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463B44" w14:textId="77777777" w:rsidR="001C645F" w:rsidRDefault="001C645F" w:rsidP="001C645F">
      <w:pPr>
        <w:pStyle w:val="Intestazione"/>
        <w:tabs>
          <w:tab w:val="left" w:pos="1701"/>
        </w:tabs>
        <w:jc w:val="both"/>
        <w:rPr>
          <w:rFonts w:ascii="Monotype Corsiva" w:hAnsi="Monotype Corsiva"/>
          <w:sz w:val="36"/>
          <w:szCs w:val="36"/>
          <w:lang w:val="it-IT"/>
        </w:rPr>
      </w:pPr>
      <w:bookmarkStart w:id="0" w:name="_Toc431896246"/>
      <w:bookmarkStart w:id="1" w:name="_Toc431896923"/>
      <w:bookmarkStart w:id="2" w:name="_Toc431898224"/>
      <w:bookmarkStart w:id="3" w:name="_Toc431908799"/>
      <w:bookmarkStart w:id="4" w:name="_Toc431909619"/>
      <w:bookmarkStart w:id="5" w:name="_Toc431911875"/>
      <w:bookmarkStart w:id="6" w:name="_Toc435190391"/>
      <w:bookmarkStart w:id="7" w:name="_Toc442453671"/>
      <w:bookmarkStart w:id="8" w:name="_Toc442454369"/>
      <w:bookmarkStart w:id="9" w:name="_Toc442455069"/>
      <w:r w:rsidRPr="00B3184F">
        <w:rPr>
          <w:rFonts w:ascii="Monotype Corsiva" w:hAnsi="Monotype Corsiva"/>
          <w:noProof/>
          <w:sz w:val="36"/>
          <w:szCs w:val="36"/>
        </w:rPr>
        <w:drawing>
          <wp:inline distT="0" distB="0" distL="0" distR="0" wp14:anchorId="3491A852" wp14:editId="52F313A6">
            <wp:extent cx="556260" cy="655320"/>
            <wp:effectExtent l="0" t="0" r="0" b="0"/>
            <wp:docPr id="1" name="Picture 1" descr="Immagine LOGO Minist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e LOGO Minister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6260" cy="655320"/>
                    </a:xfrm>
                    <a:prstGeom prst="rect">
                      <a:avLst/>
                    </a:prstGeom>
                    <a:noFill/>
                    <a:ln>
                      <a:noFill/>
                    </a:ln>
                  </pic:spPr>
                </pic:pic>
              </a:graphicData>
            </a:graphic>
          </wp:inline>
        </w:drawing>
      </w:r>
    </w:p>
    <w:p w14:paraId="435C4731" w14:textId="77777777" w:rsidR="001C645F" w:rsidRPr="002F35FD" w:rsidRDefault="001C645F" w:rsidP="001C645F">
      <w:pPr>
        <w:pStyle w:val="Intestazione"/>
        <w:tabs>
          <w:tab w:val="left" w:pos="1701"/>
        </w:tabs>
        <w:jc w:val="center"/>
        <w:rPr>
          <w:sz w:val="36"/>
          <w:szCs w:val="36"/>
          <w:lang w:val="it-IT"/>
        </w:rPr>
      </w:pPr>
      <w:r w:rsidRPr="002F35FD">
        <w:rPr>
          <w:rFonts w:ascii="Monotype Corsiva" w:hAnsi="Monotype Corsiva"/>
          <w:sz w:val="36"/>
          <w:szCs w:val="36"/>
          <w:lang w:val="it-IT"/>
        </w:rPr>
        <w:t>Ministero delle Infrastrutture e dei Trasporti</w:t>
      </w:r>
    </w:p>
    <w:p w14:paraId="4623F213" w14:textId="77777777" w:rsidR="001C645F" w:rsidRPr="002F35FD" w:rsidRDefault="001C645F" w:rsidP="001C645F">
      <w:pPr>
        <w:jc w:val="center"/>
        <w:rPr>
          <w:lang w:val="it-IT"/>
        </w:rPr>
      </w:pPr>
      <w:r w:rsidRPr="002F35FD">
        <w:rPr>
          <w:lang w:val="it-IT"/>
        </w:rPr>
        <w:t>DIPARTIMENTO PER I TRASPORTI, LA NAVIGAZIONE</w:t>
      </w:r>
      <w:r>
        <w:rPr>
          <w:lang w:val="it-IT"/>
        </w:rPr>
        <w:t>,</w:t>
      </w:r>
    </w:p>
    <w:p w14:paraId="6C0AA37C" w14:textId="77777777" w:rsidR="001C645F" w:rsidRDefault="001C645F" w:rsidP="001C645F">
      <w:pPr>
        <w:jc w:val="center"/>
        <w:rPr>
          <w:rFonts w:ascii="Arial" w:hAnsi="Arial" w:cs="Arial"/>
          <w:lang w:val="it-IT"/>
        </w:rPr>
      </w:pPr>
      <w:r>
        <w:rPr>
          <w:rFonts w:ascii="Arial" w:hAnsi="Arial" w:cs="Arial"/>
          <w:lang w:val="it-IT"/>
        </w:rPr>
        <w:t xml:space="preserve">GLI AFFARI GENERALI ED IL PERSONALE </w:t>
      </w:r>
    </w:p>
    <w:p w14:paraId="6F2EAB0E" w14:textId="77777777" w:rsidR="001C645F" w:rsidRPr="002F35FD" w:rsidRDefault="001C645F" w:rsidP="001C645F">
      <w:pPr>
        <w:jc w:val="center"/>
        <w:rPr>
          <w:lang w:val="it-IT"/>
        </w:rPr>
      </w:pPr>
      <w:r w:rsidRPr="002F35FD">
        <w:rPr>
          <w:lang w:val="it-IT"/>
        </w:rPr>
        <w:t>Direzione Generale per la Motorizzazione</w:t>
      </w:r>
    </w:p>
    <w:p w14:paraId="6C651E36" w14:textId="77777777" w:rsidR="001C645F" w:rsidRPr="002F35FD" w:rsidRDefault="001C645F" w:rsidP="001C645F">
      <w:pPr>
        <w:jc w:val="center"/>
        <w:rPr>
          <w:lang w:val="it-IT"/>
        </w:rPr>
      </w:pPr>
      <w:r w:rsidRPr="002F35FD">
        <w:rPr>
          <w:lang w:val="it-IT"/>
        </w:rPr>
        <w:t>Centro Elaborazione Dati</w:t>
      </w:r>
    </w:p>
    <w:bookmarkStart w:id="10" w:name="_Toc447023908"/>
    <w:bookmarkStart w:id="11" w:name="_Toc447024679"/>
    <w:bookmarkStart w:id="12" w:name="_Toc447025451"/>
    <w:bookmarkStart w:id="13" w:name="_Toc447026236"/>
    <w:bookmarkStart w:id="14" w:name="_Toc447027008"/>
    <w:bookmarkStart w:id="15" w:name="_Toc447027788"/>
    <w:bookmarkStart w:id="16" w:name="_Toc447028568"/>
    <w:bookmarkStart w:id="17" w:name="_Toc447029349"/>
    <w:bookmarkStart w:id="18" w:name="_Toc447030130"/>
    <w:bookmarkStart w:id="19" w:name="_Toc447029039"/>
    <w:bookmarkStart w:id="20" w:name="_Toc447032267"/>
    <w:bookmarkStart w:id="21" w:name="_Toc447034086"/>
    <w:bookmarkStart w:id="22" w:name="_Toc447192747"/>
    <w:bookmarkStart w:id="23" w:name="_Toc447193538"/>
    <w:bookmarkStart w:id="24" w:name="_Toc447194457"/>
    <w:bookmarkStart w:id="25" w:name="_Toc447195321"/>
    <w:bookmarkStart w:id="26" w:name="_Toc447197895"/>
    <w:bookmarkStart w:id="27" w:name="_Toc453153814"/>
    <w:bookmarkStart w:id="28" w:name="_Toc453154616"/>
    <w:bookmarkStart w:id="29" w:name="_Toc453158767"/>
    <w:bookmarkStart w:id="30" w:name="_Toc453159570"/>
    <w:bookmarkStart w:id="31" w:name="_Toc453235481"/>
    <w:bookmarkStart w:id="32" w:name="_Toc453236281"/>
    <w:bookmarkStart w:id="33" w:name="_Toc453238351"/>
    <w:bookmarkStart w:id="34" w:name="_Toc464200402"/>
    <w:bookmarkStart w:id="35" w:name="_Toc464201161"/>
    <w:bookmarkStart w:id="36" w:name="_Toc464201963"/>
    <w:bookmarkStart w:id="37" w:name="_Toc464202769"/>
    <w:bookmarkStart w:id="38" w:name="_Toc464203573"/>
    <w:bookmarkStart w:id="39" w:name="_Toc464204377"/>
    <w:bookmarkStart w:id="40" w:name="_Toc469481565"/>
    <w:bookmarkStart w:id="41" w:name="_Toc479238342"/>
    <w:bookmarkStart w:id="42" w:name="_Toc515456417"/>
    <w:bookmarkStart w:id="43" w:name="_Toc515457244"/>
    <w:bookmarkStart w:id="44" w:name="_Toc515871388"/>
    <w:bookmarkStart w:id="45" w:name="_Toc531252895"/>
    <w:bookmarkStart w:id="46" w:name="_Toc531253740"/>
    <w:bookmarkStart w:id="47" w:name="_Toc1727612"/>
    <w:bookmarkStart w:id="48" w:name="_Toc13144246"/>
    <w:bookmarkStart w:id="49" w:name="_Toc13146446"/>
    <w:bookmarkStart w:id="50" w:name="_Toc13147408"/>
    <w:bookmarkStart w:id="51" w:name="_Toc13148490"/>
    <w:bookmarkStart w:id="52" w:name="_Toc13149582"/>
    <w:bookmarkStart w:id="53" w:name="_Toc13150674"/>
    <w:bookmarkStart w:id="54" w:name="_Toc13151968"/>
    <w:bookmarkStart w:id="55" w:name="_Toc13153039"/>
    <w:bookmarkStart w:id="56" w:name="_Toc13154111"/>
    <w:bookmarkStart w:id="57" w:name="_Toc13155182"/>
    <w:bookmarkStart w:id="58" w:name="_Toc13156051"/>
    <w:bookmarkStart w:id="59" w:name="_Toc13156922"/>
    <w:bookmarkStart w:id="60" w:name="_Toc13157792"/>
    <w:bookmarkStart w:id="61" w:name="_Toc13158663"/>
    <w:bookmarkStart w:id="62" w:name="_Toc13159535"/>
    <w:bookmarkStart w:id="63" w:name="_Toc13160406"/>
    <w:bookmarkStart w:id="64" w:name="_Toc13161277"/>
    <w:bookmarkStart w:id="65" w:name="_Toc13162148"/>
    <w:bookmarkStart w:id="66" w:name="_Toc13163019"/>
    <w:bookmarkStart w:id="67" w:name="_Toc13163889"/>
    <w:bookmarkStart w:id="68" w:name="_Toc13164778"/>
    <w:bookmarkStart w:id="69" w:name="_Toc13165675"/>
    <w:bookmarkStart w:id="70" w:name="_Toc13217087"/>
    <w:bookmarkStart w:id="71" w:name="_Toc13217985"/>
    <w:bookmarkStart w:id="72" w:name="_Toc13218882"/>
    <w:bookmarkStart w:id="73" w:name="_Toc13219780"/>
    <w:bookmarkStart w:id="74" w:name="_Toc13220678"/>
    <w:bookmarkStart w:id="75" w:name="_Toc13221578"/>
    <w:bookmarkStart w:id="76" w:name="_Toc13222507"/>
    <w:bookmarkStart w:id="77" w:name="_Toc13223435"/>
    <w:bookmarkStart w:id="78" w:name="_Toc13222251"/>
    <w:bookmarkStart w:id="79" w:name="_Toc13492947"/>
    <w:bookmarkStart w:id="80" w:name="_Toc13495532"/>
    <w:bookmarkStart w:id="81" w:name="_Toc41395463"/>
    <w:bookmarkStart w:id="82" w:name="_Toc41398992"/>
    <w:bookmarkStart w:id="83" w:name="_Toc50111308"/>
    <w:bookmarkStart w:id="84" w:name="_Toc57041689"/>
    <w:bookmarkStart w:id="85" w:name="_Toc90661146"/>
    <w:bookmarkStart w:id="86" w:name="_Toc90911624"/>
    <w:bookmarkStart w:id="87" w:name="_Toc90915955"/>
    <w:bookmarkStart w:id="88" w:name="_Toc95396769"/>
    <w:bookmarkStart w:id="89" w:name="_Toc95484328"/>
    <w:bookmarkStart w:id="90" w:name="_Toc95488540"/>
    <w:p w14:paraId="7E44EDA2" w14:textId="77777777" w:rsidR="001C645F" w:rsidRPr="002F35FD" w:rsidRDefault="001C645F" w:rsidP="001C645F">
      <w:pPr>
        <w:pStyle w:val="CoverTitle"/>
        <w:jc w:val="right"/>
        <w:rPr>
          <w:lang w:val="it-IT"/>
        </w:rPr>
      </w:pPr>
      <w:r>
        <w:rPr>
          <w:noProof/>
          <w:lang w:val="it-IT" w:eastAsia="it-IT"/>
        </w:rPr>
        <mc:AlternateContent>
          <mc:Choice Requires="wps">
            <w:drawing>
              <wp:anchor distT="0" distB="0" distL="114300" distR="114300" simplePos="0" relativeHeight="251659264" behindDoc="1" locked="0" layoutInCell="1" allowOverlap="1" wp14:anchorId="5245BA8B" wp14:editId="58124E45">
                <wp:simplePos x="0" y="0"/>
                <wp:positionH relativeFrom="page">
                  <wp:posOffset>-6350</wp:posOffset>
                </wp:positionH>
                <wp:positionV relativeFrom="page">
                  <wp:posOffset>2898775</wp:posOffset>
                </wp:positionV>
                <wp:extent cx="7473315" cy="2425700"/>
                <wp:effectExtent l="0" t="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3315" cy="2425700"/>
                        </a:xfrm>
                        <a:prstGeom prst="rect">
                          <a:avLst/>
                        </a:prstGeom>
                        <a:solidFill>
                          <a:srgbClr val="0096D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8E1C2F" id="Rectangle 8" o:spid="_x0000_s1026" style="position:absolute;margin-left:-.5pt;margin-top:228.25pt;width:588.45pt;height:19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" fillcolor="#0096d6" stroked="f">
                <w10:wrap anchorx="page" anchory="page"/>
              </v:rect>
            </w:pict>
          </mc:Fallback>
        </mc:AlternateConten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355D4EF9" w14:textId="77777777" w:rsidR="001C645F" w:rsidRDefault="001C645F" w:rsidP="001C645F">
      <w:pPr>
        <w:pStyle w:val="CoverTitle"/>
        <w:rPr>
          <w:rFonts w:ascii="HP Simplified" w:hAnsi="HP Simplified"/>
          <w:color w:val="FFFFFF"/>
          <w:lang w:val="it-IT"/>
        </w:rPr>
      </w:pPr>
      <w:r w:rsidRPr="002F35FD">
        <w:rPr>
          <w:lang w:val="it-IT"/>
        </w:rPr>
        <w:t xml:space="preserve"> </w:t>
      </w:r>
      <w:bookmarkStart w:id="91" w:name="_Toc436311271"/>
      <w:bookmarkStart w:id="92" w:name="_Toc436662237"/>
      <w:bookmarkStart w:id="93" w:name="_Toc464200403"/>
      <w:bookmarkStart w:id="94" w:name="_Toc95488541"/>
      <w:r w:rsidRPr="0025211A">
        <w:rPr>
          <w:rFonts w:ascii="HP Simplified" w:hAnsi="HP Simplified"/>
          <w:color w:val="FFFFFF"/>
          <w:lang w:val="it-IT"/>
        </w:rPr>
        <w:t xml:space="preserve">Specifiche Web Services </w:t>
      </w:r>
      <w:r>
        <w:rPr>
          <w:rFonts w:ascii="HP Simplified" w:hAnsi="HP Simplified"/>
          <w:color w:val="FFFFFF"/>
          <w:lang w:val="it-IT"/>
        </w:rPr>
        <w:t xml:space="preserve">- </w:t>
      </w:r>
      <w:r w:rsidRPr="0025211A">
        <w:rPr>
          <w:rFonts w:ascii="HP Simplified" w:hAnsi="HP Simplified"/>
          <w:color w:val="FFFFFF"/>
          <w:lang w:val="it-IT"/>
        </w:rPr>
        <w:t>Gestione Richieste Patenti</w:t>
      </w:r>
      <w:bookmarkEnd w:id="91"/>
      <w:bookmarkEnd w:id="92"/>
      <w:bookmarkEnd w:id="93"/>
      <w:bookmarkEnd w:id="94"/>
      <w:r>
        <w:rPr>
          <w:rFonts w:ascii="HP Simplified" w:hAnsi="HP Simplified"/>
          <w:color w:val="FFFFFF"/>
          <w:lang w:val="it-IT"/>
        </w:rPr>
        <w:t xml:space="preserve"> </w:t>
      </w:r>
    </w:p>
    <w:p w14:paraId="57AB6851" w14:textId="77777777" w:rsidR="001C645F" w:rsidRPr="00773E29" w:rsidRDefault="001C645F" w:rsidP="001C645F">
      <w:pPr>
        <w:pStyle w:val="CoverTitle"/>
        <w:rPr>
          <w:lang w:val="it-IT"/>
        </w:rPr>
      </w:pPr>
      <w:r>
        <w:rPr>
          <w:rFonts w:ascii="HP Simplified" w:hAnsi="HP Simplified"/>
          <w:color w:val="FFFFFF"/>
          <w:lang w:val="it-IT"/>
        </w:rPr>
        <w:t xml:space="preserve"> </w:t>
      </w:r>
      <w:r>
        <w:rPr>
          <w:rFonts w:ascii="HP Simplified" w:hAnsi="HP Simplified"/>
          <w:color w:val="FFFFFF"/>
          <w:lang w:val="it-IT"/>
        </w:rPr>
        <w:tab/>
      </w:r>
      <w:r>
        <w:rPr>
          <w:rFonts w:ascii="HP Simplified" w:hAnsi="HP Simplified"/>
          <w:color w:val="FFFFFF"/>
          <w:lang w:val="it-IT"/>
        </w:rPr>
        <w:tab/>
      </w:r>
      <w:r>
        <w:rPr>
          <w:rFonts w:ascii="HP Simplified" w:hAnsi="HP Simplified"/>
          <w:color w:val="FFFFFF"/>
          <w:lang w:val="it-IT"/>
        </w:rPr>
        <w:tab/>
      </w:r>
      <w:r>
        <w:rPr>
          <w:rFonts w:ascii="HP Simplified" w:hAnsi="HP Simplified"/>
          <w:color w:val="FFFFFF"/>
          <w:lang w:val="it-IT"/>
        </w:rPr>
        <w:tab/>
      </w:r>
      <w:r>
        <w:rPr>
          <w:rFonts w:ascii="HP Simplified" w:hAnsi="HP Simplified"/>
          <w:color w:val="FFFFFF"/>
          <w:lang w:val="it-IT"/>
        </w:rPr>
        <w:tab/>
      </w:r>
      <w:r>
        <w:rPr>
          <w:rFonts w:ascii="HP Simplified" w:hAnsi="HP Simplified"/>
          <w:color w:val="FFFFFF"/>
          <w:lang w:val="it-IT"/>
        </w:rPr>
        <w:tab/>
      </w:r>
      <w:bookmarkStart w:id="95" w:name="_Toc95488542"/>
      <w:r>
        <w:rPr>
          <w:rFonts w:ascii="HP Simplified" w:hAnsi="HP Simplified"/>
          <w:color w:val="FFFFFF"/>
          <w:lang w:val="it-IT"/>
        </w:rPr>
        <w:t>Parte A</w:t>
      </w:r>
      <w:bookmarkEnd w:id="95"/>
    </w:p>
    <w:p w14:paraId="65CDDEAA" w14:textId="77777777" w:rsidR="001C645F" w:rsidRPr="00773E29" w:rsidRDefault="001C645F" w:rsidP="001C645F">
      <w:pPr>
        <w:pStyle w:val="CoverTitle"/>
        <w:rPr>
          <w:lang w:val="it-IT"/>
        </w:rPr>
      </w:pPr>
    </w:p>
    <w:p w14:paraId="25E40789" w14:textId="77777777" w:rsidR="001C645F" w:rsidRPr="00CC1029" w:rsidRDefault="001C645F" w:rsidP="001C645F">
      <w:pPr>
        <w:pStyle w:val="CoverSubhead"/>
        <w:ind w:left="0"/>
        <w:rPr>
          <w:rFonts w:ascii="HP Simplified" w:hAnsi="HP Simplified"/>
          <w:lang w:val="it-IT"/>
        </w:rPr>
      </w:pPr>
    </w:p>
    <w:p w14:paraId="3801DC33" w14:textId="77777777" w:rsidR="001C645F" w:rsidRDefault="001C645F" w:rsidP="001C645F">
      <w:pPr>
        <w:rPr>
          <w:rFonts w:ascii="Verdana" w:hAnsi="Verdana" w:cs="Verdana"/>
          <w:lang w:val="it-IT"/>
        </w:rPr>
      </w:pPr>
    </w:p>
    <w:p w14:paraId="3A696AAB" w14:textId="77777777" w:rsidR="001C645F" w:rsidRDefault="001C645F" w:rsidP="001C645F">
      <w:pPr>
        <w:rPr>
          <w:rFonts w:ascii="Verdana" w:hAnsi="Verdana" w:cs="Verdana"/>
          <w:lang w:val="it-IT"/>
        </w:rPr>
      </w:pPr>
    </w:p>
    <w:p w14:paraId="792DE94D" w14:textId="77777777" w:rsidR="001C645F" w:rsidRDefault="001C645F" w:rsidP="001C645F">
      <w:pPr>
        <w:rPr>
          <w:rFonts w:ascii="Verdana" w:hAnsi="Verdana" w:cs="Verdana"/>
          <w:lang w:val="it-IT"/>
        </w:rPr>
      </w:pPr>
    </w:p>
    <w:p w14:paraId="715C1E3D" w14:textId="77777777" w:rsidR="001C645F" w:rsidRDefault="001C645F" w:rsidP="001C645F">
      <w:pPr>
        <w:rPr>
          <w:rFonts w:ascii="Verdana" w:hAnsi="Verdana" w:cs="Verdana"/>
          <w:lang w:val="it-IT"/>
        </w:rPr>
      </w:pPr>
    </w:p>
    <w:p w14:paraId="76010052" w14:textId="77777777" w:rsidR="001C645F" w:rsidRDefault="001C645F" w:rsidP="001C645F">
      <w:pPr>
        <w:rPr>
          <w:rFonts w:ascii="Verdana" w:hAnsi="Verdana" w:cs="Verdana"/>
          <w:lang w:val="it-IT"/>
        </w:rPr>
      </w:pPr>
    </w:p>
    <w:p w14:paraId="1F7634DD" w14:textId="77777777" w:rsidR="001C645F" w:rsidRDefault="001C645F" w:rsidP="001C645F">
      <w:pPr>
        <w:rPr>
          <w:rFonts w:ascii="Verdana" w:hAnsi="Verdana" w:cs="Verdana"/>
          <w:lang w:val="it-IT"/>
        </w:rPr>
      </w:pPr>
    </w:p>
    <w:p w14:paraId="14D6CB7E" w14:textId="77777777" w:rsidR="001C645F" w:rsidRDefault="001C645F" w:rsidP="001C645F">
      <w:pPr>
        <w:rPr>
          <w:rFonts w:ascii="Verdana" w:hAnsi="Verdana" w:cs="Verdana"/>
          <w:lang w:val="it-IT"/>
        </w:rPr>
      </w:pPr>
    </w:p>
    <w:p w14:paraId="0F496603" w14:textId="77777777" w:rsidR="001C645F" w:rsidRDefault="001C645F" w:rsidP="001C645F">
      <w:pPr>
        <w:rPr>
          <w:rFonts w:ascii="Verdana" w:hAnsi="Verdana" w:cs="Verdana"/>
          <w:lang w:val="it-IT"/>
        </w:rPr>
      </w:pPr>
    </w:p>
    <w:p w14:paraId="0DDB2E46" w14:textId="77777777" w:rsidR="001C645F" w:rsidRDefault="001C645F" w:rsidP="001C645F">
      <w:pPr>
        <w:rPr>
          <w:rFonts w:ascii="Verdana" w:hAnsi="Verdana" w:cs="Verdana"/>
          <w:lang w:val="it-IT"/>
        </w:rPr>
        <w:sectPr w:rsidR="001C645F" w:rsidSect="000E12DD">
          <w:footerReference w:type="default" r:id="rId8"/>
          <w:pgSz w:w="11907" w:h="16840" w:code="9"/>
          <w:pgMar w:top="1701" w:right="1134" w:bottom="1701" w:left="1134" w:header="720" w:footer="720" w:gutter="0"/>
          <w:cols w:space="720"/>
          <w:docGrid w:linePitch="272"/>
        </w:sectPr>
      </w:pPr>
    </w:p>
    <w:p w14:paraId="2C8AFB36" w14:textId="77777777" w:rsidR="001C645F" w:rsidRDefault="001C645F" w:rsidP="001C645F">
      <w:pPr>
        <w:rPr>
          <w:rFonts w:ascii="Verdana" w:hAnsi="Verdana" w:cs="Verdana"/>
          <w:lang w:val="it-IT"/>
        </w:rPr>
      </w:pPr>
    </w:p>
    <w:p w14:paraId="6AD420E7" w14:textId="77777777" w:rsidR="001C645F" w:rsidRDefault="001C645F" w:rsidP="001C645F">
      <w:pPr>
        <w:pStyle w:val="BodyText"/>
        <w:jc w:val="center"/>
        <w:rPr>
          <w:rFonts w:ascii="Verdana" w:hAnsi="Verdana" w:cs="Verdana"/>
          <w:b/>
          <w:bCs/>
          <w:sz w:val="20"/>
          <w:szCs w:val="20"/>
          <w:lang w:val="it-IT"/>
        </w:rPr>
      </w:pPr>
      <w:r>
        <w:rPr>
          <w:rFonts w:ascii="Verdana" w:hAnsi="Verdana" w:cs="Verdana"/>
          <w:b/>
          <w:bCs/>
          <w:sz w:val="20"/>
          <w:szCs w:val="20"/>
          <w:lang w:val="it-IT"/>
        </w:rPr>
        <w:t>Indice dei contenuti</w:t>
      </w:r>
    </w:p>
    <w:p w14:paraId="1CF78B4E" w14:textId="78431E56" w:rsidR="003A4D95" w:rsidRDefault="001C645F">
      <w:pPr>
        <w:pStyle w:val="Sommario1"/>
        <w:rPr>
          <w:rFonts w:asciiTheme="minorHAnsi" w:eastAsiaTheme="minorEastAsia" w:hAnsiTheme="minorHAnsi" w:cstheme="minorBidi"/>
          <w:b w:val="0"/>
          <w:bCs w:val="0"/>
          <w:caps w:val="0"/>
          <w:sz w:val="22"/>
          <w:szCs w:val="22"/>
          <w:lang w:val="en-US"/>
        </w:rPr>
      </w:pPr>
      <w:r>
        <w:rPr>
          <w:rFonts w:cs="Verdana"/>
        </w:rPr>
        <w:fldChar w:fldCharType="begin"/>
      </w:r>
      <w:r>
        <w:rPr>
          <w:rFonts w:cs="Verdana"/>
        </w:rPr>
        <w:instrText xml:space="preserve"> TOC \o "1-6" \h \z \u </w:instrText>
      </w:r>
      <w:r>
        <w:rPr>
          <w:rFonts w:cs="Verdana"/>
        </w:rPr>
        <w:fldChar w:fldCharType="separate"/>
      </w:r>
      <w:hyperlink w:anchor="_Toc95488540" w:history="1">
        <w:r w:rsidR="003A4D95">
          <w:rPr>
            <w:webHidden/>
          </w:rPr>
          <w:tab/>
        </w:r>
        <w:r w:rsidR="003A4D95">
          <w:rPr>
            <w:webHidden/>
          </w:rPr>
          <w:fldChar w:fldCharType="begin"/>
        </w:r>
        <w:r w:rsidR="003A4D95">
          <w:rPr>
            <w:webHidden/>
          </w:rPr>
          <w:instrText xml:space="preserve"> PAGEREF _Toc95488540 \h </w:instrText>
        </w:r>
        <w:r w:rsidR="003A4D95">
          <w:rPr>
            <w:webHidden/>
          </w:rPr>
        </w:r>
        <w:r w:rsidR="003A4D95">
          <w:rPr>
            <w:webHidden/>
          </w:rPr>
          <w:fldChar w:fldCharType="separate"/>
        </w:r>
        <w:r w:rsidR="003A4D95">
          <w:rPr>
            <w:webHidden/>
          </w:rPr>
          <w:t>1</w:t>
        </w:r>
        <w:r w:rsidR="003A4D95">
          <w:rPr>
            <w:webHidden/>
          </w:rPr>
          <w:fldChar w:fldCharType="end"/>
        </w:r>
      </w:hyperlink>
    </w:p>
    <w:p w14:paraId="5FA7FDDC" w14:textId="073E029D" w:rsidR="003A4D95" w:rsidRDefault="00D23DB6">
      <w:pPr>
        <w:pStyle w:val="Sommario1"/>
        <w:rPr>
          <w:rFonts w:asciiTheme="minorHAnsi" w:eastAsiaTheme="minorEastAsia" w:hAnsiTheme="minorHAnsi" w:cstheme="minorBidi"/>
          <w:b w:val="0"/>
          <w:bCs w:val="0"/>
          <w:caps w:val="0"/>
          <w:sz w:val="22"/>
          <w:szCs w:val="22"/>
          <w:lang w:val="en-US"/>
        </w:rPr>
      </w:pPr>
      <w:hyperlink w:anchor="_Toc95488541" w:history="1">
        <w:r w:rsidR="003A4D95" w:rsidRPr="007836BF">
          <w:rPr>
            <w:rStyle w:val="Collegamentoipertestuale"/>
            <w:rFonts w:ascii="HP Simplified" w:hAnsi="HP Simplified"/>
          </w:rPr>
          <w:t>Specifiche Web Services - Gestione Richieste Patenti</w:t>
        </w:r>
        <w:r w:rsidR="003A4D95">
          <w:rPr>
            <w:webHidden/>
          </w:rPr>
          <w:tab/>
        </w:r>
        <w:r w:rsidR="003A4D95">
          <w:rPr>
            <w:webHidden/>
          </w:rPr>
          <w:fldChar w:fldCharType="begin"/>
        </w:r>
        <w:r w:rsidR="003A4D95">
          <w:rPr>
            <w:webHidden/>
          </w:rPr>
          <w:instrText xml:space="preserve"> PAGEREF _Toc95488541 \h </w:instrText>
        </w:r>
        <w:r w:rsidR="003A4D95">
          <w:rPr>
            <w:webHidden/>
          </w:rPr>
        </w:r>
        <w:r w:rsidR="003A4D95">
          <w:rPr>
            <w:webHidden/>
          </w:rPr>
          <w:fldChar w:fldCharType="separate"/>
        </w:r>
        <w:r w:rsidR="003A4D95">
          <w:rPr>
            <w:webHidden/>
          </w:rPr>
          <w:t>1</w:t>
        </w:r>
        <w:r w:rsidR="003A4D95">
          <w:rPr>
            <w:webHidden/>
          </w:rPr>
          <w:fldChar w:fldCharType="end"/>
        </w:r>
      </w:hyperlink>
    </w:p>
    <w:p w14:paraId="4AC2C88C" w14:textId="0838DB8B" w:rsidR="003A4D95" w:rsidRDefault="00D23DB6">
      <w:pPr>
        <w:pStyle w:val="Sommario1"/>
        <w:rPr>
          <w:rFonts w:asciiTheme="minorHAnsi" w:eastAsiaTheme="minorEastAsia" w:hAnsiTheme="minorHAnsi" w:cstheme="minorBidi"/>
          <w:b w:val="0"/>
          <w:bCs w:val="0"/>
          <w:caps w:val="0"/>
          <w:sz w:val="22"/>
          <w:szCs w:val="22"/>
          <w:lang w:val="en-US"/>
        </w:rPr>
      </w:pPr>
      <w:hyperlink w:anchor="_Toc95488542" w:history="1">
        <w:r w:rsidR="003A4D95" w:rsidRPr="007836BF">
          <w:rPr>
            <w:rStyle w:val="Collegamentoipertestuale"/>
            <w:rFonts w:ascii="HP Simplified" w:hAnsi="HP Simplified"/>
          </w:rPr>
          <w:t>Parte A</w:t>
        </w:r>
        <w:r w:rsidR="003A4D95">
          <w:rPr>
            <w:webHidden/>
          </w:rPr>
          <w:tab/>
        </w:r>
        <w:r w:rsidR="003A4D95">
          <w:rPr>
            <w:webHidden/>
          </w:rPr>
          <w:fldChar w:fldCharType="begin"/>
        </w:r>
        <w:r w:rsidR="003A4D95">
          <w:rPr>
            <w:webHidden/>
          </w:rPr>
          <w:instrText xml:space="preserve"> PAGEREF _Toc95488542 \h </w:instrText>
        </w:r>
        <w:r w:rsidR="003A4D95">
          <w:rPr>
            <w:webHidden/>
          </w:rPr>
        </w:r>
        <w:r w:rsidR="003A4D95">
          <w:rPr>
            <w:webHidden/>
          </w:rPr>
          <w:fldChar w:fldCharType="separate"/>
        </w:r>
        <w:r w:rsidR="003A4D95">
          <w:rPr>
            <w:webHidden/>
          </w:rPr>
          <w:t>1</w:t>
        </w:r>
        <w:r w:rsidR="003A4D95">
          <w:rPr>
            <w:webHidden/>
          </w:rPr>
          <w:fldChar w:fldCharType="end"/>
        </w:r>
      </w:hyperlink>
    </w:p>
    <w:p w14:paraId="2D9484B8" w14:textId="444E943C" w:rsidR="003A4D95" w:rsidRDefault="00D23DB6">
      <w:pPr>
        <w:pStyle w:val="Sommario1"/>
        <w:rPr>
          <w:rFonts w:asciiTheme="minorHAnsi" w:eastAsiaTheme="minorEastAsia" w:hAnsiTheme="minorHAnsi" w:cstheme="minorBidi"/>
          <w:b w:val="0"/>
          <w:bCs w:val="0"/>
          <w:caps w:val="0"/>
          <w:sz w:val="22"/>
          <w:szCs w:val="22"/>
          <w:lang w:val="en-US"/>
        </w:rPr>
      </w:pPr>
      <w:hyperlink w:anchor="_Toc95488543" w:history="1">
        <w:r w:rsidR="003A4D95" w:rsidRPr="007836BF">
          <w:rPr>
            <w:rStyle w:val="Collegamentoipertestuale"/>
          </w:rPr>
          <w:t>1</w:t>
        </w:r>
        <w:r w:rsidR="003A4D95">
          <w:rPr>
            <w:rFonts w:asciiTheme="minorHAnsi" w:eastAsiaTheme="minorEastAsia" w:hAnsiTheme="minorHAnsi" w:cstheme="minorBidi"/>
            <w:b w:val="0"/>
            <w:bCs w:val="0"/>
            <w:caps w:val="0"/>
            <w:sz w:val="22"/>
            <w:szCs w:val="22"/>
            <w:lang w:val="en-US"/>
          </w:rPr>
          <w:tab/>
        </w:r>
        <w:r w:rsidR="003A4D95" w:rsidRPr="007836BF">
          <w:rPr>
            <w:rStyle w:val="Collegamentoipertestuale"/>
          </w:rPr>
          <w:t>APPENDICE A: COMMON TYPES</w:t>
        </w:r>
        <w:r w:rsidR="003A4D95">
          <w:rPr>
            <w:webHidden/>
          </w:rPr>
          <w:tab/>
        </w:r>
        <w:r w:rsidR="003A4D95">
          <w:rPr>
            <w:webHidden/>
          </w:rPr>
          <w:fldChar w:fldCharType="begin"/>
        </w:r>
        <w:r w:rsidR="003A4D95">
          <w:rPr>
            <w:webHidden/>
          </w:rPr>
          <w:instrText xml:space="preserve"> PAGEREF _Toc95488543 \h </w:instrText>
        </w:r>
        <w:r w:rsidR="003A4D95">
          <w:rPr>
            <w:webHidden/>
          </w:rPr>
        </w:r>
        <w:r w:rsidR="003A4D95">
          <w:rPr>
            <w:webHidden/>
          </w:rPr>
          <w:fldChar w:fldCharType="separate"/>
        </w:r>
        <w:r w:rsidR="003A4D95">
          <w:rPr>
            <w:webHidden/>
          </w:rPr>
          <w:t>10</w:t>
        </w:r>
        <w:r w:rsidR="003A4D95">
          <w:rPr>
            <w:webHidden/>
          </w:rPr>
          <w:fldChar w:fldCharType="end"/>
        </w:r>
      </w:hyperlink>
    </w:p>
    <w:p w14:paraId="35B442DD" w14:textId="15194D04" w:rsidR="003A4D95" w:rsidRDefault="00D23DB6">
      <w:pPr>
        <w:pStyle w:val="Sommario2"/>
        <w:rPr>
          <w:rFonts w:asciiTheme="minorHAnsi" w:eastAsiaTheme="minorEastAsia" w:hAnsiTheme="minorHAnsi" w:cstheme="minorBidi"/>
          <w:b w:val="0"/>
          <w:bCs w:val="0"/>
          <w:sz w:val="22"/>
          <w:szCs w:val="22"/>
          <w:lang w:val="en-US"/>
        </w:rPr>
      </w:pPr>
      <w:hyperlink w:anchor="_Toc95488544" w:history="1">
        <w:r w:rsidR="003A4D95" w:rsidRPr="007836BF">
          <w:rPr>
            <w:rStyle w:val="Collegamentoipertestuale"/>
          </w:rPr>
          <w:t>1.1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Tipi Complessi</w:t>
        </w:r>
        <w:r w:rsidR="003A4D95">
          <w:rPr>
            <w:webHidden/>
          </w:rPr>
          <w:tab/>
        </w:r>
        <w:r w:rsidR="003A4D95">
          <w:rPr>
            <w:webHidden/>
          </w:rPr>
          <w:fldChar w:fldCharType="begin"/>
        </w:r>
        <w:r w:rsidR="003A4D95">
          <w:rPr>
            <w:webHidden/>
          </w:rPr>
          <w:instrText xml:space="preserve"> PAGEREF _Toc95488544 \h </w:instrText>
        </w:r>
        <w:r w:rsidR="003A4D95">
          <w:rPr>
            <w:webHidden/>
          </w:rPr>
        </w:r>
        <w:r w:rsidR="003A4D95">
          <w:rPr>
            <w:webHidden/>
          </w:rPr>
          <w:fldChar w:fldCharType="separate"/>
        </w:r>
        <w:r w:rsidR="003A4D95">
          <w:rPr>
            <w:webHidden/>
          </w:rPr>
          <w:t>10</w:t>
        </w:r>
        <w:r w:rsidR="003A4D95">
          <w:rPr>
            <w:webHidden/>
          </w:rPr>
          <w:fldChar w:fldCharType="end"/>
        </w:r>
      </w:hyperlink>
    </w:p>
    <w:p w14:paraId="5F75DEB7" w14:textId="09712841" w:rsidR="003A4D95" w:rsidRDefault="00D23DB6">
      <w:pPr>
        <w:pStyle w:val="Sommario2"/>
        <w:rPr>
          <w:rFonts w:asciiTheme="minorHAnsi" w:eastAsiaTheme="minorEastAsia" w:hAnsiTheme="minorHAnsi" w:cstheme="minorBidi"/>
          <w:b w:val="0"/>
          <w:bCs w:val="0"/>
          <w:sz w:val="22"/>
          <w:szCs w:val="22"/>
          <w:lang w:val="en-US"/>
        </w:rPr>
      </w:pPr>
      <w:hyperlink w:anchor="_Toc95488545" w:history="1">
        <w:r w:rsidR="003A4D95" w:rsidRPr="007836BF">
          <w:rPr>
            <w:rStyle w:val="Collegamentoipertestuale"/>
            <w:rFonts w:cs="Verdana"/>
          </w:rPr>
          <w:t>1.1.1 LoginType</w:t>
        </w:r>
        <w:r w:rsidR="003A4D95">
          <w:rPr>
            <w:webHidden/>
          </w:rPr>
          <w:tab/>
        </w:r>
        <w:r w:rsidR="003A4D95">
          <w:rPr>
            <w:webHidden/>
          </w:rPr>
          <w:fldChar w:fldCharType="begin"/>
        </w:r>
        <w:r w:rsidR="003A4D95">
          <w:rPr>
            <w:webHidden/>
          </w:rPr>
          <w:instrText xml:space="preserve"> PAGEREF _Toc95488545 \h </w:instrText>
        </w:r>
        <w:r w:rsidR="003A4D95">
          <w:rPr>
            <w:webHidden/>
          </w:rPr>
        </w:r>
        <w:r w:rsidR="003A4D95">
          <w:rPr>
            <w:webHidden/>
          </w:rPr>
          <w:fldChar w:fldCharType="separate"/>
        </w:r>
        <w:r w:rsidR="003A4D95">
          <w:rPr>
            <w:webHidden/>
          </w:rPr>
          <w:t>10</w:t>
        </w:r>
        <w:r w:rsidR="003A4D95">
          <w:rPr>
            <w:webHidden/>
          </w:rPr>
          <w:fldChar w:fldCharType="end"/>
        </w:r>
      </w:hyperlink>
    </w:p>
    <w:p w14:paraId="47EE08CB" w14:textId="7E931BD6"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88546" w:history="1">
        <w:r w:rsidR="003A4D95" w:rsidRPr="007836BF">
          <w:rPr>
            <w:rStyle w:val="Collegamentoipertestuale"/>
          </w:rPr>
          <w:t>1.1.2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MessaggioType</w:t>
        </w:r>
        <w:r w:rsidR="003A4D95">
          <w:rPr>
            <w:webHidden/>
          </w:rPr>
          <w:tab/>
        </w:r>
        <w:r w:rsidR="003A4D95">
          <w:rPr>
            <w:webHidden/>
          </w:rPr>
          <w:fldChar w:fldCharType="begin"/>
        </w:r>
        <w:r w:rsidR="003A4D95">
          <w:rPr>
            <w:webHidden/>
          </w:rPr>
          <w:instrText xml:space="preserve"> PAGEREF _Toc95488546 \h </w:instrText>
        </w:r>
        <w:r w:rsidR="003A4D95">
          <w:rPr>
            <w:webHidden/>
          </w:rPr>
        </w:r>
        <w:r w:rsidR="003A4D95">
          <w:rPr>
            <w:webHidden/>
          </w:rPr>
          <w:fldChar w:fldCharType="separate"/>
        </w:r>
        <w:r w:rsidR="003A4D95">
          <w:rPr>
            <w:webHidden/>
          </w:rPr>
          <w:t>10</w:t>
        </w:r>
        <w:r w:rsidR="003A4D95">
          <w:rPr>
            <w:webHidden/>
          </w:rPr>
          <w:fldChar w:fldCharType="end"/>
        </w:r>
      </w:hyperlink>
    </w:p>
    <w:p w14:paraId="11D42652" w14:textId="348A8E4E"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88547" w:history="1">
        <w:r w:rsidR="003A4D95" w:rsidRPr="007836BF">
          <w:rPr>
            <w:rStyle w:val="Collegamentoipertestuale"/>
          </w:rPr>
          <w:t>1.1.3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ErrorType</w:t>
        </w:r>
        <w:r w:rsidR="003A4D95">
          <w:rPr>
            <w:webHidden/>
          </w:rPr>
          <w:tab/>
        </w:r>
        <w:r w:rsidR="003A4D95">
          <w:rPr>
            <w:webHidden/>
          </w:rPr>
          <w:fldChar w:fldCharType="begin"/>
        </w:r>
        <w:r w:rsidR="003A4D95">
          <w:rPr>
            <w:webHidden/>
          </w:rPr>
          <w:instrText xml:space="preserve"> PAGEREF _Toc95488547 \h </w:instrText>
        </w:r>
        <w:r w:rsidR="003A4D95">
          <w:rPr>
            <w:webHidden/>
          </w:rPr>
        </w:r>
        <w:r w:rsidR="003A4D95">
          <w:rPr>
            <w:webHidden/>
          </w:rPr>
          <w:fldChar w:fldCharType="separate"/>
        </w:r>
        <w:r w:rsidR="003A4D95">
          <w:rPr>
            <w:webHidden/>
          </w:rPr>
          <w:t>11</w:t>
        </w:r>
        <w:r w:rsidR="003A4D95">
          <w:rPr>
            <w:webHidden/>
          </w:rPr>
          <w:fldChar w:fldCharType="end"/>
        </w:r>
      </w:hyperlink>
    </w:p>
    <w:p w14:paraId="12CED1B6" w14:textId="606BE784"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88548" w:history="1">
        <w:r w:rsidR="003A4D95" w:rsidRPr="007836BF">
          <w:rPr>
            <w:rStyle w:val="Collegamentoipertestuale"/>
          </w:rPr>
          <w:t>1.1.4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LuogoResidenzaType</w:t>
        </w:r>
        <w:r w:rsidR="003A4D95">
          <w:rPr>
            <w:webHidden/>
          </w:rPr>
          <w:tab/>
        </w:r>
        <w:r w:rsidR="003A4D95">
          <w:rPr>
            <w:webHidden/>
          </w:rPr>
          <w:fldChar w:fldCharType="begin"/>
        </w:r>
        <w:r w:rsidR="003A4D95">
          <w:rPr>
            <w:webHidden/>
          </w:rPr>
          <w:instrText xml:space="preserve"> PAGEREF _Toc95488548 \h </w:instrText>
        </w:r>
        <w:r w:rsidR="003A4D95">
          <w:rPr>
            <w:webHidden/>
          </w:rPr>
        </w:r>
        <w:r w:rsidR="003A4D95">
          <w:rPr>
            <w:webHidden/>
          </w:rPr>
          <w:fldChar w:fldCharType="separate"/>
        </w:r>
        <w:r w:rsidR="003A4D95">
          <w:rPr>
            <w:webHidden/>
          </w:rPr>
          <w:t>11</w:t>
        </w:r>
        <w:r w:rsidR="003A4D95">
          <w:rPr>
            <w:webHidden/>
          </w:rPr>
          <w:fldChar w:fldCharType="end"/>
        </w:r>
      </w:hyperlink>
    </w:p>
    <w:p w14:paraId="234FF641" w14:textId="5083E5F1"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88549" w:history="1">
        <w:r w:rsidR="003A4D95" w:rsidRPr="007836BF">
          <w:rPr>
            <w:rStyle w:val="Collegamentoipertestuale"/>
          </w:rPr>
          <w:t>1.1.5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LuogoNascitaType</w:t>
        </w:r>
        <w:r w:rsidR="003A4D95">
          <w:rPr>
            <w:webHidden/>
          </w:rPr>
          <w:tab/>
        </w:r>
        <w:r w:rsidR="003A4D95">
          <w:rPr>
            <w:webHidden/>
          </w:rPr>
          <w:fldChar w:fldCharType="begin"/>
        </w:r>
        <w:r w:rsidR="003A4D95">
          <w:rPr>
            <w:webHidden/>
          </w:rPr>
          <w:instrText xml:space="preserve"> PAGEREF _Toc95488549 \h </w:instrText>
        </w:r>
        <w:r w:rsidR="003A4D95">
          <w:rPr>
            <w:webHidden/>
          </w:rPr>
        </w:r>
        <w:r w:rsidR="003A4D95">
          <w:rPr>
            <w:webHidden/>
          </w:rPr>
          <w:fldChar w:fldCharType="separate"/>
        </w:r>
        <w:r w:rsidR="003A4D95">
          <w:rPr>
            <w:webHidden/>
          </w:rPr>
          <w:t>12</w:t>
        </w:r>
        <w:r w:rsidR="003A4D95">
          <w:rPr>
            <w:webHidden/>
          </w:rPr>
          <w:fldChar w:fldCharType="end"/>
        </w:r>
      </w:hyperlink>
    </w:p>
    <w:p w14:paraId="4DA6EBDC" w14:textId="53B303A7"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88550" w:history="1">
        <w:r w:rsidR="003A4D95" w:rsidRPr="007836BF">
          <w:rPr>
            <w:rStyle w:val="Collegamentoipertestuale"/>
          </w:rPr>
          <w:t>1.1.6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LuogoNascitaItalianoType</w:t>
        </w:r>
        <w:r w:rsidR="003A4D95">
          <w:rPr>
            <w:webHidden/>
          </w:rPr>
          <w:tab/>
        </w:r>
        <w:r w:rsidR="003A4D95">
          <w:rPr>
            <w:webHidden/>
          </w:rPr>
          <w:fldChar w:fldCharType="begin"/>
        </w:r>
        <w:r w:rsidR="003A4D95">
          <w:rPr>
            <w:webHidden/>
          </w:rPr>
          <w:instrText xml:space="preserve"> PAGEREF _Toc95488550 \h </w:instrText>
        </w:r>
        <w:r w:rsidR="003A4D95">
          <w:rPr>
            <w:webHidden/>
          </w:rPr>
        </w:r>
        <w:r w:rsidR="003A4D95">
          <w:rPr>
            <w:webHidden/>
          </w:rPr>
          <w:fldChar w:fldCharType="separate"/>
        </w:r>
        <w:r w:rsidR="003A4D95">
          <w:rPr>
            <w:webHidden/>
          </w:rPr>
          <w:t>13</w:t>
        </w:r>
        <w:r w:rsidR="003A4D95">
          <w:rPr>
            <w:webHidden/>
          </w:rPr>
          <w:fldChar w:fldCharType="end"/>
        </w:r>
      </w:hyperlink>
    </w:p>
    <w:p w14:paraId="17B3455E" w14:textId="17B924F9"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88551" w:history="1">
        <w:r w:rsidR="003A4D95" w:rsidRPr="007836BF">
          <w:rPr>
            <w:rStyle w:val="Collegamentoipertestuale"/>
          </w:rPr>
          <w:t>1.1.7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LuogoNascitaEsteroType</w:t>
        </w:r>
        <w:r w:rsidR="003A4D95">
          <w:rPr>
            <w:webHidden/>
          </w:rPr>
          <w:tab/>
        </w:r>
        <w:r w:rsidR="003A4D95">
          <w:rPr>
            <w:webHidden/>
          </w:rPr>
          <w:fldChar w:fldCharType="begin"/>
        </w:r>
        <w:r w:rsidR="003A4D95">
          <w:rPr>
            <w:webHidden/>
          </w:rPr>
          <w:instrText xml:space="preserve"> PAGEREF _Toc95488551 \h </w:instrText>
        </w:r>
        <w:r w:rsidR="003A4D95">
          <w:rPr>
            <w:webHidden/>
          </w:rPr>
        </w:r>
        <w:r w:rsidR="003A4D95">
          <w:rPr>
            <w:webHidden/>
          </w:rPr>
          <w:fldChar w:fldCharType="separate"/>
        </w:r>
        <w:r w:rsidR="003A4D95">
          <w:rPr>
            <w:webHidden/>
          </w:rPr>
          <w:t>14</w:t>
        </w:r>
        <w:r w:rsidR="003A4D95">
          <w:rPr>
            <w:webHidden/>
          </w:rPr>
          <w:fldChar w:fldCharType="end"/>
        </w:r>
      </w:hyperlink>
    </w:p>
    <w:p w14:paraId="5378F6F2" w14:textId="4B76C083"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88552" w:history="1">
        <w:r w:rsidR="003A4D95" w:rsidRPr="007836BF">
          <w:rPr>
            <w:rStyle w:val="Collegamentoipertestuale"/>
          </w:rPr>
          <w:t>1.1.8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LuogoNascitaEsteroRicercaType</w:t>
        </w:r>
        <w:r w:rsidR="003A4D95">
          <w:rPr>
            <w:webHidden/>
          </w:rPr>
          <w:tab/>
        </w:r>
        <w:r w:rsidR="003A4D95">
          <w:rPr>
            <w:webHidden/>
          </w:rPr>
          <w:fldChar w:fldCharType="begin"/>
        </w:r>
        <w:r w:rsidR="003A4D95">
          <w:rPr>
            <w:webHidden/>
          </w:rPr>
          <w:instrText xml:space="preserve"> PAGEREF _Toc95488552 \h </w:instrText>
        </w:r>
        <w:r w:rsidR="003A4D95">
          <w:rPr>
            <w:webHidden/>
          </w:rPr>
        </w:r>
        <w:r w:rsidR="003A4D95">
          <w:rPr>
            <w:webHidden/>
          </w:rPr>
          <w:fldChar w:fldCharType="separate"/>
        </w:r>
        <w:r w:rsidR="003A4D95">
          <w:rPr>
            <w:webHidden/>
          </w:rPr>
          <w:t>14</w:t>
        </w:r>
        <w:r w:rsidR="003A4D95">
          <w:rPr>
            <w:webHidden/>
          </w:rPr>
          <w:fldChar w:fldCharType="end"/>
        </w:r>
      </w:hyperlink>
    </w:p>
    <w:p w14:paraId="62A68CE9" w14:textId="77FD90EF"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88553" w:history="1">
        <w:r w:rsidR="003A4D95" w:rsidRPr="007836BF">
          <w:rPr>
            <w:rStyle w:val="Collegamentoipertestuale"/>
          </w:rPr>
          <w:t>1.1.9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AnagraficaRichiedenteType</w:t>
        </w:r>
        <w:r w:rsidR="003A4D95">
          <w:rPr>
            <w:webHidden/>
          </w:rPr>
          <w:tab/>
        </w:r>
        <w:r w:rsidR="003A4D95">
          <w:rPr>
            <w:webHidden/>
          </w:rPr>
          <w:fldChar w:fldCharType="begin"/>
        </w:r>
        <w:r w:rsidR="003A4D95">
          <w:rPr>
            <w:webHidden/>
          </w:rPr>
          <w:instrText xml:space="preserve"> PAGEREF _Toc95488553 \h </w:instrText>
        </w:r>
        <w:r w:rsidR="003A4D95">
          <w:rPr>
            <w:webHidden/>
          </w:rPr>
        </w:r>
        <w:r w:rsidR="003A4D95">
          <w:rPr>
            <w:webHidden/>
          </w:rPr>
          <w:fldChar w:fldCharType="separate"/>
        </w:r>
        <w:r w:rsidR="003A4D95">
          <w:rPr>
            <w:webHidden/>
          </w:rPr>
          <w:t>15</w:t>
        </w:r>
        <w:r w:rsidR="003A4D95">
          <w:rPr>
            <w:webHidden/>
          </w:rPr>
          <w:fldChar w:fldCharType="end"/>
        </w:r>
      </w:hyperlink>
    </w:p>
    <w:p w14:paraId="2A78AF2C" w14:textId="520CD38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54" w:history="1">
        <w:r w:rsidR="003A4D95" w:rsidRPr="007836BF">
          <w:rPr>
            <w:rStyle w:val="Collegamentoipertestuale"/>
          </w:rPr>
          <w:t>1.1.10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AnagraficaCompattaType</w:t>
        </w:r>
        <w:r w:rsidR="003A4D95">
          <w:rPr>
            <w:webHidden/>
          </w:rPr>
          <w:tab/>
        </w:r>
        <w:r w:rsidR="003A4D95">
          <w:rPr>
            <w:webHidden/>
          </w:rPr>
          <w:fldChar w:fldCharType="begin"/>
        </w:r>
        <w:r w:rsidR="003A4D95">
          <w:rPr>
            <w:webHidden/>
          </w:rPr>
          <w:instrText xml:space="preserve"> PAGEREF _Toc95488554 \h </w:instrText>
        </w:r>
        <w:r w:rsidR="003A4D95">
          <w:rPr>
            <w:webHidden/>
          </w:rPr>
        </w:r>
        <w:r w:rsidR="003A4D95">
          <w:rPr>
            <w:webHidden/>
          </w:rPr>
          <w:fldChar w:fldCharType="separate"/>
        </w:r>
        <w:r w:rsidR="003A4D95">
          <w:rPr>
            <w:webHidden/>
          </w:rPr>
          <w:t>16</w:t>
        </w:r>
        <w:r w:rsidR="003A4D95">
          <w:rPr>
            <w:webHidden/>
          </w:rPr>
          <w:fldChar w:fldCharType="end"/>
        </w:r>
      </w:hyperlink>
    </w:p>
    <w:p w14:paraId="72E4ED5E" w14:textId="10EC0B8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55" w:history="1">
        <w:r w:rsidR="003A4D95" w:rsidRPr="007836BF">
          <w:rPr>
            <w:rStyle w:val="Collegamentoipertestuale"/>
          </w:rPr>
          <w:t>1.1.11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DatiAnagraficiRicercaType</w:t>
        </w:r>
        <w:r w:rsidR="003A4D95">
          <w:rPr>
            <w:webHidden/>
          </w:rPr>
          <w:tab/>
        </w:r>
        <w:r w:rsidR="003A4D95">
          <w:rPr>
            <w:webHidden/>
          </w:rPr>
          <w:fldChar w:fldCharType="begin"/>
        </w:r>
        <w:r w:rsidR="003A4D95">
          <w:rPr>
            <w:webHidden/>
          </w:rPr>
          <w:instrText xml:space="preserve"> PAGEREF _Toc95488555 \h </w:instrText>
        </w:r>
        <w:r w:rsidR="003A4D95">
          <w:rPr>
            <w:webHidden/>
          </w:rPr>
        </w:r>
        <w:r w:rsidR="003A4D95">
          <w:rPr>
            <w:webHidden/>
          </w:rPr>
          <w:fldChar w:fldCharType="separate"/>
        </w:r>
        <w:r w:rsidR="003A4D95">
          <w:rPr>
            <w:webHidden/>
          </w:rPr>
          <w:t>17</w:t>
        </w:r>
        <w:r w:rsidR="003A4D95">
          <w:rPr>
            <w:webHidden/>
          </w:rPr>
          <w:fldChar w:fldCharType="end"/>
        </w:r>
      </w:hyperlink>
    </w:p>
    <w:p w14:paraId="53732CCD" w14:textId="4AF6612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56" w:history="1">
        <w:r w:rsidR="003A4D95" w:rsidRPr="007836BF">
          <w:rPr>
            <w:rStyle w:val="Collegamentoipertestuale"/>
          </w:rPr>
          <w:t>1.1.12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TipoAnagraficaSpecialeType</w:t>
        </w:r>
        <w:r w:rsidR="003A4D95">
          <w:rPr>
            <w:webHidden/>
          </w:rPr>
          <w:tab/>
        </w:r>
        <w:r w:rsidR="003A4D95">
          <w:rPr>
            <w:webHidden/>
          </w:rPr>
          <w:fldChar w:fldCharType="begin"/>
        </w:r>
        <w:r w:rsidR="003A4D95">
          <w:rPr>
            <w:webHidden/>
          </w:rPr>
          <w:instrText xml:space="preserve"> PAGEREF _Toc95488556 \h </w:instrText>
        </w:r>
        <w:r w:rsidR="003A4D95">
          <w:rPr>
            <w:webHidden/>
          </w:rPr>
        </w:r>
        <w:r w:rsidR="003A4D95">
          <w:rPr>
            <w:webHidden/>
          </w:rPr>
          <w:fldChar w:fldCharType="separate"/>
        </w:r>
        <w:r w:rsidR="003A4D95">
          <w:rPr>
            <w:webHidden/>
          </w:rPr>
          <w:t>18</w:t>
        </w:r>
        <w:r w:rsidR="003A4D95">
          <w:rPr>
            <w:webHidden/>
          </w:rPr>
          <w:fldChar w:fldCharType="end"/>
        </w:r>
      </w:hyperlink>
    </w:p>
    <w:p w14:paraId="048AA5D8" w14:textId="0037ECF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57" w:history="1">
        <w:r w:rsidR="003A4D95" w:rsidRPr="007836BF">
          <w:rPr>
            <w:rStyle w:val="Collegamentoipertestuale"/>
          </w:rPr>
          <w:t>1.1.13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PatenteItalianaType</w:t>
        </w:r>
        <w:r w:rsidR="003A4D95">
          <w:rPr>
            <w:webHidden/>
          </w:rPr>
          <w:tab/>
        </w:r>
        <w:r w:rsidR="003A4D95">
          <w:rPr>
            <w:webHidden/>
          </w:rPr>
          <w:fldChar w:fldCharType="begin"/>
        </w:r>
        <w:r w:rsidR="003A4D95">
          <w:rPr>
            <w:webHidden/>
          </w:rPr>
          <w:instrText xml:space="preserve"> PAGEREF _Toc95488557 \h </w:instrText>
        </w:r>
        <w:r w:rsidR="003A4D95">
          <w:rPr>
            <w:webHidden/>
          </w:rPr>
        </w:r>
        <w:r w:rsidR="003A4D95">
          <w:rPr>
            <w:webHidden/>
          </w:rPr>
          <w:fldChar w:fldCharType="separate"/>
        </w:r>
        <w:r w:rsidR="003A4D95">
          <w:rPr>
            <w:webHidden/>
          </w:rPr>
          <w:t>19</w:t>
        </w:r>
        <w:r w:rsidR="003A4D95">
          <w:rPr>
            <w:webHidden/>
          </w:rPr>
          <w:fldChar w:fldCharType="end"/>
        </w:r>
      </w:hyperlink>
    </w:p>
    <w:p w14:paraId="5608FC20" w14:textId="2B86130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58" w:history="1">
        <w:r w:rsidR="003A4D95" w:rsidRPr="007836BF">
          <w:rPr>
            <w:rStyle w:val="Collegamentoipertestuale"/>
          </w:rPr>
          <w:t>1.1.14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ElencoPrescrizioniTecnicheType</w:t>
        </w:r>
        <w:r w:rsidR="003A4D95">
          <w:rPr>
            <w:webHidden/>
          </w:rPr>
          <w:tab/>
        </w:r>
        <w:r w:rsidR="003A4D95">
          <w:rPr>
            <w:webHidden/>
          </w:rPr>
          <w:fldChar w:fldCharType="begin"/>
        </w:r>
        <w:r w:rsidR="003A4D95">
          <w:rPr>
            <w:webHidden/>
          </w:rPr>
          <w:instrText xml:space="preserve"> PAGEREF _Toc95488558 \h </w:instrText>
        </w:r>
        <w:r w:rsidR="003A4D95">
          <w:rPr>
            <w:webHidden/>
          </w:rPr>
        </w:r>
        <w:r w:rsidR="003A4D95">
          <w:rPr>
            <w:webHidden/>
          </w:rPr>
          <w:fldChar w:fldCharType="separate"/>
        </w:r>
        <w:r w:rsidR="003A4D95">
          <w:rPr>
            <w:webHidden/>
          </w:rPr>
          <w:t>19</w:t>
        </w:r>
        <w:r w:rsidR="003A4D95">
          <w:rPr>
            <w:webHidden/>
          </w:rPr>
          <w:fldChar w:fldCharType="end"/>
        </w:r>
      </w:hyperlink>
    </w:p>
    <w:p w14:paraId="31BD3B5B" w14:textId="788918D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59" w:history="1">
        <w:r w:rsidR="003A4D95" w:rsidRPr="007836BF">
          <w:rPr>
            <w:rStyle w:val="Collegamentoipertestuale"/>
          </w:rPr>
          <w:t>1.1.15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DettaglioPrenotazioneConversioneType</w:t>
        </w:r>
        <w:r w:rsidR="003A4D95">
          <w:rPr>
            <w:webHidden/>
          </w:rPr>
          <w:tab/>
        </w:r>
        <w:r w:rsidR="003A4D95">
          <w:rPr>
            <w:webHidden/>
          </w:rPr>
          <w:fldChar w:fldCharType="begin"/>
        </w:r>
        <w:r w:rsidR="003A4D95">
          <w:rPr>
            <w:webHidden/>
          </w:rPr>
          <w:instrText xml:space="preserve"> PAGEREF _Toc95488559 \h </w:instrText>
        </w:r>
        <w:r w:rsidR="003A4D95">
          <w:rPr>
            <w:webHidden/>
          </w:rPr>
        </w:r>
        <w:r w:rsidR="003A4D95">
          <w:rPr>
            <w:webHidden/>
          </w:rPr>
          <w:fldChar w:fldCharType="separate"/>
        </w:r>
        <w:r w:rsidR="003A4D95">
          <w:rPr>
            <w:webHidden/>
          </w:rPr>
          <w:t>20</w:t>
        </w:r>
        <w:r w:rsidR="003A4D95">
          <w:rPr>
            <w:webHidden/>
          </w:rPr>
          <w:fldChar w:fldCharType="end"/>
        </w:r>
      </w:hyperlink>
    </w:p>
    <w:p w14:paraId="439AE2D5" w14:textId="3F74D7A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0" w:history="1">
        <w:r w:rsidR="003A4D95" w:rsidRPr="007836BF">
          <w:rPr>
            <w:rStyle w:val="Collegamentoipertestuale"/>
          </w:rPr>
          <w:t>1.1.16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DettaglioPrenotazioneDuplicatoType</w:t>
        </w:r>
        <w:r w:rsidR="003A4D95">
          <w:rPr>
            <w:webHidden/>
          </w:rPr>
          <w:tab/>
        </w:r>
        <w:r w:rsidR="003A4D95">
          <w:rPr>
            <w:webHidden/>
          </w:rPr>
          <w:fldChar w:fldCharType="begin"/>
        </w:r>
        <w:r w:rsidR="003A4D95">
          <w:rPr>
            <w:webHidden/>
          </w:rPr>
          <w:instrText xml:space="preserve"> PAGEREF _Toc95488560 \h </w:instrText>
        </w:r>
        <w:r w:rsidR="003A4D95">
          <w:rPr>
            <w:webHidden/>
          </w:rPr>
        </w:r>
        <w:r w:rsidR="003A4D95">
          <w:rPr>
            <w:webHidden/>
          </w:rPr>
          <w:fldChar w:fldCharType="separate"/>
        </w:r>
        <w:r w:rsidR="003A4D95">
          <w:rPr>
            <w:webHidden/>
          </w:rPr>
          <w:t>23</w:t>
        </w:r>
        <w:r w:rsidR="003A4D95">
          <w:rPr>
            <w:webHidden/>
          </w:rPr>
          <w:fldChar w:fldCharType="end"/>
        </w:r>
      </w:hyperlink>
    </w:p>
    <w:p w14:paraId="27FCD7E0" w14:textId="70B8D93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1" w:history="1">
        <w:r w:rsidR="003A4D95" w:rsidRPr="007836BF">
          <w:rPr>
            <w:rStyle w:val="Collegamentoipertestuale"/>
          </w:rPr>
          <w:t>1.1.17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InserimentoPrenotazioneConversioneType</w:t>
        </w:r>
        <w:r w:rsidR="003A4D95">
          <w:rPr>
            <w:webHidden/>
          </w:rPr>
          <w:tab/>
        </w:r>
        <w:r w:rsidR="003A4D95">
          <w:rPr>
            <w:webHidden/>
          </w:rPr>
          <w:fldChar w:fldCharType="begin"/>
        </w:r>
        <w:r w:rsidR="003A4D95">
          <w:rPr>
            <w:webHidden/>
          </w:rPr>
          <w:instrText xml:space="preserve"> PAGEREF _Toc95488561 \h </w:instrText>
        </w:r>
        <w:r w:rsidR="003A4D95">
          <w:rPr>
            <w:webHidden/>
          </w:rPr>
        </w:r>
        <w:r w:rsidR="003A4D95">
          <w:rPr>
            <w:webHidden/>
          </w:rPr>
          <w:fldChar w:fldCharType="separate"/>
        </w:r>
        <w:r w:rsidR="003A4D95">
          <w:rPr>
            <w:webHidden/>
          </w:rPr>
          <w:t>28</w:t>
        </w:r>
        <w:r w:rsidR="003A4D95">
          <w:rPr>
            <w:webHidden/>
          </w:rPr>
          <w:fldChar w:fldCharType="end"/>
        </w:r>
      </w:hyperlink>
    </w:p>
    <w:p w14:paraId="29F285B1" w14:textId="610506E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2" w:history="1">
        <w:r w:rsidR="003A4D95" w:rsidRPr="007836BF">
          <w:rPr>
            <w:rStyle w:val="Collegamentoipertestuale"/>
          </w:rPr>
          <w:t>1.1.18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InserimentoPrenotazioneDuplicatoType</w:t>
        </w:r>
        <w:r w:rsidR="003A4D95">
          <w:rPr>
            <w:webHidden/>
          </w:rPr>
          <w:tab/>
        </w:r>
        <w:r w:rsidR="003A4D95">
          <w:rPr>
            <w:webHidden/>
          </w:rPr>
          <w:fldChar w:fldCharType="begin"/>
        </w:r>
        <w:r w:rsidR="003A4D95">
          <w:rPr>
            <w:webHidden/>
          </w:rPr>
          <w:instrText xml:space="preserve"> PAGEREF _Toc95488562 \h </w:instrText>
        </w:r>
        <w:r w:rsidR="003A4D95">
          <w:rPr>
            <w:webHidden/>
          </w:rPr>
        </w:r>
        <w:r w:rsidR="003A4D95">
          <w:rPr>
            <w:webHidden/>
          </w:rPr>
          <w:fldChar w:fldCharType="separate"/>
        </w:r>
        <w:r w:rsidR="003A4D95">
          <w:rPr>
            <w:webHidden/>
          </w:rPr>
          <w:t>32</w:t>
        </w:r>
        <w:r w:rsidR="003A4D95">
          <w:rPr>
            <w:webHidden/>
          </w:rPr>
          <w:fldChar w:fldCharType="end"/>
        </w:r>
      </w:hyperlink>
    </w:p>
    <w:p w14:paraId="57FF9E8E" w14:textId="4E184BF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3" w:history="1">
        <w:r w:rsidR="003A4D95" w:rsidRPr="007836BF">
          <w:rPr>
            <w:rStyle w:val="Collegamentoipertestuale"/>
          </w:rPr>
          <w:t>1.1.19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ElencoAnomalieType</w:t>
        </w:r>
        <w:r w:rsidR="003A4D95">
          <w:rPr>
            <w:webHidden/>
          </w:rPr>
          <w:tab/>
        </w:r>
        <w:r w:rsidR="003A4D95">
          <w:rPr>
            <w:webHidden/>
          </w:rPr>
          <w:fldChar w:fldCharType="begin"/>
        </w:r>
        <w:r w:rsidR="003A4D95">
          <w:rPr>
            <w:webHidden/>
          </w:rPr>
          <w:instrText xml:space="preserve"> PAGEREF _Toc95488563 \h </w:instrText>
        </w:r>
        <w:r w:rsidR="003A4D95">
          <w:rPr>
            <w:webHidden/>
          </w:rPr>
        </w:r>
        <w:r w:rsidR="003A4D95">
          <w:rPr>
            <w:webHidden/>
          </w:rPr>
          <w:fldChar w:fldCharType="separate"/>
        </w:r>
        <w:r w:rsidR="003A4D95">
          <w:rPr>
            <w:webHidden/>
          </w:rPr>
          <w:t>35</w:t>
        </w:r>
        <w:r w:rsidR="003A4D95">
          <w:rPr>
            <w:webHidden/>
          </w:rPr>
          <w:fldChar w:fldCharType="end"/>
        </w:r>
      </w:hyperlink>
    </w:p>
    <w:p w14:paraId="0472A3D4" w14:textId="3E5451A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4" w:history="1">
        <w:r w:rsidR="003A4D95" w:rsidRPr="007836BF">
          <w:rPr>
            <w:rStyle w:val="Collegamentoipertestuale"/>
          </w:rPr>
          <w:t>1.1.20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IdentificativoRichiestaEsameType</w:t>
        </w:r>
        <w:r w:rsidR="003A4D95">
          <w:rPr>
            <w:webHidden/>
          </w:rPr>
          <w:tab/>
        </w:r>
        <w:r w:rsidR="003A4D95">
          <w:rPr>
            <w:webHidden/>
          </w:rPr>
          <w:fldChar w:fldCharType="begin"/>
        </w:r>
        <w:r w:rsidR="003A4D95">
          <w:rPr>
            <w:webHidden/>
          </w:rPr>
          <w:instrText xml:space="preserve"> PAGEREF _Toc95488564 \h </w:instrText>
        </w:r>
        <w:r w:rsidR="003A4D95">
          <w:rPr>
            <w:webHidden/>
          </w:rPr>
        </w:r>
        <w:r w:rsidR="003A4D95">
          <w:rPr>
            <w:webHidden/>
          </w:rPr>
          <w:fldChar w:fldCharType="separate"/>
        </w:r>
        <w:r w:rsidR="003A4D95">
          <w:rPr>
            <w:webHidden/>
          </w:rPr>
          <w:t>35</w:t>
        </w:r>
        <w:r w:rsidR="003A4D95">
          <w:rPr>
            <w:webHidden/>
          </w:rPr>
          <w:fldChar w:fldCharType="end"/>
        </w:r>
      </w:hyperlink>
    </w:p>
    <w:p w14:paraId="3D03A141" w14:textId="4DC8C52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5" w:history="1">
        <w:r w:rsidR="003A4D95" w:rsidRPr="007836BF">
          <w:rPr>
            <w:rStyle w:val="Collegamentoipertestuale"/>
          </w:rPr>
          <w:t>1.1.21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DettaglioRichiestaEsameEstesoType</w:t>
        </w:r>
        <w:r w:rsidR="003A4D95">
          <w:rPr>
            <w:webHidden/>
          </w:rPr>
          <w:tab/>
        </w:r>
        <w:r w:rsidR="003A4D95">
          <w:rPr>
            <w:webHidden/>
          </w:rPr>
          <w:fldChar w:fldCharType="begin"/>
        </w:r>
        <w:r w:rsidR="003A4D95">
          <w:rPr>
            <w:webHidden/>
          </w:rPr>
          <w:instrText xml:space="preserve"> PAGEREF _Toc95488565 \h </w:instrText>
        </w:r>
        <w:r w:rsidR="003A4D95">
          <w:rPr>
            <w:webHidden/>
          </w:rPr>
        </w:r>
        <w:r w:rsidR="003A4D95">
          <w:rPr>
            <w:webHidden/>
          </w:rPr>
          <w:fldChar w:fldCharType="separate"/>
        </w:r>
        <w:r w:rsidR="003A4D95">
          <w:rPr>
            <w:webHidden/>
          </w:rPr>
          <w:t>37</w:t>
        </w:r>
        <w:r w:rsidR="003A4D95">
          <w:rPr>
            <w:webHidden/>
          </w:rPr>
          <w:fldChar w:fldCharType="end"/>
        </w:r>
      </w:hyperlink>
    </w:p>
    <w:p w14:paraId="4F4E1F04" w14:textId="01713F0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6" w:history="1">
        <w:r w:rsidR="003A4D95" w:rsidRPr="007836BF">
          <w:rPr>
            <w:rStyle w:val="Collegamentoipertestuale"/>
          </w:rPr>
          <w:t>1.1.22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DatiRichiestaEsameType</w:t>
        </w:r>
        <w:r w:rsidR="003A4D95">
          <w:rPr>
            <w:webHidden/>
          </w:rPr>
          <w:tab/>
        </w:r>
        <w:r w:rsidR="003A4D95">
          <w:rPr>
            <w:webHidden/>
          </w:rPr>
          <w:fldChar w:fldCharType="begin"/>
        </w:r>
        <w:r w:rsidR="003A4D95">
          <w:rPr>
            <w:webHidden/>
          </w:rPr>
          <w:instrText xml:space="preserve"> PAGEREF _Toc95488566 \h </w:instrText>
        </w:r>
        <w:r w:rsidR="003A4D95">
          <w:rPr>
            <w:webHidden/>
          </w:rPr>
        </w:r>
        <w:r w:rsidR="003A4D95">
          <w:rPr>
            <w:webHidden/>
          </w:rPr>
          <w:fldChar w:fldCharType="separate"/>
        </w:r>
        <w:r w:rsidR="003A4D95">
          <w:rPr>
            <w:webHidden/>
          </w:rPr>
          <w:t>40</w:t>
        </w:r>
        <w:r w:rsidR="003A4D95">
          <w:rPr>
            <w:webHidden/>
          </w:rPr>
          <w:fldChar w:fldCharType="end"/>
        </w:r>
      </w:hyperlink>
    </w:p>
    <w:p w14:paraId="0308C595" w14:textId="306C181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7" w:history="1">
        <w:r w:rsidR="003A4D95" w:rsidRPr="007836BF">
          <w:rPr>
            <w:rStyle w:val="Collegamentoipertestuale"/>
          </w:rPr>
          <w:t>1.1.23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LuogoNascitaRicercaType</w:t>
        </w:r>
        <w:r w:rsidR="003A4D95">
          <w:rPr>
            <w:webHidden/>
          </w:rPr>
          <w:tab/>
        </w:r>
        <w:r w:rsidR="003A4D95">
          <w:rPr>
            <w:webHidden/>
          </w:rPr>
          <w:fldChar w:fldCharType="begin"/>
        </w:r>
        <w:r w:rsidR="003A4D95">
          <w:rPr>
            <w:webHidden/>
          </w:rPr>
          <w:instrText xml:space="preserve"> PAGEREF _Toc95488567 \h </w:instrText>
        </w:r>
        <w:r w:rsidR="003A4D95">
          <w:rPr>
            <w:webHidden/>
          </w:rPr>
        </w:r>
        <w:r w:rsidR="003A4D95">
          <w:rPr>
            <w:webHidden/>
          </w:rPr>
          <w:fldChar w:fldCharType="separate"/>
        </w:r>
        <w:r w:rsidR="003A4D95">
          <w:rPr>
            <w:webHidden/>
          </w:rPr>
          <w:t>43</w:t>
        </w:r>
        <w:r w:rsidR="003A4D95">
          <w:rPr>
            <w:webHidden/>
          </w:rPr>
          <w:fldChar w:fldCharType="end"/>
        </w:r>
      </w:hyperlink>
    </w:p>
    <w:p w14:paraId="0290928A" w14:textId="466F03C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8" w:history="1">
        <w:r w:rsidR="003A4D95" w:rsidRPr="007836BF">
          <w:rPr>
            <w:rStyle w:val="Collegamentoipertestuale"/>
          </w:rPr>
          <w:t>1.1.24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DettaglioPrenotazioneConversioneOutputType</w:t>
        </w:r>
        <w:r w:rsidR="003A4D95">
          <w:rPr>
            <w:webHidden/>
          </w:rPr>
          <w:tab/>
        </w:r>
        <w:r w:rsidR="003A4D95">
          <w:rPr>
            <w:webHidden/>
          </w:rPr>
          <w:fldChar w:fldCharType="begin"/>
        </w:r>
        <w:r w:rsidR="003A4D95">
          <w:rPr>
            <w:webHidden/>
          </w:rPr>
          <w:instrText xml:space="preserve"> PAGEREF _Toc95488568 \h </w:instrText>
        </w:r>
        <w:r w:rsidR="003A4D95">
          <w:rPr>
            <w:webHidden/>
          </w:rPr>
        </w:r>
        <w:r w:rsidR="003A4D95">
          <w:rPr>
            <w:webHidden/>
          </w:rPr>
          <w:fldChar w:fldCharType="separate"/>
        </w:r>
        <w:r w:rsidR="003A4D95">
          <w:rPr>
            <w:webHidden/>
          </w:rPr>
          <w:t>44</w:t>
        </w:r>
        <w:r w:rsidR="003A4D95">
          <w:rPr>
            <w:webHidden/>
          </w:rPr>
          <w:fldChar w:fldCharType="end"/>
        </w:r>
      </w:hyperlink>
    </w:p>
    <w:p w14:paraId="7F526E74" w14:textId="092C670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69" w:history="1">
        <w:r w:rsidR="003A4D95" w:rsidRPr="007836BF">
          <w:rPr>
            <w:rStyle w:val="Collegamentoipertestuale"/>
          </w:rPr>
          <w:t>1.1.25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DettaglioPrenotazioneDuplicatoOutputType</w:t>
        </w:r>
        <w:r w:rsidR="003A4D95">
          <w:rPr>
            <w:webHidden/>
          </w:rPr>
          <w:tab/>
        </w:r>
        <w:r w:rsidR="003A4D95">
          <w:rPr>
            <w:webHidden/>
          </w:rPr>
          <w:fldChar w:fldCharType="begin"/>
        </w:r>
        <w:r w:rsidR="003A4D95">
          <w:rPr>
            <w:webHidden/>
          </w:rPr>
          <w:instrText xml:space="preserve"> PAGEREF _Toc95488569 \h </w:instrText>
        </w:r>
        <w:r w:rsidR="003A4D95">
          <w:rPr>
            <w:webHidden/>
          </w:rPr>
        </w:r>
        <w:r w:rsidR="003A4D95">
          <w:rPr>
            <w:webHidden/>
          </w:rPr>
          <w:fldChar w:fldCharType="separate"/>
        </w:r>
        <w:r w:rsidR="003A4D95">
          <w:rPr>
            <w:webHidden/>
          </w:rPr>
          <w:t>47</w:t>
        </w:r>
        <w:r w:rsidR="003A4D95">
          <w:rPr>
            <w:webHidden/>
          </w:rPr>
          <w:fldChar w:fldCharType="end"/>
        </w:r>
      </w:hyperlink>
    </w:p>
    <w:p w14:paraId="1864636E" w14:textId="0CD0087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0" w:history="1">
        <w:r w:rsidR="003A4D95" w:rsidRPr="007836BF">
          <w:rPr>
            <w:rStyle w:val="Collegamentoipertestuale"/>
          </w:rPr>
          <w:t>1.1.26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IdentificativoPrenotazioneType</w:t>
        </w:r>
        <w:r w:rsidR="003A4D95">
          <w:rPr>
            <w:webHidden/>
          </w:rPr>
          <w:tab/>
        </w:r>
        <w:r w:rsidR="003A4D95">
          <w:rPr>
            <w:webHidden/>
          </w:rPr>
          <w:fldChar w:fldCharType="begin"/>
        </w:r>
        <w:r w:rsidR="003A4D95">
          <w:rPr>
            <w:webHidden/>
          </w:rPr>
          <w:instrText xml:space="preserve"> PAGEREF _Toc95488570 \h </w:instrText>
        </w:r>
        <w:r w:rsidR="003A4D95">
          <w:rPr>
            <w:webHidden/>
          </w:rPr>
        </w:r>
        <w:r w:rsidR="003A4D95">
          <w:rPr>
            <w:webHidden/>
          </w:rPr>
          <w:fldChar w:fldCharType="separate"/>
        </w:r>
        <w:r w:rsidR="003A4D95">
          <w:rPr>
            <w:webHidden/>
          </w:rPr>
          <w:t>50</w:t>
        </w:r>
        <w:r w:rsidR="003A4D95">
          <w:rPr>
            <w:webHidden/>
          </w:rPr>
          <w:fldChar w:fldCharType="end"/>
        </w:r>
      </w:hyperlink>
    </w:p>
    <w:p w14:paraId="5E473891" w14:textId="4B84958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1" w:history="1">
        <w:r w:rsidR="003A4D95" w:rsidRPr="007836BF">
          <w:rPr>
            <w:rStyle w:val="Collegamentoipertestuale"/>
          </w:rPr>
          <w:t>1.1.27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DettaglioRichiestaEsameOutputType</w:t>
        </w:r>
        <w:r w:rsidR="003A4D95">
          <w:rPr>
            <w:webHidden/>
          </w:rPr>
          <w:tab/>
        </w:r>
        <w:r w:rsidR="003A4D95">
          <w:rPr>
            <w:webHidden/>
          </w:rPr>
          <w:fldChar w:fldCharType="begin"/>
        </w:r>
        <w:r w:rsidR="003A4D95">
          <w:rPr>
            <w:webHidden/>
          </w:rPr>
          <w:instrText xml:space="preserve"> PAGEREF _Toc95488571 \h </w:instrText>
        </w:r>
        <w:r w:rsidR="003A4D95">
          <w:rPr>
            <w:webHidden/>
          </w:rPr>
        </w:r>
        <w:r w:rsidR="003A4D95">
          <w:rPr>
            <w:webHidden/>
          </w:rPr>
          <w:fldChar w:fldCharType="separate"/>
        </w:r>
        <w:r w:rsidR="003A4D95">
          <w:rPr>
            <w:webHidden/>
          </w:rPr>
          <w:t>51</w:t>
        </w:r>
        <w:r w:rsidR="003A4D95">
          <w:rPr>
            <w:webHidden/>
          </w:rPr>
          <w:fldChar w:fldCharType="end"/>
        </w:r>
      </w:hyperlink>
    </w:p>
    <w:p w14:paraId="6D52090F" w14:textId="64FA5FC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2" w:history="1">
        <w:r w:rsidR="003A4D95" w:rsidRPr="007836BF">
          <w:rPr>
            <w:rStyle w:val="Collegamentoipertestuale"/>
          </w:rPr>
          <w:t>1.1.28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DocumentoOutputRichiestaEsameType</w:t>
        </w:r>
        <w:r w:rsidR="003A4D95">
          <w:rPr>
            <w:webHidden/>
          </w:rPr>
          <w:tab/>
        </w:r>
        <w:r w:rsidR="003A4D95">
          <w:rPr>
            <w:webHidden/>
          </w:rPr>
          <w:fldChar w:fldCharType="begin"/>
        </w:r>
        <w:r w:rsidR="003A4D95">
          <w:rPr>
            <w:webHidden/>
          </w:rPr>
          <w:instrText xml:space="preserve"> PAGEREF _Toc95488572 \h </w:instrText>
        </w:r>
        <w:r w:rsidR="003A4D95">
          <w:rPr>
            <w:webHidden/>
          </w:rPr>
        </w:r>
        <w:r w:rsidR="003A4D95">
          <w:rPr>
            <w:webHidden/>
          </w:rPr>
          <w:fldChar w:fldCharType="separate"/>
        </w:r>
        <w:r w:rsidR="003A4D95">
          <w:rPr>
            <w:webHidden/>
          </w:rPr>
          <w:t>53</w:t>
        </w:r>
        <w:r w:rsidR="003A4D95">
          <w:rPr>
            <w:webHidden/>
          </w:rPr>
          <w:fldChar w:fldCharType="end"/>
        </w:r>
      </w:hyperlink>
    </w:p>
    <w:p w14:paraId="7F328459" w14:textId="4628470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3" w:history="1">
        <w:r w:rsidR="003A4D95" w:rsidRPr="007836BF">
          <w:rPr>
            <w:rStyle w:val="Collegamentoipertestuale"/>
          </w:rPr>
          <w:t>1.1.29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DettaglioPrenotazioneType</w:t>
        </w:r>
        <w:r w:rsidR="003A4D95">
          <w:rPr>
            <w:webHidden/>
          </w:rPr>
          <w:tab/>
        </w:r>
        <w:r w:rsidR="003A4D95">
          <w:rPr>
            <w:webHidden/>
          </w:rPr>
          <w:fldChar w:fldCharType="begin"/>
        </w:r>
        <w:r w:rsidR="003A4D95">
          <w:rPr>
            <w:webHidden/>
          </w:rPr>
          <w:instrText xml:space="preserve"> PAGEREF _Toc95488573 \h </w:instrText>
        </w:r>
        <w:r w:rsidR="003A4D95">
          <w:rPr>
            <w:webHidden/>
          </w:rPr>
        </w:r>
        <w:r w:rsidR="003A4D95">
          <w:rPr>
            <w:webHidden/>
          </w:rPr>
          <w:fldChar w:fldCharType="separate"/>
        </w:r>
        <w:r w:rsidR="003A4D95">
          <w:rPr>
            <w:webHidden/>
          </w:rPr>
          <w:t>54</w:t>
        </w:r>
        <w:r w:rsidR="003A4D95">
          <w:rPr>
            <w:webHidden/>
          </w:rPr>
          <w:fldChar w:fldCharType="end"/>
        </w:r>
      </w:hyperlink>
    </w:p>
    <w:p w14:paraId="500C4CEE" w14:textId="318A8F5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4" w:history="1">
        <w:r w:rsidR="003A4D95" w:rsidRPr="007836BF">
          <w:rPr>
            <w:rStyle w:val="Collegamentoipertestuale"/>
          </w:rPr>
          <w:t>1.1.30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DettaglioRichiestaType</w:t>
        </w:r>
        <w:r w:rsidR="003A4D95">
          <w:rPr>
            <w:webHidden/>
          </w:rPr>
          <w:tab/>
        </w:r>
        <w:r w:rsidR="003A4D95">
          <w:rPr>
            <w:webHidden/>
          </w:rPr>
          <w:fldChar w:fldCharType="begin"/>
        </w:r>
        <w:r w:rsidR="003A4D95">
          <w:rPr>
            <w:webHidden/>
          </w:rPr>
          <w:instrText xml:space="preserve"> PAGEREF _Toc95488574 \h </w:instrText>
        </w:r>
        <w:r w:rsidR="003A4D95">
          <w:rPr>
            <w:webHidden/>
          </w:rPr>
        </w:r>
        <w:r w:rsidR="003A4D95">
          <w:rPr>
            <w:webHidden/>
          </w:rPr>
          <w:fldChar w:fldCharType="separate"/>
        </w:r>
        <w:r w:rsidR="003A4D95">
          <w:rPr>
            <w:webHidden/>
          </w:rPr>
          <w:t>56</w:t>
        </w:r>
        <w:r w:rsidR="003A4D95">
          <w:rPr>
            <w:webHidden/>
          </w:rPr>
          <w:fldChar w:fldCharType="end"/>
        </w:r>
      </w:hyperlink>
    </w:p>
    <w:p w14:paraId="02F03762" w14:textId="4C4D0A7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5" w:history="1">
        <w:r w:rsidR="003A4D95" w:rsidRPr="007836BF">
          <w:rPr>
            <w:rStyle w:val="Collegamentoipertestuale"/>
          </w:rPr>
          <w:t>1.1.31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DettaglioFoglioRosaType</w:t>
        </w:r>
        <w:r w:rsidR="003A4D95">
          <w:rPr>
            <w:webHidden/>
          </w:rPr>
          <w:tab/>
        </w:r>
        <w:r w:rsidR="003A4D95">
          <w:rPr>
            <w:webHidden/>
          </w:rPr>
          <w:fldChar w:fldCharType="begin"/>
        </w:r>
        <w:r w:rsidR="003A4D95">
          <w:rPr>
            <w:webHidden/>
          </w:rPr>
          <w:instrText xml:space="preserve"> PAGEREF _Toc95488575 \h </w:instrText>
        </w:r>
        <w:r w:rsidR="003A4D95">
          <w:rPr>
            <w:webHidden/>
          </w:rPr>
        </w:r>
        <w:r w:rsidR="003A4D95">
          <w:rPr>
            <w:webHidden/>
          </w:rPr>
          <w:fldChar w:fldCharType="separate"/>
        </w:r>
        <w:r w:rsidR="003A4D95">
          <w:rPr>
            <w:webHidden/>
          </w:rPr>
          <w:t>58</w:t>
        </w:r>
        <w:r w:rsidR="003A4D95">
          <w:rPr>
            <w:webHidden/>
          </w:rPr>
          <w:fldChar w:fldCharType="end"/>
        </w:r>
      </w:hyperlink>
    </w:p>
    <w:p w14:paraId="548953D0" w14:textId="33DE524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6" w:history="1">
        <w:r w:rsidR="003A4D95" w:rsidRPr="007836BF">
          <w:rPr>
            <w:rStyle w:val="Collegamentoipertestuale"/>
          </w:rPr>
          <w:t>1.1.32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DatiBollettinoInserimentoType</w:t>
        </w:r>
        <w:r w:rsidR="003A4D95">
          <w:rPr>
            <w:webHidden/>
          </w:rPr>
          <w:tab/>
        </w:r>
        <w:r w:rsidR="003A4D95">
          <w:rPr>
            <w:webHidden/>
          </w:rPr>
          <w:fldChar w:fldCharType="begin"/>
        </w:r>
        <w:r w:rsidR="003A4D95">
          <w:rPr>
            <w:webHidden/>
          </w:rPr>
          <w:instrText xml:space="preserve"> PAGEREF _Toc95488576 \h </w:instrText>
        </w:r>
        <w:r w:rsidR="003A4D95">
          <w:rPr>
            <w:webHidden/>
          </w:rPr>
        </w:r>
        <w:r w:rsidR="003A4D95">
          <w:rPr>
            <w:webHidden/>
          </w:rPr>
          <w:fldChar w:fldCharType="separate"/>
        </w:r>
        <w:r w:rsidR="003A4D95">
          <w:rPr>
            <w:webHidden/>
          </w:rPr>
          <w:t>59</w:t>
        </w:r>
        <w:r w:rsidR="003A4D95">
          <w:rPr>
            <w:webHidden/>
          </w:rPr>
          <w:fldChar w:fldCharType="end"/>
        </w:r>
      </w:hyperlink>
    </w:p>
    <w:p w14:paraId="336128A9" w14:textId="000DA3A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7" w:history="1">
        <w:r w:rsidR="003A4D95" w:rsidRPr="007836BF">
          <w:rPr>
            <w:rStyle w:val="Collegamentoipertestuale"/>
          </w:rPr>
          <w:t>1.1.33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TimbroType</w:t>
        </w:r>
        <w:r w:rsidR="003A4D95">
          <w:rPr>
            <w:webHidden/>
          </w:rPr>
          <w:tab/>
        </w:r>
        <w:r w:rsidR="003A4D95">
          <w:rPr>
            <w:webHidden/>
          </w:rPr>
          <w:fldChar w:fldCharType="begin"/>
        </w:r>
        <w:r w:rsidR="003A4D95">
          <w:rPr>
            <w:webHidden/>
          </w:rPr>
          <w:instrText xml:space="preserve"> PAGEREF _Toc95488577 \h </w:instrText>
        </w:r>
        <w:r w:rsidR="003A4D95">
          <w:rPr>
            <w:webHidden/>
          </w:rPr>
        </w:r>
        <w:r w:rsidR="003A4D95">
          <w:rPr>
            <w:webHidden/>
          </w:rPr>
          <w:fldChar w:fldCharType="separate"/>
        </w:r>
        <w:r w:rsidR="003A4D95">
          <w:rPr>
            <w:webHidden/>
          </w:rPr>
          <w:t>60</w:t>
        </w:r>
        <w:r w:rsidR="003A4D95">
          <w:rPr>
            <w:webHidden/>
          </w:rPr>
          <w:fldChar w:fldCharType="end"/>
        </w:r>
      </w:hyperlink>
    </w:p>
    <w:p w14:paraId="31619A8F" w14:textId="380F843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8" w:history="1">
        <w:r w:rsidR="003A4D95" w:rsidRPr="007836BF">
          <w:rPr>
            <w:rStyle w:val="Collegamentoipertestuale"/>
          </w:rPr>
          <w:t>1.1.34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RecuperoCreditoPrenotazioneDuplicatoType</w:t>
        </w:r>
        <w:r w:rsidR="003A4D95">
          <w:rPr>
            <w:webHidden/>
          </w:rPr>
          <w:tab/>
        </w:r>
        <w:r w:rsidR="003A4D95">
          <w:rPr>
            <w:webHidden/>
          </w:rPr>
          <w:fldChar w:fldCharType="begin"/>
        </w:r>
        <w:r w:rsidR="003A4D95">
          <w:rPr>
            <w:webHidden/>
          </w:rPr>
          <w:instrText xml:space="preserve"> PAGEREF _Toc95488578 \h </w:instrText>
        </w:r>
        <w:r w:rsidR="003A4D95">
          <w:rPr>
            <w:webHidden/>
          </w:rPr>
        </w:r>
        <w:r w:rsidR="003A4D95">
          <w:rPr>
            <w:webHidden/>
          </w:rPr>
          <w:fldChar w:fldCharType="separate"/>
        </w:r>
        <w:r w:rsidR="003A4D95">
          <w:rPr>
            <w:webHidden/>
          </w:rPr>
          <w:t>61</w:t>
        </w:r>
        <w:r w:rsidR="003A4D95">
          <w:rPr>
            <w:webHidden/>
          </w:rPr>
          <w:fldChar w:fldCharType="end"/>
        </w:r>
      </w:hyperlink>
    </w:p>
    <w:p w14:paraId="08733E83" w14:textId="4951997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79" w:history="1">
        <w:r w:rsidR="003A4D95" w:rsidRPr="007836BF">
          <w:rPr>
            <w:rStyle w:val="Collegamentoipertestuale"/>
          </w:rPr>
          <w:t>1.1.35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RecuperoCreditoPrenotazioneConversioneType</w:t>
        </w:r>
        <w:r w:rsidR="003A4D95">
          <w:rPr>
            <w:webHidden/>
          </w:rPr>
          <w:tab/>
        </w:r>
        <w:r w:rsidR="003A4D95">
          <w:rPr>
            <w:webHidden/>
          </w:rPr>
          <w:fldChar w:fldCharType="begin"/>
        </w:r>
        <w:r w:rsidR="003A4D95">
          <w:rPr>
            <w:webHidden/>
          </w:rPr>
          <w:instrText xml:space="preserve"> PAGEREF _Toc95488579 \h </w:instrText>
        </w:r>
        <w:r w:rsidR="003A4D95">
          <w:rPr>
            <w:webHidden/>
          </w:rPr>
        </w:r>
        <w:r w:rsidR="003A4D95">
          <w:rPr>
            <w:webHidden/>
          </w:rPr>
          <w:fldChar w:fldCharType="separate"/>
        </w:r>
        <w:r w:rsidR="003A4D95">
          <w:rPr>
            <w:webHidden/>
          </w:rPr>
          <w:t>64</w:t>
        </w:r>
        <w:r w:rsidR="003A4D95">
          <w:rPr>
            <w:webHidden/>
          </w:rPr>
          <w:fldChar w:fldCharType="end"/>
        </w:r>
      </w:hyperlink>
    </w:p>
    <w:p w14:paraId="4831E3E8" w14:textId="583CA30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0" w:history="1">
        <w:r w:rsidR="003A4D95" w:rsidRPr="007836BF">
          <w:rPr>
            <w:rStyle w:val="Collegamentoipertestuale"/>
          </w:rPr>
          <w:t>1.1.36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DatiRichiestaEsameInserimentoType</w:t>
        </w:r>
        <w:r w:rsidR="003A4D95">
          <w:rPr>
            <w:webHidden/>
          </w:rPr>
          <w:tab/>
        </w:r>
        <w:r w:rsidR="003A4D95">
          <w:rPr>
            <w:webHidden/>
          </w:rPr>
          <w:fldChar w:fldCharType="begin"/>
        </w:r>
        <w:r w:rsidR="003A4D95">
          <w:rPr>
            <w:webHidden/>
          </w:rPr>
          <w:instrText xml:space="preserve"> PAGEREF _Toc95488580 \h </w:instrText>
        </w:r>
        <w:r w:rsidR="003A4D95">
          <w:rPr>
            <w:webHidden/>
          </w:rPr>
        </w:r>
        <w:r w:rsidR="003A4D95">
          <w:rPr>
            <w:webHidden/>
          </w:rPr>
          <w:fldChar w:fldCharType="separate"/>
        </w:r>
        <w:r w:rsidR="003A4D95">
          <w:rPr>
            <w:webHidden/>
          </w:rPr>
          <w:t>68</w:t>
        </w:r>
        <w:r w:rsidR="003A4D95">
          <w:rPr>
            <w:webHidden/>
          </w:rPr>
          <w:fldChar w:fldCharType="end"/>
        </w:r>
      </w:hyperlink>
    </w:p>
    <w:p w14:paraId="3D011D96" w14:textId="55797A1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1" w:history="1">
        <w:r w:rsidR="003A4D95" w:rsidRPr="007836BF">
          <w:rPr>
            <w:rStyle w:val="Collegamentoipertestuale"/>
          </w:rPr>
          <w:t>1.1.37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IdentificativoSincronizzaCarrelloType</w:t>
        </w:r>
        <w:r w:rsidR="003A4D95">
          <w:rPr>
            <w:webHidden/>
          </w:rPr>
          <w:tab/>
        </w:r>
        <w:r w:rsidR="003A4D95">
          <w:rPr>
            <w:webHidden/>
          </w:rPr>
          <w:fldChar w:fldCharType="begin"/>
        </w:r>
        <w:r w:rsidR="003A4D95">
          <w:rPr>
            <w:webHidden/>
          </w:rPr>
          <w:instrText xml:space="preserve"> PAGEREF _Toc95488581 \h </w:instrText>
        </w:r>
        <w:r w:rsidR="003A4D95">
          <w:rPr>
            <w:webHidden/>
          </w:rPr>
        </w:r>
        <w:r w:rsidR="003A4D95">
          <w:rPr>
            <w:webHidden/>
          </w:rPr>
          <w:fldChar w:fldCharType="separate"/>
        </w:r>
        <w:r w:rsidR="003A4D95">
          <w:rPr>
            <w:webHidden/>
          </w:rPr>
          <w:t>71</w:t>
        </w:r>
        <w:r w:rsidR="003A4D95">
          <w:rPr>
            <w:webHidden/>
          </w:rPr>
          <w:fldChar w:fldCharType="end"/>
        </w:r>
      </w:hyperlink>
    </w:p>
    <w:p w14:paraId="6ED8E951" w14:textId="4EA9E67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2" w:history="1">
        <w:r w:rsidR="003A4D95" w:rsidRPr="007836BF">
          <w:rPr>
            <w:rStyle w:val="Collegamentoipertestuale"/>
          </w:rPr>
          <w:t>1.1.38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ElencoPraticheSincronizzateType</w:t>
        </w:r>
        <w:r w:rsidR="003A4D95">
          <w:rPr>
            <w:webHidden/>
          </w:rPr>
          <w:tab/>
        </w:r>
        <w:r w:rsidR="003A4D95">
          <w:rPr>
            <w:webHidden/>
          </w:rPr>
          <w:fldChar w:fldCharType="begin"/>
        </w:r>
        <w:r w:rsidR="003A4D95">
          <w:rPr>
            <w:webHidden/>
          </w:rPr>
          <w:instrText xml:space="preserve"> PAGEREF _Toc95488582 \h </w:instrText>
        </w:r>
        <w:r w:rsidR="003A4D95">
          <w:rPr>
            <w:webHidden/>
          </w:rPr>
        </w:r>
        <w:r w:rsidR="003A4D95">
          <w:rPr>
            <w:webHidden/>
          </w:rPr>
          <w:fldChar w:fldCharType="separate"/>
        </w:r>
        <w:r w:rsidR="003A4D95">
          <w:rPr>
            <w:webHidden/>
          </w:rPr>
          <w:t>72</w:t>
        </w:r>
        <w:r w:rsidR="003A4D95">
          <w:rPr>
            <w:webHidden/>
          </w:rPr>
          <w:fldChar w:fldCharType="end"/>
        </w:r>
      </w:hyperlink>
    </w:p>
    <w:p w14:paraId="127BC2DD" w14:textId="4649340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3" w:history="1">
        <w:r w:rsidR="003A4D95" w:rsidRPr="007836BF">
          <w:rPr>
            <w:rStyle w:val="Collegamentoipertestuale"/>
            <w:lang w:eastAsia="it-IT"/>
          </w:rPr>
          <w:t>1.1.39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urier New"/>
            <w:lang w:eastAsia="it-IT"/>
          </w:rPr>
          <w:t>DatiMediciType</w:t>
        </w:r>
        <w:r w:rsidR="003A4D95">
          <w:rPr>
            <w:webHidden/>
          </w:rPr>
          <w:tab/>
        </w:r>
        <w:r w:rsidR="003A4D95">
          <w:rPr>
            <w:webHidden/>
          </w:rPr>
          <w:fldChar w:fldCharType="begin"/>
        </w:r>
        <w:r w:rsidR="003A4D95">
          <w:rPr>
            <w:webHidden/>
          </w:rPr>
          <w:instrText xml:space="preserve"> PAGEREF _Toc95488583 \h </w:instrText>
        </w:r>
        <w:r w:rsidR="003A4D95">
          <w:rPr>
            <w:webHidden/>
          </w:rPr>
        </w:r>
        <w:r w:rsidR="003A4D95">
          <w:rPr>
            <w:webHidden/>
          </w:rPr>
          <w:fldChar w:fldCharType="separate"/>
        </w:r>
        <w:r w:rsidR="003A4D95">
          <w:rPr>
            <w:webHidden/>
          </w:rPr>
          <w:t>73</w:t>
        </w:r>
        <w:r w:rsidR="003A4D95">
          <w:rPr>
            <w:webHidden/>
          </w:rPr>
          <w:fldChar w:fldCharType="end"/>
        </w:r>
      </w:hyperlink>
    </w:p>
    <w:p w14:paraId="30EF4445" w14:textId="06F0B81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4" w:history="1">
        <w:r w:rsidR="003A4D95" w:rsidRPr="007836BF">
          <w:rPr>
            <w:rStyle w:val="Collegamentoipertestuale"/>
            <w:lang w:eastAsia="it-IT"/>
          </w:rPr>
          <w:t>1.1.40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urier New"/>
            <w:lang w:eastAsia="it-IT"/>
          </w:rPr>
          <w:t>ModificaFotoFirmaPrenotazioneInputType</w:t>
        </w:r>
        <w:r w:rsidR="003A4D95">
          <w:rPr>
            <w:webHidden/>
          </w:rPr>
          <w:tab/>
        </w:r>
        <w:r w:rsidR="003A4D95">
          <w:rPr>
            <w:webHidden/>
          </w:rPr>
          <w:fldChar w:fldCharType="begin"/>
        </w:r>
        <w:r w:rsidR="003A4D95">
          <w:rPr>
            <w:webHidden/>
          </w:rPr>
          <w:instrText xml:space="preserve"> PAGEREF _Toc95488584 \h </w:instrText>
        </w:r>
        <w:r w:rsidR="003A4D95">
          <w:rPr>
            <w:webHidden/>
          </w:rPr>
        </w:r>
        <w:r w:rsidR="003A4D95">
          <w:rPr>
            <w:webHidden/>
          </w:rPr>
          <w:fldChar w:fldCharType="separate"/>
        </w:r>
        <w:r w:rsidR="003A4D95">
          <w:rPr>
            <w:webHidden/>
          </w:rPr>
          <w:t>73</w:t>
        </w:r>
        <w:r w:rsidR="003A4D95">
          <w:rPr>
            <w:webHidden/>
          </w:rPr>
          <w:fldChar w:fldCharType="end"/>
        </w:r>
      </w:hyperlink>
    </w:p>
    <w:p w14:paraId="661AD671" w14:textId="276074D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5" w:history="1">
        <w:r w:rsidR="003A4D95" w:rsidRPr="007836BF">
          <w:rPr>
            <w:rStyle w:val="Collegamentoipertestuale"/>
            <w:lang w:eastAsia="it-IT"/>
          </w:rPr>
          <w:t>1.1.41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urier New"/>
            <w:lang w:eastAsia="it-IT"/>
          </w:rPr>
          <w:t>ModificaFotoFirmaRichiestaEsameInputType</w:t>
        </w:r>
        <w:r w:rsidR="003A4D95">
          <w:rPr>
            <w:webHidden/>
          </w:rPr>
          <w:tab/>
        </w:r>
        <w:r w:rsidR="003A4D95">
          <w:rPr>
            <w:webHidden/>
          </w:rPr>
          <w:fldChar w:fldCharType="begin"/>
        </w:r>
        <w:r w:rsidR="003A4D95">
          <w:rPr>
            <w:webHidden/>
          </w:rPr>
          <w:instrText xml:space="preserve"> PAGEREF _Toc95488585 \h </w:instrText>
        </w:r>
        <w:r w:rsidR="003A4D95">
          <w:rPr>
            <w:webHidden/>
          </w:rPr>
        </w:r>
        <w:r w:rsidR="003A4D95">
          <w:rPr>
            <w:webHidden/>
          </w:rPr>
          <w:fldChar w:fldCharType="separate"/>
        </w:r>
        <w:r w:rsidR="003A4D95">
          <w:rPr>
            <w:webHidden/>
          </w:rPr>
          <w:t>75</w:t>
        </w:r>
        <w:r w:rsidR="003A4D95">
          <w:rPr>
            <w:webHidden/>
          </w:rPr>
          <w:fldChar w:fldCharType="end"/>
        </w:r>
      </w:hyperlink>
    </w:p>
    <w:p w14:paraId="2EA1A2EA" w14:textId="1918839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6" w:history="1">
        <w:r w:rsidR="003A4D95" w:rsidRPr="007836BF">
          <w:rPr>
            <w:rStyle w:val="Collegamentoipertestuale"/>
            <w:lang w:eastAsia="it-IT"/>
          </w:rPr>
          <w:t>1.1.42</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StampaModelloTT2112RichiestaEsameOutputType</w:t>
        </w:r>
        <w:r w:rsidR="003A4D95">
          <w:rPr>
            <w:webHidden/>
          </w:rPr>
          <w:tab/>
        </w:r>
        <w:r w:rsidR="003A4D95">
          <w:rPr>
            <w:webHidden/>
          </w:rPr>
          <w:fldChar w:fldCharType="begin"/>
        </w:r>
        <w:r w:rsidR="003A4D95">
          <w:rPr>
            <w:webHidden/>
          </w:rPr>
          <w:instrText xml:space="preserve"> PAGEREF _Toc95488586 \h </w:instrText>
        </w:r>
        <w:r w:rsidR="003A4D95">
          <w:rPr>
            <w:webHidden/>
          </w:rPr>
        </w:r>
        <w:r w:rsidR="003A4D95">
          <w:rPr>
            <w:webHidden/>
          </w:rPr>
          <w:fldChar w:fldCharType="separate"/>
        </w:r>
        <w:r w:rsidR="003A4D95">
          <w:rPr>
            <w:webHidden/>
          </w:rPr>
          <w:t>75</w:t>
        </w:r>
        <w:r w:rsidR="003A4D95">
          <w:rPr>
            <w:webHidden/>
          </w:rPr>
          <w:fldChar w:fldCharType="end"/>
        </w:r>
      </w:hyperlink>
    </w:p>
    <w:p w14:paraId="09F3BA23" w14:textId="2E48437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7" w:history="1">
        <w:r w:rsidR="003A4D95" w:rsidRPr="007836BF">
          <w:rPr>
            <w:rStyle w:val="Collegamentoipertestuale"/>
            <w:lang w:eastAsia="it-IT"/>
          </w:rPr>
          <w:t>1.1.43</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StampaModelloTT2112OutputType</w:t>
        </w:r>
        <w:r w:rsidR="003A4D95">
          <w:rPr>
            <w:webHidden/>
          </w:rPr>
          <w:tab/>
        </w:r>
        <w:r w:rsidR="003A4D95">
          <w:rPr>
            <w:webHidden/>
          </w:rPr>
          <w:fldChar w:fldCharType="begin"/>
        </w:r>
        <w:r w:rsidR="003A4D95">
          <w:rPr>
            <w:webHidden/>
          </w:rPr>
          <w:instrText xml:space="preserve"> PAGEREF _Toc95488587 \h </w:instrText>
        </w:r>
        <w:r w:rsidR="003A4D95">
          <w:rPr>
            <w:webHidden/>
          </w:rPr>
        </w:r>
        <w:r w:rsidR="003A4D95">
          <w:rPr>
            <w:webHidden/>
          </w:rPr>
          <w:fldChar w:fldCharType="separate"/>
        </w:r>
        <w:r w:rsidR="003A4D95">
          <w:rPr>
            <w:webHidden/>
          </w:rPr>
          <w:t>76</w:t>
        </w:r>
        <w:r w:rsidR="003A4D95">
          <w:rPr>
            <w:webHidden/>
          </w:rPr>
          <w:fldChar w:fldCharType="end"/>
        </w:r>
      </w:hyperlink>
    </w:p>
    <w:p w14:paraId="66387CFF" w14:textId="1B876C7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8" w:history="1">
        <w:r w:rsidR="003A4D95" w:rsidRPr="007836BF">
          <w:rPr>
            <w:rStyle w:val="Collegamentoipertestuale"/>
            <w:lang w:eastAsia="it-IT"/>
          </w:rPr>
          <w:t>1.1.44</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AnagraficaRichiedenteCQCType</w:t>
        </w:r>
        <w:r w:rsidR="003A4D95">
          <w:rPr>
            <w:webHidden/>
          </w:rPr>
          <w:tab/>
        </w:r>
        <w:r w:rsidR="003A4D95">
          <w:rPr>
            <w:webHidden/>
          </w:rPr>
          <w:fldChar w:fldCharType="begin"/>
        </w:r>
        <w:r w:rsidR="003A4D95">
          <w:rPr>
            <w:webHidden/>
          </w:rPr>
          <w:instrText xml:space="preserve"> PAGEREF _Toc95488588 \h </w:instrText>
        </w:r>
        <w:r w:rsidR="003A4D95">
          <w:rPr>
            <w:webHidden/>
          </w:rPr>
        </w:r>
        <w:r w:rsidR="003A4D95">
          <w:rPr>
            <w:webHidden/>
          </w:rPr>
          <w:fldChar w:fldCharType="separate"/>
        </w:r>
        <w:r w:rsidR="003A4D95">
          <w:rPr>
            <w:webHidden/>
          </w:rPr>
          <w:t>77</w:t>
        </w:r>
        <w:r w:rsidR="003A4D95">
          <w:rPr>
            <w:webHidden/>
          </w:rPr>
          <w:fldChar w:fldCharType="end"/>
        </w:r>
      </w:hyperlink>
    </w:p>
    <w:p w14:paraId="202029E4" w14:textId="56C294D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89" w:history="1">
        <w:r w:rsidR="003A4D95" w:rsidRPr="007836BF">
          <w:rPr>
            <w:rStyle w:val="Collegamentoipertestuale"/>
            <w:lang w:eastAsia="it-IT"/>
          </w:rPr>
          <w:t>1.1.45</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LuogoResidenzaEsteraType</w:t>
        </w:r>
        <w:r w:rsidR="003A4D95">
          <w:rPr>
            <w:webHidden/>
          </w:rPr>
          <w:tab/>
        </w:r>
        <w:r w:rsidR="003A4D95">
          <w:rPr>
            <w:webHidden/>
          </w:rPr>
          <w:fldChar w:fldCharType="begin"/>
        </w:r>
        <w:r w:rsidR="003A4D95">
          <w:rPr>
            <w:webHidden/>
          </w:rPr>
          <w:instrText xml:space="preserve"> PAGEREF _Toc95488589 \h </w:instrText>
        </w:r>
        <w:r w:rsidR="003A4D95">
          <w:rPr>
            <w:webHidden/>
          </w:rPr>
        </w:r>
        <w:r w:rsidR="003A4D95">
          <w:rPr>
            <w:webHidden/>
          </w:rPr>
          <w:fldChar w:fldCharType="separate"/>
        </w:r>
        <w:r w:rsidR="003A4D95">
          <w:rPr>
            <w:webHidden/>
          </w:rPr>
          <w:t>78</w:t>
        </w:r>
        <w:r w:rsidR="003A4D95">
          <w:rPr>
            <w:webHidden/>
          </w:rPr>
          <w:fldChar w:fldCharType="end"/>
        </w:r>
      </w:hyperlink>
    </w:p>
    <w:p w14:paraId="0CF3CED9" w14:textId="35C6F0C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0" w:history="1">
        <w:r w:rsidR="003A4D95" w:rsidRPr="007836BF">
          <w:rPr>
            <w:rStyle w:val="Collegamentoipertestuale"/>
            <w:lang w:eastAsia="it-IT"/>
          </w:rPr>
          <w:t>1.1.46</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ElencoAbilitazioniPatenteType</w:t>
        </w:r>
        <w:r w:rsidR="003A4D95">
          <w:rPr>
            <w:webHidden/>
          </w:rPr>
          <w:tab/>
        </w:r>
        <w:r w:rsidR="003A4D95">
          <w:rPr>
            <w:webHidden/>
          </w:rPr>
          <w:fldChar w:fldCharType="begin"/>
        </w:r>
        <w:r w:rsidR="003A4D95">
          <w:rPr>
            <w:webHidden/>
          </w:rPr>
          <w:instrText xml:space="preserve"> PAGEREF _Toc95488590 \h </w:instrText>
        </w:r>
        <w:r w:rsidR="003A4D95">
          <w:rPr>
            <w:webHidden/>
          </w:rPr>
        </w:r>
        <w:r w:rsidR="003A4D95">
          <w:rPr>
            <w:webHidden/>
          </w:rPr>
          <w:fldChar w:fldCharType="separate"/>
        </w:r>
        <w:r w:rsidR="003A4D95">
          <w:rPr>
            <w:webHidden/>
          </w:rPr>
          <w:t>79</w:t>
        </w:r>
        <w:r w:rsidR="003A4D95">
          <w:rPr>
            <w:webHidden/>
          </w:rPr>
          <w:fldChar w:fldCharType="end"/>
        </w:r>
      </w:hyperlink>
    </w:p>
    <w:p w14:paraId="00530519" w14:textId="3AE45BA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1" w:history="1">
        <w:r w:rsidR="003A4D95" w:rsidRPr="007836BF">
          <w:rPr>
            <w:rStyle w:val="Collegamentoipertestuale"/>
            <w:lang w:eastAsia="it-IT"/>
          </w:rPr>
          <w:t>1.1.47</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IdentificativoPrenotazioneCQCType</w:t>
        </w:r>
        <w:r w:rsidR="003A4D95">
          <w:rPr>
            <w:webHidden/>
          </w:rPr>
          <w:tab/>
        </w:r>
        <w:r w:rsidR="003A4D95">
          <w:rPr>
            <w:webHidden/>
          </w:rPr>
          <w:fldChar w:fldCharType="begin"/>
        </w:r>
        <w:r w:rsidR="003A4D95">
          <w:rPr>
            <w:webHidden/>
          </w:rPr>
          <w:instrText xml:space="preserve"> PAGEREF _Toc95488591 \h </w:instrText>
        </w:r>
        <w:r w:rsidR="003A4D95">
          <w:rPr>
            <w:webHidden/>
          </w:rPr>
        </w:r>
        <w:r w:rsidR="003A4D95">
          <w:rPr>
            <w:webHidden/>
          </w:rPr>
          <w:fldChar w:fldCharType="separate"/>
        </w:r>
        <w:r w:rsidR="003A4D95">
          <w:rPr>
            <w:webHidden/>
          </w:rPr>
          <w:t>79</w:t>
        </w:r>
        <w:r w:rsidR="003A4D95">
          <w:rPr>
            <w:webHidden/>
          </w:rPr>
          <w:fldChar w:fldCharType="end"/>
        </w:r>
      </w:hyperlink>
    </w:p>
    <w:p w14:paraId="0BF72E48" w14:textId="339830B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2" w:history="1">
        <w:r w:rsidR="003A4D95" w:rsidRPr="007836BF">
          <w:rPr>
            <w:rStyle w:val="Collegamentoipertestuale"/>
            <w:lang w:eastAsia="it-IT"/>
          </w:rPr>
          <w:t>1.1.48</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DettaglioPrenotazioneCQCOutputType</w:t>
        </w:r>
        <w:r w:rsidR="003A4D95">
          <w:rPr>
            <w:webHidden/>
          </w:rPr>
          <w:tab/>
        </w:r>
        <w:r w:rsidR="003A4D95">
          <w:rPr>
            <w:webHidden/>
          </w:rPr>
          <w:fldChar w:fldCharType="begin"/>
        </w:r>
        <w:r w:rsidR="003A4D95">
          <w:rPr>
            <w:webHidden/>
          </w:rPr>
          <w:instrText xml:space="preserve"> PAGEREF _Toc95488592 \h </w:instrText>
        </w:r>
        <w:r w:rsidR="003A4D95">
          <w:rPr>
            <w:webHidden/>
          </w:rPr>
        </w:r>
        <w:r w:rsidR="003A4D95">
          <w:rPr>
            <w:webHidden/>
          </w:rPr>
          <w:fldChar w:fldCharType="separate"/>
        </w:r>
        <w:r w:rsidR="003A4D95">
          <w:rPr>
            <w:webHidden/>
          </w:rPr>
          <w:t>80</w:t>
        </w:r>
        <w:r w:rsidR="003A4D95">
          <w:rPr>
            <w:webHidden/>
          </w:rPr>
          <w:fldChar w:fldCharType="end"/>
        </w:r>
      </w:hyperlink>
    </w:p>
    <w:p w14:paraId="24B73B5A" w14:textId="1626D3F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3" w:history="1">
        <w:r w:rsidR="003A4D95" w:rsidRPr="007836BF">
          <w:rPr>
            <w:rStyle w:val="Collegamentoipertestuale"/>
            <w:lang w:eastAsia="it-IT"/>
          </w:rPr>
          <w:t>1.1.49</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DettaglioPrenotazioneCQCType</w:t>
        </w:r>
        <w:r w:rsidR="003A4D95">
          <w:rPr>
            <w:webHidden/>
          </w:rPr>
          <w:tab/>
        </w:r>
        <w:r w:rsidR="003A4D95">
          <w:rPr>
            <w:webHidden/>
          </w:rPr>
          <w:fldChar w:fldCharType="begin"/>
        </w:r>
        <w:r w:rsidR="003A4D95">
          <w:rPr>
            <w:webHidden/>
          </w:rPr>
          <w:instrText xml:space="preserve"> PAGEREF _Toc95488593 \h </w:instrText>
        </w:r>
        <w:r w:rsidR="003A4D95">
          <w:rPr>
            <w:webHidden/>
          </w:rPr>
        </w:r>
        <w:r w:rsidR="003A4D95">
          <w:rPr>
            <w:webHidden/>
          </w:rPr>
          <w:fldChar w:fldCharType="separate"/>
        </w:r>
        <w:r w:rsidR="003A4D95">
          <w:rPr>
            <w:webHidden/>
          </w:rPr>
          <w:t>80</w:t>
        </w:r>
        <w:r w:rsidR="003A4D95">
          <w:rPr>
            <w:webHidden/>
          </w:rPr>
          <w:fldChar w:fldCharType="end"/>
        </w:r>
      </w:hyperlink>
    </w:p>
    <w:p w14:paraId="246CC095" w14:textId="3633814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4" w:history="1">
        <w:r w:rsidR="003A4D95" w:rsidRPr="007836BF">
          <w:rPr>
            <w:rStyle w:val="Collegamentoipertestuale"/>
            <w:lang w:eastAsia="it-IT"/>
          </w:rPr>
          <w:t>1.1.50</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InserimentoPrenotazioneCQCType</w:t>
        </w:r>
        <w:r w:rsidR="003A4D95">
          <w:rPr>
            <w:webHidden/>
          </w:rPr>
          <w:tab/>
        </w:r>
        <w:r w:rsidR="003A4D95">
          <w:rPr>
            <w:webHidden/>
          </w:rPr>
          <w:fldChar w:fldCharType="begin"/>
        </w:r>
        <w:r w:rsidR="003A4D95">
          <w:rPr>
            <w:webHidden/>
          </w:rPr>
          <w:instrText xml:space="preserve"> PAGEREF _Toc95488594 \h </w:instrText>
        </w:r>
        <w:r w:rsidR="003A4D95">
          <w:rPr>
            <w:webHidden/>
          </w:rPr>
        </w:r>
        <w:r w:rsidR="003A4D95">
          <w:rPr>
            <w:webHidden/>
          </w:rPr>
          <w:fldChar w:fldCharType="separate"/>
        </w:r>
        <w:r w:rsidR="003A4D95">
          <w:rPr>
            <w:webHidden/>
          </w:rPr>
          <w:t>82</w:t>
        </w:r>
        <w:r w:rsidR="003A4D95">
          <w:rPr>
            <w:webHidden/>
          </w:rPr>
          <w:fldChar w:fldCharType="end"/>
        </w:r>
      </w:hyperlink>
    </w:p>
    <w:p w14:paraId="7B24D700" w14:textId="66E7069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5" w:history="1">
        <w:r w:rsidR="003A4D95" w:rsidRPr="007836BF">
          <w:rPr>
            <w:rStyle w:val="Collegamentoipertestuale"/>
            <w:lang w:eastAsia="it-IT"/>
          </w:rPr>
          <w:t>1.1.51</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DatiPatenteCQCType</w:t>
        </w:r>
        <w:r w:rsidR="003A4D95">
          <w:rPr>
            <w:webHidden/>
          </w:rPr>
          <w:tab/>
        </w:r>
        <w:r w:rsidR="003A4D95">
          <w:rPr>
            <w:webHidden/>
          </w:rPr>
          <w:fldChar w:fldCharType="begin"/>
        </w:r>
        <w:r w:rsidR="003A4D95">
          <w:rPr>
            <w:webHidden/>
          </w:rPr>
          <w:instrText xml:space="preserve"> PAGEREF _Toc95488595 \h </w:instrText>
        </w:r>
        <w:r w:rsidR="003A4D95">
          <w:rPr>
            <w:webHidden/>
          </w:rPr>
        </w:r>
        <w:r w:rsidR="003A4D95">
          <w:rPr>
            <w:webHidden/>
          </w:rPr>
          <w:fldChar w:fldCharType="separate"/>
        </w:r>
        <w:r w:rsidR="003A4D95">
          <w:rPr>
            <w:webHidden/>
          </w:rPr>
          <w:t>84</w:t>
        </w:r>
        <w:r w:rsidR="003A4D95">
          <w:rPr>
            <w:webHidden/>
          </w:rPr>
          <w:fldChar w:fldCharType="end"/>
        </w:r>
      </w:hyperlink>
    </w:p>
    <w:p w14:paraId="4F590C67" w14:textId="6CD07EC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6" w:history="1">
        <w:r w:rsidR="003A4D95" w:rsidRPr="007836BF">
          <w:rPr>
            <w:rStyle w:val="Collegamentoipertestuale"/>
            <w:lang w:eastAsia="it-IT"/>
          </w:rPr>
          <w:t>1.1.52</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DatiCorsoType</w:t>
        </w:r>
        <w:r w:rsidR="003A4D95">
          <w:rPr>
            <w:webHidden/>
          </w:rPr>
          <w:tab/>
        </w:r>
        <w:r w:rsidR="003A4D95">
          <w:rPr>
            <w:webHidden/>
          </w:rPr>
          <w:fldChar w:fldCharType="begin"/>
        </w:r>
        <w:r w:rsidR="003A4D95">
          <w:rPr>
            <w:webHidden/>
          </w:rPr>
          <w:instrText xml:space="preserve"> PAGEREF _Toc95488596 \h </w:instrText>
        </w:r>
        <w:r w:rsidR="003A4D95">
          <w:rPr>
            <w:webHidden/>
          </w:rPr>
        </w:r>
        <w:r w:rsidR="003A4D95">
          <w:rPr>
            <w:webHidden/>
          </w:rPr>
          <w:fldChar w:fldCharType="separate"/>
        </w:r>
        <w:r w:rsidR="003A4D95">
          <w:rPr>
            <w:webHidden/>
          </w:rPr>
          <w:t>85</w:t>
        </w:r>
        <w:r w:rsidR="003A4D95">
          <w:rPr>
            <w:webHidden/>
          </w:rPr>
          <w:fldChar w:fldCharType="end"/>
        </w:r>
      </w:hyperlink>
    </w:p>
    <w:p w14:paraId="263DB525" w14:textId="4B23048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7" w:history="1">
        <w:r w:rsidR="003A4D95" w:rsidRPr="007836BF">
          <w:rPr>
            <w:rStyle w:val="Collegamentoipertestuale"/>
            <w:lang w:eastAsia="it-IT"/>
          </w:rPr>
          <w:t>1.1.53</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DatiCQCEsteraType</w:t>
        </w:r>
        <w:r w:rsidR="003A4D95">
          <w:rPr>
            <w:webHidden/>
          </w:rPr>
          <w:tab/>
        </w:r>
        <w:r w:rsidR="003A4D95">
          <w:rPr>
            <w:webHidden/>
          </w:rPr>
          <w:fldChar w:fldCharType="begin"/>
        </w:r>
        <w:r w:rsidR="003A4D95">
          <w:rPr>
            <w:webHidden/>
          </w:rPr>
          <w:instrText xml:space="preserve"> PAGEREF _Toc95488597 \h </w:instrText>
        </w:r>
        <w:r w:rsidR="003A4D95">
          <w:rPr>
            <w:webHidden/>
          </w:rPr>
        </w:r>
        <w:r w:rsidR="003A4D95">
          <w:rPr>
            <w:webHidden/>
          </w:rPr>
          <w:fldChar w:fldCharType="separate"/>
        </w:r>
        <w:r w:rsidR="003A4D95">
          <w:rPr>
            <w:webHidden/>
          </w:rPr>
          <w:t>85</w:t>
        </w:r>
        <w:r w:rsidR="003A4D95">
          <w:rPr>
            <w:webHidden/>
          </w:rPr>
          <w:fldChar w:fldCharType="end"/>
        </w:r>
      </w:hyperlink>
    </w:p>
    <w:p w14:paraId="285B0B3C" w14:textId="5CF09AA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8" w:history="1">
        <w:r w:rsidR="003A4D95" w:rsidRPr="007836BF">
          <w:rPr>
            <w:rStyle w:val="Collegamentoipertestuale"/>
            <w:lang w:eastAsia="it-IT"/>
          </w:rPr>
          <w:t>1.1.54</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DocumentoOutputPrenotazioneCQCType</w:t>
        </w:r>
        <w:r w:rsidR="003A4D95">
          <w:rPr>
            <w:webHidden/>
          </w:rPr>
          <w:tab/>
        </w:r>
        <w:r w:rsidR="003A4D95">
          <w:rPr>
            <w:webHidden/>
          </w:rPr>
          <w:fldChar w:fldCharType="begin"/>
        </w:r>
        <w:r w:rsidR="003A4D95">
          <w:rPr>
            <w:webHidden/>
          </w:rPr>
          <w:instrText xml:space="preserve"> PAGEREF _Toc95488598 \h </w:instrText>
        </w:r>
        <w:r w:rsidR="003A4D95">
          <w:rPr>
            <w:webHidden/>
          </w:rPr>
        </w:r>
        <w:r w:rsidR="003A4D95">
          <w:rPr>
            <w:webHidden/>
          </w:rPr>
          <w:fldChar w:fldCharType="separate"/>
        </w:r>
        <w:r w:rsidR="003A4D95">
          <w:rPr>
            <w:webHidden/>
          </w:rPr>
          <w:t>86</w:t>
        </w:r>
        <w:r w:rsidR="003A4D95">
          <w:rPr>
            <w:webHidden/>
          </w:rPr>
          <w:fldChar w:fldCharType="end"/>
        </w:r>
      </w:hyperlink>
    </w:p>
    <w:p w14:paraId="47CAB884" w14:textId="6418A6D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599" w:history="1">
        <w:r w:rsidR="003A4D95" w:rsidRPr="007836BF">
          <w:rPr>
            <w:rStyle w:val="Collegamentoipertestuale"/>
            <w:lang w:eastAsia="it-IT"/>
          </w:rPr>
          <w:t>1.1.55</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EsitoCancellazioneCQCType</w:t>
        </w:r>
        <w:r w:rsidR="003A4D95">
          <w:rPr>
            <w:webHidden/>
          </w:rPr>
          <w:tab/>
        </w:r>
        <w:r w:rsidR="003A4D95">
          <w:rPr>
            <w:webHidden/>
          </w:rPr>
          <w:fldChar w:fldCharType="begin"/>
        </w:r>
        <w:r w:rsidR="003A4D95">
          <w:rPr>
            <w:webHidden/>
          </w:rPr>
          <w:instrText xml:space="preserve"> PAGEREF _Toc95488599 \h </w:instrText>
        </w:r>
        <w:r w:rsidR="003A4D95">
          <w:rPr>
            <w:webHidden/>
          </w:rPr>
        </w:r>
        <w:r w:rsidR="003A4D95">
          <w:rPr>
            <w:webHidden/>
          </w:rPr>
          <w:fldChar w:fldCharType="separate"/>
        </w:r>
        <w:r w:rsidR="003A4D95">
          <w:rPr>
            <w:webHidden/>
          </w:rPr>
          <w:t>87</w:t>
        </w:r>
        <w:r w:rsidR="003A4D95">
          <w:rPr>
            <w:webHidden/>
          </w:rPr>
          <w:fldChar w:fldCharType="end"/>
        </w:r>
      </w:hyperlink>
    </w:p>
    <w:p w14:paraId="471570E0" w14:textId="31C7D8D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0" w:history="1">
        <w:r w:rsidR="003A4D95" w:rsidRPr="007836BF">
          <w:rPr>
            <w:rStyle w:val="Collegamentoipertestuale"/>
            <w:lang w:eastAsia="it-IT"/>
          </w:rPr>
          <w:t>1.1.56</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InfoRicercaPrenotazioneCQCType</w:t>
        </w:r>
        <w:r w:rsidR="003A4D95">
          <w:rPr>
            <w:webHidden/>
          </w:rPr>
          <w:tab/>
        </w:r>
        <w:r w:rsidR="003A4D95">
          <w:rPr>
            <w:webHidden/>
          </w:rPr>
          <w:fldChar w:fldCharType="begin"/>
        </w:r>
        <w:r w:rsidR="003A4D95">
          <w:rPr>
            <w:webHidden/>
          </w:rPr>
          <w:instrText xml:space="preserve"> PAGEREF _Toc95488600 \h </w:instrText>
        </w:r>
        <w:r w:rsidR="003A4D95">
          <w:rPr>
            <w:webHidden/>
          </w:rPr>
        </w:r>
        <w:r w:rsidR="003A4D95">
          <w:rPr>
            <w:webHidden/>
          </w:rPr>
          <w:fldChar w:fldCharType="separate"/>
        </w:r>
        <w:r w:rsidR="003A4D95">
          <w:rPr>
            <w:webHidden/>
          </w:rPr>
          <w:t>87</w:t>
        </w:r>
        <w:r w:rsidR="003A4D95">
          <w:rPr>
            <w:webHidden/>
          </w:rPr>
          <w:fldChar w:fldCharType="end"/>
        </w:r>
      </w:hyperlink>
    </w:p>
    <w:p w14:paraId="1C9821CF" w14:textId="2817286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1" w:history="1">
        <w:r w:rsidR="003A4D95" w:rsidRPr="007836BF">
          <w:rPr>
            <w:rStyle w:val="Collegamentoipertestuale"/>
            <w:lang w:eastAsia="it-IT"/>
          </w:rPr>
          <w:t>1.1.57</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StatoEDateCQCType</w:t>
        </w:r>
        <w:r w:rsidR="003A4D95">
          <w:rPr>
            <w:webHidden/>
          </w:rPr>
          <w:tab/>
        </w:r>
        <w:r w:rsidR="003A4D95">
          <w:rPr>
            <w:webHidden/>
          </w:rPr>
          <w:fldChar w:fldCharType="begin"/>
        </w:r>
        <w:r w:rsidR="003A4D95">
          <w:rPr>
            <w:webHidden/>
          </w:rPr>
          <w:instrText xml:space="preserve"> PAGEREF _Toc95488601 \h </w:instrText>
        </w:r>
        <w:r w:rsidR="003A4D95">
          <w:rPr>
            <w:webHidden/>
          </w:rPr>
        </w:r>
        <w:r w:rsidR="003A4D95">
          <w:rPr>
            <w:webHidden/>
          </w:rPr>
          <w:fldChar w:fldCharType="separate"/>
        </w:r>
        <w:r w:rsidR="003A4D95">
          <w:rPr>
            <w:webHidden/>
          </w:rPr>
          <w:t>88</w:t>
        </w:r>
        <w:r w:rsidR="003A4D95">
          <w:rPr>
            <w:webHidden/>
          </w:rPr>
          <w:fldChar w:fldCharType="end"/>
        </w:r>
      </w:hyperlink>
    </w:p>
    <w:p w14:paraId="1355D346" w14:textId="7389C6A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2" w:history="1">
        <w:r w:rsidR="003A4D95" w:rsidRPr="007836BF">
          <w:rPr>
            <w:rStyle w:val="Collegamentoipertestuale"/>
            <w:lang w:eastAsia="it-IT"/>
          </w:rPr>
          <w:t>1.1.58</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CognomeType</w:t>
        </w:r>
        <w:r w:rsidR="003A4D95">
          <w:rPr>
            <w:webHidden/>
          </w:rPr>
          <w:tab/>
        </w:r>
        <w:r w:rsidR="003A4D95">
          <w:rPr>
            <w:webHidden/>
          </w:rPr>
          <w:fldChar w:fldCharType="begin"/>
        </w:r>
        <w:r w:rsidR="003A4D95">
          <w:rPr>
            <w:webHidden/>
          </w:rPr>
          <w:instrText xml:space="preserve"> PAGEREF _Toc95488602 \h </w:instrText>
        </w:r>
        <w:r w:rsidR="003A4D95">
          <w:rPr>
            <w:webHidden/>
          </w:rPr>
        </w:r>
        <w:r w:rsidR="003A4D95">
          <w:rPr>
            <w:webHidden/>
          </w:rPr>
          <w:fldChar w:fldCharType="separate"/>
        </w:r>
        <w:r w:rsidR="003A4D95">
          <w:rPr>
            <w:webHidden/>
          </w:rPr>
          <w:t>88</w:t>
        </w:r>
        <w:r w:rsidR="003A4D95">
          <w:rPr>
            <w:webHidden/>
          </w:rPr>
          <w:fldChar w:fldCharType="end"/>
        </w:r>
      </w:hyperlink>
    </w:p>
    <w:p w14:paraId="5E96EC6F" w14:textId="62B8EA7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3" w:history="1">
        <w:r w:rsidR="003A4D95" w:rsidRPr="007836BF">
          <w:rPr>
            <w:rStyle w:val="Collegamentoipertestuale"/>
            <w:lang w:eastAsia="it-IT"/>
          </w:rPr>
          <w:t>1.1.59</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InserimentoPrenotazioneCQCInputType</w:t>
        </w:r>
        <w:r w:rsidR="003A4D95">
          <w:rPr>
            <w:webHidden/>
          </w:rPr>
          <w:tab/>
        </w:r>
        <w:r w:rsidR="003A4D95">
          <w:rPr>
            <w:webHidden/>
          </w:rPr>
          <w:fldChar w:fldCharType="begin"/>
        </w:r>
        <w:r w:rsidR="003A4D95">
          <w:rPr>
            <w:webHidden/>
          </w:rPr>
          <w:instrText xml:space="preserve"> PAGEREF _Toc95488603 \h </w:instrText>
        </w:r>
        <w:r w:rsidR="003A4D95">
          <w:rPr>
            <w:webHidden/>
          </w:rPr>
        </w:r>
        <w:r w:rsidR="003A4D95">
          <w:rPr>
            <w:webHidden/>
          </w:rPr>
          <w:fldChar w:fldCharType="separate"/>
        </w:r>
        <w:r w:rsidR="003A4D95">
          <w:rPr>
            <w:webHidden/>
          </w:rPr>
          <w:t>89</w:t>
        </w:r>
        <w:r w:rsidR="003A4D95">
          <w:rPr>
            <w:webHidden/>
          </w:rPr>
          <w:fldChar w:fldCharType="end"/>
        </w:r>
      </w:hyperlink>
    </w:p>
    <w:p w14:paraId="5EF94D84" w14:textId="75A017C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4" w:history="1">
        <w:r w:rsidR="003A4D95" w:rsidRPr="007836BF">
          <w:rPr>
            <w:rStyle w:val="Collegamentoipertestuale"/>
            <w:lang w:eastAsia="it-IT"/>
          </w:rPr>
          <w:t>1.1.60</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ModificaPrenotazioneCQCInputType</w:t>
        </w:r>
        <w:r w:rsidR="003A4D95">
          <w:rPr>
            <w:webHidden/>
          </w:rPr>
          <w:tab/>
        </w:r>
        <w:r w:rsidR="003A4D95">
          <w:rPr>
            <w:webHidden/>
          </w:rPr>
          <w:fldChar w:fldCharType="begin"/>
        </w:r>
        <w:r w:rsidR="003A4D95">
          <w:rPr>
            <w:webHidden/>
          </w:rPr>
          <w:instrText xml:space="preserve"> PAGEREF _Toc95488604 \h </w:instrText>
        </w:r>
        <w:r w:rsidR="003A4D95">
          <w:rPr>
            <w:webHidden/>
          </w:rPr>
        </w:r>
        <w:r w:rsidR="003A4D95">
          <w:rPr>
            <w:webHidden/>
          </w:rPr>
          <w:fldChar w:fldCharType="separate"/>
        </w:r>
        <w:r w:rsidR="003A4D95">
          <w:rPr>
            <w:webHidden/>
          </w:rPr>
          <w:t>89</w:t>
        </w:r>
        <w:r w:rsidR="003A4D95">
          <w:rPr>
            <w:webHidden/>
          </w:rPr>
          <w:fldChar w:fldCharType="end"/>
        </w:r>
      </w:hyperlink>
    </w:p>
    <w:p w14:paraId="1D1FB013" w14:textId="00B9E86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5" w:history="1">
        <w:r w:rsidR="003A4D95" w:rsidRPr="007836BF">
          <w:rPr>
            <w:rStyle w:val="Collegamentoipertestuale"/>
            <w:lang w:eastAsia="it-IT"/>
          </w:rPr>
          <w:t>1.1.61</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RicercaPrenotazioneCQCOutputType</w:t>
        </w:r>
        <w:r w:rsidR="003A4D95">
          <w:rPr>
            <w:webHidden/>
          </w:rPr>
          <w:tab/>
        </w:r>
        <w:r w:rsidR="003A4D95">
          <w:rPr>
            <w:webHidden/>
          </w:rPr>
          <w:fldChar w:fldCharType="begin"/>
        </w:r>
        <w:r w:rsidR="003A4D95">
          <w:rPr>
            <w:webHidden/>
          </w:rPr>
          <w:instrText xml:space="preserve"> PAGEREF _Toc95488605 \h </w:instrText>
        </w:r>
        <w:r w:rsidR="003A4D95">
          <w:rPr>
            <w:webHidden/>
          </w:rPr>
        </w:r>
        <w:r w:rsidR="003A4D95">
          <w:rPr>
            <w:webHidden/>
          </w:rPr>
          <w:fldChar w:fldCharType="separate"/>
        </w:r>
        <w:r w:rsidR="003A4D95">
          <w:rPr>
            <w:webHidden/>
          </w:rPr>
          <w:t>90</w:t>
        </w:r>
        <w:r w:rsidR="003A4D95">
          <w:rPr>
            <w:webHidden/>
          </w:rPr>
          <w:fldChar w:fldCharType="end"/>
        </w:r>
      </w:hyperlink>
    </w:p>
    <w:p w14:paraId="63B28AB0" w14:textId="0A41539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6" w:history="1">
        <w:r w:rsidR="003A4D95" w:rsidRPr="007836BF">
          <w:rPr>
            <w:rStyle w:val="Collegamentoipertestuale"/>
            <w:lang w:eastAsia="it-IT"/>
          </w:rPr>
          <w:t>1.1.62</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ElencoPrenotazioniCQCType</w:t>
        </w:r>
        <w:r w:rsidR="003A4D95">
          <w:rPr>
            <w:webHidden/>
          </w:rPr>
          <w:tab/>
        </w:r>
        <w:r w:rsidR="003A4D95">
          <w:rPr>
            <w:webHidden/>
          </w:rPr>
          <w:fldChar w:fldCharType="begin"/>
        </w:r>
        <w:r w:rsidR="003A4D95">
          <w:rPr>
            <w:webHidden/>
          </w:rPr>
          <w:instrText xml:space="preserve"> PAGEREF _Toc95488606 \h </w:instrText>
        </w:r>
        <w:r w:rsidR="003A4D95">
          <w:rPr>
            <w:webHidden/>
          </w:rPr>
        </w:r>
        <w:r w:rsidR="003A4D95">
          <w:rPr>
            <w:webHidden/>
          </w:rPr>
          <w:fldChar w:fldCharType="separate"/>
        </w:r>
        <w:r w:rsidR="003A4D95">
          <w:rPr>
            <w:webHidden/>
          </w:rPr>
          <w:t>90</w:t>
        </w:r>
        <w:r w:rsidR="003A4D95">
          <w:rPr>
            <w:webHidden/>
          </w:rPr>
          <w:fldChar w:fldCharType="end"/>
        </w:r>
      </w:hyperlink>
    </w:p>
    <w:p w14:paraId="537F6E35" w14:textId="0B5A1CC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7" w:history="1">
        <w:r w:rsidR="003A4D95" w:rsidRPr="007836BF">
          <w:rPr>
            <w:rStyle w:val="Collegamentoipertestuale"/>
            <w:lang w:eastAsia="it-IT"/>
          </w:rPr>
          <w:t>1.1.63</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DettaglioPrenCQCType</w:t>
        </w:r>
        <w:r w:rsidR="003A4D95">
          <w:rPr>
            <w:webHidden/>
          </w:rPr>
          <w:tab/>
        </w:r>
        <w:r w:rsidR="003A4D95">
          <w:rPr>
            <w:webHidden/>
          </w:rPr>
          <w:fldChar w:fldCharType="begin"/>
        </w:r>
        <w:r w:rsidR="003A4D95">
          <w:rPr>
            <w:webHidden/>
          </w:rPr>
          <w:instrText xml:space="preserve"> PAGEREF _Toc95488607 \h </w:instrText>
        </w:r>
        <w:r w:rsidR="003A4D95">
          <w:rPr>
            <w:webHidden/>
          </w:rPr>
        </w:r>
        <w:r w:rsidR="003A4D95">
          <w:rPr>
            <w:webHidden/>
          </w:rPr>
          <w:fldChar w:fldCharType="separate"/>
        </w:r>
        <w:r w:rsidR="003A4D95">
          <w:rPr>
            <w:webHidden/>
          </w:rPr>
          <w:t>91</w:t>
        </w:r>
        <w:r w:rsidR="003A4D95">
          <w:rPr>
            <w:webHidden/>
          </w:rPr>
          <w:fldChar w:fldCharType="end"/>
        </w:r>
      </w:hyperlink>
    </w:p>
    <w:p w14:paraId="5AB3D326" w14:textId="59E9421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8" w:history="1">
        <w:r w:rsidR="003A4D95" w:rsidRPr="007836BF">
          <w:rPr>
            <w:rStyle w:val="Collegamentoipertestuale"/>
          </w:rPr>
          <w:t>1.1.64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InserisciPrenotazionePatentiCqcType</w:t>
        </w:r>
        <w:r w:rsidR="003A4D95">
          <w:rPr>
            <w:webHidden/>
          </w:rPr>
          <w:tab/>
        </w:r>
        <w:r w:rsidR="003A4D95">
          <w:rPr>
            <w:webHidden/>
          </w:rPr>
          <w:fldChar w:fldCharType="begin"/>
        </w:r>
        <w:r w:rsidR="003A4D95">
          <w:rPr>
            <w:webHidden/>
          </w:rPr>
          <w:instrText xml:space="preserve"> PAGEREF _Toc95488608 \h </w:instrText>
        </w:r>
        <w:r w:rsidR="003A4D95">
          <w:rPr>
            <w:webHidden/>
          </w:rPr>
        </w:r>
        <w:r w:rsidR="003A4D95">
          <w:rPr>
            <w:webHidden/>
          </w:rPr>
          <w:fldChar w:fldCharType="separate"/>
        </w:r>
        <w:r w:rsidR="003A4D95">
          <w:rPr>
            <w:webHidden/>
          </w:rPr>
          <w:t>92</w:t>
        </w:r>
        <w:r w:rsidR="003A4D95">
          <w:rPr>
            <w:webHidden/>
          </w:rPr>
          <w:fldChar w:fldCharType="end"/>
        </w:r>
      </w:hyperlink>
    </w:p>
    <w:p w14:paraId="3FB84839" w14:textId="19DA7F3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09" w:history="1">
        <w:r w:rsidR="003A4D95" w:rsidRPr="007836BF">
          <w:rPr>
            <w:rStyle w:val="Collegamentoipertestuale"/>
          </w:rPr>
          <w:t>1.1.65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ModificaPrenotazionePatentiCqcType</w:t>
        </w:r>
        <w:r w:rsidR="003A4D95">
          <w:rPr>
            <w:webHidden/>
          </w:rPr>
          <w:tab/>
        </w:r>
        <w:r w:rsidR="003A4D95">
          <w:rPr>
            <w:webHidden/>
          </w:rPr>
          <w:fldChar w:fldCharType="begin"/>
        </w:r>
        <w:r w:rsidR="003A4D95">
          <w:rPr>
            <w:webHidden/>
          </w:rPr>
          <w:instrText xml:space="preserve"> PAGEREF _Toc95488609 \h </w:instrText>
        </w:r>
        <w:r w:rsidR="003A4D95">
          <w:rPr>
            <w:webHidden/>
          </w:rPr>
        </w:r>
        <w:r w:rsidR="003A4D95">
          <w:rPr>
            <w:webHidden/>
          </w:rPr>
          <w:fldChar w:fldCharType="separate"/>
        </w:r>
        <w:r w:rsidR="003A4D95">
          <w:rPr>
            <w:webHidden/>
          </w:rPr>
          <w:t>94</w:t>
        </w:r>
        <w:r w:rsidR="003A4D95">
          <w:rPr>
            <w:webHidden/>
          </w:rPr>
          <w:fldChar w:fldCharType="end"/>
        </w:r>
      </w:hyperlink>
    </w:p>
    <w:p w14:paraId="1BB7905F" w14:textId="5FCD4AA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0" w:history="1">
        <w:r w:rsidR="003A4D95" w:rsidRPr="007836BF">
          <w:rPr>
            <w:rStyle w:val="Collegamentoipertestuale"/>
          </w:rPr>
          <w:t>1.1.66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ElencoPrenotazionePatentiCqcType</w:t>
        </w:r>
        <w:r w:rsidR="003A4D95">
          <w:rPr>
            <w:webHidden/>
          </w:rPr>
          <w:tab/>
        </w:r>
        <w:r w:rsidR="003A4D95">
          <w:rPr>
            <w:webHidden/>
          </w:rPr>
          <w:fldChar w:fldCharType="begin"/>
        </w:r>
        <w:r w:rsidR="003A4D95">
          <w:rPr>
            <w:webHidden/>
          </w:rPr>
          <w:instrText xml:space="preserve"> PAGEREF _Toc95488610 \h </w:instrText>
        </w:r>
        <w:r w:rsidR="003A4D95">
          <w:rPr>
            <w:webHidden/>
          </w:rPr>
        </w:r>
        <w:r w:rsidR="003A4D95">
          <w:rPr>
            <w:webHidden/>
          </w:rPr>
          <w:fldChar w:fldCharType="separate"/>
        </w:r>
        <w:r w:rsidR="003A4D95">
          <w:rPr>
            <w:webHidden/>
          </w:rPr>
          <w:t>95</w:t>
        </w:r>
        <w:r w:rsidR="003A4D95">
          <w:rPr>
            <w:webHidden/>
          </w:rPr>
          <w:fldChar w:fldCharType="end"/>
        </w:r>
      </w:hyperlink>
    </w:p>
    <w:p w14:paraId="6C2A41EF" w14:textId="0DD1875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1" w:history="1">
        <w:r w:rsidR="003A4D95" w:rsidRPr="007836BF">
          <w:rPr>
            <w:rStyle w:val="Collegamentoipertestuale"/>
          </w:rPr>
          <w:t>1.1.67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PrenotazionePatentiCqcType</w:t>
        </w:r>
        <w:r w:rsidR="003A4D95">
          <w:rPr>
            <w:webHidden/>
          </w:rPr>
          <w:tab/>
        </w:r>
        <w:r w:rsidR="003A4D95">
          <w:rPr>
            <w:webHidden/>
          </w:rPr>
          <w:fldChar w:fldCharType="begin"/>
        </w:r>
        <w:r w:rsidR="003A4D95">
          <w:rPr>
            <w:webHidden/>
          </w:rPr>
          <w:instrText xml:space="preserve"> PAGEREF _Toc95488611 \h </w:instrText>
        </w:r>
        <w:r w:rsidR="003A4D95">
          <w:rPr>
            <w:webHidden/>
          </w:rPr>
        </w:r>
        <w:r w:rsidR="003A4D95">
          <w:rPr>
            <w:webHidden/>
          </w:rPr>
          <w:fldChar w:fldCharType="separate"/>
        </w:r>
        <w:r w:rsidR="003A4D95">
          <w:rPr>
            <w:webHidden/>
          </w:rPr>
          <w:t>96</w:t>
        </w:r>
        <w:r w:rsidR="003A4D95">
          <w:rPr>
            <w:webHidden/>
          </w:rPr>
          <w:fldChar w:fldCharType="end"/>
        </w:r>
      </w:hyperlink>
    </w:p>
    <w:p w14:paraId="2C305B39" w14:textId="7F90AD1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2" w:history="1">
        <w:r w:rsidR="003A4D95" w:rsidRPr="007836BF">
          <w:rPr>
            <w:rStyle w:val="Collegamentoipertestuale"/>
          </w:rPr>
          <w:t>1.1.68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DettaglioPrenotazionePatentiCqcType</w:t>
        </w:r>
        <w:r w:rsidR="003A4D95">
          <w:rPr>
            <w:webHidden/>
          </w:rPr>
          <w:tab/>
        </w:r>
        <w:r w:rsidR="003A4D95">
          <w:rPr>
            <w:webHidden/>
          </w:rPr>
          <w:fldChar w:fldCharType="begin"/>
        </w:r>
        <w:r w:rsidR="003A4D95">
          <w:rPr>
            <w:webHidden/>
          </w:rPr>
          <w:instrText xml:space="preserve"> PAGEREF _Toc95488612 \h </w:instrText>
        </w:r>
        <w:r w:rsidR="003A4D95">
          <w:rPr>
            <w:webHidden/>
          </w:rPr>
        </w:r>
        <w:r w:rsidR="003A4D95">
          <w:rPr>
            <w:webHidden/>
          </w:rPr>
          <w:fldChar w:fldCharType="separate"/>
        </w:r>
        <w:r w:rsidR="003A4D95">
          <w:rPr>
            <w:webHidden/>
          </w:rPr>
          <w:t>97</w:t>
        </w:r>
        <w:r w:rsidR="003A4D95">
          <w:rPr>
            <w:webHidden/>
          </w:rPr>
          <w:fldChar w:fldCharType="end"/>
        </w:r>
      </w:hyperlink>
    </w:p>
    <w:p w14:paraId="562854AD" w14:textId="170F05C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3" w:history="1">
        <w:r w:rsidR="003A4D95" w:rsidRPr="007836BF">
          <w:rPr>
            <w:rStyle w:val="Collegamentoipertestuale"/>
          </w:rPr>
          <w:t>1.1.69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StatoPrenotazioneEDateType</w:t>
        </w:r>
        <w:r w:rsidR="003A4D95">
          <w:rPr>
            <w:webHidden/>
          </w:rPr>
          <w:tab/>
        </w:r>
        <w:r w:rsidR="003A4D95">
          <w:rPr>
            <w:webHidden/>
          </w:rPr>
          <w:fldChar w:fldCharType="begin"/>
        </w:r>
        <w:r w:rsidR="003A4D95">
          <w:rPr>
            <w:webHidden/>
          </w:rPr>
          <w:instrText xml:space="preserve"> PAGEREF _Toc95488613 \h </w:instrText>
        </w:r>
        <w:r w:rsidR="003A4D95">
          <w:rPr>
            <w:webHidden/>
          </w:rPr>
        </w:r>
        <w:r w:rsidR="003A4D95">
          <w:rPr>
            <w:webHidden/>
          </w:rPr>
          <w:fldChar w:fldCharType="separate"/>
        </w:r>
        <w:r w:rsidR="003A4D95">
          <w:rPr>
            <w:webHidden/>
          </w:rPr>
          <w:t>98</w:t>
        </w:r>
        <w:r w:rsidR="003A4D95">
          <w:rPr>
            <w:webHidden/>
          </w:rPr>
          <w:fldChar w:fldCharType="end"/>
        </w:r>
      </w:hyperlink>
    </w:p>
    <w:p w14:paraId="644548D0" w14:textId="151654F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4" w:history="1">
        <w:r w:rsidR="003A4D95" w:rsidRPr="007836BF">
          <w:rPr>
            <w:rStyle w:val="Collegamentoipertestuale"/>
          </w:rPr>
          <w:t>1.1.70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CognomeEAnagraficaSpecialeType</w:t>
        </w:r>
        <w:r w:rsidR="003A4D95">
          <w:rPr>
            <w:webHidden/>
          </w:rPr>
          <w:tab/>
        </w:r>
        <w:r w:rsidR="003A4D95">
          <w:rPr>
            <w:webHidden/>
          </w:rPr>
          <w:fldChar w:fldCharType="begin"/>
        </w:r>
        <w:r w:rsidR="003A4D95">
          <w:rPr>
            <w:webHidden/>
          </w:rPr>
          <w:instrText xml:space="preserve"> PAGEREF _Toc95488614 \h </w:instrText>
        </w:r>
        <w:r w:rsidR="003A4D95">
          <w:rPr>
            <w:webHidden/>
          </w:rPr>
        </w:r>
        <w:r w:rsidR="003A4D95">
          <w:rPr>
            <w:webHidden/>
          </w:rPr>
          <w:fldChar w:fldCharType="separate"/>
        </w:r>
        <w:r w:rsidR="003A4D95">
          <w:rPr>
            <w:webHidden/>
          </w:rPr>
          <w:t>98</w:t>
        </w:r>
        <w:r w:rsidR="003A4D95">
          <w:rPr>
            <w:webHidden/>
          </w:rPr>
          <w:fldChar w:fldCharType="end"/>
        </w:r>
      </w:hyperlink>
    </w:p>
    <w:p w14:paraId="510736D7" w14:textId="61C5F93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5" w:history="1">
        <w:r w:rsidR="003A4D95" w:rsidRPr="007836BF">
          <w:rPr>
            <w:rStyle w:val="Collegamentoipertestuale"/>
          </w:rPr>
          <w:t>1.1.71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MarcaOperativaEStatoRichiedentePatentiCqcType</w:t>
        </w:r>
        <w:r w:rsidR="003A4D95">
          <w:rPr>
            <w:webHidden/>
          </w:rPr>
          <w:tab/>
        </w:r>
        <w:r w:rsidR="003A4D95">
          <w:rPr>
            <w:webHidden/>
          </w:rPr>
          <w:fldChar w:fldCharType="begin"/>
        </w:r>
        <w:r w:rsidR="003A4D95">
          <w:rPr>
            <w:webHidden/>
          </w:rPr>
          <w:instrText xml:space="preserve"> PAGEREF _Toc95488615 \h </w:instrText>
        </w:r>
        <w:r w:rsidR="003A4D95">
          <w:rPr>
            <w:webHidden/>
          </w:rPr>
        </w:r>
        <w:r w:rsidR="003A4D95">
          <w:rPr>
            <w:webHidden/>
          </w:rPr>
          <w:fldChar w:fldCharType="separate"/>
        </w:r>
        <w:r w:rsidR="003A4D95">
          <w:rPr>
            <w:webHidden/>
          </w:rPr>
          <w:t>99</w:t>
        </w:r>
        <w:r w:rsidR="003A4D95">
          <w:rPr>
            <w:webHidden/>
          </w:rPr>
          <w:fldChar w:fldCharType="end"/>
        </w:r>
      </w:hyperlink>
    </w:p>
    <w:p w14:paraId="1CCFC9CC" w14:textId="045A32E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6" w:history="1">
        <w:r w:rsidR="003A4D95" w:rsidRPr="007836BF">
          <w:rPr>
            <w:rStyle w:val="Collegamentoipertestuale"/>
          </w:rPr>
          <w:t>1.1.72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MarcaOperativaEStatoRichiedentePatentiCqcResponseType</w:t>
        </w:r>
        <w:r w:rsidR="003A4D95">
          <w:rPr>
            <w:webHidden/>
          </w:rPr>
          <w:tab/>
        </w:r>
        <w:r w:rsidR="003A4D95">
          <w:rPr>
            <w:webHidden/>
          </w:rPr>
          <w:fldChar w:fldCharType="begin"/>
        </w:r>
        <w:r w:rsidR="003A4D95">
          <w:rPr>
            <w:webHidden/>
          </w:rPr>
          <w:instrText xml:space="preserve"> PAGEREF _Toc95488616 \h </w:instrText>
        </w:r>
        <w:r w:rsidR="003A4D95">
          <w:rPr>
            <w:webHidden/>
          </w:rPr>
        </w:r>
        <w:r w:rsidR="003A4D95">
          <w:rPr>
            <w:webHidden/>
          </w:rPr>
          <w:fldChar w:fldCharType="separate"/>
        </w:r>
        <w:r w:rsidR="003A4D95">
          <w:rPr>
            <w:webHidden/>
          </w:rPr>
          <w:t>99</w:t>
        </w:r>
        <w:r w:rsidR="003A4D95">
          <w:rPr>
            <w:webHidden/>
          </w:rPr>
          <w:fldChar w:fldCharType="end"/>
        </w:r>
      </w:hyperlink>
    </w:p>
    <w:p w14:paraId="6A7D5BF7" w14:textId="24B6F04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7" w:history="1">
        <w:r w:rsidR="003A4D95" w:rsidRPr="007836BF">
          <w:rPr>
            <w:rStyle w:val="Collegamentoipertestuale"/>
          </w:rPr>
          <w:t>1.1.73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DatiPrenotazioneRichiedentePatentiCqcType</w:t>
        </w:r>
        <w:r w:rsidR="003A4D95">
          <w:rPr>
            <w:webHidden/>
          </w:rPr>
          <w:tab/>
        </w:r>
        <w:r w:rsidR="003A4D95">
          <w:rPr>
            <w:webHidden/>
          </w:rPr>
          <w:fldChar w:fldCharType="begin"/>
        </w:r>
        <w:r w:rsidR="003A4D95">
          <w:rPr>
            <w:webHidden/>
          </w:rPr>
          <w:instrText xml:space="preserve"> PAGEREF _Toc95488617 \h </w:instrText>
        </w:r>
        <w:r w:rsidR="003A4D95">
          <w:rPr>
            <w:webHidden/>
          </w:rPr>
        </w:r>
        <w:r w:rsidR="003A4D95">
          <w:rPr>
            <w:webHidden/>
          </w:rPr>
          <w:fldChar w:fldCharType="separate"/>
        </w:r>
        <w:r w:rsidR="003A4D95">
          <w:rPr>
            <w:webHidden/>
          </w:rPr>
          <w:t>100</w:t>
        </w:r>
        <w:r w:rsidR="003A4D95">
          <w:rPr>
            <w:webHidden/>
          </w:rPr>
          <w:fldChar w:fldCharType="end"/>
        </w:r>
      </w:hyperlink>
    </w:p>
    <w:p w14:paraId="663E1029" w14:textId="5AC509F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8" w:history="1">
        <w:r w:rsidR="003A4D95" w:rsidRPr="007836BF">
          <w:rPr>
            <w:rStyle w:val="Collegamentoipertestuale"/>
          </w:rPr>
          <w:t>1.1.74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DatiPrenotazioneRichiedentePatentiCqcResponseType</w:t>
        </w:r>
        <w:r w:rsidR="003A4D95">
          <w:rPr>
            <w:webHidden/>
          </w:rPr>
          <w:tab/>
        </w:r>
        <w:r w:rsidR="003A4D95">
          <w:rPr>
            <w:webHidden/>
          </w:rPr>
          <w:fldChar w:fldCharType="begin"/>
        </w:r>
        <w:r w:rsidR="003A4D95">
          <w:rPr>
            <w:webHidden/>
          </w:rPr>
          <w:instrText xml:space="preserve"> PAGEREF _Toc95488618 \h </w:instrText>
        </w:r>
        <w:r w:rsidR="003A4D95">
          <w:rPr>
            <w:webHidden/>
          </w:rPr>
        </w:r>
        <w:r w:rsidR="003A4D95">
          <w:rPr>
            <w:webHidden/>
          </w:rPr>
          <w:fldChar w:fldCharType="separate"/>
        </w:r>
        <w:r w:rsidR="003A4D95">
          <w:rPr>
            <w:webHidden/>
          </w:rPr>
          <w:t>101</w:t>
        </w:r>
        <w:r w:rsidR="003A4D95">
          <w:rPr>
            <w:webHidden/>
          </w:rPr>
          <w:fldChar w:fldCharType="end"/>
        </w:r>
      </w:hyperlink>
    </w:p>
    <w:p w14:paraId="75FED147" w14:textId="77285F8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19" w:history="1">
        <w:r w:rsidR="003A4D95" w:rsidRPr="007836BF">
          <w:rPr>
            <w:rStyle w:val="Collegamentoipertestuale"/>
          </w:rPr>
          <w:t>1.1.75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DatiAnagraficiRichiedentePatentiCqcType</w:t>
        </w:r>
        <w:r w:rsidR="003A4D95">
          <w:rPr>
            <w:webHidden/>
          </w:rPr>
          <w:tab/>
        </w:r>
        <w:r w:rsidR="003A4D95">
          <w:rPr>
            <w:webHidden/>
          </w:rPr>
          <w:fldChar w:fldCharType="begin"/>
        </w:r>
        <w:r w:rsidR="003A4D95">
          <w:rPr>
            <w:webHidden/>
          </w:rPr>
          <w:instrText xml:space="preserve"> PAGEREF _Toc95488619 \h </w:instrText>
        </w:r>
        <w:r w:rsidR="003A4D95">
          <w:rPr>
            <w:webHidden/>
          </w:rPr>
        </w:r>
        <w:r w:rsidR="003A4D95">
          <w:rPr>
            <w:webHidden/>
          </w:rPr>
          <w:fldChar w:fldCharType="separate"/>
        </w:r>
        <w:r w:rsidR="003A4D95">
          <w:rPr>
            <w:webHidden/>
          </w:rPr>
          <w:t>101</w:t>
        </w:r>
        <w:r w:rsidR="003A4D95">
          <w:rPr>
            <w:webHidden/>
          </w:rPr>
          <w:fldChar w:fldCharType="end"/>
        </w:r>
      </w:hyperlink>
    </w:p>
    <w:p w14:paraId="4BAF8F92" w14:textId="08AF61A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0" w:history="1">
        <w:r w:rsidR="003A4D95" w:rsidRPr="007836BF">
          <w:rPr>
            <w:rStyle w:val="Collegamentoipertestuale"/>
          </w:rPr>
          <w:t>1.1.76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FileDocumentoRichiedentePatentiCqcType</w:t>
        </w:r>
        <w:r w:rsidR="003A4D95">
          <w:rPr>
            <w:webHidden/>
          </w:rPr>
          <w:tab/>
        </w:r>
        <w:r w:rsidR="003A4D95">
          <w:rPr>
            <w:webHidden/>
          </w:rPr>
          <w:fldChar w:fldCharType="begin"/>
        </w:r>
        <w:r w:rsidR="003A4D95">
          <w:rPr>
            <w:webHidden/>
          </w:rPr>
          <w:instrText xml:space="preserve"> PAGEREF _Toc95488620 \h </w:instrText>
        </w:r>
        <w:r w:rsidR="003A4D95">
          <w:rPr>
            <w:webHidden/>
          </w:rPr>
        </w:r>
        <w:r w:rsidR="003A4D95">
          <w:rPr>
            <w:webHidden/>
          </w:rPr>
          <w:fldChar w:fldCharType="separate"/>
        </w:r>
        <w:r w:rsidR="003A4D95">
          <w:rPr>
            <w:webHidden/>
          </w:rPr>
          <w:t>102</w:t>
        </w:r>
        <w:r w:rsidR="003A4D95">
          <w:rPr>
            <w:webHidden/>
          </w:rPr>
          <w:fldChar w:fldCharType="end"/>
        </w:r>
      </w:hyperlink>
    </w:p>
    <w:p w14:paraId="2923BAC4" w14:textId="55CD6BF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1" w:history="1">
        <w:r w:rsidR="003A4D95" w:rsidRPr="007836BF">
          <w:rPr>
            <w:rStyle w:val="Collegamentoipertestuale"/>
          </w:rPr>
          <w:t>1.1.77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LuogoNascitaRichiedentePatentiCqcType</w:t>
        </w:r>
        <w:r w:rsidR="003A4D95">
          <w:rPr>
            <w:webHidden/>
          </w:rPr>
          <w:tab/>
        </w:r>
        <w:r w:rsidR="003A4D95">
          <w:rPr>
            <w:webHidden/>
          </w:rPr>
          <w:fldChar w:fldCharType="begin"/>
        </w:r>
        <w:r w:rsidR="003A4D95">
          <w:rPr>
            <w:webHidden/>
          </w:rPr>
          <w:instrText xml:space="preserve"> PAGEREF _Toc95488621 \h </w:instrText>
        </w:r>
        <w:r w:rsidR="003A4D95">
          <w:rPr>
            <w:webHidden/>
          </w:rPr>
        </w:r>
        <w:r w:rsidR="003A4D95">
          <w:rPr>
            <w:webHidden/>
          </w:rPr>
          <w:fldChar w:fldCharType="separate"/>
        </w:r>
        <w:r w:rsidR="003A4D95">
          <w:rPr>
            <w:webHidden/>
          </w:rPr>
          <w:t>103</w:t>
        </w:r>
        <w:r w:rsidR="003A4D95">
          <w:rPr>
            <w:webHidden/>
          </w:rPr>
          <w:fldChar w:fldCharType="end"/>
        </w:r>
      </w:hyperlink>
    </w:p>
    <w:p w14:paraId="5AC0CC2A" w14:textId="242FB03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2" w:history="1">
        <w:r w:rsidR="003A4D95" w:rsidRPr="007836BF">
          <w:rPr>
            <w:rStyle w:val="Collegamentoipertestuale"/>
          </w:rPr>
          <w:t>1.1.78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DatiItalianaRichiedentePatentiCqcType</w:t>
        </w:r>
        <w:r w:rsidR="003A4D95">
          <w:rPr>
            <w:webHidden/>
          </w:rPr>
          <w:tab/>
        </w:r>
        <w:r w:rsidR="003A4D95">
          <w:rPr>
            <w:webHidden/>
          </w:rPr>
          <w:fldChar w:fldCharType="begin"/>
        </w:r>
        <w:r w:rsidR="003A4D95">
          <w:rPr>
            <w:webHidden/>
          </w:rPr>
          <w:instrText xml:space="preserve"> PAGEREF _Toc95488622 \h </w:instrText>
        </w:r>
        <w:r w:rsidR="003A4D95">
          <w:rPr>
            <w:webHidden/>
          </w:rPr>
        </w:r>
        <w:r w:rsidR="003A4D95">
          <w:rPr>
            <w:webHidden/>
          </w:rPr>
          <w:fldChar w:fldCharType="separate"/>
        </w:r>
        <w:r w:rsidR="003A4D95">
          <w:rPr>
            <w:webHidden/>
          </w:rPr>
          <w:t>103</w:t>
        </w:r>
        <w:r w:rsidR="003A4D95">
          <w:rPr>
            <w:webHidden/>
          </w:rPr>
          <w:fldChar w:fldCharType="end"/>
        </w:r>
      </w:hyperlink>
    </w:p>
    <w:p w14:paraId="316554BB" w14:textId="2591B7E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3" w:history="1">
        <w:r w:rsidR="003A4D95" w:rsidRPr="007836BF">
          <w:rPr>
            <w:rStyle w:val="Collegamentoipertestuale"/>
          </w:rPr>
          <w:t>1.1.79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DatiCorsoRichiedentePatentiCqcType</w:t>
        </w:r>
        <w:r w:rsidR="003A4D95">
          <w:rPr>
            <w:webHidden/>
          </w:rPr>
          <w:tab/>
        </w:r>
        <w:r w:rsidR="003A4D95">
          <w:rPr>
            <w:webHidden/>
          </w:rPr>
          <w:fldChar w:fldCharType="begin"/>
        </w:r>
        <w:r w:rsidR="003A4D95">
          <w:rPr>
            <w:webHidden/>
          </w:rPr>
          <w:instrText xml:space="preserve"> PAGEREF _Toc95488623 \h </w:instrText>
        </w:r>
        <w:r w:rsidR="003A4D95">
          <w:rPr>
            <w:webHidden/>
          </w:rPr>
        </w:r>
        <w:r w:rsidR="003A4D95">
          <w:rPr>
            <w:webHidden/>
          </w:rPr>
          <w:fldChar w:fldCharType="separate"/>
        </w:r>
        <w:r w:rsidR="003A4D95">
          <w:rPr>
            <w:webHidden/>
          </w:rPr>
          <w:t>103</w:t>
        </w:r>
        <w:r w:rsidR="003A4D95">
          <w:rPr>
            <w:webHidden/>
          </w:rPr>
          <w:fldChar w:fldCharType="end"/>
        </w:r>
      </w:hyperlink>
    </w:p>
    <w:p w14:paraId="17704BE0" w14:textId="687430F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4" w:history="1">
        <w:r w:rsidR="003A4D95" w:rsidRPr="007836BF">
          <w:rPr>
            <w:rStyle w:val="Collegamentoipertestuale"/>
          </w:rPr>
          <w:t>1.1.80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DatiCqcEsteraRichiedentePatentiCqcType</w:t>
        </w:r>
        <w:r w:rsidR="003A4D95">
          <w:rPr>
            <w:webHidden/>
          </w:rPr>
          <w:tab/>
        </w:r>
        <w:r w:rsidR="003A4D95">
          <w:rPr>
            <w:webHidden/>
          </w:rPr>
          <w:fldChar w:fldCharType="begin"/>
        </w:r>
        <w:r w:rsidR="003A4D95">
          <w:rPr>
            <w:webHidden/>
          </w:rPr>
          <w:instrText xml:space="preserve"> PAGEREF _Toc95488624 \h </w:instrText>
        </w:r>
        <w:r w:rsidR="003A4D95">
          <w:rPr>
            <w:webHidden/>
          </w:rPr>
        </w:r>
        <w:r w:rsidR="003A4D95">
          <w:rPr>
            <w:webHidden/>
          </w:rPr>
          <w:fldChar w:fldCharType="separate"/>
        </w:r>
        <w:r w:rsidR="003A4D95">
          <w:rPr>
            <w:webHidden/>
          </w:rPr>
          <w:t>104</w:t>
        </w:r>
        <w:r w:rsidR="003A4D95">
          <w:rPr>
            <w:webHidden/>
          </w:rPr>
          <w:fldChar w:fldCharType="end"/>
        </w:r>
      </w:hyperlink>
    </w:p>
    <w:p w14:paraId="4A1B7DDB" w14:textId="2D71504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5" w:history="1">
        <w:r w:rsidR="003A4D95" w:rsidRPr="007836BF">
          <w:rPr>
            <w:rStyle w:val="Collegamentoipertestuale"/>
          </w:rPr>
          <w:t>1.1.81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MotivoRichiestaPrenotazionePatentiCqcType</w:t>
        </w:r>
        <w:r w:rsidR="003A4D95">
          <w:rPr>
            <w:webHidden/>
          </w:rPr>
          <w:tab/>
        </w:r>
        <w:r w:rsidR="003A4D95">
          <w:rPr>
            <w:webHidden/>
          </w:rPr>
          <w:fldChar w:fldCharType="begin"/>
        </w:r>
        <w:r w:rsidR="003A4D95">
          <w:rPr>
            <w:webHidden/>
          </w:rPr>
          <w:instrText xml:space="preserve"> PAGEREF _Toc95488625 \h </w:instrText>
        </w:r>
        <w:r w:rsidR="003A4D95">
          <w:rPr>
            <w:webHidden/>
          </w:rPr>
        </w:r>
        <w:r w:rsidR="003A4D95">
          <w:rPr>
            <w:webHidden/>
          </w:rPr>
          <w:fldChar w:fldCharType="separate"/>
        </w:r>
        <w:r w:rsidR="003A4D95">
          <w:rPr>
            <w:webHidden/>
          </w:rPr>
          <w:t>105</w:t>
        </w:r>
        <w:r w:rsidR="003A4D95">
          <w:rPr>
            <w:webHidden/>
          </w:rPr>
          <w:fldChar w:fldCharType="end"/>
        </w:r>
      </w:hyperlink>
    </w:p>
    <w:p w14:paraId="1BB81E37" w14:textId="1A53F6E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6" w:history="1">
        <w:r w:rsidR="003A4D95" w:rsidRPr="007836BF">
          <w:rPr>
            <w:rStyle w:val="Collegamentoipertestuale"/>
          </w:rPr>
          <w:t>1.1.82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MotivoRichiestaPrenotazionePatentiCqcResponseType</w:t>
        </w:r>
        <w:r w:rsidR="003A4D95">
          <w:rPr>
            <w:webHidden/>
          </w:rPr>
          <w:tab/>
        </w:r>
        <w:r w:rsidR="003A4D95">
          <w:rPr>
            <w:webHidden/>
          </w:rPr>
          <w:fldChar w:fldCharType="begin"/>
        </w:r>
        <w:r w:rsidR="003A4D95">
          <w:rPr>
            <w:webHidden/>
          </w:rPr>
          <w:instrText xml:space="preserve"> PAGEREF _Toc95488626 \h </w:instrText>
        </w:r>
        <w:r w:rsidR="003A4D95">
          <w:rPr>
            <w:webHidden/>
          </w:rPr>
        </w:r>
        <w:r w:rsidR="003A4D95">
          <w:rPr>
            <w:webHidden/>
          </w:rPr>
          <w:fldChar w:fldCharType="separate"/>
        </w:r>
        <w:r w:rsidR="003A4D95">
          <w:rPr>
            <w:webHidden/>
          </w:rPr>
          <w:t>105</w:t>
        </w:r>
        <w:r w:rsidR="003A4D95">
          <w:rPr>
            <w:webHidden/>
          </w:rPr>
          <w:fldChar w:fldCharType="end"/>
        </w:r>
      </w:hyperlink>
    </w:p>
    <w:p w14:paraId="016BEDCA" w14:textId="4526803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7" w:history="1">
        <w:r w:rsidR="003A4D95" w:rsidRPr="007836BF">
          <w:rPr>
            <w:rStyle w:val="Collegamentoipertestuale"/>
          </w:rPr>
          <w:t>1.1.83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TipoPrenotazionePatentiCqcType</w:t>
        </w:r>
        <w:r w:rsidR="003A4D95">
          <w:rPr>
            <w:webHidden/>
          </w:rPr>
          <w:tab/>
        </w:r>
        <w:r w:rsidR="003A4D95">
          <w:rPr>
            <w:webHidden/>
          </w:rPr>
          <w:fldChar w:fldCharType="begin"/>
        </w:r>
        <w:r w:rsidR="003A4D95">
          <w:rPr>
            <w:webHidden/>
          </w:rPr>
          <w:instrText xml:space="preserve"> PAGEREF _Toc95488627 \h </w:instrText>
        </w:r>
        <w:r w:rsidR="003A4D95">
          <w:rPr>
            <w:webHidden/>
          </w:rPr>
        </w:r>
        <w:r w:rsidR="003A4D95">
          <w:rPr>
            <w:webHidden/>
          </w:rPr>
          <w:fldChar w:fldCharType="separate"/>
        </w:r>
        <w:r w:rsidR="003A4D95">
          <w:rPr>
            <w:webHidden/>
          </w:rPr>
          <w:t>105</w:t>
        </w:r>
        <w:r w:rsidR="003A4D95">
          <w:rPr>
            <w:webHidden/>
          </w:rPr>
          <w:fldChar w:fldCharType="end"/>
        </w:r>
      </w:hyperlink>
    </w:p>
    <w:p w14:paraId="248E0EA3" w14:textId="278FD5B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8" w:history="1">
        <w:r w:rsidR="003A4D95" w:rsidRPr="007836BF">
          <w:rPr>
            <w:rStyle w:val="Collegamentoipertestuale"/>
          </w:rPr>
          <w:t>1.1.84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TipoPrenotazionePatentiCqcResponseType</w:t>
        </w:r>
        <w:r w:rsidR="003A4D95">
          <w:rPr>
            <w:webHidden/>
          </w:rPr>
          <w:tab/>
        </w:r>
        <w:r w:rsidR="003A4D95">
          <w:rPr>
            <w:webHidden/>
          </w:rPr>
          <w:fldChar w:fldCharType="begin"/>
        </w:r>
        <w:r w:rsidR="003A4D95">
          <w:rPr>
            <w:webHidden/>
          </w:rPr>
          <w:instrText xml:space="preserve"> PAGEREF _Toc95488628 \h </w:instrText>
        </w:r>
        <w:r w:rsidR="003A4D95">
          <w:rPr>
            <w:webHidden/>
          </w:rPr>
        </w:r>
        <w:r w:rsidR="003A4D95">
          <w:rPr>
            <w:webHidden/>
          </w:rPr>
          <w:fldChar w:fldCharType="separate"/>
        </w:r>
        <w:r w:rsidR="003A4D95">
          <w:rPr>
            <w:webHidden/>
          </w:rPr>
          <w:t>106</w:t>
        </w:r>
        <w:r w:rsidR="003A4D95">
          <w:rPr>
            <w:webHidden/>
          </w:rPr>
          <w:fldChar w:fldCharType="end"/>
        </w:r>
      </w:hyperlink>
    </w:p>
    <w:p w14:paraId="78D45C27" w14:textId="619486F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29" w:history="1">
        <w:r w:rsidR="003A4D95" w:rsidRPr="007836BF">
          <w:rPr>
            <w:rStyle w:val="Collegamentoipertestuale"/>
          </w:rPr>
          <w:t>1.1.85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StatoPrenotazionePatentiCqcType</w:t>
        </w:r>
        <w:r w:rsidR="003A4D95">
          <w:rPr>
            <w:webHidden/>
          </w:rPr>
          <w:tab/>
        </w:r>
        <w:r w:rsidR="003A4D95">
          <w:rPr>
            <w:webHidden/>
          </w:rPr>
          <w:fldChar w:fldCharType="begin"/>
        </w:r>
        <w:r w:rsidR="003A4D95">
          <w:rPr>
            <w:webHidden/>
          </w:rPr>
          <w:instrText xml:space="preserve"> PAGEREF _Toc95488629 \h </w:instrText>
        </w:r>
        <w:r w:rsidR="003A4D95">
          <w:rPr>
            <w:webHidden/>
          </w:rPr>
        </w:r>
        <w:r w:rsidR="003A4D95">
          <w:rPr>
            <w:webHidden/>
          </w:rPr>
          <w:fldChar w:fldCharType="separate"/>
        </w:r>
        <w:r w:rsidR="003A4D95">
          <w:rPr>
            <w:webHidden/>
          </w:rPr>
          <w:t>106</w:t>
        </w:r>
        <w:r w:rsidR="003A4D95">
          <w:rPr>
            <w:webHidden/>
          </w:rPr>
          <w:fldChar w:fldCharType="end"/>
        </w:r>
      </w:hyperlink>
    </w:p>
    <w:p w14:paraId="05E040D1" w14:textId="1D7BA44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0" w:history="1">
        <w:r w:rsidR="003A4D95" w:rsidRPr="007836BF">
          <w:rPr>
            <w:rStyle w:val="Collegamentoipertestuale"/>
          </w:rPr>
          <w:t>1.1.86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StatoPrenotazionePatentiCqcResponseType</w:t>
        </w:r>
        <w:r w:rsidR="003A4D95">
          <w:rPr>
            <w:webHidden/>
          </w:rPr>
          <w:tab/>
        </w:r>
        <w:r w:rsidR="003A4D95">
          <w:rPr>
            <w:webHidden/>
          </w:rPr>
          <w:fldChar w:fldCharType="begin"/>
        </w:r>
        <w:r w:rsidR="003A4D95">
          <w:rPr>
            <w:webHidden/>
          </w:rPr>
          <w:instrText xml:space="preserve"> PAGEREF _Toc95488630 \h </w:instrText>
        </w:r>
        <w:r w:rsidR="003A4D95">
          <w:rPr>
            <w:webHidden/>
          </w:rPr>
        </w:r>
        <w:r w:rsidR="003A4D95">
          <w:rPr>
            <w:webHidden/>
          </w:rPr>
          <w:fldChar w:fldCharType="separate"/>
        </w:r>
        <w:r w:rsidR="003A4D95">
          <w:rPr>
            <w:webHidden/>
          </w:rPr>
          <w:t>107</w:t>
        </w:r>
        <w:r w:rsidR="003A4D95">
          <w:rPr>
            <w:webHidden/>
          </w:rPr>
          <w:fldChar w:fldCharType="end"/>
        </w:r>
      </w:hyperlink>
    </w:p>
    <w:p w14:paraId="0723385E" w14:textId="492A99C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1" w:history="1">
        <w:r w:rsidR="003A4D95" w:rsidRPr="007836BF">
          <w:rPr>
            <w:rStyle w:val="Collegamentoipertestuale"/>
          </w:rPr>
          <w:t>1.1.87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PatenteItalianaCommonPrenotazionePatentiType</w:t>
        </w:r>
        <w:r w:rsidR="003A4D95">
          <w:rPr>
            <w:webHidden/>
          </w:rPr>
          <w:tab/>
        </w:r>
        <w:r w:rsidR="003A4D95">
          <w:rPr>
            <w:webHidden/>
          </w:rPr>
          <w:fldChar w:fldCharType="begin"/>
        </w:r>
        <w:r w:rsidR="003A4D95">
          <w:rPr>
            <w:webHidden/>
          </w:rPr>
          <w:instrText xml:space="preserve"> PAGEREF _Toc95488631 \h </w:instrText>
        </w:r>
        <w:r w:rsidR="003A4D95">
          <w:rPr>
            <w:webHidden/>
          </w:rPr>
        </w:r>
        <w:r w:rsidR="003A4D95">
          <w:rPr>
            <w:webHidden/>
          </w:rPr>
          <w:fldChar w:fldCharType="separate"/>
        </w:r>
        <w:r w:rsidR="003A4D95">
          <w:rPr>
            <w:webHidden/>
          </w:rPr>
          <w:t>107</w:t>
        </w:r>
        <w:r w:rsidR="003A4D95">
          <w:rPr>
            <w:webHidden/>
          </w:rPr>
          <w:fldChar w:fldCharType="end"/>
        </w:r>
      </w:hyperlink>
    </w:p>
    <w:p w14:paraId="6D362897" w14:textId="159E3B1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2" w:history="1">
        <w:r w:rsidR="003A4D95" w:rsidRPr="007836BF">
          <w:rPr>
            <w:rStyle w:val="Collegamentoipertestuale"/>
          </w:rPr>
          <w:t>1.1.88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FacsimilePrenotazionePatentiCqcRequestType</w:t>
        </w:r>
        <w:r w:rsidR="003A4D95">
          <w:rPr>
            <w:webHidden/>
          </w:rPr>
          <w:tab/>
        </w:r>
        <w:r w:rsidR="003A4D95">
          <w:rPr>
            <w:webHidden/>
          </w:rPr>
          <w:fldChar w:fldCharType="begin"/>
        </w:r>
        <w:r w:rsidR="003A4D95">
          <w:rPr>
            <w:webHidden/>
          </w:rPr>
          <w:instrText xml:space="preserve"> PAGEREF _Toc95488632 \h </w:instrText>
        </w:r>
        <w:r w:rsidR="003A4D95">
          <w:rPr>
            <w:webHidden/>
          </w:rPr>
        </w:r>
        <w:r w:rsidR="003A4D95">
          <w:rPr>
            <w:webHidden/>
          </w:rPr>
          <w:fldChar w:fldCharType="separate"/>
        </w:r>
        <w:r w:rsidR="003A4D95">
          <w:rPr>
            <w:webHidden/>
          </w:rPr>
          <w:t>107</w:t>
        </w:r>
        <w:r w:rsidR="003A4D95">
          <w:rPr>
            <w:webHidden/>
          </w:rPr>
          <w:fldChar w:fldCharType="end"/>
        </w:r>
      </w:hyperlink>
    </w:p>
    <w:p w14:paraId="51C01CC5" w14:textId="71E3492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3" w:history="1">
        <w:r w:rsidR="003A4D95" w:rsidRPr="007836BF">
          <w:rPr>
            <w:rStyle w:val="Collegamentoipertestuale"/>
          </w:rPr>
          <w:t>1.1.89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DocumentoOutputPrenotazionePatentiCqcType</w:t>
        </w:r>
        <w:r w:rsidR="003A4D95">
          <w:rPr>
            <w:webHidden/>
          </w:rPr>
          <w:tab/>
        </w:r>
        <w:r w:rsidR="003A4D95">
          <w:rPr>
            <w:webHidden/>
          </w:rPr>
          <w:fldChar w:fldCharType="begin"/>
        </w:r>
        <w:r w:rsidR="003A4D95">
          <w:rPr>
            <w:webHidden/>
          </w:rPr>
          <w:instrText xml:space="preserve"> PAGEREF _Toc95488633 \h </w:instrText>
        </w:r>
        <w:r w:rsidR="003A4D95">
          <w:rPr>
            <w:webHidden/>
          </w:rPr>
        </w:r>
        <w:r w:rsidR="003A4D95">
          <w:rPr>
            <w:webHidden/>
          </w:rPr>
          <w:fldChar w:fldCharType="separate"/>
        </w:r>
        <w:r w:rsidR="003A4D95">
          <w:rPr>
            <w:webHidden/>
          </w:rPr>
          <w:t>108</w:t>
        </w:r>
        <w:r w:rsidR="003A4D95">
          <w:rPr>
            <w:webHidden/>
          </w:rPr>
          <w:fldChar w:fldCharType="end"/>
        </w:r>
      </w:hyperlink>
    </w:p>
    <w:p w14:paraId="521C8B68" w14:textId="4AABB25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4" w:history="1">
        <w:r w:rsidR="003A4D95" w:rsidRPr="007836BF">
          <w:rPr>
            <w:rStyle w:val="Collegamentoipertestuale"/>
          </w:rPr>
          <w:t>1.1.90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PatenteCognomeRicercaType</w:t>
        </w:r>
        <w:r w:rsidR="003A4D95">
          <w:rPr>
            <w:webHidden/>
          </w:rPr>
          <w:tab/>
        </w:r>
        <w:r w:rsidR="003A4D95">
          <w:rPr>
            <w:webHidden/>
          </w:rPr>
          <w:fldChar w:fldCharType="begin"/>
        </w:r>
        <w:r w:rsidR="003A4D95">
          <w:rPr>
            <w:webHidden/>
          </w:rPr>
          <w:instrText xml:space="preserve"> PAGEREF _Toc95488634 \h </w:instrText>
        </w:r>
        <w:r w:rsidR="003A4D95">
          <w:rPr>
            <w:webHidden/>
          </w:rPr>
        </w:r>
        <w:r w:rsidR="003A4D95">
          <w:rPr>
            <w:webHidden/>
          </w:rPr>
          <w:fldChar w:fldCharType="separate"/>
        </w:r>
        <w:r w:rsidR="003A4D95">
          <w:rPr>
            <w:webHidden/>
          </w:rPr>
          <w:t>109</w:t>
        </w:r>
        <w:r w:rsidR="003A4D95">
          <w:rPr>
            <w:webHidden/>
          </w:rPr>
          <w:fldChar w:fldCharType="end"/>
        </w:r>
      </w:hyperlink>
    </w:p>
    <w:p w14:paraId="2C1CE674" w14:textId="68219BD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5" w:history="1">
        <w:r w:rsidR="003A4D95" w:rsidRPr="007836BF">
          <w:rPr>
            <w:rStyle w:val="Collegamentoipertestuale"/>
          </w:rPr>
          <w:t>1.1.91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PatenteCodiceFiscaleRicercaType</w:t>
        </w:r>
        <w:r w:rsidR="003A4D95">
          <w:rPr>
            <w:webHidden/>
          </w:rPr>
          <w:tab/>
        </w:r>
        <w:r w:rsidR="003A4D95">
          <w:rPr>
            <w:webHidden/>
          </w:rPr>
          <w:fldChar w:fldCharType="begin"/>
        </w:r>
        <w:r w:rsidR="003A4D95">
          <w:rPr>
            <w:webHidden/>
          </w:rPr>
          <w:instrText xml:space="preserve"> PAGEREF _Toc95488635 \h </w:instrText>
        </w:r>
        <w:r w:rsidR="003A4D95">
          <w:rPr>
            <w:webHidden/>
          </w:rPr>
        </w:r>
        <w:r w:rsidR="003A4D95">
          <w:rPr>
            <w:webHidden/>
          </w:rPr>
          <w:fldChar w:fldCharType="separate"/>
        </w:r>
        <w:r w:rsidR="003A4D95">
          <w:rPr>
            <w:webHidden/>
          </w:rPr>
          <w:t>109</w:t>
        </w:r>
        <w:r w:rsidR="003A4D95">
          <w:rPr>
            <w:webHidden/>
          </w:rPr>
          <w:fldChar w:fldCharType="end"/>
        </w:r>
      </w:hyperlink>
    </w:p>
    <w:p w14:paraId="6BC1C987" w14:textId="791B61D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6" w:history="1">
        <w:r w:rsidR="003A4D95" w:rsidRPr="007836BF">
          <w:rPr>
            <w:rStyle w:val="Collegamentoipertestuale"/>
          </w:rPr>
          <w:t>1.1.92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StatoDataInserimentoRicercaType</w:t>
        </w:r>
        <w:r w:rsidR="003A4D95">
          <w:rPr>
            <w:webHidden/>
          </w:rPr>
          <w:tab/>
        </w:r>
        <w:r w:rsidR="003A4D95">
          <w:rPr>
            <w:webHidden/>
          </w:rPr>
          <w:fldChar w:fldCharType="begin"/>
        </w:r>
        <w:r w:rsidR="003A4D95">
          <w:rPr>
            <w:webHidden/>
          </w:rPr>
          <w:instrText xml:space="preserve"> PAGEREF _Toc95488636 \h </w:instrText>
        </w:r>
        <w:r w:rsidR="003A4D95">
          <w:rPr>
            <w:webHidden/>
          </w:rPr>
        </w:r>
        <w:r w:rsidR="003A4D95">
          <w:rPr>
            <w:webHidden/>
          </w:rPr>
          <w:fldChar w:fldCharType="separate"/>
        </w:r>
        <w:r w:rsidR="003A4D95">
          <w:rPr>
            <w:webHidden/>
          </w:rPr>
          <w:t>110</w:t>
        </w:r>
        <w:r w:rsidR="003A4D95">
          <w:rPr>
            <w:webHidden/>
          </w:rPr>
          <w:fldChar w:fldCharType="end"/>
        </w:r>
      </w:hyperlink>
    </w:p>
    <w:p w14:paraId="045D34A3" w14:textId="1E78512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7" w:history="1">
        <w:r w:rsidR="003A4D95" w:rsidRPr="007836BF">
          <w:rPr>
            <w:rStyle w:val="Collegamentoipertestuale"/>
          </w:rPr>
          <w:t>1.1.93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AnagraficaRichiedenteRinnovoPatenteType</w:t>
        </w:r>
        <w:r w:rsidR="003A4D95">
          <w:rPr>
            <w:webHidden/>
          </w:rPr>
          <w:tab/>
        </w:r>
        <w:r w:rsidR="003A4D95">
          <w:rPr>
            <w:webHidden/>
          </w:rPr>
          <w:fldChar w:fldCharType="begin"/>
        </w:r>
        <w:r w:rsidR="003A4D95">
          <w:rPr>
            <w:webHidden/>
          </w:rPr>
          <w:instrText xml:space="preserve"> PAGEREF _Toc95488637 \h </w:instrText>
        </w:r>
        <w:r w:rsidR="003A4D95">
          <w:rPr>
            <w:webHidden/>
          </w:rPr>
        </w:r>
        <w:r w:rsidR="003A4D95">
          <w:rPr>
            <w:webHidden/>
          </w:rPr>
          <w:fldChar w:fldCharType="separate"/>
        </w:r>
        <w:r w:rsidR="003A4D95">
          <w:rPr>
            <w:webHidden/>
          </w:rPr>
          <w:t>110</w:t>
        </w:r>
        <w:r w:rsidR="003A4D95">
          <w:rPr>
            <w:webHidden/>
          </w:rPr>
          <w:fldChar w:fldCharType="end"/>
        </w:r>
      </w:hyperlink>
    </w:p>
    <w:p w14:paraId="06B8F69C" w14:textId="006FB97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8" w:history="1">
        <w:r w:rsidR="003A4D95" w:rsidRPr="007836BF">
          <w:rPr>
            <w:rStyle w:val="Collegamentoipertestuale"/>
          </w:rPr>
          <w:t>1.1.94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DatiRichiestaRinnovoPatenteType</w:t>
        </w:r>
        <w:r w:rsidR="003A4D95">
          <w:rPr>
            <w:webHidden/>
          </w:rPr>
          <w:tab/>
        </w:r>
        <w:r w:rsidR="003A4D95">
          <w:rPr>
            <w:webHidden/>
          </w:rPr>
          <w:fldChar w:fldCharType="begin"/>
        </w:r>
        <w:r w:rsidR="003A4D95">
          <w:rPr>
            <w:webHidden/>
          </w:rPr>
          <w:instrText xml:space="preserve"> PAGEREF _Toc95488638 \h </w:instrText>
        </w:r>
        <w:r w:rsidR="003A4D95">
          <w:rPr>
            <w:webHidden/>
          </w:rPr>
        </w:r>
        <w:r w:rsidR="003A4D95">
          <w:rPr>
            <w:webHidden/>
          </w:rPr>
          <w:fldChar w:fldCharType="separate"/>
        </w:r>
        <w:r w:rsidR="003A4D95">
          <w:rPr>
            <w:webHidden/>
          </w:rPr>
          <w:t>111</w:t>
        </w:r>
        <w:r w:rsidR="003A4D95">
          <w:rPr>
            <w:webHidden/>
          </w:rPr>
          <w:fldChar w:fldCharType="end"/>
        </w:r>
      </w:hyperlink>
    </w:p>
    <w:p w14:paraId="00D9644A" w14:textId="7363231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39" w:history="1">
        <w:r w:rsidR="003A4D95" w:rsidRPr="007836BF">
          <w:rPr>
            <w:rStyle w:val="Collegamentoipertestuale"/>
          </w:rPr>
          <w:t>1.1.95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DatiPatentePossedutaType</w:t>
        </w:r>
        <w:r w:rsidR="003A4D95">
          <w:rPr>
            <w:webHidden/>
          </w:rPr>
          <w:tab/>
        </w:r>
        <w:r w:rsidR="003A4D95">
          <w:rPr>
            <w:webHidden/>
          </w:rPr>
          <w:fldChar w:fldCharType="begin"/>
        </w:r>
        <w:r w:rsidR="003A4D95">
          <w:rPr>
            <w:webHidden/>
          </w:rPr>
          <w:instrText xml:space="preserve"> PAGEREF _Toc95488639 \h </w:instrText>
        </w:r>
        <w:r w:rsidR="003A4D95">
          <w:rPr>
            <w:webHidden/>
          </w:rPr>
        </w:r>
        <w:r w:rsidR="003A4D95">
          <w:rPr>
            <w:webHidden/>
          </w:rPr>
          <w:fldChar w:fldCharType="separate"/>
        </w:r>
        <w:r w:rsidR="003A4D95">
          <w:rPr>
            <w:webHidden/>
          </w:rPr>
          <w:t>111</w:t>
        </w:r>
        <w:r w:rsidR="003A4D95">
          <w:rPr>
            <w:webHidden/>
          </w:rPr>
          <w:fldChar w:fldCharType="end"/>
        </w:r>
      </w:hyperlink>
    </w:p>
    <w:p w14:paraId="2EE92567" w14:textId="56DBEAF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0" w:history="1">
        <w:r w:rsidR="003A4D95" w:rsidRPr="007836BF">
          <w:rPr>
            <w:rStyle w:val="Collegamentoipertestuale"/>
          </w:rPr>
          <w:t>1.1.96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LuogoRecapitoType</w:t>
        </w:r>
        <w:r w:rsidR="003A4D95">
          <w:rPr>
            <w:webHidden/>
          </w:rPr>
          <w:tab/>
        </w:r>
        <w:r w:rsidR="003A4D95">
          <w:rPr>
            <w:webHidden/>
          </w:rPr>
          <w:fldChar w:fldCharType="begin"/>
        </w:r>
        <w:r w:rsidR="003A4D95">
          <w:rPr>
            <w:webHidden/>
          </w:rPr>
          <w:instrText xml:space="preserve"> PAGEREF _Toc95488640 \h </w:instrText>
        </w:r>
        <w:r w:rsidR="003A4D95">
          <w:rPr>
            <w:webHidden/>
          </w:rPr>
        </w:r>
        <w:r w:rsidR="003A4D95">
          <w:rPr>
            <w:webHidden/>
          </w:rPr>
          <w:fldChar w:fldCharType="separate"/>
        </w:r>
        <w:r w:rsidR="003A4D95">
          <w:rPr>
            <w:webHidden/>
          </w:rPr>
          <w:t>112</w:t>
        </w:r>
        <w:r w:rsidR="003A4D95">
          <w:rPr>
            <w:webHidden/>
          </w:rPr>
          <w:fldChar w:fldCharType="end"/>
        </w:r>
      </w:hyperlink>
    </w:p>
    <w:p w14:paraId="414CB4F0" w14:textId="5D6270B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1" w:history="1">
        <w:r w:rsidR="003A4D95" w:rsidRPr="007836BF">
          <w:rPr>
            <w:rStyle w:val="Collegamentoipertestuale"/>
          </w:rPr>
          <w:t>1.1.97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FileAllegatiType</w:t>
        </w:r>
        <w:r w:rsidR="003A4D95">
          <w:rPr>
            <w:webHidden/>
          </w:rPr>
          <w:tab/>
        </w:r>
        <w:r w:rsidR="003A4D95">
          <w:rPr>
            <w:webHidden/>
          </w:rPr>
          <w:fldChar w:fldCharType="begin"/>
        </w:r>
        <w:r w:rsidR="003A4D95">
          <w:rPr>
            <w:webHidden/>
          </w:rPr>
          <w:instrText xml:space="preserve"> PAGEREF _Toc95488641 \h </w:instrText>
        </w:r>
        <w:r w:rsidR="003A4D95">
          <w:rPr>
            <w:webHidden/>
          </w:rPr>
        </w:r>
        <w:r w:rsidR="003A4D95">
          <w:rPr>
            <w:webHidden/>
          </w:rPr>
          <w:fldChar w:fldCharType="separate"/>
        </w:r>
        <w:r w:rsidR="003A4D95">
          <w:rPr>
            <w:webHidden/>
          </w:rPr>
          <w:t>112</w:t>
        </w:r>
        <w:r w:rsidR="003A4D95">
          <w:rPr>
            <w:webHidden/>
          </w:rPr>
          <w:fldChar w:fldCharType="end"/>
        </w:r>
      </w:hyperlink>
    </w:p>
    <w:p w14:paraId="36C63C55" w14:textId="4E9201E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2" w:history="1">
        <w:r w:rsidR="003A4D95" w:rsidRPr="007836BF">
          <w:rPr>
            <w:rStyle w:val="Collegamentoipertestuale"/>
          </w:rPr>
          <w:t>1.1.98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DettaglioRinnovoPatenteOutputType</w:t>
        </w:r>
        <w:r w:rsidR="003A4D95">
          <w:rPr>
            <w:webHidden/>
          </w:rPr>
          <w:tab/>
        </w:r>
        <w:r w:rsidR="003A4D95">
          <w:rPr>
            <w:webHidden/>
          </w:rPr>
          <w:fldChar w:fldCharType="begin"/>
        </w:r>
        <w:r w:rsidR="003A4D95">
          <w:rPr>
            <w:webHidden/>
          </w:rPr>
          <w:instrText xml:space="preserve"> PAGEREF _Toc95488642 \h </w:instrText>
        </w:r>
        <w:r w:rsidR="003A4D95">
          <w:rPr>
            <w:webHidden/>
          </w:rPr>
        </w:r>
        <w:r w:rsidR="003A4D95">
          <w:rPr>
            <w:webHidden/>
          </w:rPr>
          <w:fldChar w:fldCharType="separate"/>
        </w:r>
        <w:r w:rsidR="003A4D95">
          <w:rPr>
            <w:webHidden/>
          </w:rPr>
          <w:t>113</w:t>
        </w:r>
        <w:r w:rsidR="003A4D95">
          <w:rPr>
            <w:webHidden/>
          </w:rPr>
          <w:fldChar w:fldCharType="end"/>
        </w:r>
      </w:hyperlink>
    </w:p>
    <w:p w14:paraId="6E0562A4" w14:textId="2613B08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3" w:history="1">
        <w:r w:rsidR="003A4D95" w:rsidRPr="007836BF">
          <w:rPr>
            <w:rStyle w:val="Collegamentoipertestuale"/>
          </w:rPr>
          <w:t>1.1.99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DettaglioRinnovoPatenteType</w:t>
        </w:r>
        <w:r w:rsidR="003A4D95">
          <w:rPr>
            <w:webHidden/>
          </w:rPr>
          <w:tab/>
        </w:r>
        <w:r w:rsidR="003A4D95">
          <w:rPr>
            <w:webHidden/>
          </w:rPr>
          <w:fldChar w:fldCharType="begin"/>
        </w:r>
        <w:r w:rsidR="003A4D95">
          <w:rPr>
            <w:webHidden/>
          </w:rPr>
          <w:instrText xml:space="preserve"> PAGEREF _Toc95488643 \h </w:instrText>
        </w:r>
        <w:r w:rsidR="003A4D95">
          <w:rPr>
            <w:webHidden/>
          </w:rPr>
        </w:r>
        <w:r w:rsidR="003A4D95">
          <w:rPr>
            <w:webHidden/>
          </w:rPr>
          <w:fldChar w:fldCharType="separate"/>
        </w:r>
        <w:r w:rsidR="003A4D95">
          <w:rPr>
            <w:webHidden/>
          </w:rPr>
          <w:t>114</w:t>
        </w:r>
        <w:r w:rsidR="003A4D95">
          <w:rPr>
            <w:webHidden/>
          </w:rPr>
          <w:fldChar w:fldCharType="end"/>
        </w:r>
      </w:hyperlink>
    </w:p>
    <w:p w14:paraId="5FA61EA5" w14:textId="15715D9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4" w:history="1">
        <w:r w:rsidR="003A4D95" w:rsidRPr="007836BF">
          <w:rPr>
            <w:rStyle w:val="Collegamentoipertestuale"/>
          </w:rPr>
          <w:t>1.1.100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InserimentoRinnovoType</w:t>
        </w:r>
        <w:r w:rsidR="003A4D95">
          <w:rPr>
            <w:webHidden/>
          </w:rPr>
          <w:tab/>
        </w:r>
        <w:r w:rsidR="003A4D95">
          <w:rPr>
            <w:webHidden/>
          </w:rPr>
          <w:fldChar w:fldCharType="begin"/>
        </w:r>
        <w:r w:rsidR="003A4D95">
          <w:rPr>
            <w:webHidden/>
          </w:rPr>
          <w:instrText xml:space="preserve"> PAGEREF _Toc95488644 \h </w:instrText>
        </w:r>
        <w:r w:rsidR="003A4D95">
          <w:rPr>
            <w:webHidden/>
          </w:rPr>
        </w:r>
        <w:r w:rsidR="003A4D95">
          <w:rPr>
            <w:webHidden/>
          </w:rPr>
          <w:fldChar w:fldCharType="separate"/>
        </w:r>
        <w:r w:rsidR="003A4D95">
          <w:rPr>
            <w:webHidden/>
          </w:rPr>
          <w:t>115</w:t>
        </w:r>
        <w:r w:rsidR="003A4D95">
          <w:rPr>
            <w:webHidden/>
          </w:rPr>
          <w:fldChar w:fldCharType="end"/>
        </w:r>
      </w:hyperlink>
    </w:p>
    <w:p w14:paraId="02F27D88" w14:textId="4E2D019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5" w:history="1">
        <w:r w:rsidR="003A4D95" w:rsidRPr="007836BF">
          <w:rPr>
            <w:rStyle w:val="Collegamentoipertestuale"/>
          </w:rPr>
          <w:t>1.1.101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DettaglioRinnovoPatenteMedicoType</w:t>
        </w:r>
        <w:r w:rsidR="003A4D95">
          <w:rPr>
            <w:webHidden/>
          </w:rPr>
          <w:tab/>
        </w:r>
        <w:r w:rsidR="003A4D95">
          <w:rPr>
            <w:webHidden/>
          </w:rPr>
          <w:fldChar w:fldCharType="begin"/>
        </w:r>
        <w:r w:rsidR="003A4D95">
          <w:rPr>
            <w:webHidden/>
          </w:rPr>
          <w:instrText xml:space="preserve"> PAGEREF _Toc95488645 \h </w:instrText>
        </w:r>
        <w:r w:rsidR="003A4D95">
          <w:rPr>
            <w:webHidden/>
          </w:rPr>
        </w:r>
        <w:r w:rsidR="003A4D95">
          <w:rPr>
            <w:webHidden/>
          </w:rPr>
          <w:fldChar w:fldCharType="separate"/>
        </w:r>
        <w:r w:rsidR="003A4D95">
          <w:rPr>
            <w:webHidden/>
          </w:rPr>
          <w:t>117</w:t>
        </w:r>
        <w:r w:rsidR="003A4D95">
          <w:rPr>
            <w:webHidden/>
          </w:rPr>
          <w:fldChar w:fldCharType="end"/>
        </w:r>
      </w:hyperlink>
    </w:p>
    <w:p w14:paraId="2BC678DD" w14:textId="6A50A3A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6" w:history="1">
        <w:r w:rsidR="003A4D95" w:rsidRPr="007836BF">
          <w:rPr>
            <w:rStyle w:val="Collegamentoipertestuale"/>
          </w:rPr>
          <w:t>1.1.102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DatiPatenteEmessaType</w:t>
        </w:r>
        <w:r w:rsidR="003A4D95">
          <w:rPr>
            <w:webHidden/>
          </w:rPr>
          <w:tab/>
        </w:r>
        <w:r w:rsidR="003A4D95">
          <w:rPr>
            <w:webHidden/>
          </w:rPr>
          <w:fldChar w:fldCharType="begin"/>
        </w:r>
        <w:r w:rsidR="003A4D95">
          <w:rPr>
            <w:webHidden/>
          </w:rPr>
          <w:instrText xml:space="preserve"> PAGEREF _Toc95488646 \h </w:instrText>
        </w:r>
        <w:r w:rsidR="003A4D95">
          <w:rPr>
            <w:webHidden/>
          </w:rPr>
        </w:r>
        <w:r w:rsidR="003A4D95">
          <w:rPr>
            <w:webHidden/>
          </w:rPr>
          <w:fldChar w:fldCharType="separate"/>
        </w:r>
        <w:r w:rsidR="003A4D95">
          <w:rPr>
            <w:webHidden/>
          </w:rPr>
          <w:t>120</w:t>
        </w:r>
        <w:r w:rsidR="003A4D95">
          <w:rPr>
            <w:webHidden/>
          </w:rPr>
          <w:fldChar w:fldCharType="end"/>
        </w:r>
      </w:hyperlink>
    </w:p>
    <w:p w14:paraId="78178170" w14:textId="24E6D4A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7" w:history="1">
        <w:r w:rsidR="003A4D95" w:rsidRPr="007836BF">
          <w:rPr>
            <w:rStyle w:val="Collegamentoipertestuale"/>
          </w:rPr>
          <w:t>1.1.103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DatiVisitaMedicaType</w:t>
        </w:r>
        <w:r w:rsidR="003A4D95">
          <w:rPr>
            <w:webHidden/>
          </w:rPr>
          <w:tab/>
        </w:r>
        <w:r w:rsidR="003A4D95">
          <w:rPr>
            <w:webHidden/>
          </w:rPr>
          <w:fldChar w:fldCharType="begin"/>
        </w:r>
        <w:r w:rsidR="003A4D95">
          <w:rPr>
            <w:webHidden/>
          </w:rPr>
          <w:instrText xml:space="preserve"> PAGEREF _Toc95488647 \h </w:instrText>
        </w:r>
        <w:r w:rsidR="003A4D95">
          <w:rPr>
            <w:webHidden/>
          </w:rPr>
        </w:r>
        <w:r w:rsidR="003A4D95">
          <w:rPr>
            <w:webHidden/>
          </w:rPr>
          <w:fldChar w:fldCharType="separate"/>
        </w:r>
        <w:r w:rsidR="003A4D95">
          <w:rPr>
            <w:webHidden/>
          </w:rPr>
          <w:t>120</w:t>
        </w:r>
        <w:r w:rsidR="003A4D95">
          <w:rPr>
            <w:webHidden/>
          </w:rPr>
          <w:fldChar w:fldCharType="end"/>
        </w:r>
      </w:hyperlink>
    </w:p>
    <w:p w14:paraId="38CD9DA6" w14:textId="2C2C72D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8" w:history="1">
        <w:r w:rsidR="003A4D95" w:rsidRPr="007836BF">
          <w:rPr>
            <w:rStyle w:val="Collegamentoipertestuale"/>
          </w:rPr>
          <w:t>1.1.104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LuogoVisitaType</w:t>
        </w:r>
        <w:r w:rsidR="003A4D95">
          <w:rPr>
            <w:webHidden/>
          </w:rPr>
          <w:tab/>
        </w:r>
        <w:r w:rsidR="003A4D95">
          <w:rPr>
            <w:webHidden/>
          </w:rPr>
          <w:fldChar w:fldCharType="begin"/>
        </w:r>
        <w:r w:rsidR="003A4D95">
          <w:rPr>
            <w:webHidden/>
          </w:rPr>
          <w:instrText xml:space="preserve"> PAGEREF _Toc95488648 \h </w:instrText>
        </w:r>
        <w:r w:rsidR="003A4D95">
          <w:rPr>
            <w:webHidden/>
          </w:rPr>
        </w:r>
        <w:r w:rsidR="003A4D95">
          <w:rPr>
            <w:webHidden/>
          </w:rPr>
          <w:fldChar w:fldCharType="separate"/>
        </w:r>
        <w:r w:rsidR="003A4D95">
          <w:rPr>
            <w:webHidden/>
          </w:rPr>
          <w:t>120</w:t>
        </w:r>
        <w:r w:rsidR="003A4D95">
          <w:rPr>
            <w:webHidden/>
          </w:rPr>
          <w:fldChar w:fldCharType="end"/>
        </w:r>
      </w:hyperlink>
    </w:p>
    <w:p w14:paraId="4325BBCD" w14:textId="4A228BC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49" w:history="1">
        <w:r w:rsidR="003A4D95" w:rsidRPr="007836BF">
          <w:rPr>
            <w:rStyle w:val="Collegamentoipertestuale"/>
          </w:rPr>
          <w:t>1.1.105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DettaglioRinnovoPatenteMedicoOutputType</w:t>
        </w:r>
        <w:r w:rsidR="003A4D95">
          <w:rPr>
            <w:webHidden/>
          </w:rPr>
          <w:tab/>
        </w:r>
        <w:r w:rsidR="003A4D95">
          <w:rPr>
            <w:webHidden/>
          </w:rPr>
          <w:fldChar w:fldCharType="begin"/>
        </w:r>
        <w:r w:rsidR="003A4D95">
          <w:rPr>
            <w:webHidden/>
          </w:rPr>
          <w:instrText xml:space="preserve"> PAGEREF _Toc95488649 \h </w:instrText>
        </w:r>
        <w:r w:rsidR="003A4D95">
          <w:rPr>
            <w:webHidden/>
          </w:rPr>
        </w:r>
        <w:r w:rsidR="003A4D95">
          <w:rPr>
            <w:webHidden/>
          </w:rPr>
          <w:fldChar w:fldCharType="separate"/>
        </w:r>
        <w:r w:rsidR="003A4D95">
          <w:rPr>
            <w:webHidden/>
          </w:rPr>
          <w:t>121</w:t>
        </w:r>
        <w:r w:rsidR="003A4D95">
          <w:rPr>
            <w:webHidden/>
          </w:rPr>
          <w:fldChar w:fldCharType="end"/>
        </w:r>
      </w:hyperlink>
    </w:p>
    <w:p w14:paraId="19A280CA" w14:textId="45BED0D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0" w:history="1">
        <w:r w:rsidR="003A4D95" w:rsidRPr="007836BF">
          <w:rPr>
            <w:rStyle w:val="Collegamentoipertestuale"/>
          </w:rPr>
          <w:t>1.1.106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InserimentoRinnovoMedicoType</w:t>
        </w:r>
        <w:r w:rsidR="003A4D95">
          <w:rPr>
            <w:webHidden/>
          </w:rPr>
          <w:tab/>
        </w:r>
        <w:r w:rsidR="003A4D95">
          <w:rPr>
            <w:webHidden/>
          </w:rPr>
          <w:fldChar w:fldCharType="begin"/>
        </w:r>
        <w:r w:rsidR="003A4D95">
          <w:rPr>
            <w:webHidden/>
          </w:rPr>
          <w:instrText xml:space="preserve"> PAGEREF _Toc95488650 \h </w:instrText>
        </w:r>
        <w:r w:rsidR="003A4D95">
          <w:rPr>
            <w:webHidden/>
          </w:rPr>
        </w:r>
        <w:r w:rsidR="003A4D95">
          <w:rPr>
            <w:webHidden/>
          </w:rPr>
          <w:fldChar w:fldCharType="separate"/>
        </w:r>
        <w:r w:rsidR="003A4D95">
          <w:rPr>
            <w:webHidden/>
          </w:rPr>
          <w:t>122</w:t>
        </w:r>
        <w:r w:rsidR="003A4D95">
          <w:rPr>
            <w:webHidden/>
          </w:rPr>
          <w:fldChar w:fldCharType="end"/>
        </w:r>
      </w:hyperlink>
    </w:p>
    <w:p w14:paraId="0A338CA5" w14:textId="58221CE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1" w:history="1">
        <w:r w:rsidR="003A4D95" w:rsidRPr="007836BF">
          <w:rPr>
            <w:rStyle w:val="Collegamentoipertestuale"/>
          </w:rPr>
          <w:t>1.1.107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DatiRichiestaRinnovoPatenteMedicoType</w:t>
        </w:r>
        <w:r w:rsidR="003A4D95">
          <w:rPr>
            <w:webHidden/>
          </w:rPr>
          <w:tab/>
        </w:r>
        <w:r w:rsidR="003A4D95">
          <w:rPr>
            <w:webHidden/>
          </w:rPr>
          <w:fldChar w:fldCharType="begin"/>
        </w:r>
        <w:r w:rsidR="003A4D95">
          <w:rPr>
            <w:webHidden/>
          </w:rPr>
          <w:instrText xml:space="preserve"> PAGEREF _Toc95488651 \h </w:instrText>
        </w:r>
        <w:r w:rsidR="003A4D95">
          <w:rPr>
            <w:webHidden/>
          </w:rPr>
        </w:r>
        <w:r w:rsidR="003A4D95">
          <w:rPr>
            <w:webHidden/>
          </w:rPr>
          <w:fldChar w:fldCharType="separate"/>
        </w:r>
        <w:r w:rsidR="003A4D95">
          <w:rPr>
            <w:webHidden/>
          </w:rPr>
          <w:t>123</w:t>
        </w:r>
        <w:r w:rsidR="003A4D95">
          <w:rPr>
            <w:webHidden/>
          </w:rPr>
          <w:fldChar w:fldCharType="end"/>
        </w:r>
      </w:hyperlink>
    </w:p>
    <w:p w14:paraId="76A73F73" w14:textId="17F732B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2" w:history="1">
        <w:r w:rsidR="003A4D95" w:rsidRPr="007836BF">
          <w:rPr>
            <w:rStyle w:val="Collegamentoipertestuale"/>
          </w:rPr>
          <w:t>1.1.108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DatiTitolarePatenteType</w:t>
        </w:r>
        <w:r w:rsidR="003A4D95">
          <w:rPr>
            <w:webHidden/>
          </w:rPr>
          <w:tab/>
        </w:r>
        <w:r w:rsidR="003A4D95">
          <w:rPr>
            <w:webHidden/>
          </w:rPr>
          <w:fldChar w:fldCharType="begin"/>
        </w:r>
        <w:r w:rsidR="003A4D95">
          <w:rPr>
            <w:webHidden/>
          </w:rPr>
          <w:instrText xml:space="preserve"> PAGEREF _Toc95488652 \h </w:instrText>
        </w:r>
        <w:r w:rsidR="003A4D95">
          <w:rPr>
            <w:webHidden/>
          </w:rPr>
        </w:r>
        <w:r w:rsidR="003A4D95">
          <w:rPr>
            <w:webHidden/>
          </w:rPr>
          <w:fldChar w:fldCharType="separate"/>
        </w:r>
        <w:r w:rsidR="003A4D95">
          <w:rPr>
            <w:webHidden/>
          </w:rPr>
          <w:t>123</w:t>
        </w:r>
        <w:r w:rsidR="003A4D95">
          <w:rPr>
            <w:webHidden/>
          </w:rPr>
          <w:fldChar w:fldCharType="end"/>
        </w:r>
      </w:hyperlink>
    </w:p>
    <w:p w14:paraId="093A10BF" w14:textId="79FC172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3" w:history="1">
        <w:r w:rsidR="003A4D95" w:rsidRPr="007836BF">
          <w:rPr>
            <w:rStyle w:val="Collegamentoipertestuale"/>
          </w:rPr>
          <w:t>1.1.109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DatiDocumentoIdentificativoType</w:t>
        </w:r>
        <w:r w:rsidR="003A4D95">
          <w:rPr>
            <w:webHidden/>
          </w:rPr>
          <w:tab/>
        </w:r>
        <w:r w:rsidR="003A4D95">
          <w:rPr>
            <w:webHidden/>
          </w:rPr>
          <w:fldChar w:fldCharType="begin"/>
        </w:r>
        <w:r w:rsidR="003A4D95">
          <w:rPr>
            <w:webHidden/>
          </w:rPr>
          <w:instrText xml:space="preserve"> PAGEREF _Toc95488653 \h </w:instrText>
        </w:r>
        <w:r w:rsidR="003A4D95">
          <w:rPr>
            <w:webHidden/>
          </w:rPr>
        </w:r>
        <w:r w:rsidR="003A4D95">
          <w:rPr>
            <w:webHidden/>
          </w:rPr>
          <w:fldChar w:fldCharType="separate"/>
        </w:r>
        <w:r w:rsidR="003A4D95">
          <w:rPr>
            <w:webHidden/>
          </w:rPr>
          <w:t>125</w:t>
        </w:r>
        <w:r w:rsidR="003A4D95">
          <w:rPr>
            <w:webHidden/>
          </w:rPr>
          <w:fldChar w:fldCharType="end"/>
        </w:r>
      </w:hyperlink>
    </w:p>
    <w:p w14:paraId="13A12D81" w14:textId="522A71C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4" w:history="1">
        <w:r w:rsidR="003A4D95" w:rsidRPr="007836BF">
          <w:rPr>
            <w:rStyle w:val="Collegamentoipertestuale"/>
          </w:rPr>
          <w:t>1.1.110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LuogoRecapitoStampaComunicazioneType</w:t>
        </w:r>
        <w:r w:rsidR="003A4D95">
          <w:rPr>
            <w:webHidden/>
          </w:rPr>
          <w:tab/>
        </w:r>
        <w:r w:rsidR="003A4D95">
          <w:rPr>
            <w:webHidden/>
          </w:rPr>
          <w:fldChar w:fldCharType="begin"/>
        </w:r>
        <w:r w:rsidR="003A4D95">
          <w:rPr>
            <w:webHidden/>
          </w:rPr>
          <w:instrText xml:space="preserve"> PAGEREF _Toc95488654 \h </w:instrText>
        </w:r>
        <w:r w:rsidR="003A4D95">
          <w:rPr>
            <w:webHidden/>
          </w:rPr>
        </w:r>
        <w:r w:rsidR="003A4D95">
          <w:rPr>
            <w:webHidden/>
          </w:rPr>
          <w:fldChar w:fldCharType="separate"/>
        </w:r>
        <w:r w:rsidR="003A4D95">
          <w:rPr>
            <w:webHidden/>
          </w:rPr>
          <w:t>125</w:t>
        </w:r>
        <w:r w:rsidR="003A4D95">
          <w:rPr>
            <w:webHidden/>
          </w:rPr>
          <w:fldChar w:fldCharType="end"/>
        </w:r>
      </w:hyperlink>
    </w:p>
    <w:p w14:paraId="295B7798" w14:textId="077025C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5" w:history="1">
        <w:r w:rsidR="003A4D95" w:rsidRPr="007836BF">
          <w:rPr>
            <w:rStyle w:val="Collegamentoipertestuale"/>
          </w:rPr>
          <w:t>1.1.111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DatiVisitaMedicaStampaComunicazioneType</w:t>
        </w:r>
        <w:r w:rsidR="003A4D95">
          <w:rPr>
            <w:webHidden/>
          </w:rPr>
          <w:tab/>
        </w:r>
        <w:r w:rsidR="003A4D95">
          <w:rPr>
            <w:webHidden/>
          </w:rPr>
          <w:fldChar w:fldCharType="begin"/>
        </w:r>
        <w:r w:rsidR="003A4D95">
          <w:rPr>
            <w:webHidden/>
          </w:rPr>
          <w:instrText xml:space="preserve"> PAGEREF _Toc95488655 \h </w:instrText>
        </w:r>
        <w:r w:rsidR="003A4D95">
          <w:rPr>
            <w:webHidden/>
          </w:rPr>
        </w:r>
        <w:r w:rsidR="003A4D95">
          <w:rPr>
            <w:webHidden/>
          </w:rPr>
          <w:fldChar w:fldCharType="separate"/>
        </w:r>
        <w:r w:rsidR="003A4D95">
          <w:rPr>
            <w:webHidden/>
          </w:rPr>
          <w:t>126</w:t>
        </w:r>
        <w:r w:rsidR="003A4D95">
          <w:rPr>
            <w:webHidden/>
          </w:rPr>
          <w:fldChar w:fldCharType="end"/>
        </w:r>
      </w:hyperlink>
    </w:p>
    <w:p w14:paraId="3507D1DE" w14:textId="1D06207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6" w:history="1">
        <w:r w:rsidR="003A4D95" w:rsidRPr="007836BF">
          <w:rPr>
            <w:rStyle w:val="Collegamentoipertestuale"/>
          </w:rPr>
          <w:t>1.1.112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InserimentoRichiestaNonRinnovabileOutputType</w:t>
        </w:r>
        <w:r w:rsidR="003A4D95">
          <w:rPr>
            <w:webHidden/>
          </w:rPr>
          <w:tab/>
        </w:r>
        <w:r w:rsidR="003A4D95">
          <w:rPr>
            <w:webHidden/>
          </w:rPr>
          <w:fldChar w:fldCharType="begin"/>
        </w:r>
        <w:r w:rsidR="003A4D95">
          <w:rPr>
            <w:webHidden/>
          </w:rPr>
          <w:instrText xml:space="preserve"> PAGEREF _Toc95488656 \h </w:instrText>
        </w:r>
        <w:r w:rsidR="003A4D95">
          <w:rPr>
            <w:webHidden/>
          </w:rPr>
        </w:r>
        <w:r w:rsidR="003A4D95">
          <w:rPr>
            <w:webHidden/>
          </w:rPr>
          <w:fldChar w:fldCharType="separate"/>
        </w:r>
        <w:r w:rsidR="003A4D95">
          <w:rPr>
            <w:webHidden/>
          </w:rPr>
          <w:t>126</w:t>
        </w:r>
        <w:r w:rsidR="003A4D95">
          <w:rPr>
            <w:webHidden/>
          </w:rPr>
          <w:fldChar w:fldCharType="end"/>
        </w:r>
      </w:hyperlink>
    </w:p>
    <w:p w14:paraId="080B0EB7" w14:textId="6D6CD6D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7" w:history="1">
        <w:r w:rsidR="003A4D95" w:rsidRPr="007836BF">
          <w:rPr>
            <w:rStyle w:val="Collegamentoipertestuale"/>
          </w:rPr>
          <w:t>1.1.113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InserimentoRichiestaNonRinnovabileOutputType</w:t>
        </w:r>
        <w:r w:rsidR="003A4D95">
          <w:rPr>
            <w:webHidden/>
          </w:rPr>
          <w:tab/>
        </w:r>
        <w:r w:rsidR="003A4D95">
          <w:rPr>
            <w:webHidden/>
          </w:rPr>
          <w:fldChar w:fldCharType="begin"/>
        </w:r>
        <w:r w:rsidR="003A4D95">
          <w:rPr>
            <w:webHidden/>
          </w:rPr>
          <w:instrText xml:space="preserve"> PAGEREF _Toc95488657 \h </w:instrText>
        </w:r>
        <w:r w:rsidR="003A4D95">
          <w:rPr>
            <w:webHidden/>
          </w:rPr>
        </w:r>
        <w:r w:rsidR="003A4D95">
          <w:rPr>
            <w:webHidden/>
          </w:rPr>
          <w:fldChar w:fldCharType="separate"/>
        </w:r>
        <w:r w:rsidR="003A4D95">
          <w:rPr>
            <w:webHidden/>
          </w:rPr>
          <w:t>127</w:t>
        </w:r>
        <w:r w:rsidR="003A4D95">
          <w:rPr>
            <w:webHidden/>
          </w:rPr>
          <w:fldChar w:fldCharType="end"/>
        </w:r>
      </w:hyperlink>
    </w:p>
    <w:p w14:paraId="2B402686" w14:textId="769DDF8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8" w:history="1">
        <w:r w:rsidR="003A4D95" w:rsidRPr="007836BF">
          <w:rPr>
            <w:rStyle w:val="Collegamentoipertestuale"/>
          </w:rPr>
          <w:t>1.1.114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InserimentoRichiestaNonRinnovabileType</w:t>
        </w:r>
        <w:r w:rsidR="003A4D95">
          <w:rPr>
            <w:webHidden/>
          </w:rPr>
          <w:tab/>
        </w:r>
        <w:r w:rsidR="003A4D95">
          <w:rPr>
            <w:webHidden/>
          </w:rPr>
          <w:fldChar w:fldCharType="begin"/>
        </w:r>
        <w:r w:rsidR="003A4D95">
          <w:rPr>
            <w:webHidden/>
          </w:rPr>
          <w:instrText xml:space="preserve"> PAGEREF _Toc95488658 \h </w:instrText>
        </w:r>
        <w:r w:rsidR="003A4D95">
          <w:rPr>
            <w:webHidden/>
          </w:rPr>
        </w:r>
        <w:r w:rsidR="003A4D95">
          <w:rPr>
            <w:webHidden/>
          </w:rPr>
          <w:fldChar w:fldCharType="separate"/>
        </w:r>
        <w:r w:rsidR="003A4D95">
          <w:rPr>
            <w:webHidden/>
          </w:rPr>
          <w:t>127</w:t>
        </w:r>
        <w:r w:rsidR="003A4D95">
          <w:rPr>
            <w:webHidden/>
          </w:rPr>
          <w:fldChar w:fldCharType="end"/>
        </w:r>
      </w:hyperlink>
    </w:p>
    <w:p w14:paraId="5712A451" w14:textId="00F47CF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59" w:history="1">
        <w:r w:rsidR="003A4D95" w:rsidRPr="007836BF">
          <w:rPr>
            <w:rStyle w:val="Collegamentoipertestuale"/>
          </w:rPr>
          <w:t>1.1.115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VisualizzaSaldoCreditiOutputType</w:t>
        </w:r>
        <w:r w:rsidR="003A4D95">
          <w:rPr>
            <w:webHidden/>
          </w:rPr>
          <w:tab/>
        </w:r>
        <w:r w:rsidR="003A4D95">
          <w:rPr>
            <w:webHidden/>
          </w:rPr>
          <w:fldChar w:fldCharType="begin"/>
        </w:r>
        <w:r w:rsidR="003A4D95">
          <w:rPr>
            <w:webHidden/>
          </w:rPr>
          <w:instrText xml:space="preserve"> PAGEREF _Toc95488659 \h </w:instrText>
        </w:r>
        <w:r w:rsidR="003A4D95">
          <w:rPr>
            <w:webHidden/>
          </w:rPr>
        </w:r>
        <w:r w:rsidR="003A4D95">
          <w:rPr>
            <w:webHidden/>
          </w:rPr>
          <w:fldChar w:fldCharType="separate"/>
        </w:r>
        <w:r w:rsidR="003A4D95">
          <w:rPr>
            <w:webHidden/>
          </w:rPr>
          <w:t>128</w:t>
        </w:r>
        <w:r w:rsidR="003A4D95">
          <w:rPr>
            <w:webHidden/>
          </w:rPr>
          <w:fldChar w:fldCharType="end"/>
        </w:r>
      </w:hyperlink>
    </w:p>
    <w:p w14:paraId="013695C4" w14:textId="40F2814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0" w:history="1">
        <w:r w:rsidR="003A4D95" w:rsidRPr="007836BF">
          <w:rPr>
            <w:rStyle w:val="Collegamentoipertestuale"/>
          </w:rPr>
          <w:t>1.1.116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DettaglioCreditiType</w:t>
        </w:r>
        <w:r w:rsidR="003A4D95">
          <w:rPr>
            <w:webHidden/>
          </w:rPr>
          <w:tab/>
        </w:r>
        <w:r w:rsidR="003A4D95">
          <w:rPr>
            <w:webHidden/>
          </w:rPr>
          <w:fldChar w:fldCharType="begin"/>
        </w:r>
        <w:r w:rsidR="003A4D95">
          <w:rPr>
            <w:webHidden/>
          </w:rPr>
          <w:instrText xml:space="preserve"> PAGEREF _Toc95488660 \h </w:instrText>
        </w:r>
        <w:r w:rsidR="003A4D95">
          <w:rPr>
            <w:webHidden/>
          </w:rPr>
        </w:r>
        <w:r w:rsidR="003A4D95">
          <w:rPr>
            <w:webHidden/>
          </w:rPr>
          <w:fldChar w:fldCharType="separate"/>
        </w:r>
        <w:r w:rsidR="003A4D95">
          <w:rPr>
            <w:webHidden/>
          </w:rPr>
          <w:t>129</w:t>
        </w:r>
        <w:r w:rsidR="003A4D95">
          <w:rPr>
            <w:webHidden/>
          </w:rPr>
          <w:fldChar w:fldCharType="end"/>
        </w:r>
      </w:hyperlink>
    </w:p>
    <w:p w14:paraId="261C279E" w14:textId="6C069E8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1" w:history="1">
        <w:r w:rsidR="003A4D95" w:rsidRPr="007836BF">
          <w:rPr>
            <w:rStyle w:val="Collegamentoipertestuale"/>
          </w:rPr>
          <w:t>1.1.117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StatoDataInserimentoRicercaMedicoType</w:t>
        </w:r>
        <w:r w:rsidR="003A4D95">
          <w:rPr>
            <w:webHidden/>
          </w:rPr>
          <w:tab/>
        </w:r>
        <w:r w:rsidR="003A4D95">
          <w:rPr>
            <w:webHidden/>
          </w:rPr>
          <w:fldChar w:fldCharType="begin"/>
        </w:r>
        <w:r w:rsidR="003A4D95">
          <w:rPr>
            <w:webHidden/>
          </w:rPr>
          <w:instrText xml:space="preserve"> PAGEREF _Toc95488661 \h </w:instrText>
        </w:r>
        <w:r w:rsidR="003A4D95">
          <w:rPr>
            <w:webHidden/>
          </w:rPr>
        </w:r>
        <w:r w:rsidR="003A4D95">
          <w:rPr>
            <w:webHidden/>
          </w:rPr>
          <w:fldChar w:fldCharType="separate"/>
        </w:r>
        <w:r w:rsidR="003A4D95">
          <w:rPr>
            <w:webHidden/>
          </w:rPr>
          <w:t>129</w:t>
        </w:r>
        <w:r w:rsidR="003A4D95">
          <w:rPr>
            <w:webHidden/>
          </w:rPr>
          <w:fldChar w:fldCharType="end"/>
        </w:r>
      </w:hyperlink>
    </w:p>
    <w:p w14:paraId="2128A0B5" w14:textId="6DCED72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2" w:history="1">
        <w:r w:rsidR="003A4D95" w:rsidRPr="007836BF">
          <w:rPr>
            <w:rStyle w:val="Collegamentoipertestuale"/>
          </w:rPr>
          <w:t>1.1.118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ElencoRichiesteRinnovoType</w:t>
        </w:r>
        <w:r w:rsidR="003A4D95">
          <w:rPr>
            <w:webHidden/>
          </w:rPr>
          <w:tab/>
        </w:r>
        <w:r w:rsidR="003A4D95">
          <w:rPr>
            <w:webHidden/>
          </w:rPr>
          <w:fldChar w:fldCharType="begin"/>
        </w:r>
        <w:r w:rsidR="003A4D95">
          <w:rPr>
            <w:webHidden/>
          </w:rPr>
          <w:instrText xml:space="preserve"> PAGEREF _Toc95488662 \h </w:instrText>
        </w:r>
        <w:r w:rsidR="003A4D95">
          <w:rPr>
            <w:webHidden/>
          </w:rPr>
        </w:r>
        <w:r w:rsidR="003A4D95">
          <w:rPr>
            <w:webHidden/>
          </w:rPr>
          <w:fldChar w:fldCharType="separate"/>
        </w:r>
        <w:r w:rsidR="003A4D95">
          <w:rPr>
            <w:webHidden/>
          </w:rPr>
          <w:t>129</w:t>
        </w:r>
        <w:r w:rsidR="003A4D95">
          <w:rPr>
            <w:webHidden/>
          </w:rPr>
          <w:fldChar w:fldCharType="end"/>
        </w:r>
      </w:hyperlink>
    </w:p>
    <w:p w14:paraId="2EAA0999" w14:textId="288BDD6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3" w:history="1">
        <w:r w:rsidR="003A4D95" w:rsidRPr="007836BF">
          <w:rPr>
            <w:rStyle w:val="Collegamentoipertestuale"/>
          </w:rPr>
          <w:t>1.1.119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RinnovoPatenteType</w:t>
        </w:r>
        <w:r w:rsidR="003A4D95">
          <w:rPr>
            <w:webHidden/>
          </w:rPr>
          <w:tab/>
        </w:r>
        <w:r w:rsidR="003A4D95">
          <w:rPr>
            <w:webHidden/>
          </w:rPr>
          <w:fldChar w:fldCharType="begin"/>
        </w:r>
        <w:r w:rsidR="003A4D95">
          <w:rPr>
            <w:webHidden/>
          </w:rPr>
          <w:instrText xml:space="preserve"> PAGEREF _Toc95488663 \h </w:instrText>
        </w:r>
        <w:r w:rsidR="003A4D95">
          <w:rPr>
            <w:webHidden/>
          </w:rPr>
        </w:r>
        <w:r w:rsidR="003A4D95">
          <w:rPr>
            <w:webHidden/>
          </w:rPr>
          <w:fldChar w:fldCharType="separate"/>
        </w:r>
        <w:r w:rsidR="003A4D95">
          <w:rPr>
            <w:webHidden/>
          </w:rPr>
          <w:t>130</w:t>
        </w:r>
        <w:r w:rsidR="003A4D95">
          <w:rPr>
            <w:webHidden/>
          </w:rPr>
          <w:fldChar w:fldCharType="end"/>
        </w:r>
      </w:hyperlink>
    </w:p>
    <w:p w14:paraId="4C3EF980" w14:textId="7014BE2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4" w:history="1">
        <w:r w:rsidR="003A4D95" w:rsidRPr="007836BF">
          <w:rPr>
            <w:rStyle w:val="Collegamentoipertestuale"/>
          </w:rPr>
          <w:t>1.1.120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InserimentoPrimaFaseType</w:t>
        </w:r>
        <w:r w:rsidR="003A4D95">
          <w:rPr>
            <w:webHidden/>
          </w:rPr>
          <w:tab/>
        </w:r>
        <w:r w:rsidR="003A4D95">
          <w:rPr>
            <w:webHidden/>
          </w:rPr>
          <w:fldChar w:fldCharType="begin"/>
        </w:r>
        <w:r w:rsidR="003A4D95">
          <w:rPr>
            <w:webHidden/>
          </w:rPr>
          <w:instrText xml:space="preserve"> PAGEREF _Toc95488664 \h </w:instrText>
        </w:r>
        <w:r w:rsidR="003A4D95">
          <w:rPr>
            <w:webHidden/>
          </w:rPr>
        </w:r>
        <w:r w:rsidR="003A4D95">
          <w:rPr>
            <w:webHidden/>
          </w:rPr>
          <w:fldChar w:fldCharType="separate"/>
        </w:r>
        <w:r w:rsidR="003A4D95">
          <w:rPr>
            <w:webHidden/>
          </w:rPr>
          <w:t>131</w:t>
        </w:r>
        <w:r w:rsidR="003A4D95">
          <w:rPr>
            <w:webHidden/>
          </w:rPr>
          <w:fldChar w:fldCharType="end"/>
        </w:r>
      </w:hyperlink>
    </w:p>
    <w:p w14:paraId="26F68D90" w14:textId="1402E35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5" w:history="1">
        <w:r w:rsidR="003A4D95" w:rsidRPr="007836BF">
          <w:rPr>
            <w:rStyle w:val="Collegamentoipertestuale"/>
          </w:rPr>
          <w:t>1.1.121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DettaglioPrimaFaseType</w:t>
        </w:r>
        <w:r w:rsidR="003A4D95">
          <w:rPr>
            <w:webHidden/>
          </w:rPr>
          <w:tab/>
        </w:r>
        <w:r w:rsidR="003A4D95">
          <w:rPr>
            <w:webHidden/>
          </w:rPr>
          <w:fldChar w:fldCharType="begin"/>
        </w:r>
        <w:r w:rsidR="003A4D95">
          <w:rPr>
            <w:webHidden/>
          </w:rPr>
          <w:instrText xml:space="preserve"> PAGEREF _Toc95488665 \h </w:instrText>
        </w:r>
        <w:r w:rsidR="003A4D95">
          <w:rPr>
            <w:webHidden/>
          </w:rPr>
        </w:r>
        <w:r w:rsidR="003A4D95">
          <w:rPr>
            <w:webHidden/>
          </w:rPr>
          <w:fldChar w:fldCharType="separate"/>
        </w:r>
        <w:r w:rsidR="003A4D95">
          <w:rPr>
            <w:webHidden/>
          </w:rPr>
          <w:t>132</w:t>
        </w:r>
        <w:r w:rsidR="003A4D95">
          <w:rPr>
            <w:webHidden/>
          </w:rPr>
          <w:fldChar w:fldCharType="end"/>
        </w:r>
      </w:hyperlink>
    </w:p>
    <w:p w14:paraId="5BA1983D" w14:textId="662F340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6" w:history="1">
        <w:r w:rsidR="003A4D95" w:rsidRPr="007836BF">
          <w:rPr>
            <w:rStyle w:val="Collegamentoipertestuale"/>
          </w:rPr>
          <w:t>1.1.122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InserimentoStrutturaSecondaFaseType</w:t>
        </w:r>
        <w:r w:rsidR="003A4D95">
          <w:rPr>
            <w:webHidden/>
          </w:rPr>
          <w:tab/>
        </w:r>
        <w:r w:rsidR="003A4D95">
          <w:rPr>
            <w:webHidden/>
          </w:rPr>
          <w:fldChar w:fldCharType="begin"/>
        </w:r>
        <w:r w:rsidR="003A4D95">
          <w:rPr>
            <w:webHidden/>
          </w:rPr>
          <w:instrText xml:space="preserve"> PAGEREF _Toc95488666 \h </w:instrText>
        </w:r>
        <w:r w:rsidR="003A4D95">
          <w:rPr>
            <w:webHidden/>
          </w:rPr>
        </w:r>
        <w:r w:rsidR="003A4D95">
          <w:rPr>
            <w:webHidden/>
          </w:rPr>
          <w:fldChar w:fldCharType="separate"/>
        </w:r>
        <w:r w:rsidR="003A4D95">
          <w:rPr>
            <w:webHidden/>
          </w:rPr>
          <w:t>134</w:t>
        </w:r>
        <w:r w:rsidR="003A4D95">
          <w:rPr>
            <w:webHidden/>
          </w:rPr>
          <w:fldChar w:fldCharType="end"/>
        </w:r>
      </w:hyperlink>
    </w:p>
    <w:p w14:paraId="615A4E93" w14:textId="1A82568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7" w:history="1">
        <w:r w:rsidR="003A4D95" w:rsidRPr="007836BF">
          <w:rPr>
            <w:rStyle w:val="Collegamentoipertestuale"/>
          </w:rPr>
          <w:t>1.1.123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ElencoRichiesteRinnovoFlussoSpezzatoType</w:t>
        </w:r>
        <w:r w:rsidR="003A4D95">
          <w:rPr>
            <w:webHidden/>
          </w:rPr>
          <w:tab/>
        </w:r>
        <w:r w:rsidR="003A4D95">
          <w:rPr>
            <w:webHidden/>
          </w:rPr>
          <w:fldChar w:fldCharType="begin"/>
        </w:r>
        <w:r w:rsidR="003A4D95">
          <w:rPr>
            <w:webHidden/>
          </w:rPr>
          <w:instrText xml:space="preserve"> PAGEREF _Toc95488667 \h </w:instrText>
        </w:r>
        <w:r w:rsidR="003A4D95">
          <w:rPr>
            <w:webHidden/>
          </w:rPr>
        </w:r>
        <w:r w:rsidR="003A4D95">
          <w:rPr>
            <w:webHidden/>
          </w:rPr>
          <w:fldChar w:fldCharType="separate"/>
        </w:r>
        <w:r w:rsidR="003A4D95">
          <w:rPr>
            <w:webHidden/>
          </w:rPr>
          <w:t>136</w:t>
        </w:r>
        <w:r w:rsidR="003A4D95">
          <w:rPr>
            <w:webHidden/>
          </w:rPr>
          <w:fldChar w:fldCharType="end"/>
        </w:r>
      </w:hyperlink>
    </w:p>
    <w:p w14:paraId="60854540" w14:textId="2911855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8" w:history="1">
        <w:r w:rsidR="003A4D95" w:rsidRPr="007836BF">
          <w:rPr>
            <w:rStyle w:val="Collegamentoipertestuale"/>
          </w:rPr>
          <w:t>1.1.124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RinnovoPatenteFlussoSpezzatoType</w:t>
        </w:r>
        <w:r w:rsidR="003A4D95">
          <w:rPr>
            <w:webHidden/>
          </w:rPr>
          <w:tab/>
        </w:r>
        <w:r w:rsidR="003A4D95">
          <w:rPr>
            <w:webHidden/>
          </w:rPr>
          <w:fldChar w:fldCharType="begin"/>
        </w:r>
        <w:r w:rsidR="003A4D95">
          <w:rPr>
            <w:webHidden/>
          </w:rPr>
          <w:instrText xml:space="preserve"> PAGEREF _Toc95488668 \h </w:instrText>
        </w:r>
        <w:r w:rsidR="003A4D95">
          <w:rPr>
            <w:webHidden/>
          </w:rPr>
        </w:r>
        <w:r w:rsidR="003A4D95">
          <w:rPr>
            <w:webHidden/>
          </w:rPr>
          <w:fldChar w:fldCharType="separate"/>
        </w:r>
        <w:r w:rsidR="003A4D95">
          <w:rPr>
            <w:webHidden/>
          </w:rPr>
          <w:t>137</w:t>
        </w:r>
        <w:r w:rsidR="003A4D95">
          <w:rPr>
            <w:webHidden/>
          </w:rPr>
          <w:fldChar w:fldCharType="end"/>
        </w:r>
      </w:hyperlink>
    </w:p>
    <w:p w14:paraId="73BE9F02" w14:textId="5CB26E8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69" w:history="1">
        <w:r w:rsidR="003A4D95" w:rsidRPr="007836BF">
          <w:rPr>
            <w:rStyle w:val="Collegamentoipertestuale"/>
          </w:rPr>
          <w:t>1.1.125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InserimentoMedicoSecondaFaseType</w:t>
        </w:r>
        <w:r w:rsidR="003A4D95">
          <w:rPr>
            <w:webHidden/>
          </w:rPr>
          <w:tab/>
        </w:r>
        <w:r w:rsidR="003A4D95">
          <w:rPr>
            <w:webHidden/>
          </w:rPr>
          <w:fldChar w:fldCharType="begin"/>
        </w:r>
        <w:r w:rsidR="003A4D95">
          <w:rPr>
            <w:webHidden/>
          </w:rPr>
          <w:instrText xml:space="preserve"> PAGEREF _Toc95488669 \h </w:instrText>
        </w:r>
        <w:r w:rsidR="003A4D95">
          <w:rPr>
            <w:webHidden/>
          </w:rPr>
        </w:r>
        <w:r w:rsidR="003A4D95">
          <w:rPr>
            <w:webHidden/>
          </w:rPr>
          <w:fldChar w:fldCharType="separate"/>
        </w:r>
        <w:r w:rsidR="003A4D95">
          <w:rPr>
            <w:webHidden/>
          </w:rPr>
          <w:t>138</w:t>
        </w:r>
        <w:r w:rsidR="003A4D95">
          <w:rPr>
            <w:webHidden/>
          </w:rPr>
          <w:fldChar w:fldCharType="end"/>
        </w:r>
      </w:hyperlink>
    </w:p>
    <w:p w14:paraId="72E70C1B" w14:textId="09B6227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0" w:history="1">
        <w:r w:rsidR="003A4D95" w:rsidRPr="007836BF">
          <w:rPr>
            <w:rStyle w:val="Collegamentoipertestuale"/>
          </w:rPr>
          <w:t>1.1.126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DettaglioRinnovoPatenteStrutturaType</w:t>
        </w:r>
        <w:r w:rsidR="003A4D95">
          <w:rPr>
            <w:webHidden/>
          </w:rPr>
          <w:tab/>
        </w:r>
        <w:r w:rsidR="003A4D95">
          <w:rPr>
            <w:webHidden/>
          </w:rPr>
          <w:fldChar w:fldCharType="begin"/>
        </w:r>
        <w:r w:rsidR="003A4D95">
          <w:rPr>
            <w:webHidden/>
          </w:rPr>
          <w:instrText xml:space="preserve"> PAGEREF _Toc95488670 \h </w:instrText>
        </w:r>
        <w:r w:rsidR="003A4D95">
          <w:rPr>
            <w:webHidden/>
          </w:rPr>
        </w:r>
        <w:r w:rsidR="003A4D95">
          <w:rPr>
            <w:webHidden/>
          </w:rPr>
          <w:fldChar w:fldCharType="separate"/>
        </w:r>
        <w:r w:rsidR="003A4D95">
          <w:rPr>
            <w:webHidden/>
          </w:rPr>
          <w:t>139</w:t>
        </w:r>
        <w:r w:rsidR="003A4D95">
          <w:rPr>
            <w:webHidden/>
          </w:rPr>
          <w:fldChar w:fldCharType="end"/>
        </w:r>
      </w:hyperlink>
    </w:p>
    <w:p w14:paraId="24C855BB" w14:textId="734100C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1" w:history="1">
        <w:r w:rsidR="003A4D95" w:rsidRPr="007836BF">
          <w:rPr>
            <w:rStyle w:val="Collegamentoipertestuale"/>
          </w:rPr>
          <w:t>1.1.127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DatiDelMedicoType</w:t>
        </w:r>
        <w:r w:rsidR="003A4D95">
          <w:rPr>
            <w:webHidden/>
          </w:rPr>
          <w:tab/>
        </w:r>
        <w:r w:rsidR="003A4D95">
          <w:rPr>
            <w:webHidden/>
          </w:rPr>
          <w:fldChar w:fldCharType="begin"/>
        </w:r>
        <w:r w:rsidR="003A4D95">
          <w:rPr>
            <w:webHidden/>
          </w:rPr>
          <w:instrText xml:space="preserve"> PAGEREF _Toc95488671 \h </w:instrText>
        </w:r>
        <w:r w:rsidR="003A4D95">
          <w:rPr>
            <w:webHidden/>
          </w:rPr>
        </w:r>
        <w:r w:rsidR="003A4D95">
          <w:rPr>
            <w:webHidden/>
          </w:rPr>
          <w:fldChar w:fldCharType="separate"/>
        </w:r>
        <w:r w:rsidR="003A4D95">
          <w:rPr>
            <w:webHidden/>
          </w:rPr>
          <w:t>140</w:t>
        </w:r>
        <w:r w:rsidR="003A4D95">
          <w:rPr>
            <w:webHidden/>
          </w:rPr>
          <w:fldChar w:fldCharType="end"/>
        </w:r>
      </w:hyperlink>
    </w:p>
    <w:p w14:paraId="348DAC65" w14:textId="12EE3BB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2" w:history="1">
        <w:r w:rsidR="003A4D95" w:rsidRPr="007836BF">
          <w:rPr>
            <w:rStyle w:val="Collegamentoipertestuale"/>
          </w:rPr>
          <w:t>1.1.128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AcquisizioneCMLSecondaFaseType</w:t>
        </w:r>
        <w:r w:rsidR="003A4D95">
          <w:rPr>
            <w:webHidden/>
          </w:rPr>
          <w:tab/>
        </w:r>
        <w:r w:rsidR="003A4D95">
          <w:rPr>
            <w:webHidden/>
          </w:rPr>
          <w:fldChar w:fldCharType="begin"/>
        </w:r>
        <w:r w:rsidR="003A4D95">
          <w:rPr>
            <w:webHidden/>
          </w:rPr>
          <w:instrText xml:space="preserve"> PAGEREF _Toc95488672 \h </w:instrText>
        </w:r>
        <w:r w:rsidR="003A4D95">
          <w:rPr>
            <w:webHidden/>
          </w:rPr>
        </w:r>
        <w:r w:rsidR="003A4D95">
          <w:rPr>
            <w:webHidden/>
          </w:rPr>
          <w:fldChar w:fldCharType="separate"/>
        </w:r>
        <w:r w:rsidR="003A4D95">
          <w:rPr>
            <w:webHidden/>
          </w:rPr>
          <w:t>141</w:t>
        </w:r>
        <w:r w:rsidR="003A4D95">
          <w:rPr>
            <w:webHidden/>
          </w:rPr>
          <w:fldChar w:fldCharType="end"/>
        </w:r>
      </w:hyperlink>
    </w:p>
    <w:p w14:paraId="3A1B60C7" w14:textId="5A79F21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3" w:history="1">
        <w:r w:rsidR="003A4D95" w:rsidRPr="007836BF">
          <w:rPr>
            <w:rStyle w:val="Collegamentoipertestuale"/>
          </w:rPr>
          <w:t>1.1.129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ModificaCMLSecondaFaseType</w:t>
        </w:r>
        <w:r w:rsidR="003A4D95">
          <w:rPr>
            <w:webHidden/>
          </w:rPr>
          <w:tab/>
        </w:r>
        <w:r w:rsidR="003A4D95">
          <w:rPr>
            <w:webHidden/>
          </w:rPr>
          <w:fldChar w:fldCharType="begin"/>
        </w:r>
        <w:r w:rsidR="003A4D95">
          <w:rPr>
            <w:webHidden/>
          </w:rPr>
          <w:instrText xml:space="preserve"> PAGEREF _Toc95488673 \h </w:instrText>
        </w:r>
        <w:r w:rsidR="003A4D95">
          <w:rPr>
            <w:webHidden/>
          </w:rPr>
        </w:r>
        <w:r w:rsidR="003A4D95">
          <w:rPr>
            <w:webHidden/>
          </w:rPr>
          <w:fldChar w:fldCharType="separate"/>
        </w:r>
        <w:r w:rsidR="003A4D95">
          <w:rPr>
            <w:webHidden/>
          </w:rPr>
          <w:t>143</w:t>
        </w:r>
        <w:r w:rsidR="003A4D95">
          <w:rPr>
            <w:webHidden/>
          </w:rPr>
          <w:fldChar w:fldCharType="end"/>
        </w:r>
      </w:hyperlink>
    </w:p>
    <w:p w14:paraId="475C9413" w14:textId="31BAFD2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4" w:history="1">
        <w:r w:rsidR="003A4D95" w:rsidRPr="007836BF">
          <w:rPr>
            <w:rStyle w:val="Collegamentoipertestuale"/>
          </w:rPr>
          <w:t>1.1.130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DettaglioAcquisizioneCMLSecondaFaseType</w:t>
        </w:r>
        <w:r w:rsidR="003A4D95">
          <w:rPr>
            <w:webHidden/>
          </w:rPr>
          <w:tab/>
        </w:r>
        <w:r w:rsidR="003A4D95">
          <w:rPr>
            <w:webHidden/>
          </w:rPr>
          <w:fldChar w:fldCharType="begin"/>
        </w:r>
        <w:r w:rsidR="003A4D95">
          <w:rPr>
            <w:webHidden/>
          </w:rPr>
          <w:instrText xml:space="preserve"> PAGEREF _Toc95488674 \h </w:instrText>
        </w:r>
        <w:r w:rsidR="003A4D95">
          <w:rPr>
            <w:webHidden/>
          </w:rPr>
        </w:r>
        <w:r w:rsidR="003A4D95">
          <w:rPr>
            <w:webHidden/>
          </w:rPr>
          <w:fldChar w:fldCharType="separate"/>
        </w:r>
        <w:r w:rsidR="003A4D95">
          <w:rPr>
            <w:webHidden/>
          </w:rPr>
          <w:t>145</w:t>
        </w:r>
        <w:r w:rsidR="003A4D95">
          <w:rPr>
            <w:webHidden/>
          </w:rPr>
          <w:fldChar w:fldCharType="end"/>
        </w:r>
      </w:hyperlink>
    </w:p>
    <w:p w14:paraId="45A97851" w14:textId="1607B93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5" w:history="1">
        <w:r w:rsidR="003A4D95" w:rsidRPr="007836BF">
          <w:rPr>
            <w:rStyle w:val="Collegamentoipertestuale"/>
          </w:rPr>
          <w:t>1.1.131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DatiRichiestaEsameInserimentoDecurtazioneType</w:t>
        </w:r>
        <w:r w:rsidR="003A4D95">
          <w:rPr>
            <w:webHidden/>
          </w:rPr>
          <w:tab/>
        </w:r>
        <w:r w:rsidR="003A4D95">
          <w:rPr>
            <w:webHidden/>
          </w:rPr>
          <w:fldChar w:fldCharType="begin"/>
        </w:r>
        <w:r w:rsidR="003A4D95">
          <w:rPr>
            <w:webHidden/>
          </w:rPr>
          <w:instrText xml:space="preserve"> PAGEREF _Toc95488675 \h </w:instrText>
        </w:r>
        <w:r w:rsidR="003A4D95">
          <w:rPr>
            <w:webHidden/>
          </w:rPr>
        </w:r>
        <w:r w:rsidR="003A4D95">
          <w:rPr>
            <w:webHidden/>
          </w:rPr>
          <w:fldChar w:fldCharType="separate"/>
        </w:r>
        <w:r w:rsidR="003A4D95">
          <w:rPr>
            <w:webHidden/>
          </w:rPr>
          <w:t>146</w:t>
        </w:r>
        <w:r w:rsidR="003A4D95">
          <w:rPr>
            <w:webHidden/>
          </w:rPr>
          <w:fldChar w:fldCharType="end"/>
        </w:r>
      </w:hyperlink>
    </w:p>
    <w:p w14:paraId="117985FC" w14:textId="2180DEB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6" w:history="1">
        <w:r w:rsidR="003A4D95" w:rsidRPr="007836BF">
          <w:rPr>
            <w:rStyle w:val="Collegamentoipertestuale"/>
          </w:rPr>
          <w:t>1.1.132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ElencoCategorieType</w:t>
        </w:r>
        <w:r w:rsidR="003A4D95">
          <w:rPr>
            <w:webHidden/>
          </w:rPr>
          <w:tab/>
        </w:r>
        <w:r w:rsidR="003A4D95">
          <w:rPr>
            <w:webHidden/>
          </w:rPr>
          <w:fldChar w:fldCharType="begin"/>
        </w:r>
        <w:r w:rsidR="003A4D95">
          <w:rPr>
            <w:webHidden/>
          </w:rPr>
          <w:instrText xml:space="preserve"> PAGEREF _Toc95488676 \h </w:instrText>
        </w:r>
        <w:r w:rsidR="003A4D95">
          <w:rPr>
            <w:webHidden/>
          </w:rPr>
        </w:r>
        <w:r w:rsidR="003A4D95">
          <w:rPr>
            <w:webHidden/>
          </w:rPr>
          <w:fldChar w:fldCharType="separate"/>
        </w:r>
        <w:r w:rsidR="003A4D95">
          <w:rPr>
            <w:webHidden/>
          </w:rPr>
          <w:t>148</w:t>
        </w:r>
        <w:r w:rsidR="003A4D95">
          <w:rPr>
            <w:webHidden/>
          </w:rPr>
          <w:fldChar w:fldCharType="end"/>
        </w:r>
      </w:hyperlink>
    </w:p>
    <w:p w14:paraId="7E15BDC1" w14:textId="315F64A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7" w:history="1">
        <w:r w:rsidR="003A4D95" w:rsidRPr="007836BF">
          <w:rPr>
            <w:rStyle w:val="Collegamentoipertestuale"/>
          </w:rPr>
          <w:t>1.1.133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CategoriaType</w:t>
        </w:r>
        <w:r w:rsidR="003A4D95">
          <w:rPr>
            <w:webHidden/>
          </w:rPr>
          <w:tab/>
        </w:r>
        <w:r w:rsidR="003A4D95">
          <w:rPr>
            <w:webHidden/>
          </w:rPr>
          <w:fldChar w:fldCharType="begin"/>
        </w:r>
        <w:r w:rsidR="003A4D95">
          <w:rPr>
            <w:webHidden/>
          </w:rPr>
          <w:instrText xml:space="preserve"> PAGEREF _Toc95488677 \h </w:instrText>
        </w:r>
        <w:r w:rsidR="003A4D95">
          <w:rPr>
            <w:webHidden/>
          </w:rPr>
        </w:r>
        <w:r w:rsidR="003A4D95">
          <w:rPr>
            <w:webHidden/>
          </w:rPr>
          <w:fldChar w:fldCharType="separate"/>
        </w:r>
        <w:r w:rsidR="003A4D95">
          <w:rPr>
            <w:webHidden/>
          </w:rPr>
          <w:t>149</w:t>
        </w:r>
        <w:r w:rsidR="003A4D95">
          <w:rPr>
            <w:webHidden/>
          </w:rPr>
          <w:fldChar w:fldCharType="end"/>
        </w:r>
      </w:hyperlink>
    </w:p>
    <w:p w14:paraId="231D9192" w14:textId="52C724E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8" w:history="1">
        <w:r w:rsidR="003A4D95" w:rsidRPr="007836BF">
          <w:rPr>
            <w:rStyle w:val="Collegamentoipertestuale"/>
          </w:rPr>
          <w:t>1.1.134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ElencoAnnotazioniType</w:t>
        </w:r>
        <w:r w:rsidR="003A4D95">
          <w:rPr>
            <w:webHidden/>
          </w:rPr>
          <w:tab/>
        </w:r>
        <w:r w:rsidR="003A4D95">
          <w:rPr>
            <w:webHidden/>
          </w:rPr>
          <w:fldChar w:fldCharType="begin"/>
        </w:r>
        <w:r w:rsidR="003A4D95">
          <w:rPr>
            <w:webHidden/>
          </w:rPr>
          <w:instrText xml:space="preserve"> PAGEREF _Toc95488678 \h </w:instrText>
        </w:r>
        <w:r w:rsidR="003A4D95">
          <w:rPr>
            <w:webHidden/>
          </w:rPr>
        </w:r>
        <w:r w:rsidR="003A4D95">
          <w:rPr>
            <w:webHidden/>
          </w:rPr>
          <w:fldChar w:fldCharType="separate"/>
        </w:r>
        <w:r w:rsidR="003A4D95">
          <w:rPr>
            <w:webHidden/>
          </w:rPr>
          <w:t>149</w:t>
        </w:r>
        <w:r w:rsidR="003A4D95">
          <w:rPr>
            <w:webHidden/>
          </w:rPr>
          <w:fldChar w:fldCharType="end"/>
        </w:r>
      </w:hyperlink>
    </w:p>
    <w:p w14:paraId="40665CA4" w14:textId="2F08AC0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79" w:history="1">
        <w:r w:rsidR="003A4D95" w:rsidRPr="007836BF">
          <w:rPr>
            <w:rStyle w:val="Collegamentoipertestuale"/>
          </w:rPr>
          <w:t>1.1.135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CategoriaEType</w:t>
        </w:r>
        <w:r w:rsidR="003A4D95">
          <w:rPr>
            <w:webHidden/>
          </w:rPr>
          <w:tab/>
        </w:r>
        <w:r w:rsidR="003A4D95">
          <w:rPr>
            <w:webHidden/>
          </w:rPr>
          <w:fldChar w:fldCharType="begin"/>
        </w:r>
        <w:r w:rsidR="003A4D95">
          <w:rPr>
            <w:webHidden/>
          </w:rPr>
          <w:instrText xml:space="preserve"> PAGEREF _Toc95488679 \h </w:instrText>
        </w:r>
        <w:r w:rsidR="003A4D95">
          <w:rPr>
            <w:webHidden/>
          </w:rPr>
        </w:r>
        <w:r w:rsidR="003A4D95">
          <w:rPr>
            <w:webHidden/>
          </w:rPr>
          <w:fldChar w:fldCharType="separate"/>
        </w:r>
        <w:r w:rsidR="003A4D95">
          <w:rPr>
            <w:webHidden/>
          </w:rPr>
          <w:t>149</w:t>
        </w:r>
        <w:r w:rsidR="003A4D95">
          <w:rPr>
            <w:webHidden/>
          </w:rPr>
          <w:fldChar w:fldCharType="end"/>
        </w:r>
      </w:hyperlink>
    </w:p>
    <w:p w14:paraId="31FCC7CF" w14:textId="04B58DB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0" w:history="1">
        <w:r w:rsidR="003A4D95" w:rsidRPr="007836BF">
          <w:rPr>
            <w:rStyle w:val="Collegamentoipertestuale"/>
          </w:rPr>
          <w:t>1.1.136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ElencoAnnotazioniEType</w:t>
        </w:r>
        <w:r w:rsidR="003A4D95">
          <w:rPr>
            <w:webHidden/>
          </w:rPr>
          <w:tab/>
        </w:r>
        <w:r w:rsidR="003A4D95">
          <w:rPr>
            <w:webHidden/>
          </w:rPr>
          <w:fldChar w:fldCharType="begin"/>
        </w:r>
        <w:r w:rsidR="003A4D95">
          <w:rPr>
            <w:webHidden/>
          </w:rPr>
          <w:instrText xml:space="preserve"> PAGEREF _Toc95488680 \h </w:instrText>
        </w:r>
        <w:r w:rsidR="003A4D95">
          <w:rPr>
            <w:webHidden/>
          </w:rPr>
        </w:r>
        <w:r w:rsidR="003A4D95">
          <w:rPr>
            <w:webHidden/>
          </w:rPr>
          <w:fldChar w:fldCharType="separate"/>
        </w:r>
        <w:r w:rsidR="003A4D95">
          <w:rPr>
            <w:webHidden/>
          </w:rPr>
          <w:t>150</w:t>
        </w:r>
        <w:r w:rsidR="003A4D95">
          <w:rPr>
            <w:webHidden/>
          </w:rPr>
          <w:fldChar w:fldCharType="end"/>
        </w:r>
      </w:hyperlink>
    </w:p>
    <w:p w14:paraId="498A2DEF" w14:textId="42F3404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1" w:history="1">
        <w:r w:rsidR="003A4D95" w:rsidRPr="007836BF">
          <w:rPr>
            <w:rStyle w:val="Collegamentoipertestuale"/>
          </w:rPr>
          <w:t>1.1.137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CategoriaBType</w:t>
        </w:r>
        <w:r w:rsidR="003A4D95">
          <w:rPr>
            <w:webHidden/>
          </w:rPr>
          <w:tab/>
        </w:r>
        <w:r w:rsidR="003A4D95">
          <w:rPr>
            <w:webHidden/>
          </w:rPr>
          <w:fldChar w:fldCharType="begin"/>
        </w:r>
        <w:r w:rsidR="003A4D95">
          <w:rPr>
            <w:webHidden/>
          </w:rPr>
          <w:instrText xml:space="preserve"> PAGEREF _Toc95488681 \h </w:instrText>
        </w:r>
        <w:r w:rsidR="003A4D95">
          <w:rPr>
            <w:webHidden/>
          </w:rPr>
        </w:r>
        <w:r w:rsidR="003A4D95">
          <w:rPr>
            <w:webHidden/>
          </w:rPr>
          <w:fldChar w:fldCharType="separate"/>
        </w:r>
        <w:r w:rsidR="003A4D95">
          <w:rPr>
            <w:webHidden/>
          </w:rPr>
          <w:t>150</w:t>
        </w:r>
        <w:r w:rsidR="003A4D95">
          <w:rPr>
            <w:webHidden/>
          </w:rPr>
          <w:fldChar w:fldCharType="end"/>
        </w:r>
      </w:hyperlink>
    </w:p>
    <w:p w14:paraId="55110C94" w14:textId="560B05D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2" w:history="1">
        <w:r w:rsidR="003A4D95" w:rsidRPr="007836BF">
          <w:rPr>
            <w:rStyle w:val="Collegamentoipertestuale"/>
          </w:rPr>
          <w:t>1.1.138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ElencoAnnotazioniBType</w:t>
        </w:r>
        <w:r w:rsidR="003A4D95">
          <w:rPr>
            <w:webHidden/>
          </w:rPr>
          <w:tab/>
        </w:r>
        <w:r w:rsidR="003A4D95">
          <w:rPr>
            <w:webHidden/>
          </w:rPr>
          <w:fldChar w:fldCharType="begin"/>
        </w:r>
        <w:r w:rsidR="003A4D95">
          <w:rPr>
            <w:webHidden/>
          </w:rPr>
          <w:instrText xml:space="preserve"> PAGEREF _Toc95488682 \h </w:instrText>
        </w:r>
        <w:r w:rsidR="003A4D95">
          <w:rPr>
            <w:webHidden/>
          </w:rPr>
        </w:r>
        <w:r w:rsidR="003A4D95">
          <w:rPr>
            <w:webHidden/>
          </w:rPr>
          <w:fldChar w:fldCharType="separate"/>
        </w:r>
        <w:r w:rsidR="003A4D95">
          <w:rPr>
            <w:webHidden/>
          </w:rPr>
          <w:t>151</w:t>
        </w:r>
        <w:r w:rsidR="003A4D95">
          <w:rPr>
            <w:webHidden/>
          </w:rPr>
          <w:fldChar w:fldCharType="end"/>
        </w:r>
      </w:hyperlink>
    </w:p>
    <w:p w14:paraId="0A1C730B" w14:textId="45C1AB8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3" w:history="1">
        <w:r w:rsidR="003A4D95" w:rsidRPr="007836BF">
          <w:rPr>
            <w:rStyle w:val="Collegamentoipertestuale"/>
          </w:rPr>
          <w:t>1.1.139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DettaglioEsercitazioniGuidaType</w:t>
        </w:r>
        <w:r w:rsidR="003A4D95">
          <w:rPr>
            <w:webHidden/>
          </w:rPr>
          <w:tab/>
        </w:r>
        <w:r w:rsidR="003A4D95">
          <w:rPr>
            <w:webHidden/>
          </w:rPr>
          <w:fldChar w:fldCharType="begin"/>
        </w:r>
        <w:r w:rsidR="003A4D95">
          <w:rPr>
            <w:webHidden/>
          </w:rPr>
          <w:instrText xml:space="preserve"> PAGEREF _Toc95488683 \h </w:instrText>
        </w:r>
        <w:r w:rsidR="003A4D95">
          <w:rPr>
            <w:webHidden/>
          </w:rPr>
        </w:r>
        <w:r w:rsidR="003A4D95">
          <w:rPr>
            <w:webHidden/>
          </w:rPr>
          <w:fldChar w:fldCharType="separate"/>
        </w:r>
        <w:r w:rsidR="003A4D95">
          <w:rPr>
            <w:webHidden/>
          </w:rPr>
          <w:t>151</w:t>
        </w:r>
        <w:r w:rsidR="003A4D95">
          <w:rPr>
            <w:webHidden/>
          </w:rPr>
          <w:fldChar w:fldCharType="end"/>
        </w:r>
      </w:hyperlink>
    </w:p>
    <w:p w14:paraId="00762858" w14:textId="1B014C9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4" w:history="1">
        <w:r w:rsidR="003A4D95" w:rsidRPr="007836BF">
          <w:rPr>
            <w:rStyle w:val="Collegamentoipertestuale"/>
          </w:rPr>
          <w:t>1.1.140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AnagraficaEsercitazioniGuidaType</w:t>
        </w:r>
        <w:r w:rsidR="003A4D95">
          <w:rPr>
            <w:webHidden/>
          </w:rPr>
          <w:tab/>
        </w:r>
        <w:r w:rsidR="003A4D95">
          <w:rPr>
            <w:webHidden/>
          </w:rPr>
          <w:fldChar w:fldCharType="begin"/>
        </w:r>
        <w:r w:rsidR="003A4D95">
          <w:rPr>
            <w:webHidden/>
          </w:rPr>
          <w:instrText xml:space="preserve"> PAGEREF _Toc95488684 \h </w:instrText>
        </w:r>
        <w:r w:rsidR="003A4D95">
          <w:rPr>
            <w:webHidden/>
          </w:rPr>
        </w:r>
        <w:r w:rsidR="003A4D95">
          <w:rPr>
            <w:webHidden/>
          </w:rPr>
          <w:fldChar w:fldCharType="separate"/>
        </w:r>
        <w:r w:rsidR="003A4D95">
          <w:rPr>
            <w:webHidden/>
          </w:rPr>
          <w:t>152</w:t>
        </w:r>
        <w:r w:rsidR="003A4D95">
          <w:rPr>
            <w:webHidden/>
          </w:rPr>
          <w:fldChar w:fldCharType="end"/>
        </w:r>
      </w:hyperlink>
    </w:p>
    <w:p w14:paraId="4FF6660D" w14:textId="3003829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5" w:history="1">
        <w:r w:rsidR="003A4D95" w:rsidRPr="007836BF">
          <w:rPr>
            <w:rStyle w:val="Collegamentoipertestuale"/>
          </w:rPr>
          <w:t>1.1.141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ElencoEsercitazioniGuidaType</w:t>
        </w:r>
        <w:r w:rsidR="003A4D95">
          <w:rPr>
            <w:webHidden/>
          </w:rPr>
          <w:tab/>
        </w:r>
        <w:r w:rsidR="003A4D95">
          <w:rPr>
            <w:webHidden/>
          </w:rPr>
          <w:fldChar w:fldCharType="begin"/>
        </w:r>
        <w:r w:rsidR="003A4D95">
          <w:rPr>
            <w:webHidden/>
          </w:rPr>
          <w:instrText xml:space="preserve"> PAGEREF _Toc95488685 \h </w:instrText>
        </w:r>
        <w:r w:rsidR="003A4D95">
          <w:rPr>
            <w:webHidden/>
          </w:rPr>
        </w:r>
        <w:r w:rsidR="003A4D95">
          <w:rPr>
            <w:webHidden/>
          </w:rPr>
          <w:fldChar w:fldCharType="separate"/>
        </w:r>
        <w:r w:rsidR="003A4D95">
          <w:rPr>
            <w:webHidden/>
          </w:rPr>
          <w:t>152</w:t>
        </w:r>
        <w:r w:rsidR="003A4D95">
          <w:rPr>
            <w:webHidden/>
          </w:rPr>
          <w:fldChar w:fldCharType="end"/>
        </w:r>
      </w:hyperlink>
    </w:p>
    <w:p w14:paraId="3AB5CF66" w14:textId="26B7B07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6" w:history="1">
        <w:r w:rsidR="003A4D95" w:rsidRPr="007836BF">
          <w:rPr>
            <w:rStyle w:val="Collegamentoipertestuale"/>
          </w:rPr>
          <w:t>1.1.142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EsercitazioniType</w:t>
        </w:r>
        <w:r w:rsidR="003A4D95">
          <w:rPr>
            <w:webHidden/>
          </w:rPr>
          <w:tab/>
        </w:r>
        <w:r w:rsidR="003A4D95">
          <w:rPr>
            <w:webHidden/>
          </w:rPr>
          <w:fldChar w:fldCharType="begin"/>
        </w:r>
        <w:r w:rsidR="003A4D95">
          <w:rPr>
            <w:webHidden/>
          </w:rPr>
          <w:instrText xml:space="preserve"> PAGEREF _Toc95488686 \h </w:instrText>
        </w:r>
        <w:r w:rsidR="003A4D95">
          <w:rPr>
            <w:webHidden/>
          </w:rPr>
        </w:r>
        <w:r w:rsidR="003A4D95">
          <w:rPr>
            <w:webHidden/>
          </w:rPr>
          <w:fldChar w:fldCharType="separate"/>
        </w:r>
        <w:r w:rsidR="003A4D95">
          <w:rPr>
            <w:webHidden/>
          </w:rPr>
          <w:t>153</w:t>
        </w:r>
        <w:r w:rsidR="003A4D95">
          <w:rPr>
            <w:webHidden/>
          </w:rPr>
          <w:fldChar w:fldCharType="end"/>
        </w:r>
      </w:hyperlink>
    </w:p>
    <w:p w14:paraId="6BE256B7" w14:textId="3571DA1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7" w:history="1">
        <w:r w:rsidR="003A4D95" w:rsidRPr="007836BF">
          <w:rPr>
            <w:rStyle w:val="Collegamentoipertestuale"/>
          </w:rPr>
          <w:t>1.1.143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ElencoEsercitazioniGuidaCancellazioneType</w:t>
        </w:r>
        <w:r w:rsidR="003A4D95">
          <w:rPr>
            <w:webHidden/>
          </w:rPr>
          <w:tab/>
        </w:r>
        <w:r w:rsidR="003A4D95">
          <w:rPr>
            <w:webHidden/>
          </w:rPr>
          <w:fldChar w:fldCharType="begin"/>
        </w:r>
        <w:r w:rsidR="003A4D95">
          <w:rPr>
            <w:webHidden/>
          </w:rPr>
          <w:instrText xml:space="preserve"> PAGEREF _Toc95488687 \h </w:instrText>
        </w:r>
        <w:r w:rsidR="003A4D95">
          <w:rPr>
            <w:webHidden/>
          </w:rPr>
        </w:r>
        <w:r w:rsidR="003A4D95">
          <w:rPr>
            <w:webHidden/>
          </w:rPr>
          <w:fldChar w:fldCharType="separate"/>
        </w:r>
        <w:r w:rsidR="003A4D95">
          <w:rPr>
            <w:webHidden/>
          </w:rPr>
          <w:t>154</w:t>
        </w:r>
        <w:r w:rsidR="003A4D95">
          <w:rPr>
            <w:webHidden/>
          </w:rPr>
          <w:fldChar w:fldCharType="end"/>
        </w:r>
      </w:hyperlink>
    </w:p>
    <w:p w14:paraId="6525A270" w14:textId="0D78314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8" w:history="1">
        <w:r w:rsidR="003A4D95" w:rsidRPr="007836BF">
          <w:rPr>
            <w:rStyle w:val="Collegamentoipertestuale"/>
          </w:rPr>
          <w:t>1.1.144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EsercitazioniCancellazioneType</w:t>
        </w:r>
        <w:r w:rsidR="003A4D95">
          <w:rPr>
            <w:webHidden/>
          </w:rPr>
          <w:tab/>
        </w:r>
        <w:r w:rsidR="003A4D95">
          <w:rPr>
            <w:webHidden/>
          </w:rPr>
          <w:fldChar w:fldCharType="begin"/>
        </w:r>
        <w:r w:rsidR="003A4D95">
          <w:rPr>
            <w:webHidden/>
          </w:rPr>
          <w:instrText xml:space="preserve"> PAGEREF _Toc95488688 \h </w:instrText>
        </w:r>
        <w:r w:rsidR="003A4D95">
          <w:rPr>
            <w:webHidden/>
          </w:rPr>
        </w:r>
        <w:r w:rsidR="003A4D95">
          <w:rPr>
            <w:webHidden/>
          </w:rPr>
          <w:fldChar w:fldCharType="separate"/>
        </w:r>
        <w:r w:rsidR="003A4D95">
          <w:rPr>
            <w:webHidden/>
          </w:rPr>
          <w:t>154</w:t>
        </w:r>
        <w:r w:rsidR="003A4D95">
          <w:rPr>
            <w:webHidden/>
          </w:rPr>
          <w:fldChar w:fldCharType="end"/>
        </w:r>
      </w:hyperlink>
    </w:p>
    <w:p w14:paraId="6FD59B8B" w14:textId="10DB423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89" w:history="1">
        <w:r w:rsidR="003A4D95" w:rsidRPr="007836BF">
          <w:rPr>
            <w:rStyle w:val="Collegamentoipertestuale"/>
          </w:rPr>
          <w:t>1.1.145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DettaglioEsercitazioneGuidaOutputType</w:t>
        </w:r>
        <w:r w:rsidR="003A4D95">
          <w:rPr>
            <w:webHidden/>
          </w:rPr>
          <w:tab/>
        </w:r>
        <w:r w:rsidR="003A4D95">
          <w:rPr>
            <w:webHidden/>
          </w:rPr>
          <w:fldChar w:fldCharType="begin"/>
        </w:r>
        <w:r w:rsidR="003A4D95">
          <w:rPr>
            <w:webHidden/>
          </w:rPr>
          <w:instrText xml:space="preserve"> PAGEREF _Toc95488689 \h </w:instrText>
        </w:r>
        <w:r w:rsidR="003A4D95">
          <w:rPr>
            <w:webHidden/>
          </w:rPr>
        </w:r>
        <w:r w:rsidR="003A4D95">
          <w:rPr>
            <w:webHidden/>
          </w:rPr>
          <w:fldChar w:fldCharType="separate"/>
        </w:r>
        <w:r w:rsidR="003A4D95">
          <w:rPr>
            <w:webHidden/>
          </w:rPr>
          <w:t>155</w:t>
        </w:r>
        <w:r w:rsidR="003A4D95">
          <w:rPr>
            <w:webHidden/>
          </w:rPr>
          <w:fldChar w:fldCharType="end"/>
        </w:r>
      </w:hyperlink>
    </w:p>
    <w:p w14:paraId="70BD232C" w14:textId="74CAD1D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0" w:history="1">
        <w:r w:rsidR="003A4D95" w:rsidRPr="007836BF">
          <w:rPr>
            <w:rStyle w:val="Collegamentoipertestuale"/>
          </w:rPr>
          <w:t>1.1.146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IdentificativoEsercitazioniGuidaType</w:t>
        </w:r>
        <w:r w:rsidR="003A4D95">
          <w:rPr>
            <w:webHidden/>
          </w:rPr>
          <w:tab/>
        </w:r>
        <w:r w:rsidR="003A4D95">
          <w:rPr>
            <w:webHidden/>
          </w:rPr>
          <w:fldChar w:fldCharType="begin"/>
        </w:r>
        <w:r w:rsidR="003A4D95">
          <w:rPr>
            <w:webHidden/>
          </w:rPr>
          <w:instrText xml:space="preserve"> PAGEREF _Toc95488690 \h </w:instrText>
        </w:r>
        <w:r w:rsidR="003A4D95">
          <w:rPr>
            <w:webHidden/>
          </w:rPr>
        </w:r>
        <w:r w:rsidR="003A4D95">
          <w:rPr>
            <w:webHidden/>
          </w:rPr>
          <w:fldChar w:fldCharType="separate"/>
        </w:r>
        <w:r w:rsidR="003A4D95">
          <w:rPr>
            <w:webHidden/>
          </w:rPr>
          <w:t>155</w:t>
        </w:r>
        <w:r w:rsidR="003A4D95">
          <w:rPr>
            <w:webHidden/>
          </w:rPr>
          <w:fldChar w:fldCharType="end"/>
        </w:r>
      </w:hyperlink>
    </w:p>
    <w:p w14:paraId="22FB3C9B" w14:textId="6A28BCF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1" w:history="1">
        <w:r w:rsidR="003A4D95" w:rsidRPr="007836BF">
          <w:rPr>
            <w:rStyle w:val="Collegamentoipertestuale"/>
          </w:rPr>
          <w:t>1.1.147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DatiEsercitazioniGuidaInserimentoType</w:t>
        </w:r>
        <w:r w:rsidR="003A4D95">
          <w:rPr>
            <w:webHidden/>
          </w:rPr>
          <w:tab/>
        </w:r>
        <w:r w:rsidR="003A4D95">
          <w:rPr>
            <w:webHidden/>
          </w:rPr>
          <w:fldChar w:fldCharType="begin"/>
        </w:r>
        <w:r w:rsidR="003A4D95">
          <w:rPr>
            <w:webHidden/>
          </w:rPr>
          <w:instrText xml:space="preserve"> PAGEREF _Toc95488691 \h </w:instrText>
        </w:r>
        <w:r w:rsidR="003A4D95">
          <w:rPr>
            <w:webHidden/>
          </w:rPr>
        </w:r>
        <w:r w:rsidR="003A4D95">
          <w:rPr>
            <w:webHidden/>
          </w:rPr>
          <w:fldChar w:fldCharType="separate"/>
        </w:r>
        <w:r w:rsidR="003A4D95">
          <w:rPr>
            <w:webHidden/>
          </w:rPr>
          <w:t>156</w:t>
        </w:r>
        <w:r w:rsidR="003A4D95">
          <w:rPr>
            <w:webHidden/>
          </w:rPr>
          <w:fldChar w:fldCharType="end"/>
        </w:r>
      </w:hyperlink>
    </w:p>
    <w:p w14:paraId="1B50D642" w14:textId="4A891E6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2" w:history="1">
        <w:r w:rsidR="003A4D95" w:rsidRPr="007836BF">
          <w:rPr>
            <w:rStyle w:val="Collegamentoipertestuale"/>
          </w:rPr>
          <w:t>1.1.148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DatiEsercitazioniGuidaModificaType</w:t>
        </w:r>
        <w:r w:rsidR="003A4D95">
          <w:rPr>
            <w:webHidden/>
          </w:rPr>
          <w:tab/>
        </w:r>
        <w:r w:rsidR="003A4D95">
          <w:rPr>
            <w:webHidden/>
          </w:rPr>
          <w:fldChar w:fldCharType="begin"/>
        </w:r>
        <w:r w:rsidR="003A4D95">
          <w:rPr>
            <w:webHidden/>
          </w:rPr>
          <w:instrText xml:space="preserve"> PAGEREF _Toc95488692 \h </w:instrText>
        </w:r>
        <w:r w:rsidR="003A4D95">
          <w:rPr>
            <w:webHidden/>
          </w:rPr>
        </w:r>
        <w:r w:rsidR="003A4D95">
          <w:rPr>
            <w:webHidden/>
          </w:rPr>
          <w:fldChar w:fldCharType="separate"/>
        </w:r>
        <w:r w:rsidR="003A4D95">
          <w:rPr>
            <w:webHidden/>
          </w:rPr>
          <w:t>156</w:t>
        </w:r>
        <w:r w:rsidR="003A4D95">
          <w:rPr>
            <w:webHidden/>
          </w:rPr>
          <w:fldChar w:fldCharType="end"/>
        </w:r>
      </w:hyperlink>
    </w:p>
    <w:p w14:paraId="0738748D" w14:textId="26670B1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3" w:history="1">
        <w:r w:rsidR="003A4D95" w:rsidRPr="007836BF">
          <w:rPr>
            <w:rStyle w:val="Collegamentoipertestuale"/>
          </w:rPr>
          <w:t>1.1.149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DatiEsercitazioniGuidaCancellazioneType</w:t>
        </w:r>
        <w:r w:rsidR="003A4D95">
          <w:rPr>
            <w:webHidden/>
          </w:rPr>
          <w:tab/>
        </w:r>
        <w:r w:rsidR="003A4D95">
          <w:rPr>
            <w:webHidden/>
          </w:rPr>
          <w:fldChar w:fldCharType="begin"/>
        </w:r>
        <w:r w:rsidR="003A4D95">
          <w:rPr>
            <w:webHidden/>
          </w:rPr>
          <w:instrText xml:space="preserve"> PAGEREF _Toc95488693 \h </w:instrText>
        </w:r>
        <w:r w:rsidR="003A4D95">
          <w:rPr>
            <w:webHidden/>
          </w:rPr>
        </w:r>
        <w:r w:rsidR="003A4D95">
          <w:rPr>
            <w:webHidden/>
          </w:rPr>
          <w:fldChar w:fldCharType="separate"/>
        </w:r>
        <w:r w:rsidR="003A4D95">
          <w:rPr>
            <w:webHidden/>
          </w:rPr>
          <w:t>157</w:t>
        </w:r>
        <w:r w:rsidR="003A4D95">
          <w:rPr>
            <w:webHidden/>
          </w:rPr>
          <w:fldChar w:fldCharType="end"/>
        </w:r>
      </w:hyperlink>
    </w:p>
    <w:p w14:paraId="1BDBFF25" w14:textId="5B13C48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4" w:history="1">
        <w:r w:rsidR="003A4D95" w:rsidRPr="007836BF">
          <w:rPr>
            <w:rStyle w:val="Collegamentoipertestuale"/>
          </w:rPr>
          <w:t>1.1.150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ElencoRichiesteRinnovoAgType</w:t>
        </w:r>
        <w:r w:rsidR="003A4D95">
          <w:rPr>
            <w:webHidden/>
          </w:rPr>
          <w:tab/>
        </w:r>
        <w:r w:rsidR="003A4D95">
          <w:rPr>
            <w:webHidden/>
          </w:rPr>
          <w:fldChar w:fldCharType="begin"/>
        </w:r>
        <w:r w:rsidR="003A4D95">
          <w:rPr>
            <w:webHidden/>
          </w:rPr>
          <w:instrText xml:space="preserve"> PAGEREF _Toc95488694 \h </w:instrText>
        </w:r>
        <w:r w:rsidR="003A4D95">
          <w:rPr>
            <w:webHidden/>
          </w:rPr>
        </w:r>
        <w:r w:rsidR="003A4D95">
          <w:rPr>
            <w:webHidden/>
          </w:rPr>
          <w:fldChar w:fldCharType="separate"/>
        </w:r>
        <w:r w:rsidR="003A4D95">
          <w:rPr>
            <w:webHidden/>
          </w:rPr>
          <w:t>157</w:t>
        </w:r>
        <w:r w:rsidR="003A4D95">
          <w:rPr>
            <w:webHidden/>
          </w:rPr>
          <w:fldChar w:fldCharType="end"/>
        </w:r>
      </w:hyperlink>
    </w:p>
    <w:p w14:paraId="61D7F193" w14:textId="0E618F8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5" w:history="1">
        <w:r w:rsidR="003A4D95" w:rsidRPr="007836BF">
          <w:rPr>
            <w:rStyle w:val="Collegamentoipertestuale"/>
          </w:rPr>
          <w:t>1.1.151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RinnovoPatenteAgType</w:t>
        </w:r>
        <w:r w:rsidR="003A4D95">
          <w:rPr>
            <w:webHidden/>
          </w:rPr>
          <w:tab/>
        </w:r>
        <w:r w:rsidR="003A4D95">
          <w:rPr>
            <w:webHidden/>
          </w:rPr>
          <w:fldChar w:fldCharType="begin"/>
        </w:r>
        <w:r w:rsidR="003A4D95">
          <w:rPr>
            <w:webHidden/>
          </w:rPr>
          <w:instrText xml:space="preserve"> PAGEREF _Toc95488695 \h </w:instrText>
        </w:r>
        <w:r w:rsidR="003A4D95">
          <w:rPr>
            <w:webHidden/>
          </w:rPr>
        </w:r>
        <w:r w:rsidR="003A4D95">
          <w:rPr>
            <w:webHidden/>
          </w:rPr>
          <w:fldChar w:fldCharType="separate"/>
        </w:r>
        <w:r w:rsidR="003A4D95">
          <w:rPr>
            <w:webHidden/>
          </w:rPr>
          <w:t>157</w:t>
        </w:r>
        <w:r w:rsidR="003A4D95">
          <w:rPr>
            <w:webHidden/>
          </w:rPr>
          <w:fldChar w:fldCharType="end"/>
        </w:r>
      </w:hyperlink>
    </w:p>
    <w:p w14:paraId="345B8B04" w14:textId="319C253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6" w:history="1">
        <w:r w:rsidR="003A4D95" w:rsidRPr="007836BF">
          <w:rPr>
            <w:rStyle w:val="Collegamentoipertestuale"/>
          </w:rPr>
          <w:t>1.1.152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ElencoCategorieRinnoviType</w:t>
        </w:r>
        <w:r w:rsidR="003A4D95">
          <w:rPr>
            <w:webHidden/>
          </w:rPr>
          <w:tab/>
        </w:r>
        <w:r w:rsidR="003A4D95">
          <w:rPr>
            <w:webHidden/>
          </w:rPr>
          <w:fldChar w:fldCharType="begin"/>
        </w:r>
        <w:r w:rsidR="003A4D95">
          <w:rPr>
            <w:webHidden/>
          </w:rPr>
          <w:instrText xml:space="preserve"> PAGEREF _Toc95488696 \h </w:instrText>
        </w:r>
        <w:r w:rsidR="003A4D95">
          <w:rPr>
            <w:webHidden/>
          </w:rPr>
        </w:r>
        <w:r w:rsidR="003A4D95">
          <w:rPr>
            <w:webHidden/>
          </w:rPr>
          <w:fldChar w:fldCharType="separate"/>
        </w:r>
        <w:r w:rsidR="003A4D95">
          <w:rPr>
            <w:webHidden/>
          </w:rPr>
          <w:t>158</w:t>
        </w:r>
        <w:r w:rsidR="003A4D95">
          <w:rPr>
            <w:webHidden/>
          </w:rPr>
          <w:fldChar w:fldCharType="end"/>
        </w:r>
      </w:hyperlink>
    </w:p>
    <w:p w14:paraId="36F0E089" w14:textId="6E27187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7" w:history="1">
        <w:r w:rsidR="003A4D95" w:rsidRPr="007836BF">
          <w:rPr>
            <w:rStyle w:val="Collegamentoipertestuale"/>
          </w:rPr>
          <w:t>1.1.153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CategoriaRinnoviType</w:t>
        </w:r>
        <w:r w:rsidR="003A4D95">
          <w:rPr>
            <w:webHidden/>
          </w:rPr>
          <w:tab/>
        </w:r>
        <w:r w:rsidR="003A4D95">
          <w:rPr>
            <w:webHidden/>
          </w:rPr>
          <w:fldChar w:fldCharType="begin"/>
        </w:r>
        <w:r w:rsidR="003A4D95">
          <w:rPr>
            <w:webHidden/>
          </w:rPr>
          <w:instrText xml:space="preserve"> PAGEREF _Toc95488697 \h </w:instrText>
        </w:r>
        <w:r w:rsidR="003A4D95">
          <w:rPr>
            <w:webHidden/>
          </w:rPr>
        </w:r>
        <w:r w:rsidR="003A4D95">
          <w:rPr>
            <w:webHidden/>
          </w:rPr>
          <w:fldChar w:fldCharType="separate"/>
        </w:r>
        <w:r w:rsidR="003A4D95">
          <w:rPr>
            <w:webHidden/>
          </w:rPr>
          <w:t>159</w:t>
        </w:r>
        <w:r w:rsidR="003A4D95">
          <w:rPr>
            <w:webHidden/>
          </w:rPr>
          <w:fldChar w:fldCharType="end"/>
        </w:r>
      </w:hyperlink>
    </w:p>
    <w:p w14:paraId="51E2B791" w14:textId="6FA8BFA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8" w:history="1">
        <w:r w:rsidR="003A4D95" w:rsidRPr="007836BF">
          <w:rPr>
            <w:rStyle w:val="Collegamentoipertestuale"/>
          </w:rPr>
          <w:t>1.1.154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CategoriaERinnoviType</w:t>
        </w:r>
        <w:r w:rsidR="003A4D95">
          <w:rPr>
            <w:webHidden/>
          </w:rPr>
          <w:tab/>
        </w:r>
        <w:r w:rsidR="003A4D95">
          <w:rPr>
            <w:webHidden/>
          </w:rPr>
          <w:fldChar w:fldCharType="begin"/>
        </w:r>
        <w:r w:rsidR="003A4D95">
          <w:rPr>
            <w:webHidden/>
          </w:rPr>
          <w:instrText xml:space="preserve"> PAGEREF _Toc95488698 \h </w:instrText>
        </w:r>
        <w:r w:rsidR="003A4D95">
          <w:rPr>
            <w:webHidden/>
          </w:rPr>
        </w:r>
        <w:r w:rsidR="003A4D95">
          <w:rPr>
            <w:webHidden/>
          </w:rPr>
          <w:fldChar w:fldCharType="separate"/>
        </w:r>
        <w:r w:rsidR="003A4D95">
          <w:rPr>
            <w:webHidden/>
          </w:rPr>
          <w:t>159</w:t>
        </w:r>
        <w:r w:rsidR="003A4D95">
          <w:rPr>
            <w:webHidden/>
          </w:rPr>
          <w:fldChar w:fldCharType="end"/>
        </w:r>
      </w:hyperlink>
    </w:p>
    <w:p w14:paraId="01A920AD" w14:textId="761C6B5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699" w:history="1">
        <w:r w:rsidR="003A4D95" w:rsidRPr="007836BF">
          <w:rPr>
            <w:rStyle w:val="Collegamentoipertestuale"/>
          </w:rPr>
          <w:t>1.1.155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ElencoDispositiviType</w:t>
        </w:r>
        <w:r w:rsidR="003A4D95">
          <w:rPr>
            <w:webHidden/>
          </w:rPr>
          <w:tab/>
        </w:r>
        <w:r w:rsidR="003A4D95">
          <w:rPr>
            <w:webHidden/>
          </w:rPr>
          <w:fldChar w:fldCharType="begin"/>
        </w:r>
        <w:r w:rsidR="003A4D95">
          <w:rPr>
            <w:webHidden/>
          </w:rPr>
          <w:instrText xml:space="preserve"> PAGEREF _Toc95488699 \h </w:instrText>
        </w:r>
        <w:r w:rsidR="003A4D95">
          <w:rPr>
            <w:webHidden/>
          </w:rPr>
        </w:r>
        <w:r w:rsidR="003A4D95">
          <w:rPr>
            <w:webHidden/>
          </w:rPr>
          <w:fldChar w:fldCharType="separate"/>
        </w:r>
        <w:r w:rsidR="003A4D95">
          <w:rPr>
            <w:webHidden/>
          </w:rPr>
          <w:t>160</w:t>
        </w:r>
        <w:r w:rsidR="003A4D95">
          <w:rPr>
            <w:webHidden/>
          </w:rPr>
          <w:fldChar w:fldCharType="end"/>
        </w:r>
      </w:hyperlink>
    </w:p>
    <w:p w14:paraId="50574F02" w14:textId="40A9CB9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0" w:history="1">
        <w:r w:rsidR="003A4D95" w:rsidRPr="007836BF">
          <w:rPr>
            <w:rStyle w:val="Collegamentoipertestuale"/>
          </w:rPr>
          <w:t>1.1.156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ElencoTarghePatenteSpecialeType</w:t>
        </w:r>
        <w:r w:rsidR="003A4D95">
          <w:rPr>
            <w:webHidden/>
          </w:rPr>
          <w:tab/>
        </w:r>
        <w:r w:rsidR="003A4D95">
          <w:rPr>
            <w:webHidden/>
          </w:rPr>
          <w:fldChar w:fldCharType="begin"/>
        </w:r>
        <w:r w:rsidR="003A4D95">
          <w:rPr>
            <w:webHidden/>
          </w:rPr>
          <w:instrText xml:space="preserve"> PAGEREF _Toc95488700 \h </w:instrText>
        </w:r>
        <w:r w:rsidR="003A4D95">
          <w:rPr>
            <w:webHidden/>
          </w:rPr>
        </w:r>
        <w:r w:rsidR="003A4D95">
          <w:rPr>
            <w:webHidden/>
          </w:rPr>
          <w:fldChar w:fldCharType="separate"/>
        </w:r>
        <w:r w:rsidR="003A4D95">
          <w:rPr>
            <w:webHidden/>
          </w:rPr>
          <w:t>160</w:t>
        </w:r>
        <w:r w:rsidR="003A4D95">
          <w:rPr>
            <w:webHidden/>
          </w:rPr>
          <w:fldChar w:fldCharType="end"/>
        </w:r>
      </w:hyperlink>
    </w:p>
    <w:p w14:paraId="407EE87A" w14:textId="428386F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1" w:history="1">
        <w:r w:rsidR="003A4D95" w:rsidRPr="007836BF">
          <w:rPr>
            <w:rStyle w:val="Collegamentoipertestuale"/>
          </w:rPr>
          <w:t>1.1.157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TarghePatenteSpecialeType</w:t>
        </w:r>
        <w:r w:rsidR="003A4D95">
          <w:rPr>
            <w:webHidden/>
          </w:rPr>
          <w:tab/>
        </w:r>
        <w:r w:rsidR="003A4D95">
          <w:rPr>
            <w:webHidden/>
          </w:rPr>
          <w:fldChar w:fldCharType="begin"/>
        </w:r>
        <w:r w:rsidR="003A4D95">
          <w:rPr>
            <w:webHidden/>
          </w:rPr>
          <w:instrText xml:space="preserve"> PAGEREF _Toc95488701 \h </w:instrText>
        </w:r>
        <w:r w:rsidR="003A4D95">
          <w:rPr>
            <w:webHidden/>
          </w:rPr>
        </w:r>
        <w:r w:rsidR="003A4D95">
          <w:rPr>
            <w:webHidden/>
          </w:rPr>
          <w:fldChar w:fldCharType="separate"/>
        </w:r>
        <w:r w:rsidR="003A4D95">
          <w:rPr>
            <w:webHidden/>
          </w:rPr>
          <w:t>160</w:t>
        </w:r>
        <w:r w:rsidR="003A4D95">
          <w:rPr>
            <w:webHidden/>
          </w:rPr>
          <w:fldChar w:fldCharType="end"/>
        </w:r>
      </w:hyperlink>
    </w:p>
    <w:p w14:paraId="5FA97313" w14:textId="7412955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2" w:history="1">
        <w:r w:rsidR="003A4D95" w:rsidRPr="007836BF">
          <w:rPr>
            <w:rStyle w:val="Collegamentoipertestuale"/>
          </w:rPr>
          <w:t>1.1.158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ElencoCategorieInputType</w:t>
        </w:r>
        <w:r w:rsidR="003A4D95">
          <w:rPr>
            <w:webHidden/>
          </w:rPr>
          <w:tab/>
        </w:r>
        <w:r w:rsidR="003A4D95">
          <w:rPr>
            <w:webHidden/>
          </w:rPr>
          <w:fldChar w:fldCharType="begin"/>
        </w:r>
        <w:r w:rsidR="003A4D95">
          <w:rPr>
            <w:webHidden/>
          </w:rPr>
          <w:instrText xml:space="preserve"> PAGEREF _Toc95488702 \h </w:instrText>
        </w:r>
        <w:r w:rsidR="003A4D95">
          <w:rPr>
            <w:webHidden/>
          </w:rPr>
        </w:r>
        <w:r w:rsidR="003A4D95">
          <w:rPr>
            <w:webHidden/>
          </w:rPr>
          <w:fldChar w:fldCharType="separate"/>
        </w:r>
        <w:r w:rsidR="003A4D95">
          <w:rPr>
            <w:webHidden/>
          </w:rPr>
          <w:t>161</w:t>
        </w:r>
        <w:r w:rsidR="003A4D95">
          <w:rPr>
            <w:webHidden/>
          </w:rPr>
          <w:fldChar w:fldCharType="end"/>
        </w:r>
      </w:hyperlink>
    </w:p>
    <w:p w14:paraId="02B0892E" w14:textId="0393C55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3" w:history="1">
        <w:r w:rsidR="003A4D95" w:rsidRPr="007836BF">
          <w:rPr>
            <w:rStyle w:val="Collegamentoipertestuale"/>
          </w:rPr>
          <w:t>1.1.159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CategorieInputType</w:t>
        </w:r>
        <w:r w:rsidR="003A4D95">
          <w:rPr>
            <w:webHidden/>
          </w:rPr>
          <w:tab/>
        </w:r>
        <w:r w:rsidR="003A4D95">
          <w:rPr>
            <w:webHidden/>
          </w:rPr>
          <w:fldChar w:fldCharType="begin"/>
        </w:r>
        <w:r w:rsidR="003A4D95">
          <w:rPr>
            <w:webHidden/>
          </w:rPr>
          <w:instrText xml:space="preserve"> PAGEREF _Toc95488703 \h </w:instrText>
        </w:r>
        <w:r w:rsidR="003A4D95">
          <w:rPr>
            <w:webHidden/>
          </w:rPr>
        </w:r>
        <w:r w:rsidR="003A4D95">
          <w:rPr>
            <w:webHidden/>
          </w:rPr>
          <w:fldChar w:fldCharType="separate"/>
        </w:r>
        <w:r w:rsidR="003A4D95">
          <w:rPr>
            <w:webHidden/>
          </w:rPr>
          <w:t>162</w:t>
        </w:r>
        <w:r w:rsidR="003A4D95">
          <w:rPr>
            <w:webHidden/>
          </w:rPr>
          <w:fldChar w:fldCharType="end"/>
        </w:r>
      </w:hyperlink>
    </w:p>
    <w:p w14:paraId="498B650E" w14:textId="7AADD1C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4" w:history="1">
        <w:r w:rsidR="003A4D95" w:rsidRPr="007836BF">
          <w:rPr>
            <w:rStyle w:val="Collegamentoipertestuale"/>
          </w:rPr>
          <w:t>1.1.160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CategorieBInputType</w:t>
        </w:r>
        <w:r w:rsidR="003A4D95">
          <w:rPr>
            <w:webHidden/>
          </w:rPr>
          <w:tab/>
        </w:r>
        <w:r w:rsidR="003A4D95">
          <w:rPr>
            <w:webHidden/>
          </w:rPr>
          <w:fldChar w:fldCharType="begin"/>
        </w:r>
        <w:r w:rsidR="003A4D95">
          <w:rPr>
            <w:webHidden/>
          </w:rPr>
          <w:instrText xml:space="preserve"> PAGEREF _Toc95488704 \h </w:instrText>
        </w:r>
        <w:r w:rsidR="003A4D95">
          <w:rPr>
            <w:webHidden/>
          </w:rPr>
        </w:r>
        <w:r w:rsidR="003A4D95">
          <w:rPr>
            <w:webHidden/>
          </w:rPr>
          <w:fldChar w:fldCharType="separate"/>
        </w:r>
        <w:r w:rsidR="003A4D95">
          <w:rPr>
            <w:webHidden/>
          </w:rPr>
          <w:t>162</w:t>
        </w:r>
        <w:r w:rsidR="003A4D95">
          <w:rPr>
            <w:webHidden/>
          </w:rPr>
          <w:fldChar w:fldCharType="end"/>
        </w:r>
      </w:hyperlink>
    </w:p>
    <w:p w14:paraId="03B09E89" w14:textId="0E84549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5" w:history="1">
        <w:r w:rsidR="003A4D95" w:rsidRPr="007836BF">
          <w:rPr>
            <w:rStyle w:val="Collegamentoipertestuale"/>
          </w:rPr>
          <w:t>1.1.161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CategorieEInputType</w:t>
        </w:r>
        <w:r w:rsidR="003A4D95">
          <w:rPr>
            <w:webHidden/>
          </w:rPr>
          <w:tab/>
        </w:r>
        <w:r w:rsidR="003A4D95">
          <w:rPr>
            <w:webHidden/>
          </w:rPr>
          <w:fldChar w:fldCharType="begin"/>
        </w:r>
        <w:r w:rsidR="003A4D95">
          <w:rPr>
            <w:webHidden/>
          </w:rPr>
          <w:instrText xml:space="preserve"> PAGEREF _Toc95488705 \h </w:instrText>
        </w:r>
        <w:r w:rsidR="003A4D95">
          <w:rPr>
            <w:webHidden/>
          </w:rPr>
        </w:r>
        <w:r w:rsidR="003A4D95">
          <w:rPr>
            <w:webHidden/>
          </w:rPr>
          <w:fldChar w:fldCharType="separate"/>
        </w:r>
        <w:r w:rsidR="003A4D95">
          <w:rPr>
            <w:webHidden/>
          </w:rPr>
          <w:t>163</w:t>
        </w:r>
        <w:r w:rsidR="003A4D95">
          <w:rPr>
            <w:webHidden/>
          </w:rPr>
          <w:fldChar w:fldCharType="end"/>
        </w:r>
      </w:hyperlink>
    </w:p>
    <w:p w14:paraId="29BEAD16" w14:textId="73DE197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6" w:history="1">
        <w:r w:rsidR="003A4D95" w:rsidRPr="007836BF">
          <w:rPr>
            <w:rStyle w:val="Collegamentoipertestuale"/>
          </w:rPr>
          <w:t>1.1.162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ModificaFotoFirmaInputType</w:t>
        </w:r>
        <w:r w:rsidR="003A4D95">
          <w:rPr>
            <w:webHidden/>
          </w:rPr>
          <w:tab/>
        </w:r>
        <w:r w:rsidR="003A4D95">
          <w:rPr>
            <w:webHidden/>
          </w:rPr>
          <w:fldChar w:fldCharType="begin"/>
        </w:r>
        <w:r w:rsidR="003A4D95">
          <w:rPr>
            <w:webHidden/>
          </w:rPr>
          <w:instrText xml:space="preserve"> PAGEREF _Toc95488706 \h </w:instrText>
        </w:r>
        <w:r w:rsidR="003A4D95">
          <w:rPr>
            <w:webHidden/>
          </w:rPr>
        </w:r>
        <w:r w:rsidR="003A4D95">
          <w:rPr>
            <w:webHidden/>
          </w:rPr>
          <w:fldChar w:fldCharType="separate"/>
        </w:r>
        <w:r w:rsidR="003A4D95">
          <w:rPr>
            <w:webHidden/>
          </w:rPr>
          <w:t>163</w:t>
        </w:r>
        <w:r w:rsidR="003A4D95">
          <w:rPr>
            <w:webHidden/>
          </w:rPr>
          <w:fldChar w:fldCharType="end"/>
        </w:r>
      </w:hyperlink>
    </w:p>
    <w:p w14:paraId="1302EB21" w14:textId="4A0030C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7" w:history="1">
        <w:r w:rsidR="003A4D95" w:rsidRPr="007836BF">
          <w:rPr>
            <w:rStyle w:val="Collegamentoipertestuale"/>
          </w:rPr>
          <w:t>1.1.163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LuogoRecapitoPrenotazioneDuplicatoType</w:t>
        </w:r>
        <w:r w:rsidR="003A4D95">
          <w:rPr>
            <w:webHidden/>
          </w:rPr>
          <w:tab/>
        </w:r>
        <w:r w:rsidR="003A4D95">
          <w:rPr>
            <w:webHidden/>
          </w:rPr>
          <w:fldChar w:fldCharType="begin"/>
        </w:r>
        <w:r w:rsidR="003A4D95">
          <w:rPr>
            <w:webHidden/>
          </w:rPr>
          <w:instrText xml:space="preserve"> PAGEREF _Toc95488707 \h </w:instrText>
        </w:r>
        <w:r w:rsidR="003A4D95">
          <w:rPr>
            <w:webHidden/>
          </w:rPr>
        </w:r>
        <w:r w:rsidR="003A4D95">
          <w:rPr>
            <w:webHidden/>
          </w:rPr>
          <w:fldChar w:fldCharType="separate"/>
        </w:r>
        <w:r w:rsidR="003A4D95">
          <w:rPr>
            <w:webHidden/>
          </w:rPr>
          <w:t>164</w:t>
        </w:r>
        <w:r w:rsidR="003A4D95">
          <w:rPr>
            <w:webHidden/>
          </w:rPr>
          <w:fldChar w:fldCharType="end"/>
        </w:r>
      </w:hyperlink>
    </w:p>
    <w:p w14:paraId="72030510" w14:textId="3995672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8" w:history="1">
        <w:r w:rsidR="003A4D95" w:rsidRPr="007836BF">
          <w:rPr>
            <w:rStyle w:val="Collegamentoipertestuale"/>
          </w:rPr>
          <w:t>1.1.164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ElencoRichiesteRecuperoCreditoPrenotazioneCQCType</w:t>
        </w:r>
        <w:r w:rsidR="003A4D95">
          <w:rPr>
            <w:webHidden/>
          </w:rPr>
          <w:tab/>
        </w:r>
        <w:r w:rsidR="003A4D95">
          <w:rPr>
            <w:webHidden/>
          </w:rPr>
          <w:fldChar w:fldCharType="begin"/>
        </w:r>
        <w:r w:rsidR="003A4D95">
          <w:rPr>
            <w:webHidden/>
          </w:rPr>
          <w:instrText xml:space="preserve"> PAGEREF _Toc95488708 \h </w:instrText>
        </w:r>
        <w:r w:rsidR="003A4D95">
          <w:rPr>
            <w:webHidden/>
          </w:rPr>
        </w:r>
        <w:r w:rsidR="003A4D95">
          <w:rPr>
            <w:webHidden/>
          </w:rPr>
          <w:fldChar w:fldCharType="separate"/>
        </w:r>
        <w:r w:rsidR="003A4D95">
          <w:rPr>
            <w:webHidden/>
          </w:rPr>
          <w:t>164</w:t>
        </w:r>
        <w:r w:rsidR="003A4D95">
          <w:rPr>
            <w:webHidden/>
          </w:rPr>
          <w:fldChar w:fldCharType="end"/>
        </w:r>
      </w:hyperlink>
    </w:p>
    <w:p w14:paraId="78E619DD" w14:textId="664FDF8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09" w:history="1">
        <w:r w:rsidR="003A4D95" w:rsidRPr="007836BF">
          <w:rPr>
            <w:rStyle w:val="Collegamentoipertestuale"/>
          </w:rPr>
          <w:t>1.1.165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ElencoRecuperoCreditoPrenotazioneCQCType</w:t>
        </w:r>
        <w:r w:rsidR="003A4D95">
          <w:rPr>
            <w:webHidden/>
          </w:rPr>
          <w:tab/>
        </w:r>
        <w:r w:rsidR="003A4D95">
          <w:rPr>
            <w:webHidden/>
          </w:rPr>
          <w:fldChar w:fldCharType="begin"/>
        </w:r>
        <w:r w:rsidR="003A4D95">
          <w:rPr>
            <w:webHidden/>
          </w:rPr>
          <w:instrText xml:space="preserve"> PAGEREF _Toc95488709 \h </w:instrText>
        </w:r>
        <w:r w:rsidR="003A4D95">
          <w:rPr>
            <w:webHidden/>
          </w:rPr>
        </w:r>
        <w:r w:rsidR="003A4D95">
          <w:rPr>
            <w:webHidden/>
          </w:rPr>
          <w:fldChar w:fldCharType="separate"/>
        </w:r>
        <w:r w:rsidR="003A4D95">
          <w:rPr>
            <w:webHidden/>
          </w:rPr>
          <w:t>165</w:t>
        </w:r>
        <w:r w:rsidR="003A4D95">
          <w:rPr>
            <w:webHidden/>
          </w:rPr>
          <w:fldChar w:fldCharType="end"/>
        </w:r>
      </w:hyperlink>
    </w:p>
    <w:p w14:paraId="2E7B3896" w14:textId="35191F7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10" w:history="1">
        <w:r w:rsidR="003A4D95" w:rsidRPr="007836BF">
          <w:rPr>
            <w:rStyle w:val="Collegamentoipertestuale"/>
          </w:rPr>
          <w:t>1.1.166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DettaglioPrenotazioneOutputType</w:t>
        </w:r>
        <w:r w:rsidR="003A4D95">
          <w:rPr>
            <w:webHidden/>
          </w:rPr>
          <w:tab/>
        </w:r>
        <w:r w:rsidR="003A4D95">
          <w:rPr>
            <w:webHidden/>
          </w:rPr>
          <w:fldChar w:fldCharType="begin"/>
        </w:r>
        <w:r w:rsidR="003A4D95">
          <w:rPr>
            <w:webHidden/>
          </w:rPr>
          <w:instrText xml:space="preserve"> PAGEREF _Toc95488710 \h </w:instrText>
        </w:r>
        <w:r w:rsidR="003A4D95">
          <w:rPr>
            <w:webHidden/>
          </w:rPr>
        </w:r>
        <w:r w:rsidR="003A4D95">
          <w:rPr>
            <w:webHidden/>
          </w:rPr>
          <w:fldChar w:fldCharType="separate"/>
        </w:r>
        <w:r w:rsidR="003A4D95">
          <w:rPr>
            <w:webHidden/>
          </w:rPr>
          <w:t>166</w:t>
        </w:r>
        <w:r w:rsidR="003A4D95">
          <w:rPr>
            <w:webHidden/>
          </w:rPr>
          <w:fldChar w:fldCharType="end"/>
        </w:r>
      </w:hyperlink>
    </w:p>
    <w:p w14:paraId="48368B5D" w14:textId="734E247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11" w:history="1">
        <w:r w:rsidR="003A4D95" w:rsidRPr="007836BF">
          <w:rPr>
            <w:rStyle w:val="Collegamentoipertestuale"/>
          </w:rPr>
          <w:t>1.1.167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ErroreType</w:t>
        </w:r>
        <w:r w:rsidR="003A4D95">
          <w:rPr>
            <w:webHidden/>
          </w:rPr>
          <w:tab/>
        </w:r>
        <w:r w:rsidR="003A4D95">
          <w:rPr>
            <w:webHidden/>
          </w:rPr>
          <w:fldChar w:fldCharType="begin"/>
        </w:r>
        <w:r w:rsidR="003A4D95">
          <w:rPr>
            <w:webHidden/>
          </w:rPr>
          <w:instrText xml:space="preserve"> PAGEREF _Toc95488711 \h </w:instrText>
        </w:r>
        <w:r w:rsidR="003A4D95">
          <w:rPr>
            <w:webHidden/>
          </w:rPr>
        </w:r>
        <w:r w:rsidR="003A4D95">
          <w:rPr>
            <w:webHidden/>
          </w:rPr>
          <w:fldChar w:fldCharType="separate"/>
        </w:r>
        <w:r w:rsidR="003A4D95">
          <w:rPr>
            <w:webHidden/>
          </w:rPr>
          <w:t>167</w:t>
        </w:r>
        <w:r w:rsidR="003A4D95">
          <w:rPr>
            <w:webHidden/>
          </w:rPr>
          <w:fldChar w:fldCharType="end"/>
        </w:r>
      </w:hyperlink>
    </w:p>
    <w:p w14:paraId="6F8D4374" w14:textId="3B4E394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12" w:history="1">
        <w:r w:rsidR="003A4D95" w:rsidRPr="007836BF">
          <w:rPr>
            <w:rStyle w:val="Collegamentoipertestuale"/>
          </w:rPr>
          <w:t>1.1.168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ElencoRichiesteRecuperoCreditoPrenotazionePatentiCqcType</w:t>
        </w:r>
        <w:r w:rsidR="003A4D95">
          <w:rPr>
            <w:webHidden/>
          </w:rPr>
          <w:tab/>
        </w:r>
        <w:r w:rsidR="003A4D95">
          <w:rPr>
            <w:webHidden/>
          </w:rPr>
          <w:fldChar w:fldCharType="begin"/>
        </w:r>
        <w:r w:rsidR="003A4D95">
          <w:rPr>
            <w:webHidden/>
          </w:rPr>
          <w:instrText xml:space="preserve"> PAGEREF _Toc95488712 \h </w:instrText>
        </w:r>
        <w:r w:rsidR="003A4D95">
          <w:rPr>
            <w:webHidden/>
          </w:rPr>
        </w:r>
        <w:r w:rsidR="003A4D95">
          <w:rPr>
            <w:webHidden/>
          </w:rPr>
          <w:fldChar w:fldCharType="separate"/>
        </w:r>
        <w:r w:rsidR="003A4D95">
          <w:rPr>
            <w:webHidden/>
          </w:rPr>
          <w:t>167</w:t>
        </w:r>
        <w:r w:rsidR="003A4D95">
          <w:rPr>
            <w:webHidden/>
          </w:rPr>
          <w:fldChar w:fldCharType="end"/>
        </w:r>
      </w:hyperlink>
    </w:p>
    <w:p w14:paraId="19619CB9" w14:textId="79EECF9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13" w:history="1">
        <w:r w:rsidR="003A4D95" w:rsidRPr="007836BF">
          <w:rPr>
            <w:rStyle w:val="Collegamentoipertestuale"/>
          </w:rPr>
          <w:t>1.1.169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ElencoRecuperoCreditoPrenotazionePatentiCqcType</w:t>
        </w:r>
        <w:r w:rsidR="003A4D95">
          <w:rPr>
            <w:webHidden/>
          </w:rPr>
          <w:tab/>
        </w:r>
        <w:r w:rsidR="003A4D95">
          <w:rPr>
            <w:webHidden/>
          </w:rPr>
          <w:fldChar w:fldCharType="begin"/>
        </w:r>
        <w:r w:rsidR="003A4D95">
          <w:rPr>
            <w:webHidden/>
          </w:rPr>
          <w:instrText xml:space="preserve"> PAGEREF _Toc95488713 \h </w:instrText>
        </w:r>
        <w:r w:rsidR="003A4D95">
          <w:rPr>
            <w:webHidden/>
          </w:rPr>
        </w:r>
        <w:r w:rsidR="003A4D95">
          <w:rPr>
            <w:webHidden/>
          </w:rPr>
          <w:fldChar w:fldCharType="separate"/>
        </w:r>
        <w:r w:rsidR="003A4D95">
          <w:rPr>
            <w:webHidden/>
          </w:rPr>
          <w:t>168</w:t>
        </w:r>
        <w:r w:rsidR="003A4D95">
          <w:rPr>
            <w:webHidden/>
          </w:rPr>
          <w:fldChar w:fldCharType="end"/>
        </w:r>
      </w:hyperlink>
    </w:p>
    <w:p w14:paraId="50C6281E" w14:textId="3D9CCA6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14" w:history="1">
        <w:r w:rsidR="003A4D95" w:rsidRPr="007836BF">
          <w:rPr>
            <w:rStyle w:val="Collegamentoipertestuale"/>
          </w:rPr>
          <w:t>1.1.170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DatiRichiestaEsameInserimentoCertificatoMedicoType</w:t>
        </w:r>
        <w:r w:rsidR="003A4D95">
          <w:rPr>
            <w:webHidden/>
          </w:rPr>
          <w:tab/>
        </w:r>
        <w:r w:rsidR="003A4D95">
          <w:rPr>
            <w:webHidden/>
          </w:rPr>
          <w:fldChar w:fldCharType="begin"/>
        </w:r>
        <w:r w:rsidR="003A4D95">
          <w:rPr>
            <w:webHidden/>
          </w:rPr>
          <w:instrText xml:space="preserve"> PAGEREF _Toc95488714 \h </w:instrText>
        </w:r>
        <w:r w:rsidR="003A4D95">
          <w:rPr>
            <w:webHidden/>
          </w:rPr>
        </w:r>
        <w:r w:rsidR="003A4D95">
          <w:rPr>
            <w:webHidden/>
          </w:rPr>
          <w:fldChar w:fldCharType="separate"/>
        </w:r>
        <w:r w:rsidR="003A4D95">
          <w:rPr>
            <w:webHidden/>
          </w:rPr>
          <w:t>169</w:t>
        </w:r>
        <w:r w:rsidR="003A4D95">
          <w:rPr>
            <w:webHidden/>
          </w:rPr>
          <w:fldChar w:fldCharType="end"/>
        </w:r>
      </w:hyperlink>
    </w:p>
    <w:p w14:paraId="5CFDE89A" w14:textId="388FBD6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15" w:history="1">
        <w:r w:rsidR="003A4D95" w:rsidRPr="007836BF">
          <w:rPr>
            <w:rStyle w:val="Collegamentoipertestuale"/>
          </w:rPr>
          <w:t>1.1.171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DatiRichiestaEsameCertificatoMedicoType</w:t>
        </w:r>
        <w:r w:rsidR="003A4D95">
          <w:rPr>
            <w:webHidden/>
          </w:rPr>
          <w:tab/>
        </w:r>
        <w:r w:rsidR="003A4D95">
          <w:rPr>
            <w:webHidden/>
          </w:rPr>
          <w:fldChar w:fldCharType="begin"/>
        </w:r>
        <w:r w:rsidR="003A4D95">
          <w:rPr>
            <w:webHidden/>
          </w:rPr>
          <w:instrText xml:space="preserve"> PAGEREF _Toc95488715 \h </w:instrText>
        </w:r>
        <w:r w:rsidR="003A4D95">
          <w:rPr>
            <w:webHidden/>
          </w:rPr>
        </w:r>
        <w:r w:rsidR="003A4D95">
          <w:rPr>
            <w:webHidden/>
          </w:rPr>
          <w:fldChar w:fldCharType="separate"/>
        </w:r>
        <w:r w:rsidR="003A4D95">
          <w:rPr>
            <w:webHidden/>
          </w:rPr>
          <w:t>171</w:t>
        </w:r>
        <w:r w:rsidR="003A4D95">
          <w:rPr>
            <w:webHidden/>
          </w:rPr>
          <w:fldChar w:fldCharType="end"/>
        </w:r>
      </w:hyperlink>
    </w:p>
    <w:p w14:paraId="13D156C1" w14:textId="6E6EA2F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16" w:history="1">
        <w:r w:rsidR="003A4D95" w:rsidRPr="007836BF">
          <w:rPr>
            <w:rStyle w:val="Collegamentoipertestuale"/>
          </w:rPr>
          <w:t>1.1.172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RecuperoCreditoRichiestaEsameCertificatoMedicoInserimentoType</w:t>
        </w:r>
        <w:r w:rsidR="003A4D95">
          <w:rPr>
            <w:webHidden/>
          </w:rPr>
          <w:tab/>
        </w:r>
        <w:r w:rsidR="003A4D95">
          <w:rPr>
            <w:webHidden/>
          </w:rPr>
          <w:fldChar w:fldCharType="begin"/>
        </w:r>
        <w:r w:rsidR="003A4D95">
          <w:rPr>
            <w:webHidden/>
          </w:rPr>
          <w:instrText xml:space="preserve"> PAGEREF _Toc95488716 \h </w:instrText>
        </w:r>
        <w:r w:rsidR="003A4D95">
          <w:rPr>
            <w:webHidden/>
          </w:rPr>
        </w:r>
        <w:r w:rsidR="003A4D95">
          <w:rPr>
            <w:webHidden/>
          </w:rPr>
          <w:fldChar w:fldCharType="separate"/>
        </w:r>
        <w:r w:rsidR="003A4D95">
          <w:rPr>
            <w:webHidden/>
          </w:rPr>
          <w:t>173</w:t>
        </w:r>
        <w:r w:rsidR="003A4D95">
          <w:rPr>
            <w:webHidden/>
          </w:rPr>
          <w:fldChar w:fldCharType="end"/>
        </w:r>
      </w:hyperlink>
    </w:p>
    <w:p w14:paraId="60F9F8C9" w14:textId="36187A5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717" w:history="1">
        <w:r w:rsidR="003A4D95" w:rsidRPr="007836BF">
          <w:rPr>
            <w:rStyle w:val="Collegamentoipertestuale"/>
          </w:rPr>
          <w:t>1.1.173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CategorieARinnoviAType</w:t>
        </w:r>
        <w:r w:rsidR="003A4D95">
          <w:rPr>
            <w:webHidden/>
          </w:rPr>
          <w:tab/>
        </w:r>
        <w:r w:rsidR="003A4D95">
          <w:rPr>
            <w:webHidden/>
          </w:rPr>
          <w:fldChar w:fldCharType="begin"/>
        </w:r>
        <w:r w:rsidR="003A4D95">
          <w:rPr>
            <w:webHidden/>
          </w:rPr>
          <w:instrText xml:space="preserve"> PAGEREF _Toc95488717 \h </w:instrText>
        </w:r>
        <w:r w:rsidR="003A4D95">
          <w:rPr>
            <w:webHidden/>
          </w:rPr>
        </w:r>
        <w:r w:rsidR="003A4D95">
          <w:rPr>
            <w:webHidden/>
          </w:rPr>
          <w:fldChar w:fldCharType="separate"/>
        </w:r>
        <w:r w:rsidR="003A4D95">
          <w:rPr>
            <w:webHidden/>
          </w:rPr>
          <w:t>174</w:t>
        </w:r>
        <w:r w:rsidR="003A4D95">
          <w:rPr>
            <w:webHidden/>
          </w:rPr>
          <w:fldChar w:fldCharType="end"/>
        </w:r>
      </w:hyperlink>
    </w:p>
    <w:p w14:paraId="70CA2C94" w14:textId="29552B2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902" w:history="1">
        <w:r w:rsidR="003A4D95" w:rsidRPr="007836BF">
          <w:rPr>
            <w:rStyle w:val="Collegamentoipertestuale"/>
          </w:rPr>
          <w:t>1.1.174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ElencoDispositiviAType</w:t>
        </w:r>
        <w:r w:rsidR="003A4D95">
          <w:rPr>
            <w:webHidden/>
          </w:rPr>
          <w:tab/>
        </w:r>
        <w:r w:rsidR="003A4D95">
          <w:rPr>
            <w:webHidden/>
          </w:rPr>
          <w:fldChar w:fldCharType="begin"/>
        </w:r>
        <w:r w:rsidR="003A4D95">
          <w:rPr>
            <w:webHidden/>
          </w:rPr>
          <w:instrText xml:space="preserve"> PAGEREF _Toc95488902 \h </w:instrText>
        </w:r>
        <w:r w:rsidR="003A4D95">
          <w:rPr>
            <w:webHidden/>
          </w:rPr>
        </w:r>
        <w:r w:rsidR="003A4D95">
          <w:rPr>
            <w:webHidden/>
          </w:rPr>
          <w:fldChar w:fldCharType="separate"/>
        </w:r>
        <w:r w:rsidR="003A4D95">
          <w:rPr>
            <w:webHidden/>
          </w:rPr>
          <w:t>175</w:t>
        </w:r>
        <w:r w:rsidR="003A4D95">
          <w:rPr>
            <w:webHidden/>
          </w:rPr>
          <w:fldChar w:fldCharType="end"/>
        </w:r>
      </w:hyperlink>
    </w:p>
    <w:p w14:paraId="171D29BF" w14:textId="4857A81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8903" w:history="1">
        <w:r w:rsidR="003A4D95" w:rsidRPr="007836BF">
          <w:rPr>
            <w:rStyle w:val="Collegamentoipertestuale"/>
          </w:rPr>
          <w:t>1.1.175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DatiDocumentoRiconoscimentoType</w:t>
        </w:r>
        <w:r w:rsidR="003A4D95">
          <w:rPr>
            <w:webHidden/>
          </w:rPr>
          <w:tab/>
        </w:r>
        <w:r w:rsidR="003A4D95">
          <w:rPr>
            <w:webHidden/>
          </w:rPr>
          <w:fldChar w:fldCharType="begin"/>
        </w:r>
        <w:r w:rsidR="003A4D95">
          <w:rPr>
            <w:webHidden/>
          </w:rPr>
          <w:instrText xml:space="preserve"> PAGEREF _Toc95488903 \h </w:instrText>
        </w:r>
        <w:r w:rsidR="003A4D95">
          <w:rPr>
            <w:webHidden/>
          </w:rPr>
        </w:r>
        <w:r w:rsidR="003A4D95">
          <w:rPr>
            <w:webHidden/>
          </w:rPr>
          <w:fldChar w:fldCharType="separate"/>
        </w:r>
        <w:r w:rsidR="003A4D95">
          <w:rPr>
            <w:webHidden/>
          </w:rPr>
          <w:t>175</w:t>
        </w:r>
        <w:r w:rsidR="003A4D95">
          <w:rPr>
            <w:webHidden/>
          </w:rPr>
          <w:fldChar w:fldCharType="end"/>
        </w:r>
      </w:hyperlink>
    </w:p>
    <w:p w14:paraId="54D74127" w14:textId="29C0942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9090" w:history="1">
        <w:r w:rsidR="003A4D95" w:rsidRPr="007836BF">
          <w:rPr>
            <w:rStyle w:val="Collegamentoipertestuale"/>
          </w:rPr>
          <w:t>1.1.176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InserimentoPrenotazioneCertificatoMedicoDuplicatoTyp</w:t>
        </w:r>
        <w:r w:rsidR="003A4D95" w:rsidRPr="007836BF">
          <w:rPr>
            <w:rStyle w:val="Collegamentoipertestuale"/>
            <w:rFonts w:cs="Verdana"/>
          </w:rPr>
          <w:t>e</w:t>
        </w:r>
        <w:r w:rsidR="003A4D95">
          <w:rPr>
            <w:webHidden/>
          </w:rPr>
          <w:tab/>
        </w:r>
        <w:r w:rsidR="003A4D95">
          <w:rPr>
            <w:webHidden/>
          </w:rPr>
          <w:fldChar w:fldCharType="begin"/>
        </w:r>
        <w:r w:rsidR="003A4D95">
          <w:rPr>
            <w:webHidden/>
          </w:rPr>
          <w:instrText xml:space="preserve"> PAGEREF _Toc95489090 \h </w:instrText>
        </w:r>
        <w:r w:rsidR="003A4D95">
          <w:rPr>
            <w:webHidden/>
          </w:rPr>
        </w:r>
        <w:r w:rsidR="003A4D95">
          <w:rPr>
            <w:webHidden/>
          </w:rPr>
          <w:fldChar w:fldCharType="separate"/>
        </w:r>
        <w:r w:rsidR="003A4D95">
          <w:rPr>
            <w:webHidden/>
          </w:rPr>
          <w:t>176</w:t>
        </w:r>
        <w:r w:rsidR="003A4D95">
          <w:rPr>
            <w:webHidden/>
          </w:rPr>
          <w:fldChar w:fldCharType="end"/>
        </w:r>
      </w:hyperlink>
    </w:p>
    <w:p w14:paraId="60EB5AEB" w14:textId="2EFFB81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9278" w:history="1">
        <w:r w:rsidR="003A4D95" w:rsidRPr="007836BF">
          <w:rPr>
            <w:rStyle w:val="Collegamentoipertestuale"/>
          </w:rPr>
          <w:t>1.1.177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InserimentoPrenotazioneCertificatoMedicoConversioneTyp</w:t>
        </w:r>
        <w:r w:rsidR="003A4D95" w:rsidRPr="007836BF">
          <w:rPr>
            <w:rStyle w:val="Collegamentoipertestuale"/>
            <w:rFonts w:cs="Verdana"/>
          </w:rPr>
          <w:t>e</w:t>
        </w:r>
        <w:r w:rsidR="003A4D95">
          <w:rPr>
            <w:webHidden/>
          </w:rPr>
          <w:tab/>
        </w:r>
        <w:r w:rsidR="003A4D95">
          <w:rPr>
            <w:webHidden/>
          </w:rPr>
          <w:fldChar w:fldCharType="begin"/>
        </w:r>
        <w:r w:rsidR="003A4D95">
          <w:rPr>
            <w:webHidden/>
          </w:rPr>
          <w:instrText xml:space="preserve"> PAGEREF _Toc95489278 \h </w:instrText>
        </w:r>
        <w:r w:rsidR="003A4D95">
          <w:rPr>
            <w:webHidden/>
          </w:rPr>
        </w:r>
        <w:r w:rsidR="003A4D95">
          <w:rPr>
            <w:webHidden/>
          </w:rPr>
          <w:fldChar w:fldCharType="separate"/>
        </w:r>
        <w:r w:rsidR="003A4D95">
          <w:rPr>
            <w:webHidden/>
          </w:rPr>
          <w:t>177</w:t>
        </w:r>
        <w:r w:rsidR="003A4D95">
          <w:rPr>
            <w:webHidden/>
          </w:rPr>
          <w:fldChar w:fldCharType="end"/>
        </w:r>
      </w:hyperlink>
    </w:p>
    <w:p w14:paraId="400BDCD6" w14:textId="5D36BE9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9465" w:history="1">
        <w:r w:rsidR="003A4D95" w:rsidRPr="007836BF">
          <w:rPr>
            <w:rStyle w:val="Collegamentoipertestuale"/>
          </w:rPr>
          <w:t>1.1.178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DatiPrenotazioneCertificatoMedicoConversioneTyp</w:t>
        </w:r>
        <w:r w:rsidR="003A4D95" w:rsidRPr="007836BF">
          <w:rPr>
            <w:rStyle w:val="Collegamentoipertestuale"/>
            <w:rFonts w:cs="Verdana"/>
          </w:rPr>
          <w:t>e</w:t>
        </w:r>
        <w:r w:rsidR="003A4D95">
          <w:rPr>
            <w:webHidden/>
          </w:rPr>
          <w:tab/>
        </w:r>
        <w:r w:rsidR="003A4D95">
          <w:rPr>
            <w:webHidden/>
          </w:rPr>
          <w:fldChar w:fldCharType="begin"/>
        </w:r>
        <w:r w:rsidR="003A4D95">
          <w:rPr>
            <w:webHidden/>
          </w:rPr>
          <w:instrText xml:space="preserve"> PAGEREF _Toc95489465 \h </w:instrText>
        </w:r>
        <w:r w:rsidR="003A4D95">
          <w:rPr>
            <w:webHidden/>
          </w:rPr>
        </w:r>
        <w:r w:rsidR="003A4D95">
          <w:rPr>
            <w:webHidden/>
          </w:rPr>
          <w:fldChar w:fldCharType="separate"/>
        </w:r>
        <w:r w:rsidR="003A4D95">
          <w:rPr>
            <w:webHidden/>
          </w:rPr>
          <w:t>179</w:t>
        </w:r>
        <w:r w:rsidR="003A4D95">
          <w:rPr>
            <w:webHidden/>
          </w:rPr>
          <w:fldChar w:fldCharType="end"/>
        </w:r>
      </w:hyperlink>
    </w:p>
    <w:p w14:paraId="2223D410" w14:textId="5C65198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9653" w:history="1">
        <w:r w:rsidR="003A4D95" w:rsidRPr="007836BF">
          <w:rPr>
            <w:rStyle w:val="Collegamentoipertestuale"/>
          </w:rPr>
          <w:t>1.1.179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DatiPrenotazioneCertificatoMedicoConversioneTyp</w:t>
        </w:r>
        <w:r w:rsidR="003A4D95" w:rsidRPr="007836BF">
          <w:rPr>
            <w:rStyle w:val="Collegamentoipertestuale"/>
            <w:rFonts w:cs="Verdana"/>
          </w:rPr>
          <w:t>e</w:t>
        </w:r>
        <w:r w:rsidR="003A4D95">
          <w:rPr>
            <w:webHidden/>
          </w:rPr>
          <w:tab/>
        </w:r>
        <w:r w:rsidR="003A4D95">
          <w:rPr>
            <w:webHidden/>
          </w:rPr>
          <w:fldChar w:fldCharType="begin"/>
        </w:r>
        <w:r w:rsidR="003A4D95">
          <w:rPr>
            <w:webHidden/>
          </w:rPr>
          <w:instrText xml:space="preserve"> PAGEREF _Toc95489653 \h </w:instrText>
        </w:r>
        <w:r w:rsidR="003A4D95">
          <w:rPr>
            <w:webHidden/>
          </w:rPr>
        </w:r>
        <w:r w:rsidR="003A4D95">
          <w:rPr>
            <w:webHidden/>
          </w:rPr>
          <w:fldChar w:fldCharType="separate"/>
        </w:r>
        <w:r w:rsidR="003A4D95">
          <w:rPr>
            <w:webHidden/>
          </w:rPr>
          <w:t>181</w:t>
        </w:r>
        <w:r w:rsidR="003A4D95">
          <w:rPr>
            <w:webHidden/>
          </w:rPr>
          <w:fldChar w:fldCharType="end"/>
        </w:r>
      </w:hyperlink>
    </w:p>
    <w:p w14:paraId="538B26E1" w14:textId="6F453F5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9654" w:history="1">
        <w:r w:rsidR="003A4D95" w:rsidRPr="007836BF">
          <w:rPr>
            <w:rStyle w:val="Collegamentoipertestuale"/>
          </w:rPr>
          <w:t>1.1.180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RecuperoCreditoPrenotazioneCertificatoMedicoDuplicatoTyp</w:t>
        </w:r>
        <w:r w:rsidR="003A4D95" w:rsidRPr="007836BF">
          <w:rPr>
            <w:rStyle w:val="Collegamentoipertestuale"/>
            <w:rFonts w:cs="Verdana"/>
          </w:rPr>
          <w:t>e</w:t>
        </w:r>
        <w:r w:rsidR="003A4D95">
          <w:rPr>
            <w:webHidden/>
          </w:rPr>
          <w:tab/>
        </w:r>
        <w:r w:rsidR="003A4D95">
          <w:rPr>
            <w:webHidden/>
          </w:rPr>
          <w:fldChar w:fldCharType="begin"/>
        </w:r>
        <w:r w:rsidR="003A4D95">
          <w:rPr>
            <w:webHidden/>
          </w:rPr>
          <w:instrText xml:space="preserve"> PAGEREF _Toc95489654 \h </w:instrText>
        </w:r>
        <w:r w:rsidR="003A4D95">
          <w:rPr>
            <w:webHidden/>
          </w:rPr>
        </w:r>
        <w:r w:rsidR="003A4D95">
          <w:rPr>
            <w:webHidden/>
          </w:rPr>
          <w:fldChar w:fldCharType="separate"/>
        </w:r>
        <w:r w:rsidR="003A4D95">
          <w:rPr>
            <w:webHidden/>
          </w:rPr>
          <w:t>183</w:t>
        </w:r>
        <w:r w:rsidR="003A4D95">
          <w:rPr>
            <w:webHidden/>
          </w:rPr>
          <w:fldChar w:fldCharType="end"/>
        </w:r>
      </w:hyperlink>
    </w:p>
    <w:p w14:paraId="1C5F6101" w14:textId="0BC01FE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89844" w:history="1">
        <w:r w:rsidR="003A4D95" w:rsidRPr="007836BF">
          <w:rPr>
            <w:rStyle w:val="Collegamentoipertestuale"/>
          </w:rPr>
          <w:t>1.1.181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RecuperoCreditoPrenotazioneCertificatoMedicoConversioneTyp</w:t>
        </w:r>
        <w:r w:rsidR="003A4D95" w:rsidRPr="007836BF">
          <w:rPr>
            <w:rStyle w:val="Collegamentoipertestuale"/>
            <w:rFonts w:cs="Verdana"/>
          </w:rPr>
          <w:t>e</w:t>
        </w:r>
        <w:r w:rsidR="003A4D95">
          <w:rPr>
            <w:webHidden/>
          </w:rPr>
          <w:tab/>
        </w:r>
        <w:r w:rsidR="003A4D95">
          <w:rPr>
            <w:webHidden/>
          </w:rPr>
          <w:fldChar w:fldCharType="begin"/>
        </w:r>
        <w:r w:rsidR="003A4D95">
          <w:rPr>
            <w:webHidden/>
          </w:rPr>
          <w:instrText xml:space="preserve"> PAGEREF _Toc95489844 \h </w:instrText>
        </w:r>
        <w:r w:rsidR="003A4D95">
          <w:rPr>
            <w:webHidden/>
          </w:rPr>
        </w:r>
        <w:r w:rsidR="003A4D95">
          <w:rPr>
            <w:webHidden/>
          </w:rPr>
          <w:fldChar w:fldCharType="separate"/>
        </w:r>
        <w:r w:rsidR="003A4D95">
          <w:rPr>
            <w:webHidden/>
          </w:rPr>
          <w:t>186</w:t>
        </w:r>
        <w:r w:rsidR="003A4D95">
          <w:rPr>
            <w:webHidden/>
          </w:rPr>
          <w:fldChar w:fldCharType="end"/>
        </w:r>
      </w:hyperlink>
    </w:p>
    <w:p w14:paraId="12191FFC" w14:textId="08D6EF6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35" w:history="1">
        <w:r w:rsidR="003A4D95" w:rsidRPr="007836BF">
          <w:rPr>
            <w:rStyle w:val="Collegamentoipertestuale"/>
            <w:iCs/>
            <w:lang w:eastAsia="it-IT"/>
          </w:rPr>
          <w:t>1.1.182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InserimentoCertificatoMedicoType</w:t>
        </w:r>
        <w:r w:rsidR="003A4D95">
          <w:rPr>
            <w:webHidden/>
          </w:rPr>
          <w:tab/>
        </w:r>
        <w:r w:rsidR="003A4D95">
          <w:rPr>
            <w:webHidden/>
          </w:rPr>
          <w:fldChar w:fldCharType="begin"/>
        </w:r>
        <w:r w:rsidR="003A4D95">
          <w:rPr>
            <w:webHidden/>
          </w:rPr>
          <w:instrText xml:space="preserve"> PAGEREF _Toc95490035 \h </w:instrText>
        </w:r>
        <w:r w:rsidR="003A4D95">
          <w:rPr>
            <w:webHidden/>
          </w:rPr>
        </w:r>
        <w:r w:rsidR="003A4D95">
          <w:rPr>
            <w:webHidden/>
          </w:rPr>
          <w:fldChar w:fldCharType="separate"/>
        </w:r>
        <w:r w:rsidR="003A4D95">
          <w:rPr>
            <w:webHidden/>
          </w:rPr>
          <w:t>188</w:t>
        </w:r>
        <w:r w:rsidR="003A4D95">
          <w:rPr>
            <w:webHidden/>
          </w:rPr>
          <w:fldChar w:fldCharType="end"/>
        </w:r>
      </w:hyperlink>
    </w:p>
    <w:p w14:paraId="68ECB7FF" w14:textId="6009734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36" w:history="1">
        <w:r w:rsidR="003A4D95" w:rsidRPr="007836BF">
          <w:rPr>
            <w:rStyle w:val="Collegamentoipertestuale"/>
            <w:iCs/>
            <w:lang w:eastAsia="it-IT"/>
          </w:rPr>
          <w:t>1.1.183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AnagraficaRichiedenteCertificatoType</w:t>
        </w:r>
        <w:r w:rsidR="003A4D95">
          <w:rPr>
            <w:webHidden/>
          </w:rPr>
          <w:tab/>
        </w:r>
        <w:r w:rsidR="003A4D95">
          <w:rPr>
            <w:webHidden/>
          </w:rPr>
          <w:fldChar w:fldCharType="begin"/>
        </w:r>
        <w:r w:rsidR="003A4D95">
          <w:rPr>
            <w:webHidden/>
          </w:rPr>
          <w:instrText xml:space="preserve"> PAGEREF _Toc95490036 \h </w:instrText>
        </w:r>
        <w:r w:rsidR="003A4D95">
          <w:rPr>
            <w:webHidden/>
          </w:rPr>
        </w:r>
        <w:r w:rsidR="003A4D95">
          <w:rPr>
            <w:webHidden/>
          </w:rPr>
          <w:fldChar w:fldCharType="separate"/>
        </w:r>
        <w:r w:rsidR="003A4D95">
          <w:rPr>
            <w:webHidden/>
          </w:rPr>
          <w:t>190</w:t>
        </w:r>
        <w:r w:rsidR="003A4D95">
          <w:rPr>
            <w:webHidden/>
          </w:rPr>
          <w:fldChar w:fldCharType="end"/>
        </w:r>
      </w:hyperlink>
    </w:p>
    <w:p w14:paraId="5C5BAD58" w14:textId="4E360D8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37" w:history="1">
        <w:r w:rsidR="003A4D95" w:rsidRPr="007836BF">
          <w:rPr>
            <w:rStyle w:val="Collegamentoipertestuale"/>
            <w:iCs/>
            <w:lang w:eastAsia="it-IT"/>
          </w:rPr>
          <w:t>1.1.184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DatiVisitaMedicaCertificatoType</w:t>
        </w:r>
        <w:r w:rsidR="003A4D95">
          <w:rPr>
            <w:webHidden/>
          </w:rPr>
          <w:tab/>
        </w:r>
        <w:r w:rsidR="003A4D95">
          <w:rPr>
            <w:webHidden/>
          </w:rPr>
          <w:fldChar w:fldCharType="begin"/>
        </w:r>
        <w:r w:rsidR="003A4D95">
          <w:rPr>
            <w:webHidden/>
          </w:rPr>
          <w:instrText xml:space="preserve"> PAGEREF _Toc95490037 \h </w:instrText>
        </w:r>
        <w:r w:rsidR="003A4D95">
          <w:rPr>
            <w:webHidden/>
          </w:rPr>
        </w:r>
        <w:r w:rsidR="003A4D95">
          <w:rPr>
            <w:webHidden/>
          </w:rPr>
          <w:fldChar w:fldCharType="separate"/>
        </w:r>
        <w:r w:rsidR="003A4D95">
          <w:rPr>
            <w:webHidden/>
          </w:rPr>
          <w:t>191</w:t>
        </w:r>
        <w:r w:rsidR="003A4D95">
          <w:rPr>
            <w:webHidden/>
          </w:rPr>
          <w:fldChar w:fldCharType="end"/>
        </w:r>
      </w:hyperlink>
    </w:p>
    <w:p w14:paraId="4415DE89" w14:textId="5B2AA0B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38" w:history="1">
        <w:r w:rsidR="003A4D95" w:rsidRPr="007836BF">
          <w:rPr>
            <w:rStyle w:val="Collegamentoipertestuale"/>
            <w:iCs/>
            <w:lang w:eastAsia="it-IT"/>
          </w:rPr>
          <w:t>1.1.185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DatiDocumentoRiconoscimentoCertificatoType</w:t>
        </w:r>
        <w:r w:rsidR="003A4D95">
          <w:rPr>
            <w:webHidden/>
          </w:rPr>
          <w:tab/>
        </w:r>
        <w:r w:rsidR="003A4D95">
          <w:rPr>
            <w:webHidden/>
          </w:rPr>
          <w:fldChar w:fldCharType="begin"/>
        </w:r>
        <w:r w:rsidR="003A4D95">
          <w:rPr>
            <w:webHidden/>
          </w:rPr>
          <w:instrText xml:space="preserve"> PAGEREF _Toc95490038 \h </w:instrText>
        </w:r>
        <w:r w:rsidR="003A4D95">
          <w:rPr>
            <w:webHidden/>
          </w:rPr>
        </w:r>
        <w:r w:rsidR="003A4D95">
          <w:rPr>
            <w:webHidden/>
          </w:rPr>
          <w:fldChar w:fldCharType="separate"/>
        </w:r>
        <w:r w:rsidR="003A4D95">
          <w:rPr>
            <w:webHidden/>
          </w:rPr>
          <w:t>191</w:t>
        </w:r>
        <w:r w:rsidR="003A4D95">
          <w:rPr>
            <w:webHidden/>
          </w:rPr>
          <w:fldChar w:fldCharType="end"/>
        </w:r>
      </w:hyperlink>
    </w:p>
    <w:p w14:paraId="1607183F" w14:textId="0E7139D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39" w:history="1">
        <w:r w:rsidR="003A4D95" w:rsidRPr="007836BF">
          <w:rPr>
            <w:rStyle w:val="Collegamentoipertestuale"/>
            <w:iCs/>
            <w:lang w:eastAsia="it-IT"/>
          </w:rPr>
          <w:t>1.1.186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FileAllegatiCertificatoType</w:t>
        </w:r>
        <w:r w:rsidR="003A4D95">
          <w:rPr>
            <w:webHidden/>
          </w:rPr>
          <w:tab/>
        </w:r>
        <w:r w:rsidR="003A4D95">
          <w:rPr>
            <w:webHidden/>
          </w:rPr>
          <w:fldChar w:fldCharType="begin"/>
        </w:r>
        <w:r w:rsidR="003A4D95">
          <w:rPr>
            <w:webHidden/>
          </w:rPr>
          <w:instrText xml:space="preserve"> PAGEREF _Toc95490039 \h </w:instrText>
        </w:r>
        <w:r w:rsidR="003A4D95">
          <w:rPr>
            <w:webHidden/>
          </w:rPr>
        </w:r>
        <w:r w:rsidR="003A4D95">
          <w:rPr>
            <w:webHidden/>
          </w:rPr>
          <w:fldChar w:fldCharType="separate"/>
        </w:r>
        <w:r w:rsidR="003A4D95">
          <w:rPr>
            <w:webHidden/>
          </w:rPr>
          <w:t>192</w:t>
        </w:r>
        <w:r w:rsidR="003A4D95">
          <w:rPr>
            <w:webHidden/>
          </w:rPr>
          <w:fldChar w:fldCharType="end"/>
        </w:r>
      </w:hyperlink>
    </w:p>
    <w:p w14:paraId="2939E0A3" w14:textId="574538C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0" w:history="1">
        <w:r w:rsidR="003A4D95" w:rsidRPr="007836BF">
          <w:rPr>
            <w:rStyle w:val="Collegamentoipertestuale"/>
            <w:iCs/>
            <w:lang w:eastAsia="it-IT"/>
          </w:rPr>
          <w:t>1.1.187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LuogoVisitaCertificatoType</w:t>
        </w:r>
        <w:r w:rsidR="003A4D95">
          <w:rPr>
            <w:webHidden/>
          </w:rPr>
          <w:tab/>
        </w:r>
        <w:r w:rsidR="003A4D95">
          <w:rPr>
            <w:webHidden/>
          </w:rPr>
          <w:fldChar w:fldCharType="begin"/>
        </w:r>
        <w:r w:rsidR="003A4D95">
          <w:rPr>
            <w:webHidden/>
          </w:rPr>
          <w:instrText xml:space="preserve"> PAGEREF _Toc95490040 \h </w:instrText>
        </w:r>
        <w:r w:rsidR="003A4D95">
          <w:rPr>
            <w:webHidden/>
          </w:rPr>
        </w:r>
        <w:r w:rsidR="003A4D95">
          <w:rPr>
            <w:webHidden/>
          </w:rPr>
          <w:fldChar w:fldCharType="separate"/>
        </w:r>
        <w:r w:rsidR="003A4D95">
          <w:rPr>
            <w:webHidden/>
          </w:rPr>
          <w:t>192</w:t>
        </w:r>
        <w:r w:rsidR="003A4D95">
          <w:rPr>
            <w:webHidden/>
          </w:rPr>
          <w:fldChar w:fldCharType="end"/>
        </w:r>
      </w:hyperlink>
    </w:p>
    <w:p w14:paraId="2C6B8616" w14:textId="4F4D9B2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1" w:history="1">
        <w:r w:rsidR="003A4D95" w:rsidRPr="007836BF">
          <w:rPr>
            <w:rStyle w:val="Collegamentoipertestuale"/>
            <w:iCs/>
            <w:lang w:eastAsia="it-IT"/>
          </w:rPr>
          <w:t>1.1.188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DatiBollettinoType</w:t>
        </w:r>
        <w:r w:rsidR="003A4D95">
          <w:rPr>
            <w:webHidden/>
          </w:rPr>
          <w:tab/>
        </w:r>
        <w:r w:rsidR="003A4D95">
          <w:rPr>
            <w:webHidden/>
          </w:rPr>
          <w:fldChar w:fldCharType="begin"/>
        </w:r>
        <w:r w:rsidR="003A4D95">
          <w:rPr>
            <w:webHidden/>
          </w:rPr>
          <w:instrText xml:space="preserve"> PAGEREF _Toc95490041 \h </w:instrText>
        </w:r>
        <w:r w:rsidR="003A4D95">
          <w:rPr>
            <w:webHidden/>
          </w:rPr>
        </w:r>
        <w:r w:rsidR="003A4D95">
          <w:rPr>
            <w:webHidden/>
          </w:rPr>
          <w:fldChar w:fldCharType="separate"/>
        </w:r>
        <w:r w:rsidR="003A4D95">
          <w:rPr>
            <w:webHidden/>
          </w:rPr>
          <w:t>193</w:t>
        </w:r>
        <w:r w:rsidR="003A4D95">
          <w:rPr>
            <w:webHidden/>
          </w:rPr>
          <w:fldChar w:fldCharType="end"/>
        </w:r>
      </w:hyperlink>
    </w:p>
    <w:p w14:paraId="3403CEAA" w14:textId="2427297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2" w:history="1">
        <w:r w:rsidR="003A4D95" w:rsidRPr="007836BF">
          <w:rPr>
            <w:rStyle w:val="Collegamentoipertestuale"/>
            <w:iCs/>
            <w:lang w:eastAsia="it-IT"/>
          </w:rPr>
          <w:t>1.1.189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TimbroBollettinoType</w:t>
        </w:r>
        <w:r w:rsidR="003A4D95">
          <w:rPr>
            <w:webHidden/>
          </w:rPr>
          <w:tab/>
        </w:r>
        <w:r w:rsidR="003A4D95">
          <w:rPr>
            <w:webHidden/>
          </w:rPr>
          <w:fldChar w:fldCharType="begin"/>
        </w:r>
        <w:r w:rsidR="003A4D95">
          <w:rPr>
            <w:webHidden/>
          </w:rPr>
          <w:instrText xml:space="preserve"> PAGEREF _Toc95490042 \h </w:instrText>
        </w:r>
        <w:r w:rsidR="003A4D95">
          <w:rPr>
            <w:webHidden/>
          </w:rPr>
        </w:r>
        <w:r w:rsidR="003A4D95">
          <w:rPr>
            <w:webHidden/>
          </w:rPr>
          <w:fldChar w:fldCharType="separate"/>
        </w:r>
        <w:r w:rsidR="003A4D95">
          <w:rPr>
            <w:webHidden/>
          </w:rPr>
          <w:t>193</w:t>
        </w:r>
        <w:r w:rsidR="003A4D95">
          <w:rPr>
            <w:webHidden/>
          </w:rPr>
          <w:fldChar w:fldCharType="end"/>
        </w:r>
      </w:hyperlink>
    </w:p>
    <w:p w14:paraId="111C0CFA" w14:textId="2757D46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3" w:history="1">
        <w:r w:rsidR="003A4D95" w:rsidRPr="007836BF">
          <w:rPr>
            <w:rStyle w:val="Collegamentoipertestuale"/>
            <w:iCs/>
            <w:lang w:eastAsia="it-IT"/>
          </w:rPr>
          <w:t>1.1.190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AbbinamentoManualeType</w:t>
        </w:r>
        <w:r w:rsidR="003A4D95">
          <w:rPr>
            <w:webHidden/>
          </w:rPr>
          <w:tab/>
        </w:r>
        <w:r w:rsidR="003A4D95">
          <w:rPr>
            <w:webHidden/>
          </w:rPr>
          <w:fldChar w:fldCharType="begin"/>
        </w:r>
        <w:r w:rsidR="003A4D95">
          <w:rPr>
            <w:webHidden/>
          </w:rPr>
          <w:instrText xml:space="preserve"> PAGEREF _Toc95490043 \h </w:instrText>
        </w:r>
        <w:r w:rsidR="003A4D95">
          <w:rPr>
            <w:webHidden/>
          </w:rPr>
        </w:r>
        <w:r w:rsidR="003A4D95">
          <w:rPr>
            <w:webHidden/>
          </w:rPr>
          <w:fldChar w:fldCharType="separate"/>
        </w:r>
        <w:r w:rsidR="003A4D95">
          <w:rPr>
            <w:webHidden/>
          </w:rPr>
          <w:t>194</w:t>
        </w:r>
        <w:r w:rsidR="003A4D95">
          <w:rPr>
            <w:webHidden/>
          </w:rPr>
          <w:fldChar w:fldCharType="end"/>
        </w:r>
      </w:hyperlink>
    </w:p>
    <w:p w14:paraId="7C2A95A7" w14:textId="4A08255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4" w:history="1">
        <w:r w:rsidR="003A4D95" w:rsidRPr="007836BF">
          <w:rPr>
            <w:rStyle w:val="Collegamentoipertestuale"/>
            <w:iCs/>
            <w:lang w:eastAsia="it-IT"/>
          </w:rPr>
          <w:t>1.1.191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DettaglioCertificatoMedicoOutputType</w:t>
        </w:r>
        <w:r w:rsidR="003A4D95">
          <w:rPr>
            <w:webHidden/>
          </w:rPr>
          <w:tab/>
        </w:r>
        <w:r w:rsidR="003A4D95">
          <w:rPr>
            <w:webHidden/>
          </w:rPr>
          <w:fldChar w:fldCharType="begin"/>
        </w:r>
        <w:r w:rsidR="003A4D95">
          <w:rPr>
            <w:webHidden/>
          </w:rPr>
          <w:instrText xml:space="preserve"> PAGEREF _Toc95490044 \h </w:instrText>
        </w:r>
        <w:r w:rsidR="003A4D95">
          <w:rPr>
            <w:webHidden/>
          </w:rPr>
        </w:r>
        <w:r w:rsidR="003A4D95">
          <w:rPr>
            <w:webHidden/>
          </w:rPr>
          <w:fldChar w:fldCharType="separate"/>
        </w:r>
        <w:r w:rsidR="003A4D95">
          <w:rPr>
            <w:webHidden/>
          </w:rPr>
          <w:t>195</w:t>
        </w:r>
        <w:r w:rsidR="003A4D95">
          <w:rPr>
            <w:webHidden/>
          </w:rPr>
          <w:fldChar w:fldCharType="end"/>
        </w:r>
      </w:hyperlink>
    </w:p>
    <w:p w14:paraId="08BC28C6" w14:textId="2924B86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5" w:history="1">
        <w:r w:rsidR="003A4D95" w:rsidRPr="007836BF">
          <w:rPr>
            <w:rStyle w:val="Collegamentoipertestuale"/>
            <w:iCs/>
            <w:lang w:eastAsia="it-IT"/>
          </w:rPr>
          <w:t>1.1.192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DettaglioCertificatoMedicoType</w:t>
        </w:r>
        <w:r w:rsidR="003A4D95">
          <w:rPr>
            <w:webHidden/>
          </w:rPr>
          <w:tab/>
        </w:r>
        <w:r w:rsidR="003A4D95">
          <w:rPr>
            <w:webHidden/>
          </w:rPr>
          <w:fldChar w:fldCharType="begin"/>
        </w:r>
        <w:r w:rsidR="003A4D95">
          <w:rPr>
            <w:webHidden/>
          </w:rPr>
          <w:instrText xml:space="preserve"> PAGEREF _Toc95490045 \h </w:instrText>
        </w:r>
        <w:r w:rsidR="003A4D95">
          <w:rPr>
            <w:webHidden/>
          </w:rPr>
        </w:r>
        <w:r w:rsidR="003A4D95">
          <w:rPr>
            <w:webHidden/>
          </w:rPr>
          <w:fldChar w:fldCharType="separate"/>
        </w:r>
        <w:r w:rsidR="003A4D95">
          <w:rPr>
            <w:webHidden/>
          </w:rPr>
          <w:t>196</w:t>
        </w:r>
        <w:r w:rsidR="003A4D95">
          <w:rPr>
            <w:webHidden/>
          </w:rPr>
          <w:fldChar w:fldCharType="end"/>
        </w:r>
      </w:hyperlink>
    </w:p>
    <w:p w14:paraId="3574E635" w14:textId="0478925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6" w:history="1">
        <w:r w:rsidR="003A4D95" w:rsidRPr="007836BF">
          <w:rPr>
            <w:rStyle w:val="Collegamentoipertestuale"/>
            <w:iCs/>
            <w:lang w:eastAsia="it-IT"/>
          </w:rPr>
          <w:t>1.1.193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ElencoCategorieCertificatoType</w:t>
        </w:r>
        <w:r w:rsidR="003A4D95">
          <w:rPr>
            <w:webHidden/>
          </w:rPr>
          <w:tab/>
        </w:r>
        <w:r w:rsidR="003A4D95">
          <w:rPr>
            <w:webHidden/>
          </w:rPr>
          <w:fldChar w:fldCharType="begin"/>
        </w:r>
        <w:r w:rsidR="003A4D95">
          <w:rPr>
            <w:webHidden/>
          </w:rPr>
          <w:instrText xml:space="preserve"> PAGEREF _Toc95490046 \h </w:instrText>
        </w:r>
        <w:r w:rsidR="003A4D95">
          <w:rPr>
            <w:webHidden/>
          </w:rPr>
        </w:r>
        <w:r w:rsidR="003A4D95">
          <w:rPr>
            <w:webHidden/>
          </w:rPr>
          <w:fldChar w:fldCharType="separate"/>
        </w:r>
        <w:r w:rsidR="003A4D95">
          <w:rPr>
            <w:webHidden/>
          </w:rPr>
          <w:t>199</w:t>
        </w:r>
        <w:r w:rsidR="003A4D95">
          <w:rPr>
            <w:webHidden/>
          </w:rPr>
          <w:fldChar w:fldCharType="end"/>
        </w:r>
      </w:hyperlink>
    </w:p>
    <w:p w14:paraId="60B05485" w14:textId="7A6666E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7" w:history="1">
        <w:r w:rsidR="003A4D95" w:rsidRPr="007836BF">
          <w:rPr>
            <w:rStyle w:val="Collegamentoipertestuale"/>
            <w:iCs/>
            <w:lang w:eastAsia="it-IT"/>
          </w:rPr>
          <w:t>1.1.194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CategoriaCertificatoType</w:t>
        </w:r>
        <w:r w:rsidR="003A4D95">
          <w:rPr>
            <w:webHidden/>
          </w:rPr>
          <w:tab/>
        </w:r>
        <w:r w:rsidR="003A4D95">
          <w:rPr>
            <w:webHidden/>
          </w:rPr>
          <w:fldChar w:fldCharType="begin"/>
        </w:r>
        <w:r w:rsidR="003A4D95">
          <w:rPr>
            <w:webHidden/>
          </w:rPr>
          <w:instrText xml:space="preserve"> PAGEREF _Toc95490047 \h </w:instrText>
        </w:r>
        <w:r w:rsidR="003A4D95">
          <w:rPr>
            <w:webHidden/>
          </w:rPr>
        </w:r>
        <w:r w:rsidR="003A4D95">
          <w:rPr>
            <w:webHidden/>
          </w:rPr>
          <w:fldChar w:fldCharType="separate"/>
        </w:r>
        <w:r w:rsidR="003A4D95">
          <w:rPr>
            <w:webHidden/>
          </w:rPr>
          <w:t>200</w:t>
        </w:r>
        <w:r w:rsidR="003A4D95">
          <w:rPr>
            <w:webHidden/>
          </w:rPr>
          <w:fldChar w:fldCharType="end"/>
        </w:r>
      </w:hyperlink>
    </w:p>
    <w:p w14:paraId="67A76747" w14:textId="618129C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8" w:history="1">
        <w:r w:rsidR="003A4D95" w:rsidRPr="007836BF">
          <w:rPr>
            <w:rStyle w:val="Collegamentoipertestuale"/>
            <w:iCs/>
            <w:lang w:eastAsia="it-IT"/>
          </w:rPr>
          <w:t>1.1.195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CategoriaBCertificatoType</w:t>
        </w:r>
        <w:r w:rsidR="003A4D95">
          <w:rPr>
            <w:webHidden/>
          </w:rPr>
          <w:tab/>
        </w:r>
        <w:r w:rsidR="003A4D95">
          <w:rPr>
            <w:webHidden/>
          </w:rPr>
          <w:fldChar w:fldCharType="begin"/>
        </w:r>
        <w:r w:rsidR="003A4D95">
          <w:rPr>
            <w:webHidden/>
          </w:rPr>
          <w:instrText xml:space="preserve"> PAGEREF _Toc95490048 \h </w:instrText>
        </w:r>
        <w:r w:rsidR="003A4D95">
          <w:rPr>
            <w:webHidden/>
          </w:rPr>
        </w:r>
        <w:r w:rsidR="003A4D95">
          <w:rPr>
            <w:webHidden/>
          </w:rPr>
          <w:fldChar w:fldCharType="separate"/>
        </w:r>
        <w:r w:rsidR="003A4D95">
          <w:rPr>
            <w:webHidden/>
          </w:rPr>
          <w:t>200</w:t>
        </w:r>
        <w:r w:rsidR="003A4D95">
          <w:rPr>
            <w:webHidden/>
          </w:rPr>
          <w:fldChar w:fldCharType="end"/>
        </w:r>
      </w:hyperlink>
    </w:p>
    <w:p w14:paraId="1C31FD64" w14:textId="2992D00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49" w:history="1">
        <w:r w:rsidR="003A4D95" w:rsidRPr="007836BF">
          <w:rPr>
            <w:rStyle w:val="Collegamentoipertestuale"/>
            <w:iCs/>
            <w:lang w:eastAsia="it-IT"/>
          </w:rPr>
          <w:t>1.1.196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ElencoAnnotazioniCertificatoType</w:t>
        </w:r>
        <w:r w:rsidR="003A4D95">
          <w:rPr>
            <w:webHidden/>
          </w:rPr>
          <w:tab/>
        </w:r>
        <w:r w:rsidR="003A4D95">
          <w:rPr>
            <w:webHidden/>
          </w:rPr>
          <w:fldChar w:fldCharType="begin"/>
        </w:r>
        <w:r w:rsidR="003A4D95">
          <w:rPr>
            <w:webHidden/>
          </w:rPr>
          <w:instrText xml:space="preserve"> PAGEREF _Toc95490049 \h </w:instrText>
        </w:r>
        <w:r w:rsidR="003A4D95">
          <w:rPr>
            <w:webHidden/>
          </w:rPr>
        </w:r>
        <w:r w:rsidR="003A4D95">
          <w:rPr>
            <w:webHidden/>
          </w:rPr>
          <w:fldChar w:fldCharType="separate"/>
        </w:r>
        <w:r w:rsidR="003A4D95">
          <w:rPr>
            <w:webHidden/>
          </w:rPr>
          <w:t>200</w:t>
        </w:r>
        <w:r w:rsidR="003A4D95">
          <w:rPr>
            <w:webHidden/>
          </w:rPr>
          <w:fldChar w:fldCharType="end"/>
        </w:r>
      </w:hyperlink>
    </w:p>
    <w:p w14:paraId="44D29CB3" w14:textId="440D84B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0" w:history="1">
        <w:r w:rsidR="003A4D95" w:rsidRPr="007836BF">
          <w:rPr>
            <w:rStyle w:val="Collegamentoipertestuale"/>
            <w:iCs/>
            <w:lang w:eastAsia="it-IT"/>
          </w:rPr>
          <w:t>1.1.197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ElencoAnnotazioniBCertificatoType</w:t>
        </w:r>
        <w:r w:rsidR="003A4D95">
          <w:rPr>
            <w:webHidden/>
          </w:rPr>
          <w:tab/>
        </w:r>
        <w:r w:rsidR="003A4D95">
          <w:rPr>
            <w:webHidden/>
          </w:rPr>
          <w:fldChar w:fldCharType="begin"/>
        </w:r>
        <w:r w:rsidR="003A4D95">
          <w:rPr>
            <w:webHidden/>
          </w:rPr>
          <w:instrText xml:space="preserve"> PAGEREF _Toc95490050 \h </w:instrText>
        </w:r>
        <w:r w:rsidR="003A4D95">
          <w:rPr>
            <w:webHidden/>
          </w:rPr>
        </w:r>
        <w:r w:rsidR="003A4D95">
          <w:rPr>
            <w:webHidden/>
          </w:rPr>
          <w:fldChar w:fldCharType="separate"/>
        </w:r>
        <w:r w:rsidR="003A4D95">
          <w:rPr>
            <w:webHidden/>
          </w:rPr>
          <w:t>201</w:t>
        </w:r>
        <w:r w:rsidR="003A4D95">
          <w:rPr>
            <w:webHidden/>
          </w:rPr>
          <w:fldChar w:fldCharType="end"/>
        </w:r>
      </w:hyperlink>
    </w:p>
    <w:p w14:paraId="5ED261C8" w14:textId="268F84E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1" w:history="1">
        <w:r w:rsidR="003A4D95" w:rsidRPr="007836BF">
          <w:rPr>
            <w:rStyle w:val="Collegamentoipertestuale"/>
            <w:iCs/>
            <w:lang w:eastAsia="it-IT"/>
          </w:rPr>
          <w:t>1.1.198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ModificaCertificatoMedicoType</w:t>
        </w:r>
        <w:r w:rsidR="003A4D95">
          <w:rPr>
            <w:webHidden/>
          </w:rPr>
          <w:tab/>
        </w:r>
        <w:r w:rsidR="003A4D95">
          <w:rPr>
            <w:webHidden/>
          </w:rPr>
          <w:fldChar w:fldCharType="begin"/>
        </w:r>
        <w:r w:rsidR="003A4D95">
          <w:rPr>
            <w:webHidden/>
          </w:rPr>
          <w:instrText xml:space="preserve"> PAGEREF _Toc95490051 \h </w:instrText>
        </w:r>
        <w:r w:rsidR="003A4D95">
          <w:rPr>
            <w:webHidden/>
          </w:rPr>
        </w:r>
        <w:r w:rsidR="003A4D95">
          <w:rPr>
            <w:webHidden/>
          </w:rPr>
          <w:fldChar w:fldCharType="separate"/>
        </w:r>
        <w:r w:rsidR="003A4D95">
          <w:rPr>
            <w:webHidden/>
          </w:rPr>
          <w:t>202</w:t>
        </w:r>
        <w:r w:rsidR="003A4D95">
          <w:rPr>
            <w:webHidden/>
          </w:rPr>
          <w:fldChar w:fldCharType="end"/>
        </w:r>
      </w:hyperlink>
    </w:p>
    <w:p w14:paraId="47FE1EEE" w14:textId="02E952D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2" w:history="1">
        <w:r w:rsidR="003A4D95" w:rsidRPr="007836BF">
          <w:rPr>
            <w:rStyle w:val="Collegamentoipertestuale"/>
            <w:iCs/>
            <w:lang w:eastAsia="it-IT"/>
          </w:rPr>
          <w:t>1.1.199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ModificaFotoFirmaCertificatoMedicoInputType</w:t>
        </w:r>
        <w:r w:rsidR="003A4D95">
          <w:rPr>
            <w:webHidden/>
          </w:rPr>
          <w:tab/>
        </w:r>
        <w:r w:rsidR="003A4D95">
          <w:rPr>
            <w:webHidden/>
          </w:rPr>
          <w:fldChar w:fldCharType="begin"/>
        </w:r>
        <w:r w:rsidR="003A4D95">
          <w:rPr>
            <w:webHidden/>
          </w:rPr>
          <w:instrText xml:space="preserve"> PAGEREF _Toc95490052 \h </w:instrText>
        </w:r>
        <w:r w:rsidR="003A4D95">
          <w:rPr>
            <w:webHidden/>
          </w:rPr>
        </w:r>
        <w:r w:rsidR="003A4D95">
          <w:rPr>
            <w:webHidden/>
          </w:rPr>
          <w:fldChar w:fldCharType="separate"/>
        </w:r>
        <w:r w:rsidR="003A4D95">
          <w:rPr>
            <w:webHidden/>
          </w:rPr>
          <w:t>204</w:t>
        </w:r>
        <w:r w:rsidR="003A4D95">
          <w:rPr>
            <w:webHidden/>
          </w:rPr>
          <w:fldChar w:fldCharType="end"/>
        </w:r>
      </w:hyperlink>
    </w:p>
    <w:p w14:paraId="7AF5722A" w14:textId="7445077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3" w:history="1">
        <w:r w:rsidR="003A4D95" w:rsidRPr="007836BF">
          <w:rPr>
            <w:rStyle w:val="Collegamentoipertestuale"/>
            <w:iCs/>
            <w:lang w:eastAsia="it-IT"/>
          </w:rPr>
          <w:t>1.1.200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InserimentoPrimaFaseCertificatoMedicoType</w:t>
        </w:r>
        <w:r w:rsidR="003A4D95">
          <w:rPr>
            <w:webHidden/>
          </w:rPr>
          <w:tab/>
        </w:r>
        <w:r w:rsidR="003A4D95">
          <w:rPr>
            <w:webHidden/>
          </w:rPr>
          <w:fldChar w:fldCharType="begin"/>
        </w:r>
        <w:r w:rsidR="003A4D95">
          <w:rPr>
            <w:webHidden/>
          </w:rPr>
          <w:instrText xml:space="preserve"> PAGEREF _Toc95490053 \h </w:instrText>
        </w:r>
        <w:r w:rsidR="003A4D95">
          <w:rPr>
            <w:webHidden/>
          </w:rPr>
        </w:r>
        <w:r w:rsidR="003A4D95">
          <w:rPr>
            <w:webHidden/>
          </w:rPr>
          <w:fldChar w:fldCharType="separate"/>
        </w:r>
        <w:r w:rsidR="003A4D95">
          <w:rPr>
            <w:webHidden/>
          </w:rPr>
          <w:t>205</w:t>
        </w:r>
        <w:r w:rsidR="003A4D95">
          <w:rPr>
            <w:webHidden/>
          </w:rPr>
          <w:fldChar w:fldCharType="end"/>
        </w:r>
      </w:hyperlink>
    </w:p>
    <w:p w14:paraId="3529B011" w14:textId="26A0D57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4" w:history="1">
        <w:r w:rsidR="003A4D95" w:rsidRPr="007836BF">
          <w:rPr>
            <w:rStyle w:val="Collegamentoipertestuale"/>
            <w:iCs/>
            <w:lang w:eastAsia="it-IT"/>
          </w:rPr>
          <w:t>1.1.201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InserimentoSecondaFaseCertificatoMedicoType</w:t>
        </w:r>
        <w:r w:rsidR="003A4D95">
          <w:rPr>
            <w:webHidden/>
          </w:rPr>
          <w:tab/>
        </w:r>
        <w:r w:rsidR="003A4D95">
          <w:rPr>
            <w:webHidden/>
          </w:rPr>
          <w:fldChar w:fldCharType="begin"/>
        </w:r>
        <w:r w:rsidR="003A4D95">
          <w:rPr>
            <w:webHidden/>
          </w:rPr>
          <w:instrText xml:space="preserve"> PAGEREF _Toc95490054 \h </w:instrText>
        </w:r>
        <w:r w:rsidR="003A4D95">
          <w:rPr>
            <w:webHidden/>
          </w:rPr>
        </w:r>
        <w:r w:rsidR="003A4D95">
          <w:rPr>
            <w:webHidden/>
          </w:rPr>
          <w:fldChar w:fldCharType="separate"/>
        </w:r>
        <w:r w:rsidR="003A4D95">
          <w:rPr>
            <w:webHidden/>
          </w:rPr>
          <w:t>207</w:t>
        </w:r>
        <w:r w:rsidR="003A4D95">
          <w:rPr>
            <w:webHidden/>
          </w:rPr>
          <w:fldChar w:fldCharType="end"/>
        </w:r>
      </w:hyperlink>
    </w:p>
    <w:p w14:paraId="1B544AEE" w14:textId="6DCEE86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5" w:history="1">
        <w:r w:rsidR="003A4D95" w:rsidRPr="007836BF">
          <w:rPr>
            <w:rStyle w:val="Collegamentoipertestuale"/>
            <w:iCs/>
            <w:lang w:eastAsia="it-IT"/>
          </w:rPr>
          <w:t>1.1.202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AnagraficaRichiedenteSecondaFaseCertificatoType</w:t>
        </w:r>
        <w:r w:rsidR="003A4D95">
          <w:rPr>
            <w:webHidden/>
          </w:rPr>
          <w:tab/>
        </w:r>
        <w:r w:rsidR="003A4D95">
          <w:rPr>
            <w:webHidden/>
          </w:rPr>
          <w:fldChar w:fldCharType="begin"/>
        </w:r>
        <w:r w:rsidR="003A4D95">
          <w:rPr>
            <w:webHidden/>
          </w:rPr>
          <w:instrText xml:space="preserve"> PAGEREF _Toc95490055 \h </w:instrText>
        </w:r>
        <w:r w:rsidR="003A4D95">
          <w:rPr>
            <w:webHidden/>
          </w:rPr>
        </w:r>
        <w:r w:rsidR="003A4D95">
          <w:rPr>
            <w:webHidden/>
          </w:rPr>
          <w:fldChar w:fldCharType="separate"/>
        </w:r>
        <w:r w:rsidR="003A4D95">
          <w:rPr>
            <w:webHidden/>
          </w:rPr>
          <w:t>209</w:t>
        </w:r>
        <w:r w:rsidR="003A4D95">
          <w:rPr>
            <w:webHidden/>
          </w:rPr>
          <w:fldChar w:fldCharType="end"/>
        </w:r>
      </w:hyperlink>
    </w:p>
    <w:p w14:paraId="0BCB3C45" w14:textId="47C3983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6" w:history="1">
        <w:r w:rsidR="003A4D95" w:rsidRPr="007836BF">
          <w:rPr>
            <w:rStyle w:val="Collegamentoipertestuale"/>
            <w:iCs/>
            <w:lang w:eastAsia="it-IT"/>
          </w:rPr>
          <w:t>1.1.203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ModificaPrimaFaseCertificatoMedicoType</w:t>
        </w:r>
        <w:r w:rsidR="003A4D95">
          <w:rPr>
            <w:webHidden/>
          </w:rPr>
          <w:tab/>
        </w:r>
        <w:r w:rsidR="003A4D95">
          <w:rPr>
            <w:webHidden/>
          </w:rPr>
          <w:fldChar w:fldCharType="begin"/>
        </w:r>
        <w:r w:rsidR="003A4D95">
          <w:rPr>
            <w:webHidden/>
          </w:rPr>
          <w:instrText xml:space="preserve"> PAGEREF _Toc95490056 \h </w:instrText>
        </w:r>
        <w:r w:rsidR="003A4D95">
          <w:rPr>
            <w:webHidden/>
          </w:rPr>
        </w:r>
        <w:r w:rsidR="003A4D95">
          <w:rPr>
            <w:webHidden/>
          </w:rPr>
          <w:fldChar w:fldCharType="separate"/>
        </w:r>
        <w:r w:rsidR="003A4D95">
          <w:rPr>
            <w:webHidden/>
          </w:rPr>
          <w:t>210</w:t>
        </w:r>
        <w:r w:rsidR="003A4D95">
          <w:rPr>
            <w:webHidden/>
          </w:rPr>
          <w:fldChar w:fldCharType="end"/>
        </w:r>
      </w:hyperlink>
    </w:p>
    <w:p w14:paraId="0ED3D233" w14:textId="2C34008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7" w:history="1">
        <w:r w:rsidR="003A4D95" w:rsidRPr="007836BF">
          <w:rPr>
            <w:rStyle w:val="Collegamentoipertestuale"/>
            <w:iCs/>
            <w:lang w:eastAsia="it-IT"/>
          </w:rPr>
          <w:t>1.1.204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InserimentoPrimaFaseCertificatoMedicoAgenziaType</w:t>
        </w:r>
        <w:r w:rsidR="003A4D95">
          <w:rPr>
            <w:webHidden/>
          </w:rPr>
          <w:tab/>
        </w:r>
        <w:r w:rsidR="003A4D95">
          <w:rPr>
            <w:webHidden/>
          </w:rPr>
          <w:fldChar w:fldCharType="begin"/>
        </w:r>
        <w:r w:rsidR="003A4D95">
          <w:rPr>
            <w:webHidden/>
          </w:rPr>
          <w:instrText xml:space="preserve"> PAGEREF _Toc95490057 \h </w:instrText>
        </w:r>
        <w:r w:rsidR="003A4D95">
          <w:rPr>
            <w:webHidden/>
          </w:rPr>
        </w:r>
        <w:r w:rsidR="003A4D95">
          <w:rPr>
            <w:webHidden/>
          </w:rPr>
          <w:fldChar w:fldCharType="separate"/>
        </w:r>
        <w:r w:rsidR="003A4D95">
          <w:rPr>
            <w:webHidden/>
          </w:rPr>
          <w:t>211</w:t>
        </w:r>
        <w:r w:rsidR="003A4D95">
          <w:rPr>
            <w:webHidden/>
          </w:rPr>
          <w:fldChar w:fldCharType="end"/>
        </w:r>
      </w:hyperlink>
    </w:p>
    <w:p w14:paraId="6F33ABAB" w14:textId="47B0DF9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8" w:history="1">
        <w:r w:rsidR="003A4D95" w:rsidRPr="007836BF">
          <w:rPr>
            <w:rStyle w:val="Collegamentoipertestuale"/>
            <w:iCs/>
            <w:lang w:eastAsia="it-IT"/>
          </w:rPr>
          <w:t>1.1.205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ElencoRichiesteCertificatoMedicoType</w:t>
        </w:r>
        <w:r w:rsidR="003A4D95">
          <w:rPr>
            <w:webHidden/>
          </w:rPr>
          <w:tab/>
        </w:r>
        <w:r w:rsidR="003A4D95">
          <w:rPr>
            <w:webHidden/>
          </w:rPr>
          <w:fldChar w:fldCharType="begin"/>
        </w:r>
        <w:r w:rsidR="003A4D95">
          <w:rPr>
            <w:webHidden/>
          </w:rPr>
          <w:instrText xml:space="preserve"> PAGEREF _Toc95490058 \h </w:instrText>
        </w:r>
        <w:r w:rsidR="003A4D95">
          <w:rPr>
            <w:webHidden/>
          </w:rPr>
        </w:r>
        <w:r w:rsidR="003A4D95">
          <w:rPr>
            <w:webHidden/>
          </w:rPr>
          <w:fldChar w:fldCharType="separate"/>
        </w:r>
        <w:r w:rsidR="003A4D95">
          <w:rPr>
            <w:webHidden/>
          </w:rPr>
          <w:t>212</w:t>
        </w:r>
        <w:r w:rsidR="003A4D95">
          <w:rPr>
            <w:webHidden/>
          </w:rPr>
          <w:fldChar w:fldCharType="end"/>
        </w:r>
      </w:hyperlink>
    </w:p>
    <w:p w14:paraId="2C4DA15B" w14:textId="0496E67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59" w:history="1">
        <w:r w:rsidR="003A4D95" w:rsidRPr="007836BF">
          <w:rPr>
            <w:rStyle w:val="Collegamentoipertestuale"/>
            <w:iCs/>
            <w:lang w:eastAsia="it-IT"/>
          </w:rPr>
          <w:t>1.1.206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RichiestaCertificatoMedicoType</w:t>
        </w:r>
        <w:r w:rsidR="003A4D95">
          <w:rPr>
            <w:webHidden/>
          </w:rPr>
          <w:tab/>
        </w:r>
        <w:r w:rsidR="003A4D95">
          <w:rPr>
            <w:webHidden/>
          </w:rPr>
          <w:fldChar w:fldCharType="begin"/>
        </w:r>
        <w:r w:rsidR="003A4D95">
          <w:rPr>
            <w:webHidden/>
          </w:rPr>
          <w:instrText xml:space="preserve"> PAGEREF _Toc95490059 \h </w:instrText>
        </w:r>
        <w:r w:rsidR="003A4D95">
          <w:rPr>
            <w:webHidden/>
          </w:rPr>
        </w:r>
        <w:r w:rsidR="003A4D95">
          <w:rPr>
            <w:webHidden/>
          </w:rPr>
          <w:fldChar w:fldCharType="separate"/>
        </w:r>
        <w:r w:rsidR="003A4D95">
          <w:rPr>
            <w:webHidden/>
          </w:rPr>
          <w:t>213</w:t>
        </w:r>
        <w:r w:rsidR="003A4D95">
          <w:rPr>
            <w:webHidden/>
          </w:rPr>
          <w:fldChar w:fldCharType="end"/>
        </w:r>
      </w:hyperlink>
    </w:p>
    <w:p w14:paraId="3933D8A1" w14:textId="71E6FC5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60" w:history="1">
        <w:r w:rsidR="003A4D95" w:rsidRPr="007836BF">
          <w:rPr>
            <w:rStyle w:val="Collegamentoipertestuale"/>
            <w:iCs/>
            <w:lang w:eastAsia="it-IT"/>
          </w:rPr>
          <w:t>1.1.207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DateInserimentoRicercaType</w:t>
        </w:r>
        <w:r w:rsidR="003A4D95">
          <w:rPr>
            <w:webHidden/>
          </w:rPr>
          <w:tab/>
        </w:r>
        <w:r w:rsidR="003A4D95">
          <w:rPr>
            <w:webHidden/>
          </w:rPr>
          <w:fldChar w:fldCharType="begin"/>
        </w:r>
        <w:r w:rsidR="003A4D95">
          <w:rPr>
            <w:webHidden/>
          </w:rPr>
          <w:instrText xml:space="preserve"> PAGEREF _Toc95490060 \h </w:instrText>
        </w:r>
        <w:r w:rsidR="003A4D95">
          <w:rPr>
            <w:webHidden/>
          </w:rPr>
        </w:r>
        <w:r w:rsidR="003A4D95">
          <w:rPr>
            <w:webHidden/>
          </w:rPr>
          <w:fldChar w:fldCharType="separate"/>
        </w:r>
        <w:r w:rsidR="003A4D95">
          <w:rPr>
            <w:webHidden/>
          </w:rPr>
          <w:t>213</w:t>
        </w:r>
        <w:r w:rsidR="003A4D95">
          <w:rPr>
            <w:webHidden/>
          </w:rPr>
          <w:fldChar w:fldCharType="end"/>
        </w:r>
      </w:hyperlink>
    </w:p>
    <w:p w14:paraId="150A77A6" w14:textId="6F5E047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061" w:history="1">
        <w:r w:rsidR="003A4D95" w:rsidRPr="007836BF">
          <w:rPr>
            <w:rStyle w:val="Collegamentoipertestuale"/>
            <w:iCs/>
            <w:lang w:eastAsia="it-IT"/>
          </w:rPr>
          <w:t>1.1.208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StatoDateInserimentoRicercaType</w:t>
        </w:r>
        <w:r w:rsidR="003A4D95">
          <w:rPr>
            <w:webHidden/>
          </w:rPr>
          <w:tab/>
        </w:r>
        <w:r w:rsidR="003A4D95">
          <w:rPr>
            <w:webHidden/>
          </w:rPr>
          <w:fldChar w:fldCharType="begin"/>
        </w:r>
        <w:r w:rsidR="003A4D95">
          <w:rPr>
            <w:webHidden/>
          </w:rPr>
          <w:instrText xml:space="preserve"> PAGEREF _Toc95490061 \h </w:instrText>
        </w:r>
        <w:r w:rsidR="003A4D95">
          <w:rPr>
            <w:webHidden/>
          </w:rPr>
        </w:r>
        <w:r w:rsidR="003A4D95">
          <w:rPr>
            <w:webHidden/>
          </w:rPr>
          <w:fldChar w:fldCharType="separate"/>
        </w:r>
        <w:r w:rsidR="003A4D95">
          <w:rPr>
            <w:webHidden/>
          </w:rPr>
          <w:t>214</w:t>
        </w:r>
        <w:r w:rsidR="003A4D95">
          <w:rPr>
            <w:webHidden/>
          </w:rPr>
          <w:fldChar w:fldCharType="end"/>
        </w:r>
      </w:hyperlink>
    </w:p>
    <w:p w14:paraId="4D9CE901" w14:textId="252861E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0" w:history="1">
        <w:r w:rsidR="003A4D95" w:rsidRPr="007836BF">
          <w:rPr>
            <w:rStyle w:val="Collegamentoipertestuale"/>
            <w:iCs/>
            <w:lang w:eastAsia="it-IT"/>
          </w:rPr>
          <w:t>1.1.209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DettaglioPermessoProvvisorioOutputType</w:t>
        </w:r>
        <w:r w:rsidR="003A4D95">
          <w:rPr>
            <w:webHidden/>
          </w:rPr>
          <w:tab/>
        </w:r>
        <w:r w:rsidR="003A4D95">
          <w:rPr>
            <w:webHidden/>
          </w:rPr>
          <w:fldChar w:fldCharType="begin"/>
        </w:r>
        <w:r w:rsidR="003A4D95">
          <w:rPr>
            <w:webHidden/>
          </w:rPr>
          <w:instrText xml:space="preserve"> PAGEREF _Toc95490280 \h </w:instrText>
        </w:r>
        <w:r w:rsidR="003A4D95">
          <w:rPr>
            <w:webHidden/>
          </w:rPr>
        </w:r>
        <w:r w:rsidR="003A4D95">
          <w:rPr>
            <w:webHidden/>
          </w:rPr>
          <w:fldChar w:fldCharType="separate"/>
        </w:r>
        <w:r w:rsidR="003A4D95">
          <w:rPr>
            <w:webHidden/>
          </w:rPr>
          <w:t>214</w:t>
        </w:r>
        <w:r w:rsidR="003A4D95">
          <w:rPr>
            <w:webHidden/>
          </w:rPr>
          <w:fldChar w:fldCharType="end"/>
        </w:r>
      </w:hyperlink>
    </w:p>
    <w:p w14:paraId="17A3B311" w14:textId="04F64FA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1" w:history="1">
        <w:r w:rsidR="003A4D95" w:rsidRPr="007836BF">
          <w:rPr>
            <w:rStyle w:val="Collegamentoipertestuale"/>
            <w:iCs/>
            <w:lang w:eastAsia="it-IT"/>
          </w:rPr>
          <w:t>1.1.210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DettaglioPermessoProvvisorioType</w:t>
        </w:r>
        <w:r w:rsidR="003A4D95">
          <w:rPr>
            <w:webHidden/>
          </w:rPr>
          <w:tab/>
        </w:r>
        <w:r w:rsidR="003A4D95">
          <w:rPr>
            <w:webHidden/>
          </w:rPr>
          <w:fldChar w:fldCharType="begin"/>
        </w:r>
        <w:r w:rsidR="003A4D95">
          <w:rPr>
            <w:webHidden/>
          </w:rPr>
          <w:instrText xml:space="preserve"> PAGEREF _Toc95490281 \h </w:instrText>
        </w:r>
        <w:r w:rsidR="003A4D95">
          <w:rPr>
            <w:webHidden/>
          </w:rPr>
        </w:r>
        <w:r w:rsidR="003A4D95">
          <w:rPr>
            <w:webHidden/>
          </w:rPr>
          <w:fldChar w:fldCharType="separate"/>
        </w:r>
        <w:r w:rsidR="003A4D95">
          <w:rPr>
            <w:webHidden/>
          </w:rPr>
          <w:t>215</w:t>
        </w:r>
        <w:r w:rsidR="003A4D95">
          <w:rPr>
            <w:webHidden/>
          </w:rPr>
          <w:fldChar w:fldCharType="end"/>
        </w:r>
      </w:hyperlink>
    </w:p>
    <w:p w14:paraId="7E1955A2" w14:textId="3C14714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2" w:history="1">
        <w:r w:rsidR="003A4D95" w:rsidRPr="007836BF">
          <w:rPr>
            <w:rStyle w:val="Collegamentoipertestuale"/>
            <w:iCs/>
            <w:lang w:eastAsia="it-IT"/>
          </w:rPr>
          <w:t>1.1.211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AnagraficaRichiedentePermessoType</w:t>
        </w:r>
        <w:r w:rsidR="003A4D95">
          <w:rPr>
            <w:webHidden/>
          </w:rPr>
          <w:tab/>
        </w:r>
        <w:r w:rsidR="003A4D95">
          <w:rPr>
            <w:webHidden/>
          </w:rPr>
          <w:fldChar w:fldCharType="begin"/>
        </w:r>
        <w:r w:rsidR="003A4D95">
          <w:rPr>
            <w:webHidden/>
          </w:rPr>
          <w:instrText xml:space="preserve"> PAGEREF _Toc95490282 \h </w:instrText>
        </w:r>
        <w:r w:rsidR="003A4D95">
          <w:rPr>
            <w:webHidden/>
          </w:rPr>
        </w:r>
        <w:r w:rsidR="003A4D95">
          <w:rPr>
            <w:webHidden/>
          </w:rPr>
          <w:fldChar w:fldCharType="separate"/>
        </w:r>
        <w:r w:rsidR="003A4D95">
          <w:rPr>
            <w:webHidden/>
          </w:rPr>
          <w:t>216</w:t>
        </w:r>
        <w:r w:rsidR="003A4D95">
          <w:rPr>
            <w:webHidden/>
          </w:rPr>
          <w:fldChar w:fldCharType="end"/>
        </w:r>
      </w:hyperlink>
    </w:p>
    <w:p w14:paraId="2CF72C7A" w14:textId="43AB223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3" w:history="1">
        <w:r w:rsidR="003A4D95" w:rsidRPr="007836BF">
          <w:rPr>
            <w:rStyle w:val="Collegamentoipertestuale"/>
            <w:iCs/>
            <w:lang w:eastAsia="it-IT"/>
          </w:rPr>
          <w:t>1.1.212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DatiVisitaMedicaPermessoType</w:t>
        </w:r>
        <w:r w:rsidR="003A4D95">
          <w:rPr>
            <w:webHidden/>
          </w:rPr>
          <w:tab/>
        </w:r>
        <w:r w:rsidR="003A4D95">
          <w:rPr>
            <w:webHidden/>
          </w:rPr>
          <w:fldChar w:fldCharType="begin"/>
        </w:r>
        <w:r w:rsidR="003A4D95">
          <w:rPr>
            <w:webHidden/>
          </w:rPr>
          <w:instrText xml:space="preserve"> PAGEREF _Toc95490283 \h </w:instrText>
        </w:r>
        <w:r w:rsidR="003A4D95">
          <w:rPr>
            <w:webHidden/>
          </w:rPr>
        </w:r>
        <w:r w:rsidR="003A4D95">
          <w:rPr>
            <w:webHidden/>
          </w:rPr>
          <w:fldChar w:fldCharType="separate"/>
        </w:r>
        <w:r w:rsidR="003A4D95">
          <w:rPr>
            <w:webHidden/>
          </w:rPr>
          <w:t>217</w:t>
        </w:r>
        <w:r w:rsidR="003A4D95">
          <w:rPr>
            <w:webHidden/>
          </w:rPr>
          <w:fldChar w:fldCharType="end"/>
        </w:r>
      </w:hyperlink>
    </w:p>
    <w:p w14:paraId="21720B48" w14:textId="277FDFC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4" w:history="1">
        <w:r w:rsidR="003A4D95" w:rsidRPr="007836BF">
          <w:rPr>
            <w:rStyle w:val="Collegamentoipertestuale"/>
            <w:iCs/>
            <w:lang w:eastAsia="it-IT"/>
          </w:rPr>
          <w:t>1.1.213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InserimentoPermessoProvvisorioType</w:t>
        </w:r>
        <w:r w:rsidR="003A4D95">
          <w:rPr>
            <w:webHidden/>
          </w:rPr>
          <w:tab/>
        </w:r>
        <w:r w:rsidR="003A4D95">
          <w:rPr>
            <w:webHidden/>
          </w:rPr>
          <w:fldChar w:fldCharType="begin"/>
        </w:r>
        <w:r w:rsidR="003A4D95">
          <w:rPr>
            <w:webHidden/>
          </w:rPr>
          <w:instrText xml:space="preserve"> PAGEREF _Toc95490284 \h </w:instrText>
        </w:r>
        <w:r w:rsidR="003A4D95">
          <w:rPr>
            <w:webHidden/>
          </w:rPr>
        </w:r>
        <w:r w:rsidR="003A4D95">
          <w:rPr>
            <w:webHidden/>
          </w:rPr>
          <w:fldChar w:fldCharType="separate"/>
        </w:r>
        <w:r w:rsidR="003A4D95">
          <w:rPr>
            <w:webHidden/>
          </w:rPr>
          <w:t>217</w:t>
        </w:r>
        <w:r w:rsidR="003A4D95">
          <w:rPr>
            <w:webHidden/>
          </w:rPr>
          <w:fldChar w:fldCharType="end"/>
        </w:r>
      </w:hyperlink>
    </w:p>
    <w:p w14:paraId="2F277D28" w14:textId="38F63C2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5" w:history="1">
        <w:r w:rsidR="003A4D95" w:rsidRPr="007836BF">
          <w:rPr>
            <w:rStyle w:val="Collegamentoipertestuale"/>
            <w:iCs/>
            <w:lang w:eastAsia="it-IT"/>
          </w:rPr>
          <w:t>1.1.214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InserimentoPermessoProvvisorioCMLType</w:t>
        </w:r>
        <w:r w:rsidR="003A4D95">
          <w:rPr>
            <w:webHidden/>
          </w:rPr>
          <w:tab/>
        </w:r>
        <w:r w:rsidR="003A4D95">
          <w:rPr>
            <w:webHidden/>
          </w:rPr>
          <w:fldChar w:fldCharType="begin"/>
        </w:r>
        <w:r w:rsidR="003A4D95">
          <w:rPr>
            <w:webHidden/>
          </w:rPr>
          <w:instrText xml:space="preserve"> PAGEREF _Toc95490285 \h </w:instrText>
        </w:r>
        <w:r w:rsidR="003A4D95">
          <w:rPr>
            <w:webHidden/>
          </w:rPr>
        </w:r>
        <w:r w:rsidR="003A4D95">
          <w:rPr>
            <w:webHidden/>
          </w:rPr>
          <w:fldChar w:fldCharType="separate"/>
        </w:r>
        <w:r w:rsidR="003A4D95">
          <w:rPr>
            <w:webHidden/>
          </w:rPr>
          <w:t>218</w:t>
        </w:r>
        <w:r w:rsidR="003A4D95">
          <w:rPr>
            <w:webHidden/>
          </w:rPr>
          <w:fldChar w:fldCharType="end"/>
        </w:r>
      </w:hyperlink>
    </w:p>
    <w:p w14:paraId="18F9439F" w14:textId="7398374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6" w:history="1">
        <w:r w:rsidR="003A4D95" w:rsidRPr="007836BF">
          <w:rPr>
            <w:rStyle w:val="Collegamentoipertestuale"/>
            <w:iCs/>
            <w:lang w:eastAsia="it-IT"/>
          </w:rPr>
          <w:t>1.1.215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ModificaPermessoProvvisorioType</w:t>
        </w:r>
        <w:r w:rsidR="003A4D95">
          <w:rPr>
            <w:webHidden/>
          </w:rPr>
          <w:tab/>
        </w:r>
        <w:r w:rsidR="003A4D95">
          <w:rPr>
            <w:webHidden/>
          </w:rPr>
          <w:fldChar w:fldCharType="begin"/>
        </w:r>
        <w:r w:rsidR="003A4D95">
          <w:rPr>
            <w:webHidden/>
          </w:rPr>
          <w:instrText xml:space="preserve"> PAGEREF _Toc95490286 \h </w:instrText>
        </w:r>
        <w:r w:rsidR="003A4D95">
          <w:rPr>
            <w:webHidden/>
          </w:rPr>
        </w:r>
        <w:r w:rsidR="003A4D95">
          <w:rPr>
            <w:webHidden/>
          </w:rPr>
          <w:fldChar w:fldCharType="separate"/>
        </w:r>
        <w:r w:rsidR="003A4D95">
          <w:rPr>
            <w:webHidden/>
          </w:rPr>
          <w:t>218</w:t>
        </w:r>
        <w:r w:rsidR="003A4D95">
          <w:rPr>
            <w:webHidden/>
          </w:rPr>
          <w:fldChar w:fldCharType="end"/>
        </w:r>
      </w:hyperlink>
    </w:p>
    <w:p w14:paraId="2DA3E74E" w14:textId="672AD81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7" w:history="1">
        <w:r w:rsidR="003A4D95" w:rsidRPr="007836BF">
          <w:rPr>
            <w:rStyle w:val="Collegamentoipertestuale"/>
            <w:iCs/>
            <w:lang w:eastAsia="it-IT"/>
          </w:rPr>
          <w:t>1.1.216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ModificaPermessoProvvisorioCMLType</w:t>
        </w:r>
        <w:r w:rsidR="003A4D95">
          <w:rPr>
            <w:webHidden/>
          </w:rPr>
          <w:tab/>
        </w:r>
        <w:r w:rsidR="003A4D95">
          <w:rPr>
            <w:webHidden/>
          </w:rPr>
          <w:fldChar w:fldCharType="begin"/>
        </w:r>
        <w:r w:rsidR="003A4D95">
          <w:rPr>
            <w:webHidden/>
          </w:rPr>
          <w:instrText xml:space="preserve"> PAGEREF _Toc95490287 \h </w:instrText>
        </w:r>
        <w:r w:rsidR="003A4D95">
          <w:rPr>
            <w:webHidden/>
          </w:rPr>
        </w:r>
        <w:r w:rsidR="003A4D95">
          <w:rPr>
            <w:webHidden/>
          </w:rPr>
          <w:fldChar w:fldCharType="separate"/>
        </w:r>
        <w:r w:rsidR="003A4D95">
          <w:rPr>
            <w:webHidden/>
          </w:rPr>
          <w:t>219</w:t>
        </w:r>
        <w:r w:rsidR="003A4D95">
          <w:rPr>
            <w:webHidden/>
          </w:rPr>
          <w:fldChar w:fldCharType="end"/>
        </w:r>
      </w:hyperlink>
    </w:p>
    <w:p w14:paraId="03ED6C30" w14:textId="6BE0A51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8" w:history="1">
        <w:r w:rsidR="003A4D95" w:rsidRPr="007836BF">
          <w:rPr>
            <w:rStyle w:val="Collegamentoipertestuale"/>
            <w:iCs/>
            <w:lang w:eastAsia="it-IT"/>
          </w:rPr>
          <w:t>1.1.217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ElencoPermessoProvvisorioType</w:t>
        </w:r>
        <w:r w:rsidR="003A4D95">
          <w:rPr>
            <w:webHidden/>
          </w:rPr>
          <w:tab/>
        </w:r>
        <w:r w:rsidR="003A4D95">
          <w:rPr>
            <w:webHidden/>
          </w:rPr>
          <w:fldChar w:fldCharType="begin"/>
        </w:r>
        <w:r w:rsidR="003A4D95">
          <w:rPr>
            <w:webHidden/>
          </w:rPr>
          <w:instrText xml:space="preserve"> PAGEREF _Toc95490288 \h </w:instrText>
        </w:r>
        <w:r w:rsidR="003A4D95">
          <w:rPr>
            <w:webHidden/>
          </w:rPr>
        </w:r>
        <w:r w:rsidR="003A4D95">
          <w:rPr>
            <w:webHidden/>
          </w:rPr>
          <w:fldChar w:fldCharType="separate"/>
        </w:r>
        <w:r w:rsidR="003A4D95">
          <w:rPr>
            <w:webHidden/>
          </w:rPr>
          <w:t>219</w:t>
        </w:r>
        <w:r w:rsidR="003A4D95">
          <w:rPr>
            <w:webHidden/>
          </w:rPr>
          <w:fldChar w:fldCharType="end"/>
        </w:r>
      </w:hyperlink>
    </w:p>
    <w:p w14:paraId="465C208A" w14:textId="661A200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89" w:history="1">
        <w:r w:rsidR="003A4D95" w:rsidRPr="007836BF">
          <w:rPr>
            <w:rStyle w:val="Collegamentoipertestuale"/>
            <w:iCs/>
            <w:lang w:eastAsia="it-IT"/>
          </w:rPr>
          <w:t>1.1.218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RichiestaPermessoProvvisorioType</w:t>
        </w:r>
        <w:r w:rsidR="003A4D95">
          <w:rPr>
            <w:webHidden/>
          </w:rPr>
          <w:tab/>
        </w:r>
        <w:r w:rsidR="003A4D95">
          <w:rPr>
            <w:webHidden/>
          </w:rPr>
          <w:fldChar w:fldCharType="begin"/>
        </w:r>
        <w:r w:rsidR="003A4D95">
          <w:rPr>
            <w:webHidden/>
          </w:rPr>
          <w:instrText xml:space="preserve"> PAGEREF _Toc95490289 \h </w:instrText>
        </w:r>
        <w:r w:rsidR="003A4D95">
          <w:rPr>
            <w:webHidden/>
          </w:rPr>
        </w:r>
        <w:r w:rsidR="003A4D95">
          <w:rPr>
            <w:webHidden/>
          </w:rPr>
          <w:fldChar w:fldCharType="separate"/>
        </w:r>
        <w:r w:rsidR="003A4D95">
          <w:rPr>
            <w:webHidden/>
          </w:rPr>
          <w:t>219</w:t>
        </w:r>
        <w:r w:rsidR="003A4D95">
          <w:rPr>
            <w:webHidden/>
          </w:rPr>
          <w:fldChar w:fldCharType="end"/>
        </w:r>
      </w:hyperlink>
    </w:p>
    <w:p w14:paraId="57592353" w14:textId="7CFFADE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0" w:history="1">
        <w:r w:rsidR="003A4D95" w:rsidRPr="007836BF">
          <w:rPr>
            <w:rStyle w:val="Collegamentoipertestuale"/>
            <w:iCs/>
            <w:lang w:eastAsia="it-IT"/>
          </w:rPr>
          <w:t>1.1.219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DatiBollettinoPermessoProvvisorioType</w:t>
        </w:r>
        <w:r w:rsidR="003A4D95">
          <w:rPr>
            <w:webHidden/>
          </w:rPr>
          <w:tab/>
        </w:r>
        <w:r w:rsidR="003A4D95">
          <w:rPr>
            <w:webHidden/>
          </w:rPr>
          <w:fldChar w:fldCharType="begin"/>
        </w:r>
        <w:r w:rsidR="003A4D95">
          <w:rPr>
            <w:webHidden/>
          </w:rPr>
          <w:instrText xml:space="preserve"> PAGEREF _Toc95490290 \h </w:instrText>
        </w:r>
        <w:r w:rsidR="003A4D95">
          <w:rPr>
            <w:webHidden/>
          </w:rPr>
        </w:r>
        <w:r w:rsidR="003A4D95">
          <w:rPr>
            <w:webHidden/>
          </w:rPr>
          <w:fldChar w:fldCharType="separate"/>
        </w:r>
        <w:r w:rsidR="003A4D95">
          <w:rPr>
            <w:webHidden/>
          </w:rPr>
          <w:t>220</w:t>
        </w:r>
        <w:r w:rsidR="003A4D95">
          <w:rPr>
            <w:webHidden/>
          </w:rPr>
          <w:fldChar w:fldCharType="end"/>
        </w:r>
      </w:hyperlink>
    </w:p>
    <w:p w14:paraId="11AD1526" w14:textId="232A99C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1" w:history="1">
        <w:r w:rsidR="003A4D95" w:rsidRPr="007836BF">
          <w:rPr>
            <w:rStyle w:val="Collegamentoipertestuale"/>
            <w:iCs/>
            <w:lang w:eastAsia="it-IT"/>
          </w:rPr>
          <w:t>1.1.220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TimbroBollettinoPermessoProvvisorioType</w:t>
        </w:r>
        <w:r w:rsidR="003A4D95">
          <w:rPr>
            <w:webHidden/>
          </w:rPr>
          <w:tab/>
        </w:r>
        <w:r w:rsidR="003A4D95">
          <w:rPr>
            <w:webHidden/>
          </w:rPr>
          <w:fldChar w:fldCharType="begin"/>
        </w:r>
        <w:r w:rsidR="003A4D95">
          <w:rPr>
            <w:webHidden/>
          </w:rPr>
          <w:instrText xml:space="preserve"> PAGEREF _Toc95490291 \h </w:instrText>
        </w:r>
        <w:r w:rsidR="003A4D95">
          <w:rPr>
            <w:webHidden/>
          </w:rPr>
        </w:r>
        <w:r w:rsidR="003A4D95">
          <w:rPr>
            <w:webHidden/>
          </w:rPr>
          <w:fldChar w:fldCharType="separate"/>
        </w:r>
        <w:r w:rsidR="003A4D95">
          <w:rPr>
            <w:webHidden/>
          </w:rPr>
          <w:t>221</w:t>
        </w:r>
        <w:r w:rsidR="003A4D95">
          <w:rPr>
            <w:webHidden/>
          </w:rPr>
          <w:fldChar w:fldCharType="end"/>
        </w:r>
      </w:hyperlink>
    </w:p>
    <w:p w14:paraId="38111F28" w14:textId="329C9DF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2" w:history="1">
        <w:r w:rsidR="003A4D95" w:rsidRPr="007836BF">
          <w:rPr>
            <w:rStyle w:val="Collegamentoipertestuale"/>
            <w:iCs/>
            <w:lang w:eastAsia="it-IT"/>
          </w:rPr>
          <w:t>1.1.221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DateInserimentoRicercaPermessoType</w:t>
        </w:r>
        <w:r w:rsidR="003A4D95">
          <w:rPr>
            <w:webHidden/>
          </w:rPr>
          <w:tab/>
        </w:r>
        <w:r w:rsidR="003A4D95">
          <w:rPr>
            <w:webHidden/>
          </w:rPr>
          <w:fldChar w:fldCharType="begin"/>
        </w:r>
        <w:r w:rsidR="003A4D95">
          <w:rPr>
            <w:webHidden/>
          </w:rPr>
          <w:instrText xml:space="preserve"> PAGEREF _Toc95490292 \h </w:instrText>
        </w:r>
        <w:r w:rsidR="003A4D95">
          <w:rPr>
            <w:webHidden/>
          </w:rPr>
        </w:r>
        <w:r w:rsidR="003A4D95">
          <w:rPr>
            <w:webHidden/>
          </w:rPr>
          <w:fldChar w:fldCharType="separate"/>
        </w:r>
        <w:r w:rsidR="003A4D95">
          <w:rPr>
            <w:webHidden/>
          </w:rPr>
          <w:t>221</w:t>
        </w:r>
        <w:r w:rsidR="003A4D95">
          <w:rPr>
            <w:webHidden/>
          </w:rPr>
          <w:fldChar w:fldCharType="end"/>
        </w:r>
      </w:hyperlink>
    </w:p>
    <w:p w14:paraId="03E51EE5" w14:textId="162FB11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3" w:history="1">
        <w:r w:rsidR="003A4D95" w:rsidRPr="007836BF">
          <w:rPr>
            <w:rStyle w:val="Collegamentoipertestuale"/>
            <w:iCs/>
            <w:lang w:eastAsia="it-IT"/>
          </w:rPr>
          <w:t>1.1.222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StatoDateInserimentoRicercaPermessoType</w:t>
        </w:r>
        <w:r w:rsidR="003A4D95">
          <w:rPr>
            <w:webHidden/>
          </w:rPr>
          <w:tab/>
        </w:r>
        <w:r w:rsidR="003A4D95">
          <w:rPr>
            <w:webHidden/>
          </w:rPr>
          <w:fldChar w:fldCharType="begin"/>
        </w:r>
        <w:r w:rsidR="003A4D95">
          <w:rPr>
            <w:webHidden/>
          </w:rPr>
          <w:instrText xml:space="preserve"> PAGEREF _Toc95490293 \h </w:instrText>
        </w:r>
        <w:r w:rsidR="003A4D95">
          <w:rPr>
            <w:webHidden/>
          </w:rPr>
        </w:r>
        <w:r w:rsidR="003A4D95">
          <w:rPr>
            <w:webHidden/>
          </w:rPr>
          <w:fldChar w:fldCharType="separate"/>
        </w:r>
        <w:r w:rsidR="003A4D95">
          <w:rPr>
            <w:webHidden/>
          </w:rPr>
          <w:t>222</w:t>
        </w:r>
        <w:r w:rsidR="003A4D95">
          <w:rPr>
            <w:webHidden/>
          </w:rPr>
          <w:fldChar w:fldCharType="end"/>
        </w:r>
      </w:hyperlink>
    </w:p>
    <w:p w14:paraId="07DEF71C" w14:textId="10BC633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4" w:history="1">
        <w:r w:rsidR="003A4D95" w:rsidRPr="007836BF">
          <w:rPr>
            <w:rStyle w:val="Collegamentoipertestuale"/>
            <w:iCs/>
            <w:lang w:eastAsia="it-IT"/>
          </w:rPr>
          <w:t>1.1.223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LuogoRecapitoRichiedentePatentiCqcType</w:t>
        </w:r>
        <w:r w:rsidR="003A4D95">
          <w:rPr>
            <w:webHidden/>
          </w:rPr>
          <w:tab/>
        </w:r>
        <w:r w:rsidR="003A4D95">
          <w:rPr>
            <w:webHidden/>
          </w:rPr>
          <w:fldChar w:fldCharType="begin"/>
        </w:r>
        <w:r w:rsidR="003A4D95">
          <w:rPr>
            <w:webHidden/>
          </w:rPr>
          <w:instrText xml:space="preserve"> PAGEREF _Toc95490294 \h </w:instrText>
        </w:r>
        <w:r w:rsidR="003A4D95">
          <w:rPr>
            <w:webHidden/>
          </w:rPr>
        </w:r>
        <w:r w:rsidR="003A4D95">
          <w:rPr>
            <w:webHidden/>
          </w:rPr>
          <w:fldChar w:fldCharType="separate"/>
        </w:r>
        <w:r w:rsidR="003A4D95">
          <w:rPr>
            <w:webHidden/>
          </w:rPr>
          <w:t>222</w:t>
        </w:r>
        <w:r w:rsidR="003A4D95">
          <w:rPr>
            <w:webHidden/>
          </w:rPr>
          <w:fldChar w:fldCharType="end"/>
        </w:r>
      </w:hyperlink>
    </w:p>
    <w:p w14:paraId="0FBA9E54" w14:textId="35D5162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5" w:history="1">
        <w:r w:rsidR="003A4D95" w:rsidRPr="007836BF">
          <w:rPr>
            <w:rStyle w:val="Collegamentoipertestuale"/>
            <w:iCs/>
            <w:lang w:eastAsia="it-IT"/>
          </w:rPr>
          <w:t>1.1.224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AbilitazioneVisitaMedicaType</w:t>
        </w:r>
        <w:r w:rsidR="003A4D95">
          <w:rPr>
            <w:webHidden/>
          </w:rPr>
          <w:tab/>
        </w:r>
        <w:r w:rsidR="003A4D95">
          <w:rPr>
            <w:webHidden/>
          </w:rPr>
          <w:fldChar w:fldCharType="begin"/>
        </w:r>
        <w:r w:rsidR="003A4D95">
          <w:rPr>
            <w:webHidden/>
          </w:rPr>
          <w:instrText xml:space="preserve"> PAGEREF _Toc95490295 \h </w:instrText>
        </w:r>
        <w:r w:rsidR="003A4D95">
          <w:rPr>
            <w:webHidden/>
          </w:rPr>
        </w:r>
        <w:r w:rsidR="003A4D95">
          <w:rPr>
            <w:webHidden/>
          </w:rPr>
          <w:fldChar w:fldCharType="separate"/>
        </w:r>
        <w:r w:rsidR="003A4D95">
          <w:rPr>
            <w:webHidden/>
          </w:rPr>
          <w:t>223</w:t>
        </w:r>
        <w:r w:rsidR="003A4D95">
          <w:rPr>
            <w:webHidden/>
          </w:rPr>
          <w:fldChar w:fldCharType="end"/>
        </w:r>
      </w:hyperlink>
    </w:p>
    <w:p w14:paraId="0558B5FD" w14:textId="2C98C68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6" w:history="1">
        <w:r w:rsidR="003A4D95" w:rsidRPr="007836BF">
          <w:rPr>
            <w:rStyle w:val="Collegamentoipertestuale"/>
            <w:iCs/>
            <w:lang w:eastAsia="it-IT"/>
          </w:rPr>
          <w:t>1.1.225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ElencoAnnotazioniBCertificatoType</w:t>
        </w:r>
        <w:r w:rsidR="003A4D95">
          <w:rPr>
            <w:webHidden/>
          </w:rPr>
          <w:tab/>
        </w:r>
        <w:r w:rsidR="003A4D95">
          <w:rPr>
            <w:webHidden/>
          </w:rPr>
          <w:fldChar w:fldCharType="begin"/>
        </w:r>
        <w:r w:rsidR="003A4D95">
          <w:rPr>
            <w:webHidden/>
          </w:rPr>
          <w:instrText xml:space="preserve"> PAGEREF _Toc95490296 \h </w:instrText>
        </w:r>
        <w:r w:rsidR="003A4D95">
          <w:rPr>
            <w:webHidden/>
          </w:rPr>
        </w:r>
        <w:r w:rsidR="003A4D95">
          <w:rPr>
            <w:webHidden/>
          </w:rPr>
          <w:fldChar w:fldCharType="separate"/>
        </w:r>
        <w:r w:rsidR="003A4D95">
          <w:rPr>
            <w:webHidden/>
          </w:rPr>
          <w:t>223</w:t>
        </w:r>
        <w:r w:rsidR="003A4D95">
          <w:rPr>
            <w:webHidden/>
          </w:rPr>
          <w:fldChar w:fldCharType="end"/>
        </w:r>
      </w:hyperlink>
    </w:p>
    <w:p w14:paraId="374A6A9A" w14:textId="7091D7C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7" w:history="1">
        <w:r w:rsidR="003A4D95" w:rsidRPr="007836BF">
          <w:rPr>
            <w:rStyle w:val="Collegamentoipertestuale"/>
            <w:iCs/>
            <w:lang w:eastAsia="it-IT"/>
          </w:rPr>
          <w:t>1.1.226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DatiFoglioRosaType</w:t>
        </w:r>
        <w:r w:rsidR="003A4D95">
          <w:rPr>
            <w:webHidden/>
          </w:rPr>
          <w:tab/>
        </w:r>
        <w:r w:rsidR="003A4D95">
          <w:rPr>
            <w:webHidden/>
          </w:rPr>
          <w:fldChar w:fldCharType="begin"/>
        </w:r>
        <w:r w:rsidR="003A4D95">
          <w:rPr>
            <w:webHidden/>
          </w:rPr>
          <w:instrText xml:space="preserve"> PAGEREF _Toc95490297 \h </w:instrText>
        </w:r>
        <w:r w:rsidR="003A4D95">
          <w:rPr>
            <w:webHidden/>
          </w:rPr>
        </w:r>
        <w:r w:rsidR="003A4D95">
          <w:rPr>
            <w:webHidden/>
          </w:rPr>
          <w:fldChar w:fldCharType="separate"/>
        </w:r>
        <w:r w:rsidR="003A4D95">
          <w:rPr>
            <w:webHidden/>
          </w:rPr>
          <w:t>223</w:t>
        </w:r>
        <w:r w:rsidR="003A4D95">
          <w:rPr>
            <w:webHidden/>
          </w:rPr>
          <w:fldChar w:fldCharType="end"/>
        </w:r>
      </w:hyperlink>
    </w:p>
    <w:p w14:paraId="3CE8588F" w14:textId="0F41DAD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8" w:history="1">
        <w:r w:rsidR="003A4D95" w:rsidRPr="007836BF">
          <w:rPr>
            <w:rStyle w:val="Collegamentoipertestuale"/>
            <w:iCs/>
            <w:lang w:eastAsia="it-IT"/>
          </w:rPr>
          <w:t>1.1.227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DettaglioPermessoProvvisorioCMLOutputType</w:t>
        </w:r>
        <w:r w:rsidR="003A4D95">
          <w:rPr>
            <w:webHidden/>
          </w:rPr>
          <w:tab/>
        </w:r>
        <w:r w:rsidR="003A4D95">
          <w:rPr>
            <w:webHidden/>
          </w:rPr>
          <w:fldChar w:fldCharType="begin"/>
        </w:r>
        <w:r w:rsidR="003A4D95">
          <w:rPr>
            <w:webHidden/>
          </w:rPr>
          <w:instrText xml:space="preserve"> PAGEREF _Toc95490298 \h </w:instrText>
        </w:r>
        <w:r w:rsidR="003A4D95">
          <w:rPr>
            <w:webHidden/>
          </w:rPr>
        </w:r>
        <w:r w:rsidR="003A4D95">
          <w:rPr>
            <w:webHidden/>
          </w:rPr>
          <w:fldChar w:fldCharType="separate"/>
        </w:r>
        <w:r w:rsidR="003A4D95">
          <w:rPr>
            <w:webHidden/>
          </w:rPr>
          <w:t>224</w:t>
        </w:r>
        <w:r w:rsidR="003A4D95">
          <w:rPr>
            <w:webHidden/>
          </w:rPr>
          <w:fldChar w:fldCharType="end"/>
        </w:r>
      </w:hyperlink>
    </w:p>
    <w:p w14:paraId="389A2BC8" w14:textId="3917792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299" w:history="1">
        <w:r w:rsidR="003A4D95" w:rsidRPr="007836BF">
          <w:rPr>
            <w:rStyle w:val="Collegamentoipertestuale"/>
            <w:iCs/>
            <w:lang w:eastAsia="it-IT"/>
          </w:rPr>
          <w:t>1.1.228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DettaglioPermessoProvvisorioCMLType</w:t>
        </w:r>
        <w:r w:rsidR="003A4D95">
          <w:rPr>
            <w:webHidden/>
          </w:rPr>
          <w:tab/>
        </w:r>
        <w:r w:rsidR="003A4D95">
          <w:rPr>
            <w:webHidden/>
          </w:rPr>
          <w:fldChar w:fldCharType="begin"/>
        </w:r>
        <w:r w:rsidR="003A4D95">
          <w:rPr>
            <w:webHidden/>
          </w:rPr>
          <w:instrText xml:space="preserve"> PAGEREF _Toc95490299 \h </w:instrText>
        </w:r>
        <w:r w:rsidR="003A4D95">
          <w:rPr>
            <w:webHidden/>
          </w:rPr>
        </w:r>
        <w:r w:rsidR="003A4D95">
          <w:rPr>
            <w:webHidden/>
          </w:rPr>
          <w:fldChar w:fldCharType="separate"/>
        </w:r>
        <w:r w:rsidR="003A4D95">
          <w:rPr>
            <w:webHidden/>
          </w:rPr>
          <w:t>225</w:t>
        </w:r>
        <w:r w:rsidR="003A4D95">
          <w:rPr>
            <w:webHidden/>
          </w:rPr>
          <w:fldChar w:fldCharType="end"/>
        </w:r>
      </w:hyperlink>
    </w:p>
    <w:p w14:paraId="0D8E7C97" w14:textId="1C0FA39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00" w:history="1">
        <w:r w:rsidR="003A4D95" w:rsidRPr="007836BF">
          <w:rPr>
            <w:rStyle w:val="Collegamentoipertestuale"/>
            <w:iCs/>
            <w:lang w:eastAsia="it-IT"/>
          </w:rPr>
          <w:t>1.1.229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StampaComunicazioneOstativiType</w:t>
        </w:r>
        <w:r w:rsidR="003A4D95">
          <w:rPr>
            <w:webHidden/>
          </w:rPr>
          <w:tab/>
        </w:r>
        <w:r w:rsidR="003A4D95">
          <w:rPr>
            <w:webHidden/>
          </w:rPr>
          <w:fldChar w:fldCharType="begin"/>
        </w:r>
        <w:r w:rsidR="003A4D95">
          <w:rPr>
            <w:webHidden/>
          </w:rPr>
          <w:instrText xml:space="preserve"> PAGEREF _Toc95490300 \h </w:instrText>
        </w:r>
        <w:r w:rsidR="003A4D95">
          <w:rPr>
            <w:webHidden/>
          </w:rPr>
        </w:r>
        <w:r w:rsidR="003A4D95">
          <w:rPr>
            <w:webHidden/>
          </w:rPr>
          <w:fldChar w:fldCharType="separate"/>
        </w:r>
        <w:r w:rsidR="003A4D95">
          <w:rPr>
            <w:webHidden/>
          </w:rPr>
          <w:t>226</w:t>
        </w:r>
        <w:r w:rsidR="003A4D95">
          <w:rPr>
            <w:webHidden/>
          </w:rPr>
          <w:fldChar w:fldCharType="end"/>
        </w:r>
      </w:hyperlink>
    </w:p>
    <w:p w14:paraId="2E4E53AB" w14:textId="5206CD2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01" w:history="1">
        <w:r w:rsidR="003A4D95" w:rsidRPr="007836BF">
          <w:rPr>
            <w:rStyle w:val="Collegamentoipertestuale"/>
            <w:iCs/>
            <w:lang w:eastAsia="it-IT"/>
          </w:rPr>
          <w:t>1.1.230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DatiVisitaMedicaPermessoCMLType</w:t>
        </w:r>
        <w:r w:rsidR="003A4D95">
          <w:rPr>
            <w:webHidden/>
          </w:rPr>
          <w:tab/>
        </w:r>
        <w:r w:rsidR="003A4D95">
          <w:rPr>
            <w:webHidden/>
          </w:rPr>
          <w:fldChar w:fldCharType="begin"/>
        </w:r>
        <w:r w:rsidR="003A4D95">
          <w:rPr>
            <w:webHidden/>
          </w:rPr>
          <w:instrText xml:space="preserve"> PAGEREF _Toc95490301 \h </w:instrText>
        </w:r>
        <w:r w:rsidR="003A4D95">
          <w:rPr>
            <w:webHidden/>
          </w:rPr>
        </w:r>
        <w:r w:rsidR="003A4D95">
          <w:rPr>
            <w:webHidden/>
          </w:rPr>
          <w:fldChar w:fldCharType="separate"/>
        </w:r>
        <w:r w:rsidR="003A4D95">
          <w:rPr>
            <w:webHidden/>
          </w:rPr>
          <w:t>226</w:t>
        </w:r>
        <w:r w:rsidR="003A4D95">
          <w:rPr>
            <w:webHidden/>
          </w:rPr>
          <w:fldChar w:fldCharType="end"/>
        </w:r>
      </w:hyperlink>
    </w:p>
    <w:p w14:paraId="0DECA469" w14:textId="440B4B7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02" w:history="1">
        <w:r w:rsidR="003A4D95" w:rsidRPr="007836BF">
          <w:rPr>
            <w:rStyle w:val="Collegamentoipertestuale"/>
            <w:iCs/>
            <w:lang w:eastAsia="it-IT"/>
          </w:rPr>
          <w:t>1.1.231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PatenteCodiceFiscaleRicercaCustomType</w:t>
        </w:r>
        <w:r w:rsidR="003A4D95">
          <w:rPr>
            <w:webHidden/>
          </w:rPr>
          <w:tab/>
        </w:r>
        <w:r w:rsidR="003A4D95">
          <w:rPr>
            <w:webHidden/>
          </w:rPr>
          <w:fldChar w:fldCharType="begin"/>
        </w:r>
        <w:r w:rsidR="003A4D95">
          <w:rPr>
            <w:webHidden/>
          </w:rPr>
          <w:instrText xml:space="preserve"> PAGEREF _Toc95490302 \h </w:instrText>
        </w:r>
        <w:r w:rsidR="003A4D95">
          <w:rPr>
            <w:webHidden/>
          </w:rPr>
        </w:r>
        <w:r w:rsidR="003A4D95">
          <w:rPr>
            <w:webHidden/>
          </w:rPr>
          <w:fldChar w:fldCharType="separate"/>
        </w:r>
        <w:r w:rsidR="003A4D95">
          <w:rPr>
            <w:webHidden/>
          </w:rPr>
          <w:t>226</w:t>
        </w:r>
        <w:r w:rsidR="003A4D95">
          <w:rPr>
            <w:webHidden/>
          </w:rPr>
          <w:fldChar w:fldCharType="end"/>
        </w:r>
      </w:hyperlink>
    </w:p>
    <w:p w14:paraId="4A6C0917" w14:textId="0E65E58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03" w:history="1">
        <w:r w:rsidR="003A4D95" w:rsidRPr="007836BF">
          <w:rPr>
            <w:rStyle w:val="Collegamentoipertestuale"/>
            <w:iCs/>
            <w:lang w:eastAsia="it-IT"/>
          </w:rPr>
          <w:t>1.1.232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DatiAnagraficiRicercaPerOstativitaType</w:t>
        </w:r>
        <w:r w:rsidR="003A4D95">
          <w:rPr>
            <w:webHidden/>
          </w:rPr>
          <w:tab/>
        </w:r>
        <w:r w:rsidR="003A4D95">
          <w:rPr>
            <w:webHidden/>
          </w:rPr>
          <w:fldChar w:fldCharType="begin"/>
        </w:r>
        <w:r w:rsidR="003A4D95">
          <w:rPr>
            <w:webHidden/>
          </w:rPr>
          <w:instrText xml:space="preserve"> PAGEREF _Toc95490303 \h </w:instrText>
        </w:r>
        <w:r w:rsidR="003A4D95">
          <w:rPr>
            <w:webHidden/>
          </w:rPr>
        </w:r>
        <w:r w:rsidR="003A4D95">
          <w:rPr>
            <w:webHidden/>
          </w:rPr>
          <w:fldChar w:fldCharType="separate"/>
        </w:r>
        <w:r w:rsidR="003A4D95">
          <w:rPr>
            <w:webHidden/>
          </w:rPr>
          <w:t>227</w:t>
        </w:r>
        <w:r w:rsidR="003A4D95">
          <w:rPr>
            <w:webHidden/>
          </w:rPr>
          <w:fldChar w:fldCharType="end"/>
        </w:r>
      </w:hyperlink>
    </w:p>
    <w:p w14:paraId="2DA592FF" w14:textId="4C0E9B8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04" w:history="1">
        <w:r w:rsidR="003A4D95" w:rsidRPr="007836BF">
          <w:rPr>
            <w:rStyle w:val="Collegamentoipertestuale"/>
            <w:iCs/>
            <w:lang w:eastAsia="it-IT"/>
          </w:rPr>
          <w:t>1.1.233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ElencoOstativiPermessoProvvisorioType</w:t>
        </w:r>
        <w:r w:rsidR="003A4D95">
          <w:rPr>
            <w:webHidden/>
          </w:rPr>
          <w:tab/>
        </w:r>
        <w:r w:rsidR="003A4D95">
          <w:rPr>
            <w:webHidden/>
          </w:rPr>
          <w:fldChar w:fldCharType="begin"/>
        </w:r>
        <w:r w:rsidR="003A4D95">
          <w:rPr>
            <w:webHidden/>
          </w:rPr>
          <w:instrText xml:space="preserve"> PAGEREF _Toc95490304 \h </w:instrText>
        </w:r>
        <w:r w:rsidR="003A4D95">
          <w:rPr>
            <w:webHidden/>
          </w:rPr>
        </w:r>
        <w:r w:rsidR="003A4D95">
          <w:rPr>
            <w:webHidden/>
          </w:rPr>
          <w:fldChar w:fldCharType="separate"/>
        </w:r>
        <w:r w:rsidR="003A4D95">
          <w:rPr>
            <w:webHidden/>
          </w:rPr>
          <w:t>227</w:t>
        </w:r>
        <w:r w:rsidR="003A4D95">
          <w:rPr>
            <w:webHidden/>
          </w:rPr>
          <w:fldChar w:fldCharType="end"/>
        </w:r>
      </w:hyperlink>
    </w:p>
    <w:p w14:paraId="4404F9BB" w14:textId="7B03968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05" w:history="1">
        <w:r w:rsidR="003A4D95" w:rsidRPr="007836BF">
          <w:rPr>
            <w:rStyle w:val="Collegamentoipertestuale"/>
            <w:iCs/>
            <w:lang w:eastAsia="it-IT"/>
          </w:rPr>
          <w:t>1.1.234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OstativoDettaglio</w:t>
        </w:r>
        <w:r w:rsidR="003A4D95">
          <w:rPr>
            <w:webHidden/>
          </w:rPr>
          <w:tab/>
        </w:r>
        <w:r w:rsidR="003A4D95">
          <w:rPr>
            <w:webHidden/>
          </w:rPr>
          <w:fldChar w:fldCharType="begin"/>
        </w:r>
        <w:r w:rsidR="003A4D95">
          <w:rPr>
            <w:webHidden/>
          </w:rPr>
          <w:instrText xml:space="preserve"> PAGEREF _Toc95490305 \h </w:instrText>
        </w:r>
        <w:r w:rsidR="003A4D95">
          <w:rPr>
            <w:webHidden/>
          </w:rPr>
        </w:r>
        <w:r w:rsidR="003A4D95">
          <w:rPr>
            <w:webHidden/>
          </w:rPr>
          <w:fldChar w:fldCharType="separate"/>
        </w:r>
        <w:r w:rsidR="003A4D95">
          <w:rPr>
            <w:webHidden/>
          </w:rPr>
          <w:t>228</w:t>
        </w:r>
        <w:r w:rsidR="003A4D95">
          <w:rPr>
            <w:webHidden/>
          </w:rPr>
          <w:fldChar w:fldCharType="end"/>
        </w:r>
      </w:hyperlink>
    </w:p>
    <w:p w14:paraId="0DED6483" w14:textId="6CF6117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06" w:history="1">
        <w:r w:rsidR="003A4D95" w:rsidRPr="007836BF">
          <w:rPr>
            <w:rStyle w:val="Collegamentoipertestuale"/>
            <w:iCs/>
            <w:lang w:eastAsia="it-IT"/>
          </w:rPr>
          <w:t>1.1.235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DatiCorsoRinnovoType</w:t>
        </w:r>
        <w:r w:rsidR="003A4D95">
          <w:rPr>
            <w:webHidden/>
          </w:rPr>
          <w:tab/>
        </w:r>
        <w:r w:rsidR="003A4D95">
          <w:rPr>
            <w:webHidden/>
          </w:rPr>
          <w:fldChar w:fldCharType="begin"/>
        </w:r>
        <w:r w:rsidR="003A4D95">
          <w:rPr>
            <w:webHidden/>
          </w:rPr>
          <w:instrText xml:space="preserve"> PAGEREF _Toc95490306 \h </w:instrText>
        </w:r>
        <w:r w:rsidR="003A4D95">
          <w:rPr>
            <w:webHidden/>
          </w:rPr>
        </w:r>
        <w:r w:rsidR="003A4D95">
          <w:rPr>
            <w:webHidden/>
          </w:rPr>
          <w:fldChar w:fldCharType="separate"/>
        </w:r>
        <w:r w:rsidR="003A4D95">
          <w:rPr>
            <w:webHidden/>
          </w:rPr>
          <w:t>228</w:t>
        </w:r>
        <w:r w:rsidR="003A4D95">
          <w:rPr>
            <w:webHidden/>
          </w:rPr>
          <w:fldChar w:fldCharType="end"/>
        </w:r>
      </w:hyperlink>
    </w:p>
    <w:p w14:paraId="6735A671" w14:textId="1767F75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07" w:history="1">
        <w:r w:rsidR="003A4D95" w:rsidRPr="007836BF">
          <w:rPr>
            <w:rStyle w:val="Collegamentoipertestuale"/>
            <w:iCs/>
            <w:lang w:eastAsia="it-IT"/>
          </w:rPr>
          <w:t>1.1.236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nsolas"/>
            <w:iCs/>
            <w:lang w:eastAsia="it-IT"/>
          </w:rPr>
          <w:t>CqcItalianaPossedutaType</w:t>
        </w:r>
        <w:r w:rsidR="003A4D95">
          <w:rPr>
            <w:webHidden/>
          </w:rPr>
          <w:tab/>
        </w:r>
        <w:r w:rsidR="003A4D95">
          <w:rPr>
            <w:webHidden/>
          </w:rPr>
          <w:fldChar w:fldCharType="begin"/>
        </w:r>
        <w:r w:rsidR="003A4D95">
          <w:rPr>
            <w:webHidden/>
          </w:rPr>
          <w:instrText xml:space="preserve"> PAGEREF _Toc95490307 \h </w:instrText>
        </w:r>
        <w:r w:rsidR="003A4D95">
          <w:rPr>
            <w:webHidden/>
          </w:rPr>
        </w:r>
        <w:r w:rsidR="003A4D95">
          <w:rPr>
            <w:webHidden/>
          </w:rPr>
          <w:fldChar w:fldCharType="separate"/>
        </w:r>
        <w:r w:rsidR="003A4D95">
          <w:rPr>
            <w:webHidden/>
          </w:rPr>
          <w:t>229</w:t>
        </w:r>
        <w:r w:rsidR="003A4D95">
          <w:rPr>
            <w:webHidden/>
          </w:rPr>
          <w:fldChar w:fldCharType="end"/>
        </w:r>
      </w:hyperlink>
    </w:p>
    <w:p w14:paraId="103F2761" w14:textId="3060B541" w:rsidR="003A4D95" w:rsidRDefault="00D23DB6">
      <w:pPr>
        <w:pStyle w:val="Sommario2"/>
        <w:rPr>
          <w:rFonts w:asciiTheme="minorHAnsi" w:eastAsiaTheme="minorEastAsia" w:hAnsiTheme="minorHAnsi" w:cstheme="minorBidi"/>
          <w:b w:val="0"/>
          <w:bCs w:val="0"/>
          <w:sz w:val="22"/>
          <w:szCs w:val="22"/>
          <w:lang w:val="en-US"/>
        </w:rPr>
      </w:pPr>
      <w:hyperlink w:anchor="_Toc95490319" w:history="1">
        <w:r w:rsidR="003A4D95" w:rsidRPr="007836BF">
          <w:rPr>
            <w:rStyle w:val="Collegamentoipertestuale"/>
          </w:rPr>
          <w:t>1.2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Tipi Semplici</w:t>
        </w:r>
        <w:r w:rsidR="003A4D95">
          <w:rPr>
            <w:webHidden/>
          </w:rPr>
          <w:tab/>
        </w:r>
        <w:r w:rsidR="003A4D95">
          <w:rPr>
            <w:webHidden/>
          </w:rPr>
          <w:fldChar w:fldCharType="begin"/>
        </w:r>
        <w:r w:rsidR="003A4D95">
          <w:rPr>
            <w:webHidden/>
          </w:rPr>
          <w:instrText xml:space="preserve"> PAGEREF _Toc95490319 \h </w:instrText>
        </w:r>
        <w:r w:rsidR="003A4D95">
          <w:rPr>
            <w:webHidden/>
          </w:rPr>
        </w:r>
        <w:r w:rsidR="003A4D95">
          <w:rPr>
            <w:webHidden/>
          </w:rPr>
          <w:fldChar w:fldCharType="separate"/>
        </w:r>
        <w:r w:rsidR="003A4D95">
          <w:rPr>
            <w:webHidden/>
          </w:rPr>
          <w:t>229</w:t>
        </w:r>
        <w:r w:rsidR="003A4D95">
          <w:rPr>
            <w:webHidden/>
          </w:rPr>
          <w:fldChar w:fldCharType="end"/>
        </w:r>
      </w:hyperlink>
    </w:p>
    <w:p w14:paraId="61D65E0C" w14:textId="06CE9561"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90330" w:history="1">
        <w:r w:rsidR="003A4D95" w:rsidRPr="007836BF">
          <w:rPr>
            <w:rStyle w:val="Collegamentoipertestuale"/>
          </w:rPr>
          <w:t>1.2.1</w:t>
        </w:r>
        <w:r w:rsidR="003A4D95">
          <w:rPr>
            <w:rFonts w:asciiTheme="minorHAnsi" w:eastAsiaTheme="minorEastAsia" w:hAnsiTheme="minorHAnsi" w:cstheme="minorBidi"/>
            <w:b w:val="0"/>
            <w:bCs w:val="0"/>
            <w:sz w:val="22"/>
            <w:szCs w:val="22"/>
            <w:lang w:val="en-US"/>
          </w:rPr>
          <w:tab/>
        </w:r>
        <w:r w:rsidR="003A4D95" w:rsidRPr="007836BF">
          <w:rPr>
            <w:rStyle w:val="Collegamentoipertestuale"/>
          </w:rPr>
          <w:t>MarcaOperativaPrenotazioneType</w:t>
        </w:r>
        <w:r w:rsidR="003A4D95">
          <w:rPr>
            <w:webHidden/>
          </w:rPr>
          <w:tab/>
        </w:r>
        <w:r w:rsidR="003A4D95">
          <w:rPr>
            <w:webHidden/>
          </w:rPr>
          <w:fldChar w:fldCharType="begin"/>
        </w:r>
        <w:r w:rsidR="003A4D95">
          <w:rPr>
            <w:webHidden/>
          </w:rPr>
          <w:instrText xml:space="preserve"> PAGEREF _Toc95490330 \h </w:instrText>
        </w:r>
        <w:r w:rsidR="003A4D95">
          <w:rPr>
            <w:webHidden/>
          </w:rPr>
        </w:r>
        <w:r w:rsidR="003A4D95">
          <w:rPr>
            <w:webHidden/>
          </w:rPr>
          <w:fldChar w:fldCharType="separate"/>
        </w:r>
        <w:r w:rsidR="003A4D95">
          <w:rPr>
            <w:webHidden/>
          </w:rPr>
          <w:t>229</w:t>
        </w:r>
        <w:r w:rsidR="003A4D95">
          <w:rPr>
            <w:webHidden/>
          </w:rPr>
          <w:fldChar w:fldCharType="end"/>
        </w:r>
      </w:hyperlink>
    </w:p>
    <w:p w14:paraId="77E2D9D5" w14:textId="16309D85" w:rsidR="003A4D95" w:rsidRDefault="00D23DB6">
      <w:pPr>
        <w:pStyle w:val="Sommario2"/>
        <w:rPr>
          <w:rFonts w:asciiTheme="minorHAnsi" w:eastAsiaTheme="minorEastAsia" w:hAnsiTheme="minorHAnsi" w:cstheme="minorBidi"/>
          <w:b w:val="0"/>
          <w:bCs w:val="0"/>
          <w:sz w:val="22"/>
          <w:szCs w:val="22"/>
          <w:lang w:val="en-US"/>
        </w:rPr>
      </w:pPr>
      <w:hyperlink w:anchor="_Toc95490334" w:history="1">
        <w:r w:rsidR="003A4D95" w:rsidRPr="007836BF">
          <w:rPr>
            <w:rStyle w:val="Collegamentoipertestuale"/>
            <w:rFonts w:cs="Verdana"/>
          </w:rPr>
          <w:t>1.2.2 MotivoRichiestaConversioneType</w:t>
        </w:r>
        <w:r w:rsidR="003A4D95">
          <w:rPr>
            <w:webHidden/>
          </w:rPr>
          <w:tab/>
        </w:r>
        <w:r w:rsidR="003A4D95">
          <w:rPr>
            <w:webHidden/>
          </w:rPr>
          <w:fldChar w:fldCharType="begin"/>
        </w:r>
        <w:r w:rsidR="003A4D95">
          <w:rPr>
            <w:webHidden/>
          </w:rPr>
          <w:instrText xml:space="preserve"> PAGEREF _Toc95490334 \h </w:instrText>
        </w:r>
        <w:r w:rsidR="003A4D95">
          <w:rPr>
            <w:webHidden/>
          </w:rPr>
        </w:r>
        <w:r w:rsidR="003A4D95">
          <w:rPr>
            <w:webHidden/>
          </w:rPr>
          <w:fldChar w:fldCharType="separate"/>
        </w:r>
        <w:r w:rsidR="003A4D95">
          <w:rPr>
            <w:webHidden/>
          </w:rPr>
          <w:t>230</w:t>
        </w:r>
        <w:r w:rsidR="003A4D95">
          <w:rPr>
            <w:webHidden/>
          </w:rPr>
          <w:fldChar w:fldCharType="end"/>
        </w:r>
      </w:hyperlink>
    </w:p>
    <w:p w14:paraId="54CBBAA9" w14:textId="1D568954" w:rsidR="003A4D95" w:rsidRDefault="00D23DB6">
      <w:pPr>
        <w:pStyle w:val="Sommario2"/>
        <w:rPr>
          <w:rFonts w:asciiTheme="minorHAnsi" w:eastAsiaTheme="minorEastAsia" w:hAnsiTheme="minorHAnsi" w:cstheme="minorBidi"/>
          <w:b w:val="0"/>
          <w:bCs w:val="0"/>
          <w:sz w:val="22"/>
          <w:szCs w:val="22"/>
          <w:lang w:val="en-US"/>
        </w:rPr>
      </w:pPr>
      <w:hyperlink w:anchor="_Toc95490335" w:history="1">
        <w:r w:rsidR="003A4D95" w:rsidRPr="007836BF">
          <w:rPr>
            <w:rStyle w:val="Collegamentoipertestuale"/>
            <w:rFonts w:cs="Verdana"/>
          </w:rPr>
          <w:t>1.2.3 MotivoRichiestaDuplicatoType</w:t>
        </w:r>
        <w:r w:rsidR="003A4D95">
          <w:rPr>
            <w:webHidden/>
          </w:rPr>
          <w:tab/>
        </w:r>
        <w:r w:rsidR="003A4D95">
          <w:rPr>
            <w:webHidden/>
          </w:rPr>
          <w:fldChar w:fldCharType="begin"/>
        </w:r>
        <w:r w:rsidR="003A4D95">
          <w:rPr>
            <w:webHidden/>
          </w:rPr>
          <w:instrText xml:space="preserve"> PAGEREF _Toc95490335 \h </w:instrText>
        </w:r>
        <w:r w:rsidR="003A4D95">
          <w:rPr>
            <w:webHidden/>
          </w:rPr>
        </w:r>
        <w:r w:rsidR="003A4D95">
          <w:rPr>
            <w:webHidden/>
          </w:rPr>
          <w:fldChar w:fldCharType="separate"/>
        </w:r>
        <w:r w:rsidR="003A4D95">
          <w:rPr>
            <w:webHidden/>
          </w:rPr>
          <w:t>230</w:t>
        </w:r>
        <w:r w:rsidR="003A4D95">
          <w:rPr>
            <w:webHidden/>
          </w:rPr>
          <w:fldChar w:fldCharType="end"/>
        </w:r>
      </w:hyperlink>
    </w:p>
    <w:p w14:paraId="26C4D005" w14:textId="3A97962D"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90336" w:history="1">
        <w:r w:rsidR="003A4D95" w:rsidRPr="007836BF">
          <w:rPr>
            <w:rStyle w:val="Collegamentoipertestuale"/>
            <w:rFonts w:cs="Verdana"/>
          </w:rPr>
          <w:t>1.2.4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ElencoMotivoRichiestaType</w:t>
        </w:r>
        <w:r w:rsidR="003A4D95">
          <w:rPr>
            <w:webHidden/>
          </w:rPr>
          <w:tab/>
        </w:r>
        <w:r w:rsidR="003A4D95">
          <w:rPr>
            <w:webHidden/>
          </w:rPr>
          <w:fldChar w:fldCharType="begin"/>
        </w:r>
        <w:r w:rsidR="003A4D95">
          <w:rPr>
            <w:webHidden/>
          </w:rPr>
          <w:instrText xml:space="preserve"> PAGEREF _Toc95490336 \h </w:instrText>
        </w:r>
        <w:r w:rsidR="003A4D95">
          <w:rPr>
            <w:webHidden/>
          </w:rPr>
        </w:r>
        <w:r w:rsidR="003A4D95">
          <w:rPr>
            <w:webHidden/>
          </w:rPr>
          <w:fldChar w:fldCharType="separate"/>
        </w:r>
        <w:r w:rsidR="003A4D95">
          <w:rPr>
            <w:webHidden/>
          </w:rPr>
          <w:t>230</w:t>
        </w:r>
        <w:r w:rsidR="003A4D95">
          <w:rPr>
            <w:webHidden/>
          </w:rPr>
          <w:fldChar w:fldCharType="end"/>
        </w:r>
      </w:hyperlink>
    </w:p>
    <w:p w14:paraId="676D157F" w14:textId="497B3907"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90337" w:history="1">
        <w:r w:rsidR="003A4D95" w:rsidRPr="007836BF">
          <w:rPr>
            <w:rStyle w:val="Collegamentoipertestuale"/>
            <w:rFonts w:cs="Verdana"/>
          </w:rPr>
          <w:t>1.2.5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StatoPrenotazioneType</w:t>
        </w:r>
        <w:r w:rsidR="003A4D95">
          <w:rPr>
            <w:webHidden/>
          </w:rPr>
          <w:tab/>
        </w:r>
        <w:r w:rsidR="003A4D95">
          <w:rPr>
            <w:webHidden/>
          </w:rPr>
          <w:fldChar w:fldCharType="begin"/>
        </w:r>
        <w:r w:rsidR="003A4D95">
          <w:rPr>
            <w:webHidden/>
          </w:rPr>
          <w:instrText xml:space="preserve"> PAGEREF _Toc95490337 \h </w:instrText>
        </w:r>
        <w:r w:rsidR="003A4D95">
          <w:rPr>
            <w:webHidden/>
          </w:rPr>
        </w:r>
        <w:r w:rsidR="003A4D95">
          <w:rPr>
            <w:webHidden/>
          </w:rPr>
          <w:fldChar w:fldCharType="separate"/>
        </w:r>
        <w:r w:rsidR="003A4D95">
          <w:rPr>
            <w:webHidden/>
          </w:rPr>
          <w:t>230</w:t>
        </w:r>
        <w:r w:rsidR="003A4D95">
          <w:rPr>
            <w:webHidden/>
          </w:rPr>
          <w:fldChar w:fldCharType="end"/>
        </w:r>
      </w:hyperlink>
    </w:p>
    <w:p w14:paraId="5EDEA67D" w14:textId="548121CD"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90338" w:history="1">
        <w:r w:rsidR="003A4D95" w:rsidRPr="007836BF">
          <w:rPr>
            <w:rStyle w:val="Collegamentoipertestuale"/>
            <w:rFonts w:cs="Verdana"/>
          </w:rPr>
          <w:t>1.2.6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PatenteEsteraType</w:t>
        </w:r>
        <w:r w:rsidR="003A4D95">
          <w:rPr>
            <w:webHidden/>
          </w:rPr>
          <w:tab/>
        </w:r>
        <w:r w:rsidR="003A4D95">
          <w:rPr>
            <w:webHidden/>
          </w:rPr>
          <w:fldChar w:fldCharType="begin"/>
        </w:r>
        <w:r w:rsidR="003A4D95">
          <w:rPr>
            <w:webHidden/>
          </w:rPr>
          <w:instrText xml:space="preserve"> PAGEREF _Toc95490338 \h </w:instrText>
        </w:r>
        <w:r w:rsidR="003A4D95">
          <w:rPr>
            <w:webHidden/>
          </w:rPr>
        </w:r>
        <w:r w:rsidR="003A4D95">
          <w:rPr>
            <w:webHidden/>
          </w:rPr>
          <w:fldChar w:fldCharType="separate"/>
        </w:r>
        <w:r w:rsidR="003A4D95">
          <w:rPr>
            <w:webHidden/>
          </w:rPr>
          <w:t>231</w:t>
        </w:r>
        <w:r w:rsidR="003A4D95">
          <w:rPr>
            <w:webHidden/>
          </w:rPr>
          <w:fldChar w:fldCharType="end"/>
        </w:r>
      </w:hyperlink>
    </w:p>
    <w:p w14:paraId="1EA60532" w14:textId="499705D0"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90339" w:history="1">
        <w:r w:rsidR="003A4D95" w:rsidRPr="007836BF">
          <w:rPr>
            <w:rStyle w:val="Collegamentoipertestuale"/>
            <w:rFonts w:cs="Verdana"/>
          </w:rPr>
          <w:t>1.2.7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MarcaOperativaType</w:t>
        </w:r>
        <w:r w:rsidR="003A4D95">
          <w:rPr>
            <w:webHidden/>
          </w:rPr>
          <w:tab/>
        </w:r>
        <w:r w:rsidR="003A4D95">
          <w:rPr>
            <w:webHidden/>
          </w:rPr>
          <w:fldChar w:fldCharType="begin"/>
        </w:r>
        <w:r w:rsidR="003A4D95">
          <w:rPr>
            <w:webHidden/>
          </w:rPr>
          <w:instrText xml:space="preserve"> PAGEREF _Toc95490339 \h </w:instrText>
        </w:r>
        <w:r w:rsidR="003A4D95">
          <w:rPr>
            <w:webHidden/>
          </w:rPr>
        </w:r>
        <w:r w:rsidR="003A4D95">
          <w:rPr>
            <w:webHidden/>
          </w:rPr>
          <w:fldChar w:fldCharType="separate"/>
        </w:r>
        <w:r w:rsidR="003A4D95">
          <w:rPr>
            <w:webHidden/>
          </w:rPr>
          <w:t>231</w:t>
        </w:r>
        <w:r w:rsidR="003A4D95">
          <w:rPr>
            <w:webHidden/>
          </w:rPr>
          <w:fldChar w:fldCharType="end"/>
        </w:r>
      </w:hyperlink>
    </w:p>
    <w:p w14:paraId="62220556" w14:textId="70399F3C"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90340" w:history="1">
        <w:r w:rsidR="003A4D95" w:rsidRPr="007836BF">
          <w:rPr>
            <w:rStyle w:val="Collegamentoipertestuale"/>
            <w:rFonts w:cs="Verdana"/>
          </w:rPr>
          <w:t>1.2.8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SiNoType</w:t>
        </w:r>
        <w:r w:rsidR="003A4D95">
          <w:rPr>
            <w:webHidden/>
          </w:rPr>
          <w:tab/>
        </w:r>
        <w:r w:rsidR="003A4D95">
          <w:rPr>
            <w:webHidden/>
          </w:rPr>
          <w:fldChar w:fldCharType="begin"/>
        </w:r>
        <w:r w:rsidR="003A4D95">
          <w:rPr>
            <w:webHidden/>
          </w:rPr>
          <w:instrText xml:space="preserve"> PAGEREF _Toc95490340 \h </w:instrText>
        </w:r>
        <w:r w:rsidR="003A4D95">
          <w:rPr>
            <w:webHidden/>
          </w:rPr>
        </w:r>
        <w:r w:rsidR="003A4D95">
          <w:rPr>
            <w:webHidden/>
          </w:rPr>
          <w:fldChar w:fldCharType="separate"/>
        </w:r>
        <w:r w:rsidR="003A4D95">
          <w:rPr>
            <w:webHidden/>
          </w:rPr>
          <w:t>231</w:t>
        </w:r>
        <w:r w:rsidR="003A4D95">
          <w:rPr>
            <w:webHidden/>
          </w:rPr>
          <w:fldChar w:fldCharType="end"/>
        </w:r>
      </w:hyperlink>
    </w:p>
    <w:p w14:paraId="4E339A98" w14:textId="5E7A45E0" w:rsidR="003A4D95" w:rsidRDefault="00D23DB6">
      <w:pPr>
        <w:pStyle w:val="Sommario2"/>
        <w:tabs>
          <w:tab w:val="left" w:pos="1000"/>
        </w:tabs>
        <w:rPr>
          <w:rFonts w:asciiTheme="minorHAnsi" w:eastAsiaTheme="minorEastAsia" w:hAnsiTheme="minorHAnsi" w:cstheme="minorBidi"/>
          <w:b w:val="0"/>
          <w:bCs w:val="0"/>
          <w:sz w:val="22"/>
          <w:szCs w:val="22"/>
          <w:lang w:val="en-US"/>
        </w:rPr>
      </w:pPr>
      <w:hyperlink w:anchor="_Toc95490341" w:history="1">
        <w:r w:rsidR="003A4D95" w:rsidRPr="007836BF">
          <w:rPr>
            <w:rStyle w:val="Collegamentoipertestuale"/>
            <w:rFonts w:cs="Verdana"/>
          </w:rPr>
          <w:t>1.2.9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SessoType</w:t>
        </w:r>
        <w:r w:rsidR="003A4D95">
          <w:rPr>
            <w:webHidden/>
          </w:rPr>
          <w:tab/>
        </w:r>
        <w:r w:rsidR="003A4D95">
          <w:rPr>
            <w:webHidden/>
          </w:rPr>
          <w:fldChar w:fldCharType="begin"/>
        </w:r>
        <w:r w:rsidR="003A4D95">
          <w:rPr>
            <w:webHidden/>
          </w:rPr>
          <w:instrText xml:space="preserve"> PAGEREF _Toc95490341 \h </w:instrText>
        </w:r>
        <w:r w:rsidR="003A4D95">
          <w:rPr>
            <w:webHidden/>
          </w:rPr>
        </w:r>
        <w:r w:rsidR="003A4D95">
          <w:rPr>
            <w:webHidden/>
          </w:rPr>
          <w:fldChar w:fldCharType="separate"/>
        </w:r>
        <w:r w:rsidR="003A4D95">
          <w:rPr>
            <w:webHidden/>
          </w:rPr>
          <w:t>231</w:t>
        </w:r>
        <w:r w:rsidR="003A4D95">
          <w:rPr>
            <w:webHidden/>
          </w:rPr>
          <w:fldChar w:fldCharType="end"/>
        </w:r>
      </w:hyperlink>
    </w:p>
    <w:p w14:paraId="2CBE97B4" w14:textId="5A9E162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42" w:history="1">
        <w:r w:rsidR="003A4D95" w:rsidRPr="007836BF">
          <w:rPr>
            <w:rStyle w:val="Collegamentoipertestuale"/>
            <w:rFonts w:cs="Verdana"/>
          </w:rPr>
          <w:t>1.2.10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FileType</w:t>
        </w:r>
        <w:r w:rsidR="003A4D95">
          <w:rPr>
            <w:webHidden/>
          </w:rPr>
          <w:tab/>
        </w:r>
        <w:r w:rsidR="003A4D95">
          <w:rPr>
            <w:webHidden/>
          </w:rPr>
          <w:fldChar w:fldCharType="begin"/>
        </w:r>
        <w:r w:rsidR="003A4D95">
          <w:rPr>
            <w:webHidden/>
          </w:rPr>
          <w:instrText xml:space="preserve"> PAGEREF _Toc95490342 \h </w:instrText>
        </w:r>
        <w:r w:rsidR="003A4D95">
          <w:rPr>
            <w:webHidden/>
          </w:rPr>
        </w:r>
        <w:r w:rsidR="003A4D95">
          <w:rPr>
            <w:webHidden/>
          </w:rPr>
          <w:fldChar w:fldCharType="separate"/>
        </w:r>
        <w:r w:rsidR="003A4D95">
          <w:rPr>
            <w:webHidden/>
          </w:rPr>
          <w:t>232</w:t>
        </w:r>
        <w:r w:rsidR="003A4D95">
          <w:rPr>
            <w:webHidden/>
          </w:rPr>
          <w:fldChar w:fldCharType="end"/>
        </w:r>
      </w:hyperlink>
    </w:p>
    <w:p w14:paraId="26CEB01B" w14:textId="56EAA79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43" w:history="1">
        <w:r w:rsidR="003A4D95" w:rsidRPr="007836BF">
          <w:rPr>
            <w:rStyle w:val="Collegamentoipertestuale"/>
            <w:rFonts w:cs="Verdana"/>
          </w:rPr>
          <w:t>1.2.11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IndCategoriaAType</w:t>
        </w:r>
        <w:r w:rsidR="003A4D95">
          <w:rPr>
            <w:webHidden/>
          </w:rPr>
          <w:tab/>
        </w:r>
        <w:r w:rsidR="003A4D95">
          <w:rPr>
            <w:webHidden/>
          </w:rPr>
          <w:fldChar w:fldCharType="begin"/>
        </w:r>
        <w:r w:rsidR="003A4D95">
          <w:rPr>
            <w:webHidden/>
          </w:rPr>
          <w:instrText xml:space="preserve"> PAGEREF _Toc95490343 \h </w:instrText>
        </w:r>
        <w:r w:rsidR="003A4D95">
          <w:rPr>
            <w:webHidden/>
          </w:rPr>
        </w:r>
        <w:r w:rsidR="003A4D95">
          <w:rPr>
            <w:webHidden/>
          </w:rPr>
          <w:fldChar w:fldCharType="separate"/>
        </w:r>
        <w:r w:rsidR="003A4D95">
          <w:rPr>
            <w:webHidden/>
          </w:rPr>
          <w:t>232</w:t>
        </w:r>
        <w:r w:rsidR="003A4D95">
          <w:rPr>
            <w:webHidden/>
          </w:rPr>
          <w:fldChar w:fldCharType="end"/>
        </w:r>
      </w:hyperlink>
    </w:p>
    <w:p w14:paraId="6246BBDF" w14:textId="0F6FF48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44" w:history="1">
        <w:r w:rsidR="003A4D95" w:rsidRPr="007836BF">
          <w:rPr>
            <w:rStyle w:val="Collegamentoipertestuale"/>
            <w:rFonts w:cs="Verdana"/>
          </w:rPr>
          <w:t>1.2.12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CambioManualeConvEsteraType</w:t>
        </w:r>
        <w:r w:rsidR="003A4D95">
          <w:rPr>
            <w:webHidden/>
          </w:rPr>
          <w:tab/>
        </w:r>
        <w:r w:rsidR="003A4D95">
          <w:rPr>
            <w:webHidden/>
          </w:rPr>
          <w:fldChar w:fldCharType="begin"/>
        </w:r>
        <w:r w:rsidR="003A4D95">
          <w:rPr>
            <w:webHidden/>
          </w:rPr>
          <w:instrText xml:space="preserve"> PAGEREF _Toc95490344 \h </w:instrText>
        </w:r>
        <w:r w:rsidR="003A4D95">
          <w:rPr>
            <w:webHidden/>
          </w:rPr>
        </w:r>
        <w:r w:rsidR="003A4D95">
          <w:rPr>
            <w:webHidden/>
          </w:rPr>
          <w:fldChar w:fldCharType="separate"/>
        </w:r>
        <w:r w:rsidR="003A4D95">
          <w:rPr>
            <w:webHidden/>
          </w:rPr>
          <w:t>232</w:t>
        </w:r>
        <w:r w:rsidR="003A4D95">
          <w:rPr>
            <w:webHidden/>
          </w:rPr>
          <w:fldChar w:fldCharType="end"/>
        </w:r>
      </w:hyperlink>
    </w:p>
    <w:p w14:paraId="4EA23F77" w14:textId="45114E0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45" w:history="1">
        <w:r w:rsidR="003A4D95" w:rsidRPr="007836BF">
          <w:rPr>
            <w:rStyle w:val="Collegamentoipertestuale"/>
            <w:rFonts w:cs="Verdana"/>
          </w:rPr>
          <w:t>1.2.13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CategoriaDisponibileType</w:t>
        </w:r>
        <w:r w:rsidR="003A4D95">
          <w:rPr>
            <w:webHidden/>
          </w:rPr>
          <w:tab/>
        </w:r>
        <w:r w:rsidR="003A4D95">
          <w:rPr>
            <w:webHidden/>
          </w:rPr>
          <w:fldChar w:fldCharType="begin"/>
        </w:r>
        <w:r w:rsidR="003A4D95">
          <w:rPr>
            <w:webHidden/>
          </w:rPr>
          <w:instrText xml:space="preserve"> PAGEREF _Toc95490345 \h </w:instrText>
        </w:r>
        <w:r w:rsidR="003A4D95">
          <w:rPr>
            <w:webHidden/>
          </w:rPr>
        </w:r>
        <w:r w:rsidR="003A4D95">
          <w:rPr>
            <w:webHidden/>
          </w:rPr>
          <w:fldChar w:fldCharType="separate"/>
        </w:r>
        <w:r w:rsidR="003A4D95">
          <w:rPr>
            <w:webHidden/>
          </w:rPr>
          <w:t>232</w:t>
        </w:r>
        <w:r w:rsidR="003A4D95">
          <w:rPr>
            <w:webHidden/>
          </w:rPr>
          <w:fldChar w:fldCharType="end"/>
        </w:r>
      </w:hyperlink>
    </w:p>
    <w:p w14:paraId="41698FD2" w14:textId="301827A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46" w:history="1">
        <w:r w:rsidR="003A4D95" w:rsidRPr="007836BF">
          <w:rPr>
            <w:rStyle w:val="Collegamentoipertestuale"/>
            <w:rFonts w:cs="Verdana"/>
          </w:rPr>
          <w:t>1.2.14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CategoriaRichiestaType</w:t>
        </w:r>
        <w:r w:rsidR="003A4D95">
          <w:rPr>
            <w:webHidden/>
          </w:rPr>
          <w:tab/>
        </w:r>
        <w:r w:rsidR="003A4D95">
          <w:rPr>
            <w:webHidden/>
          </w:rPr>
          <w:fldChar w:fldCharType="begin"/>
        </w:r>
        <w:r w:rsidR="003A4D95">
          <w:rPr>
            <w:webHidden/>
          </w:rPr>
          <w:instrText xml:space="preserve"> PAGEREF _Toc95490346 \h </w:instrText>
        </w:r>
        <w:r w:rsidR="003A4D95">
          <w:rPr>
            <w:webHidden/>
          </w:rPr>
        </w:r>
        <w:r w:rsidR="003A4D95">
          <w:rPr>
            <w:webHidden/>
          </w:rPr>
          <w:fldChar w:fldCharType="separate"/>
        </w:r>
        <w:r w:rsidR="003A4D95">
          <w:rPr>
            <w:webHidden/>
          </w:rPr>
          <w:t>233</w:t>
        </w:r>
        <w:r w:rsidR="003A4D95">
          <w:rPr>
            <w:webHidden/>
          </w:rPr>
          <w:fldChar w:fldCharType="end"/>
        </w:r>
      </w:hyperlink>
    </w:p>
    <w:p w14:paraId="09BF5218" w14:textId="20AC508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47" w:history="1">
        <w:r w:rsidR="003A4D95" w:rsidRPr="007836BF">
          <w:rPr>
            <w:rStyle w:val="Collegamentoipertestuale"/>
            <w:rFonts w:cs="Verdana"/>
          </w:rPr>
          <w:t>1.2.15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PrescrizioniTecnicheType</w:t>
        </w:r>
        <w:r w:rsidR="003A4D95">
          <w:rPr>
            <w:webHidden/>
          </w:rPr>
          <w:tab/>
        </w:r>
        <w:r w:rsidR="003A4D95">
          <w:rPr>
            <w:webHidden/>
          </w:rPr>
          <w:fldChar w:fldCharType="begin"/>
        </w:r>
        <w:r w:rsidR="003A4D95">
          <w:rPr>
            <w:webHidden/>
          </w:rPr>
          <w:instrText xml:space="preserve"> PAGEREF _Toc95490347 \h </w:instrText>
        </w:r>
        <w:r w:rsidR="003A4D95">
          <w:rPr>
            <w:webHidden/>
          </w:rPr>
        </w:r>
        <w:r w:rsidR="003A4D95">
          <w:rPr>
            <w:webHidden/>
          </w:rPr>
          <w:fldChar w:fldCharType="separate"/>
        </w:r>
        <w:r w:rsidR="003A4D95">
          <w:rPr>
            <w:webHidden/>
          </w:rPr>
          <w:t>234</w:t>
        </w:r>
        <w:r w:rsidR="003A4D95">
          <w:rPr>
            <w:webHidden/>
          </w:rPr>
          <w:fldChar w:fldCharType="end"/>
        </w:r>
      </w:hyperlink>
    </w:p>
    <w:p w14:paraId="0BBD1E4A" w14:textId="6E10AF2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48" w:history="1">
        <w:r w:rsidR="003A4D95" w:rsidRPr="007836BF">
          <w:rPr>
            <w:rStyle w:val="Collegamentoipertestuale"/>
            <w:rFonts w:cs="Verdana"/>
          </w:rPr>
          <w:t>1.2.16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CharDue</w:t>
        </w:r>
        <w:r w:rsidR="003A4D95">
          <w:rPr>
            <w:webHidden/>
          </w:rPr>
          <w:tab/>
        </w:r>
        <w:r w:rsidR="003A4D95">
          <w:rPr>
            <w:webHidden/>
          </w:rPr>
          <w:fldChar w:fldCharType="begin"/>
        </w:r>
        <w:r w:rsidR="003A4D95">
          <w:rPr>
            <w:webHidden/>
          </w:rPr>
          <w:instrText xml:space="preserve"> PAGEREF _Toc95490348 \h </w:instrText>
        </w:r>
        <w:r w:rsidR="003A4D95">
          <w:rPr>
            <w:webHidden/>
          </w:rPr>
        </w:r>
        <w:r w:rsidR="003A4D95">
          <w:rPr>
            <w:webHidden/>
          </w:rPr>
          <w:fldChar w:fldCharType="separate"/>
        </w:r>
        <w:r w:rsidR="003A4D95">
          <w:rPr>
            <w:webHidden/>
          </w:rPr>
          <w:t>234</w:t>
        </w:r>
        <w:r w:rsidR="003A4D95">
          <w:rPr>
            <w:webHidden/>
          </w:rPr>
          <w:fldChar w:fldCharType="end"/>
        </w:r>
      </w:hyperlink>
    </w:p>
    <w:p w14:paraId="713FBFDE" w14:textId="3F64496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49" w:history="1">
        <w:r w:rsidR="003A4D95" w:rsidRPr="007836BF">
          <w:rPr>
            <w:rStyle w:val="Collegamentoipertestuale"/>
            <w:rFonts w:cs="Verdana"/>
          </w:rPr>
          <w:t>1.2.17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CharQuattro</w:t>
        </w:r>
        <w:r w:rsidR="003A4D95">
          <w:rPr>
            <w:webHidden/>
          </w:rPr>
          <w:tab/>
        </w:r>
        <w:r w:rsidR="003A4D95">
          <w:rPr>
            <w:webHidden/>
          </w:rPr>
          <w:fldChar w:fldCharType="begin"/>
        </w:r>
        <w:r w:rsidR="003A4D95">
          <w:rPr>
            <w:webHidden/>
          </w:rPr>
          <w:instrText xml:space="preserve"> PAGEREF _Toc95490349 \h </w:instrText>
        </w:r>
        <w:r w:rsidR="003A4D95">
          <w:rPr>
            <w:webHidden/>
          </w:rPr>
        </w:r>
        <w:r w:rsidR="003A4D95">
          <w:rPr>
            <w:webHidden/>
          </w:rPr>
          <w:fldChar w:fldCharType="separate"/>
        </w:r>
        <w:r w:rsidR="003A4D95">
          <w:rPr>
            <w:webHidden/>
          </w:rPr>
          <w:t>235</w:t>
        </w:r>
        <w:r w:rsidR="003A4D95">
          <w:rPr>
            <w:webHidden/>
          </w:rPr>
          <w:fldChar w:fldCharType="end"/>
        </w:r>
      </w:hyperlink>
    </w:p>
    <w:p w14:paraId="35B09053" w14:textId="5BA7B59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0" w:history="1">
        <w:r w:rsidR="003A4D95" w:rsidRPr="007836BF">
          <w:rPr>
            <w:rStyle w:val="Collegamentoipertestuale"/>
            <w:rFonts w:cs="Verdana"/>
          </w:rPr>
          <w:t>1.2.18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CharCinque</w:t>
        </w:r>
        <w:r w:rsidR="003A4D95">
          <w:rPr>
            <w:webHidden/>
          </w:rPr>
          <w:tab/>
        </w:r>
        <w:r w:rsidR="003A4D95">
          <w:rPr>
            <w:webHidden/>
          </w:rPr>
          <w:fldChar w:fldCharType="begin"/>
        </w:r>
        <w:r w:rsidR="003A4D95">
          <w:rPr>
            <w:webHidden/>
          </w:rPr>
          <w:instrText xml:space="preserve"> PAGEREF _Toc95490350 \h </w:instrText>
        </w:r>
        <w:r w:rsidR="003A4D95">
          <w:rPr>
            <w:webHidden/>
          </w:rPr>
        </w:r>
        <w:r w:rsidR="003A4D95">
          <w:rPr>
            <w:webHidden/>
          </w:rPr>
          <w:fldChar w:fldCharType="separate"/>
        </w:r>
        <w:r w:rsidR="003A4D95">
          <w:rPr>
            <w:webHidden/>
          </w:rPr>
          <w:t>235</w:t>
        </w:r>
        <w:r w:rsidR="003A4D95">
          <w:rPr>
            <w:webHidden/>
          </w:rPr>
          <w:fldChar w:fldCharType="end"/>
        </w:r>
      </w:hyperlink>
    </w:p>
    <w:p w14:paraId="519D908D" w14:textId="5DF6F16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1" w:history="1">
        <w:r w:rsidR="003A4D95" w:rsidRPr="007836BF">
          <w:rPr>
            <w:rStyle w:val="Collegamentoipertestuale"/>
            <w:rFonts w:cs="Verdana"/>
          </w:rPr>
          <w:t>1.2.19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CharSei</w:t>
        </w:r>
        <w:r w:rsidR="003A4D95">
          <w:rPr>
            <w:webHidden/>
          </w:rPr>
          <w:tab/>
        </w:r>
        <w:r w:rsidR="003A4D95">
          <w:rPr>
            <w:webHidden/>
          </w:rPr>
          <w:fldChar w:fldCharType="begin"/>
        </w:r>
        <w:r w:rsidR="003A4D95">
          <w:rPr>
            <w:webHidden/>
          </w:rPr>
          <w:instrText xml:space="preserve"> PAGEREF _Toc95490351 \h </w:instrText>
        </w:r>
        <w:r w:rsidR="003A4D95">
          <w:rPr>
            <w:webHidden/>
          </w:rPr>
        </w:r>
        <w:r w:rsidR="003A4D95">
          <w:rPr>
            <w:webHidden/>
          </w:rPr>
          <w:fldChar w:fldCharType="separate"/>
        </w:r>
        <w:r w:rsidR="003A4D95">
          <w:rPr>
            <w:webHidden/>
          </w:rPr>
          <w:t>235</w:t>
        </w:r>
        <w:r w:rsidR="003A4D95">
          <w:rPr>
            <w:webHidden/>
          </w:rPr>
          <w:fldChar w:fldCharType="end"/>
        </w:r>
      </w:hyperlink>
    </w:p>
    <w:p w14:paraId="24BF473E" w14:textId="3702D59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2" w:history="1">
        <w:r w:rsidR="003A4D95" w:rsidRPr="007836BF">
          <w:rPr>
            <w:rStyle w:val="Collegamentoipertestuale"/>
            <w:rFonts w:cs="Verdana"/>
          </w:rPr>
          <w:t>1.2.20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CharOtto</w:t>
        </w:r>
        <w:r w:rsidR="003A4D95">
          <w:rPr>
            <w:webHidden/>
          </w:rPr>
          <w:tab/>
        </w:r>
        <w:r w:rsidR="003A4D95">
          <w:rPr>
            <w:webHidden/>
          </w:rPr>
          <w:fldChar w:fldCharType="begin"/>
        </w:r>
        <w:r w:rsidR="003A4D95">
          <w:rPr>
            <w:webHidden/>
          </w:rPr>
          <w:instrText xml:space="preserve"> PAGEREF _Toc95490352 \h </w:instrText>
        </w:r>
        <w:r w:rsidR="003A4D95">
          <w:rPr>
            <w:webHidden/>
          </w:rPr>
        </w:r>
        <w:r w:rsidR="003A4D95">
          <w:rPr>
            <w:webHidden/>
          </w:rPr>
          <w:fldChar w:fldCharType="separate"/>
        </w:r>
        <w:r w:rsidR="003A4D95">
          <w:rPr>
            <w:webHidden/>
          </w:rPr>
          <w:t>236</w:t>
        </w:r>
        <w:r w:rsidR="003A4D95">
          <w:rPr>
            <w:webHidden/>
          </w:rPr>
          <w:fldChar w:fldCharType="end"/>
        </w:r>
      </w:hyperlink>
    </w:p>
    <w:p w14:paraId="591CDD14" w14:textId="01E90FA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3" w:history="1">
        <w:r w:rsidR="003A4D95" w:rsidRPr="007836BF">
          <w:rPr>
            <w:rStyle w:val="Collegamentoipertestuale"/>
            <w:rFonts w:cs="Verdana"/>
          </w:rPr>
          <w:t>1.2.21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CharDieci</w:t>
        </w:r>
        <w:r w:rsidR="003A4D95">
          <w:rPr>
            <w:webHidden/>
          </w:rPr>
          <w:tab/>
        </w:r>
        <w:r w:rsidR="003A4D95">
          <w:rPr>
            <w:webHidden/>
          </w:rPr>
          <w:fldChar w:fldCharType="begin"/>
        </w:r>
        <w:r w:rsidR="003A4D95">
          <w:rPr>
            <w:webHidden/>
          </w:rPr>
          <w:instrText xml:space="preserve"> PAGEREF _Toc95490353 \h </w:instrText>
        </w:r>
        <w:r w:rsidR="003A4D95">
          <w:rPr>
            <w:webHidden/>
          </w:rPr>
        </w:r>
        <w:r w:rsidR="003A4D95">
          <w:rPr>
            <w:webHidden/>
          </w:rPr>
          <w:fldChar w:fldCharType="separate"/>
        </w:r>
        <w:r w:rsidR="003A4D95">
          <w:rPr>
            <w:webHidden/>
          </w:rPr>
          <w:t>236</w:t>
        </w:r>
        <w:r w:rsidR="003A4D95">
          <w:rPr>
            <w:webHidden/>
          </w:rPr>
          <w:fldChar w:fldCharType="end"/>
        </w:r>
      </w:hyperlink>
    </w:p>
    <w:p w14:paraId="435A3403" w14:textId="7587F9D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4" w:history="1">
        <w:r w:rsidR="003A4D95" w:rsidRPr="007836BF">
          <w:rPr>
            <w:rStyle w:val="Collegamentoipertestuale"/>
            <w:rFonts w:cs="Verdana"/>
          </w:rPr>
          <w:t>1.2.22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CharSedici</w:t>
        </w:r>
        <w:r w:rsidR="003A4D95">
          <w:rPr>
            <w:webHidden/>
          </w:rPr>
          <w:tab/>
        </w:r>
        <w:r w:rsidR="003A4D95">
          <w:rPr>
            <w:webHidden/>
          </w:rPr>
          <w:fldChar w:fldCharType="begin"/>
        </w:r>
        <w:r w:rsidR="003A4D95">
          <w:rPr>
            <w:webHidden/>
          </w:rPr>
          <w:instrText xml:space="preserve"> PAGEREF _Toc95490354 \h </w:instrText>
        </w:r>
        <w:r w:rsidR="003A4D95">
          <w:rPr>
            <w:webHidden/>
          </w:rPr>
        </w:r>
        <w:r w:rsidR="003A4D95">
          <w:rPr>
            <w:webHidden/>
          </w:rPr>
          <w:fldChar w:fldCharType="separate"/>
        </w:r>
        <w:r w:rsidR="003A4D95">
          <w:rPr>
            <w:webHidden/>
          </w:rPr>
          <w:t>236</w:t>
        </w:r>
        <w:r w:rsidR="003A4D95">
          <w:rPr>
            <w:webHidden/>
          </w:rPr>
          <w:fldChar w:fldCharType="end"/>
        </w:r>
      </w:hyperlink>
    </w:p>
    <w:p w14:paraId="768A3892" w14:textId="371B65D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5" w:history="1">
        <w:r w:rsidR="003A4D95" w:rsidRPr="007836BF">
          <w:rPr>
            <w:rStyle w:val="Collegamentoipertestuale"/>
            <w:rFonts w:cs="Verdana"/>
          </w:rPr>
          <w:t>1.2.23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CharDiciassette</w:t>
        </w:r>
        <w:r w:rsidR="003A4D95">
          <w:rPr>
            <w:webHidden/>
          </w:rPr>
          <w:tab/>
        </w:r>
        <w:r w:rsidR="003A4D95">
          <w:rPr>
            <w:webHidden/>
          </w:rPr>
          <w:fldChar w:fldCharType="begin"/>
        </w:r>
        <w:r w:rsidR="003A4D95">
          <w:rPr>
            <w:webHidden/>
          </w:rPr>
          <w:instrText xml:space="preserve"> PAGEREF _Toc95490355 \h </w:instrText>
        </w:r>
        <w:r w:rsidR="003A4D95">
          <w:rPr>
            <w:webHidden/>
          </w:rPr>
        </w:r>
        <w:r w:rsidR="003A4D95">
          <w:rPr>
            <w:webHidden/>
          </w:rPr>
          <w:fldChar w:fldCharType="separate"/>
        </w:r>
        <w:r w:rsidR="003A4D95">
          <w:rPr>
            <w:webHidden/>
          </w:rPr>
          <w:t>236</w:t>
        </w:r>
        <w:r w:rsidR="003A4D95">
          <w:rPr>
            <w:webHidden/>
          </w:rPr>
          <w:fldChar w:fldCharType="end"/>
        </w:r>
      </w:hyperlink>
    </w:p>
    <w:p w14:paraId="2FA91EF1" w14:textId="03DF753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6" w:history="1">
        <w:r w:rsidR="003A4D95" w:rsidRPr="007836BF">
          <w:rPr>
            <w:rStyle w:val="Collegamentoipertestuale"/>
            <w:rFonts w:cs="Verdana"/>
          </w:rPr>
          <w:t>1.2.24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VarCharOtto</w:t>
        </w:r>
        <w:r w:rsidR="003A4D95">
          <w:rPr>
            <w:webHidden/>
          </w:rPr>
          <w:tab/>
        </w:r>
        <w:r w:rsidR="003A4D95">
          <w:rPr>
            <w:webHidden/>
          </w:rPr>
          <w:fldChar w:fldCharType="begin"/>
        </w:r>
        <w:r w:rsidR="003A4D95">
          <w:rPr>
            <w:webHidden/>
          </w:rPr>
          <w:instrText xml:space="preserve"> PAGEREF _Toc95490356 \h </w:instrText>
        </w:r>
        <w:r w:rsidR="003A4D95">
          <w:rPr>
            <w:webHidden/>
          </w:rPr>
        </w:r>
        <w:r w:rsidR="003A4D95">
          <w:rPr>
            <w:webHidden/>
          </w:rPr>
          <w:fldChar w:fldCharType="separate"/>
        </w:r>
        <w:r w:rsidR="003A4D95">
          <w:rPr>
            <w:webHidden/>
          </w:rPr>
          <w:t>237</w:t>
        </w:r>
        <w:r w:rsidR="003A4D95">
          <w:rPr>
            <w:webHidden/>
          </w:rPr>
          <w:fldChar w:fldCharType="end"/>
        </w:r>
      </w:hyperlink>
    </w:p>
    <w:p w14:paraId="0614DE98" w14:textId="741DFC1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7" w:history="1">
        <w:r w:rsidR="003A4D95" w:rsidRPr="007836BF">
          <w:rPr>
            <w:rStyle w:val="Collegamentoipertestuale"/>
            <w:rFonts w:cs="Verdana"/>
          </w:rPr>
          <w:t>1.2.25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VarCharDieci</w:t>
        </w:r>
        <w:r w:rsidR="003A4D95">
          <w:rPr>
            <w:webHidden/>
          </w:rPr>
          <w:tab/>
        </w:r>
        <w:r w:rsidR="003A4D95">
          <w:rPr>
            <w:webHidden/>
          </w:rPr>
          <w:fldChar w:fldCharType="begin"/>
        </w:r>
        <w:r w:rsidR="003A4D95">
          <w:rPr>
            <w:webHidden/>
          </w:rPr>
          <w:instrText xml:space="preserve"> PAGEREF _Toc95490357 \h </w:instrText>
        </w:r>
        <w:r w:rsidR="003A4D95">
          <w:rPr>
            <w:webHidden/>
          </w:rPr>
        </w:r>
        <w:r w:rsidR="003A4D95">
          <w:rPr>
            <w:webHidden/>
          </w:rPr>
          <w:fldChar w:fldCharType="separate"/>
        </w:r>
        <w:r w:rsidR="003A4D95">
          <w:rPr>
            <w:webHidden/>
          </w:rPr>
          <w:t>237</w:t>
        </w:r>
        <w:r w:rsidR="003A4D95">
          <w:rPr>
            <w:webHidden/>
          </w:rPr>
          <w:fldChar w:fldCharType="end"/>
        </w:r>
      </w:hyperlink>
    </w:p>
    <w:p w14:paraId="69AC14EE" w14:textId="696C24C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8" w:history="1">
        <w:r w:rsidR="003A4D95" w:rsidRPr="007836BF">
          <w:rPr>
            <w:rStyle w:val="Collegamentoipertestuale"/>
            <w:rFonts w:cs="Verdana"/>
          </w:rPr>
          <w:t>1.2.26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MarcaOperativaRichiestaEsameType</w:t>
        </w:r>
        <w:r w:rsidR="003A4D95">
          <w:rPr>
            <w:webHidden/>
          </w:rPr>
          <w:tab/>
        </w:r>
        <w:r w:rsidR="003A4D95">
          <w:rPr>
            <w:webHidden/>
          </w:rPr>
          <w:fldChar w:fldCharType="begin"/>
        </w:r>
        <w:r w:rsidR="003A4D95">
          <w:rPr>
            <w:webHidden/>
          </w:rPr>
          <w:instrText xml:space="preserve"> PAGEREF _Toc95490358 \h </w:instrText>
        </w:r>
        <w:r w:rsidR="003A4D95">
          <w:rPr>
            <w:webHidden/>
          </w:rPr>
        </w:r>
        <w:r w:rsidR="003A4D95">
          <w:rPr>
            <w:webHidden/>
          </w:rPr>
          <w:fldChar w:fldCharType="separate"/>
        </w:r>
        <w:r w:rsidR="003A4D95">
          <w:rPr>
            <w:webHidden/>
          </w:rPr>
          <w:t>237</w:t>
        </w:r>
        <w:r w:rsidR="003A4D95">
          <w:rPr>
            <w:webHidden/>
          </w:rPr>
          <w:fldChar w:fldCharType="end"/>
        </w:r>
      </w:hyperlink>
    </w:p>
    <w:p w14:paraId="09ABD2A5" w14:textId="61863E6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59" w:history="1">
        <w:r w:rsidR="003A4D95" w:rsidRPr="007836BF">
          <w:rPr>
            <w:rStyle w:val="Collegamentoipertestuale"/>
            <w:rFonts w:cs="Verdana"/>
          </w:rPr>
          <w:t>1.2.27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StatoRichiestaType</w:t>
        </w:r>
        <w:r w:rsidR="003A4D95">
          <w:rPr>
            <w:webHidden/>
          </w:rPr>
          <w:tab/>
        </w:r>
        <w:r w:rsidR="003A4D95">
          <w:rPr>
            <w:webHidden/>
          </w:rPr>
          <w:fldChar w:fldCharType="begin"/>
        </w:r>
        <w:r w:rsidR="003A4D95">
          <w:rPr>
            <w:webHidden/>
          </w:rPr>
          <w:instrText xml:space="preserve"> PAGEREF _Toc95490359 \h </w:instrText>
        </w:r>
        <w:r w:rsidR="003A4D95">
          <w:rPr>
            <w:webHidden/>
          </w:rPr>
        </w:r>
        <w:r w:rsidR="003A4D95">
          <w:rPr>
            <w:webHidden/>
          </w:rPr>
          <w:fldChar w:fldCharType="separate"/>
        </w:r>
        <w:r w:rsidR="003A4D95">
          <w:rPr>
            <w:webHidden/>
          </w:rPr>
          <w:t>237</w:t>
        </w:r>
        <w:r w:rsidR="003A4D95">
          <w:rPr>
            <w:webHidden/>
          </w:rPr>
          <w:fldChar w:fldCharType="end"/>
        </w:r>
      </w:hyperlink>
    </w:p>
    <w:p w14:paraId="1FBCB1CD" w14:textId="643EBA6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0" w:history="1">
        <w:r w:rsidR="003A4D95" w:rsidRPr="007836BF">
          <w:rPr>
            <w:rStyle w:val="Collegamentoipertestuale"/>
            <w:rFonts w:cs="Verdana"/>
          </w:rPr>
          <w:t>1.2.28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MarcaOperativaFoglioRosaType</w:t>
        </w:r>
        <w:r w:rsidR="003A4D95">
          <w:rPr>
            <w:webHidden/>
          </w:rPr>
          <w:tab/>
        </w:r>
        <w:r w:rsidR="003A4D95">
          <w:rPr>
            <w:webHidden/>
          </w:rPr>
          <w:fldChar w:fldCharType="begin"/>
        </w:r>
        <w:r w:rsidR="003A4D95">
          <w:rPr>
            <w:webHidden/>
          </w:rPr>
          <w:instrText xml:space="preserve"> PAGEREF _Toc95490360 \h </w:instrText>
        </w:r>
        <w:r w:rsidR="003A4D95">
          <w:rPr>
            <w:webHidden/>
          </w:rPr>
        </w:r>
        <w:r w:rsidR="003A4D95">
          <w:rPr>
            <w:webHidden/>
          </w:rPr>
          <w:fldChar w:fldCharType="separate"/>
        </w:r>
        <w:r w:rsidR="003A4D95">
          <w:rPr>
            <w:webHidden/>
          </w:rPr>
          <w:t>238</w:t>
        </w:r>
        <w:r w:rsidR="003A4D95">
          <w:rPr>
            <w:webHidden/>
          </w:rPr>
          <w:fldChar w:fldCharType="end"/>
        </w:r>
      </w:hyperlink>
    </w:p>
    <w:p w14:paraId="24FDBF3F" w14:textId="361658E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1" w:history="1">
        <w:r w:rsidR="003A4D95" w:rsidRPr="007836BF">
          <w:rPr>
            <w:rStyle w:val="Collegamentoipertestuale"/>
            <w:rFonts w:cs="Verdana"/>
          </w:rPr>
          <w:t>1.2.29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VarCharVentidue</w:t>
        </w:r>
        <w:r w:rsidR="003A4D95">
          <w:rPr>
            <w:webHidden/>
          </w:rPr>
          <w:tab/>
        </w:r>
        <w:r w:rsidR="003A4D95">
          <w:rPr>
            <w:webHidden/>
          </w:rPr>
          <w:fldChar w:fldCharType="begin"/>
        </w:r>
        <w:r w:rsidR="003A4D95">
          <w:rPr>
            <w:webHidden/>
          </w:rPr>
          <w:instrText xml:space="preserve"> PAGEREF _Toc95490361 \h </w:instrText>
        </w:r>
        <w:r w:rsidR="003A4D95">
          <w:rPr>
            <w:webHidden/>
          </w:rPr>
        </w:r>
        <w:r w:rsidR="003A4D95">
          <w:rPr>
            <w:webHidden/>
          </w:rPr>
          <w:fldChar w:fldCharType="separate"/>
        </w:r>
        <w:r w:rsidR="003A4D95">
          <w:rPr>
            <w:webHidden/>
          </w:rPr>
          <w:t>238</w:t>
        </w:r>
        <w:r w:rsidR="003A4D95">
          <w:rPr>
            <w:webHidden/>
          </w:rPr>
          <w:fldChar w:fldCharType="end"/>
        </w:r>
      </w:hyperlink>
    </w:p>
    <w:p w14:paraId="359E8916" w14:textId="0403266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2" w:history="1">
        <w:r w:rsidR="003A4D95" w:rsidRPr="007836BF">
          <w:rPr>
            <w:rStyle w:val="Collegamentoipertestuale"/>
            <w:rFonts w:cs="Verdana"/>
          </w:rPr>
          <w:t>1.2.30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VarCharTrentacinque</w:t>
        </w:r>
        <w:r w:rsidR="003A4D95">
          <w:rPr>
            <w:webHidden/>
          </w:rPr>
          <w:tab/>
        </w:r>
        <w:r w:rsidR="003A4D95">
          <w:rPr>
            <w:webHidden/>
          </w:rPr>
          <w:fldChar w:fldCharType="begin"/>
        </w:r>
        <w:r w:rsidR="003A4D95">
          <w:rPr>
            <w:webHidden/>
          </w:rPr>
          <w:instrText xml:space="preserve"> PAGEREF _Toc95490362 \h </w:instrText>
        </w:r>
        <w:r w:rsidR="003A4D95">
          <w:rPr>
            <w:webHidden/>
          </w:rPr>
        </w:r>
        <w:r w:rsidR="003A4D95">
          <w:rPr>
            <w:webHidden/>
          </w:rPr>
          <w:fldChar w:fldCharType="separate"/>
        </w:r>
        <w:r w:rsidR="003A4D95">
          <w:rPr>
            <w:webHidden/>
          </w:rPr>
          <w:t>238</w:t>
        </w:r>
        <w:r w:rsidR="003A4D95">
          <w:rPr>
            <w:webHidden/>
          </w:rPr>
          <w:fldChar w:fldCharType="end"/>
        </w:r>
      </w:hyperlink>
    </w:p>
    <w:p w14:paraId="1DFDE97C" w14:textId="2C48BEF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3" w:history="1">
        <w:r w:rsidR="003A4D95" w:rsidRPr="007836BF">
          <w:rPr>
            <w:rStyle w:val="Collegamentoipertestuale"/>
            <w:rFonts w:cs="Verdana"/>
          </w:rPr>
          <w:t>1.2.31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VarCharTrentacinqueMinLenghtZero</w:t>
        </w:r>
        <w:r w:rsidR="003A4D95">
          <w:rPr>
            <w:webHidden/>
          </w:rPr>
          <w:tab/>
        </w:r>
        <w:r w:rsidR="003A4D95">
          <w:rPr>
            <w:webHidden/>
          </w:rPr>
          <w:fldChar w:fldCharType="begin"/>
        </w:r>
        <w:r w:rsidR="003A4D95">
          <w:rPr>
            <w:webHidden/>
          </w:rPr>
          <w:instrText xml:space="preserve"> PAGEREF _Toc95490363 \h </w:instrText>
        </w:r>
        <w:r w:rsidR="003A4D95">
          <w:rPr>
            <w:webHidden/>
          </w:rPr>
        </w:r>
        <w:r w:rsidR="003A4D95">
          <w:rPr>
            <w:webHidden/>
          </w:rPr>
          <w:fldChar w:fldCharType="separate"/>
        </w:r>
        <w:r w:rsidR="003A4D95">
          <w:rPr>
            <w:webHidden/>
          </w:rPr>
          <w:t>238</w:t>
        </w:r>
        <w:r w:rsidR="003A4D95">
          <w:rPr>
            <w:webHidden/>
          </w:rPr>
          <w:fldChar w:fldCharType="end"/>
        </w:r>
      </w:hyperlink>
    </w:p>
    <w:p w14:paraId="30F30161" w14:textId="7837E64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4" w:history="1">
        <w:r w:rsidR="003A4D95" w:rsidRPr="007836BF">
          <w:rPr>
            <w:rStyle w:val="Collegamentoipertestuale"/>
            <w:rFonts w:cs="Verdana"/>
          </w:rPr>
          <w:t>1.2.32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VarCharTrenta</w:t>
        </w:r>
        <w:r w:rsidR="003A4D95">
          <w:rPr>
            <w:webHidden/>
          </w:rPr>
          <w:tab/>
        </w:r>
        <w:r w:rsidR="003A4D95">
          <w:rPr>
            <w:webHidden/>
          </w:rPr>
          <w:fldChar w:fldCharType="begin"/>
        </w:r>
        <w:r w:rsidR="003A4D95">
          <w:rPr>
            <w:webHidden/>
          </w:rPr>
          <w:instrText xml:space="preserve"> PAGEREF _Toc95490364 \h </w:instrText>
        </w:r>
        <w:r w:rsidR="003A4D95">
          <w:rPr>
            <w:webHidden/>
          </w:rPr>
        </w:r>
        <w:r w:rsidR="003A4D95">
          <w:rPr>
            <w:webHidden/>
          </w:rPr>
          <w:fldChar w:fldCharType="separate"/>
        </w:r>
        <w:r w:rsidR="003A4D95">
          <w:rPr>
            <w:webHidden/>
          </w:rPr>
          <w:t>238</w:t>
        </w:r>
        <w:r w:rsidR="003A4D95">
          <w:rPr>
            <w:webHidden/>
          </w:rPr>
          <w:fldChar w:fldCharType="end"/>
        </w:r>
      </w:hyperlink>
    </w:p>
    <w:p w14:paraId="7588BD14" w14:textId="2D3EAEF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5" w:history="1">
        <w:r w:rsidR="003A4D95" w:rsidRPr="007836BF">
          <w:rPr>
            <w:rStyle w:val="Collegamentoipertestuale"/>
            <w:rFonts w:cs="Verdana"/>
          </w:rPr>
          <w:t>1.2.33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VarCharCinque</w:t>
        </w:r>
        <w:r w:rsidR="003A4D95">
          <w:rPr>
            <w:webHidden/>
          </w:rPr>
          <w:tab/>
        </w:r>
        <w:r w:rsidR="003A4D95">
          <w:rPr>
            <w:webHidden/>
          </w:rPr>
          <w:fldChar w:fldCharType="begin"/>
        </w:r>
        <w:r w:rsidR="003A4D95">
          <w:rPr>
            <w:webHidden/>
          </w:rPr>
          <w:instrText xml:space="preserve"> PAGEREF _Toc95490365 \h </w:instrText>
        </w:r>
        <w:r w:rsidR="003A4D95">
          <w:rPr>
            <w:webHidden/>
          </w:rPr>
        </w:r>
        <w:r w:rsidR="003A4D95">
          <w:rPr>
            <w:webHidden/>
          </w:rPr>
          <w:fldChar w:fldCharType="separate"/>
        </w:r>
        <w:r w:rsidR="003A4D95">
          <w:rPr>
            <w:webHidden/>
          </w:rPr>
          <w:t>239</w:t>
        </w:r>
        <w:r w:rsidR="003A4D95">
          <w:rPr>
            <w:webHidden/>
          </w:rPr>
          <w:fldChar w:fldCharType="end"/>
        </w:r>
      </w:hyperlink>
    </w:p>
    <w:p w14:paraId="19CA961D" w14:textId="634A1EB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6" w:history="1">
        <w:r w:rsidR="003A4D95" w:rsidRPr="007836BF">
          <w:rPr>
            <w:rStyle w:val="Collegamentoipertestuale"/>
            <w:rFonts w:cs="Verdana"/>
          </w:rPr>
          <w:t>1.2.34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StatoPagamentoRichiestaType</w:t>
        </w:r>
        <w:r w:rsidR="003A4D95">
          <w:rPr>
            <w:webHidden/>
          </w:rPr>
          <w:tab/>
        </w:r>
        <w:r w:rsidR="003A4D95">
          <w:rPr>
            <w:webHidden/>
          </w:rPr>
          <w:fldChar w:fldCharType="begin"/>
        </w:r>
        <w:r w:rsidR="003A4D95">
          <w:rPr>
            <w:webHidden/>
          </w:rPr>
          <w:instrText xml:space="preserve"> PAGEREF _Toc95490366 \h </w:instrText>
        </w:r>
        <w:r w:rsidR="003A4D95">
          <w:rPr>
            <w:webHidden/>
          </w:rPr>
        </w:r>
        <w:r w:rsidR="003A4D95">
          <w:rPr>
            <w:webHidden/>
          </w:rPr>
          <w:fldChar w:fldCharType="separate"/>
        </w:r>
        <w:r w:rsidR="003A4D95">
          <w:rPr>
            <w:webHidden/>
          </w:rPr>
          <w:t>239</w:t>
        </w:r>
        <w:r w:rsidR="003A4D95">
          <w:rPr>
            <w:webHidden/>
          </w:rPr>
          <w:fldChar w:fldCharType="end"/>
        </w:r>
      </w:hyperlink>
    </w:p>
    <w:p w14:paraId="0BED951B" w14:textId="3B48744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7" w:history="1">
        <w:r w:rsidR="003A4D95" w:rsidRPr="007836BF">
          <w:rPr>
            <w:rStyle w:val="Collegamentoipertestuale"/>
            <w:rFonts w:cs="Verdana"/>
          </w:rPr>
          <w:t>1.2.35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TipologiaPagamentoType</w:t>
        </w:r>
        <w:r w:rsidR="003A4D95">
          <w:rPr>
            <w:webHidden/>
          </w:rPr>
          <w:tab/>
        </w:r>
        <w:r w:rsidR="003A4D95">
          <w:rPr>
            <w:webHidden/>
          </w:rPr>
          <w:fldChar w:fldCharType="begin"/>
        </w:r>
        <w:r w:rsidR="003A4D95">
          <w:rPr>
            <w:webHidden/>
          </w:rPr>
          <w:instrText xml:space="preserve"> PAGEREF _Toc95490367 \h </w:instrText>
        </w:r>
        <w:r w:rsidR="003A4D95">
          <w:rPr>
            <w:webHidden/>
          </w:rPr>
        </w:r>
        <w:r w:rsidR="003A4D95">
          <w:rPr>
            <w:webHidden/>
          </w:rPr>
          <w:fldChar w:fldCharType="separate"/>
        </w:r>
        <w:r w:rsidR="003A4D95">
          <w:rPr>
            <w:webHidden/>
          </w:rPr>
          <w:t>239</w:t>
        </w:r>
        <w:r w:rsidR="003A4D95">
          <w:rPr>
            <w:webHidden/>
          </w:rPr>
          <w:fldChar w:fldCharType="end"/>
        </w:r>
      </w:hyperlink>
    </w:p>
    <w:p w14:paraId="347DD39F" w14:textId="26C66E1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8" w:history="1">
        <w:r w:rsidR="003A4D95" w:rsidRPr="007836BF">
          <w:rPr>
            <w:rStyle w:val="Collegamentoipertestuale"/>
            <w:rFonts w:cs="Verdana"/>
          </w:rPr>
          <w:t>1.2.36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TipologiaPagamentoInserimentoType</w:t>
        </w:r>
        <w:r w:rsidR="003A4D95">
          <w:rPr>
            <w:webHidden/>
          </w:rPr>
          <w:tab/>
        </w:r>
        <w:r w:rsidR="003A4D95">
          <w:rPr>
            <w:webHidden/>
          </w:rPr>
          <w:fldChar w:fldCharType="begin"/>
        </w:r>
        <w:r w:rsidR="003A4D95">
          <w:rPr>
            <w:webHidden/>
          </w:rPr>
          <w:instrText xml:space="preserve"> PAGEREF _Toc95490368 \h </w:instrText>
        </w:r>
        <w:r w:rsidR="003A4D95">
          <w:rPr>
            <w:webHidden/>
          </w:rPr>
        </w:r>
        <w:r w:rsidR="003A4D95">
          <w:rPr>
            <w:webHidden/>
          </w:rPr>
          <w:fldChar w:fldCharType="separate"/>
        </w:r>
        <w:r w:rsidR="003A4D95">
          <w:rPr>
            <w:webHidden/>
          </w:rPr>
          <w:t>239</w:t>
        </w:r>
        <w:r w:rsidR="003A4D95">
          <w:rPr>
            <w:webHidden/>
          </w:rPr>
          <w:fldChar w:fldCharType="end"/>
        </w:r>
      </w:hyperlink>
    </w:p>
    <w:p w14:paraId="5A2C580C" w14:textId="3F5B37D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69" w:history="1">
        <w:r w:rsidR="003A4D95" w:rsidRPr="007836BF">
          <w:rPr>
            <w:rStyle w:val="Collegamentoipertestuale"/>
            <w:rFonts w:cs="Verdana"/>
          </w:rPr>
          <w:t>1.2.37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UrgenzaBollettinoType</w:t>
        </w:r>
        <w:r w:rsidR="003A4D95">
          <w:rPr>
            <w:webHidden/>
          </w:rPr>
          <w:tab/>
        </w:r>
        <w:r w:rsidR="003A4D95">
          <w:rPr>
            <w:webHidden/>
          </w:rPr>
          <w:fldChar w:fldCharType="begin"/>
        </w:r>
        <w:r w:rsidR="003A4D95">
          <w:rPr>
            <w:webHidden/>
          </w:rPr>
          <w:instrText xml:space="preserve"> PAGEREF _Toc95490369 \h </w:instrText>
        </w:r>
        <w:r w:rsidR="003A4D95">
          <w:rPr>
            <w:webHidden/>
          </w:rPr>
        </w:r>
        <w:r w:rsidR="003A4D95">
          <w:rPr>
            <w:webHidden/>
          </w:rPr>
          <w:fldChar w:fldCharType="separate"/>
        </w:r>
        <w:r w:rsidR="003A4D95">
          <w:rPr>
            <w:webHidden/>
          </w:rPr>
          <w:t>239</w:t>
        </w:r>
        <w:r w:rsidR="003A4D95">
          <w:rPr>
            <w:webHidden/>
          </w:rPr>
          <w:fldChar w:fldCharType="end"/>
        </w:r>
      </w:hyperlink>
    </w:p>
    <w:p w14:paraId="723AA3AA" w14:textId="2A2E5E4F"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0" w:history="1">
        <w:r w:rsidR="003A4D95" w:rsidRPr="007836BF">
          <w:rPr>
            <w:rStyle w:val="Collegamentoipertestuale"/>
            <w:rFonts w:cs="Verdana"/>
          </w:rPr>
          <w:t>1.2.38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ProtocolloRichiestaPrenotazioneType</w:t>
        </w:r>
        <w:r w:rsidR="003A4D95">
          <w:rPr>
            <w:webHidden/>
          </w:rPr>
          <w:tab/>
        </w:r>
        <w:r w:rsidR="003A4D95">
          <w:rPr>
            <w:webHidden/>
          </w:rPr>
          <w:fldChar w:fldCharType="begin"/>
        </w:r>
        <w:r w:rsidR="003A4D95">
          <w:rPr>
            <w:webHidden/>
          </w:rPr>
          <w:instrText xml:space="preserve"> PAGEREF _Toc95490370 \h </w:instrText>
        </w:r>
        <w:r w:rsidR="003A4D95">
          <w:rPr>
            <w:webHidden/>
          </w:rPr>
        </w:r>
        <w:r w:rsidR="003A4D95">
          <w:rPr>
            <w:webHidden/>
          </w:rPr>
          <w:fldChar w:fldCharType="separate"/>
        </w:r>
        <w:r w:rsidR="003A4D95">
          <w:rPr>
            <w:webHidden/>
          </w:rPr>
          <w:t>240</w:t>
        </w:r>
        <w:r w:rsidR="003A4D95">
          <w:rPr>
            <w:webHidden/>
          </w:rPr>
          <w:fldChar w:fldCharType="end"/>
        </w:r>
      </w:hyperlink>
    </w:p>
    <w:p w14:paraId="4EA5B2C2" w14:textId="317B09D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1" w:history="1">
        <w:r w:rsidR="003A4D95" w:rsidRPr="007836BF">
          <w:rPr>
            <w:rStyle w:val="Collegamentoipertestuale"/>
            <w:rFonts w:cs="Verdana"/>
          </w:rPr>
          <w:t>1.2.39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ProtocolloRichiestaEsameType</w:t>
        </w:r>
        <w:r w:rsidR="003A4D95">
          <w:rPr>
            <w:webHidden/>
          </w:rPr>
          <w:tab/>
        </w:r>
        <w:r w:rsidR="003A4D95">
          <w:rPr>
            <w:webHidden/>
          </w:rPr>
          <w:fldChar w:fldCharType="begin"/>
        </w:r>
        <w:r w:rsidR="003A4D95">
          <w:rPr>
            <w:webHidden/>
          </w:rPr>
          <w:instrText xml:space="preserve"> PAGEREF _Toc95490371 \h </w:instrText>
        </w:r>
        <w:r w:rsidR="003A4D95">
          <w:rPr>
            <w:webHidden/>
          </w:rPr>
        </w:r>
        <w:r w:rsidR="003A4D95">
          <w:rPr>
            <w:webHidden/>
          </w:rPr>
          <w:fldChar w:fldCharType="separate"/>
        </w:r>
        <w:r w:rsidR="003A4D95">
          <w:rPr>
            <w:webHidden/>
          </w:rPr>
          <w:t>240</w:t>
        </w:r>
        <w:r w:rsidR="003A4D95">
          <w:rPr>
            <w:webHidden/>
          </w:rPr>
          <w:fldChar w:fldCharType="end"/>
        </w:r>
      </w:hyperlink>
    </w:p>
    <w:p w14:paraId="45C79C03" w14:textId="51DE663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2" w:history="1">
        <w:r w:rsidR="003A4D95" w:rsidRPr="007836BF">
          <w:rPr>
            <w:rStyle w:val="Collegamentoipertestuale"/>
            <w:rFonts w:cs="Verdana"/>
          </w:rPr>
          <w:t>1.2.40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CQCItalianaType</w:t>
        </w:r>
        <w:r w:rsidR="003A4D95">
          <w:rPr>
            <w:webHidden/>
          </w:rPr>
          <w:tab/>
        </w:r>
        <w:r w:rsidR="003A4D95">
          <w:rPr>
            <w:webHidden/>
          </w:rPr>
          <w:fldChar w:fldCharType="begin"/>
        </w:r>
        <w:r w:rsidR="003A4D95">
          <w:rPr>
            <w:webHidden/>
          </w:rPr>
          <w:instrText xml:space="preserve"> PAGEREF _Toc95490372 \h </w:instrText>
        </w:r>
        <w:r w:rsidR="003A4D95">
          <w:rPr>
            <w:webHidden/>
          </w:rPr>
        </w:r>
        <w:r w:rsidR="003A4D95">
          <w:rPr>
            <w:webHidden/>
          </w:rPr>
          <w:fldChar w:fldCharType="separate"/>
        </w:r>
        <w:r w:rsidR="003A4D95">
          <w:rPr>
            <w:webHidden/>
          </w:rPr>
          <w:t>240</w:t>
        </w:r>
        <w:r w:rsidR="003A4D95">
          <w:rPr>
            <w:webHidden/>
          </w:rPr>
          <w:fldChar w:fldCharType="end"/>
        </w:r>
      </w:hyperlink>
    </w:p>
    <w:p w14:paraId="15B8E946" w14:textId="68E067C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3" w:history="1">
        <w:r w:rsidR="003A4D95" w:rsidRPr="007836BF">
          <w:rPr>
            <w:rStyle w:val="Collegamentoipertestuale"/>
            <w:rFonts w:cs="Verdana"/>
          </w:rPr>
          <w:t>1.2.41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AbilitazioniPatenteType</w:t>
        </w:r>
        <w:r w:rsidR="003A4D95">
          <w:rPr>
            <w:webHidden/>
          </w:rPr>
          <w:tab/>
        </w:r>
        <w:r w:rsidR="003A4D95">
          <w:rPr>
            <w:webHidden/>
          </w:rPr>
          <w:fldChar w:fldCharType="begin"/>
        </w:r>
        <w:r w:rsidR="003A4D95">
          <w:rPr>
            <w:webHidden/>
          </w:rPr>
          <w:instrText xml:space="preserve"> PAGEREF _Toc95490373 \h </w:instrText>
        </w:r>
        <w:r w:rsidR="003A4D95">
          <w:rPr>
            <w:webHidden/>
          </w:rPr>
        </w:r>
        <w:r w:rsidR="003A4D95">
          <w:rPr>
            <w:webHidden/>
          </w:rPr>
          <w:fldChar w:fldCharType="separate"/>
        </w:r>
        <w:r w:rsidR="003A4D95">
          <w:rPr>
            <w:webHidden/>
          </w:rPr>
          <w:t>240</w:t>
        </w:r>
        <w:r w:rsidR="003A4D95">
          <w:rPr>
            <w:webHidden/>
          </w:rPr>
          <w:fldChar w:fldCharType="end"/>
        </w:r>
      </w:hyperlink>
    </w:p>
    <w:p w14:paraId="71D9CF29" w14:textId="78ABDA5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4" w:history="1">
        <w:r w:rsidR="003A4D95" w:rsidRPr="007836BF">
          <w:rPr>
            <w:rStyle w:val="Collegamentoipertestuale"/>
            <w:rFonts w:cs="Verdana"/>
          </w:rPr>
          <w:t>1.2.42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MotivoRichiestaPrenotazioneCQCType</w:t>
        </w:r>
        <w:r w:rsidR="003A4D95">
          <w:rPr>
            <w:webHidden/>
          </w:rPr>
          <w:tab/>
        </w:r>
        <w:r w:rsidR="003A4D95">
          <w:rPr>
            <w:webHidden/>
          </w:rPr>
          <w:fldChar w:fldCharType="begin"/>
        </w:r>
        <w:r w:rsidR="003A4D95">
          <w:rPr>
            <w:webHidden/>
          </w:rPr>
          <w:instrText xml:space="preserve"> PAGEREF _Toc95490374 \h </w:instrText>
        </w:r>
        <w:r w:rsidR="003A4D95">
          <w:rPr>
            <w:webHidden/>
          </w:rPr>
        </w:r>
        <w:r w:rsidR="003A4D95">
          <w:rPr>
            <w:webHidden/>
          </w:rPr>
          <w:fldChar w:fldCharType="separate"/>
        </w:r>
        <w:r w:rsidR="003A4D95">
          <w:rPr>
            <w:webHidden/>
          </w:rPr>
          <w:t>241</w:t>
        </w:r>
        <w:r w:rsidR="003A4D95">
          <w:rPr>
            <w:webHidden/>
          </w:rPr>
          <w:fldChar w:fldCharType="end"/>
        </w:r>
      </w:hyperlink>
    </w:p>
    <w:p w14:paraId="4BED4298" w14:textId="4088A09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5" w:history="1">
        <w:r w:rsidR="003A4D95" w:rsidRPr="007836BF">
          <w:rPr>
            <w:rStyle w:val="Collegamentoipertestuale"/>
            <w:rFonts w:cs="Verdana"/>
          </w:rPr>
          <w:t>1.2.43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TipoCQCType</w:t>
        </w:r>
        <w:r w:rsidR="003A4D95">
          <w:rPr>
            <w:webHidden/>
          </w:rPr>
          <w:tab/>
        </w:r>
        <w:r w:rsidR="003A4D95">
          <w:rPr>
            <w:webHidden/>
          </w:rPr>
          <w:fldChar w:fldCharType="begin"/>
        </w:r>
        <w:r w:rsidR="003A4D95">
          <w:rPr>
            <w:webHidden/>
          </w:rPr>
          <w:instrText xml:space="preserve"> PAGEREF _Toc95490375 \h </w:instrText>
        </w:r>
        <w:r w:rsidR="003A4D95">
          <w:rPr>
            <w:webHidden/>
          </w:rPr>
        </w:r>
        <w:r w:rsidR="003A4D95">
          <w:rPr>
            <w:webHidden/>
          </w:rPr>
          <w:fldChar w:fldCharType="separate"/>
        </w:r>
        <w:r w:rsidR="003A4D95">
          <w:rPr>
            <w:webHidden/>
          </w:rPr>
          <w:t>241</w:t>
        </w:r>
        <w:r w:rsidR="003A4D95">
          <w:rPr>
            <w:webHidden/>
          </w:rPr>
          <w:fldChar w:fldCharType="end"/>
        </w:r>
      </w:hyperlink>
    </w:p>
    <w:p w14:paraId="68208DDE" w14:textId="524162E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6" w:history="1">
        <w:r w:rsidR="003A4D95" w:rsidRPr="007836BF">
          <w:rPr>
            <w:rStyle w:val="Collegamentoipertestuale"/>
            <w:rFonts w:cs="Verdana"/>
          </w:rPr>
          <w:t>1.2.44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MarcaOperativaPrenotazioneCQCType</w:t>
        </w:r>
        <w:r w:rsidR="003A4D95">
          <w:rPr>
            <w:webHidden/>
          </w:rPr>
          <w:tab/>
        </w:r>
        <w:r w:rsidR="003A4D95">
          <w:rPr>
            <w:webHidden/>
          </w:rPr>
          <w:fldChar w:fldCharType="begin"/>
        </w:r>
        <w:r w:rsidR="003A4D95">
          <w:rPr>
            <w:webHidden/>
          </w:rPr>
          <w:instrText xml:space="preserve"> PAGEREF _Toc95490376 \h </w:instrText>
        </w:r>
        <w:r w:rsidR="003A4D95">
          <w:rPr>
            <w:webHidden/>
          </w:rPr>
        </w:r>
        <w:r w:rsidR="003A4D95">
          <w:rPr>
            <w:webHidden/>
          </w:rPr>
          <w:fldChar w:fldCharType="separate"/>
        </w:r>
        <w:r w:rsidR="003A4D95">
          <w:rPr>
            <w:webHidden/>
          </w:rPr>
          <w:t>241</w:t>
        </w:r>
        <w:r w:rsidR="003A4D95">
          <w:rPr>
            <w:webHidden/>
          </w:rPr>
          <w:fldChar w:fldCharType="end"/>
        </w:r>
      </w:hyperlink>
    </w:p>
    <w:p w14:paraId="43EF76E2" w14:textId="018B566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7" w:history="1">
        <w:r w:rsidR="003A4D95" w:rsidRPr="007836BF">
          <w:rPr>
            <w:rStyle w:val="Collegamentoipertestuale"/>
            <w:rFonts w:cs="Verdana"/>
          </w:rPr>
          <w:t>1.2.45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PatenteEsteraCQCType</w:t>
        </w:r>
        <w:r w:rsidR="003A4D95">
          <w:rPr>
            <w:webHidden/>
          </w:rPr>
          <w:tab/>
        </w:r>
        <w:r w:rsidR="003A4D95">
          <w:rPr>
            <w:webHidden/>
          </w:rPr>
          <w:fldChar w:fldCharType="begin"/>
        </w:r>
        <w:r w:rsidR="003A4D95">
          <w:rPr>
            <w:webHidden/>
          </w:rPr>
          <w:instrText xml:space="preserve"> PAGEREF _Toc95490377 \h </w:instrText>
        </w:r>
        <w:r w:rsidR="003A4D95">
          <w:rPr>
            <w:webHidden/>
          </w:rPr>
        </w:r>
        <w:r w:rsidR="003A4D95">
          <w:rPr>
            <w:webHidden/>
          </w:rPr>
          <w:fldChar w:fldCharType="separate"/>
        </w:r>
        <w:r w:rsidR="003A4D95">
          <w:rPr>
            <w:webHidden/>
          </w:rPr>
          <w:t>241</w:t>
        </w:r>
        <w:r w:rsidR="003A4D95">
          <w:rPr>
            <w:webHidden/>
          </w:rPr>
          <w:fldChar w:fldCharType="end"/>
        </w:r>
      </w:hyperlink>
    </w:p>
    <w:p w14:paraId="54B091E5" w14:textId="468A046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8" w:history="1">
        <w:r w:rsidR="003A4D95" w:rsidRPr="007836BF">
          <w:rPr>
            <w:rStyle w:val="Collegamentoipertestuale"/>
            <w:rFonts w:cs="Verdana"/>
          </w:rPr>
          <w:t>1.2.46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StatoPrenotazioneCQCType</w:t>
        </w:r>
        <w:r w:rsidR="003A4D95">
          <w:rPr>
            <w:webHidden/>
          </w:rPr>
          <w:tab/>
        </w:r>
        <w:r w:rsidR="003A4D95">
          <w:rPr>
            <w:webHidden/>
          </w:rPr>
          <w:fldChar w:fldCharType="begin"/>
        </w:r>
        <w:r w:rsidR="003A4D95">
          <w:rPr>
            <w:webHidden/>
          </w:rPr>
          <w:instrText xml:space="preserve"> PAGEREF _Toc95490378 \h </w:instrText>
        </w:r>
        <w:r w:rsidR="003A4D95">
          <w:rPr>
            <w:webHidden/>
          </w:rPr>
        </w:r>
        <w:r w:rsidR="003A4D95">
          <w:rPr>
            <w:webHidden/>
          </w:rPr>
          <w:fldChar w:fldCharType="separate"/>
        </w:r>
        <w:r w:rsidR="003A4D95">
          <w:rPr>
            <w:webHidden/>
          </w:rPr>
          <w:t>241</w:t>
        </w:r>
        <w:r w:rsidR="003A4D95">
          <w:rPr>
            <w:webHidden/>
          </w:rPr>
          <w:fldChar w:fldCharType="end"/>
        </w:r>
      </w:hyperlink>
    </w:p>
    <w:p w14:paraId="14D9D736" w14:textId="752F709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79" w:history="1">
        <w:r w:rsidR="003A4D95" w:rsidRPr="007836BF">
          <w:rPr>
            <w:rStyle w:val="Collegamentoipertestuale"/>
            <w:rFonts w:cs="Verdana"/>
          </w:rPr>
          <w:t>1.2.47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MotivoRichiestaPrenotazionePatentiCqcCommonType</w:t>
        </w:r>
        <w:r w:rsidR="003A4D95">
          <w:rPr>
            <w:webHidden/>
          </w:rPr>
          <w:tab/>
        </w:r>
        <w:r w:rsidR="003A4D95">
          <w:rPr>
            <w:webHidden/>
          </w:rPr>
          <w:fldChar w:fldCharType="begin"/>
        </w:r>
        <w:r w:rsidR="003A4D95">
          <w:rPr>
            <w:webHidden/>
          </w:rPr>
          <w:instrText xml:space="preserve"> PAGEREF _Toc95490379 \h </w:instrText>
        </w:r>
        <w:r w:rsidR="003A4D95">
          <w:rPr>
            <w:webHidden/>
          </w:rPr>
        </w:r>
        <w:r w:rsidR="003A4D95">
          <w:rPr>
            <w:webHidden/>
          </w:rPr>
          <w:fldChar w:fldCharType="separate"/>
        </w:r>
        <w:r w:rsidR="003A4D95">
          <w:rPr>
            <w:webHidden/>
          </w:rPr>
          <w:t>242</w:t>
        </w:r>
        <w:r w:rsidR="003A4D95">
          <w:rPr>
            <w:webHidden/>
          </w:rPr>
          <w:fldChar w:fldCharType="end"/>
        </w:r>
      </w:hyperlink>
    </w:p>
    <w:p w14:paraId="0421DE01" w14:textId="1FCE858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0" w:history="1">
        <w:r w:rsidR="003A4D95" w:rsidRPr="007836BF">
          <w:rPr>
            <w:rStyle w:val="Collegamentoipertestuale"/>
            <w:rFonts w:cs="Verdana"/>
          </w:rPr>
          <w:t>1.2.48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TipoPrenotazionePatentiCqcCommonType</w:t>
        </w:r>
        <w:r w:rsidR="003A4D95">
          <w:rPr>
            <w:webHidden/>
          </w:rPr>
          <w:tab/>
        </w:r>
        <w:r w:rsidR="003A4D95">
          <w:rPr>
            <w:webHidden/>
          </w:rPr>
          <w:fldChar w:fldCharType="begin"/>
        </w:r>
        <w:r w:rsidR="003A4D95">
          <w:rPr>
            <w:webHidden/>
          </w:rPr>
          <w:instrText xml:space="preserve"> PAGEREF _Toc95490380 \h </w:instrText>
        </w:r>
        <w:r w:rsidR="003A4D95">
          <w:rPr>
            <w:webHidden/>
          </w:rPr>
        </w:r>
        <w:r w:rsidR="003A4D95">
          <w:rPr>
            <w:webHidden/>
          </w:rPr>
          <w:fldChar w:fldCharType="separate"/>
        </w:r>
        <w:r w:rsidR="003A4D95">
          <w:rPr>
            <w:webHidden/>
          </w:rPr>
          <w:t>242</w:t>
        </w:r>
        <w:r w:rsidR="003A4D95">
          <w:rPr>
            <w:webHidden/>
          </w:rPr>
          <w:fldChar w:fldCharType="end"/>
        </w:r>
      </w:hyperlink>
    </w:p>
    <w:p w14:paraId="224E865C" w14:textId="235A0A7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1" w:history="1">
        <w:r w:rsidR="003A4D95" w:rsidRPr="007836BF">
          <w:rPr>
            <w:rStyle w:val="Collegamentoipertestuale"/>
            <w:rFonts w:cs="Verdana"/>
          </w:rPr>
          <w:t>1.2.49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StatoPrenotazionePatentiCqcCommonType</w:t>
        </w:r>
        <w:r w:rsidR="003A4D95">
          <w:rPr>
            <w:webHidden/>
          </w:rPr>
          <w:tab/>
        </w:r>
        <w:r w:rsidR="003A4D95">
          <w:rPr>
            <w:webHidden/>
          </w:rPr>
          <w:fldChar w:fldCharType="begin"/>
        </w:r>
        <w:r w:rsidR="003A4D95">
          <w:rPr>
            <w:webHidden/>
          </w:rPr>
          <w:instrText xml:space="preserve"> PAGEREF _Toc95490381 \h </w:instrText>
        </w:r>
        <w:r w:rsidR="003A4D95">
          <w:rPr>
            <w:webHidden/>
          </w:rPr>
        </w:r>
        <w:r w:rsidR="003A4D95">
          <w:rPr>
            <w:webHidden/>
          </w:rPr>
          <w:fldChar w:fldCharType="separate"/>
        </w:r>
        <w:r w:rsidR="003A4D95">
          <w:rPr>
            <w:webHidden/>
          </w:rPr>
          <w:t>242</w:t>
        </w:r>
        <w:r w:rsidR="003A4D95">
          <w:rPr>
            <w:webHidden/>
          </w:rPr>
          <w:fldChar w:fldCharType="end"/>
        </w:r>
      </w:hyperlink>
    </w:p>
    <w:p w14:paraId="39854187" w14:textId="5E597CD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2" w:history="1">
        <w:r w:rsidR="003A4D95" w:rsidRPr="007836BF">
          <w:rPr>
            <w:rStyle w:val="Collegamentoipertestuale"/>
            <w:rFonts w:cs="Verdana"/>
          </w:rPr>
          <w:t>1.2.50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TipoAnagraficaSpecialeCommonType</w:t>
        </w:r>
        <w:r w:rsidR="003A4D95">
          <w:rPr>
            <w:webHidden/>
          </w:rPr>
          <w:tab/>
        </w:r>
        <w:r w:rsidR="003A4D95">
          <w:rPr>
            <w:webHidden/>
          </w:rPr>
          <w:fldChar w:fldCharType="begin"/>
        </w:r>
        <w:r w:rsidR="003A4D95">
          <w:rPr>
            <w:webHidden/>
          </w:rPr>
          <w:instrText xml:space="preserve"> PAGEREF _Toc95490382 \h </w:instrText>
        </w:r>
        <w:r w:rsidR="003A4D95">
          <w:rPr>
            <w:webHidden/>
          </w:rPr>
        </w:r>
        <w:r w:rsidR="003A4D95">
          <w:rPr>
            <w:webHidden/>
          </w:rPr>
          <w:fldChar w:fldCharType="separate"/>
        </w:r>
        <w:r w:rsidR="003A4D95">
          <w:rPr>
            <w:webHidden/>
          </w:rPr>
          <w:t>243</w:t>
        </w:r>
        <w:r w:rsidR="003A4D95">
          <w:rPr>
            <w:webHidden/>
          </w:rPr>
          <w:fldChar w:fldCharType="end"/>
        </w:r>
      </w:hyperlink>
    </w:p>
    <w:p w14:paraId="482FA42C" w14:textId="48D8BCF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3" w:history="1">
        <w:r w:rsidR="003A4D95" w:rsidRPr="007836BF">
          <w:rPr>
            <w:rStyle w:val="Collegamentoipertestuale"/>
            <w:rFonts w:cs="Verdana"/>
          </w:rPr>
          <w:t>1.2.51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CqcEsteraCommonType</w:t>
        </w:r>
        <w:r w:rsidR="003A4D95">
          <w:rPr>
            <w:webHidden/>
          </w:rPr>
          <w:tab/>
        </w:r>
        <w:r w:rsidR="003A4D95">
          <w:rPr>
            <w:webHidden/>
          </w:rPr>
          <w:fldChar w:fldCharType="begin"/>
        </w:r>
        <w:r w:rsidR="003A4D95">
          <w:rPr>
            <w:webHidden/>
          </w:rPr>
          <w:instrText xml:space="preserve"> PAGEREF _Toc95490383 \h </w:instrText>
        </w:r>
        <w:r w:rsidR="003A4D95">
          <w:rPr>
            <w:webHidden/>
          </w:rPr>
        </w:r>
        <w:r w:rsidR="003A4D95">
          <w:rPr>
            <w:webHidden/>
          </w:rPr>
          <w:fldChar w:fldCharType="separate"/>
        </w:r>
        <w:r w:rsidR="003A4D95">
          <w:rPr>
            <w:webHidden/>
          </w:rPr>
          <w:t>243</w:t>
        </w:r>
        <w:r w:rsidR="003A4D95">
          <w:rPr>
            <w:webHidden/>
          </w:rPr>
          <w:fldChar w:fldCharType="end"/>
        </w:r>
      </w:hyperlink>
    </w:p>
    <w:p w14:paraId="66B9F470" w14:textId="59EA49C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4" w:history="1">
        <w:r w:rsidR="003A4D95" w:rsidRPr="007836BF">
          <w:rPr>
            <w:rStyle w:val="Collegamentoipertestuale"/>
            <w:rFonts w:cs="Verdana"/>
          </w:rPr>
          <w:t>1.2.52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TipoCorsoType</w:t>
        </w:r>
        <w:r w:rsidR="003A4D95">
          <w:rPr>
            <w:webHidden/>
          </w:rPr>
          <w:tab/>
        </w:r>
        <w:r w:rsidR="003A4D95">
          <w:rPr>
            <w:webHidden/>
          </w:rPr>
          <w:fldChar w:fldCharType="begin"/>
        </w:r>
        <w:r w:rsidR="003A4D95">
          <w:rPr>
            <w:webHidden/>
          </w:rPr>
          <w:instrText xml:space="preserve"> PAGEREF _Toc95490384 \h </w:instrText>
        </w:r>
        <w:r w:rsidR="003A4D95">
          <w:rPr>
            <w:webHidden/>
          </w:rPr>
        </w:r>
        <w:r w:rsidR="003A4D95">
          <w:rPr>
            <w:webHidden/>
          </w:rPr>
          <w:fldChar w:fldCharType="separate"/>
        </w:r>
        <w:r w:rsidR="003A4D95">
          <w:rPr>
            <w:webHidden/>
          </w:rPr>
          <w:t>243</w:t>
        </w:r>
        <w:r w:rsidR="003A4D95">
          <w:rPr>
            <w:webHidden/>
          </w:rPr>
          <w:fldChar w:fldCharType="end"/>
        </w:r>
      </w:hyperlink>
    </w:p>
    <w:p w14:paraId="06E35F55" w14:textId="2C451C2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5" w:history="1">
        <w:r w:rsidR="003A4D95" w:rsidRPr="007836BF">
          <w:rPr>
            <w:rStyle w:val="Collegamentoipertestuale"/>
            <w:rFonts w:cs="Verdana"/>
          </w:rPr>
          <w:t>1.2.53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TipoCorsoCQCType</w:t>
        </w:r>
        <w:r w:rsidR="003A4D95">
          <w:rPr>
            <w:webHidden/>
          </w:rPr>
          <w:tab/>
        </w:r>
        <w:r w:rsidR="003A4D95">
          <w:rPr>
            <w:webHidden/>
          </w:rPr>
          <w:fldChar w:fldCharType="begin"/>
        </w:r>
        <w:r w:rsidR="003A4D95">
          <w:rPr>
            <w:webHidden/>
          </w:rPr>
          <w:instrText xml:space="preserve"> PAGEREF _Toc95490385 \h </w:instrText>
        </w:r>
        <w:r w:rsidR="003A4D95">
          <w:rPr>
            <w:webHidden/>
          </w:rPr>
        </w:r>
        <w:r w:rsidR="003A4D95">
          <w:rPr>
            <w:webHidden/>
          </w:rPr>
          <w:fldChar w:fldCharType="separate"/>
        </w:r>
        <w:r w:rsidR="003A4D95">
          <w:rPr>
            <w:webHidden/>
          </w:rPr>
          <w:t>243</w:t>
        </w:r>
        <w:r w:rsidR="003A4D95">
          <w:rPr>
            <w:webHidden/>
          </w:rPr>
          <w:fldChar w:fldCharType="end"/>
        </w:r>
      </w:hyperlink>
    </w:p>
    <w:p w14:paraId="5BCCEFE8" w14:textId="4461F3E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6" w:history="1">
        <w:r w:rsidR="003A4D95" w:rsidRPr="007836BF">
          <w:rPr>
            <w:rStyle w:val="Collegamentoipertestuale"/>
            <w:rFonts w:cs="Verdana"/>
          </w:rPr>
          <w:t>1.2.54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MarcaOperativaRinnovoPatenteType</w:t>
        </w:r>
        <w:r w:rsidR="003A4D95">
          <w:rPr>
            <w:webHidden/>
          </w:rPr>
          <w:tab/>
        </w:r>
        <w:r w:rsidR="003A4D95">
          <w:rPr>
            <w:webHidden/>
          </w:rPr>
          <w:fldChar w:fldCharType="begin"/>
        </w:r>
        <w:r w:rsidR="003A4D95">
          <w:rPr>
            <w:webHidden/>
          </w:rPr>
          <w:instrText xml:space="preserve"> PAGEREF _Toc95490386 \h </w:instrText>
        </w:r>
        <w:r w:rsidR="003A4D95">
          <w:rPr>
            <w:webHidden/>
          </w:rPr>
        </w:r>
        <w:r w:rsidR="003A4D95">
          <w:rPr>
            <w:webHidden/>
          </w:rPr>
          <w:fldChar w:fldCharType="separate"/>
        </w:r>
        <w:r w:rsidR="003A4D95">
          <w:rPr>
            <w:webHidden/>
          </w:rPr>
          <w:t>244</w:t>
        </w:r>
        <w:r w:rsidR="003A4D95">
          <w:rPr>
            <w:webHidden/>
          </w:rPr>
          <w:fldChar w:fldCharType="end"/>
        </w:r>
      </w:hyperlink>
    </w:p>
    <w:p w14:paraId="601C81AE" w14:textId="602D13C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7" w:history="1">
        <w:r w:rsidR="003A4D95" w:rsidRPr="007836BF">
          <w:rPr>
            <w:rStyle w:val="Collegamentoipertestuale"/>
            <w:rFonts w:cs="Verdana"/>
          </w:rPr>
          <w:t>1.2.55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MarcaOperativaStampaComunicazioneType</w:t>
        </w:r>
        <w:r w:rsidR="003A4D95">
          <w:rPr>
            <w:webHidden/>
          </w:rPr>
          <w:tab/>
        </w:r>
        <w:r w:rsidR="003A4D95">
          <w:rPr>
            <w:webHidden/>
          </w:rPr>
          <w:fldChar w:fldCharType="begin"/>
        </w:r>
        <w:r w:rsidR="003A4D95">
          <w:rPr>
            <w:webHidden/>
          </w:rPr>
          <w:instrText xml:space="preserve"> PAGEREF _Toc95490387 \h </w:instrText>
        </w:r>
        <w:r w:rsidR="003A4D95">
          <w:rPr>
            <w:webHidden/>
          </w:rPr>
        </w:r>
        <w:r w:rsidR="003A4D95">
          <w:rPr>
            <w:webHidden/>
          </w:rPr>
          <w:fldChar w:fldCharType="separate"/>
        </w:r>
        <w:r w:rsidR="003A4D95">
          <w:rPr>
            <w:webHidden/>
          </w:rPr>
          <w:t>244</w:t>
        </w:r>
        <w:r w:rsidR="003A4D95">
          <w:rPr>
            <w:webHidden/>
          </w:rPr>
          <w:fldChar w:fldCharType="end"/>
        </w:r>
      </w:hyperlink>
    </w:p>
    <w:p w14:paraId="40A7C75A" w14:textId="5978D52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8" w:history="1">
        <w:r w:rsidR="003A4D95" w:rsidRPr="007836BF">
          <w:rPr>
            <w:rStyle w:val="Collegamentoipertestuale"/>
            <w:rFonts w:cs="Verdana"/>
          </w:rPr>
          <w:t>1.2.56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MarcaOperativaDettaglioRinnovoType</w:t>
        </w:r>
        <w:r w:rsidR="003A4D95">
          <w:rPr>
            <w:webHidden/>
          </w:rPr>
          <w:tab/>
        </w:r>
        <w:r w:rsidR="003A4D95">
          <w:rPr>
            <w:webHidden/>
          </w:rPr>
          <w:fldChar w:fldCharType="begin"/>
        </w:r>
        <w:r w:rsidR="003A4D95">
          <w:rPr>
            <w:webHidden/>
          </w:rPr>
          <w:instrText xml:space="preserve"> PAGEREF _Toc95490388 \h </w:instrText>
        </w:r>
        <w:r w:rsidR="003A4D95">
          <w:rPr>
            <w:webHidden/>
          </w:rPr>
        </w:r>
        <w:r w:rsidR="003A4D95">
          <w:rPr>
            <w:webHidden/>
          </w:rPr>
          <w:fldChar w:fldCharType="separate"/>
        </w:r>
        <w:r w:rsidR="003A4D95">
          <w:rPr>
            <w:webHidden/>
          </w:rPr>
          <w:t>244</w:t>
        </w:r>
        <w:r w:rsidR="003A4D95">
          <w:rPr>
            <w:webHidden/>
          </w:rPr>
          <w:fldChar w:fldCharType="end"/>
        </w:r>
      </w:hyperlink>
    </w:p>
    <w:p w14:paraId="7F97AB0C" w14:textId="5C0E2653"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89" w:history="1">
        <w:r w:rsidR="003A4D95" w:rsidRPr="007836BF">
          <w:rPr>
            <w:rStyle w:val="Collegamentoipertestuale"/>
            <w:rFonts w:cs="Verdana"/>
          </w:rPr>
          <w:t>1.2.57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StatoRichiestaRinnovoType</w:t>
        </w:r>
        <w:r w:rsidR="003A4D95">
          <w:rPr>
            <w:webHidden/>
          </w:rPr>
          <w:tab/>
        </w:r>
        <w:r w:rsidR="003A4D95">
          <w:rPr>
            <w:webHidden/>
          </w:rPr>
          <w:fldChar w:fldCharType="begin"/>
        </w:r>
        <w:r w:rsidR="003A4D95">
          <w:rPr>
            <w:webHidden/>
          </w:rPr>
          <w:instrText xml:space="preserve"> PAGEREF _Toc95490389 \h </w:instrText>
        </w:r>
        <w:r w:rsidR="003A4D95">
          <w:rPr>
            <w:webHidden/>
          </w:rPr>
        </w:r>
        <w:r w:rsidR="003A4D95">
          <w:rPr>
            <w:webHidden/>
          </w:rPr>
          <w:fldChar w:fldCharType="separate"/>
        </w:r>
        <w:r w:rsidR="003A4D95">
          <w:rPr>
            <w:webHidden/>
          </w:rPr>
          <w:t>244</w:t>
        </w:r>
        <w:r w:rsidR="003A4D95">
          <w:rPr>
            <w:webHidden/>
          </w:rPr>
          <w:fldChar w:fldCharType="end"/>
        </w:r>
      </w:hyperlink>
    </w:p>
    <w:p w14:paraId="7889E604" w14:textId="25CACF0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0" w:history="1">
        <w:r w:rsidR="003A4D95" w:rsidRPr="007836BF">
          <w:rPr>
            <w:rStyle w:val="Collegamentoipertestuale"/>
            <w:rFonts w:cs="Verdana"/>
          </w:rPr>
          <w:t>1.2.58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MotivoRichiestaType</w:t>
        </w:r>
        <w:r w:rsidR="003A4D95">
          <w:rPr>
            <w:webHidden/>
          </w:rPr>
          <w:tab/>
        </w:r>
        <w:r w:rsidR="003A4D95">
          <w:rPr>
            <w:webHidden/>
          </w:rPr>
          <w:fldChar w:fldCharType="begin"/>
        </w:r>
        <w:r w:rsidR="003A4D95">
          <w:rPr>
            <w:webHidden/>
          </w:rPr>
          <w:instrText xml:space="preserve"> PAGEREF _Toc95490390 \h </w:instrText>
        </w:r>
        <w:r w:rsidR="003A4D95">
          <w:rPr>
            <w:webHidden/>
          </w:rPr>
        </w:r>
        <w:r w:rsidR="003A4D95">
          <w:rPr>
            <w:webHidden/>
          </w:rPr>
          <w:fldChar w:fldCharType="separate"/>
        </w:r>
        <w:r w:rsidR="003A4D95">
          <w:rPr>
            <w:webHidden/>
          </w:rPr>
          <w:t>245</w:t>
        </w:r>
        <w:r w:rsidR="003A4D95">
          <w:rPr>
            <w:webHidden/>
          </w:rPr>
          <w:fldChar w:fldCharType="end"/>
        </w:r>
      </w:hyperlink>
    </w:p>
    <w:p w14:paraId="5D4A0EA1" w14:textId="7C3BB45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1" w:history="1">
        <w:r w:rsidR="003A4D95" w:rsidRPr="007836BF">
          <w:rPr>
            <w:rStyle w:val="Collegamentoipertestuale"/>
            <w:rFonts w:cs="Verdana"/>
          </w:rPr>
          <w:t>1.2.59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SiType</w:t>
        </w:r>
        <w:r w:rsidR="003A4D95">
          <w:rPr>
            <w:webHidden/>
          </w:rPr>
          <w:tab/>
        </w:r>
        <w:r w:rsidR="003A4D95">
          <w:rPr>
            <w:webHidden/>
          </w:rPr>
          <w:fldChar w:fldCharType="begin"/>
        </w:r>
        <w:r w:rsidR="003A4D95">
          <w:rPr>
            <w:webHidden/>
          </w:rPr>
          <w:instrText xml:space="preserve"> PAGEREF _Toc95490391 \h </w:instrText>
        </w:r>
        <w:r w:rsidR="003A4D95">
          <w:rPr>
            <w:webHidden/>
          </w:rPr>
        </w:r>
        <w:r w:rsidR="003A4D95">
          <w:rPr>
            <w:webHidden/>
          </w:rPr>
          <w:fldChar w:fldCharType="separate"/>
        </w:r>
        <w:r w:rsidR="003A4D95">
          <w:rPr>
            <w:webHidden/>
          </w:rPr>
          <w:t>245</w:t>
        </w:r>
        <w:r w:rsidR="003A4D95">
          <w:rPr>
            <w:webHidden/>
          </w:rPr>
          <w:fldChar w:fldCharType="end"/>
        </w:r>
      </w:hyperlink>
    </w:p>
    <w:p w14:paraId="7D2014F8" w14:textId="01D7331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2" w:history="1">
        <w:r w:rsidR="003A4D95" w:rsidRPr="007836BF">
          <w:rPr>
            <w:rStyle w:val="Collegamentoipertestuale"/>
            <w:rFonts w:cs="Verdana"/>
          </w:rPr>
          <w:t>1.2.60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VarCharPatente</w:t>
        </w:r>
        <w:r w:rsidR="003A4D95">
          <w:rPr>
            <w:webHidden/>
          </w:rPr>
          <w:tab/>
        </w:r>
        <w:r w:rsidR="003A4D95">
          <w:rPr>
            <w:webHidden/>
          </w:rPr>
          <w:fldChar w:fldCharType="begin"/>
        </w:r>
        <w:r w:rsidR="003A4D95">
          <w:rPr>
            <w:webHidden/>
          </w:rPr>
          <w:instrText xml:space="preserve"> PAGEREF _Toc95490392 \h </w:instrText>
        </w:r>
        <w:r w:rsidR="003A4D95">
          <w:rPr>
            <w:webHidden/>
          </w:rPr>
        </w:r>
        <w:r w:rsidR="003A4D95">
          <w:rPr>
            <w:webHidden/>
          </w:rPr>
          <w:fldChar w:fldCharType="separate"/>
        </w:r>
        <w:r w:rsidR="003A4D95">
          <w:rPr>
            <w:webHidden/>
          </w:rPr>
          <w:t>245</w:t>
        </w:r>
        <w:r w:rsidR="003A4D95">
          <w:rPr>
            <w:webHidden/>
          </w:rPr>
          <w:fldChar w:fldCharType="end"/>
        </w:r>
      </w:hyperlink>
    </w:p>
    <w:p w14:paraId="52D1702B" w14:textId="7A2041E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3" w:history="1">
        <w:r w:rsidR="003A4D95" w:rsidRPr="007836BF">
          <w:rPr>
            <w:rStyle w:val="Collegamentoipertestuale"/>
            <w:rFonts w:cs="Verdana"/>
          </w:rPr>
          <w:t>1.2.61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StatoRichiestaRinnovoMedicoType</w:t>
        </w:r>
        <w:r w:rsidR="003A4D95">
          <w:rPr>
            <w:webHidden/>
          </w:rPr>
          <w:tab/>
        </w:r>
        <w:r w:rsidR="003A4D95">
          <w:rPr>
            <w:webHidden/>
          </w:rPr>
          <w:fldChar w:fldCharType="begin"/>
        </w:r>
        <w:r w:rsidR="003A4D95">
          <w:rPr>
            <w:webHidden/>
          </w:rPr>
          <w:instrText xml:space="preserve"> PAGEREF _Toc95490393 \h </w:instrText>
        </w:r>
        <w:r w:rsidR="003A4D95">
          <w:rPr>
            <w:webHidden/>
          </w:rPr>
        </w:r>
        <w:r w:rsidR="003A4D95">
          <w:rPr>
            <w:webHidden/>
          </w:rPr>
          <w:fldChar w:fldCharType="separate"/>
        </w:r>
        <w:r w:rsidR="003A4D95">
          <w:rPr>
            <w:webHidden/>
          </w:rPr>
          <w:t>245</w:t>
        </w:r>
        <w:r w:rsidR="003A4D95">
          <w:rPr>
            <w:webHidden/>
          </w:rPr>
          <w:fldChar w:fldCharType="end"/>
        </w:r>
      </w:hyperlink>
    </w:p>
    <w:p w14:paraId="47C9080C" w14:textId="044AFC2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4" w:history="1">
        <w:r w:rsidR="003A4D95" w:rsidRPr="007836BF">
          <w:rPr>
            <w:rStyle w:val="Collegamentoipertestuale"/>
            <w:rFonts w:cs="Verdana"/>
          </w:rPr>
          <w:t>1.2.62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StatoRichiestaRinnovoFLussoSpezzatoType</w:t>
        </w:r>
        <w:r w:rsidR="003A4D95">
          <w:rPr>
            <w:webHidden/>
          </w:rPr>
          <w:tab/>
        </w:r>
        <w:r w:rsidR="003A4D95">
          <w:rPr>
            <w:webHidden/>
          </w:rPr>
          <w:fldChar w:fldCharType="begin"/>
        </w:r>
        <w:r w:rsidR="003A4D95">
          <w:rPr>
            <w:webHidden/>
          </w:rPr>
          <w:instrText xml:space="preserve"> PAGEREF _Toc95490394 \h </w:instrText>
        </w:r>
        <w:r w:rsidR="003A4D95">
          <w:rPr>
            <w:webHidden/>
          </w:rPr>
        </w:r>
        <w:r w:rsidR="003A4D95">
          <w:rPr>
            <w:webHidden/>
          </w:rPr>
          <w:fldChar w:fldCharType="separate"/>
        </w:r>
        <w:r w:rsidR="003A4D95">
          <w:rPr>
            <w:webHidden/>
          </w:rPr>
          <w:t>245</w:t>
        </w:r>
        <w:r w:rsidR="003A4D95">
          <w:rPr>
            <w:webHidden/>
          </w:rPr>
          <w:fldChar w:fldCharType="end"/>
        </w:r>
      </w:hyperlink>
    </w:p>
    <w:p w14:paraId="064699D1" w14:textId="63A5459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5" w:history="1">
        <w:r w:rsidR="003A4D95" w:rsidRPr="007836BF">
          <w:rPr>
            <w:rStyle w:val="Collegamentoipertestuale"/>
            <w:rFonts w:cs="Verdana"/>
          </w:rPr>
          <w:t>1.2.63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VarCharTre</w:t>
        </w:r>
        <w:r w:rsidR="003A4D95">
          <w:rPr>
            <w:webHidden/>
          </w:rPr>
          <w:tab/>
        </w:r>
        <w:r w:rsidR="003A4D95">
          <w:rPr>
            <w:webHidden/>
          </w:rPr>
          <w:fldChar w:fldCharType="begin"/>
        </w:r>
        <w:r w:rsidR="003A4D95">
          <w:rPr>
            <w:webHidden/>
          </w:rPr>
          <w:instrText xml:space="preserve"> PAGEREF _Toc95490395 \h </w:instrText>
        </w:r>
        <w:r w:rsidR="003A4D95">
          <w:rPr>
            <w:webHidden/>
          </w:rPr>
        </w:r>
        <w:r w:rsidR="003A4D95">
          <w:rPr>
            <w:webHidden/>
          </w:rPr>
          <w:fldChar w:fldCharType="separate"/>
        </w:r>
        <w:r w:rsidR="003A4D95">
          <w:rPr>
            <w:webHidden/>
          </w:rPr>
          <w:t>245</w:t>
        </w:r>
        <w:r w:rsidR="003A4D95">
          <w:rPr>
            <w:webHidden/>
          </w:rPr>
          <w:fldChar w:fldCharType="end"/>
        </w:r>
      </w:hyperlink>
    </w:p>
    <w:p w14:paraId="5D879827" w14:textId="2803A6B0"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6" w:history="1">
        <w:r w:rsidR="003A4D95" w:rsidRPr="007836BF">
          <w:rPr>
            <w:rStyle w:val="Collegamentoipertestuale"/>
            <w:rFonts w:cs="Verdana"/>
          </w:rPr>
          <w:t>1.2.64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VarCharQuattro</w:t>
        </w:r>
        <w:r w:rsidR="003A4D95">
          <w:rPr>
            <w:webHidden/>
          </w:rPr>
          <w:tab/>
        </w:r>
        <w:r w:rsidR="003A4D95">
          <w:rPr>
            <w:webHidden/>
          </w:rPr>
          <w:fldChar w:fldCharType="begin"/>
        </w:r>
        <w:r w:rsidR="003A4D95">
          <w:rPr>
            <w:webHidden/>
          </w:rPr>
          <w:instrText xml:space="preserve"> PAGEREF _Toc95490396 \h </w:instrText>
        </w:r>
        <w:r w:rsidR="003A4D95">
          <w:rPr>
            <w:webHidden/>
          </w:rPr>
        </w:r>
        <w:r w:rsidR="003A4D95">
          <w:rPr>
            <w:webHidden/>
          </w:rPr>
          <w:fldChar w:fldCharType="separate"/>
        </w:r>
        <w:r w:rsidR="003A4D95">
          <w:rPr>
            <w:webHidden/>
          </w:rPr>
          <w:t>246</w:t>
        </w:r>
        <w:r w:rsidR="003A4D95">
          <w:rPr>
            <w:webHidden/>
          </w:rPr>
          <w:fldChar w:fldCharType="end"/>
        </w:r>
      </w:hyperlink>
    </w:p>
    <w:p w14:paraId="35E4F6F8" w14:textId="549E244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7" w:history="1">
        <w:r w:rsidR="003A4D95" w:rsidRPr="007836BF">
          <w:rPr>
            <w:rStyle w:val="Collegamentoipertestuale"/>
            <w:rFonts w:cs="Verdana"/>
          </w:rPr>
          <w:t>1.2.65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ElencoMotivoRichiestaSaldoCreditiType</w:t>
        </w:r>
        <w:r w:rsidR="003A4D95">
          <w:rPr>
            <w:webHidden/>
          </w:rPr>
          <w:tab/>
        </w:r>
        <w:r w:rsidR="003A4D95">
          <w:rPr>
            <w:webHidden/>
          </w:rPr>
          <w:fldChar w:fldCharType="begin"/>
        </w:r>
        <w:r w:rsidR="003A4D95">
          <w:rPr>
            <w:webHidden/>
          </w:rPr>
          <w:instrText xml:space="preserve"> PAGEREF _Toc95490397 \h </w:instrText>
        </w:r>
        <w:r w:rsidR="003A4D95">
          <w:rPr>
            <w:webHidden/>
          </w:rPr>
        </w:r>
        <w:r w:rsidR="003A4D95">
          <w:rPr>
            <w:webHidden/>
          </w:rPr>
          <w:fldChar w:fldCharType="separate"/>
        </w:r>
        <w:r w:rsidR="003A4D95">
          <w:rPr>
            <w:webHidden/>
          </w:rPr>
          <w:t>246</w:t>
        </w:r>
        <w:r w:rsidR="003A4D95">
          <w:rPr>
            <w:webHidden/>
          </w:rPr>
          <w:fldChar w:fldCharType="end"/>
        </w:r>
      </w:hyperlink>
    </w:p>
    <w:p w14:paraId="2BE36A07" w14:textId="150BA51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8" w:history="1">
        <w:r w:rsidR="003A4D95" w:rsidRPr="007836BF">
          <w:rPr>
            <w:rStyle w:val="Collegamentoipertestuale"/>
            <w:rFonts w:cs="Verdana"/>
          </w:rPr>
          <w:t>1.2.66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AnnotazioniType</w:t>
        </w:r>
        <w:r w:rsidR="003A4D95">
          <w:rPr>
            <w:webHidden/>
          </w:rPr>
          <w:tab/>
        </w:r>
        <w:r w:rsidR="003A4D95">
          <w:rPr>
            <w:webHidden/>
          </w:rPr>
          <w:fldChar w:fldCharType="begin"/>
        </w:r>
        <w:r w:rsidR="003A4D95">
          <w:rPr>
            <w:webHidden/>
          </w:rPr>
          <w:instrText xml:space="preserve"> PAGEREF _Toc95490398 \h </w:instrText>
        </w:r>
        <w:r w:rsidR="003A4D95">
          <w:rPr>
            <w:webHidden/>
          </w:rPr>
        </w:r>
        <w:r w:rsidR="003A4D95">
          <w:rPr>
            <w:webHidden/>
          </w:rPr>
          <w:fldChar w:fldCharType="separate"/>
        </w:r>
        <w:r w:rsidR="003A4D95">
          <w:rPr>
            <w:webHidden/>
          </w:rPr>
          <w:t>246</w:t>
        </w:r>
        <w:r w:rsidR="003A4D95">
          <w:rPr>
            <w:webHidden/>
          </w:rPr>
          <w:fldChar w:fldCharType="end"/>
        </w:r>
      </w:hyperlink>
    </w:p>
    <w:p w14:paraId="4E675187" w14:textId="4441304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399" w:history="1">
        <w:r w:rsidR="003A4D95" w:rsidRPr="007836BF">
          <w:rPr>
            <w:rStyle w:val="Collegamentoipertestuale"/>
            <w:rFonts w:cs="Verdana"/>
          </w:rPr>
          <w:t>1.2.67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AnnotazioniEType</w:t>
        </w:r>
        <w:r w:rsidR="003A4D95">
          <w:rPr>
            <w:webHidden/>
          </w:rPr>
          <w:tab/>
        </w:r>
        <w:r w:rsidR="003A4D95">
          <w:rPr>
            <w:webHidden/>
          </w:rPr>
          <w:fldChar w:fldCharType="begin"/>
        </w:r>
        <w:r w:rsidR="003A4D95">
          <w:rPr>
            <w:webHidden/>
          </w:rPr>
          <w:instrText xml:space="preserve"> PAGEREF _Toc95490399 \h </w:instrText>
        </w:r>
        <w:r w:rsidR="003A4D95">
          <w:rPr>
            <w:webHidden/>
          </w:rPr>
        </w:r>
        <w:r w:rsidR="003A4D95">
          <w:rPr>
            <w:webHidden/>
          </w:rPr>
          <w:fldChar w:fldCharType="separate"/>
        </w:r>
        <w:r w:rsidR="003A4D95">
          <w:rPr>
            <w:webHidden/>
          </w:rPr>
          <w:t>247</w:t>
        </w:r>
        <w:r w:rsidR="003A4D95">
          <w:rPr>
            <w:webHidden/>
          </w:rPr>
          <w:fldChar w:fldCharType="end"/>
        </w:r>
      </w:hyperlink>
    </w:p>
    <w:p w14:paraId="6CAF90B7" w14:textId="5B9D05A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0" w:history="1">
        <w:r w:rsidR="003A4D95" w:rsidRPr="007836BF">
          <w:rPr>
            <w:rStyle w:val="Collegamentoipertestuale"/>
            <w:rFonts w:cs="Verdana"/>
          </w:rPr>
          <w:t>1.2.68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AnnotazioniBType</w:t>
        </w:r>
        <w:r w:rsidR="003A4D95">
          <w:rPr>
            <w:webHidden/>
          </w:rPr>
          <w:tab/>
        </w:r>
        <w:r w:rsidR="003A4D95">
          <w:rPr>
            <w:webHidden/>
          </w:rPr>
          <w:fldChar w:fldCharType="begin"/>
        </w:r>
        <w:r w:rsidR="003A4D95">
          <w:rPr>
            <w:webHidden/>
          </w:rPr>
          <w:instrText xml:space="preserve"> PAGEREF _Toc95490400 \h </w:instrText>
        </w:r>
        <w:r w:rsidR="003A4D95">
          <w:rPr>
            <w:webHidden/>
          </w:rPr>
        </w:r>
        <w:r w:rsidR="003A4D95">
          <w:rPr>
            <w:webHidden/>
          </w:rPr>
          <w:fldChar w:fldCharType="separate"/>
        </w:r>
        <w:r w:rsidR="003A4D95">
          <w:rPr>
            <w:webHidden/>
          </w:rPr>
          <w:t>247</w:t>
        </w:r>
        <w:r w:rsidR="003A4D95">
          <w:rPr>
            <w:webHidden/>
          </w:rPr>
          <w:fldChar w:fldCharType="end"/>
        </w:r>
      </w:hyperlink>
    </w:p>
    <w:p w14:paraId="264FB32B" w14:textId="2D78149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1" w:history="1">
        <w:r w:rsidR="003A4D95" w:rsidRPr="007836BF">
          <w:rPr>
            <w:rStyle w:val="Collegamentoipertestuale"/>
            <w:rFonts w:cs="Verdana"/>
          </w:rPr>
          <w:t>1.2.69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IndicatoreAbilitazioneType</w:t>
        </w:r>
        <w:r w:rsidR="003A4D95">
          <w:rPr>
            <w:webHidden/>
          </w:rPr>
          <w:tab/>
        </w:r>
        <w:r w:rsidR="003A4D95">
          <w:rPr>
            <w:webHidden/>
          </w:rPr>
          <w:fldChar w:fldCharType="begin"/>
        </w:r>
        <w:r w:rsidR="003A4D95">
          <w:rPr>
            <w:webHidden/>
          </w:rPr>
          <w:instrText xml:space="preserve"> PAGEREF _Toc95490401 \h </w:instrText>
        </w:r>
        <w:r w:rsidR="003A4D95">
          <w:rPr>
            <w:webHidden/>
          </w:rPr>
        </w:r>
        <w:r w:rsidR="003A4D95">
          <w:rPr>
            <w:webHidden/>
          </w:rPr>
          <w:fldChar w:fldCharType="separate"/>
        </w:r>
        <w:r w:rsidR="003A4D95">
          <w:rPr>
            <w:webHidden/>
          </w:rPr>
          <w:t>248</w:t>
        </w:r>
        <w:r w:rsidR="003A4D95">
          <w:rPr>
            <w:webHidden/>
          </w:rPr>
          <w:fldChar w:fldCharType="end"/>
        </w:r>
      </w:hyperlink>
    </w:p>
    <w:p w14:paraId="5A9947AB" w14:textId="1A75A52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2" w:history="1">
        <w:r w:rsidR="003A4D95" w:rsidRPr="007836BF">
          <w:rPr>
            <w:rStyle w:val="Collegamentoipertestuale"/>
            <w:rFonts w:cs="Verdana"/>
          </w:rPr>
          <w:t>1.2.70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EsenzioneVisitaInCMLType</w:t>
        </w:r>
        <w:r w:rsidR="003A4D95">
          <w:rPr>
            <w:webHidden/>
          </w:rPr>
          <w:tab/>
        </w:r>
        <w:r w:rsidR="003A4D95">
          <w:rPr>
            <w:webHidden/>
          </w:rPr>
          <w:fldChar w:fldCharType="begin"/>
        </w:r>
        <w:r w:rsidR="003A4D95">
          <w:rPr>
            <w:webHidden/>
          </w:rPr>
          <w:instrText xml:space="preserve"> PAGEREF _Toc95490402 \h </w:instrText>
        </w:r>
        <w:r w:rsidR="003A4D95">
          <w:rPr>
            <w:webHidden/>
          </w:rPr>
        </w:r>
        <w:r w:rsidR="003A4D95">
          <w:rPr>
            <w:webHidden/>
          </w:rPr>
          <w:fldChar w:fldCharType="separate"/>
        </w:r>
        <w:r w:rsidR="003A4D95">
          <w:rPr>
            <w:webHidden/>
          </w:rPr>
          <w:t>248</w:t>
        </w:r>
        <w:r w:rsidR="003A4D95">
          <w:rPr>
            <w:webHidden/>
          </w:rPr>
          <w:fldChar w:fldCharType="end"/>
        </w:r>
      </w:hyperlink>
    </w:p>
    <w:p w14:paraId="455F5D29" w14:textId="26A90BD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3" w:history="1">
        <w:r w:rsidR="003A4D95" w:rsidRPr="007836BF">
          <w:rPr>
            <w:rStyle w:val="Collegamentoipertestuale"/>
            <w:rFonts w:cs="Verdana"/>
          </w:rPr>
          <w:t>1.2.71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TipoEsercitazioneType</w:t>
        </w:r>
        <w:r w:rsidR="003A4D95">
          <w:rPr>
            <w:webHidden/>
          </w:rPr>
          <w:tab/>
        </w:r>
        <w:r w:rsidR="003A4D95">
          <w:rPr>
            <w:webHidden/>
          </w:rPr>
          <w:fldChar w:fldCharType="begin"/>
        </w:r>
        <w:r w:rsidR="003A4D95">
          <w:rPr>
            <w:webHidden/>
          </w:rPr>
          <w:instrText xml:space="preserve"> PAGEREF _Toc95490403 \h </w:instrText>
        </w:r>
        <w:r w:rsidR="003A4D95">
          <w:rPr>
            <w:webHidden/>
          </w:rPr>
        </w:r>
        <w:r w:rsidR="003A4D95">
          <w:rPr>
            <w:webHidden/>
          </w:rPr>
          <w:fldChar w:fldCharType="separate"/>
        </w:r>
        <w:r w:rsidR="003A4D95">
          <w:rPr>
            <w:webHidden/>
          </w:rPr>
          <w:t>249</w:t>
        </w:r>
        <w:r w:rsidR="003A4D95">
          <w:rPr>
            <w:webHidden/>
          </w:rPr>
          <w:fldChar w:fldCharType="end"/>
        </w:r>
      </w:hyperlink>
    </w:p>
    <w:p w14:paraId="7685D944" w14:textId="33356AF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4" w:history="1">
        <w:r w:rsidR="003A4D95" w:rsidRPr="007836BF">
          <w:rPr>
            <w:rStyle w:val="Collegamentoipertestuale"/>
            <w:rFonts w:cs="Verdana"/>
          </w:rPr>
          <w:t>1.2.72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TipoOraType</w:t>
        </w:r>
        <w:r w:rsidR="003A4D95">
          <w:rPr>
            <w:webHidden/>
          </w:rPr>
          <w:tab/>
        </w:r>
        <w:r w:rsidR="003A4D95">
          <w:rPr>
            <w:webHidden/>
          </w:rPr>
          <w:fldChar w:fldCharType="begin"/>
        </w:r>
        <w:r w:rsidR="003A4D95">
          <w:rPr>
            <w:webHidden/>
          </w:rPr>
          <w:instrText xml:space="preserve"> PAGEREF _Toc95490404 \h </w:instrText>
        </w:r>
        <w:r w:rsidR="003A4D95">
          <w:rPr>
            <w:webHidden/>
          </w:rPr>
        </w:r>
        <w:r w:rsidR="003A4D95">
          <w:rPr>
            <w:webHidden/>
          </w:rPr>
          <w:fldChar w:fldCharType="separate"/>
        </w:r>
        <w:r w:rsidR="003A4D95">
          <w:rPr>
            <w:webHidden/>
          </w:rPr>
          <w:t>249</w:t>
        </w:r>
        <w:r w:rsidR="003A4D95">
          <w:rPr>
            <w:webHidden/>
          </w:rPr>
          <w:fldChar w:fldCharType="end"/>
        </w:r>
      </w:hyperlink>
    </w:p>
    <w:p w14:paraId="07ECEAB6" w14:textId="3934185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5" w:history="1">
        <w:r w:rsidR="003A4D95" w:rsidRPr="007836BF">
          <w:rPr>
            <w:rStyle w:val="Collegamentoipertestuale"/>
            <w:rFonts w:cs="Verdana"/>
          </w:rPr>
          <w:t>1.2.73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VarCharOtoByte</w:t>
        </w:r>
        <w:r w:rsidR="003A4D95">
          <w:rPr>
            <w:webHidden/>
          </w:rPr>
          <w:tab/>
        </w:r>
        <w:r w:rsidR="003A4D95">
          <w:rPr>
            <w:webHidden/>
          </w:rPr>
          <w:fldChar w:fldCharType="begin"/>
        </w:r>
        <w:r w:rsidR="003A4D95">
          <w:rPr>
            <w:webHidden/>
          </w:rPr>
          <w:instrText xml:space="preserve"> PAGEREF _Toc95490405 \h </w:instrText>
        </w:r>
        <w:r w:rsidR="003A4D95">
          <w:rPr>
            <w:webHidden/>
          </w:rPr>
        </w:r>
        <w:r w:rsidR="003A4D95">
          <w:rPr>
            <w:webHidden/>
          </w:rPr>
          <w:fldChar w:fldCharType="separate"/>
        </w:r>
        <w:r w:rsidR="003A4D95">
          <w:rPr>
            <w:webHidden/>
          </w:rPr>
          <w:t>249</w:t>
        </w:r>
        <w:r w:rsidR="003A4D95">
          <w:rPr>
            <w:webHidden/>
          </w:rPr>
          <w:fldChar w:fldCharType="end"/>
        </w:r>
      </w:hyperlink>
    </w:p>
    <w:p w14:paraId="26F4F5E6" w14:textId="3BB9090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6" w:history="1">
        <w:r w:rsidR="003A4D95" w:rsidRPr="007836BF">
          <w:rPr>
            <w:rStyle w:val="Collegamentoipertestuale"/>
            <w:rFonts w:cs="Verdana"/>
          </w:rPr>
          <w:t>1.2.74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TipoDurataEsercitazioneType</w:t>
        </w:r>
        <w:r w:rsidR="003A4D95">
          <w:rPr>
            <w:webHidden/>
          </w:rPr>
          <w:tab/>
        </w:r>
        <w:r w:rsidR="003A4D95">
          <w:rPr>
            <w:webHidden/>
          </w:rPr>
          <w:fldChar w:fldCharType="begin"/>
        </w:r>
        <w:r w:rsidR="003A4D95">
          <w:rPr>
            <w:webHidden/>
          </w:rPr>
          <w:instrText xml:space="preserve"> PAGEREF _Toc95490406 \h </w:instrText>
        </w:r>
        <w:r w:rsidR="003A4D95">
          <w:rPr>
            <w:webHidden/>
          </w:rPr>
        </w:r>
        <w:r w:rsidR="003A4D95">
          <w:rPr>
            <w:webHidden/>
          </w:rPr>
          <w:fldChar w:fldCharType="separate"/>
        </w:r>
        <w:r w:rsidR="003A4D95">
          <w:rPr>
            <w:webHidden/>
          </w:rPr>
          <w:t>249</w:t>
        </w:r>
        <w:r w:rsidR="003A4D95">
          <w:rPr>
            <w:webHidden/>
          </w:rPr>
          <w:fldChar w:fldCharType="end"/>
        </w:r>
      </w:hyperlink>
    </w:p>
    <w:p w14:paraId="1E8A51B9" w14:textId="592710A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7" w:history="1">
        <w:r w:rsidR="003A4D95" w:rsidRPr="007836BF">
          <w:rPr>
            <w:rStyle w:val="Collegamentoipertestuale"/>
            <w:rFonts w:cs="Verdana"/>
          </w:rPr>
          <w:t>1.2.75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DispositiviType</w:t>
        </w:r>
        <w:r w:rsidR="003A4D95">
          <w:rPr>
            <w:webHidden/>
          </w:rPr>
          <w:tab/>
        </w:r>
        <w:r w:rsidR="003A4D95">
          <w:rPr>
            <w:webHidden/>
          </w:rPr>
          <w:fldChar w:fldCharType="begin"/>
        </w:r>
        <w:r w:rsidR="003A4D95">
          <w:rPr>
            <w:webHidden/>
          </w:rPr>
          <w:instrText xml:space="preserve"> PAGEREF _Toc95490407 \h </w:instrText>
        </w:r>
        <w:r w:rsidR="003A4D95">
          <w:rPr>
            <w:webHidden/>
          </w:rPr>
        </w:r>
        <w:r w:rsidR="003A4D95">
          <w:rPr>
            <w:webHidden/>
          </w:rPr>
          <w:fldChar w:fldCharType="separate"/>
        </w:r>
        <w:r w:rsidR="003A4D95">
          <w:rPr>
            <w:webHidden/>
          </w:rPr>
          <w:t>249</w:t>
        </w:r>
        <w:r w:rsidR="003A4D95">
          <w:rPr>
            <w:webHidden/>
          </w:rPr>
          <w:fldChar w:fldCharType="end"/>
        </w:r>
      </w:hyperlink>
    </w:p>
    <w:p w14:paraId="3B6DDF87" w14:textId="01AED2D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8" w:history="1">
        <w:r w:rsidR="003A4D95" w:rsidRPr="007836BF">
          <w:rPr>
            <w:rStyle w:val="Collegamentoipertestuale"/>
            <w:rFonts w:cs="Verdana"/>
          </w:rPr>
          <w:t>1.2.76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TipoVeicoloType</w:t>
        </w:r>
        <w:r w:rsidR="003A4D95">
          <w:rPr>
            <w:webHidden/>
          </w:rPr>
          <w:tab/>
        </w:r>
        <w:r w:rsidR="003A4D95">
          <w:rPr>
            <w:webHidden/>
          </w:rPr>
          <w:fldChar w:fldCharType="begin"/>
        </w:r>
        <w:r w:rsidR="003A4D95">
          <w:rPr>
            <w:webHidden/>
          </w:rPr>
          <w:instrText xml:space="preserve"> PAGEREF _Toc95490408 \h </w:instrText>
        </w:r>
        <w:r w:rsidR="003A4D95">
          <w:rPr>
            <w:webHidden/>
          </w:rPr>
        </w:r>
        <w:r w:rsidR="003A4D95">
          <w:rPr>
            <w:webHidden/>
          </w:rPr>
          <w:fldChar w:fldCharType="separate"/>
        </w:r>
        <w:r w:rsidR="003A4D95">
          <w:rPr>
            <w:webHidden/>
          </w:rPr>
          <w:t>250</w:t>
        </w:r>
        <w:r w:rsidR="003A4D95">
          <w:rPr>
            <w:webHidden/>
          </w:rPr>
          <w:fldChar w:fldCharType="end"/>
        </w:r>
      </w:hyperlink>
    </w:p>
    <w:p w14:paraId="0125162A" w14:textId="72EADCDC"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09" w:history="1">
        <w:r w:rsidR="003A4D95" w:rsidRPr="007836BF">
          <w:rPr>
            <w:rStyle w:val="Collegamentoipertestuale"/>
            <w:rFonts w:cs="Verdana"/>
          </w:rPr>
          <w:t>1.2.77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IndicatoreAbilitazioneRinnoviType</w:t>
        </w:r>
        <w:r w:rsidR="003A4D95">
          <w:rPr>
            <w:webHidden/>
          </w:rPr>
          <w:tab/>
        </w:r>
        <w:r w:rsidR="003A4D95">
          <w:rPr>
            <w:webHidden/>
          </w:rPr>
          <w:fldChar w:fldCharType="begin"/>
        </w:r>
        <w:r w:rsidR="003A4D95">
          <w:rPr>
            <w:webHidden/>
          </w:rPr>
          <w:instrText xml:space="preserve"> PAGEREF _Toc95490409 \h </w:instrText>
        </w:r>
        <w:r w:rsidR="003A4D95">
          <w:rPr>
            <w:webHidden/>
          </w:rPr>
        </w:r>
        <w:r w:rsidR="003A4D95">
          <w:rPr>
            <w:webHidden/>
          </w:rPr>
          <w:fldChar w:fldCharType="separate"/>
        </w:r>
        <w:r w:rsidR="003A4D95">
          <w:rPr>
            <w:webHidden/>
          </w:rPr>
          <w:t>250</w:t>
        </w:r>
        <w:r w:rsidR="003A4D95">
          <w:rPr>
            <w:webHidden/>
          </w:rPr>
          <w:fldChar w:fldCharType="end"/>
        </w:r>
      </w:hyperlink>
    </w:p>
    <w:p w14:paraId="06CFEDC0" w14:textId="3EB90E4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10" w:history="1">
        <w:r w:rsidR="003A4D95" w:rsidRPr="007836BF">
          <w:rPr>
            <w:rStyle w:val="Collegamentoipertestuale"/>
            <w:rFonts w:cs="Courier New"/>
            <w:lang w:eastAsia="it-IT"/>
          </w:rPr>
          <w:t>1.2.78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urier New"/>
            <w:lang w:eastAsia="it-IT"/>
          </w:rPr>
          <w:t>two_digits_type</w:t>
        </w:r>
        <w:r w:rsidR="003A4D95">
          <w:rPr>
            <w:webHidden/>
          </w:rPr>
          <w:tab/>
        </w:r>
        <w:r w:rsidR="003A4D95">
          <w:rPr>
            <w:webHidden/>
          </w:rPr>
          <w:fldChar w:fldCharType="begin"/>
        </w:r>
        <w:r w:rsidR="003A4D95">
          <w:rPr>
            <w:webHidden/>
          </w:rPr>
          <w:instrText xml:space="preserve"> PAGEREF _Toc95490410 \h </w:instrText>
        </w:r>
        <w:r w:rsidR="003A4D95">
          <w:rPr>
            <w:webHidden/>
          </w:rPr>
        </w:r>
        <w:r w:rsidR="003A4D95">
          <w:rPr>
            <w:webHidden/>
          </w:rPr>
          <w:fldChar w:fldCharType="separate"/>
        </w:r>
        <w:r w:rsidR="003A4D95">
          <w:rPr>
            <w:webHidden/>
          </w:rPr>
          <w:t>250</w:t>
        </w:r>
        <w:r w:rsidR="003A4D95">
          <w:rPr>
            <w:webHidden/>
          </w:rPr>
          <w:fldChar w:fldCharType="end"/>
        </w:r>
      </w:hyperlink>
    </w:p>
    <w:p w14:paraId="71E0A3D5" w14:textId="1695336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11" w:history="1">
        <w:r w:rsidR="003A4D95" w:rsidRPr="007836BF">
          <w:rPr>
            <w:rStyle w:val="Collegamentoipertestuale"/>
            <w:rFonts w:cs="Courier New"/>
            <w:lang w:eastAsia="it-IT"/>
          </w:rPr>
          <w:t>1.2.79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Courier New"/>
            <w:lang w:eastAsia="it-IT"/>
          </w:rPr>
          <w:t>Three_digits_type</w:t>
        </w:r>
        <w:r w:rsidR="003A4D95">
          <w:rPr>
            <w:webHidden/>
          </w:rPr>
          <w:tab/>
        </w:r>
        <w:r w:rsidR="003A4D95">
          <w:rPr>
            <w:webHidden/>
          </w:rPr>
          <w:fldChar w:fldCharType="begin"/>
        </w:r>
        <w:r w:rsidR="003A4D95">
          <w:rPr>
            <w:webHidden/>
          </w:rPr>
          <w:instrText xml:space="preserve"> PAGEREF _Toc95490411 \h </w:instrText>
        </w:r>
        <w:r w:rsidR="003A4D95">
          <w:rPr>
            <w:webHidden/>
          </w:rPr>
        </w:r>
        <w:r w:rsidR="003A4D95">
          <w:rPr>
            <w:webHidden/>
          </w:rPr>
          <w:fldChar w:fldCharType="separate"/>
        </w:r>
        <w:r w:rsidR="003A4D95">
          <w:rPr>
            <w:webHidden/>
          </w:rPr>
          <w:t>250</w:t>
        </w:r>
        <w:r w:rsidR="003A4D95">
          <w:rPr>
            <w:webHidden/>
          </w:rPr>
          <w:fldChar w:fldCharType="end"/>
        </w:r>
      </w:hyperlink>
    </w:p>
    <w:p w14:paraId="51FA19DA" w14:textId="4D03E87E"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12" w:history="1">
        <w:r w:rsidR="003A4D95" w:rsidRPr="007836BF">
          <w:rPr>
            <w:rStyle w:val="Collegamentoipertestuale"/>
            <w:lang w:eastAsia="it-IT"/>
          </w:rPr>
          <w:t>1.2.80</w:t>
        </w:r>
        <w:r w:rsidR="003A4D95">
          <w:rPr>
            <w:rFonts w:asciiTheme="minorHAnsi" w:eastAsiaTheme="minorEastAsia" w:hAnsiTheme="minorHAnsi" w:cstheme="minorBidi"/>
            <w:b w:val="0"/>
            <w:bCs w:val="0"/>
            <w:sz w:val="22"/>
            <w:szCs w:val="22"/>
            <w:lang w:val="en-US"/>
          </w:rPr>
          <w:tab/>
        </w:r>
        <w:r w:rsidR="003A4D95" w:rsidRPr="007836BF">
          <w:rPr>
            <w:rStyle w:val="Collegamentoipertestuale"/>
            <w:lang w:eastAsia="it-IT"/>
          </w:rPr>
          <w:t>Four_digits_type</w:t>
        </w:r>
        <w:r w:rsidR="003A4D95">
          <w:rPr>
            <w:webHidden/>
          </w:rPr>
          <w:tab/>
        </w:r>
        <w:r w:rsidR="003A4D95">
          <w:rPr>
            <w:webHidden/>
          </w:rPr>
          <w:fldChar w:fldCharType="begin"/>
        </w:r>
        <w:r w:rsidR="003A4D95">
          <w:rPr>
            <w:webHidden/>
          </w:rPr>
          <w:instrText xml:space="preserve"> PAGEREF _Toc95490412 \h </w:instrText>
        </w:r>
        <w:r w:rsidR="003A4D95">
          <w:rPr>
            <w:webHidden/>
          </w:rPr>
        </w:r>
        <w:r w:rsidR="003A4D95">
          <w:rPr>
            <w:webHidden/>
          </w:rPr>
          <w:fldChar w:fldCharType="separate"/>
        </w:r>
        <w:r w:rsidR="003A4D95">
          <w:rPr>
            <w:webHidden/>
          </w:rPr>
          <w:t>251</w:t>
        </w:r>
        <w:r w:rsidR="003A4D95">
          <w:rPr>
            <w:webHidden/>
          </w:rPr>
          <w:fldChar w:fldCharType="end"/>
        </w:r>
      </w:hyperlink>
    </w:p>
    <w:p w14:paraId="02BE9EFC" w14:textId="61C807A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13" w:history="1">
        <w:r w:rsidR="003A4D95" w:rsidRPr="007836BF">
          <w:rPr>
            <w:rStyle w:val="Collegamentoipertestuale"/>
            <w:rFonts w:cs="Verdana"/>
          </w:rPr>
          <w:t>1.2.81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CodiceCIAType</w:t>
        </w:r>
        <w:r w:rsidR="003A4D95">
          <w:rPr>
            <w:webHidden/>
          </w:rPr>
          <w:tab/>
        </w:r>
        <w:r w:rsidR="003A4D95">
          <w:rPr>
            <w:webHidden/>
          </w:rPr>
          <w:fldChar w:fldCharType="begin"/>
        </w:r>
        <w:r w:rsidR="003A4D95">
          <w:rPr>
            <w:webHidden/>
          </w:rPr>
          <w:instrText xml:space="preserve"> PAGEREF _Toc95490413 \h </w:instrText>
        </w:r>
        <w:r w:rsidR="003A4D95">
          <w:rPr>
            <w:webHidden/>
          </w:rPr>
        </w:r>
        <w:r w:rsidR="003A4D95">
          <w:rPr>
            <w:webHidden/>
          </w:rPr>
          <w:fldChar w:fldCharType="separate"/>
        </w:r>
        <w:r w:rsidR="003A4D95">
          <w:rPr>
            <w:webHidden/>
          </w:rPr>
          <w:t>251</w:t>
        </w:r>
        <w:r w:rsidR="003A4D95">
          <w:rPr>
            <w:webHidden/>
          </w:rPr>
          <w:fldChar w:fldCharType="end"/>
        </w:r>
      </w:hyperlink>
    </w:p>
    <w:p w14:paraId="65E5D467" w14:textId="209BCA7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414" w:history="1">
        <w:r w:rsidR="003A4D95" w:rsidRPr="007836BF">
          <w:rPr>
            <w:rStyle w:val="Collegamentoipertestuale"/>
            <w:rFonts w:cs="Verdana"/>
          </w:rPr>
          <w:t>1.2.82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MarcaOperativaRicercaRichiestaEsameType</w:t>
        </w:r>
        <w:r w:rsidR="003A4D95">
          <w:rPr>
            <w:webHidden/>
          </w:rPr>
          <w:tab/>
        </w:r>
        <w:r w:rsidR="003A4D95">
          <w:rPr>
            <w:webHidden/>
          </w:rPr>
          <w:fldChar w:fldCharType="begin"/>
        </w:r>
        <w:r w:rsidR="003A4D95">
          <w:rPr>
            <w:webHidden/>
          </w:rPr>
          <w:instrText xml:space="preserve"> PAGEREF _Toc95490414 \h </w:instrText>
        </w:r>
        <w:r w:rsidR="003A4D95">
          <w:rPr>
            <w:webHidden/>
          </w:rPr>
        </w:r>
        <w:r w:rsidR="003A4D95">
          <w:rPr>
            <w:webHidden/>
          </w:rPr>
          <w:fldChar w:fldCharType="separate"/>
        </w:r>
        <w:r w:rsidR="003A4D95">
          <w:rPr>
            <w:webHidden/>
          </w:rPr>
          <w:t>251</w:t>
        </w:r>
        <w:r w:rsidR="003A4D95">
          <w:rPr>
            <w:webHidden/>
          </w:rPr>
          <w:fldChar w:fldCharType="end"/>
        </w:r>
      </w:hyperlink>
    </w:p>
    <w:p w14:paraId="3D126FBA" w14:textId="57735098"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511" w:history="1">
        <w:r w:rsidR="003A4D95" w:rsidRPr="007836BF">
          <w:rPr>
            <w:rStyle w:val="Collegamentoipertestuale"/>
            <w:rFonts w:cs="Verdana"/>
          </w:rPr>
          <w:t>1.2.83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DispositiviAType</w:t>
        </w:r>
        <w:r w:rsidR="003A4D95">
          <w:rPr>
            <w:webHidden/>
          </w:rPr>
          <w:tab/>
        </w:r>
        <w:r w:rsidR="003A4D95">
          <w:rPr>
            <w:webHidden/>
          </w:rPr>
          <w:fldChar w:fldCharType="begin"/>
        </w:r>
        <w:r w:rsidR="003A4D95">
          <w:rPr>
            <w:webHidden/>
          </w:rPr>
          <w:instrText xml:space="preserve"> PAGEREF _Toc95490511 \h </w:instrText>
        </w:r>
        <w:r w:rsidR="003A4D95">
          <w:rPr>
            <w:webHidden/>
          </w:rPr>
        </w:r>
        <w:r w:rsidR="003A4D95">
          <w:rPr>
            <w:webHidden/>
          </w:rPr>
          <w:fldChar w:fldCharType="separate"/>
        </w:r>
        <w:r w:rsidR="003A4D95">
          <w:rPr>
            <w:webHidden/>
          </w:rPr>
          <w:t>251</w:t>
        </w:r>
        <w:r w:rsidR="003A4D95">
          <w:rPr>
            <w:webHidden/>
          </w:rPr>
          <w:fldChar w:fldCharType="end"/>
        </w:r>
      </w:hyperlink>
    </w:p>
    <w:p w14:paraId="07550A2A" w14:textId="3ADDB15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609" w:history="1">
        <w:r w:rsidR="003A4D95" w:rsidRPr="007836BF">
          <w:rPr>
            <w:rStyle w:val="Collegamentoipertestuale"/>
            <w:rFonts w:cs="Verdana"/>
          </w:rPr>
          <w:t>1.2.84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TipoDocumentoRiconoscimentoType</w:t>
        </w:r>
        <w:r w:rsidR="003A4D95">
          <w:rPr>
            <w:webHidden/>
          </w:rPr>
          <w:tab/>
        </w:r>
        <w:r w:rsidR="003A4D95">
          <w:rPr>
            <w:webHidden/>
          </w:rPr>
          <w:fldChar w:fldCharType="begin"/>
        </w:r>
        <w:r w:rsidR="003A4D95">
          <w:rPr>
            <w:webHidden/>
          </w:rPr>
          <w:instrText xml:space="preserve"> PAGEREF _Toc95490609 \h </w:instrText>
        </w:r>
        <w:r w:rsidR="003A4D95">
          <w:rPr>
            <w:webHidden/>
          </w:rPr>
        </w:r>
        <w:r w:rsidR="003A4D95">
          <w:rPr>
            <w:webHidden/>
          </w:rPr>
          <w:fldChar w:fldCharType="separate"/>
        </w:r>
        <w:r w:rsidR="003A4D95">
          <w:rPr>
            <w:webHidden/>
          </w:rPr>
          <w:t>252</w:t>
        </w:r>
        <w:r w:rsidR="003A4D95">
          <w:rPr>
            <w:webHidden/>
          </w:rPr>
          <w:fldChar w:fldCharType="end"/>
        </w:r>
      </w:hyperlink>
    </w:p>
    <w:p w14:paraId="6473ADB2" w14:textId="6A1023E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708" w:history="1">
        <w:r w:rsidR="003A4D95" w:rsidRPr="007836BF">
          <w:rPr>
            <w:rStyle w:val="Collegamentoipertestuale"/>
            <w:rFonts w:cs="Verdana"/>
          </w:rPr>
          <w:t>1.2.85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NomeDocumentoType</w:t>
        </w:r>
        <w:r w:rsidR="003A4D95">
          <w:rPr>
            <w:webHidden/>
          </w:rPr>
          <w:tab/>
        </w:r>
        <w:r w:rsidR="003A4D95">
          <w:rPr>
            <w:webHidden/>
          </w:rPr>
          <w:fldChar w:fldCharType="begin"/>
        </w:r>
        <w:r w:rsidR="003A4D95">
          <w:rPr>
            <w:webHidden/>
          </w:rPr>
          <w:instrText xml:space="preserve"> PAGEREF _Toc95490708 \h </w:instrText>
        </w:r>
        <w:r w:rsidR="003A4D95">
          <w:rPr>
            <w:webHidden/>
          </w:rPr>
        </w:r>
        <w:r w:rsidR="003A4D95">
          <w:rPr>
            <w:webHidden/>
          </w:rPr>
          <w:fldChar w:fldCharType="separate"/>
        </w:r>
        <w:r w:rsidR="003A4D95">
          <w:rPr>
            <w:webHidden/>
          </w:rPr>
          <w:t>252</w:t>
        </w:r>
        <w:r w:rsidR="003A4D95">
          <w:rPr>
            <w:webHidden/>
          </w:rPr>
          <w:fldChar w:fldCharType="end"/>
        </w:r>
      </w:hyperlink>
    </w:p>
    <w:p w14:paraId="44DB6798" w14:textId="287A0BF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808" w:history="1">
        <w:r w:rsidR="003A4D95" w:rsidRPr="007836BF">
          <w:rPr>
            <w:rStyle w:val="Collegamentoipertestuale"/>
            <w:rFonts w:cs="Verdana"/>
          </w:rPr>
          <w:t>1.2.86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IndicatoreIdoneitaVisitaMedicaType</w:t>
        </w:r>
        <w:r w:rsidR="003A4D95">
          <w:rPr>
            <w:webHidden/>
          </w:rPr>
          <w:tab/>
        </w:r>
        <w:r w:rsidR="003A4D95">
          <w:rPr>
            <w:webHidden/>
          </w:rPr>
          <w:fldChar w:fldCharType="begin"/>
        </w:r>
        <w:r w:rsidR="003A4D95">
          <w:rPr>
            <w:webHidden/>
          </w:rPr>
          <w:instrText xml:space="preserve"> PAGEREF _Toc95490808 \h </w:instrText>
        </w:r>
        <w:r w:rsidR="003A4D95">
          <w:rPr>
            <w:webHidden/>
          </w:rPr>
        </w:r>
        <w:r w:rsidR="003A4D95">
          <w:rPr>
            <w:webHidden/>
          </w:rPr>
          <w:fldChar w:fldCharType="separate"/>
        </w:r>
        <w:r w:rsidR="003A4D95">
          <w:rPr>
            <w:webHidden/>
          </w:rPr>
          <w:t>252</w:t>
        </w:r>
        <w:r w:rsidR="003A4D95">
          <w:rPr>
            <w:webHidden/>
          </w:rPr>
          <w:fldChar w:fldCharType="end"/>
        </w:r>
      </w:hyperlink>
    </w:p>
    <w:p w14:paraId="30221B92" w14:textId="07BEFF5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0909" w:history="1">
        <w:r w:rsidR="003A4D95" w:rsidRPr="007836BF">
          <w:rPr>
            <w:rStyle w:val="Collegamentoipertestuale"/>
            <w:rFonts w:cs="Verdana"/>
          </w:rPr>
          <w:t>1.2.87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StatoRichiestaCertificatoType</w:t>
        </w:r>
        <w:r w:rsidR="003A4D95">
          <w:rPr>
            <w:webHidden/>
          </w:rPr>
          <w:tab/>
        </w:r>
        <w:r w:rsidR="003A4D95">
          <w:rPr>
            <w:webHidden/>
          </w:rPr>
          <w:fldChar w:fldCharType="begin"/>
        </w:r>
        <w:r w:rsidR="003A4D95">
          <w:rPr>
            <w:webHidden/>
          </w:rPr>
          <w:instrText xml:space="preserve"> PAGEREF _Toc95490909 \h </w:instrText>
        </w:r>
        <w:r w:rsidR="003A4D95">
          <w:rPr>
            <w:webHidden/>
          </w:rPr>
        </w:r>
        <w:r w:rsidR="003A4D95">
          <w:rPr>
            <w:webHidden/>
          </w:rPr>
          <w:fldChar w:fldCharType="separate"/>
        </w:r>
        <w:r w:rsidR="003A4D95">
          <w:rPr>
            <w:webHidden/>
          </w:rPr>
          <w:t>252</w:t>
        </w:r>
        <w:r w:rsidR="003A4D95">
          <w:rPr>
            <w:webHidden/>
          </w:rPr>
          <w:fldChar w:fldCharType="end"/>
        </w:r>
      </w:hyperlink>
    </w:p>
    <w:p w14:paraId="2788725A" w14:textId="2B8B730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011" w:history="1">
        <w:r w:rsidR="003A4D95" w:rsidRPr="007836BF">
          <w:rPr>
            <w:rStyle w:val="Collegamentoipertestuale"/>
            <w:rFonts w:cs="Verdana"/>
          </w:rPr>
          <w:t>1.2.88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AnnotazioniCertificatoType</w:t>
        </w:r>
        <w:r w:rsidR="003A4D95">
          <w:rPr>
            <w:webHidden/>
          </w:rPr>
          <w:tab/>
        </w:r>
        <w:r w:rsidR="003A4D95">
          <w:rPr>
            <w:webHidden/>
          </w:rPr>
          <w:fldChar w:fldCharType="begin"/>
        </w:r>
        <w:r w:rsidR="003A4D95">
          <w:rPr>
            <w:webHidden/>
          </w:rPr>
          <w:instrText xml:space="preserve"> PAGEREF _Toc95491011 \h </w:instrText>
        </w:r>
        <w:r w:rsidR="003A4D95">
          <w:rPr>
            <w:webHidden/>
          </w:rPr>
        </w:r>
        <w:r w:rsidR="003A4D95">
          <w:rPr>
            <w:webHidden/>
          </w:rPr>
          <w:fldChar w:fldCharType="separate"/>
        </w:r>
        <w:r w:rsidR="003A4D95">
          <w:rPr>
            <w:webHidden/>
          </w:rPr>
          <w:t>252</w:t>
        </w:r>
        <w:r w:rsidR="003A4D95">
          <w:rPr>
            <w:webHidden/>
          </w:rPr>
          <w:fldChar w:fldCharType="end"/>
        </w:r>
      </w:hyperlink>
    </w:p>
    <w:p w14:paraId="3897B705" w14:textId="517D4EE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114" w:history="1">
        <w:r w:rsidR="003A4D95" w:rsidRPr="007836BF">
          <w:rPr>
            <w:rStyle w:val="Collegamentoipertestuale"/>
            <w:rFonts w:cs="Verdana"/>
          </w:rPr>
          <w:t>1.2.89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AnnotazioniBCertificatoType</w:t>
        </w:r>
        <w:r w:rsidR="003A4D95">
          <w:rPr>
            <w:webHidden/>
          </w:rPr>
          <w:tab/>
        </w:r>
        <w:r w:rsidR="003A4D95">
          <w:rPr>
            <w:webHidden/>
          </w:rPr>
          <w:fldChar w:fldCharType="begin"/>
        </w:r>
        <w:r w:rsidR="003A4D95">
          <w:rPr>
            <w:webHidden/>
          </w:rPr>
          <w:instrText xml:space="preserve"> PAGEREF _Toc95491114 \h </w:instrText>
        </w:r>
        <w:r w:rsidR="003A4D95">
          <w:rPr>
            <w:webHidden/>
          </w:rPr>
        </w:r>
        <w:r w:rsidR="003A4D95">
          <w:rPr>
            <w:webHidden/>
          </w:rPr>
          <w:fldChar w:fldCharType="separate"/>
        </w:r>
        <w:r w:rsidR="003A4D95">
          <w:rPr>
            <w:webHidden/>
          </w:rPr>
          <w:t>253</w:t>
        </w:r>
        <w:r w:rsidR="003A4D95">
          <w:rPr>
            <w:webHidden/>
          </w:rPr>
          <w:fldChar w:fldCharType="end"/>
        </w:r>
      </w:hyperlink>
    </w:p>
    <w:p w14:paraId="2F5509DE" w14:textId="7D579056"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218" w:history="1">
        <w:r w:rsidR="003A4D95" w:rsidRPr="007836BF">
          <w:rPr>
            <w:rStyle w:val="Collegamentoipertestuale"/>
            <w:rFonts w:cs="Verdana"/>
          </w:rPr>
          <w:t>1.2.90</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TipologiaPagamentoCertificatoType</w:t>
        </w:r>
        <w:r w:rsidR="003A4D95">
          <w:rPr>
            <w:webHidden/>
          </w:rPr>
          <w:tab/>
        </w:r>
        <w:r w:rsidR="003A4D95">
          <w:rPr>
            <w:webHidden/>
          </w:rPr>
          <w:fldChar w:fldCharType="begin"/>
        </w:r>
        <w:r w:rsidR="003A4D95">
          <w:rPr>
            <w:webHidden/>
          </w:rPr>
          <w:instrText xml:space="preserve"> PAGEREF _Toc95491218 \h </w:instrText>
        </w:r>
        <w:r w:rsidR="003A4D95">
          <w:rPr>
            <w:webHidden/>
          </w:rPr>
        </w:r>
        <w:r w:rsidR="003A4D95">
          <w:rPr>
            <w:webHidden/>
          </w:rPr>
          <w:fldChar w:fldCharType="separate"/>
        </w:r>
        <w:r w:rsidR="003A4D95">
          <w:rPr>
            <w:webHidden/>
          </w:rPr>
          <w:t>253</w:t>
        </w:r>
        <w:r w:rsidR="003A4D95">
          <w:rPr>
            <w:webHidden/>
          </w:rPr>
          <w:fldChar w:fldCharType="end"/>
        </w:r>
      </w:hyperlink>
    </w:p>
    <w:p w14:paraId="6C685553" w14:textId="1302C26A"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219" w:history="1">
        <w:r w:rsidR="003A4D95" w:rsidRPr="007836BF">
          <w:rPr>
            <w:rStyle w:val="Collegamentoipertestuale"/>
            <w:rFonts w:cs="Verdana"/>
          </w:rPr>
          <w:t>1.2.91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TipoPagamentoRichiestaCertificatoMedicoType</w:t>
        </w:r>
        <w:r w:rsidR="003A4D95">
          <w:rPr>
            <w:webHidden/>
          </w:rPr>
          <w:tab/>
        </w:r>
        <w:r w:rsidR="003A4D95">
          <w:rPr>
            <w:webHidden/>
          </w:rPr>
          <w:fldChar w:fldCharType="begin"/>
        </w:r>
        <w:r w:rsidR="003A4D95">
          <w:rPr>
            <w:webHidden/>
          </w:rPr>
          <w:instrText xml:space="preserve"> PAGEREF _Toc95491219 \h </w:instrText>
        </w:r>
        <w:r w:rsidR="003A4D95">
          <w:rPr>
            <w:webHidden/>
          </w:rPr>
        </w:r>
        <w:r w:rsidR="003A4D95">
          <w:rPr>
            <w:webHidden/>
          </w:rPr>
          <w:fldChar w:fldCharType="separate"/>
        </w:r>
        <w:r w:rsidR="003A4D95">
          <w:rPr>
            <w:webHidden/>
          </w:rPr>
          <w:t>254</w:t>
        </w:r>
        <w:r w:rsidR="003A4D95">
          <w:rPr>
            <w:webHidden/>
          </w:rPr>
          <w:fldChar w:fldCharType="end"/>
        </w:r>
      </w:hyperlink>
    </w:p>
    <w:p w14:paraId="799E3C85" w14:textId="63A1BD79"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320" w:history="1">
        <w:r w:rsidR="003A4D95" w:rsidRPr="007836BF">
          <w:rPr>
            <w:rStyle w:val="Collegamentoipertestuale"/>
            <w:rFonts w:cs="Verdana"/>
          </w:rPr>
          <w:t>1.2.92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StatoPermessoProvvisorioType</w:t>
        </w:r>
        <w:r w:rsidR="003A4D95">
          <w:rPr>
            <w:webHidden/>
          </w:rPr>
          <w:tab/>
        </w:r>
        <w:r w:rsidR="003A4D95">
          <w:rPr>
            <w:webHidden/>
          </w:rPr>
          <w:fldChar w:fldCharType="begin"/>
        </w:r>
        <w:r w:rsidR="003A4D95">
          <w:rPr>
            <w:webHidden/>
          </w:rPr>
          <w:instrText xml:space="preserve"> PAGEREF _Toc95491320 \h </w:instrText>
        </w:r>
        <w:r w:rsidR="003A4D95">
          <w:rPr>
            <w:webHidden/>
          </w:rPr>
        </w:r>
        <w:r w:rsidR="003A4D95">
          <w:rPr>
            <w:webHidden/>
          </w:rPr>
          <w:fldChar w:fldCharType="separate"/>
        </w:r>
        <w:r w:rsidR="003A4D95">
          <w:rPr>
            <w:webHidden/>
          </w:rPr>
          <w:t>254</w:t>
        </w:r>
        <w:r w:rsidR="003A4D95">
          <w:rPr>
            <w:webHidden/>
          </w:rPr>
          <w:fldChar w:fldCharType="end"/>
        </w:r>
      </w:hyperlink>
    </w:p>
    <w:p w14:paraId="4684C5C2" w14:textId="28BACA55"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321" w:history="1">
        <w:r w:rsidR="003A4D95" w:rsidRPr="007836BF">
          <w:rPr>
            <w:rStyle w:val="Collegamentoipertestuale"/>
            <w:rFonts w:cs="Verdana"/>
          </w:rPr>
          <w:t>1.2.93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TipoPagamentoPermessoProvvisorioType</w:t>
        </w:r>
        <w:r w:rsidR="003A4D95">
          <w:rPr>
            <w:webHidden/>
          </w:rPr>
          <w:tab/>
        </w:r>
        <w:r w:rsidR="003A4D95">
          <w:rPr>
            <w:webHidden/>
          </w:rPr>
          <w:fldChar w:fldCharType="begin"/>
        </w:r>
        <w:r w:rsidR="003A4D95">
          <w:rPr>
            <w:webHidden/>
          </w:rPr>
          <w:instrText xml:space="preserve"> PAGEREF _Toc95491321 \h </w:instrText>
        </w:r>
        <w:r w:rsidR="003A4D95">
          <w:rPr>
            <w:webHidden/>
          </w:rPr>
        </w:r>
        <w:r w:rsidR="003A4D95">
          <w:rPr>
            <w:webHidden/>
          </w:rPr>
          <w:fldChar w:fldCharType="separate"/>
        </w:r>
        <w:r w:rsidR="003A4D95">
          <w:rPr>
            <w:webHidden/>
          </w:rPr>
          <w:t>254</w:t>
        </w:r>
        <w:r w:rsidR="003A4D95">
          <w:rPr>
            <w:webHidden/>
          </w:rPr>
          <w:fldChar w:fldCharType="end"/>
        </w:r>
      </w:hyperlink>
    </w:p>
    <w:p w14:paraId="6EA37EA9" w14:textId="4470C962"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322" w:history="1">
        <w:r w:rsidR="003A4D95" w:rsidRPr="007836BF">
          <w:rPr>
            <w:rStyle w:val="Collegamentoipertestuale"/>
            <w:rFonts w:cs="Verdana"/>
          </w:rPr>
          <w:t>1.2.94</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AnnotazioniBCertificatoType</w:t>
        </w:r>
        <w:r w:rsidR="003A4D95">
          <w:rPr>
            <w:webHidden/>
          </w:rPr>
          <w:tab/>
        </w:r>
        <w:r w:rsidR="003A4D95">
          <w:rPr>
            <w:webHidden/>
          </w:rPr>
          <w:fldChar w:fldCharType="begin"/>
        </w:r>
        <w:r w:rsidR="003A4D95">
          <w:rPr>
            <w:webHidden/>
          </w:rPr>
          <w:instrText xml:space="preserve"> PAGEREF _Toc95491322 \h </w:instrText>
        </w:r>
        <w:r w:rsidR="003A4D95">
          <w:rPr>
            <w:webHidden/>
          </w:rPr>
        </w:r>
        <w:r w:rsidR="003A4D95">
          <w:rPr>
            <w:webHidden/>
          </w:rPr>
          <w:fldChar w:fldCharType="separate"/>
        </w:r>
        <w:r w:rsidR="003A4D95">
          <w:rPr>
            <w:webHidden/>
          </w:rPr>
          <w:t>254</w:t>
        </w:r>
        <w:r w:rsidR="003A4D95">
          <w:rPr>
            <w:webHidden/>
          </w:rPr>
          <w:fldChar w:fldCharType="end"/>
        </w:r>
      </w:hyperlink>
    </w:p>
    <w:p w14:paraId="113F1BC6" w14:textId="79CE968D"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323" w:history="1">
        <w:r w:rsidR="003A4D95" w:rsidRPr="007836BF">
          <w:rPr>
            <w:rStyle w:val="Collegamentoipertestuale"/>
            <w:rFonts w:cs="Verdana"/>
          </w:rPr>
          <w:t>1.2.95</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CategoriaVisitaMedicaType</w:t>
        </w:r>
        <w:r w:rsidR="003A4D95">
          <w:rPr>
            <w:webHidden/>
          </w:rPr>
          <w:tab/>
        </w:r>
        <w:r w:rsidR="003A4D95">
          <w:rPr>
            <w:webHidden/>
          </w:rPr>
          <w:fldChar w:fldCharType="begin"/>
        </w:r>
        <w:r w:rsidR="003A4D95">
          <w:rPr>
            <w:webHidden/>
          </w:rPr>
          <w:instrText xml:space="preserve"> PAGEREF _Toc95491323 \h </w:instrText>
        </w:r>
        <w:r w:rsidR="003A4D95">
          <w:rPr>
            <w:webHidden/>
          </w:rPr>
        </w:r>
        <w:r w:rsidR="003A4D95">
          <w:rPr>
            <w:webHidden/>
          </w:rPr>
          <w:fldChar w:fldCharType="separate"/>
        </w:r>
        <w:r w:rsidR="003A4D95">
          <w:rPr>
            <w:webHidden/>
          </w:rPr>
          <w:t>255</w:t>
        </w:r>
        <w:r w:rsidR="003A4D95">
          <w:rPr>
            <w:webHidden/>
          </w:rPr>
          <w:fldChar w:fldCharType="end"/>
        </w:r>
      </w:hyperlink>
    </w:p>
    <w:p w14:paraId="3D193081" w14:textId="77E25361"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324" w:history="1">
        <w:r w:rsidR="003A4D95" w:rsidRPr="007836BF">
          <w:rPr>
            <w:rStyle w:val="Collegamentoipertestuale"/>
            <w:rFonts w:cs="Verdana"/>
          </w:rPr>
          <w:t>1.2.96</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TipoCQCRichiestaType</w:t>
        </w:r>
        <w:r w:rsidR="003A4D95">
          <w:rPr>
            <w:webHidden/>
          </w:rPr>
          <w:tab/>
        </w:r>
        <w:r w:rsidR="003A4D95">
          <w:rPr>
            <w:webHidden/>
          </w:rPr>
          <w:fldChar w:fldCharType="begin"/>
        </w:r>
        <w:r w:rsidR="003A4D95">
          <w:rPr>
            <w:webHidden/>
          </w:rPr>
          <w:instrText xml:space="preserve"> PAGEREF _Toc95491324 \h </w:instrText>
        </w:r>
        <w:r w:rsidR="003A4D95">
          <w:rPr>
            <w:webHidden/>
          </w:rPr>
        </w:r>
        <w:r w:rsidR="003A4D95">
          <w:rPr>
            <w:webHidden/>
          </w:rPr>
          <w:fldChar w:fldCharType="separate"/>
        </w:r>
        <w:r w:rsidR="003A4D95">
          <w:rPr>
            <w:webHidden/>
          </w:rPr>
          <w:t>255</w:t>
        </w:r>
        <w:r w:rsidR="003A4D95">
          <w:rPr>
            <w:webHidden/>
          </w:rPr>
          <w:fldChar w:fldCharType="end"/>
        </w:r>
      </w:hyperlink>
    </w:p>
    <w:p w14:paraId="0A6699D6" w14:textId="30C9ED24"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325" w:history="1">
        <w:r w:rsidR="003A4D95" w:rsidRPr="007836BF">
          <w:rPr>
            <w:rStyle w:val="Collegamentoipertestuale"/>
            <w:rFonts w:cs="Verdana"/>
          </w:rPr>
          <w:t>1.2.97</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TipoCorsoRinnovoType</w:t>
        </w:r>
        <w:r w:rsidR="003A4D95">
          <w:rPr>
            <w:webHidden/>
          </w:rPr>
          <w:tab/>
        </w:r>
        <w:r w:rsidR="003A4D95">
          <w:rPr>
            <w:webHidden/>
          </w:rPr>
          <w:fldChar w:fldCharType="begin"/>
        </w:r>
        <w:r w:rsidR="003A4D95">
          <w:rPr>
            <w:webHidden/>
          </w:rPr>
          <w:instrText xml:space="preserve"> PAGEREF _Toc95491325 \h </w:instrText>
        </w:r>
        <w:r w:rsidR="003A4D95">
          <w:rPr>
            <w:webHidden/>
          </w:rPr>
        </w:r>
        <w:r w:rsidR="003A4D95">
          <w:rPr>
            <w:webHidden/>
          </w:rPr>
          <w:fldChar w:fldCharType="separate"/>
        </w:r>
        <w:r w:rsidR="003A4D95">
          <w:rPr>
            <w:webHidden/>
          </w:rPr>
          <w:t>255</w:t>
        </w:r>
        <w:r w:rsidR="003A4D95">
          <w:rPr>
            <w:webHidden/>
          </w:rPr>
          <w:fldChar w:fldCharType="end"/>
        </w:r>
      </w:hyperlink>
    </w:p>
    <w:p w14:paraId="1D285979" w14:textId="0CC46C3B"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326" w:history="1">
        <w:r w:rsidR="003A4D95" w:rsidRPr="007836BF">
          <w:rPr>
            <w:rStyle w:val="Collegamentoipertestuale"/>
            <w:rFonts w:cs="Verdana"/>
          </w:rPr>
          <w:t>1.2.98</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TipoModuloType</w:t>
        </w:r>
        <w:r w:rsidR="003A4D95">
          <w:rPr>
            <w:webHidden/>
          </w:rPr>
          <w:tab/>
        </w:r>
        <w:r w:rsidR="003A4D95">
          <w:rPr>
            <w:webHidden/>
          </w:rPr>
          <w:fldChar w:fldCharType="begin"/>
        </w:r>
        <w:r w:rsidR="003A4D95">
          <w:rPr>
            <w:webHidden/>
          </w:rPr>
          <w:instrText xml:space="preserve"> PAGEREF _Toc95491326 \h </w:instrText>
        </w:r>
        <w:r w:rsidR="003A4D95">
          <w:rPr>
            <w:webHidden/>
          </w:rPr>
        </w:r>
        <w:r w:rsidR="003A4D95">
          <w:rPr>
            <w:webHidden/>
          </w:rPr>
          <w:fldChar w:fldCharType="separate"/>
        </w:r>
        <w:r w:rsidR="003A4D95">
          <w:rPr>
            <w:webHidden/>
          </w:rPr>
          <w:t>256</w:t>
        </w:r>
        <w:r w:rsidR="003A4D95">
          <w:rPr>
            <w:webHidden/>
          </w:rPr>
          <w:fldChar w:fldCharType="end"/>
        </w:r>
      </w:hyperlink>
    </w:p>
    <w:p w14:paraId="2FFD294F" w14:textId="33ADE057" w:rsidR="003A4D95" w:rsidRDefault="00D23DB6">
      <w:pPr>
        <w:pStyle w:val="Sommario2"/>
        <w:tabs>
          <w:tab w:val="left" w:pos="1440"/>
        </w:tabs>
        <w:rPr>
          <w:rFonts w:asciiTheme="minorHAnsi" w:eastAsiaTheme="minorEastAsia" w:hAnsiTheme="minorHAnsi" w:cstheme="minorBidi"/>
          <w:b w:val="0"/>
          <w:bCs w:val="0"/>
          <w:sz w:val="22"/>
          <w:szCs w:val="22"/>
          <w:lang w:val="en-US"/>
        </w:rPr>
      </w:pPr>
      <w:hyperlink w:anchor="_Toc95491327" w:history="1">
        <w:r w:rsidR="003A4D95" w:rsidRPr="007836BF">
          <w:rPr>
            <w:rStyle w:val="Collegamentoipertestuale"/>
            <w:rFonts w:cs="Verdana"/>
          </w:rPr>
          <w:t>1.2.99</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TipoModuloCQCType</w:t>
        </w:r>
        <w:r w:rsidR="003A4D95">
          <w:rPr>
            <w:webHidden/>
          </w:rPr>
          <w:tab/>
        </w:r>
        <w:r w:rsidR="003A4D95">
          <w:rPr>
            <w:webHidden/>
          </w:rPr>
          <w:fldChar w:fldCharType="begin"/>
        </w:r>
        <w:r w:rsidR="003A4D95">
          <w:rPr>
            <w:webHidden/>
          </w:rPr>
          <w:instrText xml:space="preserve"> PAGEREF _Toc95491327 \h </w:instrText>
        </w:r>
        <w:r w:rsidR="003A4D95">
          <w:rPr>
            <w:webHidden/>
          </w:rPr>
        </w:r>
        <w:r w:rsidR="003A4D95">
          <w:rPr>
            <w:webHidden/>
          </w:rPr>
          <w:fldChar w:fldCharType="separate"/>
        </w:r>
        <w:r w:rsidR="003A4D95">
          <w:rPr>
            <w:webHidden/>
          </w:rPr>
          <w:t>256</w:t>
        </w:r>
        <w:r w:rsidR="003A4D95">
          <w:rPr>
            <w:webHidden/>
          </w:rPr>
          <w:fldChar w:fldCharType="end"/>
        </w:r>
      </w:hyperlink>
    </w:p>
    <w:p w14:paraId="1E2697F0" w14:textId="3F809205" w:rsidR="003A4D95" w:rsidRDefault="00D23DB6">
      <w:pPr>
        <w:pStyle w:val="Sommario1"/>
        <w:rPr>
          <w:rFonts w:asciiTheme="minorHAnsi" w:eastAsiaTheme="minorEastAsia" w:hAnsiTheme="minorHAnsi" w:cstheme="minorBidi"/>
          <w:b w:val="0"/>
          <w:bCs w:val="0"/>
          <w:caps w:val="0"/>
          <w:sz w:val="22"/>
          <w:szCs w:val="22"/>
          <w:lang w:val="en-US"/>
        </w:rPr>
      </w:pPr>
      <w:hyperlink w:anchor="_Toc95491328" w:history="1">
        <w:r w:rsidR="003A4D95" w:rsidRPr="007836BF">
          <w:rPr>
            <w:rStyle w:val="Collegamentoipertestuale"/>
          </w:rPr>
          <w:t>2</w:t>
        </w:r>
        <w:r w:rsidR="003A4D95">
          <w:rPr>
            <w:rFonts w:asciiTheme="minorHAnsi" w:eastAsiaTheme="minorEastAsia" w:hAnsiTheme="minorHAnsi" w:cstheme="minorBidi"/>
            <w:b w:val="0"/>
            <w:bCs w:val="0"/>
            <w:caps w:val="0"/>
            <w:sz w:val="22"/>
            <w:szCs w:val="22"/>
            <w:lang w:val="en-US"/>
          </w:rPr>
          <w:tab/>
        </w:r>
        <w:r w:rsidR="003A4D95" w:rsidRPr="007836BF">
          <w:rPr>
            <w:rStyle w:val="Collegamentoipertestuale"/>
          </w:rPr>
          <w:t>APPENDICE A: GESTIONE ANAGRAFICHE SPECIALI</w:t>
        </w:r>
        <w:r w:rsidR="003A4D95">
          <w:rPr>
            <w:webHidden/>
          </w:rPr>
          <w:tab/>
        </w:r>
        <w:r w:rsidR="003A4D95">
          <w:rPr>
            <w:webHidden/>
          </w:rPr>
          <w:fldChar w:fldCharType="begin"/>
        </w:r>
        <w:r w:rsidR="003A4D95">
          <w:rPr>
            <w:webHidden/>
          </w:rPr>
          <w:instrText xml:space="preserve"> PAGEREF _Toc95491328 \h </w:instrText>
        </w:r>
        <w:r w:rsidR="003A4D95">
          <w:rPr>
            <w:webHidden/>
          </w:rPr>
        </w:r>
        <w:r w:rsidR="003A4D95">
          <w:rPr>
            <w:webHidden/>
          </w:rPr>
          <w:fldChar w:fldCharType="separate"/>
        </w:r>
        <w:r w:rsidR="003A4D95">
          <w:rPr>
            <w:webHidden/>
          </w:rPr>
          <w:t>256</w:t>
        </w:r>
        <w:r w:rsidR="003A4D95">
          <w:rPr>
            <w:webHidden/>
          </w:rPr>
          <w:fldChar w:fldCharType="end"/>
        </w:r>
      </w:hyperlink>
    </w:p>
    <w:p w14:paraId="499F9CAA" w14:textId="531D2D81" w:rsidR="003A4D95" w:rsidRDefault="00D23DB6">
      <w:pPr>
        <w:pStyle w:val="Sommario2"/>
        <w:rPr>
          <w:rFonts w:asciiTheme="minorHAnsi" w:eastAsiaTheme="minorEastAsia" w:hAnsiTheme="minorHAnsi" w:cstheme="minorBidi"/>
          <w:b w:val="0"/>
          <w:bCs w:val="0"/>
          <w:sz w:val="22"/>
          <w:szCs w:val="22"/>
          <w:lang w:val="en-US"/>
        </w:rPr>
      </w:pPr>
      <w:hyperlink w:anchor="_Toc95491345" w:history="1">
        <w:r w:rsidR="003A4D95" w:rsidRPr="007836BF">
          <w:rPr>
            <w:rStyle w:val="Collegamentoipertestuale"/>
          </w:rPr>
          <w:t>2.1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Regole per inserire/modificare una anagrafica speciale</w:t>
        </w:r>
        <w:r w:rsidR="003A4D95">
          <w:rPr>
            <w:webHidden/>
          </w:rPr>
          <w:tab/>
        </w:r>
        <w:r w:rsidR="003A4D95">
          <w:rPr>
            <w:webHidden/>
          </w:rPr>
          <w:fldChar w:fldCharType="begin"/>
        </w:r>
        <w:r w:rsidR="003A4D95">
          <w:rPr>
            <w:webHidden/>
          </w:rPr>
          <w:instrText xml:space="preserve"> PAGEREF _Toc95491345 \h </w:instrText>
        </w:r>
        <w:r w:rsidR="003A4D95">
          <w:rPr>
            <w:webHidden/>
          </w:rPr>
        </w:r>
        <w:r w:rsidR="003A4D95">
          <w:rPr>
            <w:webHidden/>
          </w:rPr>
          <w:fldChar w:fldCharType="separate"/>
        </w:r>
        <w:r w:rsidR="003A4D95">
          <w:rPr>
            <w:webHidden/>
          </w:rPr>
          <w:t>256</w:t>
        </w:r>
        <w:r w:rsidR="003A4D95">
          <w:rPr>
            <w:webHidden/>
          </w:rPr>
          <w:fldChar w:fldCharType="end"/>
        </w:r>
      </w:hyperlink>
    </w:p>
    <w:p w14:paraId="0B4A14BB" w14:textId="2C44F78E" w:rsidR="003A4D95" w:rsidRDefault="00D23DB6">
      <w:pPr>
        <w:pStyle w:val="Sommario2"/>
        <w:rPr>
          <w:rFonts w:asciiTheme="minorHAnsi" w:eastAsiaTheme="minorEastAsia" w:hAnsiTheme="minorHAnsi" w:cstheme="minorBidi"/>
          <w:b w:val="0"/>
          <w:bCs w:val="0"/>
          <w:sz w:val="22"/>
          <w:szCs w:val="22"/>
          <w:lang w:val="en-US"/>
        </w:rPr>
      </w:pPr>
      <w:hyperlink w:anchor="_Toc95491346" w:history="1">
        <w:r w:rsidR="003A4D95" w:rsidRPr="007836BF">
          <w:rPr>
            <w:rStyle w:val="Collegamentoipertestuale"/>
          </w:rPr>
          <w:t>2.2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Regole per ricercare una anagrafica speciale</w:t>
        </w:r>
        <w:r w:rsidR="003A4D95">
          <w:rPr>
            <w:webHidden/>
          </w:rPr>
          <w:tab/>
        </w:r>
        <w:r w:rsidR="003A4D95">
          <w:rPr>
            <w:webHidden/>
          </w:rPr>
          <w:fldChar w:fldCharType="begin"/>
        </w:r>
        <w:r w:rsidR="003A4D95">
          <w:rPr>
            <w:webHidden/>
          </w:rPr>
          <w:instrText xml:space="preserve"> PAGEREF _Toc95491346 \h </w:instrText>
        </w:r>
        <w:r w:rsidR="003A4D95">
          <w:rPr>
            <w:webHidden/>
          </w:rPr>
        </w:r>
        <w:r w:rsidR="003A4D95">
          <w:rPr>
            <w:webHidden/>
          </w:rPr>
          <w:fldChar w:fldCharType="separate"/>
        </w:r>
        <w:r w:rsidR="003A4D95">
          <w:rPr>
            <w:webHidden/>
          </w:rPr>
          <w:t>256</w:t>
        </w:r>
        <w:r w:rsidR="003A4D95">
          <w:rPr>
            <w:webHidden/>
          </w:rPr>
          <w:fldChar w:fldCharType="end"/>
        </w:r>
      </w:hyperlink>
    </w:p>
    <w:p w14:paraId="3409FDC9" w14:textId="596793E1" w:rsidR="003A4D95" w:rsidRDefault="00D23DB6">
      <w:pPr>
        <w:pStyle w:val="Sommario2"/>
        <w:rPr>
          <w:rFonts w:asciiTheme="minorHAnsi" w:eastAsiaTheme="minorEastAsia" w:hAnsiTheme="minorHAnsi" w:cstheme="minorBidi"/>
          <w:b w:val="0"/>
          <w:bCs w:val="0"/>
          <w:sz w:val="22"/>
          <w:szCs w:val="22"/>
          <w:lang w:val="en-US"/>
        </w:rPr>
      </w:pPr>
      <w:hyperlink w:anchor="_Toc95491347" w:history="1">
        <w:r w:rsidR="003A4D95" w:rsidRPr="007836BF">
          <w:rPr>
            <w:rStyle w:val="Collegamentoipertestuale"/>
          </w:rPr>
          <w:t>2.3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Tabella caratteri diacritici ammessi</w:t>
        </w:r>
        <w:r w:rsidR="003A4D95">
          <w:rPr>
            <w:webHidden/>
          </w:rPr>
          <w:tab/>
        </w:r>
        <w:r w:rsidR="003A4D95">
          <w:rPr>
            <w:webHidden/>
          </w:rPr>
          <w:fldChar w:fldCharType="begin"/>
        </w:r>
        <w:r w:rsidR="003A4D95">
          <w:rPr>
            <w:webHidden/>
          </w:rPr>
          <w:instrText xml:space="preserve"> PAGEREF _Toc95491347 \h </w:instrText>
        </w:r>
        <w:r w:rsidR="003A4D95">
          <w:rPr>
            <w:webHidden/>
          </w:rPr>
        </w:r>
        <w:r w:rsidR="003A4D95">
          <w:rPr>
            <w:webHidden/>
          </w:rPr>
          <w:fldChar w:fldCharType="separate"/>
        </w:r>
        <w:r w:rsidR="003A4D95">
          <w:rPr>
            <w:webHidden/>
          </w:rPr>
          <w:t>257</w:t>
        </w:r>
        <w:r w:rsidR="003A4D95">
          <w:rPr>
            <w:webHidden/>
          </w:rPr>
          <w:fldChar w:fldCharType="end"/>
        </w:r>
      </w:hyperlink>
    </w:p>
    <w:p w14:paraId="7E59D62B" w14:textId="06F02980" w:rsidR="003A4D95" w:rsidRDefault="00D23DB6">
      <w:pPr>
        <w:pStyle w:val="Sommario1"/>
        <w:rPr>
          <w:rFonts w:asciiTheme="minorHAnsi" w:eastAsiaTheme="minorEastAsia" w:hAnsiTheme="minorHAnsi" w:cstheme="minorBidi"/>
          <w:b w:val="0"/>
          <w:bCs w:val="0"/>
          <w:caps w:val="0"/>
          <w:sz w:val="22"/>
          <w:szCs w:val="22"/>
          <w:lang w:val="en-US"/>
        </w:rPr>
      </w:pPr>
      <w:hyperlink w:anchor="_Toc95491348" w:history="1">
        <w:r w:rsidR="003A4D95" w:rsidRPr="007836BF">
          <w:rPr>
            <w:rStyle w:val="Collegamentoipertestuale"/>
          </w:rPr>
          <w:t>3</w:t>
        </w:r>
        <w:r w:rsidR="003A4D95">
          <w:rPr>
            <w:rFonts w:asciiTheme="minorHAnsi" w:eastAsiaTheme="minorEastAsia" w:hAnsiTheme="minorHAnsi" w:cstheme="minorBidi"/>
            <w:b w:val="0"/>
            <w:bCs w:val="0"/>
            <w:caps w:val="0"/>
            <w:sz w:val="22"/>
            <w:szCs w:val="22"/>
            <w:lang w:val="en-US"/>
          </w:rPr>
          <w:tab/>
        </w:r>
        <w:r w:rsidR="003A4D95" w:rsidRPr="007836BF">
          <w:rPr>
            <w:rStyle w:val="Collegamentoipertestuale"/>
          </w:rPr>
          <w:t>APPENDICE B: Formato foto e Firma</w:t>
        </w:r>
        <w:r w:rsidR="003A4D95">
          <w:rPr>
            <w:webHidden/>
          </w:rPr>
          <w:tab/>
        </w:r>
        <w:r w:rsidR="003A4D95">
          <w:rPr>
            <w:webHidden/>
          </w:rPr>
          <w:fldChar w:fldCharType="begin"/>
        </w:r>
        <w:r w:rsidR="003A4D95">
          <w:rPr>
            <w:webHidden/>
          </w:rPr>
          <w:instrText xml:space="preserve"> PAGEREF _Toc95491348 \h </w:instrText>
        </w:r>
        <w:r w:rsidR="003A4D95">
          <w:rPr>
            <w:webHidden/>
          </w:rPr>
        </w:r>
        <w:r w:rsidR="003A4D95">
          <w:rPr>
            <w:webHidden/>
          </w:rPr>
          <w:fldChar w:fldCharType="separate"/>
        </w:r>
        <w:r w:rsidR="003A4D95">
          <w:rPr>
            <w:webHidden/>
          </w:rPr>
          <w:t>264</w:t>
        </w:r>
        <w:r w:rsidR="003A4D95">
          <w:rPr>
            <w:webHidden/>
          </w:rPr>
          <w:fldChar w:fldCharType="end"/>
        </w:r>
      </w:hyperlink>
    </w:p>
    <w:p w14:paraId="577A1AC4" w14:textId="78496ABE" w:rsidR="003A4D95" w:rsidRDefault="00D23DB6">
      <w:pPr>
        <w:pStyle w:val="Sommario2"/>
        <w:rPr>
          <w:rFonts w:asciiTheme="minorHAnsi" w:eastAsiaTheme="minorEastAsia" w:hAnsiTheme="minorHAnsi" w:cstheme="minorBidi"/>
          <w:b w:val="0"/>
          <w:bCs w:val="0"/>
          <w:sz w:val="22"/>
          <w:szCs w:val="22"/>
          <w:lang w:val="en-US"/>
        </w:rPr>
      </w:pPr>
      <w:hyperlink w:anchor="_Toc95491349" w:history="1">
        <w:r w:rsidR="003A4D95" w:rsidRPr="007836BF">
          <w:rPr>
            <w:rStyle w:val="Collegamentoipertestuale"/>
          </w:rPr>
          <w:t>3.1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Regole per la creazione della foto e firma</w:t>
        </w:r>
        <w:r w:rsidR="003A4D95">
          <w:rPr>
            <w:webHidden/>
          </w:rPr>
          <w:tab/>
        </w:r>
        <w:r w:rsidR="003A4D95">
          <w:rPr>
            <w:webHidden/>
          </w:rPr>
          <w:fldChar w:fldCharType="begin"/>
        </w:r>
        <w:r w:rsidR="003A4D95">
          <w:rPr>
            <w:webHidden/>
          </w:rPr>
          <w:instrText xml:space="preserve"> PAGEREF _Toc95491349 \h </w:instrText>
        </w:r>
        <w:r w:rsidR="003A4D95">
          <w:rPr>
            <w:webHidden/>
          </w:rPr>
        </w:r>
        <w:r w:rsidR="003A4D95">
          <w:rPr>
            <w:webHidden/>
          </w:rPr>
          <w:fldChar w:fldCharType="separate"/>
        </w:r>
        <w:r w:rsidR="003A4D95">
          <w:rPr>
            <w:webHidden/>
          </w:rPr>
          <w:t>264</w:t>
        </w:r>
        <w:r w:rsidR="003A4D95">
          <w:rPr>
            <w:webHidden/>
          </w:rPr>
          <w:fldChar w:fldCharType="end"/>
        </w:r>
      </w:hyperlink>
    </w:p>
    <w:p w14:paraId="0261C7D2" w14:textId="12415BCA" w:rsidR="003A4D95" w:rsidRDefault="00D23DB6">
      <w:pPr>
        <w:pStyle w:val="Sommario1"/>
        <w:rPr>
          <w:rFonts w:asciiTheme="minorHAnsi" w:eastAsiaTheme="minorEastAsia" w:hAnsiTheme="minorHAnsi" w:cstheme="minorBidi"/>
          <w:b w:val="0"/>
          <w:bCs w:val="0"/>
          <w:caps w:val="0"/>
          <w:sz w:val="22"/>
          <w:szCs w:val="22"/>
          <w:lang w:val="en-US"/>
        </w:rPr>
      </w:pPr>
      <w:hyperlink w:anchor="_Toc95491350" w:history="1">
        <w:r w:rsidR="003A4D95" w:rsidRPr="007836BF">
          <w:rPr>
            <w:rStyle w:val="Collegamentoipertestuale"/>
          </w:rPr>
          <w:t>4</w:t>
        </w:r>
        <w:r w:rsidR="003A4D95">
          <w:rPr>
            <w:rFonts w:asciiTheme="minorHAnsi" w:eastAsiaTheme="minorEastAsia" w:hAnsiTheme="minorHAnsi" w:cstheme="minorBidi"/>
            <w:b w:val="0"/>
            <w:bCs w:val="0"/>
            <w:caps w:val="0"/>
            <w:sz w:val="22"/>
            <w:szCs w:val="22"/>
            <w:lang w:val="en-US"/>
          </w:rPr>
          <w:tab/>
        </w:r>
        <w:r w:rsidR="003A4D95" w:rsidRPr="007836BF">
          <w:rPr>
            <w:rStyle w:val="Collegamentoipertestuale"/>
          </w:rPr>
          <w:t>APPENDICE C: LINEE GUIDA ICAO PER FOTOTESSERE</w:t>
        </w:r>
        <w:r w:rsidR="003A4D95">
          <w:rPr>
            <w:webHidden/>
          </w:rPr>
          <w:tab/>
        </w:r>
        <w:r w:rsidR="003A4D95">
          <w:rPr>
            <w:webHidden/>
          </w:rPr>
          <w:fldChar w:fldCharType="begin"/>
        </w:r>
        <w:r w:rsidR="003A4D95">
          <w:rPr>
            <w:webHidden/>
          </w:rPr>
          <w:instrText xml:space="preserve"> PAGEREF _Toc95491350 \h </w:instrText>
        </w:r>
        <w:r w:rsidR="003A4D95">
          <w:rPr>
            <w:webHidden/>
          </w:rPr>
        </w:r>
        <w:r w:rsidR="003A4D95">
          <w:rPr>
            <w:webHidden/>
          </w:rPr>
          <w:fldChar w:fldCharType="separate"/>
        </w:r>
        <w:r w:rsidR="003A4D95">
          <w:rPr>
            <w:webHidden/>
          </w:rPr>
          <w:t>265</w:t>
        </w:r>
        <w:r w:rsidR="003A4D95">
          <w:rPr>
            <w:webHidden/>
          </w:rPr>
          <w:fldChar w:fldCharType="end"/>
        </w:r>
      </w:hyperlink>
    </w:p>
    <w:p w14:paraId="7C3B6501" w14:textId="6F4DC7CD" w:rsidR="003A4D95" w:rsidRDefault="00D23DB6">
      <w:pPr>
        <w:pStyle w:val="Sommario2"/>
        <w:rPr>
          <w:rFonts w:asciiTheme="minorHAnsi" w:eastAsiaTheme="minorEastAsia" w:hAnsiTheme="minorHAnsi" w:cstheme="minorBidi"/>
          <w:b w:val="0"/>
          <w:bCs w:val="0"/>
          <w:sz w:val="22"/>
          <w:szCs w:val="22"/>
          <w:lang w:val="en-US"/>
        </w:rPr>
      </w:pPr>
      <w:hyperlink w:anchor="_Toc95491351" w:history="1">
        <w:r w:rsidR="003A4D95" w:rsidRPr="007836BF">
          <w:rPr>
            <w:rStyle w:val="Collegamentoipertestuale"/>
          </w:rPr>
          <w:t>4.1</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Cos’è ICAO</w:t>
        </w:r>
        <w:r w:rsidR="003A4D95">
          <w:rPr>
            <w:webHidden/>
          </w:rPr>
          <w:tab/>
        </w:r>
        <w:r w:rsidR="003A4D95">
          <w:rPr>
            <w:webHidden/>
          </w:rPr>
          <w:fldChar w:fldCharType="begin"/>
        </w:r>
        <w:r w:rsidR="003A4D95">
          <w:rPr>
            <w:webHidden/>
          </w:rPr>
          <w:instrText xml:space="preserve"> PAGEREF _Toc95491351 \h </w:instrText>
        </w:r>
        <w:r w:rsidR="003A4D95">
          <w:rPr>
            <w:webHidden/>
          </w:rPr>
        </w:r>
        <w:r w:rsidR="003A4D95">
          <w:rPr>
            <w:webHidden/>
          </w:rPr>
          <w:fldChar w:fldCharType="separate"/>
        </w:r>
        <w:r w:rsidR="003A4D95">
          <w:rPr>
            <w:webHidden/>
          </w:rPr>
          <w:t>265</w:t>
        </w:r>
        <w:r w:rsidR="003A4D95">
          <w:rPr>
            <w:webHidden/>
          </w:rPr>
          <w:fldChar w:fldCharType="end"/>
        </w:r>
      </w:hyperlink>
    </w:p>
    <w:p w14:paraId="0D9ECD88" w14:textId="6BA38B66" w:rsidR="003A4D95" w:rsidRDefault="00D23DB6">
      <w:pPr>
        <w:pStyle w:val="Sommario2"/>
        <w:rPr>
          <w:rFonts w:asciiTheme="minorHAnsi" w:eastAsiaTheme="minorEastAsia" w:hAnsiTheme="minorHAnsi" w:cstheme="minorBidi"/>
          <w:b w:val="0"/>
          <w:bCs w:val="0"/>
          <w:sz w:val="22"/>
          <w:szCs w:val="22"/>
          <w:lang w:val="en-US"/>
        </w:rPr>
      </w:pPr>
      <w:hyperlink w:anchor="_Toc95491352" w:history="1">
        <w:r w:rsidR="003A4D95" w:rsidRPr="007836BF">
          <w:rPr>
            <w:rStyle w:val="Collegamentoipertestuale"/>
          </w:rPr>
          <w:t>4.2</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Che cosa ha stabilito ICAO in termini di foto conformi</w:t>
        </w:r>
        <w:r w:rsidR="003A4D95">
          <w:rPr>
            <w:webHidden/>
          </w:rPr>
          <w:tab/>
        </w:r>
        <w:r w:rsidR="003A4D95">
          <w:rPr>
            <w:webHidden/>
          </w:rPr>
          <w:fldChar w:fldCharType="begin"/>
        </w:r>
        <w:r w:rsidR="003A4D95">
          <w:rPr>
            <w:webHidden/>
          </w:rPr>
          <w:instrText xml:space="preserve"> PAGEREF _Toc95491352 \h </w:instrText>
        </w:r>
        <w:r w:rsidR="003A4D95">
          <w:rPr>
            <w:webHidden/>
          </w:rPr>
        </w:r>
        <w:r w:rsidR="003A4D95">
          <w:rPr>
            <w:webHidden/>
          </w:rPr>
          <w:fldChar w:fldCharType="separate"/>
        </w:r>
        <w:r w:rsidR="003A4D95">
          <w:rPr>
            <w:webHidden/>
          </w:rPr>
          <w:t>265</w:t>
        </w:r>
        <w:r w:rsidR="003A4D95">
          <w:rPr>
            <w:webHidden/>
          </w:rPr>
          <w:fldChar w:fldCharType="end"/>
        </w:r>
      </w:hyperlink>
    </w:p>
    <w:p w14:paraId="203F8FAF" w14:textId="4350DF17" w:rsidR="003A4D95" w:rsidRDefault="00D23DB6">
      <w:pPr>
        <w:pStyle w:val="Sommario2"/>
        <w:rPr>
          <w:rFonts w:asciiTheme="minorHAnsi" w:eastAsiaTheme="minorEastAsia" w:hAnsiTheme="minorHAnsi" w:cstheme="minorBidi"/>
          <w:b w:val="0"/>
          <w:bCs w:val="0"/>
          <w:sz w:val="22"/>
          <w:szCs w:val="22"/>
          <w:lang w:val="en-US"/>
        </w:rPr>
      </w:pPr>
      <w:hyperlink w:anchor="_Toc95491353" w:history="1">
        <w:r w:rsidR="003A4D95" w:rsidRPr="007836BF">
          <w:rPr>
            <w:rStyle w:val="Collegamentoipertestuale"/>
          </w:rPr>
          <w:t>4.3</w:t>
        </w:r>
        <w:r w:rsidR="003A4D95">
          <w:rPr>
            <w:rFonts w:asciiTheme="minorHAnsi" w:eastAsiaTheme="minorEastAsia" w:hAnsiTheme="minorHAnsi" w:cstheme="minorBidi"/>
            <w:b w:val="0"/>
            <w:bCs w:val="0"/>
            <w:sz w:val="22"/>
            <w:szCs w:val="22"/>
            <w:lang w:val="en-US"/>
          </w:rPr>
          <w:tab/>
        </w:r>
        <w:r w:rsidR="003A4D95" w:rsidRPr="007836BF">
          <w:rPr>
            <w:rStyle w:val="Collegamentoipertestuale"/>
            <w:rFonts w:cs="Verdana"/>
          </w:rPr>
          <w:t>Parametri ICAO</w:t>
        </w:r>
        <w:r w:rsidR="003A4D95">
          <w:rPr>
            <w:webHidden/>
          </w:rPr>
          <w:tab/>
        </w:r>
        <w:r w:rsidR="003A4D95">
          <w:rPr>
            <w:webHidden/>
          </w:rPr>
          <w:fldChar w:fldCharType="begin"/>
        </w:r>
        <w:r w:rsidR="003A4D95">
          <w:rPr>
            <w:webHidden/>
          </w:rPr>
          <w:instrText xml:space="preserve"> PAGEREF _Toc95491353 \h </w:instrText>
        </w:r>
        <w:r w:rsidR="003A4D95">
          <w:rPr>
            <w:webHidden/>
          </w:rPr>
        </w:r>
        <w:r w:rsidR="003A4D95">
          <w:rPr>
            <w:webHidden/>
          </w:rPr>
          <w:fldChar w:fldCharType="separate"/>
        </w:r>
        <w:r w:rsidR="003A4D95">
          <w:rPr>
            <w:webHidden/>
          </w:rPr>
          <w:t>271</w:t>
        </w:r>
        <w:r w:rsidR="003A4D95">
          <w:rPr>
            <w:webHidden/>
          </w:rPr>
          <w:fldChar w:fldCharType="end"/>
        </w:r>
      </w:hyperlink>
    </w:p>
    <w:p w14:paraId="4177E5AB" w14:textId="2844C2C4" w:rsidR="003A4D95" w:rsidRDefault="00D23DB6">
      <w:pPr>
        <w:pStyle w:val="Sommario1"/>
        <w:rPr>
          <w:rFonts w:asciiTheme="minorHAnsi" w:eastAsiaTheme="minorEastAsia" w:hAnsiTheme="minorHAnsi" w:cstheme="minorBidi"/>
          <w:b w:val="0"/>
          <w:bCs w:val="0"/>
          <w:caps w:val="0"/>
          <w:sz w:val="22"/>
          <w:szCs w:val="22"/>
          <w:lang w:val="en-US"/>
        </w:rPr>
      </w:pPr>
      <w:hyperlink w:anchor="_Toc95491354" w:history="1">
        <w:r w:rsidR="003A4D95" w:rsidRPr="007836BF">
          <w:rPr>
            <w:rStyle w:val="Collegamentoipertestuale"/>
          </w:rPr>
          <w:t>5</w:t>
        </w:r>
        <w:r w:rsidR="003A4D95">
          <w:rPr>
            <w:rFonts w:asciiTheme="minorHAnsi" w:eastAsiaTheme="minorEastAsia" w:hAnsiTheme="minorHAnsi" w:cstheme="minorBidi"/>
            <w:b w:val="0"/>
            <w:bCs w:val="0"/>
            <w:caps w:val="0"/>
            <w:sz w:val="22"/>
            <w:szCs w:val="22"/>
            <w:lang w:val="en-US"/>
          </w:rPr>
          <w:tab/>
        </w:r>
        <w:r w:rsidR="003A4D95" w:rsidRPr="007836BF">
          <w:rPr>
            <w:rStyle w:val="Collegamentoipertestuale"/>
          </w:rPr>
          <w:t>APPENDICE D: Modifiche autoveicoli-ciclomotori e dispositivi di guida</w:t>
        </w:r>
        <w:r w:rsidR="003A4D95">
          <w:rPr>
            <w:webHidden/>
          </w:rPr>
          <w:tab/>
        </w:r>
        <w:r w:rsidR="003A4D95">
          <w:rPr>
            <w:webHidden/>
          </w:rPr>
          <w:fldChar w:fldCharType="begin"/>
        </w:r>
        <w:r w:rsidR="003A4D95">
          <w:rPr>
            <w:webHidden/>
          </w:rPr>
          <w:instrText xml:space="preserve"> PAGEREF _Toc95491354 \h </w:instrText>
        </w:r>
        <w:r w:rsidR="003A4D95">
          <w:rPr>
            <w:webHidden/>
          </w:rPr>
        </w:r>
        <w:r w:rsidR="003A4D95">
          <w:rPr>
            <w:webHidden/>
          </w:rPr>
          <w:fldChar w:fldCharType="separate"/>
        </w:r>
        <w:r w:rsidR="003A4D95">
          <w:rPr>
            <w:webHidden/>
          </w:rPr>
          <w:t>272</w:t>
        </w:r>
        <w:r w:rsidR="003A4D95">
          <w:rPr>
            <w:webHidden/>
          </w:rPr>
          <w:fldChar w:fldCharType="end"/>
        </w:r>
      </w:hyperlink>
    </w:p>
    <w:p w14:paraId="2FB2BAB2" w14:textId="779F0F07" w:rsidR="003A4D95" w:rsidRDefault="00D23DB6">
      <w:pPr>
        <w:pStyle w:val="Sommario1"/>
        <w:rPr>
          <w:rFonts w:asciiTheme="minorHAnsi" w:eastAsiaTheme="minorEastAsia" w:hAnsiTheme="minorHAnsi" w:cstheme="minorBidi"/>
          <w:b w:val="0"/>
          <w:bCs w:val="0"/>
          <w:caps w:val="0"/>
          <w:sz w:val="22"/>
          <w:szCs w:val="22"/>
          <w:lang w:val="en-US"/>
        </w:rPr>
      </w:pPr>
      <w:hyperlink w:anchor="_Toc95491355" w:history="1">
        <w:r w:rsidR="003A4D95" w:rsidRPr="007836BF">
          <w:rPr>
            <w:rStyle w:val="Collegamentoipertestuale"/>
          </w:rPr>
          <w:t>6</w:t>
        </w:r>
        <w:r w:rsidR="003A4D95">
          <w:rPr>
            <w:rFonts w:asciiTheme="minorHAnsi" w:eastAsiaTheme="minorEastAsia" w:hAnsiTheme="minorHAnsi" w:cstheme="minorBidi"/>
            <w:b w:val="0"/>
            <w:bCs w:val="0"/>
            <w:caps w:val="0"/>
            <w:sz w:val="22"/>
            <w:szCs w:val="22"/>
            <w:lang w:val="en-US"/>
          </w:rPr>
          <w:tab/>
        </w:r>
        <w:r w:rsidR="003A4D95" w:rsidRPr="007836BF">
          <w:rPr>
            <w:rStyle w:val="Collegamentoipertestuale"/>
          </w:rPr>
          <w:t>APPENDICE E: MESSAGGI DI ERRORE</w:t>
        </w:r>
        <w:r w:rsidR="003A4D95">
          <w:rPr>
            <w:webHidden/>
          </w:rPr>
          <w:tab/>
        </w:r>
        <w:r w:rsidR="003A4D95">
          <w:rPr>
            <w:webHidden/>
          </w:rPr>
          <w:fldChar w:fldCharType="begin"/>
        </w:r>
        <w:r w:rsidR="003A4D95">
          <w:rPr>
            <w:webHidden/>
          </w:rPr>
          <w:instrText xml:space="preserve"> PAGEREF _Toc95491355 \h </w:instrText>
        </w:r>
        <w:r w:rsidR="003A4D95">
          <w:rPr>
            <w:webHidden/>
          </w:rPr>
        </w:r>
        <w:r w:rsidR="003A4D95">
          <w:rPr>
            <w:webHidden/>
          </w:rPr>
          <w:fldChar w:fldCharType="separate"/>
        </w:r>
        <w:r w:rsidR="003A4D95">
          <w:rPr>
            <w:webHidden/>
          </w:rPr>
          <w:t>278</w:t>
        </w:r>
        <w:r w:rsidR="003A4D95">
          <w:rPr>
            <w:webHidden/>
          </w:rPr>
          <w:fldChar w:fldCharType="end"/>
        </w:r>
      </w:hyperlink>
    </w:p>
    <w:p w14:paraId="76B115E1" w14:textId="7F57E170" w:rsidR="003A4D95" w:rsidRDefault="00D23DB6">
      <w:pPr>
        <w:pStyle w:val="Sommario1"/>
        <w:rPr>
          <w:rFonts w:asciiTheme="minorHAnsi" w:eastAsiaTheme="minorEastAsia" w:hAnsiTheme="minorHAnsi" w:cstheme="minorBidi"/>
          <w:b w:val="0"/>
          <w:bCs w:val="0"/>
          <w:caps w:val="0"/>
          <w:sz w:val="22"/>
          <w:szCs w:val="22"/>
          <w:lang w:val="en-US"/>
        </w:rPr>
      </w:pPr>
      <w:hyperlink w:anchor="_Toc95491356" w:history="1">
        <w:r w:rsidR="003A4D95" w:rsidRPr="007836BF">
          <w:rPr>
            <w:rStyle w:val="Collegamentoipertestuale"/>
          </w:rPr>
          <w:t>7</w:t>
        </w:r>
        <w:r w:rsidR="003A4D95">
          <w:rPr>
            <w:rFonts w:asciiTheme="minorHAnsi" w:eastAsiaTheme="minorEastAsia" w:hAnsiTheme="minorHAnsi" w:cstheme="minorBidi"/>
            <w:b w:val="0"/>
            <w:bCs w:val="0"/>
            <w:caps w:val="0"/>
            <w:sz w:val="22"/>
            <w:szCs w:val="22"/>
            <w:lang w:val="en-US"/>
          </w:rPr>
          <w:tab/>
        </w:r>
        <w:r w:rsidR="003A4D95" w:rsidRPr="007836BF">
          <w:rPr>
            <w:rStyle w:val="Collegamentoipertestuale"/>
          </w:rPr>
          <w:t>APPENDICE F: annotazioni</w:t>
        </w:r>
        <w:r w:rsidR="003A4D95">
          <w:rPr>
            <w:webHidden/>
          </w:rPr>
          <w:tab/>
        </w:r>
        <w:r w:rsidR="003A4D95">
          <w:rPr>
            <w:webHidden/>
          </w:rPr>
          <w:fldChar w:fldCharType="begin"/>
        </w:r>
        <w:r w:rsidR="003A4D95">
          <w:rPr>
            <w:webHidden/>
          </w:rPr>
          <w:instrText xml:space="preserve"> PAGEREF _Toc95491356 \h </w:instrText>
        </w:r>
        <w:r w:rsidR="003A4D95">
          <w:rPr>
            <w:webHidden/>
          </w:rPr>
        </w:r>
        <w:r w:rsidR="003A4D95">
          <w:rPr>
            <w:webHidden/>
          </w:rPr>
          <w:fldChar w:fldCharType="separate"/>
        </w:r>
        <w:r w:rsidR="003A4D95">
          <w:rPr>
            <w:webHidden/>
          </w:rPr>
          <w:t>297</w:t>
        </w:r>
        <w:r w:rsidR="003A4D95">
          <w:rPr>
            <w:webHidden/>
          </w:rPr>
          <w:fldChar w:fldCharType="end"/>
        </w:r>
      </w:hyperlink>
    </w:p>
    <w:p w14:paraId="02A14311" w14:textId="2FA0177A" w:rsidR="003A4D95" w:rsidRDefault="00D23DB6">
      <w:pPr>
        <w:pStyle w:val="Sommario1"/>
        <w:rPr>
          <w:rFonts w:asciiTheme="minorHAnsi" w:eastAsiaTheme="minorEastAsia" w:hAnsiTheme="minorHAnsi" w:cstheme="minorBidi"/>
          <w:b w:val="0"/>
          <w:bCs w:val="0"/>
          <w:caps w:val="0"/>
          <w:sz w:val="22"/>
          <w:szCs w:val="22"/>
          <w:lang w:val="en-US"/>
        </w:rPr>
      </w:pPr>
      <w:hyperlink w:anchor="_Toc95491357" w:history="1">
        <w:r w:rsidR="003A4D95" w:rsidRPr="007836BF">
          <w:rPr>
            <w:rStyle w:val="Collegamentoipertestuale"/>
          </w:rPr>
          <w:t>8</w:t>
        </w:r>
        <w:r w:rsidR="003A4D95">
          <w:rPr>
            <w:rFonts w:asciiTheme="minorHAnsi" w:eastAsiaTheme="minorEastAsia" w:hAnsiTheme="minorHAnsi" w:cstheme="minorBidi"/>
            <w:b w:val="0"/>
            <w:bCs w:val="0"/>
            <w:caps w:val="0"/>
            <w:sz w:val="22"/>
            <w:szCs w:val="22"/>
            <w:lang w:val="en-US"/>
          </w:rPr>
          <w:tab/>
        </w:r>
        <w:r w:rsidR="003A4D95" w:rsidRPr="007836BF">
          <w:rPr>
            <w:rStyle w:val="Collegamentoipertestuale"/>
          </w:rPr>
          <w:t>APPENDICE g: certificato medico</w:t>
        </w:r>
        <w:r w:rsidR="003A4D95">
          <w:rPr>
            <w:webHidden/>
          </w:rPr>
          <w:tab/>
        </w:r>
        <w:r w:rsidR="003A4D95">
          <w:rPr>
            <w:webHidden/>
          </w:rPr>
          <w:fldChar w:fldCharType="begin"/>
        </w:r>
        <w:r w:rsidR="003A4D95">
          <w:rPr>
            <w:webHidden/>
          </w:rPr>
          <w:instrText xml:space="preserve"> PAGEREF _Toc95491357 \h </w:instrText>
        </w:r>
        <w:r w:rsidR="003A4D95">
          <w:rPr>
            <w:webHidden/>
          </w:rPr>
        </w:r>
        <w:r w:rsidR="003A4D95">
          <w:rPr>
            <w:webHidden/>
          </w:rPr>
          <w:fldChar w:fldCharType="separate"/>
        </w:r>
        <w:r w:rsidR="003A4D95">
          <w:rPr>
            <w:webHidden/>
          </w:rPr>
          <w:t>297</w:t>
        </w:r>
        <w:r w:rsidR="003A4D95">
          <w:rPr>
            <w:webHidden/>
          </w:rPr>
          <w:fldChar w:fldCharType="end"/>
        </w:r>
      </w:hyperlink>
    </w:p>
    <w:p w14:paraId="7F968D0F" w14:textId="6BE67892" w:rsidR="003A4D95" w:rsidRDefault="00D23DB6">
      <w:pPr>
        <w:pStyle w:val="Sommario2"/>
        <w:rPr>
          <w:rFonts w:asciiTheme="minorHAnsi" w:eastAsiaTheme="minorEastAsia" w:hAnsiTheme="minorHAnsi" w:cstheme="minorBidi"/>
          <w:b w:val="0"/>
          <w:bCs w:val="0"/>
          <w:sz w:val="22"/>
          <w:szCs w:val="22"/>
          <w:lang w:val="en-US"/>
        </w:rPr>
      </w:pPr>
      <w:hyperlink w:anchor="_Toc95491358" w:history="1">
        <w:r w:rsidR="003A4D95" w:rsidRPr="007836BF">
          <w:rPr>
            <w:rStyle w:val="Collegamentoipertestuale"/>
            <w:rFonts w:cs="Verdana"/>
          </w:rPr>
          <w:t>8.1 Inserimento unica fase (Medico/Struttura/CML)</w:t>
        </w:r>
        <w:r w:rsidR="003A4D95">
          <w:rPr>
            <w:webHidden/>
          </w:rPr>
          <w:tab/>
        </w:r>
        <w:r w:rsidR="003A4D95">
          <w:rPr>
            <w:webHidden/>
          </w:rPr>
          <w:fldChar w:fldCharType="begin"/>
        </w:r>
        <w:r w:rsidR="003A4D95">
          <w:rPr>
            <w:webHidden/>
          </w:rPr>
          <w:instrText xml:space="preserve"> PAGEREF _Toc95491358 \h </w:instrText>
        </w:r>
        <w:r w:rsidR="003A4D95">
          <w:rPr>
            <w:webHidden/>
          </w:rPr>
        </w:r>
        <w:r w:rsidR="003A4D95">
          <w:rPr>
            <w:webHidden/>
          </w:rPr>
          <w:fldChar w:fldCharType="separate"/>
        </w:r>
        <w:r w:rsidR="003A4D95">
          <w:rPr>
            <w:webHidden/>
          </w:rPr>
          <w:t>298</w:t>
        </w:r>
        <w:r w:rsidR="003A4D95">
          <w:rPr>
            <w:webHidden/>
          </w:rPr>
          <w:fldChar w:fldCharType="end"/>
        </w:r>
      </w:hyperlink>
    </w:p>
    <w:p w14:paraId="4DAE66E5" w14:textId="45C4EBF0" w:rsidR="003A4D95" w:rsidRDefault="00D23DB6">
      <w:pPr>
        <w:pStyle w:val="Sommario2"/>
        <w:rPr>
          <w:rFonts w:asciiTheme="minorHAnsi" w:eastAsiaTheme="minorEastAsia" w:hAnsiTheme="minorHAnsi" w:cstheme="minorBidi"/>
          <w:b w:val="0"/>
          <w:bCs w:val="0"/>
          <w:sz w:val="22"/>
          <w:szCs w:val="22"/>
          <w:lang w:val="en-US"/>
        </w:rPr>
      </w:pPr>
      <w:hyperlink w:anchor="_Toc95491359" w:history="1">
        <w:r w:rsidR="003A4D95" w:rsidRPr="007836BF">
          <w:rPr>
            <w:rStyle w:val="Collegamentoipertestuale"/>
            <w:rFonts w:cs="Verdana"/>
          </w:rPr>
          <w:t>8.2 Inserimento Prima fase</w:t>
        </w:r>
        <w:r w:rsidR="003A4D95">
          <w:rPr>
            <w:webHidden/>
          </w:rPr>
          <w:tab/>
        </w:r>
        <w:r w:rsidR="003A4D95">
          <w:rPr>
            <w:webHidden/>
          </w:rPr>
          <w:fldChar w:fldCharType="begin"/>
        </w:r>
        <w:r w:rsidR="003A4D95">
          <w:rPr>
            <w:webHidden/>
          </w:rPr>
          <w:instrText xml:space="preserve"> PAGEREF _Toc95491359 \h </w:instrText>
        </w:r>
        <w:r w:rsidR="003A4D95">
          <w:rPr>
            <w:webHidden/>
          </w:rPr>
        </w:r>
        <w:r w:rsidR="003A4D95">
          <w:rPr>
            <w:webHidden/>
          </w:rPr>
          <w:fldChar w:fldCharType="separate"/>
        </w:r>
        <w:r w:rsidR="003A4D95">
          <w:rPr>
            <w:webHidden/>
          </w:rPr>
          <w:t>299</w:t>
        </w:r>
        <w:r w:rsidR="003A4D95">
          <w:rPr>
            <w:webHidden/>
          </w:rPr>
          <w:fldChar w:fldCharType="end"/>
        </w:r>
      </w:hyperlink>
    </w:p>
    <w:p w14:paraId="36AE4612" w14:textId="65AF798F" w:rsidR="003A4D95" w:rsidRDefault="00D23DB6">
      <w:pPr>
        <w:pStyle w:val="Sommario2"/>
        <w:rPr>
          <w:rFonts w:asciiTheme="minorHAnsi" w:eastAsiaTheme="minorEastAsia" w:hAnsiTheme="minorHAnsi" w:cstheme="minorBidi"/>
          <w:b w:val="0"/>
          <w:bCs w:val="0"/>
          <w:sz w:val="22"/>
          <w:szCs w:val="22"/>
          <w:lang w:val="en-US"/>
        </w:rPr>
      </w:pPr>
      <w:hyperlink w:anchor="_Toc95491360" w:history="1">
        <w:r w:rsidR="003A4D95" w:rsidRPr="007836BF">
          <w:rPr>
            <w:rStyle w:val="Collegamentoipertestuale"/>
            <w:rFonts w:cs="Verdana"/>
          </w:rPr>
          <w:t>8.3 Inserimento Prima fase</w:t>
        </w:r>
        <w:r w:rsidR="003A4D95">
          <w:rPr>
            <w:webHidden/>
          </w:rPr>
          <w:tab/>
        </w:r>
        <w:r w:rsidR="003A4D95">
          <w:rPr>
            <w:webHidden/>
          </w:rPr>
          <w:fldChar w:fldCharType="begin"/>
        </w:r>
        <w:r w:rsidR="003A4D95">
          <w:rPr>
            <w:webHidden/>
          </w:rPr>
          <w:instrText xml:space="preserve"> PAGEREF _Toc95491360 \h </w:instrText>
        </w:r>
        <w:r w:rsidR="003A4D95">
          <w:rPr>
            <w:webHidden/>
          </w:rPr>
        </w:r>
        <w:r w:rsidR="003A4D95">
          <w:rPr>
            <w:webHidden/>
          </w:rPr>
          <w:fldChar w:fldCharType="separate"/>
        </w:r>
        <w:r w:rsidR="003A4D95">
          <w:rPr>
            <w:webHidden/>
          </w:rPr>
          <w:t>300</w:t>
        </w:r>
        <w:r w:rsidR="003A4D95">
          <w:rPr>
            <w:webHidden/>
          </w:rPr>
          <w:fldChar w:fldCharType="end"/>
        </w:r>
      </w:hyperlink>
    </w:p>
    <w:p w14:paraId="56C2E313" w14:textId="30B8ACC0" w:rsidR="003A4D95" w:rsidRDefault="00D23DB6">
      <w:pPr>
        <w:pStyle w:val="Sommario2"/>
        <w:rPr>
          <w:rFonts w:asciiTheme="minorHAnsi" w:eastAsiaTheme="minorEastAsia" w:hAnsiTheme="minorHAnsi" w:cstheme="minorBidi"/>
          <w:b w:val="0"/>
          <w:bCs w:val="0"/>
          <w:sz w:val="22"/>
          <w:szCs w:val="22"/>
          <w:lang w:val="en-US"/>
        </w:rPr>
      </w:pPr>
      <w:hyperlink w:anchor="_Toc95491361" w:history="1">
        <w:r w:rsidR="003A4D95" w:rsidRPr="007836BF">
          <w:rPr>
            <w:rStyle w:val="Collegamentoipertestuale"/>
            <w:rFonts w:cs="Verdana"/>
          </w:rPr>
          <w:t>8.4 Ricerca</w:t>
        </w:r>
        <w:r w:rsidR="003A4D95">
          <w:rPr>
            <w:webHidden/>
          </w:rPr>
          <w:tab/>
        </w:r>
        <w:r w:rsidR="003A4D95">
          <w:rPr>
            <w:webHidden/>
          </w:rPr>
          <w:fldChar w:fldCharType="begin"/>
        </w:r>
        <w:r w:rsidR="003A4D95">
          <w:rPr>
            <w:webHidden/>
          </w:rPr>
          <w:instrText xml:space="preserve"> PAGEREF _Toc95491361 \h </w:instrText>
        </w:r>
        <w:r w:rsidR="003A4D95">
          <w:rPr>
            <w:webHidden/>
          </w:rPr>
        </w:r>
        <w:r w:rsidR="003A4D95">
          <w:rPr>
            <w:webHidden/>
          </w:rPr>
          <w:fldChar w:fldCharType="separate"/>
        </w:r>
        <w:r w:rsidR="003A4D95">
          <w:rPr>
            <w:webHidden/>
          </w:rPr>
          <w:t>300</w:t>
        </w:r>
        <w:r w:rsidR="003A4D95">
          <w:rPr>
            <w:webHidden/>
          </w:rPr>
          <w:fldChar w:fldCharType="end"/>
        </w:r>
      </w:hyperlink>
    </w:p>
    <w:p w14:paraId="0D8E3522" w14:textId="29AE54AC" w:rsidR="003A4D95" w:rsidRDefault="00D23DB6">
      <w:pPr>
        <w:pStyle w:val="Sommario2"/>
        <w:rPr>
          <w:rFonts w:asciiTheme="minorHAnsi" w:eastAsiaTheme="minorEastAsia" w:hAnsiTheme="minorHAnsi" w:cstheme="minorBidi"/>
          <w:b w:val="0"/>
          <w:bCs w:val="0"/>
          <w:sz w:val="22"/>
          <w:szCs w:val="22"/>
          <w:lang w:val="en-US"/>
        </w:rPr>
      </w:pPr>
      <w:hyperlink w:anchor="_Toc95491362" w:history="1">
        <w:r w:rsidR="003A4D95" w:rsidRPr="007836BF">
          <w:rPr>
            <w:rStyle w:val="Collegamentoipertestuale"/>
            <w:rFonts w:cs="Verdana"/>
          </w:rPr>
          <w:t>8.5 Modifica</w:t>
        </w:r>
        <w:r w:rsidR="003A4D95">
          <w:rPr>
            <w:webHidden/>
          </w:rPr>
          <w:tab/>
        </w:r>
        <w:r w:rsidR="003A4D95">
          <w:rPr>
            <w:webHidden/>
          </w:rPr>
          <w:fldChar w:fldCharType="begin"/>
        </w:r>
        <w:r w:rsidR="003A4D95">
          <w:rPr>
            <w:webHidden/>
          </w:rPr>
          <w:instrText xml:space="preserve"> PAGEREF _Toc95491362 \h </w:instrText>
        </w:r>
        <w:r w:rsidR="003A4D95">
          <w:rPr>
            <w:webHidden/>
          </w:rPr>
        </w:r>
        <w:r w:rsidR="003A4D95">
          <w:rPr>
            <w:webHidden/>
          </w:rPr>
          <w:fldChar w:fldCharType="separate"/>
        </w:r>
        <w:r w:rsidR="003A4D95">
          <w:rPr>
            <w:webHidden/>
          </w:rPr>
          <w:t>300</w:t>
        </w:r>
        <w:r w:rsidR="003A4D95">
          <w:rPr>
            <w:webHidden/>
          </w:rPr>
          <w:fldChar w:fldCharType="end"/>
        </w:r>
      </w:hyperlink>
    </w:p>
    <w:p w14:paraId="23991C0A" w14:textId="5D695A4D" w:rsidR="003A4D95" w:rsidRDefault="00D23DB6">
      <w:pPr>
        <w:pStyle w:val="Sommario2"/>
        <w:rPr>
          <w:rFonts w:asciiTheme="minorHAnsi" w:eastAsiaTheme="minorEastAsia" w:hAnsiTheme="minorHAnsi" w:cstheme="minorBidi"/>
          <w:b w:val="0"/>
          <w:bCs w:val="0"/>
          <w:sz w:val="22"/>
          <w:szCs w:val="22"/>
          <w:lang w:val="en-US"/>
        </w:rPr>
      </w:pPr>
      <w:hyperlink w:anchor="_Toc95491363" w:history="1">
        <w:r w:rsidR="003A4D95" w:rsidRPr="007836BF">
          <w:rPr>
            <w:rStyle w:val="Collegamentoipertestuale"/>
            <w:rFonts w:cs="Verdana"/>
          </w:rPr>
          <w:t>8.6 Modifica in PRIMA FASE</w:t>
        </w:r>
        <w:r w:rsidR="003A4D95">
          <w:rPr>
            <w:webHidden/>
          </w:rPr>
          <w:tab/>
        </w:r>
        <w:r w:rsidR="003A4D95">
          <w:rPr>
            <w:webHidden/>
          </w:rPr>
          <w:fldChar w:fldCharType="begin"/>
        </w:r>
        <w:r w:rsidR="003A4D95">
          <w:rPr>
            <w:webHidden/>
          </w:rPr>
          <w:instrText xml:space="preserve"> PAGEREF _Toc95491363 \h </w:instrText>
        </w:r>
        <w:r w:rsidR="003A4D95">
          <w:rPr>
            <w:webHidden/>
          </w:rPr>
        </w:r>
        <w:r w:rsidR="003A4D95">
          <w:rPr>
            <w:webHidden/>
          </w:rPr>
          <w:fldChar w:fldCharType="separate"/>
        </w:r>
        <w:r w:rsidR="003A4D95">
          <w:rPr>
            <w:webHidden/>
          </w:rPr>
          <w:t>301</w:t>
        </w:r>
        <w:r w:rsidR="003A4D95">
          <w:rPr>
            <w:webHidden/>
          </w:rPr>
          <w:fldChar w:fldCharType="end"/>
        </w:r>
      </w:hyperlink>
    </w:p>
    <w:p w14:paraId="43D5786F" w14:textId="172B025C" w:rsidR="003A4D95" w:rsidRDefault="00D23DB6">
      <w:pPr>
        <w:pStyle w:val="Sommario2"/>
        <w:rPr>
          <w:rFonts w:asciiTheme="minorHAnsi" w:eastAsiaTheme="minorEastAsia" w:hAnsiTheme="minorHAnsi" w:cstheme="minorBidi"/>
          <w:b w:val="0"/>
          <w:bCs w:val="0"/>
          <w:sz w:val="22"/>
          <w:szCs w:val="22"/>
          <w:lang w:val="en-US"/>
        </w:rPr>
      </w:pPr>
      <w:hyperlink w:anchor="_Toc95491364" w:history="1">
        <w:r w:rsidR="003A4D95" w:rsidRPr="007836BF">
          <w:rPr>
            <w:rStyle w:val="Collegamentoipertestuale"/>
            <w:rFonts w:cs="Verdana"/>
          </w:rPr>
          <w:t>8.7 Modifica Allegati</w:t>
        </w:r>
        <w:r w:rsidR="003A4D95">
          <w:rPr>
            <w:webHidden/>
          </w:rPr>
          <w:tab/>
        </w:r>
        <w:r w:rsidR="003A4D95">
          <w:rPr>
            <w:webHidden/>
          </w:rPr>
          <w:fldChar w:fldCharType="begin"/>
        </w:r>
        <w:r w:rsidR="003A4D95">
          <w:rPr>
            <w:webHidden/>
          </w:rPr>
          <w:instrText xml:space="preserve"> PAGEREF _Toc95491364 \h </w:instrText>
        </w:r>
        <w:r w:rsidR="003A4D95">
          <w:rPr>
            <w:webHidden/>
          </w:rPr>
        </w:r>
        <w:r w:rsidR="003A4D95">
          <w:rPr>
            <w:webHidden/>
          </w:rPr>
          <w:fldChar w:fldCharType="separate"/>
        </w:r>
        <w:r w:rsidR="003A4D95">
          <w:rPr>
            <w:webHidden/>
          </w:rPr>
          <w:t>301</w:t>
        </w:r>
        <w:r w:rsidR="003A4D95">
          <w:rPr>
            <w:webHidden/>
          </w:rPr>
          <w:fldChar w:fldCharType="end"/>
        </w:r>
      </w:hyperlink>
    </w:p>
    <w:p w14:paraId="6F7A1B21" w14:textId="4E29799D" w:rsidR="003A4D95" w:rsidRDefault="00D23DB6">
      <w:pPr>
        <w:pStyle w:val="Sommario2"/>
        <w:rPr>
          <w:rFonts w:asciiTheme="minorHAnsi" w:eastAsiaTheme="minorEastAsia" w:hAnsiTheme="minorHAnsi" w:cstheme="minorBidi"/>
          <w:b w:val="0"/>
          <w:bCs w:val="0"/>
          <w:sz w:val="22"/>
          <w:szCs w:val="22"/>
          <w:lang w:val="en-US"/>
        </w:rPr>
      </w:pPr>
      <w:hyperlink w:anchor="_Toc95491365" w:history="1">
        <w:r w:rsidR="003A4D95" w:rsidRPr="007836BF">
          <w:rPr>
            <w:rStyle w:val="Collegamentoipertestuale"/>
            <w:rFonts w:cs="Verdana"/>
          </w:rPr>
          <w:t>8.8 Dettaglio</w:t>
        </w:r>
        <w:r w:rsidR="003A4D95">
          <w:rPr>
            <w:webHidden/>
          </w:rPr>
          <w:tab/>
        </w:r>
        <w:r w:rsidR="003A4D95">
          <w:rPr>
            <w:webHidden/>
          </w:rPr>
          <w:fldChar w:fldCharType="begin"/>
        </w:r>
        <w:r w:rsidR="003A4D95">
          <w:rPr>
            <w:webHidden/>
          </w:rPr>
          <w:instrText xml:space="preserve"> PAGEREF _Toc95491365 \h </w:instrText>
        </w:r>
        <w:r w:rsidR="003A4D95">
          <w:rPr>
            <w:webHidden/>
          </w:rPr>
        </w:r>
        <w:r w:rsidR="003A4D95">
          <w:rPr>
            <w:webHidden/>
          </w:rPr>
          <w:fldChar w:fldCharType="separate"/>
        </w:r>
        <w:r w:rsidR="003A4D95">
          <w:rPr>
            <w:webHidden/>
          </w:rPr>
          <w:t>301</w:t>
        </w:r>
        <w:r w:rsidR="003A4D95">
          <w:rPr>
            <w:webHidden/>
          </w:rPr>
          <w:fldChar w:fldCharType="end"/>
        </w:r>
      </w:hyperlink>
    </w:p>
    <w:p w14:paraId="3A6FB4E7" w14:textId="12275EF1" w:rsidR="003A4D95" w:rsidRDefault="00D23DB6">
      <w:pPr>
        <w:pStyle w:val="Sommario2"/>
        <w:rPr>
          <w:rFonts w:asciiTheme="minorHAnsi" w:eastAsiaTheme="minorEastAsia" w:hAnsiTheme="minorHAnsi" w:cstheme="minorBidi"/>
          <w:b w:val="0"/>
          <w:bCs w:val="0"/>
          <w:sz w:val="22"/>
          <w:szCs w:val="22"/>
          <w:lang w:val="en-US"/>
        </w:rPr>
      </w:pPr>
      <w:hyperlink w:anchor="_Toc95491366" w:history="1">
        <w:r w:rsidR="003A4D95" w:rsidRPr="007836BF">
          <w:rPr>
            <w:rStyle w:val="Collegamentoipertestuale"/>
            <w:rFonts w:cs="Verdana"/>
          </w:rPr>
          <w:t>8.9 Annullamento</w:t>
        </w:r>
        <w:r w:rsidR="003A4D95">
          <w:rPr>
            <w:webHidden/>
          </w:rPr>
          <w:tab/>
        </w:r>
        <w:r w:rsidR="003A4D95">
          <w:rPr>
            <w:webHidden/>
          </w:rPr>
          <w:fldChar w:fldCharType="begin"/>
        </w:r>
        <w:r w:rsidR="003A4D95">
          <w:rPr>
            <w:webHidden/>
          </w:rPr>
          <w:instrText xml:space="preserve"> PAGEREF _Toc95491366 \h </w:instrText>
        </w:r>
        <w:r w:rsidR="003A4D95">
          <w:rPr>
            <w:webHidden/>
          </w:rPr>
        </w:r>
        <w:r w:rsidR="003A4D95">
          <w:rPr>
            <w:webHidden/>
          </w:rPr>
          <w:fldChar w:fldCharType="separate"/>
        </w:r>
        <w:r w:rsidR="003A4D95">
          <w:rPr>
            <w:webHidden/>
          </w:rPr>
          <w:t>301</w:t>
        </w:r>
        <w:r w:rsidR="003A4D95">
          <w:rPr>
            <w:webHidden/>
          </w:rPr>
          <w:fldChar w:fldCharType="end"/>
        </w:r>
      </w:hyperlink>
    </w:p>
    <w:p w14:paraId="6A7BDBC1" w14:textId="186D845D" w:rsidR="003A4D95" w:rsidRDefault="00D23DB6">
      <w:pPr>
        <w:pStyle w:val="Sommario2"/>
        <w:rPr>
          <w:rFonts w:asciiTheme="minorHAnsi" w:eastAsiaTheme="minorEastAsia" w:hAnsiTheme="minorHAnsi" w:cstheme="minorBidi"/>
          <w:b w:val="0"/>
          <w:bCs w:val="0"/>
          <w:sz w:val="22"/>
          <w:szCs w:val="22"/>
          <w:lang w:val="en-US"/>
        </w:rPr>
      </w:pPr>
      <w:hyperlink w:anchor="_Toc95491367" w:history="1">
        <w:r w:rsidR="003A4D95" w:rsidRPr="007836BF">
          <w:rPr>
            <w:rStyle w:val="Collegamentoipertestuale"/>
            <w:rFonts w:cs="Verdana"/>
          </w:rPr>
          <w:t>8.10 Ritenta Pagamento</w:t>
        </w:r>
        <w:r w:rsidR="003A4D95">
          <w:rPr>
            <w:webHidden/>
          </w:rPr>
          <w:tab/>
        </w:r>
        <w:r w:rsidR="003A4D95">
          <w:rPr>
            <w:webHidden/>
          </w:rPr>
          <w:fldChar w:fldCharType="begin"/>
        </w:r>
        <w:r w:rsidR="003A4D95">
          <w:rPr>
            <w:webHidden/>
          </w:rPr>
          <w:instrText xml:space="preserve"> PAGEREF _Toc95491367 \h </w:instrText>
        </w:r>
        <w:r w:rsidR="003A4D95">
          <w:rPr>
            <w:webHidden/>
          </w:rPr>
        </w:r>
        <w:r w:rsidR="003A4D95">
          <w:rPr>
            <w:webHidden/>
          </w:rPr>
          <w:fldChar w:fldCharType="separate"/>
        </w:r>
        <w:r w:rsidR="003A4D95">
          <w:rPr>
            <w:webHidden/>
          </w:rPr>
          <w:t>302</w:t>
        </w:r>
        <w:r w:rsidR="003A4D95">
          <w:rPr>
            <w:webHidden/>
          </w:rPr>
          <w:fldChar w:fldCharType="end"/>
        </w:r>
      </w:hyperlink>
    </w:p>
    <w:p w14:paraId="4596FA9B" w14:textId="77777777" w:rsidR="00330BBD" w:rsidRDefault="001C645F" w:rsidP="001C645F">
      <w:pPr>
        <w:rPr>
          <w:rFonts w:ascii="Verdana" w:hAnsi="Verdana" w:cs="Verdana"/>
        </w:rPr>
      </w:pPr>
      <w:r>
        <w:rPr>
          <w:rFonts w:ascii="Verdana" w:hAnsi="Verdana" w:cs="Verdana"/>
        </w:rPr>
        <w:fldChar w:fldCharType="end"/>
      </w:r>
    </w:p>
    <w:p w14:paraId="4C18E3AD" w14:textId="77777777" w:rsidR="001C645F" w:rsidRDefault="001C645F" w:rsidP="001C645F">
      <w:pPr>
        <w:rPr>
          <w:rFonts w:ascii="Verdana" w:hAnsi="Verdana" w:cs="Verdana"/>
        </w:rPr>
      </w:pPr>
    </w:p>
    <w:p w14:paraId="71E335BE" w14:textId="3027FE52" w:rsidR="001C645F" w:rsidRDefault="001C645F" w:rsidP="001C645F"/>
    <w:p w14:paraId="09545ED8" w14:textId="04C729C9" w:rsidR="001C645F" w:rsidRDefault="001C645F" w:rsidP="001C645F"/>
    <w:p w14:paraId="7733EFA0" w14:textId="77777777" w:rsidR="001C645F" w:rsidRPr="000956B4" w:rsidRDefault="001C645F" w:rsidP="003A4D95">
      <w:pPr>
        <w:pStyle w:val="StileStileTitolo1"/>
      </w:pPr>
      <w:bookmarkStart w:id="96" w:name="_Toc464200941"/>
      <w:bookmarkStart w:id="97" w:name="_Toc95488543"/>
      <w:r w:rsidRPr="000956B4">
        <w:t>APPENDICE A: COMMON TYPES</w:t>
      </w:r>
      <w:bookmarkEnd w:id="96"/>
      <w:bookmarkEnd w:id="97"/>
    </w:p>
    <w:p w14:paraId="1E7CB49A" w14:textId="77777777" w:rsidR="001C645F" w:rsidRDefault="001C645F" w:rsidP="001C645F">
      <w:pPr>
        <w:rPr>
          <w:rFonts w:ascii="Verdana" w:hAnsi="Verdana"/>
          <w:lang w:val="it-IT"/>
        </w:rPr>
      </w:pPr>
      <w:bookmarkStart w:id="98" w:name="_Toc464200942"/>
    </w:p>
    <w:p w14:paraId="31294BF1" w14:textId="219C9B11" w:rsidR="001C645F" w:rsidRPr="00FF2AF0" w:rsidRDefault="001C645F" w:rsidP="001C645F">
      <w:pPr>
        <w:rPr>
          <w:rFonts w:ascii="Verdana" w:hAnsi="Verdana"/>
          <w:lang w:val="it-IT"/>
        </w:rPr>
      </w:pPr>
      <w:r w:rsidRPr="00FF2AF0">
        <w:rPr>
          <w:rFonts w:ascii="Verdana" w:hAnsi="Verdana"/>
          <w:lang w:val="it-IT"/>
        </w:rPr>
        <w:t>Di seguito viene fornita la descrizione dei common type utilizzati dai servizi.</w:t>
      </w:r>
      <w:bookmarkEnd w:id="98"/>
    </w:p>
    <w:p w14:paraId="185327C8" w14:textId="256132A3" w:rsidR="001C645F" w:rsidRDefault="001C645F" w:rsidP="00BC4142">
      <w:pPr>
        <w:pStyle w:val="Titolo2"/>
        <w:numPr>
          <w:ilvl w:val="1"/>
          <w:numId w:val="33"/>
        </w:numPr>
        <w:rPr>
          <w:rFonts w:ascii="Verdana" w:hAnsi="Verdana" w:cs="Verdana"/>
          <w:sz w:val="20"/>
          <w:szCs w:val="20"/>
          <w:lang w:val="it-IT"/>
        </w:rPr>
      </w:pPr>
      <w:bookmarkStart w:id="99" w:name="_Toc464200943"/>
      <w:bookmarkStart w:id="100" w:name="_Toc95488544"/>
      <w:r>
        <w:rPr>
          <w:rFonts w:ascii="Verdana" w:hAnsi="Verdana" w:cs="Verdana"/>
          <w:sz w:val="20"/>
          <w:szCs w:val="20"/>
          <w:lang w:val="it-IT"/>
        </w:rPr>
        <w:t>Tipi Complessi</w:t>
      </w:r>
      <w:bookmarkEnd w:id="99"/>
      <w:bookmarkEnd w:id="100"/>
    </w:p>
    <w:p w14:paraId="4929E538" w14:textId="1CC4614C" w:rsidR="001C645F" w:rsidRDefault="001C645F" w:rsidP="001C645F">
      <w:pPr>
        <w:pStyle w:val="Titolo2"/>
        <w:numPr>
          <w:ilvl w:val="0"/>
          <w:numId w:val="0"/>
        </w:numPr>
        <w:rPr>
          <w:rFonts w:ascii="Verdana" w:hAnsi="Verdana" w:cs="Verdana"/>
          <w:sz w:val="20"/>
          <w:szCs w:val="20"/>
          <w:lang w:val="it-IT"/>
        </w:rPr>
      </w:pPr>
      <w:bookmarkStart w:id="101" w:name="_Toc464200944"/>
      <w:bookmarkStart w:id="102" w:name="_Toc95488545"/>
      <w:r>
        <w:rPr>
          <w:rFonts w:ascii="Verdana" w:hAnsi="Verdana" w:cs="Verdana"/>
          <w:sz w:val="20"/>
          <w:szCs w:val="20"/>
          <w:lang w:val="it-IT"/>
        </w:rPr>
        <w:t xml:space="preserve">1.1.1 </w:t>
      </w:r>
      <w:r w:rsidRPr="00C0100D">
        <w:rPr>
          <w:rFonts w:ascii="Verdana" w:hAnsi="Verdana" w:cs="Verdana"/>
          <w:sz w:val="20"/>
          <w:szCs w:val="20"/>
          <w:lang w:val="it-IT"/>
        </w:rPr>
        <w:t>LoginType</w:t>
      </w:r>
      <w:bookmarkEnd w:id="101"/>
      <w:bookmarkEnd w:id="102"/>
    </w:p>
    <w:p w14:paraId="674B6CB5" w14:textId="77777777" w:rsidR="001C645F" w:rsidRDefault="001C645F" w:rsidP="001C645F">
      <w:pPr>
        <w:pStyle w:val="BodyText"/>
        <w:jc w:val="center"/>
        <w:rPr>
          <w:rFonts w:ascii="Verdana" w:hAnsi="Verdana"/>
          <w:sz w:val="20"/>
          <w:szCs w:val="20"/>
          <w:lang w:val="it-IT"/>
        </w:rPr>
      </w:pPr>
      <w:r w:rsidRPr="006039A4">
        <w:rPr>
          <w:rFonts w:ascii="Verdana" w:hAnsi="Verdana"/>
          <w:noProof/>
          <w:lang w:val="it-IT"/>
        </w:rPr>
        <w:drawing>
          <wp:inline distT="0" distB="0" distL="0" distR="0" wp14:anchorId="46F320F8" wp14:editId="784495B1">
            <wp:extent cx="4000500" cy="5334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0500" cy="533400"/>
                    </a:xfrm>
                    <a:prstGeom prst="rect">
                      <a:avLst/>
                    </a:prstGeom>
                    <a:noFill/>
                    <a:ln>
                      <a:noFill/>
                    </a:ln>
                  </pic:spPr>
                </pic:pic>
              </a:graphicData>
            </a:graphic>
          </wp:inline>
        </w:drawing>
      </w:r>
    </w:p>
    <w:p w14:paraId="53965403" w14:textId="77777777" w:rsidR="001C645F" w:rsidRPr="00B9186A" w:rsidRDefault="001C645F" w:rsidP="001C645F">
      <w:pPr>
        <w:autoSpaceDE w:val="0"/>
        <w:autoSpaceDN w:val="0"/>
        <w:adjustRightInd w:val="0"/>
        <w:rPr>
          <w:rFonts w:ascii="Courier New" w:hAnsi="Courier New" w:cs="Courier New"/>
          <w:lang w:eastAsia="it-IT"/>
        </w:rPr>
      </w:pPr>
      <w:r w:rsidRPr="00B9186A">
        <w:rPr>
          <w:rFonts w:ascii="Courier New" w:hAnsi="Courier New" w:cs="Courier New"/>
          <w:color w:val="008080"/>
          <w:lang w:eastAsia="it-IT"/>
        </w:rPr>
        <w:t>&lt;</w:t>
      </w:r>
      <w:proofErr w:type="spellStart"/>
      <w:r w:rsidRPr="00B9186A">
        <w:rPr>
          <w:rFonts w:ascii="Courier New" w:hAnsi="Courier New" w:cs="Courier New"/>
          <w:color w:val="3F7F7F"/>
          <w:lang w:eastAsia="it-IT"/>
        </w:rPr>
        <w:t>complexType</w:t>
      </w:r>
      <w:proofErr w:type="spellEnd"/>
      <w:r w:rsidRPr="00B9186A">
        <w:rPr>
          <w:rFonts w:ascii="Courier New" w:hAnsi="Courier New" w:cs="Courier New"/>
          <w:color w:val="3F7F7F"/>
          <w:lang w:eastAsia="it-IT"/>
        </w:rPr>
        <w:t xml:space="preserve"> </w:t>
      </w:r>
      <w:r w:rsidRPr="00B9186A">
        <w:rPr>
          <w:rFonts w:ascii="Courier New" w:hAnsi="Courier New" w:cs="Courier New"/>
          <w:color w:val="7F007F"/>
          <w:lang w:eastAsia="it-IT"/>
        </w:rPr>
        <w:t>name</w:t>
      </w:r>
      <w:r w:rsidRPr="00B9186A">
        <w:rPr>
          <w:rFonts w:ascii="Courier New" w:hAnsi="Courier New" w:cs="Courier New"/>
          <w:color w:val="000000"/>
          <w:lang w:eastAsia="it-IT"/>
        </w:rPr>
        <w:t>=</w:t>
      </w:r>
      <w:r w:rsidRPr="00B9186A">
        <w:rPr>
          <w:rFonts w:ascii="Courier New" w:hAnsi="Courier New" w:cs="Courier New"/>
          <w:color w:val="2A00FF"/>
          <w:lang w:eastAsia="it-IT"/>
        </w:rPr>
        <w:t>"</w:t>
      </w:r>
      <w:proofErr w:type="spellStart"/>
      <w:r w:rsidRPr="00B9186A">
        <w:rPr>
          <w:rFonts w:ascii="Courier New" w:hAnsi="Courier New" w:cs="Courier New"/>
          <w:color w:val="2A00FF"/>
          <w:lang w:eastAsia="it-IT"/>
        </w:rPr>
        <w:t>LoginType</w:t>
      </w:r>
      <w:proofErr w:type="spellEnd"/>
      <w:r w:rsidRPr="00B9186A">
        <w:rPr>
          <w:rFonts w:ascii="Courier New" w:hAnsi="Courier New" w:cs="Courier New"/>
          <w:color w:val="2A00FF"/>
          <w:lang w:eastAsia="it-IT"/>
        </w:rPr>
        <w:t>"</w:t>
      </w:r>
      <w:r w:rsidRPr="00B9186A">
        <w:rPr>
          <w:rFonts w:ascii="Courier New" w:hAnsi="Courier New" w:cs="Courier New"/>
          <w:color w:val="008080"/>
          <w:lang w:eastAsia="it-IT"/>
        </w:rPr>
        <w:t>&gt;</w:t>
      </w:r>
    </w:p>
    <w:p w14:paraId="4921E562" w14:textId="77777777" w:rsidR="001C645F" w:rsidRPr="00B9186A" w:rsidRDefault="001C645F" w:rsidP="001C645F">
      <w:pPr>
        <w:autoSpaceDE w:val="0"/>
        <w:autoSpaceDN w:val="0"/>
        <w:adjustRightInd w:val="0"/>
        <w:rPr>
          <w:rFonts w:ascii="Courier New" w:hAnsi="Courier New" w:cs="Courier New"/>
          <w:lang w:eastAsia="it-IT"/>
        </w:rPr>
      </w:pPr>
      <w:r w:rsidRPr="00B9186A">
        <w:rPr>
          <w:rFonts w:ascii="Courier New" w:hAnsi="Courier New" w:cs="Courier New"/>
          <w:color w:val="000000"/>
          <w:lang w:eastAsia="it-IT"/>
        </w:rPr>
        <w:tab/>
      </w:r>
      <w:r w:rsidRPr="00B9186A">
        <w:rPr>
          <w:rFonts w:ascii="Courier New" w:hAnsi="Courier New" w:cs="Courier New"/>
          <w:color w:val="008080"/>
          <w:lang w:eastAsia="it-IT"/>
        </w:rPr>
        <w:t>&lt;</w:t>
      </w:r>
      <w:r w:rsidRPr="00B9186A">
        <w:rPr>
          <w:rFonts w:ascii="Courier New" w:hAnsi="Courier New" w:cs="Courier New"/>
          <w:color w:val="3F7F7F"/>
          <w:lang w:eastAsia="it-IT"/>
        </w:rPr>
        <w:t>annotation</w:t>
      </w:r>
      <w:r w:rsidRPr="00B9186A">
        <w:rPr>
          <w:rFonts w:ascii="Courier New" w:hAnsi="Courier New" w:cs="Courier New"/>
          <w:color w:val="008080"/>
          <w:lang w:eastAsia="it-IT"/>
        </w:rPr>
        <w:t>&gt;</w:t>
      </w:r>
    </w:p>
    <w:p w14:paraId="3469C8D4" w14:textId="77777777" w:rsidR="001C645F" w:rsidRPr="00B9186A" w:rsidRDefault="001C645F" w:rsidP="001C645F">
      <w:pPr>
        <w:autoSpaceDE w:val="0"/>
        <w:autoSpaceDN w:val="0"/>
        <w:adjustRightInd w:val="0"/>
        <w:rPr>
          <w:rFonts w:ascii="Courier New" w:hAnsi="Courier New" w:cs="Courier New"/>
          <w:lang w:eastAsia="it-IT"/>
        </w:rPr>
      </w:pPr>
      <w:r w:rsidRPr="00B9186A">
        <w:rPr>
          <w:rFonts w:ascii="Courier New" w:hAnsi="Courier New" w:cs="Courier New"/>
          <w:color w:val="000000"/>
          <w:lang w:eastAsia="it-IT"/>
        </w:rPr>
        <w:tab/>
      </w:r>
      <w:r w:rsidRPr="00B9186A">
        <w:rPr>
          <w:rFonts w:ascii="Courier New" w:hAnsi="Courier New" w:cs="Courier New"/>
          <w:color w:val="000000"/>
          <w:lang w:eastAsia="it-IT"/>
        </w:rPr>
        <w:tab/>
      </w:r>
      <w:r w:rsidRPr="00B9186A">
        <w:rPr>
          <w:rFonts w:ascii="Courier New" w:hAnsi="Courier New" w:cs="Courier New"/>
          <w:color w:val="008080"/>
          <w:lang w:eastAsia="it-IT"/>
        </w:rPr>
        <w:t>&lt;</w:t>
      </w:r>
      <w:r w:rsidRPr="00B9186A">
        <w:rPr>
          <w:rFonts w:ascii="Courier New" w:hAnsi="Courier New" w:cs="Courier New"/>
          <w:color w:val="3F7F7F"/>
          <w:lang w:eastAsia="it-IT"/>
        </w:rPr>
        <w:t>documentation</w:t>
      </w:r>
      <w:r w:rsidRPr="00B9186A">
        <w:rPr>
          <w:rFonts w:ascii="Courier New" w:hAnsi="Courier New" w:cs="Courier New"/>
          <w:color w:val="008080"/>
          <w:lang w:eastAsia="it-IT"/>
        </w:rPr>
        <w:t>&gt;</w:t>
      </w:r>
    </w:p>
    <w:p w14:paraId="594A39E4" w14:textId="77777777" w:rsidR="001C645F" w:rsidRDefault="001C645F" w:rsidP="001C645F">
      <w:pPr>
        <w:autoSpaceDE w:val="0"/>
        <w:autoSpaceDN w:val="0"/>
        <w:adjustRightInd w:val="0"/>
        <w:rPr>
          <w:rFonts w:ascii="Courier New" w:hAnsi="Courier New" w:cs="Courier New"/>
          <w:lang w:val="it-IT" w:eastAsia="it-IT"/>
        </w:rPr>
      </w:pPr>
      <w:r w:rsidRPr="00B9186A">
        <w:rPr>
          <w:rFonts w:ascii="Courier New" w:hAnsi="Courier New" w:cs="Courier New"/>
          <w:color w:val="000000"/>
          <w:lang w:eastAsia="it-IT"/>
        </w:rPr>
        <w:tab/>
      </w:r>
      <w:r w:rsidRPr="00B9186A">
        <w:rPr>
          <w:rFonts w:ascii="Courier New" w:hAnsi="Courier New" w:cs="Courier New"/>
          <w:color w:val="000000"/>
          <w:lang w:eastAsia="it-IT"/>
        </w:rPr>
        <w:tab/>
      </w:r>
      <w:r w:rsidRPr="00B9186A">
        <w:rPr>
          <w:rFonts w:ascii="Courier New" w:hAnsi="Courier New" w:cs="Courier New"/>
          <w:color w:val="000000"/>
          <w:lang w:eastAsia="it-IT"/>
        </w:rPr>
        <w:tab/>
      </w:r>
      <w:r>
        <w:rPr>
          <w:rFonts w:ascii="Courier New" w:hAnsi="Courier New" w:cs="Courier New"/>
          <w:color w:val="000000"/>
          <w:lang w:val="it-IT" w:eastAsia="it-IT"/>
        </w:rPr>
        <w:t>Definisce le credenziali di login: il codice pin utente</w:t>
      </w:r>
    </w:p>
    <w:p w14:paraId="0F9BC79B" w14:textId="77777777" w:rsidR="001C645F" w:rsidRPr="00B626A4"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documentation</w:t>
      </w:r>
      <w:r w:rsidRPr="00B626A4">
        <w:rPr>
          <w:rFonts w:ascii="Courier New" w:hAnsi="Courier New" w:cs="Courier New"/>
          <w:color w:val="008080"/>
          <w:lang w:eastAsia="it-IT"/>
        </w:rPr>
        <w:t>&gt;</w:t>
      </w:r>
    </w:p>
    <w:p w14:paraId="66454EBC"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000000"/>
          <w:lang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annotation</w:t>
      </w:r>
      <w:r w:rsidRPr="00B626A4">
        <w:rPr>
          <w:rFonts w:ascii="Courier New" w:hAnsi="Courier New" w:cs="Courier New"/>
          <w:color w:val="008080"/>
          <w:lang w:eastAsia="it-IT"/>
        </w:rPr>
        <w:t>&gt;</w:t>
      </w:r>
    </w:p>
    <w:p w14:paraId="0BEA82CD"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000000"/>
          <w:lang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sequence</w:t>
      </w:r>
      <w:r w:rsidRPr="00B626A4">
        <w:rPr>
          <w:rFonts w:ascii="Courier New" w:hAnsi="Courier New" w:cs="Courier New"/>
          <w:color w:val="008080"/>
          <w:lang w:eastAsia="it-IT"/>
        </w:rPr>
        <w:t>&gt;</w:t>
      </w:r>
    </w:p>
    <w:p w14:paraId="3EA8B9A8"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000000"/>
          <w:lang w:eastAsia="it-IT"/>
        </w:rPr>
        <w:tab/>
      </w:r>
      <w:r w:rsidRPr="00B626A4">
        <w:rPr>
          <w:rFonts w:ascii="Courier New" w:hAnsi="Courier New" w:cs="Courier New"/>
          <w:color w:val="000000"/>
          <w:lang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 xml:space="preserve">element </w:t>
      </w:r>
      <w:r w:rsidRPr="00B626A4">
        <w:rPr>
          <w:rFonts w:ascii="Courier New" w:hAnsi="Courier New" w:cs="Courier New"/>
          <w:color w:val="7F007F"/>
          <w:lang w:eastAsia="it-IT"/>
        </w:rPr>
        <w:t>name</w:t>
      </w:r>
      <w:r w:rsidRPr="00B626A4">
        <w:rPr>
          <w:rFonts w:ascii="Courier New" w:hAnsi="Courier New" w:cs="Courier New"/>
          <w:color w:val="000000"/>
          <w:lang w:eastAsia="it-IT"/>
        </w:rPr>
        <w:t>=</w:t>
      </w:r>
      <w:r w:rsidRPr="00B626A4">
        <w:rPr>
          <w:rFonts w:ascii="Courier New" w:hAnsi="Courier New" w:cs="Courier New"/>
          <w:color w:val="2A00FF"/>
          <w:lang w:eastAsia="it-IT"/>
        </w:rPr>
        <w:t>"</w:t>
      </w:r>
      <w:proofErr w:type="spellStart"/>
      <w:r w:rsidRPr="00B626A4">
        <w:rPr>
          <w:rFonts w:ascii="Courier New" w:hAnsi="Courier New" w:cs="Courier New"/>
          <w:color w:val="2A00FF"/>
          <w:lang w:eastAsia="it-IT"/>
        </w:rPr>
        <w:t>codicePin</w:t>
      </w:r>
      <w:proofErr w:type="spellEnd"/>
      <w:r w:rsidRPr="00B626A4">
        <w:rPr>
          <w:rFonts w:ascii="Courier New" w:hAnsi="Courier New" w:cs="Courier New"/>
          <w:color w:val="2A00FF"/>
          <w:lang w:eastAsia="it-IT"/>
        </w:rPr>
        <w:t xml:space="preserve">" </w:t>
      </w:r>
      <w:r w:rsidRPr="00B626A4">
        <w:rPr>
          <w:rFonts w:ascii="Courier New" w:hAnsi="Courier New" w:cs="Courier New"/>
          <w:color w:val="7F007F"/>
          <w:lang w:eastAsia="it-IT"/>
        </w:rPr>
        <w:t>type</w:t>
      </w:r>
      <w:r w:rsidRPr="00B626A4">
        <w:rPr>
          <w:rFonts w:ascii="Courier New" w:hAnsi="Courier New" w:cs="Courier New"/>
          <w:color w:val="000000"/>
          <w:lang w:eastAsia="it-IT"/>
        </w:rPr>
        <w:t>=</w:t>
      </w:r>
      <w:r w:rsidRPr="00B626A4">
        <w:rPr>
          <w:rFonts w:ascii="Courier New" w:hAnsi="Courier New" w:cs="Courier New"/>
          <w:color w:val="2A00FF"/>
          <w:lang w:eastAsia="it-IT"/>
        </w:rPr>
        <w:t>"</w:t>
      </w:r>
      <w:proofErr w:type="spellStart"/>
      <w:r w:rsidRPr="00B626A4">
        <w:rPr>
          <w:rFonts w:ascii="Courier New" w:hAnsi="Courier New" w:cs="Courier New"/>
          <w:color w:val="2A00FF"/>
          <w:lang w:eastAsia="it-IT"/>
        </w:rPr>
        <w:t>dtt:VarCharOtto</w:t>
      </w:r>
      <w:proofErr w:type="spellEnd"/>
      <w:r w:rsidRPr="00B626A4">
        <w:rPr>
          <w:rFonts w:ascii="Courier New" w:hAnsi="Courier New" w:cs="Courier New"/>
          <w:color w:val="2A00FF"/>
          <w:lang w:eastAsia="it-IT"/>
        </w:rPr>
        <w:t>"</w:t>
      </w:r>
    </w:p>
    <w:p w14:paraId="69E72AEF"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2A00FF"/>
          <w:lang w:eastAsia="it-IT"/>
        </w:rPr>
        <w:tab/>
      </w:r>
      <w:r w:rsidRPr="00B626A4">
        <w:rPr>
          <w:rFonts w:ascii="Courier New" w:hAnsi="Courier New" w:cs="Courier New"/>
          <w:color w:val="2A00FF"/>
          <w:lang w:eastAsia="it-IT"/>
        </w:rPr>
        <w:tab/>
      </w:r>
      <w:r w:rsidRPr="00B626A4">
        <w:rPr>
          <w:rFonts w:ascii="Courier New" w:hAnsi="Courier New" w:cs="Courier New"/>
          <w:color w:val="2A00FF"/>
          <w:lang w:eastAsia="it-IT"/>
        </w:rPr>
        <w:tab/>
      </w:r>
      <w:r w:rsidRPr="00B626A4">
        <w:rPr>
          <w:rFonts w:ascii="Courier New" w:hAnsi="Courier New" w:cs="Courier New"/>
          <w:color w:val="2A00FF"/>
          <w:lang w:eastAsia="it-IT"/>
        </w:rPr>
        <w:tab/>
      </w:r>
      <w:r w:rsidRPr="00B626A4">
        <w:rPr>
          <w:rFonts w:ascii="Courier New" w:hAnsi="Courier New" w:cs="Courier New"/>
          <w:color w:val="7F007F"/>
          <w:lang w:eastAsia="it-IT"/>
        </w:rPr>
        <w:t>minOccurs</w:t>
      </w:r>
      <w:r w:rsidRPr="00B626A4">
        <w:rPr>
          <w:rFonts w:ascii="Courier New" w:hAnsi="Courier New" w:cs="Courier New"/>
          <w:color w:val="000000"/>
          <w:lang w:eastAsia="it-IT"/>
        </w:rPr>
        <w:t>=</w:t>
      </w:r>
      <w:r w:rsidRPr="00B626A4">
        <w:rPr>
          <w:rFonts w:ascii="Courier New" w:hAnsi="Courier New" w:cs="Courier New"/>
          <w:color w:val="2A00FF"/>
          <w:lang w:eastAsia="it-IT"/>
        </w:rPr>
        <w:t xml:space="preserve">"0" </w:t>
      </w:r>
      <w:proofErr w:type="spellStart"/>
      <w:r w:rsidRPr="00B626A4">
        <w:rPr>
          <w:rFonts w:ascii="Courier New" w:hAnsi="Courier New" w:cs="Courier New"/>
          <w:color w:val="7F007F"/>
          <w:lang w:eastAsia="it-IT"/>
        </w:rPr>
        <w:t>maxOccurs</w:t>
      </w:r>
      <w:proofErr w:type="spellEnd"/>
      <w:r w:rsidRPr="00B626A4">
        <w:rPr>
          <w:rFonts w:ascii="Courier New" w:hAnsi="Courier New" w:cs="Courier New"/>
          <w:color w:val="000000"/>
          <w:lang w:eastAsia="it-IT"/>
        </w:rPr>
        <w:t>=</w:t>
      </w:r>
      <w:r w:rsidRPr="00B626A4">
        <w:rPr>
          <w:rFonts w:ascii="Courier New" w:hAnsi="Courier New" w:cs="Courier New"/>
          <w:color w:val="2A00FF"/>
          <w:lang w:eastAsia="it-IT"/>
        </w:rPr>
        <w:t xml:space="preserve">"1" </w:t>
      </w:r>
      <w:r w:rsidRPr="00B626A4">
        <w:rPr>
          <w:rFonts w:ascii="Courier New" w:hAnsi="Courier New" w:cs="Courier New"/>
          <w:color w:val="008080"/>
          <w:lang w:eastAsia="it-IT"/>
        </w:rPr>
        <w:t>/&gt;</w:t>
      </w:r>
    </w:p>
    <w:p w14:paraId="646708E9"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000000"/>
          <w:lang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sequence</w:t>
      </w:r>
      <w:r w:rsidRPr="00B626A4">
        <w:rPr>
          <w:rFonts w:ascii="Courier New" w:hAnsi="Courier New" w:cs="Courier New"/>
          <w:color w:val="008080"/>
          <w:lang w:eastAsia="it-IT"/>
        </w:rPr>
        <w:t>&gt;</w:t>
      </w:r>
    </w:p>
    <w:p w14:paraId="5FCDB6AC" w14:textId="77777777" w:rsidR="001C645F" w:rsidRPr="003128C6" w:rsidRDefault="001C645F" w:rsidP="001C645F">
      <w:pPr>
        <w:rPr>
          <w:lang w:val="it-IT"/>
        </w:rPr>
      </w:pPr>
      <w:r w:rsidRPr="003128C6">
        <w:rPr>
          <w:rFonts w:ascii="Courier New" w:hAnsi="Courier New" w:cs="Courier New"/>
          <w:color w:val="008080"/>
          <w:lang w:val="it-IT" w:eastAsia="it-IT"/>
        </w:rPr>
        <w:t>&lt;/</w:t>
      </w:r>
      <w:r w:rsidRPr="003128C6">
        <w:rPr>
          <w:rFonts w:ascii="Courier New" w:hAnsi="Courier New" w:cs="Courier New"/>
          <w:color w:val="3F7F7F"/>
          <w:lang w:val="it-IT" w:eastAsia="it-IT"/>
        </w:rPr>
        <w:t>complexType</w:t>
      </w:r>
      <w:r w:rsidRPr="003128C6">
        <w:rPr>
          <w:rFonts w:ascii="Courier New" w:hAnsi="Courier New" w:cs="Courier New"/>
          <w:color w:val="008080"/>
          <w:lang w:val="it-IT" w:eastAsia="it-IT"/>
        </w:rPr>
        <w:t>&gt;</w:t>
      </w:r>
    </w:p>
    <w:p w14:paraId="71E5D121" w14:textId="77777777" w:rsidR="001C645F" w:rsidRPr="003128C6" w:rsidRDefault="001C645F" w:rsidP="001C645F">
      <w:pPr>
        <w:pStyle w:val="BodyText"/>
        <w:rPr>
          <w:rFonts w:ascii="Verdana" w:hAnsi="Verdana"/>
          <w:sz w:val="20"/>
          <w:szCs w:val="20"/>
          <w:lang w:val="it-IT"/>
        </w:rPr>
      </w:pPr>
    </w:p>
    <w:p w14:paraId="1894C75E" w14:textId="20500ECC" w:rsidR="001C645F" w:rsidRDefault="001C645F" w:rsidP="00BC4142">
      <w:pPr>
        <w:pStyle w:val="Titolo2"/>
        <w:numPr>
          <w:ilvl w:val="2"/>
          <w:numId w:val="39"/>
        </w:numPr>
        <w:rPr>
          <w:rFonts w:ascii="Verdana" w:hAnsi="Verdana" w:cs="Verdana"/>
          <w:sz w:val="20"/>
          <w:szCs w:val="20"/>
          <w:lang w:val="it-IT"/>
        </w:rPr>
      </w:pPr>
      <w:bookmarkStart w:id="103" w:name="_Toc464200945"/>
      <w:bookmarkStart w:id="104" w:name="_Toc95488546"/>
      <w:r>
        <w:rPr>
          <w:rFonts w:ascii="Verdana" w:hAnsi="Verdana" w:cs="Verdana"/>
          <w:sz w:val="20"/>
          <w:szCs w:val="20"/>
          <w:lang w:val="it-IT"/>
        </w:rPr>
        <w:t>Messaggio</w:t>
      </w:r>
      <w:r w:rsidRPr="00C0100D">
        <w:rPr>
          <w:rFonts w:ascii="Verdana" w:hAnsi="Verdana" w:cs="Verdana"/>
          <w:sz w:val="20"/>
          <w:szCs w:val="20"/>
          <w:lang w:val="it-IT"/>
        </w:rPr>
        <w:t>Type</w:t>
      </w:r>
      <w:bookmarkEnd w:id="103"/>
      <w:bookmarkEnd w:id="104"/>
    </w:p>
    <w:p w14:paraId="1EB115AD" w14:textId="77777777" w:rsidR="001C645F" w:rsidRPr="0087449C" w:rsidRDefault="001C645F" w:rsidP="001C645F">
      <w:pPr>
        <w:pStyle w:val="BodyText"/>
        <w:jc w:val="both"/>
        <w:rPr>
          <w:rFonts w:ascii="Verdana" w:hAnsi="Verdana"/>
          <w:sz w:val="20"/>
          <w:szCs w:val="20"/>
          <w:lang w:val="it-IT"/>
        </w:rPr>
      </w:pPr>
      <w:r>
        <w:rPr>
          <w:rFonts w:ascii="Verdana" w:hAnsi="Verdana"/>
          <w:sz w:val="20"/>
          <w:szCs w:val="20"/>
          <w:lang w:val="it-IT"/>
        </w:rPr>
        <w:t>Definisce i messaggi</w:t>
      </w:r>
      <w:r w:rsidRPr="0087449C">
        <w:rPr>
          <w:rFonts w:ascii="Verdana" w:hAnsi="Verdana"/>
          <w:sz w:val="20"/>
          <w:szCs w:val="20"/>
          <w:lang w:val="it-IT"/>
        </w:rPr>
        <w:t xml:space="preserve"> che </w:t>
      </w:r>
      <w:r>
        <w:rPr>
          <w:rFonts w:ascii="Verdana" w:hAnsi="Verdana"/>
          <w:sz w:val="20"/>
          <w:szCs w:val="20"/>
          <w:lang w:val="it-IT"/>
        </w:rPr>
        <w:t>avvisano dell’esito dell’elaborazione</w:t>
      </w:r>
      <w:r w:rsidRPr="0087449C">
        <w:rPr>
          <w:rFonts w:ascii="Verdana" w:hAnsi="Verdana"/>
          <w:sz w:val="20"/>
          <w:szCs w:val="20"/>
          <w:lang w:val="it-IT"/>
        </w:rPr>
        <w:t>. È un dato che compare sempre in output.</w:t>
      </w:r>
      <w:r>
        <w:rPr>
          <w:rFonts w:ascii="Verdana" w:hAnsi="Verdana"/>
          <w:sz w:val="20"/>
          <w:szCs w:val="20"/>
          <w:lang w:val="it-IT"/>
        </w:rPr>
        <w:t xml:space="preserve"> Il messaggio è caratterizzato da un codice e da una descrizione estesa.</w:t>
      </w:r>
    </w:p>
    <w:p w14:paraId="0A994DFD" w14:textId="77777777" w:rsidR="001C645F" w:rsidRPr="003128C6" w:rsidRDefault="001C645F" w:rsidP="001C645F">
      <w:pPr>
        <w:pStyle w:val="BodyText"/>
        <w:jc w:val="center"/>
        <w:rPr>
          <w:rFonts w:ascii="Verdana" w:hAnsi="Verdana"/>
          <w:sz w:val="20"/>
          <w:szCs w:val="20"/>
          <w:lang w:val="it-IT"/>
        </w:rPr>
      </w:pPr>
      <w:r w:rsidRPr="006039A4">
        <w:rPr>
          <w:rFonts w:ascii="Verdana" w:hAnsi="Verdana"/>
          <w:noProof/>
        </w:rPr>
        <w:drawing>
          <wp:inline distT="0" distB="0" distL="0" distR="0" wp14:anchorId="7A2FB211" wp14:editId="12CF1F4E">
            <wp:extent cx="2505075" cy="752475"/>
            <wp:effectExtent l="0" t="0" r="9525" b="952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5075" cy="752475"/>
                    </a:xfrm>
                    <a:prstGeom prst="rect">
                      <a:avLst/>
                    </a:prstGeom>
                    <a:noFill/>
                    <a:ln>
                      <a:noFill/>
                    </a:ln>
                  </pic:spPr>
                </pic:pic>
              </a:graphicData>
            </a:graphic>
          </wp:inline>
        </w:drawing>
      </w:r>
    </w:p>
    <w:p w14:paraId="3651A8F8" w14:textId="77777777" w:rsidR="001C645F" w:rsidRPr="003128C6" w:rsidRDefault="001C645F" w:rsidP="001C645F">
      <w:pPr>
        <w:autoSpaceDE w:val="0"/>
        <w:autoSpaceDN w:val="0"/>
        <w:adjustRightInd w:val="0"/>
        <w:rPr>
          <w:rFonts w:ascii="Courier New" w:hAnsi="Courier New" w:cs="Courier New"/>
          <w:color w:val="008080"/>
          <w:lang w:val="it-IT" w:eastAsia="it-IT"/>
        </w:rPr>
      </w:pPr>
    </w:p>
    <w:p w14:paraId="75CC0590" w14:textId="77777777" w:rsidR="001C645F" w:rsidRPr="009B2121" w:rsidRDefault="001C645F" w:rsidP="001C645F">
      <w:pPr>
        <w:autoSpaceDE w:val="0"/>
        <w:autoSpaceDN w:val="0"/>
        <w:adjustRightInd w:val="0"/>
        <w:rPr>
          <w:rFonts w:ascii="Courier New" w:hAnsi="Courier New" w:cs="Courier New"/>
          <w:lang w:val="it-IT" w:eastAsia="it-IT"/>
        </w:rPr>
      </w:pPr>
      <w:r w:rsidRPr="009B2121">
        <w:rPr>
          <w:rFonts w:ascii="Courier New" w:hAnsi="Courier New" w:cs="Courier New"/>
          <w:color w:val="008080"/>
          <w:lang w:val="it-IT" w:eastAsia="it-IT"/>
        </w:rPr>
        <w:t>&lt;</w:t>
      </w:r>
      <w:r w:rsidRPr="009B2121">
        <w:rPr>
          <w:rFonts w:ascii="Courier New" w:hAnsi="Courier New" w:cs="Courier New"/>
          <w:color w:val="3F7F7F"/>
          <w:lang w:val="it-IT" w:eastAsia="it-IT"/>
        </w:rPr>
        <w:t xml:space="preserve">complexType </w:t>
      </w:r>
      <w:r w:rsidRPr="009B2121">
        <w:rPr>
          <w:rFonts w:ascii="Courier New" w:hAnsi="Courier New" w:cs="Courier New"/>
          <w:color w:val="7F007F"/>
          <w:lang w:val="it-IT" w:eastAsia="it-IT"/>
        </w:rPr>
        <w:t>name</w:t>
      </w:r>
      <w:r w:rsidRPr="009B2121">
        <w:rPr>
          <w:rFonts w:ascii="Courier New" w:hAnsi="Courier New" w:cs="Courier New"/>
          <w:color w:val="000000"/>
          <w:lang w:val="it-IT" w:eastAsia="it-IT"/>
        </w:rPr>
        <w:t>=</w:t>
      </w:r>
      <w:r w:rsidRPr="009B2121">
        <w:rPr>
          <w:rFonts w:ascii="Courier New" w:hAnsi="Courier New" w:cs="Courier New"/>
          <w:color w:val="2A00FF"/>
          <w:lang w:val="it-IT" w:eastAsia="it-IT"/>
        </w:rPr>
        <w:t>"MessaggioType"</w:t>
      </w:r>
      <w:r w:rsidRPr="009B2121">
        <w:rPr>
          <w:rFonts w:ascii="Courier New" w:hAnsi="Courier New" w:cs="Courier New"/>
          <w:color w:val="008080"/>
          <w:lang w:val="it-IT" w:eastAsia="it-IT"/>
        </w:rPr>
        <w:t>&gt;</w:t>
      </w:r>
    </w:p>
    <w:p w14:paraId="2EFE4C7D" w14:textId="77777777" w:rsidR="001C645F" w:rsidRDefault="001C645F" w:rsidP="001C645F">
      <w:pPr>
        <w:autoSpaceDE w:val="0"/>
        <w:autoSpaceDN w:val="0"/>
        <w:adjustRightInd w:val="0"/>
        <w:rPr>
          <w:rFonts w:ascii="Courier New" w:hAnsi="Courier New" w:cs="Courier New"/>
          <w:lang w:val="it-IT" w:eastAsia="it-IT"/>
        </w:rPr>
      </w:pPr>
      <w:r w:rsidRPr="009B2121">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6CC935E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7E256DE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messaggi di risposta.</w:t>
      </w:r>
    </w:p>
    <w:p w14:paraId="7CF61D57" w14:textId="77777777" w:rsidR="001C645F" w:rsidRPr="00B626A4"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lastRenderedPageBreak/>
        <w:tab/>
      </w:r>
      <w:r>
        <w:rPr>
          <w:rFonts w:ascii="Courier New" w:hAnsi="Courier New" w:cs="Courier New"/>
          <w:color w:val="000000"/>
          <w:lang w:val="it-IT"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documentation</w:t>
      </w:r>
      <w:r w:rsidRPr="00B626A4">
        <w:rPr>
          <w:rFonts w:ascii="Courier New" w:hAnsi="Courier New" w:cs="Courier New"/>
          <w:color w:val="008080"/>
          <w:lang w:eastAsia="it-IT"/>
        </w:rPr>
        <w:t>&gt;</w:t>
      </w:r>
    </w:p>
    <w:p w14:paraId="08D09E80" w14:textId="77777777" w:rsidR="001C645F" w:rsidRPr="00B626A4" w:rsidRDefault="001C645F" w:rsidP="001C645F">
      <w:pPr>
        <w:autoSpaceDE w:val="0"/>
        <w:autoSpaceDN w:val="0"/>
        <w:adjustRightInd w:val="0"/>
        <w:ind w:firstLine="720"/>
        <w:rPr>
          <w:rFonts w:ascii="Courier New" w:hAnsi="Courier New" w:cs="Courier New"/>
          <w:lang w:eastAsia="it-IT"/>
        </w:rPr>
      </w:pPr>
      <w:r w:rsidRPr="00B626A4">
        <w:rPr>
          <w:rFonts w:ascii="Courier New" w:hAnsi="Courier New" w:cs="Courier New"/>
          <w:color w:val="008080"/>
          <w:lang w:eastAsia="it-IT"/>
        </w:rPr>
        <w:t>&lt;/</w:t>
      </w:r>
      <w:r w:rsidRPr="00B626A4">
        <w:rPr>
          <w:rFonts w:ascii="Courier New" w:hAnsi="Courier New" w:cs="Courier New"/>
          <w:color w:val="3F7F7F"/>
          <w:lang w:eastAsia="it-IT"/>
        </w:rPr>
        <w:t>annotation</w:t>
      </w:r>
      <w:r w:rsidRPr="00B626A4">
        <w:rPr>
          <w:rFonts w:ascii="Courier New" w:hAnsi="Courier New" w:cs="Courier New"/>
          <w:color w:val="008080"/>
          <w:lang w:eastAsia="it-IT"/>
        </w:rPr>
        <w:t>&gt;</w:t>
      </w:r>
    </w:p>
    <w:p w14:paraId="465D4CC5"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000000"/>
          <w:lang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sequence</w:t>
      </w:r>
      <w:r w:rsidRPr="00B626A4">
        <w:rPr>
          <w:rFonts w:ascii="Courier New" w:hAnsi="Courier New" w:cs="Courier New"/>
          <w:color w:val="008080"/>
          <w:lang w:eastAsia="it-IT"/>
        </w:rPr>
        <w:t>&gt;</w:t>
      </w:r>
    </w:p>
    <w:p w14:paraId="04570B38"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000000"/>
          <w:lang w:eastAsia="it-IT"/>
        </w:rPr>
        <w:tab/>
      </w:r>
      <w:r w:rsidRPr="00B626A4">
        <w:rPr>
          <w:rFonts w:ascii="Courier New" w:hAnsi="Courier New" w:cs="Courier New"/>
          <w:color w:val="000000"/>
          <w:lang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 xml:space="preserve">element </w:t>
      </w:r>
      <w:r w:rsidRPr="00B626A4">
        <w:rPr>
          <w:rFonts w:ascii="Courier New" w:hAnsi="Courier New" w:cs="Courier New"/>
          <w:color w:val="7F007F"/>
          <w:lang w:eastAsia="it-IT"/>
        </w:rPr>
        <w:t>name</w:t>
      </w:r>
      <w:r w:rsidRPr="00B626A4">
        <w:rPr>
          <w:rFonts w:ascii="Courier New" w:hAnsi="Courier New" w:cs="Courier New"/>
          <w:color w:val="000000"/>
          <w:lang w:eastAsia="it-IT"/>
        </w:rPr>
        <w:t>=</w:t>
      </w:r>
      <w:r w:rsidRPr="00B626A4">
        <w:rPr>
          <w:rFonts w:ascii="Courier New" w:hAnsi="Courier New" w:cs="Courier New"/>
          <w:color w:val="2A00FF"/>
          <w:lang w:eastAsia="it-IT"/>
        </w:rPr>
        <w:t>"</w:t>
      </w:r>
      <w:proofErr w:type="spellStart"/>
      <w:r w:rsidRPr="00B626A4">
        <w:rPr>
          <w:rFonts w:ascii="Courier New" w:hAnsi="Courier New" w:cs="Courier New"/>
          <w:color w:val="2A00FF"/>
          <w:lang w:eastAsia="it-IT"/>
        </w:rPr>
        <w:t>codiceMessaggio</w:t>
      </w:r>
      <w:proofErr w:type="spellEnd"/>
      <w:r w:rsidRPr="00B626A4">
        <w:rPr>
          <w:rFonts w:ascii="Courier New" w:hAnsi="Courier New" w:cs="Courier New"/>
          <w:color w:val="2A00FF"/>
          <w:lang w:eastAsia="it-IT"/>
        </w:rPr>
        <w:t xml:space="preserve">" </w:t>
      </w:r>
      <w:r w:rsidRPr="00B626A4">
        <w:rPr>
          <w:rFonts w:ascii="Courier New" w:hAnsi="Courier New" w:cs="Courier New"/>
          <w:color w:val="7F007F"/>
          <w:lang w:eastAsia="it-IT"/>
        </w:rPr>
        <w:t>type</w:t>
      </w:r>
      <w:r w:rsidRPr="00B626A4">
        <w:rPr>
          <w:rFonts w:ascii="Courier New" w:hAnsi="Courier New" w:cs="Courier New"/>
          <w:color w:val="000000"/>
          <w:lang w:eastAsia="it-IT"/>
        </w:rPr>
        <w:t>=</w:t>
      </w:r>
      <w:r w:rsidRPr="00B626A4">
        <w:rPr>
          <w:rFonts w:ascii="Courier New" w:hAnsi="Courier New" w:cs="Courier New"/>
          <w:color w:val="2A00FF"/>
          <w:lang w:eastAsia="it-IT"/>
        </w:rPr>
        <w:t xml:space="preserve">"string" </w:t>
      </w:r>
      <w:r w:rsidRPr="00B626A4">
        <w:rPr>
          <w:rFonts w:ascii="Courier New" w:hAnsi="Courier New" w:cs="Courier New"/>
          <w:color w:val="7F007F"/>
          <w:lang w:eastAsia="it-IT"/>
        </w:rPr>
        <w:t>minOccurs</w:t>
      </w:r>
      <w:r w:rsidRPr="00B626A4">
        <w:rPr>
          <w:rFonts w:ascii="Courier New" w:hAnsi="Courier New" w:cs="Courier New"/>
          <w:color w:val="000000"/>
          <w:lang w:eastAsia="it-IT"/>
        </w:rPr>
        <w:t>=</w:t>
      </w:r>
      <w:r w:rsidRPr="00B626A4">
        <w:rPr>
          <w:rFonts w:ascii="Courier New" w:hAnsi="Courier New" w:cs="Courier New"/>
          <w:color w:val="2A00FF"/>
          <w:lang w:eastAsia="it-IT"/>
        </w:rPr>
        <w:t>"0"</w:t>
      </w:r>
    </w:p>
    <w:p w14:paraId="1A561B2B"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2A00FF"/>
          <w:lang w:eastAsia="it-IT"/>
        </w:rPr>
        <w:tab/>
      </w:r>
      <w:r w:rsidRPr="00B626A4">
        <w:rPr>
          <w:rFonts w:ascii="Courier New" w:hAnsi="Courier New" w:cs="Courier New"/>
          <w:color w:val="2A00FF"/>
          <w:lang w:eastAsia="it-IT"/>
        </w:rPr>
        <w:tab/>
      </w:r>
      <w:r w:rsidRPr="00B626A4">
        <w:rPr>
          <w:rFonts w:ascii="Courier New" w:hAnsi="Courier New" w:cs="Courier New"/>
          <w:color w:val="2A00FF"/>
          <w:lang w:eastAsia="it-IT"/>
        </w:rPr>
        <w:tab/>
      </w:r>
      <w:proofErr w:type="spellStart"/>
      <w:r w:rsidRPr="00B626A4">
        <w:rPr>
          <w:rFonts w:ascii="Courier New" w:hAnsi="Courier New" w:cs="Courier New"/>
          <w:color w:val="7F007F"/>
          <w:lang w:eastAsia="it-IT"/>
        </w:rPr>
        <w:t>maxOccurs</w:t>
      </w:r>
      <w:proofErr w:type="spellEnd"/>
      <w:r w:rsidRPr="00B626A4">
        <w:rPr>
          <w:rFonts w:ascii="Courier New" w:hAnsi="Courier New" w:cs="Courier New"/>
          <w:color w:val="000000"/>
          <w:lang w:eastAsia="it-IT"/>
        </w:rPr>
        <w:t>=</w:t>
      </w:r>
      <w:r w:rsidRPr="00B626A4">
        <w:rPr>
          <w:rFonts w:ascii="Courier New" w:hAnsi="Courier New" w:cs="Courier New"/>
          <w:color w:val="2A00FF"/>
          <w:lang w:eastAsia="it-IT"/>
        </w:rPr>
        <w:t xml:space="preserve">"unbounded" </w:t>
      </w:r>
      <w:r w:rsidRPr="00B626A4">
        <w:rPr>
          <w:rFonts w:ascii="Courier New" w:hAnsi="Courier New" w:cs="Courier New"/>
          <w:color w:val="008080"/>
          <w:lang w:eastAsia="it-IT"/>
        </w:rPr>
        <w:t>/&gt;</w:t>
      </w:r>
    </w:p>
    <w:p w14:paraId="745D0075" w14:textId="77777777" w:rsidR="001C645F" w:rsidRPr="00B626A4"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000000"/>
          <w:lang w:eastAsia="it-IT"/>
        </w:rPr>
        <w:tab/>
      </w:r>
      <w:r w:rsidRPr="00B626A4">
        <w:rPr>
          <w:rFonts w:ascii="Courier New" w:hAnsi="Courier New" w:cs="Courier New"/>
          <w:color w:val="000000"/>
          <w:lang w:eastAsia="it-IT"/>
        </w:rPr>
        <w:tab/>
      </w:r>
      <w:r w:rsidRPr="00B626A4">
        <w:rPr>
          <w:rFonts w:ascii="Courier New" w:hAnsi="Courier New" w:cs="Courier New"/>
          <w:color w:val="008080"/>
          <w:lang w:eastAsia="it-IT"/>
        </w:rPr>
        <w:t>&lt;</w:t>
      </w:r>
      <w:r w:rsidRPr="00B626A4">
        <w:rPr>
          <w:rFonts w:ascii="Courier New" w:hAnsi="Courier New" w:cs="Courier New"/>
          <w:color w:val="3F7F7F"/>
          <w:lang w:eastAsia="it-IT"/>
        </w:rPr>
        <w:t xml:space="preserve">element </w:t>
      </w:r>
      <w:r w:rsidRPr="00B626A4">
        <w:rPr>
          <w:rFonts w:ascii="Courier New" w:hAnsi="Courier New" w:cs="Courier New"/>
          <w:color w:val="7F007F"/>
          <w:lang w:eastAsia="it-IT"/>
        </w:rPr>
        <w:t>name</w:t>
      </w:r>
      <w:r w:rsidRPr="00B626A4">
        <w:rPr>
          <w:rFonts w:ascii="Courier New" w:hAnsi="Courier New" w:cs="Courier New"/>
          <w:color w:val="000000"/>
          <w:lang w:eastAsia="it-IT"/>
        </w:rPr>
        <w:t>=</w:t>
      </w:r>
      <w:r w:rsidRPr="00B626A4">
        <w:rPr>
          <w:rFonts w:ascii="Courier New" w:hAnsi="Courier New" w:cs="Courier New"/>
          <w:color w:val="2A00FF"/>
          <w:lang w:eastAsia="it-IT"/>
        </w:rPr>
        <w:t>"</w:t>
      </w:r>
      <w:proofErr w:type="spellStart"/>
      <w:r w:rsidRPr="00B626A4">
        <w:rPr>
          <w:rFonts w:ascii="Courier New" w:hAnsi="Courier New" w:cs="Courier New"/>
          <w:color w:val="2A00FF"/>
          <w:lang w:eastAsia="it-IT"/>
        </w:rPr>
        <w:t>descrizioneMessaggio</w:t>
      </w:r>
      <w:proofErr w:type="spellEnd"/>
      <w:r w:rsidRPr="00B626A4">
        <w:rPr>
          <w:rFonts w:ascii="Courier New" w:hAnsi="Courier New" w:cs="Courier New"/>
          <w:color w:val="2A00FF"/>
          <w:lang w:eastAsia="it-IT"/>
        </w:rPr>
        <w:t xml:space="preserve">" </w:t>
      </w:r>
      <w:r w:rsidRPr="00B626A4">
        <w:rPr>
          <w:rFonts w:ascii="Courier New" w:hAnsi="Courier New" w:cs="Courier New"/>
          <w:color w:val="7F007F"/>
          <w:lang w:eastAsia="it-IT"/>
        </w:rPr>
        <w:t>type</w:t>
      </w:r>
      <w:r w:rsidRPr="00B626A4">
        <w:rPr>
          <w:rFonts w:ascii="Courier New" w:hAnsi="Courier New" w:cs="Courier New"/>
          <w:color w:val="000000"/>
          <w:lang w:eastAsia="it-IT"/>
        </w:rPr>
        <w:t>=</w:t>
      </w:r>
      <w:r w:rsidRPr="00B626A4">
        <w:rPr>
          <w:rFonts w:ascii="Courier New" w:hAnsi="Courier New" w:cs="Courier New"/>
          <w:color w:val="2A00FF"/>
          <w:lang w:eastAsia="it-IT"/>
        </w:rPr>
        <w:t>"string"</w:t>
      </w:r>
    </w:p>
    <w:p w14:paraId="2EE77F6B" w14:textId="77777777" w:rsidR="001C645F" w:rsidRPr="00A6212B" w:rsidRDefault="001C645F" w:rsidP="001C645F">
      <w:pPr>
        <w:autoSpaceDE w:val="0"/>
        <w:autoSpaceDN w:val="0"/>
        <w:adjustRightInd w:val="0"/>
        <w:rPr>
          <w:rFonts w:ascii="Courier New" w:hAnsi="Courier New" w:cs="Courier New"/>
          <w:lang w:eastAsia="it-IT"/>
        </w:rPr>
      </w:pPr>
      <w:r w:rsidRPr="00B626A4">
        <w:rPr>
          <w:rFonts w:ascii="Courier New" w:hAnsi="Courier New" w:cs="Courier New"/>
          <w:color w:val="2A00FF"/>
          <w:lang w:eastAsia="it-IT"/>
        </w:rPr>
        <w:tab/>
      </w:r>
      <w:r w:rsidRPr="00B626A4">
        <w:rPr>
          <w:rFonts w:ascii="Courier New" w:hAnsi="Courier New" w:cs="Courier New"/>
          <w:color w:val="2A00FF"/>
          <w:lang w:eastAsia="it-IT"/>
        </w:rPr>
        <w:tab/>
      </w:r>
      <w:r w:rsidRPr="00B626A4">
        <w:rPr>
          <w:rFonts w:ascii="Courier New" w:hAnsi="Courier New" w:cs="Courier New"/>
          <w:color w:val="2A00FF"/>
          <w:lang w:eastAsia="it-IT"/>
        </w:rPr>
        <w:tab/>
      </w:r>
      <w:r w:rsidRPr="00B626A4">
        <w:rPr>
          <w:rFonts w:ascii="Courier New" w:hAnsi="Courier New" w:cs="Courier New"/>
          <w:color w:val="7F007F"/>
          <w:lang w:eastAsia="it-IT"/>
        </w:rPr>
        <w:t>minOccurs</w:t>
      </w:r>
      <w:r w:rsidRPr="00B626A4">
        <w:rPr>
          <w:rFonts w:ascii="Courier New" w:hAnsi="Courier New" w:cs="Courier New"/>
          <w:color w:val="000000"/>
          <w:lang w:eastAsia="it-IT"/>
        </w:rPr>
        <w:t>=</w:t>
      </w:r>
      <w:r w:rsidRPr="00B626A4">
        <w:rPr>
          <w:rFonts w:ascii="Courier New" w:hAnsi="Courier New" w:cs="Courier New"/>
          <w:color w:val="2A00FF"/>
          <w:lang w:eastAsia="it-IT"/>
        </w:rPr>
        <w:t>"0</w:t>
      </w:r>
      <w:r w:rsidRPr="00A6212B">
        <w:rPr>
          <w:rFonts w:ascii="Courier New" w:hAnsi="Courier New" w:cs="Courier New"/>
          <w:color w:val="2A00FF"/>
          <w:lang w:eastAsia="it-IT"/>
        </w:rPr>
        <w:t xml:space="preserve">" </w:t>
      </w:r>
      <w:proofErr w:type="spellStart"/>
      <w:r w:rsidRPr="00A6212B">
        <w:rPr>
          <w:rFonts w:ascii="Courier New" w:hAnsi="Courier New" w:cs="Courier New"/>
          <w:color w:val="7F007F"/>
          <w:lang w:eastAsia="it-IT"/>
        </w:rPr>
        <w:t>maxOccurs</w:t>
      </w:r>
      <w:proofErr w:type="spellEnd"/>
      <w:r w:rsidRPr="00A6212B">
        <w:rPr>
          <w:rFonts w:ascii="Courier New" w:hAnsi="Courier New" w:cs="Courier New"/>
          <w:color w:val="000000"/>
          <w:lang w:eastAsia="it-IT"/>
        </w:rPr>
        <w:t>=</w:t>
      </w:r>
      <w:r w:rsidRPr="00A6212B">
        <w:rPr>
          <w:rFonts w:ascii="Courier New" w:hAnsi="Courier New" w:cs="Courier New"/>
          <w:color w:val="2A00FF"/>
          <w:lang w:eastAsia="it-IT"/>
        </w:rPr>
        <w:t xml:space="preserve">"unbounded" </w:t>
      </w:r>
      <w:r w:rsidRPr="00A6212B">
        <w:rPr>
          <w:rFonts w:ascii="Courier New" w:hAnsi="Courier New" w:cs="Courier New"/>
          <w:color w:val="008080"/>
          <w:lang w:eastAsia="it-IT"/>
        </w:rPr>
        <w:t>/&gt;</w:t>
      </w:r>
    </w:p>
    <w:p w14:paraId="020FE98B" w14:textId="77777777" w:rsidR="001C645F" w:rsidRPr="00A6212B" w:rsidRDefault="001C645F" w:rsidP="001C645F">
      <w:pPr>
        <w:autoSpaceDE w:val="0"/>
        <w:autoSpaceDN w:val="0"/>
        <w:adjustRightInd w:val="0"/>
        <w:rPr>
          <w:rFonts w:ascii="Courier New" w:hAnsi="Courier New" w:cs="Courier New"/>
          <w:lang w:eastAsia="it-IT"/>
        </w:rPr>
      </w:pPr>
      <w:r w:rsidRPr="00A6212B">
        <w:rPr>
          <w:rFonts w:ascii="Courier New" w:hAnsi="Courier New" w:cs="Courier New"/>
          <w:color w:val="000000"/>
          <w:lang w:eastAsia="it-IT"/>
        </w:rPr>
        <w:tab/>
      </w:r>
      <w:r w:rsidRPr="00A6212B">
        <w:rPr>
          <w:rFonts w:ascii="Courier New" w:hAnsi="Courier New" w:cs="Courier New"/>
          <w:color w:val="008080"/>
          <w:lang w:eastAsia="it-IT"/>
        </w:rPr>
        <w:t>&lt;/</w:t>
      </w:r>
      <w:r w:rsidRPr="00A6212B">
        <w:rPr>
          <w:rFonts w:ascii="Courier New" w:hAnsi="Courier New" w:cs="Courier New"/>
          <w:color w:val="3F7F7F"/>
          <w:lang w:eastAsia="it-IT"/>
        </w:rPr>
        <w:t>sequence</w:t>
      </w:r>
      <w:r w:rsidRPr="00A6212B">
        <w:rPr>
          <w:rFonts w:ascii="Courier New" w:hAnsi="Courier New" w:cs="Courier New"/>
          <w:color w:val="008080"/>
          <w:lang w:eastAsia="it-IT"/>
        </w:rPr>
        <w:t>&gt;</w:t>
      </w:r>
    </w:p>
    <w:p w14:paraId="377F196B" w14:textId="77777777" w:rsidR="001C645F" w:rsidRDefault="001C645F" w:rsidP="001C645F">
      <w:pPr>
        <w:autoSpaceDE w:val="0"/>
        <w:autoSpaceDN w:val="0"/>
        <w:adjustRightInd w:val="0"/>
        <w:rPr>
          <w:rFonts w:ascii="Courier New" w:hAnsi="Courier New" w:cs="Courier New"/>
          <w:color w:val="008080"/>
          <w:lang w:eastAsia="it-IT"/>
        </w:rPr>
      </w:pPr>
      <w:r w:rsidRPr="00A6212B">
        <w:rPr>
          <w:rFonts w:ascii="Courier New" w:hAnsi="Courier New" w:cs="Courier New"/>
          <w:color w:val="008080"/>
          <w:lang w:eastAsia="it-IT"/>
        </w:rPr>
        <w:t>&lt;/</w:t>
      </w:r>
      <w:proofErr w:type="spellStart"/>
      <w:r w:rsidRPr="00A6212B">
        <w:rPr>
          <w:rFonts w:ascii="Courier New" w:hAnsi="Courier New" w:cs="Courier New"/>
          <w:color w:val="3F7F7F"/>
          <w:lang w:eastAsia="it-IT"/>
        </w:rPr>
        <w:t>complexType</w:t>
      </w:r>
      <w:proofErr w:type="spellEnd"/>
      <w:r w:rsidRPr="00A6212B">
        <w:rPr>
          <w:rFonts w:ascii="Courier New" w:hAnsi="Courier New" w:cs="Courier New"/>
          <w:color w:val="008080"/>
          <w:lang w:eastAsia="it-IT"/>
        </w:rPr>
        <w:t>&gt;</w:t>
      </w:r>
    </w:p>
    <w:p w14:paraId="21FEDFE3" w14:textId="77777777" w:rsidR="001C645F" w:rsidRPr="003C7E84" w:rsidRDefault="001C645F" w:rsidP="001C645F">
      <w:pPr>
        <w:pStyle w:val="BodyText"/>
        <w:rPr>
          <w:rFonts w:ascii="Verdana" w:hAnsi="Verdana"/>
          <w:sz w:val="20"/>
          <w:lang w:eastAsia="it-IT"/>
        </w:rPr>
      </w:pPr>
    </w:p>
    <w:p w14:paraId="2BE01A88" w14:textId="77777777" w:rsidR="001C645F" w:rsidRDefault="001C645F" w:rsidP="00BC4142">
      <w:pPr>
        <w:pStyle w:val="Titolo2"/>
        <w:numPr>
          <w:ilvl w:val="2"/>
          <w:numId w:val="33"/>
        </w:numPr>
        <w:rPr>
          <w:rFonts w:ascii="Verdana" w:hAnsi="Verdana" w:cs="Verdana"/>
          <w:sz w:val="20"/>
          <w:szCs w:val="20"/>
          <w:lang w:val="it-IT"/>
        </w:rPr>
      </w:pPr>
      <w:bookmarkStart w:id="105" w:name="_Toc464200946"/>
      <w:bookmarkStart w:id="106" w:name="_Toc95488547"/>
      <w:proofErr w:type="spellStart"/>
      <w:r>
        <w:rPr>
          <w:rFonts w:ascii="Verdana" w:hAnsi="Verdana" w:cs="Verdana"/>
          <w:sz w:val="20"/>
          <w:szCs w:val="20"/>
          <w:lang w:val="it-IT"/>
        </w:rPr>
        <w:t>Error</w:t>
      </w:r>
      <w:r w:rsidRPr="00C0100D">
        <w:rPr>
          <w:rFonts w:ascii="Verdana" w:hAnsi="Verdana" w:cs="Verdana"/>
          <w:sz w:val="20"/>
          <w:szCs w:val="20"/>
          <w:lang w:val="it-IT"/>
        </w:rPr>
        <w:t>Type</w:t>
      </w:r>
      <w:bookmarkEnd w:id="105"/>
      <w:bookmarkEnd w:id="106"/>
      <w:proofErr w:type="spellEnd"/>
    </w:p>
    <w:p w14:paraId="4F66A42E" w14:textId="77777777" w:rsidR="001C645F" w:rsidRPr="0087449C" w:rsidRDefault="001C645F" w:rsidP="001C645F">
      <w:pPr>
        <w:pStyle w:val="BodyText"/>
        <w:jc w:val="both"/>
        <w:rPr>
          <w:rFonts w:ascii="Verdana" w:hAnsi="Verdana"/>
          <w:sz w:val="20"/>
          <w:szCs w:val="20"/>
          <w:lang w:val="it-IT"/>
        </w:rPr>
      </w:pPr>
      <w:r w:rsidRPr="0087449C">
        <w:rPr>
          <w:rFonts w:ascii="Verdana" w:hAnsi="Verdana"/>
          <w:sz w:val="20"/>
          <w:szCs w:val="20"/>
          <w:lang w:val="it-IT"/>
        </w:rPr>
        <w:t>Definisce gli errori che si verificano durante l’</w:t>
      </w:r>
      <w:r>
        <w:rPr>
          <w:rFonts w:ascii="Verdana" w:hAnsi="Verdana"/>
          <w:sz w:val="20"/>
          <w:szCs w:val="20"/>
          <w:lang w:val="it-IT"/>
        </w:rPr>
        <w:t>ela</w:t>
      </w:r>
      <w:r w:rsidRPr="0087449C">
        <w:rPr>
          <w:rFonts w:ascii="Verdana" w:hAnsi="Verdana"/>
          <w:sz w:val="20"/>
          <w:szCs w:val="20"/>
          <w:lang w:val="it-IT"/>
        </w:rPr>
        <w:t>borazione. È un dato che compare sempre in output.</w:t>
      </w:r>
      <w:r>
        <w:rPr>
          <w:rFonts w:ascii="Verdana" w:hAnsi="Verdana"/>
          <w:sz w:val="20"/>
          <w:szCs w:val="20"/>
          <w:lang w:val="it-IT"/>
        </w:rPr>
        <w:t xml:space="preserve"> L’errore è caratterizzato da un codice e da una descrizione estesa.</w:t>
      </w:r>
    </w:p>
    <w:p w14:paraId="2FB54B35" w14:textId="77777777" w:rsidR="001C645F" w:rsidRPr="00A6212B" w:rsidRDefault="001C645F" w:rsidP="001C645F">
      <w:pPr>
        <w:pStyle w:val="BodyText"/>
        <w:jc w:val="center"/>
        <w:rPr>
          <w:rFonts w:ascii="Verdana" w:hAnsi="Verdana"/>
          <w:sz w:val="20"/>
          <w:szCs w:val="20"/>
        </w:rPr>
      </w:pPr>
      <w:r w:rsidRPr="006039A4">
        <w:rPr>
          <w:rFonts w:ascii="Verdana" w:hAnsi="Verdana"/>
          <w:noProof/>
        </w:rPr>
        <w:drawing>
          <wp:inline distT="0" distB="0" distL="0" distR="0" wp14:anchorId="75A6E0FD" wp14:editId="1E123B21">
            <wp:extent cx="2276475" cy="742950"/>
            <wp:effectExtent l="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76475" cy="742950"/>
                    </a:xfrm>
                    <a:prstGeom prst="rect">
                      <a:avLst/>
                    </a:prstGeom>
                    <a:noFill/>
                    <a:ln>
                      <a:noFill/>
                    </a:ln>
                  </pic:spPr>
                </pic:pic>
              </a:graphicData>
            </a:graphic>
          </wp:inline>
        </w:drawing>
      </w:r>
    </w:p>
    <w:p w14:paraId="59130991" w14:textId="77777777" w:rsidR="001C645F" w:rsidRDefault="001C645F" w:rsidP="001C645F">
      <w:pPr>
        <w:autoSpaceDE w:val="0"/>
        <w:autoSpaceDN w:val="0"/>
        <w:adjustRightInd w:val="0"/>
        <w:rPr>
          <w:rFonts w:ascii="Courier New" w:hAnsi="Courier New" w:cs="Courier New"/>
          <w:color w:val="008080"/>
          <w:lang w:eastAsia="it-IT"/>
        </w:rPr>
      </w:pPr>
    </w:p>
    <w:p w14:paraId="4A62ED4C"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"ErrorType"</w:t>
      </w:r>
      <w:r>
        <w:rPr>
          <w:rFonts w:ascii="Courier New" w:hAnsi="Courier New" w:cs="Courier New"/>
          <w:color w:val="008080"/>
          <w:lang w:val="it-IT" w:eastAsia="it-IT"/>
        </w:rPr>
        <w:t>&gt;</w:t>
      </w:r>
    </w:p>
    <w:p w14:paraId="50364C7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4E20FCA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r>
        <w:rPr>
          <w:rFonts w:ascii="Courier New" w:hAnsi="Courier New" w:cs="Courier New"/>
          <w:color w:val="000000"/>
          <w:lang w:val="it-IT" w:eastAsia="it-IT"/>
        </w:rPr>
        <w:t>Definisce gli errori.</w:t>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628950B5" w14:textId="77777777" w:rsidR="001C645F" w:rsidRPr="00470EB1"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470EB1">
        <w:rPr>
          <w:rFonts w:ascii="Courier New" w:hAnsi="Courier New" w:cs="Courier New"/>
          <w:color w:val="008080"/>
          <w:lang w:eastAsia="it-IT"/>
        </w:rPr>
        <w:t>&lt;/</w:t>
      </w:r>
      <w:r w:rsidRPr="00470EB1">
        <w:rPr>
          <w:rFonts w:ascii="Courier New" w:hAnsi="Courier New" w:cs="Courier New"/>
          <w:color w:val="3F7F7F"/>
          <w:lang w:eastAsia="it-IT"/>
        </w:rPr>
        <w:t>annotation</w:t>
      </w:r>
      <w:r w:rsidRPr="00470EB1">
        <w:rPr>
          <w:rFonts w:ascii="Courier New" w:hAnsi="Courier New" w:cs="Courier New"/>
          <w:color w:val="008080"/>
          <w:lang w:eastAsia="it-IT"/>
        </w:rPr>
        <w:t>&gt;</w:t>
      </w:r>
    </w:p>
    <w:p w14:paraId="48EA18E1" w14:textId="77777777" w:rsidR="001C645F" w:rsidRPr="00470EB1" w:rsidRDefault="001C645F" w:rsidP="001C645F">
      <w:pPr>
        <w:autoSpaceDE w:val="0"/>
        <w:autoSpaceDN w:val="0"/>
        <w:adjustRightInd w:val="0"/>
        <w:rPr>
          <w:rFonts w:ascii="Courier New" w:hAnsi="Courier New" w:cs="Courier New"/>
          <w:lang w:eastAsia="it-IT"/>
        </w:rPr>
      </w:pPr>
      <w:r w:rsidRPr="00470EB1">
        <w:rPr>
          <w:rFonts w:ascii="Courier New" w:hAnsi="Courier New" w:cs="Courier New"/>
          <w:color w:val="000000"/>
          <w:lang w:eastAsia="it-IT"/>
        </w:rPr>
        <w:tab/>
      </w:r>
      <w:r w:rsidRPr="00470EB1">
        <w:rPr>
          <w:rFonts w:ascii="Courier New" w:hAnsi="Courier New" w:cs="Courier New"/>
          <w:color w:val="008080"/>
          <w:lang w:eastAsia="it-IT"/>
        </w:rPr>
        <w:t>&lt;</w:t>
      </w:r>
      <w:r w:rsidRPr="00470EB1">
        <w:rPr>
          <w:rFonts w:ascii="Courier New" w:hAnsi="Courier New" w:cs="Courier New"/>
          <w:color w:val="3F7F7F"/>
          <w:lang w:eastAsia="it-IT"/>
        </w:rPr>
        <w:t>sequence</w:t>
      </w:r>
      <w:r w:rsidRPr="00470EB1">
        <w:rPr>
          <w:rFonts w:ascii="Courier New" w:hAnsi="Courier New" w:cs="Courier New"/>
          <w:color w:val="008080"/>
          <w:lang w:eastAsia="it-IT"/>
        </w:rPr>
        <w:t>&gt;</w:t>
      </w:r>
    </w:p>
    <w:p w14:paraId="57C94382" w14:textId="77777777" w:rsidR="001C645F" w:rsidRPr="00470EB1" w:rsidRDefault="001C645F" w:rsidP="001C645F">
      <w:pPr>
        <w:autoSpaceDE w:val="0"/>
        <w:autoSpaceDN w:val="0"/>
        <w:adjustRightInd w:val="0"/>
        <w:rPr>
          <w:rFonts w:ascii="Courier New" w:hAnsi="Courier New" w:cs="Courier New"/>
          <w:lang w:eastAsia="it-IT"/>
        </w:rPr>
      </w:pPr>
      <w:r w:rsidRPr="00470EB1">
        <w:rPr>
          <w:rFonts w:ascii="Courier New" w:hAnsi="Courier New" w:cs="Courier New"/>
          <w:color w:val="000000"/>
          <w:lang w:eastAsia="it-IT"/>
        </w:rPr>
        <w:tab/>
      </w:r>
      <w:r w:rsidRPr="00470EB1">
        <w:rPr>
          <w:rFonts w:ascii="Courier New" w:hAnsi="Courier New" w:cs="Courier New"/>
          <w:color w:val="000000"/>
          <w:lang w:eastAsia="it-IT"/>
        </w:rPr>
        <w:tab/>
      </w:r>
      <w:r w:rsidRPr="00470EB1">
        <w:rPr>
          <w:rFonts w:ascii="Courier New" w:hAnsi="Courier New" w:cs="Courier New"/>
          <w:color w:val="008080"/>
          <w:lang w:eastAsia="it-IT"/>
        </w:rPr>
        <w:t>&lt;</w:t>
      </w:r>
      <w:r w:rsidRPr="00470EB1">
        <w:rPr>
          <w:rFonts w:ascii="Courier New" w:hAnsi="Courier New" w:cs="Courier New"/>
          <w:color w:val="3F7F7F"/>
          <w:lang w:eastAsia="it-IT"/>
        </w:rPr>
        <w:t xml:space="preserve">element </w:t>
      </w:r>
      <w:r w:rsidRPr="00470EB1">
        <w:rPr>
          <w:rFonts w:ascii="Courier New" w:hAnsi="Courier New" w:cs="Courier New"/>
          <w:color w:val="7F007F"/>
          <w:lang w:eastAsia="it-IT"/>
        </w:rPr>
        <w:t>name</w:t>
      </w:r>
      <w:r w:rsidRPr="00470EB1">
        <w:rPr>
          <w:rFonts w:ascii="Courier New" w:hAnsi="Courier New" w:cs="Courier New"/>
          <w:color w:val="000000"/>
          <w:lang w:eastAsia="it-IT"/>
        </w:rPr>
        <w:t>=</w:t>
      </w:r>
      <w:r w:rsidRPr="00470EB1">
        <w:rPr>
          <w:rFonts w:ascii="Courier New" w:hAnsi="Courier New" w:cs="Courier New"/>
          <w:color w:val="2A00FF"/>
          <w:lang w:eastAsia="it-IT"/>
        </w:rPr>
        <w:t>"</w:t>
      </w:r>
      <w:proofErr w:type="spellStart"/>
      <w:r w:rsidRPr="00470EB1">
        <w:rPr>
          <w:rFonts w:ascii="Courier New" w:hAnsi="Courier New" w:cs="Courier New"/>
          <w:color w:val="2A00FF"/>
          <w:lang w:eastAsia="it-IT"/>
        </w:rPr>
        <w:t>codiceErrore</w:t>
      </w:r>
      <w:proofErr w:type="spellEnd"/>
      <w:r w:rsidRPr="00470EB1">
        <w:rPr>
          <w:rFonts w:ascii="Courier New" w:hAnsi="Courier New" w:cs="Courier New"/>
          <w:color w:val="2A00FF"/>
          <w:lang w:eastAsia="it-IT"/>
        </w:rPr>
        <w:t xml:space="preserve">" </w:t>
      </w:r>
      <w:r w:rsidRPr="00470EB1">
        <w:rPr>
          <w:rFonts w:ascii="Courier New" w:hAnsi="Courier New" w:cs="Courier New"/>
          <w:color w:val="7F007F"/>
          <w:lang w:eastAsia="it-IT"/>
        </w:rPr>
        <w:t>type</w:t>
      </w:r>
      <w:r w:rsidRPr="00470EB1">
        <w:rPr>
          <w:rFonts w:ascii="Courier New" w:hAnsi="Courier New" w:cs="Courier New"/>
          <w:color w:val="000000"/>
          <w:lang w:eastAsia="it-IT"/>
        </w:rPr>
        <w:t>=</w:t>
      </w:r>
      <w:r w:rsidRPr="00470EB1">
        <w:rPr>
          <w:rFonts w:ascii="Courier New" w:hAnsi="Courier New" w:cs="Courier New"/>
          <w:color w:val="2A00FF"/>
          <w:lang w:eastAsia="it-IT"/>
        </w:rPr>
        <w:t xml:space="preserve">"string" </w:t>
      </w:r>
      <w:r w:rsidRPr="00470EB1">
        <w:rPr>
          <w:rFonts w:ascii="Courier New" w:hAnsi="Courier New" w:cs="Courier New"/>
          <w:color w:val="7F007F"/>
          <w:lang w:eastAsia="it-IT"/>
        </w:rPr>
        <w:t>minOccurs</w:t>
      </w:r>
      <w:r w:rsidRPr="00470EB1">
        <w:rPr>
          <w:rFonts w:ascii="Courier New" w:hAnsi="Courier New" w:cs="Courier New"/>
          <w:color w:val="000000"/>
          <w:lang w:eastAsia="it-IT"/>
        </w:rPr>
        <w:t>=</w:t>
      </w:r>
      <w:r w:rsidRPr="00470EB1">
        <w:rPr>
          <w:rFonts w:ascii="Courier New" w:hAnsi="Courier New" w:cs="Courier New"/>
          <w:color w:val="2A00FF"/>
          <w:lang w:eastAsia="it-IT"/>
        </w:rPr>
        <w:t>"0"</w:t>
      </w:r>
    </w:p>
    <w:p w14:paraId="5F2FAEE9" w14:textId="77777777" w:rsidR="001C645F" w:rsidRPr="00470EB1" w:rsidRDefault="001C645F" w:rsidP="001C645F">
      <w:pPr>
        <w:autoSpaceDE w:val="0"/>
        <w:autoSpaceDN w:val="0"/>
        <w:adjustRightInd w:val="0"/>
        <w:rPr>
          <w:rFonts w:ascii="Courier New" w:hAnsi="Courier New" w:cs="Courier New"/>
          <w:lang w:eastAsia="it-IT"/>
        </w:rPr>
      </w:pPr>
      <w:r w:rsidRPr="00470EB1">
        <w:rPr>
          <w:rFonts w:ascii="Courier New" w:hAnsi="Courier New" w:cs="Courier New"/>
          <w:color w:val="2A00FF"/>
          <w:lang w:eastAsia="it-IT"/>
        </w:rPr>
        <w:tab/>
      </w:r>
      <w:r w:rsidRPr="00470EB1">
        <w:rPr>
          <w:rFonts w:ascii="Courier New" w:hAnsi="Courier New" w:cs="Courier New"/>
          <w:color w:val="2A00FF"/>
          <w:lang w:eastAsia="it-IT"/>
        </w:rPr>
        <w:tab/>
      </w:r>
      <w:r w:rsidRPr="00470EB1">
        <w:rPr>
          <w:rFonts w:ascii="Courier New" w:hAnsi="Courier New" w:cs="Courier New"/>
          <w:color w:val="2A00FF"/>
          <w:lang w:eastAsia="it-IT"/>
        </w:rPr>
        <w:tab/>
      </w:r>
      <w:proofErr w:type="spellStart"/>
      <w:r w:rsidRPr="00470EB1">
        <w:rPr>
          <w:rFonts w:ascii="Courier New" w:hAnsi="Courier New" w:cs="Courier New"/>
          <w:color w:val="7F007F"/>
          <w:lang w:eastAsia="it-IT"/>
        </w:rPr>
        <w:t>maxOccurs</w:t>
      </w:r>
      <w:proofErr w:type="spellEnd"/>
      <w:r w:rsidRPr="00470EB1">
        <w:rPr>
          <w:rFonts w:ascii="Courier New" w:hAnsi="Courier New" w:cs="Courier New"/>
          <w:color w:val="000000"/>
          <w:lang w:eastAsia="it-IT"/>
        </w:rPr>
        <w:t>=</w:t>
      </w:r>
      <w:r w:rsidRPr="00470EB1">
        <w:rPr>
          <w:rFonts w:ascii="Courier New" w:hAnsi="Courier New" w:cs="Courier New"/>
          <w:color w:val="2A00FF"/>
          <w:lang w:eastAsia="it-IT"/>
        </w:rPr>
        <w:t xml:space="preserve">"unbounded" </w:t>
      </w:r>
      <w:r w:rsidRPr="00470EB1">
        <w:rPr>
          <w:rFonts w:ascii="Courier New" w:hAnsi="Courier New" w:cs="Courier New"/>
          <w:color w:val="008080"/>
          <w:lang w:eastAsia="it-IT"/>
        </w:rPr>
        <w:t>/&gt;</w:t>
      </w:r>
    </w:p>
    <w:p w14:paraId="435614EF" w14:textId="77777777" w:rsidR="001C645F" w:rsidRPr="00470EB1" w:rsidRDefault="001C645F" w:rsidP="001C645F">
      <w:pPr>
        <w:autoSpaceDE w:val="0"/>
        <w:autoSpaceDN w:val="0"/>
        <w:adjustRightInd w:val="0"/>
        <w:rPr>
          <w:rFonts w:ascii="Courier New" w:hAnsi="Courier New" w:cs="Courier New"/>
          <w:lang w:eastAsia="it-IT"/>
        </w:rPr>
      </w:pPr>
      <w:r w:rsidRPr="00470EB1">
        <w:rPr>
          <w:rFonts w:ascii="Courier New" w:hAnsi="Courier New" w:cs="Courier New"/>
          <w:color w:val="000000"/>
          <w:lang w:eastAsia="it-IT"/>
        </w:rPr>
        <w:tab/>
      </w:r>
      <w:r w:rsidRPr="00470EB1">
        <w:rPr>
          <w:rFonts w:ascii="Courier New" w:hAnsi="Courier New" w:cs="Courier New"/>
          <w:color w:val="000000"/>
          <w:lang w:eastAsia="it-IT"/>
        </w:rPr>
        <w:tab/>
      </w:r>
      <w:r w:rsidRPr="00470EB1">
        <w:rPr>
          <w:rFonts w:ascii="Courier New" w:hAnsi="Courier New" w:cs="Courier New"/>
          <w:color w:val="008080"/>
          <w:lang w:eastAsia="it-IT"/>
        </w:rPr>
        <w:t>&lt;</w:t>
      </w:r>
      <w:r w:rsidRPr="00470EB1">
        <w:rPr>
          <w:rFonts w:ascii="Courier New" w:hAnsi="Courier New" w:cs="Courier New"/>
          <w:color w:val="3F7F7F"/>
          <w:lang w:eastAsia="it-IT"/>
        </w:rPr>
        <w:t xml:space="preserve">element </w:t>
      </w:r>
      <w:r w:rsidRPr="00470EB1">
        <w:rPr>
          <w:rFonts w:ascii="Courier New" w:hAnsi="Courier New" w:cs="Courier New"/>
          <w:color w:val="7F007F"/>
          <w:lang w:eastAsia="it-IT"/>
        </w:rPr>
        <w:t>name</w:t>
      </w:r>
      <w:r w:rsidRPr="00470EB1">
        <w:rPr>
          <w:rFonts w:ascii="Courier New" w:hAnsi="Courier New" w:cs="Courier New"/>
          <w:color w:val="000000"/>
          <w:lang w:eastAsia="it-IT"/>
        </w:rPr>
        <w:t>=</w:t>
      </w:r>
      <w:r w:rsidRPr="00470EB1">
        <w:rPr>
          <w:rFonts w:ascii="Courier New" w:hAnsi="Courier New" w:cs="Courier New"/>
          <w:color w:val="2A00FF"/>
          <w:lang w:eastAsia="it-IT"/>
        </w:rPr>
        <w:t>"</w:t>
      </w:r>
      <w:proofErr w:type="spellStart"/>
      <w:r w:rsidRPr="00470EB1">
        <w:rPr>
          <w:rFonts w:ascii="Courier New" w:hAnsi="Courier New" w:cs="Courier New"/>
          <w:color w:val="2A00FF"/>
          <w:lang w:eastAsia="it-IT"/>
        </w:rPr>
        <w:t>descrizioneErrore</w:t>
      </w:r>
      <w:proofErr w:type="spellEnd"/>
      <w:r w:rsidRPr="00470EB1">
        <w:rPr>
          <w:rFonts w:ascii="Courier New" w:hAnsi="Courier New" w:cs="Courier New"/>
          <w:color w:val="2A00FF"/>
          <w:lang w:eastAsia="it-IT"/>
        </w:rPr>
        <w:t xml:space="preserve">" </w:t>
      </w:r>
      <w:r w:rsidRPr="00470EB1">
        <w:rPr>
          <w:rFonts w:ascii="Courier New" w:hAnsi="Courier New" w:cs="Courier New"/>
          <w:color w:val="7F007F"/>
          <w:lang w:eastAsia="it-IT"/>
        </w:rPr>
        <w:t>type</w:t>
      </w:r>
      <w:r w:rsidRPr="00470EB1">
        <w:rPr>
          <w:rFonts w:ascii="Courier New" w:hAnsi="Courier New" w:cs="Courier New"/>
          <w:color w:val="000000"/>
          <w:lang w:eastAsia="it-IT"/>
        </w:rPr>
        <w:t>=</w:t>
      </w:r>
      <w:r w:rsidRPr="00470EB1">
        <w:rPr>
          <w:rFonts w:ascii="Courier New" w:hAnsi="Courier New" w:cs="Courier New"/>
          <w:color w:val="2A00FF"/>
          <w:lang w:eastAsia="it-IT"/>
        </w:rPr>
        <w:t>"string"</w:t>
      </w:r>
    </w:p>
    <w:p w14:paraId="586DEB11" w14:textId="77777777" w:rsidR="001C645F" w:rsidRPr="00470EB1" w:rsidRDefault="001C645F" w:rsidP="001C645F">
      <w:pPr>
        <w:autoSpaceDE w:val="0"/>
        <w:autoSpaceDN w:val="0"/>
        <w:adjustRightInd w:val="0"/>
        <w:rPr>
          <w:rFonts w:ascii="Courier New" w:hAnsi="Courier New" w:cs="Courier New"/>
          <w:lang w:eastAsia="it-IT"/>
        </w:rPr>
      </w:pPr>
      <w:r w:rsidRPr="00470EB1">
        <w:rPr>
          <w:rFonts w:ascii="Courier New" w:hAnsi="Courier New" w:cs="Courier New"/>
          <w:color w:val="2A00FF"/>
          <w:lang w:eastAsia="it-IT"/>
        </w:rPr>
        <w:tab/>
      </w:r>
      <w:r w:rsidRPr="00470EB1">
        <w:rPr>
          <w:rFonts w:ascii="Courier New" w:hAnsi="Courier New" w:cs="Courier New"/>
          <w:color w:val="2A00FF"/>
          <w:lang w:eastAsia="it-IT"/>
        </w:rPr>
        <w:tab/>
      </w:r>
      <w:r w:rsidRPr="00470EB1">
        <w:rPr>
          <w:rFonts w:ascii="Courier New" w:hAnsi="Courier New" w:cs="Courier New"/>
          <w:color w:val="2A00FF"/>
          <w:lang w:eastAsia="it-IT"/>
        </w:rPr>
        <w:tab/>
      </w:r>
      <w:r w:rsidRPr="00470EB1">
        <w:rPr>
          <w:rFonts w:ascii="Courier New" w:hAnsi="Courier New" w:cs="Courier New"/>
          <w:color w:val="7F007F"/>
          <w:lang w:eastAsia="it-IT"/>
        </w:rPr>
        <w:t>minOccurs</w:t>
      </w:r>
      <w:r w:rsidRPr="00470EB1">
        <w:rPr>
          <w:rFonts w:ascii="Courier New" w:hAnsi="Courier New" w:cs="Courier New"/>
          <w:color w:val="000000"/>
          <w:lang w:eastAsia="it-IT"/>
        </w:rPr>
        <w:t>=</w:t>
      </w:r>
      <w:r w:rsidRPr="00470EB1">
        <w:rPr>
          <w:rFonts w:ascii="Courier New" w:hAnsi="Courier New" w:cs="Courier New"/>
          <w:color w:val="2A00FF"/>
          <w:lang w:eastAsia="it-IT"/>
        </w:rPr>
        <w:t xml:space="preserve">"0" </w:t>
      </w:r>
      <w:proofErr w:type="spellStart"/>
      <w:r w:rsidRPr="00470EB1">
        <w:rPr>
          <w:rFonts w:ascii="Courier New" w:hAnsi="Courier New" w:cs="Courier New"/>
          <w:color w:val="7F007F"/>
          <w:lang w:eastAsia="it-IT"/>
        </w:rPr>
        <w:t>maxOccurs</w:t>
      </w:r>
      <w:proofErr w:type="spellEnd"/>
      <w:r w:rsidRPr="00470EB1">
        <w:rPr>
          <w:rFonts w:ascii="Courier New" w:hAnsi="Courier New" w:cs="Courier New"/>
          <w:color w:val="000000"/>
          <w:lang w:eastAsia="it-IT"/>
        </w:rPr>
        <w:t>=</w:t>
      </w:r>
      <w:r w:rsidRPr="00470EB1">
        <w:rPr>
          <w:rFonts w:ascii="Courier New" w:hAnsi="Courier New" w:cs="Courier New"/>
          <w:color w:val="2A00FF"/>
          <w:lang w:eastAsia="it-IT"/>
        </w:rPr>
        <w:t xml:space="preserve">"unbounded" </w:t>
      </w:r>
      <w:r w:rsidRPr="00470EB1">
        <w:rPr>
          <w:rFonts w:ascii="Courier New" w:hAnsi="Courier New" w:cs="Courier New"/>
          <w:color w:val="008080"/>
          <w:lang w:eastAsia="it-IT"/>
        </w:rPr>
        <w:t>/&gt;</w:t>
      </w:r>
    </w:p>
    <w:p w14:paraId="0BDFC7A4" w14:textId="77777777" w:rsidR="001C645F" w:rsidRPr="00470EB1" w:rsidRDefault="001C645F" w:rsidP="001C645F">
      <w:pPr>
        <w:autoSpaceDE w:val="0"/>
        <w:autoSpaceDN w:val="0"/>
        <w:adjustRightInd w:val="0"/>
        <w:rPr>
          <w:rFonts w:ascii="Courier New" w:hAnsi="Courier New" w:cs="Courier New"/>
          <w:lang w:eastAsia="it-IT"/>
        </w:rPr>
      </w:pPr>
      <w:r w:rsidRPr="00470EB1">
        <w:rPr>
          <w:rFonts w:ascii="Courier New" w:hAnsi="Courier New" w:cs="Courier New"/>
          <w:color w:val="000000"/>
          <w:lang w:eastAsia="it-IT"/>
        </w:rPr>
        <w:tab/>
      </w:r>
      <w:r w:rsidRPr="00470EB1">
        <w:rPr>
          <w:rFonts w:ascii="Courier New" w:hAnsi="Courier New" w:cs="Courier New"/>
          <w:color w:val="008080"/>
          <w:lang w:eastAsia="it-IT"/>
        </w:rPr>
        <w:t>&lt;/</w:t>
      </w:r>
      <w:r w:rsidRPr="00470EB1">
        <w:rPr>
          <w:rFonts w:ascii="Courier New" w:hAnsi="Courier New" w:cs="Courier New"/>
          <w:color w:val="3F7F7F"/>
          <w:lang w:eastAsia="it-IT"/>
        </w:rPr>
        <w:t>sequence</w:t>
      </w:r>
      <w:r w:rsidRPr="00470EB1">
        <w:rPr>
          <w:rFonts w:ascii="Courier New" w:hAnsi="Courier New" w:cs="Courier New"/>
          <w:color w:val="008080"/>
          <w:lang w:eastAsia="it-IT"/>
        </w:rPr>
        <w:t>&gt;</w:t>
      </w:r>
    </w:p>
    <w:p w14:paraId="22FA979A" w14:textId="77777777" w:rsidR="001C645F" w:rsidRPr="00470EB1" w:rsidRDefault="001C645F" w:rsidP="001C645F">
      <w:pPr>
        <w:autoSpaceDE w:val="0"/>
        <w:autoSpaceDN w:val="0"/>
        <w:adjustRightInd w:val="0"/>
        <w:rPr>
          <w:rFonts w:ascii="Courier New" w:hAnsi="Courier New" w:cs="Courier New"/>
          <w:lang w:eastAsia="it-IT"/>
        </w:rPr>
      </w:pPr>
      <w:r w:rsidRPr="00470EB1">
        <w:rPr>
          <w:rFonts w:ascii="Courier New" w:hAnsi="Courier New" w:cs="Courier New"/>
          <w:color w:val="008080"/>
          <w:lang w:eastAsia="it-IT"/>
        </w:rPr>
        <w:t>&lt;/</w:t>
      </w:r>
      <w:proofErr w:type="spellStart"/>
      <w:r w:rsidRPr="00470EB1">
        <w:rPr>
          <w:rFonts w:ascii="Courier New" w:hAnsi="Courier New" w:cs="Courier New"/>
          <w:color w:val="3F7F7F"/>
          <w:lang w:eastAsia="it-IT"/>
        </w:rPr>
        <w:t>complexType</w:t>
      </w:r>
      <w:proofErr w:type="spellEnd"/>
      <w:r w:rsidRPr="00470EB1">
        <w:rPr>
          <w:rFonts w:ascii="Courier New" w:hAnsi="Courier New" w:cs="Courier New"/>
          <w:color w:val="008080"/>
          <w:lang w:eastAsia="it-IT"/>
        </w:rPr>
        <w:t>&gt;</w:t>
      </w:r>
    </w:p>
    <w:p w14:paraId="0296AB31" w14:textId="77777777" w:rsidR="001C645F" w:rsidRDefault="001C645F" w:rsidP="001C645F">
      <w:pPr>
        <w:pStyle w:val="BodyText"/>
        <w:rPr>
          <w:rFonts w:ascii="Verdana" w:hAnsi="Verdana"/>
          <w:sz w:val="20"/>
          <w:szCs w:val="20"/>
        </w:rPr>
      </w:pPr>
    </w:p>
    <w:p w14:paraId="02E78671" w14:textId="77777777" w:rsidR="001C645F" w:rsidRDefault="001C645F" w:rsidP="00BC4142">
      <w:pPr>
        <w:pStyle w:val="Titolo2"/>
        <w:numPr>
          <w:ilvl w:val="2"/>
          <w:numId w:val="33"/>
        </w:numPr>
        <w:rPr>
          <w:rFonts w:ascii="Verdana" w:hAnsi="Verdana" w:cs="Verdana"/>
          <w:sz w:val="20"/>
          <w:szCs w:val="20"/>
          <w:lang w:val="it-IT"/>
        </w:rPr>
      </w:pPr>
      <w:bookmarkStart w:id="107" w:name="_Toc464200947"/>
      <w:bookmarkStart w:id="108" w:name="_Toc95488548"/>
      <w:proofErr w:type="spellStart"/>
      <w:r>
        <w:rPr>
          <w:rFonts w:ascii="Verdana" w:hAnsi="Verdana" w:cs="Verdana"/>
          <w:sz w:val="20"/>
          <w:szCs w:val="20"/>
          <w:lang w:val="it-IT"/>
        </w:rPr>
        <w:t>LuogoResidenza</w:t>
      </w:r>
      <w:r w:rsidRPr="00C0100D">
        <w:rPr>
          <w:rFonts w:ascii="Verdana" w:hAnsi="Verdana" w:cs="Verdana"/>
          <w:sz w:val="20"/>
          <w:szCs w:val="20"/>
          <w:lang w:val="it-IT"/>
        </w:rPr>
        <w:t>Type</w:t>
      </w:r>
      <w:bookmarkEnd w:id="107"/>
      <w:bookmarkEnd w:id="108"/>
      <w:proofErr w:type="spellEnd"/>
    </w:p>
    <w:p w14:paraId="071D4358" w14:textId="77777777" w:rsidR="001C645F" w:rsidRPr="00A53B30" w:rsidRDefault="001C645F" w:rsidP="001C645F">
      <w:pPr>
        <w:pStyle w:val="BodyText"/>
        <w:jc w:val="both"/>
        <w:rPr>
          <w:rFonts w:ascii="Verdana" w:hAnsi="Verdana"/>
          <w:sz w:val="20"/>
          <w:szCs w:val="20"/>
          <w:lang w:val="it-IT"/>
        </w:rPr>
      </w:pPr>
      <w:r w:rsidRPr="00A53B30">
        <w:rPr>
          <w:rFonts w:ascii="Verdana" w:hAnsi="Verdana"/>
          <w:sz w:val="20"/>
          <w:szCs w:val="20"/>
          <w:lang w:val="it-IT"/>
        </w:rPr>
        <w:t>Definisce i dati relativi al luogo di residenza. La provincia e il comune devono essere definiti per esteso.</w:t>
      </w:r>
    </w:p>
    <w:p w14:paraId="08AD337B" w14:textId="77777777" w:rsidR="001C645F" w:rsidRPr="009A1231" w:rsidRDefault="001C645F" w:rsidP="001C645F">
      <w:pPr>
        <w:pStyle w:val="BodyText"/>
        <w:jc w:val="center"/>
        <w:rPr>
          <w:rFonts w:ascii="Verdana" w:hAnsi="Verdana"/>
          <w:sz w:val="20"/>
          <w:szCs w:val="20"/>
          <w:lang w:val="it-IT"/>
        </w:rPr>
      </w:pPr>
      <w:r w:rsidRPr="00534792">
        <w:rPr>
          <w:rFonts w:ascii="Verdana" w:hAnsi="Verdana"/>
          <w:noProof/>
          <w:lang w:val="it-IT"/>
        </w:rPr>
        <w:drawing>
          <wp:inline distT="0" distB="0" distL="0" distR="0" wp14:anchorId="562A6FEF" wp14:editId="35151019">
            <wp:extent cx="5362575" cy="1581150"/>
            <wp:effectExtent l="0" t="0" r="952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62575" cy="1581150"/>
                    </a:xfrm>
                    <a:prstGeom prst="rect">
                      <a:avLst/>
                    </a:prstGeom>
                    <a:noFill/>
                    <a:ln>
                      <a:noFill/>
                    </a:ln>
                  </pic:spPr>
                </pic:pic>
              </a:graphicData>
            </a:graphic>
          </wp:inline>
        </w:drawing>
      </w:r>
    </w:p>
    <w:p w14:paraId="779CBC1B" w14:textId="77777777" w:rsidR="001C645F" w:rsidRPr="009A1231" w:rsidRDefault="001C645F" w:rsidP="001C645F">
      <w:pPr>
        <w:autoSpaceDE w:val="0"/>
        <w:autoSpaceDN w:val="0"/>
        <w:adjustRightInd w:val="0"/>
        <w:rPr>
          <w:rFonts w:ascii="Courier New" w:hAnsi="Courier New" w:cs="Courier New"/>
          <w:color w:val="008080"/>
          <w:lang w:val="it-IT" w:eastAsia="it-IT"/>
        </w:rPr>
      </w:pPr>
    </w:p>
    <w:p w14:paraId="52E93EDD"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8080"/>
          <w:lang w:eastAsia="it-IT"/>
        </w:rPr>
        <w:t>&lt;</w:t>
      </w:r>
      <w:proofErr w:type="spellStart"/>
      <w:r w:rsidRPr="009A1231">
        <w:rPr>
          <w:rFonts w:ascii="Courier New" w:hAnsi="Courier New" w:cs="Courier New"/>
          <w:color w:val="3F7F7F"/>
          <w:lang w:eastAsia="it-IT"/>
        </w:rPr>
        <w:t>complexType</w:t>
      </w:r>
      <w:proofErr w:type="spellEnd"/>
      <w:r w:rsidRPr="009A1231">
        <w:rPr>
          <w:rFonts w:ascii="Courier New" w:hAnsi="Courier New" w:cs="Courier New"/>
          <w:color w:val="3F7F7F"/>
          <w:lang w:eastAsia="it-IT"/>
        </w:rPr>
        <w:t xml:space="preserve"> </w:t>
      </w:r>
      <w:r w:rsidRPr="009A1231">
        <w:rPr>
          <w:rFonts w:ascii="Courier New" w:hAnsi="Courier New" w:cs="Courier New"/>
          <w:color w:val="7F007F"/>
          <w:lang w:eastAsia="it-IT"/>
        </w:rPr>
        <w:t>name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LuogoResidenzaType</w:t>
      </w:r>
      <w:proofErr w:type="spellEnd"/>
      <w:r w:rsidRPr="009A1231">
        <w:rPr>
          <w:rFonts w:ascii="Courier New" w:hAnsi="Courier New" w:cs="Courier New"/>
          <w:color w:val="2A00FF"/>
          <w:lang w:eastAsia="it-IT"/>
        </w:rPr>
        <w:t>"</w:t>
      </w:r>
      <w:r w:rsidRPr="009A1231">
        <w:rPr>
          <w:rFonts w:ascii="Courier New" w:hAnsi="Courier New" w:cs="Courier New"/>
          <w:color w:val="008080"/>
          <w:lang w:eastAsia="it-IT"/>
        </w:rPr>
        <w:t>&gt;</w:t>
      </w:r>
    </w:p>
    <w:p w14:paraId="591D7C2D"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sequence</w:t>
      </w:r>
      <w:r w:rsidRPr="009A1231">
        <w:rPr>
          <w:rFonts w:ascii="Courier New" w:hAnsi="Courier New" w:cs="Courier New"/>
          <w:color w:val="008080"/>
          <w:lang w:eastAsia="it-IT"/>
        </w:rPr>
        <w:t>&gt;</w:t>
      </w:r>
    </w:p>
    <w:p w14:paraId="5B31A6A8"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 xml:space="preserve">element </w:t>
      </w:r>
      <w:r w:rsidRPr="009A1231">
        <w:rPr>
          <w:rFonts w:ascii="Courier New" w:hAnsi="Courier New" w:cs="Courier New"/>
          <w:color w:val="7F007F"/>
          <w:lang w:eastAsia="it-IT"/>
        </w:rPr>
        <w:t>name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provinciaResidenza</w:t>
      </w:r>
      <w:proofErr w:type="spellEnd"/>
      <w:r w:rsidRPr="009A1231">
        <w:rPr>
          <w:rFonts w:ascii="Courier New" w:hAnsi="Courier New" w:cs="Courier New"/>
          <w:color w:val="2A00FF"/>
          <w:lang w:eastAsia="it-IT"/>
        </w:rPr>
        <w:t xml:space="preserve">" </w:t>
      </w:r>
      <w:r w:rsidRPr="009A1231">
        <w:rPr>
          <w:rFonts w:ascii="Courier New" w:hAnsi="Courier New" w:cs="Courier New"/>
          <w:color w:val="7F007F"/>
          <w:lang w:eastAsia="it-IT"/>
        </w:rPr>
        <w:t>type</w:t>
      </w:r>
      <w:r w:rsidRPr="009A1231">
        <w:rPr>
          <w:rFonts w:ascii="Courier New" w:hAnsi="Courier New" w:cs="Courier New"/>
          <w:color w:val="000000"/>
          <w:lang w:eastAsia="it-IT"/>
        </w:rPr>
        <w:t>=</w:t>
      </w:r>
      <w:r w:rsidRPr="009A1231">
        <w:rPr>
          <w:rFonts w:ascii="Courier New" w:hAnsi="Courier New" w:cs="Courier New"/>
          <w:color w:val="2A00FF"/>
          <w:lang w:eastAsia="it-IT"/>
        </w:rPr>
        <w:t>"string"</w:t>
      </w:r>
    </w:p>
    <w:p w14:paraId="1AD372D8"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2A00FF"/>
          <w:lang w:eastAsia="it-IT"/>
        </w:rPr>
        <w:lastRenderedPageBreak/>
        <w:tab/>
      </w: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9A1231">
        <w:rPr>
          <w:rFonts w:ascii="Courier New" w:hAnsi="Courier New" w:cs="Courier New"/>
          <w:color w:val="7F007F"/>
          <w:lang w:eastAsia="it-IT"/>
        </w:rPr>
        <w:t>minOccurs</w:t>
      </w:r>
      <w:r w:rsidRPr="009A1231">
        <w:rPr>
          <w:rFonts w:ascii="Courier New" w:hAnsi="Courier New" w:cs="Courier New"/>
          <w:color w:val="000000"/>
          <w:lang w:eastAsia="it-IT"/>
        </w:rPr>
        <w:t>=</w:t>
      </w:r>
      <w:r w:rsidRPr="009A1231">
        <w:rPr>
          <w:rFonts w:ascii="Courier New" w:hAnsi="Courier New" w:cs="Courier New"/>
          <w:color w:val="2A00FF"/>
          <w:lang w:eastAsia="it-IT"/>
        </w:rPr>
        <w:t xml:space="preserve">"1" </w:t>
      </w:r>
      <w:proofErr w:type="spellStart"/>
      <w:r w:rsidRPr="009A1231">
        <w:rPr>
          <w:rFonts w:ascii="Courier New" w:hAnsi="Courier New" w:cs="Courier New"/>
          <w:color w:val="7F007F"/>
          <w:lang w:eastAsia="it-IT"/>
        </w:rPr>
        <w:t>maxOccurs</w:t>
      </w:r>
      <w:proofErr w:type="spellEnd"/>
      <w:r w:rsidRPr="009A1231">
        <w:rPr>
          <w:rFonts w:ascii="Courier New" w:hAnsi="Courier New" w:cs="Courier New"/>
          <w:color w:val="000000"/>
          <w:lang w:eastAsia="it-IT"/>
        </w:rPr>
        <w:t>=</w:t>
      </w:r>
      <w:r w:rsidRPr="009A1231">
        <w:rPr>
          <w:rFonts w:ascii="Courier New" w:hAnsi="Courier New" w:cs="Courier New"/>
          <w:color w:val="2A00FF"/>
          <w:lang w:eastAsia="it-IT"/>
        </w:rPr>
        <w:t>"1"</w:t>
      </w:r>
      <w:r w:rsidRPr="009A1231">
        <w:rPr>
          <w:rFonts w:ascii="Courier New" w:hAnsi="Courier New" w:cs="Courier New"/>
          <w:color w:val="008080"/>
          <w:lang w:eastAsia="it-IT"/>
        </w:rPr>
        <w:t>&gt;</w:t>
      </w:r>
    </w:p>
    <w:p w14:paraId="3CE98CF4"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element</w:t>
      </w:r>
      <w:r w:rsidRPr="009A1231">
        <w:rPr>
          <w:rFonts w:ascii="Courier New" w:hAnsi="Courier New" w:cs="Courier New"/>
          <w:color w:val="008080"/>
          <w:lang w:eastAsia="it-IT"/>
        </w:rPr>
        <w:t>&gt;</w:t>
      </w:r>
    </w:p>
    <w:p w14:paraId="66D1473A"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 xml:space="preserve">element </w:t>
      </w:r>
      <w:r w:rsidRPr="009A1231">
        <w:rPr>
          <w:rFonts w:ascii="Courier New" w:hAnsi="Courier New" w:cs="Courier New"/>
          <w:color w:val="7F007F"/>
          <w:lang w:eastAsia="it-IT"/>
        </w:rPr>
        <w:t>name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comuneResidenza</w:t>
      </w:r>
      <w:proofErr w:type="spellEnd"/>
      <w:r w:rsidRPr="009A1231">
        <w:rPr>
          <w:rFonts w:ascii="Courier New" w:hAnsi="Courier New" w:cs="Courier New"/>
          <w:color w:val="2A00FF"/>
          <w:lang w:eastAsia="it-IT"/>
        </w:rPr>
        <w:t xml:space="preserve">" </w:t>
      </w:r>
      <w:r w:rsidRPr="009A1231">
        <w:rPr>
          <w:rFonts w:ascii="Courier New" w:hAnsi="Courier New" w:cs="Courier New"/>
          <w:color w:val="7F007F"/>
          <w:lang w:eastAsia="it-IT"/>
        </w:rPr>
        <w:t>type</w:t>
      </w:r>
      <w:r w:rsidRPr="009A1231">
        <w:rPr>
          <w:rFonts w:ascii="Courier New" w:hAnsi="Courier New" w:cs="Courier New"/>
          <w:color w:val="000000"/>
          <w:lang w:eastAsia="it-IT"/>
        </w:rPr>
        <w:t>=</w:t>
      </w:r>
      <w:r w:rsidRPr="009A1231">
        <w:rPr>
          <w:rFonts w:ascii="Courier New" w:hAnsi="Courier New" w:cs="Courier New"/>
          <w:color w:val="2A00FF"/>
          <w:lang w:eastAsia="it-IT"/>
        </w:rPr>
        <w:t xml:space="preserve">"string" </w:t>
      </w:r>
      <w:r w:rsidRPr="009A1231">
        <w:rPr>
          <w:rFonts w:ascii="Courier New" w:hAnsi="Courier New" w:cs="Courier New"/>
          <w:color w:val="7F007F"/>
          <w:lang w:eastAsia="it-IT"/>
        </w:rPr>
        <w:t>minOccurs</w:t>
      </w:r>
      <w:r w:rsidRPr="009A1231">
        <w:rPr>
          <w:rFonts w:ascii="Courier New" w:hAnsi="Courier New" w:cs="Courier New"/>
          <w:color w:val="000000"/>
          <w:lang w:eastAsia="it-IT"/>
        </w:rPr>
        <w:t>=</w:t>
      </w:r>
      <w:r w:rsidRPr="009A1231">
        <w:rPr>
          <w:rFonts w:ascii="Courier New" w:hAnsi="Courier New" w:cs="Courier New"/>
          <w:color w:val="2A00FF"/>
          <w:lang w:eastAsia="it-IT"/>
        </w:rPr>
        <w:t>"1"</w:t>
      </w:r>
    </w:p>
    <w:p w14:paraId="05A66D11"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9A1231">
        <w:rPr>
          <w:rFonts w:ascii="Courier New" w:hAnsi="Courier New" w:cs="Courier New"/>
          <w:color w:val="2A00FF"/>
          <w:lang w:eastAsia="it-IT"/>
        </w:rPr>
        <w:tab/>
      </w:r>
      <w:proofErr w:type="spellStart"/>
      <w:r w:rsidRPr="009A1231">
        <w:rPr>
          <w:rFonts w:ascii="Courier New" w:hAnsi="Courier New" w:cs="Courier New"/>
          <w:color w:val="7F007F"/>
          <w:lang w:eastAsia="it-IT"/>
        </w:rPr>
        <w:t>maxOccurs</w:t>
      </w:r>
      <w:proofErr w:type="spellEnd"/>
      <w:r w:rsidRPr="009A1231">
        <w:rPr>
          <w:rFonts w:ascii="Courier New" w:hAnsi="Courier New" w:cs="Courier New"/>
          <w:color w:val="000000"/>
          <w:lang w:eastAsia="it-IT"/>
        </w:rPr>
        <w:t>=</w:t>
      </w:r>
      <w:r w:rsidRPr="009A1231">
        <w:rPr>
          <w:rFonts w:ascii="Courier New" w:hAnsi="Courier New" w:cs="Courier New"/>
          <w:color w:val="2A00FF"/>
          <w:lang w:eastAsia="it-IT"/>
        </w:rPr>
        <w:t>"1"</w:t>
      </w:r>
      <w:r w:rsidRPr="009A1231">
        <w:rPr>
          <w:rFonts w:ascii="Courier New" w:hAnsi="Courier New" w:cs="Courier New"/>
          <w:color w:val="008080"/>
          <w:lang w:eastAsia="it-IT"/>
        </w:rPr>
        <w:t>&gt;</w:t>
      </w:r>
    </w:p>
    <w:p w14:paraId="5CB2D55A"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element</w:t>
      </w:r>
      <w:r w:rsidRPr="009A1231">
        <w:rPr>
          <w:rFonts w:ascii="Courier New" w:hAnsi="Courier New" w:cs="Courier New"/>
          <w:color w:val="008080"/>
          <w:lang w:eastAsia="it-IT"/>
        </w:rPr>
        <w:t>&gt;</w:t>
      </w:r>
    </w:p>
    <w:p w14:paraId="53AFD607"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 xml:space="preserve">element </w:t>
      </w:r>
      <w:r w:rsidRPr="009A1231">
        <w:rPr>
          <w:rFonts w:ascii="Courier New" w:hAnsi="Courier New" w:cs="Courier New"/>
          <w:color w:val="7F007F"/>
          <w:lang w:eastAsia="it-IT"/>
        </w:rPr>
        <w:t>name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toponimoResidenza</w:t>
      </w:r>
      <w:proofErr w:type="spellEnd"/>
      <w:r w:rsidRPr="009A1231">
        <w:rPr>
          <w:rFonts w:ascii="Courier New" w:hAnsi="Courier New" w:cs="Courier New"/>
          <w:color w:val="2A00FF"/>
          <w:lang w:eastAsia="it-IT"/>
        </w:rPr>
        <w:t xml:space="preserve">" </w:t>
      </w:r>
      <w:r w:rsidRPr="009A1231">
        <w:rPr>
          <w:rFonts w:ascii="Courier New" w:hAnsi="Courier New" w:cs="Courier New"/>
          <w:color w:val="7F007F"/>
          <w:lang w:eastAsia="it-IT"/>
        </w:rPr>
        <w:t>type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dtt:VarCharCinque</w:t>
      </w:r>
      <w:proofErr w:type="spellEnd"/>
      <w:r w:rsidRPr="009A1231">
        <w:rPr>
          <w:rFonts w:ascii="Courier New" w:hAnsi="Courier New" w:cs="Courier New"/>
          <w:color w:val="2A00FF"/>
          <w:lang w:eastAsia="it-IT"/>
        </w:rPr>
        <w:t>"</w:t>
      </w:r>
    </w:p>
    <w:p w14:paraId="1BB2BFCF"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9A1231">
        <w:rPr>
          <w:rFonts w:ascii="Courier New" w:hAnsi="Courier New" w:cs="Courier New"/>
          <w:color w:val="7F007F"/>
          <w:lang w:eastAsia="it-IT"/>
        </w:rPr>
        <w:t>minOccurs</w:t>
      </w:r>
      <w:r w:rsidRPr="009A1231">
        <w:rPr>
          <w:rFonts w:ascii="Courier New" w:hAnsi="Courier New" w:cs="Courier New"/>
          <w:color w:val="000000"/>
          <w:lang w:eastAsia="it-IT"/>
        </w:rPr>
        <w:t>=</w:t>
      </w:r>
      <w:r w:rsidRPr="009A1231">
        <w:rPr>
          <w:rFonts w:ascii="Courier New" w:hAnsi="Courier New" w:cs="Courier New"/>
          <w:color w:val="2A00FF"/>
          <w:lang w:eastAsia="it-IT"/>
        </w:rPr>
        <w:t xml:space="preserve">"1" </w:t>
      </w:r>
      <w:proofErr w:type="spellStart"/>
      <w:r w:rsidRPr="009A1231">
        <w:rPr>
          <w:rFonts w:ascii="Courier New" w:hAnsi="Courier New" w:cs="Courier New"/>
          <w:color w:val="7F007F"/>
          <w:lang w:eastAsia="it-IT"/>
        </w:rPr>
        <w:t>maxOccurs</w:t>
      </w:r>
      <w:proofErr w:type="spellEnd"/>
      <w:r w:rsidRPr="009A1231">
        <w:rPr>
          <w:rFonts w:ascii="Courier New" w:hAnsi="Courier New" w:cs="Courier New"/>
          <w:color w:val="000000"/>
          <w:lang w:eastAsia="it-IT"/>
        </w:rPr>
        <w:t>=</w:t>
      </w:r>
      <w:r w:rsidRPr="009A1231">
        <w:rPr>
          <w:rFonts w:ascii="Courier New" w:hAnsi="Courier New" w:cs="Courier New"/>
          <w:color w:val="2A00FF"/>
          <w:lang w:eastAsia="it-IT"/>
        </w:rPr>
        <w:t>"1"</w:t>
      </w:r>
      <w:r w:rsidRPr="009A1231">
        <w:rPr>
          <w:rFonts w:ascii="Courier New" w:hAnsi="Courier New" w:cs="Courier New"/>
          <w:color w:val="008080"/>
          <w:lang w:eastAsia="it-IT"/>
        </w:rPr>
        <w:t>&gt;</w:t>
      </w:r>
    </w:p>
    <w:p w14:paraId="337525F1"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element</w:t>
      </w:r>
      <w:r w:rsidRPr="009A1231">
        <w:rPr>
          <w:rFonts w:ascii="Courier New" w:hAnsi="Courier New" w:cs="Courier New"/>
          <w:color w:val="008080"/>
          <w:lang w:eastAsia="it-IT"/>
        </w:rPr>
        <w:t>&gt;</w:t>
      </w:r>
    </w:p>
    <w:p w14:paraId="303D5BCE"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 xml:space="preserve">element </w:t>
      </w:r>
      <w:r w:rsidRPr="009A1231">
        <w:rPr>
          <w:rFonts w:ascii="Courier New" w:hAnsi="Courier New" w:cs="Courier New"/>
          <w:color w:val="7F007F"/>
          <w:lang w:eastAsia="it-IT"/>
        </w:rPr>
        <w:t>name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indirizzoResidenza</w:t>
      </w:r>
      <w:proofErr w:type="spellEnd"/>
      <w:r w:rsidRPr="009A1231">
        <w:rPr>
          <w:rFonts w:ascii="Courier New" w:hAnsi="Courier New" w:cs="Courier New"/>
          <w:color w:val="2A00FF"/>
          <w:lang w:eastAsia="it-IT"/>
        </w:rPr>
        <w:t xml:space="preserve">" </w:t>
      </w:r>
      <w:r w:rsidRPr="009A1231">
        <w:rPr>
          <w:rFonts w:ascii="Courier New" w:hAnsi="Courier New" w:cs="Courier New"/>
          <w:color w:val="7F007F"/>
          <w:lang w:eastAsia="it-IT"/>
        </w:rPr>
        <w:t>type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dtt:VarCharTrentaquattro</w:t>
      </w:r>
      <w:proofErr w:type="spellEnd"/>
      <w:r w:rsidRPr="009A1231">
        <w:rPr>
          <w:rFonts w:ascii="Courier New" w:hAnsi="Courier New" w:cs="Courier New"/>
          <w:color w:val="2A00FF"/>
          <w:lang w:eastAsia="it-IT"/>
        </w:rPr>
        <w:t>"</w:t>
      </w:r>
    </w:p>
    <w:p w14:paraId="3CF7ABBA"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9A1231">
        <w:rPr>
          <w:rFonts w:ascii="Courier New" w:hAnsi="Courier New" w:cs="Courier New"/>
          <w:color w:val="7F007F"/>
          <w:lang w:eastAsia="it-IT"/>
        </w:rPr>
        <w:t>minOccurs</w:t>
      </w:r>
      <w:r w:rsidRPr="009A1231">
        <w:rPr>
          <w:rFonts w:ascii="Courier New" w:hAnsi="Courier New" w:cs="Courier New"/>
          <w:color w:val="000000"/>
          <w:lang w:eastAsia="it-IT"/>
        </w:rPr>
        <w:t>=</w:t>
      </w:r>
      <w:r w:rsidRPr="009A1231">
        <w:rPr>
          <w:rFonts w:ascii="Courier New" w:hAnsi="Courier New" w:cs="Courier New"/>
          <w:color w:val="2A00FF"/>
          <w:lang w:eastAsia="it-IT"/>
        </w:rPr>
        <w:t xml:space="preserve">"1" </w:t>
      </w:r>
      <w:proofErr w:type="spellStart"/>
      <w:r w:rsidRPr="009A1231">
        <w:rPr>
          <w:rFonts w:ascii="Courier New" w:hAnsi="Courier New" w:cs="Courier New"/>
          <w:color w:val="7F007F"/>
          <w:lang w:eastAsia="it-IT"/>
        </w:rPr>
        <w:t>maxOccurs</w:t>
      </w:r>
      <w:proofErr w:type="spellEnd"/>
      <w:r w:rsidRPr="009A1231">
        <w:rPr>
          <w:rFonts w:ascii="Courier New" w:hAnsi="Courier New" w:cs="Courier New"/>
          <w:color w:val="000000"/>
          <w:lang w:eastAsia="it-IT"/>
        </w:rPr>
        <w:t>=</w:t>
      </w:r>
      <w:r w:rsidRPr="009A1231">
        <w:rPr>
          <w:rFonts w:ascii="Courier New" w:hAnsi="Courier New" w:cs="Courier New"/>
          <w:color w:val="2A00FF"/>
          <w:lang w:eastAsia="it-IT"/>
        </w:rPr>
        <w:t>"1"</w:t>
      </w:r>
      <w:r w:rsidRPr="009A1231">
        <w:rPr>
          <w:rFonts w:ascii="Courier New" w:hAnsi="Courier New" w:cs="Courier New"/>
          <w:color w:val="008080"/>
          <w:lang w:eastAsia="it-IT"/>
        </w:rPr>
        <w:t>&gt;</w:t>
      </w:r>
    </w:p>
    <w:p w14:paraId="0483D9C3"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element</w:t>
      </w:r>
      <w:r w:rsidRPr="009A1231">
        <w:rPr>
          <w:rFonts w:ascii="Courier New" w:hAnsi="Courier New" w:cs="Courier New"/>
          <w:color w:val="008080"/>
          <w:lang w:eastAsia="it-IT"/>
        </w:rPr>
        <w:t>&gt;</w:t>
      </w:r>
    </w:p>
    <w:p w14:paraId="5145C37D"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 xml:space="preserve">element </w:t>
      </w:r>
      <w:r w:rsidRPr="009A1231">
        <w:rPr>
          <w:rFonts w:ascii="Courier New" w:hAnsi="Courier New" w:cs="Courier New"/>
          <w:color w:val="7F007F"/>
          <w:lang w:eastAsia="it-IT"/>
        </w:rPr>
        <w:t>name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civicoResidenza</w:t>
      </w:r>
      <w:proofErr w:type="spellEnd"/>
      <w:r w:rsidRPr="009A1231">
        <w:rPr>
          <w:rFonts w:ascii="Courier New" w:hAnsi="Courier New" w:cs="Courier New"/>
          <w:color w:val="2A00FF"/>
          <w:lang w:eastAsia="it-IT"/>
        </w:rPr>
        <w:t xml:space="preserve">" </w:t>
      </w:r>
      <w:r w:rsidRPr="009A1231">
        <w:rPr>
          <w:rFonts w:ascii="Courier New" w:hAnsi="Courier New" w:cs="Courier New"/>
          <w:color w:val="7F007F"/>
          <w:lang w:eastAsia="it-IT"/>
        </w:rPr>
        <w:t>type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dtt:VarCharSei</w:t>
      </w:r>
      <w:proofErr w:type="spellEnd"/>
      <w:r w:rsidRPr="009A1231">
        <w:rPr>
          <w:rFonts w:ascii="Courier New" w:hAnsi="Courier New" w:cs="Courier New"/>
          <w:color w:val="2A00FF"/>
          <w:lang w:eastAsia="it-IT"/>
        </w:rPr>
        <w:t xml:space="preserve">" </w:t>
      </w:r>
      <w:r w:rsidRPr="009A1231">
        <w:rPr>
          <w:rFonts w:ascii="Courier New" w:hAnsi="Courier New" w:cs="Courier New"/>
          <w:color w:val="7F007F"/>
          <w:lang w:eastAsia="it-IT"/>
        </w:rPr>
        <w:t>minOccurs</w:t>
      </w:r>
      <w:r w:rsidRPr="009A1231">
        <w:rPr>
          <w:rFonts w:ascii="Courier New" w:hAnsi="Courier New" w:cs="Courier New"/>
          <w:color w:val="000000"/>
          <w:lang w:eastAsia="it-IT"/>
        </w:rPr>
        <w:t>=</w:t>
      </w:r>
      <w:r w:rsidRPr="009A1231">
        <w:rPr>
          <w:rFonts w:ascii="Courier New" w:hAnsi="Courier New" w:cs="Courier New"/>
          <w:color w:val="2A00FF"/>
          <w:lang w:eastAsia="it-IT"/>
        </w:rPr>
        <w:t>"1"</w:t>
      </w:r>
    </w:p>
    <w:p w14:paraId="7C696E58"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9A1231">
        <w:rPr>
          <w:rFonts w:ascii="Courier New" w:hAnsi="Courier New" w:cs="Courier New"/>
          <w:color w:val="2A00FF"/>
          <w:lang w:eastAsia="it-IT"/>
        </w:rPr>
        <w:tab/>
      </w:r>
      <w:proofErr w:type="spellStart"/>
      <w:r w:rsidRPr="009A1231">
        <w:rPr>
          <w:rFonts w:ascii="Courier New" w:hAnsi="Courier New" w:cs="Courier New"/>
          <w:color w:val="7F007F"/>
          <w:lang w:eastAsia="it-IT"/>
        </w:rPr>
        <w:t>maxOccurs</w:t>
      </w:r>
      <w:proofErr w:type="spellEnd"/>
      <w:r w:rsidRPr="009A1231">
        <w:rPr>
          <w:rFonts w:ascii="Courier New" w:hAnsi="Courier New" w:cs="Courier New"/>
          <w:color w:val="000000"/>
          <w:lang w:eastAsia="it-IT"/>
        </w:rPr>
        <w:t>=</w:t>
      </w:r>
      <w:r w:rsidRPr="009A1231">
        <w:rPr>
          <w:rFonts w:ascii="Courier New" w:hAnsi="Courier New" w:cs="Courier New"/>
          <w:color w:val="2A00FF"/>
          <w:lang w:eastAsia="it-IT"/>
        </w:rPr>
        <w:t>"1"</w:t>
      </w:r>
      <w:r w:rsidRPr="009A1231">
        <w:rPr>
          <w:rFonts w:ascii="Courier New" w:hAnsi="Courier New" w:cs="Courier New"/>
          <w:color w:val="008080"/>
          <w:lang w:eastAsia="it-IT"/>
        </w:rPr>
        <w:t>&gt;</w:t>
      </w:r>
    </w:p>
    <w:p w14:paraId="73BB214C"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element</w:t>
      </w:r>
      <w:r w:rsidRPr="009A1231">
        <w:rPr>
          <w:rFonts w:ascii="Courier New" w:hAnsi="Courier New" w:cs="Courier New"/>
          <w:color w:val="008080"/>
          <w:lang w:eastAsia="it-IT"/>
        </w:rPr>
        <w:t>&gt;</w:t>
      </w:r>
    </w:p>
    <w:p w14:paraId="6CF96036" w14:textId="77777777" w:rsidR="001C645F" w:rsidRPr="009A1231"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000000"/>
          <w:lang w:eastAsia="it-IT"/>
        </w:rPr>
        <w:tab/>
      </w:r>
      <w:r w:rsidRPr="009A1231">
        <w:rPr>
          <w:rFonts w:ascii="Courier New" w:hAnsi="Courier New" w:cs="Courier New"/>
          <w:color w:val="000000"/>
          <w:lang w:eastAsia="it-IT"/>
        </w:rPr>
        <w:tab/>
      </w:r>
      <w:r w:rsidRPr="009A1231">
        <w:rPr>
          <w:rFonts w:ascii="Courier New" w:hAnsi="Courier New" w:cs="Courier New"/>
          <w:color w:val="008080"/>
          <w:lang w:eastAsia="it-IT"/>
        </w:rPr>
        <w:t>&lt;</w:t>
      </w:r>
      <w:r w:rsidRPr="009A1231">
        <w:rPr>
          <w:rFonts w:ascii="Courier New" w:hAnsi="Courier New" w:cs="Courier New"/>
          <w:color w:val="3F7F7F"/>
          <w:lang w:eastAsia="it-IT"/>
        </w:rPr>
        <w:t xml:space="preserve">element </w:t>
      </w:r>
      <w:r w:rsidRPr="009A1231">
        <w:rPr>
          <w:rFonts w:ascii="Courier New" w:hAnsi="Courier New" w:cs="Courier New"/>
          <w:color w:val="7F007F"/>
          <w:lang w:eastAsia="it-IT"/>
        </w:rPr>
        <w:t>name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capResidenza</w:t>
      </w:r>
      <w:proofErr w:type="spellEnd"/>
      <w:r w:rsidRPr="009A1231">
        <w:rPr>
          <w:rFonts w:ascii="Courier New" w:hAnsi="Courier New" w:cs="Courier New"/>
          <w:color w:val="2A00FF"/>
          <w:lang w:eastAsia="it-IT"/>
        </w:rPr>
        <w:t xml:space="preserve">" </w:t>
      </w:r>
      <w:r w:rsidRPr="009A1231">
        <w:rPr>
          <w:rFonts w:ascii="Courier New" w:hAnsi="Courier New" w:cs="Courier New"/>
          <w:color w:val="7F007F"/>
          <w:lang w:eastAsia="it-IT"/>
        </w:rPr>
        <w:t>type</w:t>
      </w:r>
      <w:r w:rsidRPr="009A1231">
        <w:rPr>
          <w:rFonts w:ascii="Courier New" w:hAnsi="Courier New" w:cs="Courier New"/>
          <w:color w:val="000000"/>
          <w:lang w:eastAsia="it-IT"/>
        </w:rPr>
        <w:t>=</w:t>
      </w:r>
      <w:r w:rsidRPr="009A1231">
        <w:rPr>
          <w:rFonts w:ascii="Courier New" w:hAnsi="Courier New" w:cs="Courier New"/>
          <w:color w:val="2A00FF"/>
          <w:lang w:eastAsia="it-IT"/>
        </w:rPr>
        <w:t>"</w:t>
      </w:r>
      <w:proofErr w:type="spellStart"/>
      <w:r w:rsidRPr="009A1231">
        <w:rPr>
          <w:rFonts w:ascii="Courier New" w:hAnsi="Courier New" w:cs="Courier New"/>
          <w:color w:val="2A00FF"/>
          <w:lang w:eastAsia="it-IT"/>
        </w:rPr>
        <w:t>dtt:VarCharCinque</w:t>
      </w:r>
      <w:proofErr w:type="spellEnd"/>
      <w:r w:rsidRPr="009A1231">
        <w:rPr>
          <w:rFonts w:ascii="Courier New" w:hAnsi="Courier New" w:cs="Courier New"/>
          <w:color w:val="2A00FF"/>
          <w:lang w:eastAsia="it-IT"/>
        </w:rPr>
        <w:t>"</w:t>
      </w:r>
    </w:p>
    <w:p w14:paraId="35ECDE58" w14:textId="77777777" w:rsidR="001C645F" w:rsidRPr="00DE673D" w:rsidRDefault="001C645F" w:rsidP="001C645F">
      <w:pPr>
        <w:autoSpaceDE w:val="0"/>
        <w:autoSpaceDN w:val="0"/>
        <w:adjustRightInd w:val="0"/>
        <w:rPr>
          <w:rFonts w:ascii="Courier New" w:hAnsi="Courier New" w:cs="Courier New"/>
          <w:lang w:eastAsia="it-IT"/>
        </w:rPr>
      </w:pP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9A1231">
        <w:rPr>
          <w:rFonts w:ascii="Courier New" w:hAnsi="Courier New" w:cs="Courier New"/>
          <w:color w:val="2A00FF"/>
          <w:lang w:eastAsia="it-IT"/>
        </w:rPr>
        <w:tab/>
      </w:r>
      <w:r w:rsidRPr="00DE673D">
        <w:rPr>
          <w:rFonts w:ascii="Courier New" w:hAnsi="Courier New" w:cs="Courier New"/>
          <w:color w:val="7F007F"/>
          <w:lang w:eastAsia="it-IT"/>
        </w:rPr>
        <w:t>minOccurs</w:t>
      </w:r>
      <w:r w:rsidRPr="00DE673D">
        <w:rPr>
          <w:rFonts w:ascii="Courier New" w:hAnsi="Courier New" w:cs="Courier New"/>
          <w:color w:val="000000"/>
          <w:lang w:eastAsia="it-IT"/>
        </w:rPr>
        <w:t>=</w:t>
      </w:r>
      <w:r w:rsidRPr="00DE673D">
        <w:rPr>
          <w:rFonts w:ascii="Courier New" w:hAnsi="Courier New" w:cs="Courier New"/>
          <w:color w:val="2A00FF"/>
          <w:lang w:eastAsia="it-IT"/>
        </w:rPr>
        <w:t xml:space="preserve">"1" </w:t>
      </w:r>
      <w:proofErr w:type="spellStart"/>
      <w:r w:rsidRPr="00DE673D">
        <w:rPr>
          <w:rFonts w:ascii="Courier New" w:hAnsi="Courier New" w:cs="Courier New"/>
          <w:color w:val="7F007F"/>
          <w:lang w:eastAsia="it-IT"/>
        </w:rPr>
        <w:t>maxOccurs</w:t>
      </w:r>
      <w:proofErr w:type="spellEnd"/>
      <w:r w:rsidRPr="00DE673D">
        <w:rPr>
          <w:rFonts w:ascii="Courier New" w:hAnsi="Courier New" w:cs="Courier New"/>
          <w:color w:val="000000"/>
          <w:lang w:eastAsia="it-IT"/>
        </w:rPr>
        <w:t>=</w:t>
      </w:r>
      <w:r w:rsidRPr="00DE673D">
        <w:rPr>
          <w:rFonts w:ascii="Courier New" w:hAnsi="Courier New" w:cs="Courier New"/>
          <w:color w:val="2A00FF"/>
          <w:lang w:eastAsia="it-IT"/>
        </w:rPr>
        <w:t>"1"</w:t>
      </w:r>
      <w:r w:rsidRPr="00DE673D">
        <w:rPr>
          <w:rFonts w:ascii="Courier New" w:hAnsi="Courier New" w:cs="Courier New"/>
          <w:color w:val="008080"/>
          <w:lang w:eastAsia="it-IT"/>
        </w:rPr>
        <w:t>&gt;</w:t>
      </w:r>
    </w:p>
    <w:p w14:paraId="5B1AB101" w14:textId="77777777" w:rsidR="001C645F" w:rsidRPr="00DE673D" w:rsidRDefault="001C645F" w:rsidP="001C645F">
      <w:pPr>
        <w:autoSpaceDE w:val="0"/>
        <w:autoSpaceDN w:val="0"/>
        <w:adjustRightInd w:val="0"/>
        <w:rPr>
          <w:rFonts w:ascii="Courier New" w:hAnsi="Courier New" w:cs="Courier New"/>
          <w:lang w:eastAsia="it-IT"/>
        </w:rPr>
      </w:pPr>
      <w:r w:rsidRPr="00DE673D">
        <w:rPr>
          <w:rFonts w:ascii="Courier New" w:hAnsi="Courier New" w:cs="Courier New"/>
          <w:color w:val="000000"/>
          <w:lang w:eastAsia="it-IT"/>
        </w:rPr>
        <w:tab/>
      </w:r>
      <w:r w:rsidRPr="00DE673D">
        <w:rPr>
          <w:rFonts w:ascii="Courier New" w:hAnsi="Courier New" w:cs="Courier New"/>
          <w:color w:val="000000"/>
          <w:lang w:eastAsia="it-IT"/>
        </w:rPr>
        <w:tab/>
      </w:r>
      <w:r w:rsidRPr="00DE673D">
        <w:rPr>
          <w:rFonts w:ascii="Courier New" w:hAnsi="Courier New" w:cs="Courier New"/>
          <w:color w:val="008080"/>
          <w:lang w:eastAsia="it-IT"/>
        </w:rPr>
        <w:t>&lt;/</w:t>
      </w:r>
      <w:r w:rsidRPr="00DE673D">
        <w:rPr>
          <w:rFonts w:ascii="Courier New" w:hAnsi="Courier New" w:cs="Courier New"/>
          <w:color w:val="3F7F7F"/>
          <w:lang w:eastAsia="it-IT"/>
        </w:rPr>
        <w:t>element</w:t>
      </w:r>
      <w:r w:rsidRPr="00DE673D">
        <w:rPr>
          <w:rFonts w:ascii="Courier New" w:hAnsi="Courier New" w:cs="Courier New"/>
          <w:color w:val="008080"/>
          <w:lang w:eastAsia="it-IT"/>
        </w:rPr>
        <w:t>&gt;</w:t>
      </w:r>
    </w:p>
    <w:p w14:paraId="2A0567CE" w14:textId="77777777" w:rsidR="001C645F" w:rsidRPr="00DE673D" w:rsidRDefault="001C645F" w:rsidP="001C645F">
      <w:pPr>
        <w:autoSpaceDE w:val="0"/>
        <w:autoSpaceDN w:val="0"/>
        <w:adjustRightInd w:val="0"/>
        <w:rPr>
          <w:rFonts w:ascii="Courier New" w:hAnsi="Courier New" w:cs="Courier New"/>
          <w:lang w:eastAsia="it-IT"/>
        </w:rPr>
      </w:pPr>
      <w:r w:rsidRPr="00DE673D">
        <w:rPr>
          <w:rFonts w:ascii="Courier New" w:hAnsi="Courier New" w:cs="Courier New"/>
          <w:color w:val="000000"/>
          <w:lang w:eastAsia="it-IT"/>
        </w:rPr>
        <w:tab/>
      </w:r>
      <w:r w:rsidRPr="00DE673D">
        <w:rPr>
          <w:rFonts w:ascii="Courier New" w:hAnsi="Courier New" w:cs="Courier New"/>
          <w:color w:val="008080"/>
          <w:lang w:eastAsia="it-IT"/>
        </w:rPr>
        <w:t>&lt;/</w:t>
      </w:r>
      <w:r w:rsidRPr="00DE673D">
        <w:rPr>
          <w:rFonts w:ascii="Courier New" w:hAnsi="Courier New" w:cs="Courier New"/>
          <w:color w:val="3F7F7F"/>
          <w:lang w:eastAsia="it-IT"/>
        </w:rPr>
        <w:t>sequence</w:t>
      </w:r>
      <w:r w:rsidRPr="00DE673D">
        <w:rPr>
          <w:rFonts w:ascii="Courier New" w:hAnsi="Courier New" w:cs="Courier New"/>
          <w:color w:val="008080"/>
          <w:lang w:eastAsia="it-IT"/>
        </w:rPr>
        <w:t>&gt;</w:t>
      </w:r>
    </w:p>
    <w:p w14:paraId="2C6C07A7" w14:textId="77777777" w:rsidR="001C645F" w:rsidRPr="0071271D" w:rsidRDefault="001C645F" w:rsidP="001C645F">
      <w:pPr>
        <w:autoSpaceDE w:val="0"/>
        <w:autoSpaceDN w:val="0"/>
        <w:adjustRightInd w:val="0"/>
        <w:rPr>
          <w:rFonts w:ascii="Courier New" w:hAnsi="Courier New" w:cs="Courier New"/>
          <w:lang w:eastAsia="it-IT"/>
        </w:rPr>
      </w:pPr>
      <w:r w:rsidRPr="00DE673D">
        <w:rPr>
          <w:rFonts w:ascii="Courier New" w:hAnsi="Courier New" w:cs="Courier New"/>
          <w:color w:val="008080"/>
          <w:lang w:eastAsia="it-IT"/>
        </w:rPr>
        <w:t>&lt;/</w:t>
      </w:r>
      <w:proofErr w:type="spellStart"/>
      <w:r w:rsidRPr="00DE673D">
        <w:rPr>
          <w:rFonts w:ascii="Courier New" w:hAnsi="Courier New" w:cs="Courier New"/>
          <w:color w:val="3F7F7F"/>
          <w:lang w:eastAsia="it-IT"/>
        </w:rPr>
        <w:t>complexType</w:t>
      </w:r>
      <w:proofErr w:type="spellEnd"/>
      <w:r w:rsidRPr="00DE673D">
        <w:rPr>
          <w:rFonts w:ascii="Courier New" w:hAnsi="Courier New" w:cs="Courier New"/>
          <w:color w:val="008080"/>
          <w:lang w:eastAsia="it-IT"/>
        </w:rPr>
        <w:t>&gt;</w:t>
      </w:r>
    </w:p>
    <w:p w14:paraId="476E65E3" w14:textId="77777777" w:rsidR="001C645F" w:rsidRDefault="001C645F" w:rsidP="001C645F">
      <w:pPr>
        <w:pStyle w:val="BodyText"/>
        <w:rPr>
          <w:rFonts w:ascii="Verdana" w:hAnsi="Verdana"/>
          <w:sz w:val="20"/>
          <w:szCs w:val="20"/>
        </w:rPr>
      </w:pPr>
    </w:p>
    <w:p w14:paraId="3C1D6615" w14:textId="77777777" w:rsidR="001C645F" w:rsidRDefault="001C645F" w:rsidP="00BC4142">
      <w:pPr>
        <w:pStyle w:val="Titolo2"/>
        <w:numPr>
          <w:ilvl w:val="2"/>
          <w:numId w:val="33"/>
        </w:numPr>
        <w:rPr>
          <w:rFonts w:ascii="Verdana" w:hAnsi="Verdana" w:cs="Verdana"/>
          <w:sz w:val="20"/>
          <w:szCs w:val="20"/>
          <w:lang w:val="it-IT"/>
        </w:rPr>
      </w:pPr>
      <w:bookmarkStart w:id="109" w:name="_Toc464200948"/>
      <w:bookmarkStart w:id="110" w:name="_Toc95488549"/>
      <w:proofErr w:type="spellStart"/>
      <w:r>
        <w:rPr>
          <w:rFonts w:ascii="Verdana" w:hAnsi="Verdana" w:cs="Verdana"/>
          <w:sz w:val="20"/>
          <w:szCs w:val="20"/>
          <w:lang w:val="it-IT"/>
        </w:rPr>
        <w:t>LuogoNascita</w:t>
      </w:r>
      <w:r w:rsidRPr="00C0100D">
        <w:rPr>
          <w:rFonts w:ascii="Verdana" w:hAnsi="Verdana" w:cs="Verdana"/>
          <w:sz w:val="20"/>
          <w:szCs w:val="20"/>
          <w:lang w:val="it-IT"/>
        </w:rPr>
        <w:t>Type</w:t>
      </w:r>
      <w:bookmarkEnd w:id="109"/>
      <w:bookmarkEnd w:id="110"/>
      <w:proofErr w:type="spellEnd"/>
    </w:p>
    <w:p w14:paraId="4EE208E6" w14:textId="77777777" w:rsidR="001C645F" w:rsidRPr="003373E2" w:rsidRDefault="001C645F" w:rsidP="001C645F">
      <w:pPr>
        <w:pStyle w:val="BodyText"/>
        <w:jc w:val="both"/>
        <w:rPr>
          <w:rFonts w:ascii="Verdana" w:hAnsi="Verdana"/>
          <w:sz w:val="20"/>
          <w:szCs w:val="20"/>
          <w:lang w:val="it-IT"/>
        </w:rPr>
      </w:pPr>
      <w:r w:rsidRPr="003373E2">
        <w:rPr>
          <w:rFonts w:ascii="Verdana" w:hAnsi="Verdana"/>
          <w:sz w:val="20"/>
          <w:szCs w:val="20"/>
          <w:lang w:val="it-IT"/>
        </w:rPr>
        <w:t>Consente di specificare il luogo di nascita del conducente. Vengono messe a disposizione due alternative: il luogo di nascita italiano, caratterizzato da provincia e comune di nascita, che devono essere fornite sempre per esteso e il luogo di nascita estero, caratterizzato da stato estero e località, anche esse da fornire sempre per esteso.</w:t>
      </w:r>
    </w:p>
    <w:p w14:paraId="507C2E27" w14:textId="77777777" w:rsidR="001C645F" w:rsidRPr="00A6212B" w:rsidRDefault="001C645F" w:rsidP="001C645F">
      <w:pPr>
        <w:pStyle w:val="BodyText"/>
        <w:rPr>
          <w:rFonts w:ascii="Verdana" w:hAnsi="Verdana"/>
          <w:sz w:val="20"/>
          <w:szCs w:val="20"/>
        </w:rPr>
      </w:pPr>
      <w:r w:rsidRPr="006039A4">
        <w:rPr>
          <w:rFonts w:ascii="Verdana" w:hAnsi="Verdana"/>
          <w:noProof/>
        </w:rPr>
        <w:drawing>
          <wp:inline distT="0" distB="0" distL="0" distR="0" wp14:anchorId="11E3EE73" wp14:editId="703F73B6">
            <wp:extent cx="5943600" cy="146939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469390"/>
                    </a:xfrm>
                    <a:prstGeom prst="rect">
                      <a:avLst/>
                    </a:prstGeom>
                    <a:noFill/>
                    <a:ln>
                      <a:noFill/>
                    </a:ln>
                  </pic:spPr>
                </pic:pic>
              </a:graphicData>
            </a:graphic>
          </wp:inline>
        </w:drawing>
      </w:r>
    </w:p>
    <w:p w14:paraId="47037CC3" w14:textId="77777777" w:rsidR="001C645F" w:rsidRDefault="001C645F" w:rsidP="001C645F">
      <w:pPr>
        <w:autoSpaceDE w:val="0"/>
        <w:autoSpaceDN w:val="0"/>
        <w:adjustRightInd w:val="0"/>
        <w:rPr>
          <w:rFonts w:ascii="Courier New" w:hAnsi="Courier New" w:cs="Courier New"/>
          <w:color w:val="008080"/>
          <w:lang w:eastAsia="it-IT"/>
        </w:rPr>
      </w:pPr>
    </w:p>
    <w:p w14:paraId="6BD62293" w14:textId="77777777" w:rsidR="001C645F" w:rsidRDefault="001C645F" w:rsidP="001C645F">
      <w:pPr>
        <w:autoSpaceDE w:val="0"/>
        <w:autoSpaceDN w:val="0"/>
        <w:adjustRightInd w:val="0"/>
        <w:rPr>
          <w:rFonts w:ascii="Courier New" w:hAnsi="Courier New" w:cs="Courier New"/>
          <w:color w:val="008080"/>
          <w:lang w:eastAsia="it-IT"/>
        </w:rPr>
      </w:pPr>
    </w:p>
    <w:p w14:paraId="10F94429"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"LuogoNascitaType"</w:t>
      </w:r>
      <w:r>
        <w:rPr>
          <w:rFonts w:ascii="Courier New" w:hAnsi="Courier New" w:cs="Courier New"/>
          <w:color w:val="008080"/>
          <w:lang w:val="it-IT" w:eastAsia="it-IT"/>
        </w:rPr>
        <w:t>&gt;</w:t>
      </w:r>
    </w:p>
    <w:p w14:paraId="45B89BF5"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choice</w:t>
      </w:r>
      <w:r>
        <w:rPr>
          <w:rFonts w:ascii="Courier New" w:hAnsi="Courier New" w:cs="Courier New"/>
          <w:color w:val="008080"/>
          <w:lang w:val="it-IT" w:eastAsia="it-IT"/>
        </w:rPr>
        <w:t>&gt;</w:t>
      </w:r>
    </w:p>
    <w:p w14:paraId="5643CF4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"luogoNascitaItaliano"</w:t>
      </w:r>
    </w:p>
    <w:p w14:paraId="0273EFBA"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"dtt:LuogoNascitaItalianoType"</w:t>
      </w:r>
      <w:r>
        <w:rPr>
          <w:rFonts w:ascii="Courier New" w:hAnsi="Courier New" w:cs="Courier New"/>
          <w:color w:val="008080"/>
          <w:lang w:val="it-IT" w:eastAsia="it-IT"/>
        </w:rPr>
        <w:t>&gt;</w:t>
      </w:r>
    </w:p>
    <w:p w14:paraId="34C05BA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element</w:t>
      </w:r>
      <w:r>
        <w:rPr>
          <w:rFonts w:ascii="Courier New" w:hAnsi="Courier New" w:cs="Courier New"/>
          <w:color w:val="008080"/>
          <w:lang w:val="it-IT" w:eastAsia="it-IT"/>
        </w:rPr>
        <w:t>&gt;</w:t>
      </w:r>
    </w:p>
    <w:p w14:paraId="52881E0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"luogoNascitaEstero"</w:t>
      </w:r>
    </w:p>
    <w:p w14:paraId="4AF4207F"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"dtt:LuogoNascitaEsteroType"</w:t>
      </w:r>
      <w:r>
        <w:rPr>
          <w:rFonts w:ascii="Courier New" w:hAnsi="Courier New" w:cs="Courier New"/>
          <w:color w:val="008080"/>
          <w:lang w:val="it-IT" w:eastAsia="it-IT"/>
        </w:rPr>
        <w:t>&gt;</w:t>
      </w:r>
    </w:p>
    <w:p w14:paraId="128F85F3" w14:textId="77777777" w:rsidR="001C645F" w:rsidRPr="0036379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sidRPr="0036379F">
        <w:rPr>
          <w:rFonts w:ascii="Courier New" w:hAnsi="Courier New" w:cs="Courier New"/>
          <w:color w:val="008080"/>
          <w:lang w:val="it-IT" w:eastAsia="it-IT"/>
        </w:rPr>
        <w:t>&lt;/</w:t>
      </w:r>
      <w:r w:rsidRPr="0036379F">
        <w:rPr>
          <w:rFonts w:ascii="Courier New" w:hAnsi="Courier New" w:cs="Courier New"/>
          <w:color w:val="3F7F7F"/>
          <w:lang w:val="it-IT" w:eastAsia="it-IT"/>
        </w:rPr>
        <w:t>element</w:t>
      </w:r>
      <w:r w:rsidRPr="0036379F">
        <w:rPr>
          <w:rFonts w:ascii="Courier New" w:hAnsi="Courier New" w:cs="Courier New"/>
          <w:color w:val="008080"/>
          <w:lang w:val="it-IT" w:eastAsia="it-IT"/>
        </w:rPr>
        <w:t>&gt;</w:t>
      </w:r>
    </w:p>
    <w:p w14:paraId="27127EA4" w14:textId="77777777" w:rsidR="001C645F" w:rsidRPr="0036379F" w:rsidRDefault="001C645F" w:rsidP="001C645F">
      <w:pPr>
        <w:autoSpaceDE w:val="0"/>
        <w:autoSpaceDN w:val="0"/>
        <w:adjustRightInd w:val="0"/>
        <w:rPr>
          <w:rFonts w:ascii="Courier New" w:hAnsi="Courier New" w:cs="Courier New"/>
          <w:lang w:val="it-IT" w:eastAsia="it-IT"/>
        </w:rPr>
      </w:pPr>
      <w:r w:rsidRPr="0036379F">
        <w:rPr>
          <w:rFonts w:ascii="Courier New" w:hAnsi="Courier New" w:cs="Courier New"/>
          <w:color w:val="000000"/>
          <w:lang w:val="it-IT" w:eastAsia="it-IT"/>
        </w:rPr>
        <w:tab/>
      </w:r>
      <w:r w:rsidRPr="0036379F">
        <w:rPr>
          <w:rFonts w:ascii="Courier New" w:hAnsi="Courier New" w:cs="Courier New"/>
          <w:color w:val="008080"/>
          <w:lang w:val="it-IT" w:eastAsia="it-IT"/>
        </w:rPr>
        <w:t>&lt;/</w:t>
      </w:r>
      <w:r w:rsidRPr="0036379F">
        <w:rPr>
          <w:rFonts w:ascii="Courier New" w:hAnsi="Courier New" w:cs="Courier New"/>
          <w:color w:val="3F7F7F"/>
          <w:lang w:val="it-IT" w:eastAsia="it-IT"/>
        </w:rPr>
        <w:t>choice</w:t>
      </w:r>
      <w:r w:rsidRPr="0036379F">
        <w:rPr>
          <w:rFonts w:ascii="Courier New" w:hAnsi="Courier New" w:cs="Courier New"/>
          <w:color w:val="008080"/>
          <w:lang w:val="it-IT" w:eastAsia="it-IT"/>
        </w:rPr>
        <w:t>&gt;</w:t>
      </w:r>
    </w:p>
    <w:p w14:paraId="0B91185F" w14:textId="77777777" w:rsidR="001C645F" w:rsidRPr="0036379F" w:rsidRDefault="001C645F" w:rsidP="001C645F">
      <w:pPr>
        <w:autoSpaceDE w:val="0"/>
        <w:autoSpaceDN w:val="0"/>
        <w:adjustRightInd w:val="0"/>
        <w:rPr>
          <w:rFonts w:ascii="Courier New" w:hAnsi="Courier New" w:cs="Courier New"/>
          <w:lang w:val="it-IT" w:eastAsia="it-IT"/>
        </w:rPr>
      </w:pPr>
      <w:r w:rsidRPr="0036379F">
        <w:rPr>
          <w:rFonts w:ascii="Courier New" w:hAnsi="Courier New" w:cs="Courier New"/>
          <w:color w:val="008080"/>
          <w:lang w:val="it-IT" w:eastAsia="it-IT"/>
        </w:rPr>
        <w:t>&lt;/</w:t>
      </w:r>
      <w:r w:rsidRPr="0036379F">
        <w:rPr>
          <w:rFonts w:ascii="Courier New" w:hAnsi="Courier New" w:cs="Courier New"/>
          <w:color w:val="3F7F7F"/>
          <w:lang w:val="it-IT" w:eastAsia="it-IT"/>
        </w:rPr>
        <w:t>complexType</w:t>
      </w:r>
      <w:r w:rsidRPr="0036379F">
        <w:rPr>
          <w:rFonts w:ascii="Courier New" w:hAnsi="Courier New" w:cs="Courier New"/>
          <w:color w:val="008080"/>
          <w:lang w:val="it-IT" w:eastAsia="it-IT"/>
        </w:rPr>
        <w:t>&gt;</w:t>
      </w:r>
    </w:p>
    <w:p w14:paraId="5860B03A" w14:textId="77777777" w:rsidR="001C645F" w:rsidRDefault="001C645F" w:rsidP="001C645F">
      <w:pPr>
        <w:autoSpaceDE w:val="0"/>
        <w:autoSpaceDN w:val="0"/>
        <w:adjustRightInd w:val="0"/>
        <w:rPr>
          <w:rFonts w:ascii="Courier New" w:hAnsi="Courier New" w:cs="Courier New"/>
          <w:lang w:val="it-IT" w:eastAsia="it-IT"/>
        </w:rPr>
      </w:pPr>
    </w:p>
    <w:p w14:paraId="1055985C" w14:textId="77777777" w:rsidR="001C645F" w:rsidRDefault="001C645F" w:rsidP="001C645F">
      <w:pPr>
        <w:autoSpaceDE w:val="0"/>
        <w:autoSpaceDN w:val="0"/>
        <w:adjustRightInd w:val="0"/>
        <w:rPr>
          <w:rFonts w:ascii="Verdana" w:hAnsi="Verdana" w:cs="Courier New"/>
          <w:b/>
          <w:lang w:val="it-IT" w:eastAsia="it-IT"/>
        </w:rPr>
      </w:pPr>
    </w:p>
    <w:p w14:paraId="4F9FA1D8" w14:textId="77777777" w:rsidR="001C645F" w:rsidRDefault="001C645F" w:rsidP="001C645F">
      <w:pPr>
        <w:autoSpaceDE w:val="0"/>
        <w:autoSpaceDN w:val="0"/>
        <w:adjustRightInd w:val="0"/>
        <w:rPr>
          <w:rFonts w:ascii="Verdana" w:hAnsi="Verdana" w:cs="Courier New"/>
          <w:b/>
          <w:lang w:val="it-IT" w:eastAsia="it-IT"/>
        </w:rPr>
      </w:pPr>
    </w:p>
    <w:p w14:paraId="1271A04D" w14:textId="77777777" w:rsidR="001C645F" w:rsidRDefault="001C645F" w:rsidP="00BC4142">
      <w:pPr>
        <w:pStyle w:val="Titolo2"/>
        <w:numPr>
          <w:ilvl w:val="2"/>
          <w:numId w:val="33"/>
        </w:numPr>
        <w:rPr>
          <w:rFonts w:ascii="Verdana" w:hAnsi="Verdana" w:cs="Verdana"/>
          <w:sz w:val="20"/>
          <w:szCs w:val="20"/>
          <w:lang w:val="it-IT"/>
        </w:rPr>
      </w:pPr>
      <w:bookmarkStart w:id="111" w:name="_Toc464200949"/>
      <w:bookmarkStart w:id="112" w:name="_Toc95488550"/>
      <w:proofErr w:type="spellStart"/>
      <w:r>
        <w:rPr>
          <w:rFonts w:ascii="Verdana" w:hAnsi="Verdana" w:cs="Verdana"/>
          <w:sz w:val="20"/>
          <w:szCs w:val="20"/>
          <w:lang w:val="it-IT"/>
        </w:rPr>
        <w:lastRenderedPageBreak/>
        <w:t>LuogoNascitaItaliano</w:t>
      </w:r>
      <w:r w:rsidRPr="00C0100D">
        <w:rPr>
          <w:rFonts w:ascii="Verdana" w:hAnsi="Verdana" w:cs="Verdana"/>
          <w:sz w:val="20"/>
          <w:szCs w:val="20"/>
          <w:lang w:val="it-IT"/>
        </w:rPr>
        <w:t>Type</w:t>
      </w:r>
      <w:bookmarkEnd w:id="111"/>
      <w:bookmarkEnd w:id="112"/>
      <w:proofErr w:type="spellEnd"/>
    </w:p>
    <w:p w14:paraId="2C1F6F82" w14:textId="77777777" w:rsidR="001C645F" w:rsidRPr="000A5BA2" w:rsidRDefault="001C645F" w:rsidP="001C645F">
      <w:pPr>
        <w:pStyle w:val="BodyText"/>
        <w:jc w:val="both"/>
        <w:rPr>
          <w:lang w:val="it-IT"/>
        </w:rPr>
      </w:pPr>
      <w:r w:rsidRPr="003373E2">
        <w:rPr>
          <w:rFonts w:ascii="Verdana" w:hAnsi="Verdana"/>
          <w:sz w:val="20"/>
          <w:szCs w:val="20"/>
          <w:lang w:val="it-IT"/>
        </w:rPr>
        <w:t>Consente di specificare il luogo di nascita del conducente</w:t>
      </w:r>
      <w:r>
        <w:rPr>
          <w:rFonts w:ascii="Verdana" w:hAnsi="Verdana"/>
          <w:sz w:val="20"/>
          <w:szCs w:val="20"/>
          <w:lang w:val="it-IT"/>
        </w:rPr>
        <w:t xml:space="preserve"> qualora sia nato in Italia</w:t>
      </w:r>
      <w:r w:rsidRPr="003373E2">
        <w:rPr>
          <w:rFonts w:ascii="Verdana" w:hAnsi="Verdana"/>
          <w:sz w:val="20"/>
          <w:szCs w:val="20"/>
          <w:lang w:val="it-IT"/>
        </w:rPr>
        <w:t xml:space="preserve">. </w:t>
      </w:r>
      <w:r>
        <w:rPr>
          <w:rFonts w:ascii="Verdana" w:hAnsi="Verdana"/>
          <w:sz w:val="20"/>
          <w:szCs w:val="20"/>
          <w:lang w:val="it-IT"/>
        </w:rPr>
        <w:t>I dati che è necessario specificare sono la provincia e il comune di nascita. Entrambi questi valori devono essere forniti tramite la descrizione estesa.</w:t>
      </w:r>
    </w:p>
    <w:p w14:paraId="4D059748" w14:textId="77777777" w:rsidR="001C645F" w:rsidRPr="00A6212B" w:rsidRDefault="001C645F" w:rsidP="001C645F">
      <w:pPr>
        <w:pStyle w:val="BodyText"/>
        <w:jc w:val="center"/>
        <w:rPr>
          <w:rFonts w:ascii="Verdana" w:hAnsi="Verdana"/>
          <w:sz w:val="20"/>
          <w:szCs w:val="20"/>
        </w:rPr>
      </w:pPr>
      <w:r w:rsidRPr="006039A4">
        <w:rPr>
          <w:rFonts w:ascii="Verdana" w:hAnsi="Verdana"/>
          <w:noProof/>
        </w:rPr>
        <w:drawing>
          <wp:inline distT="0" distB="0" distL="0" distR="0" wp14:anchorId="38813218" wp14:editId="4F6B857B">
            <wp:extent cx="1981200" cy="7620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0" cy="762000"/>
                    </a:xfrm>
                    <a:prstGeom prst="rect">
                      <a:avLst/>
                    </a:prstGeom>
                    <a:noFill/>
                    <a:ln>
                      <a:noFill/>
                    </a:ln>
                  </pic:spPr>
                </pic:pic>
              </a:graphicData>
            </a:graphic>
          </wp:inline>
        </w:drawing>
      </w:r>
    </w:p>
    <w:p w14:paraId="6A8982D0" w14:textId="77777777" w:rsidR="001C645F" w:rsidRDefault="001C645F" w:rsidP="001C645F">
      <w:pPr>
        <w:autoSpaceDE w:val="0"/>
        <w:autoSpaceDN w:val="0"/>
        <w:adjustRightInd w:val="0"/>
        <w:rPr>
          <w:rFonts w:ascii="Courier New" w:hAnsi="Courier New" w:cs="Courier New"/>
          <w:color w:val="008080"/>
          <w:lang w:eastAsia="it-IT"/>
        </w:rPr>
      </w:pPr>
    </w:p>
    <w:p w14:paraId="386C67B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"LuogoNascitaItalianoType"</w:t>
      </w:r>
      <w:r>
        <w:rPr>
          <w:rFonts w:ascii="Courier New" w:hAnsi="Courier New" w:cs="Courier New"/>
          <w:color w:val="008080"/>
          <w:lang w:val="it-IT" w:eastAsia="it-IT"/>
        </w:rPr>
        <w:t>&gt;</w:t>
      </w:r>
    </w:p>
    <w:p w14:paraId="31D39E8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1E74E8E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 xml:space="preserve">"provinciaNascita" </w:t>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"string"</w:t>
      </w:r>
      <w:r>
        <w:rPr>
          <w:rFonts w:ascii="Courier New" w:hAnsi="Courier New" w:cs="Courier New"/>
          <w:color w:val="008080"/>
          <w:lang w:val="it-IT" w:eastAsia="it-IT"/>
        </w:rPr>
        <w:t>&gt;&lt;/</w:t>
      </w:r>
      <w:r>
        <w:rPr>
          <w:rFonts w:ascii="Courier New" w:hAnsi="Courier New" w:cs="Courier New"/>
          <w:color w:val="3F7F7F"/>
          <w:lang w:val="it-IT" w:eastAsia="it-IT"/>
        </w:rPr>
        <w:t>element</w:t>
      </w:r>
      <w:r>
        <w:rPr>
          <w:rFonts w:ascii="Courier New" w:hAnsi="Courier New" w:cs="Courier New"/>
          <w:color w:val="008080"/>
          <w:lang w:val="it-IT" w:eastAsia="it-IT"/>
        </w:rPr>
        <w:t>&gt;</w:t>
      </w:r>
    </w:p>
    <w:p w14:paraId="06187DB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 xml:space="preserve">"comuneNascita" </w:t>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"string"</w:t>
      </w:r>
      <w:r>
        <w:rPr>
          <w:rFonts w:ascii="Courier New" w:hAnsi="Courier New" w:cs="Courier New"/>
          <w:color w:val="008080"/>
          <w:lang w:val="it-IT" w:eastAsia="it-IT"/>
        </w:rPr>
        <w:t>&gt;&lt;/</w:t>
      </w:r>
      <w:r>
        <w:rPr>
          <w:rFonts w:ascii="Courier New" w:hAnsi="Courier New" w:cs="Courier New"/>
          <w:color w:val="3F7F7F"/>
          <w:lang w:val="it-IT" w:eastAsia="it-IT"/>
        </w:rPr>
        <w:t>element</w:t>
      </w:r>
      <w:r>
        <w:rPr>
          <w:rFonts w:ascii="Courier New" w:hAnsi="Courier New" w:cs="Courier New"/>
          <w:color w:val="008080"/>
          <w:lang w:val="it-IT" w:eastAsia="it-IT"/>
        </w:rPr>
        <w:t>&gt;</w:t>
      </w:r>
    </w:p>
    <w:p w14:paraId="749B1F4E"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7E0CE70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5007BC67" w14:textId="77777777" w:rsidR="001C645F" w:rsidRDefault="001C645F" w:rsidP="001C645F">
      <w:pPr>
        <w:autoSpaceDE w:val="0"/>
        <w:autoSpaceDN w:val="0"/>
        <w:adjustRightInd w:val="0"/>
        <w:rPr>
          <w:rFonts w:ascii="Verdana" w:hAnsi="Verdana" w:cs="Courier New"/>
          <w:b/>
          <w:lang w:val="it-IT" w:eastAsia="it-IT"/>
        </w:rPr>
      </w:pPr>
    </w:p>
    <w:p w14:paraId="6C956EAA" w14:textId="77777777" w:rsidR="001C645F" w:rsidRDefault="001C645F" w:rsidP="00BC4142">
      <w:pPr>
        <w:pStyle w:val="Titolo2"/>
        <w:numPr>
          <w:ilvl w:val="2"/>
          <w:numId w:val="33"/>
        </w:numPr>
        <w:rPr>
          <w:rFonts w:ascii="Verdana" w:hAnsi="Verdana" w:cs="Verdana"/>
          <w:sz w:val="20"/>
          <w:szCs w:val="20"/>
          <w:lang w:val="it-IT"/>
        </w:rPr>
      </w:pPr>
      <w:bookmarkStart w:id="113" w:name="_Toc464200950"/>
      <w:bookmarkStart w:id="114" w:name="_Toc95488551"/>
      <w:proofErr w:type="spellStart"/>
      <w:r>
        <w:rPr>
          <w:rFonts w:ascii="Verdana" w:hAnsi="Verdana" w:cs="Verdana"/>
          <w:sz w:val="20"/>
          <w:szCs w:val="20"/>
          <w:lang w:val="it-IT"/>
        </w:rPr>
        <w:t>LuogoNascitaEstero</w:t>
      </w:r>
      <w:r w:rsidRPr="00C0100D">
        <w:rPr>
          <w:rFonts w:ascii="Verdana" w:hAnsi="Verdana" w:cs="Verdana"/>
          <w:sz w:val="20"/>
          <w:szCs w:val="20"/>
          <w:lang w:val="it-IT"/>
        </w:rPr>
        <w:t>Type</w:t>
      </w:r>
      <w:bookmarkEnd w:id="113"/>
      <w:bookmarkEnd w:id="114"/>
      <w:proofErr w:type="spellEnd"/>
    </w:p>
    <w:p w14:paraId="3BC34E2B" w14:textId="77777777" w:rsidR="001C645F" w:rsidRPr="00793233" w:rsidRDefault="001C645F" w:rsidP="001C645F">
      <w:pPr>
        <w:pStyle w:val="BodyText"/>
        <w:jc w:val="both"/>
        <w:rPr>
          <w:lang w:val="it-IT"/>
        </w:rPr>
      </w:pPr>
      <w:r w:rsidRPr="003373E2">
        <w:rPr>
          <w:rFonts w:ascii="Verdana" w:hAnsi="Verdana"/>
          <w:sz w:val="20"/>
          <w:szCs w:val="20"/>
          <w:lang w:val="it-IT"/>
        </w:rPr>
        <w:t>Consente di specificare il luogo di nascita del conducente</w:t>
      </w:r>
      <w:r>
        <w:rPr>
          <w:rFonts w:ascii="Verdana" w:hAnsi="Verdana"/>
          <w:sz w:val="20"/>
          <w:szCs w:val="20"/>
          <w:lang w:val="it-IT"/>
        </w:rPr>
        <w:t xml:space="preserve"> qualora sia nato all’estero</w:t>
      </w:r>
      <w:r w:rsidRPr="003373E2">
        <w:rPr>
          <w:rFonts w:ascii="Verdana" w:hAnsi="Verdana"/>
          <w:sz w:val="20"/>
          <w:szCs w:val="20"/>
          <w:lang w:val="it-IT"/>
        </w:rPr>
        <w:t xml:space="preserve">. </w:t>
      </w:r>
      <w:r>
        <w:rPr>
          <w:rFonts w:ascii="Verdana" w:hAnsi="Verdana"/>
          <w:sz w:val="20"/>
          <w:szCs w:val="20"/>
          <w:lang w:val="it-IT"/>
        </w:rPr>
        <w:t>I dati che è necessario specificare sono lo stato estero e la località di nascita. Entrambi questi valori devono essere forniti tramite la descrizione estesa.</w:t>
      </w:r>
    </w:p>
    <w:p w14:paraId="4E9AA7E7" w14:textId="77777777" w:rsidR="001C645F" w:rsidRPr="00A6212B" w:rsidRDefault="001C645F" w:rsidP="001C645F">
      <w:pPr>
        <w:pStyle w:val="BodyText"/>
        <w:jc w:val="center"/>
        <w:rPr>
          <w:rFonts w:ascii="Verdana" w:hAnsi="Verdana"/>
          <w:sz w:val="20"/>
          <w:szCs w:val="20"/>
        </w:rPr>
      </w:pPr>
      <w:r w:rsidRPr="006039A4">
        <w:rPr>
          <w:rFonts w:ascii="Verdana" w:hAnsi="Verdana"/>
          <w:noProof/>
        </w:rPr>
        <w:drawing>
          <wp:inline distT="0" distB="0" distL="0" distR="0" wp14:anchorId="7664D418" wp14:editId="1529A2D8">
            <wp:extent cx="4629150" cy="752475"/>
            <wp:effectExtent l="0" t="0" r="0"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9150" cy="752475"/>
                    </a:xfrm>
                    <a:prstGeom prst="rect">
                      <a:avLst/>
                    </a:prstGeom>
                    <a:noFill/>
                    <a:ln>
                      <a:noFill/>
                    </a:ln>
                  </pic:spPr>
                </pic:pic>
              </a:graphicData>
            </a:graphic>
          </wp:inline>
        </w:drawing>
      </w:r>
    </w:p>
    <w:p w14:paraId="1E28326B" w14:textId="77777777" w:rsidR="001C645F" w:rsidRDefault="001C645F" w:rsidP="001C645F">
      <w:pPr>
        <w:autoSpaceDE w:val="0"/>
        <w:autoSpaceDN w:val="0"/>
        <w:adjustRightInd w:val="0"/>
        <w:rPr>
          <w:rFonts w:ascii="Courier New" w:hAnsi="Courier New" w:cs="Courier New"/>
          <w:color w:val="008080"/>
          <w:lang w:eastAsia="it-IT"/>
        </w:rPr>
      </w:pPr>
    </w:p>
    <w:p w14:paraId="0723032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"LuogoNascitaEsteroType"</w:t>
      </w:r>
      <w:r>
        <w:rPr>
          <w:rFonts w:ascii="Courier New" w:hAnsi="Courier New" w:cs="Courier New"/>
          <w:color w:val="008080"/>
          <w:lang w:val="it-IT" w:eastAsia="it-IT"/>
        </w:rPr>
        <w:t>&gt;</w:t>
      </w:r>
    </w:p>
    <w:p w14:paraId="653B845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3750F3C5"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"localitaEsteraNascita"</w:t>
      </w:r>
    </w:p>
    <w:p w14:paraId="37A49134" w14:textId="77777777" w:rsidR="001C645F" w:rsidRPr="001B3774" w:rsidRDefault="001C645F" w:rsidP="001C645F">
      <w:pPr>
        <w:autoSpaceDE w:val="0"/>
        <w:autoSpaceDN w:val="0"/>
        <w:adjustRightInd w:val="0"/>
        <w:rPr>
          <w:rFonts w:ascii="Courier New" w:hAnsi="Courier New" w:cs="Courier New"/>
          <w:lang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sidRPr="001B3774">
        <w:rPr>
          <w:rFonts w:ascii="Courier New" w:hAnsi="Courier New" w:cs="Courier New"/>
          <w:color w:val="7F007F"/>
          <w:lang w:eastAsia="it-IT"/>
        </w:rPr>
        <w:t>type</w:t>
      </w:r>
      <w:r w:rsidRPr="001B3774">
        <w:rPr>
          <w:rFonts w:ascii="Courier New" w:hAnsi="Courier New" w:cs="Courier New"/>
          <w:color w:val="000000"/>
          <w:lang w:eastAsia="it-IT"/>
        </w:rPr>
        <w:t>=</w:t>
      </w:r>
      <w:r w:rsidRPr="001B3774">
        <w:rPr>
          <w:rFonts w:ascii="Courier New" w:hAnsi="Courier New" w:cs="Courier New"/>
          <w:color w:val="2A00FF"/>
          <w:lang w:eastAsia="it-IT"/>
        </w:rPr>
        <w:t>"</w:t>
      </w:r>
      <w:proofErr w:type="spellStart"/>
      <w:r w:rsidRPr="001B3774">
        <w:rPr>
          <w:rFonts w:ascii="Courier New" w:hAnsi="Courier New" w:cs="Courier New"/>
          <w:color w:val="2A00FF"/>
          <w:lang w:eastAsia="it-IT"/>
        </w:rPr>
        <w:t>dtt:VarCharVentidue</w:t>
      </w:r>
      <w:proofErr w:type="spellEnd"/>
      <w:r w:rsidRPr="001B3774">
        <w:rPr>
          <w:rFonts w:ascii="Courier New" w:hAnsi="Courier New" w:cs="Courier New"/>
          <w:color w:val="2A00FF"/>
          <w:lang w:eastAsia="it-IT"/>
        </w:rPr>
        <w:t>"</w:t>
      </w:r>
      <w:r w:rsidRPr="001B3774">
        <w:rPr>
          <w:rFonts w:ascii="Courier New" w:hAnsi="Courier New" w:cs="Courier New"/>
          <w:color w:val="008080"/>
          <w:lang w:eastAsia="it-IT"/>
        </w:rPr>
        <w:t>&gt;</w:t>
      </w:r>
    </w:p>
    <w:p w14:paraId="3F633A0D" w14:textId="77777777" w:rsidR="001C645F" w:rsidRPr="001B3774" w:rsidRDefault="001C645F" w:rsidP="001C645F">
      <w:pPr>
        <w:autoSpaceDE w:val="0"/>
        <w:autoSpaceDN w:val="0"/>
        <w:adjustRightInd w:val="0"/>
        <w:rPr>
          <w:rFonts w:ascii="Courier New" w:hAnsi="Courier New" w:cs="Courier New"/>
          <w:lang w:eastAsia="it-IT"/>
        </w:rPr>
      </w:pPr>
      <w:r w:rsidRPr="001B3774">
        <w:rPr>
          <w:rFonts w:ascii="Courier New" w:hAnsi="Courier New" w:cs="Courier New"/>
          <w:color w:val="000000"/>
          <w:lang w:eastAsia="it-IT"/>
        </w:rPr>
        <w:tab/>
      </w:r>
      <w:r w:rsidRPr="001B3774">
        <w:rPr>
          <w:rFonts w:ascii="Courier New" w:hAnsi="Courier New" w:cs="Courier New"/>
          <w:color w:val="000000"/>
          <w:lang w:eastAsia="it-IT"/>
        </w:rPr>
        <w:tab/>
      </w:r>
      <w:r w:rsidRPr="001B3774">
        <w:rPr>
          <w:rFonts w:ascii="Courier New" w:hAnsi="Courier New" w:cs="Courier New"/>
          <w:color w:val="008080"/>
          <w:lang w:eastAsia="it-IT"/>
        </w:rPr>
        <w:t>&lt;/</w:t>
      </w:r>
      <w:r w:rsidRPr="001B3774">
        <w:rPr>
          <w:rFonts w:ascii="Courier New" w:hAnsi="Courier New" w:cs="Courier New"/>
          <w:color w:val="3F7F7F"/>
          <w:lang w:eastAsia="it-IT"/>
        </w:rPr>
        <w:t>element</w:t>
      </w:r>
      <w:r w:rsidRPr="001B3774">
        <w:rPr>
          <w:rFonts w:ascii="Courier New" w:hAnsi="Courier New" w:cs="Courier New"/>
          <w:color w:val="008080"/>
          <w:lang w:eastAsia="it-IT"/>
        </w:rPr>
        <w:t>&gt;</w:t>
      </w:r>
    </w:p>
    <w:p w14:paraId="5CB6ED79" w14:textId="77777777" w:rsidR="001C645F" w:rsidRPr="001B3774" w:rsidRDefault="001C645F" w:rsidP="001C645F">
      <w:pPr>
        <w:autoSpaceDE w:val="0"/>
        <w:autoSpaceDN w:val="0"/>
        <w:adjustRightInd w:val="0"/>
        <w:rPr>
          <w:rFonts w:ascii="Courier New" w:hAnsi="Courier New" w:cs="Courier New"/>
          <w:lang w:eastAsia="it-IT"/>
        </w:rPr>
      </w:pPr>
      <w:r w:rsidRPr="001B3774">
        <w:rPr>
          <w:rFonts w:ascii="Courier New" w:hAnsi="Courier New" w:cs="Courier New"/>
          <w:color w:val="000000"/>
          <w:lang w:eastAsia="it-IT"/>
        </w:rPr>
        <w:tab/>
      </w:r>
      <w:r w:rsidRPr="001B3774">
        <w:rPr>
          <w:rFonts w:ascii="Courier New" w:hAnsi="Courier New" w:cs="Courier New"/>
          <w:color w:val="000000"/>
          <w:lang w:eastAsia="it-IT"/>
        </w:rPr>
        <w:tab/>
      </w:r>
      <w:r w:rsidRPr="001B3774">
        <w:rPr>
          <w:rFonts w:ascii="Courier New" w:hAnsi="Courier New" w:cs="Courier New"/>
          <w:color w:val="008080"/>
          <w:lang w:eastAsia="it-IT"/>
        </w:rPr>
        <w:t>&lt;</w:t>
      </w:r>
      <w:r w:rsidRPr="001B3774">
        <w:rPr>
          <w:rFonts w:ascii="Courier New" w:hAnsi="Courier New" w:cs="Courier New"/>
          <w:color w:val="3F7F7F"/>
          <w:lang w:eastAsia="it-IT"/>
        </w:rPr>
        <w:t xml:space="preserve">element </w:t>
      </w:r>
      <w:r w:rsidRPr="001B3774">
        <w:rPr>
          <w:rFonts w:ascii="Courier New" w:hAnsi="Courier New" w:cs="Courier New"/>
          <w:color w:val="7F007F"/>
          <w:lang w:eastAsia="it-IT"/>
        </w:rPr>
        <w:t>name</w:t>
      </w:r>
      <w:r w:rsidRPr="001B3774">
        <w:rPr>
          <w:rFonts w:ascii="Courier New" w:hAnsi="Courier New" w:cs="Courier New"/>
          <w:color w:val="000000"/>
          <w:lang w:eastAsia="it-IT"/>
        </w:rPr>
        <w:t>=</w:t>
      </w:r>
      <w:r w:rsidRPr="001B3774">
        <w:rPr>
          <w:rFonts w:ascii="Courier New" w:hAnsi="Courier New" w:cs="Courier New"/>
          <w:color w:val="2A00FF"/>
          <w:lang w:eastAsia="it-IT"/>
        </w:rPr>
        <w:t>"</w:t>
      </w:r>
      <w:proofErr w:type="spellStart"/>
      <w:r w:rsidRPr="001B3774">
        <w:rPr>
          <w:rFonts w:ascii="Courier New" w:hAnsi="Courier New" w:cs="Courier New"/>
          <w:color w:val="2A00FF"/>
          <w:lang w:eastAsia="it-IT"/>
        </w:rPr>
        <w:t>statoEsteroNascita</w:t>
      </w:r>
      <w:proofErr w:type="spellEnd"/>
      <w:r w:rsidRPr="001B3774">
        <w:rPr>
          <w:rFonts w:ascii="Courier New" w:hAnsi="Courier New" w:cs="Courier New"/>
          <w:color w:val="2A00FF"/>
          <w:lang w:eastAsia="it-IT"/>
        </w:rPr>
        <w:t xml:space="preserve">" </w:t>
      </w:r>
      <w:r w:rsidRPr="001B3774">
        <w:rPr>
          <w:rFonts w:ascii="Courier New" w:hAnsi="Courier New" w:cs="Courier New"/>
          <w:color w:val="7F007F"/>
          <w:lang w:eastAsia="it-IT"/>
        </w:rPr>
        <w:t>type</w:t>
      </w:r>
      <w:r w:rsidRPr="001B3774">
        <w:rPr>
          <w:rFonts w:ascii="Courier New" w:hAnsi="Courier New" w:cs="Courier New"/>
          <w:color w:val="000000"/>
          <w:lang w:eastAsia="it-IT"/>
        </w:rPr>
        <w:t>=</w:t>
      </w:r>
      <w:r w:rsidRPr="001B3774">
        <w:rPr>
          <w:rFonts w:ascii="Courier New" w:hAnsi="Courier New" w:cs="Courier New"/>
          <w:color w:val="2A00FF"/>
          <w:lang w:eastAsia="it-IT"/>
        </w:rPr>
        <w:t>"string"</w:t>
      </w:r>
      <w:r w:rsidRPr="001B3774">
        <w:rPr>
          <w:rFonts w:ascii="Courier New" w:hAnsi="Courier New" w:cs="Courier New"/>
          <w:color w:val="008080"/>
          <w:lang w:eastAsia="it-IT"/>
        </w:rPr>
        <w:t>&gt;&lt;/</w:t>
      </w:r>
      <w:r w:rsidRPr="001B3774">
        <w:rPr>
          <w:rFonts w:ascii="Courier New" w:hAnsi="Courier New" w:cs="Courier New"/>
          <w:color w:val="3F7F7F"/>
          <w:lang w:eastAsia="it-IT"/>
        </w:rPr>
        <w:t>element</w:t>
      </w:r>
      <w:r w:rsidRPr="001B3774">
        <w:rPr>
          <w:rFonts w:ascii="Courier New" w:hAnsi="Courier New" w:cs="Courier New"/>
          <w:color w:val="008080"/>
          <w:lang w:eastAsia="it-IT"/>
        </w:rPr>
        <w:t>&gt;</w:t>
      </w:r>
    </w:p>
    <w:p w14:paraId="70C1123F" w14:textId="77777777" w:rsidR="001C645F" w:rsidRDefault="001C645F" w:rsidP="001C645F">
      <w:pPr>
        <w:autoSpaceDE w:val="0"/>
        <w:autoSpaceDN w:val="0"/>
        <w:adjustRightInd w:val="0"/>
        <w:rPr>
          <w:rFonts w:ascii="Courier New" w:hAnsi="Courier New" w:cs="Courier New"/>
          <w:lang w:val="it-IT" w:eastAsia="it-IT"/>
        </w:rPr>
      </w:pPr>
      <w:r w:rsidRPr="001B3774">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39E5EC2E"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44A26CC3" w14:textId="77777777" w:rsidR="001C645F" w:rsidRDefault="001C645F" w:rsidP="001C645F">
      <w:pPr>
        <w:pStyle w:val="BodyText"/>
        <w:rPr>
          <w:rFonts w:ascii="Verdana" w:hAnsi="Verdana"/>
          <w:sz w:val="20"/>
          <w:szCs w:val="20"/>
        </w:rPr>
      </w:pPr>
    </w:p>
    <w:p w14:paraId="5C75230B" w14:textId="77777777" w:rsidR="001C645F" w:rsidRDefault="001C645F" w:rsidP="00BC4142">
      <w:pPr>
        <w:pStyle w:val="Titolo2"/>
        <w:numPr>
          <w:ilvl w:val="2"/>
          <w:numId w:val="33"/>
        </w:numPr>
        <w:rPr>
          <w:rFonts w:ascii="Verdana" w:hAnsi="Verdana" w:cs="Verdana"/>
          <w:sz w:val="20"/>
          <w:szCs w:val="20"/>
          <w:lang w:val="it-IT"/>
        </w:rPr>
      </w:pPr>
      <w:bookmarkStart w:id="115" w:name="_Toc464200951"/>
      <w:bookmarkStart w:id="116" w:name="_Toc95488552"/>
      <w:proofErr w:type="spellStart"/>
      <w:r>
        <w:rPr>
          <w:rFonts w:ascii="Verdana" w:hAnsi="Verdana" w:cs="Verdana"/>
          <w:sz w:val="20"/>
          <w:szCs w:val="20"/>
          <w:lang w:val="it-IT"/>
        </w:rPr>
        <w:t>LuogoNascitaEsteroRicerca</w:t>
      </w:r>
      <w:r w:rsidRPr="00C0100D">
        <w:rPr>
          <w:rFonts w:ascii="Verdana" w:hAnsi="Verdana" w:cs="Verdana"/>
          <w:sz w:val="20"/>
          <w:szCs w:val="20"/>
          <w:lang w:val="it-IT"/>
        </w:rPr>
        <w:t>Type</w:t>
      </w:r>
      <w:bookmarkEnd w:id="115"/>
      <w:bookmarkEnd w:id="116"/>
      <w:proofErr w:type="spellEnd"/>
    </w:p>
    <w:p w14:paraId="14CE4AEB" w14:textId="77777777" w:rsidR="001C645F" w:rsidRPr="003B2CED" w:rsidRDefault="001C645F" w:rsidP="001C645F">
      <w:pPr>
        <w:pStyle w:val="BodyText"/>
        <w:jc w:val="both"/>
        <w:rPr>
          <w:lang w:val="it-IT"/>
        </w:rPr>
      </w:pPr>
      <w:r w:rsidRPr="003373E2">
        <w:rPr>
          <w:rFonts w:ascii="Verdana" w:hAnsi="Verdana"/>
          <w:sz w:val="20"/>
          <w:szCs w:val="20"/>
          <w:lang w:val="it-IT"/>
        </w:rPr>
        <w:t>Consente di specificare</w:t>
      </w:r>
      <w:r>
        <w:rPr>
          <w:rFonts w:ascii="Verdana" w:hAnsi="Verdana"/>
          <w:sz w:val="20"/>
          <w:szCs w:val="20"/>
          <w:lang w:val="it-IT"/>
        </w:rPr>
        <w:t>, nell’ambito della ricerca per dati anagrafici,</w:t>
      </w:r>
      <w:r w:rsidRPr="003373E2">
        <w:rPr>
          <w:rFonts w:ascii="Verdana" w:hAnsi="Verdana"/>
          <w:sz w:val="20"/>
          <w:szCs w:val="20"/>
          <w:lang w:val="it-IT"/>
        </w:rPr>
        <w:t xml:space="preserve"> il luogo di nascita del conducente</w:t>
      </w:r>
      <w:r>
        <w:rPr>
          <w:rFonts w:ascii="Verdana" w:hAnsi="Verdana"/>
          <w:sz w:val="20"/>
          <w:szCs w:val="20"/>
          <w:lang w:val="it-IT"/>
        </w:rPr>
        <w:t xml:space="preserve"> qualora sia nato all’estero</w:t>
      </w:r>
      <w:r w:rsidRPr="003373E2">
        <w:rPr>
          <w:rFonts w:ascii="Verdana" w:hAnsi="Verdana"/>
          <w:sz w:val="20"/>
          <w:szCs w:val="20"/>
          <w:lang w:val="it-IT"/>
        </w:rPr>
        <w:t xml:space="preserve">. </w:t>
      </w:r>
      <w:r>
        <w:rPr>
          <w:rFonts w:ascii="Verdana" w:hAnsi="Verdana"/>
          <w:sz w:val="20"/>
          <w:szCs w:val="20"/>
          <w:lang w:val="it-IT"/>
        </w:rPr>
        <w:t>L’unico dato richiesto è lo stato estero di nascita, che deve essere fornito tramite una descrizione estesa.</w:t>
      </w:r>
    </w:p>
    <w:p w14:paraId="491CDEC1" w14:textId="77777777" w:rsidR="001C645F" w:rsidRPr="00A6212B" w:rsidRDefault="001C645F" w:rsidP="001C645F">
      <w:pPr>
        <w:pStyle w:val="BodyText"/>
        <w:jc w:val="center"/>
        <w:rPr>
          <w:rFonts w:ascii="Verdana" w:hAnsi="Verdana"/>
          <w:sz w:val="20"/>
          <w:szCs w:val="20"/>
        </w:rPr>
      </w:pPr>
      <w:r w:rsidRPr="006039A4">
        <w:rPr>
          <w:rFonts w:ascii="Verdana" w:hAnsi="Verdana"/>
          <w:noProof/>
        </w:rPr>
        <w:drawing>
          <wp:inline distT="0" distB="0" distL="0" distR="0" wp14:anchorId="59E4B39E" wp14:editId="35CB8DCA">
            <wp:extent cx="2085975" cy="533400"/>
            <wp:effectExtent l="0" t="0" r="952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5975" cy="533400"/>
                    </a:xfrm>
                    <a:prstGeom prst="rect">
                      <a:avLst/>
                    </a:prstGeom>
                    <a:noFill/>
                    <a:ln>
                      <a:noFill/>
                    </a:ln>
                  </pic:spPr>
                </pic:pic>
              </a:graphicData>
            </a:graphic>
          </wp:inline>
        </w:drawing>
      </w:r>
    </w:p>
    <w:p w14:paraId="739A7398" w14:textId="77777777" w:rsidR="001C645F" w:rsidRDefault="001C645F" w:rsidP="001C645F">
      <w:pPr>
        <w:autoSpaceDE w:val="0"/>
        <w:autoSpaceDN w:val="0"/>
        <w:adjustRightInd w:val="0"/>
        <w:rPr>
          <w:rFonts w:ascii="Courier New" w:hAnsi="Courier New" w:cs="Courier New"/>
          <w:color w:val="008080"/>
          <w:lang w:eastAsia="it-IT"/>
        </w:rPr>
      </w:pPr>
    </w:p>
    <w:p w14:paraId="0751742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"LuogoNascitaEsteroRicercaType"</w:t>
      </w:r>
      <w:r>
        <w:rPr>
          <w:rFonts w:ascii="Courier New" w:hAnsi="Courier New" w:cs="Courier New"/>
          <w:color w:val="008080"/>
          <w:lang w:val="it-IT" w:eastAsia="it-IT"/>
        </w:rPr>
        <w:t>&gt;</w:t>
      </w:r>
    </w:p>
    <w:p w14:paraId="5AE0A44C"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770BEC0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lastRenderedPageBreak/>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 xml:space="preserve">"statoEsteroNascita" </w:t>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"string"</w:t>
      </w:r>
      <w:r>
        <w:rPr>
          <w:rFonts w:ascii="Courier New" w:hAnsi="Courier New" w:cs="Courier New"/>
          <w:color w:val="008080"/>
          <w:lang w:val="it-IT" w:eastAsia="it-IT"/>
        </w:rPr>
        <w:t>&gt;&lt;/</w:t>
      </w:r>
      <w:r>
        <w:rPr>
          <w:rFonts w:ascii="Courier New" w:hAnsi="Courier New" w:cs="Courier New"/>
          <w:color w:val="3F7F7F"/>
          <w:lang w:val="it-IT" w:eastAsia="it-IT"/>
        </w:rPr>
        <w:t>element</w:t>
      </w:r>
      <w:r>
        <w:rPr>
          <w:rFonts w:ascii="Courier New" w:hAnsi="Courier New" w:cs="Courier New"/>
          <w:color w:val="008080"/>
          <w:lang w:val="it-IT" w:eastAsia="it-IT"/>
        </w:rPr>
        <w:t>&gt;</w:t>
      </w:r>
    </w:p>
    <w:p w14:paraId="1F6B6C8A"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772FBE6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7DA942B2" w14:textId="77777777" w:rsidR="001C645F" w:rsidRDefault="001C645F" w:rsidP="001C645F">
      <w:pPr>
        <w:pStyle w:val="BodyText"/>
        <w:rPr>
          <w:rFonts w:ascii="Verdana" w:hAnsi="Verdana"/>
          <w:sz w:val="20"/>
          <w:szCs w:val="20"/>
        </w:rPr>
      </w:pPr>
    </w:p>
    <w:p w14:paraId="35745157" w14:textId="77777777" w:rsidR="001C645F" w:rsidRDefault="001C645F" w:rsidP="00BC4142">
      <w:pPr>
        <w:pStyle w:val="Titolo2"/>
        <w:numPr>
          <w:ilvl w:val="2"/>
          <w:numId w:val="33"/>
        </w:numPr>
        <w:rPr>
          <w:rFonts w:ascii="Verdana" w:hAnsi="Verdana" w:cs="Verdana"/>
          <w:sz w:val="20"/>
          <w:szCs w:val="20"/>
          <w:lang w:val="it-IT"/>
        </w:rPr>
      </w:pPr>
      <w:bookmarkStart w:id="117" w:name="_Toc464200952"/>
      <w:bookmarkStart w:id="118" w:name="_Toc95488553"/>
      <w:proofErr w:type="spellStart"/>
      <w:r>
        <w:rPr>
          <w:rFonts w:ascii="Verdana" w:hAnsi="Verdana" w:cs="Verdana"/>
          <w:sz w:val="20"/>
          <w:szCs w:val="20"/>
          <w:lang w:val="it-IT"/>
        </w:rPr>
        <w:t>AnagraficaRichiedente</w:t>
      </w:r>
      <w:r w:rsidRPr="00C0100D">
        <w:rPr>
          <w:rFonts w:ascii="Verdana" w:hAnsi="Verdana" w:cs="Verdana"/>
          <w:sz w:val="20"/>
          <w:szCs w:val="20"/>
          <w:lang w:val="it-IT"/>
        </w:rPr>
        <w:t>Type</w:t>
      </w:r>
      <w:bookmarkEnd w:id="117"/>
      <w:bookmarkEnd w:id="118"/>
      <w:proofErr w:type="spellEnd"/>
    </w:p>
    <w:p w14:paraId="4A614056" w14:textId="77777777" w:rsidR="001C645F" w:rsidRDefault="001C645F" w:rsidP="001C645F">
      <w:pPr>
        <w:pStyle w:val="BodyText"/>
        <w:jc w:val="both"/>
        <w:rPr>
          <w:rFonts w:ascii="Verdana" w:hAnsi="Verdana"/>
          <w:sz w:val="20"/>
          <w:szCs w:val="20"/>
          <w:lang w:val="it-IT"/>
        </w:rPr>
      </w:pPr>
      <w:r w:rsidRPr="001A6F28">
        <w:rPr>
          <w:rFonts w:ascii="Verdana" w:hAnsi="Verdana"/>
          <w:sz w:val="20"/>
          <w:szCs w:val="20"/>
          <w:lang w:val="it-IT"/>
        </w:rPr>
        <w:t xml:space="preserve">Consente di specificare, per esteso, i dati anagrafici del conducente. I dati che devono essere specificati sono </w:t>
      </w:r>
      <w:r>
        <w:rPr>
          <w:rFonts w:ascii="Verdana" w:hAnsi="Verdana"/>
          <w:sz w:val="20"/>
          <w:szCs w:val="20"/>
          <w:lang w:val="it-IT"/>
        </w:rPr>
        <w:t xml:space="preserve">il </w:t>
      </w:r>
      <w:r w:rsidRPr="001A6F28">
        <w:rPr>
          <w:rFonts w:ascii="Verdana" w:hAnsi="Verdana"/>
          <w:sz w:val="20"/>
          <w:szCs w:val="20"/>
          <w:lang w:val="it-IT"/>
        </w:rPr>
        <w:t xml:space="preserve">nome, </w:t>
      </w:r>
      <w:r>
        <w:rPr>
          <w:rFonts w:ascii="Verdana" w:hAnsi="Verdana"/>
          <w:sz w:val="20"/>
          <w:szCs w:val="20"/>
          <w:lang w:val="it-IT"/>
        </w:rPr>
        <w:t xml:space="preserve">il </w:t>
      </w:r>
      <w:r w:rsidRPr="001A6F28">
        <w:rPr>
          <w:rFonts w:ascii="Verdana" w:hAnsi="Verdana"/>
          <w:sz w:val="20"/>
          <w:szCs w:val="20"/>
          <w:lang w:val="it-IT"/>
        </w:rPr>
        <w:t xml:space="preserve">cognome, </w:t>
      </w:r>
      <w:r>
        <w:rPr>
          <w:rFonts w:ascii="Verdana" w:hAnsi="Verdana"/>
          <w:sz w:val="20"/>
          <w:szCs w:val="20"/>
          <w:lang w:val="it-IT"/>
        </w:rPr>
        <w:t xml:space="preserve">il </w:t>
      </w:r>
      <w:r w:rsidRPr="001A6F28">
        <w:rPr>
          <w:rFonts w:ascii="Verdana" w:hAnsi="Verdana"/>
          <w:sz w:val="20"/>
          <w:szCs w:val="20"/>
          <w:lang w:val="it-IT"/>
        </w:rPr>
        <w:t>tipo anagrafica speciale</w:t>
      </w:r>
      <w:r>
        <w:rPr>
          <w:rFonts w:ascii="Verdana" w:hAnsi="Verdana"/>
          <w:sz w:val="20"/>
          <w:szCs w:val="20"/>
          <w:lang w:val="it-IT"/>
        </w:rPr>
        <w:t xml:space="preserve"> (se abilitate)</w:t>
      </w:r>
      <w:r w:rsidRPr="001A6F28">
        <w:rPr>
          <w:rFonts w:ascii="Verdana" w:hAnsi="Verdana"/>
          <w:sz w:val="20"/>
          <w:szCs w:val="20"/>
          <w:lang w:val="it-IT"/>
        </w:rPr>
        <w:t xml:space="preserve">, </w:t>
      </w:r>
      <w:r>
        <w:rPr>
          <w:rFonts w:ascii="Verdana" w:hAnsi="Verdana"/>
          <w:sz w:val="20"/>
          <w:szCs w:val="20"/>
          <w:lang w:val="it-IT"/>
        </w:rPr>
        <w:t xml:space="preserve">la </w:t>
      </w:r>
      <w:r w:rsidRPr="001A6F28">
        <w:rPr>
          <w:rFonts w:ascii="Verdana" w:hAnsi="Verdana"/>
          <w:sz w:val="20"/>
          <w:szCs w:val="20"/>
          <w:lang w:val="it-IT"/>
        </w:rPr>
        <w:t xml:space="preserve">data di nascita, </w:t>
      </w:r>
      <w:r>
        <w:rPr>
          <w:rFonts w:ascii="Verdana" w:hAnsi="Verdana"/>
          <w:sz w:val="20"/>
          <w:szCs w:val="20"/>
          <w:lang w:val="it-IT"/>
        </w:rPr>
        <w:t xml:space="preserve">il codice fiscale, la </w:t>
      </w:r>
      <w:r w:rsidRPr="001A6F28">
        <w:rPr>
          <w:rFonts w:ascii="Verdana" w:hAnsi="Verdana"/>
          <w:sz w:val="20"/>
          <w:szCs w:val="20"/>
          <w:lang w:val="it-IT"/>
        </w:rPr>
        <w:t>foto</w:t>
      </w:r>
      <w:r>
        <w:rPr>
          <w:rFonts w:ascii="Verdana" w:hAnsi="Verdana"/>
          <w:sz w:val="20"/>
          <w:szCs w:val="20"/>
          <w:lang w:val="it-IT"/>
        </w:rPr>
        <w:t xml:space="preserve"> (se abilitata)</w:t>
      </w:r>
      <w:r w:rsidRPr="001A6F28">
        <w:rPr>
          <w:rFonts w:ascii="Verdana" w:hAnsi="Verdana"/>
          <w:sz w:val="20"/>
          <w:szCs w:val="20"/>
          <w:lang w:val="it-IT"/>
        </w:rPr>
        <w:t xml:space="preserve">, </w:t>
      </w:r>
      <w:r>
        <w:rPr>
          <w:rFonts w:ascii="Verdana" w:hAnsi="Verdana"/>
          <w:sz w:val="20"/>
          <w:szCs w:val="20"/>
          <w:lang w:val="it-IT"/>
        </w:rPr>
        <w:t xml:space="preserve">la </w:t>
      </w:r>
      <w:r w:rsidRPr="001A6F28">
        <w:rPr>
          <w:rFonts w:ascii="Verdana" w:hAnsi="Verdana"/>
          <w:sz w:val="20"/>
          <w:szCs w:val="20"/>
          <w:lang w:val="it-IT"/>
        </w:rPr>
        <w:t>f</w:t>
      </w:r>
      <w:r>
        <w:rPr>
          <w:rFonts w:ascii="Verdana" w:hAnsi="Verdana"/>
          <w:sz w:val="20"/>
          <w:szCs w:val="20"/>
          <w:lang w:val="it-IT"/>
        </w:rPr>
        <w:t>irma (se abilitata)</w:t>
      </w:r>
      <w:r w:rsidRPr="001A6F28">
        <w:rPr>
          <w:rFonts w:ascii="Verdana" w:hAnsi="Verdana"/>
          <w:sz w:val="20"/>
          <w:szCs w:val="20"/>
          <w:lang w:val="it-IT"/>
        </w:rPr>
        <w:t>,</w:t>
      </w:r>
      <w:r>
        <w:rPr>
          <w:rFonts w:ascii="Verdana" w:hAnsi="Verdana"/>
          <w:sz w:val="20"/>
          <w:szCs w:val="20"/>
          <w:lang w:val="it-IT"/>
        </w:rPr>
        <w:t xml:space="preserve"> il sesso e il</w:t>
      </w:r>
      <w:r w:rsidRPr="001A6F28">
        <w:rPr>
          <w:rFonts w:ascii="Verdana" w:hAnsi="Verdana"/>
          <w:sz w:val="20"/>
          <w:szCs w:val="20"/>
          <w:lang w:val="it-IT"/>
        </w:rPr>
        <w:t xml:space="preserve"> luogo di nascita.</w:t>
      </w:r>
    </w:p>
    <w:p w14:paraId="0FEDF2E5" w14:textId="77777777" w:rsidR="001C645F" w:rsidRDefault="001C645F" w:rsidP="001C645F">
      <w:pPr>
        <w:pStyle w:val="BodyText"/>
        <w:jc w:val="both"/>
        <w:rPr>
          <w:rFonts w:ascii="Verdana" w:hAnsi="Verdana"/>
          <w:sz w:val="20"/>
          <w:szCs w:val="20"/>
          <w:lang w:val="it-IT"/>
        </w:rPr>
      </w:pPr>
      <w:r>
        <w:rPr>
          <w:rFonts w:ascii="Verdana" w:hAnsi="Verdana"/>
          <w:sz w:val="20"/>
          <w:szCs w:val="20"/>
          <w:lang w:val="it-IT"/>
        </w:rPr>
        <w:t xml:space="preserve">I dati anagrafici (nome, cognome, data di nascita e tipo di anagrafica speciale) devono soddisfare le condizioni esistenti in relazione alle anagrafiche speciali. Le condizioni relative alle anagrafiche speciali sono descritte nell’appendice B: </w:t>
      </w:r>
      <w:r w:rsidRPr="0092112B">
        <w:rPr>
          <w:rFonts w:ascii="Verdana" w:hAnsi="Verdana"/>
          <w:i/>
          <w:sz w:val="20"/>
          <w:szCs w:val="20"/>
          <w:lang w:val="it-IT"/>
        </w:rPr>
        <w:t>Gestione Anagrafiche Speciali</w:t>
      </w:r>
      <w:r>
        <w:rPr>
          <w:rFonts w:ascii="Verdana" w:hAnsi="Verdana"/>
          <w:sz w:val="20"/>
          <w:szCs w:val="20"/>
          <w:lang w:val="it-IT"/>
        </w:rPr>
        <w:t>.</w:t>
      </w:r>
    </w:p>
    <w:p w14:paraId="368BF1E4" w14:textId="77777777" w:rsidR="001C645F" w:rsidRPr="001A6F28" w:rsidRDefault="001C645F" w:rsidP="001C645F">
      <w:pPr>
        <w:pStyle w:val="BodyText"/>
        <w:jc w:val="both"/>
        <w:rPr>
          <w:rFonts w:ascii="Verdana" w:hAnsi="Verdana"/>
          <w:sz w:val="20"/>
          <w:szCs w:val="20"/>
          <w:lang w:val="it-IT"/>
        </w:rPr>
      </w:pPr>
      <w:r>
        <w:rPr>
          <w:rFonts w:ascii="Verdana" w:hAnsi="Verdana"/>
          <w:sz w:val="20"/>
          <w:szCs w:val="20"/>
          <w:lang w:val="it-IT"/>
        </w:rPr>
        <w:t xml:space="preserve">La foto e la firma possono essere fornite in input solo se la provincia di riferimento dell’autoscuola/agenzia è abilitata all’acquisizione della foto e della firma. I controlli su formato e dimensione della foto e della firma sono gli stessi presenti sulla web application Gestione Richieste Patenti Web. </w:t>
      </w:r>
    </w:p>
    <w:p w14:paraId="31CB823C" w14:textId="77777777" w:rsidR="001C645F" w:rsidRPr="00A6212B" w:rsidRDefault="001C645F" w:rsidP="001C645F">
      <w:pPr>
        <w:pStyle w:val="BodyText"/>
        <w:rPr>
          <w:rFonts w:ascii="Verdana" w:hAnsi="Verdana"/>
          <w:sz w:val="20"/>
          <w:szCs w:val="20"/>
        </w:rPr>
      </w:pPr>
      <w:r w:rsidRPr="0002391B">
        <w:rPr>
          <w:noProof/>
          <w:lang w:val="it-IT" w:eastAsia="it-IT"/>
        </w:rPr>
        <w:drawing>
          <wp:inline distT="0" distB="0" distL="0" distR="0" wp14:anchorId="1F53DE1E" wp14:editId="6F7CDB25">
            <wp:extent cx="5943600" cy="242189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421890"/>
                    </a:xfrm>
                    <a:prstGeom prst="rect">
                      <a:avLst/>
                    </a:prstGeom>
                    <a:noFill/>
                    <a:ln>
                      <a:noFill/>
                    </a:ln>
                  </pic:spPr>
                </pic:pic>
              </a:graphicData>
            </a:graphic>
          </wp:inline>
        </w:drawing>
      </w:r>
    </w:p>
    <w:p w14:paraId="674FF96F" w14:textId="77777777" w:rsidR="001C645F" w:rsidRDefault="001C645F" w:rsidP="001C645F">
      <w:pPr>
        <w:autoSpaceDE w:val="0"/>
        <w:autoSpaceDN w:val="0"/>
        <w:adjustRightInd w:val="0"/>
        <w:rPr>
          <w:rFonts w:ascii="Courier New" w:hAnsi="Courier New" w:cs="Courier New"/>
          <w:color w:val="008080"/>
          <w:lang w:eastAsia="it-IT"/>
        </w:rPr>
      </w:pPr>
    </w:p>
    <w:p w14:paraId="0220F5AA" w14:textId="77777777" w:rsidR="001C645F" w:rsidRPr="00471638" w:rsidRDefault="001C645F" w:rsidP="001C645F">
      <w:pPr>
        <w:autoSpaceDE w:val="0"/>
        <w:autoSpaceDN w:val="0"/>
        <w:adjustRightInd w:val="0"/>
        <w:rPr>
          <w:rFonts w:ascii="Courier New" w:hAnsi="Courier New" w:cs="Courier New"/>
          <w:lang w:eastAsia="it-IT"/>
        </w:rPr>
      </w:pPr>
      <w:r w:rsidRPr="00471638">
        <w:rPr>
          <w:rFonts w:ascii="Courier New" w:hAnsi="Courier New" w:cs="Courier New"/>
          <w:color w:val="008080"/>
          <w:lang w:eastAsia="it-IT"/>
        </w:rPr>
        <w:t>&lt;</w:t>
      </w:r>
      <w:proofErr w:type="spellStart"/>
      <w:r w:rsidRPr="00471638">
        <w:rPr>
          <w:rFonts w:ascii="Courier New" w:hAnsi="Courier New" w:cs="Courier New"/>
          <w:color w:val="3F7F7F"/>
          <w:highlight w:val="lightGray"/>
          <w:lang w:eastAsia="it-IT"/>
        </w:rPr>
        <w:t>complexType</w:t>
      </w:r>
      <w:proofErr w:type="spellEnd"/>
      <w:r w:rsidRPr="00471638">
        <w:rPr>
          <w:rFonts w:ascii="Courier New" w:hAnsi="Courier New" w:cs="Courier New"/>
          <w:lang w:eastAsia="it-IT"/>
        </w:rPr>
        <w:t xml:space="preserve"> </w:t>
      </w:r>
      <w:r w:rsidRPr="00471638">
        <w:rPr>
          <w:rFonts w:ascii="Courier New" w:hAnsi="Courier New" w:cs="Courier New"/>
          <w:color w:val="7F007F"/>
          <w:lang w:eastAsia="it-IT"/>
        </w:rPr>
        <w:t>name</w:t>
      </w:r>
      <w:r w:rsidRPr="00471638">
        <w:rPr>
          <w:rFonts w:ascii="Courier New" w:hAnsi="Courier New" w:cs="Courier New"/>
          <w:color w:val="000000"/>
          <w:lang w:eastAsia="it-IT"/>
        </w:rPr>
        <w:t>=</w:t>
      </w:r>
      <w:r w:rsidRPr="00471638">
        <w:rPr>
          <w:rFonts w:ascii="Courier New" w:hAnsi="Courier New" w:cs="Courier New"/>
          <w:iCs/>
          <w:color w:val="2A00FF"/>
          <w:lang w:eastAsia="it-IT"/>
        </w:rPr>
        <w:t>"</w:t>
      </w:r>
      <w:proofErr w:type="spellStart"/>
      <w:r w:rsidRPr="00471638">
        <w:rPr>
          <w:rFonts w:ascii="Courier New" w:hAnsi="Courier New" w:cs="Courier New"/>
          <w:iCs/>
          <w:color w:val="2A00FF"/>
          <w:lang w:eastAsia="it-IT"/>
        </w:rPr>
        <w:t>AnagraficaRichiedenteType</w:t>
      </w:r>
      <w:proofErr w:type="spellEnd"/>
      <w:r w:rsidRPr="00471638">
        <w:rPr>
          <w:rFonts w:ascii="Courier New" w:hAnsi="Courier New" w:cs="Courier New"/>
          <w:iCs/>
          <w:color w:val="2A00FF"/>
          <w:lang w:eastAsia="it-IT"/>
        </w:rPr>
        <w:t>"</w:t>
      </w:r>
      <w:r w:rsidRPr="00471638">
        <w:rPr>
          <w:rFonts w:ascii="Courier New" w:hAnsi="Courier New" w:cs="Courier New"/>
          <w:color w:val="008080"/>
          <w:lang w:eastAsia="it-IT"/>
        </w:rPr>
        <w:t>&gt;</w:t>
      </w:r>
    </w:p>
    <w:p w14:paraId="457D222C" w14:textId="77777777" w:rsidR="001C645F" w:rsidRPr="00471638" w:rsidRDefault="001C645F" w:rsidP="001C645F">
      <w:pPr>
        <w:autoSpaceDE w:val="0"/>
        <w:autoSpaceDN w:val="0"/>
        <w:adjustRightInd w:val="0"/>
        <w:rPr>
          <w:rFonts w:ascii="Courier New" w:hAnsi="Courier New" w:cs="Courier New"/>
          <w:lang w:eastAsia="it-IT"/>
        </w:rPr>
      </w:pP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8080"/>
          <w:lang w:eastAsia="it-IT"/>
        </w:rPr>
        <w:t>&lt;</w:t>
      </w:r>
      <w:r w:rsidRPr="00471638">
        <w:rPr>
          <w:rFonts w:ascii="Courier New" w:hAnsi="Courier New" w:cs="Courier New"/>
          <w:color w:val="3F7F7F"/>
          <w:lang w:eastAsia="it-IT"/>
        </w:rPr>
        <w:t>sequence</w:t>
      </w:r>
      <w:r w:rsidRPr="00471638">
        <w:rPr>
          <w:rFonts w:ascii="Courier New" w:hAnsi="Courier New" w:cs="Courier New"/>
          <w:color w:val="008080"/>
          <w:lang w:eastAsia="it-IT"/>
        </w:rPr>
        <w:t>&gt;</w:t>
      </w:r>
    </w:p>
    <w:p w14:paraId="6C94BA4A" w14:textId="77777777" w:rsidR="001C645F" w:rsidRPr="00471638" w:rsidRDefault="001C645F" w:rsidP="001C645F">
      <w:pPr>
        <w:autoSpaceDE w:val="0"/>
        <w:autoSpaceDN w:val="0"/>
        <w:adjustRightInd w:val="0"/>
        <w:rPr>
          <w:rFonts w:ascii="Courier New" w:hAnsi="Courier New" w:cs="Courier New"/>
          <w:lang w:eastAsia="it-IT"/>
        </w:rPr>
      </w:pP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8080"/>
          <w:lang w:eastAsia="it-IT"/>
        </w:rPr>
        <w:t>&lt;</w:t>
      </w:r>
      <w:r w:rsidRPr="00471638">
        <w:rPr>
          <w:rFonts w:ascii="Courier New" w:hAnsi="Courier New" w:cs="Courier New"/>
          <w:color w:val="3F7F7F"/>
          <w:lang w:eastAsia="it-IT"/>
        </w:rPr>
        <w:t>element</w:t>
      </w:r>
      <w:r w:rsidRPr="00471638">
        <w:rPr>
          <w:rFonts w:ascii="Courier New" w:hAnsi="Courier New" w:cs="Courier New"/>
          <w:lang w:eastAsia="it-IT"/>
        </w:rPr>
        <w:t xml:space="preserve"> </w:t>
      </w:r>
      <w:r w:rsidRPr="00471638">
        <w:rPr>
          <w:rFonts w:ascii="Courier New" w:hAnsi="Courier New" w:cs="Courier New"/>
          <w:color w:val="7F007F"/>
          <w:lang w:eastAsia="it-IT"/>
        </w:rPr>
        <w:t>name</w:t>
      </w:r>
      <w:r w:rsidRPr="00471638">
        <w:rPr>
          <w:rFonts w:ascii="Courier New" w:hAnsi="Courier New" w:cs="Courier New"/>
          <w:color w:val="000000"/>
          <w:lang w:eastAsia="it-IT"/>
        </w:rPr>
        <w:t>=</w:t>
      </w:r>
      <w:r w:rsidRPr="00471638">
        <w:rPr>
          <w:rFonts w:ascii="Courier New" w:hAnsi="Courier New" w:cs="Courier New"/>
          <w:iCs/>
          <w:color w:val="2A00FF"/>
          <w:lang w:eastAsia="it-IT"/>
        </w:rPr>
        <w:t>"</w:t>
      </w:r>
      <w:proofErr w:type="spellStart"/>
      <w:r w:rsidRPr="00471638">
        <w:rPr>
          <w:rFonts w:ascii="Courier New" w:hAnsi="Courier New" w:cs="Courier New"/>
          <w:iCs/>
          <w:color w:val="2A00FF"/>
          <w:lang w:eastAsia="it-IT"/>
        </w:rPr>
        <w:t>nome</w:t>
      </w:r>
      <w:proofErr w:type="spellEnd"/>
      <w:r w:rsidRPr="00471638">
        <w:rPr>
          <w:rFonts w:ascii="Courier New" w:hAnsi="Courier New" w:cs="Courier New"/>
          <w:iCs/>
          <w:color w:val="2A00FF"/>
          <w:lang w:eastAsia="it-IT"/>
        </w:rPr>
        <w:t>"</w:t>
      </w:r>
      <w:r w:rsidRPr="00471638">
        <w:rPr>
          <w:rFonts w:ascii="Courier New" w:hAnsi="Courier New" w:cs="Courier New"/>
          <w:lang w:eastAsia="it-IT"/>
        </w:rPr>
        <w:t xml:space="preserve"> </w:t>
      </w:r>
      <w:r w:rsidRPr="00471638">
        <w:rPr>
          <w:rFonts w:ascii="Courier New" w:hAnsi="Courier New" w:cs="Courier New"/>
          <w:color w:val="7F007F"/>
          <w:lang w:eastAsia="it-IT"/>
        </w:rPr>
        <w:t>type</w:t>
      </w:r>
      <w:r w:rsidRPr="00471638">
        <w:rPr>
          <w:rFonts w:ascii="Courier New" w:hAnsi="Courier New" w:cs="Courier New"/>
          <w:color w:val="000000"/>
          <w:lang w:eastAsia="it-IT"/>
        </w:rPr>
        <w:t>=</w:t>
      </w:r>
      <w:r w:rsidRPr="00471638">
        <w:rPr>
          <w:rFonts w:ascii="Courier New" w:hAnsi="Courier New" w:cs="Courier New"/>
          <w:iCs/>
          <w:color w:val="2A00FF"/>
          <w:lang w:eastAsia="it-IT"/>
        </w:rPr>
        <w:t>"</w:t>
      </w:r>
      <w:proofErr w:type="spellStart"/>
      <w:r w:rsidRPr="00471638">
        <w:rPr>
          <w:rFonts w:ascii="Courier New" w:hAnsi="Courier New" w:cs="Courier New"/>
          <w:iCs/>
          <w:color w:val="2A00FF"/>
          <w:lang w:eastAsia="it-IT"/>
        </w:rPr>
        <w:t>dtt:VarCharTrentacinqueMinLenghtZero</w:t>
      </w:r>
      <w:proofErr w:type="spellEnd"/>
      <w:r w:rsidRPr="00471638">
        <w:rPr>
          <w:rFonts w:ascii="Courier New" w:hAnsi="Courier New" w:cs="Courier New"/>
          <w:iCs/>
          <w:color w:val="2A00FF"/>
          <w:lang w:eastAsia="it-IT"/>
        </w:rPr>
        <w:t>"</w:t>
      </w:r>
    </w:p>
    <w:p w14:paraId="20BBA497" w14:textId="77777777" w:rsidR="001C645F" w:rsidRPr="00A81CC9" w:rsidRDefault="001C645F" w:rsidP="001C645F">
      <w:pPr>
        <w:autoSpaceDE w:val="0"/>
        <w:autoSpaceDN w:val="0"/>
        <w:adjustRightInd w:val="0"/>
        <w:rPr>
          <w:rFonts w:ascii="Courier New" w:hAnsi="Courier New" w:cs="Courier New"/>
          <w:lang w:eastAsia="it-IT"/>
        </w:rPr>
      </w:pPr>
      <w:r w:rsidRPr="00471638">
        <w:rPr>
          <w:rFonts w:ascii="Courier New" w:hAnsi="Courier New" w:cs="Courier New"/>
          <w:lang w:eastAsia="it-IT"/>
        </w:rPr>
        <w:tab/>
      </w:r>
      <w:r w:rsidRPr="00471638">
        <w:rPr>
          <w:rFonts w:ascii="Courier New" w:hAnsi="Courier New" w:cs="Courier New"/>
          <w:lang w:eastAsia="it-IT"/>
        </w:rPr>
        <w:tab/>
      </w:r>
      <w:r w:rsidRPr="00471638">
        <w:rPr>
          <w:rFonts w:ascii="Courier New" w:hAnsi="Courier New" w:cs="Courier New"/>
          <w:lang w:eastAsia="it-IT"/>
        </w:rPr>
        <w:tab/>
      </w:r>
      <w:r w:rsidRPr="00471638">
        <w:rPr>
          <w:rFonts w:ascii="Courier New" w:hAnsi="Courier New" w:cs="Courier New"/>
          <w:lang w:eastAsia="it-IT"/>
        </w:rPr>
        <w:tab/>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"0"</w:t>
      </w:r>
      <w:r w:rsidRPr="00A81CC9">
        <w:rPr>
          <w:rFonts w:ascii="Courier New" w:hAnsi="Courier New" w:cs="Courier New"/>
          <w:lang w:eastAsia="it-IT"/>
        </w:rPr>
        <w:t xml:space="preserve"> </w:t>
      </w:r>
      <w:proofErr w:type="spellStart"/>
      <w:r w:rsidRPr="00A81CC9">
        <w:rPr>
          <w:rFonts w:ascii="Courier New" w:hAnsi="Courier New" w:cs="Courier New"/>
          <w:color w:val="7F007F"/>
          <w:lang w:eastAsia="it-IT"/>
        </w:rPr>
        <w:t>maxOccurs</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color w:val="008080"/>
          <w:lang w:eastAsia="it-IT"/>
        </w:rPr>
        <w:t>&gt;</w:t>
      </w:r>
    </w:p>
    <w:p w14:paraId="59A60A7F"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color w:val="008080"/>
          <w:lang w:eastAsia="it-IT"/>
        </w:rPr>
        <w:t>&gt;</w:t>
      </w:r>
    </w:p>
    <w:p w14:paraId="51ED9B94"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lang w:eastAsia="it-IT"/>
        </w:rPr>
        <w:t xml:space="preserve"> </w:t>
      </w:r>
      <w:r w:rsidRPr="00A81CC9">
        <w:rPr>
          <w:rFonts w:ascii="Courier New" w:hAnsi="Courier New" w:cs="Courier New"/>
          <w:color w:val="7F007F"/>
          <w:lang w:eastAsia="it-IT"/>
        </w:rPr>
        <w:t>name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cognome</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type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dtt:VarCharTrentacinque</w:t>
      </w:r>
      <w:proofErr w:type="spellEnd"/>
      <w:r w:rsidRPr="00A81CC9">
        <w:rPr>
          <w:rFonts w:ascii="Courier New" w:hAnsi="Courier New" w:cs="Courier New"/>
          <w:iCs/>
          <w:color w:val="2A00FF"/>
          <w:lang w:eastAsia="it-IT"/>
        </w:rPr>
        <w:t>"</w:t>
      </w:r>
    </w:p>
    <w:p w14:paraId="237656C2"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lang w:eastAsia="it-IT"/>
        </w:rPr>
        <w:t xml:space="preserve"> </w:t>
      </w:r>
      <w:proofErr w:type="spellStart"/>
      <w:r w:rsidRPr="00A81CC9">
        <w:rPr>
          <w:rFonts w:ascii="Courier New" w:hAnsi="Courier New" w:cs="Courier New"/>
          <w:color w:val="7F007F"/>
          <w:lang w:eastAsia="it-IT"/>
        </w:rPr>
        <w:t>maxOccurs</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color w:val="008080"/>
          <w:lang w:eastAsia="it-IT"/>
        </w:rPr>
        <w:t>&gt;</w:t>
      </w:r>
    </w:p>
    <w:p w14:paraId="0DEB09BA"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color w:val="008080"/>
          <w:lang w:eastAsia="it-IT"/>
        </w:rPr>
        <w:t>&gt;</w:t>
      </w:r>
    </w:p>
    <w:p w14:paraId="0CE0CF5C"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lang w:eastAsia="it-IT"/>
        </w:rPr>
        <w:t xml:space="preserve"> </w:t>
      </w:r>
      <w:r w:rsidRPr="00A81CC9">
        <w:rPr>
          <w:rFonts w:ascii="Courier New" w:hAnsi="Courier New" w:cs="Courier New"/>
          <w:color w:val="7F007F"/>
          <w:lang w:eastAsia="it-IT"/>
        </w:rPr>
        <w:t>name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tipoAnagraficaSpeciale</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type</w:t>
      </w:r>
      <w:r w:rsidRPr="00A81CC9">
        <w:rPr>
          <w:rFonts w:ascii="Courier New" w:hAnsi="Courier New" w:cs="Courier New"/>
          <w:color w:val="000000"/>
          <w:lang w:eastAsia="it-IT"/>
        </w:rPr>
        <w:t>=</w:t>
      </w:r>
      <w:r w:rsidRPr="00A81CC9">
        <w:rPr>
          <w:rFonts w:ascii="Courier New" w:hAnsi="Courier New" w:cs="Courier New"/>
          <w:iCs/>
          <w:color w:val="2A00FF"/>
          <w:lang w:eastAsia="it-IT"/>
        </w:rPr>
        <w:t>"string"</w:t>
      </w:r>
    </w:p>
    <w:p w14:paraId="277FA509"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"0"</w:t>
      </w:r>
      <w:r w:rsidRPr="00A81CC9">
        <w:rPr>
          <w:rFonts w:ascii="Courier New" w:hAnsi="Courier New" w:cs="Courier New"/>
          <w:lang w:eastAsia="it-IT"/>
        </w:rPr>
        <w:t xml:space="preserve"> </w:t>
      </w:r>
      <w:proofErr w:type="spellStart"/>
      <w:r w:rsidRPr="00A81CC9">
        <w:rPr>
          <w:rFonts w:ascii="Courier New" w:hAnsi="Courier New" w:cs="Courier New"/>
          <w:color w:val="7F007F"/>
          <w:lang w:eastAsia="it-IT"/>
        </w:rPr>
        <w:t>maxOccurs</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color w:val="008080"/>
          <w:lang w:eastAsia="it-IT"/>
        </w:rPr>
        <w:t>&gt;</w:t>
      </w:r>
    </w:p>
    <w:p w14:paraId="66EB0EFA"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color w:val="008080"/>
          <w:lang w:eastAsia="it-IT"/>
        </w:rPr>
        <w:t>&gt;</w:t>
      </w:r>
    </w:p>
    <w:p w14:paraId="62AA7C50"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lang w:eastAsia="it-IT"/>
        </w:rPr>
        <w:t xml:space="preserve"> </w:t>
      </w:r>
      <w:r w:rsidRPr="00A81CC9">
        <w:rPr>
          <w:rFonts w:ascii="Courier New" w:hAnsi="Courier New" w:cs="Courier New"/>
          <w:color w:val="7F007F"/>
          <w:lang w:eastAsia="it-IT"/>
        </w:rPr>
        <w:t>name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dataNascita</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type</w:t>
      </w:r>
      <w:r w:rsidRPr="00A81CC9">
        <w:rPr>
          <w:rFonts w:ascii="Courier New" w:hAnsi="Courier New" w:cs="Courier New"/>
          <w:color w:val="000000"/>
          <w:lang w:eastAsia="it-IT"/>
        </w:rPr>
        <w:t>=</w:t>
      </w:r>
      <w:r w:rsidRPr="00A81CC9">
        <w:rPr>
          <w:rFonts w:ascii="Courier New" w:hAnsi="Courier New" w:cs="Courier New"/>
          <w:iCs/>
          <w:color w:val="2A00FF"/>
          <w:lang w:eastAsia="it-IT"/>
        </w:rPr>
        <w:t>"date"</w:t>
      </w:r>
      <w:r w:rsidRPr="00A81CC9">
        <w:rPr>
          <w:rFonts w:ascii="Courier New" w:hAnsi="Courier New" w:cs="Courier New"/>
          <w:lang w:eastAsia="it-IT"/>
        </w:rPr>
        <w:t xml:space="preserve"> </w:t>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"1"</w:t>
      </w:r>
    </w:p>
    <w:p w14:paraId="416FEDB1"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proofErr w:type="spellStart"/>
      <w:r w:rsidRPr="00A81CC9">
        <w:rPr>
          <w:rFonts w:ascii="Courier New" w:hAnsi="Courier New" w:cs="Courier New"/>
          <w:color w:val="7F007F"/>
          <w:lang w:eastAsia="it-IT"/>
        </w:rPr>
        <w:t>maxOccurs</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color w:val="008080"/>
          <w:lang w:eastAsia="it-IT"/>
        </w:rPr>
        <w:t>&gt;</w:t>
      </w:r>
    </w:p>
    <w:p w14:paraId="7DFE76F7"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color w:val="008080"/>
          <w:lang w:eastAsia="it-IT"/>
        </w:rPr>
        <w:t>&gt;</w:t>
      </w:r>
    </w:p>
    <w:p w14:paraId="2626CF81"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lang w:eastAsia="it-IT"/>
        </w:rPr>
        <w:t xml:space="preserve"> </w:t>
      </w:r>
      <w:r w:rsidRPr="00A81CC9">
        <w:rPr>
          <w:rFonts w:ascii="Courier New" w:hAnsi="Courier New" w:cs="Courier New"/>
          <w:color w:val="7F007F"/>
          <w:lang w:eastAsia="it-IT"/>
        </w:rPr>
        <w:t>name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codiceFiscale</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type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dtt:CharSedici</w:t>
      </w:r>
      <w:proofErr w:type="spellEnd"/>
      <w:r w:rsidRPr="00A81CC9">
        <w:rPr>
          <w:rFonts w:ascii="Courier New" w:hAnsi="Courier New" w:cs="Courier New"/>
          <w:iCs/>
          <w:color w:val="2A00FF"/>
          <w:lang w:eastAsia="it-IT"/>
        </w:rPr>
        <w:t>"</w:t>
      </w:r>
    </w:p>
    <w:p w14:paraId="39F33F63"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"0"</w:t>
      </w:r>
      <w:r w:rsidRPr="00A81CC9">
        <w:rPr>
          <w:rFonts w:ascii="Courier New" w:hAnsi="Courier New" w:cs="Courier New"/>
          <w:lang w:eastAsia="it-IT"/>
        </w:rPr>
        <w:t xml:space="preserve"> </w:t>
      </w:r>
      <w:proofErr w:type="spellStart"/>
      <w:r w:rsidRPr="00A81CC9">
        <w:rPr>
          <w:rFonts w:ascii="Courier New" w:hAnsi="Courier New" w:cs="Courier New"/>
          <w:color w:val="7F007F"/>
          <w:lang w:eastAsia="it-IT"/>
        </w:rPr>
        <w:t>maxOccurs</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color w:val="008080"/>
          <w:lang w:eastAsia="it-IT"/>
        </w:rPr>
        <w:t>&gt;</w:t>
      </w:r>
    </w:p>
    <w:p w14:paraId="43D3834B"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color w:val="008080"/>
          <w:lang w:eastAsia="it-IT"/>
        </w:rPr>
        <w:t>&gt;</w:t>
      </w:r>
    </w:p>
    <w:p w14:paraId="2460B548"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lastRenderedPageBreak/>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lang w:eastAsia="it-IT"/>
        </w:rPr>
        <w:t xml:space="preserve"> </w:t>
      </w:r>
      <w:r w:rsidRPr="00A81CC9">
        <w:rPr>
          <w:rFonts w:ascii="Courier New" w:hAnsi="Courier New" w:cs="Courier New"/>
          <w:color w:val="7F007F"/>
          <w:lang w:eastAsia="it-IT"/>
        </w:rPr>
        <w:t>name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foto</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type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dtt:FileType</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"0"</w:t>
      </w:r>
    </w:p>
    <w:p w14:paraId="2D174740"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proofErr w:type="spellStart"/>
      <w:r w:rsidRPr="00A81CC9">
        <w:rPr>
          <w:rFonts w:ascii="Courier New" w:hAnsi="Courier New" w:cs="Courier New"/>
          <w:color w:val="7F007F"/>
          <w:lang w:eastAsia="it-IT"/>
        </w:rPr>
        <w:t>maxOccurs</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lang w:eastAsia="it-IT"/>
        </w:rPr>
        <w:t xml:space="preserve"> </w:t>
      </w:r>
      <w:proofErr w:type="spellStart"/>
      <w:r w:rsidRPr="00A81CC9">
        <w:rPr>
          <w:rFonts w:ascii="Courier New" w:hAnsi="Courier New" w:cs="Courier New"/>
          <w:color w:val="7F007F"/>
          <w:lang w:eastAsia="it-IT"/>
        </w:rPr>
        <w:t>nillable</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"true"</w:t>
      </w:r>
      <w:r w:rsidRPr="00A81CC9">
        <w:rPr>
          <w:rFonts w:ascii="Courier New" w:hAnsi="Courier New" w:cs="Courier New"/>
          <w:color w:val="008080"/>
          <w:lang w:eastAsia="it-IT"/>
        </w:rPr>
        <w:t>&gt;</w:t>
      </w:r>
    </w:p>
    <w:p w14:paraId="71152FA6"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color w:val="008080"/>
          <w:lang w:eastAsia="it-IT"/>
        </w:rPr>
        <w:t>&gt;</w:t>
      </w:r>
    </w:p>
    <w:p w14:paraId="54D1E57F"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lang w:eastAsia="it-IT"/>
        </w:rPr>
        <w:t xml:space="preserve"> </w:t>
      </w:r>
      <w:r w:rsidRPr="00A81CC9">
        <w:rPr>
          <w:rFonts w:ascii="Courier New" w:hAnsi="Courier New" w:cs="Courier New"/>
          <w:color w:val="7F007F"/>
          <w:lang w:eastAsia="it-IT"/>
        </w:rPr>
        <w:t>name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codiceFotoDigitale</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type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dtt:CharSei</w:t>
      </w:r>
      <w:proofErr w:type="spellEnd"/>
      <w:r w:rsidRPr="00A81CC9">
        <w:rPr>
          <w:rFonts w:ascii="Courier New" w:hAnsi="Courier New" w:cs="Courier New"/>
          <w:iCs/>
          <w:color w:val="2A00FF"/>
          <w:lang w:eastAsia="it-IT"/>
        </w:rPr>
        <w:t>"</w:t>
      </w:r>
    </w:p>
    <w:p w14:paraId="135E0C16"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"0"</w:t>
      </w:r>
      <w:r w:rsidRPr="00A81CC9">
        <w:rPr>
          <w:rFonts w:ascii="Courier New" w:hAnsi="Courier New" w:cs="Courier New"/>
          <w:lang w:eastAsia="it-IT"/>
        </w:rPr>
        <w:t xml:space="preserve"> </w:t>
      </w:r>
      <w:proofErr w:type="spellStart"/>
      <w:r w:rsidRPr="00A81CC9">
        <w:rPr>
          <w:rFonts w:ascii="Courier New" w:hAnsi="Courier New" w:cs="Courier New"/>
          <w:color w:val="7F007F"/>
          <w:lang w:eastAsia="it-IT"/>
        </w:rPr>
        <w:t>maxOccurs</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lang w:eastAsia="it-IT"/>
        </w:rPr>
        <w:t xml:space="preserve"> </w:t>
      </w:r>
      <w:proofErr w:type="spellStart"/>
      <w:r w:rsidRPr="00A81CC9">
        <w:rPr>
          <w:rFonts w:ascii="Courier New" w:hAnsi="Courier New" w:cs="Courier New"/>
          <w:color w:val="7F007F"/>
          <w:lang w:eastAsia="it-IT"/>
        </w:rPr>
        <w:t>nillable</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"true"</w:t>
      </w:r>
      <w:r w:rsidRPr="00A81CC9">
        <w:rPr>
          <w:rFonts w:ascii="Courier New" w:hAnsi="Courier New" w:cs="Courier New"/>
          <w:color w:val="008080"/>
          <w:lang w:eastAsia="it-IT"/>
        </w:rPr>
        <w:t>&gt;</w:t>
      </w:r>
    </w:p>
    <w:p w14:paraId="1A025E65"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color w:val="008080"/>
          <w:lang w:eastAsia="it-IT"/>
        </w:rPr>
        <w:t>&gt;</w:t>
      </w:r>
    </w:p>
    <w:p w14:paraId="67EBF738"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lang w:eastAsia="it-IT"/>
        </w:rPr>
        <w:t xml:space="preserve"> </w:t>
      </w:r>
      <w:r w:rsidRPr="00A81CC9">
        <w:rPr>
          <w:rFonts w:ascii="Courier New" w:hAnsi="Courier New" w:cs="Courier New"/>
          <w:color w:val="7F007F"/>
          <w:lang w:eastAsia="it-IT"/>
        </w:rPr>
        <w:t>name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firma</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type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dtt:FileType</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"0"</w:t>
      </w:r>
    </w:p>
    <w:p w14:paraId="627817D4"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proofErr w:type="spellStart"/>
      <w:r w:rsidRPr="00A81CC9">
        <w:rPr>
          <w:rFonts w:ascii="Courier New" w:hAnsi="Courier New" w:cs="Courier New"/>
          <w:color w:val="7F007F"/>
          <w:lang w:eastAsia="it-IT"/>
        </w:rPr>
        <w:t>maxOccurs</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"1"</w:t>
      </w:r>
      <w:r w:rsidRPr="00A81CC9">
        <w:rPr>
          <w:rFonts w:ascii="Courier New" w:hAnsi="Courier New" w:cs="Courier New"/>
          <w:lang w:eastAsia="it-IT"/>
        </w:rPr>
        <w:t xml:space="preserve"> </w:t>
      </w:r>
      <w:proofErr w:type="spellStart"/>
      <w:r w:rsidRPr="00A81CC9">
        <w:rPr>
          <w:rFonts w:ascii="Courier New" w:hAnsi="Courier New" w:cs="Courier New"/>
          <w:color w:val="7F007F"/>
          <w:lang w:eastAsia="it-IT"/>
        </w:rPr>
        <w:t>nillable</w:t>
      </w:r>
      <w:proofErr w:type="spellEnd"/>
      <w:r w:rsidRPr="00A81CC9">
        <w:rPr>
          <w:rFonts w:ascii="Courier New" w:hAnsi="Courier New" w:cs="Courier New"/>
          <w:color w:val="000000"/>
          <w:lang w:eastAsia="it-IT"/>
        </w:rPr>
        <w:t>=</w:t>
      </w:r>
      <w:r w:rsidRPr="00A81CC9">
        <w:rPr>
          <w:rFonts w:ascii="Courier New" w:hAnsi="Courier New" w:cs="Courier New"/>
          <w:iCs/>
          <w:color w:val="2A00FF"/>
          <w:lang w:eastAsia="it-IT"/>
        </w:rPr>
        <w:t>"true"</w:t>
      </w:r>
      <w:r w:rsidRPr="00A81CC9">
        <w:rPr>
          <w:rFonts w:ascii="Courier New" w:hAnsi="Courier New" w:cs="Courier New"/>
          <w:color w:val="008080"/>
          <w:lang w:eastAsia="it-IT"/>
        </w:rPr>
        <w:t>&gt;</w:t>
      </w:r>
    </w:p>
    <w:p w14:paraId="3436FCDA"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color w:val="008080"/>
          <w:lang w:eastAsia="it-IT"/>
        </w:rPr>
        <w:t>&gt;</w:t>
      </w:r>
    </w:p>
    <w:p w14:paraId="3C8F130F" w14:textId="77777777" w:rsidR="001C645F" w:rsidRPr="00A81CC9"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0000"/>
          <w:lang w:eastAsia="it-IT"/>
        </w:rPr>
        <w:tab/>
      </w:r>
      <w:r w:rsidRPr="00A81CC9">
        <w:rPr>
          <w:rFonts w:ascii="Courier New" w:hAnsi="Courier New" w:cs="Courier New"/>
          <w:color w:val="008080"/>
          <w:lang w:eastAsia="it-IT"/>
        </w:rPr>
        <w:t>&lt;</w:t>
      </w:r>
      <w:r w:rsidRPr="00A81CC9">
        <w:rPr>
          <w:rFonts w:ascii="Courier New" w:hAnsi="Courier New" w:cs="Courier New"/>
          <w:color w:val="3F7F7F"/>
          <w:lang w:eastAsia="it-IT"/>
        </w:rPr>
        <w:t>element</w:t>
      </w:r>
      <w:r w:rsidRPr="00A81CC9">
        <w:rPr>
          <w:rFonts w:ascii="Courier New" w:hAnsi="Courier New" w:cs="Courier New"/>
          <w:lang w:eastAsia="it-IT"/>
        </w:rPr>
        <w:t xml:space="preserve"> </w:t>
      </w:r>
      <w:r w:rsidRPr="00A81CC9">
        <w:rPr>
          <w:rFonts w:ascii="Courier New" w:hAnsi="Courier New" w:cs="Courier New"/>
          <w:color w:val="7F007F"/>
          <w:lang w:eastAsia="it-IT"/>
        </w:rPr>
        <w:t>name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sesso</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type</w:t>
      </w:r>
      <w:r w:rsidRPr="00A81CC9">
        <w:rPr>
          <w:rFonts w:ascii="Courier New" w:hAnsi="Courier New" w:cs="Courier New"/>
          <w:color w:val="000000"/>
          <w:lang w:eastAsia="it-IT"/>
        </w:rPr>
        <w:t>=</w:t>
      </w:r>
      <w:r w:rsidRPr="00A81CC9">
        <w:rPr>
          <w:rFonts w:ascii="Courier New" w:hAnsi="Courier New" w:cs="Courier New"/>
          <w:iCs/>
          <w:color w:val="2A00FF"/>
          <w:lang w:eastAsia="it-IT"/>
        </w:rPr>
        <w:t>"</w:t>
      </w:r>
      <w:proofErr w:type="spellStart"/>
      <w:r w:rsidRPr="00A81CC9">
        <w:rPr>
          <w:rFonts w:ascii="Courier New" w:hAnsi="Courier New" w:cs="Courier New"/>
          <w:iCs/>
          <w:color w:val="2A00FF"/>
          <w:lang w:eastAsia="it-IT"/>
        </w:rPr>
        <w:t>dtt:SessoType</w:t>
      </w:r>
      <w:proofErr w:type="spellEnd"/>
      <w:r w:rsidRPr="00A81CC9">
        <w:rPr>
          <w:rFonts w:ascii="Courier New" w:hAnsi="Courier New" w:cs="Courier New"/>
          <w:iCs/>
          <w:color w:val="2A00FF"/>
          <w:lang w:eastAsia="it-IT"/>
        </w:rPr>
        <w:t>"</w:t>
      </w:r>
      <w:r w:rsidRPr="00A81CC9">
        <w:rPr>
          <w:rFonts w:ascii="Courier New" w:hAnsi="Courier New" w:cs="Courier New"/>
          <w:lang w:eastAsia="it-IT"/>
        </w:rPr>
        <w:t xml:space="preserve"> </w:t>
      </w:r>
      <w:r w:rsidRPr="00A81CC9">
        <w:rPr>
          <w:rFonts w:ascii="Courier New" w:hAnsi="Courier New" w:cs="Courier New"/>
          <w:color w:val="7F007F"/>
          <w:lang w:eastAsia="it-IT"/>
        </w:rPr>
        <w:t>minOccurs</w:t>
      </w:r>
      <w:r w:rsidRPr="00A81CC9">
        <w:rPr>
          <w:rFonts w:ascii="Courier New" w:hAnsi="Courier New" w:cs="Courier New"/>
          <w:color w:val="000000"/>
          <w:lang w:eastAsia="it-IT"/>
        </w:rPr>
        <w:t>=</w:t>
      </w:r>
      <w:r w:rsidRPr="00A81CC9">
        <w:rPr>
          <w:rFonts w:ascii="Courier New" w:hAnsi="Courier New" w:cs="Courier New"/>
          <w:iCs/>
          <w:color w:val="2A00FF"/>
          <w:lang w:eastAsia="it-IT"/>
        </w:rPr>
        <w:t>"1"</w:t>
      </w:r>
    </w:p>
    <w:p w14:paraId="57DAF473" w14:textId="77777777" w:rsidR="001C645F" w:rsidRPr="00471638" w:rsidRDefault="001C645F" w:rsidP="001C645F">
      <w:pPr>
        <w:autoSpaceDE w:val="0"/>
        <w:autoSpaceDN w:val="0"/>
        <w:adjustRightInd w:val="0"/>
        <w:rPr>
          <w:rFonts w:ascii="Courier New" w:hAnsi="Courier New" w:cs="Courier New"/>
          <w:lang w:eastAsia="it-IT"/>
        </w:rPr>
      </w:pP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r w:rsidRPr="00A81CC9">
        <w:rPr>
          <w:rFonts w:ascii="Courier New" w:hAnsi="Courier New" w:cs="Courier New"/>
          <w:lang w:eastAsia="it-IT"/>
        </w:rPr>
        <w:tab/>
      </w:r>
      <w:proofErr w:type="spellStart"/>
      <w:r w:rsidRPr="00471638">
        <w:rPr>
          <w:rFonts w:ascii="Courier New" w:hAnsi="Courier New" w:cs="Courier New"/>
          <w:color w:val="7F007F"/>
          <w:lang w:eastAsia="it-IT"/>
        </w:rPr>
        <w:t>maxOccurs</w:t>
      </w:r>
      <w:proofErr w:type="spellEnd"/>
      <w:r w:rsidRPr="00471638">
        <w:rPr>
          <w:rFonts w:ascii="Courier New" w:hAnsi="Courier New" w:cs="Courier New"/>
          <w:color w:val="000000"/>
          <w:lang w:eastAsia="it-IT"/>
        </w:rPr>
        <w:t>=</w:t>
      </w:r>
      <w:r w:rsidRPr="00471638">
        <w:rPr>
          <w:rFonts w:ascii="Courier New" w:hAnsi="Courier New" w:cs="Courier New"/>
          <w:iCs/>
          <w:color w:val="2A00FF"/>
          <w:lang w:eastAsia="it-IT"/>
        </w:rPr>
        <w:t>"1"</w:t>
      </w:r>
      <w:r w:rsidRPr="00471638">
        <w:rPr>
          <w:rFonts w:ascii="Courier New" w:hAnsi="Courier New" w:cs="Courier New"/>
          <w:color w:val="008080"/>
          <w:lang w:eastAsia="it-IT"/>
        </w:rPr>
        <w:t>&gt;</w:t>
      </w:r>
    </w:p>
    <w:p w14:paraId="05E0BCFE" w14:textId="77777777" w:rsidR="001C645F" w:rsidRPr="00471638" w:rsidRDefault="001C645F" w:rsidP="001C645F">
      <w:pPr>
        <w:autoSpaceDE w:val="0"/>
        <w:autoSpaceDN w:val="0"/>
        <w:adjustRightInd w:val="0"/>
        <w:rPr>
          <w:rFonts w:ascii="Courier New" w:hAnsi="Courier New" w:cs="Courier New"/>
          <w:lang w:eastAsia="it-IT"/>
        </w:rPr>
      </w:pP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8080"/>
          <w:lang w:eastAsia="it-IT"/>
        </w:rPr>
        <w:t>&lt;/</w:t>
      </w:r>
      <w:r w:rsidRPr="00471638">
        <w:rPr>
          <w:rFonts w:ascii="Courier New" w:hAnsi="Courier New" w:cs="Courier New"/>
          <w:color w:val="3F7F7F"/>
          <w:lang w:eastAsia="it-IT"/>
        </w:rPr>
        <w:t>element</w:t>
      </w:r>
      <w:r w:rsidRPr="00471638">
        <w:rPr>
          <w:rFonts w:ascii="Courier New" w:hAnsi="Courier New" w:cs="Courier New"/>
          <w:color w:val="008080"/>
          <w:lang w:eastAsia="it-IT"/>
        </w:rPr>
        <w:t>&gt;</w:t>
      </w:r>
    </w:p>
    <w:p w14:paraId="19BF0E41" w14:textId="77777777" w:rsidR="001C645F" w:rsidRPr="00222A70" w:rsidRDefault="001C645F" w:rsidP="001C645F">
      <w:pPr>
        <w:autoSpaceDE w:val="0"/>
        <w:autoSpaceDN w:val="0"/>
        <w:adjustRightInd w:val="0"/>
        <w:rPr>
          <w:rFonts w:ascii="Courier New" w:hAnsi="Courier New" w:cs="Courier New"/>
          <w:lang w:val="it-IT" w:eastAsia="it-IT"/>
          <w:rPrChange w:id="119" w:author="Teodoli, Stefano" w:date="2022-03-24T18:11:00Z">
            <w:rPr>
              <w:rFonts w:ascii="Courier New" w:hAnsi="Courier New" w:cs="Courier New"/>
              <w:lang w:eastAsia="it-IT"/>
            </w:rPr>
          </w:rPrChange>
        </w:rPr>
      </w:pP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222A70">
        <w:rPr>
          <w:rFonts w:ascii="Courier New" w:hAnsi="Courier New" w:cs="Courier New"/>
          <w:color w:val="008080"/>
          <w:lang w:val="it-IT" w:eastAsia="it-IT"/>
          <w:rPrChange w:id="120" w:author="Teodoli, Stefano" w:date="2022-03-24T18:11:00Z">
            <w:rPr>
              <w:rFonts w:ascii="Courier New" w:hAnsi="Courier New" w:cs="Courier New"/>
              <w:color w:val="008080"/>
              <w:lang w:eastAsia="it-IT"/>
            </w:rPr>
          </w:rPrChange>
        </w:rPr>
        <w:t>&lt;</w:t>
      </w:r>
      <w:proofErr w:type="spellStart"/>
      <w:r w:rsidRPr="00222A70">
        <w:rPr>
          <w:rFonts w:ascii="Courier New" w:hAnsi="Courier New" w:cs="Courier New"/>
          <w:color w:val="3F7F7F"/>
          <w:lang w:val="it-IT" w:eastAsia="it-IT"/>
          <w:rPrChange w:id="121" w:author="Teodoli, Stefano" w:date="2022-03-24T18:11:00Z">
            <w:rPr>
              <w:rFonts w:ascii="Courier New" w:hAnsi="Courier New" w:cs="Courier New"/>
              <w:color w:val="3F7F7F"/>
              <w:lang w:eastAsia="it-IT"/>
            </w:rPr>
          </w:rPrChange>
        </w:rPr>
        <w:t>element</w:t>
      </w:r>
      <w:proofErr w:type="spellEnd"/>
      <w:r w:rsidRPr="00222A70">
        <w:rPr>
          <w:rFonts w:ascii="Courier New" w:hAnsi="Courier New" w:cs="Courier New"/>
          <w:lang w:val="it-IT" w:eastAsia="it-IT"/>
          <w:rPrChange w:id="122" w:author="Teodoli, Stefano" w:date="2022-03-24T18:11:00Z">
            <w:rPr>
              <w:rFonts w:ascii="Courier New" w:hAnsi="Courier New" w:cs="Courier New"/>
              <w:lang w:eastAsia="it-IT"/>
            </w:rPr>
          </w:rPrChange>
        </w:rPr>
        <w:t xml:space="preserve"> </w:t>
      </w:r>
      <w:r w:rsidRPr="00222A70">
        <w:rPr>
          <w:rFonts w:ascii="Courier New" w:hAnsi="Courier New" w:cs="Courier New"/>
          <w:color w:val="7F007F"/>
          <w:lang w:val="it-IT" w:eastAsia="it-IT"/>
          <w:rPrChange w:id="123" w:author="Teodoli, Stefano" w:date="2022-03-24T18:11:00Z">
            <w:rPr>
              <w:rFonts w:ascii="Courier New" w:hAnsi="Courier New" w:cs="Courier New"/>
              <w:color w:val="7F007F"/>
              <w:lang w:eastAsia="it-IT"/>
            </w:rPr>
          </w:rPrChange>
        </w:rPr>
        <w:t>name</w:t>
      </w:r>
      <w:r w:rsidRPr="00222A70">
        <w:rPr>
          <w:rFonts w:ascii="Courier New" w:hAnsi="Courier New" w:cs="Courier New"/>
          <w:color w:val="000000"/>
          <w:lang w:val="it-IT" w:eastAsia="it-IT"/>
          <w:rPrChange w:id="124" w:author="Teodoli, Stefano" w:date="2022-03-24T18:11:00Z">
            <w:rPr>
              <w:rFonts w:ascii="Courier New" w:hAnsi="Courier New" w:cs="Courier New"/>
              <w:color w:val="000000"/>
              <w:lang w:eastAsia="it-IT"/>
            </w:rPr>
          </w:rPrChange>
        </w:rPr>
        <w:t>=</w:t>
      </w:r>
      <w:r w:rsidRPr="00222A70">
        <w:rPr>
          <w:rFonts w:ascii="Courier New" w:hAnsi="Courier New" w:cs="Courier New"/>
          <w:iCs/>
          <w:color w:val="2A00FF"/>
          <w:lang w:val="it-IT" w:eastAsia="it-IT"/>
          <w:rPrChange w:id="125" w:author="Teodoli, Stefano" w:date="2022-03-24T18:11:00Z">
            <w:rPr>
              <w:rFonts w:ascii="Courier New" w:hAnsi="Courier New" w:cs="Courier New"/>
              <w:iCs/>
              <w:color w:val="2A00FF"/>
              <w:lang w:eastAsia="it-IT"/>
            </w:rPr>
          </w:rPrChange>
        </w:rPr>
        <w:t>"</w:t>
      </w:r>
      <w:proofErr w:type="spellStart"/>
      <w:r w:rsidRPr="00222A70">
        <w:rPr>
          <w:rFonts w:ascii="Courier New" w:hAnsi="Courier New" w:cs="Courier New"/>
          <w:iCs/>
          <w:color w:val="2A00FF"/>
          <w:lang w:val="it-IT" w:eastAsia="it-IT"/>
          <w:rPrChange w:id="126" w:author="Teodoli, Stefano" w:date="2022-03-24T18:11:00Z">
            <w:rPr>
              <w:rFonts w:ascii="Courier New" w:hAnsi="Courier New" w:cs="Courier New"/>
              <w:iCs/>
              <w:color w:val="2A00FF"/>
              <w:lang w:eastAsia="it-IT"/>
            </w:rPr>
          </w:rPrChange>
        </w:rPr>
        <w:t>luogoNascita</w:t>
      </w:r>
      <w:proofErr w:type="spellEnd"/>
      <w:r w:rsidRPr="00222A70">
        <w:rPr>
          <w:rFonts w:ascii="Courier New" w:hAnsi="Courier New" w:cs="Courier New"/>
          <w:iCs/>
          <w:color w:val="2A00FF"/>
          <w:lang w:val="it-IT" w:eastAsia="it-IT"/>
          <w:rPrChange w:id="127" w:author="Teodoli, Stefano" w:date="2022-03-24T18:11:00Z">
            <w:rPr>
              <w:rFonts w:ascii="Courier New" w:hAnsi="Courier New" w:cs="Courier New"/>
              <w:iCs/>
              <w:color w:val="2A00FF"/>
              <w:lang w:eastAsia="it-IT"/>
            </w:rPr>
          </w:rPrChange>
        </w:rPr>
        <w:t>"</w:t>
      </w:r>
      <w:r w:rsidRPr="00222A70">
        <w:rPr>
          <w:rFonts w:ascii="Courier New" w:hAnsi="Courier New" w:cs="Courier New"/>
          <w:lang w:val="it-IT" w:eastAsia="it-IT"/>
          <w:rPrChange w:id="128" w:author="Teodoli, Stefano" w:date="2022-03-24T18:11:00Z">
            <w:rPr>
              <w:rFonts w:ascii="Courier New" w:hAnsi="Courier New" w:cs="Courier New"/>
              <w:lang w:eastAsia="it-IT"/>
            </w:rPr>
          </w:rPrChange>
        </w:rPr>
        <w:t xml:space="preserve"> </w:t>
      </w:r>
      <w:proofErr w:type="spellStart"/>
      <w:r w:rsidRPr="00222A70">
        <w:rPr>
          <w:rFonts w:ascii="Courier New" w:hAnsi="Courier New" w:cs="Courier New"/>
          <w:color w:val="7F007F"/>
          <w:lang w:val="it-IT" w:eastAsia="it-IT"/>
          <w:rPrChange w:id="129" w:author="Teodoli, Stefano" w:date="2022-03-24T18:11:00Z">
            <w:rPr>
              <w:rFonts w:ascii="Courier New" w:hAnsi="Courier New" w:cs="Courier New"/>
              <w:color w:val="7F007F"/>
              <w:lang w:eastAsia="it-IT"/>
            </w:rPr>
          </w:rPrChange>
        </w:rPr>
        <w:t>type</w:t>
      </w:r>
      <w:proofErr w:type="spellEnd"/>
      <w:r w:rsidRPr="00222A70">
        <w:rPr>
          <w:rFonts w:ascii="Courier New" w:hAnsi="Courier New" w:cs="Courier New"/>
          <w:color w:val="000000"/>
          <w:lang w:val="it-IT" w:eastAsia="it-IT"/>
          <w:rPrChange w:id="130" w:author="Teodoli, Stefano" w:date="2022-03-24T18:11:00Z">
            <w:rPr>
              <w:rFonts w:ascii="Courier New" w:hAnsi="Courier New" w:cs="Courier New"/>
              <w:color w:val="000000"/>
              <w:lang w:eastAsia="it-IT"/>
            </w:rPr>
          </w:rPrChange>
        </w:rPr>
        <w:t>=</w:t>
      </w:r>
      <w:r w:rsidRPr="00222A70">
        <w:rPr>
          <w:rFonts w:ascii="Courier New" w:hAnsi="Courier New" w:cs="Courier New"/>
          <w:iCs/>
          <w:color w:val="2A00FF"/>
          <w:lang w:val="it-IT" w:eastAsia="it-IT"/>
          <w:rPrChange w:id="131" w:author="Teodoli, Stefano" w:date="2022-03-24T18:11:00Z">
            <w:rPr>
              <w:rFonts w:ascii="Courier New" w:hAnsi="Courier New" w:cs="Courier New"/>
              <w:iCs/>
              <w:color w:val="2A00FF"/>
              <w:lang w:eastAsia="it-IT"/>
            </w:rPr>
          </w:rPrChange>
        </w:rPr>
        <w:t>"</w:t>
      </w:r>
      <w:proofErr w:type="spellStart"/>
      <w:r w:rsidRPr="00222A70">
        <w:rPr>
          <w:rFonts w:ascii="Courier New" w:hAnsi="Courier New" w:cs="Courier New"/>
          <w:iCs/>
          <w:color w:val="2A00FF"/>
          <w:lang w:val="it-IT" w:eastAsia="it-IT"/>
          <w:rPrChange w:id="132" w:author="Teodoli, Stefano" w:date="2022-03-24T18:11:00Z">
            <w:rPr>
              <w:rFonts w:ascii="Courier New" w:hAnsi="Courier New" w:cs="Courier New"/>
              <w:iCs/>
              <w:color w:val="2A00FF"/>
              <w:lang w:eastAsia="it-IT"/>
            </w:rPr>
          </w:rPrChange>
        </w:rPr>
        <w:t>dtt:LuogoNascitaType</w:t>
      </w:r>
      <w:proofErr w:type="spellEnd"/>
      <w:r w:rsidRPr="00222A70">
        <w:rPr>
          <w:rFonts w:ascii="Courier New" w:hAnsi="Courier New" w:cs="Courier New"/>
          <w:iCs/>
          <w:color w:val="2A00FF"/>
          <w:lang w:val="it-IT" w:eastAsia="it-IT"/>
          <w:rPrChange w:id="133" w:author="Teodoli, Stefano" w:date="2022-03-24T18:11:00Z">
            <w:rPr>
              <w:rFonts w:ascii="Courier New" w:hAnsi="Courier New" w:cs="Courier New"/>
              <w:iCs/>
              <w:color w:val="2A00FF"/>
              <w:lang w:eastAsia="it-IT"/>
            </w:rPr>
          </w:rPrChange>
        </w:rPr>
        <w:t>"</w:t>
      </w:r>
    </w:p>
    <w:p w14:paraId="51928D02" w14:textId="77777777" w:rsidR="001C645F" w:rsidRPr="00471638" w:rsidRDefault="001C645F" w:rsidP="001C645F">
      <w:pPr>
        <w:autoSpaceDE w:val="0"/>
        <w:autoSpaceDN w:val="0"/>
        <w:adjustRightInd w:val="0"/>
        <w:rPr>
          <w:rFonts w:ascii="Courier New" w:hAnsi="Courier New" w:cs="Courier New"/>
          <w:lang w:eastAsia="it-IT"/>
        </w:rPr>
      </w:pPr>
      <w:r w:rsidRPr="00222A70">
        <w:rPr>
          <w:rFonts w:ascii="Courier New" w:hAnsi="Courier New" w:cs="Courier New"/>
          <w:lang w:val="it-IT" w:eastAsia="it-IT"/>
          <w:rPrChange w:id="134" w:author="Teodoli, Stefano" w:date="2022-03-24T18:11:00Z">
            <w:rPr>
              <w:rFonts w:ascii="Courier New" w:hAnsi="Courier New" w:cs="Courier New"/>
              <w:lang w:eastAsia="it-IT"/>
            </w:rPr>
          </w:rPrChange>
        </w:rPr>
        <w:tab/>
      </w:r>
      <w:r w:rsidRPr="00222A70">
        <w:rPr>
          <w:rFonts w:ascii="Courier New" w:hAnsi="Courier New" w:cs="Courier New"/>
          <w:lang w:val="it-IT" w:eastAsia="it-IT"/>
          <w:rPrChange w:id="135" w:author="Teodoli, Stefano" w:date="2022-03-24T18:11:00Z">
            <w:rPr>
              <w:rFonts w:ascii="Courier New" w:hAnsi="Courier New" w:cs="Courier New"/>
              <w:lang w:eastAsia="it-IT"/>
            </w:rPr>
          </w:rPrChange>
        </w:rPr>
        <w:tab/>
      </w:r>
      <w:r w:rsidRPr="00222A70">
        <w:rPr>
          <w:rFonts w:ascii="Courier New" w:hAnsi="Courier New" w:cs="Courier New"/>
          <w:lang w:val="it-IT" w:eastAsia="it-IT"/>
          <w:rPrChange w:id="136" w:author="Teodoli, Stefano" w:date="2022-03-24T18:11:00Z">
            <w:rPr>
              <w:rFonts w:ascii="Courier New" w:hAnsi="Courier New" w:cs="Courier New"/>
              <w:lang w:eastAsia="it-IT"/>
            </w:rPr>
          </w:rPrChange>
        </w:rPr>
        <w:tab/>
      </w:r>
      <w:r w:rsidRPr="00222A70">
        <w:rPr>
          <w:rFonts w:ascii="Courier New" w:hAnsi="Courier New" w:cs="Courier New"/>
          <w:lang w:val="it-IT" w:eastAsia="it-IT"/>
          <w:rPrChange w:id="137" w:author="Teodoli, Stefano" w:date="2022-03-24T18:11:00Z">
            <w:rPr>
              <w:rFonts w:ascii="Courier New" w:hAnsi="Courier New" w:cs="Courier New"/>
              <w:lang w:eastAsia="it-IT"/>
            </w:rPr>
          </w:rPrChange>
        </w:rPr>
        <w:tab/>
      </w:r>
      <w:r w:rsidRPr="00471638">
        <w:rPr>
          <w:rFonts w:ascii="Courier New" w:hAnsi="Courier New" w:cs="Courier New"/>
          <w:color w:val="7F007F"/>
          <w:lang w:eastAsia="it-IT"/>
        </w:rPr>
        <w:t>minOccurs</w:t>
      </w:r>
      <w:r w:rsidRPr="00471638">
        <w:rPr>
          <w:rFonts w:ascii="Courier New" w:hAnsi="Courier New" w:cs="Courier New"/>
          <w:color w:val="000000"/>
          <w:lang w:eastAsia="it-IT"/>
        </w:rPr>
        <w:t>=</w:t>
      </w:r>
      <w:r w:rsidRPr="00471638">
        <w:rPr>
          <w:rFonts w:ascii="Courier New" w:hAnsi="Courier New" w:cs="Courier New"/>
          <w:iCs/>
          <w:color w:val="2A00FF"/>
          <w:lang w:eastAsia="it-IT"/>
        </w:rPr>
        <w:t>"1"</w:t>
      </w:r>
      <w:r w:rsidRPr="00471638">
        <w:rPr>
          <w:rFonts w:ascii="Courier New" w:hAnsi="Courier New" w:cs="Courier New"/>
          <w:lang w:eastAsia="it-IT"/>
        </w:rPr>
        <w:t xml:space="preserve"> </w:t>
      </w:r>
      <w:proofErr w:type="spellStart"/>
      <w:r w:rsidRPr="00471638">
        <w:rPr>
          <w:rFonts w:ascii="Courier New" w:hAnsi="Courier New" w:cs="Courier New"/>
          <w:color w:val="7F007F"/>
          <w:lang w:eastAsia="it-IT"/>
        </w:rPr>
        <w:t>maxOccurs</w:t>
      </w:r>
      <w:proofErr w:type="spellEnd"/>
      <w:r w:rsidRPr="00471638">
        <w:rPr>
          <w:rFonts w:ascii="Courier New" w:hAnsi="Courier New" w:cs="Courier New"/>
          <w:color w:val="000000"/>
          <w:lang w:eastAsia="it-IT"/>
        </w:rPr>
        <w:t>=</w:t>
      </w:r>
      <w:r w:rsidRPr="00471638">
        <w:rPr>
          <w:rFonts w:ascii="Courier New" w:hAnsi="Courier New" w:cs="Courier New"/>
          <w:iCs/>
          <w:color w:val="2A00FF"/>
          <w:lang w:eastAsia="it-IT"/>
        </w:rPr>
        <w:t>"1"</w:t>
      </w:r>
      <w:r w:rsidRPr="00471638">
        <w:rPr>
          <w:rFonts w:ascii="Courier New" w:hAnsi="Courier New" w:cs="Courier New"/>
          <w:color w:val="008080"/>
          <w:lang w:eastAsia="it-IT"/>
        </w:rPr>
        <w:t>&gt;</w:t>
      </w:r>
    </w:p>
    <w:p w14:paraId="7E3864CF" w14:textId="77777777" w:rsidR="001C645F" w:rsidRPr="00471638" w:rsidRDefault="001C645F" w:rsidP="001C645F">
      <w:pPr>
        <w:autoSpaceDE w:val="0"/>
        <w:autoSpaceDN w:val="0"/>
        <w:adjustRightInd w:val="0"/>
        <w:rPr>
          <w:rFonts w:ascii="Courier New" w:hAnsi="Courier New" w:cs="Courier New"/>
          <w:lang w:eastAsia="it-IT"/>
        </w:rPr>
      </w:pP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8080"/>
          <w:lang w:eastAsia="it-IT"/>
        </w:rPr>
        <w:t>&lt;/</w:t>
      </w:r>
      <w:r w:rsidRPr="00471638">
        <w:rPr>
          <w:rFonts w:ascii="Courier New" w:hAnsi="Courier New" w:cs="Courier New"/>
          <w:color w:val="3F7F7F"/>
          <w:lang w:eastAsia="it-IT"/>
        </w:rPr>
        <w:t>element</w:t>
      </w:r>
      <w:r w:rsidRPr="00471638">
        <w:rPr>
          <w:rFonts w:ascii="Courier New" w:hAnsi="Courier New" w:cs="Courier New"/>
          <w:color w:val="008080"/>
          <w:lang w:eastAsia="it-IT"/>
        </w:rPr>
        <w:t>&gt;</w:t>
      </w:r>
    </w:p>
    <w:p w14:paraId="5480464B" w14:textId="77777777" w:rsidR="001C645F" w:rsidRPr="00471638" w:rsidRDefault="001C645F" w:rsidP="001C645F">
      <w:pPr>
        <w:autoSpaceDE w:val="0"/>
        <w:autoSpaceDN w:val="0"/>
        <w:adjustRightInd w:val="0"/>
        <w:rPr>
          <w:rFonts w:ascii="Courier New" w:hAnsi="Courier New" w:cs="Courier New"/>
          <w:lang w:eastAsia="it-IT"/>
        </w:rPr>
      </w:pPr>
      <w:r w:rsidRPr="00471638">
        <w:rPr>
          <w:rFonts w:ascii="Courier New" w:hAnsi="Courier New" w:cs="Courier New"/>
          <w:color w:val="000000"/>
          <w:lang w:eastAsia="it-IT"/>
        </w:rPr>
        <w:tab/>
      </w:r>
      <w:r w:rsidRPr="00471638">
        <w:rPr>
          <w:rFonts w:ascii="Courier New" w:hAnsi="Courier New" w:cs="Courier New"/>
          <w:color w:val="000000"/>
          <w:lang w:eastAsia="it-IT"/>
        </w:rPr>
        <w:tab/>
      </w:r>
      <w:r w:rsidRPr="00471638">
        <w:rPr>
          <w:rFonts w:ascii="Courier New" w:hAnsi="Courier New" w:cs="Courier New"/>
          <w:color w:val="008080"/>
          <w:lang w:eastAsia="it-IT"/>
        </w:rPr>
        <w:t>&lt;/</w:t>
      </w:r>
      <w:r w:rsidRPr="00471638">
        <w:rPr>
          <w:rFonts w:ascii="Courier New" w:hAnsi="Courier New" w:cs="Courier New"/>
          <w:color w:val="3F7F7F"/>
          <w:lang w:eastAsia="it-IT"/>
        </w:rPr>
        <w:t>sequence</w:t>
      </w:r>
      <w:r w:rsidRPr="00471638">
        <w:rPr>
          <w:rFonts w:ascii="Courier New" w:hAnsi="Courier New" w:cs="Courier New"/>
          <w:color w:val="008080"/>
          <w:lang w:eastAsia="it-IT"/>
        </w:rPr>
        <w:t>&gt;</w:t>
      </w:r>
    </w:p>
    <w:p w14:paraId="58159711" w14:textId="77777777" w:rsidR="001C645F" w:rsidRDefault="001C645F" w:rsidP="001C645F">
      <w:pPr>
        <w:autoSpaceDE w:val="0"/>
        <w:autoSpaceDN w:val="0"/>
        <w:adjustRightInd w:val="0"/>
        <w:rPr>
          <w:rFonts w:ascii="Courier New" w:hAnsi="Courier New" w:cs="Courier New"/>
          <w:color w:val="3F7F7F"/>
          <w:lang w:eastAsia="it-IT"/>
        </w:rPr>
      </w:pPr>
      <w:r w:rsidRPr="00471638">
        <w:rPr>
          <w:rFonts w:ascii="Courier New" w:hAnsi="Courier New" w:cs="Courier New"/>
          <w:color w:val="000000"/>
          <w:lang w:eastAsia="it-IT"/>
        </w:rPr>
        <w:tab/>
      </w:r>
      <w:r w:rsidRPr="00471638">
        <w:rPr>
          <w:rFonts w:ascii="Courier New" w:hAnsi="Courier New" w:cs="Courier New"/>
          <w:color w:val="008080"/>
          <w:lang w:eastAsia="it-IT"/>
        </w:rPr>
        <w:t>&lt;/</w:t>
      </w:r>
      <w:proofErr w:type="spellStart"/>
      <w:r w:rsidRPr="00471638">
        <w:rPr>
          <w:rFonts w:ascii="Courier New" w:hAnsi="Courier New" w:cs="Courier New"/>
          <w:color w:val="3F7F7F"/>
          <w:highlight w:val="lightGray"/>
          <w:lang w:eastAsia="it-IT"/>
        </w:rPr>
        <w:t>complexType</w:t>
      </w:r>
      <w:proofErr w:type="spellEnd"/>
      <w:r w:rsidRPr="00471638">
        <w:rPr>
          <w:rFonts w:ascii="Courier New" w:hAnsi="Courier New" w:cs="Courier New"/>
          <w:color w:val="008080"/>
          <w:lang w:eastAsia="it-IT"/>
        </w:rPr>
        <w:t>&gt;</w:t>
      </w:r>
    </w:p>
    <w:p w14:paraId="4F514FA0" w14:textId="77777777" w:rsidR="001C645F" w:rsidRDefault="001C645F" w:rsidP="001C645F">
      <w:pPr>
        <w:autoSpaceDE w:val="0"/>
        <w:autoSpaceDN w:val="0"/>
        <w:adjustRightInd w:val="0"/>
        <w:rPr>
          <w:rFonts w:ascii="Courier New" w:hAnsi="Courier New" w:cs="Courier New"/>
          <w:color w:val="3F7F7F"/>
          <w:lang w:eastAsia="it-IT"/>
        </w:rPr>
      </w:pPr>
    </w:p>
    <w:p w14:paraId="7D688EE7" w14:textId="77777777" w:rsidR="001C645F" w:rsidRPr="00471638" w:rsidRDefault="001C645F" w:rsidP="001C645F">
      <w:pPr>
        <w:pStyle w:val="BodyText"/>
        <w:rPr>
          <w:rFonts w:ascii="Verdana" w:hAnsi="Verdana"/>
          <w:b/>
          <w:sz w:val="20"/>
          <w:szCs w:val="20"/>
          <w:lang w:val="it-IT"/>
        </w:rPr>
      </w:pPr>
      <w:r w:rsidRPr="00471638">
        <w:rPr>
          <w:rFonts w:ascii="Verdana" w:hAnsi="Verdana"/>
          <w:b/>
          <w:sz w:val="20"/>
          <w:szCs w:val="20"/>
          <w:lang w:val="it-IT"/>
        </w:rPr>
        <w:t>Esempio</w:t>
      </w:r>
    </w:p>
    <w:p w14:paraId="2F3F35B2" w14:textId="77777777" w:rsidR="001C645F" w:rsidRPr="00471638" w:rsidRDefault="001C645F" w:rsidP="001C645F">
      <w:pPr>
        <w:pStyle w:val="BodyText"/>
        <w:rPr>
          <w:rFonts w:ascii="Verdana" w:hAnsi="Verdana"/>
          <w:b/>
          <w:sz w:val="20"/>
          <w:szCs w:val="20"/>
          <w:lang w:val="it-IT"/>
        </w:rPr>
      </w:pPr>
    </w:p>
    <w:p w14:paraId="26FBB838" w14:textId="77777777" w:rsidR="001C645F" w:rsidRPr="00471638" w:rsidRDefault="001C645F" w:rsidP="001C645F">
      <w:pPr>
        <w:pStyle w:val="BodyText"/>
        <w:spacing w:before="40" w:after="40"/>
        <w:rPr>
          <w:rFonts w:ascii="Courier New" w:hAnsi="Courier New" w:cs="Courier New"/>
          <w:sz w:val="18"/>
          <w:szCs w:val="18"/>
          <w:lang w:val="it-IT"/>
        </w:rPr>
      </w:pPr>
      <w:r w:rsidRPr="00471638">
        <w:rPr>
          <w:rFonts w:ascii="Courier New" w:hAnsi="Courier New" w:cs="Courier New"/>
          <w:sz w:val="18"/>
          <w:szCs w:val="18"/>
          <w:lang w:val="it-IT"/>
        </w:rPr>
        <w:t>&lt;pren:datiAnagrafici&gt;</w:t>
      </w:r>
    </w:p>
    <w:p w14:paraId="21D70BEB"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&lt;pren:nome&gt;GENERALE&lt;/pren:nome&gt;</w:t>
      </w:r>
    </w:p>
    <w:p w14:paraId="51F10C77"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&lt;pren:cognome&gt;PIPETTO&lt;/pren:cognome&gt;</w:t>
      </w:r>
    </w:p>
    <w:p w14:paraId="2777FFC2"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&lt;pren:dataNascita&gt;1960-06-17&lt;/pren:dataNascita&gt;</w:t>
      </w:r>
    </w:p>
    <w:p w14:paraId="419B76BD"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&lt;pren:codiceFiscale&gt;PPTGRL60H57D612F&lt;/pren:codiceFiscale&gt;</w:t>
      </w:r>
    </w:p>
    <w:p w14:paraId="04271285"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&lt;pren:foto&gt;/9j/4A....cYPvRRQJIgeCYMQoBHrmiiigLn//2Q==&lt;/pren:foto&gt;</w:t>
      </w:r>
    </w:p>
    <w:p w14:paraId="69FE3455"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&lt;pren:codiceFotoDigitale&gt;z6xc95&lt;/pren:codiceFotoDigitale&gt;</w:t>
      </w:r>
    </w:p>
    <w:p w14:paraId="582A8DAC"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&lt;pren:firma&gt;/9j/4AAQSkZJRgABAQEAyADI....FFFFAH//2Q==&lt;/pren:firma&gt;</w:t>
      </w:r>
    </w:p>
    <w:p w14:paraId="7389F5CB"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&lt;pren:sesso&gt;F&lt;/pren:sesso&gt;</w:t>
      </w:r>
    </w:p>
    <w:p w14:paraId="0EA765AF"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&lt;pren:luogoNascita&gt;</w:t>
      </w:r>
    </w:p>
    <w:p w14:paraId="46F4A4A5"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&lt;pren:luogoNascitaItaliano&gt;</w:t>
      </w:r>
    </w:p>
    <w:p w14:paraId="325D1F04"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&lt;pren:provinciaNascita&gt;FIRENZE&lt;/pren:provinciaNascita&gt;</w:t>
      </w:r>
    </w:p>
    <w:p w14:paraId="397BA476" w14:textId="77777777" w:rsidR="001C645F" w:rsidRPr="00687EB2"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&lt;pren:comuneNascita&gt;FIRENZE&lt;/pren:comuneNascita&gt;</w:t>
      </w:r>
    </w:p>
    <w:p w14:paraId="57610BB2" w14:textId="77777777" w:rsidR="001C645F" w:rsidRPr="00471638" w:rsidRDefault="001C645F" w:rsidP="001C645F">
      <w:pPr>
        <w:pStyle w:val="BodyText"/>
        <w:spacing w:before="40" w:after="40"/>
        <w:rPr>
          <w:rFonts w:ascii="Courier New" w:hAnsi="Courier New" w:cs="Courier New"/>
          <w:sz w:val="18"/>
          <w:szCs w:val="18"/>
          <w:lang w:val="it-IT"/>
        </w:rPr>
      </w:pPr>
      <w:r w:rsidRPr="00687EB2">
        <w:rPr>
          <w:rFonts w:ascii="Courier New" w:hAnsi="Courier New" w:cs="Courier New"/>
          <w:sz w:val="18"/>
          <w:szCs w:val="18"/>
          <w:lang w:val="it-IT"/>
        </w:rPr>
        <w:t xml:space="preserve">                  </w:t>
      </w:r>
      <w:r w:rsidRPr="00471638">
        <w:rPr>
          <w:rFonts w:ascii="Courier New" w:hAnsi="Courier New" w:cs="Courier New"/>
          <w:sz w:val="18"/>
          <w:szCs w:val="18"/>
          <w:lang w:val="it-IT"/>
        </w:rPr>
        <w:t>&lt;/pren:luogoNascitaItaliano&gt;</w:t>
      </w:r>
    </w:p>
    <w:p w14:paraId="410A9AC8" w14:textId="77777777" w:rsidR="001C645F" w:rsidRPr="00471638" w:rsidRDefault="001C645F" w:rsidP="001C645F">
      <w:pPr>
        <w:pStyle w:val="BodyText"/>
        <w:spacing w:before="40" w:after="40"/>
        <w:rPr>
          <w:rFonts w:ascii="Courier New" w:hAnsi="Courier New" w:cs="Courier New"/>
          <w:sz w:val="18"/>
          <w:szCs w:val="18"/>
          <w:lang w:val="it-IT"/>
        </w:rPr>
      </w:pPr>
      <w:r w:rsidRPr="00471638">
        <w:rPr>
          <w:rFonts w:ascii="Courier New" w:hAnsi="Courier New" w:cs="Courier New"/>
          <w:sz w:val="18"/>
          <w:szCs w:val="18"/>
          <w:lang w:val="it-IT"/>
        </w:rPr>
        <w:t xml:space="preserve">               &lt;/pren:luogoNascita&gt;</w:t>
      </w:r>
    </w:p>
    <w:p w14:paraId="4EE0D2CE" w14:textId="77777777" w:rsidR="001C645F" w:rsidRPr="00471638" w:rsidRDefault="001C645F" w:rsidP="001C645F">
      <w:pPr>
        <w:pStyle w:val="BodyText"/>
        <w:spacing w:before="40" w:after="40"/>
        <w:rPr>
          <w:rFonts w:ascii="Verdana" w:hAnsi="Verdana"/>
          <w:sz w:val="20"/>
          <w:szCs w:val="20"/>
          <w:lang w:val="it-IT"/>
        </w:rPr>
      </w:pPr>
      <w:r w:rsidRPr="00471638">
        <w:rPr>
          <w:rFonts w:ascii="Courier New" w:hAnsi="Courier New" w:cs="Courier New"/>
          <w:sz w:val="18"/>
          <w:szCs w:val="18"/>
          <w:lang w:val="it-IT"/>
        </w:rPr>
        <w:t xml:space="preserve">            &lt;/pren:datiAnagrafici&gt;</w:t>
      </w:r>
    </w:p>
    <w:p w14:paraId="2204151C" w14:textId="77777777" w:rsidR="001C645F" w:rsidRPr="00471638" w:rsidRDefault="001C645F" w:rsidP="001C645F">
      <w:pPr>
        <w:autoSpaceDE w:val="0"/>
        <w:autoSpaceDN w:val="0"/>
        <w:adjustRightInd w:val="0"/>
        <w:rPr>
          <w:rFonts w:ascii="Courier New" w:hAnsi="Courier New" w:cs="Courier New"/>
          <w:lang w:val="it-IT" w:eastAsia="it-IT"/>
        </w:rPr>
      </w:pPr>
    </w:p>
    <w:p w14:paraId="11AA98B5" w14:textId="77777777" w:rsidR="001C645F" w:rsidRPr="00687EB2" w:rsidRDefault="001C645F" w:rsidP="00BC4142">
      <w:pPr>
        <w:pStyle w:val="Titolo2"/>
        <w:numPr>
          <w:ilvl w:val="2"/>
          <w:numId w:val="33"/>
        </w:numPr>
        <w:rPr>
          <w:rFonts w:ascii="Verdana" w:hAnsi="Verdana" w:cs="Verdana"/>
          <w:sz w:val="20"/>
          <w:szCs w:val="20"/>
        </w:rPr>
      </w:pPr>
      <w:r w:rsidRPr="00471638">
        <w:rPr>
          <w:rFonts w:ascii="Verdana" w:hAnsi="Verdana" w:cs="Verdana"/>
          <w:sz w:val="20"/>
          <w:szCs w:val="20"/>
          <w:lang w:val="it-IT"/>
        </w:rPr>
        <w:t xml:space="preserve"> </w:t>
      </w:r>
      <w:bookmarkStart w:id="138" w:name="_Toc464200953"/>
      <w:bookmarkStart w:id="139" w:name="_Toc95488554"/>
      <w:proofErr w:type="spellStart"/>
      <w:r w:rsidRPr="00687EB2">
        <w:rPr>
          <w:rFonts w:ascii="Verdana" w:hAnsi="Verdana" w:cs="Verdana"/>
          <w:sz w:val="20"/>
          <w:szCs w:val="20"/>
        </w:rPr>
        <w:t>AnagraficaCompattaType</w:t>
      </w:r>
      <w:bookmarkEnd w:id="138"/>
      <w:bookmarkEnd w:id="139"/>
      <w:proofErr w:type="spellEnd"/>
    </w:p>
    <w:p w14:paraId="58B120CF" w14:textId="77777777" w:rsidR="001C645F" w:rsidRDefault="001C645F" w:rsidP="001C645F">
      <w:pPr>
        <w:pStyle w:val="BodyText"/>
        <w:jc w:val="both"/>
        <w:rPr>
          <w:rFonts w:ascii="Verdana" w:hAnsi="Verdana"/>
          <w:sz w:val="20"/>
          <w:szCs w:val="20"/>
          <w:lang w:val="it-IT"/>
        </w:rPr>
      </w:pPr>
      <w:r w:rsidRPr="00471638">
        <w:rPr>
          <w:rFonts w:ascii="Verdana" w:hAnsi="Verdana"/>
          <w:sz w:val="20"/>
          <w:szCs w:val="20"/>
          <w:lang w:val="it-IT"/>
        </w:rPr>
        <w:t>Consente di specificare i dati anagrafici del conducente nel caso di prenotazioni per Deterioramento, Smarrimento e Riclassificazione, ovvero quando si ha a disposizione una patente precedente. I dati che devono essere specifi</w:t>
      </w:r>
      <w:r w:rsidRPr="001A6F28">
        <w:rPr>
          <w:rFonts w:ascii="Verdana" w:hAnsi="Verdana"/>
          <w:sz w:val="20"/>
          <w:szCs w:val="20"/>
          <w:lang w:val="it-IT"/>
        </w:rPr>
        <w:t xml:space="preserve">cati sono </w:t>
      </w:r>
      <w:r>
        <w:rPr>
          <w:rFonts w:ascii="Verdana" w:hAnsi="Verdana"/>
          <w:sz w:val="20"/>
          <w:szCs w:val="20"/>
          <w:lang w:val="it-IT"/>
        </w:rPr>
        <w:t xml:space="preserve">il </w:t>
      </w:r>
      <w:r w:rsidRPr="001A6F28">
        <w:rPr>
          <w:rFonts w:ascii="Verdana" w:hAnsi="Verdana"/>
          <w:sz w:val="20"/>
          <w:szCs w:val="20"/>
          <w:lang w:val="it-IT"/>
        </w:rPr>
        <w:t xml:space="preserve">nome, </w:t>
      </w:r>
      <w:r>
        <w:rPr>
          <w:rFonts w:ascii="Verdana" w:hAnsi="Verdana"/>
          <w:sz w:val="20"/>
          <w:szCs w:val="20"/>
          <w:lang w:val="it-IT"/>
        </w:rPr>
        <w:t xml:space="preserve">il </w:t>
      </w:r>
      <w:r w:rsidRPr="001A6F28">
        <w:rPr>
          <w:rFonts w:ascii="Verdana" w:hAnsi="Verdana"/>
          <w:sz w:val="20"/>
          <w:szCs w:val="20"/>
          <w:lang w:val="it-IT"/>
        </w:rPr>
        <w:t xml:space="preserve">cognome, </w:t>
      </w:r>
      <w:r>
        <w:rPr>
          <w:rFonts w:ascii="Verdana" w:hAnsi="Verdana"/>
          <w:sz w:val="20"/>
          <w:szCs w:val="20"/>
          <w:lang w:val="it-IT"/>
        </w:rPr>
        <w:t xml:space="preserve">il </w:t>
      </w:r>
      <w:r w:rsidRPr="001A6F28">
        <w:rPr>
          <w:rFonts w:ascii="Verdana" w:hAnsi="Verdana"/>
          <w:sz w:val="20"/>
          <w:szCs w:val="20"/>
          <w:lang w:val="it-IT"/>
        </w:rPr>
        <w:t>tipo anagrafica speciale</w:t>
      </w:r>
      <w:r>
        <w:rPr>
          <w:rFonts w:ascii="Verdana" w:hAnsi="Verdana"/>
          <w:sz w:val="20"/>
          <w:szCs w:val="20"/>
          <w:lang w:val="it-IT"/>
        </w:rPr>
        <w:t xml:space="preserve"> (se abilitate)</w:t>
      </w:r>
      <w:r w:rsidRPr="001A6F28">
        <w:rPr>
          <w:rFonts w:ascii="Verdana" w:hAnsi="Verdana"/>
          <w:sz w:val="20"/>
          <w:szCs w:val="20"/>
          <w:lang w:val="it-IT"/>
        </w:rPr>
        <w:t xml:space="preserve">, </w:t>
      </w:r>
      <w:r>
        <w:rPr>
          <w:rFonts w:ascii="Verdana" w:hAnsi="Verdana"/>
          <w:sz w:val="20"/>
          <w:szCs w:val="20"/>
          <w:lang w:val="it-IT"/>
        </w:rPr>
        <w:t xml:space="preserve">la </w:t>
      </w:r>
      <w:r w:rsidRPr="001A6F28">
        <w:rPr>
          <w:rFonts w:ascii="Verdana" w:hAnsi="Verdana"/>
          <w:sz w:val="20"/>
          <w:szCs w:val="20"/>
          <w:lang w:val="it-IT"/>
        </w:rPr>
        <w:t>data di nascita</w:t>
      </w:r>
      <w:r>
        <w:rPr>
          <w:rFonts w:ascii="Verdana" w:hAnsi="Verdana"/>
          <w:sz w:val="20"/>
          <w:szCs w:val="20"/>
          <w:lang w:val="it-IT"/>
        </w:rPr>
        <w:t xml:space="preserve">, la </w:t>
      </w:r>
      <w:r w:rsidRPr="001A6F28">
        <w:rPr>
          <w:rFonts w:ascii="Verdana" w:hAnsi="Verdana"/>
          <w:sz w:val="20"/>
          <w:szCs w:val="20"/>
          <w:lang w:val="it-IT"/>
        </w:rPr>
        <w:t>foto</w:t>
      </w:r>
      <w:r>
        <w:rPr>
          <w:rFonts w:ascii="Verdana" w:hAnsi="Verdana"/>
          <w:sz w:val="20"/>
          <w:szCs w:val="20"/>
          <w:lang w:val="it-IT"/>
        </w:rPr>
        <w:t xml:space="preserve"> (se abilitata) e la firma (se abilitata)</w:t>
      </w:r>
      <w:r w:rsidRPr="001A6F28">
        <w:rPr>
          <w:rFonts w:ascii="Verdana" w:hAnsi="Verdana"/>
          <w:sz w:val="20"/>
          <w:szCs w:val="20"/>
          <w:lang w:val="it-IT"/>
        </w:rPr>
        <w:t>.</w:t>
      </w:r>
    </w:p>
    <w:p w14:paraId="1E4482DD" w14:textId="77777777" w:rsidR="001C645F" w:rsidRPr="00D06350" w:rsidRDefault="001C645F" w:rsidP="001C645F">
      <w:pPr>
        <w:pStyle w:val="BodyText"/>
        <w:jc w:val="both"/>
        <w:rPr>
          <w:lang w:val="it-IT"/>
        </w:rPr>
      </w:pPr>
      <w:r>
        <w:rPr>
          <w:rFonts w:ascii="Verdana" w:hAnsi="Verdana"/>
          <w:sz w:val="20"/>
          <w:szCs w:val="20"/>
          <w:lang w:val="it-IT"/>
        </w:rPr>
        <w:t xml:space="preserve">I dati anagrafici (nome, cognome, data di nascita e tipo di anagrafica speciale) devono soddisfare le condizioni esistenti in relazione alle anagrafiche speciali. Le condizioni relative alle anagrafiche speciali sono descritte nell’appendice B: </w:t>
      </w:r>
      <w:r w:rsidRPr="0092112B">
        <w:rPr>
          <w:rFonts w:ascii="Verdana" w:hAnsi="Verdana"/>
          <w:i/>
          <w:sz w:val="20"/>
          <w:szCs w:val="20"/>
          <w:lang w:val="it-IT"/>
        </w:rPr>
        <w:t>Gestione Anagrafiche Speciali</w:t>
      </w:r>
      <w:r>
        <w:rPr>
          <w:rFonts w:ascii="Verdana" w:hAnsi="Verdana"/>
          <w:sz w:val="20"/>
          <w:szCs w:val="20"/>
          <w:lang w:val="it-IT"/>
        </w:rPr>
        <w:t>.</w:t>
      </w:r>
    </w:p>
    <w:p w14:paraId="455D0DB6" w14:textId="77777777" w:rsidR="001C645F" w:rsidRPr="00A6212B" w:rsidRDefault="001C645F" w:rsidP="001C645F">
      <w:pPr>
        <w:pStyle w:val="BodyText"/>
        <w:jc w:val="center"/>
        <w:rPr>
          <w:rFonts w:ascii="Verdana" w:hAnsi="Verdana"/>
          <w:sz w:val="20"/>
          <w:szCs w:val="20"/>
        </w:rPr>
      </w:pPr>
      <w:r w:rsidRPr="009F28F7">
        <w:rPr>
          <w:rFonts w:ascii="Verdana" w:hAnsi="Verdana"/>
          <w:noProof/>
        </w:rPr>
        <w:lastRenderedPageBreak/>
        <w:drawing>
          <wp:inline distT="0" distB="0" distL="0" distR="0" wp14:anchorId="23F007C4" wp14:editId="4A669E47">
            <wp:extent cx="5943600" cy="1027430"/>
            <wp:effectExtent l="0" t="0" r="0" b="127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027430"/>
                    </a:xfrm>
                    <a:prstGeom prst="rect">
                      <a:avLst/>
                    </a:prstGeom>
                    <a:noFill/>
                    <a:ln>
                      <a:noFill/>
                    </a:ln>
                  </pic:spPr>
                </pic:pic>
              </a:graphicData>
            </a:graphic>
          </wp:inline>
        </w:drawing>
      </w:r>
    </w:p>
    <w:p w14:paraId="1DE3C627" w14:textId="77777777" w:rsidR="001C645F" w:rsidRDefault="001C645F" w:rsidP="001C645F">
      <w:pPr>
        <w:autoSpaceDE w:val="0"/>
        <w:autoSpaceDN w:val="0"/>
        <w:adjustRightInd w:val="0"/>
        <w:rPr>
          <w:rFonts w:ascii="Courier New" w:hAnsi="Courier New" w:cs="Courier New"/>
          <w:color w:val="008080"/>
          <w:lang w:eastAsia="it-IT"/>
        </w:rPr>
      </w:pPr>
    </w:p>
    <w:p w14:paraId="46358123"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8080"/>
          <w:lang w:eastAsia="it-IT"/>
        </w:rPr>
        <w:t>&lt;</w:t>
      </w:r>
      <w:proofErr w:type="spellStart"/>
      <w:r w:rsidRPr="008C6E7C">
        <w:rPr>
          <w:rFonts w:ascii="Courier New" w:hAnsi="Courier New" w:cs="Courier New"/>
          <w:color w:val="3F7F7F"/>
          <w:lang w:eastAsia="it-IT"/>
        </w:rPr>
        <w:t>complexType</w:t>
      </w:r>
      <w:proofErr w:type="spellEnd"/>
      <w:r w:rsidRPr="008C6E7C">
        <w:rPr>
          <w:rFonts w:ascii="Courier New" w:hAnsi="Courier New" w:cs="Courier New"/>
          <w:color w:val="3F7F7F"/>
          <w:lang w:eastAsia="it-IT"/>
        </w:rPr>
        <w:t xml:space="preserve">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AnagraficaCompattaType</w:t>
      </w:r>
      <w:proofErr w:type="spellEnd"/>
      <w:r w:rsidRPr="008C6E7C">
        <w:rPr>
          <w:rFonts w:ascii="Courier New" w:hAnsi="Courier New" w:cs="Courier New"/>
          <w:color w:val="2A00FF"/>
          <w:lang w:eastAsia="it-IT"/>
        </w:rPr>
        <w:t>"</w:t>
      </w:r>
      <w:r w:rsidRPr="008C6E7C">
        <w:rPr>
          <w:rFonts w:ascii="Courier New" w:hAnsi="Courier New" w:cs="Courier New"/>
          <w:color w:val="008080"/>
          <w:lang w:eastAsia="it-IT"/>
        </w:rPr>
        <w:t>&gt;</w:t>
      </w:r>
    </w:p>
    <w:p w14:paraId="0DA7F3AF"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sequence</w:t>
      </w:r>
      <w:r w:rsidRPr="008C6E7C">
        <w:rPr>
          <w:rFonts w:ascii="Courier New" w:hAnsi="Courier New" w:cs="Courier New"/>
          <w:color w:val="008080"/>
          <w:lang w:eastAsia="it-IT"/>
        </w:rPr>
        <w:t>&gt;</w:t>
      </w:r>
    </w:p>
    <w:p w14:paraId="7F3C3D7D" w14:textId="77777777" w:rsidR="001C645F" w:rsidRDefault="001C645F" w:rsidP="001C645F">
      <w:pPr>
        <w:autoSpaceDE w:val="0"/>
        <w:autoSpaceDN w:val="0"/>
        <w:adjustRightInd w:val="0"/>
        <w:rPr>
          <w:rFonts w:ascii="Courier New" w:hAnsi="Courier New" w:cs="Courier New"/>
          <w:color w:val="2A00FF"/>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element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nome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type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dtt:VarCharTrentacinque</w:t>
      </w:r>
      <w:r>
        <w:rPr>
          <w:rFonts w:ascii="Courier New" w:hAnsi="Courier New" w:cs="Courier New"/>
          <w:color w:val="2A00FF"/>
          <w:lang w:eastAsia="it-IT"/>
        </w:rPr>
        <w:t>MinLenghtZero</w:t>
      </w:r>
      <w:proofErr w:type="spellEnd"/>
      <w:r w:rsidRPr="008C6E7C">
        <w:rPr>
          <w:rFonts w:ascii="Courier New" w:hAnsi="Courier New" w:cs="Courier New"/>
          <w:color w:val="2A00FF"/>
          <w:lang w:eastAsia="it-IT"/>
        </w:rPr>
        <w:t>"</w:t>
      </w:r>
    </w:p>
    <w:p w14:paraId="450FD819"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r w:rsidRPr="008C6E7C">
        <w:rPr>
          <w:rFonts w:ascii="Courier New" w:hAnsi="Courier New" w:cs="Courier New"/>
          <w:color w:val="7F007F"/>
          <w:lang w:eastAsia="it-IT"/>
        </w:rPr>
        <w:t>minOccurs</w:t>
      </w:r>
      <w:r w:rsidRPr="008C6E7C">
        <w:rPr>
          <w:rFonts w:ascii="Courier New" w:hAnsi="Courier New" w:cs="Courier New"/>
          <w:color w:val="000000"/>
          <w:lang w:eastAsia="it-IT"/>
        </w:rPr>
        <w:t>=</w:t>
      </w:r>
      <w:r w:rsidRPr="008C6E7C">
        <w:rPr>
          <w:rFonts w:ascii="Courier New" w:hAnsi="Courier New" w:cs="Courier New"/>
          <w:color w:val="2A00FF"/>
          <w:lang w:eastAsia="it-IT"/>
        </w:rPr>
        <w:t>"0"</w:t>
      </w:r>
      <w:r>
        <w:rPr>
          <w:rFonts w:ascii="Courier New" w:hAnsi="Courier New" w:cs="Courier New"/>
          <w:color w:val="2A00FF"/>
          <w:lang w:eastAsia="it-IT"/>
        </w:rPr>
        <w:t xml:space="preserve"> </w:t>
      </w:r>
      <w:proofErr w:type="spellStart"/>
      <w:r w:rsidRPr="008C6E7C">
        <w:rPr>
          <w:rFonts w:ascii="Courier New" w:hAnsi="Courier New" w:cs="Courier New"/>
          <w:color w:val="7F007F"/>
          <w:lang w:eastAsia="it-IT"/>
        </w:rPr>
        <w:t>maxOccurs</w:t>
      </w:r>
      <w:proofErr w:type="spellEnd"/>
      <w:r w:rsidRPr="008C6E7C">
        <w:rPr>
          <w:rFonts w:ascii="Courier New" w:hAnsi="Courier New" w:cs="Courier New"/>
          <w:color w:val="000000"/>
          <w:lang w:eastAsia="it-IT"/>
        </w:rPr>
        <w:t>=</w:t>
      </w:r>
      <w:r w:rsidRPr="008C6E7C">
        <w:rPr>
          <w:rFonts w:ascii="Courier New" w:hAnsi="Courier New" w:cs="Courier New"/>
          <w:color w:val="2A00FF"/>
          <w:lang w:eastAsia="it-IT"/>
        </w:rPr>
        <w:t>"1"</w:t>
      </w:r>
      <w:r w:rsidRPr="008C6E7C">
        <w:rPr>
          <w:rFonts w:ascii="Courier New" w:hAnsi="Courier New" w:cs="Courier New"/>
          <w:color w:val="008080"/>
          <w:lang w:eastAsia="it-IT"/>
        </w:rPr>
        <w:t>&gt;</w:t>
      </w:r>
    </w:p>
    <w:p w14:paraId="0BE2224F"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element</w:t>
      </w:r>
      <w:r w:rsidRPr="008C6E7C">
        <w:rPr>
          <w:rFonts w:ascii="Courier New" w:hAnsi="Courier New" w:cs="Courier New"/>
          <w:color w:val="008080"/>
          <w:lang w:eastAsia="it-IT"/>
        </w:rPr>
        <w:t>&gt;</w:t>
      </w:r>
    </w:p>
    <w:p w14:paraId="7D4AE166"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element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cognome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type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dtt:VarCharTrentacinque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minOccurs</w:t>
      </w:r>
      <w:r w:rsidRPr="008C6E7C">
        <w:rPr>
          <w:rFonts w:ascii="Courier New" w:hAnsi="Courier New" w:cs="Courier New"/>
          <w:color w:val="000000"/>
          <w:lang w:eastAsia="it-IT"/>
        </w:rPr>
        <w:t>=</w:t>
      </w:r>
      <w:r w:rsidRPr="008C6E7C">
        <w:rPr>
          <w:rFonts w:ascii="Courier New" w:hAnsi="Courier New" w:cs="Courier New"/>
          <w:color w:val="2A00FF"/>
          <w:lang w:eastAsia="it-IT"/>
        </w:rPr>
        <w:t>"1"</w:t>
      </w:r>
    </w:p>
    <w:p w14:paraId="3CB608CE"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2A00FF"/>
          <w:lang w:eastAsia="it-IT"/>
        </w:rPr>
        <w:tab/>
      </w:r>
      <w:r w:rsidRPr="008C6E7C">
        <w:rPr>
          <w:rFonts w:ascii="Courier New" w:hAnsi="Courier New" w:cs="Courier New"/>
          <w:color w:val="2A00FF"/>
          <w:lang w:eastAsia="it-IT"/>
        </w:rPr>
        <w:tab/>
      </w:r>
      <w:r w:rsidRPr="008C6E7C">
        <w:rPr>
          <w:rFonts w:ascii="Courier New" w:hAnsi="Courier New" w:cs="Courier New"/>
          <w:color w:val="2A00FF"/>
          <w:lang w:eastAsia="it-IT"/>
        </w:rPr>
        <w:tab/>
      </w:r>
      <w:proofErr w:type="spellStart"/>
      <w:r w:rsidRPr="008C6E7C">
        <w:rPr>
          <w:rFonts w:ascii="Courier New" w:hAnsi="Courier New" w:cs="Courier New"/>
          <w:color w:val="7F007F"/>
          <w:lang w:eastAsia="it-IT"/>
        </w:rPr>
        <w:t>maxOccurs</w:t>
      </w:r>
      <w:proofErr w:type="spellEnd"/>
      <w:r w:rsidRPr="008C6E7C">
        <w:rPr>
          <w:rFonts w:ascii="Courier New" w:hAnsi="Courier New" w:cs="Courier New"/>
          <w:color w:val="000000"/>
          <w:lang w:eastAsia="it-IT"/>
        </w:rPr>
        <w:t>=</w:t>
      </w:r>
      <w:r w:rsidRPr="008C6E7C">
        <w:rPr>
          <w:rFonts w:ascii="Courier New" w:hAnsi="Courier New" w:cs="Courier New"/>
          <w:color w:val="2A00FF"/>
          <w:lang w:eastAsia="it-IT"/>
        </w:rPr>
        <w:t>"1"</w:t>
      </w:r>
      <w:r w:rsidRPr="008C6E7C">
        <w:rPr>
          <w:rFonts w:ascii="Courier New" w:hAnsi="Courier New" w:cs="Courier New"/>
          <w:color w:val="008080"/>
          <w:lang w:eastAsia="it-IT"/>
        </w:rPr>
        <w:t>&gt;</w:t>
      </w:r>
    </w:p>
    <w:p w14:paraId="2E7C9F54"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element</w:t>
      </w:r>
      <w:r w:rsidRPr="008C6E7C">
        <w:rPr>
          <w:rFonts w:ascii="Courier New" w:hAnsi="Courier New" w:cs="Courier New"/>
          <w:color w:val="008080"/>
          <w:lang w:eastAsia="it-IT"/>
        </w:rPr>
        <w:t>&gt;</w:t>
      </w:r>
    </w:p>
    <w:p w14:paraId="7DF920D8"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element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tipoAnagraficaSpeciale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type</w:t>
      </w:r>
      <w:r w:rsidRPr="008C6E7C">
        <w:rPr>
          <w:rFonts w:ascii="Courier New" w:hAnsi="Courier New" w:cs="Courier New"/>
          <w:color w:val="000000"/>
          <w:lang w:eastAsia="it-IT"/>
        </w:rPr>
        <w:t>=</w:t>
      </w:r>
      <w:r w:rsidRPr="008C6E7C">
        <w:rPr>
          <w:rFonts w:ascii="Courier New" w:hAnsi="Courier New" w:cs="Courier New"/>
          <w:color w:val="2A00FF"/>
          <w:lang w:eastAsia="it-IT"/>
        </w:rPr>
        <w:t>"string"</w:t>
      </w:r>
    </w:p>
    <w:p w14:paraId="596DFBAC"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2A00FF"/>
          <w:lang w:eastAsia="it-IT"/>
        </w:rPr>
        <w:tab/>
      </w:r>
      <w:r w:rsidRPr="008C6E7C">
        <w:rPr>
          <w:rFonts w:ascii="Courier New" w:hAnsi="Courier New" w:cs="Courier New"/>
          <w:color w:val="2A00FF"/>
          <w:lang w:eastAsia="it-IT"/>
        </w:rPr>
        <w:tab/>
      </w:r>
      <w:r w:rsidRPr="008C6E7C">
        <w:rPr>
          <w:rFonts w:ascii="Courier New" w:hAnsi="Courier New" w:cs="Courier New"/>
          <w:color w:val="2A00FF"/>
          <w:lang w:eastAsia="it-IT"/>
        </w:rPr>
        <w:tab/>
      </w:r>
      <w:r w:rsidRPr="008C6E7C">
        <w:rPr>
          <w:rFonts w:ascii="Courier New" w:hAnsi="Courier New" w:cs="Courier New"/>
          <w:color w:val="7F007F"/>
          <w:lang w:eastAsia="it-IT"/>
        </w:rPr>
        <w:t>minOccurs</w:t>
      </w:r>
      <w:r w:rsidRPr="008C6E7C">
        <w:rPr>
          <w:rFonts w:ascii="Courier New" w:hAnsi="Courier New" w:cs="Courier New"/>
          <w:color w:val="000000"/>
          <w:lang w:eastAsia="it-IT"/>
        </w:rPr>
        <w:t>=</w:t>
      </w:r>
      <w:r w:rsidRPr="008C6E7C">
        <w:rPr>
          <w:rFonts w:ascii="Courier New" w:hAnsi="Courier New" w:cs="Courier New"/>
          <w:color w:val="2A00FF"/>
          <w:lang w:eastAsia="it-IT"/>
        </w:rPr>
        <w:t xml:space="preserve">"0" </w:t>
      </w:r>
      <w:proofErr w:type="spellStart"/>
      <w:r w:rsidRPr="008C6E7C">
        <w:rPr>
          <w:rFonts w:ascii="Courier New" w:hAnsi="Courier New" w:cs="Courier New"/>
          <w:color w:val="7F007F"/>
          <w:lang w:eastAsia="it-IT"/>
        </w:rPr>
        <w:t>maxOccurs</w:t>
      </w:r>
      <w:proofErr w:type="spellEnd"/>
      <w:r w:rsidRPr="008C6E7C">
        <w:rPr>
          <w:rFonts w:ascii="Courier New" w:hAnsi="Courier New" w:cs="Courier New"/>
          <w:color w:val="000000"/>
          <w:lang w:eastAsia="it-IT"/>
        </w:rPr>
        <w:t>=</w:t>
      </w:r>
      <w:r w:rsidRPr="008C6E7C">
        <w:rPr>
          <w:rFonts w:ascii="Courier New" w:hAnsi="Courier New" w:cs="Courier New"/>
          <w:color w:val="2A00FF"/>
          <w:lang w:eastAsia="it-IT"/>
        </w:rPr>
        <w:t>"1"</w:t>
      </w:r>
      <w:r w:rsidRPr="008C6E7C">
        <w:rPr>
          <w:rFonts w:ascii="Courier New" w:hAnsi="Courier New" w:cs="Courier New"/>
          <w:color w:val="008080"/>
          <w:lang w:eastAsia="it-IT"/>
        </w:rPr>
        <w:t>&gt;</w:t>
      </w:r>
    </w:p>
    <w:p w14:paraId="6B5CE367"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element</w:t>
      </w:r>
      <w:r w:rsidRPr="008C6E7C">
        <w:rPr>
          <w:rFonts w:ascii="Courier New" w:hAnsi="Courier New" w:cs="Courier New"/>
          <w:color w:val="008080"/>
          <w:lang w:eastAsia="it-IT"/>
        </w:rPr>
        <w:t>&gt;</w:t>
      </w:r>
    </w:p>
    <w:p w14:paraId="658CD22A"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element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foto</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type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dtt:FileType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minOccurs</w:t>
      </w:r>
      <w:r w:rsidRPr="008C6E7C">
        <w:rPr>
          <w:rFonts w:ascii="Courier New" w:hAnsi="Courier New" w:cs="Courier New"/>
          <w:color w:val="000000"/>
          <w:lang w:eastAsia="it-IT"/>
        </w:rPr>
        <w:t>=</w:t>
      </w:r>
      <w:r w:rsidRPr="008C6E7C">
        <w:rPr>
          <w:rFonts w:ascii="Courier New" w:hAnsi="Courier New" w:cs="Courier New"/>
          <w:color w:val="2A00FF"/>
          <w:lang w:eastAsia="it-IT"/>
        </w:rPr>
        <w:t>"0"</w:t>
      </w:r>
    </w:p>
    <w:p w14:paraId="666776E3" w14:textId="77777777" w:rsidR="001C645F" w:rsidRPr="006A25B6"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2A00FF"/>
          <w:lang w:eastAsia="it-IT"/>
        </w:rPr>
        <w:tab/>
      </w:r>
      <w:r w:rsidRPr="008C6E7C">
        <w:rPr>
          <w:rFonts w:ascii="Courier New" w:hAnsi="Courier New" w:cs="Courier New"/>
          <w:color w:val="2A00FF"/>
          <w:lang w:eastAsia="it-IT"/>
        </w:rPr>
        <w:tab/>
      </w:r>
      <w:r w:rsidRPr="008C6E7C">
        <w:rPr>
          <w:rFonts w:ascii="Courier New" w:hAnsi="Courier New" w:cs="Courier New"/>
          <w:color w:val="2A00FF"/>
          <w:lang w:eastAsia="it-IT"/>
        </w:rPr>
        <w:tab/>
      </w:r>
      <w:proofErr w:type="spellStart"/>
      <w:r w:rsidRPr="006A25B6">
        <w:rPr>
          <w:rFonts w:ascii="Courier New" w:hAnsi="Courier New" w:cs="Courier New"/>
          <w:color w:val="7F007F"/>
          <w:lang w:eastAsia="it-IT"/>
        </w:rPr>
        <w:t>maxOccurs</w:t>
      </w:r>
      <w:proofErr w:type="spellEnd"/>
      <w:r w:rsidRPr="006A25B6">
        <w:rPr>
          <w:rFonts w:ascii="Courier New" w:hAnsi="Courier New" w:cs="Courier New"/>
          <w:color w:val="000000"/>
          <w:lang w:eastAsia="it-IT"/>
        </w:rPr>
        <w:t>=</w:t>
      </w:r>
      <w:r w:rsidRPr="006A25B6">
        <w:rPr>
          <w:rFonts w:ascii="Courier New" w:hAnsi="Courier New" w:cs="Courier New"/>
          <w:color w:val="2A00FF"/>
          <w:lang w:eastAsia="it-IT"/>
        </w:rPr>
        <w:t>"1"</w:t>
      </w:r>
      <w:r w:rsidRPr="006A25B6">
        <w:rPr>
          <w:rFonts w:ascii="Courier New" w:hAnsi="Courier New" w:cs="Courier New"/>
          <w:color w:val="008080"/>
          <w:lang w:eastAsia="it-IT"/>
        </w:rPr>
        <w:t>&gt;</w:t>
      </w:r>
    </w:p>
    <w:p w14:paraId="2A48D64E" w14:textId="77777777" w:rsidR="001C645F" w:rsidRPr="006A25B6" w:rsidRDefault="001C645F" w:rsidP="001C645F">
      <w:pPr>
        <w:autoSpaceDE w:val="0"/>
        <w:autoSpaceDN w:val="0"/>
        <w:adjustRightInd w:val="0"/>
        <w:rPr>
          <w:rFonts w:ascii="Courier New" w:hAnsi="Courier New" w:cs="Courier New"/>
          <w:lang w:eastAsia="it-IT"/>
        </w:rPr>
      </w:pPr>
      <w:r w:rsidRPr="006A25B6">
        <w:rPr>
          <w:rFonts w:ascii="Courier New" w:hAnsi="Courier New" w:cs="Courier New"/>
          <w:color w:val="000000"/>
          <w:lang w:eastAsia="it-IT"/>
        </w:rPr>
        <w:tab/>
      </w:r>
      <w:r w:rsidRPr="006A25B6">
        <w:rPr>
          <w:rFonts w:ascii="Courier New" w:hAnsi="Courier New" w:cs="Courier New"/>
          <w:color w:val="000000"/>
          <w:lang w:eastAsia="it-IT"/>
        </w:rPr>
        <w:tab/>
      </w:r>
      <w:r w:rsidRPr="006A25B6">
        <w:rPr>
          <w:rFonts w:ascii="Courier New" w:hAnsi="Courier New" w:cs="Courier New"/>
          <w:color w:val="008080"/>
          <w:lang w:eastAsia="it-IT"/>
        </w:rPr>
        <w:t>&lt;/</w:t>
      </w:r>
      <w:r w:rsidRPr="006A25B6">
        <w:rPr>
          <w:rFonts w:ascii="Courier New" w:hAnsi="Courier New" w:cs="Courier New"/>
          <w:color w:val="3F7F7F"/>
          <w:lang w:eastAsia="it-IT"/>
        </w:rPr>
        <w:t>element</w:t>
      </w:r>
      <w:r w:rsidRPr="006A25B6">
        <w:rPr>
          <w:rFonts w:ascii="Courier New" w:hAnsi="Courier New" w:cs="Courier New"/>
          <w:color w:val="008080"/>
          <w:lang w:eastAsia="it-IT"/>
        </w:rPr>
        <w:t>&gt;</w:t>
      </w:r>
    </w:p>
    <w:p w14:paraId="47524122"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firma</w:t>
      </w:r>
      <w:proofErr w:type="spellEnd"/>
      <w:r>
        <w:rPr>
          <w:rFonts w:ascii="Courier New" w:hAnsi="Courier New" w:cs="Courier New"/>
          <w:color w:val="2A00FF"/>
        </w:rPr>
        <w:t xml:space="preserve">" </w:t>
      </w: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dtt:FileType</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"0"</w:t>
      </w:r>
    </w:p>
    <w:p w14:paraId="3999842D"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"1"</w:t>
      </w:r>
      <w:r>
        <w:rPr>
          <w:rFonts w:ascii="Courier New" w:hAnsi="Courier New" w:cs="Courier New"/>
          <w:color w:val="008080"/>
        </w:rPr>
        <w:t>&gt;</w:t>
      </w:r>
    </w:p>
    <w:p w14:paraId="51708F7C"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element</w:t>
      </w:r>
      <w:r>
        <w:rPr>
          <w:rFonts w:ascii="Courier New" w:hAnsi="Courier New" w:cs="Courier New"/>
          <w:color w:val="008080"/>
        </w:rPr>
        <w:t>&gt;</w:t>
      </w:r>
    </w:p>
    <w:p w14:paraId="663D596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5A9C41C0" w14:textId="77777777" w:rsidR="001C645F" w:rsidRDefault="001C645F" w:rsidP="001C645F">
      <w:pPr>
        <w:pStyle w:val="BodyText"/>
        <w:rPr>
          <w:rFonts w:ascii="Courier New" w:hAnsi="Courier New" w:cs="Courier New"/>
          <w:color w:val="3F7F7F"/>
          <w:sz w:val="20"/>
          <w:szCs w:val="20"/>
          <w:lang w:eastAsia="it-IT"/>
        </w:rPr>
      </w:pPr>
      <w:r w:rsidRPr="008C6E7C">
        <w:rPr>
          <w:rFonts w:ascii="Courier New" w:hAnsi="Courier New" w:cs="Courier New"/>
          <w:color w:val="3F7F7F"/>
          <w:sz w:val="20"/>
          <w:szCs w:val="20"/>
          <w:lang w:eastAsia="it-IT"/>
        </w:rPr>
        <w:t>&lt;/</w:t>
      </w:r>
      <w:proofErr w:type="spellStart"/>
      <w:r w:rsidRPr="008C6E7C">
        <w:rPr>
          <w:rFonts w:ascii="Courier New" w:hAnsi="Courier New" w:cs="Courier New"/>
          <w:color w:val="3F7F7F"/>
          <w:sz w:val="20"/>
          <w:szCs w:val="20"/>
          <w:lang w:eastAsia="it-IT"/>
        </w:rPr>
        <w:t>complexType</w:t>
      </w:r>
      <w:proofErr w:type="spellEnd"/>
      <w:r w:rsidRPr="008C6E7C">
        <w:rPr>
          <w:rFonts w:ascii="Courier New" w:hAnsi="Courier New" w:cs="Courier New"/>
          <w:color w:val="3F7F7F"/>
          <w:sz w:val="20"/>
          <w:szCs w:val="20"/>
          <w:lang w:eastAsia="it-IT"/>
        </w:rPr>
        <w:t>&gt;</w:t>
      </w:r>
    </w:p>
    <w:p w14:paraId="53B47D53" w14:textId="77777777" w:rsidR="001C645F" w:rsidRDefault="001C645F" w:rsidP="001C645F">
      <w:pPr>
        <w:pStyle w:val="BodyText"/>
        <w:rPr>
          <w:rFonts w:ascii="Verdana" w:hAnsi="Verdana"/>
          <w:sz w:val="20"/>
          <w:szCs w:val="20"/>
        </w:rPr>
      </w:pPr>
    </w:p>
    <w:p w14:paraId="4E38BFBB"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140" w:name="_Toc464200954"/>
      <w:bookmarkStart w:id="141" w:name="_Toc95488555"/>
      <w:r>
        <w:rPr>
          <w:rFonts w:ascii="Verdana" w:hAnsi="Verdana" w:cs="Verdana"/>
          <w:sz w:val="20"/>
          <w:szCs w:val="20"/>
          <w:lang w:val="it-IT"/>
        </w:rPr>
        <w:t>DatiAnagraficiRicerca</w:t>
      </w:r>
      <w:r w:rsidRPr="00C0100D">
        <w:rPr>
          <w:rFonts w:ascii="Verdana" w:hAnsi="Verdana" w:cs="Verdana"/>
          <w:sz w:val="20"/>
          <w:szCs w:val="20"/>
          <w:lang w:val="it-IT"/>
        </w:rPr>
        <w:t>Type</w:t>
      </w:r>
      <w:bookmarkEnd w:id="140"/>
      <w:bookmarkEnd w:id="141"/>
    </w:p>
    <w:p w14:paraId="722035F5" w14:textId="77777777" w:rsidR="001C645F" w:rsidRDefault="001C645F" w:rsidP="001C645F">
      <w:pPr>
        <w:pStyle w:val="BodyText"/>
        <w:jc w:val="both"/>
        <w:rPr>
          <w:rFonts w:ascii="Verdana" w:hAnsi="Verdana"/>
          <w:sz w:val="20"/>
          <w:szCs w:val="20"/>
          <w:lang w:val="it-IT"/>
        </w:rPr>
      </w:pPr>
      <w:r w:rsidRPr="001A6F28">
        <w:rPr>
          <w:rFonts w:ascii="Verdana" w:hAnsi="Verdana"/>
          <w:sz w:val="20"/>
          <w:szCs w:val="20"/>
          <w:lang w:val="it-IT"/>
        </w:rPr>
        <w:t>Consente di specificare</w:t>
      </w:r>
      <w:r>
        <w:rPr>
          <w:rFonts w:ascii="Verdana" w:hAnsi="Verdana"/>
          <w:sz w:val="20"/>
          <w:szCs w:val="20"/>
          <w:lang w:val="it-IT"/>
        </w:rPr>
        <w:t xml:space="preserve"> </w:t>
      </w:r>
      <w:r w:rsidRPr="001A6F28">
        <w:rPr>
          <w:rFonts w:ascii="Verdana" w:hAnsi="Verdana"/>
          <w:sz w:val="20"/>
          <w:szCs w:val="20"/>
          <w:lang w:val="it-IT"/>
        </w:rPr>
        <w:t>i dati anagrafici del conducente</w:t>
      </w:r>
      <w:r>
        <w:rPr>
          <w:rFonts w:ascii="Verdana" w:hAnsi="Verdana"/>
          <w:sz w:val="20"/>
          <w:szCs w:val="20"/>
          <w:lang w:val="it-IT"/>
        </w:rPr>
        <w:t xml:space="preserve"> nel caso si stia effettuando una ricerca per dati anagrafici</w:t>
      </w:r>
      <w:r w:rsidRPr="001A6F28">
        <w:rPr>
          <w:rFonts w:ascii="Verdana" w:hAnsi="Verdana"/>
          <w:sz w:val="20"/>
          <w:szCs w:val="20"/>
          <w:lang w:val="it-IT"/>
        </w:rPr>
        <w:t xml:space="preserve">. I dati </w:t>
      </w:r>
      <w:r>
        <w:rPr>
          <w:rFonts w:ascii="Verdana" w:hAnsi="Verdana"/>
          <w:sz w:val="20"/>
          <w:szCs w:val="20"/>
          <w:lang w:val="it-IT"/>
        </w:rPr>
        <w:t xml:space="preserve">obbligatori </w:t>
      </w:r>
      <w:r w:rsidRPr="001A6F28">
        <w:rPr>
          <w:rFonts w:ascii="Verdana" w:hAnsi="Verdana"/>
          <w:sz w:val="20"/>
          <w:szCs w:val="20"/>
          <w:lang w:val="it-IT"/>
        </w:rPr>
        <w:t xml:space="preserve">che devono essere specificati sono </w:t>
      </w:r>
      <w:r>
        <w:rPr>
          <w:rFonts w:ascii="Verdana" w:hAnsi="Verdana"/>
          <w:sz w:val="20"/>
          <w:szCs w:val="20"/>
          <w:lang w:val="it-IT"/>
        </w:rPr>
        <w:t xml:space="preserve">il </w:t>
      </w:r>
      <w:r w:rsidRPr="001A6F28">
        <w:rPr>
          <w:rFonts w:ascii="Verdana" w:hAnsi="Verdana"/>
          <w:sz w:val="20"/>
          <w:szCs w:val="20"/>
          <w:lang w:val="it-IT"/>
        </w:rPr>
        <w:t xml:space="preserve">cognome, </w:t>
      </w:r>
      <w:r>
        <w:rPr>
          <w:rFonts w:ascii="Verdana" w:hAnsi="Verdana"/>
          <w:sz w:val="20"/>
          <w:szCs w:val="20"/>
          <w:lang w:val="it-IT"/>
        </w:rPr>
        <w:t xml:space="preserve">la data di nascita, il </w:t>
      </w:r>
      <w:r w:rsidRPr="001A6F28">
        <w:rPr>
          <w:rFonts w:ascii="Verdana" w:hAnsi="Verdana"/>
          <w:sz w:val="20"/>
          <w:szCs w:val="20"/>
          <w:lang w:val="it-IT"/>
        </w:rPr>
        <w:t>tipo anagrafica speciale</w:t>
      </w:r>
      <w:r>
        <w:rPr>
          <w:rFonts w:ascii="Verdana" w:hAnsi="Verdana"/>
          <w:sz w:val="20"/>
          <w:szCs w:val="20"/>
          <w:lang w:val="it-IT"/>
        </w:rPr>
        <w:t xml:space="preserve"> (se abilitata) e il luogo di nascita (per cui si rimanda a </w:t>
      </w:r>
      <w:r w:rsidRPr="00DA4732">
        <w:rPr>
          <w:rFonts w:ascii="Verdana" w:hAnsi="Verdana"/>
          <w:i/>
          <w:sz w:val="20"/>
          <w:szCs w:val="20"/>
          <w:lang w:val="it-IT"/>
        </w:rPr>
        <w:t>LuogoNascitaRicercaType</w:t>
      </w:r>
      <w:r>
        <w:rPr>
          <w:rFonts w:ascii="Verdana" w:hAnsi="Verdana"/>
          <w:sz w:val="20"/>
          <w:szCs w:val="20"/>
          <w:lang w:val="it-IT"/>
        </w:rPr>
        <w:t>)</w:t>
      </w:r>
      <w:r w:rsidRPr="001A6F28">
        <w:rPr>
          <w:rFonts w:ascii="Verdana" w:hAnsi="Verdana"/>
          <w:sz w:val="20"/>
          <w:szCs w:val="20"/>
          <w:lang w:val="it-IT"/>
        </w:rPr>
        <w:t>.</w:t>
      </w:r>
    </w:p>
    <w:p w14:paraId="58C2EDB7" w14:textId="77777777" w:rsidR="001C645F" w:rsidRPr="001E0A6F" w:rsidRDefault="001C645F" w:rsidP="001C645F">
      <w:pPr>
        <w:pStyle w:val="BodyText"/>
        <w:jc w:val="both"/>
        <w:rPr>
          <w:rFonts w:ascii="Verdana" w:hAnsi="Verdana"/>
          <w:sz w:val="20"/>
          <w:szCs w:val="20"/>
          <w:lang w:val="it-IT"/>
        </w:rPr>
      </w:pPr>
      <w:r>
        <w:rPr>
          <w:rFonts w:ascii="Verdana" w:hAnsi="Verdana"/>
          <w:sz w:val="20"/>
          <w:szCs w:val="20"/>
          <w:lang w:val="it-IT"/>
        </w:rPr>
        <w:t xml:space="preserve">I dati anagrafici (nome, cognome, data di nascita e tipo di anagrafica speciale) devono soddisfare le condizioni esistenti in relazione alle anagrafiche speciali. Le condizioni relative alle anagrafiche speciali sono descritte nell’appendice B: </w:t>
      </w:r>
      <w:r w:rsidRPr="0092112B">
        <w:rPr>
          <w:rFonts w:ascii="Verdana" w:hAnsi="Verdana"/>
          <w:i/>
          <w:sz w:val="20"/>
          <w:szCs w:val="20"/>
          <w:lang w:val="it-IT"/>
        </w:rPr>
        <w:t>Gestione Anagrafiche Speciali</w:t>
      </w:r>
      <w:r>
        <w:rPr>
          <w:rFonts w:ascii="Verdana" w:hAnsi="Verdana"/>
          <w:sz w:val="20"/>
          <w:szCs w:val="20"/>
          <w:lang w:val="it-IT"/>
        </w:rPr>
        <w:t>.</w:t>
      </w:r>
    </w:p>
    <w:p w14:paraId="49266D1B" w14:textId="77777777" w:rsidR="001C645F" w:rsidRPr="00A6212B" w:rsidRDefault="001C645F" w:rsidP="001C645F">
      <w:pPr>
        <w:pStyle w:val="BodyText"/>
        <w:rPr>
          <w:rFonts w:ascii="Verdana" w:hAnsi="Verdana"/>
          <w:sz w:val="20"/>
          <w:szCs w:val="20"/>
        </w:rPr>
      </w:pPr>
      <w:r w:rsidRPr="009F28F7">
        <w:rPr>
          <w:rFonts w:ascii="Verdana" w:hAnsi="Verdana"/>
          <w:noProof/>
        </w:rPr>
        <w:drawing>
          <wp:inline distT="0" distB="0" distL="0" distR="0" wp14:anchorId="379DCE58" wp14:editId="3C01CF79">
            <wp:extent cx="5943600" cy="112966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29665"/>
                    </a:xfrm>
                    <a:prstGeom prst="rect">
                      <a:avLst/>
                    </a:prstGeom>
                    <a:noFill/>
                    <a:ln>
                      <a:noFill/>
                    </a:ln>
                  </pic:spPr>
                </pic:pic>
              </a:graphicData>
            </a:graphic>
          </wp:inline>
        </w:drawing>
      </w:r>
    </w:p>
    <w:p w14:paraId="623486AA" w14:textId="77777777" w:rsidR="001C645F" w:rsidRDefault="001C645F" w:rsidP="001C645F">
      <w:pPr>
        <w:autoSpaceDE w:val="0"/>
        <w:autoSpaceDN w:val="0"/>
        <w:adjustRightInd w:val="0"/>
        <w:rPr>
          <w:rFonts w:ascii="Courier New" w:hAnsi="Courier New" w:cs="Courier New"/>
          <w:color w:val="008080"/>
          <w:lang w:eastAsia="it-IT"/>
        </w:rPr>
      </w:pPr>
    </w:p>
    <w:p w14:paraId="141F0A24"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8080"/>
          <w:lang w:eastAsia="it-IT"/>
        </w:rPr>
        <w:t>&lt;</w:t>
      </w:r>
      <w:proofErr w:type="spellStart"/>
      <w:r w:rsidRPr="008C6E7C">
        <w:rPr>
          <w:rFonts w:ascii="Courier New" w:hAnsi="Courier New" w:cs="Courier New"/>
          <w:color w:val="3F7F7F"/>
          <w:lang w:eastAsia="it-IT"/>
        </w:rPr>
        <w:t>complexType</w:t>
      </w:r>
      <w:proofErr w:type="spellEnd"/>
      <w:r w:rsidRPr="008C6E7C">
        <w:rPr>
          <w:rFonts w:ascii="Courier New" w:hAnsi="Courier New" w:cs="Courier New"/>
          <w:color w:val="3F7F7F"/>
          <w:lang w:eastAsia="it-IT"/>
        </w:rPr>
        <w:t xml:space="preserve">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DatiAnagraficiRicercaType</w:t>
      </w:r>
      <w:proofErr w:type="spellEnd"/>
      <w:r w:rsidRPr="008C6E7C">
        <w:rPr>
          <w:rFonts w:ascii="Courier New" w:hAnsi="Courier New" w:cs="Courier New"/>
          <w:color w:val="2A00FF"/>
          <w:lang w:eastAsia="it-IT"/>
        </w:rPr>
        <w:t>"</w:t>
      </w:r>
      <w:r w:rsidRPr="008C6E7C">
        <w:rPr>
          <w:rFonts w:ascii="Courier New" w:hAnsi="Courier New" w:cs="Courier New"/>
          <w:color w:val="008080"/>
          <w:lang w:eastAsia="it-IT"/>
        </w:rPr>
        <w:t>&gt;</w:t>
      </w:r>
    </w:p>
    <w:p w14:paraId="05D4CD84" w14:textId="77777777" w:rsidR="001C645F" w:rsidRPr="008C6E7C" w:rsidRDefault="001C645F" w:rsidP="001C645F">
      <w:pPr>
        <w:autoSpaceDE w:val="0"/>
        <w:autoSpaceDN w:val="0"/>
        <w:adjustRightInd w:val="0"/>
        <w:ind w:firstLine="720"/>
        <w:rPr>
          <w:rFonts w:ascii="Courier New" w:hAnsi="Courier New" w:cs="Courier New"/>
          <w:lang w:eastAsia="it-IT"/>
        </w:rPr>
      </w:pPr>
      <w:r w:rsidRPr="008C6E7C">
        <w:rPr>
          <w:rFonts w:ascii="Courier New" w:hAnsi="Courier New" w:cs="Courier New"/>
          <w:color w:val="008080"/>
          <w:lang w:eastAsia="it-IT"/>
        </w:rPr>
        <w:t>&lt;</w:t>
      </w:r>
      <w:r w:rsidRPr="008C6E7C">
        <w:rPr>
          <w:rFonts w:ascii="Courier New" w:hAnsi="Courier New" w:cs="Courier New"/>
          <w:color w:val="3F7F7F"/>
          <w:lang w:eastAsia="it-IT"/>
        </w:rPr>
        <w:t>sequence</w:t>
      </w:r>
      <w:r w:rsidRPr="008C6E7C">
        <w:rPr>
          <w:rFonts w:ascii="Courier New" w:hAnsi="Courier New" w:cs="Courier New"/>
          <w:color w:val="008080"/>
          <w:lang w:eastAsia="it-IT"/>
        </w:rPr>
        <w:t>&gt;</w:t>
      </w:r>
    </w:p>
    <w:p w14:paraId="4FDCEA8A" w14:textId="77777777" w:rsidR="001C645F" w:rsidRDefault="001C645F" w:rsidP="001C645F">
      <w:pPr>
        <w:autoSpaceDE w:val="0"/>
        <w:autoSpaceDN w:val="0"/>
        <w:adjustRightInd w:val="0"/>
        <w:rPr>
          <w:rFonts w:ascii="Courier New" w:hAnsi="Courier New" w:cs="Courier New"/>
          <w:color w:val="2A00FF"/>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element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nome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type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dtt:VarCharTrentacinque</w:t>
      </w:r>
      <w:r>
        <w:rPr>
          <w:rFonts w:ascii="Courier New" w:hAnsi="Courier New" w:cs="Courier New"/>
          <w:color w:val="2A00FF"/>
          <w:lang w:eastAsia="it-IT"/>
        </w:rPr>
        <w:t>MinLenghtZero</w:t>
      </w:r>
      <w:proofErr w:type="spellEnd"/>
      <w:r w:rsidRPr="008C6E7C">
        <w:rPr>
          <w:rFonts w:ascii="Courier New" w:hAnsi="Courier New" w:cs="Courier New"/>
          <w:color w:val="2A00FF"/>
          <w:lang w:eastAsia="it-IT"/>
        </w:rPr>
        <w:t>"</w:t>
      </w:r>
    </w:p>
    <w:p w14:paraId="691E82B4" w14:textId="77777777" w:rsidR="001C645F" w:rsidRPr="008C6E7C" w:rsidRDefault="001C645F" w:rsidP="001C645F">
      <w:pPr>
        <w:autoSpaceDE w:val="0"/>
        <w:autoSpaceDN w:val="0"/>
        <w:adjustRightInd w:val="0"/>
        <w:ind w:firstLine="720"/>
        <w:rPr>
          <w:rFonts w:ascii="Courier New" w:hAnsi="Courier New" w:cs="Courier New"/>
          <w:lang w:eastAsia="it-IT"/>
        </w:rPr>
      </w:pPr>
      <w:r w:rsidRPr="008C6E7C">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sidRPr="008C6E7C">
        <w:rPr>
          <w:rFonts w:ascii="Courier New" w:hAnsi="Courier New" w:cs="Courier New"/>
          <w:color w:val="7F007F"/>
          <w:lang w:eastAsia="it-IT"/>
        </w:rPr>
        <w:t>minOccurs</w:t>
      </w:r>
      <w:r w:rsidRPr="008C6E7C">
        <w:rPr>
          <w:rFonts w:ascii="Courier New" w:hAnsi="Courier New" w:cs="Courier New"/>
          <w:color w:val="000000"/>
          <w:lang w:eastAsia="it-IT"/>
        </w:rPr>
        <w:t>=</w:t>
      </w:r>
      <w:r w:rsidRPr="008C6E7C">
        <w:rPr>
          <w:rFonts w:ascii="Courier New" w:hAnsi="Courier New" w:cs="Courier New"/>
          <w:color w:val="2A00FF"/>
          <w:lang w:eastAsia="it-IT"/>
        </w:rPr>
        <w:t>"0"</w:t>
      </w:r>
      <w:r>
        <w:rPr>
          <w:rFonts w:ascii="Courier New" w:hAnsi="Courier New" w:cs="Courier New"/>
          <w:color w:val="2A00FF"/>
          <w:lang w:eastAsia="it-IT"/>
        </w:rPr>
        <w:t xml:space="preserve"> </w:t>
      </w:r>
      <w:proofErr w:type="spellStart"/>
      <w:r w:rsidRPr="008C6E7C">
        <w:rPr>
          <w:rFonts w:ascii="Courier New" w:hAnsi="Courier New" w:cs="Courier New"/>
          <w:color w:val="7F007F"/>
          <w:lang w:eastAsia="it-IT"/>
        </w:rPr>
        <w:t>maxOccurs</w:t>
      </w:r>
      <w:proofErr w:type="spellEnd"/>
      <w:r w:rsidRPr="008C6E7C">
        <w:rPr>
          <w:rFonts w:ascii="Courier New" w:hAnsi="Courier New" w:cs="Courier New"/>
          <w:color w:val="000000"/>
          <w:lang w:eastAsia="it-IT"/>
        </w:rPr>
        <w:t>=</w:t>
      </w:r>
      <w:r w:rsidRPr="008C6E7C">
        <w:rPr>
          <w:rFonts w:ascii="Courier New" w:hAnsi="Courier New" w:cs="Courier New"/>
          <w:color w:val="2A00FF"/>
          <w:lang w:eastAsia="it-IT"/>
        </w:rPr>
        <w:t>"1"</w:t>
      </w:r>
      <w:r w:rsidRPr="008C6E7C">
        <w:rPr>
          <w:rFonts w:ascii="Courier New" w:hAnsi="Courier New" w:cs="Courier New"/>
          <w:color w:val="008080"/>
          <w:lang w:eastAsia="it-IT"/>
        </w:rPr>
        <w:t>&gt;</w:t>
      </w:r>
    </w:p>
    <w:p w14:paraId="528913AC"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element</w:t>
      </w:r>
      <w:r w:rsidRPr="008C6E7C">
        <w:rPr>
          <w:rFonts w:ascii="Courier New" w:hAnsi="Courier New" w:cs="Courier New"/>
          <w:color w:val="008080"/>
          <w:lang w:eastAsia="it-IT"/>
        </w:rPr>
        <w:t>&gt;</w:t>
      </w:r>
    </w:p>
    <w:p w14:paraId="6FC496FB"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lastRenderedPageBreak/>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element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cognome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type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dtt:VarCharTrentacinque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minOccurs</w:t>
      </w:r>
      <w:r w:rsidRPr="008C6E7C">
        <w:rPr>
          <w:rFonts w:ascii="Courier New" w:hAnsi="Courier New" w:cs="Courier New"/>
          <w:color w:val="000000"/>
          <w:lang w:eastAsia="it-IT"/>
        </w:rPr>
        <w:t>=</w:t>
      </w:r>
      <w:r w:rsidRPr="008C6E7C">
        <w:rPr>
          <w:rFonts w:ascii="Courier New" w:hAnsi="Courier New" w:cs="Courier New"/>
          <w:color w:val="2A00FF"/>
          <w:lang w:eastAsia="it-IT"/>
        </w:rPr>
        <w:t>"1"</w:t>
      </w:r>
    </w:p>
    <w:p w14:paraId="63E111CB"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2A00FF"/>
          <w:lang w:eastAsia="it-IT"/>
        </w:rPr>
        <w:tab/>
      </w:r>
      <w:r w:rsidRPr="008C6E7C">
        <w:rPr>
          <w:rFonts w:ascii="Courier New" w:hAnsi="Courier New" w:cs="Courier New"/>
          <w:color w:val="2A00FF"/>
          <w:lang w:eastAsia="it-IT"/>
        </w:rPr>
        <w:tab/>
      </w:r>
      <w:r w:rsidRPr="008C6E7C">
        <w:rPr>
          <w:rFonts w:ascii="Courier New" w:hAnsi="Courier New" w:cs="Courier New"/>
          <w:color w:val="2A00FF"/>
          <w:lang w:eastAsia="it-IT"/>
        </w:rPr>
        <w:tab/>
      </w:r>
      <w:proofErr w:type="spellStart"/>
      <w:r w:rsidRPr="008C6E7C">
        <w:rPr>
          <w:rFonts w:ascii="Courier New" w:hAnsi="Courier New" w:cs="Courier New"/>
          <w:color w:val="7F007F"/>
          <w:lang w:eastAsia="it-IT"/>
        </w:rPr>
        <w:t>maxOccurs</w:t>
      </w:r>
      <w:proofErr w:type="spellEnd"/>
      <w:r w:rsidRPr="008C6E7C">
        <w:rPr>
          <w:rFonts w:ascii="Courier New" w:hAnsi="Courier New" w:cs="Courier New"/>
          <w:color w:val="000000"/>
          <w:lang w:eastAsia="it-IT"/>
        </w:rPr>
        <w:t>=</w:t>
      </w:r>
      <w:r w:rsidRPr="008C6E7C">
        <w:rPr>
          <w:rFonts w:ascii="Courier New" w:hAnsi="Courier New" w:cs="Courier New"/>
          <w:color w:val="2A00FF"/>
          <w:lang w:eastAsia="it-IT"/>
        </w:rPr>
        <w:t>"1"</w:t>
      </w:r>
      <w:r w:rsidRPr="008C6E7C">
        <w:rPr>
          <w:rFonts w:ascii="Courier New" w:hAnsi="Courier New" w:cs="Courier New"/>
          <w:color w:val="008080"/>
          <w:lang w:eastAsia="it-IT"/>
        </w:rPr>
        <w:t>&gt;</w:t>
      </w:r>
    </w:p>
    <w:p w14:paraId="4C748744"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element</w:t>
      </w:r>
      <w:r w:rsidRPr="008C6E7C">
        <w:rPr>
          <w:rFonts w:ascii="Courier New" w:hAnsi="Courier New" w:cs="Courier New"/>
          <w:color w:val="008080"/>
          <w:lang w:eastAsia="it-IT"/>
        </w:rPr>
        <w:t>&gt;</w:t>
      </w:r>
    </w:p>
    <w:p w14:paraId="2D761279"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element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tipoAnagraficaSpeciale</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type</w:t>
      </w:r>
      <w:r w:rsidRPr="008C6E7C">
        <w:rPr>
          <w:rFonts w:ascii="Courier New" w:hAnsi="Courier New" w:cs="Courier New"/>
          <w:color w:val="000000"/>
          <w:lang w:eastAsia="it-IT"/>
        </w:rPr>
        <w:t>=</w:t>
      </w:r>
      <w:r w:rsidRPr="008C6E7C">
        <w:rPr>
          <w:rFonts w:ascii="Courier New" w:hAnsi="Courier New" w:cs="Courier New"/>
          <w:color w:val="2A00FF"/>
          <w:lang w:eastAsia="it-IT"/>
        </w:rPr>
        <w:t>"string"</w:t>
      </w:r>
    </w:p>
    <w:p w14:paraId="25AF6C79"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2A00FF"/>
          <w:lang w:eastAsia="it-IT"/>
        </w:rPr>
        <w:tab/>
      </w:r>
      <w:r w:rsidRPr="008C6E7C">
        <w:rPr>
          <w:rFonts w:ascii="Courier New" w:hAnsi="Courier New" w:cs="Courier New"/>
          <w:color w:val="2A00FF"/>
          <w:lang w:eastAsia="it-IT"/>
        </w:rPr>
        <w:tab/>
      </w:r>
      <w:r w:rsidRPr="008C6E7C">
        <w:rPr>
          <w:rFonts w:ascii="Courier New" w:hAnsi="Courier New" w:cs="Courier New"/>
          <w:color w:val="2A00FF"/>
          <w:lang w:eastAsia="it-IT"/>
        </w:rPr>
        <w:tab/>
      </w:r>
      <w:r w:rsidRPr="008C6E7C">
        <w:rPr>
          <w:rFonts w:ascii="Courier New" w:hAnsi="Courier New" w:cs="Courier New"/>
          <w:color w:val="7F007F"/>
          <w:lang w:eastAsia="it-IT"/>
        </w:rPr>
        <w:t>minOccurs</w:t>
      </w:r>
      <w:r w:rsidRPr="008C6E7C">
        <w:rPr>
          <w:rFonts w:ascii="Courier New" w:hAnsi="Courier New" w:cs="Courier New"/>
          <w:color w:val="000000"/>
          <w:lang w:eastAsia="it-IT"/>
        </w:rPr>
        <w:t>=</w:t>
      </w:r>
      <w:r w:rsidRPr="008C6E7C">
        <w:rPr>
          <w:rFonts w:ascii="Courier New" w:hAnsi="Courier New" w:cs="Courier New"/>
          <w:color w:val="2A00FF"/>
          <w:lang w:eastAsia="it-IT"/>
        </w:rPr>
        <w:t xml:space="preserve">"0" </w:t>
      </w:r>
      <w:proofErr w:type="spellStart"/>
      <w:r w:rsidRPr="008C6E7C">
        <w:rPr>
          <w:rFonts w:ascii="Courier New" w:hAnsi="Courier New" w:cs="Courier New"/>
          <w:color w:val="7F007F"/>
          <w:lang w:eastAsia="it-IT"/>
        </w:rPr>
        <w:t>maxOccurs</w:t>
      </w:r>
      <w:proofErr w:type="spellEnd"/>
      <w:r w:rsidRPr="008C6E7C">
        <w:rPr>
          <w:rFonts w:ascii="Courier New" w:hAnsi="Courier New" w:cs="Courier New"/>
          <w:color w:val="000000"/>
          <w:lang w:eastAsia="it-IT"/>
        </w:rPr>
        <w:t>=</w:t>
      </w:r>
      <w:r w:rsidRPr="008C6E7C">
        <w:rPr>
          <w:rFonts w:ascii="Courier New" w:hAnsi="Courier New" w:cs="Courier New"/>
          <w:color w:val="2A00FF"/>
          <w:lang w:eastAsia="it-IT"/>
        </w:rPr>
        <w:t>"1"</w:t>
      </w:r>
      <w:r w:rsidRPr="008C6E7C">
        <w:rPr>
          <w:rFonts w:ascii="Courier New" w:hAnsi="Courier New" w:cs="Courier New"/>
          <w:color w:val="008080"/>
          <w:lang w:eastAsia="it-IT"/>
        </w:rPr>
        <w:t>&gt;</w:t>
      </w:r>
    </w:p>
    <w:p w14:paraId="55E1207E"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element</w:t>
      </w:r>
      <w:r w:rsidRPr="008C6E7C">
        <w:rPr>
          <w:rFonts w:ascii="Courier New" w:hAnsi="Courier New" w:cs="Courier New"/>
          <w:color w:val="008080"/>
          <w:lang w:eastAsia="it-IT"/>
        </w:rPr>
        <w:t>&gt;</w:t>
      </w:r>
    </w:p>
    <w:p w14:paraId="38A86701"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element </w:t>
      </w:r>
      <w:r w:rsidRPr="008C6E7C">
        <w:rPr>
          <w:rFonts w:ascii="Courier New" w:hAnsi="Courier New" w:cs="Courier New"/>
          <w:color w:val="7F007F"/>
          <w:lang w:eastAsia="it-IT"/>
        </w:rPr>
        <w:t>name</w:t>
      </w:r>
      <w:r w:rsidRPr="008C6E7C">
        <w:rPr>
          <w:rFonts w:ascii="Courier New" w:hAnsi="Courier New" w:cs="Courier New"/>
          <w:color w:val="000000"/>
          <w:lang w:eastAsia="it-IT"/>
        </w:rPr>
        <w:t>=</w:t>
      </w:r>
      <w:r w:rsidRPr="008C6E7C">
        <w:rPr>
          <w:rFonts w:ascii="Courier New" w:hAnsi="Courier New" w:cs="Courier New"/>
          <w:color w:val="2A00FF"/>
          <w:lang w:eastAsia="it-IT"/>
        </w:rPr>
        <w:t>"</w:t>
      </w:r>
      <w:proofErr w:type="spellStart"/>
      <w:r w:rsidRPr="008C6E7C">
        <w:rPr>
          <w:rFonts w:ascii="Courier New" w:hAnsi="Courier New" w:cs="Courier New"/>
          <w:color w:val="2A00FF"/>
          <w:lang w:eastAsia="it-IT"/>
        </w:rPr>
        <w:t>dataNascita</w:t>
      </w:r>
      <w:proofErr w:type="spellEnd"/>
      <w:r w:rsidRPr="008C6E7C">
        <w:rPr>
          <w:rFonts w:ascii="Courier New" w:hAnsi="Courier New" w:cs="Courier New"/>
          <w:color w:val="2A00FF"/>
          <w:lang w:eastAsia="it-IT"/>
        </w:rPr>
        <w:t xml:space="preserve">" </w:t>
      </w:r>
      <w:r w:rsidRPr="008C6E7C">
        <w:rPr>
          <w:rFonts w:ascii="Courier New" w:hAnsi="Courier New" w:cs="Courier New"/>
          <w:color w:val="7F007F"/>
          <w:lang w:eastAsia="it-IT"/>
        </w:rPr>
        <w:t>type</w:t>
      </w:r>
      <w:r w:rsidRPr="008C6E7C">
        <w:rPr>
          <w:rFonts w:ascii="Courier New" w:hAnsi="Courier New" w:cs="Courier New"/>
          <w:color w:val="000000"/>
          <w:lang w:eastAsia="it-IT"/>
        </w:rPr>
        <w:t>=</w:t>
      </w:r>
      <w:r w:rsidRPr="008C6E7C">
        <w:rPr>
          <w:rFonts w:ascii="Courier New" w:hAnsi="Courier New" w:cs="Courier New"/>
          <w:color w:val="2A00FF"/>
          <w:lang w:eastAsia="it-IT"/>
        </w:rPr>
        <w:t xml:space="preserve">"date" </w:t>
      </w:r>
      <w:r w:rsidRPr="008C6E7C">
        <w:rPr>
          <w:rFonts w:ascii="Courier New" w:hAnsi="Courier New" w:cs="Courier New"/>
          <w:color w:val="7F007F"/>
          <w:lang w:eastAsia="it-IT"/>
        </w:rPr>
        <w:t>minOccurs</w:t>
      </w:r>
      <w:r w:rsidRPr="008C6E7C">
        <w:rPr>
          <w:rFonts w:ascii="Courier New" w:hAnsi="Courier New" w:cs="Courier New"/>
          <w:color w:val="000000"/>
          <w:lang w:eastAsia="it-IT"/>
        </w:rPr>
        <w:t>=</w:t>
      </w:r>
      <w:r w:rsidRPr="008C6E7C">
        <w:rPr>
          <w:rFonts w:ascii="Courier New" w:hAnsi="Courier New" w:cs="Courier New"/>
          <w:color w:val="2A00FF"/>
          <w:lang w:eastAsia="it-IT"/>
        </w:rPr>
        <w:t>"1"</w:t>
      </w:r>
    </w:p>
    <w:p w14:paraId="2F84540D" w14:textId="77777777" w:rsidR="001C645F" w:rsidRDefault="001C645F" w:rsidP="001C645F">
      <w:pPr>
        <w:autoSpaceDE w:val="0"/>
        <w:autoSpaceDN w:val="0"/>
        <w:adjustRightInd w:val="0"/>
        <w:rPr>
          <w:rFonts w:ascii="Courier New" w:hAnsi="Courier New" w:cs="Courier New"/>
          <w:lang w:val="it-IT" w:eastAsia="it-IT"/>
        </w:rPr>
      </w:pPr>
      <w:r w:rsidRPr="008C6E7C">
        <w:rPr>
          <w:rFonts w:ascii="Courier New" w:hAnsi="Courier New" w:cs="Courier New"/>
          <w:color w:val="2A00FF"/>
          <w:lang w:eastAsia="it-IT"/>
        </w:rPr>
        <w:tab/>
      </w:r>
      <w:r w:rsidRPr="008C6E7C">
        <w:rPr>
          <w:rFonts w:ascii="Courier New" w:hAnsi="Courier New" w:cs="Courier New"/>
          <w:color w:val="2A00FF"/>
          <w:lang w:eastAsia="it-IT"/>
        </w:rPr>
        <w:tab/>
      </w:r>
      <w:r w:rsidRPr="008C6E7C">
        <w:rPr>
          <w:rFonts w:ascii="Courier New" w:hAnsi="Courier New" w:cs="Courier New"/>
          <w:color w:val="2A00FF"/>
          <w:lang w:eastAsia="it-IT"/>
        </w:rPr>
        <w:tab/>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"1"</w:t>
      </w:r>
      <w:r>
        <w:rPr>
          <w:rFonts w:ascii="Courier New" w:hAnsi="Courier New" w:cs="Courier New"/>
          <w:color w:val="008080"/>
          <w:lang w:val="it-IT" w:eastAsia="it-IT"/>
        </w:rPr>
        <w:t>&gt;</w:t>
      </w:r>
    </w:p>
    <w:p w14:paraId="0299438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element</w:t>
      </w:r>
      <w:r>
        <w:rPr>
          <w:rFonts w:ascii="Courier New" w:hAnsi="Courier New" w:cs="Courier New"/>
          <w:color w:val="008080"/>
          <w:lang w:val="it-IT" w:eastAsia="it-IT"/>
        </w:rPr>
        <w:t>&gt;</w:t>
      </w:r>
    </w:p>
    <w:p w14:paraId="4CC04C7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w:t>
      </w:r>
    </w:p>
    <w:p w14:paraId="084324F8" w14:textId="77777777" w:rsidR="001C645F" w:rsidRDefault="001C645F" w:rsidP="001C645F">
      <w:pPr>
        <w:autoSpaceDE w:val="0"/>
        <w:autoSpaceDN w:val="0"/>
        <w:adjustRightInd w:val="0"/>
        <w:rPr>
          <w:rFonts w:ascii="Courier New" w:hAnsi="Courier New" w:cs="Courier New"/>
          <w:color w:val="2A00FF"/>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 xml:space="preserve">"dtt:LuogoNascitaRicercaType" </w:t>
      </w:r>
      <w:r>
        <w:rPr>
          <w:rFonts w:ascii="Courier New" w:hAnsi="Courier New" w:cs="Courier New"/>
          <w:color w:val="7F007F"/>
          <w:lang w:val="it-IT" w:eastAsia="it-IT"/>
        </w:rPr>
        <w:t>minOccurs</w:t>
      </w:r>
      <w:r>
        <w:rPr>
          <w:rFonts w:ascii="Courier New" w:hAnsi="Courier New" w:cs="Courier New"/>
          <w:color w:val="000000"/>
          <w:lang w:val="it-IT" w:eastAsia="it-IT"/>
        </w:rPr>
        <w:t>=</w:t>
      </w:r>
      <w:r>
        <w:rPr>
          <w:rFonts w:ascii="Courier New" w:hAnsi="Courier New" w:cs="Courier New"/>
          <w:color w:val="2A00FF"/>
          <w:lang w:val="it-IT" w:eastAsia="it-IT"/>
        </w:rPr>
        <w:t>"1"</w:t>
      </w:r>
    </w:p>
    <w:p w14:paraId="12EDE223" w14:textId="77777777" w:rsidR="001C645F" w:rsidRDefault="001C645F" w:rsidP="001C645F">
      <w:pPr>
        <w:autoSpaceDE w:val="0"/>
        <w:autoSpaceDN w:val="0"/>
        <w:adjustRightInd w:val="0"/>
        <w:ind w:left="1440" w:firstLine="720"/>
        <w:rPr>
          <w:rFonts w:ascii="Courier New" w:hAnsi="Courier New" w:cs="Courier New"/>
          <w:lang w:val="it-IT" w:eastAsia="it-IT"/>
        </w:rPr>
      </w:pP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"1"</w:t>
      </w:r>
      <w:r>
        <w:rPr>
          <w:rFonts w:ascii="Courier New" w:hAnsi="Courier New" w:cs="Courier New"/>
          <w:color w:val="008080"/>
          <w:lang w:val="it-IT" w:eastAsia="it-IT"/>
        </w:rPr>
        <w:t>&gt;</w:t>
      </w:r>
    </w:p>
    <w:p w14:paraId="4B091A5A"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element</w:t>
      </w:r>
      <w:r>
        <w:rPr>
          <w:rFonts w:ascii="Courier New" w:hAnsi="Courier New" w:cs="Courier New"/>
          <w:color w:val="008080"/>
          <w:lang w:val="it-IT" w:eastAsia="it-IT"/>
        </w:rPr>
        <w:t>&gt;</w:t>
      </w:r>
    </w:p>
    <w:p w14:paraId="3744CD0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657A79AE" w14:textId="77777777" w:rsidR="001C645F" w:rsidRDefault="001C645F" w:rsidP="001C645F">
      <w:pPr>
        <w:pStyle w:val="BodyText"/>
        <w:rPr>
          <w:rFonts w:ascii="Courier New" w:hAnsi="Courier New" w:cs="Courier New"/>
          <w:color w:val="3F7F7F"/>
          <w:sz w:val="20"/>
          <w:szCs w:val="20"/>
          <w:lang w:eastAsia="it-IT"/>
        </w:rPr>
      </w:pPr>
      <w:r w:rsidRPr="008C6E7C">
        <w:rPr>
          <w:rFonts w:ascii="Courier New" w:hAnsi="Courier New" w:cs="Courier New"/>
          <w:color w:val="3F7F7F"/>
          <w:sz w:val="20"/>
          <w:szCs w:val="20"/>
          <w:lang w:eastAsia="it-IT"/>
        </w:rPr>
        <w:t>&lt;/</w:t>
      </w:r>
      <w:proofErr w:type="spellStart"/>
      <w:r w:rsidRPr="008C6E7C">
        <w:rPr>
          <w:rFonts w:ascii="Courier New" w:hAnsi="Courier New" w:cs="Courier New"/>
          <w:color w:val="3F7F7F"/>
          <w:sz w:val="20"/>
          <w:szCs w:val="20"/>
          <w:lang w:eastAsia="it-IT"/>
        </w:rPr>
        <w:t>complexType</w:t>
      </w:r>
      <w:proofErr w:type="spellEnd"/>
      <w:r w:rsidRPr="008C6E7C">
        <w:rPr>
          <w:rFonts w:ascii="Courier New" w:hAnsi="Courier New" w:cs="Courier New"/>
          <w:color w:val="3F7F7F"/>
          <w:sz w:val="20"/>
          <w:szCs w:val="20"/>
          <w:lang w:eastAsia="it-IT"/>
        </w:rPr>
        <w:t>&gt;</w:t>
      </w:r>
    </w:p>
    <w:p w14:paraId="269AF6E2" w14:textId="77777777" w:rsidR="001C645F" w:rsidRDefault="001C645F" w:rsidP="001C645F">
      <w:pPr>
        <w:pStyle w:val="BodyText"/>
        <w:rPr>
          <w:rFonts w:ascii="Courier New" w:hAnsi="Courier New" w:cs="Courier New"/>
          <w:color w:val="3F7F7F"/>
          <w:sz w:val="20"/>
          <w:szCs w:val="20"/>
          <w:lang w:eastAsia="it-IT"/>
        </w:rPr>
      </w:pPr>
    </w:p>
    <w:p w14:paraId="1963E63A" w14:textId="77777777" w:rsidR="001C645F" w:rsidRDefault="001C645F" w:rsidP="00BC4142">
      <w:pPr>
        <w:pStyle w:val="Titolo2"/>
        <w:numPr>
          <w:ilvl w:val="2"/>
          <w:numId w:val="33"/>
        </w:numPr>
        <w:rPr>
          <w:rFonts w:ascii="Verdana" w:hAnsi="Verdana" w:cs="Verdana"/>
          <w:sz w:val="20"/>
          <w:szCs w:val="20"/>
          <w:lang w:val="it-IT"/>
        </w:rPr>
      </w:pPr>
      <w:bookmarkStart w:id="142" w:name="_Toc464200955"/>
      <w:bookmarkStart w:id="143" w:name="_Toc95488556"/>
      <w:proofErr w:type="spellStart"/>
      <w:r>
        <w:rPr>
          <w:rFonts w:ascii="Verdana" w:hAnsi="Verdana" w:cs="Verdana"/>
          <w:sz w:val="20"/>
          <w:szCs w:val="20"/>
          <w:lang w:val="it-IT"/>
        </w:rPr>
        <w:t>TipoAnagraficaSpeciale</w:t>
      </w:r>
      <w:r w:rsidRPr="00C0100D">
        <w:rPr>
          <w:rFonts w:ascii="Verdana" w:hAnsi="Verdana" w:cs="Verdana"/>
          <w:sz w:val="20"/>
          <w:szCs w:val="20"/>
          <w:lang w:val="it-IT"/>
        </w:rPr>
        <w:t>Type</w:t>
      </w:r>
      <w:bookmarkEnd w:id="142"/>
      <w:bookmarkEnd w:id="143"/>
      <w:proofErr w:type="spellEnd"/>
    </w:p>
    <w:p w14:paraId="2883F6E5" w14:textId="77777777" w:rsidR="001C645F" w:rsidRPr="00BE1936" w:rsidRDefault="001C645F" w:rsidP="001C645F">
      <w:pPr>
        <w:pStyle w:val="BodyText"/>
        <w:jc w:val="both"/>
        <w:rPr>
          <w:lang w:val="it-IT"/>
        </w:rPr>
      </w:pPr>
      <w:r w:rsidRPr="00BE1936">
        <w:rPr>
          <w:rFonts w:ascii="Verdana" w:hAnsi="Verdana" w:cs="Verdana"/>
          <w:bCs/>
          <w:sz w:val="20"/>
          <w:szCs w:val="20"/>
          <w:lang w:val="it-IT"/>
        </w:rPr>
        <w:t>Codice</w:t>
      </w:r>
      <w:r w:rsidRPr="00BF7A5E">
        <w:rPr>
          <w:rFonts w:ascii="Verdana" w:hAnsi="Verdana" w:cs="Verdana"/>
          <w:sz w:val="20"/>
          <w:szCs w:val="20"/>
          <w:lang w:val="it-IT"/>
        </w:rPr>
        <w:t xml:space="preserve"> che identifica il tipo di trattamento da adottare nella stampa per la produzione di anagrafiche con caratteristiche particolari. </w:t>
      </w:r>
    </w:p>
    <w:p w14:paraId="69A36F07" w14:textId="77777777" w:rsidR="001C645F" w:rsidRPr="00A6212B" w:rsidRDefault="001C645F" w:rsidP="001C645F">
      <w:pPr>
        <w:pStyle w:val="BodyText"/>
        <w:jc w:val="center"/>
        <w:rPr>
          <w:rFonts w:ascii="Verdana" w:hAnsi="Verdana"/>
          <w:sz w:val="20"/>
          <w:szCs w:val="20"/>
        </w:rPr>
      </w:pPr>
      <w:r w:rsidRPr="006039A4">
        <w:rPr>
          <w:rFonts w:ascii="Verdana" w:hAnsi="Verdana"/>
          <w:noProof/>
        </w:rPr>
        <w:drawing>
          <wp:inline distT="0" distB="0" distL="0" distR="0" wp14:anchorId="5216F1C7" wp14:editId="55464592">
            <wp:extent cx="2524125" cy="533400"/>
            <wp:effectExtent l="0" t="0" r="952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533400"/>
                    </a:xfrm>
                    <a:prstGeom prst="rect">
                      <a:avLst/>
                    </a:prstGeom>
                    <a:noFill/>
                    <a:ln>
                      <a:noFill/>
                    </a:ln>
                  </pic:spPr>
                </pic:pic>
              </a:graphicData>
            </a:graphic>
          </wp:inline>
        </w:drawing>
      </w:r>
    </w:p>
    <w:p w14:paraId="3DE75674"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8080"/>
          <w:lang w:eastAsia="it-IT"/>
        </w:rPr>
        <w:t>&lt;</w:t>
      </w:r>
      <w:proofErr w:type="spellStart"/>
      <w:r w:rsidRPr="00827C8A">
        <w:rPr>
          <w:rFonts w:ascii="Courier New" w:hAnsi="Courier New" w:cs="Courier New"/>
          <w:color w:val="3F7F7F"/>
          <w:lang w:eastAsia="it-IT"/>
        </w:rPr>
        <w:t>complexType</w:t>
      </w:r>
      <w:proofErr w:type="spellEnd"/>
      <w:r w:rsidRPr="00827C8A">
        <w:rPr>
          <w:rFonts w:ascii="Courier New" w:hAnsi="Courier New" w:cs="Courier New"/>
          <w:color w:val="3F7F7F"/>
          <w:lang w:eastAsia="it-IT"/>
        </w:rPr>
        <w:t xml:space="preserve"> </w:t>
      </w:r>
      <w:r w:rsidRPr="00827C8A">
        <w:rPr>
          <w:rFonts w:ascii="Courier New" w:hAnsi="Courier New" w:cs="Courier New"/>
          <w:color w:val="7F007F"/>
          <w:lang w:eastAsia="it-IT"/>
        </w:rPr>
        <w:t>name</w:t>
      </w:r>
      <w:r w:rsidRPr="00827C8A">
        <w:rPr>
          <w:rFonts w:ascii="Courier New" w:hAnsi="Courier New" w:cs="Courier New"/>
          <w:color w:val="000000"/>
          <w:lang w:eastAsia="it-IT"/>
        </w:rPr>
        <w:t>=</w:t>
      </w:r>
      <w:r w:rsidRPr="00827C8A">
        <w:rPr>
          <w:rFonts w:ascii="Courier New" w:hAnsi="Courier New" w:cs="Courier New"/>
          <w:color w:val="2A00FF"/>
          <w:lang w:eastAsia="it-IT"/>
        </w:rPr>
        <w:t>"</w:t>
      </w:r>
      <w:proofErr w:type="spellStart"/>
      <w:r w:rsidRPr="00827C8A">
        <w:rPr>
          <w:rFonts w:ascii="Courier New" w:hAnsi="Courier New" w:cs="Courier New"/>
          <w:color w:val="2A00FF"/>
          <w:lang w:eastAsia="it-IT"/>
        </w:rPr>
        <w:t>TipoAnagraficaSpecialeType</w:t>
      </w:r>
      <w:proofErr w:type="spellEnd"/>
      <w:r w:rsidRPr="00827C8A">
        <w:rPr>
          <w:rFonts w:ascii="Courier New" w:hAnsi="Courier New" w:cs="Courier New"/>
          <w:color w:val="2A00FF"/>
          <w:lang w:eastAsia="it-IT"/>
        </w:rPr>
        <w:t>"</w:t>
      </w:r>
      <w:r w:rsidRPr="00827C8A">
        <w:rPr>
          <w:rFonts w:ascii="Courier New" w:hAnsi="Courier New" w:cs="Courier New"/>
          <w:color w:val="008080"/>
          <w:lang w:eastAsia="it-IT"/>
        </w:rPr>
        <w:t>&gt;</w:t>
      </w:r>
    </w:p>
    <w:p w14:paraId="6EEC8418"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0000"/>
          <w:lang w:eastAsia="it-IT"/>
        </w:rPr>
        <w:tab/>
      </w:r>
      <w:r w:rsidRPr="00827C8A">
        <w:rPr>
          <w:rFonts w:ascii="Courier New" w:hAnsi="Courier New" w:cs="Courier New"/>
          <w:color w:val="008080"/>
          <w:lang w:eastAsia="it-IT"/>
        </w:rPr>
        <w:t>&lt;</w:t>
      </w:r>
      <w:r w:rsidRPr="00827C8A">
        <w:rPr>
          <w:rFonts w:ascii="Courier New" w:hAnsi="Courier New" w:cs="Courier New"/>
          <w:color w:val="3F7F7F"/>
          <w:lang w:eastAsia="it-IT"/>
        </w:rPr>
        <w:t>sequence</w:t>
      </w:r>
      <w:r w:rsidRPr="00827C8A">
        <w:rPr>
          <w:rFonts w:ascii="Courier New" w:hAnsi="Courier New" w:cs="Courier New"/>
          <w:color w:val="008080"/>
          <w:lang w:eastAsia="it-IT"/>
        </w:rPr>
        <w:t>&gt;</w:t>
      </w:r>
    </w:p>
    <w:p w14:paraId="02947267"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0000"/>
          <w:lang w:eastAsia="it-IT"/>
        </w:rPr>
        <w:tab/>
      </w:r>
      <w:r w:rsidRPr="00827C8A">
        <w:rPr>
          <w:rFonts w:ascii="Courier New" w:hAnsi="Courier New" w:cs="Courier New"/>
          <w:color w:val="000000"/>
          <w:lang w:eastAsia="it-IT"/>
        </w:rPr>
        <w:tab/>
      </w:r>
      <w:r w:rsidRPr="00827C8A">
        <w:rPr>
          <w:rFonts w:ascii="Courier New" w:hAnsi="Courier New" w:cs="Courier New"/>
          <w:color w:val="008080"/>
          <w:lang w:eastAsia="it-IT"/>
        </w:rPr>
        <w:t>&lt;</w:t>
      </w:r>
      <w:r w:rsidRPr="00827C8A">
        <w:rPr>
          <w:rFonts w:ascii="Courier New" w:hAnsi="Courier New" w:cs="Courier New"/>
          <w:color w:val="3F7F7F"/>
          <w:lang w:eastAsia="it-IT"/>
        </w:rPr>
        <w:t xml:space="preserve">element </w:t>
      </w:r>
      <w:r w:rsidRPr="00827C8A">
        <w:rPr>
          <w:rFonts w:ascii="Courier New" w:hAnsi="Courier New" w:cs="Courier New"/>
          <w:color w:val="7F007F"/>
          <w:lang w:eastAsia="it-IT"/>
        </w:rPr>
        <w:t>name</w:t>
      </w:r>
      <w:r w:rsidRPr="00827C8A">
        <w:rPr>
          <w:rFonts w:ascii="Courier New" w:hAnsi="Courier New" w:cs="Courier New"/>
          <w:color w:val="000000"/>
          <w:lang w:eastAsia="it-IT"/>
        </w:rPr>
        <w:t>=</w:t>
      </w:r>
      <w:r w:rsidRPr="00827C8A">
        <w:rPr>
          <w:rFonts w:ascii="Courier New" w:hAnsi="Courier New" w:cs="Courier New"/>
          <w:color w:val="2A00FF"/>
          <w:lang w:eastAsia="it-IT"/>
        </w:rPr>
        <w:t>"</w:t>
      </w:r>
      <w:proofErr w:type="spellStart"/>
      <w:r w:rsidRPr="00827C8A">
        <w:rPr>
          <w:rFonts w:ascii="Courier New" w:hAnsi="Courier New" w:cs="Courier New"/>
          <w:color w:val="2A00FF"/>
          <w:lang w:eastAsia="it-IT"/>
        </w:rPr>
        <w:t>tipoAnagraficaSpeciale</w:t>
      </w:r>
      <w:proofErr w:type="spellEnd"/>
      <w:r w:rsidRPr="00827C8A">
        <w:rPr>
          <w:rFonts w:ascii="Courier New" w:hAnsi="Courier New" w:cs="Courier New"/>
          <w:color w:val="2A00FF"/>
          <w:lang w:eastAsia="it-IT"/>
        </w:rPr>
        <w:t xml:space="preserve">" </w:t>
      </w:r>
      <w:r w:rsidRPr="00827C8A">
        <w:rPr>
          <w:rFonts w:ascii="Courier New" w:hAnsi="Courier New" w:cs="Courier New"/>
          <w:color w:val="7F007F"/>
          <w:lang w:eastAsia="it-IT"/>
        </w:rPr>
        <w:t>type</w:t>
      </w:r>
      <w:r w:rsidRPr="00827C8A">
        <w:rPr>
          <w:rFonts w:ascii="Courier New" w:hAnsi="Courier New" w:cs="Courier New"/>
          <w:color w:val="000000"/>
          <w:lang w:eastAsia="it-IT"/>
        </w:rPr>
        <w:t>=</w:t>
      </w:r>
      <w:r w:rsidRPr="00827C8A">
        <w:rPr>
          <w:rFonts w:ascii="Courier New" w:hAnsi="Courier New" w:cs="Courier New"/>
          <w:color w:val="2A00FF"/>
          <w:lang w:eastAsia="it-IT"/>
        </w:rPr>
        <w:t>"string"</w:t>
      </w:r>
    </w:p>
    <w:p w14:paraId="13F57944"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2A00FF"/>
          <w:lang w:eastAsia="it-IT"/>
        </w:rPr>
        <w:tab/>
      </w:r>
      <w:r w:rsidRPr="00827C8A">
        <w:rPr>
          <w:rFonts w:ascii="Courier New" w:hAnsi="Courier New" w:cs="Courier New"/>
          <w:color w:val="2A00FF"/>
          <w:lang w:eastAsia="it-IT"/>
        </w:rPr>
        <w:tab/>
      </w:r>
      <w:r w:rsidRPr="00827C8A">
        <w:rPr>
          <w:rFonts w:ascii="Courier New" w:hAnsi="Courier New" w:cs="Courier New"/>
          <w:color w:val="2A00FF"/>
          <w:lang w:eastAsia="it-IT"/>
        </w:rPr>
        <w:tab/>
      </w:r>
      <w:r w:rsidRPr="00827C8A">
        <w:rPr>
          <w:rFonts w:ascii="Courier New" w:hAnsi="Courier New" w:cs="Courier New"/>
          <w:color w:val="7F007F"/>
          <w:lang w:eastAsia="it-IT"/>
        </w:rPr>
        <w:t>minOccurs</w:t>
      </w:r>
      <w:r w:rsidRPr="00827C8A">
        <w:rPr>
          <w:rFonts w:ascii="Courier New" w:hAnsi="Courier New" w:cs="Courier New"/>
          <w:color w:val="000000"/>
          <w:lang w:eastAsia="it-IT"/>
        </w:rPr>
        <w:t>=</w:t>
      </w:r>
      <w:r w:rsidRPr="00827C8A">
        <w:rPr>
          <w:rFonts w:ascii="Courier New" w:hAnsi="Courier New" w:cs="Courier New"/>
          <w:color w:val="2A00FF"/>
          <w:lang w:eastAsia="it-IT"/>
        </w:rPr>
        <w:t xml:space="preserve">"0" </w:t>
      </w:r>
      <w:proofErr w:type="spellStart"/>
      <w:r w:rsidRPr="00827C8A">
        <w:rPr>
          <w:rFonts w:ascii="Courier New" w:hAnsi="Courier New" w:cs="Courier New"/>
          <w:color w:val="7F007F"/>
          <w:lang w:eastAsia="it-IT"/>
        </w:rPr>
        <w:t>maxOccurs</w:t>
      </w:r>
      <w:proofErr w:type="spellEnd"/>
      <w:r w:rsidRPr="00827C8A">
        <w:rPr>
          <w:rFonts w:ascii="Courier New" w:hAnsi="Courier New" w:cs="Courier New"/>
          <w:color w:val="000000"/>
          <w:lang w:eastAsia="it-IT"/>
        </w:rPr>
        <w:t>=</w:t>
      </w:r>
      <w:r w:rsidRPr="00827C8A">
        <w:rPr>
          <w:rFonts w:ascii="Courier New" w:hAnsi="Courier New" w:cs="Courier New"/>
          <w:color w:val="2A00FF"/>
          <w:lang w:eastAsia="it-IT"/>
        </w:rPr>
        <w:t xml:space="preserve">"1" </w:t>
      </w:r>
      <w:r w:rsidRPr="00827C8A">
        <w:rPr>
          <w:rFonts w:ascii="Courier New" w:hAnsi="Courier New" w:cs="Courier New"/>
          <w:color w:val="008080"/>
          <w:lang w:eastAsia="it-IT"/>
        </w:rPr>
        <w:t>/&gt;</w:t>
      </w:r>
    </w:p>
    <w:p w14:paraId="4B39E0C0" w14:textId="77777777" w:rsidR="001C645F" w:rsidRDefault="001C645F" w:rsidP="001C645F">
      <w:pPr>
        <w:autoSpaceDE w:val="0"/>
        <w:autoSpaceDN w:val="0"/>
        <w:adjustRightInd w:val="0"/>
        <w:rPr>
          <w:rFonts w:ascii="Courier New" w:hAnsi="Courier New" w:cs="Courier New"/>
          <w:color w:val="008080"/>
          <w:lang w:eastAsia="it-IT"/>
        </w:rPr>
      </w:pPr>
      <w:r w:rsidRPr="00827C8A">
        <w:rPr>
          <w:rFonts w:ascii="Courier New" w:hAnsi="Courier New" w:cs="Courier New"/>
          <w:color w:val="000000"/>
          <w:lang w:eastAsia="it-IT"/>
        </w:rPr>
        <w:tab/>
      </w:r>
      <w:r w:rsidRPr="00BE1936">
        <w:rPr>
          <w:rFonts w:ascii="Courier New" w:hAnsi="Courier New" w:cs="Courier New"/>
          <w:color w:val="008080"/>
          <w:lang w:eastAsia="it-IT"/>
        </w:rPr>
        <w:t>&lt;/</w:t>
      </w:r>
      <w:r w:rsidRPr="00BE1936">
        <w:rPr>
          <w:rFonts w:ascii="Courier New" w:hAnsi="Courier New" w:cs="Courier New"/>
          <w:color w:val="3F7F7F"/>
          <w:lang w:eastAsia="it-IT"/>
        </w:rPr>
        <w:t>sequence</w:t>
      </w:r>
      <w:r w:rsidRPr="00BE1936">
        <w:rPr>
          <w:rFonts w:ascii="Courier New" w:hAnsi="Courier New" w:cs="Courier New"/>
          <w:color w:val="008080"/>
          <w:lang w:eastAsia="it-IT"/>
        </w:rPr>
        <w:t>&gt;</w:t>
      </w:r>
    </w:p>
    <w:p w14:paraId="066FF554" w14:textId="77777777" w:rsidR="001C645F" w:rsidRDefault="001C645F" w:rsidP="001C645F">
      <w:pPr>
        <w:autoSpaceDE w:val="0"/>
        <w:autoSpaceDN w:val="0"/>
        <w:adjustRightInd w:val="0"/>
        <w:rPr>
          <w:rFonts w:ascii="Courier New" w:hAnsi="Courier New" w:cs="Courier New"/>
          <w:color w:val="008080"/>
          <w:lang w:eastAsia="it-IT"/>
        </w:rPr>
      </w:pPr>
      <w:r>
        <w:rPr>
          <w:rFonts w:ascii="Courier New" w:hAnsi="Courier New" w:cs="Courier New"/>
          <w:color w:val="008080"/>
          <w:lang w:eastAsia="it-IT"/>
        </w:rPr>
        <w:t>&lt;/</w:t>
      </w:r>
      <w:proofErr w:type="spellStart"/>
      <w:r>
        <w:rPr>
          <w:rFonts w:ascii="Courier New" w:hAnsi="Courier New" w:cs="Courier New"/>
          <w:color w:val="008080"/>
          <w:lang w:eastAsia="it-IT"/>
        </w:rPr>
        <w:t>complexType</w:t>
      </w:r>
      <w:proofErr w:type="spellEnd"/>
      <w:r>
        <w:rPr>
          <w:rFonts w:ascii="Courier New" w:hAnsi="Courier New" w:cs="Courier New"/>
          <w:color w:val="008080"/>
          <w:lang w:eastAsia="it-IT"/>
        </w:rPr>
        <w:t>&gt;</w:t>
      </w:r>
    </w:p>
    <w:p w14:paraId="10234740" w14:textId="77777777" w:rsidR="001C645F" w:rsidRDefault="001C645F" w:rsidP="001C645F">
      <w:pPr>
        <w:autoSpaceDE w:val="0"/>
        <w:autoSpaceDN w:val="0"/>
        <w:adjustRightInd w:val="0"/>
        <w:rPr>
          <w:rFonts w:ascii="Courier New" w:hAnsi="Courier New" w:cs="Courier New"/>
          <w:color w:val="008080"/>
          <w:lang w:eastAsia="it-IT"/>
        </w:rPr>
      </w:pPr>
    </w:p>
    <w:p w14:paraId="4BE6786C" w14:textId="77777777" w:rsidR="001C645F" w:rsidRPr="00BE1936" w:rsidRDefault="001C645F" w:rsidP="001C645F">
      <w:pPr>
        <w:autoSpaceDE w:val="0"/>
        <w:autoSpaceDN w:val="0"/>
        <w:adjustRightInd w:val="0"/>
        <w:rPr>
          <w:rFonts w:ascii="Courier New" w:hAnsi="Courier New" w:cs="Courier New"/>
          <w:lang w:eastAsia="it-IT"/>
        </w:rPr>
      </w:pPr>
    </w:p>
    <w:p w14:paraId="63A6A9C3" w14:textId="77777777" w:rsidR="001C645F" w:rsidRDefault="001C645F" w:rsidP="00BC4142">
      <w:pPr>
        <w:pStyle w:val="Titolo2"/>
        <w:numPr>
          <w:ilvl w:val="2"/>
          <w:numId w:val="33"/>
        </w:numPr>
        <w:rPr>
          <w:rFonts w:ascii="Verdana" w:hAnsi="Verdana" w:cs="Verdana"/>
          <w:sz w:val="20"/>
          <w:szCs w:val="20"/>
          <w:lang w:val="it-IT"/>
        </w:rPr>
      </w:pPr>
      <w:r w:rsidRPr="00A01F75">
        <w:rPr>
          <w:rFonts w:ascii="Verdana" w:hAnsi="Verdana" w:cs="Verdana"/>
          <w:sz w:val="20"/>
          <w:szCs w:val="20"/>
          <w:lang w:val="en-GB"/>
        </w:rPr>
        <w:t xml:space="preserve">  </w:t>
      </w:r>
      <w:bookmarkStart w:id="144" w:name="_Toc464200956"/>
      <w:bookmarkStart w:id="145" w:name="_Toc95488557"/>
      <w:r>
        <w:rPr>
          <w:rFonts w:ascii="Verdana" w:hAnsi="Verdana" w:cs="Verdana"/>
          <w:sz w:val="20"/>
          <w:szCs w:val="20"/>
          <w:lang w:val="it-IT"/>
        </w:rPr>
        <w:t>PatenteItaliana</w:t>
      </w:r>
      <w:r w:rsidRPr="00C0100D">
        <w:rPr>
          <w:rFonts w:ascii="Verdana" w:hAnsi="Verdana" w:cs="Verdana"/>
          <w:sz w:val="20"/>
          <w:szCs w:val="20"/>
          <w:lang w:val="it-IT"/>
        </w:rPr>
        <w:t>Type</w:t>
      </w:r>
      <w:bookmarkEnd w:id="144"/>
      <w:bookmarkEnd w:id="145"/>
    </w:p>
    <w:p w14:paraId="0BCB9893" w14:textId="77777777" w:rsidR="001C645F" w:rsidRPr="004A7C9E" w:rsidRDefault="001C645F" w:rsidP="001C645F">
      <w:pPr>
        <w:pStyle w:val="BodyText"/>
        <w:rPr>
          <w:rFonts w:ascii="Verdana" w:hAnsi="Verdana" w:cs="Verdana"/>
          <w:bCs/>
          <w:sz w:val="20"/>
          <w:szCs w:val="20"/>
          <w:lang w:val="it-IT"/>
        </w:rPr>
      </w:pPr>
      <w:r w:rsidRPr="004A7C9E">
        <w:rPr>
          <w:rFonts w:ascii="Verdana" w:hAnsi="Verdana" w:cs="Verdana"/>
          <w:bCs/>
          <w:sz w:val="20"/>
          <w:szCs w:val="20"/>
          <w:lang w:val="it-IT"/>
        </w:rPr>
        <w:t>Consente</w:t>
      </w:r>
      <w:r>
        <w:rPr>
          <w:rFonts w:ascii="Verdana" w:hAnsi="Verdana" w:cs="Verdana"/>
          <w:bCs/>
          <w:sz w:val="20"/>
          <w:szCs w:val="20"/>
          <w:lang w:val="it-IT"/>
        </w:rPr>
        <w:t xml:space="preserve"> di specificare il numero di patente italiana, già in possesso del conducente</w:t>
      </w:r>
      <w:r w:rsidRPr="004A7C9E">
        <w:rPr>
          <w:rFonts w:ascii="Verdana" w:hAnsi="Verdana" w:cs="Verdana"/>
          <w:bCs/>
          <w:sz w:val="20"/>
          <w:szCs w:val="20"/>
          <w:lang w:val="it-IT"/>
        </w:rPr>
        <w:t xml:space="preserve"> </w:t>
      </w:r>
    </w:p>
    <w:p w14:paraId="1CA9071C" w14:textId="77777777" w:rsidR="001C645F" w:rsidRPr="00A6212B" w:rsidRDefault="001C645F" w:rsidP="001C645F">
      <w:pPr>
        <w:pStyle w:val="BodyText"/>
        <w:jc w:val="center"/>
        <w:rPr>
          <w:rFonts w:ascii="Verdana" w:hAnsi="Verdana"/>
          <w:sz w:val="20"/>
          <w:szCs w:val="20"/>
        </w:rPr>
      </w:pPr>
      <w:r w:rsidRPr="006039A4">
        <w:rPr>
          <w:rFonts w:ascii="Verdana" w:hAnsi="Verdana"/>
          <w:noProof/>
        </w:rPr>
        <w:drawing>
          <wp:inline distT="0" distB="0" distL="0" distR="0" wp14:anchorId="3DA45A2E" wp14:editId="65245C3E">
            <wp:extent cx="2962275" cy="542925"/>
            <wp:effectExtent l="0" t="0" r="9525" b="952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2275" cy="542925"/>
                    </a:xfrm>
                    <a:prstGeom prst="rect">
                      <a:avLst/>
                    </a:prstGeom>
                    <a:noFill/>
                    <a:ln>
                      <a:noFill/>
                    </a:ln>
                  </pic:spPr>
                </pic:pic>
              </a:graphicData>
            </a:graphic>
          </wp:inline>
        </w:drawing>
      </w:r>
    </w:p>
    <w:p w14:paraId="1B82907F"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8080"/>
          <w:lang w:eastAsia="it-IT"/>
        </w:rPr>
        <w:t>&lt;</w:t>
      </w:r>
      <w:proofErr w:type="spellStart"/>
      <w:r w:rsidRPr="00827C8A">
        <w:rPr>
          <w:rFonts w:ascii="Courier New" w:hAnsi="Courier New" w:cs="Courier New"/>
          <w:color w:val="3F7F7F"/>
          <w:lang w:eastAsia="it-IT"/>
        </w:rPr>
        <w:t>complexType</w:t>
      </w:r>
      <w:proofErr w:type="spellEnd"/>
      <w:r w:rsidRPr="00827C8A">
        <w:rPr>
          <w:rFonts w:ascii="Courier New" w:hAnsi="Courier New" w:cs="Courier New"/>
          <w:color w:val="3F7F7F"/>
          <w:lang w:eastAsia="it-IT"/>
        </w:rPr>
        <w:t xml:space="preserve"> </w:t>
      </w:r>
      <w:r w:rsidRPr="00827C8A">
        <w:rPr>
          <w:rFonts w:ascii="Courier New" w:hAnsi="Courier New" w:cs="Courier New"/>
          <w:color w:val="7F007F"/>
          <w:lang w:eastAsia="it-IT"/>
        </w:rPr>
        <w:t>name</w:t>
      </w:r>
      <w:r w:rsidRPr="00827C8A">
        <w:rPr>
          <w:rFonts w:ascii="Courier New" w:hAnsi="Courier New" w:cs="Courier New"/>
          <w:color w:val="000000"/>
          <w:lang w:eastAsia="it-IT"/>
        </w:rPr>
        <w:t>=</w:t>
      </w:r>
      <w:r w:rsidRPr="00827C8A">
        <w:rPr>
          <w:rFonts w:ascii="Courier New" w:hAnsi="Courier New" w:cs="Courier New"/>
          <w:color w:val="2A00FF"/>
          <w:lang w:eastAsia="it-IT"/>
        </w:rPr>
        <w:t>"</w:t>
      </w:r>
      <w:proofErr w:type="spellStart"/>
      <w:r w:rsidRPr="00827C8A">
        <w:rPr>
          <w:rFonts w:ascii="Courier New" w:hAnsi="Courier New" w:cs="Courier New"/>
          <w:color w:val="2A00FF"/>
          <w:lang w:eastAsia="it-IT"/>
        </w:rPr>
        <w:t>PatenteItalianaType</w:t>
      </w:r>
      <w:proofErr w:type="spellEnd"/>
      <w:r w:rsidRPr="00827C8A">
        <w:rPr>
          <w:rFonts w:ascii="Courier New" w:hAnsi="Courier New" w:cs="Courier New"/>
          <w:color w:val="2A00FF"/>
          <w:lang w:eastAsia="it-IT"/>
        </w:rPr>
        <w:t>"</w:t>
      </w:r>
      <w:r w:rsidRPr="00827C8A">
        <w:rPr>
          <w:rFonts w:ascii="Courier New" w:hAnsi="Courier New" w:cs="Courier New"/>
          <w:color w:val="008080"/>
          <w:lang w:eastAsia="it-IT"/>
        </w:rPr>
        <w:t>&gt;</w:t>
      </w:r>
    </w:p>
    <w:p w14:paraId="7AEE0B02"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0000"/>
          <w:lang w:eastAsia="it-IT"/>
        </w:rPr>
        <w:tab/>
      </w:r>
      <w:r w:rsidRPr="00827C8A">
        <w:rPr>
          <w:rFonts w:ascii="Courier New" w:hAnsi="Courier New" w:cs="Courier New"/>
          <w:color w:val="008080"/>
          <w:lang w:eastAsia="it-IT"/>
        </w:rPr>
        <w:t>&lt;</w:t>
      </w:r>
      <w:r w:rsidRPr="00827C8A">
        <w:rPr>
          <w:rFonts w:ascii="Courier New" w:hAnsi="Courier New" w:cs="Courier New"/>
          <w:color w:val="3F7F7F"/>
          <w:lang w:eastAsia="it-IT"/>
        </w:rPr>
        <w:t>sequence</w:t>
      </w:r>
      <w:r w:rsidRPr="00827C8A">
        <w:rPr>
          <w:rFonts w:ascii="Courier New" w:hAnsi="Courier New" w:cs="Courier New"/>
          <w:color w:val="008080"/>
          <w:lang w:eastAsia="it-IT"/>
        </w:rPr>
        <w:t>&gt;</w:t>
      </w:r>
    </w:p>
    <w:p w14:paraId="192958BF"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0000"/>
          <w:lang w:eastAsia="it-IT"/>
        </w:rPr>
        <w:tab/>
      </w:r>
      <w:r w:rsidRPr="00827C8A">
        <w:rPr>
          <w:rFonts w:ascii="Courier New" w:hAnsi="Courier New" w:cs="Courier New"/>
          <w:color w:val="000000"/>
          <w:lang w:eastAsia="it-IT"/>
        </w:rPr>
        <w:tab/>
      </w:r>
      <w:r w:rsidRPr="00827C8A">
        <w:rPr>
          <w:rFonts w:ascii="Courier New" w:hAnsi="Courier New" w:cs="Courier New"/>
          <w:color w:val="008080"/>
          <w:lang w:eastAsia="it-IT"/>
        </w:rPr>
        <w:t>&lt;</w:t>
      </w:r>
      <w:r w:rsidRPr="00827C8A">
        <w:rPr>
          <w:rFonts w:ascii="Courier New" w:hAnsi="Courier New" w:cs="Courier New"/>
          <w:color w:val="3F7F7F"/>
          <w:lang w:eastAsia="it-IT"/>
        </w:rPr>
        <w:t xml:space="preserve">element </w:t>
      </w:r>
      <w:r w:rsidRPr="00827C8A">
        <w:rPr>
          <w:rFonts w:ascii="Courier New" w:hAnsi="Courier New" w:cs="Courier New"/>
          <w:color w:val="7F007F"/>
          <w:lang w:eastAsia="it-IT"/>
        </w:rPr>
        <w:t>name</w:t>
      </w:r>
      <w:r w:rsidRPr="00827C8A">
        <w:rPr>
          <w:rFonts w:ascii="Courier New" w:hAnsi="Courier New" w:cs="Courier New"/>
          <w:color w:val="000000"/>
          <w:lang w:eastAsia="it-IT"/>
        </w:rPr>
        <w:t>=</w:t>
      </w:r>
      <w:r w:rsidRPr="00827C8A">
        <w:rPr>
          <w:rFonts w:ascii="Courier New" w:hAnsi="Courier New" w:cs="Courier New"/>
          <w:color w:val="2A00FF"/>
          <w:lang w:eastAsia="it-IT"/>
        </w:rPr>
        <w:t>"</w:t>
      </w:r>
      <w:proofErr w:type="spellStart"/>
      <w:r w:rsidRPr="00827C8A">
        <w:rPr>
          <w:rFonts w:ascii="Courier New" w:hAnsi="Courier New" w:cs="Courier New"/>
          <w:color w:val="2A00FF"/>
          <w:lang w:eastAsia="it-IT"/>
        </w:rPr>
        <w:t>numeroPatente</w:t>
      </w:r>
      <w:proofErr w:type="spellEnd"/>
      <w:r w:rsidRPr="00827C8A">
        <w:rPr>
          <w:rFonts w:ascii="Courier New" w:hAnsi="Courier New" w:cs="Courier New"/>
          <w:color w:val="2A00FF"/>
          <w:lang w:eastAsia="it-IT"/>
        </w:rPr>
        <w:t xml:space="preserve">" </w:t>
      </w:r>
      <w:r w:rsidRPr="00827C8A">
        <w:rPr>
          <w:rFonts w:ascii="Courier New" w:hAnsi="Courier New" w:cs="Courier New"/>
          <w:color w:val="7F007F"/>
          <w:lang w:eastAsia="it-IT"/>
        </w:rPr>
        <w:t>minOccurs</w:t>
      </w:r>
      <w:r w:rsidRPr="00827C8A">
        <w:rPr>
          <w:rFonts w:ascii="Courier New" w:hAnsi="Courier New" w:cs="Courier New"/>
          <w:color w:val="000000"/>
          <w:lang w:eastAsia="it-IT"/>
        </w:rPr>
        <w:t>=</w:t>
      </w:r>
      <w:r w:rsidRPr="00827C8A">
        <w:rPr>
          <w:rFonts w:ascii="Courier New" w:hAnsi="Courier New" w:cs="Courier New"/>
          <w:color w:val="2A00FF"/>
          <w:lang w:eastAsia="it-IT"/>
        </w:rPr>
        <w:t xml:space="preserve">"0" </w:t>
      </w:r>
      <w:proofErr w:type="spellStart"/>
      <w:r w:rsidRPr="00827C8A">
        <w:rPr>
          <w:rFonts w:ascii="Courier New" w:hAnsi="Courier New" w:cs="Courier New"/>
          <w:color w:val="7F007F"/>
          <w:lang w:eastAsia="it-IT"/>
        </w:rPr>
        <w:t>maxOccurs</w:t>
      </w:r>
      <w:proofErr w:type="spellEnd"/>
      <w:r w:rsidRPr="00827C8A">
        <w:rPr>
          <w:rFonts w:ascii="Courier New" w:hAnsi="Courier New" w:cs="Courier New"/>
          <w:color w:val="000000"/>
          <w:lang w:eastAsia="it-IT"/>
        </w:rPr>
        <w:t>=</w:t>
      </w:r>
      <w:r w:rsidRPr="00827C8A">
        <w:rPr>
          <w:rFonts w:ascii="Courier New" w:hAnsi="Courier New" w:cs="Courier New"/>
          <w:color w:val="2A00FF"/>
          <w:lang w:eastAsia="it-IT"/>
        </w:rPr>
        <w:t>"1"</w:t>
      </w:r>
    </w:p>
    <w:p w14:paraId="623E452B"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2A00FF"/>
          <w:lang w:eastAsia="it-IT"/>
        </w:rPr>
        <w:tab/>
      </w:r>
      <w:r w:rsidRPr="00827C8A">
        <w:rPr>
          <w:rFonts w:ascii="Courier New" w:hAnsi="Courier New" w:cs="Courier New"/>
          <w:color w:val="2A00FF"/>
          <w:lang w:eastAsia="it-IT"/>
        </w:rPr>
        <w:tab/>
      </w:r>
      <w:r w:rsidRPr="00827C8A">
        <w:rPr>
          <w:rFonts w:ascii="Courier New" w:hAnsi="Courier New" w:cs="Courier New"/>
          <w:color w:val="2A00FF"/>
          <w:lang w:eastAsia="it-IT"/>
        </w:rPr>
        <w:tab/>
      </w:r>
      <w:proofErr w:type="spellStart"/>
      <w:r w:rsidRPr="00827C8A">
        <w:rPr>
          <w:rFonts w:ascii="Courier New" w:hAnsi="Courier New" w:cs="Courier New"/>
          <w:color w:val="7F007F"/>
          <w:lang w:eastAsia="it-IT"/>
        </w:rPr>
        <w:t>nillable</w:t>
      </w:r>
      <w:proofErr w:type="spellEnd"/>
      <w:r w:rsidRPr="00827C8A">
        <w:rPr>
          <w:rFonts w:ascii="Courier New" w:hAnsi="Courier New" w:cs="Courier New"/>
          <w:color w:val="000000"/>
          <w:lang w:eastAsia="it-IT"/>
        </w:rPr>
        <w:t>=</w:t>
      </w:r>
      <w:r w:rsidRPr="00827C8A">
        <w:rPr>
          <w:rFonts w:ascii="Courier New" w:hAnsi="Courier New" w:cs="Courier New"/>
          <w:color w:val="2A00FF"/>
          <w:lang w:eastAsia="it-IT"/>
        </w:rPr>
        <w:t>"true"</w:t>
      </w:r>
      <w:r w:rsidRPr="00827C8A">
        <w:rPr>
          <w:rFonts w:ascii="Courier New" w:hAnsi="Courier New" w:cs="Courier New"/>
          <w:color w:val="008080"/>
          <w:lang w:eastAsia="it-IT"/>
        </w:rPr>
        <w:t>&gt;</w:t>
      </w:r>
    </w:p>
    <w:p w14:paraId="09F05BCA"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0000"/>
          <w:lang w:eastAsia="it-IT"/>
        </w:rPr>
        <w:tab/>
      </w:r>
      <w:r w:rsidRPr="00827C8A">
        <w:rPr>
          <w:rFonts w:ascii="Courier New" w:hAnsi="Courier New" w:cs="Courier New"/>
          <w:color w:val="000000"/>
          <w:lang w:eastAsia="it-IT"/>
        </w:rPr>
        <w:tab/>
      </w:r>
      <w:r w:rsidRPr="00827C8A">
        <w:rPr>
          <w:rFonts w:ascii="Courier New" w:hAnsi="Courier New" w:cs="Courier New"/>
          <w:color w:val="000000"/>
          <w:lang w:eastAsia="it-IT"/>
        </w:rPr>
        <w:tab/>
      </w:r>
      <w:r w:rsidRPr="00827C8A">
        <w:rPr>
          <w:rFonts w:ascii="Courier New" w:hAnsi="Courier New" w:cs="Courier New"/>
          <w:color w:val="008080"/>
          <w:lang w:eastAsia="it-IT"/>
        </w:rPr>
        <w:t>&lt;</w:t>
      </w:r>
      <w:proofErr w:type="spellStart"/>
      <w:r w:rsidRPr="00827C8A">
        <w:rPr>
          <w:rFonts w:ascii="Courier New" w:hAnsi="Courier New" w:cs="Courier New"/>
          <w:color w:val="3F7F7F"/>
          <w:lang w:eastAsia="it-IT"/>
        </w:rPr>
        <w:t>simpleType</w:t>
      </w:r>
      <w:proofErr w:type="spellEnd"/>
      <w:r w:rsidRPr="00827C8A">
        <w:rPr>
          <w:rFonts w:ascii="Courier New" w:hAnsi="Courier New" w:cs="Courier New"/>
          <w:color w:val="008080"/>
          <w:lang w:eastAsia="it-IT"/>
        </w:rPr>
        <w:t>&gt;</w:t>
      </w:r>
    </w:p>
    <w:p w14:paraId="64FE0DB3" w14:textId="77777777" w:rsidR="001C645F" w:rsidRPr="008C6E7C" w:rsidRDefault="001C645F" w:rsidP="001C645F">
      <w:pPr>
        <w:autoSpaceDE w:val="0"/>
        <w:autoSpaceDN w:val="0"/>
        <w:adjustRightInd w:val="0"/>
        <w:rPr>
          <w:rFonts w:ascii="Courier New" w:hAnsi="Courier New" w:cs="Courier New"/>
          <w:lang w:eastAsia="it-IT"/>
        </w:rPr>
      </w:pPr>
      <w:r w:rsidRPr="008857FF">
        <w:rPr>
          <w:rFonts w:ascii="Courier New" w:hAnsi="Courier New" w:cs="Courier New"/>
          <w:color w:val="000000"/>
          <w:lang w:eastAsia="it-IT"/>
        </w:rPr>
        <w:tab/>
      </w:r>
      <w:r w:rsidRPr="008857FF">
        <w:rPr>
          <w:rFonts w:ascii="Courier New" w:hAnsi="Courier New" w:cs="Courier New"/>
          <w:color w:val="000000"/>
          <w:lang w:eastAsia="it-IT"/>
        </w:rPr>
        <w:tab/>
      </w:r>
      <w:r w:rsidRPr="008857FF">
        <w:rPr>
          <w:rFonts w:ascii="Courier New" w:hAnsi="Courier New" w:cs="Courier New"/>
          <w:color w:val="000000"/>
          <w:lang w:eastAsia="it-IT"/>
        </w:rPr>
        <w:tab/>
      </w:r>
      <w:r w:rsidRPr="008857FF">
        <w:rPr>
          <w:rFonts w:ascii="Courier New" w:hAnsi="Courier New" w:cs="Courier New"/>
          <w:color w:val="000000"/>
          <w:lang w:eastAsia="it-IT"/>
        </w:rPr>
        <w:tab/>
      </w:r>
      <w:r w:rsidRPr="008C6E7C">
        <w:rPr>
          <w:rFonts w:ascii="Courier New" w:hAnsi="Courier New" w:cs="Courier New"/>
          <w:color w:val="008080"/>
          <w:lang w:eastAsia="it-IT"/>
        </w:rPr>
        <w:t>&lt;</w:t>
      </w:r>
      <w:r w:rsidRPr="008C6E7C">
        <w:rPr>
          <w:rFonts w:ascii="Courier New" w:hAnsi="Courier New" w:cs="Courier New"/>
          <w:color w:val="3F7F7F"/>
          <w:lang w:eastAsia="it-IT"/>
        </w:rPr>
        <w:t xml:space="preserve">restriction </w:t>
      </w:r>
      <w:r w:rsidRPr="008C6E7C">
        <w:rPr>
          <w:rFonts w:ascii="Courier New" w:hAnsi="Courier New" w:cs="Courier New"/>
          <w:color w:val="7F007F"/>
          <w:lang w:eastAsia="it-IT"/>
        </w:rPr>
        <w:t>base</w:t>
      </w:r>
      <w:r w:rsidRPr="008C6E7C">
        <w:rPr>
          <w:rFonts w:ascii="Courier New" w:hAnsi="Courier New" w:cs="Courier New"/>
          <w:color w:val="000000"/>
          <w:lang w:eastAsia="it-IT"/>
        </w:rPr>
        <w:t>=</w:t>
      </w:r>
      <w:r w:rsidRPr="008C6E7C">
        <w:rPr>
          <w:rFonts w:ascii="Courier New" w:hAnsi="Courier New" w:cs="Courier New"/>
          <w:color w:val="2A00FF"/>
          <w:lang w:eastAsia="it-IT"/>
        </w:rPr>
        <w:t>"string"</w:t>
      </w:r>
      <w:r w:rsidRPr="008C6E7C">
        <w:rPr>
          <w:rFonts w:ascii="Courier New" w:hAnsi="Courier New" w:cs="Courier New"/>
          <w:color w:val="008080"/>
          <w:lang w:eastAsia="it-IT"/>
        </w:rPr>
        <w:t>&gt;</w:t>
      </w:r>
    </w:p>
    <w:p w14:paraId="01608A83"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proofErr w:type="spellStart"/>
      <w:r w:rsidRPr="008C6E7C">
        <w:rPr>
          <w:rFonts w:ascii="Courier New" w:hAnsi="Courier New" w:cs="Courier New"/>
          <w:color w:val="3F7F7F"/>
          <w:lang w:eastAsia="it-IT"/>
        </w:rPr>
        <w:t>minLength</w:t>
      </w:r>
      <w:proofErr w:type="spellEnd"/>
      <w:r w:rsidRPr="008C6E7C">
        <w:rPr>
          <w:rFonts w:ascii="Courier New" w:hAnsi="Courier New" w:cs="Courier New"/>
          <w:color w:val="3F7F7F"/>
          <w:lang w:eastAsia="it-IT"/>
        </w:rPr>
        <w:t xml:space="preserve"> </w:t>
      </w:r>
      <w:r w:rsidRPr="008C6E7C">
        <w:rPr>
          <w:rFonts w:ascii="Courier New" w:hAnsi="Courier New" w:cs="Courier New"/>
          <w:color w:val="7F007F"/>
          <w:lang w:eastAsia="it-IT"/>
        </w:rPr>
        <w:t>value</w:t>
      </w:r>
      <w:r w:rsidRPr="008C6E7C">
        <w:rPr>
          <w:rFonts w:ascii="Courier New" w:hAnsi="Courier New" w:cs="Courier New"/>
          <w:color w:val="000000"/>
          <w:lang w:eastAsia="it-IT"/>
        </w:rPr>
        <w:t>=</w:t>
      </w:r>
      <w:r w:rsidRPr="008C6E7C">
        <w:rPr>
          <w:rFonts w:ascii="Courier New" w:hAnsi="Courier New" w:cs="Courier New"/>
          <w:color w:val="2A00FF"/>
          <w:lang w:eastAsia="it-IT"/>
        </w:rPr>
        <w:t xml:space="preserve">"9" </w:t>
      </w:r>
      <w:r w:rsidRPr="008C6E7C">
        <w:rPr>
          <w:rFonts w:ascii="Courier New" w:hAnsi="Courier New" w:cs="Courier New"/>
          <w:color w:val="008080"/>
          <w:lang w:eastAsia="it-IT"/>
        </w:rPr>
        <w:t>/&gt;</w:t>
      </w:r>
    </w:p>
    <w:p w14:paraId="6FAE6814"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proofErr w:type="spellStart"/>
      <w:r w:rsidRPr="008C6E7C">
        <w:rPr>
          <w:rFonts w:ascii="Courier New" w:hAnsi="Courier New" w:cs="Courier New"/>
          <w:color w:val="3F7F7F"/>
          <w:lang w:eastAsia="it-IT"/>
        </w:rPr>
        <w:t>maxLength</w:t>
      </w:r>
      <w:proofErr w:type="spellEnd"/>
      <w:r w:rsidRPr="008C6E7C">
        <w:rPr>
          <w:rFonts w:ascii="Courier New" w:hAnsi="Courier New" w:cs="Courier New"/>
          <w:color w:val="3F7F7F"/>
          <w:lang w:eastAsia="it-IT"/>
        </w:rPr>
        <w:t xml:space="preserve"> </w:t>
      </w:r>
      <w:r w:rsidRPr="008C6E7C">
        <w:rPr>
          <w:rFonts w:ascii="Courier New" w:hAnsi="Courier New" w:cs="Courier New"/>
          <w:color w:val="7F007F"/>
          <w:lang w:eastAsia="it-IT"/>
        </w:rPr>
        <w:t>value</w:t>
      </w:r>
      <w:r w:rsidRPr="008C6E7C">
        <w:rPr>
          <w:rFonts w:ascii="Courier New" w:hAnsi="Courier New" w:cs="Courier New"/>
          <w:color w:val="000000"/>
          <w:lang w:eastAsia="it-IT"/>
        </w:rPr>
        <w:t>=</w:t>
      </w:r>
      <w:r w:rsidRPr="008C6E7C">
        <w:rPr>
          <w:rFonts w:ascii="Courier New" w:hAnsi="Courier New" w:cs="Courier New"/>
          <w:color w:val="2A00FF"/>
          <w:lang w:eastAsia="it-IT"/>
        </w:rPr>
        <w:t xml:space="preserve">"10" </w:t>
      </w:r>
      <w:r w:rsidRPr="008C6E7C">
        <w:rPr>
          <w:rFonts w:ascii="Courier New" w:hAnsi="Courier New" w:cs="Courier New"/>
          <w:color w:val="008080"/>
          <w:lang w:eastAsia="it-IT"/>
        </w:rPr>
        <w:t>/&gt;</w:t>
      </w:r>
    </w:p>
    <w:p w14:paraId="10DBB2B8" w14:textId="77777777" w:rsidR="001C645F" w:rsidRPr="008C6E7C"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8080"/>
          <w:lang w:eastAsia="it-IT"/>
        </w:rPr>
        <w:t>&lt;</w:t>
      </w:r>
      <w:proofErr w:type="spellStart"/>
      <w:r w:rsidRPr="008C6E7C">
        <w:rPr>
          <w:rFonts w:ascii="Courier New" w:hAnsi="Courier New" w:cs="Courier New"/>
          <w:color w:val="3F7F7F"/>
          <w:lang w:eastAsia="it-IT"/>
        </w:rPr>
        <w:t>whiteSpace</w:t>
      </w:r>
      <w:proofErr w:type="spellEnd"/>
      <w:r w:rsidRPr="008C6E7C">
        <w:rPr>
          <w:rFonts w:ascii="Courier New" w:hAnsi="Courier New" w:cs="Courier New"/>
          <w:color w:val="3F7F7F"/>
          <w:lang w:eastAsia="it-IT"/>
        </w:rPr>
        <w:t xml:space="preserve"> </w:t>
      </w:r>
      <w:r w:rsidRPr="008C6E7C">
        <w:rPr>
          <w:rFonts w:ascii="Courier New" w:hAnsi="Courier New" w:cs="Courier New"/>
          <w:color w:val="7F007F"/>
          <w:lang w:eastAsia="it-IT"/>
        </w:rPr>
        <w:t>value</w:t>
      </w:r>
      <w:r w:rsidRPr="008C6E7C">
        <w:rPr>
          <w:rFonts w:ascii="Courier New" w:hAnsi="Courier New" w:cs="Courier New"/>
          <w:color w:val="000000"/>
          <w:lang w:eastAsia="it-IT"/>
        </w:rPr>
        <w:t>=</w:t>
      </w:r>
      <w:r w:rsidRPr="008C6E7C">
        <w:rPr>
          <w:rFonts w:ascii="Courier New" w:hAnsi="Courier New" w:cs="Courier New"/>
          <w:color w:val="2A00FF"/>
          <w:lang w:eastAsia="it-IT"/>
        </w:rPr>
        <w:t>"collapse"</w:t>
      </w:r>
      <w:r w:rsidRPr="008C6E7C">
        <w:rPr>
          <w:rFonts w:ascii="Courier New" w:hAnsi="Courier New" w:cs="Courier New"/>
          <w:color w:val="008080"/>
          <w:lang w:eastAsia="it-IT"/>
        </w:rPr>
        <w:t>/&gt;</w:t>
      </w:r>
    </w:p>
    <w:p w14:paraId="5763E7A0" w14:textId="77777777" w:rsidR="001C645F" w:rsidRPr="008857FF" w:rsidRDefault="001C645F" w:rsidP="001C645F">
      <w:pPr>
        <w:autoSpaceDE w:val="0"/>
        <w:autoSpaceDN w:val="0"/>
        <w:adjustRightInd w:val="0"/>
        <w:rPr>
          <w:rFonts w:ascii="Courier New" w:hAnsi="Courier New" w:cs="Courier New"/>
          <w:lang w:eastAsia="it-IT"/>
        </w:rPr>
      </w:pP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C6E7C">
        <w:rPr>
          <w:rFonts w:ascii="Courier New" w:hAnsi="Courier New" w:cs="Courier New"/>
          <w:color w:val="000000"/>
          <w:lang w:eastAsia="it-IT"/>
        </w:rPr>
        <w:tab/>
      </w:r>
      <w:r w:rsidRPr="008857FF">
        <w:rPr>
          <w:rFonts w:ascii="Courier New" w:hAnsi="Courier New" w:cs="Courier New"/>
          <w:color w:val="008080"/>
          <w:lang w:eastAsia="it-IT"/>
        </w:rPr>
        <w:t>&lt;/</w:t>
      </w:r>
      <w:r w:rsidRPr="008857FF">
        <w:rPr>
          <w:rFonts w:ascii="Courier New" w:hAnsi="Courier New" w:cs="Courier New"/>
          <w:color w:val="3F7F7F"/>
          <w:lang w:eastAsia="it-IT"/>
        </w:rPr>
        <w:t>restriction</w:t>
      </w:r>
      <w:r w:rsidRPr="008857FF">
        <w:rPr>
          <w:rFonts w:ascii="Courier New" w:hAnsi="Courier New" w:cs="Courier New"/>
          <w:color w:val="008080"/>
          <w:lang w:eastAsia="it-IT"/>
        </w:rPr>
        <w:t>&gt;</w:t>
      </w:r>
    </w:p>
    <w:p w14:paraId="2EB9DA77"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0000"/>
          <w:lang w:eastAsia="it-IT"/>
        </w:rPr>
        <w:tab/>
      </w:r>
      <w:r w:rsidRPr="00827C8A">
        <w:rPr>
          <w:rFonts w:ascii="Courier New" w:hAnsi="Courier New" w:cs="Courier New"/>
          <w:color w:val="000000"/>
          <w:lang w:eastAsia="it-IT"/>
        </w:rPr>
        <w:tab/>
      </w:r>
      <w:r w:rsidRPr="00827C8A">
        <w:rPr>
          <w:rFonts w:ascii="Courier New" w:hAnsi="Courier New" w:cs="Courier New"/>
          <w:color w:val="000000"/>
          <w:lang w:eastAsia="it-IT"/>
        </w:rPr>
        <w:tab/>
      </w:r>
      <w:r w:rsidRPr="00827C8A">
        <w:rPr>
          <w:rFonts w:ascii="Courier New" w:hAnsi="Courier New" w:cs="Courier New"/>
          <w:color w:val="008080"/>
          <w:lang w:eastAsia="it-IT"/>
        </w:rPr>
        <w:t>&lt;/</w:t>
      </w:r>
      <w:proofErr w:type="spellStart"/>
      <w:r w:rsidRPr="00827C8A">
        <w:rPr>
          <w:rFonts w:ascii="Courier New" w:hAnsi="Courier New" w:cs="Courier New"/>
          <w:color w:val="3F7F7F"/>
          <w:lang w:eastAsia="it-IT"/>
        </w:rPr>
        <w:t>simpleType</w:t>
      </w:r>
      <w:proofErr w:type="spellEnd"/>
      <w:r w:rsidRPr="00827C8A">
        <w:rPr>
          <w:rFonts w:ascii="Courier New" w:hAnsi="Courier New" w:cs="Courier New"/>
          <w:color w:val="008080"/>
          <w:lang w:eastAsia="it-IT"/>
        </w:rPr>
        <w:t>&gt;</w:t>
      </w:r>
    </w:p>
    <w:p w14:paraId="2AFECBF1" w14:textId="77777777" w:rsidR="001C645F" w:rsidRPr="00827C8A"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0000"/>
          <w:lang w:eastAsia="it-IT"/>
        </w:rPr>
        <w:lastRenderedPageBreak/>
        <w:tab/>
      </w:r>
      <w:r w:rsidRPr="00827C8A">
        <w:rPr>
          <w:rFonts w:ascii="Courier New" w:hAnsi="Courier New" w:cs="Courier New"/>
          <w:color w:val="000000"/>
          <w:lang w:eastAsia="it-IT"/>
        </w:rPr>
        <w:tab/>
      </w:r>
      <w:r w:rsidRPr="00827C8A">
        <w:rPr>
          <w:rFonts w:ascii="Courier New" w:hAnsi="Courier New" w:cs="Courier New"/>
          <w:color w:val="008080"/>
          <w:lang w:eastAsia="it-IT"/>
        </w:rPr>
        <w:t>&lt;/</w:t>
      </w:r>
      <w:r w:rsidRPr="00827C8A">
        <w:rPr>
          <w:rFonts w:ascii="Courier New" w:hAnsi="Courier New" w:cs="Courier New"/>
          <w:color w:val="3F7F7F"/>
          <w:lang w:eastAsia="it-IT"/>
        </w:rPr>
        <w:t>element</w:t>
      </w:r>
      <w:r w:rsidRPr="00827C8A">
        <w:rPr>
          <w:rFonts w:ascii="Courier New" w:hAnsi="Courier New" w:cs="Courier New"/>
          <w:color w:val="008080"/>
          <w:lang w:eastAsia="it-IT"/>
        </w:rPr>
        <w:t>&gt;</w:t>
      </w:r>
    </w:p>
    <w:p w14:paraId="0BE2A5AF" w14:textId="77777777" w:rsidR="001C645F" w:rsidRPr="008857FF" w:rsidRDefault="001C645F" w:rsidP="001C645F">
      <w:pPr>
        <w:autoSpaceDE w:val="0"/>
        <w:autoSpaceDN w:val="0"/>
        <w:adjustRightInd w:val="0"/>
        <w:rPr>
          <w:rFonts w:ascii="Courier New" w:hAnsi="Courier New" w:cs="Courier New"/>
          <w:lang w:eastAsia="it-IT"/>
        </w:rPr>
      </w:pPr>
      <w:r w:rsidRPr="00827C8A">
        <w:rPr>
          <w:rFonts w:ascii="Courier New" w:hAnsi="Courier New" w:cs="Courier New"/>
          <w:color w:val="000000"/>
          <w:lang w:eastAsia="it-IT"/>
        </w:rPr>
        <w:tab/>
      </w:r>
      <w:r w:rsidRPr="008857FF">
        <w:rPr>
          <w:rFonts w:ascii="Courier New" w:hAnsi="Courier New" w:cs="Courier New"/>
          <w:color w:val="008080"/>
          <w:lang w:eastAsia="it-IT"/>
        </w:rPr>
        <w:t>&lt;/</w:t>
      </w:r>
      <w:r w:rsidRPr="008857FF">
        <w:rPr>
          <w:rFonts w:ascii="Courier New" w:hAnsi="Courier New" w:cs="Courier New"/>
          <w:color w:val="3F7F7F"/>
          <w:lang w:eastAsia="it-IT"/>
        </w:rPr>
        <w:t>sequence</w:t>
      </w:r>
      <w:r w:rsidRPr="008857FF">
        <w:rPr>
          <w:rFonts w:ascii="Courier New" w:hAnsi="Courier New" w:cs="Courier New"/>
          <w:color w:val="008080"/>
          <w:lang w:eastAsia="it-IT"/>
        </w:rPr>
        <w:t>&gt;</w:t>
      </w:r>
    </w:p>
    <w:p w14:paraId="10FAE8D8" w14:textId="77777777" w:rsidR="001C645F" w:rsidRPr="008857FF" w:rsidRDefault="001C645F" w:rsidP="001C645F">
      <w:pPr>
        <w:autoSpaceDE w:val="0"/>
        <w:autoSpaceDN w:val="0"/>
        <w:adjustRightInd w:val="0"/>
        <w:rPr>
          <w:rFonts w:ascii="Courier New" w:hAnsi="Courier New" w:cs="Courier New"/>
          <w:color w:val="008080"/>
          <w:lang w:eastAsia="it-IT"/>
        </w:rPr>
      </w:pPr>
      <w:r w:rsidRPr="008857FF">
        <w:rPr>
          <w:rFonts w:ascii="Courier New" w:hAnsi="Courier New" w:cs="Courier New"/>
          <w:color w:val="008080"/>
          <w:lang w:eastAsia="it-IT"/>
        </w:rPr>
        <w:t>&lt;/</w:t>
      </w:r>
      <w:proofErr w:type="spellStart"/>
      <w:r w:rsidRPr="008857FF">
        <w:rPr>
          <w:rFonts w:ascii="Courier New" w:hAnsi="Courier New" w:cs="Courier New"/>
          <w:color w:val="3F7F7F"/>
          <w:lang w:eastAsia="it-IT"/>
        </w:rPr>
        <w:t>complexType</w:t>
      </w:r>
      <w:proofErr w:type="spellEnd"/>
      <w:r w:rsidRPr="008857FF">
        <w:rPr>
          <w:rFonts w:ascii="Courier New" w:hAnsi="Courier New" w:cs="Courier New"/>
          <w:color w:val="008080"/>
          <w:lang w:eastAsia="it-IT"/>
        </w:rPr>
        <w:t>&gt;</w:t>
      </w:r>
    </w:p>
    <w:p w14:paraId="04C357C7" w14:textId="77777777" w:rsidR="001C645F" w:rsidRPr="008857FF" w:rsidRDefault="001C645F" w:rsidP="001C645F">
      <w:pPr>
        <w:autoSpaceDE w:val="0"/>
        <w:autoSpaceDN w:val="0"/>
        <w:adjustRightInd w:val="0"/>
        <w:rPr>
          <w:rFonts w:ascii="Courier New" w:hAnsi="Courier New" w:cs="Courier New"/>
          <w:color w:val="008080"/>
          <w:lang w:eastAsia="it-IT"/>
        </w:rPr>
      </w:pPr>
    </w:p>
    <w:p w14:paraId="2713F773" w14:textId="77777777" w:rsidR="001C645F" w:rsidRDefault="001C645F" w:rsidP="001C645F">
      <w:pPr>
        <w:autoSpaceDE w:val="0"/>
        <w:autoSpaceDN w:val="0"/>
        <w:adjustRightInd w:val="0"/>
        <w:rPr>
          <w:rFonts w:ascii="Courier New" w:hAnsi="Courier New" w:cs="Courier New"/>
          <w:lang w:eastAsia="it-IT"/>
        </w:rPr>
      </w:pPr>
    </w:p>
    <w:p w14:paraId="4408B591" w14:textId="77777777" w:rsidR="001C645F" w:rsidRDefault="001C645F" w:rsidP="00BC4142">
      <w:pPr>
        <w:pStyle w:val="Titolo2"/>
        <w:numPr>
          <w:ilvl w:val="2"/>
          <w:numId w:val="33"/>
        </w:numPr>
        <w:rPr>
          <w:rFonts w:ascii="Verdana" w:hAnsi="Verdana" w:cs="Verdana"/>
          <w:sz w:val="20"/>
          <w:szCs w:val="20"/>
          <w:lang w:val="it-IT"/>
        </w:rPr>
      </w:pPr>
      <w:r w:rsidRPr="009B2121">
        <w:rPr>
          <w:rFonts w:ascii="Verdana" w:hAnsi="Verdana" w:cs="Verdana"/>
          <w:sz w:val="20"/>
          <w:szCs w:val="20"/>
        </w:rPr>
        <w:t xml:space="preserve">  </w:t>
      </w:r>
      <w:bookmarkStart w:id="146" w:name="_Toc464200957"/>
      <w:bookmarkStart w:id="147" w:name="_Toc95488558"/>
      <w:r>
        <w:rPr>
          <w:rFonts w:ascii="Verdana" w:hAnsi="Verdana" w:cs="Verdana"/>
          <w:sz w:val="20"/>
          <w:szCs w:val="20"/>
          <w:lang w:val="it-IT"/>
        </w:rPr>
        <w:t>ElencoPrescrizioniTecniche</w:t>
      </w:r>
      <w:r w:rsidRPr="00C0100D">
        <w:rPr>
          <w:rFonts w:ascii="Verdana" w:hAnsi="Verdana" w:cs="Verdana"/>
          <w:sz w:val="20"/>
          <w:szCs w:val="20"/>
          <w:lang w:val="it-IT"/>
        </w:rPr>
        <w:t>Type</w:t>
      </w:r>
      <w:bookmarkEnd w:id="146"/>
      <w:bookmarkEnd w:id="147"/>
    </w:p>
    <w:p w14:paraId="1D2A5DC2" w14:textId="77777777" w:rsidR="001C645F" w:rsidRPr="004A7C9E" w:rsidRDefault="001C645F" w:rsidP="001C645F">
      <w:pPr>
        <w:pStyle w:val="BodyText"/>
        <w:jc w:val="both"/>
        <w:rPr>
          <w:rFonts w:ascii="Verdana" w:hAnsi="Verdana" w:cs="Verdana"/>
          <w:bCs/>
          <w:sz w:val="20"/>
          <w:szCs w:val="20"/>
          <w:lang w:val="it-IT"/>
        </w:rPr>
      </w:pPr>
      <w:r w:rsidRPr="004A7C9E">
        <w:rPr>
          <w:rFonts w:ascii="Verdana" w:hAnsi="Verdana" w:cs="Verdana"/>
          <w:bCs/>
          <w:sz w:val="20"/>
          <w:szCs w:val="20"/>
          <w:lang w:val="it-IT"/>
        </w:rPr>
        <w:t>Consente di specificare l’eventuale elenco di prescrizioni tecniche della patente</w:t>
      </w:r>
      <w:r>
        <w:rPr>
          <w:rFonts w:ascii="Verdana" w:hAnsi="Verdana" w:cs="Verdana"/>
          <w:bCs/>
          <w:sz w:val="20"/>
          <w:szCs w:val="20"/>
          <w:lang w:val="it-IT"/>
        </w:rPr>
        <w:t xml:space="preserve">. Possono essere indicate al massimo 8 prescrizioni. </w:t>
      </w:r>
    </w:p>
    <w:p w14:paraId="7D5BAC65" w14:textId="77777777" w:rsidR="001C645F" w:rsidRPr="005929A2" w:rsidRDefault="001C645F" w:rsidP="001C645F">
      <w:pPr>
        <w:pStyle w:val="BodyText"/>
        <w:jc w:val="center"/>
        <w:rPr>
          <w:rFonts w:ascii="Verdana" w:hAnsi="Verdana"/>
          <w:sz w:val="20"/>
          <w:szCs w:val="20"/>
          <w:lang w:val="it-IT"/>
        </w:rPr>
      </w:pPr>
      <w:r w:rsidRPr="00AA100F">
        <w:rPr>
          <w:noProof/>
          <w:lang w:val="it-IT" w:eastAsia="zh-CN"/>
        </w:rPr>
        <w:drawing>
          <wp:inline distT="0" distB="0" distL="0" distR="0" wp14:anchorId="6B54DFE4" wp14:editId="321E2C29">
            <wp:extent cx="5943600" cy="549910"/>
            <wp:effectExtent l="0" t="0" r="0" b="254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549910"/>
                    </a:xfrm>
                    <a:prstGeom prst="rect">
                      <a:avLst/>
                    </a:prstGeom>
                    <a:noFill/>
                    <a:ln>
                      <a:noFill/>
                    </a:ln>
                  </pic:spPr>
                </pic:pic>
              </a:graphicData>
            </a:graphic>
          </wp:inline>
        </w:drawing>
      </w:r>
    </w:p>
    <w:p w14:paraId="40F1A57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"ElencoPrescrizioniTecnicheType"</w:t>
      </w:r>
      <w:r>
        <w:rPr>
          <w:rFonts w:ascii="Courier New" w:hAnsi="Courier New" w:cs="Courier New"/>
          <w:color w:val="008080"/>
          <w:lang w:val="it-IT" w:eastAsia="it-IT"/>
        </w:rPr>
        <w:t>&gt;</w:t>
      </w:r>
    </w:p>
    <w:p w14:paraId="11667D9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23EBA5ED" w14:textId="77777777" w:rsidR="001C645F" w:rsidRDefault="001C645F" w:rsidP="001C645F">
      <w:pPr>
        <w:autoSpaceDE w:val="0"/>
        <w:autoSpaceDN w:val="0"/>
        <w:adjustRightInd w:val="0"/>
        <w:ind w:left="720" w:firstLine="720"/>
        <w:rPr>
          <w:rFonts w:ascii="Courier New" w:hAnsi="Courier New" w:cs="Courier New"/>
          <w:color w:val="2A00FF"/>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"PrescrizioniTecniche"</w:t>
      </w:r>
    </w:p>
    <w:p w14:paraId="224939CF" w14:textId="77777777" w:rsidR="001C645F" w:rsidRDefault="001C645F" w:rsidP="001C645F">
      <w:pPr>
        <w:autoSpaceDE w:val="0"/>
        <w:autoSpaceDN w:val="0"/>
        <w:adjustRightInd w:val="0"/>
        <w:ind w:left="2160"/>
        <w:rPr>
          <w:rFonts w:ascii="Courier New" w:hAnsi="Courier New" w:cs="Courier New"/>
          <w:lang w:val="it-IT" w:eastAsia="it-IT"/>
        </w:rPr>
      </w:pP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 xml:space="preserve">"dtt:PrescrizioniTecnicheType" </w:t>
      </w:r>
      <w:r>
        <w:rPr>
          <w:rFonts w:ascii="Courier New" w:hAnsi="Courier New" w:cs="Courier New"/>
          <w:color w:val="7F007F"/>
          <w:lang w:val="it-IT" w:eastAsia="it-IT"/>
        </w:rPr>
        <w:t>minOccurs</w:t>
      </w:r>
      <w:r>
        <w:rPr>
          <w:rFonts w:ascii="Courier New" w:hAnsi="Courier New" w:cs="Courier New"/>
          <w:color w:val="000000"/>
          <w:lang w:val="it-IT" w:eastAsia="it-IT"/>
        </w:rPr>
        <w:t>=</w:t>
      </w:r>
      <w:r>
        <w:rPr>
          <w:rFonts w:ascii="Courier New" w:hAnsi="Courier New" w:cs="Courier New"/>
          <w:color w:val="2A00FF"/>
          <w:lang w:val="it-IT" w:eastAsia="it-IT"/>
        </w:rPr>
        <w:t xml:space="preserve">"0" </w:t>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 xml:space="preserve">"8" </w:t>
      </w:r>
      <w:r>
        <w:rPr>
          <w:rFonts w:ascii="Courier New" w:hAnsi="Courier New" w:cs="Courier New"/>
          <w:color w:val="008080"/>
          <w:lang w:val="it-IT" w:eastAsia="it-IT"/>
        </w:rPr>
        <w:t>/&gt;</w:t>
      </w:r>
    </w:p>
    <w:p w14:paraId="6E3B835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7C2A122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7506ED2E" w14:textId="77777777" w:rsidR="001C645F" w:rsidRDefault="001C645F" w:rsidP="001C645F">
      <w:pPr>
        <w:autoSpaceDE w:val="0"/>
        <w:autoSpaceDN w:val="0"/>
        <w:adjustRightInd w:val="0"/>
        <w:rPr>
          <w:rFonts w:ascii="Courier New" w:hAnsi="Courier New" w:cs="Courier New"/>
          <w:lang w:val="it-IT" w:eastAsia="it-IT"/>
        </w:rPr>
      </w:pPr>
    </w:p>
    <w:p w14:paraId="3488AC17" w14:textId="77777777" w:rsidR="001C645F" w:rsidRDefault="001C645F" w:rsidP="001C645F">
      <w:pPr>
        <w:autoSpaceDE w:val="0"/>
        <w:autoSpaceDN w:val="0"/>
        <w:adjustRightInd w:val="0"/>
        <w:rPr>
          <w:rFonts w:ascii="Courier New" w:hAnsi="Courier New" w:cs="Courier New"/>
          <w:lang w:val="it-IT" w:eastAsia="it-IT"/>
        </w:rPr>
      </w:pPr>
    </w:p>
    <w:p w14:paraId="7A3ECC3D"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148" w:name="_Toc464200958"/>
      <w:bookmarkStart w:id="149" w:name="_Toc95488559"/>
      <w:r>
        <w:rPr>
          <w:rFonts w:ascii="Verdana" w:hAnsi="Verdana" w:cs="Verdana"/>
          <w:sz w:val="20"/>
          <w:szCs w:val="20"/>
          <w:lang w:val="it-IT"/>
        </w:rPr>
        <w:t>DettaglioPrenotazioneConversione</w:t>
      </w:r>
      <w:r w:rsidRPr="00C0100D">
        <w:rPr>
          <w:rFonts w:ascii="Verdana" w:hAnsi="Verdana" w:cs="Verdana"/>
          <w:sz w:val="20"/>
          <w:szCs w:val="20"/>
          <w:lang w:val="it-IT"/>
        </w:rPr>
        <w:t>Type</w:t>
      </w:r>
      <w:bookmarkEnd w:id="148"/>
      <w:bookmarkEnd w:id="149"/>
    </w:p>
    <w:p w14:paraId="562E30DA" w14:textId="77777777" w:rsidR="001C645F" w:rsidRDefault="001C645F" w:rsidP="001C645F">
      <w:pPr>
        <w:pStyle w:val="BodyText"/>
        <w:jc w:val="both"/>
        <w:rPr>
          <w:rFonts w:ascii="Verdana" w:hAnsi="Verdana" w:cs="Verdana"/>
          <w:bCs/>
          <w:sz w:val="20"/>
          <w:szCs w:val="20"/>
          <w:lang w:val="it-IT"/>
        </w:rPr>
      </w:pPr>
      <w:r w:rsidRPr="00666A9C">
        <w:rPr>
          <w:rFonts w:ascii="Verdana" w:hAnsi="Verdana" w:cs="Verdana"/>
          <w:bCs/>
          <w:sz w:val="20"/>
          <w:szCs w:val="20"/>
          <w:lang w:val="it-IT"/>
        </w:rPr>
        <w:t>E’ l’elenco di tutte le informazioni inerenti la richiesta di prenotazione per conversione</w:t>
      </w:r>
      <w:r>
        <w:rPr>
          <w:rFonts w:ascii="Verdana" w:hAnsi="Verdana" w:cs="Verdana"/>
          <w:bCs/>
          <w:sz w:val="20"/>
          <w:szCs w:val="20"/>
          <w:lang w:val="it-IT"/>
        </w:rPr>
        <w:t xml:space="preserve">. Dette informazioni vengono fornite in input, in caso di modifica, e restituite in output nel caso di inserimento, di dettaglio e della modifica stessa. </w:t>
      </w:r>
    </w:p>
    <w:p w14:paraId="4514FC3A" w14:textId="77777777" w:rsidR="001C645F" w:rsidRPr="00A6212B" w:rsidRDefault="001C645F" w:rsidP="001C645F">
      <w:pPr>
        <w:pStyle w:val="BodyText"/>
        <w:jc w:val="both"/>
        <w:rPr>
          <w:rFonts w:ascii="Verdana" w:hAnsi="Verdana"/>
          <w:sz w:val="20"/>
          <w:szCs w:val="20"/>
        </w:rPr>
      </w:pPr>
      <w:r w:rsidRPr="00D47548">
        <w:rPr>
          <w:rFonts w:ascii="Verdana" w:hAnsi="Verdana" w:cs="Verdana"/>
          <w:noProof/>
          <w:sz w:val="20"/>
          <w:szCs w:val="20"/>
          <w:lang w:val="it-IT"/>
        </w:rPr>
        <w:lastRenderedPageBreak/>
        <w:drawing>
          <wp:inline distT="0" distB="0" distL="0" distR="0" wp14:anchorId="39CF987D" wp14:editId="6C19C8FA">
            <wp:extent cx="4752975" cy="426720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52975" cy="4267200"/>
                    </a:xfrm>
                    <a:prstGeom prst="rect">
                      <a:avLst/>
                    </a:prstGeom>
                    <a:noFill/>
                    <a:ln>
                      <a:noFill/>
                    </a:ln>
                  </pic:spPr>
                </pic:pic>
              </a:graphicData>
            </a:graphic>
          </wp:inline>
        </w:drawing>
      </w:r>
      <w:r>
        <w:rPr>
          <w:noProof/>
        </w:rPr>
        <w:drawing>
          <wp:inline distT="0" distB="0" distL="0" distR="0" wp14:anchorId="3440094B" wp14:editId="17B1606F">
            <wp:extent cx="4772025" cy="3419475"/>
            <wp:effectExtent l="0" t="0" r="9525"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a:extLst>
                        <a:ext uri="{28A0092B-C50C-407E-A947-70E740481C1C}">
                          <a14:useLocalDpi xmlns:a14="http://schemas.microsoft.com/office/drawing/2010/main" val="0"/>
                        </a:ext>
                      </a:extLst>
                    </a:blip>
                    <a:srcRect t="55167"/>
                    <a:stretch>
                      <a:fillRect/>
                    </a:stretch>
                  </pic:blipFill>
                  <pic:spPr bwMode="auto">
                    <a:xfrm>
                      <a:off x="0" y="0"/>
                      <a:ext cx="4772025" cy="3419475"/>
                    </a:xfrm>
                    <a:prstGeom prst="rect">
                      <a:avLst/>
                    </a:prstGeom>
                    <a:noFill/>
                    <a:ln>
                      <a:noFill/>
                    </a:ln>
                  </pic:spPr>
                </pic:pic>
              </a:graphicData>
            </a:graphic>
          </wp:inline>
        </w:drawing>
      </w:r>
    </w:p>
    <w:p w14:paraId="511D1F86"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8080"/>
          <w:lang w:val="it-IT"/>
        </w:rPr>
        <w:t>&lt;</w:t>
      </w:r>
      <w:r w:rsidRPr="002A1551">
        <w:rPr>
          <w:rFonts w:ascii="Consolas" w:hAnsi="Consolas" w:cs="Consolas"/>
          <w:color w:val="3F7F7F"/>
          <w:shd w:val="clear" w:color="auto" w:fill="D4D4D4"/>
          <w:lang w:val="it-IT"/>
        </w:rPr>
        <w:t>complexType</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"DettaglioPrenotazioneConversioneType"</w:t>
      </w:r>
      <w:r w:rsidRPr="002A1551">
        <w:rPr>
          <w:rFonts w:ascii="Consolas" w:hAnsi="Consolas" w:cs="Consolas"/>
          <w:color w:val="008080"/>
          <w:lang w:val="it-IT"/>
        </w:rPr>
        <w:t>&gt;</w:t>
      </w:r>
    </w:p>
    <w:p w14:paraId="654F4B71"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sequence</w:t>
      </w:r>
      <w:r w:rsidRPr="002A1551">
        <w:rPr>
          <w:rFonts w:ascii="Consolas" w:hAnsi="Consolas" w:cs="Consolas"/>
          <w:color w:val="008080"/>
          <w:lang w:val="it-IT"/>
        </w:rPr>
        <w:t>&gt;</w:t>
      </w:r>
    </w:p>
    <w:p w14:paraId="2E0E203E"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lastRenderedPageBreak/>
        <w:tab/>
      </w: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"tipologiaPagamento"</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"dtt:TipologiaPagamentoType"</w:t>
      </w:r>
    </w:p>
    <w:p w14:paraId="6EF7BD77"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12C815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codicePagamento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136B551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7ACA68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marcaOperativa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dtt:MarcaOperativaPrenotazioneType</w:t>
      </w:r>
      <w:proofErr w:type="spellEnd"/>
      <w:r>
        <w:rPr>
          <w:rFonts w:ascii="Consolas" w:hAnsi="Consolas" w:cs="Consolas"/>
          <w:i/>
          <w:iCs/>
          <w:color w:val="2A00FF"/>
        </w:rPr>
        <w:t>"</w:t>
      </w:r>
    </w:p>
    <w:p w14:paraId="557C777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2FFA01E" w14:textId="77777777" w:rsidR="001C645F" w:rsidRPr="002A1551"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"protocolloRichiesta"</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"dtt:ProtocolloRichiestaPrenotazioneType"</w:t>
      </w:r>
    </w:p>
    <w:p w14:paraId="43AE65DB"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4865CE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dataPresentazione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01A7A5D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7914C3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statoPrenotazione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dtt:StatoPrenotazioneType</w:t>
      </w:r>
      <w:proofErr w:type="spellEnd"/>
      <w:r>
        <w:rPr>
          <w:rFonts w:ascii="Consolas" w:hAnsi="Consolas" w:cs="Consolas"/>
          <w:i/>
          <w:iCs/>
          <w:color w:val="2A00FF"/>
        </w:rPr>
        <w:t>"</w:t>
      </w:r>
    </w:p>
    <w:p w14:paraId="3C24EB0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F58B70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dataVariazioneStato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97377E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DCB3D9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dataApprovazione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1905D86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04C343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dataInserimento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567B4C4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32987F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ufficioOperativo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dtt:CharDue</w:t>
      </w:r>
      <w:proofErr w:type="spellEnd"/>
      <w:r>
        <w:rPr>
          <w:rFonts w:ascii="Consolas" w:hAnsi="Consolas" w:cs="Consolas"/>
          <w:i/>
          <w:iCs/>
          <w:color w:val="2A00FF"/>
        </w:rPr>
        <w:t>"</w:t>
      </w:r>
    </w:p>
    <w:p w14:paraId="7B5228E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9F92B9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codiceOperatore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p>
    <w:p w14:paraId="070B41AA" w14:textId="77777777" w:rsidR="001C645F" w:rsidRPr="002A1551" w:rsidRDefault="001C645F" w:rsidP="001C645F">
      <w:pPr>
        <w:autoSpaceDE w:val="0"/>
        <w:autoSpaceDN w:val="0"/>
        <w:adjustRightInd w:val="0"/>
        <w:rPr>
          <w:rFonts w:ascii="Consolas" w:hAnsi="Consolas" w:cs="Consolas"/>
          <w:lang w:val="it-IT"/>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sidRPr="002A1551">
        <w:rPr>
          <w:rFonts w:ascii="Consolas" w:hAnsi="Consolas" w:cs="Consolas"/>
          <w:color w:val="7F007F"/>
          <w:lang w:val="it-IT"/>
        </w:rPr>
        <w:t>minOccurs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7F007F"/>
          <w:lang w:val="it-IT"/>
        </w:rPr>
        <w:t>maxOccurs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008080"/>
          <w:lang w:val="it-IT"/>
        </w:rPr>
        <w:t>/&gt;</w:t>
      </w:r>
    </w:p>
    <w:p w14:paraId="55E2D47F"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"motivoRichiesta"</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"dtt:MotivoRichiestaConversioneType"</w:t>
      </w:r>
    </w:p>
    <w:p w14:paraId="79FEFFBF"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color w:val="7F007F"/>
          <w:lang w:val="it-IT"/>
        </w:rPr>
        <w:t>minOccurs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7F007F"/>
          <w:lang w:val="it-IT"/>
        </w:rPr>
        <w:t>maxOccurs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008080"/>
          <w:lang w:val="it-IT"/>
        </w:rPr>
        <w:t>/&gt;</w:t>
      </w:r>
    </w:p>
    <w:p w14:paraId="46A64D01"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"datiAnagrafici"</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"dtt:AnagraficaRichiedenteType"</w:t>
      </w:r>
    </w:p>
    <w:p w14:paraId="74E4FAB3"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F728EF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38E3E0A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92EBD6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3F5FBF"/>
        </w:rPr>
        <w:t>&lt;!--&lt;element name="</w:t>
      </w:r>
      <w:proofErr w:type="spellStart"/>
      <w:r>
        <w:rPr>
          <w:rFonts w:ascii="Consolas" w:hAnsi="Consolas" w:cs="Consolas"/>
          <w:color w:val="3F5FBF"/>
        </w:rPr>
        <w:t>datiRecapito</w:t>
      </w:r>
      <w:proofErr w:type="spellEnd"/>
      <w:r>
        <w:rPr>
          <w:rFonts w:ascii="Consolas" w:hAnsi="Consolas" w:cs="Consolas"/>
          <w:color w:val="3F5FBF"/>
        </w:rPr>
        <w:t>" type="</w:t>
      </w:r>
      <w:proofErr w:type="spellStart"/>
      <w:r>
        <w:rPr>
          <w:rFonts w:ascii="Consolas" w:hAnsi="Consolas" w:cs="Consolas"/>
          <w:color w:val="3F5FBF"/>
        </w:rPr>
        <w:t>dtt:LuogoRecapitoType</w:t>
      </w:r>
      <w:proofErr w:type="spellEnd"/>
      <w:r>
        <w:rPr>
          <w:rFonts w:ascii="Consolas" w:hAnsi="Consolas" w:cs="Consolas"/>
          <w:color w:val="3F5FBF"/>
        </w:rPr>
        <w:t>"</w:t>
      </w:r>
    </w:p>
    <w:p w14:paraId="31255550" w14:textId="77777777" w:rsidR="001C645F" w:rsidRDefault="001C645F" w:rsidP="001C645F">
      <w:pPr>
        <w:autoSpaceDE w:val="0"/>
        <w:autoSpaceDN w:val="0"/>
        <w:adjustRightInd w:val="0"/>
        <w:rPr>
          <w:rFonts w:ascii="Consolas" w:hAnsi="Consolas" w:cs="Consolas"/>
        </w:rPr>
      </w:pPr>
      <w:r>
        <w:rPr>
          <w:rFonts w:ascii="Consolas" w:hAnsi="Consolas" w:cs="Consolas"/>
          <w:color w:val="3F5FBF"/>
        </w:rPr>
        <w:tab/>
      </w:r>
      <w:r>
        <w:rPr>
          <w:rFonts w:ascii="Consolas" w:hAnsi="Consolas" w:cs="Consolas"/>
          <w:color w:val="3F5FBF"/>
        </w:rPr>
        <w:tab/>
      </w:r>
      <w:r>
        <w:rPr>
          <w:rFonts w:ascii="Consolas" w:hAnsi="Consolas" w:cs="Consolas"/>
          <w:color w:val="3F5FBF"/>
        </w:rPr>
        <w:tab/>
      </w:r>
      <w:r>
        <w:rPr>
          <w:rFonts w:ascii="Consolas" w:hAnsi="Consolas" w:cs="Consolas"/>
          <w:color w:val="3F5FBF"/>
        </w:rPr>
        <w:tab/>
        <w:t xml:space="preserve">minOccurs="1" </w:t>
      </w:r>
      <w:proofErr w:type="spellStart"/>
      <w:r>
        <w:rPr>
          <w:rFonts w:ascii="Consolas" w:hAnsi="Consolas" w:cs="Consolas"/>
          <w:color w:val="3F5FBF"/>
        </w:rPr>
        <w:t>maxOccurs</w:t>
      </w:r>
      <w:proofErr w:type="spellEnd"/>
      <w:r>
        <w:rPr>
          <w:rFonts w:ascii="Consolas" w:hAnsi="Consolas" w:cs="Consolas"/>
          <w:color w:val="3F5FBF"/>
        </w:rPr>
        <w:t>="1" /&gt;--&gt;</w:t>
      </w:r>
    </w:p>
    <w:p w14:paraId="0046B4A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datiMedici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dtt:DatiMediciType</w:t>
      </w:r>
      <w:proofErr w:type="spellEnd"/>
      <w:r>
        <w:rPr>
          <w:rFonts w:ascii="Consolas" w:hAnsi="Consolas" w:cs="Consolas"/>
          <w:i/>
          <w:iCs/>
          <w:color w:val="2A00FF"/>
        </w:rPr>
        <w:t>"</w:t>
      </w:r>
    </w:p>
    <w:p w14:paraId="338E502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5A5B2F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protocolloCertificatoMedico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0CEE0C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B921DA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esenteVisitaCML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3F88E7D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232D7D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738FC19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D03110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noteAggiuntiveRichiesta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29B03F0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96F16DB" w14:textId="77777777" w:rsidR="001C645F" w:rsidRPr="002A1551"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"nuovaDataScadenza"</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"date"</w:t>
      </w:r>
      <w:r w:rsidRPr="002A1551">
        <w:rPr>
          <w:rFonts w:ascii="Consolas" w:hAnsi="Consolas" w:cs="Consolas"/>
          <w:lang w:val="it-IT"/>
        </w:rPr>
        <w:t xml:space="preserve"> </w:t>
      </w:r>
      <w:r w:rsidRPr="002A1551">
        <w:rPr>
          <w:rFonts w:ascii="Consolas" w:hAnsi="Consolas" w:cs="Consolas"/>
          <w:color w:val="7F007F"/>
          <w:lang w:val="it-IT"/>
        </w:rPr>
        <w:t>minOccurs</w:t>
      </w:r>
      <w:r w:rsidRPr="002A1551">
        <w:rPr>
          <w:rFonts w:ascii="Consolas" w:hAnsi="Consolas" w:cs="Consolas"/>
          <w:color w:val="000000"/>
          <w:lang w:val="it-IT"/>
        </w:rPr>
        <w:t>=</w:t>
      </w:r>
      <w:r w:rsidRPr="002A1551">
        <w:rPr>
          <w:rFonts w:ascii="Consolas" w:hAnsi="Consolas" w:cs="Consolas"/>
          <w:i/>
          <w:iCs/>
          <w:color w:val="2A00FF"/>
          <w:lang w:val="it-IT"/>
        </w:rPr>
        <w:t>"0"</w:t>
      </w:r>
    </w:p>
    <w:p w14:paraId="65CCC08C"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B03B7C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validitaPatenteRichiestaMM</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"integer"</w:t>
      </w:r>
    </w:p>
    <w:p w14:paraId="58ADAC2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9B3096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validitaPatenteRichiestaAA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"integer"</w:t>
      </w:r>
    </w:p>
    <w:p w14:paraId="047C59B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18B464F" w14:textId="77777777" w:rsidR="001C645F" w:rsidRPr="002A1551" w:rsidRDefault="001C645F" w:rsidP="001C645F">
      <w:pPr>
        <w:autoSpaceDE w:val="0"/>
        <w:autoSpaceDN w:val="0"/>
        <w:adjustRightInd w:val="0"/>
        <w:rPr>
          <w:rFonts w:ascii="Consolas" w:hAnsi="Consolas" w:cs="Consolas"/>
          <w:lang w:val="it-IT"/>
        </w:rPr>
      </w:pPr>
      <w:r>
        <w:rPr>
          <w:rFonts w:ascii="Consolas" w:hAnsi="Consolas" w:cs="Consolas"/>
          <w:color w:val="000000"/>
        </w:rPr>
        <w:lastRenderedPageBreak/>
        <w:tab/>
      </w:r>
      <w:r>
        <w:rPr>
          <w:rFonts w:ascii="Consolas" w:hAnsi="Consolas" w:cs="Consolas"/>
          <w:color w:val="000000"/>
        </w:rPr>
        <w:tab/>
      </w:r>
      <w:r>
        <w:rPr>
          <w:rFonts w:ascii="Consolas" w:hAnsi="Consolas" w:cs="Consolas"/>
          <w:color w:val="000000"/>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"elencoPrescrizioniTecniche"</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"dtt:ElencoPrescrizioniTecnicheType"</w:t>
      </w:r>
    </w:p>
    <w:p w14:paraId="47150357"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C2DF4C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patenteItalianaPrecedente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5A1342E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FFAEAB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cqcPosseduta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80A606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121B3B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patenteEstera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dtt:PatenteEsteraType</w:t>
      </w:r>
      <w:proofErr w:type="spellEnd"/>
      <w:r>
        <w:rPr>
          <w:rFonts w:ascii="Consolas" w:hAnsi="Consolas" w:cs="Consolas"/>
          <w:i/>
          <w:iCs/>
          <w:color w:val="2A00FF"/>
        </w:rPr>
        <w:t>"</w:t>
      </w:r>
    </w:p>
    <w:p w14:paraId="14F8ABA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2DE11A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statoEsteroRilascio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C57909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6533D7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dataScadenzaPatDaConvertire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p>
    <w:p w14:paraId="426A9A3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EAACD22" w14:textId="77777777" w:rsidR="001C645F" w:rsidRPr="002A1551"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"abilitazioneVisitaMedica"</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"dtt:AbilitazioneVisitaMedicaType"</w:t>
      </w:r>
    </w:p>
    <w:p w14:paraId="498C37B7"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color w:val="008080"/>
        </w:rPr>
        <w:t>/&gt;</w:t>
      </w:r>
    </w:p>
    <w:p w14:paraId="2342415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dtt:ElencoCategorieType</w:t>
      </w:r>
      <w:proofErr w:type="spellEnd"/>
      <w:r>
        <w:rPr>
          <w:rFonts w:ascii="Consolas" w:hAnsi="Consolas" w:cs="Consolas"/>
          <w:i/>
          <w:iCs/>
          <w:color w:val="2A00FF"/>
        </w:rPr>
        <w:t>"</w:t>
      </w:r>
    </w:p>
    <w:p w14:paraId="3FD0B87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541604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elencoTarghePatenteSpeciale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dtt:ElencoTarghePatenteSpecialeType</w:t>
      </w:r>
      <w:proofErr w:type="spellEnd"/>
      <w:r>
        <w:rPr>
          <w:rFonts w:ascii="Consolas" w:hAnsi="Consolas" w:cs="Consolas"/>
          <w:i/>
          <w:iCs/>
          <w:color w:val="2A00FF"/>
        </w:rPr>
        <w:t>"</w:t>
      </w:r>
    </w:p>
    <w:p w14:paraId="7816923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4F3A0A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elencoAnomalie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dtt:ElencoAnomalieType</w:t>
      </w:r>
      <w:proofErr w:type="spellEnd"/>
      <w:r>
        <w:rPr>
          <w:rFonts w:ascii="Consolas" w:hAnsi="Consolas" w:cs="Consolas"/>
          <w:i/>
          <w:iCs/>
          <w:color w:val="2A00FF"/>
        </w:rPr>
        <w:t>"</w:t>
      </w:r>
    </w:p>
    <w:p w14:paraId="6166A5F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9FAE92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69CE4105" w14:textId="77777777" w:rsidR="001C645F" w:rsidRPr="00BA0B5D" w:rsidRDefault="001C645F" w:rsidP="001C645F">
      <w:pPr>
        <w:autoSpaceDE w:val="0"/>
        <w:autoSpaceDN w:val="0"/>
        <w:adjustRightInd w:val="0"/>
        <w:rPr>
          <w:rFonts w:ascii="Consolas" w:hAnsi="Consolas" w:cs="Courier New"/>
          <w:color w:val="008080"/>
          <w:lang w:val="it-IT"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28A15933" w14:textId="77777777" w:rsidR="001C645F" w:rsidRDefault="001C645F" w:rsidP="001C645F">
      <w:pPr>
        <w:autoSpaceDE w:val="0"/>
        <w:autoSpaceDN w:val="0"/>
        <w:adjustRightInd w:val="0"/>
        <w:rPr>
          <w:rFonts w:ascii="Courier New" w:hAnsi="Courier New" w:cs="Courier New"/>
          <w:color w:val="008080"/>
          <w:lang w:val="it-IT" w:eastAsia="it-IT"/>
        </w:rPr>
      </w:pPr>
    </w:p>
    <w:p w14:paraId="50E7C115" w14:textId="77777777" w:rsidR="001C645F" w:rsidRDefault="001C645F" w:rsidP="001C645F">
      <w:pPr>
        <w:autoSpaceDE w:val="0"/>
        <w:autoSpaceDN w:val="0"/>
        <w:adjustRightInd w:val="0"/>
        <w:rPr>
          <w:rFonts w:ascii="Courier New" w:hAnsi="Courier New" w:cs="Courier New"/>
          <w:color w:val="008080"/>
          <w:lang w:val="it-IT" w:eastAsia="it-IT"/>
        </w:rPr>
      </w:pPr>
    </w:p>
    <w:p w14:paraId="65E72E60" w14:textId="77777777" w:rsidR="001C645F" w:rsidRDefault="001C645F" w:rsidP="001C645F">
      <w:pPr>
        <w:autoSpaceDE w:val="0"/>
        <w:autoSpaceDN w:val="0"/>
        <w:adjustRightInd w:val="0"/>
        <w:rPr>
          <w:rFonts w:ascii="Courier New" w:hAnsi="Courier New" w:cs="Courier New"/>
          <w:color w:val="008080"/>
          <w:lang w:val="it-IT" w:eastAsia="it-IT"/>
        </w:rPr>
      </w:pPr>
    </w:p>
    <w:p w14:paraId="70EAFA5B"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150" w:name="_Toc464200959"/>
      <w:bookmarkStart w:id="151" w:name="_Toc95488560"/>
      <w:r>
        <w:rPr>
          <w:rFonts w:ascii="Verdana" w:hAnsi="Verdana" w:cs="Verdana"/>
          <w:sz w:val="20"/>
          <w:szCs w:val="20"/>
          <w:lang w:val="it-IT"/>
        </w:rPr>
        <w:t>DettaglioPrenotazioneDuplicato</w:t>
      </w:r>
      <w:r w:rsidRPr="00C0100D">
        <w:rPr>
          <w:rFonts w:ascii="Verdana" w:hAnsi="Verdana" w:cs="Verdana"/>
          <w:sz w:val="20"/>
          <w:szCs w:val="20"/>
          <w:lang w:val="it-IT"/>
        </w:rPr>
        <w:t>Type</w:t>
      </w:r>
      <w:bookmarkEnd w:id="150"/>
      <w:bookmarkEnd w:id="151"/>
    </w:p>
    <w:p w14:paraId="01935AF7" w14:textId="77777777" w:rsidR="001C645F" w:rsidRPr="00666A9C" w:rsidRDefault="001C645F" w:rsidP="001C645F">
      <w:pPr>
        <w:pStyle w:val="BodyText"/>
        <w:jc w:val="both"/>
        <w:rPr>
          <w:rFonts w:ascii="Verdana" w:hAnsi="Verdana" w:cs="Verdana"/>
          <w:bCs/>
          <w:sz w:val="20"/>
          <w:szCs w:val="20"/>
          <w:lang w:val="it-IT"/>
        </w:rPr>
      </w:pPr>
      <w:r w:rsidRPr="00666A9C">
        <w:rPr>
          <w:rFonts w:ascii="Verdana" w:hAnsi="Verdana" w:cs="Verdana"/>
          <w:bCs/>
          <w:sz w:val="20"/>
          <w:szCs w:val="20"/>
          <w:lang w:val="it-IT"/>
        </w:rPr>
        <w:t xml:space="preserve">E’ l’elenco di tutte le informazioni inerenti la richiesta di prenotazione per </w:t>
      </w:r>
      <w:r>
        <w:rPr>
          <w:rFonts w:ascii="Verdana" w:hAnsi="Verdana" w:cs="Verdana"/>
          <w:bCs/>
          <w:sz w:val="20"/>
          <w:szCs w:val="20"/>
          <w:lang w:val="it-IT"/>
        </w:rPr>
        <w:t xml:space="preserve">duplicato. Dette informazioni vengono fornite in input, in caso di modifica, e restituite in output nel caso di inserimento, di dettaglio e della modifica stessa. </w:t>
      </w:r>
    </w:p>
    <w:p w14:paraId="0D156A69" w14:textId="77777777" w:rsidR="001C645F" w:rsidRPr="00603119" w:rsidRDefault="001C645F" w:rsidP="001C645F">
      <w:pPr>
        <w:pStyle w:val="BodyText"/>
        <w:rPr>
          <w:lang w:val="it-IT"/>
        </w:rPr>
      </w:pPr>
      <w:r w:rsidRPr="004001E2">
        <w:rPr>
          <w:noProof/>
          <w:lang w:val="it-IT"/>
        </w:rPr>
        <w:lastRenderedPageBreak/>
        <w:drawing>
          <wp:inline distT="0" distB="0" distL="0" distR="0" wp14:anchorId="0ACD422B" wp14:editId="7F7015CD">
            <wp:extent cx="5943600" cy="5199380"/>
            <wp:effectExtent l="0" t="0" r="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5199380"/>
                    </a:xfrm>
                    <a:prstGeom prst="rect">
                      <a:avLst/>
                    </a:prstGeom>
                    <a:noFill/>
                    <a:ln>
                      <a:noFill/>
                    </a:ln>
                  </pic:spPr>
                </pic:pic>
              </a:graphicData>
            </a:graphic>
          </wp:inline>
        </w:drawing>
      </w:r>
    </w:p>
    <w:p w14:paraId="099FE5DD" w14:textId="77777777" w:rsidR="001C645F" w:rsidRPr="00A6212B" w:rsidRDefault="001C645F" w:rsidP="001C645F">
      <w:pPr>
        <w:pStyle w:val="BodyText"/>
        <w:rPr>
          <w:rFonts w:ascii="Verdana" w:hAnsi="Verdana"/>
          <w:sz w:val="20"/>
          <w:szCs w:val="20"/>
        </w:rPr>
      </w:pPr>
      <w:r>
        <w:rPr>
          <w:noProof/>
        </w:rPr>
        <w:lastRenderedPageBreak/>
        <w:drawing>
          <wp:inline distT="0" distB="0" distL="0" distR="0" wp14:anchorId="0A0163CB" wp14:editId="725E2235">
            <wp:extent cx="5943600" cy="4376420"/>
            <wp:effectExtent l="0" t="0" r="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a:extLst>
                        <a:ext uri="{28A0092B-C50C-407E-A947-70E740481C1C}">
                          <a14:useLocalDpi xmlns:a14="http://schemas.microsoft.com/office/drawing/2010/main" val="0"/>
                        </a:ext>
                      </a:extLst>
                    </a:blip>
                    <a:srcRect t="44606"/>
                    <a:stretch>
                      <a:fillRect/>
                    </a:stretch>
                  </pic:blipFill>
                  <pic:spPr bwMode="auto">
                    <a:xfrm>
                      <a:off x="0" y="0"/>
                      <a:ext cx="5943600" cy="4376420"/>
                    </a:xfrm>
                    <a:prstGeom prst="rect">
                      <a:avLst/>
                    </a:prstGeom>
                    <a:noFill/>
                    <a:ln>
                      <a:noFill/>
                    </a:ln>
                  </pic:spPr>
                </pic:pic>
              </a:graphicData>
            </a:graphic>
          </wp:inline>
        </w:drawing>
      </w:r>
    </w:p>
    <w:p w14:paraId="5641F23D"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8080"/>
          <w:lang w:val="it-IT"/>
        </w:rPr>
        <w:t>&lt;</w:t>
      </w:r>
      <w:r w:rsidRPr="002A1551">
        <w:rPr>
          <w:rFonts w:ascii="Consolas" w:hAnsi="Consolas" w:cs="Consolas"/>
          <w:color w:val="3F7F7F"/>
          <w:shd w:val="clear" w:color="auto" w:fill="D4D4D4"/>
          <w:lang w:val="it-IT"/>
        </w:rPr>
        <w:t>complexType</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"DettaglioPrenotazioneDuplicatoType"</w:t>
      </w:r>
      <w:r w:rsidRPr="002A1551">
        <w:rPr>
          <w:rFonts w:ascii="Consolas" w:hAnsi="Consolas" w:cs="Consolas"/>
          <w:color w:val="008080"/>
          <w:lang w:val="it-IT"/>
        </w:rPr>
        <w:t>&gt;</w:t>
      </w:r>
    </w:p>
    <w:p w14:paraId="3AF6F107"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sequence</w:t>
      </w:r>
      <w:r w:rsidRPr="002A1551">
        <w:rPr>
          <w:rFonts w:ascii="Consolas" w:hAnsi="Consolas" w:cs="Consolas"/>
          <w:color w:val="008080"/>
          <w:lang w:val="it-IT"/>
        </w:rPr>
        <w:t>&gt;</w:t>
      </w:r>
    </w:p>
    <w:p w14:paraId="2E897A0D"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"tipologiaPagamento"</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"dtt:TipologiaPagamentoType"</w:t>
      </w:r>
    </w:p>
    <w:p w14:paraId="6B1C1CC3"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0884F1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codicePagamento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84EEEB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7288F4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marcaOperativa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dtt:MarcaOperativaPrenotazioneType</w:t>
      </w:r>
      <w:proofErr w:type="spellEnd"/>
      <w:r>
        <w:rPr>
          <w:rFonts w:ascii="Consolas" w:hAnsi="Consolas" w:cs="Consolas"/>
          <w:i/>
          <w:iCs/>
          <w:color w:val="2A00FF"/>
        </w:rPr>
        <w:t>"</w:t>
      </w:r>
    </w:p>
    <w:p w14:paraId="3A0DD55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FBE1AB6" w14:textId="77777777" w:rsidR="001C645F" w:rsidRPr="002A1551"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"protocolloRichiesta"</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"dtt:ProtocolloRichiestaPrenotazioneType"</w:t>
      </w:r>
    </w:p>
    <w:p w14:paraId="7B13831E"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69A0F4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dataPresentazione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F4920E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37F753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statoPrenotazione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dtt:StatoPrenotazioneType</w:t>
      </w:r>
      <w:proofErr w:type="spellEnd"/>
      <w:r>
        <w:rPr>
          <w:rFonts w:ascii="Consolas" w:hAnsi="Consolas" w:cs="Consolas"/>
          <w:i/>
          <w:iCs/>
          <w:color w:val="2A00FF"/>
        </w:rPr>
        <w:t>"</w:t>
      </w:r>
    </w:p>
    <w:p w14:paraId="0BC177A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818415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dataVariazioneStato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58FBA9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5F602B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dataApprovazione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69D38BA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3A2AAE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dataInserimento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283B3E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199066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ufficioOperativo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dtt:CharDue</w:t>
      </w:r>
      <w:proofErr w:type="spellEnd"/>
      <w:r>
        <w:rPr>
          <w:rFonts w:ascii="Consolas" w:hAnsi="Consolas" w:cs="Consolas"/>
          <w:i/>
          <w:iCs/>
          <w:color w:val="2A00FF"/>
        </w:rPr>
        <w:t>"</w:t>
      </w:r>
    </w:p>
    <w:p w14:paraId="769839D8" w14:textId="77777777" w:rsidR="001C645F" w:rsidRDefault="001C645F" w:rsidP="001C645F">
      <w:pPr>
        <w:autoSpaceDE w:val="0"/>
        <w:autoSpaceDN w:val="0"/>
        <w:adjustRightInd w:val="0"/>
        <w:rPr>
          <w:rFonts w:ascii="Consolas" w:hAnsi="Consolas" w:cs="Consolas"/>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8F000C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codiceOperatore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p>
    <w:p w14:paraId="3A5B1FD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4E09E58" w14:textId="77777777" w:rsidR="001C645F" w:rsidRPr="00222A70" w:rsidRDefault="001C645F" w:rsidP="001C645F">
      <w:pPr>
        <w:autoSpaceDE w:val="0"/>
        <w:autoSpaceDN w:val="0"/>
        <w:adjustRightInd w:val="0"/>
        <w:rPr>
          <w:rFonts w:ascii="Consolas" w:hAnsi="Consolas" w:cs="Consolas"/>
          <w:lang w:val="it-IT"/>
          <w:rPrChange w:id="152"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53"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54"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55" w:author="Teodoli, Stefano" w:date="2022-03-24T18:11:00Z">
            <w:rPr>
              <w:rFonts w:ascii="Consolas" w:hAnsi="Consolas" w:cs="Consolas"/>
            </w:rPr>
          </w:rPrChange>
        </w:rPr>
        <w:t xml:space="preserve"> </w:t>
      </w:r>
      <w:r w:rsidRPr="00222A70">
        <w:rPr>
          <w:rFonts w:ascii="Consolas" w:hAnsi="Consolas" w:cs="Consolas"/>
          <w:color w:val="7F007F"/>
          <w:lang w:val="it-IT"/>
          <w:rPrChange w:id="156" w:author="Teodoli, Stefano" w:date="2022-03-24T18:11:00Z">
            <w:rPr>
              <w:rFonts w:ascii="Consolas" w:hAnsi="Consolas" w:cs="Consolas"/>
              <w:color w:val="7F007F"/>
            </w:rPr>
          </w:rPrChange>
        </w:rPr>
        <w:t>name</w:t>
      </w:r>
      <w:r w:rsidRPr="00222A70">
        <w:rPr>
          <w:rFonts w:ascii="Consolas" w:hAnsi="Consolas" w:cs="Consolas"/>
          <w:color w:val="000000"/>
          <w:lang w:val="it-IT"/>
          <w:rPrChange w:id="157" w:author="Teodoli, Stefano" w:date="2022-03-24T18:11:00Z">
            <w:rPr>
              <w:rFonts w:ascii="Consolas" w:hAnsi="Consolas" w:cs="Consolas"/>
              <w:color w:val="000000"/>
            </w:rPr>
          </w:rPrChange>
        </w:rPr>
        <w:t>=</w:t>
      </w:r>
      <w:r w:rsidRPr="00222A70">
        <w:rPr>
          <w:rFonts w:ascii="Consolas" w:hAnsi="Consolas" w:cs="Consolas"/>
          <w:i/>
          <w:iCs/>
          <w:color w:val="2A00FF"/>
          <w:lang w:val="it-IT"/>
          <w:rPrChange w:id="158"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59" w:author="Teodoli, Stefano" w:date="2022-03-24T18:11:00Z">
            <w:rPr>
              <w:rFonts w:ascii="Consolas" w:hAnsi="Consolas" w:cs="Consolas"/>
              <w:i/>
              <w:iCs/>
              <w:color w:val="2A00FF"/>
            </w:rPr>
          </w:rPrChange>
        </w:rPr>
        <w:t>motivoRichiesta</w:t>
      </w:r>
      <w:proofErr w:type="spellEnd"/>
      <w:r w:rsidRPr="00222A70">
        <w:rPr>
          <w:rFonts w:ascii="Consolas" w:hAnsi="Consolas" w:cs="Consolas"/>
          <w:i/>
          <w:iCs/>
          <w:color w:val="2A00FF"/>
          <w:lang w:val="it-IT"/>
          <w:rPrChange w:id="160" w:author="Teodoli, Stefano" w:date="2022-03-24T18:11:00Z">
            <w:rPr>
              <w:rFonts w:ascii="Consolas" w:hAnsi="Consolas" w:cs="Consolas"/>
              <w:i/>
              <w:iCs/>
              <w:color w:val="2A00FF"/>
            </w:rPr>
          </w:rPrChange>
        </w:rPr>
        <w:t>"</w:t>
      </w:r>
      <w:r w:rsidRPr="00222A70">
        <w:rPr>
          <w:rFonts w:ascii="Consolas" w:hAnsi="Consolas" w:cs="Consolas"/>
          <w:lang w:val="it-IT"/>
          <w:rPrChange w:id="161"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62"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63" w:author="Teodoli, Stefano" w:date="2022-03-24T18:11:00Z">
            <w:rPr>
              <w:rFonts w:ascii="Consolas" w:hAnsi="Consolas" w:cs="Consolas"/>
              <w:color w:val="000000"/>
            </w:rPr>
          </w:rPrChange>
        </w:rPr>
        <w:t>=</w:t>
      </w:r>
      <w:r w:rsidRPr="00222A70">
        <w:rPr>
          <w:rFonts w:ascii="Consolas" w:hAnsi="Consolas" w:cs="Consolas"/>
          <w:i/>
          <w:iCs/>
          <w:color w:val="2A00FF"/>
          <w:lang w:val="it-IT"/>
          <w:rPrChange w:id="164"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65" w:author="Teodoli, Stefano" w:date="2022-03-24T18:11:00Z">
            <w:rPr>
              <w:rFonts w:ascii="Consolas" w:hAnsi="Consolas" w:cs="Consolas"/>
              <w:i/>
              <w:iCs/>
              <w:color w:val="2A00FF"/>
            </w:rPr>
          </w:rPrChange>
        </w:rPr>
        <w:t>dtt:MotivoRichiestaDuplicatoType</w:t>
      </w:r>
      <w:proofErr w:type="spellEnd"/>
      <w:r w:rsidRPr="00222A70">
        <w:rPr>
          <w:rFonts w:ascii="Consolas" w:hAnsi="Consolas" w:cs="Consolas"/>
          <w:i/>
          <w:iCs/>
          <w:color w:val="2A00FF"/>
          <w:lang w:val="it-IT"/>
          <w:rPrChange w:id="166" w:author="Teodoli, Stefano" w:date="2022-03-24T18:11:00Z">
            <w:rPr>
              <w:rFonts w:ascii="Consolas" w:hAnsi="Consolas" w:cs="Consolas"/>
              <w:i/>
              <w:iCs/>
              <w:color w:val="2A00FF"/>
            </w:rPr>
          </w:rPrChange>
        </w:rPr>
        <w:t>"</w:t>
      </w:r>
    </w:p>
    <w:p w14:paraId="482774C1"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67" w:author="Teodoli, Stefano" w:date="2022-03-24T18:11:00Z">
            <w:rPr>
              <w:rFonts w:ascii="Consolas" w:hAnsi="Consolas" w:cs="Consolas"/>
            </w:rPr>
          </w:rPrChange>
        </w:rPr>
        <w:tab/>
      </w:r>
      <w:r w:rsidRPr="00222A70">
        <w:rPr>
          <w:rFonts w:ascii="Consolas" w:hAnsi="Consolas" w:cs="Consolas"/>
          <w:lang w:val="it-IT"/>
          <w:rPrChange w:id="168" w:author="Teodoli, Stefano" w:date="2022-03-24T18:11:00Z">
            <w:rPr>
              <w:rFonts w:ascii="Consolas" w:hAnsi="Consolas" w:cs="Consolas"/>
            </w:rPr>
          </w:rPrChange>
        </w:rPr>
        <w:tab/>
      </w:r>
      <w:r w:rsidRPr="00222A70">
        <w:rPr>
          <w:rFonts w:ascii="Consolas" w:hAnsi="Consolas" w:cs="Consolas"/>
          <w:lang w:val="it-IT"/>
          <w:rPrChange w:id="169" w:author="Teodoli, Stefano" w:date="2022-03-24T18:11:00Z">
            <w:rPr>
              <w:rFonts w:ascii="Consolas" w:hAnsi="Consolas" w:cs="Consolas"/>
            </w:rPr>
          </w:rPrChange>
        </w:rPr>
        <w:tab/>
      </w:r>
      <w:r w:rsidRPr="00222A70">
        <w:rPr>
          <w:rFonts w:ascii="Consolas" w:hAnsi="Consolas" w:cs="Consolas"/>
          <w:lang w:val="it-IT"/>
          <w:rPrChange w:id="170"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CB6E15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dtt:TipoCQCRichiestaType</w:t>
      </w:r>
      <w:proofErr w:type="spellEnd"/>
      <w:r>
        <w:rPr>
          <w:rFonts w:ascii="Consolas" w:hAnsi="Consolas" w:cs="Consolas"/>
          <w:i/>
          <w:iCs/>
          <w:color w:val="2A00FF"/>
        </w:rPr>
        <w:t>"</w:t>
      </w:r>
    </w:p>
    <w:p w14:paraId="7EEF762E" w14:textId="77777777" w:rsidR="001C645F" w:rsidRPr="00222A70" w:rsidRDefault="001C645F" w:rsidP="001C645F">
      <w:pPr>
        <w:autoSpaceDE w:val="0"/>
        <w:autoSpaceDN w:val="0"/>
        <w:adjustRightInd w:val="0"/>
        <w:rPr>
          <w:rFonts w:ascii="Consolas" w:hAnsi="Consolas" w:cs="Consolas"/>
          <w:rPrChange w:id="171" w:author="Teodoli, Stefano" w:date="2022-03-24T18:11:00Z">
            <w:rPr>
              <w:rFonts w:ascii="Consolas" w:hAnsi="Consolas" w:cs="Consolas"/>
              <w:lang w:val="it-IT"/>
            </w:rPr>
          </w:rPrChange>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sidRPr="00222A70">
        <w:rPr>
          <w:rFonts w:ascii="Consolas" w:hAnsi="Consolas" w:cs="Consolas"/>
          <w:color w:val="7F007F"/>
          <w:rPrChange w:id="172" w:author="Teodoli, Stefano" w:date="2022-03-24T18:11:00Z">
            <w:rPr>
              <w:rFonts w:ascii="Consolas" w:hAnsi="Consolas" w:cs="Consolas"/>
              <w:color w:val="7F007F"/>
              <w:lang w:val="it-IT"/>
            </w:rPr>
          </w:rPrChange>
        </w:rPr>
        <w:t>minOccurs</w:t>
      </w:r>
      <w:r w:rsidRPr="00222A70">
        <w:rPr>
          <w:rFonts w:ascii="Consolas" w:hAnsi="Consolas" w:cs="Consolas"/>
          <w:color w:val="000000"/>
          <w:rPrChange w:id="173" w:author="Teodoli, Stefano" w:date="2022-03-24T18:11:00Z">
            <w:rPr>
              <w:rFonts w:ascii="Consolas" w:hAnsi="Consolas" w:cs="Consolas"/>
              <w:color w:val="000000"/>
              <w:lang w:val="it-IT"/>
            </w:rPr>
          </w:rPrChange>
        </w:rPr>
        <w:t>=</w:t>
      </w:r>
      <w:r w:rsidRPr="00222A70">
        <w:rPr>
          <w:rFonts w:ascii="Consolas" w:hAnsi="Consolas" w:cs="Consolas"/>
          <w:i/>
          <w:iCs/>
          <w:color w:val="2A00FF"/>
          <w:rPrChange w:id="174" w:author="Teodoli, Stefano" w:date="2022-03-24T18:11:00Z">
            <w:rPr>
              <w:rFonts w:ascii="Consolas" w:hAnsi="Consolas" w:cs="Consolas"/>
              <w:i/>
              <w:iCs/>
              <w:color w:val="2A00FF"/>
              <w:lang w:val="it-IT"/>
            </w:rPr>
          </w:rPrChange>
        </w:rPr>
        <w:t>"0"</w:t>
      </w:r>
      <w:r w:rsidRPr="00222A70">
        <w:rPr>
          <w:rFonts w:ascii="Consolas" w:hAnsi="Consolas" w:cs="Consolas"/>
          <w:rPrChange w:id="175" w:author="Teodoli, Stefano" w:date="2022-03-24T18:11:00Z">
            <w:rPr>
              <w:rFonts w:ascii="Consolas" w:hAnsi="Consolas" w:cs="Consolas"/>
              <w:lang w:val="it-IT"/>
            </w:rPr>
          </w:rPrChange>
        </w:rPr>
        <w:t xml:space="preserve"> </w:t>
      </w:r>
      <w:proofErr w:type="spellStart"/>
      <w:r w:rsidRPr="00222A70">
        <w:rPr>
          <w:rFonts w:ascii="Consolas" w:hAnsi="Consolas" w:cs="Consolas"/>
          <w:color w:val="7F007F"/>
          <w:rPrChange w:id="176" w:author="Teodoli, Stefano" w:date="2022-03-24T18:11:00Z">
            <w:rPr>
              <w:rFonts w:ascii="Consolas" w:hAnsi="Consolas" w:cs="Consolas"/>
              <w:color w:val="7F007F"/>
              <w:lang w:val="it-IT"/>
            </w:rPr>
          </w:rPrChange>
        </w:rPr>
        <w:t>maxOccurs</w:t>
      </w:r>
      <w:proofErr w:type="spellEnd"/>
      <w:r w:rsidRPr="00222A70">
        <w:rPr>
          <w:rFonts w:ascii="Consolas" w:hAnsi="Consolas" w:cs="Consolas"/>
          <w:color w:val="000000"/>
          <w:rPrChange w:id="177" w:author="Teodoli, Stefano" w:date="2022-03-24T18:11:00Z">
            <w:rPr>
              <w:rFonts w:ascii="Consolas" w:hAnsi="Consolas" w:cs="Consolas"/>
              <w:color w:val="000000"/>
              <w:lang w:val="it-IT"/>
            </w:rPr>
          </w:rPrChange>
        </w:rPr>
        <w:t>=</w:t>
      </w:r>
      <w:r w:rsidRPr="00222A70">
        <w:rPr>
          <w:rFonts w:ascii="Consolas" w:hAnsi="Consolas" w:cs="Consolas"/>
          <w:i/>
          <w:iCs/>
          <w:color w:val="2A00FF"/>
          <w:rPrChange w:id="178" w:author="Teodoli, Stefano" w:date="2022-03-24T18:11:00Z">
            <w:rPr>
              <w:rFonts w:ascii="Consolas" w:hAnsi="Consolas" w:cs="Consolas"/>
              <w:i/>
              <w:iCs/>
              <w:color w:val="2A00FF"/>
              <w:lang w:val="it-IT"/>
            </w:rPr>
          </w:rPrChange>
        </w:rPr>
        <w:t>"1"</w:t>
      </w:r>
      <w:r w:rsidRPr="00222A70">
        <w:rPr>
          <w:rFonts w:ascii="Consolas" w:hAnsi="Consolas" w:cs="Consolas"/>
          <w:rPrChange w:id="179" w:author="Teodoli, Stefano" w:date="2022-03-24T18:11:00Z">
            <w:rPr>
              <w:rFonts w:ascii="Consolas" w:hAnsi="Consolas" w:cs="Consolas"/>
              <w:lang w:val="it-IT"/>
            </w:rPr>
          </w:rPrChange>
        </w:rPr>
        <w:t xml:space="preserve"> </w:t>
      </w:r>
      <w:r w:rsidRPr="00222A70">
        <w:rPr>
          <w:rFonts w:ascii="Consolas" w:hAnsi="Consolas" w:cs="Consolas"/>
          <w:color w:val="008080"/>
          <w:rPrChange w:id="180" w:author="Teodoli, Stefano" w:date="2022-03-24T18:11:00Z">
            <w:rPr>
              <w:rFonts w:ascii="Consolas" w:hAnsi="Consolas" w:cs="Consolas"/>
              <w:color w:val="008080"/>
              <w:lang w:val="it-IT"/>
            </w:rPr>
          </w:rPrChange>
        </w:rPr>
        <w:t>/&gt;</w:t>
      </w:r>
    </w:p>
    <w:p w14:paraId="4395D007" w14:textId="77777777" w:rsidR="001C645F" w:rsidRPr="002A1551" w:rsidRDefault="001C645F" w:rsidP="001C645F">
      <w:pPr>
        <w:autoSpaceDE w:val="0"/>
        <w:autoSpaceDN w:val="0"/>
        <w:adjustRightInd w:val="0"/>
        <w:rPr>
          <w:rFonts w:ascii="Consolas" w:hAnsi="Consolas" w:cs="Consolas"/>
          <w:lang w:val="it-IT"/>
        </w:rPr>
      </w:pPr>
      <w:r w:rsidRPr="00222A70">
        <w:rPr>
          <w:rFonts w:ascii="Consolas" w:hAnsi="Consolas" w:cs="Consolas"/>
          <w:color w:val="000000"/>
          <w:rPrChange w:id="181" w:author="Teodoli, Stefano" w:date="2022-03-24T18:11:00Z">
            <w:rPr>
              <w:rFonts w:ascii="Consolas" w:hAnsi="Consolas" w:cs="Consolas"/>
              <w:color w:val="000000"/>
              <w:lang w:val="it-IT"/>
            </w:rPr>
          </w:rPrChange>
        </w:rPr>
        <w:tab/>
      </w:r>
      <w:r w:rsidRPr="00222A70">
        <w:rPr>
          <w:rFonts w:ascii="Consolas" w:hAnsi="Consolas" w:cs="Consolas"/>
          <w:color w:val="000000"/>
          <w:rPrChange w:id="182" w:author="Teodoli, Stefano" w:date="2022-03-24T18:11:00Z">
            <w:rPr>
              <w:rFonts w:ascii="Consolas" w:hAnsi="Consolas" w:cs="Consolas"/>
              <w:color w:val="000000"/>
              <w:lang w:val="it-IT"/>
            </w:rPr>
          </w:rPrChange>
        </w:rPr>
        <w:tab/>
      </w:r>
      <w:r w:rsidRPr="00222A70">
        <w:rPr>
          <w:rFonts w:ascii="Consolas" w:hAnsi="Consolas" w:cs="Consolas"/>
          <w:color w:val="000000"/>
          <w:rPrChange w:id="183" w:author="Teodoli, Stefano" w:date="2022-03-24T18:11:00Z">
            <w:rPr>
              <w:rFonts w:ascii="Consolas" w:hAnsi="Consolas" w:cs="Consolas"/>
              <w:color w:val="000000"/>
              <w:lang w:val="it-IT"/>
            </w:rPr>
          </w:rPrChange>
        </w:rPr>
        <w:tab/>
      </w:r>
      <w:r w:rsidRPr="002A1551">
        <w:rPr>
          <w:rFonts w:ascii="Consolas" w:hAnsi="Consolas" w:cs="Consolas"/>
          <w:color w:val="008080"/>
          <w:lang w:val="it-IT"/>
        </w:rPr>
        <w:t>&lt;</w:t>
      </w:r>
      <w:proofErr w:type="spellStart"/>
      <w:r w:rsidRPr="002A1551">
        <w:rPr>
          <w:rFonts w:ascii="Consolas" w:hAnsi="Consolas" w:cs="Consolas"/>
          <w:color w:val="3F7F7F"/>
          <w:lang w:val="it-IT"/>
        </w:rPr>
        <w:t>element</w:t>
      </w:r>
      <w:proofErr w:type="spellEnd"/>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w:t>
      </w:r>
      <w:proofErr w:type="spellStart"/>
      <w:r w:rsidRPr="002A1551">
        <w:rPr>
          <w:rFonts w:ascii="Consolas" w:hAnsi="Consolas" w:cs="Consolas"/>
          <w:i/>
          <w:iCs/>
          <w:color w:val="2A00FF"/>
          <w:lang w:val="it-IT"/>
        </w:rPr>
        <w:t>datiAnagrafici</w:t>
      </w:r>
      <w:proofErr w:type="spellEnd"/>
      <w:r w:rsidRPr="002A1551">
        <w:rPr>
          <w:rFonts w:ascii="Consolas" w:hAnsi="Consolas" w:cs="Consolas"/>
          <w:i/>
          <w:iCs/>
          <w:color w:val="2A00FF"/>
          <w:lang w:val="it-IT"/>
        </w:rPr>
        <w:t>"</w:t>
      </w:r>
      <w:r w:rsidRPr="002A1551">
        <w:rPr>
          <w:rFonts w:ascii="Consolas" w:hAnsi="Consolas" w:cs="Consolas"/>
          <w:lang w:val="it-IT"/>
        </w:rPr>
        <w:t xml:space="preserve"> </w:t>
      </w:r>
      <w:proofErr w:type="spellStart"/>
      <w:r w:rsidRPr="002A1551">
        <w:rPr>
          <w:rFonts w:ascii="Consolas" w:hAnsi="Consolas" w:cs="Consolas"/>
          <w:color w:val="7F007F"/>
          <w:lang w:val="it-IT"/>
        </w:rPr>
        <w:t>type</w:t>
      </w:r>
      <w:proofErr w:type="spellEnd"/>
      <w:r w:rsidRPr="002A1551">
        <w:rPr>
          <w:rFonts w:ascii="Consolas" w:hAnsi="Consolas" w:cs="Consolas"/>
          <w:color w:val="000000"/>
          <w:lang w:val="it-IT"/>
        </w:rPr>
        <w:t>=</w:t>
      </w:r>
      <w:r w:rsidRPr="002A1551">
        <w:rPr>
          <w:rFonts w:ascii="Consolas" w:hAnsi="Consolas" w:cs="Consolas"/>
          <w:i/>
          <w:iCs/>
          <w:color w:val="2A00FF"/>
          <w:lang w:val="it-IT"/>
        </w:rPr>
        <w:t>"</w:t>
      </w:r>
      <w:proofErr w:type="spellStart"/>
      <w:r w:rsidRPr="002A1551">
        <w:rPr>
          <w:rFonts w:ascii="Consolas" w:hAnsi="Consolas" w:cs="Consolas"/>
          <w:i/>
          <w:iCs/>
          <w:color w:val="2A00FF"/>
          <w:lang w:val="it-IT"/>
        </w:rPr>
        <w:t>dtt:AnagraficaRichiedenteType</w:t>
      </w:r>
      <w:proofErr w:type="spellEnd"/>
      <w:r w:rsidRPr="002A1551">
        <w:rPr>
          <w:rFonts w:ascii="Consolas" w:hAnsi="Consolas" w:cs="Consolas"/>
          <w:i/>
          <w:iCs/>
          <w:color w:val="2A00FF"/>
          <w:lang w:val="it-IT"/>
        </w:rPr>
        <w:t>"</w:t>
      </w:r>
    </w:p>
    <w:p w14:paraId="655A6632"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80F7B3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64F6816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FD06FB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datiRecapito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dtt:LuogoRecapitoPrenotazioneDuplicatoType</w:t>
      </w:r>
      <w:proofErr w:type="spellEnd"/>
      <w:r>
        <w:rPr>
          <w:rFonts w:ascii="Consolas" w:hAnsi="Consolas" w:cs="Consolas"/>
          <w:i/>
          <w:iCs/>
          <w:color w:val="2A00FF"/>
        </w:rPr>
        <w:t>"</w:t>
      </w:r>
    </w:p>
    <w:p w14:paraId="5A5AAB0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35F11F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datiMedici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dtt:DatiMediciType</w:t>
      </w:r>
      <w:proofErr w:type="spellEnd"/>
      <w:r>
        <w:rPr>
          <w:rFonts w:ascii="Consolas" w:hAnsi="Consolas" w:cs="Consolas"/>
          <w:i/>
          <w:iCs/>
          <w:color w:val="2A00FF"/>
        </w:rPr>
        <w:t>"</w:t>
      </w:r>
    </w:p>
    <w:p w14:paraId="5140167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2AA3A0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protocolloCertificatoMedico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78203B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1D5CBD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esenteVisitaCML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11F9C5D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62838B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40150D1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2A3025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noteAggiuntiveRichiesta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29CBFA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2716EE5" w14:textId="77777777" w:rsidR="001C645F" w:rsidRPr="002A1551"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"nuovaDataScadenza"</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"date"</w:t>
      </w:r>
      <w:r w:rsidRPr="002A1551">
        <w:rPr>
          <w:rFonts w:ascii="Consolas" w:hAnsi="Consolas" w:cs="Consolas"/>
          <w:lang w:val="it-IT"/>
        </w:rPr>
        <w:t xml:space="preserve"> </w:t>
      </w:r>
      <w:r w:rsidRPr="002A1551">
        <w:rPr>
          <w:rFonts w:ascii="Consolas" w:hAnsi="Consolas" w:cs="Consolas"/>
          <w:color w:val="7F007F"/>
          <w:lang w:val="it-IT"/>
        </w:rPr>
        <w:t>minOccurs</w:t>
      </w:r>
      <w:r w:rsidRPr="002A1551">
        <w:rPr>
          <w:rFonts w:ascii="Consolas" w:hAnsi="Consolas" w:cs="Consolas"/>
          <w:color w:val="000000"/>
          <w:lang w:val="it-IT"/>
        </w:rPr>
        <w:t>=</w:t>
      </w:r>
      <w:r w:rsidRPr="002A1551">
        <w:rPr>
          <w:rFonts w:ascii="Consolas" w:hAnsi="Consolas" w:cs="Consolas"/>
          <w:i/>
          <w:iCs/>
          <w:color w:val="2A00FF"/>
          <w:lang w:val="it-IT"/>
        </w:rPr>
        <w:t>"0"</w:t>
      </w:r>
    </w:p>
    <w:p w14:paraId="24B81006"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color w:val="7F007F"/>
          <w:lang w:val="it-IT"/>
        </w:rPr>
        <w:t>maxOccurs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008080"/>
          <w:lang w:val="it-IT"/>
        </w:rPr>
        <w:t>/&gt;</w:t>
      </w:r>
    </w:p>
    <w:p w14:paraId="444B7EEF"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"elencoPrescrizioniTecniche"</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"dtt:ElencoPrescrizioniTecnicheType"</w:t>
      </w:r>
    </w:p>
    <w:p w14:paraId="1F517EFA"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48102B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patentePrecedente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3452857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CD715A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cqcPosseduta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2665EF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C56058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cqcItaliana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B1E865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D14E5A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abilitazioniPossedute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p>
    <w:p w14:paraId="45BB82B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592D67D" w14:textId="77777777" w:rsidR="001C645F" w:rsidRPr="00222A70" w:rsidRDefault="001C645F" w:rsidP="001C645F">
      <w:pPr>
        <w:autoSpaceDE w:val="0"/>
        <w:autoSpaceDN w:val="0"/>
        <w:adjustRightInd w:val="0"/>
        <w:rPr>
          <w:rFonts w:ascii="Consolas" w:hAnsi="Consolas" w:cs="Consolas"/>
          <w:lang w:val="it-IT"/>
          <w:rPrChange w:id="184"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85"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86"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87" w:author="Teodoli, Stefano" w:date="2022-03-24T18:11:00Z">
            <w:rPr>
              <w:rFonts w:ascii="Consolas" w:hAnsi="Consolas" w:cs="Consolas"/>
            </w:rPr>
          </w:rPrChange>
        </w:rPr>
        <w:t xml:space="preserve"> </w:t>
      </w:r>
      <w:r w:rsidRPr="00222A70">
        <w:rPr>
          <w:rFonts w:ascii="Consolas" w:hAnsi="Consolas" w:cs="Consolas"/>
          <w:color w:val="7F007F"/>
          <w:lang w:val="it-IT"/>
          <w:rPrChange w:id="188" w:author="Teodoli, Stefano" w:date="2022-03-24T18:11:00Z">
            <w:rPr>
              <w:rFonts w:ascii="Consolas" w:hAnsi="Consolas" w:cs="Consolas"/>
              <w:color w:val="7F007F"/>
            </w:rPr>
          </w:rPrChange>
        </w:rPr>
        <w:t>name</w:t>
      </w:r>
      <w:r w:rsidRPr="00222A70">
        <w:rPr>
          <w:rFonts w:ascii="Consolas" w:hAnsi="Consolas" w:cs="Consolas"/>
          <w:color w:val="000000"/>
          <w:lang w:val="it-IT"/>
          <w:rPrChange w:id="189" w:author="Teodoli, Stefano" w:date="2022-03-24T18:11:00Z">
            <w:rPr>
              <w:rFonts w:ascii="Consolas" w:hAnsi="Consolas" w:cs="Consolas"/>
              <w:color w:val="000000"/>
            </w:rPr>
          </w:rPrChange>
        </w:rPr>
        <w:t>=</w:t>
      </w:r>
      <w:r w:rsidRPr="00222A70">
        <w:rPr>
          <w:rFonts w:ascii="Consolas" w:hAnsi="Consolas" w:cs="Consolas"/>
          <w:i/>
          <w:iCs/>
          <w:color w:val="2A00FF"/>
          <w:lang w:val="it-IT"/>
          <w:rPrChange w:id="190"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91" w:author="Teodoli, Stefano" w:date="2022-03-24T18:11:00Z">
            <w:rPr>
              <w:rFonts w:ascii="Consolas" w:hAnsi="Consolas" w:cs="Consolas"/>
              <w:i/>
              <w:iCs/>
              <w:color w:val="2A00FF"/>
            </w:rPr>
          </w:rPrChange>
        </w:rPr>
        <w:t>abilitazioneVisitaMedica</w:t>
      </w:r>
      <w:proofErr w:type="spellEnd"/>
      <w:r w:rsidRPr="00222A70">
        <w:rPr>
          <w:rFonts w:ascii="Consolas" w:hAnsi="Consolas" w:cs="Consolas"/>
          <w:i/>
          <w:iCs/>
          <w:color w:val="2A00FF"/>
          <w:lang w:val="it-IT"/>
          <w:rPrChange w:id="192" w:author="Teodoli, Stefano" w:date="2022-03-24T18:11:00Z">
            <w:rPr>
              <w:rFonts w:ascii="Consolas" w:hAnsi="Consolas" w:cs="Consolas"/>
              <w:i/>
              <w:iCs/>
              <w:color w:val="2A00FF"/>
            </w:rPr>
          </w:rPrChange>
        </w:rPr>
        <w:t>"</w:t>
      </w:r>
      <w:r w:rsidRPr="00222A70">
        <w:rPr>
          <w:rFonts w:ascii="Consolas" w:hAnsi="Consolas" w:cs="Consolas"/>
          <w:lang w:val="it-IT"/>
          <w:rPrChange w:id="193"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94"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95" w:author="Teodoli, Stefano" w:date="2022-03-24T18:11:00Z">
            <w:rPr>
              <w:rFonts w:ascii="Consolas" w:hAnsi="Consolas" w:cs="Consolas"/>
              <w:color w:val="000000"/>
            </w:rPr>
          </w:rPrChange>
        </w:rPr>
        <w:t>=</w:t>
      </w:r>
      <w:r w:rsidRPr="00222A70">
        <w:rPr>
          <w:rFonts w:ascii="Consolas" w:hAnsi="Consolas" w:cs="Consolas"/>
          <w:i/>
          <w:iCs/>
          <w:color w:val="2A00FF"/>
          <w:lang w:val="it-IT"/>
          <w:rPrChange w:id="196"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97" w:author="Teodoli, Stefano" w:date="2022-03-24T18:11:00Z">
            <w:rPr>
              <w:rFonts w:ascii="Consolas" w:hAnsi="Consolas" w:cs="Consolas"/>
              <w:i/>
              <w:iCs/>
              <w:color w:val="2A00FF"/>
            </w:rPr>
          </w:rPrChange>
        </w:rPr>
        <w:t>dtt:AbilitazioneVisitaMedicaType</w:t>
      </w:r>
      <w:proofErr w:type="spellEnd"/>
      <w:r w:rsidRPr="00222A70">
        <w:rPr>
          <w:rFonts w:ascii="Consolas" w:hAnsi="Consolas" w:cs="Consolas"/>
          <w:i/>
          <w:iCs/>
          <w:color w:val="2A00FF"/>
          <w:lang w:val="it-IT"/>
          <w:rPrChange w:id="198" w:author="Teodoli, Stefano" w:date="2022-03-24T18:11:00Z">
            <w:rPr>
              <w:rFonts w:ascii="Consolas" w:hAnsi="Consolas" w:cs="Consolas"/>
              <w:i/>
              <w:iCs/>
              <w:color w:val="2A00FF"/>
            </w:rPr>
          </w:rPrChange>
        </w:rPr>
        <w:t>"</w:t>
      </w:r>
    </w:p>
    <w:p w14:paraId="2D3B46BD"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99" w:author="Teodoli, Stefano" w:date="2022-03-24T18:11:00Z">
            <w:rPr>
              <w:rFonts w:ascii="Consolas" w:hAnsi="Consolas" w:cs="Consolas"/>
            </w:rPr>
          </w:rPrChange>
        </w:rPr>
        <w:tab/>
      </w:r>
      <w:r w:rsidRPr="00222A70">
        <w:rPr>
          <w:rFonts w:ascii="Consolas" w:hAnsi="Consolas" w:cs="Consolas"/>
          <w:lang w:val="it-IT"/>
          <w:rPrChange w:id="200" w:author="Teodoli, Stefano" w:date="2022-03-24T18:11:00Z">
            <w:rPr>
              <w:rFonts w:ascii="Consolas" w:hAnsi="Consolas" w:cs="Consolas"/>
            </w:rPr>
          </w:rPrChange>
        </w:rPr>
        <w:tab/>
      </w:r>
      <w:r w:rsidRPr="00222A70">
        <w:rPr>
          <w:rFonts w:ascii="Consolas" w:hAnsi="Consolas" w:cs="Consolas"/>
          <w:lang w:val="it-IT"/>
          <w:rPrChange w:id="201" w:author="Teodoli, Stefano" w:date="2022-03-24T18:11:00Z">
            <w:rPr>
              <w:rFonts w:ascii="Consolas" w:hAnsi="Consolas" w:cs="Consolas"/>
            </w:rPr>
          </w:rPrChange>
        </w:rPr>
        <w:tab/>
      </w:r>
      <w:r w:rsidRPr="00222A70">
        <w:rPr>
          <w:rFonts w:ascii="Consolas" w:hAnsi="Consolas" w:cs="Consolas"/>
          <w:lang w:val="it-IT"/>
          <w:rPrChange w:id="202"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color w:val="008080"/>
        </w:rPr>
        <w:t>/&gt;</w:t>
      </w:r>
    </w:p>
    <w:p w14:paraId="5615858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dtt:ElencoCategorieType</w:t>
      </w:r>
      <w:proofErr w:type="spellEnd"/>
      <w:r>
        <w:rPr>
          <w:rFonts w:ascii="Consolas" w:hAnsi="Consolas" w:cs="Consolas"/>
          <w:i/>
          <w:iCs/>
          <w:color w:val="2A00FF"/>
        </w:rPr>
        <w:t>"</w:t>
      </w:r>
    </w:p>
    <w:p w14:paraId="12B0166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85789F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elencoTarghePatenteSpeciale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dtt:ElencoTarghePatenteSpecialeType</w:t>
      </w:r>
      <w:proofErr w:type="spellEnd"/>
      <w:r>
        <w:rPr>
          <w:rFonts w:ascii="Consolas" w:hAnsi="Consolas" w:cs="Consolas"/>
          <w:i/>
          <w:iCs/>
          <w:color w:val="2A00FF"/>
        </w:rPr>
        <w:t>"</w:t>
      </w:r>
    </w:p>
    <w:p w14:paraId="2155875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93561E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elencoAnomalie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dtt:ElencoAnomalieType</w:t>
      </w:r>
      <w:proofErr w:type="spellEnd"/>
      <w:r>
        <w:rPr>
          <w:rFonts w:ascii="Consolas" w:hAnsi="Consolas" w:cs="Consolas"/>
          <w:i/>
          <w:iCs/>
          <w:color w:val="2A00FF"/>
        </w:rPr>
        <w:t>"</w:t>
      </w:r>
    </w:p>
    <w:p w14:paraId="3FF8CFB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744F37F" w14:textId="77777777" w:rsidR="001C645F" w:rsidRPr="00222A70" w:rsidRDefault="001C645F" w:rsidP="001C645F">
      <w:pPr>
        <w:autoSpaceDE w:val="0"/>
        <w:autoSpaceDN w:val="0"/>
        <w:adjustRightInd w:val="0"/>
        <w:rPr>
          <w:rFonts w:ascii="Consolas" w:hAnsi="Consolas" w:cs="Consolas"/>
          <w:lang w:val="it-IT"/>
          <w:rPrChange w:id="203"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204"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205"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206" w:author="Teodoli, Stefano" w:date="2022-03-24T18:11:00Z">
            <w:rPr>
              <w:rFonts w:ascii="Consolas" w:hAnsi="Consolas" w:cs="Consolas"/>
            </w:rPr>
          </w:rPrChange>
        </w:rPr>
        <w:t xml:space="preserve"> </w:t>
      </w:r>
      <w:r w:rsidRPr="00222A70">
        <w:rPr>
          <w:rFonts w:ascii="Consolas" w:hAnsi="Consolas" w:cs="Consolas"/>
          <w:color w:val="7F007F"/>
          <w:lang w:val="it-IT"/>
          <w:rPrChange w:id="207" w:author="Teodoli, Stefano" w:date="2022-03-24T18:11:00Z">
            <w:rPr>
              <w:rFonts w:ascii="Consolas" w:hAnsi="Consolas" w:cs="Consolas"/>
              <w:color w:val="7F007F"/>
            </w:rPr>
          </w:rPrChange>
        </w:rPr>
        <w:t>name</w:t>
      </w:r>
      <w:r w:rsidRPr="00222A70">
        <w:rPr>
          <w:rFonts w:ascii="Consolas" w:hAnsi="Consolas" w:cs="Consolas"/>
          <w:color w:val="000000"/>
          <w:lang w:val="it-IT"/>
          <w:rPrChange w:id="208" w:author="Teodoli, Stefano" w:date="2022-03-24T18:11:00Z">
            <w:rPr>
              <w:rFonts w:ascii="Consolas" w:hAnsi="Consolas" w:cs="Consolas"/>
              <w:color w:val="000000"/>
            </w:rPr>
          </w:rPrChange>
        </w:rPr>
        <w:t>=</w:t>
      </w:r>
      <w:r w:rsidRPr="00222A70">
        <w:rPr>
          <w:rFonts w:ascii="Consolas" w:hAnsi="Consolas" w:cs="Consolas"/>
          <w:i/>
          <w:iCs/>
          <w:color w:val="2A00FF"/>
          <w:lang w:val="it-IT"/>
          <w:rPrChange w:id="209"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210" w:author="Teodoli, Stefano" w:date="2022-03-24T18:11:00Z">
            <w:rPr>
              <w:rFonts w:ascii="Consolas" w:hAnsi="Consolas" w:cs="Consolas"/>
              <w:i/>
              <w:iCs/>
              <w:color w:val="2A00FF"/>
            </w:rPr>
          </w:rPrChange>
        </w:rPr>
        <w:t>datiCorso</w:t>
      </w:r>
      <w:proofErr w:type="spellEnd"/>
      <w:r w:rsidRPr="00222A70">
        <w:rPr>
          <w:rFonts w:ascii="Consolas" w:hAnsi="Consolas" w:cs="Consolas"/>
          <w:i/>
          <w:iCs/>
          <w:color w:val="2A00FF"/>
          <w:lang w:val="it-IT"/>
          <w:rPrChange w:id="211" w:author="Teodoli, Stefano" w:date="2022-03-24T18:11:00Z">
            <w:rPr>
              <w:rFonts w:ascii="Consolas" w:hAnsi="Consolas" w:cs="Consolas"/>
              <w:i/>
              <w:iCs/>
              <w:color w:val="2A00FF"/>
            </w:rPr>
          </w:rPrChange>
        </w:rPr>
        <w:t>"</w:t>
      </w:r>
      <w:r w:rsidRPr="00222A70">
        <w:rPr>
          <w:rFonts w:ascii="Consolas" w:hAnsi="Consolas" w:cs="Consolas"/>
          <w:lang w:val="it-IT"/>
          <w:rPrChange w:id="212"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213"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214" w:author="Teodoli, Stefano" w:date="2022-03-24T18:11:00Z">
            <w:rPr>
              <w:rFonts w:ascii="Consolas" w:hAnsi="Consolas" w:cs="Consolas"/>
              <w:color w:val="000000"/>
            </w:rPr>
          </w:rPrChange>
        </w:rPr>
        <w:t>=</w:t>
      </w:r>
      <w:r w:rsidRPr="00222A70">
        <w:rPr>
          <w:rFonts w:ascii="Consolas" w:hAnsi="Consolas" w:cs="Consolas"/>
          <w:i/>
          <w:iCs/>
          <w:color w:val="2A00FF"/>
          <w:lang w:val="it-IT"/>
          <w:rPrChange w:id="215"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216" w:author="Teodoli, Stefano" w:date="2022-03-24T18:11:00Z">
            <w:rPr>
              <w:rFonts w:ascii="Consolas" w:hAnsi="Consolas" w:cs="Consolas"/>
              <w:i/>
              <w:iCs/>
              <w:color w:val="2A00FF"/>
            </w:rPr>
          </w:rPrChange>
        </w:rPr>
        <w:t>dtt:DatiCorsoRinnovoType</w:t>
      </w:r>
      <w:proofErr w:type="spellEnd"/>
      <w:r w:rsidRPr="00222A70">
        <w:rPr>
          <w:rFonts w:ascii="Consolas" w:hAnsi="Consolas" w:cs="Consolas"/>
          <w:i/>
          <w:iCs/>
          <w:color w:val="2A00FF"/>
          <w:lang w:val="it-IT"/>
          <w:rPrChange w:id="217" w:author="Teodoli, Stefano" w:date="2022-03-24T18:11:00Z">
            <w:rPr>
              <w:rFonts w:ascii="Consolas" w:hAnsi="Consolas" w:cs="Consolas"/>
              <w:i/>
              <w:iCs/>
              <w:color w:val="2A00FF"/>
            </w:rPr>
          </w:rPrChange>
        </w:rPr>
        <w:t>"</w:t>
      </w:r>
      <w:r w:rsidRPr="00222A70">
        <w:rPr>
          <w:rFonts w:ascii="Consolas" w:hAnsi="Consolas" w:cs="Consolas"/>
          <w:lang w:val="it-IT"/>
          <w:rPrChange w:id="218"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219" w:author="Teodoli, Stefano" w:date="2022-03-24T18:11:00Z">
            <w:rPr>
              <w:rFonts w:ascii="Consolas" w:hAnsi="Consolas" w:cs="Consolas"/>
              <w:color w:val="7F007F"/>
            </w:rPr>
          </w:rPrChange>
        </w:rPr>
        <w:t>minOccurs</w:t>
      </w:r>
      <w:proofErr w:type="spellEnd"/>
      <w:r w:rsidRPr="00222A70">
        <w:rPr>
          <w:rFonts w:ascii="Consolas" w:hAnsi="Consolas" w:cs="Consolas"/>
          <w:color w:val="000000"/>
          <w:lang w:val="it-IT"/>
          <w:rPrChange w:id="220" w:author="Teodoli, Stefano" w:date="2022-03-24T18:11:00Z">
            <w:rPr>
              <w:rFonts w:ascii="Consolas" w:hAnsi="Consolas" w:cs="Consolas"/>
              <w:color w:val="000000"/>
            </w:rPr>
          </w:rPrChange>
        </w:rPr>
        <w:t>=</w:t>
      </w:r>
      <w:r w:rsidRPr="00222A70">
        <w:rPr>
          <w:rFonts w:ascii="Consolas" w:hAnsi="Consolas" w:cs="Consolas"/>
          <w:i/>
          <w:iCs/>
          <w:color w:val="2A00FF"/>
          <w:lang w:val="it-IT"/>
          <w:rPrChange w:id="221" w:author="Teodoli, Stefano" w:date="2022-03-24T18:11:00Z">
            <w:rPr>
              <w:rFonts w:ascii="Consolas" w:hAnsi="Consolas" w:cs="Consolas"/>
              <w:i/>
              <w:iCs/>
              <w:color w:val="2A00FF"/>
            </w:rPr>
          </w:rPrChange>
        </w:rPr>
        <w:t>"0"</w:t>
      </w:r>
    </w:p>
    <w:p w14:paraId="3B3E3770"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222" w:author="Teodoli, Stefano" w:date="2022-03-24T18:11:00Z">
            <w:rPr>
              <w:rFonts w:ascii="Consolas" w:hAnsi="Consolas" w:cs="Consolas"/>
            </w:rPr>
          </w:rPrChange>
        </w:rPr>
        <w:tab/>
      </w:r>
      <w:r w:rsidRPr="00222A70">
        <w:rPr>
          <w:rFonts w:ascii="Consolas" w:hAnsi="Consolas" w:cs="Consolas"/>
          <w:lang w:val="it-IT"/>
          <w:rPrChange w:id="223" w:author="Teodoli, Stefano" w:date="2022-03-24T18:11:00Z">
            <w:rPr>
              <w:rFonts w:ascii="Consolas" w:hAnsi="Consolas" w:cs="Consolas"/>
            </w:rPr>
          </w:rPrChange>
        </w:rPr>
        <w:tab/>
      </w:r>
      <w:r w:rsidRPr="00222A70">
        <w:rPr>
          <w:rFonts w:ascii="Consolas" w:hAnsi="Consolas" w:cs="Consolas"/>
          <w:lang w:val="it-IT"/>
          <w:rPrChange w:id="224" w:author="Teodoli, Stefano" w:date="2022-03-24T18:11:00Z">
            <w:rPr>
              <w:rFonts w:ascii="Consolas" w:hAnsi="Consolas" w:cs="Consolas"/>
            </w:rPr>
          </w:rPrChange>
        </w:rPr>
        <w:tab/>
      </w:r>
      <w:r w:rsidRPr="00222A70">
        <w:rPr>
          <w:rFonts w:ascii="Consolas" w:hAnsi="Consolas" w:cs="Consolas"/>
          <w:lang w:val="it-IT"/>
          <w:rPrChange w:id="225" w:author="Teodoli, Stefano" w:date="2022-03-24T18:11:00Z">
            <w:rPr>
              <w:rFonts w:ascii="Consolas" w:hAnsi="Consolas" w:cs="Consolas"/>
            </w:rPr>
          </w:rPrChange>
        </w:rPr>
        <w:tab/>
      </w:r>
      <w:r w:rsidRPr="00222A70">
        <w:rPr>
          <w:rFonts w:ascii="Consolas" w:hAnsi="Consolas" w:cs="Consolas"/>
          <w:lang w:val="it-IT"/>
          <w:rPrChange w:id="226" w:author="Teodoli, Stefano" w:date="2022-03-24T18:11:00Z">
            <w:rPr>
              <w:rFonts w:ascii="Consolas" w:hAnsi="Consolas" w:cs="Consolas"/>
            </w:rPr>
          </w:rPrChange>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CE19788" w14:textId="77777777" w:rsidR="001C645F" w:rsidRPr="003D1406" w:rsidRDefault="001C645F" w:rsidP="001C645F">
      <w:pPr>
        <w:autoSpaceDE w:val="0"/>
        <w:autoSpaceDN w:val="0"/>
        <w:adjustRightInd w:val="0"/>
        <w:rPr>
          <w:rFonts w:ascii="Consolas" w:hAnsi="Consolas" w:cs="Consolas"/>
          <w:lang w:val="it-IT"/>
          <w:rPrChange w:id="227" w:author="Teodoli, Stefano" w:date="2022-03-24T18:11:00Z">
            <w:rPr>
              <w:rFonts w:ascii="Consolas" w:hAnsi="Consolas" w:cs="Consolas"/>
              <w:lang w:val="it-IT"/>
            </w:rPr>
          </w:rPrChange>
        </w:rPr>
      </w:pPr>
      <w:r>
        <w:rPr>
          <w:rFonts w:ascii="Consolas" w:hAnsi="Consolas" w:cs="Consolas"/>
          <w:color w:val="000000"/>
        </w:rPr>
        <w:lastRenderedPageBreak/>
        <w:tab/>
      </w:r>
      <w:r>
        <w:rPr>
          <w:rFonts w:ascii="Consolas" w:hAnsi="Consolas" w:cs="Consolas"/>
          <w:color w:val="000000"/>
        </w:rPr>
        <w:tab/>
      </w:r>
      <w:r>
        <w:rPr>
          <w:rFonts w:ascii="Consolas" w:hAnsi="Consolas" w:cs="Consolas"/>
          <w:color w:val="000000"/>
        </w:rPr>
        <w:tab/>
      </w:r>
      <w:r w:rsidRPr="003D1406">
        <w:rPr>
          <w:rFonts w:ascii="Consolas" w:hAnsi="Consolas" w:cs="Consolas"/>
          <w:color w:val="008080"/>
          <w:lang w:val="it-IT"/>
          <w:rPrChange w:id="228" w:author="Teodoli, Stefano" w:date="2022-03-24T18:11:00Z">
            <w:rPr>
              <w:rFonts w:ascii="Consolas" w:hAnsi="Consolas" w:cs="Consolas"/>
              <w:color w:val="008080"/>
              <w:lang w:val="it-IT"/>
            </w:rPr>
          </w:rPrChange>
        </w:rPr>
        <w:t>&lt;</w:t>
      </w:r>
      <w:proofErr w:type="spellStart"/>
      <w:r w:rsidRPr="003D1406">
        <w:rPr>
          <w:rFonts w:ascii="Consolas" w:hAnsi="Consolas" w:cs="Consolas"/>
          <w:color w:val="3F7F7F"/>
          <w:lang w:val="it-IT"/>
          <w:rPrChange w:id="229" w:author="Teodoli, Stefano" w:date="2022-03-24T18:11:00Z">
            <w:rPr>
              <w:rFonts w:ascii="Consolas" w:hAnsi="Consolas" w:cs="Consolas"/>
              <w:color w:val="3F7F7F"/>
              <w:lang w:val="it-IT"/>
            </w:rPr>
          </w:rPrChange>
        </w:rPr>
        <w:t>element</w:t>
      </w:r>
      <w:proofErr w:type="spellEnd"/>
      <w:r w:rsidRPr="003D1406">
        <w:rPr>
          <w:rFonts w:ascii="Consolas" w:hAnsi="Consolas" w:cs="Consolas"/>
          <w:lang w:val="it-IT"/>
          <w:rPrChange w:id="230" w:author="Teodoli, Stefano" w:date="2022-03-24T18:11:00Z">
            <w:rPr>
              <w:rFonts w:ascii="Consolas" w:hAnsi="Consolas" w:cs="Consolas"/>
              <w:lang w:val="it-IT"/>
            </w:rPr>
          </w:rPrChange>
        </w:rPr>
        <w:t xml:space="preserve"> </w:t>
      </w:r>
      <w:r w:rsidRPr="003D1406">
        <w:rPr>
          <w:rFonts w:ascii="Consolas" w:hAnsi="Consolas" w:cs="Consolas"/>
          <w:color w:val="7F007F"/>
          <w:lang w:val="it-IT"/>
          <w:rPrChange w:id="231" w:author="Teodoli, Stefano" w:date="2022-03-24T18:11:00Z">
            <w:rPr>
              <w:rFonts w:ascii="Consolas" w:hAnsi="Consolas" w:cs="Consolas"/>
              <w:color w:val="7F007F"/>
              <w:lang w:val="it-IT"/>
            </w:rPr>
          </w:rPrChange>
        </w:rPr>
        <w:t>name</w:t>
      </w:r>
      <w:r w:rsidRPr="003D1406">
        <w:rPr>
          <w:rFonts w:ascii="Consolas" w:hAnsi="Consolas" w:cs="Consolas"/>
          <w:color w:val="000000"/>
          <w:lang w:val="it-IT"/>
          <w:rPrChange w:id="232" w:author="Teodoli, Stefano" w:date="2022-03-24T18:11:00Z">
            <w:rPr>
              <w:rFonts w:ascii="Consolas" w:hAnsi="Consolas" w:cs="Consolas"/>
              <w:color w:val="000000"/>
              <w:lang w:val="it-IT"/>
            </w:rPr>
          </w:rPrChange>
        </w:rPr>
        <w:t>=</w:t>
      </w:r>
      <w:r w:rsidRPr="003D1406">
        <w:rPr>
          <w:rFonts w:ascii="Consolas" w:hAnsi="Consolas" w:cs="Consolas"/>
          <w:i/>
          <w:iCs/>
          <w:color w:val="2A00FF"/>
          <w:lang w:val="it-IT"/>
          <w:rPrChange w:id="233" w:author="Teodoli, Stefano" w:date="2022-03-24T18:11:00Z">
            <w:rPr>
              <w:rFonts w:ascii="Consolas" w:hAnsi="Consolas" w:cs="Consolas"/>
              <w:i/>
              <w:iCs/>
              <w:color w:val="2A00FF"/>
              <w:lang w:val="it-IT"/>
            </w:rPr>
          </w:rPrChange>
        </w:rPr>
        <w:t>"</w:t>
      </w:r>
      <w:proofErr w:type="spellStart"/>
      <w:r w:rsidRPr="003D1406">
        <w:rPr>
          <w:rFonts w:ascii="Consolas" w:hAnsi="Consolas" w:cs="Consolas"/>
          <w:i/>
          <w:iCs/>
          <w:color w:val="2A00FF"/>
          <w:lang w:val="it-IT"/>
          <w:rPrChange w:id="234" w:author="Teodoli, Stefano" w:date="2022-03-24T18:11:00Z">
            <w:rPr>
              <w:rFonts w:ascii="Consolas" w:hAnsi="Consolas" w:cs="Consolas"/>
              <w:i/>
              <w:iCs/>
              <w:color w:val="2A00FF"/>
              <w:lang w:val="it-IT"/>
            </w:rPr>
          </w:rPrChange>
        </w:rPr>
        <w:t>cqcItalianaPosseduta</w:t>
      </w:r>
      <w:proofErr w:type="spellEnd"/>
      <w:r w:rsidRPr="003D1406">
        <w:rPr>
          <w:rFonts w:ascii="Consolas" w:hAnsi="Consolas" w:cs="Consolas"/>
          <w:i/>
          <w:iCs/>
          <w:color w:val="2A00FF"/>
          <w:lang w:val="it-IT"/>
          <w:rPrChange w:id="235" w:author="Teodoli, Stefano" w:date="2022-03-24T18:11:00Z">
            <w:rPr>
              <w:rFonts w:ascii="Consolas" w:hAnsi="Consolas" w:cs="Consolas"/>
              <w:i/>
              <w:iCs/>
              <w:color w:val="2A00FF"/>
              <w:lang w:val="it-IT"/>
            </w:rPr>
          </w:rPrChange>
        </w:rPr>
        <w:t>"</w:t>
      </w:r>
      <w:r w:rsidRPr="003D1406">
        <w:rPr>
          <w:rFonts w:ascii="Consolas" w:hAnsi="Consolas" w:cs="Consolas"/>
          <w:lang w:val="it-IT"/>
          <w:rPrChange w:id="236" w:author="Teodoli, Stefano" w:date="2022-03-24T18:11:00Z">
            <w:rPr>
              <w:rFonts w:ascii="Consolas" w:hAnsi="Consolas" w:cs="Consolas"/>
              <w:lang w:val="it-IT"/>
            </w:rPr>
          </w:rPrChange>
        </w:rPr>
        <w:t xml:space="preserve"> </w:t>
      </w:r>
      <w:proofErr w:type="spellStart"/>
      <w:r w:rsidRPr="003D1406">
        <w:rPr>
          <w:rFonts w:ascii="Consolas" w:hAnsi="Consolas" w:cs="Consolas"/>
          <w:color w:val="7F007F"/>
          <w:lang w:val="it-IT"/>
          <w:rPrChange w:id="237" w:author="Teodoli, Stefano" w:date="2022-03-24T18:11:00Z">
            <w:rPr>
              <w:rFonts w:ascii="Consolas" w:hAnsi="Consolas" w:cs="Consolas"/>
              <w:color w:val="7F007F"/>
              <w:lang w:val="it-IT"/>
            </w:rPr>
          </w:rPrChange>
        </w:rPr>
        <w:t>type</w:t>
      </w:r>
      <w:proofErr w:type="spellEnd"/>
      <w:r w:rsidRPr="003D1406">
        <w:rPr>
          <w:rFonts w:ascii="Consolas" w:hAnsi="Consolas" w:cs="Consolas"/>
          <w:color w:val="000000"/>
          <w:lang w:val="it-IT"/>
          <w:rPrChange w:id="238" w:author="Teodoli, Stefano" w:date="2022-03-24T18:11:00Z">
            <w:rPr>
              <w:rFonts w:ascii="Consolas" w:hAnsi="Consolas" w:cs="Consolas"/>
              <w:color w:val="000000"/>
              <w:lang w:val="it-IT"/>
            </w:rPr>
          </w:rPrChange>
        </w:rPr>
        <w:t>=</w:t>
      </w:r>
      <w:r w:rsidRPr="003D1406">
        <w:rPr>
          <w:rFonts w:ascii="Consolas" w:hAnsi="Consolas" w:cs="Consolas"/>
          <w:i/>
          <w:iCs/>
          <w:color w:val="2A00FF"/>
          <w:lang w:val="it-IT"/>
          <w:rPrChange w:id="239" w:author="Teodoli, Stefano" w:date="2022-03-24T18:11:00Z">
            <w:rPr>
              <w:rFonts w:ascii="Consolas" w:hAnsi="Consolas" w:cs="Consolas"/>
              <w:i/>
              <w:iCs/>
              <w:color w:val="2A00FF"/>
              <w:lang w:val="it-IT"/>
            </w:rPr>
          </w:rPrChange>
        </w:rPr>
        <w:t>"</w:t>
      </w:r>
      <w:proofErr w:type="spellStart"/>
      <w:r w:rsidRPr="003D1406">
        <w:rPr>
          <w:rFonts w:ascii="Consolas" w:hAnsi="Consolas" w:cs="Consolas"/>
          <w:i/>
          <w:iCs/>
          <w:color w:val="2A00FF"/>
          <w:lang w:val="it-IT"/>
          <w:rPrChange w:id="240" w:author="Teodoli, Stefano" w:date="2022-03-24T18:11:00Z">
            <w:rPr>
              <w:rFonts w:ascii="Consolas" w:hAnsi="Consolas" w:cs="Consolas"/>
              <w:i/>
              <w:iCs/>
              <w:color w:val="2A00FF"/>
              <w:lang w:val="it-IT"/>
            </w:rPr>
          </w:rPrChange>
        </w:rPr>
        <w:t>dtt:CqcItalianaPosseduta</w:t>
      </w:r>
      <w:proofErr w:type="spellEnd"/>
      <w:r w:rsidRPr="003D1406">
        <w:rPr>
          <w:rFonts w:ascii="Consolas" w:hAnsi="Consolas" w:cs="Consolas"/>
          <w:i/>
          <w:iCs/>
          <w:color w:val="2A00FF"/>
          <w:lang w:val="it-IT"/>
          <w:rPrChange w:id="241" w:author="Teodoli, Stefano" w:date="2022-03-24T18:11:00Z">
            <w:rPr>
              <w:rFonts w:ascii="Consolas" w:hAnsi="Consolas" w:cs="Consolas"/>
              <w:i/>
              <w:iCs/>
              <w:color w:val="2A00FF"/>
              <w:lang w:val="it-IT"/>
            </w:rPr>
          </w:rPrChange>
        </w:rPr>
        <w:t>"</w:t>
      </w:r>
      <w:r w:rsidRPr="003D1406">
        <w:rPr>
          <w:rFonts w:ascii="Consolas" w:hAnsi="Consolas" w:cs="Consolas"/>
          <w:lang w:val="it-IT"/>
          <w:rPrChange w:id="242" w:author="Teodoli, Stefano" w:date="2022-03-24T18:11:00Z">
            <w:rPr>
              <w:rFonts w:ascii="Consolas" w:hAnsi="Consolas" w:cs="Consolas"/>
              <w:lang w:val="it-IT"/>
            </w:rPr>
          </w:rPrChange>
        </w:rPr>
        <w:t xml:space="preserve"> </w:t>
      </w:r>
      <w:proofErr w:type="spellStart"/>
      <w:r w:rsidRPr="003D1406">
        <w:rPr>
          <w:rFonts w:ascii="Consolas" w:hAnsi="Consolas" w:cs="Consolas"/>
          <w:color w:val="7F007F"/>
          <w:lang w:val="it-IT"/>
          <w:rPrChange w:id="243" w:author="Teodoli, Stefano" w:date="2022-03-24T18:11:00Z">
            <w:rPr>
              <w:rFonts w:ascii="Consolas" w:hAnsi="Consolas" w:cs="Consolas"/>
              <w:color w:val="7F007F"/>
              <w:lang w:val="it-IT"/>
            </w:rPr>
          </w:rPrChange>
        </w:rPr>
        <w:t>minOccurs</w:t>
      </w:r>
      <w:proofErr w:type="spellEnd"/>
      <w:r w:rsidRPr="003D1406">
        <w:rPr>
          <w:rFonts w:ascii="Consolas" w:hAnsi="Consolas" w:cs="Consolas"/>
          <w:color w:val="000000"/>
          <w:lang w:val="it-IT"/>
          <w:rPrChange w:id="244" w:author="Teodoli, Stefano" w:date="2022-03-24T18:11:00Z">
            <w:rPr>
              <w:rFonts w:ascii="Consolas" w:hAnsi="Consolas" w:cs="Consolas"/>
              <w:color w:val="000000"/>
              <w:lang w:val="it-IT"/>
            </w:rPr>
          </w:rPrChange>
        </w:rPr>
        <w:t>=</w:t>
      </w:r>
      <w:r w:rsidRPr="003D1406">
        <w:rPr>
          <w:rFonts w:ascii="Consolas" w:hAnsi="Consolas" w:cs="Consolas"/>
          <w:i/>
          <w:iCs/>
          <w:color w:val="2A00FF"/>
          <w:lang w:val="it-IT"/>
          <w:rPrChange w:id="245" w:author="Teodoli, Stefano" w:date="2022-03-24T18:11:00Z">
            <w:rPr>
              <w:rFonts w:ascii="Consolas" w:hAnsi="Consolas" w:cs="Consolas"/>
              <w:i/>
              <w:iCs/>
              <w:color w:val="2A00FF"/>
              <w:lang w:val="it-IT"/>
            </w:rPr>
          </w:rPrChange>
        </w:rPr>
        <w:t>"0"</w:t>
      </w:r>
    </w:p>
    <w:p w14:paraId="557F200F" w14:textId="77777777" w:rsidR="001C645F" w:rsidRDefault="001C645F" w:rsidP="001C645F">
      <w:pPr>
        <w:autoSpaceDE w:val="0"/>
        <w:autoSpaceDN w:val="0"/>
        <w:adjustRightInd w:val="0"/>
        <w:rPr>
          <w:rFonts w:ascii="Consolas" w:hAnsi="Consolas" w:cs="Consolas"/>
        </w:rPr>
      </w:pPr>
      <w:r w:rsidRPr="003D1406">
        <w:rPr>
          <w:rFonts w:ascii="Consolas" w:hAnsi="Consolas" w:cs="Consolas"/>
          <w:lang w:val="it-IT"/>
          <w:rPrChange w:id="246" w:author="Teodoli, Stefano" w:date="2022-03-24T18:11:00Z">
            <w:rPr>
              <w:rFonts w:ascii="Consolas" w:hAnsi="Consolas" w:cs="Consolas"/>
              <w:lang w:val="it-IT"/>
            </w:rPr>
          </w:rPrChange>
        </w:rPr>
        <w:tab/>
      </w:r>
      <w:r w:rsidRPr="003D1406">
        <w:rPr>
          <w:rFonts w:ascii="Consolas" w:hAnsi="Consolas" w:cs="Consolas"/>
          <w:lang w:val="it-IT"/>
          <w:rPrChange w:id="247" w:author="Teodoli, Stefano" w:date="2022-03-24T18:11:00Z">
            <w:rPr>
              <w:rFonts w:ascii="Consolas" w:hAnsi="Consolas" w:cs="Consolas"/>
              <w:lang w:val="it-IT"/>
            </w:rPr>
          </w:rPrChange>
        </w:rPr>
        <w:tab/>
      </w:r>
      <w:r w:rsidRPr="003D1406">
        <w:rPr>
          <w:rFonts w:ascii="Consolas" w:hAnsi="Consolas" w:cs="Consolas"/>
          <w:lang w:val="it-IT"/>
          <w:rPrChange w:id="248" w:author="Teodoli, Stefano" w:date="2022-03-24T18:11:00Z">
            <w:rPr>
              <w:rFonts w:ascii="Consolas" w:hAnsi="Consolas" w:cs="Consolas"/>
              <w:lang w:val="it-IT"/>
            </w:rPr>
          </w:rPrChange>
        </w:rPr>
        <w:tab/>
      </w:r>
      <w:r w:rsidRPr="003D1406">
        <w:rPr>
          <w:rFonts w:ascii="Consolas" w:hAnsi="Consolas" w:cs="Consolas"/>
          <w:lang w:val="it-IT"/>
          <w:rPrChange w:id="249" w:author="Teodoli, Stefano" w:date="2022-03-24T18:11:00Z">
            <w:rPr>
              <w:rFonts w:ascii="Consolas" w:hAnsi="Consolas" w:cs="Consolas"/>
              <w:lang w:val="it-IT"/>
            </w:rPr>
          </w:rPrChange>
        </w:rPr>
        <w:tab/>
      </w:r>
      <w:r w:rsidRPr="003D1406">
        <w:rPr>
          <w:rFonts w:ascii="Consolas" w:hAnsi="Consolas" w:cs="Consolas"/>
          <w:lang w:val="it-IT"/>
          <w:rPrChange w:id="250" w:author="Teodoli, Stefano" w:date="2022-03-24T18:11:00Z">
            <w:rPr>
              <w:rFonts w:ascii="Consolas" w:hAnsi="Consolas" w:cs="Consolas"/>
              <w:lang w:val="it-IT"/>
            </w:rPr>
          </w:rPrChange>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8FDCF9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0C12B705" w14:textId="77777777" w:rsidR="001C645F" w:rsidRPr="002A1551" w:rsidRDefault="001C645F" w:rsidP="001C645F">
      <w:pPr>
        <w:pStyle w:val="BodyText"/>
        <w:rPr>
          <w:rFonts w:ascii="Verdana" w:hAnsi="Verdana"/>
          <w:b/>
          <w:sz w:val="20"/>
          <w:szCs w:val="20"/>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r w:rsidRPr="002A1551">
        <w:rPr>
          <w:rFonts w:ascii="Verdana" w:hAnsi="Verdana"/>
          <w:b/>
          <w:sz w:val="20"/>
          <w:szCs w:val="20"/>
        </w:rPr>
        <w:t xml:space="preserve"> </w:t>
      </w:r>
    </w:p>
    <w:p w14:paraId="4503ED65" w14:textId="77777777" w:rsidR="001C645F" w:rsidRPr="000C4A62" w:rsidRDefault="001C645F" w:rsidP="001C645F">
      <w:pPr>
        <w:pStyle w:val="BodyText"/>
        <w:rPr>
          <w:rFonts w:ascii="Verdana" w:hAnsi="Verdana"/>
          <w:b/>
          <w:sz w:val="20"/>
          <w:szCs w:val="20"/>
          <w:lang w:val="it-IT"/>
        </w:rPr>
      </w:pPr>
      <w:r w:rsidRPr="000C4A62">
        <w:rPr>
          <w:rFonts w:ascii="Verdana" w:hAnsi="Verdana"/>
          <w:b/>
          <w:sz w:val="20"/>
          <w:szCs w:val="20"/>
          <w:lang w:val="it-IT"/>
        </w:rPr>
        <w:t>Esempio</w:t>
      </w:r>
    </w:p>
    <w:p w14:paraId="42B70678" w14:textId="77777777" w:rsidR="001C645F" w:rsidRDefault="001C645F" w:rsidP="001C645F">
      <w:pPr>
        <w:autoSpaceDE w:val="0"/>
        <w:autoSpaceDN w:val="0"/>
        <w:adjustRightInd w:val="0"/>
        <w:rPr>
          <w:rFonts w:ascii="Courier New" w:hAnsi="Courier New" w:cs="Courier New"/>
          <w:color w:val="008080"/>
          <w:lang w:val="it-IT" w:eastAsia="it-IT"/>
        </w:rPr>
      </w:pPr>
    </w:p>
    <w:p w14:paraId="02800E14" w14:textId="77777777" w:rsidR="001C645F" w:rsidRPr="004526DD" w:rsidRDefault="001C645F" w:rsidP="001C645F">
      <w:pPr>
        <w:rPr>
          <w:rFonts w:ascii="Courier" w:hAnsi="Courier"/>
          <w:lang w:val="it-IT"/>
        </w:rPr>
      </w:pPr>
      <w:r w:rsidRPr="004526DD">
        <w:rPr>
          <w:rFonts w:ascii="Courier" w:hAnsi="Courier"/>
          <w:lang w:val="it-IT"/>
        </w:rPr>
        <w:t>&lt;pren:dettaglioPrenotazioneDuplicato&gt;</w:t>
      </w:r>
    </w:p>
    <w:p w14:paraId="05A8B8A3" w14:textId="77777777" w:rsidR="001C645F" w:rsidRPr="004526DD" w:rsidRDefault="001C645F" w:rsidP="001C645F">
      <w:pPr>
        <w:rPr>
          <w:rFonts w:ascii="Courier" w:hAnsi="Courier"/>
          <w:lang w:val="it-IT"/>
        </w:rPr>
      </w:pPr>
      <w:r w:rsidRPr="004526DD">
        <w:rPr>
          <w:rFonts w:ascii="Courier" w:hAnsi="Courier"/>
          <w:lang w:val="it-IT"/>
        </w:rPr>
        <w:t xml:space="preserve">   &lt;pren:tipologiaPagamento&gt;NESSUN PAGAMENTO&lt;/pren:tipologiaPagamento&gt;</w:t>
      </w:r>
    </w:p>
    <w:p w14:paraId="34BFEE81" w14:textId="77777777" w:rsidR="001C645F" w:rsidRPr="004526DD" w:rsidRDefault="001C645F" w:rsidP="001C645F">
      <w:pPr>
        <w:rPr>
          <w:rFonts w:ascii="Courier" w:hAnsi="Courier"/>
          <w:lang w:val="it-IT"/>
        </w:rPr>
      </w:pPr>
      <w:r w:rsidRPr="004526DD">
        <w:rPr>
          <w:rFonts w:ascii="Courier" w:hAnsi="Courier"/>
          <w:lang w:val="it-IT"/>
        </w:rPr>
        <w:t xml:space="preserve">   &lt;pren:marcaOperativa&gt;75RM001072&lt;/pren:marcaOperativa&gt;</w:t>
      </w:r>
    </w:p>
    <w:p w14:paraId="422D988E" w14:textId="77777777" w:rsidR="001C645F" w:rsidRPr="004526DD" w:rsidRDefault="001C645F" w:rsidP="001C645F">
      <w:pPr>
        <w:rPr>
          <w:rFonts w:ascii="Courier" w:hAnsi="Courier"/>
          <w:lang w:val="it-IT"/>
        </w:rPr>
      </w:pPr>
      <w:r w:rsidRPr="004526DD">
        <w:rPr>
          <w:rFonts w:ascii="Courier" w:hAnsi="Courier"/>
          <w:lang w:val="it-IT"/>
        </w:rPr>
        <w:t xml:space="preserve">   &lt;pren:statoPrenotazione&gt;INSERITA&lt;/pren:statoPrenotazione&gt;</w:t>
      </w:r>
    </w:p>
    <w:p w14:paraId="6A425809" w14:textId="77777777" w:rsidR="001C645F" w:rsidRPr="004526DD" w:rsidRDefault="001C645F" w:rsidP="001C645F">
      <w:pPr>
        <w:rPr>
          <w:rFonts w:ascii="Courier" w:hAnsi="Courier"/>
          <w:lang w:val="it-IT"/>
        </w:rPr>
      </w:pPr>
      <w:r w:rsidRPr="004526DD">
        <w:rPr>
          <w:rFonts w:ascii="Courier" w:hAnsi="Courier"/>
          <w:lang w:val="it-IT"/>
        </w:rPr>
        <w:t xml:space="preserve">   &lt;pren:dataVariazioneStato&gt;2015-09-25&lt;/pren:dataVariazioneStato&gt;</w:t>
      </w:r>
    </w:p>
    <w:p w14:paraId="0E384EB4" w14:textId="77777777" w:rsidR="001C645F" w:rsidRPr="004526DD" w:rsidRDefault="001C645F" w:rsidP="001C645F">
      <w:pPr>
        <w:rPr>
          <w:rFonts w:ascii="Courier" w:hAnsi="Courier"/>
          <w:lang w:val="it-IT"/>
        </w:rPr>
      </w:pPr>
      <w:r w:rsidRPr="004526DD">
        <w:rPr>
          <w:rFonts w:ascii="Courier" w:hAnsi="Courier"/>
          <w:lang w:val="it-IT"/>
        </w:rPr>
        <w:t xml:space="preserve">   &lt;pren:dataInserimento&gt;2015-09-25&lt;/pren:dataInserimento&gt;</w:t>
      </w:r>
    </w:p>
    <w:p w14:paraId="2130056B" w14:textId="77777777" w:rsidR="001C645F" w:rsidRPr="004526DD" w:rsidRDefault="001C645F" w:rsidP="001C645F">
      <w:pPr>
        <w:rPr>
          <w:rFonts w:ascii="Courier" w:hAnsi="Courier"/>
          <w:lang w:val="it-IT"/>
        </w:rPr>
      </w:pPr>
      <w:r w:rsidRPr="004526DD">
        <w:rPr>
          <w:rFonts w:ascii="Courier" w:hAnsi="Courier"/>
          <w:lang w:val="it-IT"/>
        </w:rPr>
        <w:t xml:space="preserve">   &lt;pren:ufficioOperativo&gt;R1&lt;/pren:ufficioOperativo&gt;</w:t>
      </w:r>
    </w:p>
    <w:p w14:paraId="4A4C8BEC" w14:textId="77777777" w:rsidR="001C645F" w:rsidRPr="004526DD" w:rsidRDefault="001C645F" w:rsidP="001C645F">
      <w:pPr>
        <w:rPr>
          <w:rFonts w:ascii="Courier" w:hAnsi="Courier"/>
          <w:lang w:val="it-IT"/>
        </w:rPr>
      </w:pPr>
      <w:r w:rsidRPr="004526DD">
        <w:rPr>
          <w:rFonts w:ascii="Courier" w:hAnsi="Courier"/>
          <w:lang w:val="it-IT"/>
        </w:rPr>
        <w:t xml:space="preserve">   &lt;pren:codiceOperatore&gt;0292&lt;/pren:codiceOperatore&gt;</w:t>
      </w:r>
    </w:p>
    <w:p w14:paraId="75A0C375" w14:textId="77777777" w:rsidR="001C645F" w:rsidRPr="004526DD" w:rsidRDefault="001C645F" w:rsidP="001C645F">
      <w:pPr>
        <w:rPr>
          <w:rFonts w:ascii="Courier" w:hAnsi="Courier"/>
          <w:lang w:val="it-IT"/>
        </w:rPr>
      </w:pPr>
      <w:r w:rsidRPr="004526DD">
        <w:rPr>
          <w:rFonts w:ascii="Courier" w:hAnsi="Courier"/>
          <w:lang w:val="it-IT"/>
        </w:rPr>
        <w:t xml:space="preserve">   &lt;pren:motivoRichiesta&gt;DETERIORAMENTO&lt;/pren:motivoRichiesta&gt;</w:t>
      </w:r>
    </w:p>
    <w:p w14:paraId="337760D5" w14:textId="77777777" w:rsidR="001C645F" w:rsidRPr="004526DD" w:rsidRDefault="001C645F" w:rsidP="001C645F">
      <w:pPr>
        <w:rPr>
          <w:rFonts w:ascii="Courier" w:hAnsi="Courier"/>
          <w:lang w:val="it-IT"/>
        </w:rPr>
      </w:pPr>
      <w:r w:rsidRPr="004526DD">
        <w:rPr>
          <w:rFonts w:ascii="Courier" w:hAnsi="Courier"/>
          <w:lang w:val="it-IT"/>
        </w:rPr>
        <w:t xml:space="preserve">   &lt;pren:datiAnagrafici&gt;</w:t>
      </w:r>
    </w:p>
    <w:p w14:paraId="05CA92A4" w14:textId="77777777" w:rsidR="001C645F" w:rsidRPr="004526DD" w:rsidRDefault="001C645F" w:rsidP="001C645F">
      <w:pPr>
        <w:rPr>
          <w:rFonts w:ascii="Courier" w:hAnsi="Courier"/>
          <w:lang w:val="it-IT"/>
        </w:rPr>
      </w:pPr>
      <w:r w:rsidRPr="004526DD">
        <w:rPr>
          <w:rFonts w:ascii="Courier" w:hAnsi="Courier"/>
          <w:lang w:val="it-IT"/>
        </w:rPr>
        <w:t xml:space="preserve">      &lt;pren:nome&gt;LUCIO&lt;/pren:nome&gt;</w:t>
      </w:r>
    </w:p>
    <w:p w14:paraId="47684717" w14:textId="77777777" w:rsidR="001C645F" w:rsidRPr="004526DD" w:rsidRDefault="001C645F" w:rsidP="001C645F">
      <w:pPr>
        <w:rPr>
          <w:rFonts w:ascii="Courier" w:hAnsi="Courier"/>
          <w:lang w:val="it-IT"/>
        </w:rPr>
      </w:pPr>
      <w:r w:rsidRPr="004526DD">
        <w:rPr>
          <w:rFonts w:ascii="Courier" w:hAnsi="Courier"/>
          <w:lang w:val="it-IT"/>
        </w:rPr>
        <w:t xml:space="preserve">      &lt;pren:cognome&gt;CIFANO&lt;/pren:cognome&gt;</w:t>
      </w:r>
    </w:p>
    <w:p w14:paraId="067C08F6" w14:textId="77777777" w:rsidR="001C645F" w:rsidRPr="004526DD" w:rsidRDefault="001C645F" w:rsidP="001C645F">
      <w:pPr>
        <w:rPr>
          <w:rFonts w:ascii="Courier" w:hAnsi="Courier"/>
          <w:lang w:val="it-IT"/>
        </w:rPr>
      </w:pPr>
      <w:r w:rsidRPr="004526DD">
        <w:rPr>
          <w:rFonts w:ascii="Courier" w:hAnsi="Courier"/>
          <w:lang w:val="it-IT"/>
        </w:rPr>
        <w:t xml:space="preserve">      &lt;pren:dataNascita&gt;1968-03-12&lt;/pren:dataNascita&gt;</w:t>
      </w:r>
    </w:p>
    <w:p w14:paraId="5F708368" w14:textId="77777777" w:rsidR="001C645F" w:rsidRPr="004526DD" w:rsidRDefault="001C645F" w:rsidP="001C645F">
      <w:pPr>
        <w:rPr>
          <w:rFonts w:ascii="Courier" w:hAnsi="Courier"/>
          <w:lang w:val="it-IT"/>
        </w:rPr>
      </w:pPr>
      <w:r w:rsidRPr="004526DD">
        <w:rPr>
          <w:rFonts w:ascii="Courier" w:hAnsi="Courier"/>
          <w:lang w:val="it-IT"/>
        </w:rPr>
        <w:t xml:space="preserve">      &lt;pren:foto&gt;/9j/4AAQSkZJRgABAgEAyADIAAD/......&lt;/pren:foto&gt;</w:t>
      </w:r>
    </w:p>
    <w:p w14:paraId="7A6E15E7" w14:textId="77777777" w:rsidR="001C645F" w:rsidRPr="004526DD" w:rsidRDefault="001C645F" w:rsidP="001C645F">
      <w:pPr>
        <w:rPr>
          <w:rFonts w:ascii="Courier" w:hAnsi="Courier"/>
          <w:lang w:val="it-IT"/>
        </w:rPr>
      </w:pPr>
      <w:r w:rsidRPr="004526DD">
        <w:rPr>
          <w:rFonts w:ascii="Courier" w:hAnsi="Courier"/>
          <w:lang w:val="it-IT"/>
        </w:rPr>
        <w:t xml:space="preserve">      &lt;pren:firma&gt;/9j/4AAQSkZJRgABAgEAyADIAAD/.....&lt;/pren:firma&gt;</w:t>
      </w:r>
    </w:p>
    <w:p w14:paraId="6C4B390C" w14:textId="77777777" w:rsidR="001C645F" w:rsidRPr="004526DD" w:rsidRDefault="001C645F" w:rsidP="001C645F">
      <w:pPr>
        <w:rPr>
          <w:rFonts w:ascii="Courier" w:hAnsi="Courier"/>
          <w:lang w:val="it-IT"/>
        </w:rPr>
      </w:pPr>
      <w:r w:rsidRPr="004526DD">
        <w:rPr>
          <w:rFonts w:ascii="Courier" w:hAnsi="Courier"/>
          <w:lang w:val="it-IT"/>
        </w:rPr>
        <w:t xml:space="preserve">      &lt;pren:sesso&gt;M&lt;/pren:sesso&gt;</w:t>
      </w:r>
    </w:p>
    <w:p w14:paraId="1CD88490" w14:textId="77777777" w:rsidR="001C645F" w:rsidRPr="00274BD4" w:rsidRDefault="001C645F" w:rsidP="001C645F">
      <w:pPr>
        <w:rPr>
          <w:rFonts w:ascii="Courier" w:hAnsi="Courier"/>
          <w:lang w:val="it-IT"/>
        </w:rPr>
      </w:pPr>
      <w:r w:rsidRPr="004526DD">
        <w:rPr>
          <w:rFonts w:ascii="Courier" w:hAnsi="Courier"/>
          <w:lang w:val="it-IT"/>
        </w:rPr>
        <w:t xml:space="preserve">      </w:t>
      </w:r>
      <w:r w:rsidRPr="00274BD4">
        <w:rPr>
          <w:rFonts w:ascii="Courier" w:hAnsi="Courier"/>
          <w:lang w:val="it-IT"/>
        </w:rPr>
        <w:t>&lt;pren:luogoNascita&gt;</w:t>
      </w:r>
    </w:p>
    <w:p w14:paraId="39623DE3" w14:textId="77777777" w:rsidR="001C645F" w:rsidRPr="004526DD" w:rsidRDefault="001C645F" w:rsidP="001C645F">
      <w:pPr>
        <w:rPr>
          <w:rFonts w:ascii="Courier" w:hAnsi="Courier"/>
          <w:lang w:val="it-IT"/>
        </w:rPr>
      </w:pPr>
      <w:r w:rsidRPr="004526DD">
        <w:rPr>
          <w:rFonts w:ascii="Courier" w:hAnsi="Courier"/>
          <w:lang w:val="it-IT"/>
        </w:rPr>
        <w:t xml:space="preserve">         &lt;pren:luogoNascitaItaliano&gt;</w:t>
      </w:r>
    </w:p>
    <w:p w14:paraId="08ED0270" w14:textId="77777777" w:rsidR="001C645F" w:rsidRPr="004526DD" w:rsidRDefault="001C645F" w:rsidP="001C645F">
      <w:pPr>
        <w:rPr>
          <w:rFonts w:ascii="Courier" w:hAnsi="Courier"/>
          <w:lang w:val="it-IT"/>
        </w:rPr>
      </w:pPr>
      <w:r w:rsidRPr="004526DD">
        <w:rPr>
          <w:rFonts w:ascii="Courier" w:hAnsi="Courier"/>
          <w:lang w:val="it-IT"/>
        </w:rPr>
        <w:t xml:space="preserve">            &lt;pren:provinciaNascita&gt;MILANO&lt;/pren:provinciaNascita&gt;</w:t>
      </w:r>
    </w:p>
    <w:p w14:paraId="0783356B" w14:textId="77777777" w:rsidR="001C645F" w:rsidRPr="004526DD" w:rsidRDefault="001C645F" w:rsidP="001C645F">
      <w:pPr>
        <w:rPr>
          <w:rFonts w:ascii="Courier" w:hAnsi="Courier"/>
          <w:lang w:val="it-IT"/>
        </w:rPr>
      </w:pPr>
      <w:r w:rsidRPr="004526DD">
        <w:rPr>
          <w:rFonts w:ascii="Courier" w:hAnsi="Courier"/>
          <w:lang w:val="it-IT"/>
        </w:rPr>
        <w:t xml:space="preserve">            &lt;pren:comuneNascita&gt;MILANO&lt;/pren:comuneNascita&gt;</w:t>
      </w:r>
    </w:p>
    <w:p w14:paraId="4FA4FC39" w14:textId="77777777" w:rsidR="001C645F" w:rsidRPr="004526DD" w:rsidRDefault="001C645F" w:rsidP="001C645F">
      <w:pPr>
        <w:rPr>
          <w:rFonts w:ascii="Courier" w:hAnsi="Courier"/>
          <w:lang w:val="it-IT"/>
        </w:rPr>
      </w:pPr>
      <w:r w:rsidRPr="004526DD">
        <w:rPr>
          <w:rFonts w:ascii="Courier" w:hAnsi="Courier"/>
          <w:lang w:val="it-IT"/>
        </w:rPr>
        <w:t xml:space="preserve">         &lt;/pren:luogoNascitaItaliano&gt;</w:t>
      </w:r>
    </w:p>
    <w:p w14:paraId="076CF2F3" w14:textId="77777777" w:rsidR="001C645F" w:rsidRPr="004526DD" w:rsidRDefault="001C645F" w:rsidP="001C645F">
      <w:pPr>
        <w:rPr>
          <w:rFonts w:ascii="Courier" w:hAnsi="Courier"/>
          <w:lang w:val="it-IT"/>
        </w:rPr>
      </w:pPr>
      <w:r w:rsidRPr="004526DD">
        <w:rPr>
          <w:rFonts w:ascii="Courier" w:hAnsi="Courier"/>
          <w:lang w:val="it-IT"/>
        </w:rPr>
        <w:t xml:space="preserve">      &lt;/pren:luogoNascita&gt;</w:t>
      </w:r>
    </w:p>
    <w:p w14:paraId="79B0F864" w14:textId="77777777" w:rsidR="001C645F" w:rsidRPr="004526DD" w:rsidRDefault="001C645F" w:rsidP="001C645F">
      <w:pPr>
        <w:rPr>
          <w:rFonts w:ascii="Courier" w:hAnsi="Courier"/>
          <w:lang w:val="it-IT"/>
        </w:rPr>
      </w:pPr>
      <w:r w:rsidRPr="004526DD">
        <w:rPr>
          <w:rFonts w:ascii="Courier" w:hAnsi="Courier"/>
          <w:lang w:val="it-IT"/>
        </w:rPr>
        <w:t xml:space="preserve">   &lt;/pren:datiAnagrafici&gt;</w:t>
      </w:r>
    </w:p>
    <w:p w14:paraId="1536034D" w14:textId="77777777" w:rsidR="001C645F" w:rsidRPr="004526DD" w:rsidRDefault="001C645F" w:rsidP="001C645F">
      <w:pPr>
        <w:rPr>
          <w:rFonts w:ascii="Courier" w:hAnsi="Courier"/>
          <w:lang w:val="it-IT"/>
        </w:rPr>
      </w:pPr>
      <w:r w:rsidRPr="004526DD">
        <w:rPr>
          <w:rFonts w:ascii="Courier" w:hAnsi="Courier"/>
          <w:lang w:val="it-IT"/>
        </w:rPr>
        <w:t xml:space="preserve">   &lt;pren:datiResidenza&gt;</w:t>
      </w:r>
    </w:p>
    <w:p w14:paraId="542954E6" w14:textId="77777777" w:rsidR="001C645F" w:rsidRPr="004526DD" w:rsidRDefault="001C645F" w:rsidP="001C645F">
      <w:pPr>
        <w:rPr>
          <w:rFonts w:ascii="Courier" w:hAnsi="Courier"/>
          <w:lang w:val="it-IT"/>
        </w:rPr>
      </w:pPr>
      <w:r w:rsidRPr="004526DD">
        <w:rPr>
          <w:rFonts w:ascii="Courier" w:hAnsi="Courier"/>
          <w:lang w:val="it-IT"/>
        </w:rPr>
        <w:t xml:space="preserve">      &lt;pren:provinciaResidenza&gt;MILANO&lt;/pren:provinciaResidenza&gt;</w:t>
      </w:r>
    </w:p>
    <w:p w14:paraId="50AAD0AC" w14:textId="77777777" w:rsidR="001C645F" w:rsidRPr="004526DD" w:rsidRDefault="001C645F" w:rsidP="001C645F">
      <w:pPr>
        <w:rPr>
          <w:rFonts w:ascii="Courier" w:hAnsi="Courier"/>
          <w:lang w:val="it-IT"/>
        </w:rPr>
      </w:pPr>
      <w:r w:rsidRPr="004526DD">
        <w:rPr>
          <w:rFonts w:ascii="Courier" w:hAnsi="Courier"/>
          <w:lang w:val="it-IT"/>
        </w:rPr>
        <w:t xml:space="preserve">      &lt;pren:comuneResidenza&gt;MILANO&lt;/pren:comuneResidenza&gt;</w:t>
      </w:r>
    </w:p>
    <w:p w14:paraId="44143D83" w14:textId="77777777" w:rsidR="001C645F" w:rsidRPr="004526DD" w:rsidRDefault="001C645F" w:rsidP="001C645F">
      <w:pPr>
        <w:rPr>
          <w:rFonts w:ascii="Courier" w:hAnsi="Courier"/>
          <w:lang w:val="it-IT"/>
        </w:rPr>
      </w:pPr>
      <w:r w:rsidRPr="004526DD">
        <w:rPr>
          <w:rFonts w:ascii="Courier" w:hAnsi="Courier"/>
          <w:lang w:val="it-IT"/>
        </w:rPr>
        <w:t xml:space="preserve">      &lt;pren:toponimoResidenza&gt;VIA&lt;/pren:toponimoResidenza&gt;</w:t>
      </w:r>
    </w:p>
    <w:p w14:paraId="57889B10" w14:textId="77777777" w:rsidR="001C645F" w:rsidRPr="004526DD" w:rsidRDefault="001C645F" w:rsidP="001C645F">
      <w:pPr>
        <w:rPr>
          <w:rFonts w:ascii="Courier" w:hAnsi="Courier"/>
          <w:lang w:val="it-IT"/>
        </w:rPr>
      </w:pPr>
      <w:r w:rsidRPr="004526DD">
        <w:rPr>
          <w:rFonts w:ascii="Courier" w:hAnsi="Courier"/>
          <w:lang w:val="it-IT"/>
        </w:rPr>
        <w:t xml:space="preserve">      &lt;pren:indirizzoResidenza&gt;VAI AD ELIMINARE&lt;/pren:indirizzoResidenza&gt;</w:t>
      </w:r>
    </w:p>
    <w:p w14:paraId="2EB191CD" w14:textId="77777777" w:rsidR="001C645F" w:rsidRPr="00274BD4" w:rsidRDefault="001C645F" w:rsidP="001C645F">
      <w:pPr>
        <w:rPr>
          <w:rFonts w:ascii="Courier" w:hAnsi="Courier"/>
          <w:lang w:val="it-IT"/>
        </w:rPr>
      </w:pPr>
      <w:r w:rsidRPr="004526DD">
        <w:rPr>
          <w:rFonts w:ascii="Courier" w:hAnsi="Courier"/>
          <w:lang w:val="it-IT"/>
        </w:rPr>
        <w:t xml:space="preserve">      </w:t>
      </w:r>
      <w:r w:rsidRPr="00274BD4">
        <w:rPr>
          <w:rFonts w:ascii="Courier" w:hAnsi="Courier"/>
          <w:lang w:val="it-IT"/>
        </w:rPr>
        <w:t>&lt;pren:civicoResidenza&gt;37&lt;/pren:civicoResidenza&gt;</w:t>
      </w:r>
    </w:p>
    <w:p w14:paraId="6D3328E8" w14:textId="77777777" w:rsidR="001C645F" w:rsidRPr="004526DD" w:rsidRDefault="001C645F" w:rsidP="001C645F">
      <w:pPr>
        <w:rPr>
          <w:rFonts w:ascii="Courier" w:hAnsi="Courier"/>
          <w:lang w:val="it-IT"/>
        </w:rPr>
      </w:pPr>
      <w:r w:rsidRPr="004526DD">
        <w:rPr>
          <w:rFonts w:ascii="Courier" w:hAnsi="Courier"/>
          <w:lang w:val="it-IT"/>
        </w:rPr>
        <w:t xml:space="preserve">      &lt;pren:capResidenza&gt;00000&lt;/pren:capResidenza&gt;</w:t>
      </w:r>
    </w:p>
    <w:p w14:paraId="5EB53867" w14:textId="77777777" w:rsidR="001C645F" w:rsidRPr="004526DD" w:rsidRDefault="001C645F" w:rsidP="001C645F">
      <w:pPr>
        <w:rPr>
          <w:rFonts w:ascii="Courier" w:hAnsi="Courier"/>
          <w:lang w:val="it-IT"/>
        </w:rPr>
      </w:pPr>
      <w:r w:rsidRPr="004526DD">
        <w:rPr>
          <w:rFonts w:ascii="Courier" w:hAnsi="Courier"/>
          <w:lang w:val="it-IT"/>
        </w:rPr>
        <w:t xml:space="preserve">   &lt;/pren:datiResidenza&gt;</w:t>
      </w:r>
    </w:p>
    <w:p w14:paraId="6941A573" w14:textId="77777777" w:rsidR="001C645F" w:rsidRPr="00274BD4" w:rsidRDefault="001C645F" w:rsidP="001C645F">
      <w:pPr>
        <w:rPr>
          <w:rFonts w:ascii="Courier" w:hAnsi="Courier"/>
          <w:lang w:val="it-IT"/>
        </w:rPr>
      </w:pPr>
      <w:r w:rsidRPr="004526DD">
        <w:rPr>
          <w:rFonts w:ascii="Courier" w:hAnsi="Courier"/>
          <w:lang w:val="it-IT"/>
        </w:rPr>
        <w:t xml:space="preserve">   </w:t>
      </w:r>
      <w:r w:rsidRPr="00274BD4">
        <w:rPr>
          <w:rFonts w:ascii="Courier" w:hAnsi="Courier"/>
          <w:lang w:val="it-IT"/>
        </w:rPr>
        <w:t>&lt;pren:datiRecapito&gt;</w:t>
      </w:r>
    </w:p>
    <w:p w14:paraId="16752B69" w14:textId="77777777" w:rsidR="001C645F" w:rsidRPr="004526DD" w:rsidRDefault="001C645F" w:rsidP="001C645F">
      <w:pPr>
        <w:rPr>
          <w:rFonts w:ascii="Courier" w:hAnsi="Courier"/>
          <w:lang w:val="it-IT"/>
        </w:rPr>
      </w:pPr>
      <w:r w:rsidRPr="004526DD">
        <w:rPr>
          <w:rFonts w:ascii="Courier" w:hAnsi="Courier"/>
          <w:lang w:val="it-IT"/>
        </w:rPr>
        <w:t xml:space="preserve">      &lt;pren:provincia&gt;ROMA&lt;/pren:provincia&gt;</w:t>
      </w:r>
    </w:p>
    <w:p w14:paraId="280F0D93" w14:textId="77777777" w:rsidR="001C645F" w:rsidRPr="004526DD" w:rsidRDefault="001C645F" w:rsidP="001C645F">
      <w:pPr>
        <w:rPr>
          <w:rFonts w:ascii="Courier" w:hAnsi="Courier"/>
          <w:lang w:val="it-IT"/>
        </w:rPr>
      </w:pPr>
      <w:r w:rsidRPr="004526DD">
        <w:rPr>
          <w:rFonts w:ascii="Courier" w:hAnsi="Courier"/>
          <w:lang w:val="it-IT"/>
        </w:rPr>
        <w:t xml:space="preserve">      &lt;pren:comune&gt;AFFILE&lt;/pren:comune&gt;</w:t>
      </w:r>
    </w:p>
    <w:p w14:paraId="64887D3E" w14:textId="77777777" w:rsidR="001C645F" w:rsidRPr="004526DD" w:rsidRDefault="001C645F" w:rsidP="001C645F">
      <w:pPr>
        <w:rPr>
          <w:rFonts w:ascii="Courier" w:hAnsi="Courier"/>
          <w:lang w:val="it-IT"/>
        </w:rPr>
      </w:pPr>
      <w:r w:rsidRPr="004526DD">
        <w:rPr>
          <w:rFonts w:ascii="Courier" w:hAnsi="Courier"/>
          <w:lang w:val="it-IT"/>
        </w:rPr>
        <w:t xml:space="preserve">      &lt;pren:toponimo&gt;VIA&lt;/pren:toponimo&gt;</w:t>
      </w:r>
    </w:p>
    <w:p w14:paraId="6339A03E" w14:textId="77777777" w:rsidR="001C645F" w:rsidRPr="004526DD" w:rsidRDefault="001C645F" w:rsidP="001C645F">
      <w:pPr>
        <w:rPr>
          <w:rFonts w:ascii="Courier" w:hAnsi="Courier"/>
          <w:lang w:val="it-IT"/>
        </w:rPr>
      </w:pPr>
      <w:r w:rsidRPr="004526DD">
        <w:rPr>
          <w:rFonts w:ascii="Courier" w:hAnsi="Courier"/>
          <w:lang w:val="it-IT"/>
        </w:rPr>
        <w:t xml:space="preserve">      &lt;pren:indirizzo&gt;PO&lt;/pren:indirizzo&gt;</w:t>
      </w:r>
    </w:p>
    <w:p w14:paraId="34C559DE" w14:textId="77777777" w:rsidR="001C645F" w:rsidRPr="004526DD" w:rsidRDefault="001C645F" w:rsidP="001C645F">
      <w:pPr>
        <w:rPr>
          <w:rFonts w:ascii="Courier" w:hAnsi="Courier"/>
          <w:lang w:val="it-IT"/>
        </w:rPr>
      </w:pPr>
      <w:r w:rsidRPr="004526DD">
        <w:rPr>
          <w:rFonts w:ascii="Courier" w:hAnsi="Courier"/>
          <w:lang w:val="it-IT"/>
        </w:rPr>
        <w:t xml:space="preserve">      &lt;pren:civico&gt;37&lt;/pren:civico&gt;</w:t>
      </w:r>
    </w:p>
    <w:p w14:paraId="12157058" w14:textId="77777777" w:rsidR="001C645F" w:rsidRPr="004526DD" w:rsidRDefault="001C645F" w:rsidP="001C645F">
      <w:pPr>
        <w:rPr>
          <w:rFonts w:ascii="Courier" w:hAnsi="Courier"/>
          <w:lang w:val="it-IT"/>
        </w:rPr>
      </w:pPr>
      <w:r w:rsidRPr="004526DD">
        <w:rPr>
          <w:rFonts w:ascii="Courier" w:hAnsi="Courier"/>
          <w:lang w:val="it-IT"/>
        </w:rPr>
        <w:t xml:space="preserve">      &lt;pren:cap&gt;00150&lt;/pren:cap&gt;</w:t>
      </w:r>
    </w:p>
    <w:p w14:paraId="5B839983" w14:textId="77777777" w:rsidR="001C645F" w:rsidRPr="004526DD" w:rsidRDefault="001C645F" w:rsidP="001C645F">
      <w:pPr>
        <w:rPr>
          <w:rFonts w:ascii="Courier" w:hAnsi="Courier"/>
          <w:lang w:val="it-IT"/>
        </w:rPr>
      </w:pPr>
      <w:r w:rsidRPr="004526DD">
        <w:rPr>
          <w:rFonts w:ascii="Courier" w:hAnsi="Courier"/>
          <w:lang w:val="it-IT"/>
        </w:rPr>
        <w:t xml:space="preserve">   &lt;/pren:datiRecapito&gt;</w:t>
      </w:r>
    </w:p>
    <w:p w14:paraId="62A5239C" w14:textId="77777777" w:rsidR="001C645F" w:rsidRPr="004526DD" w:rsidRDefault="001C645F" w:rsidP="001C645F">
      <w:pPr>
        <w:rPr>
          <w:rFonts w:ascii="Courier" w:hAnsi="Courier"/>
          <w:lang w:val="it-IT"/>
        </w:rPr>
      </w:pPr>
      <w:r w:rsidRPr="004526DD">
        <w:rPr>
          <w:rFonts w:ascii="Courier" w:hAnsi="Courier"/>
          <w:lang w:val="it-IT"/>
        </w:rPr>
        <w:t xml:space="preserve">   &lt;pren:datiMedici&gt;</w:t>
      </w:r>
    </w:p>
    <w:p w14:paraId="7453FC86" w14:textId="77777777" w:rsidR="001C645F" w:rsidRPr="004526DD" w:rsidRDefault="001C645F" w:rsidP="001C645F">
      <w:pPr>
        <w:rPr>
          <w:rFonts w:ascii="Courier" w:hAnsi="Courier"/>
          <w:lang w:val="it-IT"/>
        </w:rPr>
      </w:pPr>
      <w:r w:rsidRPr="004526DD">
        <w:rPr>
          <w:rFonts w:ascii="Courier" w:hAnsi="Courier"/>
          <w:lang w:val="it-IT"/>
        </w:rPr>
        <w:t xml:space="preserve">      &lt;pren:dataVisitaMedica&gt;2014-05-01&lt;/pren:dataVisitaMedica&gt;</w:t>
      </w:r>
    </w:p>
    <w:p w14:paraId="550B8D40" w14:textId="77777777" w:rsidR="001C645F" w:rsidRPr="004526DD" w:rsidRDefault="001C645F" w:rsidP="001C645F">
      <w:pPr>
        <w:rPr>
          <w:rFonts w:ascii="Courier" w:hAnsi="Courier"/>
          <w:lang w:val="it-IT"/>
        </w:rPr>
      </w:pPr>
      <w:r w:rsidRPr="004526DD">
        <w:rPr>
          <w:rFonts w:ascii="Courier" w:hAnsi="Courier"/>
          <w:lang w:val="it-IT"/>
        </w:rPr>
        <w:t xml:space="preserve">      &lt;pren:codiceIscrizioneAlboMedici&gt;MCJBB5&lt;/pren:codiceIscrizioneAlboMedici&gt;</w:t>
      </w:r>
    </w:p>
    <w:p w14:paraId="3736B1BC" w14:textId="77777777" w:rsidR="001C645F" w:rsidRPr="004526DD" w:rsidRDefault="001C645F" w:rsidP="001C645F">
      <w:pPr>
        <w:rPr>
          <w:rFonts w:ascii="Courier" w:hAnsi="Courier"/>
          <w:lang w:val="it-IT"/>
        </w:rPr>
      </w:pPr>
      <w:r w:rsidRPr="004526DD">
        <w:rPr>
          <w:rFonts w:ascii="Courier" w:hAnsi="Courier"/>
          <w:lang w:val="it-IT"/>
        </w:rPr>
        <w:t xml:space="preserve">   &lt;/pren:datiMedici&gt;</w:t>
      </w:r>
    </w:p>
    <w:p w14:paraId="484D38D6" w14:textId="77777777" w:rsidR="001C645F" w:rsidRPr="004526DD" w:rsidRDefault="001C645F" w:rsidP="001C645F">
      <w:pPr>
        <w:rPr>
          <w:rFonts w:ascii="Courier" w:hAnsi="Courier"/>
          <w:lang w:val="it-IT"/>
        </w:rPr>
      </w:pPr>
      <w:r w:rsidRPr="004526DD">
        <w:rPr>
          <w:rFonts w:ascii="Courier" w:hAnsi="Courier"/>
          <w:lang w:val="it-IT"/>
        </w:rPr>
        <w:t xml:space="preserve">   &lt;pren:patentePrecedente&gt;</w:t>
      </w:r>
    </w:p>
    <w:p w14:paraId="558A44C7" w14:textId="77777777" w:rsidR="001C645F" w:rsidRPr="004526DD" w:rsidRDefault="001C645F" w:rsidP="001C645F">
      <w:pPr>
        <w:rPr>
          <w:rFonts w:ascii="Courier" w:hAnsi="Courier"/>
          <w:lang w:val="it-IT"/>
        </w:rPr>
      </w:pPr>
      <w:r w:rsidRPr="004526DD">
        <w:rPr>
          <w:rFonts w:ascii="Courier" w:hAnsi="Courier"/>
          <w:lang w:val="it-IT"/>
        </w:rPr>
        <w:t xml:space="preserve">      &lt;pren:numeroPatente&gt;RM6257442Z&lt;/pren:numeroPatente&gt;</w:t>
      </w:r>
    </w:p>
    <w:p w14:paraId="347D7ABC" w14:textId="77777777" w:rsidR="001C645F" w:rsidRPr="004526DD" w:rsidRDefault="001C645F" w:rsidP="001C645F">
      <w:pPr>
        <w:rPr>
          <w:rFonts w:ascii="Courier" w:hAnsi="Courier"/>
          <w:lang w:val="it-IT"/>
        </w:rPr>
      </w:pPr>
      <w:r w:rsidRPr="004526DD">
        <w:rPr>
          <w:rFonts w:ascii="Courier" w:hAnsi="Courier"/>
          <w:lang w:val="it-IT"/>
        </w:rPr>
        <w:t xml:space="preserve">   &lt;/pren:patentePrecedente&gt;</w:t>
      </w:r>
    </w:p>
    <w:p w14:paraId="4CDA3C1D" w14:textId="77777777" w:rsidR="001C645F" w:rsidRPr="004526DD" w:rsidRDefault="001C645F" w:rsidP="001C645F">
      <w:pPr>
        <w:rPr>
          <w:rFonts w:ascii="Courier" w:hAnsi="Courier"/>
          <w:lang w:val="it-IT"/>
        </w:rPr>
      </w:pPr>
      <w:r w:rsidRPr="004526DD">
        <w:rPr>
          <w:rFonts w:ascii="Courier" w:hAnsi="Courier"/>
          <w:lang w:val="it-IT"/>
        </w:rPr>
        <w:t xml:space="preserve">   &lt;pren:abilitazioniPossedute&gt;B&lt;/pren:abilitazioniPossedute&gt;</w:t>
      </w:r>
    </w:p>
    <w:p w14:paraId="6B40F8C1" w14:textId="77777777" w:rsidR="001C645F" w:rsidRPr="004526DD" w:rsidRDefault="001C645F" w:rsidP="001C645F">
      <w:pPr>
        <w:rPr>
          <w:rFonts w:ascii="Courier" w:hAnsi="Courier"/>
          <w:lang w:val="it-IT"/>
        </w:rPr>
      </w:pPr>
      <w:r w:rsidRPr="004526DD">
        <w:rPr>
          <w:rFonts w:ascii="Courier" w:hAnsi="Courier"/>
          <w:lang w:val="it-IT"/>
        </w:rPr>
        <w:lastRenderedPageBreak/>
        <w:t xml:space="preserve">   &lt;pren:datiAbilitazione&gt;</w:t>
      </w:r>
    </w:p>
    <w:p w14:paraId="3693E43F" w14:textId="77777777" w:rsidR="001C645F" w:rsidRPr="004526DD" w:rsidRDefault="001C645F" w:rsidP="001C645F">
      <w:pPr>
        <w:rPr>
          <w:rFonts w:ascii="Courier" w:hAnsi="Courier"/>
          <w:lang w:val="it-IT"/>
        </w:rPr>
      </w:pPr>
      <w:r w:rsidRPr="004526DD">
        <w:rPr>
          <w:rFonts w:ascii="Courier" w:hAnsi="Courier"/>
          <w:lang w:val="it-IT"/>
        </w:rPr>
        <w:t xml:space="preserve">      &lt;pren:categoriaB&gt;</w:t>
      </w:r>
    </w:p>
    <w:p w14:paraId="62A82086" w14:textId="77777777" w:rsidR="001C645F" w:rsidRPr="004526DD" w:rsidRDefault="001C645F" w:rsidP="001C645F">
      <w:pPr>
        <w:rPr>
          <w:rFonts w:ascii="Courier" w:hAnsi="Courier"/>
          <w:lang w:val="it-IT"/>
        </w:rPr>
      </w:pPr>
      <w:r w:rsidRPr="004526DD">
        <w:rPr>
          <w:rFonts w:ascii="Courier" w:hAnsi="Courier"/>
          <w:lang w:val="it-IT"/>
        </w:rPr>
        <w:t xml:space="preserve">         &lt;pren:dataAbilitazione&gt;1991-07-20&lt;/pren:dataAbilitazione&gt;</w:t>
      </w:r>
    </w:p>
    <w:p w14:paraId="66F49423" w14:textId="77777777" w:rsidR="001C645F" w:rsidRPr="004526DD" w:rsidRDefault="001C645F" w:rsidP="001C645F">
      <w:pPr>
        <w:rPr>
          <w:rFonts w:ascii="Courier" w:hAnsi="Courier"/>
          <w:lang w:val="it-IT"/>
        </w:rPr>
      </w:pPr>
      <w:r w:rsidRPr="004526DD">
        <w:rPr>
          <w:rFonts w:ascii="Courier" w:hAnsi="Courier"/>
          <w:lang w:val="it-IT"/>
        </w:rPr>
        <w:t xml:space="preserve">         &lt;pren:indicatoreAbilitazione&gt;POSSEDUTA&lt;/pren:indicatoreAbilitazione&gt;</w:t>
      </w:r>
    </w:p>
    <w:p w14:paraId="4FE3EC4A" w14:textId="77777777" w:rsidR="001C645F" w:rsidRPr="004526DD" w:rsidRDefault="001C645F" w:rsidP="001C645F">
      <w:pPr>
        <w:rPr>
          <w:rFonts w:ascii="Courier" w:hAnsi="Courier"/>
          <w:lang w:val="it-IT"/>
        </w:rPr>
      </w:pPr>
      <w:r w:rsidRPr="004526DD">
        <w:rPr>
          <w:rFonts w:ascii="Courier" w:hAnsi="Courier"/>
          <w:lang w:val="it-IT"/>
        </w:rPr>
        <w:t xml:space="preserve">      &lt;/pren:categoriaB&gt;</w:t>
      </w:r>
    </w:p>
    <w:p w14:paraId="75ECAA19" w14:textId="77777777" w:rsidR="001C645F" w:rsidRPr="004526DD" w:rsidRDefault="001C645F" w:rsidP="001C645F">
      <w:pPr>
        <w:rPr>
          <w:rFonts w:ascii="Courier" w:hAnsi="Courier"/>
          <w:lang w:val="it-IT"/>
        </w:rPr>
      </w:pPr>
      <w:r w:rsidRPr="004526DD">
        <w:rPr>
          <w:rFonts w:ascii="Courier" w:hAnsi="Courier"/>
          <w:lang w:val="it-IT"/>
        </w:rPr>
        <w:t xml:space="preserve">   &lt;/pren:datiAbilitazione&gt;</w:t>
      </w:r>
    </w:p>
    <w:p w14:paraId="13466B69" w14:textId="77777777" w:rsidR="001C645F" w:rsidRPr="004526DD" w:rsidRDefault="001C645F" w:rsidP="001C645F">
      <w:pPr>
        <w:rPr>
          <w:rFonts w:ascii="Courier" w:hAnsi="Courier"/>
          <w:lang w:val="it-IT"/>
        </w:rPr>
      </w:pPr>
      <w:r w:rsidRPr="004526DD">
        <w:rPr>
          <w:rFonts w:ascii="Courier" w:hAnsi="Courier"/>
          <w:lang w:val="it-IT"/>
        </w:rPr>
        <w:t xml:space="preserve">   &lt;pren:elencoAnomalie&gt;</w:t>
      </w:r>
    </w:p>
    <w:p w14:paraId="0F934508" w14:textId="77777777" w:rsidR="001C645F" w:rsidRPr="004526DD" w:rsidRDefault="001C645F" w:rsidP="001C645F">
      <w:pPr>
        <w:rPr>
          <w:rFonts w:ascii="Courier" w:hAnsi="Courier"/>
          <w:lang w:val="it-IT"/>
        </w:rPr>
      </w:pPr>
      <w:r w:rsidRPr="004526DD">
        <w:rPr>
          <w:rFonts w:ascii="Courier" w:hAnsi="Courier"/>
          <w:lang w:val="it-IT"/>
        </w:rPr>
        <w:t xml:space="preserve">      &lt;pren:anomalia&gt;PATENTE POSSEDUTA SCADUTA&lt;/pren:anomalia&gt;</w:t>
      </w:r>
    </w:p>
    <w:p w14:paraId="1FCC0BFD" w14:textId="77777777" w:rsidR="001C645F" w:rsidRPr="004526DD" w:rsidRDefault="001C645F" w:rsidP="001C645F">
      <w:pPr>
        <w:rPr>
          <w:rFonts w:ascii="Courier" w:hAnsi="Courier"/>
          <w:lang w:val="it-IT"/>
        </w:rPr>
      </w:pPr>
      <w:r w:rsidRPr="004526DD">
        <w:rPr>
          <w:rFonts w:ascii="Courier" w:hAnsi="Courier"/>
          <w:lang w:val="it-IT"/>
        </w:rPr>
        <w:t xml:space="preserve">      &lt;pren:anomalia&gt;ESISTE RICHIESTA PRECEDENTE 60RM000001&lt;/pren:anomalia&gt;</w:t>
      </w:r>
    </w:p>
    <w:p w14:paraId="71F4B8B5" w14:textId="77777777" w:rsidR="001C645F" w:rsidRPr="004526DD" w:rsidRDefault="001C645F" w:rsidP="001C645F">
      <w:pPr>
        <w:rPr>
          <w:rFonts w:ascii="Courier" w:hAnsi="Courier"/>
          <w:lang w:val="it-IT"/>
        </w:rPr>
      </w:pPr>
      <w:r w:rsidRPr="004526DD">
        <w:rPr>
          <w:rFonts w:ascii="Courier" w:hAnsi="Courier"/>
          <w:lang w:val="it-IT"/>
        </w:rPr>
        <w:t xml:space="preserve">      &lt;pren:anomalia&gt;PRESENZA OSTATIVITÀ BLOCCANTI&lt;/pren:anomalia&gt;</w:t>
      </w:r>
    </w:p>
    <w:p w14:paraId="545EE2C0" w14:textId="77777777" w:rsidR="001C645F" w:rsidRPr="004526DD" w:rsidRDefault="001C645F" w:rsidP="001C645F">
      <w:pPr>
        <w:rPr>
          <w:rFonts w:ascii="Courier" w:hAnsi="Courier"/>
          <w:lang w:val="it-IT"/>
        </w:rPr>
      </w:pPr>
      <w:r w:rsidRPr="004526DD">
        <w:rPr>
          <w:rFonts w:ascii="Courier" w:hAnsi="Courier"/>
          <w:lang w:val="it-IT"/>
        </w:rPr>
        <w:t xml:space="preserve">      &lt;pren:anomalia&gt;CODICE FISCALE ASSENTE&lt;/pren:anomalia&gt;</w:t>
      </w:r>
    </w:p>
    <w:p w14:paraId="572DC846" w14:textId="77777777" w:rsidR="001C645F" w:rsidRPr="004526DD" w:rsidRDefault="001C645F" w:rsidP="001C645F">
      <w:pPr>
        <w:rPr>
          <w:rFonts w:ascii="Courier" w:hAnsi="Courier"/>
        </w:rPr>
      </w:pPr>
      <w:r w:rsidRPr="004526DD">
        <w:rPr>
          <w:rFonts w:ascii="Courier" w:hAnsi="Courier"/>
          <w:lang w:val="it-IT"/>
        </w:rPr>
        <w:t xml:space="preserve">   </w:t>
      </w:r>
      <w:r w:rsidRPr="004526DD">
        <w:rPr>
          <w:rFonts w:ascii="Courier" w:hAnsi="Courier"/>
        </w:rPr>
        <w:t>&lt;/</w:t>
      </w:r>
      <w:proofErr w:type="spellStart"/>
      <w:r w:rsidRPr="004526DD">
        <w:rPr>
          <w:rFonts w:ascii="Courier" w:hAnsi="Courier"/>
        </w:rPr>
        <w:t>pren:elencoAnomalie</w:t>
      </w:r>
      <w:proofErr w:type="spellEnd"/>
      <w:r w:rsidRPr="004526DD">
        <w:rPr>
          <w:rFonts w:ascii="Courier" w:hAnsi="Courier"/>
        </w:rPr>
        <w:t>&gt;</w:t>
      </w:r>
    </w:p>
    <w:p w14:paraId="12690E2F" w14:textId="77777777" w:rsidR="001C645F" w:rsidRPr="005170A4" w:rsidRDefault="001C645F" w:rsidP="001C645F">
      <w:pPr>
        <w:rPr>
          <w:rFonts w:ascii="Courier" w:hAnsi="Courier"/>
        </w:rPr>
      </w:pPr>
      <w:r w:rsidRPr="004526DD">
        <w:rPr>
          <w:rFonts w:ascii="Courier" w:hAnsi="Courier"/>
        </w:rPr>
        <w:t>&lt;/</w:t>
      </w:r>
      <w:proofErr w:type="spellStart"/>
      <w:r w:rsidRPr="004526DD">
        <w:rPr>
          <w:rFonts w:ascii="Courier" w:hAnsi="Courier"/>
        </w:rPr>
        <w:t>pren:dettaglioPrenotazioneDuplicato</w:t>
      </w:r>
      <w:proofErr w:type="spellEnd"/>
      <w:r w:rsidRPr="004526DD">
        <w:rPr>
          <w:rFonts w:ascii="Courier" w:hAnsi="Courier"/>
        </w:rPr>
        <w:t>&gt;</w:t>
      </w:r>
    </w:p>
    <w:p w14:paraId="6351D200" w14:textId="77777777" w:rsidR="001C645F" w:rsidRDefault="001C645F" w:rsidP="001C645F">
      <w:pPr>
        <w:autoSpaceDE w:val="0"/>
        <w:autoSpaceDN w:val="0"/>
        <w:adjustRightInd w:val="0"/>
        <w:rPr>
          <w:rFonts w:ascii="Courier New" w:hAnsi="Courier New" w:cs="Courier New"/>
          <w:color w:val="008080"/>
          <w:lang w:val="it-IT" w:eastAsia="it-IT"/>
        </w:rPr>
      </w:pPr>
    </w:p>
    <w:p w14:paraId="54F23B4A" w14:textId="77777777" w:rsidR="001C645F" w:rsidRDefault="001C645F" w:rsidP="001C645F">
      <w:pPr>
        <w:autoSpaceDE w:val="0"/>
        <w:autoSpaceDN w:val="0"/>
        <w:adjustRightInd w:val="0"/>
        <w:rPr>
          <w:rFonts w:ascii="Courier New" w:hAnsi="Courier New" w:cs="Courier New"/>
          <w:color w:val="008080"/>
          <w:lang w:val="it-IT" w:eastAsia="it-IT"/>
        </w:rPr>
      </w:pPr>
    </w:p>
    <w:p w14:paraId="6BD9784C" w14:textId="77777777" w:rsidR="001C645F" w:rsidRDefault="001C645F" w:rsidP="001C645F">
      <w:pPr>
        <w:autoSpaceDE w:val="0"/>
        <w:autoSpaceDN w:val="0"/>
        <w:adjustRightInd w:val="0"/>
        <w:rPr>
          <w:rFonts w:ascii="Courier New" w:hAnsi="Courier New" w:cs="Courier New"/>
          <w:color w:val="008080"/>
          <w:lang w:val="it-IT" w:eastAsia="it-IT"/>
        </w:rPr>
      </w:pPr>
    </w:p>
    <w:p w14:paraId="10E8E377" w14:textId="77777777" w:rsidR="001C645F" w:rsidRDefault="001C645F" w:rsidP="001C645F">
      <w:pPr>
        <w:autoSpaceDE w:val="0"/>
        <w:autoSpaceDN w:val="0"/>
        <w:adjustRightInd w:val="0"/>
        <w:rPr>
          <w:rFonts w:ascii="Courier New" w:hAnsi="Courier New" w:cs="Courier New"/>
          <w:color w:val="008080"/>
          <w:lang w:val="it-IT" w:eastAsia="it-IT"/>
        </w:rPr>
      </w:pPr>
    </w:p>
    <w:p w14:paraId="516AF66A" w14:textId="77777777" w:rsidR="001C645F" w:rsidRDefault="001C645F" w:rsidP="001C645F">
      <w:pPr>
        <w:autoSpaceDE w:val="0"/>
        <w:autoSpaceDN w:val="0"/>
        <w:adjustRightInd w:val="0"/>
        <w:rPr>
          <w:rFonts w:ascii="Courier New" w:hAnsi="Courier New" w:cs="Courier New"/>
          <w:color w:val="008080"/>
          <w:lang w:val="it-IT" w:eastAsia="it-IT"/>
        </w:rPr>
      </w:pPr>
    </w:p>
    <w:p w14:paraId="0F7C2477" w14:textId="77777777" w:rsidR="001C645F" w:rsidRDefault="001C645F" w:rsidP="001C645F">
      <w:pPr>
        <w:autoSpaceDE w:val="0"/>
        <w:autoSpaceDN w:val="0"/>
        <w:adjustRightInd w:val="0"/>
        <w:rPr>
          <w:rFonts w:ascii="Courier New" w:hAnsi="Courier New" w:cs="Courier New"/>
          <w:color w:val="008080"/>
          <w:lang w:val="it-IT" w:eastAsia="it-IT"/>
        </w:rPr>
      </w:pPr>
    </w:p>
    <w:p w14:paraId="288FA88C" w14:textId="77777777" w:rsidR="001C645F" w:rsidRDefault="001C645F" w:rsidP="001C645F">
      <w:pPr>
        <w:autoSpaceDE w:val="0"/>
        <w:autoSpaceDN w:val="0"/>
        <w:adjustRightInd w:val="0"/>
        <w:rPr>
          <w:rFonts w:ascii="Courier New" w:hAnsi="Courier New" w:cs="Courier New"/>
          <w:color w:val="008080"/>
          <w:lang w:val="it-IT" w:eastAsia="it-IT"/>
        </w:rPr>
      </w:pPr>
    </w:p>
    <w:p w14:paraId="2A41C8FE" w14:textId="77777777" w:rsidR="001C645F" w:rsidRDefault="001C645F" w:rsidP="001C645F">
      <w:pPr>
        <w:autoSpaceDE w:val="0"/>
        <w:autoSpaceDN w:val="0"/>
        <w:adjustRightInd w:val="0"/>
        <w:rPr>
          <w:rFonts w:ascii="Courier New" w:hAnsi="Courier New" w:cs="Courier New"/>
          <w:color w:val="008080"/>
          <w:lang w:val="it-IT" w:eastAsia="it-IT"/>
        </w:rPr>
      </w:pPr>
    </w:p>
    <w:p w14:paraId="38C892B6"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251" w:name="_Toc464200960"/>
      <w:bookmarkStart w:id="252" w:name="_Toc95488561"/>
      <w:r>
        <w:rPr>
          <w:rFonts w:ascii="Verdana" w:hAnsi="Verdana" w:cs="Verdana"/>
          <w:sz w:val="20"/>
          <w:szCs w:val="20"/>
          <w:lang w:val="it-IT"/>
        </w:rPr>
        <w:t>InserimentoPrenotazioneConversione</w:t>
      </w:r>
      <w:r w:rsidRPr="00C0100D">
        <w:rPr>
          <w:rFonts w:ascii="Verdana" w:hAnsi="Verdana" w:cs="Verdana"/>
          <w:sz w:val="20"/>
          <w:szCs w:val="20"/>
          <w:lang w:val="it-IT"/>
        </w:rPr>
        <w:t>Type</w:t>
      </w:r>
      <w:bookmarkEnd w:id="251"/>
      <w:bookmarkEnd w:id="252"/>
    </w:p>
    <w:p w14:paraId="01B1332D" w14:textId="77777777" w:rsidR="001C645F" w:rsidRPr="00BB410A" w:rsidRDefault="001C645F" w:rsidP="001C645F">
      <w:pPr>
        <w:pStyle w:val="BodyText"/>
        <w:rPr>
          <w:lang w:val="it-IT"/>
        </w:rPr>
      </w:pPr>
      <w:r w:rsidRPr="00666A9C">
        <w:rPr>
          <w:rFonts w:ascii="Verdana" w:hAnsi="Verdana" w:cs="Verdana"/>
          <w:bCs/>
          <w:sz w:val="20"/>
          <w:szCs w:val="20"/>
          <w:lang w:val="it-IT"/>
        </w:rPr>
        <w:t xml:space="preserve">E’ l’elenco di tutte le informazioni </w:t>
      </w:r>
      <w:r>
        <w:rPr>
          <w:rFonts w:ascii="Verdana" w:hAnsi="Verdana" w:cs="Verdana"/>
          <w:bCs/>
          <w:sz w:val="20"/>
          <w:szCs w:val="20"/>
          <w:lang w:val="it-IT"/>
        </w:rPr>
        <w:t xml:space="preserve">fornite in input per una </w:t>
      </w:r>
      <w:r w:rsidRPr="00666A9C">
        <w:rPr>
          <w:rFonts w:ascii="Verdana" w:hAnsi="Verdana" w:cs="Verdana"/>
          <w:bCs/>
          <w:sz w:val="20"/>
          <w:szCs w:val="20"/>
          <w:lang w:val="it-IT"/>
        </w:rPr>
        <w:t xml:space="preserve">richiesta di prenotazione per </w:t>
      </w:r>
      <w:r>
        <w:rPr>
          <w:rFonts w:ascii="Verdana" w:hAnsi="Verdana" w:cs="Verdana"/>
          <w:bCs/>
          <w:sz w:val="20"/>
          <w:szCs w:val="20"/>
          <w:lang w:val="it-IT"/>
        </w:rPr>
        <w:t>conversione.</w:t>
      </w:r>
      <w:r w:rsidRPr="00BB410A">
        <w:rPr>
          <w:lang w:val="it-IT"/>
        </w:rPr>
        <w:t xml:space="preserve"> </w:t>
      </w:r>
    </w:p>
    <w:p w14:paraId="0604FDC6" w14:textId="77777777" w:rsidR="001C645F" w:rsidRPr="00A6212B" w:rsidRDefault="001C645F" w:rsidP="001C645F">
      <w:pPr>
        <w:pStyle w:val="BodyText"/>
        <w:rPr>
          <w:rFonts w:ascii="Verdana" w:hAnsi="Verdana"/>
          <w:sz w:val="20"/>
          <w:szCs w:val="20"/>
        </w:rPr>
      </w:pPr>
      <w:r>
        <w:rPr>
          <w:noProof/>
        </w:rPr>
        <w:lastRenderedPageBreak/>
        <w:drawing>
          <wp:inline distT="0" distB="0" distL="0" distR="0" wp14:anchorId="205345B0" wp14:editId="35A54349">
            <wp:extent cx="5943600" cy="7503160"/>
            <wp:effectExtent l="0" t="0" r="0" b="254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503160"/>
                    </a:xfrm>
                    <a:prstGeom prst="rect">
                      <a:avLst/>
                    </a:prstGeom>
                    <a:noFill/>
                    <a:ln>
                      <a:noFill/>
                    </a:ln>
                  </pic:spPr>
                </pic:pic>
              </a:graphicData>
            </a:graphic>
          </wp:inline>
        </w:drawing>
      </w:r>
    </w:p>
    <w:p w14:paraId="08883FCB" w14:textId="77777777" w:rsidR="001C645F" w:rsidRDefault="001C645F" w:rsidP="001C645F">
      <w:pPr>
        <w:autoSpaceDE w:val="0"/>
        <w:autoSpaceDN w:val="0"/>
        <w:adjustRightInd w:val="0"/>
        <w:rPr>
          <w:rFonts w:ascii="Courier New" w:hAnsi="Courier New" w:cs="Courier New"/>
          <w:color w:val="000000"/>
          <w:lang w:val="it-IT" w:eastAsia="it-IT"/>
        </w:rPr>
      </w:pPr>
    </w:p>
    <w:p w14:paraId="6E041551" w14:textId="77777777" w:rsidR="001C645F" w:rsidRDefault="001C645F" w:rsidP="001C645F">
      <w:pPr>
        <w:autoSpaceDE w:val="0"/>
        <w:autoSpaceDN w:val="0"/>
        <w:adjustRightInd w:val="0"/>
        <w:rPr>
          <w:rFonts w:ascii="Courier New" w:hAnsi="Courier New" w:cs="Courier New"/>
          <w:color w:val="000000"/>
          <w:lang w:val="it-IT" w:eastAsia="it-IT"/>
        </w:rPr>
      </w:pPr>
    </w:p>
    <w:p w14:paraId="2DB2B96B"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"InserimentoPrenotazioneConversioneType"</w:t>
      </w:r>
      <w:r>
        <w:rPr>
          <w:rFonts w:ascii="Consolas" w:hAnsi="Consolas" w:cs="Consolas"/>
          <w:color w:val="008080"/>
          <w:lang w:val="it-IT" w:eastAsia="zh-CN"/>
        </w:rPr>
        <w:t>&gt;</w:t>
      </w:r>
    </w:p>
    <w:p w14:paraId="3C800D85"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17938461"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lastRenderedPageBreak/>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"ufficioOperativo"</w:t>
      </w:r>
      <w:r>
        <w:rPr>
          <w:rFonts w:ascii="Consolas" w:hAnsi="Consolas" w:cs="Consolas"/>
          <w:lang w:val="it-IT" w:eastAsia="zh-CN"/>
        </w:rPr>
        <w:t xml:space="preserve"> </w:t>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"dtt:CharDue"</w:t>
      </w:r>
    </w:p>
    <w:p w14:paraId="114A47A5"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69AB4694"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"codiceOperatore"</w:t>
      </w:r>
      <w:r>
        <w:rPr>
          <w:rFonts w:ascii="Consolas" w:hAnsi="Consolas" w:cs="Consolas"/>
          <w:lang w:val="it-IT" w:eastAsia="zh-CN"/>
        </w:rPr>
        <w:t xml:space="preserve"> </w:t>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"dtt:CharQuattro"</w:t>
      </w:r>
    </w:p>
    <w:p w14:paraId="6ABF7A19"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4EBC0538"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"motivoRichiesta"</w:t>
      </w:r>
    </w:p>
    <w:p w14:paraId="1E212404"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"dtt:MotivoRichiestaConversioneType"</w:t>
      </w:r>
      <w:r>
        <w:rPr>
          <w:rFonts w:ascii="Consolas" w:hAnsi="Consolas" w:cs="Consolas"/>
          <w:lang w:val="it-IT" w:eastAsia="zh-CN"/>
        </w:rPr>
        <w:t xml:space="preserve"> </w:t>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p>
    <w:p w14:paraId="786F6BCA"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65872961"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"datiAnagrafici"</w:t>
      </w:r>
    </w:p>
    <w:p w14:paraId="0D4B57F7"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"dtt:AnagraficaRichiedenteType"</w:t>
      </w:r>
      <w:r>
        <w:rPr>
          <w:rFonts w:ascii="Consolas" w:hAnsi="Consolas" w:cs="Consolas"/>
          <w:lang w:val="it-IT" w:eastAsia="zh-CN"/>
        </w:rPr>
        <w:t xml:space="preserve"> </w:t>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1E7A5D86" w14:textId="77777777" w:rsidR="001C645F" w:rsidRPr="006234C2" w:rsidRDefault="001C645F" w:rsidP="001C645F">
      <w:pPr>
        <w:autoSpaceDE w:val="0"/>
        <w:autoSpaceDN w:val="0"/>
        <w:adjustRightInd w:val="0"/>
        <w:rPr>
          <w:rFonts w:ascii="Consolas" w:hAnsi="Consolas" w:cs="Consolas"/>
          <w:lang w:eastAsia="zh-CN"/>
        </w:rPr>
      </w:pPr>
      <w:r>
        <w:rPr>
          <w:rFonts w:ascii="Consolas" w:hAnsi="Consolas" w:cs="Consolas"/>
          <w:color w:val="000000"/>
          <w:lang w:val="it-IT" w:eastAsia="zh-CN"/>
        </w:rPr>
        <w:tab/>
      </w:r>
      <w:r>
        <w:rPr>
          <w:rFonts w:ascii="Consolas" w:hAnsi="Consolas" w:cs="Consolas"/>
          <w:color w:val="000000"/>
          <w:lang w:val="it-IT"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datiResidenza</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dtt:LuogoResidenzaType</w:t>
      </w:r>
      <w:proofErr w:type="spellEnd"/>
      <w:r w:rsidRPr="006234C2">
        <w:rPr>
          <w:rFonts w:ascii="Consolas" w:hAnsi="Consolas" w:cs="Consolas"/>
          <w:i/>
          <w:iCs/>
          <w:color w:val="2A00FF"/>
          <w:lang w:eastAsia="zh-CN"/>
        </w:rPr>
        <w:t>"</w:t>
      </w:r>
    </w:p>
    <w:p w14:paraId="57629965" w14:textId="77777777" w:rsidR="001C645F" w:rsidRPr="007164A4" w:rsidRDefault="001C645F" w:rsidP="001C645F">
      <w:pPr>
        <w:autoSpaceDE w:val="0"/>
        <w:autoSpaceDN w:val="0"/>
        <w:adjustRightInd w:val="0"/>
        <w:rPr>
          <w:rFonts w:ascii="Consolas" w:hAnsi="Consolas" w:cs="Consolas"/>
          <w:lang w:eastAsia="it-IT"/>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7CA3AEF9"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datiMedici</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dtt:DatiMediciType</w:t>
      </w:r>
      <w:proofErr w:type="spellEnd"/>
      <w:r w:rsidRPr="006234C2">
        <w:rPr>
          <w:rFonts w:ascii="Consolas" w:hAnsi="Consolas" w:cs="Consolas"/>
          <w:i/>
          <w:iCs/>
          <w:color w:val="2A00FF"/>
          <w:lang w:eastAsia="zh-CN"/>
        </w:rPr>
        <w:t>"</w:t>
      </w:r>
    </w:p>
    <w:p w14:paraId="2E7C8D41"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7B43C7C2"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validitaPatenteRichiestaMM</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"integer"</w:t>
      </w:r>
    </w:p>
    <w:p w14:paraId="725352D0"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019CE0CA"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validitaPatenteRichiestaAA</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"integer"</w:t>
      </w:r>
    </w:p>
    <w:p w14:paraId="7A685628"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0FBE4641"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elencoPrescrizioniTecniche</w:t>
      </w:r>
      <w:proofErr w:type="spellEnd"/>
      <w:r w:rsidRPr="006234C2">
        <w:rPr>
          <w:rFonts w:ascii="Consolas" w:hAnsi="Consolas" w:cs="Consolas"/>
          <w:i/>
          <w:iCs/>
          <w:color w:val="2A00FF"/>
          <w:lang w:eastAsia="zh-CN"/>
        </w:rPr>
        <w:t>"</w:t>
      </w:r>
    </w:p>
    <w:p w14:paraId="1199E516"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dtt:ElencoPrescrizioniTecnicheType</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p>
    <w:p w14:paraId="57F63CAE"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1C82C830"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patenteItalianaPrecedente</w:t>
      </w:r>
      <w:proofErr w:type="spellEnd"/>
      <w:r w:rsidRPr="006234C2">
        <w:rPr>
          <w:rFonts w:ascii="Consolas" w:hAnsi="Consolas" w:cs="Consolas"/>
          <w:i/>
          <w:iCs/>
          <w:color w:val="2A00FF"/>
          <w:lang w:eastAsia="zh-CN"/>
        </w:rPr>
        <w:t>"</w:t>
      </w:r>
    </w:p>
    <w:p w14:paraId="60469F45"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dtt:PatenteItalianaType</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1058FF00"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cqcPosseduta</w:t>
      </w:r>
      <w:proofErr w:type="spellEnd"/>
      <w:r w:rsidRPr="006234C2">
        <w:rPr>
          <w:rFonts w:ascii="Consolas" w:hAnsi="Consolas" w:cs="Consolas"/>
          <w:i/>
          <w:iCs/>
          <w:color w:val="2A00FF"/>
          <w:lang w:eastAsia="zh-CN"/>
        </w:rPr>
        <w:t>"</w:t>
      </w:r>
    </w:p>
    <w:p w14:paraId="413B49D0"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"string"</w:t>
      </w:r>
      <w:r w:rsidRPr="006234C2">
        <w:rPr>
          <w:rFonts w:ascii="Consolas" w:hAnsi="Consolas" w:cs="Consolas"/>
          <w:lang w:eastAsia="zh-CN"/>
        </w:rPr>
        <w:t xml:space="preserve"> </w:t>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proofErr w:type="spellStart"/>
      <w:r w:rsidRPr="006234C2">
        <w:rPr>
          <w:rFonts w:ascii="Consolas" w:hAnsi="Consolas" w:cs="Consolas"/>
          <w:color w:val="7F007F"/>
          <w:lang w:eastAsia="zh-CN"/>
        </w:rPr>
        <w:t>nillable</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"true"</w:t>
      </w:r>
      <w:r w:rsidRPr="006234C2">
        <w:rPr>
          <w:rFonts w:ascii="Consolas" w:hAnsi="Consolas" w:cs="Consolas"/>
          <w:lang w:eastAsia="zh-CN"/>
        </w:rPr>
        <w:t xml:space="preserve"> </w:t>
      </w:r>
      <w:r w:rsidRPr="006234C2">
        <w:rPr>
          <w:rFonts w:ascii="Consolas" w:hAnsi="Consolas" w:cs="Consolas"/>
          <w:color w:val="008080"/>
          <w:lang w:eastAsia="zh-CN"/>
        </w:rPr>
        <w:t>/&gt;</w:t>
      </w:r>
    </w:p>
    <w:p w14:paraId="1A8B8DDA"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patenteEstera</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dtt:PatenteEsteraType</w:t>
      </w:r>
      <w:proofErr w:type="spellEnd"/>
      <w:r w:rsidRPr="006234C2">
        <w:rPr>
          <w:rFonts w:ascii="Consolas" w:hAnsi="Consolas" w:cs="Consolas"/>
          <w:i/>
          <w:iCs/>
          <w:color w:val="2A00FF"/>
          <w:lang w:eastAsia="zh-CN"/>
        </w:rPr>
        <w:t>"</w:t>
      </w:r>
    </w:p>
    <w:p w14:paraId="76CD9D23"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491249B7"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statoEsteroRilascio</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"string"</w:t>
      </w:r>
    </w:p>
    <w:p w14:paraId="5DA2D103"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4A3950A2"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dataScadenzaPatDaConvertire</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"date"</w:t>
      </w:r>
    </w:p>
    <w:p w14:paraId="13D729F3"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r w:rsidRPr="006234C2">
        <w:rPr>
          <w:rFonts w:ascii="Consolas" w:hAnsi="Consolas" w:cs="Consolas"/>
          <w:lang w:eastAsia="zh-CN"/>
        </w:rPr>
        <w:t xml:space="preserve"> </w:t>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r w:rsidRPr="006234C2">
        <w:rPr>
          <w:rFonts w:ascii="Consolas" w:hAnsi="Consolas" w:cs="Consolas"/>
          <w:color w:val="008080"/>
          <w:lang w:eastAsia="zh-CN"/>
        </w:rPr>
        <w:t>/&gt;</w:t>
      </w:r>
    </w:p>
    <w:p w14:paraId="4071139D"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datiAbilitazione</w:t>
      </w:r>
      <w:proofErr w:type="spellEnd"/>
      <w:r w:rsidRPr="006234C2">
        <w:rPr>
          <w:rFonts w:ascii="Consolas" w:hAnsi="Consolas" w:cs="Consolas"/>
          <w:i/>
          <w:iCs/>
          <w:color w:val="2A00FF"/>
          <w:lang w:eastAsia="zh-CN"/>
        </w:rPr>
        <w:t>"</w:t>
      </w:r>
    </w:p>
    <w:p w14:paraId="4D0A3AB0"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dtt:ElencoCategorieInputType</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p>
    <w:p w14:paraId="1C7A44D0"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proofErr w:type="spellStart"/>
      <w:r w:rsidRPr="006234C2">
        <w:rPr>
          <w:rFonts w:ascii="Consolas" w:hAnsi="Consolas" w:cs="Consolas"/>
          <w:color w:val="7F007F"/>
          <w:lang w:eastAsia="zh-CN"/>
        </w:rPr>
        <w:t>nillable</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"true"</w:t>
      </w:r>
      <w:r w:rsidRPr="006234C2">
        <w:rPr>
          <w:rFonts w:ascii="Consolas" w:hAnsi="Consolas" w:cs="Consolas"/>
          <w:lang w:eastAsia="zh-CN"/>
        </w:rPr>
        <w:t xml:space="preserve"> </w:t>
      </w:r>
      <w:r w:rsidRPr="006234C2">
        <w:rPr>
          <w:rFonts w:ascii="Consolas" w:hAnsi="Consolas" w:cs="Consolas"/>
          <w:color w:val="008080"/>
          <w:lang w:eastAsia="zh-CN"/>
        </w:rPr>
        <w:t>/&gt;</w:t>
      </w:r>
    </w:p>
    <w:p w14:paraId="19AE8EFF"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color w:val="000000"/>
          <w:lang w:eastAsia="zh-CN"/>
        </w:rPr>
        <w:tab/>
      </w:r>
      <w:r w:rsidRPr="006234C2">
        <w:rPr>
          <w:rFonts w:ascii="Consolas" w:hAnsi="Consolas" w:cs="Consolas"/>
          <w:color w:val="000000"/>
          <w:lang w:eastAsia="zh-CN"/>
        </w:rPr>
        <w:tab/>
      </w:r>
      <w:r w:rsidRPr="006234C2">
        <w:rPr>
          <w:rFonts w:ascii="Consolas" w:hAnsi="Consolas" w:cs="Consolas"/>
          <w:color w:val="008080"/>
          <w:lang w:eastAsia="zh-CN"/>
        </w:rPr>
        <w:t>&lt;</w:t>
      </w:r>
      <w:r w:rsidRPr="006234C2">
        <w:rPr>
          <w:rFonts w:ascii="Consolas" w:hAnsi="Consolas" w:cs="Consolas"/>
          <w:color w:val="3F7F7F"/>
          <w:lang w:eastAsia="zh-CN"/>
        </w:rPr>
        <w:t>element</w:t>
      </w:r>
      <w:r w:rsidRPr="006234C2">
        <w:rPr>
          <w:rFonts w:ascii="Consolas" w:hAnsi="Consolas" w:cs="Consolas"/>
          <w:lang w:eastAsia="zh-CN"/>
        </w:rPr>
        <w:t xml:space="preserve"> </w:t>
      </w:r>
      <w:r w:rsidRPr="006234C2">
        <w:rPr>
          <w:rFonts w:ascii="Consolas" w:hAnsi="Consolas" w:cs="Consolas"/>
          <w:color w:val="7F007F"/>
          <w:lang w:eastAsia="zh-CN"/>
        </w:rPr>
        <w:t>name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elencoTarghePatenteSpeciale</w:t>
      </w:r>
      <w:proofErr w:type="spellEnd"/>
      <w:r w:rsidRPr="006234C2">
        <w:rPr>
          <w:rFonts w:ascii="Consolas" w:hAnsi="Consolas" w:cs="Consolas"/>
          <w:i/>
          <w:iCs/>
          <w:color w:val="2A00FF"/>
          <w:lang w:eastAsia="zh-CN"/>
        </w:rPr>
        <w:t>"</w:t>
      </w:r>
    </w:p>
    <w:p w14:paraId="58B07F49"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color w:val="7F007F"/>
          <w:lang w:eastAsia="zh-CN"/>
        </w:rPr>
        <w:t>type</w:t>
      </w:r>
      <w:r w:rsidRPr="006234C2">
        <w:rPr>
          <w:rFonts w:ascii="Consolas" w:hAnsi="Consolas" w:cs="Consolas"/>
          <w:color w:val="000000"/>
          <w:lang w:eastAsia="zh-CN"/>
        </w:rPr>
        <w:t>=</w:t>
      </w:r>
      <w:r w:rsidRPr="006234C2">
        <w:rPr>
          <w:rFonts w:ascii="Consolas" w:hAnsi="Consolas" w:cs="Consolas"/>
          <w:i/>
          <w:iCs/>
          <w:color w:val="2A00FF"/>
          <w:lang w:eastAsia="zh-CN"/>
        </w:rPr>
        <w:t>"</w:t>
      </w:r>
      <w:proofErr w:type="spellStart"/>
      <w:r w:rsidRPr="006234C2">
        <w:rPr>
          <w:rFonts w:ascii="Consolas" w:hAnsi="Consolas" w:cs="Consolas"/>
          <w:i/>
          <w:iCs/>
          <w:color w:val="2A00FF"/>
          <w:lang w:eastAsia="zh-CN"/>
        </w:rPr>
        <w:t>dtt:ElencoTarghePatenteSpecialeType</w:t>
      </w:r>
      <w:proofErr w:type="spellEnd"/>
      <w:r w:rsidRPr="006234C2">
        <w:rPr>
          <w:rFonts w:ascii="Consolas" w:hAnsi="Consolas" w:cs="Consolas"/>
          <w:i/>
          <w:iCs/>
          <w:color w:val="2A00FF"/>
          <w:lang w:eastAsia="zh-CN"/>
        </w:rPr>
        <w:t>"</w:t>
      </w:r>
      <w:r w:rsidRPr="006234C2">
        <w:rPr>
          <w:rFonts w:ascii="Consolas" w:hAnsi="Consolas" w:cs="Consolas"/>
          <w:lang w:eastAsia="zh-CN"/>
        </w:rPr>
        <w:t xml:space="preserve"> </w:t>
      </w:r>
      <w:r w:rsidRPr="006234C2">
        <w:rPr>
          <w:rFonts w:ascii="Consolas" w:hAnsi="Consolas" w:cs="Consolas"/>
          <w:color w:val="7F007F"/>
          <w:lang w:eastAsia="zh-CN"/>
        </w:rPr>
        <w:t>minOccurs</w:t>
      </w:r>
      <w:r w:rsidRPr="006234C2">
        <w:rPr>
          <w:rFonts w:ascii="Consolas" w:hAnsi="Consolas" w:cs="Consolas"/>
          <w:color w:val="000000"/>
          <w:lang w:eastAsia="zh-CN"/>
        </w:rPr>
        <w:t>=</w:t>
      </w:r>
      <w:r w:rsidRPr="006234C2">
        <w:rPr>
          <w:rFonts w:ascii="Consolas" w:hAnsi="Consolas" w:cs="Consolas"/>
          <w:i/>
          <w:iCs/>
          <w:color w:val="2A00FF"/>
          <w:lang w:eastAsia="zh-CN"/>
        </w:rPr>
        <w:t>"0"</w:t>
      </w:r>
    </w:p>
    <w:p w14:paraId="06100BA2" w14:textId="77777777" w:rsidR="001C645F" w:rsidRPr="006234C2" w:rsidRDefault="001C645F" w:rsidP="001C645F">
      <w:pPr>
        <w:autoSpaceDE w:val="0"/>
        <w:autoSpaceDN w:val="0"/>
        <w:adjustRightInd w:val="0"/>
        <w:rPr>
          <w:rFonts w:ascii="Consolas" w:hAnsi="Consolas" w:cs="Consolas"/>
          <w:lang w:eastAsia="zh-CN"/>
        </w:rPr>
      </w:pPr>
      <w:r w:rsidRPr="006234C2">
        <w:rPr>
          <w:rFonts w:ascii="Consolas" w:hAnsi="Consolas" w:cs="Consolas"/>
          <w:lang w:eastAsia="zh-CN"/>
        </w:rPr>
        <w:tab/>
      </w:r>
      <w:r w:rsidRPr="006234C2">
        <w:rPr>
          <w:rFonts w:ascii="Consolas" w:hAnsi="Consolas" w:cs="Consolas"/>
          <w:lang w:eastAsia="zh-CN"/>
        </w:rPr>
        <w:tab/>
      </w:r>
      <w:r w:rsidRPr="006234C2">
        <w:rPr>
          <w:rFonts w:ascii="Consolas" w:hAnsi="Consolas" w:cs="Consolas"/>
          <w:lang w:eastAsia="zh-CN"/>
        </w:rPr>
        <w:tab/>
      </w:r>
      <w:proofErr w:type="spellStart"/>
      <w:r w:rsidRPr="006234C2">
        <w:rPr>
          <w:rFonts w:ascii="Consolas" w:hAnsi="Consolas" w:cs="Consolas"/>
          <w:color w:val="7F007F"/>
          <w:lang w:eastAsia="zh-CN"/>
        </w:rPr>
        <w:t>maxOccurs</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"1"</w:t>
      </w:r>
      <w:r w:rsidRPr="006234C2">
        <w:rPr>
          <w:rFonts w:ascii="Consolas" w:hAnsi="Consolas" w:cs="Consolas"/>
          <w:lang w:eastAsia="zh-CN"/>
        </w:rPr>
        <w:t xml:space="preserve"> </w:t>
      </w:r>
      <w:proofErr w:type="spellStart"/>
      <w:r w:rsidRPr="006234C2">
        <w:rPr>
          <w:rFonts w:ascii="Consolas" w:hAnsi="Consolas" w:cs="Consolas"/>
          <w:color w:val="7F007F"/>
          <w:lang w:eastAsia="zh-CN"/>
        </w:rPr>
        <w:t>nillable</w:t>
      </w:r>
      <w:proofErr w:type="spellEnd"/>
      <w:r w:rsidRPr="006234C2">
        <w:rPr>
          <w:rFonts w:ascii="Consolas" w:hAnsi="Consolas" w:cs="Consolas"/>
          <w:color w:val="000000"/>
          <w:lang w:eastAsia="zh-CN"/>
        </w:rPr>
        <w:t>=</w:t>
      </w:r>
      <w:r w:rsidRPr="006234C2">
        <w:rPr>
          <w:rFonts w:ascii="Consolas" w:hAnsi="Consolas" w:cs="Consolas"/>
          <w:i/>
          <w:iCs/>
          <w:color w:val="2A00FF"/>
          <w:lang w:eastAsia="zh-CN"/>
        </w:rPr>
        <w:t>"true"</w:t>
      </w:r>
      <w:r w:rsidRPr="006234C2">
        <w:rPr>
          <w:rFonts w:ascii="Consolas" w:hAnsi="Consolas" w:cs="Consolas"/>
          <w:lang w:eastAsia="zh-CN"/>
        </w:rPr>
        <w:t xml:space="preserve"> </w:t>
      </w:r>
      <w:r w:rsidRPr="006234C2">
        <w:rPr>
          <w:rFonts w:ascii="Consolas" w:hAnsi="Consolas" w:cs="Consolas"/>
          <w:color w:val="008080"/>
          <w:lang w:eastAsia="zh-CN"/>
        </w:rPr>
        <w:t>/&gt;</w:t>
      </w:r>
    </w:p>
    <w:p w14:paraId="309AFFD9" w14:textId="77777777" w:rsidR="001C645F" w:rsidRDefault="001C645F" w:rsidP="001C645F">
      <w:pPr>
        <w:autoSpaceDE w:val="0"/>
        <w:autoSpaceDN w:val="0"/>
        <w:adjustRightInd w:val="0"/>
        <w:rPr>
          <w:rFonts w:ascii="Consolas" w:hAnsi="Consolas" w:cs="Consolas"/>
          <w:lang w:val="it-IT" w:eastAsia="zh-CN"/>
        </w:rPr>
      </w:pPr>
      <w:r w:rsidRPr="006234C2">
        <w:rPr>
          <w:rFonts w:ascii="Consolas" w:hAnsi="Consolas" w:cs="Consolas"/>
          <w:color w:val="000000"/>
          <w:lang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4555F1F0" w14:textId="77777777" w:rsidR="001C645F" w:rsidRPr="009B2121" w:rsidRDefault="001C645F" w:rsidP="001C645F">
      <w:pPr>
        <w:autoSpaceDE w:val="0"/>
        <w:autoSpaceDN w:val="0"/>
        <w:adjustRightInd w:val="0"/>
        <w:rPr>
          <w:rFonts w:ascii="Courier New" w:hAnsi="Courier New" w:cs="Courier New"/>
          <w:color w:val="008080"/>
          <w:lang w:eastAsia="it-IT"/>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0D2F5051" w14:textId="77777777" w:rsidR="001C645F" w:rsidRDefault="001C645F" w:rsidP="001C645F">
      <w:pPr>
        <w:autoSpaceDE w:val="0"/>
        <w:autoSpaceDN w:val="0"/>
        <w:adjustRightInd w:val="0"/>
        <w:rPr>
          <w:rFonts w:ascii="Courier New" w:hAnsi="Courier New" w:cs="Courier New"/>
          <w:color w:val="008080"/>
          <w:lang w:eastAsia="it-IT"/>
        </w:rPr>
      </w:pPr>
    </w:p>
    <w:p w14:paraId="6B28FBE1" w14:textId="77777777" w:rsidR="001C645F" w:rsidRDefault="001C645F" w:rsidP="001C645F">
      <w:pPr>
        <w:autoSpaceDE w:val="0"/>
        <w:autoSpaceDN w:val="0"/>
        <w:adjustRightInd w:val="0"/>
        <w:rPr>
          <w:rFonts w:ascii="Courier New" w:hAnsi="Courier New" w:cs="Courier New"/>
          <w:color w:val="008080"/>
          <w:lang w:eastAsia="it-IT"/>
        </w:rPr>
      </w:pPr>
    </w:p>
    <w:p w14:paraId="1E53D962" w14:textId="77777777" w:rsidR="001C645F" w:rsidRDefault="001C645F" w:rsidP="001C645F">
      <w:pPr>
        <w:pStyle w:val="BodyText"/>
        <w:rPr>
          <w:rFonts w:ascii="Verdana" w:hAnsi="Verdana"/>
          <w:b/>
          <w:sz w:val="20"/>
          <w:szCs w:val="20"/>
        </w:rPr>
      </w:pPr>
      <w:proofErr w:type="spellStart"/>
      <w:r w:rsidRPr="009E54E1">
        <w:rPr>
          <w:rFonts w:ascii="Verdana" w:hAnsi="Verdana"/>
          <w:b/>
          <w:sz w:val="20"/>
          <w:szCs w:val="20"/>
        </w:rPr>
        <w:t>Esempio</w:t>
      </w:r>
      <w:proofErr w:type="spellEnd"/>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2"/>
      </w:tblGrid>
      <w:tr w:rsidR="001C645F" w:rsidRPr="00222A70" w14:paraId="4A0ED0AA" w14:textId="77777777" w:rsidTr="000A0BAA">
        <w:tc>
          <w:tcPr>
            <w:tcW w:w="10205" w:type="dxa"/>
            <w:shd w:val="clear" w:color="auto" w:fill="auto"/>
          </w:tcPr>
          <w:p w14:paraId="11C734C9" w14:textId="77777777" w:rsidR="001C645F" w:rsidRPr="005B7236" w:rsidRDefault="001C645F" w:rsidP="008B229F">
            <w:pPr>
              <w:pStyle w:val="Nessunaspaziatura"/>
              <w:rPr>
                <w:lang w:val="it-IT"/>
              </w:rPr>
            </w:pPr>
            <w:r w:rsidRPr="005B7236">
              <w:rPr>
                <w:lang w:val="it-IT"/>
              </w:rPr>
              <w:t>&lt;pren:inserimentoPrenotazioneConversioneType&gt;</w:t>
            </w:r>
          </w:p>
          <w:p w14:paraId="2240AEA1" w14:textId="77777777" w:rsidR="001C645F" w:rsidRPr="005B7236" w:rsidRDefault="001C645F" w:rsidP="008B229F">
            <w:pPr>
              <w:pStyle w:val="Nessunaspaziatura"/>
              <w:rPr>
                <w:lang w:val="it-IT"/>
              </w:rPr>
            </w:pPr>
            <w:r w:rsidRPr="005B7236">
              <w:rPr>
                <w:lang w:val="it-IT"/>
              </w:rPr>
              <w:t xml:space="preserve">   &lt;pren:ufficioOperativo&gt;R2&lt;/pren:ufficioOperativo&gt;</w:t>
            </w:r>
          </w:p>
          <w:p w14:paraId="26782564" w14:textId="77777777" w:rsidR="001C645F" w:rsidRPr="005B7236" w:rsidRDefault="001C645F" w:rsidP="008B229F">
            <w:pPr>
              <w:pStyle w:val="Nessunaspaziatura"/>
              <w:rPr>
                <w:lang w:val="it-IT"/>
              </w:rPr>
            </w:pPr>
            <w:r w:rsidRPr="005B7236">
              <w:rPr>
                <w:lang w:val="it-IT"/>
              </w:rPr>
              <w:t xml:space="preserve">   &lt;pren:codiceOperatore&gt;0292&lt;/pren:codiceOperatore&gt;</w:t>
            </w:r>
          </w:p>
          <w:p w14:paraId="6A3F2B11" w14:textId="77777777" w:rsidR="001C645F" w:rsidRPr="005B7236" w:rsidRDefault="001C645F" w:rsidP="008B229F">
            <w:pPr>
              <w:pStyle w:val="Nessunaspaziatura"/>
              <w:rPr>
                <w:lang w:val="it-IT"/>
              </w:rPr>
            </w:pPr>
            <w:r w:rsidRPr="005B7236">
              <w:rPr>
                <w:lang w:val="it-IT"/>
              </w:rPr>
              <w:t xml:space="preserve">   &lt;pren:motivoRichiesta&gt;ESTERA&lt;/pren:motivoRichiesta&gt;</w:t>
            </w:r>
          </w:p>
          <w:p w14:paraId="14641ECB" w14:textId="77777777" w:rsidR="001C645F" w:rsidRPr="005B7236" w:rsidRDefault="001C645F" w:rsidP="008B229F">
            <w:pPr>
              <w:pStyle w:val="Nessunaspaziatura"/>
              <w:rPr>
                <w:lang w:val="it-IT"/>
              </w:rPr>
            </w:pPr>
            <w:r w:rsidRPr="005B7236">
              <w:rPr>
                <w:lang w:val="it-IT"/>
              </w:rPr>
              <w:t xml:space="preserve">   &lt;pren:datiAnagrafici&gt;</w:t>
            </w:r>
          </w:p>
          <w:p w14:paraId="5FFE0FA3" w14:textId="77777777" w:rsidR="001C645F" w:rsidRPr="005B7236" w:rsidRDefault="001C645F" w:rsidP="008B229F">
            <w:pPr>
              <w:pStyle w:val="Nessunaspaziatura"/>
              <w:rPr>
                <w:lang w:val="it-IT"/>
              </w:rPr>
            </w:pPr>
            <w:r w:rsidRPr="005B7236">
              <w:rPr>
                <w:lang w:val="it-IT"/>
              </w:rPr>
              <w:t xml:space="preserve">      &lt;pren:nome&gt;PATENTE&lt;/pren:nome&gt;</w:t>
            </w:r>
          </w:p>
          <w:p w14:paraId="30AABB67" w14:textId="77777777" w:rsidR="001C645F" w:rsidRPr="005B7236" w:rsidRDefault="001C645F" w:rsidP="008B229F">
            <w:pPr>
              <w:pStyle w:val="Nessunaspaziatura"/>
              <w:rPr>
                <w:lang w:val="it-IT"/>
              </w:rPr>
            </w:pPr>
            <w:r w:rsidRPr="005B7236">
              <w:rPr>
                <w:lang w:val="it-IT"/>
              </w:rPr>
              <w:t xml:space="preserve">      &lt;pren:cognome&gt;SPECIALE&lt;/pren:cognome&gt;</w:t>
            </w:r>
          </w:p>
          <w:p w14:paraId="20E43A6F" w14:textId="77777777" w:rsidR="001C645F" w:rsidRPr="005B7236" w:rsidRDefault="001C645F" w:rsidP="008B229F">
            <w:pPr>
              <w:pStyle w:val="Nessunaspaziatura"/>
              <w:rPr>
                <w:lang w:val="it-IT"/>
              </w:rPr>
            </w:pPr>
            <w:r w:rsidRPr="005B7236">
              <w:rPr>
                <w:lang w:val="it-IT"/>
              </w:rPr>
              <w:t xml:space="preserve">      &lt;pren:dataNascita&gt;1969-04-09&lt;/pren:dataNascita&gt;</w:t>
            </w:r>
          </w:p>
          <w:p w14:paraId="6EA269E5" w14:textId="77777777" w:rsidR="001C645F" w:rsidRPr="005B7236" w:rsidRDefault="001C645F" w:rsidP="008B229F">
            <w:pPr>
              <w:pStyle w:val="Nessunaspaziatura"/>
              <w:rPr>
                <w:lang w:val="it-IT"/>
              </w:rPr>
            </w:pPr>
            <w:r w:rsidRPr="005B7236">
              <w:rPr>
                <w:lang w:val="it-IT"/>
              </w:rPr>
              <w:t xml:space="preserve">      &lt;pren:codiceFiscale&gt;SPCPNT69D49H501G&lt;/pren:codiceFiscale&gt;</w:t>
            </w:r>
          </w:p>
          <w:p w14:paraId="67C57185" w14:textId="77777777" w:rsidR="001C645F" w:rsidRPr="005B7236" w:rsidRDefault="001C645F" w:rsidP="008B229F">
            <w:pPr>
              <w:pStyle w:val="Nessunaspaziatura"/>
              <w:rPr>
                <w:lang w:val="it-IT"/>
              </w:rPr>
            </w:pPr>
            <w:r w:rsidRPr="005B7236">
              <w:rPr>
                <w:lang w:val="it-IT"/>
              </w:rPr>
              <w:t xml:space="preserve">      &lt;pren:foto&gt;/9j/4AAQSkZJRgABAgEAyADIAAD.....&lt;/pren:foto&gt;</w:t>
            </w:r>
          </w:p>
          <w:p w14:paraId="1CA0FAEC" w14:textId="77777777" w:rsidR="001C645F" w:rsidRPr="005B7236" w:rsidRDefault="001C645F" w:rsidP="008B229F">
            <w:pPr>
              <w:pStyle w:val="Nessunaspaziatura"/>
              <w:rPr>
                <w:lang w:val="it-IT"/>
              </w:rPr>
            </w:pPr>
            <w:r w:rsidRPr="005B7236">
              <w:rPr>
                <w:lang w:val="it-IT"/>
              </w:rPr>
              <w:t xml:space="preserve">      &lt;pren:firma&gt;/9j/4AAQSkZJRgABAgEAyADIAAD....&lt;/pren:firma&gt;</w:t>
            </w:r>
          </w:p>
          <w:p w14:paraId="66C6F005" w14:textId="77777777" w:rsidR="001C645F" w:rsidRPr="005B7236" w:rsidRDefault="001C645F" w:rsidP="008B229F">
            <w:pPr>
              <w:pStyle w:val="Nessunaspaziatura"/>
              <w:rPr>
                <w:lang w:val="it-IT"/>
              </w:rPr>
            </w:pPr>
            <w:r w:rsidRPr="005B7236">
              <w:rPr>
                <w:lang w:val="it-IT"/>
              </w:rPr>
              <w:t xml:space="preserve">      &lt;pren:sesso&gt;F&lt;/pren:sesso&gt;</w:t>
            </w:r>
          </w:p>
          <w:p w14:paraId="78F2EA2C" w14:textId="77777777" w:rsidR="001C645F" w:rsidRPr="005B7236" w:rsidRDefault="001C645F" w:rsidP="008B229F">
            <w:pPr>
              <w:pStyle w:val="Nessunaspaziatura"/>
              <w:rPr>
                <w:lang w:val="it-IT"/>
              </w:rPr>
            </w:pPr>
            <w:r w:rsidRPr="005B7236">
              <w:rPr>
                <w:lang w:val="it-IT"/>
              </w:rPr>
              <w:lastRenderedPageBreak/>
              <w:t xml:space="preserve">      &lt;pren:luogoNascita&gt;</w:t>
            </w:r>
          </w:p>
          <w:p w14:paraId="1A0E8B94" w14:textId="77777777" w:rsidR="001C645F" w:rsidRPr="005B7236" w:rsidRDefault="001C645F" w:rsidP="008B229F">
            <w:pPr>
              <w:pStyle w:val="Nessunaspaziatura"/>
              <w:rPr>
                <w:lang w:val="it-IT"/>
              </w:rPr>
            </w:pPr>
            <w:r w:rsidRPr="005B7236">
              <w:rPr>
                <w:lang w:val="it-IT"/>
              </w:rPr>
              <w:t xml:space="preserve">         &lt;pren:luogoNascitaItaliano&gt;</w:t>
            </w:r>
          </w:p>
          <w:p w14:paraId="3B0D6E54" w14:textId="77777777" w:rsidR="001C645F" w:rsidRPr="005B7236" w:rsidRDefault="001C645F" w:rsidP="008B229F">
            <w:pPr>
              <w:pStyle w:val="Nessunaspaziatura"/>
              <w:rPr>
                <w:lang w:val="it-IT"/>
              </w:rPr>
            </w:pPr>
            <w:r w:rsidRPr="005B7236">
              <w:rPr>
                <w:lang w:val="it-IT"/>
              </w:rPr>
              <w:t xml:space="preserve">            &lt;pren:provinciaNascita&gt;ROMA&lt;/pren:provinciaNascita&gt;</w:t>
            </w:r>
          </w:p>
          <w:p w14:paraId="0D4E63E3" w14:textId="77777777" w:rsidR="001C645F" w:rsidRPr="005B7236" w:rsidRDefault="001C645F" w:rsidP="008B229F">
            <w:pPr>
              <w:pStyle w:val="Nessunaspaziatura"/>
              <w:rPr>
                <w:lang w:val="it-IT"/>
              </w:rPr>
            </w:pPr>
            <w:r w:rsidRPr="005B7236">
              <w:rPr>
                <w:lang w:val="it-IT"/>
              </w:rPr>
              <w:t xml:space="preserve">            &lt;pren:comuneNascita&gt;ROMA&lt;/pren:comuneNascita&gt;</w:t>
            </w:r>
          </w:p>
          <w:p w14:paraId="135AA700" w14:textId="77777777" w:rsidR="001C645F" w:rsidRPr="005B7236" w:rsidRDefault="001C645F" w:rsidP="008B229F">
            <w:pPr>
              <w:pStyle w:val="Nessunaspaziatura"/>
              <w:rPr>
                <w:lang w:val="it-IT"/>
              </w:rPr>
            </w:pPr>
            <w:r w:rsidRPr="005B7236">
              <w:rPr>
                <w:lang w:val="it-IT"/>
              </w:rPr>
              <w:t xml:space="preserve">         &lt;/pren:luogoNascitaItaliano&gt;</w:t>
            </w:r>
          </w:p>
          <w:p w14:paraId="17C572EF" w14:textId="77777777" w:rsidR="001C645F" w:rsidRPr="005B7236" w:rsidRDefault="001C645F" w:rsidP="008B229F">
            <w:pPr>
              <w:pStyle w:val="Nessunaspaziatura"/>
              <w:rPr>
                <w:lang w:val="it-IT"/>
              </w:rPr>
            </w:pPr>
            <w:r w:rsidRPr="005B7236">
              <w:rPr>
                <w:lang w:val="it-IT"/>
              </w:rPr>
              <w:t xml:space="preserve">      &lt;/pren:luogoNascita&gt;</w:t>
            </w:r>
          </w:p>
          <w:p w14:paraId="0CD6FCB1" w14:textId="77777777" w:rsidR="001C645F" w:rsidRPr="005B7236" w:rsidRDefault="001C645F" w:rsidP="008B229F">
            <w:pPr>
              <w:pStyle w:val="Nessunaspaziatura"/>
              <w:rPr>
                <w:lang w:val="it-IT"/>
              </w:rPr>
            </w:pPr>
            <w:r w:rsidRPr="005B7236">
              <w:rPr>
                <w:lang w:val="it-IT"/>
              </w:rPr>
              <w:t xml:space="preserve">   &lt;/pren:datiAnagrafici&gt;</w:t>
            </w:r>
          </w:p>
          <w:p w14:paraId="2EA8B8D1" w14:textId="77777777" w:rsidR="001C645F" w:rsidRPr="005B7236" w:rsidRDefault="001C645F" w:rsidP="008B229F">
            <w:pPr>
              <w:pStyle w:val="Nessunaspaziatura"/>
              <w:rPr>
                <w:lang w:val="it-IT"/>
              </w:rPr>
            </w:pPr>
            <w:r w:rsidRPr="005B7236">
              <w:rPr>
                <w:lang w:val="it-IT"/>
              </w:rPr>
              <w:t xml:space="preserve">   &lt;pren:datiResidenza&gt;</w:t>
            </w:r>
          </w:p>
          <w:p w14:paraId="19C6EB57" w14:textId="77777777" w:rsidR="001C645F" w:rsidRPr="005B7236" w:rsidRDefault="001C645F" w:rsidP="008B229F">
            <w:pPr>
              <w:pStyle w:val="Nessunaspaziatura"/>
              <w:rPr>
                <w:lang w:val="it-IT"/>
              </w:rPr>
            </w:pPr>
            <w:r w:rsidRPr="005B7236">
              <w:rPr>
                <w:lang w:val="it-IT"/>
              </w:rPr>
              <w:t xml:space="preserve">      &lt;pren:provinciaResidenza&gt;ROMA&lt;/pren:provinciaResidenza&gt;</w:t>
            </w:r>
          </w:p>
          <w:p w14:paraId="7F3F3208" w14:textId="77777777" w:rsidR="001C645F" w:rsidRPr="005B7236" w:rsidRDefault="001C645F" w:rsidP="008B229F">
            <w:pPr>
              <w:pStyle w:val="Nessunaspaziatura"/>
              <w:rPr>
                <w:lang w:val="it-IT"/>
              </w:rPr>
            </w:pPr>
            <w:r w:rsidRPr="005B7236">
              <w:rPr>
                <w:lang w:val="it-IT"/>
              </w:rPr>
              <w:t xml:space="preserve">      &lt;pren:comuneResidenza&gt;ROMA&lt;/pren:comuneResidenza&gt;</w:t>
            </w:r>
          </w:p>
          <w:p w14:paraId="366F5D69" w14:textId="77777777" w:rsidR="001C645F" w:rsidRPr="005B7236" w:rsidRDefault="001C645F" w:rsidP="008B229F">
            <w:pPr>
              <w:pStyle w:val="Nessunaspaziatura"/>
              <w:rPr>
                <w:lang w:val="it-IT"/>
              </w:rPr>
            </w:pPr>
            <w:r w:rsidRPr="005B7236">
              <w:rPr>
                <w:lang w:val="it-IT"/>
              </w:rPr>
              <w:t xml:space="preserve">      &lt;pren:toponimoResidenza&gt;VIA&lt;/pren:toponimoResidenza&gt;</w:t>
            </w:r>
          </w:p>
          <w:p w14:paraId="695F4C66" w14:textId="77777777" w:rsidR="001C645F" w:rsidRPr="005B7236" w:rsidRDefault="001C645F" w:rsidP="008B229F">
            <w:pPr>
              <w:pStyle w:val="Nessunaspaziatura"/>
              <w:rPr>
                <w:lang w:val="it-IT"/>
              </w:rPr>
            </w:pPr>
            <w:r w:rsidRPr="005B7236">
              <w:rPr>
                <w:lang w:val="it-IT"/>
              </w:rPr>
              <w:t xml:space="preserve">      &lt;pren:indirizzoResidenza&gt;PO&lt;/pren:indirizzoResidenza&gt;</w:t>
            </w:r>
          </w:p>
          <w:p w14:paraId="0802DB4C" w14:textId="77777777" w:rsidR="001C645F" w:rsidRPr="005B7236" w:rsidRDefault="001C645F" w:rsidP="008B229F">
            <w:pPr>
              <w:pStyle w:val="Nessunaspaziatura"/>
              <w:rPr>
                <w:lang w:val="it-IT"/>
              </w:rPr>
            </w:pPr>
            <w:r w:rsidRPr="005B7236">
              <w:rPr>
                <w:lang w:val="it-IT"/>
              </w:rPr>
              <w:t xml:space="preserve">      &lt;pren:civicoResidenza&gt;1&lt;/pren:civicoResidenza&gt;</w:t>
            </w:r>
          </w:p>
          <w:p w14:paraId="70A397D9" w14:textId="77777777" w:rsidR="001C645F" w:rsidRPr="005B7236" w:rsidRDefault="001C645F" w:rsidP="008B229F">
            <w:pPr>
              <w:pStyle w:val="Nessunaspaziatura"/>
              <w:rPr>
                <w:lang w:val="it-IT"/>
              </w:rPr>
            </w:pPr>
            <w:r w:rsidRPr="005B7236">
              <w:rPr>
                <w:lang w:val="it-IT"/>
              </w:rPr>
              <w:t xml:space="preserve">      &lt;pren:capResidenza&gt;00152&lt;/pren:capResidenza&gt;</w:t>
            </w:r>
          </w:p>
          <w:p w14:paraId="4F05443C" w14:textId="77777777" w:rsidR="001C645F" w:rsidRPr="005B7236" w:rsidRDefault="001C645F" w:rsidP="008B229F">
            <w:pPr>
              <w:pStyle w:val="Nessunaspaziatura"/>
              <w:rPr>
                <w:lang w:val="it-IT"/>
              </w:rPr>
            </w:pPr>
            <w:r w:rsidRPr="005B7236">
              <w:rPr>
                <w:lang w:val="it-IT"/>
              </w:rPr>
              <w:t xml:space="preserve">   &lt;/pren:datiResidenza&gt;</w:t>
            </w:r>
          </w:p>
          <w:p w14:paraId="18179AED" w14:textId="77777777" w:rsidR="001C645F" w:rsidRPr="005B7236" w:rsidRDefault="001C645F" w:rsidP="008B229F">
            <w:pPr>
              <w:pStyle w:val="Nessunaspaziatura"/>
              <w:rPr>
                <w:lang w:val="it-IT"/>
              </w:rPr>
            </w:pPr>
            <w:r w:rsidRPr="005B7236">
              <w:rPr>
                <w:lang w:val="it-IT"/>
              </w:rPr>
              <w:t xml:space="preserve">   &lt;pren:patenteItalianaPrecedente&gt;</w:t>
            </w:r>
          </w:p>
          <w:p w14:paraId="5C9F2381" w14:textId="77777777" w:rsidR="001C645F" w:rsidRPr="005B7236" w:rsidRDefault="001C645F" w:rsidP="008B229F">
            <w:pPr>
              <w:pStyle w:val="Nessunaspaziatura"/>
              <w:rPr>
                <w:lang w:val="it-IT"/>
              </w:rPr>
            </w:pPr>
            <w:r w:rsidRPr="005B7236">
              <w:rPr>
                <w:lang w:val="it-IT"/>
              </w:rPr>
              <w:t xml:space="preserve">      &lt;pren:numeroPatente&gt;U11B57366N&lt;/pren:numeroPatente&gt;</w:t>
            </w:r>
          </w:p>
          <w:p w14:paraId="6021E88C" w14:textId="77777777" w:rsidR="001C645F" w:rsidRPr="005B7236" w:rsidRDefault="001C645F" w:rsidP="008B229F">
            <w:pPr>
              <w:pStyle w:val="Nessunaspaziatura"/>
              <w:rPr>
                <w:lang w:val="it-IT"/>
              </w:rPr>
            </w:pPr>
            <w:r w:rsidRPr="005B7236">
              <w:rPr>
                <w:lang w:val="it-IT"/>
              </w:rPr>
              <w:t xml:space="preserve">   &lt;/pren:patenteItalianaPrecedente&gt;</w:t>
            </w:r>
          </w:p>
          <w:p w14:paraId="0FE33727" w14:textId="77777777" w:rsidR="001C645F" w:rsidRPr="005B7236" w:rsidRDefault="001C645F" w:rsidP="008B229F">
            <w:pPr>
              <w:pStyle w:val="Nessunaspaziatura"/>
              <w:rPr>
                <w:lang w:val="it-IT"/>
              </w:rPr>
            </w:pPr>
            <w:r w:rsidRPr="005B7236">
              <w:rPr>
                <w:lang w:val="it-IT"/>
              </w:rPr>
              <w:t xml:space="preserve">   &lt;pren:patenteEstera&gt;AC12354WK&lt;/pren:patenteEstera&gt;</w:t>
            </w:r>
          </w:p>
          <w:p w14:paraId="1AC7830D" w14:textId="77777777" w:rsidR="001C645F" w:rsidRPr="005B7236" w:rsidRDefault="001C645F" w:rsidP="008B229F">
            <w:pPr>
              <w:pStyle w:val="Nessunaspaziatura"/>
              <w:rPr>
                <w:lang w:val="it-IT"/>
              </w:rPr>
            </w:pPr>
            <w:r w:rsidRPr="005B7236">
              <w:rPr>
                <w:lang w:val="it-IT"/>
              </w:rPr>
              <w:t xml:space="preserve">   &lt;pren:statoEsteroRilascio&gt;FRANCIA&lt;/pren:statoEsteroRilascio&gt;</w:t>
            </w:r>
          </w:p>
          <w:p w14:paraId="72FB3FD1" w14:textId="77777777" w:rsidR="001C645F" w:rsidRPr="005B7236" w:rsidRDefault="001C645F" w:rsidP="008B229F">
            <w:pPr>
              <w:pStyle w:val="Nessunaspaziatura"/>
              <w:rPr>
                <w:lang w:val="it-IT"/>
              </w:rPr>
            </w:pPr>
            <w:r w:rsidRPr="005B7236">
              <w:rPr>
                <w:lang w:val="it-IT"/>
              </w:rPr>
              <w:t xml:space="preserve">   &lt;pren:datiAbilitazione&gt;</w:t>
            </w:r>
          </w:p>
          <w:p w14:paraId="2BCC3AAD" w14:textId="77777777" w:rsidR="001C645F" w:rsidRPr="005B7236" w:rsidRDefault="001C645F" w:rsidP="008B229F">
            <w:pPr>
              <w:pStyle w:val="Nessunaspaziatura"/>
              <w:rPr>
                <w:lang w:val="it-IT"/>
              </w:rPr>
            </w:pPr>
            <w:r w:rsidRPr="005B7236">
              <w:rPr>
                <w:lang w:val="it-IT"/>
              </w:rPr>
              <w:t xml:space="preserve">      &lt;pren:categoriaA&gt;</w:t>
            </w:r>
          </w:p>
          <w:p w14:paraId="54F3BB2A" w14:textId="77777777" w:rsidR="001C645F" w:rsidRPr="005B7236" w:rsidRDefault="001C645F" w:rsidP="008B229F">
            <w:pPr>
              <w:pStyle w:val="Nessunaspaziatura"/>
              <w:rPr>
                <w:lang w:val="it-IT"/>
              </w:rPr>
            </w:pPr>
            <w:r w:rsidRPr="005B7236">
              <w:rPr>
                <w:lang w:val="it-IT"/>
              </w:rPr>
              <w:t xml:space="preserve">         &lt;pren:indicatoreAbilitazione&gt;POSSEDUTA&lt;/pren:indicatoreAbilitazione&gt;</w:t>
            </w:r>
          </w:p>
          <w:p w14:paraId="25601C91" w14:textId="77777777" w:rsidR="001C645F" w:rsidRPr="005B7236" w:rsidRDefault="001C645F" w:rsidP="008B229F">
            <w:pPr>
              <w:pStyle w:val="Nessunaspaziatura"/>
              <w:rPr>
                <w:lang w:val="it-IT"/>
              </w:rPr>
            </w:pPr>
            <w:r w:rsidRPr="005B7236">
              <w:rPr>
                <w:lang w:val="it-IT"/>
              </w:rPr>
              <w:t xml:space="preserve">      &lt;/pren:categoriaA&gt;</w:t>
            </w:r>
          </w:p>
          <w:p w14:paraId="7334A623" w14:textId="77777777" w:rsidR="001C645F" w:rsidRPr="005B7236" w:rsidRDefault="001C645F" w:rsidP="008B229F">
            <w:pPr>
              <w:pStyle w:val="Nessunaspaziatura"/>
              <w:rPr>
                <w:lang w:val="it-IT"/>
              </w:rPr>
            </w:pPr>
            <w:r w:rsidRPr="005B7236">
              <w:rPr>
                <w:lang w:val="it-IT"/>
              </w:rPr>
              <w:t xml:space="preserve">      &lt;pren:categoriaB&gt;</w:t>
            </w:r>
          </w:p>
          <w:p w14:paraId="45D68726" w14:textId="77777777" w:rsidR="001C645F" w:rsidRPr="005B7236" w:rsidRDefault="001C645F" w:rsidP="008B229F">
            <w:pPr>
              <w:pStyle w:val="Nessunaspaziatura"/>
              <w:rPr>
                <w:lang w:val="it-IT"/>
              </w:rPr>
            </w:pPr>
            <w:r w:rsidRPr="005B7236">
              <w:rPr>
                <w:lang w:val="it-IT"/>
              </w:rPr>
              <w:t xml:space="preserve">         &lt;pren:elencoAnnotazioni&gt;</w:t>
            </w:r>
          </w:p>
          <w:p w14:paraId="520B8F26" w14:textId="77777777" w:rsidR="001C645F" w:rsidRPr="005B7236" w:rsidRDefault="001C645F" w:rsidP="008B229F">
            <w:pPr>
              <w:pStyle w:val="Nessunaspaziatura"/>
              <w:rPr>
                <w:lang w:val="it-IT"/>
              </w:rPr>
            </w:pPr>
            <w:r w:rsidRPr="005B7236">
              <w:rPr>
                <w:lang w:val="it-IT"/>
              </w:rPr>
              <w:t xml:space="preserve">            &lt;pren:annotazione&gt;05&lt;/pren:annotazione&gt;</w:t>
            </w:r>
          </w:p>
          <w:p w14:paraId="207F968C" w14:textId="77777777" w:rsidR="001C645F" w:rsidRPr="005B7236" w:rsidRDefault="001C645F" w:rsidP="008B229F">
            <w:pPr>
              <w:pStyle w:val="Nessunaspaziatura"/>
              <w:rPr>
                <w:lang w:val="it-IT"/>
              </w:rPr>
            </w:pPr>
            <w:r w:rsidRPr="005B7236">
              <w:rPr>
                <w:lang w:val="it-IT"/>
              </w:rPr>
              <w:t xml:space="preserve">         &lt;/pren:elencoAnnotazioni&gt;</w:t>
            </w:r>
          </w:p>
          <w:p w14:paraId="59BF485B" w14:textId="77777777" w:rsidR="001C645F" w:rsidRPr="005B7236" w:rsidRDefault="001C645F" w:rsidP="008B229F">
            <w:pPr>
              <w:pStyle w:val="Nessunaspaziatura"/>
              <w:rPr>
                <w:lang w:val="it-IT"/>
              </w:rPr>
            </w:pPr>
            <w:r w:rsidRPr="005B7236">
              <w:rPr>
                <w:lang w:val="it-IT"/>
              </w:rPr>
              <w:t xml:space="preserve">         &lt;pren:indicatoreAbilitazione&gt;POSSEDUTA&lt;/pren:indicatoreAbilitazione&gt;</w:t>
            </w:r>
          </w:p>
          <w:p w14:paraId="1A47C08C" w14:textId="77777777" w:rsidR="001C645F" w:rsidRPr="005B7236" w:rsidRDefault="001C645F" w:rsidP="008B229F">
            <w:pPr>
              <w:pStyle w:val="Nessunaspaziatura"/>
              <w:rPr>
                <w:lang w:val="it-IT"/>
              </w:rPr>
            </w:pPr>
            <w:r w:rsidRPr="005B7236">
              <w:rPr>
                <w:lang w:val="it-IT"/>
              </w:rPr>
              <w:t xml:space="preserve">         &lt;pren:indicatoreAbilitazione51&gt;S&lt;/pren:indicatoreAbilitazione51&gt;</w:t>
            </w:r>
          </w:p>
          <w:p w14:paraId="4DB28D81" w14:textId="77777777" w:rsidR="001C645F" w:rsidRPr="005B7236" w:rsidRDefault="001C645F" w:rsidP="008B229F">
            <w:pPr>
              <w:pStyle w:val="Nessunaspaziatura"/>
              <w:rPr>
                <w:lang w:val="it-IT"/>
              </w:rPr>
            </w:pPr>
            <w:r w:rsidRPr="005B7236">
              <w:rPr>
                <w:lang w:val="it-IT"/>
              </w:rPr>
              <w:t xml:space="preserve">      &lt;/pren:categoriaB&gt;</w:t>
            </w:r>
          </w:p>
          <w:p w14:paraId="55EB751D" w14:textId="77777777" w:rsidR="001C645F" w:rsidRPr="005B7236" w:rsidRDefault="001C645F" w:rsidP="008B229F">
            <w:pPr>
              <w:pStyle w:val="Nessunaspaziatura"/>
              <w:rPr>
                <w:lang w:val="it-IT"/>
              </w:rPr>
            </w:pPr>
            <w:r w:rsidRPr="005B7236">
              <w:rPr>
                <w:lang w:val="it-IT"/>
              </w:rPr>
              <w:t xml:space="preserve">   &lt;/pren:datiAbilitazione&gt;</w:t>
            </w:r>
          </w:p>
          <w:p w14:paraId="44F8BEEA" w14:textId="77777777" w:rsidR="001C645F" w:rsidRPr="005B7236" w:rsidRDefault="001C645F" w:rsidP="008B229F">
            <w:pPr>
              <w:pStyle w:val="Nessunaspaziatura"/>
              <w:rPr>
                <w:lang w:val="it-IT"/>
              </w:rPr>
            </w:pPr>
            <w:r w:rsidRPr="005B7236">
              <w:rPr>
                <w:lang w:val="it-IT"/>
              </w:rPr>
              <w:t xml:space="preserve">   &lt;pren:elencoTarghePatenteSpeciale&gt;</w:t>
            </w:r>
          </w:p>
          <w:p w14:paraId="15C0E7A2" w14:textId="77777777" w:rsidR="001C645F" w:rsidRPr="005B7236" w:rsidRDefault="001C645F" w:rsidP="008B229F">
            <w:pPr>
              <w:pStyle w:val="Nessunaspaziatura"/>
              <w:rPr>
                <w:lang w:val="it-IT"/>
              </w:rPr>
            </w:pPr>
            <w:r w:rsidRPr="005B7236">
              <w:rPr>
                <w:lang w:val="it-IT"/>
              </w:rPr>
              <w:t xml:space="preserve">      &lt;pren:TarghePatenteSpeciale&gt;</w:t>
            </w:r>
          </w:p>
          <w:p w14:paraId="2482F66A" w14:textId="77777777" w:rsidR="001C645F" w:rsidRPr="005B7236" w:rsidRDefault="001C645F" w:rsidP="008B229F">
            <w:pPr>
              <w:pStyle w:val="Nessunaspaziatura"/>
              <w:rPr>
                <w:lang w:val="it-IT"/>
              </w:rPr>
            </w:pPr>
            <w:r w:rsidRPr="005B7236">
              <w:rPr>
                <w:lang w:val="it-IT"/>
              </w:rPr>
              <w:t xml:space="preserve">         &lt;pren:tipoVeicolo&gt;A&lt;/pren:tipoVeicolo&gt;</w:t>
            </w:r>
          </w:p>
          <w:p w14:paraId="4F33FBB3" w14:textId="77777777" w:rsidR="001C645F" w:rsidRPr="005B7236" w:rsidRDefault="001C645F" w:rsidP="008B229F">
            <w:pPr>
              <w:pStyle w:val="Nessunaspaziatura"/>
              <w:rPr>
                <w:lang w:val="it-IT"/>
              </w:rPr>
            </w:pPr>
            <w:r w:rsidRPr="005B7236">
              <w:rPr>
                <w:lang w:val="it-IT"/>
              </w:rPr>
              <w:t xml:space="preserve">         &lt;pren:targaVeicolo&gt;EA333OO&lt;/pren:targaVeicolo&gt;</w:t>
            </w:r>
          </w:p>
          <w:p w14:paraId="184BEEE7" w14:textId="77777777" w:rsidR="001C645F" w:rsidRPr="005B7236" w:rsidRDefault="001C645F" w:rsidP="008B229F">
            <w:pPr>
              <w:pStyle w:val="Nessunaspaziatura"/>
              <w:rPr>
                <w:lang w:val="it-IT"/>
              </w:rPr>
            </w:pPr>
            <w:r w:rsidRPr="005B7236">
              <w:rPr>
                <w:lang w:val="it-IT"/>
              </w:rPr>
              <w:t xml:space="preserve">         &lt;pren:nazioneEstera&gt;BOSNIA-ERZEG&lt;/pren:nazioneEstera&gt;</w:t>
            </w:r>
          </w:p>
          <w:p w14:paraId="3418C479" w14:textId="77777777" w:rsidR="001C645F" w:rsidRPr="005B7236" w:rsidRDefault="001C645F" w:rsidP="008B229F">
            <w:pPr>
              <w:pStyle w:val="Nessunaspaziatura"/>
              <w:rPr>
                <w:lang w:val="it-IT"/>
              </w:rPr>
            </w:pPr>
            <w:r w:rsidRPr="005B7236">
              <w:rPr>
                <w:lang w:val="it-IT"/>
              </w:rPr>
              <w:t xml:space="preserve">      &lt;/pren:TarghePatenteSpeciale&gt;</w:t>
            </w:r>
          </w:p>
          <w:p w14:paraId="35362468" w14:textId="77777777" w:rsidR="001C645F" w:rsidRPr="005B7236" w:rsidRDefault="001C645F" w:rsidP="008B229F">
            <w:pPr>
              <w:pStyle w:val="Nessunaspaziatura"/>
              <w:rPr>
                <w:lang w:val="it-IT"/>
              </w:rPr>
            </w:pPr>
            <w:r w:rsidRPr="005B7236">
              <w:rPr>
                <w:lang w:val="it-IT"/>
              </w:rPr>
              <w:t xml:space="preserve">   &lt;/pren:elencoTarghePatenteSpeciale&gt;</w:t>
            </w:r>
          </w:p>
          <w:p w14:paraId="791F8A70" w14:textId="77777777" w:rsidR="001C645F" w:rsidRPr="005B7236" w:rsidRDefault="001C645F" w:rsidP="008B229F">
            <w:pPr>
              <w:pStyle w:val="Nessunaspaziatura"/>
              <w:rPr>
                <w:lang w:val="it-IT"/>
              </w:rPr>
            </w:pPr>
            <w:r w:rsidRPr="005B7236">
              <w:rPr>
                <w:lang w:val="it-IT"/>
              </w:rPr>
              <w:t>&lt;/pren:inserimentoPrenotazioneConversioneType&gt;</w:t>
            </w:r>
          </w:p>
        </w:tc>
      </w:tr>
    </w:tbl>
    <w:p w14:paraId="3567EBD7" w14:textId="77777777" w:rsidR="001C645F" w:rsidRPr="008C631D" w:rsidRDefault="001C645F" w:rsidP="001C645F">
      <w:pPr>
        <w:pStyle w:val="BodyText"/>
        <w:rPr>
          <w:rFonts w:ascii="Courier" w:hAnsi="Courier"/>
          <w:sz w:val="20"/>
          <w:szCs w:val="20"/>
          <w:lang w:val="it-IT"/>
        </w:rPr>
      </w:pPr>
    </w:p>
    <w:p w14:paraId="6ECF6807"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25D6B4FA"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38E9ABF8"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77771811"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2EE32F40"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5C987374"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5F9214BC"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02326A36"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63213B09"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0CE2A290" w14:textId="77777777" w:rsidR="001C645F" w:rsidRPr="001360C8" w:rsidRDefault="001C645F" w:rsidP="001C645F">
      <w:pPr>
        <w:autoSpaceDE w:val="0"/>
        <w:autoSpaceDN w:val="0"/>
        <w:adjustRightInd w:val="0"/>
        <w:rPr>
          <w:rFonts w:ascii="Courier New" w:hAnsi="Courier New" w:cs="Courier New"/>
          <w:color w:val="008080"/>
          <w:lang w:val="it-IT" w:eastAsia="it-IT"/>
        </w:rPr>
      </w:pPr>
    </w:p>
    <w:p w14:paraId="6D833411" w14:textId="77777777" w:rsidR="001C645F" w:rsidRDefault="001C645F" w:rsidP="00BC4142">
      <w:pPr>
        <w:pStyle w:val="Titolo2"/>
        <w:numPr>
          <w:ilvl w:val="2"/>
          <w:numId w:val="33"/>
        </w:numPr>
        <w:rPr>
          <w:rFonts w:ascii="Verdana" w:hAnsi="Verdana" w:cs="Verdana"/>
          <w:sz w:val="20"/>
          <w:szCs w:val="20"/>
          <w:lang w:val="it-IT"/>
        </w:rPr>
      </w:pPr>
      <w:r w:rsidRPr="001360C8">
        <w:rPr>
          <w:rFonts w:ascii="Verdana" w:hAnsi="Verdana" w:cs="Verdana"/>
          <w:sz w:val="20"/>
          <w:szCs w:val="20"/>
          <w:lang w:val="it-IT"/>
        </w:rPr>
        <w:lastRenderedPageBreak/>
        <w:t xml:space="preserve">  </w:t>
      </w:r>
      <w:bookmarkStart w:id="253" w:name="_Toc464200961"/>
      <w:bookmarkStart w:id="254" w:name="_Toc95488562"/>
      <w:r>
        <w:rPr>
          <w:rFonts w:ascii="Verdana" w:hAnsi="Verdana" w:cs="Verdana"/>
          <w:sz w:val="20"/>
          <w:szCs w:val="20"/>
          <w:lang w:val="it-IT"/>
        </w:rPr>
        <w:t>InserimentoPrenotazioneDuplicato</w:t>
      </w:r>
      <w:r w:rsidRPr="00C0100D">
        <w:rPr>
          <w:rFonts w:ascii="Verdana" w:hAnsi="Verdana" w:cs="Verdana"/>
          <w:sz w:val="20"/>
          <w:szCs w:val="20"/>
          <w:lang w:val="it-IT"/>
        </w:rPr>
        <w:t>Type</w:t>
      </w:r>
      <w:bookmarkEnd w:id="253"/>
      <w:bookmarkEnd w:id="254"/>
    </w:p>
    <w:p w14:paraId="5D71747F" w14:textId="77777777" w:rsidR="001C645F" w:rsidRPr="00BB410A" w:rsidRDefault="001C645F" w:rsidP="001C645F">
      <w:pPr>
        <w:pStyle w:val="BodyText"/>
        <w:jc w:val="both"/>
        <w:rPr>
          <w:lang w:val="it-IT"/>
        </w:rPr>
      </w:pPr>
      <w:r w:rsidRPr="00666A9C">
        <w:rPr>
          <w:rFonts w:ascii="Verdana" w:hAnsi="Verdana" w:cs="Verdana"/>
          <w:bCs/>
          <w:sz w:val="20"/>
          <w:szCs w:val="20"/>
          <w:lang w:val="it-IT"/>
        </w:rPr>
        <w:t xml:space="preserve">E’ l’elenco di tutte le informazioni </w:t>
      </w:r>
      <w:r>
        <w:rPr>
          <w:rFonts w:ascii="Verdana" w:hAnsi="Verdana" w:cs="Verdana"/>
          <w:bCs/>
          <w:sz w:val="20"/>
          <w:szCs w:val="20"/>
          <w:lang w:val="it-IT"/>
        </w:rPr>
        <w:t xml:space="preserve">fornite in input per una </w:t>
      </w:r>
      <w:r w:rsidRPr="00666A9C">
        <w:rPr>
          <w:rFonts w:ascii="Verdana" w:hAnsi="Verdana" w:cs="Verdana"/>
          <w:bCs/>
          <w:sz w:val="20"/>
          <w:szCs w:val="20"/>
          <w:lang w:val="it-IT"/>
        </w:rPr>
        <w:t xml:space="preserve">richiesta di prenotazione per </w:t>
      </w:r>
      <w:r>
        <w:rPr>
          <w:rFonts w:ascii="Verdana" w:hAnsi="Verdana" w:cs="Verdana"/>
          <w:bCs/>
          <w:sz w:val="20"/>
          <w:szCs w:val="20"/>
          <w:lang w:val="it-IT"/>
        </w:rPr>
        <w:t>duplicato.</w:t>
      </w:r>
      <w:r w:rsidRPr="00BB410A">
        <w:rPr>
          <w:lang w:val="it-IT"/>
        </w:rPr>
        <w:t xml:space="preserve"> </w:t>
      </w:r>
    </w:p>
    <w:p w14:paraId="648F23F2" w14:textId="77777777" w:rsidR="001C645F" w:rsidRPr="00A6212B" w:rsidRDefault="001C645F" w:rsidP="001C645F">
      <w:pPr>
        <w:pStyle w:val="BodyText"/>
        <w:rPr>
          <w:rFonts w:ascii="Verdana" w:hAnsi="Verdana"/>
          <w:sz w:val="20"/>
          <w:szCs w:val="20"/>
        </w:rPr>
      </w:pPr>
      <w:r>
        <w:rPr>
          <w:noProof/>
        </w:rPr>
        <w:lastRenderedPageBreak/>
        <w:drawing>
          <wp:inline distT="0" distB="0" distL="0" distR="0" wp14:anchorId="201312E6" wp14:editId="16C8D10E">
            <wp:extent cx="5860415" cy="8229600"/>
            <wp:effectExtent l="0" t="0" r="698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60415" cy="8229600"/>
                    </a:xfrm>
                    <a:prstGeom prst="rect">
                      <a:avLst/>
                    </a:prstGeom>
                    <a:noFill/>
                    <a:ln>
                      <a:noFill/>
                    </a:ln>
                  </pic:spPr>
                </pic:pic>
              </a:graphicData>
            </a:graphic>
          </wp:inline>
        </w:drawing>
      </w:r>
    </w:p>
    <w:p w14:paraId="6262E5C3" w14:textId="77777777" w:rsidR="001C645F" w:rsidRDefault="001C645F" w:rsidP="001C645F">
      <w:pPr>
        <w:autoSpaceDE w:val="0"/>
        <w:autoSpaceDN w:val="0"/>
        <w:adjustRightInd w:val="0"/>
        <w:rPr>
          <w:rFonts w:ascii="Courier New" w:hAnsi="Courier New" w:cs="Courier New"/>
          <w:color w:val="000000"/>
          <w:lang w:val="it-IT" w:eastAsia="it-IT"/>
        </w:rPr>
      </w:pPr>
    </w:p>
    <w:p w14:paraId="0715446F" w14:textId="77777777" w:rsidR="001C645F" w:rsidRDefault="001C645F" w:rsidP="001C645F">
      <w:pPr>
        <w:autoSpaceDE w:val="0"/>
        <w:autoSpaceDN w:val="0"/>
        <w:adjustRightInd w:val="0"/>
        <w:rPr>
          <w:rFonts w:ascii="Courier New" w:hAnsi="Courier New" w:cs="Courier New"/>
          <w:color w:val="000000"/>
          <w:lang w:val="it-IT" w:eastAsia="it-IT"/>
        </w:rPr>
      </w:pPr>
    </w:p>
    <w:p w14:paraId="55EEFA97"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8080"/>
          <w:lang w:val="it-IT"/>
        </w:rPr>
        <w:t>&lt;</w:t>
      </w:r>
      <w:r w:rsidRPr="002A1551">
        <w:rPr>
          <w:rFonts w:ascii="Consolas" w:hAnsi="Consolas" w:cs="Consolas"/>
          <w:color w:val="3F7F7F"/>
          <w:shd w:val="clear" w:color="auto" w:fill="D4D4D4"/>
          <w:lang w:val="it-IT"/>
        </w:rPr>
        <w:t>complexType</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"InserimentoPrenotazioneDuplicatoType"</w:t>
      </w:r>
      <w:r w:rsidRPr="002A1551">
        <w:rPr>
          <w:rFonts w:ascii="Consolas" w:hAnsi="Consolas" w:cs="Consolas"/>
          <w:color w:val="008080"/>
          <w:lang w:val="it-IT"/>
        </w:rPr>
        <w:t>&gt;</w:t>
      </w:r>
    </w:p>
    <w:p w14:paraId="4C104966"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sequence</w:t>
      </w:r>
      <w:r w:rsidRPr="002A1551">
        <w:rPr>
          <w:rFonts w:ascii="Consolas" w:hAnsi="Consolas" w:cs="Consolas"/>
          <w:color w:val="008080"/>
          <w:lang w:val="it-IT"/>
        </w:rPr>
        <w:t>&gt;</w:t>
      </w:r>
    </w:p>
    <w:p w14:paraId="27DCA007"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"ufficioOperativo"</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"dtt:CharDue"</w:t>
      </w:r>
    </w:p>
    <w:p w14:paraId="55F3FB71"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color w:val="7F007F"/>
          <w:lang w:val="it-IT"/>
        </w:rPr>
        <w:t>minOccurs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7F007F"/>
          <w:lang w:val="it-IT"/>
        </w:rPr>
        <w:t>maxOccurs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008080"/>
          <w:lang w:val="it-IT"/>
        </w:rPr>
        <w:t>/&gt;</w:t>
      </w:r>
    </w:p>
    <w:p w14:paraId="0C020229"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"codiceOperatore"</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"dtt:CharQuattro"</w:t>
      </w:r>
    </w:p>
    <w:p w14:paraId="441985C8"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color w:val="7F007F"/>
          <w:lang w:val="it-IT"/>
        </w:rPr>
        <w:t>minOccurs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7F007F"/>
          <w:lang w:val="it-IT"/>
        </w:rPr>
        <w:t>maxOccurs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008080"/>
          <w:lang w:val="it-IT"/>
        </w:rPr>
        <w:t>/&gt;</w:t>
      </w:r>
    </w:p>
    <w:p w14:paraId="222E2DEA"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"motivoRichiesta"</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"dtt:MotivoRichiestaDuplicatoType"</w:t>
      </w:r>
    </w:p>
    <w:p w14:paraId="60A41ED5"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33FAD6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dtt:TipoCQCRichiestaType</w:t>
      </w:r>
      <w:proofErr w:type="spellEnd"/>
      <w:r>
        <w:rPr>
          <w:rFonts w:ascii="Consolas" w:hAnsi="Consolas" w:cs="Consolas"/>
          <w:i/>
          <w:iCs/>
          <w:color w:val="2A00FF"/>
        </w:rPr>
        <w:t>"</w:t>
      </w:r>
    </w:p>
    <w:p w14:paraId="0CEBB14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8FC52AC" w14:textId="77777777" w:rsidR="001C645F" w:rsidRPr="00222A70" w:rsidRDefault="001C645F" w:rsidP="001C645F">
      <w:pPr>
        <w:autoSpaceDE w:val="0"/>
        <w:autoSpaceDN w:val="0"/>
        <w:adjustRightInd w:val="0"/>
        <w:rPr>
          <w:rFonts w:ascii="Consolas" w:hAnsi="Consolas" w:cs="Consolas"/>
          <w:lang w:val="it-IT"/>
          <w:rPrChange w:id="255"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256"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257"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258" w:author="Teodoli, Stefano" w:date="2022-03-24T18:11:00Z">
            <w:rPr>
              <w:rFonts w:ascii="Consolas" w:hAnsi="Consolas" w:cs="Consolas"/>
            </w:rPr>
          </w:rPrChange>
        </w:rPr>
        <w:t xml:space="preserve"> </w:t>
      </w:r>
      <w:r w:rsidRPr="00222A70">
        <w:rPr>
          <w:rFonts w:ascii="Consolas" w:hAnsi="Consolas" w:cs="Consolas"/>
          <w:color w:val="7F007F"/>
          <w:lang w:val="it-IT"/>
          <w:rPrChange w:id="259" w:author="Teodoli, Stefano" w:date="2022-03-24T18:11:00Z">
            <w:rPr>
              <w:rFonts w:ascii="Consolas" w:hAnsi="Consolas" w:cs="Consolas"/>
              <w:color w:val="7F007F"/>
            </w:rPr>
          </w:rPrChange>
        </w:rPr>
        <w:t>name</w:t>
      </w:r>
      <w:r w:rsidRPr="00222A70">
        <w:rPr>
          <w:rFonts w:ascii="Consolas" w:hAnsi="Consolas" w:cs="Consolas"/>
          <w:color w:val="000000"/>
          <w:lang w:val="it-IT"/>
          <w:rPrChange w:id="260" w:author="Teodoli, Stefano" w:date="2022-03-24T18:11:00Z">
            <w:rPr>
              <w:rFonts w:ascii="Consolas" w:hAnsi="Consolas" w:cs="Consolas"/>
              <w:color w:val="000000"/>
            </w:rPr>
          </w:rPrChange>
        </w:rPr>
        <w:t>=</w:t>
      </w:r>
      <w:r w:rsidRPr="00222A70">
        <w:rPr>
          <w:rFonts w:ascii="Consolas" w:hAnsi="Consolas" w:cs="Consolas"/>
          <w:i/>
          <w:iCs/>
          <w:color w:val="2A00FF"/>
          <w:lang w:val="it-IT"/>
          <w:rPrChange w:id="261"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262" w:author="Teodoli, Stefano" w:date="2022-03-24T18:11:00Z">
            <w:rPr>
              <w:rFonts w:ascii="Consolas" w:hAnsi="Consolas" w:cs="Consolas"/>
              <w:i/>
              <w:iCs/>
              <w:color w:val="2A00FF"/>
            </w:rPr>
          </w:rPrChange>
        </w:rPr>
        <w:t>datiAnagrafici</w:t>
      </w:r>
      <w:proofErr w:type="spellEnd"/>
      <w:r w:rsidRPr="00222A70">
        <w:rPr>
          <w:rFonts w:ascii="Consolas" w:hAnsi="Consolas" w:cs="Consolas"/>
          <w:i/>
          <w:iCs/>
          <w:color w:val="2A00FF"/>
          <w:lang w:val="it-IT"/>
          <w:rPrChange w:id="263" w:author="Teodoli, Stefano" w:date="2022-03-24T18:11:00Z">
            <w:rPr>
              <w:rFonts w:ascii="Consolas" w:hAnsi="Consolas" w:cs="Consolas"/>
              <w:i/>
              <w:iCs/>
              <w:color w:val="2A00FF"/>
            </w:rPr>
          </w:rPrChange>
        </w:rPr>
        <w:t>"</w:t>
      </w:r>
      <w:r w:rsidRPr="00222A70">
        <w:rPr>
          <w:rFonts w:ascii="Consolas" w:hAnsi="Consolas" w:cs="Consolas"/>
          <w:lang w:val="it-IT"/>
          <w:rPrChange w:id="264"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265"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266" w:author="Teodoli, Stefano" w:date="2022-03-24T18:11:00Z">
            <w:rPr>
              <w:rFonts w:ascii="Consolas" w:hAnsi="Consolas" w:cs="Consolas"/>
              <w:color w:val="000000"/>
            </w:rPr>
          </w:rPrChange>
        </w:rPr>
        <w:t>=</w:t>
      </w:r>
      <w:r w:rsidRPr="00222A70">
        <w:rPr>
          <w:rFonts w:ascii="Consolas" w:hAnsi="Consolas" w:cs="Consolas"/>
          <w:i/>
          <w:iCs/>
          <w:color w:val="2A00FF"/>
          <w:lang w:val="it-IT"/>
          <w:rPrChange w:id="267"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268" w:author="Teodoli, Stefano" w:date="2022-03-24T18:11:00Z">
            <w:rPr>
              <w:rFonts w:ascii="Consolas" w:hAnsi="Consolas" w:cs="Consolas"/>
              <w:i/>
              <w:iCs/>
              <w:color w:val="2A00FF"/>
            </w:rPr>
          </w:rPrChange>
        </w:rPr>
        <w:t>dtt:AnagraficaCompattaType</w:t>
      </w:r>
      <w:proofErr w:type="spellEnd"/>
      <w:r w:rsidRPr="00222A70">
        <w:rPr>
          <w:rFonts w:ascii="Consolas" w:hAnsi="Consolas" w:cs="Consolas"/>
          <w:i/>
          <w:iCs/>
          <w:color w:val="2A00FF"/>
          <w:lang w:val="it-IT"/>
          <w:rPrChange w:id="269" w:author="Teodoli, Stefano" w:date="2022-03-24T18:11:00Z">
            <w:rPr>
              <w:rFonts w:ascii="Consolas" w:hAnsi="Consolas" w:cs="Consolas"/>
              <w:i/>
              <w:iCs/>
              <w:color w:val="2A00FF"/>
            </w:rPr>
          </w:rPrChange>
        </w:rPr>
        <w:t>"</w:t>
      </w:r>
    </w:p>
    <w:p w14:paraId="12FC6994"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270" w:author="Teodoli, Stefano" w:date="2022-03-24T18:11:00Z">
            <w:rPr>
              <w:rFonts w:ascii="Consolas" w:hAnsi="Consolas" w:cs="Consolas"/>
            </w:rPr>
          </w:rPrChange>
        </w:rPr>
        <w:tab/>
      </w:r>
      <w:r w:rsidRPr="00222A70">
        <w:rPr>
          <w:rFonts w:ascii="Consolas" w:hAnsi="Consolas" w:cs="Consolas"/>
          <w:lang w:val="it-IT"/>
          <w:rPrChange w:id="271" w:author="Teodoli, Stefano" w:date="2022-03-24T18:11:00Z">
            <w:rPr>
              <w:rFonts w:ascii="Consolas" w:hAnsi="Consolas" w:cs="Consolas"/>
            </w:rPr>
          </w:rPrChange>
        </w:rPr>
        <w:tab/>
      </w:r>
      <w:r w:rsidRPr="00222A70">
        <w:rPr>
          <w:rFonts w:ascii="Consolas" w:hAnsi="Consolas" w:cs="Consolas"/>
          <w:lang w:val="it-IT"/>
          <w:rPrChange w:id="272"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86B051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3CB02C2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D9A054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datiRecapito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dtt:LuogoRecapitoPrenotazioneDuplicatoType</w:t>
      </w:r>
      <w:proofErr w:type="spellEnd"/>
      <w:r>
        <w:rPr>
          <w:rFonts w:ascii="Consolas" w:hAnsi="Consolas" w:cs="Consolas"/>
          <w:i/>
          <w:iCs/>
          <w:color w:val="2A00FF"/>
        </w:rPr>
        <w:t>"</w:t>
      </w:r>
    </w:p>
    <w:p w14:paraId="28C8F7A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0D124A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datiMedici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dtt:DatiMediciType</w:t>
      </w:r>
      <w:proofErr w:type="spellEnd"/>
      <w:r>
        <w:rPr>
          <w:rFonts w:ascii="Consolas" w:hAnsi="Consolas" w:cs="Consolas"/>
          <w:i/>
          <w:iCs/>
          <w:color w:val="2A00FF"/>
        </w:rPr>
        <w:t>"</w:t>
      </w:r>
    </w:p>
    <w:p w14:paraId="3278A903" w14:textId="77777777" w:rsidR="001C645F" w:rsidRPr="002A1551" w:rsidRDefault="001C645F" w:rsidP="001C645F">
      <w:pPr>
        <w:autoSpaceDE w:val="0"/>
        <w:autoSpaceDN w:val="0"/>
        <w:adjustRightInd w:val="0"/>
        <w:rPr>
          <w:rFonts w:ascii="Consolas" w:hAnsi="Consolas" w:cs="Consolas"/>
          <w:lang w:val="it-IT"/>
        </w:rPr>
      </w:pPr>
      <w:r>
        <w:rPr>
          <w:rFonts w:ascii="Consolas" w:hAnsi="Consolas" w:cs="Consolas"/>
        </w:rPr>
        <w:tab/>
      </w:r>
      <w:r>
        <w:rPr>
          <w:rFonts w:ascii="Consolas" w:hAnsi="Consolas" w:cs="Consolas"/>
        </w:rPr>
        <w:tab/>
      </w:r>
      <w:r>
        <w:rPr>
          <w:rFonts w:ascii="Consolas" w:hAnsi="Consolas" w:cs="Consolas"/>
        </w:rPr>
        <w:tab/>
      </w:r>
      <w:r w:rsidRPr="002A1551">
        <w:rPr>
          <w:rFonts w:ascii="Consolas" w:hAnsi="Consolas" w:cs="Consolas"/>
          <w:color w:val="7F007F"/>
          <w:lang w:val="it-IT"/>
        </w:rPr>
        <w:t>minOccurs</w:t>
      </w:r>
      <w:r w:rsidRPr="002A1551">
        <w:rPr>
          <w:rFonts w:ascii="Consolas" w:hAnsi="Consolas" w:cs="Consolas"/>
          <w:color w:val="000000"/>
          <w:lang w:val="it-IT"/>
        </w:rPr>
        <w:t>=</w:t>
      </w:r>
      <w:r w:rsidRPr="002A1551">
        <w:rPr>
          <w:rFonts w:ascii="Consolas" w:hAnsi="Consolas" w:cs="Consolas"/>
          <w:i/>
          <w:iCs/>
          <w:color w:val="2A00FF"/>
          <w:lang w:val="it-IT"/>
        </w:rPr>
        <w:t>"0"</w:t>
      </w:r>
      <w:r w:rsidRPr="002A1551">
        <w:rPr>
          <w:rFonts w:ascii="Consolas" w:hAnsi="Consolas" w:cs="Consolas"/>
          <w:lang w:val="it-IT"/>
        </w:rPr>
        <w:t xml:space="preserve"> </w:t>
      </w:r>
      <w:r w:rsidRPr="002A1551">
        <w:rPr>
          <w:rFonts w:ascii="Consolas" w:hAnsi="Consolas" w:cs="Consolas"/>
          <w:color w:val="7F007F"/>
          <w:lang w:val="it-IT"/>
        </w:rPr>
        <w:t>maxOccurs</w:t>
      </w:r>
      <w:r w:rsidRPr="002A1551">
        <w:rPr>
          <w:rFonts w:ascii="Consolas" w:hAnsi="Consolas" w:cs="Consolas"/>
          <w:color w:val="000000"/>
          <w:lang w:val="it-IT"/>
        </w:rPr>
        <w:t>=</w:t>
      </w:r>
      <w:r w:rsidRPr="002A1551">
        <w:rPr>
          <w:rFonts w:ascii="Consolas" w:hAnsi="Consolas" w:cs="Consolas"/>
          <w:i/>
          <w:iCs/>
          <w:color w:val="2A00FF"/>
          <w:lang w:val="it-IT"/>
        </w:rPr>
        <w:t>"1"</w:t>
      </w:r>
      <w:r w:rsidRPr="002A1551">
        <w:rPr>
          <w:rFonts w:ascii="Consolas" w:hAnsi="Consolas" w:cs="Consolas"/>
          <w:lang w:val="it-IT"/>
        </w:rPr>
        <w:t xml:space="preserve"> </w:t>
      </w:r>
      <w:r w:rsidRPr="002A1551">
        <w:rPr>
          <w:rFonts w:ascii="Consolas" w:hAnsi="Consolas" w:cs="Consolas"/>
          <w:color w:val="008080"/>
          <w:lang w:val="it-IT"/>
        </w:rPr>
        <w:t>/&gt;</w:t>
      </w:r>
    </w:p>
    <w:p w14:paraId="59F8995A" w14:textId="77777777" w:rsidR="001C645F" w:rsidRPr="002A1551" w:rsidRDefault="001C645F" w:rsidP="001C645F">
      <w:pPr>
        <w:autoSpaceDE w:val="0"/>
        <w:autoSpaceDN w:val="0"/>
        <w:adjustRightInd w:val="0"/>
        <w:rPr>
          <w:rFonts w:ascii="Consolas" w:hAnsi="Consolas" w:cs="Consolas"/>
          <w:lang w:val="it-IT"/>
        </w:rPr>
      </w:pPr>
      <w:r w:rsidRPr="002A1551">
        <w:rPr>
          <w:rFonts w:ascii="Consolas" w:hAnsi="Consolas" w:cs="Consolas"/>
          <w:color w:val="000000"/>
          <w:lang w:val="it-IT"/>
        </w:rPr>
        <w:tab/>
      </w:r>
      <w:r w:rsidRPr="002A1551">
        <w:rPr>
          <w:rFonts w:ascii="Consolas" w:hAnsi="Consolas" w:cs="Consolas"/>
          <w:color w:val="000000"/>
          <w:lang w:val="it-IT"/>
        </w:rPr>
        <w:tab/>
      </w:r>
      <w:r w:rsidRPr="002A1551">
        <w:rPr>
          <w:rFonts w:ascii="Consolas" w:hAnsi="Consolas" w:cs="Consolas"/>
          <w:color w:val="008080"/>
          <w:lang w:val="it-IT"/>
        </w:rPr>
        <w:t>&lt;</w:t>
      </w:r>
      <w:r w:rsidRPr="002A1551">
        <w:rPr>
          <w:rFonts w:ascii="Consolas" w:hAnsi="Consolas" w:cs="Consolas"/>
          <w:color w:val="3F7F7F"/>
          <w:lang w:val="it-IT"/>
        </w:rPr>
        <w:t>element</w:t>
      </w:r>
      <w:r w:rsidRPr="002A1551">
        <w:rPr>
          <w:rFonts w:ascii="Consolas" w:hAnsi="Consolas" w:cs="Consolas"/>
          <w:lang w:val="it-IT"/>
        </w:rPr>
        <w:t xml:space="preserve"> </w:t>
      </w:r>
      <w:r w:rsidRPr="002A1551">
        <w:rPr>
          <w:rFonts w:ascii="Consolas" w:hAnsi="Consolas" w:cs="Consolas"/>
          <w:color w:val="7F007F"/>
          <w:lang w:val="it-IT"/>
        </w:rPr>
        <w:t>name</w:t>
      </w:r>
      <w:r w:rsidRPr="002A1551">
        <w:rPr>
          <w:rFonts w:ascii="Consolas" w:hAnsi="Consolas" w:cs="Consolas"/>
          <w:color w:val="000000"/>
          <w:lang w:val="it-IT"/>
        </w:rPr>
        <w:t>=</w:t>
      </w:r>
      <w:r w:rsidRPr="002A1551">
        <w:rPr>
          <w:rFonts w:ascii="Consolas" w:hAnsi="Consolas" w:cs="Consolas"/>
          <w:i/>
          <w:iCs/>
          <w:color w:val="2A00FF"/>
          <w:lang w:val="it-IT"/>
        </w:rPr>
        <w:t>"elencoPrescrizioniTecniche"</w:t>
      </w:r>
      <w:r w:rsidRPr="002A1551">
        <w:rPr>
          <w:rFonts w:ascii="Consolas" w:hAnsi="Consolas" w:cs="Consolas"/>
          <w:lang w:val="it-IT"/>
        </w:rPr>
        <w:t xml:space="preserve"> </w:t>
      </w:r>
      <w:r w:rsidRPr="002A1551">
        <w:rPr>
          <w:rFonts w:ascii="Consolas" w:hAnsi="Consolas" w:cs="Consolas"/>
          <w:color w:val="7F007F"/>
          <w:lang w:val="it-IT"/>
        </w:rPr>
        <w:t>type</w:t>
      </w:r>
      <w:r w:rsidRPr="002A1551">
        <w:rPr>
          <w:rFonts w:ascii="Consolas" w:hAnsi="Consolas" w:cs="Consolas"/>
          <w:color w:val="000000"/>
          <w:lang w:val="it-IT"/>
        </w:rPr>
        <w:t>=</w:t>
      </w:r>
      <w:r w:rsidRPr="002A1551">
        <w:rPr>
          <w:rFonts w:ascii="Consolas" w:hAnsi="Consolas" w:cs="Consolas"/>
          <w:i/>
          <w:iCs/>
          <w:color w:val="2A00FF"/>
          <w:lang w:val="it-IT"/>
        </w:rPr>
        <w:t>"dtt:ElencoPrescrizioniTecnicheType"</w:t>
      </w:r>
    </w:p>
    <w:p w14:paraId="311FF38E" w14:textId="77777777" w:rsidR="001C645F" w:rsidRDefault="001C645F" w:rsidP="001C645F">
      <w:pPr>
        <w:autoSpaceDE w:val="0"/>
        <w:autoSpaceDN w:val="0"/>
        <w:adjustRightInd w:val="0"/>
        <w:rPr>
          <w:rFonts w:ascii="Consolas" w:hAnsi="Consolas" w:cs="Consolas"/>
        </w:rPr>
      </w:pPr>
      <w:r w:rsidRPr="002A1551">
        <w:rPr>
          <w:rFonts w:ascii="Consolas" w:hAnsi="Consolas" w:cs="Consolas"/>
          <w:lang w:val="it-IT"/>
        </w:rPr>
        <w:tab/>
      </w:r>
      <w:r w:rsidRPr="002A1551">
        <w:rPr>
          <w:rFonts w:ascii="Consolas" w:hAnsi="Consolas" w:cs="Consolas"/>
          <w:lang w:val="it-IT"/>
        </w:rPr>
        <w:tab/>
      </w:r>
      <w:r w:rsidRPr="002A1551">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1CF4A9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patentePrecedente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786DE2B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AA062F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cqcPosseduta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6601BD1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BC075B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dtt:ElencoCategorieInputType</w:t>
      </w:r>
      <w:proofErr w:type="spellEnd"/>
      <w:r>
        <w:rPr>
          <w:rFonts w:ascii="Consolas" w:hAnsi="Consolas" w:cs="Consolas"/>
          <w:i/>
          <w:iCs/>
          <w:color w:val="2A00FF"/>
        </w:rPr>
        <w:t>"</w:t>
      </w:r>
    </w:p>
    <w:p w14:paraId="5170130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3975DB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elencoTarghePatenteSpeciale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dtt:ElencoTarghePatenteSpecialeType</w:t>
      </w:r>
      <w:proofErr w:type="spellEnd"/>
      <w:r>
        <w:rPr>
          <w:rFonts w:ascii="Consolas" w:hAnsi="Consolas" w:cs="Consolas"/>
          <w:i/>
          <w:iCs/>
          <w:color w:val="2A00FF"/>
        </w:rPr>
        <w:t>"</w:t>
      </w:r>
    </w:p>
    <w:p w14:paraId="70F2413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8BBD23D" w14:textId="77777777" w:rsidR="001C645F" w:rsidRPr="00222A70" w:rsidRDefault="001C645F" w:rsidP="001C645F">
      <w:pPr>
        <w:autoSpaceDE w:val="0"/>
        <w:autoSpaceDN w:val="0"/>
        <w:adjustRightInd w:val="0"/>
        <w:rPr>
          <w:rFonts w:ascii="Consolas" w:hAnsi="Consolas" w:cs="Consolas"/>
          <w:lang w:val="it-IT"/>
          <w:rPrChange w:id="273"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274"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275"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276" w:author="Teodoli, Stefano" w:date="2022-03-24T18:11:00Z">
            <w:rPr>
              <w:rFonts w:ascii="Consolas" w:hAnsi="Consolas" w:cs="Consolas"/>
            </w:rPr>
          </w:rPrChange>
        </w:rPr>
        <w:t xml:space="preserve"> </w:t>
      </w:r>
      <w:r w:rsidRPr="00222A70">
        <w:rPr>
          <w:rFonts w:ascii="Consolas" w:hAnsi="Consolas" w:cs="Consolas"/>
          <w:color w:val="7F007F"/>
          <w:lang w:val="it-IT"/>
          <w:rPrChange w:id="277" w:author="Teodoli, Stefano" w:date="2022-03-24T18:11:00Z">
            <w:rPr>
              <w:rFonts w:ascii="Consolas" w:hAnsi="Consolas" w:cs="Consolas"/>
              <w:color w:val="7F007F"/>
            </w:rPr>
          </w:rPrChange>
        </w:rPr>
        <w:t>name</w:t>
      </w:r>
      <w:r w:rsidRPr="00222A70">
        <w:rPr>
          <w:rFonts w:ascii="Consolas" w:hAnsi="Consolas" w:cs="Consolas"/>
          <w:color w:val="000000"/>
          <w:lang w:val="it-IT"/>
          <w:rPrChange w:id="278" w:author="Teodoli, Stefano" w:date="2022-03-24T18:11:00Z">
            <w:rPr>
              <w:rFonts w:ascii="Consolas" w:hAnsi="Consolas" w:cs="Consolas"/>
              <w:color w:val="000000"/>
            </w:rPr>
          </w:rPrChange>
        </w:rPr>
        <w:t>=</w:t>
      </w:r>
      <w:r w:rsidRPr="00222A70">
        <w:rPr>
          <w:rFonts w:ascii="Consolas" w:hAnsi="Consolas" w:cs="Consolas"/>
          <w:i/>
          <w:iCs/>
          <w:color w:val="2A00FF"/>
          <w:lang w:val="it-IT"/>
          <w:rPrChange w:id="279"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280" w:author="Teodoli, Stefano" w:date="2022-03-24T18:11:00Z">
            <w:rPr>
              <w:rFonts w:ascii="Consolas" w:hAnsi="Consolas" w:cs="Consolas"/>
              <w:i/>
              <w:iCs/>
              <w:color w:val="2A00FF"/>
            </w:rPr>
          </w:rPrChange>
        </w:rPr>
        <w:t>datiCorso</w:t>
      </w:r>
      <w:proofErr w:type="spellEnd"/>
      <w:r w:rsidRPr="00222A70">
        <w:rPr>
          <w:rFonts w:ascii="Consolas" w:hAnsi="Consolas" w:cs="Consolas"/>
          <w:i/>
          <w:iCs/>
          <w:color w:val="2A00FF"/>
          <w:lang w:val="it-IT"/>
          <w:rPrChange w:id="281" w:author="Teodoli, Stefano" w:date="2022-03-24T18:11:00Z">
            <w:rPr>
              <w:rFonts w:ascii="Consolas" w:hAnsi="Consolas" w:cs="Consolas"/>
              <w:i/>
              <w:iCs/>
              <w:color w:val="2A00FF"/>
            </w:rPr>
          </w:rPrChange>
        </w:rPr>
        <w:t>"</w:t>
      </w:r>
      <w:r w:rsidRPr="00222A70">
        <w:rPr>
          <w:rFonts w:ascii="Consolas" w:hAnsi="Consolas" w:cs="Consolas"/>
          <w:lang w:val="it-IT"/>
          <w:rPrChange w:id="282"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283"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284" w:author="Teodoli, Stefano" w:date="2022-03-24T18:11:00Z">
            <w:rPr>
              <w:rFonts w:ascii="Consolas" w:hAnsi="Consolas" w:cs="Consolas"/>
              <w:color w:val="000000"/>
            </w:rPr>
          </w:rPrChange>
        </w:rPr>
        <w:t>=</w:t>
      </w:r>
      <w:r w:rsidRPr="00222A70">
        <w:rPr>
          <w:rFonts w:ascii="Consolas" w:hAnsi="Consolas" w:cs="Consolas"/>
          <w:i/>
          <w:iCs/>
          <w:color w:val="2A00FF"/>
          <w:lang w:val="it-IT"/>
          <w:rPrChange w:id="285"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286" w:author="Teodoli, Stefano" w:date="2022-03-24T18:11:00Z">
            <w:rPr>
              <w:rFonts w:ascii="Consolas" w:hAnsi="Consolas" w:cs="Consolas"/>
              <w:i/>
              <w:iCs/>
              <w:color w:val="2A00FF"/>
            </w:rPr>
          </w:rPrChange>
        </w:rPr>
        <w:t>dtt:DatiCorsoRinnovoType</w:t>
      </w:r>
      <w:proofErr w:type="spellEnd"/>
      <w:r w:rsidRPr="00222A70">
        <w:rPr>
          <w:rFonts w:ascii="Consolas" w:hAnsi="Consolas" w:cs="Consolas"/>
          <w:i/>
          <w:iCs/>
          <w:color w:val="2A00FF"/>
          <w:lang w:val="it-IT"/>
          <w:rPrChange w:id="287" w:author="Teodoli, Stefano" w:date="2022-03-24T18:11:00Z">
            <w:rPr>
              <w:rFonts w:ascii="Consolas" w:hAnsi="Consolas" w:cs="Consolas"/>
              <w:i/>
              <w:iCs/>
              <w:color w:val="2A00FF"/>
            </w:rPr>
          </w:rPrChange>
        </w:rPr>
        <w:t>"</w:t>
      </w:r>
      <w:r w:rsidRPr="00222A70">
        <w:rPr>
          <w:rFonts w:ascii="Consolas" w:hAnsi="Consolas" w:cs="Consolas"/>
          <w:lang w:val="it-IT"/>
          <w:rPrChange w:id="288"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289" w:author="Teodoli, Stefano" w:date="2022-03-24T18:11:00Z">
            <w:rPr>
              <w:rFonts w:ascii="Consolas" w:hAnsi="Consolas" w:cs="Consolas"/>
              <w:color w:val="7F007F"/>
            </w:rPr>
          </w:rPrChange>
        </w:rPr>
        <w:t>minOccurs</w:t>
      </w:r>
      <w:proofErr w:type="spellEnd"/>
      <w:r w:rsidRPr="00222A70">
        <w:rPr>
          <w:rFonts w:ascii="Consolas" w:hAnsi="Consolas" w:cs="Consolas"/>
          <w:color w:val="000000"/>
          <w:lang w:val="it-IT"/>
          <w:rPrChange w:id="290" w:author="Teodoli, Stefano" w:date="2022-03-24T18:11:00Z">
            <w:rPr>
              <w:rFonts w:ascii="Consolas" w:hAnsi="Consolas" w:cs="Consolas"/>
              <w:color w:val="000000"/>
            </w:rPr>
          </w:rPrChange>
        </w:rPr>
        <w:t>=</w:t>
      </w:r>
      <w:r w:rsidRPr="00222A70">
        <w:rPr>
          <w:rFonts w:ascii="Consolas" w:hAnsi="Consolas" w:cs="Consolas"/>
          <w:i/>
          <w:iCs/>
          <w:color w:val="2A00FF"/>
          <w:lang w:val="it-IT"/>
          <w:rPrChange w:id="291" w:author="Teodoli, Stefano" w:date="2022-03-24T18:11:00Z">
            <w:rPr>
              <w:rFonts w:ascii="Consolas" w:hAnsi="Consolas" w:cs="Consolas"/>
              <w:i/>
              <w:iCs/>
              <w:color w:val="2A00FF"/>
            </w:rPr>
          </w:rPrChange>
        </w:rPr>
        <w:t>"0"</w:t>
      </w:r>
    </w:p>
    <w:p w14:paraId="787D351D"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292" w:author="Teodoli, Stefano" w:date="2022-03-24T18:11:00Z">
            <w:rPr>
              <w:rFonts w:ascii="Consolas" w:hAnsi="Consolas" w:cs="Consolas"/>
            </w:rPr>
          </w:rPrChange>
        </w:rPr>
        <w:tab/>
      </w:r>
      <w:r w:rsidRPr="00222A70">
        <w:rPr>
          <w:rFonts w:ascii="Consolas" w:hAnsi="Consolas" w:cs="Consolas"/>
          <w:lang w:val="it-IT"/>
          <w:rPrChange w:id="293" w:author="Teodoli, Stefano" w:date="2022-03-24T18:11:00Z">
            <w:rPr>
              <w:rFonts w:ascii="Consolas" w:hAnsi="Consolas" w:cs="Consolas"/>
            </w:rPr>
          </w:rPrChange>
        </w:rPr>
        <w:tab/>
      </w:r>
      <w:r w:rsidRPr="00222A70">
        <w:rPr>
          <w:rFonts w:ascii="Consolas" w:hAnsi="Consolas" w:cs="Consolas"/>
          <w:lang w:val="it-IT"/>
          <w:rPrChange w:id="294" w:author="Teodoli, Stefano" w:date="2022-03-24T18:11:00Z">
            <w:rPr>
              <w:rFonts w:ascii="Consolas" w:hAnsi="Consolas" w:cs="Consolas"/>
            </w:rPr>
          </w:rPrChange>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66B9A4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1909D894" w14:textId="77777777" w:rsidR="001C645F" w:rsidRPr="00222A70" w:rsidRDefault="001C645F" w:rsidP="001C645F">
      <w:pPr>
        <w:autoSpaceDE w:val="0"/>
        <w:autoSpaceDN w:val="0"/>
        <w:adjustRightInd w:val="0"/>
        <w:rPr>
          <w:rFonts w:ascii="Consolas" w:hAnsi="Consolas" w:cs="Consolas"/>
          <w:color w:val="008080"/>
          <w:lang w:eastAsia="zh-CN"/>
          <w:rPrChange w:id="295" w:author="Teodoli, Stefano" w:date="2022-03-24T18:11:00Z">
            <w:rPr>
              <w:rFonts w:ascii="Consolas" w:hAnsi="Consolas" w:cs="Consolas"/>
              <w:color w:val="008080"/>
              <w:lang w:val="it-IT" w:eastAsia="zh-CN"/>
            </w:rPr>
          </w:rPrChange>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29C67052" w14:textId="77777777" w:rsidR="001C645F" w:rsidRPr="00222A70" w:rsidRDefault="001C645F" w:rsidP="001C645F">
      <w:pPr>
        <w:autoSpaceDE w:val="0"/>
        <w:autoSpaceDN w:val="0"/>
        <w:adjustRightInd w:val="0"/>
        <w:rPr>
          <w:rFonts w:ascii="Consolas" w:hAnsi="Consolas" w:cs="Consolas"/>
          <w:color w:val="008080"/>
          <w:lang w:eastAsia="zh-CN"/>
          <w:rPrChange w:id="296" w:author="Teodoli, Stefano" w:date="2022-03-24T18:11:00Z">
            <w:rPr>
              <w:rFonts w:ascii="Consolas" w:hAnsi="Consolas" w:cs="Consolas"/>
              <w:color w:val="008080"/>
              <w:lang w:val="it-IT" w:eastAsia="zh-CN"/>
            </w:rPr>
          </w:rPrChange>
        </w:rPr>
      </w:pPr>
    </w:p>
    <w:p w14:paraId="3CCFC95D" w14:textId="77777777" w:rsidR="001C645F" w:rsidRPr="00222A70" w:rsidRDefault="001C645F" w:rsidP="001C645F">
      <w:pPr>
        <w:autoSpaceDE w:val="0"/>
        <w:autoSpaceDN w:val="0"/>
        <w:adjustRightInd w:val="0"/>
        <w:rPr>
          <w:rFonts w:ascii="Consolas" w:hAnsi="Consolas" w:cs="Consolas"/>
          <w:color w:val="008080"/>
          <w:lang w:eastAsia="zh-CN"/>
          <w:rPrChange w:id="297" w:author="Teodoli, Stefano" w:date="2022-03-24T18:11:00Z">
            <w:rPr>
              <w:rFonts w:ascii="Consolas" w:hAnsi="Consolas" w:cs="Consolas"/>
              <w:color w:val="008080"/>
              <w:lang w:val="it-IT" w:eastAsia="zh-CN"/>
            </w:rPr>
          </w:rPrChange>
        </w:rPr>
      </w:pPr>
    </w:p>
    <w:p w14:paraId="0A6CCAE2" w14:textId="77777777" w:rsidR="001C645F" w:rsidRDefault="001C645F" w:rsidP="001C645F">
      <w:pPr>
        <w:autoSpaceDE w:val="0"/>
        <w:autoSpaceDN w:val="0"/>
        <w:adjustRightInd w:val="0"/>
        <w:rPr>
          <w:rFonts w:ascii="Courier New" w:hAnsi="Courier New" w:cs="Courier New"/>
          <w:lang w:eastAsia="it-IT"/>
        </w:rPr>
      </w:pPr>
    </w:p>
    <w:p w14:paraId="0AAFE844" w14:textId="77777777" w:rsidR="001C645F" w:rsidRDefault="001C645F" w:rsidP="001C645F">
      <w:pPr>
        <w:autoSpaceDE w:val="0"/>
        <w:autoSpaceDN w:val="0"/>
        <w:adjustRightInd w:val="0"/>
        <w:rPr>
          <w:rFonts w:ascii="Courier New" w:hAnsi="Courier New" w:cs="Courier New"/>
          <w:lang w:eastAsia="it-IT"/>
        </w:rPr>
      </w:pPr>
    </w:p>
    <w:p w14:paraId="196E39F8" w14:textId="77777777" w:rsidR="001C645F" w:rsidRDefault="001C645F" w:rsidP="001C645F">
      <w:pPr>
        <w:autoSpaceDE w:val="0"/>
        <w:autoSpaceDN w:val="0"/>
        <w:adjustRightInd w:val="0"/>
        <w:rPr>
          <w:rFonts w:ascii="Courier New" w:hAnsi="Courier New" w:cs="Courier New"/>
          <w:lang w:eastAsia="it-IT"/>
        </w:rPr>
      </w:pPr>
    </w:p>
    <w:p w14:paraId="3E4AD529" w14:textId="77777777" w:rsidR="001C645F" w:rsidRDefault="001C645F" w:rsidP="001C645F">
      <w:pPr>
        <w:autoSpaceDE w:val="0"/>
        <w:autoSpaceDN w:val="0"/>
        <w:adjustRightInd w:val="0"/>
        <w:rPr>
          <w:rFonts w:ascii="Courier New" w:hAnsi="Courier New" w:cs="Courier New"/>
          <w:lang w:eastAsia="it-IT"/>
        </w:rPr>
      </w:pPr>
    </w:p>
    <w:p w14:paraId="57E04907" w14:textId="77777777" w:rsidR="001C645F" w:rsidRDefault="001C645F" w:rsidP="001C645F">
      <w:pPr>
        <w:autoSpaceDE w:val="0"/>
        <w:autoSpaceDN w:val="0"/>
        <w:adjustRightInd w:val="0"/>
        <w:rPr>
          <w:rFonts w:ascii="Courier New" w:hAnsi="Courier New" w:cs="Courier New"/>
          <w:lang w:eastAsia="it-IT"/>
        </w:rPr>
      </w:pPr>
    </w:p>
    <w:p w14:paraId="525E8827" w14:textId="77777777" w:rsidR="001C645F" w:rsidRDefault="001C645F" w:rsidP="001C645F">
      <w:pPr>
        <w:autoSpaceDE w:val="0"/>
        <w:autoSpaceDN w:val="0"/>
        <w:adjustRightInd w:val="0"/>
        <w:rPr>
          <w:rFonts w:ascii="Courier New" w:hAnsi="Courier New" w:cs="Courier New"/>
          <w:lang w:eastAsia="it-IT"/>
        </w:rPr>
      </w:pPr>
    </w:p>
    <w:p w14:paraId="0F9A2E9E" w14:textId="77777777" w:rsidR="001C645F" w:rsidRDefault="001C645F" w:rsidP="001C645F">
      <w:pPr>
        <w:autoSpaceDE w:val="0"/>
        <w:autoSpaceDN w:val="0"/>
        <w:adjustRightInd w:val="0"/>
        <w:rPr>
          <w:rFonts w:ascii="Courier New" w:hAnsi="Courier New" w:cs="Courier New"/>
          <w:lang w:eastAsia="it-IT"/>
        </w:rPr>
      </w:pPr>
    </w:p>
    <w:p w14:paraId="28FB0CD6" w14:textId="77777777" w:rsidR="001C645F" w:rsidRDefault="001C645F" w:rsidP="001C645F">
      <w:pPr>
        <w:autoSpaceDE w:val="0"/>
        <w:autoSpaceDN w:val="0"/>
        <w:adjustRightInd w:val="0"/>
        <w:rPr>
          <w:rFonts w:ascii="Courier New" w:hAnsi="Courier New" w:cs="Courier New"/>
          <w:lang w:eastAsia="it-IT"/>
        </w:rPr>
      </w:pPr>
    </w:p>
    <w:p w14:paraId="42283260" w14:textId="77777777" w:rsidR="001C645F" w:rsidRDefault="001C645F" w:rsidP="001C645F">
      <w:pPr>
        <w:autoSpaceDE w:val="0"/>
        <w:autoSpaceDN w:val="0"/>
        <w:adjustRightInd w:val="0"/>
        <w:rPr>
          <w:rFonts w:ascii="Courier New" w:hAnsi="Courier New" w:cs="Courier New"/>
          <w:lang w:eastAsia="it-IT"/>
        </w:rPr>
      </w:pPr>
    </w:p>
    <w:p w14:paraId="1B217567" w14:textId="77777777" w:rsidR="001C645F" w:rsidRDefault="001C645F" w:rsidP="001C645F">
      <w:pPr>
        <w:autoSpaceDE w:val="0"/>
        <w:autoSpaceDN w:val="0"/>
        <w:adjustRightInd w:val="0"/>
        <w:rPr>
          <w:rFonts w:ascii="Courier New" w:hAnsi="Courier New" w:cs="Courier New"/>
          <w:lang w:eastAsia="it-IT"/>
        </w:rPr>
      </w:pPr>
    </w:p>
    <w:p w14:paraId="6DA1B2CD" w14:textId="77777777" w:rsidR="001C645F" w:rsidRDefault="001C645F" w:rsidP="001C645F">
      <w:pPr>
        <w:autoSpaceDE w:val="0"/>
        <w:autoSpaceDN w:val="0"/>
        <w:adjustRightInd w:val="0"/>
        <w:rPr>
          <w:rFonts w:ascii="Courier New" w:hAnsi="Courier New" w:cs="Courier New"/>
          <w:lang w:eastAsia="it-IT"/>
        </w:rPr>
      </w:pPr>
    </w:p>
    <w:p w14:paraId="6F556020" w14:textId="77777777" w:rsidR="001C645F" w:rsidRDefault="001C645F" w:rsidP="001C645F">
      <w:pPr>
        <w:autoSpaceDE w:val="0"/>
        <w:autoSpaceDN w:val="0"/>
        <w:adjustRightInd w:val="0"/>
        <w:rPr>
          <w:rFonts w:ascii="Courier New" w:hAnsi="Courier New" w:cs="Courier New"/>
          <w:lang w:eastAsia="it-IT"/>
        </w:rPr>
      </w:pPr>
    </w:p>
    <w:p w14:paraId="39559CFE" w14:textId="77777777" w:rsidR="001C645F" w:rsidRDefault="001C645F" w:rsidP="001C645F">
      <w:pPr>
        <w:autoSpaceDE w:val="0"/>
        <w:autoSpaceDN w:val="0"/>
        <w:adjustRightInd w:val="0"/>
        <w:rPr>
          <w:rFonts w:ascii="Courier New" w:hAnsi="Courier New" w:cs="Courier New"/>
          <w:lang w:eastAsia="it-IT"/>
        </w:rPr>
      </w:pPr>
    </w:p>
    <w:p w14:paraId="24748F5F" w14:textId="77777777" w:rsidR="001C645F" w:rsidRDefault="001C645F" w:rsidP="001C645F">
      <w:pPr>
        <w:autoSpaceDE w:val="0"/>
        <w:autoSpaceDN w:val="0"/>
        <w:adjustRightInd w:val="0"/>
        <w:rPr>
          <w:rFonts w:ascii="Courier New" w:hAnsi="Courier New" w:cs="Courier New"/>
          <w:lang w:eastAsia="it-IT"/>
        </w:rPr>
      </w:pPr>
    </w:p>
    <w:p w14:paraId="26ACF3D9" w14:textId="77777777" w:rsidR="001C645F" w:rsidRDefault="001C645F" w:rsidP="001C645F">
      <w:pPr>
        <w:autoSpaceDE w:val="0"/>
        <w:autoSpaceDN w:val="0"/>
        <w:adjustRightInd w:val="0"/>
        <w:rPr>
          <w:rFonts w:ascii="Courier New" w:hAnsi="Courier New" w:cs="Courier New"/>
          <w:lang w:eastAsia="it-IT"/>
        </w:rPr>
      </w:pPr>
    </w:p>
    <w:p w14:paraId="5413987C" w14:textId="77777777" w:rsidR="001C645F" w:rsidRDefault="001C645F" w:rsidP="001C645F">
      <w:pPr>
        <w:autoSpaceDE w:val="0"/>
        <w:autoSpaceDN w:val="0"/>
        <w:adjustRightInd w:val="0"/>
        <w:rPr>
          <w:rFonts w:ascii="Courier New" w:hAnsi="Courier New" w:cs="Courier New"/>
          <w:lang w:eastAsia="it-IT"/>
        </w:rPr>
      </w:pPr>
    </w:p>
    <w:p w14:paraId="2226C108"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lastRenderedPageBreak/>
        <w:t xml:space="preserve">  </w:t>
      </w:r>
      <w:bookmarkStart w:id="298" w:name="_Toc464200962"/>
      <w:bookmarkStart w:id="299" w:name="_Toc95488563"/>
      <w:r>
        <w:rPr>
          <w:rFonts w:ascii="Verdana" w:hAnsi="Verdana" w:cs="Verdana"/>
          <w:sz w:val="20"/>
          <w:szCs w:val="20"/>
          <w:lang w:val="it-IT"/>
        </w:rPr>
        <w:t>ElencoAnomalie</w:t>
      </w:r>
      <w:r w:rsidRPr="00C0100D">
        <w:rPr>
          <w:rFonts w:ascii="Verdana" w:hAnsi="Verdana" w:cs="Verdana"/>
          <w:sz w:val="20"/>
          <w:szCs w:val="20"/>
          <w:lang w:val="it-IT"/>
        </w:rPr>
        <w:t>Type</w:t>
      </w:r>
      <w:bookmarkEnd w:id="298"/>
      <w:bookmarkEnd w:id="299"/>
    </w:p>
    <w:p w14:paraId="43C803C2" w14:textId="77777777" w:rsidR="001C645F" w:rsidRDefault="001C645F" w:rsidP="001C645F">
      <w:pPr>
        <w:pStyle w:val="BodyText"/>
        <w:spacing w:before="0"/>
        <w:jc w:val="both"/>
        <w:rPr>
          <w:rFonts w:ascii="Verdana" w:hAnsi="Verdana" w:cs="Verdana"/>
          <w:bCs/>
          <w:sz w:val="20"/>
          <w:szCs w:val="20"/>
          <w:lang w:val="it-IT"/>
        </w:rPr>
      </w:pPr>
      <w:r>
        <w:rPr>
          <w:rFonts w:ascii="Verdana" w:hAnsi="Verdana" w:cs="Verdana"/>
          <w:bCs/>
          <w:sz w:val="20"/>
          <w:szCs w:val="20"/>
          <w:lang w:val="it-IT"/>
        </w:rPr>
        <w:t xml:space="preserve">E’ </w:t>
      </w:r>
      <w:r w:rsidRPr="00BB410A">
        <w:rPr>
          <w:rFonts w:ascii="Verdana" w:hAnsi="Verdana" w:cs="Verdana"/>
          <w:bCs/>
          <w:sz w:val="20"/>
          <w:szCs w:val="20"/>
          <w:lang w:val="it-IT"/>
        </w:rPr>
        <w:t>l’elenco delle eventuali anomalie non bloccanti  associate alla prenotazione in fase di inserimento/modifica della stessa.</w:t>
      </w:r>
    </w:p>
    <w:p w14:paraId="6B44F7A0" w14:textId="77777777" w:rsidR="001C645F" w:rsidRPr="00BB410A" w:rsidRDefault="001C645F" w:rsidP="001C645F">
      <w:pPr>
        <w:pStyle w:val="BodyText"/>
        <w:spacing w:before="0"/>
        <w:jc w:val="both"/>
        <w:rPr>
          <w:rFonts w:ascii="Verdana" w:hAnsi="Verdana" w:cs="Verdana"/>
          <w:bCs/>
          <w:sz w:val="20"/>
          <w:szCs w:val="20"/>
          <w:lang w:val="it-IT"/>
        </w:rPr>
      </w:pPr>
      <w:r w:rsidRPr="00D231F0">
        <w:rPr>
          <w:rFonts w:ascii="Verdana" w:hAnsi="Verdana" w:cs="Verdana"/>
          <w:bCs/>
          <w:noProof/>
          <w:lang w:val="it-IT"/>
        </w:rPr>
        <w:drawing>
          <wp:inline distT="0" distB="0" distL="0" distR="0" wp14:anchorId="32F32C7F" wp14:editId="35FECFAA">
            <wp:extent cx="1914525" cy="552450"/>
            <wp:effectExtent l="0" t="0" r="952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4525" cy="552450"/>
                    </a:xfrm>
                    <a:prstGeom prst="rect">
                      <a:avLst/>
                    </a:prstGeom>
                    <a:noFill/>
                    <a:ln>
                      <a:noFill/>
                    </a:ln>
                  </pic:spPr>
                </pic:pic>
              </a:graphicData>
            </a:graphic>
          </wp:inline>
        </w:drawing>
      </w:r>
    </w:p>
    <w:p w14:paraId="4FDCA046" w14:textId="77777777" w:rsidR="001C645F" w:rsidRDefault="001C645F" w:rsidP="001C645F">
      <w:pPr>
        <w:autoSpaceDE w:val="0"/>
        <w:autoSpaceDN w:val="0"/>
        <w:adjustRightInd w:val="0"/>
        <w:rPr>
          <w:rFonts w:ascii="Courier New" w:hAnsi="Courier New" w:cs="Courier New"/>
          <w:color w:val="000000"/>
          <w:lang w:val="it-IT" w:eastAsia="it-IT"/>
        </w:rPr>
      </w:pPr>
    </w:p>
    <w:p w14:paraId="5DFD6DAD" w14:textId="77777777" w:rsidR="001C645F" w:rsidRPr="006D2F61" w:rsidRDefault="001C645F" w:rsidP="001C645F">
      <w:pPr>
        <w:autoSpaceDE w:val="0"/>
        <w:autoSpaceDN w:val="0"/>
        <w:adjustRightInd w:val="0"/>
        <w:rPr>
          <w:rFonts w:ascii="Courier New" w:hAnsi="Courier New" w:cs="Courier New"/>
          <w:lang w:eastAsia="it-IT"/>
        </w:rPr>
      </w:pPr>
      <w:r w:rsidRPr="006D2F61">
        <w:rPr>
          <w:rFonts w:ascii="Courier New" w:hAnsi="Courier New" w:cs="Courier New"/>
          <w:color w:val="008080"/>
          <w:lang w:eastAsia="it-IT"/>
        </w:rPr>
        <w:t>&lt;</w:t>
      </w:r>
      <w:proofErr w:type="spellStart"/>
      <w:r w:rsidRPr="006D2F61">
        <w:rPr>
          <w:rFonts w:ascii="Courier New" w:hAnsi="Courier New" w:cs="Courier New"/>
          <w:color w:val="3F7F7F"/>
          <w:lang w:eastAsia="it-IT"/>
        </w:rPr>
        <w:t>complexType</w:t>
      </w:r>
      <w:proofErr w:type="spellEnd"/>
      <w:r w:rsidRPr="006D2F61">
        <w:rPr>
          <w:rFonts w:ascii="Courier New" w:hAnsi="Courier New" w:cs="Courier New"/>
          <w:color w:val="3F7F7F"/>
          <w:lang w:eastAsia="it-IT"/>
        </w:rPr>
        <w:t xml:space="preserve"> </w:t>
      </w:r>
      <w:r w:rsidRPr="006D2F61">
        <w:rPr>
          <w:rFonts w:ascii="Courier New" w:hAnsi="Courier New" w:cs="Courier New"/>
          <w:color w:val="7F007F"/>
          <w:lang w:eastAsia="it-IT"/>
        </w:rPr>
        <w:t>name</w:t>
      </w:r>
      <w:r w:rsidRPr="006D2F61">
        <w:rPr>
          <w:rFonts w:ascii="Courier New" w:hAnsi="Courier New" w:cs="Courier New"/>
          <w:color w:val="000000"/>
          <w:lang w:eastAsia="it-IT"/>
        </w:rPr>
        <w:t>=</w:t>
      </w:r>
      <w:r w:rsidRPr="006D2F61">
        <w:rPr>
          <w:rFonts w:ascii="Courier New" w:hAnsi="Courier New" w:cs="Courier New"/>
          <w:color w:val="2A00FF"/>
          <w:lang w:eastAsia="it-IT"/>
        </w:rPr>
        <w:t>"</w:t>
      </w:r>
      <w:proofErr w:type="spellStart"/>
      <w:r w:rsidRPr="006D2F61">
        <w:rPr>
          <w:rFonts w:ascii="Courier New" w:hAnsi="Courier New" w:cs="Courier New"/>
          <w:color w:val="2A00FF"/>
          <w:lang w:eastAsia="it-IT"/>
        </w:rPr>
        <w:t>ElencoAnomalieType</w:t>
      </w:r>
      <w:proofErr w:type="spellEnd"/>
      <w:r w:rsidRPr="006D2F61">
        <w:rPr>
          <w:rFonts w:ascii="Courier New" w:hAnsi="Courier New" w:cs="Courier New"/>
          <w:color w:val="2A00FF"/>
          <w:lang w:eastAsia="it-IT"/>
        </w:rPr>
        <w:t>"</w:t>
      </w:r>
      <w:r w:rsidRPr="006D2F61">
        <w:rPr>
          <w:rFonts w:ascii="Courier New" w:hAnsi="Courier New" w:cs="Courier New"/>
          <w:color w:val="008080"/>
          <w:lang w:eastAsia="it-IT"/>
        </w:rPr>
        <w:t>&gt;</w:t>
      </w:r>
    </w:p>
    <w:p w14:paraId="5E65744A" w14:textId="77777777" w:rsidR="001C645F" w:rsidRPr="006D2F61" w:rsidRDefault="001C645F" w:rsidP="001C645F">
      <w:pPr>
        <w:autoSpaceDE w:val="0"/>
        <w:autoSpaceDN w:val="0"/>
        <w:adjustRightInd w:val="0"/>
        <w:rPr>
          <w:rFonts w:ascii="Courier New" w:hAnsi="Courier New" w:cs="Courier New"/>
          <w:lang w:eastAsia="it-IT"/>
        </w:rPr>
      </w:pPr>
      <w:r w:rsidRPr="006D2F61">
        <w:rPr>
          <w:rFonts w:ascii="Courier New" w:hAnsi="Courier New" w:cs="Courier New"/>
          <w:color w:val="000000"/>
          <w:lang w:eastAsia="it-IT"/>
        </w:rPr>
        <w:tab/>
      </w:r>
      <w:r w:rsidRPr="006D2F61">
        <w:rPr>
          <w:rFonts w:ascii="Courier New" w:hAnsi="Courier New" w:cs="Courier New"/>
          <w:color w:val="008080"/>
          <w:lang w:eastAsia="it-IT"/>
        </w:rPr>
        <w:t>&lt;</w:t>
      </w:r>
      <w:r w:rsidRPr="006D2F61">
        <w:rPr>
          <w:rFonts w:ascii="Courier New" w:hAnsi="Courier New" w:cs="Courier New"/>
          <w:color w:val="3F7F7F"/>
          <w:lang w:eastAsia="it-IT"/>
        </w:rPr>
        <w:t>sequence</w:t>
      </w:r>
      <w:r w:rsidRPr="006D2F61">
        <w:rPr>
          <w:rFonts w:ascii="Courier New" w:hAnsi="Courier New" w:cs="Courier New"/>
          <w:color w:val="008080"/>
          <w:lang w:eastAsia="it-IT"/>
        </w:rPr>
        <w:t>&gt;</w:t>
      </w:r>
    </w:p>
    <w:p w14:paraId="752B310B" w14:textId="77777777" w:rsidR="001C645F" w:rsidRPr="006D2F61" w:rsidRDefault="001C645F" w:rsidP="001C645F">
      <w:pPr>
        <w:autoSpaceDE w:val="0"/>
        <w:autoSpaceDN w:val="0"/>
        <w:adjustRightInd w:val="0"/>
        <w:rPr>
          <w:rFonts w:ascii="Courier New" w:hAnsi="Courier New" w:cs="Courier New"/>
          <w:lang w:eastAsia="it-IT"/>
        </w:rPr>
      </w:pPr>
      <w:r w:rsidRPr="006D2F61">
        <w:rPr>
          <w:rFonts w:ascii="Courier New" w:hAnsi="Courier New" w:cs="Courier New"/>
          <w:color w:val="000000"/>
          <w:lang w:eastAsia="it-IT"/>
        </w:rPr>
        <w:tab/>
      </w:r>
      <w:r w:rsidRPr="006D2F61">
        <w:rPr>
          <w:rFonts w:ascii="Courier New" w:hAnsi="Courier New" w:cs="Courier New"/>
          <w:color w:val="000000"/>
          <w:lang w:eastAsia="it-IT"/>
        </w:rPr>
        <w:tab/>
      </w:r>
      <w:r w:rsidRPr="006D2F61">
        <w:rPr>
          <w:rFonts w:ascii="Courier New" w:hAnsi="Courier New" w:cs="Courier New"/>
          <w:color w:val="008080"/>
          <w:lang w:eastAsia="it-IT"/>
        </w:rPr>
        <w:t>&lt;</w:t>
      </w:r>
      <w:r w:rsidRPr="006D2F61">
        <w:rPr>
          <w:rFonts w:ascii="Courier New" w:hAnsi="Courier New" w:cs="Courier New"/>
          <w:color w:val="3F7F7F"/>
          <w:lang w:eastAsia="it-IT"/>
        </w:rPr>
        <w:t xml:space="preserve">element </w:t>
      </w:r>
      <w:r w:rsidRPr="006D2F61">
        <w:rPr>
          <w:rFonts w:ascii="Courier New" w:hAnsi="Courier New" w:cs="Courier New"/>
          <w:color w:val="7F007F"/>
          <w:lang w:eastAsia="it-IT"/>
        </w:rPr>
        <w:t>name</w:t>
      </w:r>
      <w:r w:rsidRPr="006D2F61">
        <w:rPr>
          <w:rFonts w:ascii="Courier New" w:hAnsi="Courier New" w:cs="Courier New"/>
          <w:color w:val="000000"/>
          <w:lang w:eastAsia="it-IT"/>
        </w:rPr>
        <w:t>=</w:t>
      </w:r>
      <w:r w:rsidRPr="006D2F61">
        <w:rPr>
          <w:rFonts w:ascii="Courier New" w:hAnsi="Courier New" w:cs="Courier New"/>
          <w:color w:val="2A00FF"/>
          <w:lang w:eastAsia="it-IT"/>
        </w:rPr>
        <w:t>"</w:t>
      </w:r>
      <w:proofErr w:type="spellStart"/>
      <w:r w:rsidRPr="006D2F61">
        <w:rPr>
          <w:rFonts w:ascii="Courier New" w:hAnsi="Courier New" w:cs="Courier New"/>
          <w:color w:val="2A00FF"/>
          <w:lang w:eastAsia="it-IT"/>
        </w:rPr>
        <w:t>anomalia</w:t>
      </w:r>
      <w:proofErr w:type="spellEnd"/>
      <w:r w:rsidRPr="006D2F61">
        <w:rPr>
          <w:rFonts w:ascii="Courier New" w:hAnsi="Courier New" w:cs="Courier New"/>
          <w:color w:val="2A00FF"/>
          <w:lang w:eastAsia="it-IT"/>
        </w:rPr>
        <w:t xml:space="preserve">" </w:t>
      </w:r>
      <w:r w:rsidRPr="006D2F61">
        <w:rPr>
          <w:rFonts w:ascii="Courier New" w:hAnsi="Courier New" w:cs="Courier New"/>
          <w:color w:val="7F007F"/>
          <w:lang w:eastAsia="it-IT"/>
        </w:rPr>
        <w:t>type</w:t>
      </w:r>
      <w:r w:rsidRPr="006D2F61">
        <w:rPr>
          <w:rFonts w:ascii="Courier New" w:hAnsi="Courier New" w:cs="Courier New"/>
          <w:color w:val="000000"/>
          <w:lang w:eastAsia="it-IT"/>
        </w:rPr>
        <w:t>=</w:t>
      </w:r>
      <w:r w:rsidRPr="006D2F61">
        <w:rPr>
          <w:rFonts w:ascii="Courier New" w:hAnsi="Courier New" w:cs="Courier New"/>
          <w:color w:val="2A00FF"/>
          <w:lang w:eastAsia="it-IT"/>
        </w:rPr>
        <w:t xml:space="preserve">"string" </w:t>
      </w:r>
      <w:r w:rsidRPr="006D2F61">
        <w:rPr>
          <w:rFonts w:ascii="Courier New" w:hAnsi="Courier New" w:cs="Courier New"/>
          <w:color w:val="7F007F"/>
          <w:lang w:eastAsia="it-IT"/>
        </w:rPr>
        <w:t>minOccurs</w:t>
      </w:r>
      <w:r w:rsidRPr="006D2F61">
        <w:rPr>
          <w:rFonts w:ascii="Courier New" w:hAnsi="Courier New" w:cs="Courier New"/>
          <w:color w:val="000000"/>
          <w:lang w:eastAsia="it-IT"/>
        </w:rPr>
        <w:t>=</w:t>
      </w:r>
      <w:r w:rsidRPr="006D2F61">
        <w:rPr>
          <w:rFonts w:ascii="Courier New" w:hAnsi="Courier New" w:cs="Courier New"/>
          <w:color w:val="2A00FF"/>
          <w:lang w:eastAsia="it-IT"/>
        </w:rPr>
        <w:t>"0"</w:t>
      </w:r>
    </w:p>
    <w:p w14:paraId="15055DFF" w14:textId="77777777" w:rsidR="001C645F" w:rsidRDefault="001C645F" w:rsidP="001C645F">
      <w:pPr>
        <w:autoSpaceDE w:val="0"/>
        <w:autoSpaceDN w:val="0"/>
        <w:adjustRightInd w:val="0"/>
        <w:rPr>
          <w:rFonts w:ascii="Courier New" w:hAnsi="Courier New" w:cs="Courier New"/>
          <w:lang w:val="it-IT" w:eastAsia="it-IT"/>
        </w:rPr>
      </w:pPr>
      <w:r w:rsidRPr="006D2F61">
        <w:rPr>
          <w:rFonts w:ascii="Courier New" w:hAnsi="Courier New" w:cs="Courier New"/>
          <w:color w:val="2A00FF"/>
          <w:lang w:eastAsia="it-IT"/>
        </w:rPr>
        <w:tab/>
      </w:r>
      <w:r w:rsidRPr="006D2F61">
        <w:rPr>
          <w:rFonts w:ascii="Courier New" w:hAnsi="Courier New" w:cs="Courier New"/>
          <w:color w:val="2A00FF"/>
          <w:lang w:eastAsia="it-IT"/>
        </w:rPr>
        <w:tab/>
      </w:r>
      <w:r w:rsidRPr="006D2F61">
        <w:rPr>
          <w:rFonts w:ascii="Courier New" w:hAnsi="Courier New" w:cs="Courier New"/>
          <w:color w:val="2A00FF"/>
          <w:lang w:eastAsia="it-IT"/>
        </w:rPr>
        <w:tab/>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 xml:space="preserve">"unbounded" </w:t>
      </w:r>
      <w:r>
        <w:rPr>
          <w:rFonts w:ascii="Courier New" w:hAnsi="Courier New" w:cs="Courier New"/>
          <w:color w:val="008080"/>
          <w:lang w:val="it-IT" w:eastAsia="it-IT"/>
        </w:rPr>
        <w:t>/&gt;</w:t>
      </w:r>
    </w:p>
    <w:p w14:paraId="09F3C1C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675E97DB"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32F4AA37" w14:textId="77777777" w:rsidR="001C645F" w:rsidRDefault="001C645F" w:rsidP="001C645F">
      <w:pPr>
        <w:autoSpaceDE w:val="0"/>
        <w:autoSpaceDN w:val="0"/>
        <w:adjustRightInd w:val="0"/>
        <w:rPr>
          <w:rFonts w:ascii="Courier New" w:hAnsi="Courier New" w:cs="Courier New"/>
          <w:color w:val="008080"/>
          <w:lang w:val="it-IT" w:eastAsia="it-IT"/>
        </w:rPr>
      </w:pPr>
    </w:p>
    <w:p w14:paraId="78FAA09A"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00" w:name="_Toc464200963"/>
      <w:bookmarkStart w:id="301" w:name="_Toc95488564"/>
      <w:r>
        <w:rPr>
          <w:rFonts w:ascii="Verdana" w:hAnsi="Verdana" w:cs="Verdana"/>
          <w:sz w:val="20"/>
          <w:szCs w:val="20"/>
          <w:lang w:val="it-IT"/>
        </w:rPr>
        <w:t>IdentificativoRichiestaEsame</w:t>
      </w:r>
      <w:r w:rsidRPr="00C0100D">
        <w:rPr>
          <w:rFonts w:ascii="Verdana" w:hAnsi="Verdana" w:cs="Verdana"/>
          <w:sz w:val="20"/>
          <w:szCs w:val="20"/>
          <w:lang w:val="it-IT"/>
        </w:rPr>
        <w:t>Type</w:t>
      </w:r>
      <w:bookmarkEnd w:id="300"/>
      <w:bookmarkEnd w:id="301"/>
    </w:p>
    <w:p w14:paraId="41F0223D" w14:textId="77777777" w:rsidR="001C645F" w:rsidRDefault="001C645F" w:rsidP="001C645F">
      <w:pPr>
        <w:pStyle w:val="BodyText"/>
        <w:spacing w:before="0"/>
        <w:jc w:val="both"/>
        <w:rPr>
          <w:rFonts w:ascii="Verdana" w:hAnsi="Verdana" w:cs="Verdana"/>
          <w:bCs/>
          <w:sz w:val="20"/>
          <w:szCs w:val="20"/>
          <w:lang w:val="it-IT"/>
        </w:rPr>
      </w:pPr>
      <w:r w:rsidRPr="00BB410A">
        <w:rPr>
          <w:rFonts w:ascii="Verdana" w:hAnsi="Verdana" w:cs="Verdana"/>
          <w:bCs/>
          <w:sz w:val="20"/>
          <w:szCs w:val="20"/>
          <w:lang w:val="it-IT"/>
        </w:rPr>
        <w:t xml:space="preserve">E’ l’elenco delle informazioni che identificano univocamente una richiesta per esame </w:t>
      </w:r>
    </w:p>
    <w:p w14:paraId="345E6663" w14:textId="77777777" w:rsidR="001C645F" w:rsidRDefault="001C645F" w:rsidP="001C645F">
      <w:pPr>
        <w:pStyle w:val="BodyText"/>
        <w:spacing w:before="0"/>
        <w:jc w:val="both"/>
        <w:rPr>
          <w:rFonts w:ascii="Verdana" w:hAnsi="Verdana" w:cs="Verdana"/>
          <w:bCs/>
          <w:sz w:val="20"/>
          <w:szCs w:val="20"/>
          <w:lang w:val="it-IT"/>
        </w:rPr>
      </w:pPr>
    </w:p>
    <w:p w14:paraId="248AB0D8" w14:textId="77777777" w:rsidR="001C645F" w:rsidRPr="00BB410A" w:rsidRDefault="001C645F" w:rsidP="001C645F">
      <w:pPr>
        <w:pStyle w:val="BodyText"/>
        <w:spacing w:before="0"/>
        <w:jc w:val="both"/>
        <w:rPr>
          <w:rFonts w:ascii="Verdana" w:hAnsi="Verdana" w:cs="Verdana"/>
          <w:bCs/>
          <w:sz w:val="20"/>
          <w:szCs w:val="20"/>
          <w:lang w:val="it-IT"/>
        </w:rPr>
      </w:pPr>
      <w:r w:rsidRPr="00D231F0">
        <w:rPr>
          <w:rFonts w:ascii="Verdana" w:hAnsi="Verdana" w:cs="Verdana"/>
          <w:bCs/>
          <w:noProof/>
          <w:lang w:val="it-IT"/>
        </w:rPr>
        <w:drawing>
          <wp:inline distT="0" distB="0" distL="0" distR="0" wp14:anchorId="5AF32252" wp14:editId="3C78783C">
            <wp:extent cx="5943600" cy="154622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1546225"/>
                    </a:xfrm>
                    <a:prstGeom prst="rect">
                      <a:avLst/>
                    </a:prstGeom>
                    <a:noFill/>
                    <a:ln>
                      <a:noFill/>
                    </a:ln>
                  </pic:spPr>
                </pic:pic>
              </a:graphicData>
            </a:graphic>
          </wp:inline>
        </w:drawing>
      </w:r>
    </w:p>
    <w:p w14:paraId="77AF0FE1" w14:textId="77777777" w:rsidR="001C645F" w:rsidRDefault="001C645F" w:rsidP="001C645F">
      <w:pPr>
        <w:autoSpaceDE w:val="0"/>
        <w:autoSpaceDN w:val="0"/>
        <w:adjustRightInd w:val="0"/>
        <w:rPr>
          <w:rFonts w:ascii="Courier New" w:hAnsi="Courier New" w:cs="Courier New"/>
          <w:color w:val="000000"/>
          <w:lang w:val="it-IT" w:eastAsia="it-IT"/>
        </w:rPr>
      </w:pPr>
    </w:p>
    <w:p w14:paraId="12011A89"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"IdentificativoRichiestaEsameType"</w:t>
      </w:r>
      <w:r>
        <w:rPr>
          <w:rFonts w:ascii="Courier New" w:hAnsi="Courier New" w:cs="Courier New"/>
          <w:color w:val="008080"/>
          <w:lang w:val="it-IT" w:eastAsia="it-IT"/>
        </w:rPr>
        <w:t>&gt;</w:t>
      </w:r>
    </w:p>
    <w:p w14:paraId="4F63AD8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3E059B0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7819BDE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l'identificativo di una richiesta per esame.</w:t>
      </w:r>
    </w:p>
    <w:p w14:paraId="0E9716A5" w14:textId="77777777" w:rsidR="001C645F" w:rsidRPr="006D6D38"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sidRPr="006D6D38">
        <w:rPr>
          <w:rFonts w:ascii="Courier New" w:hAnsi="Courier New" w:cs="Courier New"/>
          <w:color w:val="008080"/>
          <w:lang w:eastAsia="it-IT"/>
        </w:rPr>
        <w:t>&lt;/</w:t>
      </w:r>
      <w:r w:rsidRPr="006D6D38">
        <w:rPr>
          <w:rFonts w:ascii="Courier New" w:hAnsi="Courier New" w:cs="Courier New"/>
          <w:color w:val="3F7F7F"/>
          <w:lang w:eastAsia="it-IT"/>
        </w:rPr>
        <w:t>documentation</w:t>
      </w:r>
      <w:r w:rsidRPr="006D6D38">
        <w:rPr>
          <w:rFonts w:ascii="Courier New" w:hAnsi="Courier New" w:cs="Courier New"/>
          <w:color w:val="008080"/>
          <w:lang w:eastAsia="it-IT"/>
        </w:rPr>
        <w:t>&gt;</w:t>
      </w:r>
    </w:p>
    <w:p w14:paraId="554C759B"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000000"/>
          <w:lang w:eastAsia="it-IT"/>
        </w:rPr>
        <w:tab/>
      </w:r>
      <w:r w:rsidRPr="006D6D38">
        <w:rPr>
          <w:rFonts w:ascii="Courier New" w:hAnsi="Courier New" w:cs="Courier New"/>
          <w:color w:val="008080"/>
          <w:lang w:eastAsia="it-IT"/>
        </w:rPr>
        <w:t>&lt;/</w:t>
      </w:r>
      <w:r w:rsidRPr="006D6D38">
        <w:rPr>
          <w:rFonts w:ascii="Courier New" w:hAnsi="Courier New" w:cs="Courier New"/>
          <w:color w:val="3F7F7F"/>
          <w:lang w:eastAsia="it-IT"/>
        </w:rPr>
        <w:t>annotation</w:t>
      </w:r>
      <w:r w:rsidRPr="006D6D38">
        <w:rPr>
          <w:rFonts w:ascii="Courier New" w:hAnsi="Courier New" w:cs="Courier New"/>
          <w:color w:val="008080"/>
          <w:lang w:eastAsia="it-IT"/>
        </w:rPr>
        <w:t>&gt;</w:t>
      </w:r>
    </w:p>
    <w:p w14:paraId="7148A7F4"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000000"/>
          <w:lang w:eastAsia="it-IT"/>
        </w:rPr>
        <w:tab/>
      </w:r>
      <w:r w:rsidRPr="006D6D38">
        <w:rPr>
          <w:rFonts w:ascii="Courier New" w:hAnsi="Courier New" w:cs="Courier New"/>
          <w:color w:val="008080"/>
          <w:lang w:eastAsia="it-IT"/>
        </w:rPr>
        <w:t>&lt;</w:t>
      </w:r>
      <w:r w:rsidRPr="006D6D38">
        <w:rPr>
          <w:rFonts w:ascii="Courier New" w:hAnsi="Courier New" w:cs="Courier New"/>
          <w:color w:val="3F7F7F"/>
          <w:lang w:eastAsia="it-IT"/>
        </w:rPr>
        <w:t>sequence</w:t>
      </w:r>
      <w:r w:rsidRPr="006D6D38">
        <w:rPr>
          <w:rFonts w:ascii="Courier New" w:hAnsi="Courier New" w:cs="Courier New"/>
          <w:color w:val="008080"/>
          <w:lang w:eastAsia="it-IT"/>
        </w:rPr>
        <w:t>&gt;</w:t>
      </w:r>
    </w:p>
    <w:p w14:paraId="0B602405"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000000"/>
          <w:lang w:eastAsia="it-IT"/>
        </w:rPr>
        <w:tab/>
      </w:r>
      <w:r w:rsidRPr="006D6D38">
        <w:rPr>
          <w:rFonts w:ascii="Courier New" w:hAnsi="Courier New" w:cs="Courier New"/>
          <w:color w:val="000000"/>
          <w:lang w:eastAsia="it-IT"/>
        </w:rPr>
        <w:tab/>
      </w:r>
      <w:r w:rsidRPr="006D6D38">
        <w:rPr>
          <w:rFonts w:ascii="Courier New" w:hAnsi="Courier New" w:cs="Courier New"/>
          <w:color w:val="008080"/>
          <w:lang w:eastAsia="it-IT"/>
        </w:rPr>
        <w:t>&lt;</w:t>
      </w:r>
      <w:r w:rsidRPr="006D6D38">
        <w:rPr>
          <w:rFonts w:ascii="Courier New" w:hAnsi="Courier New" w:cs="Courier New"/>
          <w:color w:val="3F7F7F"/>
          <w:lang w:eastAsia="it-IT"/>
        </w:rPr>
        <w:t xml:space="preserve">element </w:t>
      </w:r>
      <w:r w:rsidRPr="006D6D38">
        <w:rPr>
          <w:rFonts w:ascii="Courier New" w:hAnsi="Courier New" w:cs="Courier New"/>
          <w:color w:val="7F007F"/>
          <w:lang w:eastAsia="it-IT"/>
        </w:rPr>
        <w:t>name</w:t>
      </w:r>
      <w:r w:rsidRPr="006D6D38">
        <w:rPr>
          <w:rFonts w:ascii="Courier New" w:hAnsi="Courier New" w:cs="Courier New"/>
          <w:color w:val="000000"/>
          <w:lang w:eastAsia="it-IT"/>
        </w:rPr>
        <w:t>=</w:t>
      </w:r>
      <w:r w:rsidRPr="006D6D38">
        <w:rPr>
          <w:rFonts w:ascii="Courier New" w:hAnsi="Courier New" w:cs="Courier New"/>
          <w:color w:val="2A00FF"/>
          <w:lang w:eastAsia="it-IT"/>
        </w:rPr>
        <w:t xml:space="preserve">"login" </w:t>
      </w:r>
      <w:r w:rsidRPr="006D6D38">
        <w:rPr>
          <w:rFonts w:ascii="Courier New" w:hAnsi="Courier New" w:cs="Courier New"/>
          <w:color w:val="7F007F"/>
          <w:lang w:eastAsia="it-IT"/>
        </w:rPr>
        <w:t>type</w:t>
      </w:r>
      <w:r w:rsidRPr="006D6D38">
        <w:rPr>
          <w:rFonts w:ascii="Courier New" w:hAnsi="Courier New" w:cs="Courier New"/>
          <w:color w:val="000000"/>
          <w:lang w:eastAsia="it-IT"/>
        </w:rPr>
        <w:t>=</w:t>
      </w:r>
      <w:r w:rsidRPr="006D6D38">
        <w:rPr>
          <w:rFonts w:ascii="Courier New" w:hAnsi="Courier New" w:cs="Courier New"/>
          <w:color w:val="2A00FF"/>
          <w:lang w:eastAsia="it-IT"/>
        </w:rPr>
        <w:t>"</w:t>
      </w:r>
      <w:proofErr w:type="spellStart"/>
      <w:r w:rsidRPr="006D6D38">
        <w:rPr>
          <w:rFonts w:ascii="Courier New" w:hAnsi="Courier New" w:cs="Courier New"/>
          <w:color w:val="2A00FF"/>
          <w:lang w:eastAsia="it-IT"/>
        </w:rPr>
        <w:t>dtt:LoginType</w:t>
      </w:r>
      <w:proofErr w:type="spellEnd"/>
      <w:r w:rsidRPr="006D6D38">
        <w:rPr>
          <w:rFonts w:ascii="Courier New" w:hAnsi="Courier New" w:cs="Courier New"/>
          <w:color w:val="2A00FF"/>
          <w:lang w:eastAsia="it-IT"/>
        </w:rPr>
        <w:t xml:space="preserve">" </w:t>
      </w:r>
      <w:r w:rsidRPr="006D6D38">
        <w:rPr>
          <w:rFonts w:ascii="Courier New" w:hAnsi="Courier New" w:cs="Courier New"/>
          <w:color w:val="7F007F"/>
          <w:lang w:eastAsia="it-IT"/>
        </w:rPr>
        <w:t>minOccurs</w:t>
      </w:r>
      <w:r w:rsidRPr="006D6D38">
        <w:rPr>
          <w:rFonts w:ascii="Courier New" w:hAnsi="Courier New" w:cs="Courier New"/>
          <w:color w:val="000000"/>
          <w:lang w:eastAsia="it-IT"/>
        </w:rPr>
        <w:t>=</w:t>
      </w:r>
      <w:r w:rsidRPr="006D6D38">
        <w:rPr>
          <w:rFonts w:ascii="Courier New" w:hAnsi="Courier New" w:cs="Courier New"/>
          <w:color w:val="2A00FF"/>
          <w:lang w:eastAsia="it-IT"/>
        </w:rPr>
        <w:t>"1"</w:t>
      </w:r>
    </w:p>
    <w:p w14:paraId="02528858"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2A00FF"/>
          <w:lang w:eastAsia="it-IT"/>
        </w:rPr>
        <w:tab/>
      </w:r>
      <w:r w:rsidRPr="006D6D38">
        <w:rPr>
          <w:rFonts w:ascii="Courier New" w:hAnsi="Courier New" w:cs="Courier New"/>
          <w:color w:val="2A00FF"/>
          <w:lang w:eastAsia="it-IT"/>
        </w:rPr>
        <w:tab/>
      </w:r>
      <w:r w:rsidRPr="006D6D38">
        <w:rPr>
          <w:rFonts w:ascii="Courier New" w:hAnsi="Courier New" w:cs="Courier New"/>
          <w:color w:val="2A00FF"/>
          <w:lang w:eastAsia="it-IT"/>
        </w:rPr>
        <w:tab/>
      </w:r>
      <w:proofErr w:type="spellStart"/>
      <w:r w:rsidRPr="006D6D38">
        <w:rPr>
          <w:rFonts w:ascii="Courier New" w:hAnsi="Courier New" w:cs="Courier New"/>
          <w:color w:val="7F007F"/>
          <w:lang w:eastAsia="it-IT"/>
        </w:rPr>
        <w:t>maxOccurs</w:t>
      </w:r>
      <w:proofErr w:type="spellEnd"/>
      <w:r w:rsidRPr="006D6D38">
        <w:rPr>
          <w:rFonts w:ascii="Courier New" w:hAnsi="Courier New" w:cs="Courier New"/>
          <w:color w:val="000000"/>
          <w:lang w:eastAsia="it-IT"/>
        </w:rPr>
        <w:t>=</w:t>
      </w:r>
      <w:r w:rsidRPr="006D6D38">
        <w:rPr>
          <w:rFonts w:ascii="Courier New" w:hAnsi="Courier New" w:cs="Courier New"/>
          <w:color w:val="2A00FF"/>
          <w:lang w:eastAsia="it-IT"/>
        </w:rPr>
        <w:t xml:space="preserve">"1" </w:t>
      </w:r>
      <w:r w:rsidRPr="006D6D38">
        <w:rPr>
          <w:rFonts w:ascii="Courier New" w:hAnsi="Courier New" w:cs="Courier New"/>
          <w:color w:val="008080"/>
          <w:lang w:eastAsia="it-IT"/>
        </w:rPr>
        <w:t>/&gt;</w:t>
      </w:r>
    </w:p>
    <w:p w14:paraId="3345581C"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000000"/>
          <w:lang w:eastAsia="it-IT"/>
        </w:rPr>
        <w:tab/>
      </w:r>
      <w:r w:rsidRPr="006D6D38">
        <w:rPr>
          <w:rFonts w:ascii="Courier New" w:hAnsi="Courier New" w:cs="Courier New"/>
          <w:color w:val="000000"/>
          <w:lang w:eastAsia="it-IT"/>
        </w:rPr>
        <w:tab/>
      </w:r>
      <w:r w:rsidRPr="006D6D38">
        <w:rPr>
          <w:rFonts w:ascii="Courier New" w:hAnsi="Courier New" w:cs="Courier New"/>
          <w:color w:val="008080"/>
          <w:lang w:eastAsia="it-IT"/>
        </w:rPr>
        <w:t>&lt;</w:t>
      </w:r>
      <w:r w:rsidRPr="006D6D38">
        <w:rPr>
          <w:rFonts w:ascii="Courier New" w:hAnsi="Courier New" w:cs="Courier New"/>
          <w:color w:val="3F7F7F"/>
          <w:lang w:eastAsia="it-IT"/>
        </w:rPr>
        <w:t xml:space="preserve">element </w:t>
      </w:r>
      <w:r w:rsidRPr="006D6D38">
        <w:rPr>
          <w:rFonts w:ascii="Courier New" w:hAnsi="Courier New" w:cs="Courier New"/>
          <w:color w:val="7F007F"/>
          <w:lang w:eastAsia="it-IT"/>
        </w:rPr>
        <w:t>name</w:t>
      </w:r>
      <w:r w:rsidRPr="006D6D38">
        <w:rPr>
          <w:rFonts w:ascii="Courier New" w:hAnsi="Courier New" w:cs="Courier New"/>
          <w:color w:val="000000"/>
          <w:lang w:eastAsia="it-IT"/>
        </w:rPr>
        <w:t>=</w:t>
      </w:r>
      <w:r w:rsidRPr="006D6D38">
        <w:rPr>
          <w:rFonts w:ascii="Courier New" w:hAnsi="Courier New" w:cs="Courier New"/>
          <w:color w:val="2A00FF"/>
          <w:lang w:eastAsia="it-IT"/>
        </w:rPr>
        <w:t>"</w:t>
      </w:r>
      <w:proofErr w:type="spellStart"/>
      <w:r w:rsidRPr="006D6D38">
        <w:rPr>
          <w:rFonts w:ascii="Courier New" w:hAnsi="Courier New" w:cs="Courier New"/>
          <w:color w:val="2A00FF"/>
          <w:lang w:eastAsia="it-IT"/>
        </w:rPr>
        <w:t>marcaOperativa</w:t>
      </w:r>
      <w:proofErr w:type="spellEnd"/>
      <w:r w:rsidRPr="006D6D38">
        <w:rPr>
          <w:rFonts w:ascii="Courier New" w:hAnsi="Courier New" w:cs="Courier New"/>
          <w:color w:val="2A00FF"/>
          <w:lang w:eastAsia="it-IT"/>
        </w:rPr>
        <w:t>"</w:t>
      </w:r>
    </w:p>
    <w:p w14:paraId="0651F03C"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2A00FF"/>
          <w:lang w:eastAsia="it-IT"/>
        </w:rPr>
        <w:tab/>
      </w:r>
      <w:r w:rsidRPr="006D6D38">
        <w:rPr>
          <w:rFonts w:ascii="Courier New" w:hAnsi="Courier New" w:cs="Courier New"/>
          <w:color w:val="2A00FF"/>
          <w:lang w:eastAsia="it-IT"/>
        </w:rPr>
        <w:tab/>
      </w:r>
      <w:r w:rsidRPr="006D6D38">
        <w:rPr>
          <w:rFonts w:ascii="Courier New" w:hAnsi="Courier New" w:cs="Courier New"/>
          <w:color w:val="2A00FF"/>
          <w:lang w:eastAsia="it-IT"/>
        </w:rPr>
        <w:tab/>
      </w:r>
      <w:r w:rsidRPr="006D6D38">
        <w:rPr>
          <w:rFonts w:ascii="Courier New" w:hAnsi="Courier New" w:cs="Courier New"/>
          <w:color w:val="7F007F"/>
          <w:lang w:eastAsia="it-IT"/>
        </w:rPr>
        <w:t>type</w:t>
      </w:r>
      <w:r w:rsidRPr="006D6D38">
        <w:rPr>
          <w:rFonts w:ascii="Courier New" w:hAnsi="Courier New" w:cs="Courier New"/>
          <w:color w:val="000000"/>
          <w:lang w:eastAsia="it-IT"/>
        </w:rPr>
        <w:t>=</w:t>
      </w:r>
      <w:r w:rsidRPr="006D6D38">
        <w:rPr>
          <w:rFonts w:ascii="Courier New" w:hAnsi="Courier New" w:cs="Courier New"/>
          <w:color w:val="2A00FF"/>
          <w:lang w:eastAsia="it-IT"/>
        </w:rPr>
        <w:t>"</w:t>
      </w:r>
      <w:proofErr w:type="spellStart"/>
      <w:r w:rsidRPr="006D6D38">
        <w:rPr>
          <w:rFonts w:ascii="Courier New" w:hAnsi="Courier New" w:cs="Courier New"/>
          <w:color w:val="2A00FF"/>
          <w:lang w:eastAsia="it-IT"/>
        </w:rPr>
        <w:t>dtt:MarcaOperativaRichiestaEsameType</w:t>
      </w:r>
      <w:proofErr w:type="spellEnd"/>
      <w:r w:rsidRPr="006D6D38">
        <w:rPr>
          <w:rFonts w:ascii="Courier New" w:hAnsi="Courier New" w:cs="Courier New"/>
          <w:color w:val="2A00FF"/>
          <w:lang w:eastAsia="it-IT"/>
        </w:rPr>
        <w:t xml:space="preserve">" </w:t>
      </w:r>
      <w:r w:rsidRPr="006D6D38">
        <w:rPr>
          <w:rFonts w:ascii="Courier New" w:hAnsi="Courier New" w:cs="Courier New"/>
          <w:color w:val="7F007F"/>
          <w:lang w:eastAsia="it-IT"/>
        </w:rPr>
        <w:t>minOccurs</w:t>
      </w:r>
      <w:r w:rsidRPr="006D6D38">
        <w:rPr>
          <w:rFonts w:ascii="Courier New" w:hAnsi="Courier New" w:cs="Courier New"/>
          <w:color w:val="000000"/>
          <w:lang w:eastAsia="it-IT"/>
        </w:rPr>
        <w:t>=</w:t>
      </w:r>
      <w:r w:rsidRPr="006D6D38">
        <w:rPr>
          <w:rFonts w:ascii="Courier New" w:hAnsi="Courier New" w:cs="Courier New"/>
          <w:color w:val="2A00FF"/>
          <w:lang w:eastAsia="it-IT"/>
        </w:rPr>
        <w:t>"1"</w:t>
      </w:r>
    </w:p>
    <w:p w14:paraId="1079F1E9"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2A00FF"/>
          <w:lang w:eastAsia="it-IT"/>
        </w:rPr>
        <w:tab/>
      </w:r>
      <w:r w:rsidRPr="006D6D38">
        <w:rPr>
          <w:rFonts w:ascii="Courier New" w:hAnsi="Courier New" w:cs="Courier New"/>
          <w:color w:val="2A00FF"/>
          <w:lang w:eastAsia="it-IT"/>
        </w:rPr>
        <w:tab/>
      </w:r>
      <w:r w:rsidRPr="006D6D38">
        <w:rPr>
          <w:rFonts w:ascii="Courier New" w:hAnsi="Courier New" w:cs="Courier New"/>
          <w:color w:val="2A00FF"/>
          <w:lang w:eastAsia="it-IT"/>
        </w:rPr>
        <w:tab/>
      </w:r>
      <w:proofErr w:type="spellStart"/>
      <w:r w:rsidRPr="006D6D38">
        <w:rPr>
          <w:rFonts w:ascii="Courier New" w:hAnsi="Courier New" w:cs="Courier New"/>
          <w:color w:val="7F007F"/>
          <w:lang w:eastAsia="it-IT"/>
        </w:rPr>
        <w:t>maxOccurs</w:t>
      </w:r>
      <w:proofErr w:type="spellEnd"/>
      <w:r w:rsidRPr="006D6D38">
        <w:rPr>
          <w:rFonts w:ascii="Courier New" w:hAnsi="Courier New" w:cs="Courier New"/>
          <w:color w:val="000000"/>
          <w:lang w:eastAsia="it-IT"/>
        </w:rPr>
        <w:t>=</w:t>
      </w:r>
      <w:r w:rsidRPr="006D6D38">
        <w:rPr>
          <w:rFonts w:ascii="Courier New" w:hAnsi="Courier New" w:cs="Courier New"/>
          <w:color w:val="2A00FF"/>
          <w:lang w:eastAsia="it-IT"/>
        </w:rPr>
        <w:t xml:space="preserve">"1" </w:t>
      </w:r>
      <w:r w:rsidRPr="006D6D38">
        <w:rPr>
          <w:rFonts w:ascii="Courier New" w:hAnsi="Courier New" w:cs="Courier New"/>
          <w:color w:val="008080"/>
          <w:lang w:eastAsia="it-IT"/>
        </w:rPr>
        <w:t>/&gt;</w:t>
      </w:r>
    </w:p>
    <w:p w14:paraId="31422F64"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000000"/>
          <w:lang w:eastAsia="it-IT"/>
        </w:rPr>
        <w:tab/>
      </w:r>
      <w:r w:rsidRPr="006D6D38">
        <w:rPr>
          <w:rFonts w:ascii="Courier New" w:hAnsi="Courier New" w:cs="Courier New"/>
          <w:color w:val="000000"/>
          <w:lang w:eastAsia="it-IT"/>
        </w:rPr>
        <w:tab/>
      </w:r>
      <w:r w:rsidRPr="006D6D38">
        <w:rPr>
          <w:rFonts w:ascii="Courier New" w:hAnsi="Courier New" w:cs="Courier New"/>
          <w:color w:val="008080"/>
          <w:lang w:eastAsia="it-IT"/>
        </w:rPr>
        <w:t>&lt;</w:t>
      </w:r>
      <w:r w:rsidRPr="006D6D38">
        <w:rPr>
          <w:rFonts w:ascii="Courier New" w:hAnsi="Courier New" w:cs="Courier New"/>
          <w:color w:val="3F7F7F"/>
          <w:lang w:eastAsia="it-IT"/>
        </w:rPr>
        <w:t xml:space="preserve">element </w:t>
      </w:r>
      <w:r w:rsidRPr="006D6D38">
        <w:rPr>
          <w:rFonts w:ascii="Courier New" w:hAnsi="Courier New" w:cs="Courier New"/>
          <w:color w:val="7F007F"/>
          <w:lang w:eastAsia="it-IT"/>
        </w:rPr>
        <w:t>name</w:t>
      </w:r>
      <w:r w:rsidRPr="006D6D38">
        <w:rPr>
          <w:rFonts w:ascii="Courier New" w:hAnsi="Courier New" w:cs="Courier New"/>
          <w:color w:val="000000"/>
          <w:lang w:eastAsia="it-IT"/>
        </w:rPr>
        <w:t>=</w:t>
      </w:r>
      <w:r w:rsidRPr="006D6D38">
        <w:rPr>
          <w:rFonts w:ascii="Courier New" w:hAnsi="Courier New" w:cs="Courier New"/>
          <w:color w:val="2A00FF"/>
          <w:lang w:eastAsia="it-IT"/>
        </w:rPr>
        <w:t>"</w:t>
      </w:r>
      <w:proofErr w:type="spellStart"/>
      <w:r w:rsidRPr="006D6D38">
        <w:rPr>
          <w:rFonts w:ascii="Courier New" w:hAnsi="Courier New" w:cs="Courier New"/>
          <w:color w:val="2A00FF"/>
          <w:lang w:eastAsia="it-IT"/>
        </w:rPr>
        <w:t>codiceOperatore</w:t>
      </w:r>
      <w:proofErr w:type="spellEnd"/>
      <w:r w:rsidRPr="006D6D38">
        <w:rPr>
          <w:rFonts w:ascii="Courier New" w:hAnsi="Courier New" w:cs="Courier New"/>
          <w:color w:val="2A00FF"/>
          <w:lang w:eastAsia="it-IT"/>
        </w:rPr>
        <w:t xml:space="preserve">" </w:t>
      </w:r>
      <w:r w:rsidRPr="006D6D38">
        <w:rPr>
          <w:rFonts w:ascii="Courier New" w:hAnsi="Courier New" w:cs="Courier New"/>
          <w:color w:val="7F007F"/>
          <w:lang w:eastAsia="it-IT"/>
        </w:rPr>
        <w:t>type</w:t>
      </w:r>
      <w:r w:rsidRPr="006D6D38">
        <w:rPr>
          <w:rFonts w:ascii="Courier New" w:hAnsi="Courier New" w:cs="Courier New"/>
          <w:color w:val="000000"/>
          <w:lang w:eastAsia="it-IT"/>
        </w:rPr>
        <w:t>=</w:t>
      </w:r>
      <w:r w:rsidRPr="006D6D38">
        <w:rPr>
          <w:rFonts w:ascii="Courier New" w:hAnsi="Courier New" w:cs="Courier New"/>
          <w:color w:val="2A00FF"/>
          <w:lang w:eastAsia="it-IT"/>
        </w:rPr>
        <w:t>"</w:t>
      </w:r>
      <w:proofErr w:type="spellStart"/>
      <w:r w:rsidRPr="006D6D38">
        <w:rPr>
          <w:rFonts w:ascii="Courier New" w:hAnsi="Courier New" w:cs="Courier New"/>
          <w:color w:val="2A00FF"/>
          <w:lang w:eastAsia="it-IT"/>
        </w:rPr>
        <w:t>dtt:CharQuattro</w:t>
      </w:r>
      <w:proofErr w:type="spellEnd"/>
      <w:r w:rsidRPr="006D6D38">
        <w:rPr>
          <w:rFonts w:ascii="Courier New" w:hAnsi="Courier New" w:cs="Courier New"/>
          <w:color w:val="2A00FF"/>
          <w:lang w:eastAsia="it-IT"/>
        </w:rPr>
        <w:t>"</w:t>
      </w:r>
    </w:p>
    <w:p w14:paraId="5320EE90"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2A00FF"/>
          <w:lang w:eastAsia="it-IT"/>
        </w:rPr>
        <w:tab/>
      </w:r>
      <w:r w:rsidRPr="006D6D38">
        <w:rPr>
          <w:rFonts w:ascii="Courier New" w:hAnsi="Courier New" w:cs="Courier New"/>
          <w:color w:val="2A00FF"/>
          <w:lang w:eastAsia="it-IT"/>
        </w:rPr>
        <w:tab/>
      </w:r>
      <w:r w:rsidRPr="006D6D38">
        <w:rPr>
          <w:rFonts w:ascii="Courier New" w:hAnsi="Courier New" w:cs="Courier New"/>
          <w:color w:val="2A00FF"/>
          <w:lang w:eastAsia="it-IT"/>
        </w:rPr>
        <w:tab/>
      </w:r>
      <w:r w:rsidRPr="006D6D38">
        <w:rPr>
          <w:rFonts w:ascii="Courier New" w:hAnsi="Courier New" w:cs="Courier New"/>
          <w:color w:val="7F007F"/>
          <w:lang w:eastAsia="it-IT"/>
        </w:rPr>
        <w:t>minOccurs</w:t>
      </w:r>
      <w:r w:rsidRPr="006D6D38">
        <w:rPr>
          <w:rFonts w:ascii="Courier New" w:hAnsi="Courier New" w:cs="Courier New"/>
          <w:color w:val="000000"/>
          <w:lang w:eastAsia="it-IT"/>
        </w:rPr>
        <w:t>=</w:t>
      </w:r>
      <w:r w:rsidRPr="006D6D38">
        <w:rPr>
          <w:rFonts w:ascii="Courier New" w:hAnsi="Courier New" w:cs="Courier New"/>
          <w:color w:val="2A00FF"/>
          <w:lang w:eastAsia="it-IT"/>
        </w:rPr>
        <w:t xml:space="preserve">"1" </w:t>
      </w:r>
      <w:proofErr w:type="spellStart"/>
      <w:r w:rsidRPr="006D6D38">
        <w:rPr>
          <w:rFonts w:ascii="Courier New" w:hAnsi="Courier New" w:cs="Courier New"/>
          <w:color w:val="7F007F"/>
          <w:lang w:eastAsia="it-IT"/>
        </w:rPr>
        <w:t>maxOccurs</w:t>
      </w:r>
      <w:proofErr w:type="spellEnd"/>
      <w:r w:rsidRPr="006D6D38">
        <w:rPr>
          <w:rFonts w:ascii="Courier New" w:hAnsi="Courier New" w:cs="Courier New"/>
          <w:color w:val="000000"/>
          <w:lang w:eastAsia="it-IT"/>
        </w:rPr>
        <w:t>=</w:t>
      </w:r>
      <w:r w:rsidRPr="006D6D38">
        <w:rPr>
          <w:rFonts w:ascii="Courier New" w:hAnsi="Courier New" w:cs="Courier New"/>
          <w:color w:val="2A00FF"/>
          <w:lang w:eastAsia="it-IT"/>
        </w:rPr>
        <w:t xml:space="preserve">"1" </w:t>
      </w:r>
      <w:r w:rsidRPr="006D6D38">
        <w:rPr>
          <w:rFonts w:ascii="Courier New" w:hAnsi="Courier New" w:cs="Courier New"/>
          <w:color w:val="008080"/>
          <w:lang w:eastAsia="it-IT"/>
        </w:rPr>
        <w:t>/&gt;</w:t>
      </w:r>
    </w:p>
    <w:p w14:paraId="316CDEFC" w14:textId="77777777" w:rsidR="001C645F" w:rsidRPr="006D6D38" w:rsidRDefault="001C645F" w:rsidP="001C645F">
      <w:pPr>
        <w:autoSpaceDE w:val="0"/>
        <w:autoSpaceDN w:val="0"/>
        <w:adjustRightInd w:val="0"/>
        <w:rPr>
          <w:rFonts w:ascii="Courier New" w:hAnsi="Courier New" w:cs="Courier New"/>
          <w:lang w:eastAsia="it-IT"/>
        </w:rPr>
      </w:pPr>
      <w:r w:rsidRPr="006D6D38">
        <w:rPr>
          <w:rFonts w:ascii="Courier New" w:hAnsi="Courier New" w:cs="Courier New"/>
          <w:color w:val="000000"/>
          <w:lang w:eastAsia="it-IT"/>
        </w:rPr>
        <w:tab/>
      </w:r>
      <w:r w:rsidRPr="006D6D38">
        <w:rPr>
          <w:rFonts w:ascii="Courier New" w:hAnsi="Courier New" w:cs="Courier New"/>
          <w:color w:val="000000"/>
          <w:lang w:eastAsia="it-IT"/>
        </w:rPr>
        <w:tab/>
      </w:r>
      <w:r w:rsidRPr="006D6D38">
        <w:rPr>
          <w:rFonts w:ascii="Courier New" w:hAnsi="Courier New" w:cs="Courier New"/>
          <w:color w:val="008080"/>
          <w:lang w:eastAsia="it-IT"/>
        </w:rPr>
        <w:t>&lt;</w:t>
      </w:r>
      <w:r w:rsidRPr="006D6D38">
        <w:rPr>
          <w:rFonts w:ascii="Courier New" w:hAnsi="Courier New" w:cs="Courier New"/>
          <w:color w:val="3F7F7F"/>
          <w:lang w:eastAsia="it-IT"/>
        </w:rPr>
        <w:t xml:space="preserve">element </w:t>
      </w:r>
      <w:r w:rsidRPr="006D6D38">
        <w:rPr>
          <w:rFonts w:ascii="Courier New" w:hAnsi="Courier New" w:cs="Courier New"/>
          <w:color w:val="7F007F"/>
          <w:lang w:eastAsia="it-IT"/>
        </w:rPr>
        <w:t>name</w:t>
      </w:r>
      <w:r w:rsidRPr="006D6D38">
        <w:rPr>
          <w:rFonts w:ascii="Courier New" w:hAnsi="Courier New" w:cs="Courier New"/>
          <w:color w:val="000000"/>
          <w:lang w:eastAsia="it-IT"/>
        </w:rPr>
        <w:t>=</w:t>
      </w:r>
      <w:r w:rsidRPr="006D6D38">
        <w:rPr>
          <w:rFonts w:ascii="Courier New" w:hAnsi="Courier New" w:cs="Courier New"/>
          <w:color w:val="2A00FF"/>
          <w:lang w:eastAsia="it-IT"/>
        </w:rPr>
        <w:t>"</w:t>
      </w:r>
      <w:proofErr w:type="spellStart"/>
      <w:r w:rsidRPr="006D6D38">
        <w:rPr>
          <w:rFonts w:ascii="Courier New" w:hAnsi="Courier New" w:cs="Courier New"/>
          <w:color w:val="2A00FF"/>
          <w:lang w:eastAsia="it-IT"/>
        </w:rPr>
        <w:t>uffOperativo</w:t>
      </w:r>
      <w:proofErr w:type="spellEnd"/>
      <w:r w:rsidRPr="006D6D38">
        <w:rPr>
          <w:rFonts w:ascii="Courier New" w:hAnsi="Courier New" w:cs="Courier New"/>
          <w:color w:val="2A00FF"/>
          <w:lang w:eastAsia="it-IT"/>
        </w:rPr>
        <w:t xml:space="preserve">" </w:t>
      </w:r>
      <w:r w:rsidRPr="006D6D38">
        <w:rPr>
          <w:rFonts w:ascii="Courier New" w:hAnsi="Courier New" w:cs="Courier New"/>
          <w:color w:val="7F007F"/>
          <w:lang w:eastAsia="it-IT"/>
        </w:rPr>
        <w:t>type</w:t>
      </w:r>
      <w:r w:rsidRPr="006D6D38">
        <w:rPr>
          <w:rFonts w:ascii="Courier New" w:hAnsi="Courier New" w:cs="Courier New"/>
          <w:color w:val="000000"/>
          <w:lang w:eastAsia="it-IT"/>
        </w:rPr>
        <w:t>=</w:t>
      </w:r>
      <w:r w:rsidRPr="006D6D38">
        <w:rPr>
          <w:rFonts w:ascii="Courier New" w:hAnsi="Courier New" w:cs="Courier New"/>
          <w:color w:val="2A00FF"/>
          <w:lang w:eastAsia="it-IT"/>
        </w:rPr>
        <w:t>"</w:t>
      </w:r>
      <w:proofErr w:type="spellStart"/>
      <w:r w:rsidRPr="006D6D38">
        <w:rPr>
          <w:rFonts w:ascii="Courier New" w:hAnsi="Courier New" w:cs="Courier New"/>
          <w:color w:val="2A00FF"/>
          <w:lang w:eastAsia="it-IT"/>
        </w:rPr>
        <w:t>dtt:CharDue</w:t>
      </w:r>
      <w:proofErr w:type="spellEnd"/>
      <w:r w:rsidRPr="006D6D38">
        <w:rPr>
          <w:rFonts w:ascii="Courier New" w:hAnsi="Courier New" w:cs="Courier New"/>
          <w:color w:val="2A00FF"/>
          <w:lang w:eastAsia="it-IT"/>
        </w:rPr>
        <w:t>"</w:t>
      </w:r>
    </w:p>
    <w:p w14:paraId="38B326C4" w14:textId="77777777" w:rsidR="001C645F" w:rsidRDefault="001C645F" w:rsidP="001C645F">
      <w:pPr>
        <w:autoSpaceDE w:val="0"/>
        <w:autoSpaceDN w:val="0"/>
        <w:adjustRightInd w:val="0"/>
        <w:rPr>
          <w:rFonts w:ascii="Courier New" w:hAnsi="Courier New" w:cs="Courier New"/>
          <w:lang w:val="it-IT" w:eastAsia="it-IT"/>
        </w:rPr>
      </w:pPr>
      <w:r w:rsidRPr="006D6D38">
        <w:rPr>
          <w:rFonts w:ascii="Courier New" w:hAnsi="Courier New" w:cs="Courier New"/>
          <w:color w:val="2A00FF"/>
          <w:lang w:eastAsia="it-IT"/>
        </w:rPr>
        <w:tab/>
      </w:r>
      <w:r w:rsidRPr="006D6D38">
        <w:rPr>
          <w:rFonts w:ascii="Courier New" w:hAnsi="Courier New" w:cs="Courier New"/>
          <w:color w:val="2A00FF"/>
          <w:lang w:eastAsia="it-IT"/>
        </w:rPr>
        <w:tab/>
      </w:r>
      <w:r w:rsidRPr="006D6D38">
        <w:rPr>
          <w:rFonts w:ascii="Courier New" w:hAnsi="Courier New" w:cs="Courier New"/>
          <w:color w:val="2A00FF"/>
          <w:lang w:eastAsia="it-IT"/>
        </w:rPr>
        <w:tab/>
      </w:r>
      <w:r>
        <w:rPr>
          <w:rFonts w:ascii="Courier New" w:hAnsi="Courier New" w:cs="Courier New"/>
          <w:color w:val="7F007F"/>
          <w:lang w:val="it-IT" w:eastAsia="it-IT"/>
        </w:rPr>
        <w:t>minOccurs</w:t>
      </w:r>
      <w:r>
        <w:rPr>
          <w:rFonts w:ascii="Courier New" w:hAnsi="Courier New" w:cs="Courier New"/>
          <w:color w:val="000000"/>
          <w:lang w:val="it-IT" w:eastAsia="it-IT"/>
        </w:rPr>
        <w:t>=</w:t>
      </w:r>
      <w:r>
        <w:rPr>
          <w:rFonts w:ascii="Courier New" w:hAnsi="Courier New" w:cs="Courier New"/>
          <w:color w:val="2A00FF"/>
          <w:lang w:val="it-IT" w:eastAsia="it-IT"/>
        </w:rPr>
        <w:t xml:space="preserve">"1" </w:t>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 xml:space="preserve">"1" </w:t>
      </w:r>
      <w:r>
        <w:rPr>
          <w:rFonts w:ascii="Courier New" w:hAnsi="Courier New" w:cs="Courier New"/>
          <w:color w:val="008080"/>
          <w:lang w:val="it-IT" w:eastAsia="it-IT"/>
        </w:rPr>
        <w:t>/&gt;</w:t>
      </w:r>
    </w:p>
    <w:p w14:paraId="4BE2F00A"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5C1F8A5F"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410C3714" w14:textId="77777777" w:rsidR="001C645F" w:rsidRDefault="001C645F" w:rsidP="001C645F">
      <w:pPr>
        <w:autoSpaceDE w:val="0"/>
        <w:autoSpaceDN w:val="0"/>
        <w:adjustRightInd w:val="0"/>
        <w:rPr>
          <w:rFonts w:ascii="Courier New" w:hAnsi="Courier New" w:cs="Courier New"/>
          <w:color w:val="008080"/>
          <w:lang w:val="it-IT" w:eastAsia="it-IT"/>
        </w:rPr>
      </w:pPr>
    </w:p>
    <w:p w14:paraId="0CA9C892" w14:textId="77777777" w:rsidR="001C645F" w:rsidRDefault="001C645F" w:rsidP="001C645F">
      <w:pPr>
        <w:autoSpaceDE w:val="0"/>
        <w:autoSpaceDN w:val="0"/>
        <w:adjustRightInd w:val="0"/>
        <w:rPr>
          <w:rFonts w:ascii="Courier New" w:hAnsi="Courier New" w:cs="Courier New"/>
          <w:color w:val="008080"/>
          <w:lang w:val="it-IT" w:eastAsia="it-IT"/>
        </w:rPr>
      </w:pPr>
    </w:p>
    <w:p w14:paraId="68803565" w14:textId="77777777" w:rsidR="001C645F" w:rsidRDefault="001C645F" w:rsidP="001C645F">
      <w:pPr>
        <w:autoSpaceDE w:val="0"/>
        <w:autoSpaceDN w:val="0"/>
        <w:adjustRightInd w:val="0"/>
        <w:rPr>
          <w:rFonts w:ascii="Courier New" w:hAnsi="Courier New" w:cs="Courier New"/>
          <w:color w:val="008080"/>
          <w:lang w:val="it-IT" w:eastAsia="it-IT"/>
        </w:rPr>
      </w:pPr>
    </w:p>
    <w:p w14:paraId="7B051BE0" w14:textId="77777777" w:rsidR="001C645F" w:rsidRPr="00C0100D"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lastRenderedPageBreak/>
        <w:t xml:space="preserve">  </w:t>
      </w:r>
      <w:bookmarkStart w:id="302" w:name="_Toc464200964"/>
      <w:bookmarkStart w:id="303" w:name="_Toc95488565"/>
      <w:r>
        <w:rPr>
          <w:rFonts w:ascii="Verdana" w:hAnsi="Verdana" w:cs="Verdana"/>
          <w:sz w:val="20"/>
          <w:szCs w:val="20"/>
          <w:lang w:val="it-IT"/>
        </w:rPr>
        <w:t>DettaglioRichiestaEsameEsteso</w:t>
      </w:r>
      <w:r w:rsidRPr="00C0100D">
        <w:rPr>
          <w:rFonts w:ascii="Verdana" w:hAnsi="Verdana" w:cs="Verdana"/>
          <w:sz w:val="20"/>
          <w:szCs w:val="20"/>
          <w:lang w:val="it-IT"/>
        </w:rPr>
        <w:t>Type</w:t>
      </w:r>
      <w:bookmarkEnd w:id="302"/>
      <w:bookmarkEnd w:id="303"/>
    </w:p>
    <w:p w14:paraId="0E0B538B" w14:textId="77777777" w:rsidR="001C645F" w:rsidRPr="00666A9C" w:rsidRDefault="001C645F" w:rsidP="001C645F">
      <w:pPr>
        <w:pStyle w:val="BodyText"/>
        <w:rPr>
          <w:rFonts w:ascii="Verdana" w:hAnsi="Verdana" w:cs="Verdana"/>
          <w:bCs/>
          <w:sz w:val="20"/>
          <w:szCs w:val="20"/>
          <w:lang w:val="it-IT"/>
        </w:rPr>
      </w:pPr>
      <w:r w:rsidRPr="00666A9C">
        <w:rPr>
          <w:rFonts w:ascii="Verdana" w:hAnsi="Verdana" w:cs="Verdana"/>
          <w:bCs/>
          <w:sz w:val="20"/>
          <w:szCs w:val="20"/>
          <w:lang w:val="it-IT"/>
        </w:rPr>
        <w:t>E’ l’elenco di tutte le informazioni</w:t>
      </w:r>
      <w:r>
        <w:rPr>
          <w:rFonts w:ascii="Verdana" w:hAnsi="Verdana" w:cs="Verdana"/>
          <w:bCs/>
          <w:sz w:val="20"/>
          <w:szCs w:val="20"/>
          <w:lang w:val="it-IT"/>
        </w:rPr>
        <w:t xml:space="preserve">, restituite in output, </w:t>
      </w:r>
      <w:r w:rsidRPr="00666A9C">
        <w:rPr>
          <w:rFonts w:ascii="Verdana" w:hAnsi="Verdana" w:cs="Verdana"/>
          <w:bCs/>
          <w:sz w:val="20"/>
          <w:szCs w:val="20"/>
          <w:lang w:val="it-IT"/>
        </w:rPr>
        <w:t xml:space="preserve">inerenti la richiesta per </w:t>
      </w:r>
      <w:r>
        <w:rPr>
          <w:rFonts w:ascii="Verdana" w:hAnsi="Verdana" w:cs="Verdana"/>
          <w:bCs/>
          <w:sz w:val="20"/>
          <w:szCs w:val="20"/>
          <w:lang w:val="it-IT"/>
        </w:rPr>
        <w:t xml:space="preserve">esame. </w:t>
      </w:r>
    </w:p>
    <w:p w14:paraId="6390B603" w14:textId="77777777" w:rsidR="001C645F" w:rsidRPr="00266F8E" w:rsidRDefault="001C645F" w:rsidP="001C645F">
      <w:pPr>
        <w:autoSpaceDE w:val="0"/>
        <w:autoSpaceDN w:val="0"/>
        <w:adjustRightInd w:val="0"/>
        <w:rPr>
          <w:rFonts w:ascii="Courier New" w:hAnsi="Courier New" w:cs="Courier New"/>
          <w:lang w:val="it-IT" w:eastAsia="it-IT"/>
        </w:rPr>
      </w:pPr>
      <w:r w:rsidRPr="00710FDA">
        <w:rPr>
          <w:noProof/>
        </w:rPr>
        <w:lastRenderedPageBreak/>
        <w:drawing>
          <wp:inline distT="0" distB="0" distL="0" distR="0" wp14:anchorId="2B1C17AF" wp14:editId="6FC5620C">
            <wp:extent cx="5686425" cy="3914775"/>
            <wp:effectExtent l="0" t="0" r="9525"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l="85"/>
                    <a:stretch>
                      <a:fillRect/>
                    </a:stretch>
                  </pic:blipFill>
                  <pic:spPr bwMode="auto">
                    <a:xfrm>
                      <a:off x="0" y="0"/>
                      <a:ext cx="5686425" cy="3914775"/>
                    </a:xfrm>
                    <a:prstGeom prst="rect">
                      <a:avLst/>
                    </a:prstGeom>
                    <a:noFill/>
                    <a:ln>
                      <a:noFill/>
                    </a:ln>
                  </pic:spPr>
                </pic:pic>
              </a:graphicData>
            </a:graphic>
          </wp:inline>
        </w:drawing>
      </w:r>
      <w:r w:rsidRPr="00710FDA">
        <w:rPr>
          <w:noProof/>
        </w:rPr>
        <w:drawing>
          <wp:inline distT="0" distB="0" distL="0" distR="0" wp14:anchorId="024F5F86" wp14:editId="3A104037">
            <wp:extent cx="5705475" cy="3228975"/>
            <wp:effectExtent l="0" t="0" r="9525"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l="-211" t="4860"/>
                    <a:stretch>
                      <a:fillRect/>
                    </a:stretch>
                  </pic:blipFill>
                  <pic:spPr bwMode="auto">
                    <a:xfrm>
                      <a:off x="0" y="0"/>
                      <a:ext cx="5705475" cy="3228975"/>
                    </a:xfrm>
                    <a:prstGeom prst="rect">
                      <a:avLst/>
                    </a:prstGeom>
                    <a:noFill/>
                    <a:ln>
                      <a:noFill/>
                    </a:ln>
                  </pic:spPr>
                </pic:pic>
              </a:graphicData>
            </a:graphic>
          </wp:inline>
        </w:drawing>
      </w:r>
      <w:r w:rsidRPr="00266F8E">
        <w:rPr>
          <w:noProof/>
          <w:lang w:val="it-IT"/>
        </w:rPr>
        <w:t xml:space="preserve"> </w:t>
      </w:r>
      <w:r w:rsidRPr="00710FDA">
        <w:rPr>
          <w:noProof/>
        </w:rPr>
        <w:lastRenderedPageBreak/>
        <w:drawing>
          <wp:inline distT="0" distB="0" distL="0" distR="0" wp14:anchorId="1C7C6217" wp14:editId="6ACBCA3E">
            <wp:extent cx="5924550" cy="256222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4550" cy="2562225"/>
                    </a:xfrm>
                    <a:prstGeom prst="rect">
                      <a:avLst/>
                    </a:prstGeom>
                    <a:noFill/>
                    <a:ln>
                      <a:noFill/>
                    </a:ln>
                  </pic:spPr>
                </pic:pic>
              </a:graphicData>
            </a:graphic>
          </wp:inline>
        </w:drawing>
      </w:r>
    </w:p>
    <w:p w14:paraId="41A38BF9"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"DettaglioRichiestaEsameEstesoType"</w:t>
      </w:r>
      <w:r>
        <w:rPr>
          <w:rFonts w:ascii="Consolas" w:hAnsi="Consolas" w:cs="Consolas"/>
          <w:color w:val="008080"/>
          <w:lang w:val="it-IT" w:eastAsia="zh-CN"/>
        </w:rPr>
        <w:t>&gt;</w:t>
      </w:r>
    </w:p>
    <w:p w14:paraId="3A3DA51A"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69F3A185"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"tipologiaPagamento"</w:t>
      </w:r>
    </w:p>
    <w:p w14:paraId="42886BAB" w14:textId="77777777" w:rsidR="001C645F" w:rsidRPr="00C61344" w:rsidRDefault="001C645F" w:rsidP="001C645F">
      <w:pPr>
        <w:autoSpaceDE w:val="0"/>
        <w:autoSpaceDN w:val="0"/>
        <w:adjustRightInd w:val="0"/>
        <w:rPr>
          <w:rFonts w:ascii="Consolas" w:hAnsi="Consolas" w:cs="Consolas"/>
          <w:lang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sidRPr="00C61344">
        <w:rPr>
          <w:rFonts w:ascii="Consolas" w:hAnsi="Consolas" w:cs="Consolas"/>
          <w:color w:val="7F007F"/>
          <w:lang w:eastAsia="zh-CN"/>
        </w:rPr>
        <w:t>type</w:t>
      </w:r>
      <w:r w:rsidRPr="00C61344">
        <w:rPr>
          <w:rFonts w:ascii="Consolas" w:hAnsi="Consolas" w:cs="Consolas"/>
          <w:color w:val="000000"/>
          <w:lang w:eastAsia="zh-CN"/>
        </w:rPr>
        <w:t>=</w:t>
      </w:r>
      <w:r w:rsidRPr="00C61344">
        <w:rPr>
          <w:rFonts w:ascii="Consolas" w:hAnsi="Consolas" w:cs="Consolas"/>
          <w:i/>
          <w:iCs/>
          <w:color w:val="2A00FF"/>
          <w:lang w:eastAsia="zh-CN"/>
        </w:rPr>
        <w:t>"</w:t>
      </w:r>
      <w:proofErr w:type="spellStart"/>
      <w:r w:rsidRPr="00C61344">
        <w:rPr>
          <w:rFonts w:ascii="Consolas" w:hAnsi="Consolas" w:cs="Consolas"/>
          <w:i/>
          <w:iCs/>
          <w:color w:val="2A00FF"/>
          <w:lang w:eastAsia="zh-CN"/>
        </w:rPr>
        <w:t>dtt:TipologiaPagamentoType</w:t>
      </w:r>
      <w:proofErr w:type="spellEnd"/>
      <w:r w:rsidRPr="00C61344">
        <w:rPr>
          <w:rFonts w:ascii="Consolas" w:hAnsi="Consolas" w:cs="Consolas"/>
          <w:i/>
          <w:iCs/>
          <w:color w:val="2A00FF"/>
          <w:lang w:eastAsia="zh-CN"/>
        </w:rPr>
        <w:t>"</w:t>
      </w:r>
      <w:r w:rsidRPr="00C61344">
        <w:rPr>
          <w:rFonts w:ascii="Consolas" w:hAnsi="Consolas" w:cs="Consolas"/>
          <w:lang w:eastAsia="zh-CN"/>
        </w:rPr>
        <w:t xml:space="preserve"> </w:t>
      </w:r>
      <w:r w:rsidRPr="00C61344">
        <w:rPr>
          <w:rFonts w:ascii="Consolas" w:hAnsi="Consolas" w:cs="Consolas"/>
          <w:color w:val="7F007F"/>
          <w:lang w:eastAsia="zh-CN"/>
        </w:rPr>
        <w:t>minOccurs</w:t>
      </w:r>
      <w:r w:rsidRPr="00C61344">
        <w:rPr>
          <w:rFonts w:ascii="Consolas" w:hAnsi="Consolas" w:cs="Consolas"/>
          <w:color w:val="000000"/>
          <w:lang w:eastAsia="zh-CN"/>
        </w:rPr>
        <w:t>=</w:t>
      </w:r>
      <w:r w:rsidRPr="00C61344">
        <w:rPr>
          <w:rFonts w:ascii="Consolas" w:hAnsi="Consolas" w:cs="Consolas"/>
          <w:i/>
          <w:iCs/>
          <w:color w:val="2A00FF"/>
          <w:lang w:eastAsia="zh-CN"/>
        </w:rPr>
        <w:t>"1"</w:t>
      </w:r>
      <w:r w:rsidRPr="00C61344">
        <w:rPr>
          <w:rFonts w:ascii="Consolas" w:hAnsi="Consolas" w:cs="Consolas"/>
          <w:lang w:eastAsia="zh-CN"/>
        </w:rPr>
        <w:t xml:space="preserve"> </w:t>
      </w:r>
      <w:proofErr w:type="spellStart"/>
      <w:r w:rsidRPr="00C61344">
        <w:rPr>
          <w:rFonts w:ascii="Consolas" w:hAnsi="Consolas" w:cs="Consolas"/>
          <w:color w:val="7F007F"/>
          <w:lang w:eastAsia="zh-CN"/>
        </w:rPr>
        <w:t>maxOccurs</w:t>
      </w:r>
      <w:proofErr w:type="spellEnd"/>
      <w:r w:rsidRPr="00C61344">
        <w:rPr>
          <w:rFonts w:ascii="Consolas" w:hAnsi="Consolas" w:cs="Consolas"/>
          <w:color w:val="000000"/>
          <w:lang w:eastAsia="zh-CN"/>
        </w:rPr>
        <w:t>=</w:t>
      </w:r>
      <w:r w:rsidRPr="00C61344">
        <w:rPr>
          <w:rFonts w:ascii="Consolas" w:hAnsi="Consolas" w:cs="Consolas"/>
          <w:i/>
          <w:iCs/>
          <w:color w:val="2A00FF"/>
          <w:lang w:eastAsia="zh-CN"/>
        </w:rPr>
        <w:t>"1"</w:t>
      </w:r>
      <w:r w:rsidRPr="00C61344">
        <w:rPr>
          <w:rFonts w:ascii="Consolas" w:hAnsi="Consolas" w:cs="Consolas"/>
          <w:lang w:eastAsia="zh-CN"/>
        </w:rPr>
        <w:t xml:space="preserve"> </w:t>
      </w:r>
      <w:r w:rsidRPr="00C61344">
        <w:rPr>
          <w:rFonts w:ascii="Consolas" w:hAnsi="Consolas" w:cs="Consolas"/>
          <w:color w:val="008080"/>
          <w:lang w:eastAsia="zh-CN"/>
        </w:rPr>
        <w:t>/&gt;</w:t>
      </w:r>
    </w:p>
    <w:p w14:paraId="06975EBC" w14:textId="77777777" w:rsidR="001C645F" w:rsidRPr="00E207EE" w:rsidRDefault="001C645F" w:rsidP="001C645F">
      <w:pPr>
        <w:autoSpaceDE w:val="0"/>
        <w:autoSpaceDN w:val="0"/>
        <w:adjustRightInd w:val="0"/>
        <w:rPr>
          <w:rFonts w:ascii="Consolas" w:hAnsi="Consolas" w:cs="Consolas"/>
          <w:lang w:eastAsia="zh-CN"/>
        </w:rPr>
      </w:pPr>
      <w:r w:rsidRPr="00C61344">
        <w:rPr>
          <w:rFonts w:ascii="Consolas" w:hAnsi="Consolas" w:cs="Consolas"/>
          <w:color w:val="000000"/>
          <w:lang w:eastAsia="zh-CN"/>
        </w:rPr>
        <w:tab/>
      </w:r>
      <w:r w:rsidRPr="00C61344">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codicePagamento</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"string"</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"1"</w:t>
      </w:r>
    </w:p>
    <w:p w14:paraId="7819FD14"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180EDD9B"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marcaOperativa</w:t>
      </w:r>
      <w:proofErr w:type="spellEnd"/>
      <w:r w:rsidRPr="00E207EE">
        <w:rPr>
          <w:rFonts w:ascii="Consolas" w:hAnsi="Consolas" w:cs="Consolas"/>
          <w:i/>
          <w:iCs/>
          <w:color w:val="2A00FF"/>
          <w:lang w:eastAsia="zh-CN"/>
        </w:rPr>
        <w:t>"</w:t>
      </w:r>
    </w:p>
    <w:p w14:paraId="0D58482C"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dtt:MarcaOperativaRichiestaEsameType</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"1"</w:t>
      </w:r>
    </w:p>
    <w:p w14:paraId="0ED570B1"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2D50EC53"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marcaOperativaPrecedente</w:t>
      </w:r>
      <w:proofErr w:type="spellEnd"/>
      <w:r w:rsidRPr="00E207EE">
        <w:rPr>
          <w:rFonts w:ascii="Consolas" w:hAnsi="Consolas" w:cs="Consolas"/>
          <w:i/>
          <w:iCs/>
          <w:color w:val="2A00FF"/>
          <w:lang w:eastAsia="zh-CN"/>
        </w:rPr>
        <w:t>"</w:t>
      </w:r>
    </w:p>
    <w:p w14:paraId="14870492"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dtt:MarcaOperativaType</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p>
    <w:p w14:paraId="1AC71568"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628CEB61"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ufficioOperativo</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dtt:CharDue</w:t>
      </w:r>
      <w:proofErr w:type="spellEnd"/>
      <w:r w:rsidRPr="00E207EE">
        <w:rPr>
          <w:rFonts w:ascii="Consolas" w:hAnsi="Consolas" w:cs="Consolas"/>
          <w:i/>
          <w:iCs/>
          <w:color w:val="2A00FF"/>
          <w:lang w:eastAsia="zh-CN"/>
        </w:rPr>
        <w:t>"</w:t>
      </w:r>
    </w:p>
    <w:p w14:paraId="532ED5B5"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r w:rsidRPr="00E207EE">
        <w:rPr>
          <w:rFonts w:ascii="Consolas" w:hAnsi="Consolas" w:cs="Consolas"/>
          <w:color w:val="008080"/>
          <w:lang w:eastAsia="zh-CN"/>
        </w:rPr>
        <w:t>/&gt;</w:t>
      </w:r>
    </w:p>
    <w:p w14:paraId="46C9690E"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codiceOperatore</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dtt:CharQuattro</w:t>
      </w:r>
      <w:proofErr w:type="spellEnd"/>
      <w:r w:rsidRPr="00E207EE">
        <w:rPr>
          <w:rFonts w:ascii="Consolas" w:hAnsi="Consolas" w:cs="Consolas"/>
          <w:i/>
          <w:iCs/>
          <w:color w:val="2A00FF"/>
          <w:lang w:eastAsia="zh-CN"/>
        </w:rPr>
        <w:t>"</w:t>
      </w:r>
    </w:p>
    <w:p w14:paraId="37D011EE" w14:textId="77777777" w:rsidR="001C645F" w:rsidRDefault="001C645F" w:rsidP="001C645F">
      <w:pPr>
        <w:autoSpaceDE w:val="0"/>
        <w:autoSpaceDN w:val="0"/>
        <w:adjustRightInd w:val="0"/>
        <w:rPr>
          <w:rFonts w:ascii="Consolas" w:hAnsi="Consolas" w:cs="Consolas"/>
          <w:color w:val="008080"/>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r w:rsidRPr="00E207EE">
        <w:rPr>
          <w:rFonts w:ascii="Consolas" w:hAnsi="Consolas" w:cs="Consolas"/>
          <w:color w:val="008080"/>
          <w:lang w:eastAsia="zh-CN"/>
        </w:rPr>
        <w:t>/&gt;</w:t>
      </w:r>
    </w:p>
    <w:p w14:paraId="444CBB1E" w14:textId="77777777" w:rsidR="001C645F" w:rsidRPr="009C7A35" w:rsidRDefault="001C645F" w:rsidP="001C645F">
      <w:pPr>
        <w:autoSpaceDE w:val="0"/>
        <w:autoSpaceDN w:val="0"/>
        <w:adjustRightInd w:val="0"/>
        <w:rPr>
          <w:rFonts w:ascii="Consolas" w:hAnsi="Consolas" w:cs="Consolas"/>
          <w:lang w:eastAsia="zh-TW"/>
        </w:rPr>
      </w:pPr>
      <w:r w:rsidRPr="00DD2693">
        <w:rPr>
          <w:rFonts w:ascii="Consolas" w:hAnsi="Consolas" w:cs="Consolas"/>
          <w:color w:val="000000"/>
          <w:lang w:eastAsia="zh-TW"/>
        </w:rPr>
        <w:tab/>
      </w:r>
      <w:r w:rsidRPr="00DD2693">
        <w:rPr>
          <w:rFonts w:ascii="Consolas" w:hAnsi="Consolas" w:cs="Consolas"/>
          <w:color w:val="000000"/>
          <w:lang w:eastAsia="zh-TW"/>
        </w:rPr>
        <w:tab/>
      </w:r>
      <w:r w:rsidRPr="009C7A35">
        <w:rPr>
          <w:rFonts w:ascii="Consolas" w:hAnsi="Consolas" w:cs="Consolas"/>
          <w:color w:val="008080"/>
          <w:lang w:eastAsia="zh-TW"/>
        </w:rPr>
        <w:t>&lt;</w:t>
      </w:r>
      <w:r w:rsidRPr="009C7A35">
        <w:rPr>
          <w:rFonts w:ascii="Consolas" w:hAnsi="Consolas" w:cs="Consolas"/>
          <w:color w:val="3F7F7F"/>
          <w:lang w:eastAsia="zh-TW"/>
        </w:rPr>
        <w:t>element</w:t>
      </w:r>
      <w:r w:rsidRPr="009C7A35">
        <w:rPr>
          <w:rFonts w:ascii="Consolas" w:hAnsi="Consolas" w:cs="Consolas"/>
          <w:lang w:eastAsia="zh-TW"/>
        </w:rPr>
        <w:t xml:space="preserve"> </w:t>
      </w:r>
      <w:r w:rsidRPr="009C7A35">
        <w:rPr>
          <w:rFonts w:ascii="Consolas" w:hAnsi="Consolas" w:cs="Consolas"/>
          <w:color w:val="7F007F"/>
          <w:lang w:eastAsia="zh-TW"/>
        </w:rPr>
        <w:t>name</w:t>
      </w:r>
      <w:r w:rsidRPr="009C7A35">
        <w:rPr>
          <w:rFonts w:ascii="Consolas" w:hAnsi="Consolas" w:cs="Consolas"/>
          <w:color w:val="000000"/>
          <w:lang w:eastAsia="zh-TW"/>
        </w:rPr>
        <w:t>=</w:t>
      </w:r>
      <w:r w:rsidRPr="009C7A35">
        <w:rPr>
          <w:rFonts w:ascii="Consolas" w:hAnsi="Consolas" w:cs="Consolas"/>
          <w:i/>
          <w:iCs/>
          <w:color w:val="2A00FF"/>
          <w:lang w:eastAsia="zh-TW"/>
        </w:rPr>
        <w:t>"</w:t>
      </w:r>
      <w:proofErr w:type="spellStart"/>
      <w:r w:rsidRPr="009C7A35">
        <w:rPr>
          <w:rFonts w:ascii="Consolas" w:hAnsi="Consolas" w:cs="Consolas"/>
          <w:i/>
          <w:iCs/>
          <w:color w:val="2A00FF"/>
          <w:lang w:eastAsia="zh-TW"/>
        </w:rPr>
        <w:t>provinciaCIA</w:t>
      </w:r>
      <w:proofErr w:type="spellEnd"/>
      <w:r w:rsidRPr="009C7A35">
        <w:rPr>
          <w:rFonts w:ascii="Consolas" w:hAnsi="Consolas" w:cs="Consolas"/>
          <w:i/>
          <w:iCs/>
          <w:color w:val="2A00FF"/>
          <w:lang w:eastAsia="zh-TW"/>
        </w:rPr>
        <w:t>"</w:t>
      </w:r>
      <w:r w:rsidRPr="009C7A35">
        <w:rPr>
          <w:rFonts w:ascii="Consolas" w:hAnsi="Consolas" w:cs="Consolas"/>
          <w:lang w:eastAsia="zh-TW"/>
        </w:rPr>
        <w:t xml:space="preserve"> </w:t>
      </w:r>
      <w:r w:rsidRPr="009C7A35">
        <w:rPr>
          <w:rFonts w:ascii="Consolas" w:hAnsi="Consolas" w:cs="Consolas"/>
          <w:color w:val="7F007F"/>
          <w:lang w:eastAsia="zh-TW"/>
        </w:rPr>
        <w:t>type</w:t>
      </w:r>
      <w:r w:rsidRPr="009C7A35">
        <w:rPr>
          <w:rFonts w:ascii="Consolas" w:hAnsi="Consolas" w:cs="Consolas"/>
          <w:color w:val="000000"/>
          <w:lang w:eastAsia="zh-TW"/>
        </w:rPr>
        <w:t>=</w:t>
      </w:r>
      <w:r w:rsidRPr="009C7A35">
        <w:rPr>
          <w:rFonts w:ascii="Consolas" w:hAnsi="Consolas" w:cs="Consolas"/>
          <w:i/>
          <w:iCs/>
          <w:color w:val="2A00FF"/>
          <w:lang w:eastAsia="zh-TW"/>
        </w:rPr>
        <w:t>"string"</w:t>
      </w:r>
      <w:r w:rsidRPr="009C7A35">
        <w:rPr>
          <w:rFonts w:ascii="Consolas" w:hAnsi="Consolas" w:cs="Consolas"/>
          <w:lang w:eastAsia="zh-TW"/>
        </w:rPr>
        <w:t xml:space="preserve"> </w:t>
      </w:r>
      <w:r w:rsidRPr="009C7A35">
        <w:rPr>
          <w:rFonts w:ascii="Consolas" w:hAnsi="Consolas" w:cs="Consolas"/>
          <w:color w:val="7F007F"/>
          <w:lang w:eastAsia="zh-TW"/>
        </w:rPr>
        <w:t>minOccurs</w:t>
      </w:r>
      <w:r w:rsidRPr="009C7A35">
        <w:rPr>
          <w:rFonts w:ascii="Consolas" w:hAnsi="Consolas" w:cs="Consolas"/>
          <w:color w:val="000000"/>
          <w:lang w:eastAsia="zh-TW"/>
        </w:rPr>
        <w:t>=</w:t>
      </w:r>
      <w:r w:rsidRPr="009C7A35">
        <w:rPr>
          <w:rFonts w:ascii="Consolas" w:hAnsi="Consolas" w:cs="Consolas"/>
          <w:i/>
          <w:iCs/>
          <w:color w:val="2A00FF"/>
          <w:lang w:eastAsia="zh-TW"/>
        </w:rPr>
        <w:t>"0"</w:t>
      </w:r>
    </w:p>
    <w:p w14:paraId="4EB337B4" w14:textId="77777777" w:rsidR="001C645F" w:rsidRPr="009C7A35" w:rsidRDefault="001C645F" w:rsidP="001C645F">
      <w:pPr>
        <w:autoSpaceDE w:val="0"/>
        <w:autoSpaceDN w:val="0"/>
        <w:adjustRightInd w:val="0"/>
        <w:rPr>
          <w:rFonts w:ascii="Consolas" w:hAnsi="Consolas" w:cs="Consolas"/>
          <w:lang w:eastAsia="zh-TW"/>
        </w:rPr>
      </w:pPr>
      <w:r w:rsidRPr="009C7A35">
        <w:rPr>
          <w:rFonts w:ascii="Consolas" w:hAnsi="Consolas" w:cs="Consolas"/>
          <w:lang w:eastAsia="zh-TW"/>
        </w:rPr>
        <w:tab/>
      </w:r>
      <w:r w:rsidRPr="009C7A35">
        <w:rPr>
          <w:rFonts w:ascii="Consolas" w:hAnsi="Consolas" w:cs="Consolas"/>
          <w:lang w:eastAsia="zh-TW"/>
        </w:rPr>
        <w:tab/>
      </w:r>
      <w:r w:rsidRPr="009C7A35">
        <w:rPr>
          <w:rFonts w:ascii="Consolas" w:hAnsi="Consolas" w:cs="Consolas"/>
          <w:lang w:eastAsia="zh-TW"/>
        </w:rPr>
        <w:tab/>
      </w:r>
      <w:proofErr w:type="spellStart"/>
      <w:r w:rsidRPr="009C7A35">
        <w:rPr>
          <w:rFonts w:ascii="Consolas" w:hAnsi="Consolas" w:cs="Consolas"/>
          <w:color w:val="7F007F"/>
          <w:lang w:eastAsia="zh-TW"/>
        </w:rPr>
        <w:t>maxOccurs</w:t>
      </w:r>
      <w:proofErr w:type="spellEnd"/>
      <w:r w:rsidRPr="009C7A35">
        <w:rPr>
          <w:rFonts w:ascii="Consolas" w:hAnsi="Consolas" w:cs="Consolas"/>
          <w:color w:val="000000"/>
          <w:lang w:eastAsia="zh-TW"/>
        </w:rPr>
        <w:t>=</w:t>
      </w:r>
      <w:r w:rsidRPr="009C7A35">
        <w:rPr>
          <w:rFonts w:ascii="Consolas" w:hAnsi="Consolas" w:cs="Consolas"/>
          <w:i/>
          <w:iCs/>
          <w:color w:val="2A00FF"/>
          <w:lang w:eastAsia="zh-TW"/>
        </w:rPr>
        <w:t>"1"</w:t>
      </w:r>
      <w:r w:rsidRPr="009C7A35">
        <w:rPr>
          <w:rFonts w:ascii="Consolas" w:hAnsi="Consolas" w:cs="Consolas"/>
          <w:lang w:eastAsia="zh-TW"/>
        </w:rPr>
        <w:t xml:space="preserve"> </w:t>
      </w:r>
      <w:proofErr w:type="spellStart"/>
      <w:r w:rsidRPr="009C7A35">
        <w:rPr>
          <w:rFonts w:ascii="Consolas" w:hAnsi="Consolas" w:cs="Consolas"/>
          <w:color w:val="7F007F"/>
          <w:lang w:eastAsia="zh-TW"/>
        </w:rPr>
        <w:t>nillable</w:t>
      </w:r>
      <w:proofErr w:type="spellEnd"/>
      <w:r w:rsidRPr="009C7A35">
        <w:rPr>
          <w:rFonts w:ascii="Consolas" w:hAnsi="Consolas" w:cs="Consolas"/>
          <w:color w:val="000000"/>
          <w:lang w:eastAsia="zh-TW"/>
        </w:rPr>
        <w:t>=</w:t>
      </w:r>
      <w:r w:rsidRPr="009C7A35">
        <w:rPr>
          <w:rFonts w:ascii="Consolas" w:hAnsi="Consolas" w:cs="Consolas"/>
          <w:i/>
          <w:iCs/>
          <w:color w:val="2A00FF"/>
          <w:lang w:eastAsia="zh-TW"/>
        </w:rPr>
        <w:t>"true"</w:t>
      </w:r>
      <w:r w:rsidRPr="009C7A35">
        <w:rPr>
          <w:rFonts w:ascii="Consolas" w:hAnsi="Consolas" w:cs="Consolas"/>
          <w:lang w:eastAsia="zh-TW"/>
        </w:rPr>
        <w:t xml:space="preserve"> </w:t>
      </w:r>
      <w:r w:rsidRPr="009C7A35">
        <w:rPr>
          <w:rFonts w:ascii="Consolas" w:hAnsi="Consolas" w:cs="Consolas"/>
          <w:color w:val="008080"/>
          <w:lang w:eastAsia="zh-TW"/>
        </w:rPr>
        <w:t>/&gt;</w:t>
      </w:r>
    </w:p>
    <w:p w14:paraId="4C6CCB02" w14:textId="77777777" w:rsidR="001C645F" w:rsidRPr="009C7A35" w:rsidRDefault="001C645F" w:rsidP="001C645F">
      <w:pPr>
        <w:autoSpaceDE w:val="0"/>
        <w:autoSpaceDN w:val="0"/>
        <w:adjustRightInd w:val="0"/>
        <w:rPr>
          <w:rFonts w:ascii="Consolas" w:hAnsi="Consolas" w:cs="Consolas"/>
          <w:lang w:eastAsia="zh-TW"/>
        </w:rPr>
      </w:pPr>
      <w:r w:rsidRPr="009C7A35">
        <w:rPr>
          <w:rFonts w:ascii="Consolas" w:hAnsi="Consolas" w:cs="Consolas"/>
          <w:color w:val="000000"/>
          <w:lang w:eastAsia="zh-TW"/>
        </w:rPr>
        <w:tab/>
      </w:r>
      <w:r w:rsidRPr="009C7A35">
        <w:rPr>
          <w:rFonts w:ascii="Consolas" w:hAnsi="Consolas" w:cs="Consolas"/>
          <w:color w:val="000000"/>
          <w:lang w:eastAsia="zh-TW"/>
        </w:rPr>
        <w:tab/>
      </w:r>
      <w:r w:rsidRPr="009C7A35">
        <w:rPr>
          <w:rFonts w:ascii="Consolas" w:hAnsi="Consolas" w:cs="Consolas"/>
          <w:color w:val="008080"/>
          <w:lang w:eastAsia="zh-TW"/>
        </w:rPr>
        <w:t>&lt;</w:t>
      </w:r>
      <w:r w:rsidRPr="009C7A35">
        <w:rPr>
          <w:rFonts w:ascii="Consolas" w:hAnsi="Consolas" w:cs="Consolas"/>
          <w:color w:val="3F7F7F"/>
          <w:lang w:eastAsia="zh-TW"/>
        </w:rPr>
        <w:t>element</w:t>
      </w:r>
      <w:r w:rsidRPr="009C7A35">
        <w:rPr>
          <w:rFonts w:ascii="Consolas" w:hAnsi="Consolas" w:cs="Consolas"/>
          <w:lang w:eastAsia="zh-TW"/>
        </w:rPr>
        <w:t xml:space="preserve"> </w:t>
      </w:r>
      <w:r w:rsidRPr="009C7A35">
        <w:rPr>
          <w:rFonts w:ascii="Consolas" w:hAnsi="Consolas" w:cs="Consolas"/>
          <w:color w:val="7F007F"/>
          <w:lang w:eastAsia="zh-TW"/>
        </w:rPr>
        <w:t>name</w:t>
      </w:r>
      <w:r w:rsidRPr="009C7A35">
        <w:rPr>
          <w:rFonts w:ascii="Consolas" w:hAnsi="Consolas" w:cs="Consolas"/>
          <w:color w:val="000000"/>
          <w:lang w:eastAsia="zh-TW"/>
        </w:rPr>
        <w:t>=</w:t>
      </w:r>
      <w:r w:rsidRPr="009C7A35">
        <w:rPr>
          <w:rFonts w:ascii="Consolas" w:hAnsi="Consolas" w:cs="Consolas"/>
          <w:i/>
          <w:iCs/>
          <w:color w:val="2A00FF"/>
          <w:lang w:eastAsia="zh-TW"/>
        </w:rPr>
        <w:t>"</w:t>
      </w:r>
      <w:proofErr w:type="spellStart"/>
      <w:r w:rsidRPr="009C7A35">
        <w:rPr>
          <w:rFonts w:ascii="Consolas" w:hAnsi="Consolas" w:cs="Consolas"/>
          <w:i/>
          <w:iCs/>
          <w:color w:val="2A00FF"/>
          <w:lang w:eastAsia="zh-TW"/>
        </w:rPr>
        <w:t>codiceCIA</w:t>
      </w:r>
      <w:proofErr w:type="spellEnd"/>
      <w:r w:rsidRPr="009C7A35">
        <w:rPr>
          <w:rFonts w:ascii="Consolas" w:hAnsi="Consolas" w:cs="Consolas"/>
          <w:i/>
          <w:iCs/>
          <w:color w:val="2A00FF"/>
          <w:lang w:eastAsia="zh-TW"/>
        </w:rPr>
        <w:t>"</w:t>
      </w:r>
      <w:r w:rsidRPr="009C7A35">
        <w:rPr>
          <w:rFonts w:ascii="Consolas" w:hAnsi="Consolas" w:cs="Consolas"/>
          <w:lang w:eastAsia="zh-TW"/>
        </w:rPr>
        <w:t xml:space="preserve"> </w:t>
      </w:r>
      <w:r w:rsidRPr="009C7A35">
        <w:rPr>
          <w:rFonts w:ascii="Consolas" w:hAnsi="Consolas" w:cs="Consolas"/>
          <w:color w:val="7F007F"/>
          <w:lang w:eastAsia="zh-TW"/>
        </w:rPr>
        <w:t>type</w:t>
      </w:r>
      <w:r w:rsidRPr="009C7A35">
        <w:rPr>
          <w:rFonts w:ascii="Consolas" w:hAnsi="Consolas" w:cs="Consolas"/>
          <w:color w:val="000000"/>
          <w:lang w:eastAsia="zh-TW"/>
        </w:rPr>
        <w:t>=</w:t>
      </w:r>
      <w:r w:rsidRPr="009C7A35">
        <w:rPr>
          <w:rFonts w:ascii="Consolas" w:hAnsi="Consolas" w:cs="Consolas"/>
          <w:i/>
          <w:iCs/>
          <w:color w:val="2A00FF"/>
          <w:lang w:eastAsia="zh-TW"/>
        </w:rPr>
        <w:t>"</w:t>
      </w:r>
      <w:proofErr w:type="spellStart"/>
      <w:r w:rsidRPr="009C7A35">
        <w:rPr>
          <w:rFonts w:ascii="Consolas" w:hAnsi="Consolas" w:cs="Consolas"/>
          <w:i/>
          <w:iCs/>
          <w:color w:val="2A00FF"/>
          <w:lang w:eastAsia="zh-TW"/>
        </w:rPr>
        <w:t>dtt:CodiceCIAType</w:t>
      </w:r>
      <w:proofErr w:type="spellEnd"/>
      <w:r w:rsidRPr="009C7A35">
        <w:rPr>
          <w:rFonts w:ascii="Consolas" w:hAnsi="Consolas" w:cs="Consolas"/>
          <w:i/>
          <w:iCs/>
          <w:color w:val="2A00FF"/>
          <w:lang w:eastAsia="zh-TW"/>
        </w:rPr>
        <w:t>"</w:t>
      </w:r>
      <w:r w:rsidRPr="009C7A35">
        <w:rPr>
          <w:rFonts w:ascii="Consolas" w:hAnsi="Consolas" w:cs="Consolas"/>
          <w:lang w:eastAsia="zh-TW"/>
        </w:rPr>
        <w:t xml:space="preserve"> </w:t>
      </w:r>
      <w:r w:rsidRPr="009C7A35">
        <w:rPr>
          <w:rFonts w:ascii="Consolas" w:hAnsi="Consolas" w:cs="Consolas"/>
          <w:color w:val="7F007F"/>
          <w:lang w:eastAsia="zh-TW"/>
        </w:rPr>
        <w:t>minOccurs</w:t>
      </w:r>
      <w:r w:rsidRPr="009C7A35">
        <w:rPr>
          <w:rFonts w:ascii="Consolas" w:hAnsi="Consolas" w:cs="Consolas"/>
          <w:color w:val="000000"/>
          <w:lang w:eastAsia="zh-TW"/>
        </w:rPr>
        <w:t>=</w:t>
      </w:r>
      <w:r w:rsidRPr="009C7A35">
        <w:rPr>
          <w:rFonts w:ascii="Consolas" w:hAnsi="Consolas" w:cs="Consolas"/>
          <w:i/>
          <w:iCs/>
          <w:color w:val="2A00FF"/>
          <w:lang w:eastAsia="zh-TW"/>
        </w:rPr>
        <w:t>"0"</w:t>
      </w:r>
    </w:p>
    <w:p w14:paraId="04B4E4AC" w14:textId="77777777" w:rsidR="001C645F" w:rsidRPr="00E207EE" w:rsidRDefault="001C645F" w:rsidP="001C645F">
      <w:pPr>
        <w:autoSpaceDE w:val="0"/>
        <w:autoSpaceDN w:val="0"/>
        <w:adjustRightInd w:val="0"/>
        <w:rPr>
          <w:rFonts w:ascii="Consolas" w:hAnsi="Consolas" w:cs="Consolas"/>
          <w:lang w:eastAsia="zh-CN"/>
        </w:rPr>
      </w:pPr>
      <w:r w:rsidRPr="009C7A35">
        <w:rPr>
          <w:rFonts w:ascii="Consolas" w:hAnsi="Consolas" w:cs="Consolas"/>
          <w:lang w:eastAsia="zh-TW"/>
        </w:rPr>
        <w:tab/>
      </w:r>
      <w:r w:rsidRPr="009C7A35">
        <w:rPr>
          <w:rFonts w:ascii="Consolas" w:hAnsi="Consolas" w:cs="Consolas"/>
          <w:lang w:eastAsia="zh-TW"/>
        </w:rPr>
        <w:tab/>
      </w:r>
      <w:r w:rsidRPr="009C7A35">
        <w:rPr>
          <w:rFonts w:ascii="Consolas" w:hAnsi="Consolas" w:cs="Consolas"/>
          <w:lang w:eastAsia="zh-TW"/>
        </w:rPr>
        <w:tab/>
      </w:r>
      <w:proofErr w:type="spellStart"/>
      <w:r w:rsidRPr="00DD2693">
        <w:rPr>
          <w:rFonts w:ascii="Consolas" w:hAnsi="Consolas" w:cs="Consolas"/>
          <w:color w:val="7F007F"/>
          <w:lang w:eastAsia="zh-TW"/>
        </w:rPr>
        <w:t>maxOccurs</w:t>
      </w:r>
      <w:proofErr w:type="spellEnd"/>
      <w:r w:rsidRPr="00DD2693">
        <w:rPr>
          <w:rFonts w:ascii="Consolas" w:hAnsi="Consolas" w:cs="Consolas"/>
          <w:color w:val="000000"/>
          <w:lang w:eastAsia="zh-TW"/>
        </w:rPr>
        <w:t>=</w:t>
      </w:r>
      <w:r w:rsidRPr="00DD2693">
        <w:rPr>
          <w:rFonts w:ascii="Consolas" w:hAnsi="Consolas" w:cs="Consolas"/>
          <w:i/>
          <w:iCs/>
          <w:color w:val="2A00FF"/>
          <w:lang w:eastAsia="zh-TW"/>
        </w:rPr>
        <w:t>"1"</w:t>
      </w:r>
      <w:r w:rsidRPr="00DD2693">
        <w:rPr>
          <w:rFonts w:ascii="Consolas" w:hAnsi="Consolas" w:cs="Consolas"/>
          <w:lang w:eastAsia="zh-TW"/>
        </w:rPr>
        <w:t xml:space="preserve"> </w:t>
      </w:r>
      <w:proofErr w:type="spellStart"/>
      <w:r w:rsidRPr="00DD2693">
        <w:rPr>
          <w:rFonts w:ascii="Consolas" w:hAnsi="Consolas" w:cs="Consolas"/>
          <w:color w:val="7F007F"/>
          <w:lang w:eastAsia="zh-TW"/>
        </w:rPr>
        <w:t>nillable</w:t>
      </w:r>
      <w:proofErr w:type="spellEnd"/>
      <w:r w:rsidRPr="00DD2693">
        <w:rPr>
          <w:rFonts w:ascii="Consolas" w:hAnsi="Consolas" w:cs="Consolas"/>
          <w:color w:val="000000"/>
          <w:lang w:eastAsia="zh-TW"/>
        </w:rPr>
        <w:t>=</w:t>
      </w:r>
      <w:r w:rsidRPr="00DD2693">
        <w:rPr>
          <w:rFonts w:ascii="Consolas" w:hAnsi="Consolas" w:cs="Consolas"/>
          <w:i/>
          <w:iCs/>
          <w:color w:val="2A00FF"/>
          <w:lang w:eastAsia="zh-TW"/>
        </w:rPr>
        <w:t>"true"</w:t>
      </w:r>
      <w:r w:rsidRPr="00DD2693">
        <w:rPr>
          <w:rFonts w:ascii="Consolas" w:hAnsi="Consolas" w:cs="Consolas"/>
          <w:lang w:eastAsia="zh-TW"/>
        </w:rPr>
        <w:t xml:space="preserve"> </w:t>
      </w:r>
      <w:r w:rsidRPr="00DD2693">
        <w:rPr>
          <w:rFonts w:ascii="Consolas" w:hAnsi="Consolas" w:cs="Consolas"/>
          <w:color w:val="008080"/>
          <w:lang w:eastAsia="zh-TW"/>
        </w:rPr>
        <w:t>/&gt;</w:t>
      </w:r>
    </w:p>
    <w:p w14:paraId="2AB53EE7"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dataIscrizione</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"date"</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p>
    <w:p w14:paraId="063AE20A"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1BFE3D00"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protocolloRichiesta</w:t>
      </w:r>
      <w:proofErr w:type="spellEnd"/>
      <w:r w:rsidRPr="00E207EE">
        <w:rPr>
          <w:rFonts w:ascii="Consolas" w:hAnsi="Consolas" w:cs="Consolas"/>
          <w:i/>
          <w:iCs/>
          <w:color w:val="2A00FF"/>
          <w:lang w:eastAsia="zh-CN"/>
        </w:rPr>
        <w:t>"</w:t>
      </w:r>
    </w:p>
    <w:p w14:paraId="0376F8A7"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dtt:ProtocolloRichiestaEsameType</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p>
    <w:p w14:paraId="062DD55F"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275F418E"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datiAnagrafici</w:t>
      </w:r>
      <w:proofErr w:type="spellEnd"/>
      <w:r w:rsidRPr="00E207EE">
        <w:rPr>
          <w:rFonts w:ascii="Consolas" w:hAnsi="Consolas" w:cs="Consolas"/>
          <w:i/>
          <w:iCs/>
          <w:color w:val="2A00FF"/>
          <w:lang w:eastAsia="zh-CN"/>
        </w:rPr>
        <w:t>"</w:t>
      </w:r>
    </w:p>
    <w:p w14:paraId="0C62A63A" w14:textId="77777777" w:rsidR="001C645F" w:rsidRPr="00222A70" w:rsidRDefault="001C645F" w:rsidP="001C645F">
      <w:pPr>
        <w:autoSpaceDE w:val="0"/>
        <w:autoSpaceDN w:val="0"/>
        <w:adjustRightInd w:val="0"/>
        <w:rPr>
          <w:rFonts w:ascii="Consolas" w:hAnsi="Consolas" w:cs="Consolas"/>
          <w:lang w:val="it-IT" w:eastAsia="zh-CN"/>
          <w:rPrChange w:id="304" w:author="Teodoli, Stefano" w:date="2022-03-24T18:11:00Z">
            <w:rPr>
              <w:rFonts w:ascii="Consolas" w:hAnsi="Consolas" w:cs="Consolas"/>
              <w:lang w:eastAsia="zh-CN"/>
            </w:rPr>
          </w:rPrChange>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222A70">
        <w:rPr>
          <w:rFonts w:ascii="Consolas" w:hAnsi="Consolas" w:cs="Consolas"/>
          <w:color w:val="7F007F"/>
          <w:lang w:val="it-IT" w:eastAsia="zh-CN"/>
          <w:rPrChange w:id="305" w:author="Teodoli, Stefano" w:date="2022-03-24T18:11:00Z">
            <w:rPr>
              <w:rFonts w:ascii="Consolas" w:hAnsi="Consolas" w:cs="Consolas"/>
              <w:color w:val="7F007F"/>
              <w:lang w:eastAsia="zh-CN"/>
            </w:rPr>
          </w:rPrChange>
        </w:rPr>
        <w:t>type</w:t>
      </w:r>
      <w:proofErr w:type="spellEnd"/>
      <w:r w:rsidRPr="00222A70">
        <w:rPr>
          <w:rFonts w:ascii="Consolas" w:hAnsi="Consolas" w:cs="Consolas"/>
          <w:color w:val="000000"/>
          <w:lang w:val="it-IT" w:eastAsia="zh-CN"/>
          <w:rPrChange w:id="306"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307"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308" w:author="Teodoli, Stefano" w:date="2022-03-24T18:11:00Z">
            <w:rPr>
              <w:rFonts w:ascii="Consolas" w:hAnsi="Consolas" w:cs="Consolas"/>
              <w:i/>
              <w:iCs/>
              <w:color w:val="2A00FF"/>
              <w:lang w:eastAsia="zh-CN"/>
            </w:rPr>
          </w:rPrChange>
        </w:rPr>
        <w:t>dtt:AnagraficaRichiedenteType</w:t>
      </w:r>
      <w:proofErr w:type="spellEnd"/>
      <w:r w:rsidRPr="00222A70">
        <w:rPr>
          <w:rFonts w:ascii="Consolas" w:hAnsi="Consolas" w:cs="Consolas"/>
          <w:i/>
          <w:iCs/>
          <w:color w:val="2A00FF"/>
          <w:lang w:val="it-IT" w:eastAsia="zh-CN"/>
          <w:rPrChange w:id="309" w:author="Teodoli, Stefano" w:date="2022-03-24T18:11:00Z">
            <w:rPr>
              <w:rFonts w:ascii="Consolas" w:hAnsi="Consolas" w:cs="Consolas"/>
              <w:i/>
              <w:iCs/>
              <w:color w:val="2A00FF"/>
              <w:lang w:eastAsia="zh-CN"/>
            </w:rPr>
          </w:rPrChange>
        </w:rPr>
        <w:t>"</w:t>
      </w:r>
      <w:r w:rsidRPr="00222A70">
        <w:rPr>
          <w:rFonts w:ascii="Consolas" w:hAnsi="Consolas" w:cs="Consolas"/>
          <w:lang w:val="it-IT" w:eastAsia="zh-CN"/>
          <w:rPrChange w:id="310"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311" w:author="Teodoli, Stefano" w:date="2022-03-24T18:11:00Z">
            <w:rPr>
              <w:rFonts w:ascii="Consolas" w:hAnsi="Consolas" w:cs="Consolas"/>
              <w:color w:val="7F007F"/>
              <w:lang w:eastAsia="zh-CN"/>
            </w:rPr>
          </w:rPrChange>
        </w:rPr>
        <w:t>minOccurs</w:t>
      </w:r>
      <w:proofErr w:type="spellEnd"/>
      <w:r w:rsidRPr="00222A70">
        <w:rPr>
          <w:rFonts w:ascii="Consolas" w:hAnsi="Consolas" w:cs="Consolas"/>
          <w:color w:val="000000"/>
          <w:lang w:val="it-IT" w:eastAsia="zh-CN"/>
          <w:rPrChange w:id="312"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313" w:author="Teodoli, Stefano" w:date="2022-03-24T18:11:00Z">
            <w:rPr>
              <w:rFonts w:ascii="Consolas" w:hAnsi="Consolas" w:cs="Consolas"/>
              <w:i/>
              <w:iCs/>
              <w:color w:val="2A00FF"/>
              <w:lang w:eastAsia="zh-CN"/>
            </w:rPr>
          </w:rPrChange>
        </w:rPr>
        <w:t>"1"</w:t>
      </w:r>
      <w:r w:rsidRPr="00222A70">
        <w:rPr>
          <w:rFonts w:ascii="Consolas" w:hAnsi="Consolas" w:cs="Consolas"/>
          <w:lang w:val="it-IT" w:eastAsia="zh-CN"/>
          <w:rPrChange w:id="314"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315" w:author="Teodoli, Stefano" w:date="2022-03-24T18:11:00Z">
            <w:rPr>
              <w:rFonts w:ascii="Consolas" w:hAnsi="Consolas" w:cs="Consolas"/>
              <w:color w:val="7F007F"/>
              <w:lang w:eastAsia="zh-CN"/>
            </w:rPr>
          </w:rPrChange>
        </w:rPr>
        <w:t>maxOccurs</w:t>
      </w:r>
      <w:proofErr w:type="spellEnd"/>
      <w:r w:rsidRPr="00222A70">
        <w:rPr>
          <w:rFonts w:ascii="Consolas" w:hAnsi="Consolas" w:cs="Consolas"/>
          <w:color w:val="000000"/>
          <w:lang w:val="it-IT" w:eastAsia="zh-CN"/>
          <w:rPrChange w:id="316"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317" w:author="Teodoli, Stefano" w:date="2022-03-24T18:11:00Z">
            <w:rPr>
              <w:rFonts w:ascii="Consolas" w:hAnsi="Consolas" w:cs="Consolas"/>
              <w:i/>
              <w:iCs/>
              <w:color w:val="2A00FF"/>
              <w:lang w:eastAsia="zh-CN"/>
            </w:rPr>
          </w:rPrChange>
        </w:rPr>
        <w:t>"1"</w:t>
      </w:r>
      <w:r w:rsidRPr="00222A70">
        <w:rPr>
          <w:rFonts w:ascii="Consolas" w:hAnsi="Consolas" w:cs="Consolas"/>
          <w:lang w:val="it-IT" w:eastAsia="zh-CN"/>
          <w:rPrChange w:id="318" w:author="Teodoli, Stefano" w:date="2022-03-24T18:11:00Z">
            <w:rPr>
              <w:rFonts w:ascii="Consolas" w:hAnsi="Consolas" w:cs="Consolas"/>
              <w:lang w:eastAsia="zh-CN"/>
            </w:rPr>
          </w:rPrChange>
        </w:rPr>
        <w:t xml:space="preserve"> </w:t>
      </w:r>
      <w:r w:rsidRPr="00222A70">
        <w:rPr>
          <w:rFonts w:ascii="Consolas" w:hAnsi="Consolas" w:cs="Consolas"/>
          <w:color w:val="008080"/>
          <w:lang w:val="it-IT" w:eastAsia="zh-CN"/>
          <w:rPrChange w:id="319" w:author="Teodoli, Stefano" w:date="2022-03-24T18:11:00Z">
            <w:rPr>
              <w:rFonts w:ascii="Consolas" w:hAnsi="Consolas" w:cs="Consolas"/>
              <w:color w:val="008080"/>
              <w:lang w:eastAsia="zh-CN"/>
            </w:rPr>
          </w:rPrChange>
        </w:rPr>
        <w:t>/&gt;</w:t>
      </w:r>
    </w:p>
    <w:p w14:paraId="3F8FB70B" w14:textId="77777777" w:rsidR="001C645F" w:rsidRPr="00C61344" w:rsidRDefault="001C645F" w:rsidP="001C645F">
      <w:pPr>
        <w:autoSpaceDE w:val="0"/>
        <w:autoSpaceDN w:val="0"/>
        <w:adjustRightInd w:val="0"/>
        <w:rPr>
          <w:rFonts w:ascii="Consolas" w:hAnsi="Consolas" w:cs="Consolas"/>
          <w:lang w:eastAsia="zh-CN"/>
        </w:rPr>
      </w:pPr>
      <w:r w:rsidRPr="00222A70">
        <w:rPr>
          <w:rFonts w:ascii="Consolas" w:hAnsi="Consolas" w:cs="Consolas"/>
          <w:color w:val="000000"/>
          <w:lang w:val="it-IT" w:eastAsia="zh-CN"/>
          <w:rPrChange w:id="320" w:author="Teodoli, Stefano" w:date="2022-03-24T18:11:00Z">
            <w:rPr>
              <w:rFonts w:ascii="Consolas" w:hAnsi="Consolas" w:cs="Consolas"/>
              <w:color w:val="000000"/>
              <w:lang w:eastAsia="zh-CN"/>
            </w:rPr>
          </w:rPrChange>
        </w:rPr>
        <w:tab/>
      </w:r>
      <w:r w:rsidRPr="00222A70">
        <w:rPr>
          <w:rFonts w:ascii="Consolas" w:hAnsi="Consolas" w:cs="Consolas"/>
          <w:color w:val="000000"/>
          <w:lang w:val="it-IT" w:eastAsia="zh-CN"/>
          <w:rPrChange w:id="321" w:author="Teodoli, Stefano" w:date="2022-03-24T18:11:00Z">
            <w:rPr>
              <w:rFonts w:ascii="Consolas" w:hAnsi="Consolas" w:cs="Consolas"/>
              <w:color w:val="000000"/>
              <w:lang w:eastAsia="zh-CN"/>
            </w:rPr>
          </w:rPrChange>
        </w:rPr>
        <w:tab/>
      </w:r>
      <w:r w:rsidRPr="00C61344">
        <w:rPr>
          <w:rFonts w:ascii="Consolas" w:hAnsi="Consolas" w:cs="Consolas"/>
          <w:color w:val="008080"/>
          <w:lang w:eastAsia="zh-CN"/>
        </w:rPr>
        <w:t>&lt;</w:t>
      </w:r>
      <w:r w:rsidRPr="00C61344">
        <w:rPr>
          <w:rFonts w:ascii="Consolas" w:hAnsi="Consolas" w:cs="Consolas"/>
          <w:color w:val="3F7F7F"/>
          <w:lang w:eastAsia="zh-CN"/>
        </w:rPr>
        <w:t>element</w:t>
      </w:r>
      <w:r w:rsidRPr="00C61344">
        <w:rPr>
          <w:rFonts w:ascii="Consolas" w:hAnsi="Consolas" w:cs="Consolas"/>
          <w:lang w:eastAsia="zh-CN"/>
        </w:rPr>
        <w:t xml:space="preserve"> </w:t>
      </w:r>
      <w:r w:rsidRPr="00C61344">
        <w:rPr>
          <w:rFonts w:ascii="Consolas" w:hAnsi="Consolas" w:cs="Consolas"/>
          <w:color w:val="7F007F"/>
          <w:lang w:eastAsia="zh-CN"/>
        </w:rPr>
        <w:t>name</w:t>
      </w:r>
      <w:r w:rsidRPr="00C61344">
        <w:rPr>
          <w:rFonts w:ascii="Consolas" w:hAnsi="Consolas" w:cs="Consolas"/>
          <w:color w:val="000000"/>
          <w:lang w:eastAsia="zh-CN"/>
        </w:rPr>
        <w:t>=</w:t>
      </w:r>
      <w:r w:rsidRPr="00C61344">
        <w:rPr>
          <w:rFonts w:ascii="Consolas" w:hAnsi="Consolas" w:cs="Consolas"/>
          <w:i/>
          <w:iCs/>
          <w:color w:val="2A00FF"/>
          <w:lang w:eastAsia="zh-CN"/>
        </w:rPr>
        <w:t>"</w:t>
      </w:r>
      <w:proofErr w:type="spellStart"/>
      <w:r w:rsidRPr="00C61344">
        <w:rPr>
          <w:rFonts w:ascii="Consolas" w:hAnsi="Consolas" w:cs="Consolas"/>
          <w:i/>
          <w:iCs/>
          <w:color w:val="2A00FF"/>
          <w:lang w:eastAsia="zh-CN"/>
        </w:rPr>
        <w:t>datiResidenza</w:t>
      </w:r>
      <w:proofErr w:type="spellEnd"/>
      <w:r w:rsidRPr="00C61344">
        <w:rPr>
          <w:rFonts w:ascii="Consolas" w:hAnsi="Consolas" w:cs="Consolas"/>
          <w:i/>
          <w:iCs/>
          <w:color w:val="2A00FF"/>
          <w:lang w:eastAsia="zh-CN"/>
        </w:rPr>
        <w:t>"</w:t>
      </w:r>
      <w:r w:rsidRPr="00C61344">
        <w:rPr>
          <w:rFonts w:ascii="Consolas" w:hAnsi="Consolas" w:cs="Consolas"/>
          <w:lang w:eastAsia="zh-CN"/>
        </w:rPr>
        <w:t xml:space="preserve"> </w:t>
      </w:r>
      <w:r w:rsidRPr="00C61344">
        <w:rPr>
          <w:rFonts w:ascii="Consolas" w:hAnsi="Consolas" w:cs="Consolas"/>
          <w:color w:val="7F007F"/>
          <w:lang w:eastAsia="zh-CN"/>
        </w:rPr>
        <w:t>type</w:t>
      </w:r>
      <w:r w:rsidRPr="00C61344">
        <w:rPr>
          <w:rFonts w:ascii="Consolas" w:hAnsi="Consolas" w:cs="Consolas"/>
          <w:color w:val="000000"/>
          <w:lang w:eastAsia="zh-CN"/>
        </w:rPr>
        <w:t>=</w:t>
      </w:r>
      <w:r w:rsidRPr="00C61344">
        <w:rPr>
          <w:rFonts w:ascii="Consolas" w:hAnsi="Consolas" w:cs="Consolas"/>
          <w:i/>
          <w:iCs/>
          <w:color w:val="2A00FF"/>
          <w:lang w:eastAsia="zh-CN"/>
        </w:rPr>
        <w:t>"</w:t>
      </w:r>
      <w:proofErr w:type="spellStart"/>
      <w:r w:rsidRPr="00C61344">
        <w:rPr>
          <w:rFonts w:ascii="Consolas" w:hAnsi="Consolas" w:cs="Consolas"/>
          <w:i/>
          <w:iCs/>
          <w:color w:val="2A00FF"/>
          <w:lang w:eastAsia="zh-CN"/>
        </w:rPr>
        <w:t>dtt:LuogoResidenzaType</w:t>
      </w:r>
      <w:proofErr w:type="spellEnd"/>
      <w:r w:rsidRPr="00C61344">
        <w:rPr>
          <w:rFonts w:ascii="Consolas" w:hAnsi="Consolas" w:cs="Consolas"/>
          <w:i/>
          <w:iCs/>
          <w:color w:val="2A00FF"/>
          <w:lang w:eastAsia="zh-CN"/>
        </w:rPr>
        <w:t>"</w:t>
      </w:r>
    </w:p>
    <w:p w14:paraId="076DEEC7" w14:textId="77777777" w:rsidR="001C645F" w:rsidRPr="00E207EE" w:rsidRDefault="001C645F" w:rsidP="001C645F">
      <w:pPr>
        <w:autoSpaceDE w:val="0"/>
        <w:autoSpaceDN w:val="0"/>
        <w:adjustRightInd w:val="0"/>
        <w:rPr>
          <w:rFonts w:ascii="Consolas" w:hAnsi="Consolas" w:cs="Consolas"/>
          <w:lang w:eastAsia="zh-CN"/>
        </w:rPr>
      </w:pPr>
      <w:r w:rsidRPr="00C61344">
        <w:rPr>
          <w:rFonts w:ascii="Consolas" w:hAnsi="Consolas" w:cs="Consolas"/>
          <w:lang w:eastAsia="zh-CN"/>
        </w:rPr>
        <w:tab/>
      </w:r>
      <w:r w:rsidRPr="00C61344">
        <w:rPr>
          <w:rFonts w:ascii="Consolas" w:hAnsi="Consolas" w:cs="Consolas"/>
          <w:lang w:eastAsia="zh-CN"/>
        </w:rPr>
        <w:tab/>
      </w:r>
      <w:r w:rsidRPr="00C61344">
        <w:rPr>
          <w:rFonts w:ascii="Consolas" w:hAnsi="Consolas" w:cs="Consolas"/>
          <w:lang w:eastAsia="zh-CN"/>
        </w:rPr>
        <w:tab/>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r w:rsidRPr="00E207EE">
        <w:rPr>
          <w:rFonts w:ascii="Consolas" w:hAnsi="Consolas" w:cs="Consolas"/>
          <w:color w:val="008080"/>
          <w:lang w:eastAsia="zh-CN"/>
        </w:rPr>
        <w:t>/&gt;</w:t>
      </w:r>
    </w:p>
    <w:p w14:paraId="1F6DEA3D"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datiMedici</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dtt:DatiMediciType</w:t>
      </w:r>
      <w:proofErr w:type="spellEnd"/>
      <w:r w:rsidRPr="00E207EE">
        <w:rPr>
          <w:rFonts w:ascii="Consolas" w:hAnsi="Consolas" w:cs="Consolas"/>
          <w:i/>
          <w:iCs/>
          <w:color w:val="2A00FF"/>
          <w:lang w:eastAsia="zh-CN"/>
        </w:rPr>
        <w:t>"</w:t>
      </w:r>
    </w:p>
    <w:p w14:paraId="56BFE480" w14:textId="77777777" w:rsidR="001C645F" w:rsidRDefault="001C645F" w:rsidP="001C645F">
      <w:pPr>
        <w:autoSpaceDE w:val="0"/>
        <w:autoSpaceDN w:val="0"/>
        <w:adjustRightInd w:val="0"/>
        <w:rPr>
          <w:rFonts w:ascii="Consolas" w:hAnsi="Consolas" w:cs="Consolas"/>
          <w:color w:val="008080"/>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r w:rsidRPr="00E207EE">
        <w:rPr>
          <w:rFonts w:ascii="Consolas" w:hAnsi="Consolas" w:cs="Consolas"/>
          <w:color w:val="008080"/>
          <w:lang w:eastAsia="zh-CN"/>
        </w:rPr>
        <w:t>/&gt;</w:t>
      </w:r>
    </w:p>
    <w:p w14:paraId="1AADE123" w14:textId="77777777" w:rsidR="001C645F" w:rsidRPr="007F1EE4" w:rsidRDefault="001C645F" w:rsidP="001C645F">
      <w:pPr>
        <w:autoSpaceDE w:val="0"/>
        <w:autoSpaceDN w:val="0"/>
        <w:adjustRightInd w:val="0"/>
        <w:rPr>
          <w:rFonts w:ascii="Consolas" w:hAnsi="Consolas" w:cs="Consolas"/>
          <w:lang w:eastAsia="it-IT"/>
        </w:rPr>
      </w:pPr>
      <w:r w:rsidRPr="00F635F1">
        <w:rPr>
          <w:rFonts w:ascii="Consolas" w:hAnsi="Consolas" w:cs="Consolas"/>
          <w:color w:val="000000"/>
          <w:lang w:eastAsia="it-IT"/>
        </w:rPr>
        <w:tab/>
      </w:r>
      <w:r w:rsidRPr="00F635F1">
        <w:rPr>
          <w:rFonts w:ascii="Consolas" w:hAnsi="Consolas" w:cs="Consolas"/>
          <w:color w:val="000000"/>
          <w:lang w:eastAsia="it-IT"/>
        </w:rPr>
        <w:tab/>
      </w:r>
      <w:r w:rsidRPr="007F1EE4">
        <w:rPr>
          <w:rFonts w:ascii="Consolas" w:hAnsi="Consolas" w:cs="Consolas"/>
          <w:color w:val="008080"/>
          <w:lang w:eastAsia="it-IT"/>
        </w:rPr>
        <w:t>&lt;</w:t>
      </w:r>
      <w:r w:rsidRPr="007F1EE4">
        <w:rPr>
          <w:rFonts w:ascii="Consolas" w:hAnsi="Consolas" w:cs="Consolas"/>
          <w:color w:val="3F7F7F"/>
          <w:lang w:eastAsia="it-IT"/>
        </w:rPr>
        <w:t>element</w:t>
      </w:r>
      <w:r w:rsidRPr="007F1EE4">
        <w:rPr>
          <w:rFonts w:ascii="Consolas" w:hAnsi="Consolas" w:cs="Consolas"/>
          <w:lang w:eastAsia="it-IT"/>
        </w:rPr>
        <w:t xml:space="preserve"> </w:t>
      </w:r>
      <w:r w:rsidRPr="007F1EE4">
        <w:rPr>
          <w:rFonts w:ascii="Consolas" w:hAnsi="Consolas" w:cs="Consolas"/>
          <w:color w:val="7F007F"/>
          <w:lang w:eastAsia="it-IT"/>
        </w:rPr>
        <w:t>name</w:t>
      </w:r>
      <w:r w:rsidRPr="007F1EE4">
        <w:rPr>
          <w:rFonts w:ascii="Consolas" w:hAnsi="Consolas" w:cs="Consolas"/>
          <w:color w:val="000000"/>
          <w:lang w:eastAsia="it-IT"/>
        </w:rPr>
        <w:t>=</w:t>
      </w:r>
      <w:r w:rsidRPr="007F1EE4">
        <w:rPr>
          <w:rFonts w:ascii="Consolas" w:hAnsi="Consolas" w:cs="Consolas"/>
          <w:i/>
          <w:iCs/>
          <w:color w:val="2A00FF"/>
          <w:lang w:eastAsia="it-IT"/>
        </w:rPr>
        <w:t>"</w:t>
      </w:r>
      <w:proofErr w:type="spellStart"/>
      <w:r w:rsidRPr="007F1EE4">
        <w:rPr>
          <w:rFonts w:ascii="Consolas" w:hAnsi="Consolas" w:cs="Consolas"/>
          <w:i/>
          <w:iCs/>
          <w:color w:val="2A00FF"/>
          <w:lang w:eastAsia="it-IT"/>
        </w:rPr>
        <w:t>protocolloCertificatoMedico</w:t>
      </w:r>
      <w:proofErr w:type="spellEnd"/>
      <w:r w:rsidRPr="007F1EE4">
        <w:rPr>
          <w:rFonts w:ascii="Consolas" w:hAnsi="Consolas" w:cs="Consolas"/>
          <w:i/>
          <w:iCs/>
          <w:color w:val="2A00FF"/>
          <w:lang w:eastAsia="it-IT"/>
        </w:rPr>
        <w:t>"</w:t>
      </w:r>
      <w:r w:rsidRPr="007F1EE4">
        <w:rPr>
          <w:rFonts w:ascii="Consolas" w:hAnsi="Consolas" w:cs="Consolas"/>
          <w:lang w:eastAsia="it-IT"/>
        </w:rPr>
        <w:t xml:space="preserve"> </w:t>
      </w:r>
      <w:r w:rsidRPr="007F1EE4">
        <w:rPr>
          <w:rFonts w:ascii="Consolas" w:hAnsi="Consolas" w:cs="Consolas"/>
          <w:color w:val="7F007F"/>
          <w:lang w:eastAsia="it-IT"/>
        </w:rPr>
        <w:t>type</w:t>
      </w:r>
      <w:r w:rsidRPr="007F1EE4">
        <w:rPr>
          <w:rFonts w:ascii="Consolas" w:hAnsi="Consolas" w:cs="Consolas"/>
          <w:color w:val="000000"/>
          <w:lang w:eastAsia="it-IT"/>
        </w:rPr>
        <w:t>=</w:t>
      </w:r>
      <w:r w:rsidRPr="007F1EE4">
        <w:rPr>
          <w:rFonts w:ascii="Consolas" w:hAnsi="Consolas" w:cs="Consolas"/>
          <w:i/>
          <w:iCs/>
          <w:color w:val="2A00FF"/>
          <w:lang w:eastAsia="it-IT"/>
        </w:rPr>
        <w:t>"string"</w:t>
      </w:r>
      <w:r w:rsidRPr="007F1EE4">
        <w:rPr>
          <w:rFonts w:ascii="Consolas" w:hAnsi="Consolas" w:cs="Consolas"/>
          <w:lang w:eastAsia="it-IT"/>
        </w:rPr>
        <w:t xml:space="preserve"> </w:t>
      </w:r>
      <w:r w:rsidRPr="007F1EE4">
        <w:rPr>
          <w:rFonts w:ascii="Consolas" w:hAnsi="Consolas" w:cs="Consolas"/>
          <w:color w:val="7F007F"/>
          <w:lang w:eastAsia="it-IT"/>
        </w:rPr>
        <w:t>minOccurs</w:t>
      </w:r>
      <w:r w:rsidRPr="007F1EE4">
        <w:rPr>
          <w:rFonts w:ascii="Consolas" w:hAnsi="Consolas" w:cs="Consolas"/>
          <w:color w:val="000000"/>
          <w:lang w:eastAsia="it-IT"/>
        </w:rPr>
        <w:t>=</w:t>
      </w:r>
      <w:r w:rsidRPr="007F1EE4">
        <w:rPr>
          <w:rFonts w:ascii="Consolas" w:hAnsi="Consolas" w:cs="Consolas"/>
          <w:i/>
          <w:iCs/>
          <w:color w:val="2A00FF"/>
          <w:lang w:eastAsia="it-IT"/>
        </w:rPr>
        <w:t>"0"</w:t>
      </w:r>
    </w:p>
    <w:p w14:paraId="1BA2BF01" w14:textId="77777777" w:rsidR="001C645F" w:rsidRDefault="001C645F" w:rsidP="001C645F">
      <w:pPr>
        <w:autoSpaceDE w:val="0"/>
        <w:autoSpaceDN w:val="0"/>
        <w:adjustRightInd w:val="0"/>
        <w:rPr>
          <w:rFonts w:ascii="Consolas" w:hAnsi="Consolas" w:cs="Consolas"/>
          <w:color w:val="008080"/>
          <w:lang w:eastAsia="it-IT"/>
        </w:rPr>
      </w:pPr>
      <w:r w:rsidRPr="007F1EE4">
        <w:rPr>
          <w:rFonts w:ascii="Consolas" w:hAnsi="Consolas" w:cs="Consolas"/>
          <w:lang w:eastAsia="it-IT"/>
        </w:rPr>
        <w:tab/>
      </w:r>
      <w:r w:rsidRPr="007F1EE4">
        <w:rPr>
          <w:rFonts w:ascii="Consolas" w:hAnsi="Consolas" w:cs="Consolas"/>
          <w:lang w:eastAsia="it-IT"/>
        </w:rPr>
        <w:tab/>
      </w:r>
      <w:r w:rsidRPr="007F1EE4">
        <w:rPr>
          <w:rFonts w:ascii="Consolas" w:hAnsi="Consolas" w:cs="Consolas"/>
          <w:lang w:eastAsia="it-IT"/>
        </w:rPr>
        <w:tab/>
      </w:r>
      <w:proofErr w:type="spellStart"/>
      <w:r w:rsidRPr="007F1EE4">
        <w:rPr>
          <w:rFonts w:ascii="Consolas" w:hAnsi="Consolas" w:cs="Consolas"/>
          <w:color w:val="7F007F"/>
          <w:lang w:eastAsia="it-IT"/>
        </w:rPr>
        <w:t>maxOccurs</w:t>
      </w:r>
      <w:proofErr w:type="spellEnd"/>
      <w:r w:rsidRPr="007F1EE4">
        <w:rPr>
          <w:rFonts w:ascii="Consolas" w:hAnsi="Consolas" w:cs="Consolas"/>
          <w:color w:val="000000"/>
          <w:lang w:eastAsia="it-IT"/>
        </w:rPr>
        <w:t>=</w:t>
      </w:r>
      <w:r w:rsidRPr="007F1EE4">
        <w:rPr>
          <w:rFonts w:ascii="Consolas" w:hAnsi="Consolas" w:cs="Consolas"/>
          <w:i/>
          <w:iCs/>
          <w:color w:val="2A00FF"/>
          <w:lang w:eastAsia="it-IT"/>
        </w:rPr>
        <w:t>"1"</w:t>
      </w:r>
      <w:r w:rsidRPr="007F1EE4">
        <w:rPr>
          <w:rFonts w:ascii="Consolas" w:hAnsi="Consolas" w:cs="Consolas"/>
          <w:lang w:eastAsia="it-IT"/>
        </w:rPr>
        <w:t xml:space="preserve"> </w:t>
      </w:r>
      <w:proofErr w:type="spellStart"/>
      <w:r w:rsidRPr="007F1EE4">
        <w:rPr>
          <w:rFonts w:ascii="Consolas" w:hAnsi="Consolas" w:cs="Consolas"/>
          <w:color w:val="7F007F"/>
          <w:lang w:eastAsia="it-IT"/>
        </w:rPr>
        <w:t>nillable</w:t>
      </w:r>
      <w:proofErr w:type="spellEnd"/>
      <w:r w:rsidRPr="007F1EE4">
        <w:rPr>
          <w:rFonts w:ascii="Consolas" w:hAnsi="Consolas" w:cs="Consolas"/>
          <w:color w:val="000000"/>
          <w:lang w:eastAsia="it-IT"/>
        </w:rPr>
        <w:t>=</w:t>
      </w:r>
      <w:r w:rsidRPr="007F1EE4">
        <w:rPr>
          <w:rFonts w:ascii="Consolas" w:hAnsi="Consolas" w:cs="Consolas"/>
          <w:i/>
          <w:iCs/>
          <w:color w:val="2A00FF"/>
          <w:lang w:eastAsia="it-IT"/>
        </w:rPr>
        <w:t>"true"</w:t>
      </w:r>
      <w:r w:rsidRPr="007F1EE4">
        <w:rPr>
          <w:rFonts w:ascii="Consolas" w:hAnsi="Consolas" w:cs="Consolas"/>
          <w:lang w:eastAsia="it-IT"/>
        </w:rPr>
        <w:t xml:space="preserve"> </w:t>
      </w:r>
      <w:r w:rsidRPr="007F1EE4">
        <w:rPr>
          <w:rFonts w:ascii="Consolas" w:hAnsi="Consolas" w:cs="Consolas"/>
          <w:color w:val="008080"/>
          <w:lang w:eastAsia="it-IT"/>
        </w:rPr>
        <w:t>/&gt;</w:t>
      </w:r>
    </w:p>
    <w:p w14:paraId="4D86412F" w14:textId="77777777" w:rsidR="001C645F" w:rsidRDefault="001C645F" w:rsidP="001C645F">
      <w:pPr>
        <w:autoSpaceDE w:val="0"/>
        <w:autoSpaceDN w:val="0"/>
        <w:adjustRightInd w:val="0"/>
        <w:ind w:left="720" w:firstLine="720"/>
        <w:rPr>
          <w:rFonts w:ascii="Consolas" w:hAnsi="Consolas" w:cs="Consolas"/>
        </w:rPr>
      </w:pP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esenteVisitaCML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327F8E4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2820A5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31D38F90"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C3746A1" w14:textId="77777777" w:rsidR="001C645F" w:rsidRDefault="001C645F" w:rsidP="001C645F">
      <w:pPr>
        <w:autoSpaceDE w:val="0"/>
        <w:autoSpaceDN w:val="0"/>
        <w:adjustRightInd w:val="0"/>
        <w:ind w:left="720" w:firstLine="720"/>
        <w:rPr>
          <w:rFonts w:ascii="Consolas" w:hAnsi="Consolas" w:cs="Consolas"/>
        </w:rPr>
      </w:pP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tempoEstesoProvaTeoria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0F9D54A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1C4323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svolteProveTempiDiReazione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7EC6B19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7977FE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obbligoEsperimentoGuida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7A13054D"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6BF5E3F" w14:textId="77777777" w:rsidR="001C645F" w:rsidRPr="00222A70" w:rsidRDefault="001C645F" w:rsidP="001C645F">
      <w:pPr>
        <w:autoSpaceDE w:val="0"/>
        <w:autoSpaceDN w:val="0"/>
        <w:adjustRightInd w:val="0"/>
        <w:rPr>
          <w:rFonts w:ascii="Consolas" w:hAnsi="Consolas" w:cs="Consolas"/>
          <w:szCs w:val="22"/>
          <w:lang w:val="it-IT" w:eastAsia="it-IT"/>
          <w:rPrChange w:id="322" w:author="Teodoli, Stefano" w:date="2022-03-24T18:11:00Z">
            <w:rPr>
              <w:rFonts w:ascii="Consolas" w:hAnsi="Consolas" w:cs="Consolas"/>
              <w:szCs w:val="22"/>
              <w:lang w:eastAsia="it-IT"/>
            </w:rPr>
          </w:rPrChange>
        </w:rPr>
      </w:pPr>
      <w:r w:rsidRPr="009B4BEB">
        <w:rPr>
          <w:rFonts w:ascii="Consolas" w:hAnsi="Consolas" w:cs="Consolas"/>
          <w:color w:val="000000"/>
          <w:szCs w:val="22"/>
          <w:lang w:eastAsia="it-IT"/>
        </w:rPr>
        <w:tab/>
      </w:r>
      <w:r w:rsidRPr="009B4BEB">
        <w:rPr>
          <w:rFonts w:ascii="Consolas" w:hAnsi="Consolas" w:cs="Consolas"/>
          <w:color w:val="000000"/>
          <w:szCs w:val="22"/>
          <w:lang w:eastAsia="it-IT"/>
        </w:rPr>
        <w:tab/>
      </w:r>
      <w:r w:rsidRPr="00222A70">
        <w:rPr>
          <w:rFonts w:ascii="Consolas" w:hAnsi="Consolas" w:cs="Consolas"/>
          <w:color w:val="008080"/>
          <w:szCs w:val="22"/>
          <w:lang w:val="it-IT" w:eastAsia="it-IT"/>
          <w:rPrChange w:id="323" w:author="Teodoli, Stefano" w:date="2022-03-24T18:11:00Z">
            <w:rPr>
              <w:rFonts w:ascii="Consolas" w:hAnsi="Consolas" w:cs="Consolas"/>
              <w:color w:val="008080"/>
              <w:szCs w:val="22"/>
              <w:lang w:eastAsia="it-IT"/>
            </w:rPr>
          </w:rPrChange>
        </w:rPr>
        <w:t>&lt;</w:t>
      </w:r>
      <w:proofErr w:type="spellStart"/>
      <w:r w:rsidRPr="00222A70">
        <w:rPr>
          <w:rFonts w:ascii="Consolas" w:hAnsi="Consolas" w:cs="Consolas"/>
          <w:color w:val="3F7F7F"/>
          <w:szCs w:val="22"/>
          <w:lang w:val="it-IT" w:eastAsia="it-IT"/>
          <w:rPrChange w:id="324" w:author="Teodoli, Stefano" w:date="2022-03-24T18:11:00Z">
            <w:rPr>
              <w:rFonts w:ascii="Consolas" w:hAnsi="Consolas" w:cs="Consolas"/>
              <w:color w:val="3F7F7F"/>
              <w:szCs w:val="22"/>
              <w:lang w:eastAsia="it-IT"/>
            </w:rPr>
          </w:rPrChange>
        </w:rPr>
        <w:t>element</w:t>
      </w:r>
      <w:proofErr w:type="spellEnd"/>
      <w:r w:rsidRPr="00222A70">
        <w:rPr>
          <w:rFonts w:ascii="Consolas" w:hAnsi="Consolas" w:cs="Consolas"/>
          <w:szCs w:val="22"/>
          <w:lang w:val="it-IT" w:eastAsia="it-IT"/>
          <w:rPrChange w:id="325" w:author="Teodoli, Stefano" w:date="2022-03-24T18:11:00Z">
            <w:rPr>
              <w:rFonts w:ascii="Consolas" w:hAnsi="Consolas" w:cs="Consolas"/>
              <w:szCs w:val="22"/>
              <w:lang w:eastAsia="it-IT"/>
            </w:rPr>
          </w:rPrChange>
        </w:rPr>
        <w:t xml:space="preserve"> </w:t>
      </w:r>
      <w:r w:rsidRPr="00222A70">
        <w:rPr>
          <w:rFonts w:ascii="Consolas" w:hAnsi="Consolas" w:cs="Consolas"/>
          <w:color w:val="7F007F"/>
          <w:szCs w:val="22"/>
          <w:lang w:val="it-IT" w:eastAsia="it-IT"/>
          <w:rPrChange w:id="326" w:author="Teodoli, Stefano" w:date="2022-03-24T18:11:00Z">
            <w:rPr>
              <w:rFonts w:ascii="Consolas" w:hAnsi="Consolas" w:cs="Consolas"/>
              <w:color w:val="7F007F"/>
              <w:szCs w:val="22"/>
              <w:lang w:eastAsia="it-IT"/>
            </w:rPr>
          </w:rPrChange>
        </w:rPr>
        <w:t>name</w:t>
      </w:r>
      <w:r w:rsidRPr="00222A70">
        <w:rPr>
          <w:rFonts w:ascii="Consolas" w:hAnsi="Consolas" w:cs="Consolas"/>
          <w:color w:val="000000"/>
          <w:szCs w:val="22"/>
          <w:lang w:val="it-IT" w:eastAsia="it-IT"/>
          <w:rPrChange w:id="327"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328" w:author="Teodoli, Stefano" w:date="2022-03-24T18:11:00Z">
            <w:rPr>
              <w:rFonts w:ascii="Consolas" w:hAnsi="Consolas" w:cs="Consolas"/>
              <w:i/>
              <w:iCs/>
              <w:color w:val="2A00FF"/>
              <w:szCs w:val="22"/>
              <w:lang w:eastAsia="it-IT"/>
            </w:rPr>
          </w:rPrChange>
        </w:rPr>
        <w:t>"</w:t>
      </w:r>
      <w:proofErr w:type="spellStart"/>
      <w:r w:rsidRPr="00222A70">
        <w:rPr>
          <w:rFonts w:ascii="Consolas" w:hAnsi="Consolas" w:cs="Consolas"/>
          <w:i/>
          <w:iCs/>
          <w:color w:val="2A00FF"/>
          <w:szCs w:val="22"/>
          <w:lang w:val="it-IT" w:eastAsia="it-IT"/>
          <w:rPrChange w:id="329" w:author="Teodoli, Stefano" w:date="2022-03-24T18:11:00Z">
            <w:rPr>
              <w:rFonts w:ascii="Consolas" w:hAnsi="Consolas" w:cs="Consolas"/>
              <w:i/>
              <w:iCs/>
              <w:color w:val="2A00FF"/>
              <w:szCs w:val="22"/>
              <w:lang w:eastAsia="it-IT"/>
            </w:rPr>
          </w:rPrChange>
        </w:rPr>
        <w:t>nuovaDataScadenza</w:t>
      </w:r>
      <w:proofErr w:type="spellEnd"/>
      <w:r w:rsidRPr="00222A70">
        <w:rPr>
          <w:rFonts w:ascii="Consolas" w:hAnsi="Consolas" w:cs="Consolas"/>
          <w:i/>
          <w:iCs/>
          <w:color w:val="2A00FF"/>
          <w:szCs w:val="22"/>
          <w:lang w:val="it-IT" w:eastAsia="it-IT"/>
          <w:rPrChange w:id="330" w:author="Teodoli, Stefano" w:date="2022-03-24T18:11:00Z">
            <w:rPr>
              <w:rFonts w:ascii="Consolas" w:hAnsi="Consolas" w:cs="Consolas"/>
              <w:i/>
              <w:iCs/>
              <w:color w:val="2A00FF"/>
              <w:szCs w:val="22"/>
              <w:lang w:eastAsia="it-IT"/>
            </w:rPr>
          </w:rPrChange>
        </w:rPr>
        <w:t>"</w:t>
      </w:r>
      <w:r w:rsidRPr="00222A70">
        <w:rPr>
          <w:rFonts w:ascii="Consolas" w:hAnsi="Consolas" w:cs="Consolas"/>
          <w:szCs w:val="22"/>
          <w:lang w:val="it-IT" w:eastAsia="it-IT"/>
          <w:rPrChange w:id="331" w:author="Teodoli, Stefano" w:date="2022-03-24T18:11:00Z">
            <w:rPr>
              <w:rFonts w:ascii="Consolas" w:hAnsi="Consolas" w:cs="Consolas"/>
              <w:szCs w:val="22"/>
              <w:lang w:eastAsia="it-IT"/>
            </w:rPr>
          </w:rPrChange>
        </w:rPr>
        <w:t xml:space="preserve"> </w:t>
      </w:r>
      <w:proofErr w:type="spellStart"/>
      <w:r w:rsidRPr="00222A70">
        <w:rPr>
          <w:rFonts w:ascii="Consolas" w:hAnsi="Consolas" w:cs="Consolas"/>
          <w:color w:val="7F007F"/>
          <w:szCs w:val="22"/>
          <w:lang w:val="it-IT" w:eastAsia="it-IT"/>
          <w:rPrChange w:id="332" w:author="Teodoli, Stefano" w:date="2022-03-24T18:11:00Z">
            <w:rPr>
              <w:rFonts w:ascii="Consolas" w:hAnsi="Consolas" w:cs="Consolas"/>
              <w:color w:val="7F007F"/>
              <w:szCs w:val="22"/>
              <w:lang w:eastAsia="it-IT"/>
            </w:rPr>
          </w:rPrChange>
        </w:rPr>
        <w:t>type</w:t>
      </w:r>
      <w:proofErr w:type="spellEnd"/>
      <w:r w:rsidRPr="00222A70">
        <w:rPr>
          <w:rFonts w:ascii="Consolas" w:hAnsi="Consolas" w:cs="Consolas"/>
          <w:color w:val="000000"/>
          <w:szCs w:val="22"/>
          <w:lang w:val="it-IT" w:eastAsia="it-IT"/>
          <w:rPrChange w:id="333"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334" w:author="Teodoli, Stefano" w:date="2022-03-24T18:11:00Z">
            <w:rPr>
              <w:rFonts w:ascii="Consolas" w:hAnsi="Consolas" w:cs="Consolas"/>
              <w:i/>
              <w:iCs/>
              <w:color w:val="2A00FF"/>
              <w:szCs w:val="22"/>
              <w:lang w:eastAsia="it-IT"/>
            </w:rPr>
          </w:rPrChange>
        </w:rPr>
        <w:t>"date"</w:t>
      </w:r>
      <w:r w:rsidRPr="00222A70">
        <w:rPr>
          <w:rFonts w:ascii="Consolas" w:hAnsi="Consolas" w:cs="Consolas"/>
          <w:szCs w:val="22"/>
          <w:lang w:val="it-IT" w:eastAsia="it-IT"/>
          <w:rPrChange w:id="335" w:author="Teodoli, Stefano" w:date="2022-03-24T18:11:00Z">
            <w:rPr>
              <w:rFonts w:ascii="Consolas" w:hAnsi="Consolas" w:cs="Consolas"/>
              <w:szCs w:val="22"/>
              <w:lang w:eastAsia="it-IT"/>
            </w:rPr>
          </w:rPrChange>
        </w:rPr>
        <w:t xml:space="preserve"> </w:t>
      </w:r>
      <w:proofErr w:type="spellStart"/>
      <w:r w:rsidRPr="00222A70">
        <w:rPr>
          <w:rFonts w:ascii="Consolas" w:hAnsi="Consolas" w:cs="Consolas"/>
          <w:color w:val="7F007F"/>
          <w:szCs w:val="22"/>
          <w:lang w:val="it-IT" w:eastAsia="it-IT"/>
          <w:rPrChange w:id="336" w:author="Teodoli, Stefano" w:date="2022-03-24T18:11:00Z">
            <w:rPr>
              <w:rFonts w:ascii="Consolas" w:hAnsi="Consolas" w:cs="Consolas"/>
              <w:color w:val="7F007F"/>
              <w:szCs w:val="22"/>
              <w:lang w:eastAsia="it-IT"/>
            </w:rPr>
          </w:rPrChange>
        </w:rPr>
        <w:t>minOccurs</w:t>
      </w:r>
      <w:proofErr w:type="spellEnd"/>
      <w:r w:rsidRPr="00222A70">
        <w:rPr>
          <w:rFonts w:ascii="Consolas" w:hAnsi="Consolas" w:cs="Consolas"/>
          <w:color w:val="000000"/>
          <w:szCs w:val="22"/>
          <w:lang w:val="it-IT" w:eastAsia="it-IT"/>
          <w:rPrChange w:id="337"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338" w:author="Teodoli, Stefano" w:date="2022-03-24T18:11:00Z">
            <w:rPr>
              <w:rFonts w:ascii="Consolas" w:hAnsi="Consolas" w:cs="Consolas"/>
              <w:i/>
              <w:iCs/>
              <w:color w:val="2A00FF"/>
              <w:szCs w:val="22"/>
              <w:lang w:eastAsia="it-IT"/>
            </w:rPr>
          </w:rPrChange>
        </w:rPr>
        <w:t>"0"</w:t>
      </w:r>
    </w:p>
    <w:p w14:paraId="368F79B8" w14:textId="77777777" w:rsidR="001C645F" w:rsidRPr="009B4BEB" w:rsidRDefault="001C645F" w:rsidP="001C645F">
      <w:pPr>
        <w:autoSpaceDE w:val="0"/>
        <w:autoSpaceDN w:val="0"/>
        <w:adjustRightInd w:val="0"/>
        <w:rPr>
          <w:rFonts w:ascii="Consolas" w:hAnsi="Consolas" w:cs="Consolas"/>
          <w:szCs w:val="22"/>
          <w:lang w:eastAsia="it-IT"/>
        </w:rPr>
      </w:pPr>
      <w:r w:rsidRPr="00222A70">
        <w:rPr>
          <w:rFonts w:ascii="Consolas" w:hAnsi="Consolas" w:cs="Consolas"/>
          <w:szCs w:val="22"/>
          <w:lang w:val="it-IT" w:eastAsia="it-IT"/>
          <w:rPrChange w:id="339" w:author="Teodoli, Stefano" w:date="2022-03-24T18:11:00Z">
            <w:rPr>
              <w:rFonts w:ascii="Consolas" w:hAnsi="Consolas" w:cs="Consolas"/>
              <w:szCs w:val="22"/>
              <w:lang w:eastAsia="it-IT"/>
            </w:rPr>
          </w:rPrChange>
        </w:rPr>
        <w:tab/>
      </w:r>
      <w:r w:rsidRPr="00222A70">
        <w:rPr>
          <w:rFonts w:ascii="Consolas" w:hAnsi="Consolas" w:cs="Consolas"/>
          <w:szCs w:val="22"/>
          <w:lang w:val="it-IT" w:eastAsia="it-IT"/>
          <w:rPrChange w:id="340" w:author="Teodoli, Stefano" w:date="2022-03-24T18:11:00Z">
            <w:rPr>
              <w:rFonts w:ascii="Consolas" w:hAnsi="Consolas" w:cs="Consolas"/>
              <w:szCs w:val="22"/>
              <w:lang w:eastAsia="it-IT"/>
            </w:rPr>
          </w:rPrChange>
        </w:rPr>
        <w:tab/>
      </w:r>
      <w:r w:rsidRPr="00222A70">
        <w:rPr>
          <w:rFonts w:ascii="Consolas" w:hAnsi="Consolas" w:cs="Consolas"/>
          <w:szCs w:val="22"/>
          <w:lang w:val="it-IT" w:eastAsia="it-IT"/>
          <w:rPrChange w:id="341" w:author="Teodoli, Stefano" w:date="2022-03-24T18:11:00Z">
            <w:rPr>
              <w:rFonts w:ascii="Consolas" w:hAnsi="Consolas" w:cs="Consolas"/>
              <w:szCs w:val="22"/>
              <w:lang w:eastAsia="it-IT"/>
            </w:rPr>
          </w:rPrChange>
        </w:rPr>
        <w:tab/>
      </w:r>
      <w:proofErr w:type="spellStart"/>
      <w:r w:rsidRPr="009B4BEB">
        <w:rPr>
          <w:rFonts w:ascii="Consolas" w:hAnsi="Consolas" w:cs="Consolas"/>
          <w:color w:val="7F007F"/>
          <w:szCs w:val="22"/>
          <w:lang w:eastAsia="it-IT"/>
        </w:rPr>
        <w:t>maxOccurs</w:t>
      </w:r>
      <w:proofErr w:type="spellEnd"/>
      <w:r w:rsidRPr="009B4BEB">
        <w:rPr>
          <w:rFonts w:ascii="Consolas" w:hAnsi="Consolas" w:cs="Consolas"/>
          <w:color w:val="000000"/>
          <w:szCs w:val="22"/>
          <w:lang w:eastAsia="it-IT"/>
        </w:rPr>
        <w:t>=</w:t>
      </w:r>
      <w:r w:rsidRPr="009B4BEB">
        <w:rPr>
          <w:rFonts w:ascii="Consolas" w:hAnsi="Consolas" w:cs="Consolas"/>
          <w:i/>
          <w:iCs/>
          <w:color w:val="2A00FF"/>
          <w:szCs w:val="22"/>
          <w:lang w:eastAsia="it-IT"/>
        </w:rPr>
        <w:t>"1"</w:t>
      </w:r>
      <w:r w:rsidRPr="009B4BEB">
        <w:rPr>
          <w:rFonts w:ascii="Consolas" w:hAnsi="Consolas" w:cs="Consolas"/>
          <w:szCs w:val="22"/>
          <w:lang w:eastAsia="it-IT"/>
        </w:rPr>
        <w:t xml:space="preserve"> </w:t>
      </w:r>
      <w:proofErr w:type="spellStart"/>
      <w:r w:rsidRPr="009B4BEB">
        <w:rPr>
          <w:rFonts w:ascii="Consolas" w:hAnsi="Consolas" w:cs="Consolas"/>
          <w:color w:val="7F007F"/>
          <w:szCs w:val="22"/>
          <w:lang w:eastAsia="it-IT"/>
        </w:rPr>
        <w:t>nillable</w:t>
      </w:r>
      <w:proofErr w:type="spellEnd"/>
      <w:r w:rsidRPr="009B4BEB">
        <w:rPr>
          <w:rFonts w:ascii="Consolas" w:hAnsi="Consolas" w:cs="Consolas"/>
          <w:color w:val="000000"/>
          <w:szCs w:val="22"/>
          <w:lang w:eastAsia="it-IT"/>
        </w:rPr>
        <w:t>=</w:t>
      </w:r>
      <w:r w:rsidRPr="009B4BEB">
        <w:rPr>
          <w:rFonts w:ascii="Consolas" w:hAnsi="Consolas" w:cs="Consolas"/>
          <w:i/>
          <w:iCs/>
          <w:color w:val="2A00FF"/>
          <w:szCs w:val="22"/>
          <w:lang w:eastAsia="it-IT"/>
        </w:rPr>
        <w:t>"true"</w:t>
      </w:r>
      <w:r w:rsidRPr="009B4BEB">
        <w:rPr>
          <w:rFonts w:ascii="Consolas" w:hAnsi="Consolas" w:cs="Consolas"/>
          <w:szCs w:val="22"/>
          <w:lang w:eastAsia="it-IT"/>
        </w:rPr>
        <w:t xml:space="preserve"> </w:t>
      </w:r>
      <w:r w:rsidRPr="009B4BEB">
        <w:rPr>
          <w:rFonts w:ascii="Consolas" w:hAnsi="Consolas" w:cs="Consolas"/>
          <w:color w:val="008080"/>
          <w:szCs w:val="22"/>
          <w:lang w:eastAsia="it-IT"/>
        </w:rPr>
        <w:t>/&gt;</w:t>
      </w:r>
    </w:p>
    <w:p w14:paraId="393D51B9"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validitaPatenteRichiestaMM</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"integer"</w:t>
      </w:r>
    </w:p>
    <w:p w14:paraId="007503CC"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241F5791"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validitaPatenteRichiestaAA</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"integer"</w:t>
      </w:r>
    </w:p>
    <w:p w14:paraId="616F20D4"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7F4B5179" w14:textId="77777777" w:rsidR="001C645F" w:rsidRDefault="001C645F" w:rsidP="001C645F">
      <w:pPr>
        <w:autoSpaceDE w:val="0"/>
        <w:autoSpaceDN w:val="0"/>
        <w:adjustRightInd w:val="0"/>
        <w:rPr>
          <w:rFonts w:ascii="Consolas" w:hAnsi="Consolas" w:cs="Consolas"/>
          <w:lang w:val="it-IT"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"elencoPrescrizioniTecniche"</w:t>
      </w:r>
    </w:p>
    <w:p w14:paraId="0781790F"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"dtt:ElencoPrescrizioniTecnicheType"</w:t>
      </w:r>
      <w:r>
        <w:rPr>
          <w:rFonts w:ascii="Consolas" w:hAnsi="Consolas" w:cs="Consolas"/>
          <w:lang w:val="it-IT" w:eastAsia="zh-CN"/>
        </w:rPr>
        <w:t xml:space="preserve"> </w:t>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"0"</w:t>
      </w:r>
    </w:p>
    <w:p w14:paraId="0D0DEFB9" w14:textId="77777777" w:rsidR="001C645F" w:rsidRDefault="001C645F" w:rsidP="001C645F">
      <w:pPr>
        <w:autoSpaceDE w:val="0"/>
        <w:autoSpaceDN w:val="0"/>
        <w:adjustRightInd w:val="0"/>
        <w:rPr>
          <w:rFonts w:ascii="Consolas" w:hAnsi="Consolas" w:cs="Consolas"/>
          <w:color w:val="008080"/>
          <w:lang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6AB23351" w14:textId="77777777" w:rsidR="001C645F" w:rsidRPr="00222A70" w:rsidRDefault="001C645F" w:rsidP="001C645F">
      <w:pPr>
        <w:autoSpaceDE w:val="0"/>
        <w:autoSpaceDN w:val="0"/>
        <w:adjustRightInd w:val="0"/>
        <w:rPr>
          <w:rFonts w:ascii="Consolas" w:hAnsi="Consolas" w:cs="Consolas"/>
          <w:lang w:val="it-IT" w:eastAsia="it-IT"/>
          <w:rPrChange w:id="342" w:author="Teodoli, Stefano" w:date="2022-03-24T18:11:00Z">
            <w:rPr>
              <w:rFonts w:ascii="Consolas" w:hAnsi="Consolas" w:cs="Consolas"/>
              <w:lang w:eastAsia="it-IT"/>
            </w:rPr>
          </w:rPrChange>
        </w:rPr>
      </w:pPr>
      <w:r w:rsidRPr="000E17A1">
        <w:rPr>
          <w:rFonts w:ascii="Consolas" w:hAnsi="Consolas" w:cs="Consolas"/>
          <w:color w:val="000000"/>
          <w:lang w:eastAsia="it-IT"/>
        </w:rPr>
        <w:tab/>
      </w:r>
      <w:r w:rsidRPr="000E17A1">
        <w:rPr>
          <w:rFonts w:ascii="Consolas" w:hAnsi="Consolas" w:cs="Consolas"/>
          <w:color w:val="000000"/>
          <w:lang w:eastAsia="it-IT"/>
        </w:rPr>
        <w:tab/>
      </w:r>
      <w:r w:rsidRPr="00222A70">
        <w:rPr>
          <w:rFonts w:ascii="Consolas" w:hAnsi="Consolas" w:cs="Consolas"/>
          <w:color w:val="008080"/>
          <w:lang w:val="it-IT" w:eastAsia="it-IT"/>
          <w:rPrChange w:id="343"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344"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345"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346"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347"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348"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349" w:author="Teodoli, Stefano" w:date="2022-03-24T18:11:00Z">
            <w:rPr>
              <w:rFonts w:ascii="Consolas" w:hAnsi="Consolas" w:cs="Consolas"/>
              <w:i/>
              <w:iCs/>
              <w:color w:val="2A00FF"/>
              <w:lang w:eastAsia="it-IT"/>
            </w:rPr>
          </w:rPrChange>
        </w:rPr>
        <w:t>datiFoglioRosa</w:t>
      </w:r>
      <w:proofErr w:type="spellEnd"/>
      <w:r w:rsidRPr="00222A70">
        <w:rPr>
          <w:rFonts w:ascii="Consolas" w:hAnsi="Consolas" w:cs="Consolas"/>
          <w:i/>
          <w:iCs/>
          <w:color w:val="2A00FF"/>
          <w:lang w:val="it-IT" w:eastAsia="it-IT"/>
          <w:rPrChange w:id="350"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351"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352"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353"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354"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355" w:author="Teodoli, Stefano" w:date="2022-03-24T18:11:00Z">
            <w:rPr>
              <w:rFonts w:ascii="Consolas" w:hAnsi="Consolas" w:cs="Consolas"/>
              <w:i/>
              <w:iCs/>
              <w:color w:val="2A00FF"/>
              <w:lang w:eastAsia="it-IT"/>
            </w:rPr>
          </w:rPrChange>
        </w:rPr>
        <w:t>dtt:DatiFoglioRosaType</w:t>
      </w:r>
      <w:proofErr w:type="spellEnd"/>
      <w:r w:rsidRPr="00222A70">
        <w:rPr>
          <w:rFonts w:ascii="Consolas" w:hAnsi="Consolas" w:cs="Consolas"/>
          <w:i/>
          <w:iCs/>
          <w:color w:val="2A00FF"/>
          <w:lang w:val="it-IT" w:eastAsia="it-IT"/>
          <w:rPrChange w:id="356" w:author="Teodoli, Stefano" w:date="2022-03-24T18:11:00Z">
            <w:rPr>
              <w:rFonts w:ascii="Consolas" w:hAnsi="Consolas" w:cs="Consolas"/>
              <w:i/>
              <w:iCs/>
              <w:color w:val="2A00FF"/>
              <w:lang w:eastAsia="it-IT"/>
            </w:rPr>
          </w:rPrChange>
        </w:rPr>
        <w:t>"</w:t>
      </w:r>
    </w:p>
    <w:p w14:paraId="5167A396" w14:textId="77777777" w:rsidR="001C645F" w:rsidRPr="000E17A1" w:rsidRDefault="001C645F" w:rsidP="001C645F">
      <w:pPr>
        <w:autoSpaceDE w:val="0"/>
        <w:autoSpaceDN w:val="0"/>
        <w:adjustRightInd w:val="0"/>
        <w:rPr>
          <w:rFonts w:ascii="Consolas" w:hAnsi="Consolas" w:cs="Consolas"/>
          <w:lang w:eastAsia="it-IT"/>
        </w:rPr>
      </w:pPr>
      <w:r w:rsidRPr="00222A70">
        <w:rPr>
          <w:rFonts w:ascii="Consolas" w:hAnsi="Consolas" w:cs="Consolas"/>
          <w:lang w:val="it-IT" w:eastAsia="it-IT"/>
          <w:rPrChange w:id="357" w:author="Teodoli, Stefano" w:date="2022-03-24T18:11:00Z">
            <w:rPr>
              <w:rFonts w:ascii="Consolas" w:hAnsi="Consolas" w:cs="Consolas"/>
              <w:lang w:eastAsia="it-IT"/>
            </w:rPr>
          </w:rPrChange>
        </w:rPr>
        <w:tab/>
      </w:r>
      <w:r w:rsidRPr="00222A70">
        <w:rPr>
          <w:rFonts w:ascii="Consolas" w:hAnsi="Consolas" w:cs="Consolas"/>
          <w:lang w:val="it-IT" w:eastAsia="it-IT"/>
          <w:rPrChange w:id="358" w:author="Teodoli, Stefano" w:date="2022-03-24T18:11:00Z">
            <w:rPr>
              <w:rFonts w:ascii="Consolas" w:hAnsi="Consolas" w:cs="Consolas"/>
              <w:lang w:eastAsia="it-IT"/>
            </w:rPr>
          </w:rPrChange>
        </w:rPr>
        <w:tab/>
      </w:r>
      <w:r w:rsidRPr="00222A70">
        <w:rPr>
          <w:rFonts w:ascii="Consolas" w:hAnsi="Consolas" w:cs="Consolas"/>
          <w:lang w:val="it-IT" w:eastAsia="it-IT"/>
          <w:rPrChange w:id="359" w:author="Teodoli, Stefano" w:date="2022-03-24T18:11:00Z">
            <w:rPr>
              <w:rFonts w:ascii="Consolas" w:hAnsi="Consolas" w:cs="Consolas"/>
              <w:lang w:eastAsia="it-IT"/>
            </w:rPr>
          </w:rPrChange>
        </w:rPr>
        <w:tab/>
      </w:r>
      <w:r w:rsidRPr="000E17A1">
        <w:rPr>
          <w:rFonts w:ascii="Consolas" w:hAnsi="Consolas" w:cs="Consolas"/>
          <w:color w:val="7F007F"/>
          <w:lang w:eastAsia="it-IT"/>
        </w:rPr>
        <w:t>minOccurs</w:t>
      </w:r>
      <w:r w:rsidRPr="000E17A1">
        <w:rPr>
          <w:rFonts w:ascii="Consolas" w:hAnsi="Consolas" w:cs="Consolas"/>
          <w:color w:val="000000"/>
          <w:lang w:eastAsia="it-IT"/>
        </w:rPr>
        <w:t>=</w:t>
      </w:r>
      <w:r w:rsidRPr="000E17A1">
        <w:rPr>
          <w:rFonts w:ascii="Consolas" w:hAnsi="Consolas" w:cs="Consolas"/>
          <w:i/>
          <w:iCs/>
          <w:color w:val="2A00FF"/>
          <w:lang w:eastAsia="it-IT"/>
        </w:rPr>
        <w:t>"0"</w:t>
      </w:r>
      <w:r w:rsidRPr="000E17A1">
        <w:rPr>
          <w:rFonts w:ascii="Consolas" w:hAnsi="Consolas" w:cs="Consolas"/>
          <w:lang w:eastAsia="it-IT"/>
        </w:rPr>
        <w:t xml:space="preserve"> </w:t>
      </w:r>
      <w:proofErr w:type="spellStart"/>
      <w:r w:rsidRPr="000E17A1">
        <w:rPr>
          <w:rFonts w:ascii="Consolas" w:hAnsi="Consolas" w:cs="Consolas"/>
          <w:color w:val="7F007F"/>
          <w:lang w:eastAsia="it-IT"/>
        </w:rPr>
        <w:t>maxOccurs</w:t>
      </w:r>
      <w:proofErr w:type="spellEnd"/>
      <w:r w:rsidRPr="000E17A1">
        <w:rPr>
          <w:rFonts w:ascii="Consolas" w:hAnsi="Consolas" w:cs="Consolas"/>
          <w:color w:val="000000"/>
          <w:lang w:eastAsia="it-IT"/>
        </w:rPr>
        <w:t>=</w:t>
      </w:r>
      <w:r w:rsidRPr="000E17A1">
        <w:rPr>
          <w:rFonts w:ascii="Consolas" w:hAnsi="Consolas" w:cs="Consolas"/>
          <w:i/>
          <w:iCs/>
          <w:color w:val="2A00FF"/>
          <w:lang w:eastAsia="it-IT"/>
        </w:rPr>
        <w:t>"1"</w:t>
      </w:r>
      <w:r w:rsidRPr="000E17A1">
        <w:rPr>
          <w:rFonts w:ascii="Consolas" w:hAnsi="Consolas" w:cs="Consolas"/>
          <w:lang w:eastAsia="it-IT"/>
        </w:rPr>
        <w:t xml:space="preserve"> </w:t>
      </w:r>
      <w:proofErr w:type="spellStart"/>
      <w:r w:rsidRPr="000E17A1">
        <w:rPr>
          <w:rFonts w:ascii="Consolas" w:hAnsi="Consolas" w:cs="Consolas"/>
          <w:color w:val="7F007F"/>
          <w:lang w:eastAsia="it-IT"/>
        </w:rPr>
        <w:t>nillable</w:t>
      </w:r>
      <w:proofErr w:type="spellEnd"/>
      <w:r w:rsidRPr="000E17A1">
        <w:rPr>
          <w:rFonts w:ascii="Consolas" w:hAnsi="Consolas" w:cs="Consolas"/>
          <w:color w:val="000000"/>
          <w:lang w:eastAsia="it-IT"/>
        </w:rPr>
        <w:t>=</w:t>
      </w:r>
      <w:r w:rsidRPr="000E17A1">
        <w:rPr>
          <w:rFonts w:ascii="Consolas" w:hAnsi="Consolas" w:cs="Consolas"/>
          <w:i/>
          <w:iCs/>
          <w:color w:val="2A00FF"/>
          <w:lang w:eastAsia="it-IT"/>
        </w:rPr>
        <w:t>"true"</w:t>
      </w:r>
      <w:r w:rsidRPr="000E17A1">
        <w:rPr>
          <w:rFonts w:ascii="Consolas" w:hAnsi="Consolas" w:cs="Consolas"/>
          <w:lang w:eastAsia="it-IT"/>
        </w:rPr>
        <w:t xml:space="preserve"> </w:t>
      </w:r>
      <w:r w:rsidRPr="000E17A1">
        <w:rPr>
          <w:rFonts w:ascii="Consolas" w:hAnsi="Consolas" w:cs="Consolas"/>
          <w:color w:val="008080"/>
          <w:lang w:eastAsia="it-IT"/>
        </w:rPr>
        <w:t>/&gt;</w:t>
      </w:r>
    </w:p>
    <w:p w14:paraId="0FFB8052"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patenteItalianaPrecedente</w:t>
      </w:r>
      <w:proofErr w:type="spellEnd"/>
      <w:r w:rsidRPr="00E207EE">
        <w:rPr>
          <w:rFonts w:ascii="Consolas" w:hAnsi="Consolas" w:cs="Consolas"/>
          <w:i/>
          <w:iCs/>
          <w:color w:val="2A00FF"/>
          <w:lang w:eastAsia="zh-CN"/>
        </w:rPr>
        <w:t>"</w:t>
      </w:r>
    </w:p>
    <w:p w14:paraId="3E768090"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dtt:PatenteItalianaType</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p>
    <w:p w14:paraId="632EE5AF"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192E4E75"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cqcPosseduta</w:t>
      </w:r>
      <w:proofErr w:type="spellEnd"/>
      <w:r w:rsidRPr="00E207EE">
        <w:rPr>
          <w:rFonts w:ascii="Consolas" w:hAnsi="Consolas" w:cs="Consolas"/>
          <w:i/>
          <w:iCs/>
          <w:color w:val="2A00FF"/>
          <w:lang w:eastAsia="zh-CN"/>
        </w:rPr>
        <w:t>"</w:t>
      </w:r>
    </w:p>
    <w:p w14:paraId="208496DA"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"string"</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199BF374"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dataInizioCorsoCqc</w:t>
      </w:r>
      <w:proofErr w:type="spellEnd"/>
      <w:r w:rsidRPr="00E207EE">
        <w:rPr>
          <w:rFonts w:ascii="Consolas" w:hAnsi="Consolas" w:cs="Consolas"/>
          <w:i/>
          <w:iCs/>
          <w:color w:val="2A00FF"/>
          <w:lang w:eastAsia="zh-CN"/>
        </w:rPr>
        <w:t>"</w:t>
      </w:r>
    </w:p>
    <w:p w14:paraId="0ED75CD8"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"date"</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r w:rsidRPr="00E207EE">
        <w:rPr>
          <w:rFonts w:ascii="Consolas" w:hAnsi="Consolas" w:cs="Consolas"/>
          <w:lang w:eastAsia="zh-CN"/>
        </w:rPr>
        <w:t xml:space="preserve"> </w:t>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77118AAE"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datiAbilitazione</w:t>
      </w:r>
      <w:proofErr w:type="spellEnd"/>
      <w:r w:rsidRPr="00E207EE">
        <w:rPr>
          <w:rFonts w:ascii="Consolas" w:hAnsi="Consolas" w:cs="Consolas"/>
          <w:i/>
          <w:iCs/>
          <w:color w:val="2A00FF"/>
          <w:lang w:eastAsia="zh-CN"/>
        </w:rPr>
        <w:t>"</w:t>
      </w:r>
    </w:p>
    <w:p w14:paraId="77022899"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dtt:ElencoCategorieType</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p>
    <w:p w14:paraId="28DC6B4C"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2B0D03E0"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lang w:eastAsia="zh-CN"/>
        </w:rPr>
        <w:t xml:space="preserve"> </w:t>
      </w:r>
      <w:r w:rsidRPr="00E207EE">
        <w:rPr>
          <w:rFonts w:ascii="Consolas" w:hAnsi="Consolas" w:cs="Consolas"/>
          <w:color w:val="7F007F"/>
          <w:lang w:eastAsia="zh-CN"/>
        </w:rPr>
        <w:t>name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elencoTarghePatenteSpeciale</w:t>
      </w:r>
      <w:proofErr w:type="spellEnd"/>
      <w:r w:rsidRPr="00E207EE">
        <w:rPr>
          <w:rFonts w:ascii="Consolas" w:hAnsi="Consolas" w:cs="Consolas"/>
          <w:i/>
          <w:iCs/>
          <w:color w:val="2A00FF"/>
          <w:lang w:eastAsia="zh-CN"/>
        </w:rPr>
        <w:t>"</w:t>
      </w:r>
    </w:p>
    <w:p w14:paraId="2D5A63DF"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color w:val="7F007F"/>
          <w:lang w:eastAsia="zh-CN"/>
        </w:rPr>
        <w:t>type</w:t>
      </w:r>
      <w:r w:rsidRPr="00E207EE">
        <w:rPr>
          <w:rFonts w:ascii="Consolas" w:hAnsi="Consolas" w:cs="Consolas"/>
          <w:color w:val="000000"/>
          <w:lang w:eastAsia="zh-CN"/>
        </w:rPr>
        <w:t>=</w:t>
      </w:r>
      <w:r w:rsidRPr="00E207EE">
        <w:rPr>
          <w:rFonts w:ascii="Consolas" w:hAnsi="Consolas" w:cs="Consolas"/>
          <w:i/>
          <w:iCs/>
          <w:color w:val="2A00FF"/>
          <w:lang w:eastAsia="zh-CN"/>
        </w:rPr>
        <w:t>"</w:t>
      </w:r>
      <w:proofErr w:type="spellStart"/>
      <w:r w:rsidRPr="00E207EE">
        <w:rPr>
          <w:rFonts w:ascii="Consolas" w:hAnsi="Consolas" w:cs="Consolas"/>
          <w:i/>
          <w:iCs/>
          <w:color w:val="2A00FF"/>
          <w:lang w:eastAsia="zh-CN"/>
        </w:rPr>
        <w:t>dtt:ElencoTarghePatenteSpecialeType</w:t>
      </w:r>
      <w:proofErr w:type="spellEnd"/>
      <w:r w:rsidRPr="00E207EE">
        <w:rPr>
          <w:rFonts w:ascii="Consolas" w:hAnsi="Consolas" w:cs="Consolas"/>
          <w:i/>
          <w:iCs/>
          <w:color w:val="2A00FF"/>
          <w:lang w:eastAsia="zh-CN"/>
        </w:rPr>
        <w:t>"</w:t>
      </w:r>
      <w:r w:rsidRPr="00E207EE">
        <w:rPr>
          <w:rFonts w:ascii="Consolas" w:hAnsi="Consolas" w:cs="Consolas"/>
          <w:lang w:eastAsia="zh-CN"/>
        </w:rPr>
        <w:t xml:space="preserve"> </w:t>
      </w:r>
      <w:r w:rsidRPr="00E207EE">
        <w:rPr>
          <w:rFonts w:ascii="Consolas" w:hAnsi="Consolas" w:cs="Consolas"/>
          <w:color w:val="7F007F"/>
          <w:lang w:eastAsia="zh-CN"/>
        </w:rPr>
        <w:t>minOccurs</w:t>
      </w:r>
      <w:r w:rsidRPr="00E207EE">
        <w:rPr>
          <w:rFonts w:ascii="Consolas" w:hAnsi="Consolas" w:cs="Consolas"/>
          <w:color w:val="000000"/>
          <w:lang w:eastAsia="zh-CN"/>
        </w:rPr>
        <w:t>=</w:t>
      </w:r>
      <w:r w:rsidRPr="00E207EE">
        <w:rPr>
          <w:rFonts w:ascii="Consolas" w:hAnsi="Consolas" w:cs="Consolas"/>
          <w:i/>
          <w:iCs/>
          <w:color w:val="2A00FF"/>
          <w:lang w:eastAsia="zh-CN"/>
        </w:rPr>
        <w:t>"0"</w:t>
      </w:r>
    </w:p>
    <w:p w14:paraId="7FB61E07"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lang w:eastAsia="zh-CN"/>
        </w:rPr>
        <w:tab/>
      </w:r>
      <w:r w:rsidRPr="00E207EE">
        <w:rPr>
          <w:rFonts w:ascii="Consolas" w:hAnsi="Consolas" w:cs="Consolas"/>
          <w:lang w:eastAsia="zh-CN"/>
        </w:rPr>
        <w:tab/>
      </w:r>
      <w:r w:rsidRPr="00E207EE">
        <w:rPr>
          <w:rFonts w:ascii="Consolas" w:hAnsi="Consolas" w:cs="Consolas"/>
          <w:lang w:eastAsia="zh-CN"/>
        </w:rPr>
        <w:tab/>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"1"</w:t>
      </w:r>
      <w:r w:rsidRPr="00E207EE">
        <w:rPr>
          <w:rFonts w:ascii="Consolas" w:hAnsi="Consolas" w:cs="Consolas"/>
          <w:lang w:eastAsia="zh-CN"/>
        </w:rPr>
        <w:t xml:space="preserve"> </w:t>
      </w:r>
      <w:proofErr w:type="spellStart"/>
      <w:r w:rsidRPr="00E207EE">
        <w:rPr>
          <w:rFonts w:ascii="Consolas" w:hAnsi="Consolas" w:cs="Consolas"/>
          <w:color w:val="7F007F"/>
          <w:lang w:eastAsia="zh-CN"/>
        </w:rPr>
        <w:t>nillable</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"true"</w:t>
      </w:r>
      <w:r w:rsidRPr="00E207EE">
        <w:rPr>
          <w:rFonts w:ascii="Consolas" w:hAnsi="Consolas" w:cs="Consolas"/>
          <w:lang w:eastAsia="zh-CN"/>
        </w:rPr>
        <w:t xml:space="preserve"> </w:t>
      </w:r>
      <w:r w:rsidRPr="00E207EE">
        <w:rPr>
          <w:rFonts w:ascii="Consolas" w:hAnsi="Consolas" w:cs="Consolas"/>
          <w:color w:val="008080"/>
          <w:lang w:eastAsia="zh-CN"/>
        </w:rPr>
        <w:t>/&gt;</w:t>
      </w:r>
    </w:p>
    <w:p w14:paraId="08AADF58" w14:textId="77777777" w:rsidR="001C645F" w:rsidRDefault="001C645F" w:rsidP="001C645F">
      <w:pPr>
        <w:autoSpaceDE w:val="0"/>
        <w:autoSpaceDN w:val="0"/>
        <w:adjustRightInd w:val="0"/>
        <w:rPr>
          <w:rFonts w:ascii="Consolas" w:hAnsi="Consolas" w:cs="Consolas"/>
          <w:lang w:val="it-IT" w:eastAsia="zh-CN"/>
        </w:rPr>
      </w:pPr>
      <w:r w:rsidRPr="00E207EE">
        <w:rPr>
          <w:rFonts w:ascii="Consolas" w:hAnsi="Consolas" w:cs="Consolas"/>
          <w:color w:val="000000"/>
          <w:lang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1E46DC8E"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1F880629" w14:textId="77777777" w:rsidR="001C645F" w:rsidRPr="000C4A62" w:rsidRDefault="001C645F" w:rsidP="001C645F">
      <w:pPr>
        <w:autoSpaceDE w:val="0"/>
        <w:autoSpaceDN w:val="0"/>
        <w:adjustRightInd w:val="0"/>
        <w:rPr>
          <w:rFonts w:ascii="Courier New" w:hAnsi="Courier New" w:cs="Courier New"/>
          <w:color w:val="000000"/>
          <w:lang w:val="it-IT" w:eastAsia="it-IT"/>
        </w:rPr>
      </w:pPr>
    </w:p>
    <w:p w14:paraId="40610CD0" w14:textId="77777777" w:rsidR="001C645F" w:rsidRPr="000C4A62" w:rsidRDefault="001C645F" w:rsidP="001C645F">
      <w:pPr>
        <w:autoSpaceDE w:val="0"/>
        <w:autoSpaceDN w:val="0"/>
        <w:adjustRightInd w:val="0"/>
        <w:rPr>
          <w:rFonts w:ascii="Courier New" w:hAnsi="Courier New" w:cs="Courier New"/>
          <w:color w:val="000000"/>
          <w:lang w:val="it-IT" w:eastAsia="it-IT"/>
        </w:rPr>
      </w:pPr>
    </w:p>
    <w:p w14:paraId="6635710F" w14:textId="77777777" w:rsidR="001C645F" w:rsidRPr="000C4A62" w:rsidRDefault="001C645F" w:rsidP="001C645F">
      <w:pPr>
        <w:autoSpaceDE w:val="0"/>
        <w:autoSpaceDN w:val="0"/>
        <w:adjustRightInd w:val="0"/>
        <w:rPr>
          <w:rFonts w:ascii="Courier New" w:hAnsi="Courier New" w:cs="Courier New"/>
          <w:color w:val="000000"/>
          <w:lang w:val="it-IT" w:eastAsia="it-IT"/>
        </w:rPr>
      </w:pPr>
    </w:p>
    <w:p w14:paraId="2B3F4310"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60" w:name="_Toc464200965"/>
      <w:bookmarkStart w:id="361" w:name="_Toc95488566"/>
      <w:r>
        <w:rPr>
          <w:rFonts w:ascii="Verdana" w:hAnsi="Verdana" w:cs="Verdana"/>
          <w:sz w:val="20"/>
          <w:szCs w:val="20"/>
          <w:lang w:val="it-IT"/>
        </w:rPr>
        <w:t>DatiRichiestaEsame</w:t>
      </w:r>
      <w:r w:rsidRPr="00C0100D">
        <w:rPr>
          <w:rFonts w:ascii="Verdana" w:hAnsi="Verdana" w:cs="Verdana"/>
          <w:sz w:val="20"/>
          <w:szCs w:val="20"/>
          <w:lang w:val="it-IT"/>
        </w:rPr>
        <w:t>Type</w:t>
      </w:r>
      <w:bookmarkEnd w:id="360"/>
      <w:bookmarkEnd w:id="361"/>
    </w:p>
    <w:p w14:paraId="34FC84E5" w14:textId="77777777" w:rsidR="001C645F" w:rsidRPr="004905A9" w:rsidRDefault="001C645F" w:rsidP="001C645F">
      <w:pPr>
        <w:pStyle w:val="BodyText"/>
        <w:jc w:val="both"/>
        <w:rPr>
          <w:rFonts w:ascii="Verdana" w:hAnsi="Verdana" w:cs="Verdana"/>
          <w:bCs/>
          <w:sz w:val="20"/>
          <w:szCs w:val="20"/>
          <w:lang w:val="it-IT"/>
        </w:rPr>
      </w:pPr>
      <w:r w:rsidRPr="004905A9">
        <w:rPr>
          <w:rFonts w:ascii="Verdana" w:hAnsi="Verdana" w:cs="Verdana"/>
          <w:bCs/>
          <w:sz w:val="20"/>
          <w:szCs w:val="20"/>
          <w:lang w:val="it-IT"/>
        </w:rPr>
        <w:t>Insieme delle informazioni fornite in input in fase di modifica di una richiesta per esame</w:t>
      </w:r>
      <w:r>
        <w:rPr>
          <w:rFonts w:ascii="Verdana" w:hAnsi="Verdana" w:cs="Verdana"/>
          <w:bCs/>
          <w:sz w:val="20"/>
          <w:szCs w:val="20"/>
          <w:lang w:val="it-IT"/>
        </w:rPr>
        <w:t>.</w:t>
      </w:r>
    </w:p>
    <w:p w14:paraId="568314FD" w14:textId="77777777" w:rsidR="001C645F" w:rsidRPr="004905A9" w:rsidRDefault="001C645F" w:rsidP="001C645F">
      <w:pPr>
        <w:autoSpaceDE w:val="0"/>
        <w:autoSpaceDN w:val="0"/>
        <w:adjustRightInd w:val="0"/>
        <w:rPr>
          <w:rFonts w:ascii="Courier New" w:hAnsi="Courier New" w:cs="Courier New"/>
          <w:color w:val="000000"/>
          <w:lang w:val="it-IT" w:eastAsia="it-IT"/>
        </w:rPr>
      </w:pPr>
      <w:r w:rsidRPr="004905A9">
        <w:rPr>
          <w:rFonts w:ascii="Courier New" w:hAnsi="Courier New" w:cs="Courier New"/>
          <w:color w:val="000000"/>
          <w:lang w:val="it-IT" w:eastAsia="it-IT"/>
        </w:rPr>
        <w:tab/>
      </w:r>
    </w:p>
    <w:p w14:paraId="7DC918E8" w14:textId="77777777" w:rsidR="001C645F" w:rsidRDefault="001C645F" w:rsidP="001C645F">
      <w:pPr>
        <w:autoSpaceDE w:val="0"/>
        <w:autoSpaceDN w:val="0"/>
        <w:adjustRightInd w:val="0"/>
        <w:rPr>
          <w:rFonts w:ascii="Courier New" w:hAnsi="Courier New" w:cs="Courier New"/>
          <w:color w:val="000000"/>
          <w:lang w:eastAsia="it-IT"/>
        </w:rPr>
      </w:pPr>
      <w:r>
        <w:rPr>
          <w:rFonts w:ascii="Courier New" w:hAnsi="Courier New" w:cs="Courier New"/>
          <w:noProof/>
          <w:color w:val="000000"/>
          <w:lang w:eastAsia="it-IT"/>
        </w:rPr>
        <w:lastRenderedPageBreak/>
        <w:drawing>
          <wp:inline distT="0" distB="0" distL="0" distR="0" wp14:anchorId="271AAE14" wp14:editId="4594EAFD">
            <wp:extent cx="5943600" cy="808418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8084185"/>
                    </a:xfrm>
                    <a:prstGeom prst="rect">
                      <a:avLst/>
                    </a:prstGeom>
                    <a:noFill/>
                    <a:ln>
                      <a:noFill/>
                    </a:ln>
                  </pic:spPr>
                </pic:pic>
              </a:graphicData>
            </a:graphic>
          </wp:inline>
        </w:drawing>
      </w:r>
    </w:p>
    <w:p w14:paraId="26CD64CF" w14:textId="77777777" w:rsidR="001C645F" w:rsidRPr="00835A37" w:rsidRDefault="001C645F" w:rsidP="001C645F">
      <w:pPr>
        <w:autoSpaceDE w:val="0"/>
        <w:autoSpaceDN w:val="0"/>
        <w:adjustRightInd w:val="0"/>
        <w:rPr>
          <w:rFonts w:ascii="Courier New" w:hAnsi="Courier New" w:cs="Courier New"/>
          <w:lang w:eastAsia="it-IT"/>
        </w:rPr>
      </w:pPr>
    </w:p>
    <w:p w14:paraId="30A11BA9" w14:textId="77777777" w:rsidR="001C645F" w:rsidRDefault="001C645F" w:rsidP="001C645F">
      <w:pPr>
        <w:autoSpaceDE w:val="0"/>
        <w:autoSpaceDN w:val="0"/>
        <w:adjustRightInd w:val="0"/>
        <w:rPr>
          <w:rFonts w:ascii="Courier New" w:hAnsi="Courier New" w:cs="Courier New"/>
          <w:color w:val="008080"/>
          <w:lang w:eastAsia="it-IT"/>
        </w:rPr>
      </w:pPr>
    </w:p>
    <w:p w14:paraId="2FAF00A8" w14:textId="77777777" w:rsidR="001C645F" w:rsidRPr="000C4A62" w:rsidRDefault="001C645F" w:rsidP="001C645F">
      <w:pPr>
        <w:autoSpaceDE w:val="0"/>
        <w:autoSpaceDN w:val="0"/>
        <w:adjustRightInd w:val="0"/>
        <w:rPr>
          <w:rFonts w:ascii="Courier New" w:hAnsi="Courier New" w:cs="Courier New"/>
          <w:lang w:eastAsia="it-IT"/>
        </w:rPr>
      </w:pPr>
      <w:r w:rsidRPr="000C4A62">
        <w:rPr>
          <w:rFonts w:ascii="Courier New" w:hAnsi="Courier New" w:cs="Courier New"/>
          <w:color w:val="008080"/>
          <w:lang w:eastAsia="it-IT"/>
        </w:rPr>
        <w:t>&lt;</w:t>
      </w:r>
      <w:proofErr w:type="spellStart"/>
      <w:r w:rsidRPr="000C4A62">
        <w:rPr>
          <w:rFonts w:ascii="Courier New" w:hAnsi="Courier New" w:cs="Courier New"/>
          <w:color w:val="3F7F7F"/>
          <w:lang w:eastAsia="it-IT"/>
        </w:rPr>
        <w:t>complexType</w:t>
      </w:r>
      <w:proofErr w:type="spellEnd"/>
      <w:r w:rsidRPr="000C4A62">
        <w:rPr>
          <w:rFonts w:ascii="Courier New" w:hAnsi="Courier New" w:cs="Courier New"/>
          <w:color w:val="3F7F7F"/>
          <w:lang w:eastAsia="it-IT"/>
        </w:rPr>
        <w:t xml:space="preserve"> </w:t>
      </w:r>
      <w:r w:rsidRPr="000C4A62">
        <w:rPr>
          <w:rFonts w:ascii="Courier New" w:hAnsi="Courier New" w:cs="Courier New"/>
          <w:color w:val="7F007F"/>
          <w:lang w:eastAsia="it-IT"/>
        </w:rPr>
        <w:t>name</w:t>
      </w:r>
      <w:r w:rsidRPr="000C4A62">
        <w:rPr>
          <w:rFonts w:ascii="Courier New" w:hAnsi="Courier New" w:cs="Courier New"/>
          <w:color w:val="000000"/>
          <w:lang w:eastAsia="it-IT"/>
        </w:rPr>
        <w:t>=</w:t>
      </w:r>
      <w:r w:rsidRPr="000C4A62">
        <w:rPr>
          <w:rFonts w:ascii="Courier New" w:hAnsi="Courier New" w:cs="Courier New"/>
          <w:color w:val="2A00FF"/>
          <w:lang w:eastAsia="it-IT"/>
        </w:rPr>
        <w:t>"</w:t>
      </w:r>
      <w:proofErr w:type="spellStart"/>
      <w:r w:rsidRPr="000C4A62">
        <w:rPr>
          <w:rFonts w:ascii="Courier New" w:hAnsi="Courier New" w:cs="Courier New"/>
          <w:color w:val="2A00FF"/>
          <w:lang w:eastAsia="it-IT"/>
        </w:rPr>
        <w:t>DatiRichiestaEsameType</w:t>
      </w:r>
      <w:proofErr w:type="spellEnd"/>
      <w:r w:rsidRPr="000C4A62">
        <w:rPr>
          <w:rFonts w:ascii="Courier New" w:hAnsi="Courier New" w:cs="Courier New"/>
          <w:color w:val="2A00FF"/>
          <w:lang w:eastAsia="it-IT"/>
        </w:rPr>
        <w:t>"</w:t>
      </w:r>
      <w:r w:rsidRPr="000C4A62">
        <w:rPr>
          <w:rFonts w:ascii="Courier New" w:hAnsi="Courier New" w:cs="Courier New"/>
          <w:color w:val="008080"/>
          <w:lang w:eastAsia="it-IT"/>
        </w:rPr>
        <w:t>&gt;</w:t>
      </w:r>
    </w:p>
    <w:p w14:paraId="67B8F3D6" w14:textId="77777777" w:rsidR="001C645F" w:rsidRPr="000C4A62" w:rsidRDefault="001C645F" w:rsidP="001C645F">
      <w:pPr>
        <w:autoSpaceDE w:val="0"/>
        <w:autoSpaceDN w:val="0"/>
        <w:adjustRightInd w:val="0"/>
        <w:rPr>
          <w:rFonts w:ascii="Courier New" w:hAnsi="Courier New" w:cs="Courier New"/>
          <w:lang w:eastAsia="it-IT"/>
        </w:rPr>
      </w:pPr>
      <w:r w:rsidRPr="000C4A62">
        <w:rPr>
          <w:rFonts w:ascii="Courier New" w:hAnsi="Courier New" w:cs="Courier New"/>
          <w:color w:val="000000"/>
          <w:lang w:eastAsia="it-IT"/>
        </w:rPr>
        <w:tab/>
      </w:r>
      <w:r w:rsidRPr="000C4A62">
        <w:rPr>
          <w:rFonts w:ascii="Courier New" w:hAnsi="Courier New" w:cs="Courier New"/>
          <w:color w:val="008080"/>
          <w:lang w:eastAsia="it-IT"/>
        </w:rPr>
        <w:t>&lt;</w:t>
      </w:r>
      <w:r w:rsidRPr="000C4A62">
        <w:rPr>
          <w:rFonts w:ascii="Courier New" w:hAnsi="Courier New" w:cs="Courier New"/>
          <w:color w:val="3F7F7F"/>
          <w:lang w:eastAsia="it-IT"/>
        </w:rPr>
        <w:t>sequence</w:t>
      </w:r>
      <w:r w:rsidRPr="000C4A62">
        <w:rPr>
          <w:rFonts w:ascii="Courier New" w:hAnsi="Courier New" w:cs="Courier New"/>
          <w:color w:val="008080"/>
          <w:lang w:eastAsia="it-IT"/>
        </w:rPr>
        <w:t>&gt;</w:t>
      </w:r>
    </w:p>
    <w:p w14:paraId="3D6F4B88" w14:textId="77777777" w:rsidR="001C645F" w:rsidRPr="000C4A62" w:rsidRDefault="001C645F" w:rsidP="001C645F">
      <w:pPr>
        <w:autoSpaceDE w:val="0"/>
        <w:autoSpaceDN w:val="0"/>
        <w:adjustRightInd w:val="0"/>
        <w:rPr>
          <w:rFonts w:ascii="Courier New" w:hAnsi="Courier New" w:cs="Courier New"/>
          <w:lang w:eastAsia="it-IT"/>
        </w:rPr>
      </w:pPr>
      <w:r w:rsidRPr="000C4A62">
        <w:rPr>
          <w:rFonts w:ascii="Courier New" w:hAnsi="Courier New" w:cs="Courier New"/>
          <w:color w:val="000000"/>
          <w:lang w:eastAsia="it-IT"/>
        </w:rPr>
        <w:tab/>
      </w:r>
      <w:r w:rsidRPr="000C4A62">
        <w:rPr>
          <w:rFonts w:ascii="Courier New" w:hAnsi="Courier New" w:cs="Courier New"/>
          <w:color w:val="000000"/>
          <w:lang w:eastAsia="it-IT"/>
        </w:rPr>
        <w:tab/>
      </w:r>
      <w:r w:rsidRPr="000C4A62">
        <w:rPr>
          <w:rFonts w:ascii="Courier New" w:hAnsi="Courier New" w:cs="Courier New"/>
          <w:color w:val="008080"/>
          <w:lang w:eastAsia="it-IT"/>
        </w:rPr>
        <w:t>&lt;</w:t>
      </w:r>
      <w:r w:rsidRPr="000C4A62">
        <w:rPr>
          <w:rFonts w:ascii="Courier New" w:hAnsi="Courier New" w:cs="Courier New"/>
          <w:color w:val="3F7F7F"/>
          <w:lang w:eastAsia="it-IT"/>
        </w:rPr>
        <w:t xml:space="preserve">element </w:t>
      </w:r>
      <w:r w:rsidRPr="000C4A62">
        <w:rPr>
          <w:rFonts w:ascii="Courier New" w:hAnsi="Courier New" w:cs="Courier New"/>
          <w:color w:val="7F007F"/>
          <w:lang w:eastAsia="it-IT"/>
        </w:rPr>
        <w:t>name</w:t>
      </w:r>
      <w:r w:rsidRPr="000C4A62">
        <w:rPr>
          <w:rFonts w:ascii="Courier New" w:hAnsi="Courier New" w:cs="Courier New"/>
          <w:color w:val="000000"/>
          <w:lang w:eastAsia="it-IT"/>
        </w:rPr>
        <w:t>=</w:t>
      </w:r>
      <w:r w:rsidRPr="000C4A62">
        <w:rPr>
          <w:rFonts w:ascii="Courier New" w:hAnsi="Courier New" w:cs="Courier New"/>
          <w:color w:val="2A00FF"/>
          <w:lang w:eastAsia="it-IT"/>
        </w:rPr>
        <w:t>"</w:t>
      </w:r>
      <w:proofErr w:type="spellStart"/>
      <w:r w:rsidRPr="000C4A62">
        <w:rPr>
          <w:rFonts w:ascii="Courier New" w:hAnsi="Courier New" w:cs="Courier New"/>
          <w:color w:val="2A00FF"/>
          <w:lang w:eastAsia="it-IT"/>
        </w:rPr>
        <w:t>tipologiaPagamento</w:t>
      </w:r>
      <w:proofErr w:type="spellEnd"/>
      <w:r w:rsidRPr="000C4A62">
        <w:rPr>
          <w:rFonts w:ascii="Courier New" w:hAnsi="Courier New" w:cs="Courier New"/>
          <w:color w:val="2A00FF"/>
          <w:lang w:eastAsia="it-IT"/>
        </w:rPr>
        <w:t>"</w:t>
      </w:r>
    </w:p>
    <w:p w14:paraId="71B184BC" w14:textId="77777777" w:rsidR="001C645F" w:rsidRPr="000C4A62" w:rsidRDefault="001C645F" w:rsidP="001C645F">
      <w:pPr>
        <w:autoSpaceDE w:val="0"/>
        <w:autoSpaceDN w:val="0"/>
        <w:adjustRightInd w:val="0"/>
        <w:rPr>
          <w:rFonts w:ascii="Courier New" w:hAnsi="Courier New" w:cs="Courier New"/>
          <w:color w:val="2A00FF"/>
          <w:lang w:eastAsia="it-IT"/>
        </w:rPr>
      </w:pPr>
      <w:r w:rsidRPr="000C4A62">
        <w:rPr>
          <w:rFonts w:ascii="Courier New" w:hAnsi="Courier New" w:cs="Courier New"/>
          <w:color w:val="2A00FF"/>
          <w:lang w:eastAsia="it-IT"/>
        </w:rPr>
        <w:tab/>
      </w:r>
      <w:r w:rsidRPr="000C4A62">
        <w:rPr>
          <w:rFonts w:ascii="Courier New" w:hAnsi="Courier New" w:cs="Courier New"/>
          <w:color w:val="2A00FF"/>
          <w:lang w:eastAsia="it-IT"/>
        </w:rPr>
        <w:tab/>
      </w:r>
      <w:r w:rsidRPr="000C4A62">
        <w:rPr>
          <w:rFonts w:ascii="Courier New" w:hAnsi="Courier New" w:cs="Courier New"/>
          <w:color w:val="2A00FF"/>
          <w:lang w:eastAsia="it-IT"/>
        </w:rPr>
        <w:tab/>
      </w:r>
      <w:r w:rsidRPr="000C4A62">
        <w:rPr>
          <w:rFonts w:ascii="Courier New" w:hAnsi="Courier New" w:cs="Courier New"/>
          <w:color w:val="7F007F"/>
          <w:lang w:eastAsia="it-IT"/>
        </w:rPr>
        <w:t>type</w:t>
      </w:r>
      <w:r w:rsidRPr="000C4A62">
        <w:rPr>
          <w:rFonts w:ascii="Courier New" w:hAnsi="Courier New" w:cs="Courier New"/>
          <w:color w:val="000000"/>
          <w:lang w:eastAsia="it-IT"/>
        </w:rPr>
        <w:t>=</w:t>
      </w:r>
      <w:r w:rsidRPr="000C4A62">
        <w:rPr>
          <w:rFonts w:ascii="Courier New" w:hAnsi="Courier New" w:cs="Courier New"/>
          <w:color w:val="2A00FF"/>
          <w:lang w:eastAsia="it-IT"/>
        </w:rPr>
        <w:t>"</w:t>
      </w:r>
      <w:proofErr w:type="spellStart"/>
      <w:r w:rsidRPr="000C4A62">
        <w:rPr>
          <w:rFonts w:ascii="Courier New" w:hAnsi="Courier New" w:cs="Courier New"/>
          <w:color w:val="2A00FF"/>
          <w:lang w:eastAsia="it-IT"/>
        </w:rPr>
        <w:t>dtt:TipologiaPagamentoType</w:t>
      </w:r>
      <w:proofErr w:type="spellEnd"/>
      <w:r w:rsidRPr="000C4A62">
        <w:rPr>
          <w:rFonts w:ascii="Courier New" w:hAnsi="Courier New" w:cs="Courier New"/>
          <w:color w:val="2A00FF"/>
          <w:lang w:eastAsia="it-IT"/>
        </w:rPr>
        <w:t xml:space="preserve">" </w:t>
      </w:r>
      <w:r w:rsidRPr="000C4A62">
        <w:rPr>
          <w:rFonts w:ascii="Courier New" w:hAnsi="Courier New" w:cs="Courier New"/>
          <w:color w:val="7F007F"/>
          <w:lang w:eastAsia="it-IT"/>
        </w:rPr>
        <w:t>minOccurs</w:t>
      </w:r>
      <w:r w:rsidRPr="000C4A62">
        <w:rPr>
          <w:rFonts w:ascii="Courier New" w:hAnsi="Courier New" w:cs="Courier New"/>
          <w:color w:val="000000"/>
          <w:lang w:eastAsia="it-IT"/>
        </w:rPr>
        <w:t>=</w:t>
      </w:r>
      <w:r w:rsidRPr="000C4A62">
        <w:rPr>
          <w:rFonts w:ascii="Courier New" w:hAnsi="Courier New" w:cs="Courier New"/>
          <w:color w:val="2A00FF"/>
          <w:lang w:eastAsia="it-IT"/>
        </w:rPr>
        <w:t>"1"</w:t>
      </w:r>
    </w:p>
    <w:p w14:paraId="423E0274"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 xml:space="preserve"> </w:t>
      </w:r>
      <w:r w:rsidRPr="007063A2">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5FF0F42E"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codicePagamento</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"string"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"0"</w:t>
      </w:r>
    </w:p>
    <w:p w14:paraId="39D472F6"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proofErr w:type="spellStart"/>
      <w:r w:rsidRPr="007063A2">
        <w:rPr>
          <w:rFonts w:ascii="Courier New" w:hAnsi="Courier New" w:cs="Courier New"/>
          <w:color w:val="7F007F"/>
          <w:lang w:eastAsia="it-IT"/>
        </w:rPr>
        <w:t>nillable</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"true" </w:t>
      </w:r>
      <w:r w:rsidRPr="007063A2">
        <w:rPr>
          <w:rFonts w:ascii="Courier New" w:hAnsi="Courier New" w:cs="Courier New"/>
          <w:color w:val="008080"/>
          <w:lang w:eastAsia="it-IT"/>
        </w:rPr>
        <w:t>/&gt;</w:t>
      </w:r>
    </w:p>
    <w:p w14:paraId="264B1093"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marcaOperativaPrecedente</w:t>
      </w:r>
      <w:proofErr w:type="spellEnd"/>
      <w:r w:rsidRPr="007063A2">
        <w:rPr>
          <w:rFonts w:ascii="Courier New" w:hAnsi="Courier New" w:cs="Courier New"/>
          <w:color w:val="2A00FF"/>
          <w:lang w:eastAsia="it-IT"/>
        </w:rPr>
        <w:t>"</w:t>
      </w:r>
    </w:p>
    <w:p w14:paraId="28C79CA3" w14:textId="77777777" w:rsidR="001C645F" w:rsidRDefault="001C645F" w:rsidP="001C645F">
      <w:pPr>
        <w:autoSpaceDE w:val="0"/>
        <w:autoSpaceDN w:val="0"/>
        <w:adjustRightInd w:val="0"/>
        <w:rPr>
          <w:rFonts w:ascii="Courier New" w:hAnsi="Courier New" w:cs="Courier New"/>
          <w:color w:val="2A00FF"/>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dtt:MarcaOperativaType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"0"</w:t>
      </w:r>
    </w:p>
    <w:p w14:paraId="0CD0ECC3"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"1"</w:t>
      </w:r>
      <w:r>
        <w:rPr>
          <w:rFonts w:ascii="Courier New" w:hAnsi="Courier New" w:cs="Courier New"/>
          <w:color w:val="2A00FF"/>
          <w:lang w:eastAsia="it-IT"/>
        </w:rPr>
        <w:t xml:space="preserve"> </w:t>
      </w:r>
      <w:proofErr w:type="spellStart"/>
      <w:r w:rsidRPr="007063A2">
        <w:rPr>
          <w:rFonts w:ascii="Courier New" w:hAnsi="Courier New" w:cs="Courier New"/>
          <w:color w:val="7F007F"/>
          <w:lang w:eastAsia="it-IT"/>
        </w:rPr>
        <w:t>nillable</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"true" </w:t>
      </w:r>
      <w:r w:rsidRPr="007063A2">
        <w:rPr>
          <w:rFonts w:ascii="Courier New" w:hAnsi="Courier New" w:cs="Courier New"/>
          <w:color w:val="008080"/>
          <w:lang w:eastAsia="it-IT"/>
        </w:rPr>
        <w:t>/&gt;</w:t>
      </w:r>
    </w:p>
    <w:p w14:paraId="4617BC9F"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ufficioOperativo</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dtt:CharDue</w:t>
      </w:r>
      <w:proofErr w:type="spellEnd"/>
      <w:r w:rsidRPr="007063A2">
        <w:rPr>
          <w:rFonts w:ascii="Courier New" w:hAnsi="Courier New" w:cs="Courier New"/>
          <w:color w:val="2A00FF"/>
          <w:lang w:eastAsia="it-IT"/>
        </w:rPr>
        <w:t>"</w:t>
      </w:r>
    </w:p>
    <w:p w14:paraId="17ABFA0E"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3BA499D7"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codiceOperatore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dtt:CharQuattro</w:t>
      </w:r>
      <w:proofErr w:type="spellEnd"/>
      <w:r w:rsidRPr="007063A2">
        <w:rPr>
          <w:rFonts w:ascii="Courier New" w:hAnsi="Courier New" w:cs="Courier New"/>
          <w:color w:val="2A00FF"/>
          <w:lang w:eastAsia="it-IT"/>
        </w:rPr>
        <w:t>"</w:t>
      </w:r>
    </w:p>
    <w:p w14:paraId="34AEB422" w14:textId="77777777" w:rsidR="001C645F" w:rsidRDefault="001C645F" w:rsidP="001C645F">
      <w:pPr>
        <w:autoSpaceDE w:val="0"/>
        <w:autoSpaceDN w:val="0"/>
        <w:adjustRightInd w:val="0"/>
        <w:rPr>
          <w:rFonts w:ascii="Courier New" w:hAnsi="Courier New" w:cs="Courier New"/>
          <w:color w:val="008080"/>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2D414CD3" w14:textId="77777777" w:rsidR="001C645F" w:rsidRPr="00C159F2" w:rsidRDefault="001C645F" w:rsidP="001C645F">
      <w:pPr>
        <w:autoSpaceDE w:val="0"/>
        <w:autoSpaceDN w:val="0"/>
        <w:adjustRightInd w:val="0"/>
        <w:rPr>
          <w:rFonts w:ascii="Consolas" w:hAnsi="Consolas" w:cs="Consolas"/>
          <w:lang w:eastAsia="zh-TW"/>
        </w:rPr>
      </w:pPr>
      <w:r w:rsidRPr="00DD2693">
        <w:rPr>
          <w:rFonts w:ascii="Consolas" w:hAnsi="Consolas" w:cs="Consolas"/>
          <w:color w:val="000000"/>
          <w:lang w:eastAsia="zh-TW"/>
        </w:rPr>
        <w:tab/>
      </w:r>
      <w:r w:rsidRPr="00DD2693">
        <w:rPr>
          <w:rFonts w:ascii="Consolas" w:hAnsi="Consolas" w:cs="Consolas"/>
          <w:color w:val="000000"/>
          <w:lang w:eastAsia="zh-TW"/>
        </w:rPr>
        <w:tab/>
      </w:r>
      <w:r w:rsidRPr="00C159F2">
        <w:rPr>
          <w:rFonts w:ascii="Consolas" w:hAnsi="Consolas" w:cs="Consolas"/>
          <w:color w:val="008080"/>
          <w:lang w:eastAsia="zh-TW"/>
        </w:rPr>
        <w:t>&lt;</w:t>
      </w:r>
      <w:r w:rsidRPr="00C159F2">
        <w:rPr>
          <w:rFonts w:ascii="Consolas" w:hAnsi="Consolas" w:cs="Consolas"/>
          <w:color w:val="3F7F7F"/>
          <w:lang w:eastAsia="zh-TW"/>
        </w:rPr>
        <w:t>element</w:t>
      </w:r>
      <w:r w:rsidRPr="00C159F2">
        <w:rPr>
          <w:rFonts w:ascii="Consolas" w:hAnsi="Consolas" w:cs="Consolas"/>
          <w:lang w:eastAsia="zh-TW"/>
        </w:rPr>
        <w:t xml:space="preserve"> </w:t>
      </w:r>
      <w:r w:rsidRPr="00C159F2">
        <w:rPr>
          <w:rFonts w:ascii="Consolas" w:hAnsi="Consolas" w:cs="Consolas"/>
          <w:color w:val="7F007F"/>
          <w:lang w:eastAsia="zh-TW"/>
        </w:rPr>
        <w:t>name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provinciaCIA</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type</w:t>
      </w:r>
      <w:r w:rsidRPr="00C159F2">
        <w:rPr>
          <w:rFonts w:ascii="Consolas" w:hAnsi="Consolas" w:cs="Consolas"/>
          <w:color w:val="000000"/>
          <w:lang w:eastAsia="zh-TW"/>
        </w:rPr>
        <w:t>=</w:t>
      </w:r>
      <w:r w:rsidRPr="00C159F2">
        <w:rPr>
          <w:rFonts w:ascii="Consolas" w:hAnsi="Consolas" w:cs="Consolas"/>
          <w:i/>
          <w:iCs/>
          <w:color w:val="2A00FF"/>
          <w:lang w:eastAsia="zh-TW"/>
        </w:rPr>
        <w:t>"string"</w:t>
      </w:r>
      <w:r w:rsidRPr="00C159F2">
        <w:rPr>
          <w:rFonts w:ascii="Consolas" w:hAnsi="Consolas" w:cs="Consolas"/>
          <w:lang w:eastAsia="zh-TW"/>
        </w:rPr>
        <w:t xml:space="preserve"> </w:t>
      </w:r>
      <w:r w:rsidRPr="00C159F2">
        <w:rPr>
          <w:rFonts w:ascii="Consolas" w:hAnsi="Consolas" w:cs="Consolas"/>
          <w:color w:val="7F007F"/>
          <w:lang w:eastAsia="zh-TW"/>
        </w:rPr>
        <w:t>minOccurs</w:t>
      </w:r>
      <w:r w:rsidRPr="00C159F2">
        <w:rPr>
          <w:rFonts w:ascii="Consolas" w:hAnsi="Consolas" w:cs="Consolas"/>
          <w:color w:val="000000"/>
          <w:lang w:eastAsia="zh-TW"/>
        </w:rPr>
        <w:t>=</w:t>
      </w:r>
      <w:r w:rsidRPr="00C159F2">
        <w:rPr>
          <w:rFonts w:ascii="Consolas" w:hAnsi="Consolas" w:cs="Consolas"/>
          <w:i/>
          <w:iCs/>
          <w:color w:val="2A00FF"/>
          <w:lang w:eastAsia="zh-TW"/>
        </w:rPr>
        <w:t>"0"</w:t>
      </w:r>
    </w:p>
    <w:p w14:paraId="3D2D17A4" w14:textId="77777777" w:rsidR="001C645F" w:rsidRPr="00C159F2" w:rsidRDefault="001C645F" w:rsidP="001C645F">
      <w:pPr>
        <w:autoSpaceDE w:val="0"/>
        <w:autoSpaceDN w:val="0"/>
        <w:adjustRightInd w:val="0"/>
        <w:rPr>
          <w:rFonts w:ascii="Consolas" w:hAnsi="Consolas" w:cs="Consolas"/>
          <w:lang w:eastAsia="zh-TW"/>
        </w:rPr>
      </w:pPr>
      <w:r w:rsidRPr="00C159F2">
        <w:rPr>
          <w:rFonts w:ascii="Consolas" w:hAnsi="Consolas" w:cs="Consolas"/>
          <w:lang w:eastAsia="zh-TW"/>
        </w:rPr>
        <w:tab/>
      </w:r>
      <w:r w:rsidRPr="00C159F2">
        <w:rPr>
          <w:rFonts w:ascii="Consolas" w:hAnsi="Consolas" w:cs="Consolas"/>
          <w:lang w:eastAsia="zh-TW"/>
        </w:rPr>
        <w:tab/>
      </w:r>
      <w:r w:rsidRPr="00C159F2">
        <w:rPr>
          <w:rFonts w:ascii="Consolas" w:hAnsi="Consolas" w:cs="Consolas"/>
          <w:lang w:eastAsia="zh-TW"/>
        </w:rPr>
        <w:tab/>
      </w:r>
      <w:proofErr w:type="spellStart"/>
      <w:r w:rsidRPr="00C159F2">
        <w:rPr>
          <w:rFonts w:ascii="Consolas" w:hAnsi="Consolas" w:cs="Consolas"/>
          <w:color w:val="7F007F"/>
          <w:lang w:eastAsia="zh-TW"/>
        </w:rPr>
        <w:t>maxOccurs</w:t>
      </w:r>
      <w:proofErr w:type="spellEnd"/>
      <w:r w:rsidRPr="00C159F2">
        <w:rPr>
          <w:rFonts w:ascii="Consolas" w:hAnsi="Consolas" w:cs="Consolas"/>
          <w:color w:val="000000"/>
          <w:lang w:eastAsia="zh-TW"/>
        </w:rPr>
        <w:t>=</w:t>
      </w:r>
      <w:r w:rsidRPr="00C159F2">
        <w:rPr>
          <w:rFonts w:ascii="Consolas" w:hAnsi="Consolas" w:cs="Consolas"/>
          <w:i/>
          <w:iCs/>
          <w:color w:val="2A00FF"/>
          <w:lang w:eastAsia="zh-TW"/>
        </w:rPr>
        <w:t>"1"</w:t>
      </w:r>
      <w:r w:rsidRPr="00C159F2">
        <w:rPr>
          <w:rFonts w:ascii="Consolas" w:hAnsi="Consolas" w:cs="Consolas"/>
          <w:lang w:eastAsia="zh-TW"/>
        </w:rPr>
        <w:t xml:space="preserve"> </w:t>
      </w:r>
      <w:proofErr w:type="spellStart"/>
      <w:r w:rsidRPr="00C159F2">
        <w:rPr>
          <w:rFonts w:ascii="Consolas" w:hAnsi="Consolas" w:cs="Consolas"/>
          <w:color w:val="7F007F"/>
          <w:lang w:eastAsia="zh-TW"/>
        </w:rPr>
        <w:t>nillable</w:t>
      </w:r>
      <w:proofErr w:type="spellEnd"/>
      <w:r w:rsidRPr="00C159F2">
        <w:rPr>
          <w:rFonts w:ascii="Consolas" w:hAnsi="Consolas" w:cs="Consolas"/>
          <w:color w:val="000000"/>
          <w:lang w:eastAsia="zh-TW"/>
        </w:rPr>
        <w:t>=</w:t>
      </w:r>
      <w:r w:rsidRPr="00C159F2">
        <w:rPr>
          <w:rFonts w:ascii="Consolas" w:hAnsi="Consolas" w:cs="Consolas"/>
          <w:i/>
          <w:iCs/>
          <w:color w:val="2A00FF"/>
          <w:lang w:eastAsia="zh-TW"/>
        </w:rPr>
        <w:t>"true"</w:t>
      </w:r>
      <w:r w:rsidRPr="00C159F2">
        <w:rPr>
          <w:rFonts w:ascii="Consolas" w:hAnsi="Consolas" w:cs="Consolas"/>
          <w:lang w:eastAsia="zh-TW"/>
        </w:rPr>
        <w:t xml:space="preserve"> </w:t>
      </w:r>
      <w:r w:rsidRPr="00C159F2">
        <w:rPr>
          <w:rFonts w:ascii="Consolas" w:hAnsi="Consolas" w:cs="Consolas"/>
          <w:color w:val="008080"/>
          <w:lang w:eastAsia="zh-TW"/>
        </w:rPr>
        <w:t>/&gt;</w:t>
      </w:r>
    </w:p>
    <w:p w14:paraId="05F0B204" w14:textId="77777777" w:rsidR="001C645F" w:rsidRPr="00C159F2" w:rsidRDefault="001C645F" w:rsidP="001C645F">
      <w:pPr>
        <w:autoSpaceDE w:val="0"/>
        <w:autoSpaceDN w:val="0"/>
        <w:adjustRightInd w:val="0"/>
        <w:rPr>
          <w:rFonts w:ascii="Consolas" w:hAnsi="Consolas" w:cs="Consolas"/>
          <w:lang w:eastAsia="zh-TW"/>
        </w:rPr>
      </w:pPr>
      <w:r w:rsidRPr="00C159F2">
        <w:rPr>
          <w:rFonts w:ascii="Consolas" w:hAnsi="Consolas" w:cs="Consolas"/>
          <w:color w:val="000000"/>
          <w:lang w:eastAsia="zh-TW"/>
        </w:rPr>
        <w:tab/>
      </w:r>
      <w:r w:rsidRPr="00C159F2">
        <w:rPr>
          <w:rFonts w:ascii="Consolas" w:hAnsi="Consolas" w:cs="Consolas"/>
          <w:color w:val="000000"/>
          <w:lang w:eastAsia="zh-TW"/>
        </w:rPr>
        <w:tab/>
      </w:r>
      <w:r w:rsidRPr="00C159F2">
        <w:rPr>
          <w:rFonts w:ascii="Consolas" w:hAnsi="Consolas" w:cs="Consolas"/>
          <w:color w:val="008080"/>
          <w:lang w:eastAsia="zh-TW"/>
        </w:rPr>
        <w:t>&lt;</w:t>
      </w:r>
      <w:r w:rsidRPr="00C159F2">
        <w:rPr>
          <w:rFonts w:ascii="Consolas" w:hAnsi="Consolas" w:cs="Consolas"/>
          <w:color w:val="3F7F7F"/>
          <w:lang w:eastAsia="zh-TW"/>
        </w:rPr>
        <w:t>element</w:t>
      </w:r>
      <w:r w:rsidRPr="00C159F2">
        <w:rPr>
          <w:rFonts w:ascii="Consolas" w:hAnsi="Consolas" w:cs="Consolas"/>
          <w:lang w:eastAsia="zh-TW"/>
        </w:rPr>
        <w:t xml:space="preserve"> </w:t>
      </w:r>
      <w:r w:rsidRPr="00C159F2">
        <w:rPr>
          <w:rFonts w:ascii="Consolas" w:hAnsi="Consolas" w:cs="Consolas"/>
          <w:color w:val="7F007F"/>
          <w:lang w:eastAsia="zh-TW"/>
        </w:rPr>
        <w:t>name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codiceCIA</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type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dtt:CodiceCIAType</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minOccurs</w:t>
      </w:r>
      <w:r w:rsidRPr="00C159F2">
        <w:rPr>
          <w:rFonts w:ascii="Consolas" w:hAnsi="Consolas" w:cs="Consolas"/>
          <w:color w:val="000000"/>
          <w:lang w:eastAsia="zh-TW"/>
        </w:rPr>
        <w:t>=</w:t>
      </w:r>
      <w:r w:rsidRPr="00C159F2">
        <w:rPr>
          <w:rFonts w:ascii="Consolas" w:hAnsi="Consolas" w:cs="Consolas"/>
          <w:i/>
          <w:iCs/>
          <w:color w:val="2A00FF"/>
          <w:lang w:eastAsia="zh-TW"/>
        </w:rPr>
        <w:t>"0"</w:t>
      </w:r>
    </w:p>
    <w:p w14:paraId="7DEA0935" w14:textId="77777777" w:rsidR="001C645F" w:rsidRPr="007063A2" w:rsidRDefault="001C645F" w:rsidP="001C645F">
      <w:pPr>
        <w:autoSpaceDE w:val="0"/>
        <w:autoSpaceDN w:val="0"/>
        <w:adjustRightInd w:val="0"/>
        <w:rPr>
          <w:rFonts w:ascii="Courier New" w:hAnsi="Courier New" w:cs="Courier New"/>
          <w:lang w:eastAsia="it-IT"/>
        </w:rPr>
      </w:pPr>
      <w:r w:rsidRPr="00C159F2">
        <w:rPr>
          <w:rFonts w:ascii="Consolas" w:hAnsi="Consolas" w:cs="Consolas"/>
          <w:lang w:eastAsia="zh-TW"/>
        </w:rPr>
        <w:tab/>
      </w:r>
      <w:r w:rsidRPr="00C159F2">
        <w:rPr>
          <w:rFonts w:ascii="Consolas" w:hAnsi="Consolas" w:cs="Consolas"/>
          <w:lang w:eastAsia="zh-TW"/>
        </w:rPr>
        <w:tab/>
      </w:r>
      <w:r w:rsidRPr="00C159F2">
        <w:rPr>
          <w:rFonts w:ascii="Consolas" w:hAnsi="Consolas" w:cs="Consolas"/>
          <w:lang w:eastAsia="zh-TW"/>
        </w:rPr>
        <w:tab/>
      </w:r>
      <w:proofErr w:type="spellStart"/>
      <w:r w:rsidRPr="00DD2693">
        <w:rPr>
          <w:rFonts w:ascii="Consolas" w:hAnsi="Consolas" w:cs="Consolas"/>
          <w:color w:val="7F007F"/>
          <w:lang w:eastAsia="zh-TW"/>
        </w:rPr>
        <w:t>maxOccurs</w:t>
      </w:r>
      <w:proofErr w:type="spellEnd"/>
      <w:r w:rsidRPr="00DD2693">
        <w:rPr>
          <w:rFonts w:ascii="Consolas" w:hAnsi="Consolas" w:cs="Consolas"/>
          <w:color w:val="000000"/>
          <w:lang w:eastAsia="zh-TW"/>
        </w:rPr>
        <w:t>=</w:t>
      </w:r>
      <w:r w:rsidRPr="00DD2693">
        <w:rPr>
          <w:rFonts w:ascii="Consolas" w:hAnsi="Consolas" w:cs="Consolas"/>
          <w:i/>
          <w:iCs/>
          <w:color w:val="2A00FF"/>
          <w:lang w:eastAsia="zh-TW"/>
        </w:rPr>
        <w:t>"1"</w:t>
      </w:r>
      <w:r w:rsidRPr="00DD2693">
        <w:rPr>
          <w:rFonts w:ascii="Consolas" w:hAnsi="Consolas" w:cs="Consolas"/>
          <w:lang w:eastAsia="zh-TW"/>
        </w:rPr>
        <w:t xml:space="preserve"> </w:t>
      </w:r>
      <w:proofErr w:type="spellStart"/>
      <w:r w:rsidRPr="00DD2693">
        <w:rPr>
          <w:rFonts w:ascii="Consolas" w:hAnsi="Consolas" w:cs="Consolas"/>
          <w:color w:val="7F007F"/>
          <w:lang w:eastAsia="zh-TW"/>
        </w:rPr>
        <w:t>nillable</w:t>
      </w:r>
      <w:proofErr w:type="spellEnd"/>
      <w:r w:rsidRPr="00DD2693">
        <w:rPr>
          <w:rFonts w:ascii="Consolas" w:hAnsi="Consolas" w:cs="Consolas"/>
          <w:color w:val="000000"/>
          <w:lang w:eastAsia="zh-TW"/>
        </w:rPr>
        <w:t>=</w:t>
      </w:r>
      <w:r w:rsidRPr="00DD2693">
        <w:rPr>
          <w:rFonts w:ascii="Consolas" w:hAnsi="Consolas" w:cs="Consolas"/>
          <w:i/>
          <w:iCs/>
          <w:color w:val="2A00FF"/>
          <w:lang w:eastAsia="zh-TW"/>
        </w:rPr>
        <w:t>"true"</w:t>
      </w:r>
      <w:r w:rsidRPr="00DD2693">
        <w:rPr>
          <w:rFonts w:ascii="Consolas" w:hAnsi="Consolas" w:cs="Consolas"/>
          <w:lang w:eastAsia="zh-TW"/>
        </w:rPr>
        <w:t xml:space="preserve"> </w:t>
      </w:r>
      <w:r w:rsidRPr="00DD2693">
        <w:rPr>
          <w:rFonts w:ascii="Consolas" w:hAnsi="Consolas" w:cs="Consolas"/>
          <w:color w:val="008080"/>
          <w:lang w:eastAsia="zh-TW"/>
        </w:rPr>
        <w:t>/&gt;</w:t>
      </w:r>
    </w:p>
    <w:p w14:paraId="16703A95"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dataIscrizione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"date"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"0"</w:t>
      </w:r>
    </w:p>
    <w:p w14:paraId="6A841136"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proofErr w:type="spellStart"/>
      <w:r w:rsidRPr="007063A2">
        <w:rPr>
          <w:rFonts w:ascii="Courier New" w:hAnsi="Courier New" w:cs="Courier New"/>
          <w:color w:val="7F007F"/>
          <w:lang w:eastAsia="it-IT"/>
        </w:rPr>
        <w:t>nillable</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"true" </w:t>
      </w:r>
      <w:r w:rsidRPr="007063A2">
        <w:rPr>
          <w:rFonts w:ascii="Courier New" w:hAnsi="Courier New" w:cs="Courier New"/>
          <w:color w:val="008080"/>
          <w:lang w:eastAsia="it-IT"/>
        </w:rPr>
        <w:t>/&gt;</w:t>
      </w:r>
    </w:p>
    <w:p w14:paraId="67952F76"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protocolloRichiesta</w:t>
      </w:r>
      <w:proofErr w:type="spellEnd"/>
      <w:r w:rsidRPr="007063A2">
        <w:rPr>
          <w:rFonts w:ascii="Courier New" w:hAnsi="Courier New" w:cs="Courier New"/>
          <w:color w:val="2A00FF"/>
          <w:lang w:eastAsia="it-IT"/>
        </w:rPr>
        <w:t>"</w:t>
      </w:r>
    </w:p>
    <w:p w14:paraId="614AC2D1" w14:textId="77777777" w:rsidR="001C645F" w:rsidRDefault="001C645F" w:rsidP="001C645F">
      <w:pPr>
        <w:autoSpaceDE w:val="0"/>
        <w:autoSpaceDN w:val="0"/>
        <w:adjustRightInd w:val="0"/>
        <w:rPr>
          <w:rFonts w:ascii="Courier New" w:hAnsi="Courier New" w:cs="Courier New"/>
          <w:color w:val="2A00FF"/>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dtt:ProtocolloRichiestaEsameType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"0"</w:t>
      </w:r>
    </w:p>
    <w:p w14:paraId="0C20BCEC"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"1"</w:t>
      </w:r>
      <w:r>
        <w:rPr>
          <w:rFonts w:ascii="Courier New" w:hAnsi="Courier New" w:cs="Courier New"/>
          <w:color w:val="2A00FF"/>
          <w:lang w:eastAsia="it-IT"/>
        </w:rPr>
        <w:t xml:space="preserve"> </w:t>
      </w:r>
      <w:proofErr w:type="spellStart"/>
      <w:r w:rsidRPr="007063A2">
        <w:rPr>
          <w:rFonts w:ascii="Courier New" w:hAnsi="Courier New" w:cs="Courier New"/>
          <w:color w:val="7F007F"/>
          <w:lang w:eastAsia="it-IT"/>
        </w:rPr>
        <w:t>nillable</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"true" </w:t>
      </w:r>
      <w:r w:rsidRPr="007063A2">
        <w:rPr>
          <w:rFonts w:ascii="Courier New" w:hAnsi="Courier New" w:cs="Courier New"/>
          <w:color w:val="008080"/>
          <w:lang w:eastAsia="it-IT"/>
        </w:rPr>
        <w:t>/&gt;</w:t>
      </w:r>
    </w:p>
    <w:p w14:paraId="5EFC59E9"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datiAnagrafici</w:t>
      </w:r>
      <w:proofErr w:type="spellEnd"/>
      <w:r w:rsidRPr="007063A2">
        <w:rPr>
          <w:rFonts w:ascii="Courier New" w:hAnsi="Courier New" w:cs="Courier New"/>
          <w:color w:val="2A00FF"/>
          <w:lang w:eastAsia="it-IT"/>
        </w:rPr>
        <w:t>"</w:t>
      </w:r>
    </w:p>
    <w:p w14:paraId="121237FC" w14:textId="77777777" w:rsidR="001C645F" w:rsidRDefault="001C645F" w:rsidP="001C645F">
      <w:pPr>
        <w:autoSpaceDE w:val="0"/>
        <w:autoSpaceDN w:val="0"/>
        <w:adjustRightInd w:val="0"/>
        <w:rPr>
          <w:rFonts w:ascii="Courier New" w:hAnsi="Courier New" w:cs="Courier New"/>
          <w:color w:val="2A00FF"/>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dtt:AnagraficaRichiedenteType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"1"</w:t>
      </w:r>
    </w:p>
    <w:p w14:paraId="5FFA6715"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245174BC"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datiResidenza</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dtt:LuogoResidenzaType</w:t>
      </w:r>
      <w:proofErr w:type="spellEnd"/>
      <w:r w:rsidRPr="007063A2">
        <w:rPr>
          <w:rFonts w:ascii="Courier New" w:hAnsi="Courier New" w:cs="Courier New"/>
          <w:color w:val="2A00FF"/>
          <w:lang w:eastAsia="it-IT"/>
        </w:rPr>
        <w:t>"</w:t>
      </w:r>
    </w:p>
    <w:p w14:paraId="63F81D8C" w14:textId="77777777" w:rsidR="001C645F" w:rsidRDefault="001C645F" w:rsidP="001C645F">
      <w:pPr>
        <w:autoSpaceDE w:val="0"/>
        <w:autoSpaceDN w:val="0"/>
        <w:adjustRightInd w:val="0"/>
        <w:rPr>
          <w:rFonts w:ascii="Courier New" w:hAnsi="Courier New" w:cs="Courier New"/>
          <w:color w:val="008080"/>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4092681D" w14:textId="77777777" w:rsidR="001C645F" w:rsidRPr="00345AA7" w:rsidRDefault="001C645F" w:rsidP="001C645F">
      <w:pPr>
        <w:autoSpaceDE w:val="0"/>
        <w:autoSpaceDN w:val="0"/>
        <w:adjustRightInd w:val="0"/>
        <w:rPr>
          <w:rFonts w:ascii="Courier New" w:hAnsi="Courier New" w:cs="Courier New"/>
          <w:lang w:eastAsia="it-IT"/>
        </w:rPr>
      </w:pPr>
      <w:r>
        <w:rPr>
          <w:rFonts w:ascii="Courier New" w:hAnsi="Courier New" w:cs="Courier New"/>
          <w:color w:val="008080"/>
          <w:lang w:eastAsia="it-IT"/>
        </w:rPr>
        <w:t xml:space="preserve">            </w:t>
      </w:r>
      <w:r w:rsidRPr="00345AA7">
        <w:rPr>
          <w:rFonts w:ascii="Courier New" w:hAnsi="Courier New" w:cs="Courier New"/>
          <w:color w:val="008080"/>
          <w:lang w:eastAsia="it-IT"/>
        </w:rPr>
        <w:t>&lt;</w:t>
      </w:r>
      <w:r w:rsidRPr="00345AA7">
        <w:rPr>
          <w:rFonts w:ascii="Courier New" w:hAnsi="Courier New" w:cs="Courier New"/>
          <w:color w:val="3F7F7F"/>
          <w:lang w:eastAsia="it-IT"/>
        </w:rPr>
        <w:t xml:space="preserve">element </w:t>
      </w:r>
      <w:r w:rsidRPr="00345AA7">
        <w:rPr>
          <w:rFonts w:ascii="Courier New" w:hAnsi="Courier New" w:cs="Courier New"/>
          <w:color w:val="7F007F"/>
          <w:lang w:eastAsia="it-IT"/>
        </w:rPr>
        <w:t>name</w:t>
      </w:r>
      <w:r w:rsidRPr="00345AA7">
        <w:rPr>
          <w:rFonts w:ascii="Courier New" w:hAnsi="Courier New" w:cs="Courier New"/>
          <w:color w:val="000000"/>
          <w:lang w:eastAsia="it-IT"/>
        </w:rPr>
        <w:t>=</w:t>
      </w:r>
      <w:r w:rsidRPr="00345AA7">
        <w:rPr>
          <w:rFonts w:ascii="Courier New" w:hAnsi="Courier New" w:cs="Courier New"/>
          <w:color w:val="2A00FF"/>
          <w:lang w:eastAsia="it-IT"/>
        </w:rPr>
        <w:t>"</w:t>
      </w:r>
      <w:proofErr w:type="spellStart"/>
      <w:r w:rsidRPr="00345AA7">
        <w:rPr>
          <w:rFonts w:ascii="Courier New" w:hAnsi="Courier New" w:cs="Courier New"/>
          <w:color w:val="2A00FF"/>
          <w:lang w:eastAsia="it-IT"/>
        </w:rPr>
        <w:t>datiMedici</w:t>
      </w:r>
      <w:proofErr w:type="spellEnd"/>
      <w:r w:rsidRPr="00345AA7">
        <w:rPr>
          <w:rFonts w:ascii="Courier New" w:hAnsi="Courier New" w:cs="Courier New"/>
          <w:color w:val="2A00FF"/>
          <w:lang w:eastAsia="it-IT"/>
        </w:rPr>
        <w:t xml:space="preserve">" </w:t>
      </w:r>
      <w:r w:rsidRPr="00345AA7">
        <w:rPr>
          <w:rFonts w:ascii="Courier New" w:hAnsi="Courier New" w:cs="Courier New"/>
          <w:color w:val="7F007F"/>
          <w:lang w:eastAsia="it-IT"/>
        </w:rPr>
        <w:t>type</w:t>
      </w:r>
      <w:r w:rsidRPr="00345AA7">
        <w:rPr>
          <w:rFonts w:ascii="Courier New" w:hAnsi="Courier New" w:cs="Courier New"/>
          <w:color w:val="000000"/>
          <w:lang w:eastAsia="it-IT"/>
        </w:rPr>
        <w:t>=</w:t>
      </w:r>
      <w:r w:rsidRPr="00345AA7">
        <w:rPr>
          <w:rFonts w:ascii="Courier New" w:hAnsi="Courier New" w:cs="Courier New"/>
          <w:color w:val="2A00FF"/>
          <w:lang w:eastAsia="it-IT"/>
        </w:rPr>
        <w:t>"</w:t>
      </w:r>
      <w:proofErr w:type="spellStart"/>
      <w:r w:rsidRPr="00345AA7">
        <w:rPr>
          <w:rFonts w:ascii="Courier New" w:hAnsi="Courier New" w:cs="Courier New"/>
          <w:color w:val="2A00FF"/>
          <w:lang w:eastAsia="it-IT"/>
        </w:rPr>
        <w:t>dtt:DatiMediciType</w:t>
      </w:r>
      <w:proofErr w:type="spellEnd"/>
      <w:r w:rsidRPr="00345AA7">
        <w:rPr>
          <w:rFonts w:ascii="Courier New" w:hAnsi="Courier New" w:cs="Courier New"/>
          <w:color w:val="2A00FF"/>
          <w:lang w:eastAsia="it-IT"/>
        </w:rPr>
        <w:t>"</w:t>
      </w:r>
    </w:p>
    <w:p w14:paraId="4BB0FBB9" w14:textId="77777777" w:rsidR="001C645F" w:rsidRPr="007063A2" w:rsidRDefault="001C645F" w:rsidP="001C645F">
      <w:pPr>
        <w:autoSpaceDE w:val="0"/>
        <w:autoSpaceDN w:val="0"/>
        <w:adjustRightInd w:val="0"/>
        <w:rPr>
          <w:rFonts w:ascii="Courier New" w:hAnsi="Courier New" w:cs="Courier New"/>
          <w:lang w:eastAsia="it-IT"/>
        </w:rPr>
      </w:pPr>
      <w:r w:rsidRPr="00345AA7">
        <w:rPr>
          <w:rFonts w:ascii="Courier New" w:hAnsi="Courier New" w:cs="Courier New"/>
          <w:color w:val="2A00FF"/>
          <w:lang w:eastAsia="it-IT"/>
        </w:rPr>
        <w:tab/>
      </w:r>
      <w:r w:rsidRPr="00345AA7">
        <w:rPr>
          <w:rFonts w:ascii="Courier New" w:hAnsi="Courier New" w:cs="Courier New"/>
          <w:color w:val="2A00FF"/>
          <w:lang w:eastAsia="it-IT"/>
        </w:rPr>
        <w:tab/>
      </w:r>
      <w:r w:rsidRPr="00345AA7">
        <w:rPr>
          <w:rFonts w:ascii="Courier New" w:hAnsi="Courier New" w:cs="Courier New"/>
          <w:color w:val="2A00FF"/>
          <w:lang w:eastAsia="it-IT"/>
        </w:rPr>
        <w:tab/>
      </w:r>
      <w:r w:rsidRPr="000619B7">
        <w:rPr>
          <w:rFonts w:ascii="Courier New" w:hAnsi="Courier New" w:cs="Courier New"/>
          <w:color w:val="7F007F"/>
          <w:lang w:eastAsia="it-IT"/>
        </w:rPr>
        <w:t>minOccurs</w:t>
      </w:r>
      <w:r w:rsidRPr="000619B7">
        <w:rPr>
          <w:rFonts w:ascii="Courier New" w:hAnsi="Courier New" w:cs="Courier New"/>
          <w:color w:val="000000"/>
          <w:lang w:eastAsia="it-IT"/>
        </w:rPr>
        <w:t>=</w:t>
      </w:r>
      <w:r w:rsidRPr="000619B7">
        <w:rPr>
          <w:rFonts w:ascii="Courier New" w:hAnsi="Courier New" w:cs="Courier New"/>
          <w:color w:val="2A00FF"/>
          <w:lang w:eastAsia="it-IT"/>
        </w:rPr>
        <w:t xml:space="preserve">"1" </w:t>
      </w:r>
      <w:proofErr w:type="spellStart"/>
      <w:r w:rsidRPr="000619B7">
        <w:rPr>
          <w:rFonts w:ascii="Courier New" w:hAnsi="Courier New" w:cs="Courier New"/>
          <w:color w:val="7F007F"/>
          <w:lang w:eastAsia="it-IT"/>
        </w:rPr>
        <w:t>maxOccurs</w:t>
      </w:r>
      <w:proofErr w:type="spellEnd"/>
      <w:r w:rsidRPr="000619B7">
        <w:rPr>
          <w:rFonts w:ascii="Courier New" w:hAnsi="Courier New" w:cs="Courier New"/>
          <w:color w:val="000000"/>
          <w:lang w:eastAsia="it-IT"/>
        </w:rPr>
        <w:t>=</w:t>
      </w:r>
      <w:r w:rsidRPr="000619B7">
        <w:rPr>
          <w:rFonts w:ascii="Courier New" w:hAnsi="Courier New" w:cs="Courier New"/>
          <w:color w:val="2A00FF"/>
          <w:lang w:eastAsia="it-IT"/>
        </w:rPr>
        <w:t xml:space="preserve">"1" </w:t>
      </w:r>
      <w:r w:rsidRPr="000619B7">
        <w:rPr>
          <w:rFonts w:ascii="Courier New" w:hAnsi="Courier New" w:cs="Courier New"/>
          <w:color w:val="008080"/>
          <w:lang w:eastAsia="it-IT"/>
        </w:rPr>
        <w:t>/&gt;</w:t>
      </w:r>
    </w:p>
    <w:p w14:paraId="5FB5C438"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categoriaDisponibile</w:t>
      </w:r>
      <w:proofErr w:type="spellEnd"/>
      <w:r w:rsidRPr="007063A2">
        <w:rPr>
          <w:rFonts w:ascii="Courier New" w:hAnsi="Courier New" w:cs="Courier New"/>
          <w:color w:val="2A00FF"/>
          <w:lang w:eastAsia="it-IT"/>
        </w:rPr>
        <w:t>"</w:t>
      </w:r>
    </w:p>
    <w:p w14:paraId="5B357448" w14:textId="77777777" w:rsidR="001C645F" w:rsidRDefault="001C645F" w:rsidP="001C645F">
      <w:pPr>
        <w:autoSpaceDE w:val="0"/>
        <w:autoSpaceDN w:val="0"/>
        <w:adjustRightInd w:val="0"/>
        <w:rPr>
          <w:rFonts w:ascii="Courier New" w:hAnsi="Courier New" w:cs="Courier New"/>
          <w:color w:val="2A00FF"/>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dtt:CategoriaDisponibileType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"1"</w:t>
      </w:r>
    </w:p>
    <w:p w14:paraId="2CBAC320"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13DC7BB8"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categoriaRichiesta</w:t>
      </w:r>
      <w:proofErr w:type="spellEnd"/>
      <w:r w:rsidRPr="007063A2">
        <w:rPr>
          <w:rFonts w:ascii="Courier New" w:hAnsi="Courier New" w:cs="Courier New"/>
          <w:color w:val="2A00FF"/>
          <w:lang w:eastAsia="it-IT"/>
        </w:rPr>
        <w:t>"</w:t>
      </w:r>
    </w:p>
    <w:p w14:paraId="0C82F433" w14:textId="77777777" w:rsidR="001C645F" w:rsidRDefault="001C645F" w:rsidP="001C645F">
      <w:pPr>
        <w:autoSpaceDE w:val="0"/>
        <w:autoSpaceDN w:val="0"/>
        <w:adjustRightInd w:val="0"/>
        <w:rPr>
          <w:rFonts w:ascii="Courier New" w:hAnsi="Courier New" w:cs="Courier New"/>
          <w:color w:val="2A00FF"/>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dtt:CategoriaRichiestaType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"1"</w:t>
      </w:r>
    </w:p>
    <w:p w14:paraId="16DEFE67"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03D27FE7"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validitaPatenteRichiestaMM</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"integer"</w:t>
      </w:r>
    </w:p>
    <w:p w14:paraId="3D816329"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27C5F61C"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validitaPatenteRichiestaAA</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"integer"</w:t>
      </w:r>
    </w:p>
    <w:p w14:paraId="707F5E52"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61525AEF"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cambioAutomatico</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dtt:SiNoType</w:t>
      </w:r>
      <w:proofErr w:type="spellEnd"/>
      <w:r w:rsidRPr="007063A2">
        <w:rPr>
          <w:rFonts w:ascii="Courier New" w:hAnsi="Courier New" w:cs="Courier New"/>
          <w:color w:val="2A00FF"/>
          <w:lang w:eastAsia="it-IT"/>
        </w:rPr>
        <w:t>"</w:t>
      </w:r>
    </w:p>
    <w:p w14:paraId="2F777970"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"1" </w:t>
      </w:r>
      <w:r w:rsidRPr="007063A2">
        <w:rPr>
          <w:rFonts w:ascii="Courier New" w:hAnsi="Courier New" w:cs="Courier New"/>
          <w:color w:val="008080"/>
          <w:lang w:eastAsia="it-IT"/>
        </w:rPr>
        <w:t>/&gt;</w:t>
      </w:r>
    </w:p>
    <w:p w14:paraId="157A85C5"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abilitazioneCategoriaA</w:t>
      </w:r>
      <w:proofErr w:type="spellEnd"/>
      <w:r w:rsidRPr="007063A2">
        <w:rPr>
          <w:rFonts w:ascii="Courier New" w:hAnsi="Courier New" w:cs="Courier New"/>
          <w:color w:val="2A00FF"/>
          <w:lang w:eastAsia="it-IT"/>
        </w:rPr>
        <w:t>"</w:t>
      </w:r>
    </w:p>
    <w:p w14:paraId="186AA65E" w14:textId="77777777" w:rsidR="001C645F" w:rsidRDefault="001C645F" w:rsidP="001C645F">
      <w:pPr>
        <w:autoSpaceDE w:val="0"/>
        <w:autoSpaceDN w:val="0"/>
        <w:adjustRightInd w:val="0"/>
        <w:rPr>
          <w:rFonts w:ascii="Courier New" w:hAnsi="Courier New" w:cs="Courier New"/>
          <w:color w:val="2A00FF"/>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dtt:IndCategoriaAType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"0"</w:t>
      </w:r>
    </w:p>
    <w:p w14:paraId="4E7D28C8" w14:textId="77777777" w:rsidR="001C645F" w:rsidRPr="000C4A62" w:rsidRDefault="001C645F" w:rsidP="001C645F">
      <w:pPr>
        <w:autoSpaceDE w:val="0"/>
        <w:autoSpaceDN w:val="0"/>
        <w:adjustRightInd w:val="0"/>
        <w:rPr>
          <w:rFonts w:ascii="Courier New" w:hAnsi="Courier New" w:cs="Courier New"/>
          <w:lang w:eastAsia="it-IT"/>
        </w:rPr>
      </w:pPr>
      <w:r w:rsidRPr="000C4A62">
        <w:rPr>
          <w:rFonts w:ascii="Courier New" w:hAnsi="Courier New" w:cs="Courier New"/>
          <w:color w:val="2A00FF"/>
          <w:lang w:eastAsia="it-IT"/>
        </w:rPr>
        <w:t xml:space="preserve"> </w:t>
      </w:r>
      <w:r w:rsidRPr="000C4A62">
        <w:rPr>
          <w:rFonts w:ascii="Courier New" w:hAnsi="Courier New" w:cs="Courier New"/>
          <w:color w:val="2A00FF"/>
          <w:lang w:eastAsia="it-IT"/>
        </w:rPr>
        <w:tab/>
      </w:r>
      <w:r w:rsidRPr="000C4A62">
        <w:rPr>
          <w:rFonts w:ascii="Courier New" w:hAnsi="Courier New" w:cs="Courier New"/>
          <w:color w:val="2A00FF"/>
          <w:lang w:eastAsia="it-IT"/>
        </w:rPr>
        <w:tab/>
      </w:r>
      <w:r w:rsidRPr="000C4A62">
        <w:rPr>
          <w:rFonts w:ascii="Courier New" w:hAnsi="Courier New" w:cs="Courier New"/>
          <w:color w:val="2A00FF"/>
          <w:lang w:eastAsia="it-IT"/>
        </w:rPr>
        <w:tab/>
      </w:r>
      <w:proofErr w:type="spellStart"/>
      <w:r w:rsidRPr="000C4A62">
        <w:rPr>
          <w:rFonts w:ascii="Courier New" w:hAnsi="Courier New" w:cs="Courier New"/>
          <w:color w:val="7F007F"/>
          <w:lang w:eastAsia="it-IT"/>
        </w:rPr>
        <w:t>maxOccurs</w:t>
      </w:r>
      <w:proofErr w:type="spellEnd"/>
      <w:r w:rsidRPr="000C4A62">
        <w:rPr>
          <w:rFonts w:ascii="Courier New" w:hAnsi="Courier New" w:cs="Courier New"/>
          <w:color w:val="000000"/>
          <w:lang w:eastAsia="it-IT"/>
        </w:rPr>
        <w:t>=</w:t>
      </w:r>
      <w:r w:rsidRPr="000C4A62">
        <w:rPr>
          <w:rFonts w:ascii="Courier New" w:hAnsi="Courier New" w:cs="Courier New"/>
          <w:color w:val="2A00FF"/>
          <w:lang w:eastAsia="it-IT"/>
        </w:rPr>
        <w:t xml:space="preserve">"1" </w:t>
      </w:r>
      <w:r w:rsidRPr="000C4A62">
        <w:rPr>
          <w:rFonts w:ascii="Courier New" w:hAnsi="Courier New" w:cs="Courier New"/>
          <w:color w:val="008080"/>
          <w:lang w:eastAsia="it-IT"/>
        </w:rPr>
        <w:t>/&gt;</w:t>
      </w:r>
    </w:p>
    <w:p w14:paraId="3292692F" w14:textId="77777777" w:rsidR="001C645F" w:rsidRPr="000C4A62" w:rsidRDefault="001C645F" w:rsidP="001C645F">
      <w:pPr>
        <w:autoSpaceDE w:val="0"/>
        <w:autoSpaceDN w:val="0"/>
        <w:adjustRightInd w:val="0"/>
        <w:rPr>
          <w:rFonts w:ascii="Courier New" w:hAnsi="Courier New" w:cs="Courier New"/>
          <w:lang w:eastAsia="it-IT"/>
        </w:rPr>
      </w:pPr>
      <w:r w:rsidRPr="000C4A62">
        <w:rPr>
          <w:rFonts w:ascii="Courier New" w:hAnsi="Courier New" w:cs="Courier New"/>
          <w:color w:val="000000"/>
          <w:lang w:eastAsia="it-IT"/>
        </w:rPr>
        <w:tab/>
      </w:r>
      <w:r w:rsidRPr="000C4A62">
        <w:rPr>
          <w:rFonts w:ascii="Courier New" w:hAnsi="Courier New" w:cs="Courier New"/>
          <w:color w:val="000000"/>
          <w:lang w:eastAsia="it-IT"/>
        </w:rPr>
        <w:tab/>
      </w:r>
      <w:r w:rsidRPr="000C4A62">
        <w:rPr>
          <w:rFonts w:ascii="Courier New" w:hAnsi="Courier New" w:cs="Courier New"/>
          <w:color w:val="008080"/>
          <w:lang w:eastAsia="it-IT"/>
        </w:rPr>
        <w:t>&lt;</w:t>
      </w:r>
      <w:r w:rsidRPr="000C4A62">
        <w:rPr>
          <w:rFonts w:ascii="Courier New" w:hAnsi="Courier New" w:cs="Courier New"/>
          <w:color w:val="3F7F7F"/>
          <w:lang w:eastAsia="it-IT"/>
        </w:rPr>
        <w:t xml:space="preserve">element </w:t>
      </w:r>
      <w:r w:rsidRPr="000C4A62">
        <w:rPr>
          <w:rFonts w:ascii="Courier New" w:hAnsi="Courier New" w:cs="Courier New"/>
          <w:color w:val="7F007F"/>
          <w:lang w:eastAsia="it-IT"/>
        </w:rPr>
        <w:t>name</w:t>
      </w:r>
      <w:r w:rsidRPr="000C4A62">
        <w:rPr>
          <w:rFonts w:ascii="Courier New" w:hAnsi="Courier New" w:cs="Courier New"/>
          <w:color w:val="000000"/>
          <w:lang w:eastAsia="it-IT"/>
        </w:rPr>
        <w:t>=</w:t>
      </w:r>
      <w:r w:rsidRPr="000C4A62">
        <w:rPr>
          <w:rFonts w:ascii="Courier New" w:hAnsi="Courier New" w:cs="Courier New"/>
          <w:color w:val="2A00FF"/>
          <w:lang w:eastAsia="it-IT"/>
        </w:rPr>
        <w:t>"</w:t>
      </w:r>
      <w:proofErr w:type="spellStart"/>
      <w:r w:rsidRPr="000C4A62">
        <w:rPr>
          <w:rFonts w:ascii="Courier New" w:hAnsi="Courier New" w:cs="Courier New"/>
          <w:color w:val="2A00FF"/>
          <w:lang w:eastAsia="it-IT"/>
        </w:rPr>
        <w:t>elencoPrescrizioniTecniche</w:t>
      </w:r>
      <w:proofErr w:type="spellEnd"/>
      <w:r w:rsidRPr="000C4A62">
        <w:rPr>
          <w:rFonts w:ascii="Courier New" w:hAnsi="Courier New" w:cs="Courier New"/>
          <w:color w:val="2A00FF"/>
          <w:lang w:eastAsia="it-IT"/>
        </w:rPr>
        <w:t>"</w:t>
      </w:r>
    </w:p>
    <w:p w14:paraId="35D9F276" w14:textId="77777777" w:rsidR="001C645F" w:rsidRPr="000C4A62" w:rsidRDefault="001C645F" w:rsidP="001C645F">
      <w:pPr>
        <w:autoSpaceDE w:val="0"/>
        <w:autoSpaceDN w:val="0"/>
        <w:adjustRightInd w:val="0"/>
        <w:rPr>
          <w:rFonts w:ascii="Courier New" w:hAnsi="Courier New" w:cs="Courier New"/>
          <w:lang w:eastAsia="it-IT"/>
        </w:rPr>
      </w:pPr>
      <w:r w:rsidRPr="000C4A62">
        <w:rPr>
          <w:rFonts w:ascii="Courier New" w:hAnsi="Courier New" w:cs="Courier New"/>
          <w:color w:val="2A00FF"/>
          <w:lang w:eastAsia="it-IT"/>
        </w:rPr>
        <w:tab/>
      </w:r>
      <w:r w:rsidRPr="000C4A62">
        <w:rPr>
          <w:rFonts w:ascii="Courier New" w:hAnsi="Courier New" w:cs="Courier New"/>
          <w:color w:val="2A00FF"/>
          <w:lang w:eastAsia="it-IT"/>
        </w:rPr>
        <w:tab/>
      </w:r>
      <w:r w:rsidRPr="000C4A62">
        <w:rPr>
          <w:rFonts w:ascii="Courier New" w:hAnsi="Courier New" w:cs="Courier New"/>
          <w:color w:val="2A00FF"/>
          <w:lang w:eastAsia="it-IT"/>
        </w:rPr>
        <w:tab/>
      </w:r>
      <w:r w:rsidRPr="000C4A62">
        <w:rPr>
          <w:rFonts w:ascii="Courier New" w:hAnsi="Courier New" w:cs="Courier New"/>
          <w:color w:val="7F007F"/>
          <w:lang w:eastAsia="it-IT"/>
        </w:rPr>
        <w:t>type</w:t>
      </w:r>
      <w:r w:rsidRPr="000C4A62">
        <w:rPr>
          <w:rFonts w:ascii="Courier New" w:hAnsi="Courier New" w:cs="Courier New"/>
          <w:color w:val="000000"/>
          <w:lang w:eastAsia="it-IT"/>
        </w:rPr>
        <w:t>=</w:t>
      </w:r>
      <w:r w:rsidRPr="000C4A62">
        <w:rPr>
          <w:rFonts w:ascii="Courier New" w:hAnsi="Courier New" w:cs="Courier New"/>
          <w:color w:val="2A00FF"/>
          <w:lang w:eastAsia="it-IT"/>
        </w:rPr>
        <w:t>"</w:t>
      </w:r>
      <w:proofErr w:type="spellStart"/>
      <w:r w:rsidRPr="000C4A62">
        <w:rPr>
          <w:rFonts w:ascii="Courier New" w:hAnsi="Courier New" w:cs="Courier New"/>
          <w:color w:val="2A00FF"/>
          <w:lang w:eastAsia="it-IT"/>
        </w:rPr>
        <w:t>dtt:ElencoPrescrizioniTecnicheType</w:t>
      </w:r>
      <w:proofErr w:type="spellEnd"/>
      <w:r w:rsidRPr="000C4A62">
        <w:rPr>
          <w:rFonts w:ascii="Courier New" w:hAnsi="Courier New" w:cs="Courier New"/>
          <w:color w:val="2A00FF"/>
          <w:lang w:eastAsia="it-IT"/>
        </w:rPr>
        <w:t xml:space="preserve">" </w:t>
      </w:r>
      <w:r w:rsidRPr="000C4A62">
        <w:rPr>
          <w:rFonts w:ascii="Courier New" w:hAnsi="Courier New" w:cs="Courier New"/>
          <w:color w:val="7F007F"/>
          <w:lang w:eastAsia="it-IT"/>
        </w:rPr>
        <w:t>minOccurs</w:t>
      </w:r>
      <w:r w:rsidRPr="000C4A62">
        <w:rPr>
          <w:rFonts w:ascii="Courier New" w:hAnsi="Courier New" w:cs="Courier New"/>
          <w:color w:val="000000"/>
          <w:lang w:eastAsia="it-IT"/>
        </w:rPr>
        <w:t>=</w:t>
      </w:r>
      <w:r w:rsidRPr="000C4A62">
        <w:rPr>
          <w:rFonts w:ascii="Courier New" w:hAnsi="Courier New" w:cs="Courier New"/>
          <w:color w:val="2A00FF"/>
          <w:lang w:eastAsia="it-IT"/>
        </w:rPr>
        <w:t>"0"</w:t>
      </w:r>
    </w:p>
    <w:p w14:paraId="0537702A" w14:textId="77777777" w:rsidR="001C645F" w:rsidRPr="000C4A62" w:rsidRDefault="001C645F" w:rsidP="001C645F">
      <w:pPr>
        <w:autoSpaceDE w:val="0"/>
        <w:autoSpaceDN w:val="0"/>
        <w:adjustRightInd w:val="0"/>
        <w:rPr>
          <w:rFonts w:ascii="Courier New" w:hAnsi="Courier New" w:cs="Courier New"/>
          <w:lang w:eastAsia="it-IT"/>
        </w:rPr>
      </w:pPr>
      <w:r w:rsidRPr="000C4A62">
        <w:rPr>
          <w:rFonts w:ascii="Courier New" w:hAnsi="Courier New" w:cs="Courier New"/>
          <w:color w:val="2A00FF"/>
          <w:lang w:eastAsia="it-IT"/>
        </w:rPr>
        <w:tab/>
      </w:r>
      <w:r w:rsidRPr="000C4A62">
        <w:rPr>
          <w:rFonts w:ascii="Courier New" w:hAnsi="Courier New" w:cs="Courier New"/>
          <w:color w:val="2A00FF"/>
          <w:lang w:eastAsia="it-IT"/>
        </w:rPr>
        <w:tab/>
      </w:r>
      <w:r w:rsidRPr="000C4A62">
        <w:rPr>
          <w:rFonts w:ascii="Courier New" w:hAnsi="Courier New" w:cs="Courier New"/>
          <w:color w:val="2A00FF"/>
          <w:lang w:eastAsia="it-IT"/>
        </w:rPr>
        <w:tab/>
      </w:r>
      <w:proofErr w:type="spellStart"/>
      <w:r w:rsidRPr="000C4A62">
        <w:rPr>
          <w:rFonts w:ascii="Courier New" w:hAnsi="Courier New" w:cs="Courier New"/>
          <w:color w:val="7F007F"/>
          <w:lang w:eastAsia="it-IT"/>
        </w:rPr>
        <w:t>maxOccurs</w:t>
      </w:r>
      <w:proofErr w:type="spellEnd"/>
      <w:r w:rsidRPr="000C4A62">
        <w:rPr>
          <w:rFonts w:ascii="Courier New" w:hAnsi="Courier New" w:cs="Courier New"/>
          <w:color w:val="000000"/>
          <w:lang w:eastAsia="it-IT"/>
        </w:rPr>
        <w:t>=</w:t>
      </w:r>
      <w:r w:rsidRPr="000C4A62">
        <w:rPr>
          <w:rFonts w:ascii="Courier New" w:hAnsi="Courier New" w:cs="Courier New"/>
          <w:color w:val="2A00FF"/>
          <w:lang w:eastAsia="it-IT"/>
        </w:rPr>
        <w:t xml:space="preserve">"1" </w:t>
      </w:r>
      <w:r w:rsidRPr="000C4A62">
        <w:rPr>
          <w:rFonts w:ascii="Courier New" w:hAnsi="Courier New" w:cs="Courier New"/>
          <w:color w:val="008080"/>
          <w:lang w:eastAsia="it-IT"/>
        </w:rPr>
        <w:t>/&gt;</w:t>
      </w:r>
    </w:p>
    <w:p w14:paraId="3AD69FD3" w14:textId="77777777" w:rsidR="001C645F" w:rsidRPr="007063A2" w:rsidRDefault="001C645F" w:rsidP="001C645F">
      <w:pPr>
        <w:autoSpaceDE w:val="0"/>
        <w:autoSpaceDN w:val="0"/>
        <w:adjustRightInd w:val="0"/>
        <w:rPr>
          <w:rFonts w:ascii="Courier New" w:hAnsi="Courier New" w:cs="Courier New"/>
          <w:lang w:eastAsia="it-IT"/>
        </w:rPr>
      </w:pPr>
      <w:r w:rsidRPr="000C4A62">
        <w:rPr>
          <w:rFonts w:ascii="Courier New" w:hAnsi="Courier New" w:cs="Courier New"/>
          <w:color w:val="000000"/>
          <w:lang w:eastAsia="it-IT"/>
        </w:rPr>
        <w:tab/>
      </w:r>
      <w:r w:rsidRPr="000C4A6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patenteItalianaPrecedente</w:t>
      </w:r>
      <w:proofErr w:type="spellEnd"/>
      <w:r w:rsidRPr="007063A2">
        <w:rPr>
          <w:rFonts w:ascii="Courier New" w:hAnsi="Courier New" w:cs="Courier New"/>
          <w:color w:val="2A00FF"/>
          <w:lang w:eastAsia="it-IT"/>
        </w:rPr>
        <w:t>"</w:t>
      </w:r>
    </w:p>
    <w:p w14:paraId="56BE2DB4" w14:textId="77777777" w:rsidR="001C645F" w:rsidRDefault="001C645F" w:rsidP="001C645F">
      <w:pPr>
        <w:autoSpaceDE w:val="0"/>
        <w:autoSpaceDN w:val="0"/>
        <w:adjustRightInd w:val="0"/>
        <w:rPr>
          <w:rFonts w:ascii="Courier New" w:hAnsi="Courier New" w:cs="Courier New"/>
          <w:color w:val="2A00FF"/>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dtt:PatenteItalianaType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"0"</w:t>
      </w:r>
    </w:p>
    <w:p w14:paraId="58EC3A3D" w14:textId="77777777" w:rsidR="001C645F" w:rsidRDefault="001C645F" w:rsidP="001C645F">
      <w:pPr>
        <w:autoSpaceDE w:val="0"/>
        <w:autoSpaceDN w:val="0"/>
        <w:adjustRightInd w:val="0"/>
        <w:rPr>
          <w:rFonts w:ascii="Courier New" w:hAnsi="Courier New" w:cs="Courier New"/>
          <w:color w:val="008080"/>
          <w:lang w:eastAsia="it-IT"/>
        </w:rPr>
      </w:pPr>
      <w:r w:rsidRPr="007063A2">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"1"</w:t>
      </w:r>
      <w:r>
        <w:rPr>
          <w:rFonts w:ascii="Courier New" w:hAnsi="Courier New" w:cs="Courier New"/>
          <w:color w:val="2A00FF"/>
          <w:lang w:eastAsia="it-IT"/>
        </w:rPr>
        <w:t xml:space="preserve"> </w:t>
      </w:r>
      <w:proofErr w:type="spellStart"/>
      <w:r w:rsidRPr="007063A2">
        <w:rPr>
          <w:rFonts w:ascii="Courier New" w:hAnsi="Courier New" w:cs="Courier New"/>
          <w:color w:val="7F007F"/>
          <w:lang w:eastAsia="it-IT"/>
        </w:rPr>
        <w:t>nillable</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"true" </w:t>
      </w:r>
      <w:r w:rsidRPr="007063A2">
        <w:rPr>
          <w:rFonts w:ascii="Courier New" w:hAnsi="Courier New" w:cs="Courier New"/>
          <w:color w:val="008080"/>
          <w:lang w:eastAsia="it-IT"/>
        </w:rPr>
        <w:t>/&gt;</w:t>
      </w:r>
    </w:p>
    <w:p w14:paraId="79832CEB" w14:textId="77777777" w:rsidR="001C645F" w:rsidRPr="00E65D42"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E65D42">
        <w:rPr>
          <w:rFonts w:ascii="Courier New" w:hAnsi="Courier New" w:cs="Courier New"/>
          <w:color w:val="008080"/>
          <w:lang w:eastAsia="it-IT"/>
        </w:rPr>
        <w:t>&lt;</w:t>
      </w:r>
      <w:r w:rsidRPr="00E65D42">
        <w:rPr>
          <w:rFonts w:ascii="Courier New" w:hAnsi="Courier New" w:cs="Courier New"/>
          <w:color w:val="3F7F7F"/>
          <w:lang w:eastAsia="it-IT"/>
        </w:rPr>
        <w:t xml:space="preserve">element </w:t>
      </w:r>
      <w:r w:rsidRPr="00E65D42">
        <w:rPr>
          <w:rFonts w:ascii="Courier New" w:hAnsi="Courier New" w:cs="Courier New"/>
          <w:color w:val="7F007F"/>
          <w:lang w:eastAsia="it-IT"/>
        </w:rPr>
        <w:t>name</w:t>
      </w:r>
      <w:r w:rsidRPr="00E65D42">
        <w:rPr>
          <w:rFonts w:ascii="Courier New" w:hAnsi="Courier New" w:cs="Courier New"/>
          <w:color w:val="000000"/>
          <w:lang w:eastAsia="it-IT"/>
        </w:rPr>
        <w:t>=</w:t>
      </w:r>
      <w:r w:rsidRPr="00E65D42">
        <w:rPr>
          <w:rFonts w:ascii="Courier New" w:hAnsi="Courier New" w:cs="Courier New"/>
          <w:color w:val="2A00FF"/>
          <w:lang w:eastAsia="it-IT"/>
        </w:rPr>
        <w:t>"</w:t>
      </w:r>
      <w:proofErr w:type="spellStart"/>
      <w:r w:rsidRPr="00E65D42">
        <w:rPr>
          <w:rFonts w:ascii="Courier New" w:hAnsi="Courier New" w:cs="Courier New"/>
          <w:color w:val="2A00FF"/>
          <w:lang w:eastAsia="it-IT"/>
        </w:rPr>
        <w:t>cqcPosseduta</w:t>
      </w:r>
      <w:proofErr w:type="spellEnd"/>
      <w:r w:rsidRPr="00E65D42">
        <w:rPr>
          <w:rFonts w:ascii="Courier New" w:hAnsi="Courier New" w:cs="Courier New"/>
          <w:color w:val="2A00FF"/>
          <w:lang w:eastAsia="it-IT"/>
        </w:rPr>
        <w:t>"</w:t>
      </w:r>
    </w:p>
    <w:p w14:paraId="385F2FC1" w14:textId="77777777" w:rsidR="001C645F" w:rsidRPr="00E65D42" w:rsidRDefault="001C645F" w:rsidP="001C645F">
      <w:pPr>
        <w:autoSpaceDE w:val="0"/>
        <w:autoSpaceDN w:val="0"/>
        <w:adjustRightInd w:val="0"/>
        <w:rPr>
          <w:rFonts w:ascii="Courier New" w:hAnsi="Courier New" w:cs="Courier New"/>
          <w:lang w:eastAsia="it-IT"/>
        </w:rPr>
      </w:pPr>
      <w:r w:rsidRPr="00E65D42">
        <w:rPr>
          <w:rFonts w:ascii="Courier New" w:hAnsi="Courier New" w:cs="Courier New"/>
          <w:color w:val="2A00FF"/>
          <w:lang w:eastAsia="it-IT"/>
        </w:rPr>
        <w:tab/>
      </w:r>
      <w:r w:rsidRPr="00E65D42">
        <w:rPr>
          <w:rFonts w:ascii="Courier New" w:hAnsi="Courier New" w:cs="Courier New"/>
          <w:color w:val="2A00FF"/>
          <w:lang w:eastAsia="it-IT"/>
        </w:rPr>
        <w:tab/>
      </w:r>
      <w:r w:rsidRPr="00E65D42">
        <w:rPr>
          <w:rFonts w:ascii="Courier New" w:hAnsi="Courier New" w:cs="Courier New"/>
          <w:color w:val="2A00FF"/>
          <w:lang w:eastAsia="it-IT"/>
        </w:rPr>
        <w:tab/>
      </w:r>
      <w:r w:rsidRPr="00E65D42">
        <w:rPr>
          <w:rFonts w:ascii="Courier New" w:hAnsi="Courier New" w:cs="Courier New"/>
          <w:color w:val="7F007F"/>
          <w:lang w:eastAsia="it-IT"/>
        </w:rPr>
        <w:t>type</w:t>
      </w:r>
      <w:r w:rsidRPr="00E65D42">
        <w:rPr>
          <w:rFonts w:ascii="Courier New" w:hAnsi="Courier New" w:cs="Courier New"/>
          <w:color w:val="000000"/>
          <w:lang w:eastAsia="it-IT"/>
        </w:rPr>
        <w:t>=</w:t>
      </w:r>
      <w:r w:rsidRPr="00E65D42">
        <w:rPr>
          <w:rFonts w:ascii="Courier New" w:hAnsi="Courier New" w:cs="Courier New"/>
          <w:color w:val="2A00FF"/>
          <w:lang w:eastAsia="it-IT"/>
        </w:rPr>
        <w:t xml:space="preserve">"string" </w:t>
      </w:r>
      <w:r w:rsidRPr="00E65D42">
        <w:rPr>
          <w:rFonts w:ascii="Courier New" w:hAnsi="Courier New" w:cs="Courier New"/>
          <w:color w:val="7F007F"/>
          <w:lang w:eastAsia="it-IT"/>
        </w:rPr>
        <w:t>minOccurs</w:t>
      </w:r>
      <w:r w:rsidRPr="00E65D42">
        <w:rPr>
          <w:rFonts w:ascii="Courier New" w:hAnsi="Courier New" w:cs="Courier New"/>
          <w:color w:val="000000"/>
          <w:lang w:eastAsia="it-IT"/>
        </w:rPr>
        <w:t>=</w:t>
      </w:r>
      <w:r w:rsidRPr="00E65D42">
        <w:rPr>
          <w:rFonts w:ascii="Courier New" w:hAnsi="Courier New" w:cs="Courier New"/>
          <w:color w:val="2A00FF"/>
          <w:lang w:eastAsia="it-IT"/>
        </w:rPr>
        <w:t xml:space="preserve">"0" </w:t>
      </w:r>
      <w:proofErr w:type="spellStart"/>
      <w:r w:rsidRPr="00E65D42">
        <w:rPr>
          <w:rFonts w:ascii="Courier New" w:hAnsi="Courier New" w:cs="Courier New"/>
          <w:color w:val="7F007F"/>
          <w:lang w:eastAsia="it-IT"/>
        </w:rPr>
        <w:t>maxOccurs</w:t>
      </w:r>
      <w:proofErr w:type="spellEnd"/>
      <w:r w:rsidRPr="00E65D42">
        <w:rPr>
          <w:rFonts w:ascii="Courier New" w:hAnsi="Courier New" w:cs="Courier New"/>
          <w:color w:val="000000"/>
          <w:lang w:eastAsia="it-IT"/>
        </w:rPr>
        <w:t>=</w:t>
      </w:r>
      <w:r w:rsidRPr="00E65D42">
        <w:rPr>
          <w:rFonts w:ascii="Courier New" w:hAnsi="Courier New" w:cs="Courier New"/>
          <w:color w:val="2A00FF"/>
          <w:lang w:eastAsia="it-IT"/>
        </w:rPr>
        <w:t xml:space="preserve">"1" </w:t>
      </w:r>
      <w:proofErr w:type="spellStart"/>
      <w:r w:rsidRPr="00E65D42">
        <w:rPr>
          <w:rFonts w:ascii="Courier New" w:hAnsi="Courier New" w:cs="Courier New"/>
          <w:color w:val="7F007F"/>
          <w:lang w:eastAsia="it-IT"/>
        </w:rPr>
        <w:t>nillable</w:t>
      </w:r>
      <w:proofErr w:type="spellEnd"/>
      <w:r w:rsidRPr="00E65D42">
        <w:rPr>
          <w:rFonts w:ascii="Courier New" w:hAnsi="Courier New" w:cs="Courier New"/>
          <w:color w:val="000000"/>
          <w:lang w:eastAsia="it-IT"/>
        </w:rPr>
        <w:t>=</w:t>
      </w:r>
      <w:r w:rsidRPr="00E65D42">
        <w:rPr>
          <w:rFonts w:ascii="Courier New" w:hAnsi="Courier New" w:cs="Courier New"/>
          <w:color w:val="2A00FF"/>
          <w:lang w:eastAsia="it-IT"/>
        </w:rPr>
        <w:t xml:space="preserve">"true" </w:t>
      </w:r>
      <w:r w:rsidRPr="00E65D42">
        <w:rPr>
          <w:rFonts w:ascii="Courier New" w:hAnsi="Courier New" w:cs="Courier New"/>
          <w:color w:val="008080"/>
          <w:lang w:eastAsia="it-IT"/>
        </w:rPr>
        <w:t>/&gt;</w:t>
      </w:r>
    </w:p>
    <w:p w14:paraId="36B7C6AC" w14:textId="77777777" w:rsidR="001C645F" w:rsidRPr="0056705D" w:rsidRDefault="001C645F" w:rsidP="001C645F">
      <w:pPr>
        <w:autoSpaceDE w:val="0"/>
        <w:autoSpaceDN w:val="0"/>
        <w:adjustRightInd w:val="0"/>
        <w:rPr>
          <w:rFonts w:ascii="Courier New" w:hAnsi="Courier New" w:cs="Courier New"/>
          <w:lang w:eastAsia="it-IT"/>
        </w:rPr>
      </w:pPr>
      <w:r w:rsidRPr="007E34B1">
        <w:rPr>
          <w:rFonts w:ascii="Courier New" w:hAnsi="Courier New" w:cs="Courier New"/>
          <w:color w:val="000000"/>
          <w:lang w:eastAsia="it-IT"/>
        </w:rPr>
        <w:tab/>
      </w:r>
      <w:r w:rsidRPr="007E34B1">
        <w:rPr>
          <w:rFonts w:ascii="Courier New" w:hAnsi="Courier New" w:cs="Courier New"/>
          <w:color w:val="000000"/>
          <w:lang w:eastAsia="it-IT"/>
        </w:rPr>
        <w:tab/>
      </w:r>
      <w:r w:rsidRPr="0056705D">
        <w:rPr>
          <w:rFonts w:ascii="Courier New" w:hAnsi="Courier New" w:cs="Courier New"/>
          <w:color w:val="008080"/>
          <w:lang w:eastAsia="it-IT"/>
        </w:rPr>
        <w:t>&lt;</w:t>
      </w:r>
      <w:r w:rsidRPr="0056705D">
        <w:rPr>
          <w:rFonts w:ascii="Courier New" w:hAnsi="Courier New" w:cs="Courier New"/>
          <w:color w:val="3F7F7F"/>
          <w:lang w:eastAsia="it-IT"/>
        </w:rPr>
        <w:t xml:space="preserve">element </w:t>
      </w:r>
      <w:r w:rsidRPr="0056705D">
        <w:rPr>
          <w:rFonts w:ascii="Courier New" w:hAnsi="Courier New" w:cs="Courier New"/>
          <w:color w:val="7F007F"/>
          <w:lang w:eastAsia="it-IT"/>
        </w:rPr>
        <w:t>name</w:t>
      </w:r>
      <w:r w:rsidRPr="0056705D">
        <w:rPr>
          <w:rFonts w:ascii="Courier New" w:hAnsi="Courier New" w:cs="Courier New"/>
          <w:color w:val="000000"/>
          <w:lang w:eastAsia="it-IT"/>
        </w:rPr>
        <w:t>=</w:t>
      </w:r>
      <w:r w:rsidRPr="0056705D">
        <w:rPr>
          <w:rFonts w:ascii="Courier New" w:hAnsi="Courier New" w:cs="Courier New"/>
          <w:color w:val="2A00FF"/>
          <w:lang w:eastAsia="it-IT"/>
        </w:rPr>
        <w:t>"</w:t>
      </w:r>
      <w:proofErr w:type="spellStart"/>
      <w:r w:rsidRPr="0056705D">
        <w:rPr>
          <w:rFonts w:ascii="Courier New" w:hAnsi="Courier New" w:cs="Courier New"/>
          <w:color w:val="2A00FF"/>
          <w:lang w:eastAsia="it-IT"/>
        </w:rPr>
        <w:t>dataInizioCorsoCqc</w:t>
      </w:r>
      <w:proofErr w:type="spellEnd"/>
      <w:r w:rsidRPr="0056705D">
        <w:rPr>
          <w:rFonts w:ascii="Courier New" w:hAnsi="Courier New" w:cs="Courier New"/>
          <w:color w:val="2A00FF"/>
          <w:lang w:eastAsia="it-IT"/>
        </w:rPr>
        <w:t>"</w:t>
      </w:r>
    </w:p>
    <w:p w14:paraId="434D79DE" w14:textId="77777777" w:rsidR="001C645F" w:rsidRPr="0056705D" w:rsidRDefault="001C645F" w:rsidP="001C645F">
      <w:pPr>
        <w:autoSpaceDE w:val="0"/>
        <w:autoSpaceDN w:val="0"/>
        <w:adjustRightInd w:val="0"/>
        <w:rPr>
          <w:rFonts w:ascii="Courier New" w:hAnsi="Courier New" w:cs="Courier New"/>
          <w:lang w:eastAsia="it-IT"/>
        </w:rPr>
      </w:pPr>
      <w:r w:rsidRPr="0056705D">
        <w:rPr>
          <w:rFonts w:ascii="Courier New" w:hAnsi="Courier New" w:cs="Courier New"/>
          <w:color w:val="2A00FF"/>
          <w:lang w:eastAsia="it-IT"/>
        </w:rPr>
        <w:tab/>
      </w:r>
      <w:r w:rsidRPr="0056705D">
        <w:rPr>
          <w:rFonts w:ascii="Courier New" w:hAnsi="Courier New" w:cs="Courier New"/>
          <w:color w:val="2A00FF"/>
          <w:lang w:eastAsia="it-IT"/>
        </w:rPr>
        <w:tab/>
      </w:r>
      <w:r w:rsidRPr="0056705D">
        <w:rPr>
          <w:rFonts w:ascii="Courier New" w:hAnsi="Courier New" w:cs="Courier New"/>
          <w:color w:val="2A00FF"/>
          <w:lang w:eastAsia="it-IT"/>
        </w:rPr>
        <w:tab/>
      </w:r>
      <w:r w:rsidRPr="0056705D">
        <w:rPr>
          <w:rFonts w:ascii="Courier New" w:hAnsi="Courier New" w:cs="Courier New"/>
          <w:color w:val="7F007F"/>
          <w:lang w:eastAsia="it-IT"/>
        </w:rPr>
        <w:t>type</w:t>
      </w:r>
      <w:r w:rsidRPr="0056705D">
        <w:rPr>
          <w:rFonts w:ascii="Courier New" w:hAnsi="Courier New" w:cs="Courier New"/>
          <w:color w:val="000000"/>
          <w:lang w:eastAsia="it-IT"/>
        </w:rPr>
        <w:t>=</w:t>
      </w:r>
      <w:r w:rsidRPr="0056705D">
        <w:rPr>
          <w:rFonts w:ascii="Courier New" w:hAnsi="Courier New" w:cs="Courier New"/>
          <w:color w:val="2A00FF"/>
          <w:lang w:eastAsia="it-IT"/>
        </w:rPr>
        <w:t xml:space="preserve">"date" </w:t>
      </w:r>
      <w:r w:rsidRPr="0056705D">
        <w:rPr>
          <w:rFonts w:ascii="Courier New" w:hAnsi="Courier New" w:cs="Courier New"/>
          <w:color w:val="7F007F"/>
          <w:lang w:eastAsia="it-IT"/>
        </w:rPr>
        <w:t>minOccurs</w:t>
      </w:r>
      <w:r w:rsidRPr="0056705D">
        <w:rPr>
          <w:rFonts w:ascii="Courier New" w:hAnsi="Courier New" w:cs="Courier New"/>
          <w:color w:val="000000"/>
          <w:lang w:eastAsia="it-IT"/>
        </w:rPr>
        <w:t>=</w:t>
      </w:r>
      <w:r w:rsidRPr="0056705D">
        <w:rPr>
          <w:rFonts w:ascii="Courier New" w:hAnsi="Courier New" w:cs="Courier New"/>
          <w:color w:val="2A00FF"/>
          <w:lang w:eastAsia="it-IT"/>
        </w:rPr>
        <w:t xml:space="preserve">"0" </w:t>
      </w:r>
      <w:proofErr w:type="spellStart"/>
      <w:r w:rsidRPr="0056705D">
        <w:rPr>
          <w:rFonts w:ascii="Courier New" w:hAnsi="Courier New" w:cs="Courier New"/>
          <w:color w:val="7F007F"/>
          <w:lang w:eastAsia="it-IT"/>
        </w:rPr>
        <w:t>maxOccurs</w:t>
      </w:r>
      <w:proofErr w:type="spellEnd"/>
      <w:r w:rsidRPr="0056705D">
        <w:rPr>
          <w:rFonts w:ascii="Courier New" w:hAnsi="Courier New" w:cs="Courier New"/>
          <w:color w:val="000000"/>
          <w:lang w:eastAsia="it-IT"/>
        </w:rPr>
        <w:t>=</w:t>
      </w:r>
      <w:r w:rsidRPr="0056705D">
        <w:rPr>
          <w:rFonts w:ascii="Courier New" w:hAnsi="Courier New" w:cs="Courier New"/>
          <w:color w:val="2A00FF"/>
          <w:lang w:eastAsia="it-IT"/>
        </w:rPr>
        <w:t xml:space="preserve">"1" </w:t>
      </w:r>
      <w:proofErr w:type="spellStart"/>
      <w:r w:rsidRPr="0056705D">
        <w:rPr>
          <w:rFonts w:ascii="Courier New" w:hAnsi="Courier New" w:cs="Courier New"/>
          <w:color w:val="7F007F"/>
          <w:lang w:eastAsia="it-IT"/>
        </w:rPr>
        <w:t>nillable</w:t>
      </w:r>
      <w:proofErr w:type="spellEnd"/>
      <w:r w:rsidRPr="0056705D">
        <w:rPr>
          <w:rFonts w:ascii="Courier New" w:hAnsi="Courier New" w:cs="Courier New"/>
          <w:color w:val="000000"/>
          <w:lang w:eastAsia="it-IT"/>
        </w:rPr>
        <w:t>=</w:t>
      </w:r>
      <w:r w:rsidRPr="0056705D">
        <w:rPr>
          <w:rFonts w:ascii="Courier New" w:hAnsi="Courier New" w:cs="Courier New"/>
          <w:color w:val="2A00FF"/>
          <w:lang w:eastAsia="it-IT"/>
        </w:rPr>
        <w:t xml:space="preserve">"true" </w:t>
      </w:r>
      <w:r w:rsidRPr="0056705D">
        <w:rPr>
          <w:rFonts w:ascii="Courier New" w:hAnsi="Courier New" w:cs="Courier New"/>
          <w:color w:val="008080"/>
          <w:lang w:eastAsia="it-IT"/>
        </w:rPr>
        <w:t>/&gt;</w:t>
      </w:r>
    </w:p>
    <w:p w14:paraId="0E491B22" w14:textId="77777777" w:rsidR="001C645F" w:rsidRPr="000353DE" w:rsidRDefault="001C645F" w:rsidP="001C645F">
      <w:pPr>
        <w:autoSpaceDE w:val="0"/>
        <w:autoSpaceDN w:val="0"/>
        <w:adjustRightInd w:val="0"/>
        <w:rPr>
          <w:rFonts w:ascii="Courier New" w:hAnsi="Courier New" w:cs="Courier New"/>
          <w:lang w:val="it-IT" w:eastAsia="it-IT"/>
        </w:rPr>
      </w:pPr>
      <w:r w:rsidRPr="007063A2">
        <w:rPr>
          <w:rFonts w:ascii="Courier New" w:hAnsi="Courier New" w:cs="Courier New"/>
          <w:color w:val="000000"/>
          <w:lang w:eastAsia="it-IT"/>
        </w:rPr>
        <w:lastRenderedPageBreak/>
        <w:tab/>
      </w:r>
      <w:r w:rsidRPr="007063A2">
        <w:rPr>
          <w:rFonts w:ascii="Courier New" w:hAnsi="Courier New" w:cs="Courier New"/>
          <w:color w:val="000000"/>
          <w:lang w:eastAsia="it-IT"/>
        </w:rPr>
        <w:tab/>
      </w:r>
      <w:r w:rsidRPr="000353DE">
        <w:rPr>
          <w:rFonts w:ascii="Courier New" w:hAnsi="Courier New" w:cs="Courier New"/>
          <w:color w:val="008080"/>
          <w:lang w:val="it-IT" w:eastAsia="it-IT"/>
        </w:rPr>
        <w:t>&lt;</w:t>
      </w:r>
      <w:r w:rsidRPr="000353DE">
        <w:rPr>
          <w:rFonts w:ascii="Courier New" w:hAnsi="Courier New" w:cs="Courier New"/>
          <w:color w:val="3F7F7F"/>
          <w:lang w:val="it-IT" w:eastAsia="it-IT"/>
        </w:rPr>
        <w:t xml:space="preserve">element </w:t>
      </w:r>
      <w:r w:rsidRPr="000353DE">
        <w:rPr>
          <w:rFonts w:ascii="Courier New" w:hAnsi="Courier New" w:cs="Courier New"/>
          <w:color w:val="7F007F"/>
          <w:lang w:val="it-IT" w:eastAsia="it-IT"/>
        </w:rPr>
        <w:t>name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"categoriaPossedutaEstesa"</w:t>
      </w:r>
    </w:p>
    <w:p w14:paraId="25A2A6E5" w14:textId="77777777" w:rsidR="001C645F" w:rsidRPr="000353DE" w:rsidRDefault="001C645F" w:rsidP="001C645F">
      <w:pPr>
        <w:autoSpaceDE w:val="0"/>
        <w:autoSpaceDN w:val="0"/>
        <w:adjustRightInd w:val="0"/>
        <w:rPr>
          <w:rFonts w:ascii="Courier New" w:hAnsi="Courier New" w:cs="Courier New"/>
          <w:color w:val="2A00FF"/>
          <w:lang w:val="it-IT" w:eastAsia="it-IT"/>
        </w:rPr>
      </w:pP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7F007F"/>
          <w:lang w:val="it-IT" w:eastAsia="it-IT"/>
        </w:rPr>
        <w:t>type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"dtt:CategoriaDisponibileType" </w:t>
      </w:r>
      <w:r w:rsidRPr="000353DE">
        <w:rPr>
          <w:rFonts w:ascii="Courier New" w:hAnsi="Courier New" w:cs="Courier New"/>
          <w:color w:val="7F007F"/>
          <w:lang w:val="it-IT" w:eastAsia="it-IT"/>
        </w:rPr>
        <w:t>minOccurs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"0"</w:t>
      </w:r>
    </w:p>
    <w:p w14:paraId="6BE953DD" w14:textId="77777777" w:rsidR="001C645F" w:rsidRPr="007063A2"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2A00FF"/>
          <w:lang w:val="it-IT" w:eastAsia="it-IT"/>
        </w:rPr>
        <w:t xml:space="preserve"> </w:t>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"1"</w:t>
      </w:r>
      <w:r>
        <w:rPr>
          <w:rFonts w:ascii="Courier New" w:hAnsi="Courier New" w:cs="Courier New"/>
          <w:color w:val="2A00FF"/>
          <w:lang w:eastAsia="it-IT"/>
        </w:rPr>
        <w:t xml:space="preserve"> </w:t>
      </w:r>
      <w:proofErr w:type="spellStart"/>
      <w:r w:rsidRPr="007063A2">
        <w:rPr>
          <w:rFonts w:ascii="Courier New" w:hAnsi="Courier New" w:cs="Courier New"/>
          <w:color w:val="7F007F"/>
          <w:lang w:eastAsia="it-IT"/>
        </w:rPr>
        <w:t>nillable</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 xml:space="preserve">"true" </w:t>
      </w:r>
      <w:r w:rsidRPr="007063A2">
        <w:rPr>
          <w:rFonts w:ascii="Courier New" w:hAnsi="Courier New" w:cs="Courier New"/>
          <w:color w:val="008080"/>
          <w:lang w:eastAsia="it-IT"/>
        </w:rPr>
        <w:t>/&gt;</w:t>
      </w:r>
    </w:p>
    <w:p w14:paraId="714339B9" w14:textId="77777777" w:rsidR="001C645F" w:rsidRPr="007063A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000000"/>
          <w:lang w:eastAsia="it-IT"/>
        </w:rPr>
        <w:tab/>
      </w:r>
      <w:r w:rsidRPr="007063A2">
        <w:rPr>
          <w:rFonts w:ascii="Courier New" w:hAnsi="Courier New" w:cs="Courier New"/>
          <w:color w:val="000000"/>
          <w:lang w:eastAsia="it-IT"/>
        </w:rPr>
        <w:tab/>
      </w:r>
      <w:r w:rsidRPr="007063A2">
        <w:rPr>
          <w:rFonts w:ascii="Courier New" w:hAnsi="Courier New" w:cs="Courier New"/>
          <w:color w:val="008080"/>
          <w:lang w:eastAsia="it-IT"/>
        </w:rPr>
        <w:t>&lt;</w:t>
      </w:r>
      <w:r w:rsidRPr="007063A2">
        <w:rPr>
          <w:rFonts w:ascii="Courier New" w:hAnsi="Courier New" w:cs="Courier New"/>
          <w:color w:val="3F7F7F"/>
          <w:lang w:eastAsia="it-IT"/>
        </w:rPr>
        <w:t xml:space="preserve">element </w:t>
      </w:r>
      <w:r w:rsidRPr="007063A2">
        <w:rPr>
          <w:rFonts w:ascii="Courier New" w:hAnsi="Courier New" w:cs="Courier New"/>
          <w:color w:val="7F007F"/>
          <w:lang w:eastAsia="it-IT"/>
        </w:rPr>
        <w:t>name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categoriaPosseduta</w:t>
      </w:r>
      <w:proofErr w:type="spellEnd"/>
      <w:r w:rsidRPr="007063A2">
        <w:rPr>
          <w:rFonts w:ascii="Courier New" w:hAnsi="Courier New" w:cs="Courier New"/>
          <w:color w:val="2A00FF"/>
          <w:lang w:eastAsia="it-IT"/>
        </w:rPr>
        <w:t>"</w:t>
      </w:r>
    </w:p>
    <w:p w14:paraId="3B0A5289" w14:textId="77777777" w:rsidR="001C645F" w:rsidRDefault="001C645F" w:rsidP="001C645F">
      <w:pPr>
        <w:autoSpaceDE w:val="0"/>
        <w:autoSpaceDN w:val="0"/>
        <w:adjustRightInd w:val="0"/>
        <w:rPr>
          <w:rFonts w:ascii="Courier New" w:hAnsi="Courier New" w:cs="Courier New"/>
          <w:color w:val="2A00FF"/>
          <w:lang w:eastAsia="it-IT"/>
        </w:rPr>
      </w:pP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2A00FF"/>
          <w:lang w:eastAsia="it-IT"/>
        </w:rPr>
        <w:tab/>
      </w:r>
      <w:r w:rsidRPr="007063A2">
        <w:rPr>
          <w:rFonts w:ascii="Courier New" w:hAnsi="Courier New" w:cs="Courier New"/>
          <w:color w:val="7F007F"/>
          <w:lang w:eastAsia="it-IT"/>
        </w:rPr>
        <w:t>type</w:t>
      </w:r>
      <w:r w:rsidRPr="007063A2">
        <w:rPr>
          <w:rFonts w:ascii="Courier New" w:hAnsi="Courier New" w:cs="Courier New"/>
          <w:color w:val="000000"/>
          <w:lang w:eastAsia="it-IT"/>
        </w:rPr>
        <w:t>=</w:t>
      </w:r>
      <w:r w:rsidRPr="007063A2">
        <w:rPr>
          <w:rFonts w:ascii="Courier New" w:hAnsi="Courier New" w:cs="Courier New"/>
          <w:color w:val="2A00FF"/>
          <w:lang w:eastAsia="it-IT"/>
        </w:rPr>
        <w:t>"</w:t>
      </w:r>
      <w:proofErr w:type="spellStart"/>
      <w:r w:rsidRPr="007063A2">
        <w:rPr>
          <w:rFonts w:ascii="Courier New" w:hAnsi="Courier New" w:cs="Courier New"/>
          <w:color w:val="2A00FF"/>
          <w:lang w:eastAsia="it-IT"/>
        </w:rPr>
        <w:t>dtt:CategoriaRichiestaType</w:t>
      </w:r>
      <w:proofErr w:type="spellEnd"/>
      <w:r w:rsidRPr="007063A2">
        <w:rPr>
          <w:rFonts w:ascii="Courier New" w:hAnsi="Courier New" w:cs="Courier New"/>
          <w:color w:val="2A00FF"/>
          <w:lang w:eastAsia="it-IT"/>
        </w:rPr>
        <w:t xml:space="preserve">" </w:t>
      </w:r>
      <w:r w:rsidRPr="007063A2">
        <w:rPr>
          <w:rFonts w:ascii="Courier New" w:hAnsi="Courier New" w:cs="Courier New"/>
          <w:color w:val="7F007F"/>
          <w:lang w:eastAsia="it-IT"/>
        </w:rPr>
        <w:t>minOccurs</w:t>
      </w:r>
      <w:r w:rsidRPr="007063A2">
        <w:rPr>
          <w:rFonts w:ascii="Courier New" w:hAnsi="Courier New" w:cs="Courier New"/>
          <w:color w:val="000000"/>
          <w:lang w:eastAsia="it-IT"/>
        </w:rPr>
        <w:t>=</w:t>
      </w:r>
      <w:r w:rsidRPr="007063A2">
        <w:rPr>
          <w:rFonts w:ascii="Courier New" w:hAnsi="Courier New" w:cs="Courier New"/>
          <w:color w:val="2A00FF"/>
          <w:lang w:eastAsia="it-IT"/>
        </w:rPr>
        <w:t>"0"</w:t>
      </w:r>
    </w:p>
    <w:p w14:paraId="160D3401" w14:textId="77777777" w:rsidR="001C645F" w:rsidRPr="000C4A62" w:rsidRDefault="001C645F" w:rsidP="001C645F">
      <w:pPr>
        <w:autoSpaceDE w:val="0"/>
        <w:autoSpaceDN w:val="0"/>
        <w:adjustRightInd w:val="0"/>
        <w:rPr>
          <w:rFonts w:ascii="Courier New" w:hAnsi="Courier New" w:cs="Courier New"/>
          <w:lang w:eastAsia="it-IT"/>
        </w:rPr>
      </w:pPr>
      <w:r w:rsidRPr="007063A2">
        <w:rPr>
          <w:rFonts w:ascii="Courier New" w:hAnsi="Courier New" w:cs="Courier New"/>
          <w:color w:val="2A00FF"/>
          <w:lang w:eastAsia="it-IT"/>
        </w:rPr>
        <w:t xml:space="preserve"> </w:t>
      </w:r>
      <w:r>
        <w:rPr>
          <w:rFonts w:ascii="Courier New" w:hAnsi="Courier New" w:cs="Courier New"/>
          <w:color w:val="2A00FF"/>
          <w:lang w:eastAsia="it-IT"/>
        </w:rPr>
        <w:tab/>
      </w:r>
      <w:r>
        <w:rPr>
          <w:rFonts w:ascii="Courier New" w:hAnsi="Courier New" w:cs="Courier New"/>
          <w:color w:val="2A00FF"/>
          <w:lang w:eastAsia="it-IT"/>
        </w:rPr>
        <w:tab/>
      </w:r>
      <w:r>
        <w:rPr>
          <w:rFonts w:ascii="Courier New" w:hAnsi="Courier New" w:cs="Courier New"/>
          <w:color w:val="2A00FF"/>
          <w:lang w:eastAsia="it-IT"/>
        </w:rPr>
        <w:tab/>
      </w:r>
      <w:proofErr w:type="spellStart"/>
      <w:r w:rsidRPr="007063A2">
        <w:rPr>
          <w:rFonts w:ascii="Courier New" w:hAnsi="Courier New" w:cs="Courier New"/>
          <w:color w:val="7F007F"/>
          <w:lang w:eastAsia="it-IT"/>
        </w:rPr>
        <w:t>maxOccurs</w:t>
      </w:r>
      <w:proofErr w:type="spellEnd"/>
      <w:r w:rsidRPr="007063A2">
        <w:rPr>
          <w:rFonts w:ascii="Courier New" w:hAnsi="Courier New" w:cs="Courier New"/>
          <w:color w:val="000000"/>
          <w:lang w:eastAsia="it-IT"/>
        </w:rPr>
        <w:t>=</w:t>
      </w:r>
      <w:r w:rsidRPr="007063A2">
        <w:rPr>
          <w:rFonts w:ascii="Courier New" w:hAnsi="Courier New" w:cs="Courier New"/>
          <w:color w:val="2A00FF"/>
          <w:lang w:eastAsia="it-IT"/>
        </w:rPr>
        <w:t>"1"</w:t>
      </w:r>
      <w:r>
        <w:rPr>
          <w:rFonts w:ascii="Courier New" w:hAnsi="Courier New" w:cs="Courier New"/>
          <w:color w:val="2A00FF"/>
          <w:lang w:eastAsia="it-IT"/>
        </w:rPr>
        <w:t xml:space="preserve"> </w:t>
      </w:r>
      <w:proofErr w:type="spellStart"/>
      <w:r w:rsidRPr="000C4A62">
        <w:rPr>
          <w:rFonts w:ascii="Courier New" w:hAnsi="Courier New" w:cs="Courier New"/>
          <w:color w:val="7F007F"/>
          <w:lang w:eastAsia="it-IT"/>
        </w:rPr>
        <w:t>nillable</w:t>
      </w:r>
      <w:proofErr w:type="spellEnd"/>
      <w:r w:rsidRPr="000C4A62">
        <w:rPr>
          <w:rFonts w:ascii="Courier New" w:hAnsi="Courier New" w:cs="Courier New"/>
          <w:color w:val="000000"/>
          <w:lang w:eastAsia="it-IT"/>
        </w:rPr>
        <w:t>=</w:t>
      </w:r>
      <w:r w:rsidRPr="000C4A62">
        <w:rPr>
          <w:rFonts w:ascii="Courier New" w:hAnsi="Courier New" w:cs="Courier New"/>
          <w:color w:val="2A00FF"/>
          <w:lang w:eastAsia="it-IT"/>
        </w:rPr>
        <w:t xml:space="preserve">"true" </w:t>
      </w:r>
      <w:r w:rsidRPr="000C4A62">
        <w:rPr>
          <w:rFonts w:ascii="Courier New" w:hAnsi="Courier New" w:cs="Courier New"/>
          <w:color w:val="008080"/>
          <w:lang w:eastAsia="it-IT"/>
        </w:rPr>
        <w:t>/&gt;</w:t>
      </w:r>
    </w:p>
    <w:p w14:paraId="1390C2DD" w14:textId="77777777" w:rsidR="001C645F" w:rsidRPr="000353DE" w:rsidRDefault="001C645F" w:rsidP="001C645F">
      <w:pPr>
        <w:autoSpaceDE w:val="0"/>
        <w:autoSpaceDN w:val="0"/>
        <w:adjustRightInd w:val="0"/>
        <w:rPr>
          <w:rFonts w:ascii="Courier New" w:hAnsi="Courier New" w:cs="Courier New"/>
          <w:lang w:val="it-IT" w:eastAsia="it-IT"/>
        </w:rPr>
      </w:pPr>
      <w:r w:rsidRPr="000C4A62">
        <w:rPr>
          <w:rFonts w:ascii="Courier New" w:hAnsi="Courier New" w:cs="Courier New"/>
          <w:color w:val="000000"/>
          <w:lang w:eastAsia="it-IT"/>
        </w:rPr>
        <w:tab/>
      </w:r>
      <w:r w:rsidRPr="000353DE">
        <w:rPr>
          <w:rFonts w:ascii="Courier New" w:hAnsi="Courier New" w:cs="Courier New"/>
          <w:color w:val="008080"/>
          <w:lang w:val="it-IT" w:eastAsia="it-IT"/>
        </w:rPr>
        <w:t>&lt;/</w:t>
      </w:r>
      <w:r w:rsidRPr="000353DE">
        <w:rPr>
          <w:rFonts w:ascii="Courier New" w:hAnsi="Courier New" w:cs="Courier New"/>
          <w:color w:val="3F7F7F"/>
          <w:lang w:val="it-IT" w:eastAsia="it-IT"/>
        </w:rPr>
        <w:t>sequence</w:t>
      </w:r>
      <w:r w:rsidRPr="000353DE">
        <w:rPr>
          <w:rFonts w:ascii="Courier New" w:hAnsi="Courier New" w:cs="Courier New"/>
          <w:color w:val="008080"/>
          <w:lang w:val="it-IT" w:eastAsia="it-IT"/>
        </w:rPr>
        <w:t>&gt;</w:t>
      </w:r>
    </w:p>
    <w:p w14:paraId="33904A1D" w14:textId="77777777" w:rsidR="001C645F" w:rsidRPr="000353DE" w:rsidRDefault="001C645F" w:rsidP="001C645F">
      <w:pPr>
        <w:autoSpaceDE w:val="0"/>
        <w:autoSpaceDN w:val="0"/>
        <w:adjustRightInd w:val="0"/>
        <w:rPr>
          <w:rFonts w:ascii="Courier New" w:hAnsi="Courier New" w:cs="Courier New"/>
          <w:color w:val="3F7F7F"/>
          <w:lang w:val="it-IT" w:eastAsia="it-IT"/>
        </w:rPr>
      </w:pPr>
      <w:r w:rsidRPr="000353DE">
        <w:rPr>
          <w:rFonts w:ascii="Courier New" w:hAnsi="Courier New" w:cs="Courier New"/>
          <w:color w:val="008080"/>
          <w:lang w:val="it-IT" w:eastAsia="it-IT"/>
        </w:rPr>
        <w:t>&lt;/</w:t>
      </w:r>
      <w:r w:rsidRPr="000353DE">
        <w:rPr>
          <w:rFonts w:ascii="Courier New" w:hAnsi="Courier New" w:cs="Courier New"/>
          <w:color w:val="3F7F7F"/>
          <w:lang w:val="it-IT" w:eastAsia="it-IT"/>
        </w:rPr>
        <w:t>complexType</w:t>
      </w:r>
      <w:r w:rsidRPr="000353DE">
        <w:rPr>
          <w:rFonts w:ascii="Courier New" w:hAnsi="Courier New" w:cs="Courier New"/>
          <w:color w:val="008080"/>
          <w:lang w:val="it-IT" w:eastAsia="it-IT"/>
        </w:rPr>
        <w:t>&gt;</w:t>
      </w:r>
    </w:p>
    <w:p w14:paraId="41780C5B" w14:textId="77777777" w:rsidR="001C645F" w:rsidRPr="000353DE" w:rsidRDefault="001C645F" w:rsidP="001C645F">
      <w:pPr>
        <w:autoSpaceDE w:val="0"/>
        <w:autoSpaceDN w:val="0"/>
        <w:adjustRightInd w:val="0"/>
        <w:rPr>
          <w:rFonts w:ascii="Courier New" w:hAnsi="Courier New" w:cs="Courier New"/>
          <w:color w:val="3F7F7F"/>
          <w:lang w:val="it-IT" w:eastAsia="it-IT"/>
        </w:rPr>
      </w:pPr>
    </w:p>
    <w:p w14:paraId="357EE663" w14:textId="77777777" w:rsidR="001C645F" w:rsidRPr="007063A2" w:rsidRDefault="001C645F" w:rsidP="001C645F">
      <w:pPr>
        <w:pStyle w:val="BodyText"/>
        <w:rPr>
          <w:rFonts w:ascii="Verdana" w:hAnsi="Verdana"/>
          <w:b/>
          <w:sz w:val="20"/>
          <w:szCs w:val="20"/>
          <w:lang w:val="it-IT"/>
        </w:rPr>
      </w:pPr>
      <w:r w:rsidRPr="007063A2">
        <w:rPr>
          <w:rFonts w:ascii="Verdana" w:hAnsi="Verdana"/>
          <w:b/>
          <w:sz w:val="20"/>
          <w:szCs w:val="20"/>
          <w:lang w:val="it-IT"/>
        </w:rPr>
        <w:t>Esempio</w:t>
      </w:r>
    </w:p>
    <w:p w14:paraId="605929F2" w14:textId="77777777" w:rsidR="001C645F" w:rsidRPr="007063A2" w:rsidRDefault="001C645F" w:rsidP="001C645F">
      <w:pPr>
        <w:rPr>
          <w:rFonts w:ascii="Courier" w:hAnsi="Courier"/>
          <w:lang w:val="it-IT"/>
        </w:rPr>
      </w:pPr>
      <w:r>
        <w:rPr>
          <w:rFonts w:ascii="Courier" w:hAnsi="Courier"/>
          <w:lang w:val="it-IT"/>
        </w:rPr>
        <w:t>&lt;dtt:</w:t>
      </w:r>
      <w:r w:rsidRPr="007063A2">
        <w:rPr>
          <w:rFonts w:ascii="Courier" w:hAnsi="Courier"/>
          <w:lang w:val="it-IT"/>
        </w:rPr>
        <w:t>datiRichiestaEsameType&gt;</w:t>
      </w:r>
    </w:p>
    <w:p w14:paraId="57AB1BC7"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tipologiaPagamento&gt;BOLLETTINO</w:t>
      </w:r>
      <w:r>
        <w:rPr>
          <w:rFonts w:ascii="Courier" w:hAnsi="Courier"/>
          <w:lang w:val="it-IT"/>
        </w:rPr>
        <w:t>&lt;/dtt:</w:t>
      </w:r>
      <w:r w:rsidRPr="007063A2">
        <w:rPr>
          <w:rFonts w:ascii="Courier" w:hAnsi="Courier"/>
          <w:lang w:val="it-IT"/>
        </w:rPr>
        <w:t>tipologiaPagamento&gt;</w:t>
      </w:r>
    </w:p>
    <w:p w14:paraId="5A558C97"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ufficioOperativo&gt;R1</w:t>
      </w:r>
      <w:r>
        <w:rPr>
          <w:rFonts w:ascii="Courier" w:hAnsi="Courier"/>
          <w:lang w:val="it-IT"/>
        </w:rPr>
        <w:t>&lt;/dtt:</w:t>
      </w:r>
      <w:r w:rsidRPr="007063A2">
        <w:rPr>
          <w:rFonts w:ascii="Courier" w:hAnsi="Courier"/>
          <w:lang w:val="it-IT"/>
        </w:rPr>
        <w:t>ufficioOperativo&gt;</w:t>
      </w:r>
    </w:p>
    <w:p w14:paraId="1EFF5AE5"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codiceOperatore&gt;1001</w:t>
      </w:r>
      <w:r>
        <w:rPr>
          <w:rFonts w:ascii="Courier" w:hAnsi="Courier"/>
          <w:lang w:val="it-IT"/>
        </w:rPr>
        <w:t>&lt;/dtt:</w:t>
      </w:r>
      <w:r w:rsidRPr="007063A2">
        <w:rPr>
          <w:rFonts w:ascii="Courier" w:hAnsi="Courier"/>
          <w:lang w:val="it-IT"/>
        </w:rPr>
        <w:t>codiceOperatore&gt;</w:t>
      </w:r>
    </w:p>
    <w:p w14:paraId="454EB518"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datiAnagrafici&gt;</w:t>
      </w:r>
    </w:p>
    <w:p w14:paraId="77863281"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nome&gt;EMANUELA</w:t>
      </w:r>
      <w:r>
        <w:rPr>
          <w:rFonts w:ascii="Courier" w:hAnsi="Courier"/>
          <w:lang w:val="it-IT"/>
        </w:rPr>
        <w:t>&lt;/dtt:</w:t>
      </w:r>
      <w:r w:rsidRPr="007063A2">
        <w:rPr>
          <w:rFonts w:ascii="Courier" w:hAnsi="Courier"/>
          <w:lang w:val="it-IT"/>
        </w:rPr>
        <w:t>nome&gt;</w:t>
      </w:r>
    </w:p>
    <w:p w14:paraId="724C886E"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cognome&gt;COLAIAQUO</w:t>
      </w:r>
      <w:r>
        <w:rPr>
          <w:rFonts w:ascii="Courier" w:hAnsi="Courier"/>
          <w:lang w:val="it-IT"/>
        </w:rPr>
        <w:t>&lt;/dtt:</w:t>
      </w:r>
      <w:r w:rsidRPr="007063A2">
        <w:rPr>
          <w:rFonts w:ascii="Courier" w:hAnsi="Courier"/>
          <w:lang w:val="it-IT"/>
        </w:rPr>
        <w:t>cognome&gt;</w:t>
      </w:r>
    </w:p>
    <w:p w14:paraId="7D1AD0AE"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dataNascita&gt;1970-12-21</w:t>
      </w:r>
      <w:r>
        <w:rPr>
          <w:rFonts w:ascii="Courier" w:hAnsi="Courier"/>
          <w:lang w:val="it-IT"/>
        </w:rPr>
        <w:t>&lt;/dtt:</w:t>
      </w:r>
      <w:r w:rsidRPr="007063A2">
        <w:rPr>
          <w:rFonts w:ascii="Courier" w:hAnsi="Courier"/>
          <w:lang w:val="it-IT"/>
        </w:rPr>
        <w:t>dataNascita&gt;</w:t>
      </w:r>
    </w:p>
    <w:p w14:paraId="08C492A2"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codiceFiscale&gt;CLQMNL70T61H501S</w:t>
      </w:r>
      <w:r>
        <w:rPr>
          <w:rFonts w:ascii="Courier" w:hAnsi="Courier"/>
          <w:lang w:val="it-IT"/>
        </w:rPr>
        <w:t>&lt;/dtt:</w:t>
      </w:r>
      <w:r w:rsidRPr="007063A2">
        <w:rPr>
          <w:rFonts w:ascii="Courier" w:hAnsi="Courier"/>
          <w:lang w:val="it-IT"/>
        </w:rPr>
        <w:t>codiceFiscale&gt;</w:t>
      </w:r>
    </w:p>
    <w:p w14:paraId="783A0838" w14:textId="77777777" w:rsidR="001C645F" w:rsidRDefault="001C645F" w:rsidP="001C645F">
      <w:pPr>
        <w:rPr>
          <w:rFonts w:ascii="Courier" w:hAnsi="Courier"/>
          <w:lang w:val="it-IT"/>
        </w:rPr>
      </w:pPr>
      <w:r>
        <w:rPr>
          <w:rFonts w:ascii="Courier" w:hAnsi="Courier"/>
          <w:lang w:val="it-IT"/>
        </w:rPr>
        <w:t>&lt;dtt:</w:t>
      </w:r>
      <w:r w:rsidRPr="007063A2">
        <w:rPr>
          <w:rFonts w:ascii="Courier" w:hAnsi="Courier"/>
          <w:lang w:val="it-IT"/>
        </w:rPr>
        <w:t>foto&gt;/9j/4AAQSkZJRgABAQEABgAAQAUUUUAFFFFABKKKAC/9k=…………</w:t>
      </w:r>
      <w:r>
        <w:rPr>
          <w:rFonts w:ascii="Courier" w:hAnsi="Courier"/>
          <w:lang w:val="it-IT"/>
        </w:rPr>
        <w:t>&lt;/dtt:</w:t>
      </w:r>
      <w:r w:rsidRPr="007063A2">
        <w:rPr>
          <w:rFonts w:ascii="Courier" w:hAnsi="Courier"/>
          <w:lang w:val="it-IT"/>
        </w:rPr>
        <w:t>foto&gt;</w:t>
      </w:r>
    </w:p>
    <w:p w14:paraId="655A5576" w14:textId="77777777" w:rsidR="001C645F" w:rsidRPr="007063A2" w:rsidRDefault="001C645F" w:rsidP="001C645F">
      <w:pPr>
        <w:rPr>
          <w:rFonts w:ascii="Courier" w:hAnsi="Courier"/>
          <w:lang w:val="it-IT"/>
        </w:rPr>
      </w:pPr>
      <w:r w:rsidRPr="00E11161">
        <w:rPr>
          <w:rFonts w:ascii="Courier" w:hAnsi="Courier"/>
          <w:lang w:val="it-IT"/>
        </w:rPr>
        <w:t>&lt;dtt:f</w:t>
      </w:r>
      <w:r>
        <w:rPr>
          <w:rFonts w:ascii="Courier" w:hAnsi="Courier"/>
          <w:lang w:val="it-IT"/>
        </w:rPr>
        <w:t>irma</w:t>
      </w:r>
      <w:r w:rsidRPr="00E11161">
        <w:rPr>
          <w:rFonts w:ascii="Courier" w:hAnsi="Courier"/>
          <w:lang w:val="it-IT"/>
        </w:rPr>
        <w:t>&gt;</w:t>
      </w:r>
      <w:r w:rsidRPr="00C536EF">
        <w:rPr>
          <w:rFonts w:ascii="Courier" w:hAnsi="Courier"/>
          <w:lang w:val="it-IT"/>
        </w:rPr>
        <w:t>9j/4AAQSkZJRgABAQEAYABgAAD/2wBDAAI</w:t>
      </w:r>
      <w:r>
        <w:rPr>
          <w:rFonts w:ascii="Courier" w:hAnsi="Courier"/>
          <w:lang w:val="it-IT"/>
        </w:rPr>
        <w:t>…………………………</w:t>
      </w:r>
      <w:r w:rsidRPr="00C536EF">
        <w:rPr>
          <w:rFonts w:ascii="Courier" w:hAnsi="Courier"/>
          <w:lang w:val="it-IT"/>
        </w:rPr>
        <w:t>&lt;/pren:firma&gt;</w:t>
      </w:r>
    </w:p>
    <w:p w14:paraId="558D794A" w14:textId="77777777" w:rsidR="001C645F" w:rsidRPr="000619B7" w:rsidRDefault="001C645F" w:rsidP="001C645F">
      <w:pPr>
        <w:rPr>
          <w:rFonts w:ascii="Courier" w:hAnsi="Courier"/>
        </w:rPr>
      </w:pPr>
      <w:r w:rsidRPr="007063A2">
        <w:rPr>
          <w:rFonts w:ascii="Courier" w:hAnsi="Courier"/>
          <w:lang w:val="it-IT"/>
        </w:rPr>
        <w:t xml:space="preserve">    </w:t>
      </w:r>
      <w:r w:rsidRPr="000619B7">
        <w:rPr>
          <w:rFonts w:ascii="Courier" w:hAnsi="Courier"/>
        </w:rPr>
        <w:t>&lt;</w:t>
      </w:r>
      <w:proofErr w:type="spellStart"/>
      <w:r w:rsidRPr="000619B7">
        <w:rPr>
          <w:rFonts w:ascii="Courier" w:hAnsi="Courier"/>
        </w:rPr>
        <w:t>dtt:sesso</w:t>
      </w:r>
      <w:proofErr w:type="spellEnd"/>
      <w:r w:rsidRPr="000619B7">
        <w:rPr>
          <w:rFonts w:ascii="Courier" w:hAnsi="Courier"/>
        </w:rPr>
        <w:t>&gt;F&lt;/</w:t>
      </w:r>
      <w:proofErr w:type="spellStart"/>
      <w:r w:rsidRPr="000619B7">
        <w:rPr>
          <w:rFonts w:ascii="Courier" w:hAnsi="Courier"/>
        </w:rPr>
        <w:t>dtt:sesso</w:t>
      </w:r>
      <w:proofErr w:type="spellEnd"/>
      <w:r w:rsidRPr="000619B7">
        <w:rPr>
          <w:rFonts w:ascii="Courier" w:hAnsi="Courier"/>
        </w:rPr>
        <w:t>&gt;</w:t>
      </w:r>
    </w:p>
    <w:p w14:paraId="2F72FB87" w14:textId="77777777" w:rsidR="001C645F" w:rsidRPr="007063A2" w:rsidRDefault="001C645F" w:rsidP="001C645F">
      <w:pPr>
        <w:rPr>
          <w:rFonts w:ascii="Courier" w:hAnsi="Courier"/>
          <w:lang w:val="it-IT"/>
        </w:rPr>
      </w:pPr>
      <w:r w:rsidRPr="000619B7">
        <w:rPr>
          <w:rFonts w:ascii="Courier" w:hAnsi="Courier"/>
        </w:rPr>
        <w:t xml:space="preserve">    </w:t>
      </w:r>
      <w:r>
        <w:rPr>
          <w:rFonts w:ascii="Courier" w:hAnsi="Courier"/>
          <w:lang w:val="it-IT"/>
        </w:rPr>
        <w:t>&lt;dtt:</w:t>
      </w:r>
      <w:r w:rsidRPr="007063A2">
        <w:rPr>
          <w:rFonts w:ascii="Courier" w:hAnsi="Courier"/>
          <w:lang w:val="it-IT"/>
        </w:rPr>
        <w:t>luogoNascita&gt;</w:t>
      </w:r>
    </w:p>
    <w:p w14:paraId="6928363E"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luogoNascitaItaliano&gt;</w:t>
      </w:r>
    </w:p>
    <w:p w14:paraId="46B5DE50"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provinciaNascita&gt;ROMA</w:t>
      </w:r>
      <w:r>
        <w:rPr>
          <w:rFonts w:ascii="Courier" w:hAnsi="Courier"/>
          <w:lang w:val="it-IT"/>
        </w:rPr>
        <w:t>&lt;/dtt:</w:t>
      </w:r>
      <w:r w:rsidRPr="007063A2">
        <w:rPr>
          <w:rFonts w:ascii="Courier" w:hAnsi="Courier"/>
          <w:lang w:val="it-IT"/>
        </w:rPr>
        <w:t>provinciaNascita&gt;</w:t>
      </w:r>
    </w:p>
    <w:p w14:paraId="4A1E6B38"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comuneNascita&gt;ROMA</w:t>
      </w:r>
      <w:r>
        <w:rPr>
          <w:rFonts w:ascii="Courier" w:hAnsi="Courier"/>
          <w:lang w:val="it-IT"/>
        </w:rPr>
        <w:t>&lt;/dtt:</w:t>
      </w:r>
      <w:r w:rsidRPr="007063A2">
        <w:rPr>
          <w:rFonts w:ascii="Courier" w:hAnsi="Courier"/>
          <w:lang w:val="it-IT"/>
        </w:rPr>
        <w:t>comuneNascita&gt;</w:t>
      </w:r>
    </w:p>
    <w:p w14:paraId="0C041A1D"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luogoNascitaItaliano&gt;</w:t>
      </w:r>
    </w:p>
    <w:p w14:paraId="146A8B0D"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luogoNascita&gt;</w:t>
      </w:r>
    </w:p>
    <w:p w14:paraId="56653442"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datiAnagrafici&gt;</w:t>
      </w:r>
    </w:p>
    <w:p w14:paraId="0392AD35"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datiResidenza&gt;</w:t>
      </w:r>
    </w:p>
    <w:p w14:paraId="2D0B8CF1"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provinciaResidenza&gt;ROMA</w:t>
      </w:r>
      <w:r>
        <w:rPr>
          <w:rFonts w:ascii="Courier" w:hAnsi="Courier"/>
          <w:lang w:val="it-IT"/>
        </w:rPr>
        <w:t>&lt;/dtt:</w:t>
      </w:r>
      <w:r w:rsidRPr="007063A2">
        <w:rPr>
          <w:rFonts w:ascii="Courier" w:hAnsi="Courier"/>
          <w:lang w:val="it-IT"/>
        </w:rPr>
        <w:t>provinciaResidenza&gt;</w:t>
      </w:r>
    </w:p>
    <w:p w14:paraId="2F2AC65B"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comuneResidenza&gt;ROMA</w:t>
      </w:r>
      <w:r>
        <w:rPr>
          <w:rFonts w:ascii="Courier" w:hAnsi="Courier"/>
          <w:lang w:val="it-IT"/>
        </w:rPr>
        <w:t>&lt;/dtt:</w:t>
      </w:r>
      <w:r w:rsidRPr="007063A2">
        <w:rPr>
          <w:rFonts w:ascii="Courier" w:hAnsi="Courier"/>
          <w:lang w:val="it-IT"/>
        </w:rPr>
        <w:t>comuneResidenza&gt;</w:t>
      </w:r>
    </w:p>
    <w:p w14:paraId="17084B81"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toponimoResidenza&gt;VIA</w:t>
      </w:r>
      <w:r>
        <w:rPr>
          <w:rFonts w:ascii="Courier" w:hAnsi="Courier"/>
          <w:lang w:val="it-IT"/>
        </w:rPr>
        <w:t>&lt;/dtt:</w:t>
      </w:r>
      <w:r w:rsidRPr="007063A2">
        <w:rPr>
          <w:rFonts w:ascii="Courier" w:hAnsi="Courier"/>
          <w:lang w:val="it-IT"/>
        </w:rPr>
        <w:t>toponimoResidenza&gt;</w:t>
      </w:r>
    </w:p>
    <w:p w14:paraId="3445616A"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indirizzoResidenza&gt;BOLOGNA</w:t>
      </w:r>
      <w:r>
        <w:rPr>
          <w:rFonts w:ascii="Courier" w:hAnsi="Courier"/>
          <w:lang w:val="it-IT"/>
        </w:rPr>
        <w:t>&lt;/dtt:</w:t>
      </w:r>
      <w:r w:rsidRPr="007063A2">
        <w:rPr>
          <w:rFonts w:ascii="Courier" w:hAnsi="Courier"/>
          <w:lang w:val="it-IT"/>
        </w:rPr>
        <w:t>indirizzoResidenza&gt;</w:t>
      </w:r>
    </w:p>
    <w:p w14:paraId="64B6F945"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civicoResidenza&gt;7</w:t>
      </w:r>
      <w:r>
        <w:rPr>
          <w:rFonts w:ascii="Courier" w:hAnsi="Courier"/>
          <w:lang w:val="it-IT"/>
        </w:rPr>
        <w:t>&lt;/dtt:</w:t>
      </w:r>
      <w:r w:rsidRPr="007063A2">
        <w:rPr>
          <w:rFonts w:ascii="Courier" w:hAnsi="Courier"/>
          <w:lang w:val="it-IT"/>
        </w:rPr>
        <w:t>civicoResidenza&gt;</w:t>
      </w:r>
    </w:p>
    <w:p w14:paraId="5A85BD22"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capResidenza&gt;00100</w:t>
      </w:r>
      <w:r>
        <w:rPr>
          <w:rFonts w:ascii="Courier" w:hAnsi="Courier"/>
          <w:lang w:val="it-IT"/>
        </w:rPr>
        <w:t>&lt;/dtt:</w:t>
      </w:r>
      <w:r w:rsidRPr="007063A2">
        <w:rPr>
          <w:rFonts w:ascii="Courier" w:hAnsi="Courier"/>
          <w:lang w:val="it-IT"/>
        </w:rPr>
        <w:t>capResidenza&gt;</w:t>
      </w:r>
    </w:p>
    <w:p w14:paraId="57B59EDC"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datiResidenza&gt;</w:t>
      </w:r>
    </w:p>
    <w:p w14:paraId="6D9C5222"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categoriaDisponibile&gt;B = B</w:t>
      </w:r>
      <w:r>
        <w:rPr>
          <w:rFonts w:ascii="Courier" w:hAnsi="Courier"/>
          <w:lang w:val="it-IT"/>
        </w:rPr>
        <w:t>&lt;/dtt:</w:t>
      </w:r>
      <w:r w:rsidRPr="007063A2">
        <w:rPr>
          <w:rFonts w:ascii="Courier" w:hAnsi="Courier"/>
          <w:lang w:val="it-IT"/>
        </w:rPr>
        <w:t>categoriaDisponibile&gt;</w:t>
      </w:r>
    </w:p>
    <w:p w14:paraId="2107D7FE"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 xml:space="preserve">categoriaRichiesta&gt;B </w:t>
      </w:r>
      <w:r>
        <w:rPr>
          <w:rFonts w:ascii="Courier" w:hAnsi="Courier"/>
          <w:lang w:val="it-IT"/>
        </w:rPr>
        <w:t>&lt;/dtt:</w:t>
      </w:r>
      <w:r w:rsidRPr="007063A2">
        <w:rPr>
          <w:rFonts w:ascii="Courier" w:hAnsi="Courier"/>
          <w:lang w:val="it-IT"/>
        </w:rPr>
        <w:t>categoriaRichiesta&gt;</w:t>
      </w:r>
    </w:p>
    <w:p w14:paraId="44F5E5A5"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validitaPatenteRichiestaMM&gt;0</w:t>
      </w:r>
      <w:r>
        <w:rPr>
          <w:rFonts w:ascii="Courier" w:hAnsi="Courier"/>
          <w:lang w:val="it-IT"/>
        </w:rPr>
        <w:t>&lt;/dtt:</w:t>
      </w:r>
      <w:r w:rsidRPr="007063A2">
        <w:rPr>
          <w:rFonts w:ascii="Courier" w:hAnsi="Courier"/>
          <w:lang w:val="it-IT"/>
        </w:rPr>
        <w:t>validitaPatenteRichiestaMM&gt;</w:t>
      </w:r>
    </w:p>
    <w:p w14:paraId="2877B187"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validitaPatenteRichiestaAA&gt;10</w:t>
      </w:r>
      <w:r>
        <w:rPr>
          <w:rFonts w:ascii="Courier" w:hAnsi="Courier"/>
          <w:lang w:val="it-IT"/>
        </w:rPr>
        <w:t>&lt;/dtt:</w:t>
      </w:r>
      <w:r w:rsidRPr="007063A2">
        <w:rPr>
          <w:rFonts w:ascii="Courier" w:hAnsi="Courier"/>
          <w:lang w:val="it-IT"/>
        </w:rPr>
        <w:t>validitaPatenteRichiestaAA&gt;</w:t>
      </w:r>
    </w:p>
    <w:p w14:paraId="12E23F91" w14:textId="77777777" w:rsidR="001C645F" w:rsidRPr="007063A2" w:rsidRDefault="001C645F" w:rsidP="001C645F">
      <w:pPr>
        <w:rPr>
          <w:rFonts w:ascii="Courier" w:hAnsi="Courier"/>
          <w:lang w:val="it-IT"/>
        </w:rPr>
      </w:pPr>
      <w:r w:rsidRPr="007063A2">
        <w:rPr>
          <w:rFonts w:ascii="Courier" w:hAnsi="Courier"/>
          <w:lang w:val="it-IT"/>
        </w:rPr>
        <w:t xml:space="preserve">  </w:t>
      </w:r>
      <w:r>
        <w:rPr>
          <w:rFonts w:ascii="Courier" w:hAnsi="Courier"/>
          <w:lang w:val="it-IT"/>
        </w:rPr>
        <w:t>&lt;dtt:</w:t>
      </w:r>
      <w:r w:rsidRPr="007063A2">
        <w:rPr>
          <w:rFonts w:ascii="Courier" w:hAnsi="Courier"/>
          <w:lang w:val="it-IT"/>
        </w:rPr>
        <w:t>cambioAutomatico&gt;N</w:t>
      </w:r>
      <w:r>
        <w:rPr>
          <w:rFonts w:ascii="Courier" w:hAnsi="Courier"/>
          <w:lang w:val="it-IT"/>
        </w:rPr>
        <w:t>&lt;/dtt:</w:t>
      </w:r>
      <w:r w:rsidRPr="007063A2">
        <w:rPr>
          <w:rFonts w:ascii="Courier" w:hAnsi="Courier"/>
          <w:lang w:val="it-IT"/>
        </w:rPr>
        <w:t>cambioAutomatico&gt;</w:t>
      </w:r>
    </w:p>
    <w:p w14:paraId="0CAD6802" w14:textId="77777777" w:rsidR="001C645F" w:rsidRPr="007063A2" w:rsidRDefault="001C645F" w:rsidP="001C645F">
      <w:pPr>
        <w:rPr>
          <w:rFonts w:ascii="Courier" w:hAnsi="Courier"/>
          <w:lang w:val="it-IT"/>
        </w:rPr>
      </w:pPr>
      <w:r>
        <w:rPr>
          <w:rFonts w:ascii="Courier" w:hAnsi="Courier"/>
          <w:lang w:val="it-IT"/>
        </w:rPr>
        <w:t>&lt;/dtt:</w:t>
      </w:r>
      <w:r w:rsidRPr="007063A2">
        <w:rPr>
          <w:rFonts w:ascii="Courier" w:hAnsi="Courier"/>
          <w:lang w:val="it-IT"/>
        </w:rPr>
        <w:t>datiRichiestaEsameType&gt;</w:t>
      </w:r>
    </w:p>
    <w:p w14:paraId="737BCF65" w14:textId="77777777" w:rsidR="001C645F" w:rsidRDefault="001C645F" w:rsidP="001C645F">
      <w:pPr>
        <w:pStyle w:val="BodyText"/>
        <w:rPr>
          <w:rFonts w:ascii="Courier" w:hAnsi="Courier"/>
          <w:sz w:val="20"/>
          <w:szCs w:val="20"/>
          <w:lang w:val="it-IT"/>
        </w:rPr>
      </w:pPr>
    </w:p>
    <w:p w14:paraId="6FD03825"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62" w:name="_Toc464200966"/>
      <w:bookmarkStart w:id="363" w:name="_Toc95488567"/>
      <w:r>
        <w:rPr>
          <w:rFonts w:ascii="Verdana" w:hAnsi="Verdana" w:cs="Verdana"/>
          <w:sz w:val="20"/>
          <w:szCs w:val="20"/>
          <w:lang w:val="it-IT"/>
        </w:rPr>
        <w:t>LuogoNascitaRicerca</w:t>
      </w:r>
      <w:r w:rsidRPr="00C0100D">
        <w:rPr>
          <w:rFonts w:ascii="Verdana" w:hAnsi="Verdana" w:cs="Verdana"/>
          <w:sz w:val="20"/>
          <w:szCs w:val="20"/>
          <w:lang w:val="it-IT"/>
        </w:rPr>
        <w:t>Type</w:t>
      </w:r>
      <w:bookmarkEnd w:id="362"/>
      <w:bookmarkEnd w:id="363"/>
    </w:p>
    <w:p w14:paraId="2206D75C" w14:textId="77777777" w:rsidR="001C645F" w:rsidRPr="003B2CED" w:rsidRDefault="001C645F" w:rsidP="001C645F">
      <w:pPr>
        <w:pStyle w:val="BodyText"/>
        <w:jc w:val="both"/>
        <w:rPr>
          <w:lang w:val="it-IT"/>
        </w:rPr>
      </w:pPr>
      <w:r w:rsidRPr="003373E2">
        <w:rPr>
          <w:rFonts w:ascii="Verdana" w:hAnsi="Verdana"/>
          <w:sz w:val="20"/>
          <w:szCs w:val="20"/>
          <w:lang w:val="it-IT"/>
        </w:rPr>
        <w:t>Consente di specificare</w:t>
      </w:r>
      <w:r>
        <w:rPr>
          <w:rFonts w:ascii="Verdana" w:hAnsi="Verdana"/>
          <w:sz w:val="20"/>
          <w:szCs w:val="20"/>
          <w:lang w:val="it-IT"/>
        </w:rPr>
        <w:t>, nell’ambito della ricerca per dati anagrafici,</w:t>
      </w:r>
      <w:r w:rsidRPr="003373E2">
        <w:rPr>
          <w:rFonts w:ascii="Verdana" w:hAnsi="Verdana"/>
          <w:sz w:val="20"/>
          <w:szCs w:val="20"/>
          <w:lang w:val="it-IT"/>
        </w:rPr>
        <w:t xml:space="preserve"> il luogo di nascita del conducente</w:t>
      </w:r>
      <w:r>
        <w:rPr>
          <w:rFonts w:ascii="Verdana" w:hAnsi="Verdana"/>
          <w:sz w:val="20"/>
          <w:szCs w:val="20"/>
          <w:lang w:val="it-IT"/>
        </w:rPr>
        <w:t>.</w:t>
      </w:r>
    </w:p>
    <w:p w14:paraId="7B8097E5" w14:textId="77777777" w:rsidR="001C645F" w:rsidRPr="004905A9" w:rsidRDefault="001C645F" w:rsidP="001C645F">
      <w:pPr>
        <w:autoSpaceDE w:val="0"/>
        <w:autoSpaceDN w:val="0"/>
        <w:adjustRightInd w:val="0"/>
        <w:rPr>
          <w:rFonts w:ascii="Courier New" w:hAnsi="Courier New" w:cs="Courier New"/>
          <w:color w:val="000000"/>
          <w:lang w:val="it-IT" w:eastAsia="it-IT"/>
        </w:rPr>
      </w:pPr>
      <w:r w:rsidRPr="004905A9">
        <w:rPr>
          <w:rFonts w:ascii="Courier New" w:hAnsi="Courier New" w:cs="Courier New"/>
          <w:color w:val="000000"/>
          <w:lang w:val="it-IT" w:eastAsia="it-IT"/>
        </w:rPr>
        <w:tab/>
      </w:r>
    </w:p>
    <w:p w14:paraId="0F50243B" w14:textId="77777777" w:rsidR="001C645F" w:rsidRDefault="001C645F" w:rsidP="001C645F">
      <w:pPr>
        <w:autoSpaceDE w:val="0"/>
        <w:autoSpaceDN w:val="0"/>
        <w:adjustRightInd w:val="0"/>
        <w:rPr>
          <w:rFonts w:ascii="Courier New" w:hAnsi="Courier New" w:cs="Courier New"/>
          <w:color w:val="000000"/>
          <w:lang w:eastAsia="it-IT"/>
        </w:rPr>
      </w:pPr>
      <w:r w:rsidRPr="00C1224C">
        <w:rPr>
          <w:rFonts w:ascii="Courier New" w:hAnsi="Courier New" w:cs="Courier New"/>
          <w:noProof/>
          <w:color w:val="000000"/>
          <w:lang w:eastAsia="it-IT"/>
        </w:rPr>
        <w:lastRenderedPageBreak/>
        <w:drawing>
          <wp:inline distT="0" distB="0" distL="0" distR="0" wp14:anchorId="7D07CED0" wp14:editId="2F95F8C6">
            <wp:extent cx="5943600" cy="132397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323975"/>
                    </a:xfrm>
                    <a:prstGeom prst="rect">
                      <a:avLst/>
                    </a:prstGeom>
                    <a:noFill/>
                    <a:ln>
                      <a:noFill/>
                    </a:ln>
                  </pic:spPr>
                </pic:pic>
              </a:graphicData>
            </a:graphic>
          </wp:inline>
        </w:drawing>
      </w:r>
    </w:p>
    <w:p w14:paraId="108A9E9D" w14:textId="77777777" w:rsidR="001C645F" w:rsidRPr="00835A37" w:rsidRDefault="001C645F" w:rsidP="001C645F">
      <w:pPr>
        <w:autoSpaceDE w:val="0"/>
        <w:autoSpaceDN w:val="0"/>
        <w:adjustRightInd w:val="0"/>
        <w:rPr>
          <w:rFonts w:ascii="Courier New" w:hAnsi="Courier New" w:cs="Courier New"/>
          <w:lang w:eastAsia="it-IT"/>
        </w:rPr>
      </w:pPr>
    </w:p>
    <w:p w14:paraId="30F3A2D6" w14:textId="77777777" w:rsidR="001C645F" w:rsidRDefault="001C645F" w:rsidP="001C645F">
      <w:pPr>
        <w:autoSpaceDE w:val="0"/>
        <w:autoSpaceDN w:val="0"/>
        <w:adjustRightInd w:val="0"/>
        <w:rPr>
          <w:rFonts w:ascii="Courier New" w:hAnsi="Courier New" w:cs="Courier New"/>
          <w:color w:val="008080"/>
          <w:lang w:eastAsia="it-IT"/>
        </w:rPr>
      </w:pPr>
    </w:p>
    <w:p w14:paraId="0DBAAF4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"LuogoNascitaRicercaType"</w:t>
      </w:r>
      <w:r>
        <w:rPr>
          <w:rFonts w:ascii="Courier New" w:hAnsi="Courier New" w:cs="Courier New"/>
          <w:color w:val="008080"/>
          <w:lang w:val="it-IT" w:eastAsia="it-IT"/>
        </w:rPr>
        <w:t>&gt;</w:t>
      </w:r>
    </w:p>
    <w:p w14:paraId="4DE21D5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choice</w:t>
      </w:r>
      <w:r>
        <w:rPr>
          <w:rFonts w:ascii="Courier New" w:hAnsi="Courier New" w:cs="Courier New"/>
          <w:color w:val="008080"/>
          <w:lang w:val="it-IT" w:eastAsia="it-IT"/>
        </w:rPr>
        <w:t>&gt;</w:t>
      </w:r>
    </w:p>
    <w:p w14:paraId="768C6C71"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"luogoNascitaItaliano"</w:t>
      </w:r>
    </w:p>
    <w:p w14:paraId="0429231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"dtt:LuogoNascitaItalianoType"</w:t>
      </w:r>
      <w:r>
        <w:rPr>
          <w:rFonts w:ascii="Courier New" w:hAnsi="Courier New" w:cs="Courier New"/>
          <w:color w:val="008080"/>
          <w:lang w:val="it-IT" w:eastAsia="it-IT"/>
        </w:rPr>
        <w:t>&gt;</w:t>
      </w:r>
    </w:p>
    <w:p w14:paraId="3933DC8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element</w:t>
      </w:r>
      <w:r>
        <w:rPr>
          <w:rFonts w:ascii="Courier New" w:hAnsi="Courier New" w:cs="Courier New"/>
          <w:color w:val="008080"/>
          <w:lang w:val="it-IT" w:eastAsia="it-IT"/>
        </w:rPr>
        <w:t>&gt;</w:t>
      </w:r>
    </w:p>
    <w:p w14:paraId="15A0299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"luogoNascitaEstero"</w:t>
      </w:r>
    </w:p>
    <w:p w14:paraId="3C67898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"dtt:LuogoNascitaEsteroRicercaType"</w:t>
      </w:r>
      <w:r>
        <w:rPr>
          <w:rFonts w:ascii="Courier New" w:hAnsi="Courier New" w:cs="Courier New"/>
          <w:color w:val="008080"/>
          <w:lang w:val="it-IT" w:eastAsia="it-IT"/>
        </w:rPr>
        <w:t>&gt;</w:t>
      </w:r>
    </w:p>
    <w:p w14:paraId="6B14B2F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element</w:t>
      </w:r>
      <w:r>
        <w:rPr>
          <w:rFonts w:ascii="Courier New" w:hAnsi="Courier New" w:cs="Courier New"/>
          <w:color w:val="008080"/>
          <w:lang w:val="it-IT" w:eastAsia="it-IT"/>
        </w:rPr>
        <w:t>&gt;</w:t>
      </w:r>
    </w:p>
    <w:p w14:paraId="1421EE1F"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choice</w:t>
      </w:r>
      <w:r>
        <w:rPr>
          <w:rFonts w:ascii="Courier New" w:hAnsi="Courier New" w:cs="Courier New"/>
          <w:color w:val="008080"/>
          <w:lang w:val="it-IT" w:eastAsia="it-IT"/>
        </w:rPr>
        <w:t>&gt;</w:t>
      </w:r>
    </w:p>
    <w:p w14:paraId="74B8C6A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6FA9884C" w14:textId="77777777" w:rsidR="001C645F" w:rsidRDefault="001C645F" w:rsidP="001C645F">
      <w:pPr>
        <w:autoSpaceDE w:val="0"/>
        <w:autoSpaceDN w:val="0"/>
        <w:adjustRightInd w:val="0"/>
        <w:rPr>
          <w:rFonts w:ascii="Courier New" w:hAnsi="Courier New" w:cs="Courier New"/>
          <w:color w:val="3F7F7F"/>
          <w:lang w:val="it-IT" w:eastAsia="it-IT"/>
        </w:rPr>
      </w:pPr>
    </w:p>
    <w:p w14:paraId="5C74559E"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64" w:name="_Toc464200967"/>
      <w:bookmarkStart w:id="365" w:name="_Toc95488568"/>
      <w:r>
        <w:rPr>
          <w:rFonts w:ascii="Verdana" w:hAnsi="Verdana" w:cs="Verdana"/>
          <w:sz w:val="20"/>
          <w:szCs w:val="20"/>
          <w:lang w:val="it-IT"/>
        </w:rPr>
        <w:t>DettaglioPrenotazioneConversioneOutput</w:t>
      </w:r>
      <w:r w:rsidRPr="00C0100D">
        <w:rPr>
          <w:rFonts w:ascii="Verdana" w:hAnsi="Verdana" w:cs="Verdana"/>
          <w:sz w:val="20"/>
          <w:szCs w:val="20"/>
          <w:lang w:val="it-IT"/>
        </w:rPr>
        <w:t>Type</w:t>
      </w:r>
      <w:bookmarkEnd w:id="364"/>
      <w:bookmarkEnd w:id="365"/>
    </w:p>
    <w:p w14:paraId="76056949" w14:textId="77777777" w:rsidR="001C645F" w:rsidRPr="004905A9" w:rsidRDefault="001C645F" w:rsidP="001C645F">
      <w:pPr>
        <w:pStyle w:val="BodyText"/>
        <w:jc w:val="both"/>
        <w:rPr>
          <w:rFonts w:ascii="Verdana" w:hAnsi="Verdana" w:cs="Verdana"/>
          <w:bCs/>
          <w:sz w:val="20"/>
          <w:szCs w:val="20"/>
          <w:lang w:val="it-IT"/>
        </w:rPr>
      </w:pPr>
      <w:r w:rsidRPr="00FA3D1D">
        <w:rPr>
          <w:rFonts w:ascii="Verdana" w:hAnsi="Verdana" w:cs="Verdana"/>
          <w:bCs/>
          <w:sz w:val="20"/>
          <w:szCs w:val="20"/>
          <w:lang w:val="it-IT"/>
        </w:rPr>
        <w:t xml:space="preserve">E’ l’elenco </w:t>
      </w:r>
      <w:r>
        <w:rPr>
          <w:rFonts w:ascii="Verdana" w:hAnsi="Verdana" w:cs="Verdana"/>
          <w:bCs/>
          <w:sz w:val="20"/>
          <w:szCs w:val="20"/>
          <w:lang w:val="it-IT"/>
        </w:rPr>
        <w:t xml:space="preserve">dettagliato </w:t>
      </w:r>
      <w:r w:rsidRPr="00FA3D1D">
        <w:rPr>
          <w:rFonts w:ascii="Verdana" w:hAnsi="Verdana" w:cs="Verdana"/>
          <w:bCs/>
          <w:sz w:val="20"/>
          <w:szCs w:val="20"/>
          <w:lang w:val="it-IT"/>
        </w:rPr>
        <w:t>delle informazioni che identificano univocamente un</w:t>
      </w:r>
      <w:r>
        <w:rPr>
          <w:rFonts w:ascii="Verdana" w:hAnsi="Verdana" w:cs="Verdana"/>
          <w:bCs/>
          <w:sz w:val="20"/>
          <w:szCs w:val="20"/>
          <w:lang w:val="it-IT"/>
        </w:rPr>
        <w:t>a prenotazione per conversione.</w:t>
      </w:r>
    </w:p>
    <w:p w14:paraId="48A4FC05" w14:textId="77777777" w:rsidR="001C645F" w:rsidRPr="004905A9" w:rsidRDefault="001C645F" w:rsidP="001C645F">
      <w:pPr>
        <w:autoSpaceDE w:val="0"/>
        <w:autoSpaceDN w:val="0"/>
        <w:adjustRightInd w:val="0"/>
        <w:rPr>
          <w:rFonts w:ascii="Courier New" w:hAnsi="Courier New" w:cs="Courier New"/>
          <w:color w:val="000000"/>
          <w:lang w:val="it-IT" w:eastAsia="it-IT"/>
        </w:rPr>
      </w:pPr>
      <w:r w:rsidRPr="004905A9">
        <w:rPr>
          <w:rFonts w:ascii="Courier New" w:hAnsi="Courier New" w:cs="Courier New"/>
          <w:color w:val="000000"/>
          <w:lang w:val="it-IT" w:eastAsia="it-IT"/>
        </w:rPr>
        <w:tab/>
      </w:r>
    </w:p>
    <w:p w14:paraId="7C65383C" w14:textId="77777777" w:rsidR="001C645F" w:rsidRDefault="001C645F" w:rsidP="001C645F">
      <w:pPr>
        <w:autoSpaceDE w:val="0"/>
        <w:autoSpaceDN w:val="0"/>
        <w:adjustRightInd w:val="0"/>
        <w:rPr>
          <w:rFonts w:ascii="Courier New" w:hAnsi="Courier New" w:cs="Courier New"/>
          <w:color w:val="000000"/>
          <w:lang w:eastAsia="it-IT"/>
        </w:rPr>
      </w:pPr>
      <w:r w:rsidRPr="004001E2">
        <w:rPr>
          <w:rFonts w:ascii="Courier New" w:hAnsi="Courier New" w:cs="Courier New"/>
          <w:noProof/>
          <w:color w:val="000000"/>
          <w:lang w:eastAsia="it-IT"/>
        </w:rPr>
        <w:lastRenderedPageBreak/>
        <w:drawing>
          <wp:inline distT="0" distB="0" distL="0" distR="0" wp14:anchorId="4F2A9E20" wp14:editId="310123F8">
            <wp:extent cx="5943600" cy="482727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827270"/>
                    </a:xfrm>
                    <a:prstGeom prst="rect">
                      <a:avLst/>
                    </a:prstGeom>
                    <a:noFill/>
                    <a:ln>
                      <a:noFill/>
                    </a:ln>
                  </pic:spPr>
                </pic:pic>
              </a:graphicData>
            </a:graphic>
          </wp:inline>
        </w:drawing>
      </w:r>
    </w:p>
    <w:p w14:paraId="522B4FA1" w14:textId="77777777" w:rsidR="001C645F" w:rsidRPr="00835A37" w:rsidRDefault="001C645F" w:rsidP="001C645F">
      <w:pPr>
        <w:autoSpaceDE w:val="0"/>
        <w:autoSpaceDN w:val="0"/>
        <w:adjustRightInd w:val="0"/>
        <w:rPr>
          <w:rFonts w:ascii="Courier New" w:hAnsi="Courier New" w:cs="Courier New"/>
          <w:lang w:eastAsia="it-IT"/>
        </w:rPr>
      </w:pPr>
    </w:p>
    <w:p w14:paraId="629ABAD0" w14:textId="77777777" w:rsidR="001C645F" w:rsidRDefault="001C645F" w:rsidP="001C645F">
      <w:pPr>
        <w:autoSpaceDE w:val="0"/>
        <w:autoSpaceDN w:val="0"/>
        <w:adjustRightInd w:val="0"/>
        <w:rPr>
          <w:rFonts w:ascii="Courier New" w:hAnsi="Courier New" w:cs="Courier New"/>
          <w:color w:val="008080"/>
          <w:lang w:eastAsia="it-IT"/>
        </w:rPr>
      </w:pPr>
    </w:p>
    <w:p w14:paraId="64FDA9E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"DettaglioPrenotazioneConversioneOutputType"</w:t>
      </w:r>
      <w:r>
        <w:rPr>
          <w:rFonts w:ascii="Courier New" w:hAnsi="Courier New" w:cs="Courier New"/>
          <w:color w:val="008080"/>
          <w:lang w:val="it-IT" w:eastAsia="it-IT"/>
        </w:rPr>
        <w:t>&gt;</w:t>
      </w:r>
    </w:p>
    <w:p w14:paraId="726C1C25"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choice</w:t>
      </w:r>
      <w:r>
        <w:rPr>
          <w:rFonts w:ascii="Courier New" w:hAnsi="Courier New" w:cs="Courier New"/>
          <w:color w:val="008080"/>
          <w:lang w:val="it-IT" w:eastAsia="it-IT"/>
        </w:rPr>
        <w:t>&gt;</w:t>
      </w:r>
    </w:p>
    <w:p w14:paraId="3880A2B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39F00AB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"dettaglioPrenotazioneConversione"</w:t>
      </w:r>
    </w:p>
    <w:p w14:paraId="48D726EE" w14:textId="77777777" w:rsidR="001C645F" w:rsidRDefault="001C645F" w:rsidP="001C645F">
      <w:pPr>
        <w:autoSpaceDE w:val="0"/>
        <w:autoSpaceDN w:val="0"/>
        <w:adjustRightInd w:val="0"/>
        <w:rPr>
          <w:rFonts w:ascii="Courier New" w:hAnsi="Courier New" w:cs="Courier New"/>
          <w:color w:val="2A00FF"/>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"dtt:DettaglioPrenotazioneConversioneType"</w:t>
      </w:r>
    </w:p>
    <w:p w14:paraId="00FD5141" w14:textId="77777777" w:rsidR="001C645F" w:rsidRPr="003656F8" w:rsidRDefault="001C645F" w:rsidP="001C645F">
      <w:pPr>
        <w:autoSpaceDE w:val="0"/>
        <w:autoSpaceDN w:val="0"/>
        <w:adjustRightInd w:val="0"/>
        <w:rPr>
          <w:rFonts w:ascii="Courier New" w:hAnsi="Courier New" w:cs="Courier New"/>
          <w:lang w:val="it-IT" w:eastAsia="it-IT"/>
        </w:rPr>
      </w:pPr>
      <w:r w:rsidRPr="003656F8">
        <w:rPr>
          <w:rFonts w:ascii="Courier New" w:hAnsi="Courier New" w:cs="Courier New"/>
          <w:color w:val="2A00FF"/>
          <w:lang w:val="it-IT" w:eastAsia="it-IT"/>
        </w:rPr>
        <w:t xml:space="preserve"> </w:t>
      </w:r>
      <w:r w:rsidRPr="003656F8">
        <w:rPr>
          <w:rFonts w:ascii="Courier New" w:hAnsi="Courier New" w:cs="Courier New"/>
          <w:color w:val="2A00FF"/>
          <w:lang w:val="it-IT" w:eastAsia="it-IT"/>
        </w:rPr>
        <w:tab/>
      </w:r>
      <w:r w:rsidRPr="003656F8">
        <w:rPr>
          <w:rFonts w:ascii="Courier New" w:hAnsi="Courier New" w:cs="Courier New"/>
          <w:color w:val="2A00FF"/>
          <w:lang w:val="it-IT" w:eastAsia="it-IT"/>
        </w:rPr>
        <w:tab/>
      </w:r>
      <w:r w:rsidRPr="003656F8">
        <w:rPr>
          <w:rFonts w:ascii="Courier New" w:hAnsi="Courier New" w:cs="Courier New"/>
          <w:color w:val="2A00FF"/>
          <w:lang w:val="it-IT" w:eastAsia="it-IT"/>
        </w:rPr>
        <w:tab/>
      </w:r>
      <w:r w:rsidRPr="003656F8">
        <w:rPr>
          <w:rFonts w:ascii="Courier New" w:hAnsi="Courier New" w:cs="Courier New"/>
          <w:color w:val="2A00FF"/>
          <w:lang w:val="it-IT" w:eastAsia="it-IT"/>
        </w:rPr>
        <w:tab/>
      </w:r>
      <w:r w:rsidRPr="003656F8">
        <w:rPr>
          <w:rFonts w:ascii="Courier New" w:hAnsi="Courier New" w:cs="Courier New"/>
          <w:color w:val="7F007F"/>
          <w:lang w:val="it-IT" w:eastAsia="it-IT"/>
        </w:rPr>
        <w:t>minOccurs</w:t>
      </w:r>
      <w:r w:rsidRPr="003656F8">
        <w:rPr>
          <w:rFonts w:ascii="Courier New" w:hAnsi="Courier New" w:cs="Courier New"/>
          <w:color w:val="000000"/>
          <w:lang w:val="it-IT" w:eastAsia="it-IT"/>
        </w:rPr>
        <w:t>=</w:t>
      </w:r>
      <w:r w:rsidRPr="003656F8">
        <w:rPr>
          <w:rFonts w:ascii="Courier New" w:hAnsi="Courier New" w:cs="Courier New"/>
          <w:color w:val="2A00FF"/>
          <w:lang w:val="it-IT" w:eastAsia="it-IT"/>
        </w:rPr>
        <w:t xml:space="preserve">"0" </w:t>
      </w:r>
      <w:r w:rsidRPr="003656F8">
        <w:rPr>
          <w:rFonts w:ascii="Courier New" w:hAnsi="Courier New" w:cs="Courier New"/>
          <w:color w:val="7F007F"/>
          <w:lang w:val="it-IT" w:eastAsia="it-IT"/>
        </w:rPr>
        <w:t>maxOccurs</w:t>
      </w:r>
      <w:r w:rsidRPr="003656F8">
        <w:rPr>
          <w:rFonts w:ascii="Courier New" w:hAnsi="Courier New" w:cs="Courier New"/>
          <w:color w:val="000000"/>
          <w:lang w:val="it-IT" w:eastAsia="it-IT"/>
        </w:rPr>
        <w:t>=</w:t>
      </w:r>
      <w:r w:rsidRPr="003656F8">
        <w:rPr>
          <w:rFonts w:ascii="Courier New" w:hAnsi="Courier New" w:cs="Courier New"/>
          <w:color w:val="2A00FF"/>
          <w:lang w:val="it-IT" w:eastAsia="it-IT"/>
        </w:rPr>
        <w:t xml:space="preserve">"1" </w:t>
      </w:r>
      <w:r w:rsidRPr="003656F8">
        <w:rPr>
          <w:rFonts w:ascii="Courier New" w:hAnsi="Courier New" w:cs="Courier New"/>
          <w:color w:val="008080"/>
          <w:lang w:val="it-IT" w:eastAsia="it-IT"/>
        </w:rPr>
        <w:t>/&gt;</w:t>
      </w:r>
    </w:p>
    <w:p w14:paraId="1122E775" w14:textId="77777777" w:rsidR="001C645F" w:rsidRPr="004862F8" w:rsidRDefault="001C645F" w:rsidP="001C645F">
      <w:pPr>
        <w:autoSpaceDE w:val="0"/>
        <w:autoSpaceDN w:val="0"/>
        <w:adjustRightInd w:val="0"/>
        <w:rPr>
          <w:rFonts w:ascii="Courier New" w:hAnsi="Courier New" w:cs="Courier New"/>
          <w:lang w:eastAsia="it-IT"/>
        </w:rPr>
      </w:pPr>
      <w:r w:rsidRPr="003656F8">
        <w:rPr>
          <w:rFonts w:ascii="Courier New" w:hAnsi="Courier New" w:cs="Courier New"/>
          <w:color w:val="000000"/>
          <w:lang w:val="it-IT" w:eastAsia="it-IT"/>
        </w:rPr>
        <w:tab/>
      </w:r>
      <w:r w:rsidRPr="003656F8">
        <w:rPr>
          <w:rFonts w:ascii="Courier New" w:hAnsi="Courier New" w:cs="Courier New"/>
          <w:color w:val="000000"/>
          <w:lang w:val="it-IT" w:eastAsia="it-IT"/>
        </w:rPr>
        <w:tab/>
      </w:r>
      <w:r w:rsidRPr="003656F8">
        <w:rPr>
          <w:rFonts w:ascii="Courier New" w:hAnsi="Courier New" w:cs="Courier New"/>
          <w:color w:val="000000"/>
          <w:lang w:val="it-IT" w:eastAsia="it-IT"/>
        </w:rPr>
        <w:tab/>
      </w:r>
      <w:r w:rsidRPr="004862F8">
        <w:rPr>
          <w:rFonts w:ascii="Courier New" w:hAnsi="Courier New" w:cs="Courier New"/>
          <w:color w:val="008080"/>
          <w:lang w:eastAsia="it-IT"/>
        </w:rPr>
        <w:t>&lt;</w:t>
      </w:r>
      <w:r w:rsidRPr="004862F8">
        <w:rPr>
          <w:rFonts w:ascii="Courier New" w:hAnsi="Courier New" w:cs="Courier New"/>
          <w:color w:val="3F7F7F"/>
          <w:lang w:eastAsia="it-IT"/>
        </w:rPr>
        <w:t xml:space="preserve">element </w:t>
      </w:r>
      <w:r w:rsidRPr="004862F8">
        <w:rPr>
          <w:rFonts w:ascii="Courier New" w:hAnsi="Courier New" w:cs="Courier New"/>
          <w:color w:val="7F007F"/>
          <w:lang w:eastAsia="it-IT"/>
        </w:rPr>
        <w:t>name</w:t>
      </w:r>
      <w:r w:rsidRPr="004862F8">
        <w:rPr>
          <w:rFonts w:ascii="Courier New" w:hAnsi="Courier New" w:cs="Courier New"/>
          <w:color w:val="000000"/>
          <w:lang w:eastAsia="it-IT"/>
        </w:rPr>
        <w:t>=</w:t>
      </w:r>
      <w:r w:rsidRPr="004862F8">
        <w:rPr>
          <w:rFonts w:ascii="Courier New" w:hAnsi="Courier New" w:cs="Courier New"/>
          <w:color w:val="2A00FF"/>
          <w:lang w:eastAsia="it-IT"/>
        </w:rPr>
        <w:t>"</w:t>
      </w:r>
      <w:proofErr w:type="spellStart"/>
      <w:r w:rsidRPr="004862F8">
        <w:rPr>
          <w:rFonts w:ascii="Courier New" w:hAnsi="Courier New" w:cs="Courier New"/>
          <w:color w:val="2A00FF"/>
          <w:lang w:eastAsia="it-IT"/>
        </w:rPr>
        <w:t>messaggio</w:t>
      </w:r>
      <w:proofErr w:type="spellEnd"/>
      <w:r w:rsidRPr="004862F8">
        <w:rPr>
          <w:rFonts w:ascii="Courier New" w:hAnsi="Courier New" w:cs="Courier New"/>
          <w:color w:val="2A00FF"/>
          <w:lang w:eastAsia="it-IT"/>
        </w:rPr>
        <w:t xml:space="preserve">" </w:t>
      </w:r>
      <w:r w:rsidRPr="004862F8">
        <w:rPr>
          <w:rFonts w:ascii="Courier New" w:hAnsi="Courier New" w:cs="Courier New"/>
          <w:color w:val="7F007F"/>
          <w:lang w:eastAsia="it-IT"/>
        </w:rPr>
        <w:t>type</w:t>
      </w:r>
      <w:r w:rsidRPr="004862F8">
        <w:rPr>
          <w:rFonts w:ascii="Courier New" w:hAnsi="Courier New" w:cs="Courier New"/>
          <w:color w:val="000000"/>
          <w:lang w:eastAsia="it-IT"/>
        </w:rPr>
        <w:t>=</w:t>
      </w:r>
      <w:r w:rsidRPr="004862F8">
        <w:rPr>
          <w:rFonts w:ascii="Courier New" w:hAnsi="Courier New" w:cs="Courier New"/>
          <w:color w:val="2A00FF"/>
          <w:lang w:eastAsia="it-IT"/>
        </w:rPr>
        <w:t>"</w:t>
      </w:r>
      <w:proofErr w:type="spellStart"/>
      <w:r w:rsidRPr="004862F8">
        <w:rPr>
          <w:rFonts w:ascii="Courier New" w:hAnsi="Courier New" w:cs="Courier New"/>
          <w:color w:val="2A00FF"/>
          <w:lang w:eastAsia="it-IT"/>
        </w:rPr>
        <w:t>dtt:MessaggioType</w:t>
      </w:r>
      <w:proofErr w:type="spellEnd"/>
      <w:r w:rsidRPr="004862F8">
        <w:rPr>
          <w:rFonts w:ascii="Courier New" w:hAnsi="Courier New" w:cs="Courier New"/>
          <w:color w:val="2A00FF"/>
          <w:lang w:eastAsia="it-IT"/>
        </w:rPr>
        <w:t>"</w:t>
      </w:r>
    </w:p>
    <w:p w14:paraId="031639DE" w14:textId="77777777" w:rsidR="001C645F" w:rsidRPr="004862F8" w:rsidRDefault="001C645F" w:rsidP="001C645F">
      <w:pPr>
        <w:autoSpaceDE w:val="0"/>
        <w:autoSpaceDN w:val="0"/>
        <w:adjustRightInd w:val="0"/>
        <w:rPr>
          <w:rFonts w:ascii="Courier New" w:hAnsi="Courier New" w:cs="Courier New"/>
          <w:lang w:eastAsia="it-IT"/>
        </w:rPr>
      </w:pPr>
      <w:r w:rsidRPr="004862F8">
        <w:rPr>
          <w:rFonts w:ascii="Courier New" w:hAnsi="Courier New" w:cs="Courier New"/>
          <w:color w:val="2A00FF"/>
          <w:lang w:eastAsia="it-IT"/>
        </w:rPr>
        <w:tab/>
      </w:r>
      <w:r w:rsidRPr="004862F8">
        <w:rPr>
          <w:rFonts w:ascii="Courier New" w:hAnsi="Courier New" w:cs="Courier New"/>
          <w:color w:val="2A00FF"/>
          <w:lang w:eastAsia="it-IT"/>
        </w:rPr>
        <w:tab/>
      </w:r>
      <w:r w:rsidRPr="004862F8">
        <w:rPr>
          <w:rFonts w:ascii="Courier New" w:hAnsi="Courier New" w:cs="Courier New"/>
          <w:color w:val="2A00FF"/>
          <w:lang w:eastAsia="it-IT"/>
        </w:rPr>
        <w:tab/>
      </w:r>
      <w:r w:rsidRPr="004862F8">
        <w:rPr>
          <w:rFonts w:ascii="Courier New" w:hAnsi="Courier New" w:cs="Courier New"/>
          <w:color w:val="2A00FF"/>
          <w:lang w:eastAsia="it-IT"/>
        </w:rPr>
        <w:tab/>
      </w:r>
      <w:r w:rsidRPr="004862F8">
        <w:rPr>
          <w:rFonts w:ascii="Courier New" w:hAnsi="Courier New" w:cs="Courier New"/>
          <w:color w:val="7F007F"/>
          <w:lang w:eastAsia="it-IT"/>
        </w:rPr>
        <w:t>minOccurs</w:t>
      </w:r>
      <w:r w:rsidRPr="004862F8">
        <w:rPr>
          <w:rFonts w:ascii="Courier New" w:hAnsi="Courier New" w:cs="Courier New"/>
          <w:color w:val="000000"/>
          <w:lang w:eastAsia="it-IT"/>
        </w:rPr>
        <w:t>=</w:t>
      </w:r>
      <w:r w:rsidRPr="004862F8">
        <w:rPr>
          <w:rFonts w:ascii="Courier New" w:hAnsi="Courier New" w:cs="Courier New"/>
          <w:color w:val="2A00FF"/>
          <w:lang w:eastAsia="it-IT"/>
        </w:rPr>
        <w:t xml:space="preserve">"0" </w:t>
      </w:r>
      <w:proofErr w:type="spellStart"/>
      <w:r w:rsidRPr="004862F8">
        <w:rPr>
          <w:rFonts w:ascii="Courier New" w:hAnsi="Courier New" w:cs="Courier New"/>
          <w:color w:val="7F007F"/>
          <w:lang w:eastAsia="it-IT"/>
        </w:rPr>
        <w:t>maxOccurs</w:t>
      </w:r>
      <w:proofErr w:type="spellEnd"/>
      <w:r w:rsidRPr="004862F8">
        <w:rPr>
          <w:rFonts w:ascii="Courier New" w:hAnsi="Courier New" w:cs="Courier New"/>
          <w:color w:val="000000"/>
          <w:lang w:eastAsia="it-IT"/>
        </w:rPr>
        <w:t>=</w:t>
      </w:r>
      <w:r w:rsidRPr="004862F8">
        <w:rPr>
          <w:rFonts w:ascii="Courier New" w:hAnsi="Courier New" w:cs="Courier New"/>
          <w:color w:val="2A00FF"/>
          <w:lang w:eastAsia="it-IT"/>
        </w:rPr>
        <w:t>"unbounded"</w:t>
      </w:r>
      <w:r w:rsidRPr="004862F8">
        <w:rPr>
          <w:rFonts w:ascii="Courier New" w:hAnsi="Courier New" w:cs="Courier New"/>
          <w:color w:val="008080"/>
          <w:lang w:eastAsia="it-IT"/>
        </w:rPr>
        <w:t>&gt;</w:t>
      </w:r>
    </w:p>
    <w:p w14:paraId="06B6A7C5" w14:textId="77777777" w:rsidR="001C645F" w:rsidRPr="004862F8" w:rsidRDefault="001C645F" w:rsidP="001C645F">
      <w:pPr>
        <w:autoSpaceDE w:val="0"/>
        <w:autoSpaceDN w:val="0"/>
        <w:adjustRightInd w:val="0"/>
        <w:rPr>
          <w:rFonts w:ascii="Courier New" w:hAnsi="Courier New" w:cs="Courier New"/>
          <w:lang w:eastAsia="it-IT"/>
        </w:rPr>
      </w:pPr>
      <w:r w:rsidRPr="004862F8">
        <w:rPr>
          <w:rFonts w:ascii="Courier New" w:hAnsi="Courier New" w:cs="Courier New"/>
          <w:color w:val="000000"/>
          <w:lang w:eastAsia="it-IT"/>
        </w:rPr>
        <w:tab/>
      </w:r>
      <w:r w:rsidRPr="004862F8">
        <w:rPr>
          <w:rFonts w:ascii="Courier New" w:hAnsi="Courier New" w:cs="Courier New"/>
          <w:color w:val="000000"/>
          <w:lang w:eastAsia="it-IT"/>
        </w:rPr>
        <w:tab/>
      </w:r>
      <w:r w:rsidRPr="004862F8">
        <w:rPr>
          <w:rFonts w:ascii="Courier New" w:hAnsi="Courier New" w:cs="Courier New"/>
          <w:color w:val="000000"/>
          <w:lang w:eastAsia="it-IT"/>
        </w:rPr>
        <w:tab/>
      </w:r>
      <w:r w:rsidRPr="004862F8">
        <w:rPr>
          <w:rFonts w:ascii="Courier New" w:hAnsi="Courier New" w:cs="Courier New"/>
          <w:color w:val="008080"/>
          <w:lang w:eastAsia="it-IT"/>
        </w:rPr>
        <w:t>&lt;/</w:t>
      </w:r>
      <w:r w:rsidRPr="004862F8">
        <w:rPr>
          <w:rFonts w:ascii="Courier New" w:hAnsi="Courier New" w:cs="Courier New"/>
          <w:color w:val="3F7F7F"/>
          <w:lang w:eastAsia="it-IT"/>
        </w:rPr>
        <w:t>element</w:t>
      </w:r>
      <w:r w:rsidRPr="004862F8">
        <w:rPr>
          <w:rFonts w:ascii="Courier New" w:hAnsi="Courier New" w:cs="Courier New"/>
          <w:color w:val="008080"/>
          <w:lang w:eastAsia="it-IT"/>
        </w:rPr>
        <w:t>&gt;</w:t>
      </w:r>
    </w:p>
    <w:p w14:paraId="284EEF8C" w14:textId="77777777" w:rsidR="001C645F" w:rsidRPr="004862F8" w:rsidRDefault="001C645F" w:rsidP="001C645F">
      <w:pPr>
        <w:autoSpaceDE w:val="0"/>
        <w:autoSpaceDN w:val="0"/>
        <w:adjustRightInd w:val="0"/>
        <w:rPr>
          <w:rFonts w:ascii="Courier New" w:hAnsi="Courier New" w:cs="Courier New"/>
          <w:lang w:eastAsia="it-IT"/>
        </w:rPr>
      </w:pPr>
      <w:r w:rsidRPr="004862F8">
        <w:rPr>
          <w:rFonts w:ascii="Courier New" w:hAnsi="Courier New" w:cs="Courier New"/>
          <w:color w:val="000000"/>
          <w:lang w:eastAsia="it-IT"/>
        </w:rPr>
        <w:tab/>
      </w:r>
      <w:r w:rsidRPr="004862F8">
        <w:rPr>
          <w:rFonts w:ascii="Courier New" w:hAnsi="Courier New" w:cs="Courier New"/>
          <w:color w:val="000000"/>
          <w:lang w:eastAsia="it-IT"/>
        </w:rPr>
        <w:tab/>
      </w:r>
      <w:r w:rsidRPr="004862F8">
        <w:rPr>
          <w:rFonts w:ascii="Courier New" w:hAnsi="Courier New" w:cs="Courier New"/>
          <w:color w:val="008080"/>
          <w:lang w:eastAsia="it-IT"/>
        </w:rPr>
        <w:t>&lt;/</w:t>
      </w:r>
      <w:r w:rsidRPr="004862F8">
        <w:rPr>
          <w:rFonts w:ascii="Courier New" w:hAnsi="Courier New" w:cs="Courier New"/>
          <w:color w:val="3F7F7F"/>
          <w:lang w:eastAsia="it-IT"/>
        </w:rPr>
        <w:t>sequence</w:t>
      </w:r>
      <w:r w:rsidRPr="004862F8">
        <w:rPr>
          <w:rFonts w:ascii="Courier New" w:hAnsi="Courier New" w:cs="Courier New"/>
          <w:color w:val="008080"/>
          <w:lang w:eastAsia="it-IT"/>
        </w:rPr>
        <w:t>&gt;</w:t>
      </w:r>
    </w:p>
    <w:p w14:paraId="77489ECF" w14:textId="77777777" w:rsidR="001C645F" w:rsidRPr="004862F8" w:rsidRDefault="001C645F" w:rsidP="001C645F">
      <w:pPr>
        <w:autoSpaceDE w:val="0"/>
        <w:autoSpaceDN w:val="0"/>
        <w:adjustRightInd w:val="0"/>
        <w:rPr>
          <w:rFonts w:ascii="Courier New" w:hAnsi="Courier New" w:cs="Courier New"/>
          <w:lang w:eastAsia="it-IT"/>
        </w:rPr>
      </w:pPr>
      <w:r w:rsidRPr="004862F8">
        <w:rPr>
          <w:rFonts w:ascii="Courier New" w:hAnsi="Courier New" w:cs="Courier New"/>
          <w:color w:val="000000"/>
          <w:lang w:eastAsia="it-IT"/>
        </w:rPr>
        <w:tab/>
      </w:r>
      <w:r w:rsidRPr="004862F8">
        <w:rPr>
          <w:rFonts w:ascii="Courier New" w:hAnsi="Courier New" w:cs="Courier New"/>
          <w:color w:val="000000"/>
          <w:lang w:eastAsia="it-IT"/>
        </w:rPr>
        <w:tab/>
      </w:r>
      <w:r w:rsidRPr="004862F8">
        <w:rPr>
          <w:rFonts w:ascii="Courier New" w:hAnsi="Courier New" w:cs="Courier New"/>
          <w:color w:val="008080"/>
          <w:lang w:eastAsia="it-IT"/>
        </w:rPr>
        <w:t>&lt;</w:t>
      </w:r>
      <w:r w:rsidRPr="004862F8">
        <w:rPr>
          <w:rFonts w:ascii="Courier New" w:hAnsi="Courier New" w:cs="Courier New"/>
          <w:color w:val="3F7F7F"/>
          <w:lang w:eastAsia="it-IT"/>
        </w:rPr>
        <w:t xml:space="preserve">element </w:t>
      </w:r>
      <w:r w:rsidRPr="004862F8">
        <w:rPr>
          <w:rFonts w:ascii="Courier New" w:hAnsi="Courier New" w:cs="Courier New"/>
          <w:color w:val="7F007F"/>
          <w:lang w:eastAsia="it-IT"/>
        </w:rPr>
        <w:t>name</w:t>
      </w:r>
      <w:r w:rsidRPr="004862F8">
        <w:rPr>
          <w:rFonts w:ascii="Courier New" w:hAnsi="Courier New" w:cs="Courier New"/>
          <w:color w:val="000000"/>
          <w:lang w:eastAsia="it-IT"/>
        </w:rPr>
        <w:t>=</w:t>
      </w:r>
      <w:r w:rsidRPr="004862F8">
        <w:rPr>
          <w:rFonts w:ascii="Courier New" w:hAnsi="Courier New" w:cs="Courier New"/>
          <w:color w:val="2A00FF"/>
          <w:lang w:eastAsia="it-IT"/>
        </w:rPr>
        <w:t>"</w:t>
      </w:r>
      <w:proofErr w:type="spellStart"/>
      <w:r w:rsidRPr="004862F8">
        <w:rPr>
          <w:rFonts w:ascii="Courier New" w:hAnsi="Courier New" w:cs="Courier New"/>
          <w:color w:val="2A00FF"/>
          <w:lang w:eastAsia="it-IT"/>
        </w:rPr>
        <w:t>errore</w:t>
      </w:r>
      <w:proofErr w:type="spellEnd"/>
      <w:r w:rsidRPr="004862F8">
        <w:rPr>
          <w:rFonts w:ascii="Courier New" w:hAnsi="Courier New" w:cs="Courier New"/>
          <w:color w:val="2A00FF"/>
          <w:lang w:eastAsia="it-IT"/>
        </w:rPr>
        <w:t xml:space="preserve">" </w:t>
      </w:r>
      <w:r w:rsidRPr="004862F8">
        <w:rPr>
          <w:rFonts w:ascii="Courier New" w:hAnsi="Courier New" w:cs="Courier New"/>
          <w:color w:val="7F007F"/>
          <w:lang w:eastAsia="it-IT"/>
        </w:rPr>
        <w:t>type</w:t>
      </w:r>
      <w:r w:rsidRPr="004862F8">
        <w:rPr>
          <w:rFonts w:ascii="Courier New" w:hAnsi="Courier New" w:cs="Courier New"/>
          <w:color w:val="000000"/>
          <w:lang w:eastAsia="it-IT"/>
        </w:rPr>
        <w:t>=</w:t>
      </w:r>
      <w:r w:rsidRPr="004862F8">
        <w:rPr>
          <w:rFonts w:ascii="Courier New" w:hAnsi="Courier New" w:cs="Courier New"/>
          <w:color w:val="2A00FF"/>
          <w:lang w:eastAsia="it-IT"/>
        </w:rPr>
        <w:t>"</w:t>
      </w:r>
      <w:proofErr w:type="spellStart"/>
      <w:r w:rsidRPr="004862F8">
        <w:rPr>
          <w:rFonts w:ascii="Courier New" w:hAnsi="Courier New" w:cs="Courier New"/>
          <w:color w:val="2A00FF"/>
          <w:lang w:eastAsia="it-IT"/>
        </w:rPr>
        <w:t>dtt:ErrorType</w:t>
      </w:r>
      <w:proofErr w:type="spellEnd"/>
      <w:r w:rsidRPr="004862F8">
        <w:rPr>
          <w:rFonts w:ascii="Courier New" w:hAnsi="Courier New" w:cs="Courier New"/>
          <w:color w:val="2A00FF"/>
          <w:lang w:eastAsia="it-IT"/>
        </w:rPr>
        <w:t xml:space="preserve">" </w:t>
      </w:r>
      <w:r w:rsidRPr="004862F8">
        <w:rPr>
          <w:rFonts w:ascii="Courier New" w:hAnsi="Courier New" w:cs="Courier New"/>
          <w:color w:val="7F007F"/>
          <w:lang w:eastAsia="it-IT"/>
        </w:rPr>
        <w:t>minOccurs</w:t>
      </w:r>
      <w:r w:rsidRPr="004862F8">
        <w:rPr>
          <w:rFonts w:ascii="Courier New" w:hAnsi="Courier New" w:cs="Courier New"/>
          <w:color w:val="000000"/>
          <w:lang w:eastAsia="it-IT"/>
        </w:rPr>
        <w:t>=</w:t>
      </w:r>
      <w:r w:rsidRPr="004862F8">
        <w:rPr>
          <w:rFonts w:ascii="Courier New" w:hAnsi="Courier New" w:cs="Courier New"/>
          <w:color w:val="2A00FF"/>
          <w:lang w:eastAsia="it-IT"/>
        </w:rPr>
        <w:t>"0"</w:t>
      </w:r>
    </w:p>
    <w:p w14:paraId="3801530D" w14:textId="77777777" w:rsidR="001C645F" w:rsidRPr="004862F8" w:rsidRDefault="001C645F" w:rsidP="001C645F">
      <w:pPr>
        <w:autoSpaceDE w:val="0"/>
        <w:autoSpaceDN w:val="0"/>
        <w:adjustRightInd w:val="0"/>
        <w:rPr>
          <w:rFonts w:ascii="Courier New" w:hAnsi="Courier New" w:cs="Courier New"/>
          <w:lang w:eastAsia="it-IT"/>
        </w:rPr>
      </w:pPr>
      <w:r w:rsidRPr="004862F8">
        <w:rPr>
          <w:rFonts w:ascii="Courier New" w:hAnsi="Courier New" w:cs="Courier New"/>
          <w:color w:val="2A00FF"/>
          <w:lang w:eastAsia="it-IT"/>
        </w:rPr>
        <w:tab/>
      </w:r>
      <w:r w:rsidRPr="004862F8">
        <w:rPr>
          <w:rFonts w:ascii="Courier New" w:hAnsi="Courier New" w:cs="Courier New"/>
          <w:color w:val="2A00FF"/>
          <w:lang w:eastAsia="it-IT"/>
        </w:rPr>
        <w:tab/>
      </w:r>
      <w:r w:rsidRPr="004862F8">
        <w:rPr>
          <w:rFonts w:ascii="Courier New" w:hAnsi="Courier New" w:cs="Courier New"/>
          <w:color w:val="2A00FF"/>
          <w:lang w:eastAsia="it-IT"/>
        </w:rPr>
        <w:tab/>
      </w:r>
      <w:proofErr w:type="spellStart"/>
      <w:r w:rsidRPr="004862F8">
        <w:rPr>
          <w:rFonts w:ascii="Courier New" w:hAnsi="Courier New" w:cs="Courier New"/>
          <w:color w:val="7F007F"/>
          <w:lang w:eastAsia="it-IT"/>
        </w:rPr>
        <w:t>maxOccurs</w:t>
      </w:r>
      <w:proofErr w:type="spellEnd"/>
      <w:r w:rsidRPr="004862F8">
        <w:rPr>
          <w:rFonts w:ascii="Courier New" w:hAnsi="Courier New" w:cs="Courier New"/>
          <w:color w:val="000000"/>
          <w:lang w:eastAsia="it-IT"/>
        </w:rPr>
        <w:t>=</w:t>
      </w:r>
      <w:r w:rsidRPr="004862F8">
        <w:rPr>
          <w:rFonts w:ascii="Courier New" w:hAnsi="Courier New" w:cs="Courier New"/>
          <w:color w:val="2A00FF"/>
          <w:lang w:eastAsia="it-IT"/>
        </w:rPr>
        <w:t>"unbounded"</w:t>
      </w:r>
      <w:r w:rsidRPr="004862F8">
        <w:rPr>
          <w:rFonts w:ascii="Courier New" w:hAnsi="Courier New" w:cs="Courier New"/>
          <w:color w:val="008080"/>
          <w:lang w:eastAsia="it-IT"/>
        </w:rPr>
        <w:t>&gt;</w:t>
      </w:r>
    </w:p>
    <w:p w14:paraId="25DBEA46" w14:textId="77777777" w:rsidR="001C645F" w:rsidRPr="004862F8" w:rsidRDefault="001C645F" w:rsidP="001C645F">
      <w:pPr>
        <w:autoSpaceDE w:val="0"/>
        <w:autoSpaceDN w:val="0"/>
        <w:adjustRightInd w:val="0"/>
        <w:rPr>
          <w:rFonts w:ascii="Courier New" w:hAnsi="Courier New" w:cs="Courier New"/>
          <w:lang w:eastAsia="it-IT"/>
        </w:rPr>
      </w:pPr>
      <w:r w:rsidRPr="004862F8">
        <w:rPr>
          <w:rFonts w:ascii="Courier New" w:hAnsi="Courier New" w:cs="Courier New"/>
          <w:color w:val="000000"/>
          <w:lang w:eastAsia="it-IT"/>
        </w:rPr>
        <w:tab/>
      </w:r>
      <w:r w:rsidRPr="004862F8">
        <w:rPr>
          <w:rFonts w:ascii="Courier New" w:hAnsi="Courier New" w:cs="Courier New"/>
          <w:color w:val="000000"/>
          <w:lang w:eastAsia="it-IT"/>
        </w:rPr>
        <w:tab/>
      </w:r>
      <w:r w:rsidRPr="004862F8">
        <w:rPr>
          <w:rFonts w:ascii="Courier New" w:hAnsi="Courier New" w:cs="Courier New"/>
          <w:color w:val="008080"/>
          <w:lang w:eastAsia="it-IT"/>
        </w:rPr>
        <w:t>&lt;/</w:t>
      </w:r>
      <w:r w:rsidRPr="004862F8">
        <w:rPr>
          <w:rFonts w:ascii="Courier New" w:hAnsi="Courier New" w:cs="Courier New"/>
          <w:color w:val="3F7F7F"/>
          <w:lang w:eastAsia="it-IT"/>
        </w:rPr>
        <w:t>element</w:t>
      </w:r>
      <w:r w:rsidRPr="004862F8">
        <w:rPr>
          <w:rFonts w:ascii="Courier New" w:hAnsi="Courier New" w:cs="Courier New"/>
          <w:color w:val="008080"/>
          <w:lang w:eastAsia="it-IT"/>
        </w:rPr>
        <w:t>&gt;</w:t>
      </w:r>
    </w:p>
    <w:p w14:paraId="00B73D06" w14:textId="77777777" w:rsidR="001C645F" w:rsidRPr="004862F8" w:rsidRDefault="001C645F" w:rsidP="001C645F">
      <w:pPr>
        <w:autoSpaceDE w:val="0"/>
        <w:autoSpaceDN w:val="0"/>
        <w:adjustRightInd w:val="0"/>
        <w:rPr>
          <w:rFonts w:ascii="Courier New" w:hAnsi="Courier New" w:cs="Courier New"/>
          <w:lang w:eastAsia="it-IT"/>
        </w:rPr>
      </w:pPr>
      <w:r w:rsidRPr="004862F8">
        <w:rPr>
          <w:rFonts w:ascii="Courier New" w:hAnsi="Courier New" w:cs="Courier New"/>
          <w:color w:val="000000"/>
          <w:lang w:eastAsia="it-IT"/>
        </w:rPr>
        <w:tab/>
      </w:r>
      <w:r w:rsidRPr="004862F8">
        <w:rPr>
          <w:rFonts w:ascii="Courier New" w:hAnsi="Courier New" w:cs="Courier New"/>
          <w:color w:val="008080"/>
          <w:lang w:eastAsia="it-IT"/>
        </w:rPr>
        <w:t>&lt;/</w:t>
      </w:r>
      <w:r w:rsidRPr="004862F8">
        <w:rPr>
          <w:rFonts w:ascii="Courier New" w:hAnsi="Courier New" w:cs="Courier New"/>
          <w:color w:val="3F7F7F"/>
          <w:lang w:eastAsia="it-IT"/>
        </w:rPr>
        <w:t>choice</w:t>
      </w:r>
      <w:r w:rsidRPr="004862F8">
        <w:rPr>
          <w:rFonts w:ascii="Courier New" w:hAnsi="Courier New" w:cs="Courier New"/>
          <w:color w:val="008080"/>
          <w:lang w:eastAsia="it-IT"/>
        </w:rPr>
        <w:t>&gt;</w:t>
      </w:r>
    </w:p>
    <w:p w14:paraId="10ACCE7F" w14:textId="77777777" w:rsidR="001C645F" w:rsidRPr="004862F8" w:rsidRDefault="001C645F" w:rsidP="001C645F">
      <w:pPr>
        <w:autoSpaceDE w:val="0"/>
        <w:autoSpaceDN w:val="0"/>
        <w:adjustRightInd w:val="0"/>
        <w:rPr>
          <w:rFonts w:ascii="Courier New" w:hAnsi="Courier New" w:cs="Courier New"/>
          <w:lang w:eastAsia="it-IT"/>
        </w:rPr>
      </w:pPr>
      <w:r w:rsidRPr="004862F8">
        <w:rPr>
          <w:rFonts w:ascii="Courier New" w:hAnsi="Courier New" w:cs="Courier New"/>
          <w:color w:val="008080"/>
          <w:lang w:eastAsia="it-IT"/>
        </w:rPr>
        <w:t>&lt;/</w:t>
      </w:r>
      <w:proofErr w:type="spellStart"/>
      <w:r w:rsidRPr="004862F8">
        <w:rPr>
          <w:rFonts w:ascii="Courier New" w:hAnsi="Courier New" w:cs="Courier New"/>
          <w:color w:val="3F7F7F"/>
          <w:lang w:eastAsia="it-IT"/>
        </w:rPr>
        <w:t>complexType</w:t>
      </w:r>
      <w:proofErr w:type="spellEnd"/>
      <w:r w:rsidRPr="004862F8">
        <w:rPr>
          <w:rFonts w:ascii="Courier New" w:hAnsi="Courier New" w:cs="Courier New"/>
          <w:color w:val="008080"/>
          <w:lang w:eastAsia="it-IT"/>
        </w:rPr>
        <w:t>&gt;</w:t>
      </w:r>
    </w:p>
    <w:p w14:paraId="507AA445" w14:textId="77777777" w:rsidR="001C645F" w:rsidRPr="004862F8" w:rsidRDefault="001C645F" w:rsidP="001C645F">
      <w:pPr>
        <w:autoSpaceDE w:val="0"/>
        <w:autoSpaceDN w:val="0"/>
        <w:adjustRightInd w:val="0"/>
        <w:rPr>
          <w:rFonts w:ascii="Courier New" w:hAnsi="Courier New" w:cs="Courier New"/>
          <w:lang w:eastAsia="it-IT"/>
        </w:rPr>
      </w:pPr>
    </w:p>
    <w:p w14:paraId="0BFCD103" w14:textId="77777777" w:rsidR="001C645F" w:rsidRPr="004862F8" w:rsidRDefault="001C645F" w:rsidP="001C645F">
      <w:pPr>
        <w:pStyle w:val="BodyText"/>
        <w:rPr>
          <w:rFonts w:ascii="Verdana" w:hAnsi="Verdana"/>
          <w:b/>
          <w:sz w:val="20"/>
          <w:szCs w:val="20"/>
          <w:lang w:val="it-IT"/>
        </w:rPr>
      </w:pPr>
      <w:r w:rsidRPr="004862F8">
        <w:rPr>
          <w:rFonts w:ascii="Verdana" w:hAnsi="Verdana"/>
          <w:b/>
          <w:sz w:val="20"/>
          <w:szCs w:val="20"/>
          <w:lang w:val="it-IT"/>
        </w:rPr>
        <w:t>Esempio</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2"/>
      </w:tblGrid>
      <w:tr w:rsidR="001C645F" w:rsidRPr="005B7236" w14:paraId="68B61730" w14:textId="77777777" w:rsidTr="000A0BAA">
        <w:tc>
          <w:tcPr>
            <w:tcW w:w="10205" w:type="dxa"/>
            <w:shd w:val="clear" w:color="auto" w:fill="auto"/>
          </w:tcPr>
          <w:p w14:paraId="7CEB051A" w14:textId="77777777" w:rsidR="001C645F" w:rsidRPr="005B7236" w:rsidRDefault="001C645F" w:rsidP="008B229F">
            <w:pPr>
              <w:pStyle w:val="Nessunaspaziatura"/>
              <w:rPr>
                <w:lang w:val="it-IT"/>
              </w:rPr>
            </w:pPr>
            <w:r w:rsidRPr="005B7236">
              <w:rPr>
                <w:lang w:val="it-IT"/>
              </w:rPr>
              <w:t>&lt;pren:dettaglioPrenotazioneConversioneResponse xmlns:pren="http://www.dtt.it/xsd/PrenotaPatenteWS"&gt;</w:t>
            </w:r>
          </w:p>
          <w:p w14:paraId="5F2FAC4E" w14:textId="77777777" w:rsidR="001C645F" w:rsidRPr="005B7236" w:rsidRDefault="001C645F" w:rsidP="008B229F">
            <w:pPr>
              <w:pStyle w:val="Nessunaspaziatura"/>
              <w:rPr>
                <w:lang w:val="it-IT"/>
              </w:rPr>
            </w:pPr>
            <w:r w:rsidRPr="005B7236">
              <w:rPr>
                <w:lang w:val="it-IT"/>
              </w:rPr>
              <w:t xml:space="preserve">   &lt;pren:dettaglioPrenotazioneConversione&gt;</w:t>
            </w:r>
          </w:p>
          <w:p w14:paraId="42F221E6" w14:textId="77777777" w:rsidR="001C645F" w:rsidRPr="005B7236" w:rsidRDefault="001C645F" w:rsidP="008B229F">
            <w:pPr>
              <w:pStyle w:val="Nessunaspaziatura"/>
              <w:rPr>
                <w:lang w:val="it-IT"/>
              </w:rPr>
            </w:pPr>
            <w:r w:rsidRPr="005B7236">
              <w:rPr>
                <w:lang w:val="it-IT"/>
              </w:rPr>
              <w:t xml:space="preserve">      &lt;pren:tipologiaPagamento&gt;DECURTAZIONE CREDITO&lt;/pren:tipologiaPagamento&gt;</w:t>
            </w:r>
          </w:p>
          <w:p w14:paraId="5E0B4E2B" w14:textId="77777777" w:rsidR="001C645F" w:rsidRPr="005B7236" w:rsidRDefault="001C645F" w:rsidP="008B229F">
            <w:pPr>
              <w:pStyle w:val="Nessunaspaziatura"/>
              <w:rPr>
                <w:lang w:val="it-IT"/>
              </w:rPr>
            </w:pPr>
            <w:r w:rsidRPr="005B7236">
              <w:rPr>
                <w:lang w:val="it-IT"/>
              </w:rPr>
              <w:lastRenderedPageBreak/>
              <w:t xml:space="preserve">      &lt;pren:codicePagamento&gt;TEST1&lt;/pren:codicePagamento&gt;</w:t>
            </w:r>
          </w:p>
          <w:p w14:paraId="72C2AAC0" w14:textId="77777777" w:rsidR="001C645F" w:rsidRPr="005B7236" w:rsidRDefault="001C645F" w:rsidP="008B229F">
            <w:pPr>
              <w:pStyle w:val="Nessunaspaziatura"/>
              <w:rPr>
                <w:lang w:val="it-IT"/>
              </w:rPr>
            </w:pPr>
            <w:r w:rsidRPr="005B7236">
              <w:rPr>
                <w:lang w:val="it-IT"/>
              </w:rPr>
              <w:t xml:space="preserve">      &lt;pren:marcaOperativa&gt;75RM000994&lt;/pren:marcaOperativa&gt;</w:t>
            </w:r>
          </w:p>
          <w:p w14:paraId="311D6D81" w14:textId="77777777" w:rsidR="001C645F" w:rsidRPr="005B7236" w:rsidRDefault="001C645F" w:rsidP="008B229F">
            <w:pPr>
              <w:pStyle w:val="Nessunaspaziatura"/>
              <w:rPr>
                <w:lang w:val="it-IT"/>
              </w:rPr>
            </w:pPr>
            <w:r w:rsidRPr="005B7236">
              <w:rPr>
                <w:lang w:val="it-IT"/>
              </w:rPr>
              <w:t xml:space="preserve">      &lt;pren:statoPrenotazione&gt;INSERITA&lt;/pren:statoPrenotazione&gt;</w:t>
            </w:r>
          </w:p>
          <w:p w14:paraId="50FEBB1D" w14:textId="77777777" w:rsidR="001C645F" w:rsidRPr="005B7236" w:rsidRDefault="001C645F" w:rsidP="008B229F">
            <w:pPr>
              <w:pStyle w:val="Nessunaspaziatura"/>
              <w:rPr>
                <w:lang w:val="it-IT"/>
              </w:rPr>
            </w:pPr>
            <w:r w:rsidRPr="005B7236">
              <w:rPr>
                <w:lang w:val="it-IT"/>
              </w:rPr>
              <w:t xml:space="preserve">      &lt;pren:dataVariazioneStato&gt;2015-02-27&lt;/pren:dataVariazioneStato&gt;</w:t>
            </w:r>
          </w:p>
          <w:p w14:paraId="575D2BCA" w14:textId="77777777" w:rsidR="001C645F" w:rsidRPr="005B7236" w:rsidRDefault="001C645F" w:rsidP="008B229F">
            <w:pPr>
              <w:pStyle w:val="Nessunaspaziatura"/>
              <w:rPr>
                <w:lang w:val="it-IT"/>
              </w:rPr>
            </w:pPr>
            <w:r w:rsidRPr="005B7236">
              <w:rPr>
                <w:lang w:val="it-IT"/>
              </w:rPr>
              <w:t xml:space="preserve">      &lt;pren:dataInserimento&gt;2015-02-27&lt;/pren:dataInserimento&gt;</w:t>
            </w:r>
          </w:p>
          <w:p w14:paraId="2C65BF92" w14:textId="77777777" w:rsidR="001C645F" w:rsidRPr="005B7236" w:rsidRDefault="001C645F" w:rsidP="008B229F">
            <w:pPr>
              <w:pStyle w:val="Nessunaspaziatura"/>
              <w:rPr>
                <w:lang w:val="it-IT"/>
              </w:rPr>
            </w:pPr>
            <w:r w:rsidRPr="005B7236">
              <w:rPr>
                <w:lang w:val="it-IT"/>
              </w:rPr>
              <w:t xml:space="preserve">      &lt;pren:ufficioOperativo&gt;R1&lt;/pren:ufficioOperativo&gt;</w:t>
            </w:r>
          </w:p>
          <w:p w14:paraId="5673200D" w14:textId="77777777" w:rsidR="001C645F" w:rsidRPr="005B7236" w:rsidRDefault="001C645F" w:rsidP="008B229F">
            <w:pPr>
              <w:pStyle w:val="Nessunaspaziatura"/>
              <w:rPr>
                <w:lang w:val="it-IT"/>
              </w:rPr>
            </w:pPr>
            <w:r w:rsidRPr="005B7236">
              <w:rPr>
                <w:lang w:val="it-IT"/>
              </w:rPr>
              <w:t xml:space="preserve">      &lt;pren:codiceOperatore&gt;0292&lt;/pren:codiceOperatore&gt;</w:t>
            </w:r>
          </w:p>
          <w:p w14:paraId="19A16EAA" w14:textId="77777777" w:rsidR="001C645F" w:rsidRPr="005B7236" w:rsidRDefault="001C645F" w:rsidP="008B229F">
            <w:pPr>
              <w:pStyle w:val="Nessunaspaziatura"/>
              <w:rPr>
                <w:lang w:val="it-IT"/>
              </w:rPr>
            </w:pPr>
            <w:r w:rsidRPr="005B7236">
              <w:rPr>
                <w:lang w:val="it-IT"/>
              </w:rPr>
              <w:t xml:space="preserve">      &lt;pren:motivoRichiesta&gt;ESTERA&lt;/pren:motivoRichiesta&gt;</w:t>
            </w:r>
          </w:p>
          <w:p w14:paraId="611F1E5D" w14:textId="77777777" w:rsidR="001C645F" w:rsidRPr="005B7236" w:rsidRDefault="001C645F" w:rsidP="008B229F">
            <w:pPr>
              <w:pStyle w:val="Nessunaspaziatura"/>
              <w:rPr>
                <w:lang w:val="it-IT"/>
              </w:rPr>
            </w:pPr>
            <w:r w:rsidRPr="005B7236">
              <w:rPr>
                <w:lang w:val="it-IT"/>
              </w:rPr>
              <w:t xml:space="preserve">      &lt;pren:datiAnagrafici&gt;</w:t>
            </w:r>
          </w:p>
          <w:p w14:paraId="01DCAEE1" w14:textId="77777777" w:rsidR="001C645F" w:rsidRPr="005B7236" w:rsidRDefault="001C645F" w:rsidP="008B229F">
            <w:pPr>
              <w:pStyle w:val="Nessunaspaziatura"/>
              <w:rPr>
                <w:lang w:val="it-IT"/>
              </w:rPr>
            </w:pPr>
            <w:r w:rsidRPr="005B7236">
              <w:rPr>
                <w:lang w:val="it-IT"/>
              </w:rPr>
              <w:t xml:space="preserve">         &lt;pren:nome&gt;PATENTE&lt;/pren:nome&gt;</w:t>
            </w:r>
          </w:p>
          <w:p w14:paraId="0A2DA018" w14:textId="77777777" w:rsidR="001C645F" w:rsidRPr="005B7236" w:rsidRDefault="001C645F" w:rsidP="008B229F">
            <w:pPr>
              <w:pStyle w:val="Nessunaspaziatura"/>
              <w:rPr>
                <w:lang w:val="it-IT"/>
              </w:rPr>
            </w:pPr>
            <w:r w:rsidRPr="005B7236">
              <w:rPr>
                <w:lang w:val="it-IT"/>
              </w:rPr>
              <w:t xml:space="preserve">         &lt;pren:cognome&gt;SPECIALE&lt;/pren:cognome&gt;</w:t>
            </w:r>
          </w:p>
          <w:p w14:paraId="13636E99" w14:textId="77777777" w:rsidR="001C645F" w:rsidRPr="005B7236" w:rsidRDefault="001C645F" w:rsidP="008B229F">
            <w:pPr>
              <w:pStyle w:val="Nessunaspaziatura"/>
              <w:rPr>
                <w:lang w:val="it-IT"/>
              </w:rPr>
            </w:pPr>
            <w:r w:rsidRPr="005B7236">
              <w:rPr>
                <w:lang w:val="it-IT"/>
              </w:rPr>
              <w:t xml:space="preserve">         &lt;pren:dataNascita&gt;1969-04-09&lt;/pren:dataNascita&gt;</w:t>
            </w:r>
          </w:p>
          <w:p w14:paraId="68969EB0" w14:textId="77777777" w:rsidR="001C645F" w:rsidRPr="005B7236" w:rsidRDefault="001C645F" w:rsidP="008B229F">
            <w:pPr>
              <w:pStyle w:val="Nessunaspaziatura"/>
              <w:rPr>
                <w:lang w:val="it-IT"/>
              </w:rPr>
            </w:pPr>
            <w:r w:rsidRPr="005B7236">
              <w:rPr>
                <w:lang w:val="it-IT"/>
              </w:rPr>
              <w:t xml:space="preserve">         &lt;pren:codiceFiscale&gt;SPCPNT69D49H501G&lt;/pren:codiceFiscale&gt;</w:t>
            </w:r>
          </w:p>
          <w:p w14:paraId="7552C2F4" w14:textId="77777777" w:rsidR="001C645F" w:rsidRPr="005B7236" w:rsidRDefault="001C645F" w:rsidP="008B229F">
            <w:pPr>
              <w:pStyle w:val="Nessunaspaziatura"/>
              <w:rPr>
                <w:lang w:val="it-IT"/>
              </w:rPr>
            </w:pPr>
            <w:r w:rsidRPr="005B7236">
              <w:rPr>
                <w:lang w:val="it-IT"/>
              </w:rPr>
              <w:t xml:space="preserve">         &lt;pren:foto&gt;/9j/4AAQSkZJRgABAgEAyADIAA......&lt;/pren:foto&gt;</w:t>
            </w:r>
          </w:p>
          <w:p w14:paraId="030DFA4A" w14:textId="77777777" w:rsidR="001C645F" w:rsidRPr="005B7236" w:rsidRDefault="001C645F" w:rsidP="008B229F">
            <w:pPr>
              <w:pStyle w:val="Nessunaspaziatura"/>
              <w:rPr>
                <w:lang w:val="it-IT"/>
              </w:rPr>
            </w:pPr>
            <w:r w:rsidRPr="005B7236">
              <w:rPr>
                <w:lang w:val="it-IT"/>
              </w:rPr>
              <w:t xml:space="preserve">         &lt;pren:firma&gt;/9j/4AAQSkZJRgABAgEAyADIAA.......&lt;/pren:firma&gt;</w:t>
            </w:r>
          </w:p>
          <w:p w14:paraId="4A478EDF" w14:textId="77777777" w:rsidR="001C645F" w:rsidRPr="005B7236" w:rsidRDefault="001C645F" w:rsidP="008B229F">
            <w:pPr>
              <w:pStyle w:val="Nessunaspaziatura"/>
              <w:rPr>
                <w:lang w:val="it-IT"/>
              </w:rPr>
            </w:pPr>
            <w:r w:rsidRPr="005B7236">
              <w:rPr>
                <w:lang w:val="it-IT"/>
              </w:rPr>
              <w:t xml:space="preserve">         &lt;pren:sesso&gt;F&lt;/pren:sesso&gt;</w:t>
            </w:r>
          </w:p>
          <w:p w14:paraId="3640DE60" w14:textId="77777777" w:rsidR="001C645F" w:rsidRPr="005B7236" w:rsidRDefault="001C645F" w:rsidP="008B229F">
            <w:pPr>
              <w:pStyle w:val="Nessunaspaziatura"/>
              <w:rPr>
                <w:lang w:val="it-IT"/>
              </w:rPr>
            </w:pPr>
            <w:r w:rsidRPr="005B7236">
              <w:rPr>
                <w:lang w:val="it-IT"/>
              </w:rPr>
              <w:t xml:space="preserve">         &lt;pren:luogoNascita&gt;</w:t>
            </w:r>
          </w:p>
          <w:p w14:paraId="719FDFCA" w14:textId="77777777" w:rsidR="001C645F" w:rsidRPr="005B7236" w:rsidRDefault="001C645F" w:rsidP="008B229F">
            <w:pPr>
              <w:pStyle w:val="Nessunaspaziatura"/>
              <w:rPr>
                <w:lang w:val="it-IT"/>
              </w:rPr>
            </w:pPr>
            <w:r w:rsidRPr="005B7236">
              <w:rPr>
                <w:lang w:val="it-IT"/>
              </w:rPr>
              <w:t xml:space="preserve">            &lt;pren:luogoNascitaItaliano&gt;</w:t>
            </w:r>
          </w:p>
          <w:p w14:paraId="1D593D33" w14:textId="77777777" w:rsidR="001C645F" w:rsidRPr="005B7236" w:rsidRDefault="001C645F" w:rsidP="008B229F">
            <w:pPr>
              <w:pStyle w:val="Nessunaspaziatura"/>
              <w:rPr>
                <w:lang w:val="it-IT"/>
              </w:rPr>
            </w:pPr>
            <w:r w:rsidRPr="005B7236">
              <w:rPr>
                <w:lang w:val="it-IT"/>
              </w:rPr>
              <w:t xml:space="preserve">               &lt;pren:provinciaNascita&gt;ROMA&lt;/pren:provinciaNascita&gt;</w:t>
            </w:r>
          </w:p>
          <w:p w14:paraId="038D87E7" w14:textId="77777777" w:rsidR="001C645F" w:rsidRPr="005B7236" w:rsidRDefault="001C645F" w:rsidP="008B229F">
            <w:pPr>
              <w:pStyle w:val="Nessunaspaziatura"/>
              <w:rPr>
                <w:lang w:val="it-IT"/>
              </w:rPr>
            </w:pPr>
            <w:r w:rsidRPr="005B7236">
              <w:rPr>
                <w:lang w:val="it-IT"/>
              </w:rPr>
              <w:t xml:space="preserve">               &lt;pren:comuneNascita&gt;ROMA&lt;/pren:comuneNascita&gt;</w:t>
            </w:r>
          </w:p>
          <w:p w14:paraId="67A34923" w14:textId="77777777" w:rsidR="001C645F" w:rsidRPr="005B7236" w:rsidRDefault="001C645F" w:rsidP="008B229F">
            <w:pPr>
              <w:pStyle w:val="Nessunaspaziatura"/>
              <w:rPr>
                <w:lang w:val="it-IT"/>
              </w:rPr>
            </w:pPr>
            <w:r w:rsidRPr="005B7236">
              <w:rPr>
                <w:lang w:val="it-IT"/>
              </w:rPr>
              <w:t xml:space="preserve">            &lt;/pren:luogoNascitaItaliano&gt;</w:t>
            </w:r>
          </w:p>
          <w:p w14:paraId="7E39A199" w14:textId="77777777" w:rsidR="001C645F" w:rsidRPr="005B7236" w:rsidRDefault="001C645F" w:rsidP="008B229F">
            <w:pPr>
              <w:pStyle w:val="Nessunaspaziatura"/>
              <w:rPr>
                <w:lang w:val="it-IT"/>
              </w:rPr>
            </w:pPr>
            <w:r w:rsidRPr="005B7236">
              <w:rPr>
                <w:lang w:val="it-IT"/>
              </w:rPr>
              <w:t xml:space="preserve">         &lt;/pren:luogoNascita&gt;</w:t>
            </w:r>
          </w:p>
          <w:p w14:paraId="03F95B47" w14:textId="77777777" w:rsidR="001C645F" w:rsidRPr="005B7236" w:rsidRDefault="001C645F" w:rsidP="008B229F">
            <w:pPr>
              <w:pStyle w:val="Nessunaspaziatura"/>
              <w:rPr>
                <w:lang w:val="it-IT"/>
              </w:rPr>
            </w:pPr>
            <w:r w:rsidRPr="005B7236">
              <w:rPr>
                <w:lang w:val="it-IT"/>
              </w:rPr>
              <w:t xml:space="preserve">      &lt;/pren:datiAnagrafici&gt;</w:t>
            </w:r>
          </w:p>
          <w:p w14:paraId="102F6D77" w14:textId="77777777" w:rsidR="001C645F" w:rsidRPr="005B7236" w:rsidRDefault="001C645F" w:rsidP="008B229F">
            <w:pPr>
              <w:pStyle w:val="Nessunaspaziatura"/>
              <w:rPr>
                <w:lang w:val="it-IT"/>
              </w:rPr>
            </w:pPr>
            <w:r w:rsidRPr="005B7236">
              <w:rPr>
                <w:lang w:val="it-IT"/>
              </w:rPr>
              <w:t xml:space="preserve">      &lt;pren:datiResidenza&gt;</w:t>
            </w:r>
          </w:p>
          <w:p w14:paraId="06872A54" w14:textId="77777777" w:rsidR="001C645F" w:rsidRPr="005B7236" w:rsidRDefault="001C645F" w:rsidP="008B229F">
            <w:pPr>
              <w:pStyle w:val="Nessunaspaziatura"/>
              <w:rPr>
                <w:lang w:val="it-IT"/>
              </w:rPr>
            </w:pPr>
            <w:r w:rsidRPr="005B7236">
              <w:rPr>
                <w:lang w:val="it-IT"/>
              </w:rPr>
              <w:t xml:space="preserve">         &lt;pren:provinciaResidenza&gt;NAPOLI&lt;/pren:provinciaResidenza&gt;</w:t>
            </w:r>
          </w:p>
          <w:p w14:paraId="0A6F7F8F" w14:textId="77777777" w:rsidR="001C645F" w:rsidRPr="005B7236" w:rsidRDefault="001C645F" w:rsidP="008B229F">
            <w:pPr>
              <w:pStyle w:val="Nessunaspaziatura"/>
              <w:rPr>
                <w:lang w:val="it-IT"/>
              </w:rPr>
            </w:pPr>
            <w:r w:rsidRPr="005B7236">
              <w:rPr>
                <w:lang w:val="it-IT"/>
              </w:rPr>
              <w:t xml:space="preserve">         &lt;pren:comuneResidenza&gt;NAPOLI&lt;/pren:comuneResidenza&gt;</w:t>
            </w:r>
          </w:p>
          <w:p w14:paraId="727D3669" w14:textId="77777777" w:rsidR="001C645F" w:rsidRPr="005B7236" w:rsidRDefault="001C645F" w:rsidP="008B229F">
            <w:pPr>
              <w:pStyle w:val="Nessunaspaziatura"/>
              <w:rPr>
                <w:lang w:val="it-IT"/>
              </w:rPr>
            </w:pPr>
            <w:r w:rsidRPr="005B7236">
              <w:rPr>
                <w:lang w:val="it-IT"/>
              </w:rPr>
              <w:t xml:space="preserve">         &lt;pren:toponimoResidenza&gt;VIA&lt;/pren:toponimoResidenza&gt;</w:t>
            </w:r>
          </w:p>
          <w:p w14:paraId="489D5374" w14:textId="77777777" w:rsidR="001C645F" w:rsidRPr="005B7236" w:rsidRDefault="001C645F" w:rsidP="008B229F">
            <w:pPr>
              <w:pStyle w:val="Nessunaspaziatura"/>
              <w:rPr>
                <w:lang w:val="it-IT"/>
              </w:rPr>
            </w:pPr>
            <w:r w:rsidRPr="005B7236">
              <w:rPr>
                <w:lang w:val="it-IT"/>
              </w:rPr>
              <w:t xml:space="preserve">         &lt;pren:indirizzoResidenza&gt;A&lt;/pren:indirizzoResidenza&gt;</w:t>
            </w:r>
          </w:p>
          <w:p w14:paraId="569765FA" w14:textId="77777777" w:rsidR="001C645F" w:rsidRPr="005B7236" w:rsidRDefault="001C645F" w:rsidP="008B229F">
            <w:pPr>
              <w:pStyle w:val="Nessunaspaziatura"/>
              <w:rPr>
                <w:lang w:val="it-IT"/>
              </w:rPr>
            </w:pPr>
            <w:r w:rsidRPr="005B7236">
              <w:rPr>
                <w:lang w:val="it-IT"/>
              </w:rPr>
              <w:t xml:space="preserve">         &lt;pren:civicoResidenza&gt;A&lt;/pren:civicoResidenza&gt;</w:t>
            </w:r>
          </w:p>
          <w:p w14:paraId="093003B0" w14:textId="77777777" w:rsidR="001C645F" w:rsidRPr="005B7236" w:rsidRDefault="001C645F" w:rsidP="008B229F">
            <w:pPr>
              <w:pStyle w:val="Nessunaspaziatura"/>
              <w:rPr>
                <w:lang w:val="it-IT"/>
              </w:rPr>
            </w:pPr>
            <w:r w:rsidRPr="005B7236">
              <w:rPr>
                <w:lang w:val="it-IT"/>
              </w:rPr>
              <w:t xml:space="preserve">         &lt;pren:capResidenza&gt;80147&lt;/pren:capResidenza&gt;</w:t>
            </w:r>
          </w:p>
          <w:p w14:paraId="120A1E94" w14:textId="77777777" w:rsidR="001C645F" w:rsidRPr="005B7236" w:rsidRDefault="001C645F" w:rsidP="008B229F">
            <w:pPr>
              <w:pStyle w:val="Nessunaspaziatura"/>
              <w:rPr>
                <w:lang w:val="it-IT"/>
              </w:rPr>
            </w:pPr>
            <w:r w:rsidRPr="005B7236">
              <w:rPr>
                <w:lang w:val="it-IT"/>
              </w:rPr>
              <w:t xml:space="preserve">      &lt;/pren:datiResidenza&gt;</w:t>
            </w:r>
          </w:p>
          <w:p w14:paraId="2943CA9D" w14:textId="77777777" w:rsidR="001C645F" w:rsidRPr="005B7236" w:rsidRDefault="001C645F" w:rsidP="008B229F">
            <w:pPr>
              <w:pStyle w:val="Nessunaspaziatura"/>
              <w:rPr>
                <w:lang w:val="it-IT"/>
              </w:rPr>
            </w:pPr>
            <w:r w:rsidRPr="005B7236">
              <w:rPr>
                <w:lang w:val="it-IT"/>
              </w:rPr>
              <w:t xml:space="preserve">      &lt;pren:patenteItalianaPrecedente&gt;</w:t>
            </w:r>
          </w:p>
          <w:p w14:paraId="28C0C161" w14:textId="77777777" w:rsidR="001C645F" w:rsidRPr="005B7236" w:rsidRDefault="001C645F" w:rsidP="008B229F">
            <w:pPr>
              <w:pStyle w:val="Nessunaspaziatura"/>
              <w:rPr>
                <w:lang w:val="it-IT"/>
              </w:rPr>
            </w:pPr>
            <w:r w:rsidRPr="005B7236">
              <w:rPr>
                <w:lang w:val="it-IT"/>
              </w:rPr>
              <w:t xml:space="preserve">         &lt;pren:numeroPatente&gt;U11B57366N&lt;/pren:numeroPatente&gt;</w:t>
            </w:r>
          </w:p>
          <w:p w14:paraId="05C75FA3" w14:textId="77777777" w:rsidR="001C645F" w:rsidRPr="005B7236" w:rsidRDefault="001C645F" w:rsidP="008B229F">
            <w:pPr>
              <w:pStyle w:val="Nessunaspaziatura"/>
              <w:rPr>
                <w:lang w:val="it-IT"/>
              </w:rPr>
            </w:pPr>
            <w:r w:rsidRPr="005B7236">
              <w:rPr>
                <w:lang w:val="it-IT"/>
              </w:rPr>
              <w:t xml:space="preserve">      &lt;/pren:patenteItalianaPrecedente&gt;</w:t>
            </w:r>
          </w:p>
          <w:p w14:paraId="4CACA8EF" w14:textId="77777777" w:rsidR="001C645F" w:rsidRPr="005B7236" w:rsidRDefault="001C645F" w:rsidP="008B229F">
            <w:pPr>
              <w:pStyle w:val="Nessunaspaziatura"/>
              <w:rPr>
                <w:lang w:val="it-IT"/>
              </w:rPr>
            </w:pPr>
            <w:r w:rsidRPr="005B7236">
              <w:rPr>
                <w:lang w:val="it-IT"/>
              </w:rPr>
              <w:t xml:space="preserve">      &lt;pren:patenteEstera&gt;AC12354WK&lt;/pren:patenteEstera&gt;</w:t>
            </w:r>
          </w:p>
          <w:p w14:paraId="16D9C5EC" w14:textId="77777777" w:rsidR="001C645F" w:rsidRPr="005B7236" w:rsidRDefault="001C645F" w:rsidP="008B229F">
            <w:pPr>
              <w:pStyle w:val="Nessunaspaziatura"/>
              <w:rPr>
                <w:lang w:val="it-IT"/>
              </w:rPr>
            </w:pPr>
            <w:r w:rsidRPr="005B7236">
              <w:rPr>
                <w:lang w:val="it-IT"/>
              </w:rPr>
              <w:t xml:space="preserve">      &lt;pren:statoEsteroRilascio&gt;FRANCIA&lt;/pren:statoEsteroRilascio&gt;</w:t>
            </w:r>
          </w:p>
          <w:p w14:paraId="3B8AB432" w14:textId="77777777" w:rsidR="001C645F" w:rsidRPr="005B7236" w:rsidRDefault="001C645F" w:rsidP="008B229F">
            <w:pPr>
              <w:pStyle w:val="Nessunaspaziatura"/>
              <w:rPr>
                <w:lang w:val="it-IT"/>
              </w:rPr>
            </w:pPr>
            <w:r w:rsidRPr="005B7236">
              <w:rPr>
                <w:lang w:val="it-IT"/>
              </w:rPr>
              <w:t xml:space="preserve">      &lt;pren:datiAbilitazione&gt;</w:t>
            </w:r>
          </w:p>
          <w:p w14:paraId="532FA440" w14:textId="77777777" w:rsidR="001C645F" w:rsidRPr="005B7236" w:rsidRDefault="001C645F" w:rsidP="008B229F">
            <w:pPr>
              <w:pStyle w:val="Nessunaspaziatura"/>
              <w:rPr>
                <w:lang w:val="it-IT"/>
              </w:rPr>
            </w:pPr>
            <w:r w:rsidRPr="005B7236">
              <w:rPr>
                <w:lang w:val="it-IT"/>
              </w:rPr>
              <w:t xml:space="preserve">         &lt;pren:categoriaA&gt;</w:t>
            </w:r>
          </w:p>
          <w:p w14:paraId="65BD0D08" w14:textId="77777777" w:rsidR="001C645F" w:rsidRPr="005B7236" w:rsidRDefault="001C645F" w:rsidP="008B229F">
            <w:pPr>
              <w:pStyle w:val="Nessunaspaziatura"/>
              <w:rPr>
                <w:lang w:val="it-IT"/>
              </w:rPr>
            </w:pPr>
            <w:r w:rsidRPr="005B7236">
              <w:rPr>
                <w:lang w:val="it-IT"/>
              </w:rPr>
              <w:t xml:space="preserve">            &lt;pren:dataAbilitazione&gt;1981-12-12&lt;/pren:dataAbilitazione&gt;</w:t>
            </w:r>
          </w:p>
          <w:p w14:paraId="20A9C752" w14:textId="77777777" w:rsidR="001C645F" w:rsidRPr="005B7236" w:rsidRDefault="001C645F" w:rsidP="008B229F">
            <w:pPr>
              <w:pStyle w:val="Nessunaspaziatura"/>
              <w:rPr>
                <w:lang w:val="it-IT"/>
              </w:rPr>
            </w:pPr>
            <w:r w:rsidRPr="005B7236">
              <w:rPr>
                <w:lang w:val="it-IT"/>
              </w:rPr>
              <w:t xml:space="preserve">            &lt;pren:indicatoreAbilitazione&gt;POSSEDUTA&lt;/pren:indicatoreAbilitazione&gt;</w:t>
            </w:r>
          </w:p>
          <w:p w14:paraId="2C505F58" w14:textId="77777777" w:rsidR="001C645F" w:rsidRPr="005B7236" w:rsidRDefault="001C645F" w:rsidP="008B229F">
            <w:pPr>
              <w:pStyle w:val="Nessunaspaziatura"/>
              <w:rPr>
                <w:lang w:val="it-IT"/>
              </w:rPr>
            </w:pPr>
            <w:r w:rsidRPr="005B7236">
              <w:rPr>
                <w:lang w:val="it-IT"/>
              </w:rPr>
              <w:t xml:space="preserve">         &lt;/pren:categoriaA&gt;</w:t>
            </w:r>
          </w:p>
          <w:p w14:paraId="2266828B" w14:textId="77777777" w:rsidR="001C645F" w:rsidRPr="005B7236" w:rsidRDefault="001C645F" w:rsidP="008B229F">
            <w:pPr>
              <w:pStyle w:val="Nessunaspaziatura"/>
              <w:rPr>
                <w:lang w:val="it-IT"/>
              </w:rPr>
            </w:pPr>
            <w:r w:rsidRPr="005B7236">
              <w:rPr>
                <w:lang w:val="it-IT"/>
              </w:rPr>
              <w:t xml:space="preserve">         &lt;pren:categoriaB&gt;</w:t>
            </w:r>
          </w:p>
          <w:p w14:paraId="51AAE497" w14:textId="77777777" w:rsidR="001C645F" w:rsidRPr="005B7236" w:rsidRDefault="001C645F" w:rsidP="008B229F">
            <w:pPr>
              <w:pStyle w:val="Nessunaspaziatura"/>
              <w:rPr>
                <w:lang w:val="it-IT"/>
              </w:rPr>
            </w:pPr>
            <w:r w:rsidRPr="005B7236">
              <w:rPr>
                <w:lang w:val="it-IT"/>
              </w:rPr>
              <w:t xml:space="preserve">            &lt;pren:elencoAnnotazioni&gt;</w:t>
            </w:r>
          </w:p>
          <w:p w14:paraId="24104362" w14:textId="77777777" w:rsidR="001C645F" w:rsidRPr="005B7236" w:rsidRDefault="001C645F" w:rsidP="008B229F">
            <w:pPr>
              <w:pStyle w:val="Nessunaspaziatura"/>
              <w:rPr>
                <w:lang w:val="it-IT"/>
              </w:rPr>
            </w:pPr>
            <w:r w:rsidRPr="005B7236">
              <w:rPr>
                <w:lang w:val="it-IT"/>
              </w:rPr>
              <w:t xml:space="preserve">               &lt;pren:annotazione&gt;05&lt;/pren:annotazione&gt;</w:t>
            </w:r>
          </w:p>
          <w:p w14:paraId="1EF5C7DE" w14:textId="77777777" w:rsidR="001C645F" w:rsidRPr="005B7236" w:rsidRDefault="001C645F" w:rsidP="008B229F">
            <w:pPr>
              <w:pStyle w:val="Nessunaspaziatura"/>
              <w:rPr>
                <w:lang w:val="it-IT"/>
              </w:rPr>
            </w:pPr>
            <w:r w:rsidRPr="005B7236">
              <w:rPr>
                <w:lang w:val="it-IT"/>
              </w:rPr>
              <w:t xml:space="preserve">            &lt;/pren:elencoAnnotazioni&gt;</w:t>
            </w:r>
          </w:p>
          <w:p w14:paraId="56014B24" w14:textId="77777777" w:rsidR="001C645F" w:rsidRPr="005B7236" w:rsidRDefault="001C645F" w:rsidP="008B229F">
            <w:pPr>
              <w:pStyle w:val="Nessunaspaziatura"/>
              <w:rPr>
                <w:lang w:val="it-IT"/>
              </w:rPr>
            </w:pPr>
            <w:r w:rsidRPr="005B7236">
              <w:rPr>
                <w:lang w:val="it-IT"/>
              </w:rPr>
              <w:t xml:space="preserve">            &lt;pren:dataAbilitazione&gt;2013-11-15&lt;/pren:dataAbilitazione&gt;</w:t>
            </w:r>
          </w:p>
          <w:p w14:paraId="0AAC8676" w14:textId="77777777" w:rsidR="001C645F" w:rsidRPr="005B7236" w:rsidRDefault="001C645F" w:rsidP="008B229F">
            <w:pPr>
              <w:pStyle w:val="Nessunaspaziatura"/>
              <w:rPr>
                <w:lang w:val="it-IT"/>
              </w:rPr>
            </w:pPr>
            <w:r w:rsidRPr="005B7236">
              <w:rPr>
                <w:lang w:val="it-IT"/>
              </w:rPr>
              <w:t xml:space="preserve">            &lt;pren:indicatoreAbilitazione&gt;POSSEDUTA&lt;/pren:indicatoreAbilitazione&gt;</w:t>
            </w:r>
          </w:p>
          <w:p w14:paraId="17AF234D" w14:textId="77777777" w:rsidR="001C645F" w:rsidRPr="005B7236" w:rsidRDefault="001C645F" w:rsidP="008B229F">
            <w:pPr>
              <w:pStyle w:val="Nessunaspaziatura"/>
              <w:rPr>
                <w:lang w:val="it-IT"/>
              </w:rPr>
            </w:pPr>
            <w:r w:rsidRPr="005B7236">
              <w:rPr>
                <w:lang w:val="it-IT"/>
              </w:rPr>
              <w:t xml:space="preserve">            &lt;pren:indicatoreAbilitazione51&gt;S&lt;/pren:indicatoreAbilitazione51&gt;</w:t>
            </w:r>
          </w:p>
          <w:p w14:paraId="34EA10EC" w14:textId="77777777" w:rsidR="001C645F" w:rsidRPr="005B7236" w:rsidRDefault="001C645F" w:rsidP="008B229F">
            <w:pPr>
              <w:pStyle w:val="Nessunaspaziatura"/>
              <w:rPr>
                <w:lang w:val="it-IT"/>
              </w:rPr>
            </w:pPr>
            <w:r w:rsidRPr="005B7236">
              <w:rPr>
                <w:lang w:val="it-IT"/>
              </w:rPr>
              <w:t xml:space="preserve">         &lt;/pren:categoriaB&gt;</w:t>
            </w:r>
          </w:p>
          <w:p w14:paraId="1298004F" w14:textId="77777777" w:rsidR="001C645F" w:rsidRPr="005B7236" w:rsidRDefault="001C645F" w:rsidP="008B229F">
            <w:pPr>
              <w:pStyle w:val="Nessunaspaziatura"/>
              <w:rPr>
                <w:lang w:val="it-IT"/>
              </w:rPr>
            </w:pPr>
            <w:r w:rsidRPr="005B7236">
              <w:rPr>
                <w:lang w:val="it-IT"/>
              </w:rPr>
              <w:t xml:space="preserve">         &lt;pren:categoriaC&gt;</w:t>
            </w:r>
          </w:p>
          <w:p w14:paraId="6C50909E" w14:textId="77777777" w:rsidR="001C645F" w:rsidRPr="005B7236" w:rsidRDefault="001C645F" w:rsidP="008B229F">
            <w:pPr>
              <w:pStyle w:val="Nessunaspaziatura"/>
              <w:rPr>
                <w:lang w:val="it-IT"/>
              </w:rPr>
            </w:pPr>
            <w:r w:rsidRPr="005B7236">
              <w:rPr>
                <w:lang w:val="it-IT"/>
              </w:rPr>
              <w:t xml:space="preserve">            &lt;pren:indicatoreAbilitazione&gt;RICHIESTA&lt;/pren:indicatoreAbilitazione&gt;</w:t>
            </w:r>
          </w:p>
          <w:p w14:paraId="69C8E6E5" w14:textId="77777777" w:rsidR="001C645F" w:rsidRPr="005B7236" w:rsidRDefault="001C645F" w:rsidP="008B229F">
            <w:pPr>
              <w:pStyle w:val="Nessunaspaziatura"/>
              <w:rPr>
                <w:lang w:val="it-IT"/>
              </w:rPr>
            </w:pPr>
            <w:r w:rsidRPr="005B7236">
              <w:rPr>
                <w:lang w:val="it-IT"/>
              </w:rPr>
              <w:t xml:space="preserve">         &lt;/pren:categoriaC&gt;</w:t>
            </w:r>
          </w:p>
          <w:p w14:paraId="5B4ED5CD" w14:textId="77777777" w:rsidR="001C645F" w:rsidRPr="005B7236" w:rsidRDefault="001C645F" w:rsidP="008B229F">
            <w:pPr>
              <w:pStyle w:val="Nessunaspaziatura"/>
              <w:rPr>
                <w:lang w:val="it-IT"/>
              </w:rPr>
            </w:pPr>
            <w:r w:rsidRPr="005B7236">
              <w:rPr>
                <w:lang w:val="it-IT"/>
              </w:rPr>
              <w:t xml:space="preserve">      &lt;/pren:datiAbilitazione&gt;</w:t>
            </w:r>
          </w:p>
          <w:p w14:paraId="7A6D07EA" w14:textId="77777777" w:rsidR="001C645F" w:rsidRPr="005B7236" w:rsidRDefault="001C645F" w:rsidP="008B229F">
            <w:pPr>
              <w:pStyle w:val="Nessunaspaziatura"/>
              <w:rPr>
                <w:lang w:val="it-IT"/>
              </w:rPr>
            </w:pPr>
            <w:r w:rsidRPr="005B7236">
              <w:rPr>
                <w:lang w:val="it-IT"/>
              </w:rPr>
              <w:t xml:space="preserve">      &lt;pren:elencoTarghePatenteSpeciale&gt;</w:t>
            </w:r>
          </w:p>
          <w:p w14:paraId="43D5922B" w14:textId="77777777" w:rsidR="001C645F" w:rsidRPr="005B7236" w:rsidRDefault="001C645F" w:rsidP="008B229F">
            <w:pPr>
              <w:pStyle w:val="Nessunaspaziatura"/>
              <w:rPr>
                <w:lang w:val="it-IT"/>
              </w:rPr>
            </w:pPr>
            <w:r w:rsidRPr="005B7236">
              <w:rPr>
                <w:lang w:val="it-IT"/>
              </w:rPr>
              <w:t xml:space="preserve">         &lt;pren:TarghePatenteSpeciale&gt;</w:t>
            </w:r>
          </w:p>
          <w:p w14:paraId="735566B1" w14:textId="77777777" w:rsidR="001C645F" w:rsidRPr="005B7236" w:rsidRDefault="001C645F" w:rsidP="008B229F">
            <w:pPr>
              <w:pStyle w:val="Nessunaspaziatura"/>
              <w:rPr>
                <w:lang w:val="it-IT"/>
              </w:rPr>
            </w:pPr>
            <w:r w:rsidRPr="005B7236">
              <w:rPr>
                <w:lang w:val="it-IT"/>
              </w:rPr>
              <w:t xml:space="preserve">            &lt;pren:tipoVeicolo&gt;A&lt;/pren:tipoVeicolo&gt;</w:t>
            </w:r>
          </w:p>
          <w:p w14:paraId="2E5183CC" w14:textId="77777777" w:rsidR="001C645F" w:rsidRPr="005B7236" w:rsidRDefault="001C645F" w:rsidP="008B229F">
            <w:pPr>
              <w:pStyle w:val="Nessunaspaziatura"/>
              <w:rPr>
                <w:lang w:val="it-IT"/>
              </w:rPr>
            </w:pPr>
            <w:r w:rsidRPr="005B7236">
              <w:rPr>
                <w:lang w:val="it-IT"/>
              </w:rPr>
              <w:lastRenderedPageBreak/>
              <w:t xml:space="preserve">            &lt;pren:targaVeicolo&gt;EA333OO&lt;/pren:targaVeicolo&gt;</w:t>
            </w:r>
          </w:p>
          <w:p w14:paraId="0839E761" w14:textId="77777777" w:rsidR="001C645F" w:rsidRPr="005B7236" w:rsidRDefault="001C645F" w:rsidP="008B229F">
            <w:pPr>
              <w:pStyle w:val="Nessunaspaziatura"/>
              <w:rPr>
                <w:lang w:val="it-IT"/>
              </w:rPr>
            </w:pPr>
            <w:r w:rsidRPr="005B7236">
              <w:rPr>
                <w:lang w:val="it-IT"/>
              </w:rPr>
              <w:t xml:space="preserve">            &lt;pren:nazioneEstera&gt;BOSNIA-ERZEG&lt;/pren:nazioneEstera&gt;</w:t>
            </w:r>
          </w:p>
          <w:p w14:paraId="306E258B" w14:textId="77777777" w:rsidR="001C645F" w:rsidRPr="005B7236" w:rsidRDefault="001C645F" w:rsidP="008B229F">
            <w:pPr>
              <w:pStyle w:val="Nessunaspaziatura"/>
              <w:rPr>
                <w:lang w:val="it-IT"/>
              </w:rPr>
            </w:pPr>
            <w:r w:rsidRPr="005B7236">
              <w:rPr>
                <w:lang w:val="it-IT"/>
              </w:rPr>
              <w:t xml:space="preserve">         &lt;/pren:TarghePatenteSpeciale&gt;</w:t>
            </w:r>
          </w:p>
          <w:p w14:paraId="0CA30CE8" w14:textId="77777777" w:rsidR="001C645F" w:rsidRPr="005B7236" w:rsidRDefault="001C645F" w:rsidP="008B229F">
            <w:pPr>
              <w:pStyle w:val="Nessunaspaziatura"/>
              <w:rPr>
                <w:lang w:val="it-IT"/>
              </w:rPr>
            </w:pPr>
            <w:r w:rsidRPr="005B7236">
              <w:rPr>
                <w:lang w:val="it-IT"/>
              </w:rPr>
              <w:t xml:space="preserve">      &lt;/pren:elencoTarghePatenteSpeciale&gt;</w:t>
            </w:r>
          </w:p>
          <w:p w14:paraId="6632D7BA" w14:textId="77777777" w:rsidR="001C645F" w:rsidRPr="005B7236" w:rsidRDefault="001C645F" w:rsidP="008B229F">
            <w:pPr>
              <w:pStyle w:val="Nessunaspaziatura"/>
              <w:rPr>
                <w:lang w:val="it-IT"/>
              </w:rPr>
            </w:pPr>
            <w:r w:rsidRPr="005B7236">
              <w:rPr>
                <w:lang w:val="it-IT"/>
              </w:rPr>
              <w:t xml:space="preserve">      &lt;pren:elencoAnomalie/&gt;</w:t>
            </w:r>
          </w:p>
          <w:p w14:paraId="478AE44B" w14:textId="77777777" w:rsidR="001C645F" w:rsidRPr="005B7236" w:rsidRDefault="001C645F" w:rsidP="008B229F">
            <w:pPr>
              <w:pStyle w:val="Nessunaspaziatura"/>
              <w:rPr>
                <w:lang w:val="it-IT"/>
              </w:rPr>
            </w:pPr>
            <w:r w:rsidRPr="005B7236">
              <w:rPr>
                <w:lang w:val="it-IT"/>
              </w:rPr>
              <w:t xml:space="preserve">   &lt;/pren:dettaglioPrenotazioneConversione&gt;</w:t>
            </w:r>
          </w:p>
          <w:p w14:paraId="3664F666" w14:textId="77777777" w:rsidR="001C645F" w:rsidRPr="005B7236" w:rsidRDefault="001C645F" w:rsidP="008B229F">
            <w:pPr>
              <w:pStyle w:val="Nessunaspaziatura"/>
              <w:rPr>
                <w:lang w:val="it-IT"/>
              </w:rPr>
            </w:pPr>
            <w:r w:rsidRPr="005B7236">
              <w:rPr>
                <w:lang w:val="it-IT"/>
              </w:rPr>
              <w:t xml:space="preserve">   &lt;pren:messaggio&gt;</w:t>
            </w:r>
          </w:p>
          <w:p w14:paraId="5A4D8922" w14:textId="77777777" w:rsidR="001C645F" w:rsidRPr="005B7236" w:rsidRDefault="001C645F" w:rsidP="008B229F">
            <w:pPr>
              <w:pStyle w:val="Nessunaspaziatura"/>
              <w:rPr>
                <w:lang w:val="it-IT"/>
              </w:rPr>
            </w:pPr>
            <w:r w:rsidRPr="005B7236">
              <w:rPr>
                <w:lang w:val="it-IT"/>
              </w:rPr>
              <w:t xml:space="preserve">      &lt;pren:codiceMessaggio&gt;02&lt;/pren:codiceMessaggio&gt;</w:t>
            </w:r>
          </w:p>
          <w:p w14:paraId="6B92D4A3" w14:textId="77777777" w:rsidR="001C645F" w:rsidRPr="005B7236" w:rsidRDefault="001C645F" w:rsidP="008B229F">
            <w:pPr>
              <w:pStyle w:val="Nessunaspaziatura"/>
              <w:rPr>
                <w:lang w:val="it-IT"/>
              </w:rPr>
            </w:pPr>
            <w:r w:rsidRPr="005B7236">
              <w:rPr>
                <w:lang w:val="it-IT"/>
              </w:rPr>
              <w:t xml:space="preserve">      &lt;pren:descrizioneMessaggio&gt;Operazione di visualizzazione del dettaglio della prenotazione eseguita con successo&lt;/pren:descrizioneMessaggio&gt;</w:t>
            </w:r>
          </w:p>
          <w:p w14:paraId="7AF451A5" w14:textId="77777777" w:rsidR="001C645F" w:rsidRPr="005B7236" w:rsidRDefault="001C645F" w:rsidP="008B229F">
            <w:pPr>
              <w:pStyle w:val="Nessunaspaziatura"/>
              <w:rPr>
                <w:lang w:val="it-IT"/>
              </w:rPr>
            </w:pPr>
            <w:r w:rsidRPr="005B7236">
              <w:rPr>
                <w:lang w:val="it-IT"/>
              </w:rPr>
              <w:t xml:space="preserve">   &lt;/pren:messaggio&gt;</w:t>
            </w:r>
          </w:p>
          <w:p w14:paraId="09ED1E75" w14:textId="77777777" w:rsidR="001C645F" w:rsidRPr="005B7236" w:rsidRDefault="001C645F" w:rsidP="008B229F">
            <w:pPr>
              <w:pStyle w:val="Nessunaspaziatura"/>
              <w:rPr>
                <w:lang w:val="it-IT"/>
              </w:rPr>
            </w:pPr>
            <w:r w:rsidRPr="005B7236">
              <w:rPr>
                <w:lang w:val="it-IT"/>
              </w:rPr>
              <w:t>&lt;/pren:dettaglioPrenotazioneConversioneResponse&gt;</w:t>
            </w:r>
          </w:p>
        </w:tc>
      </w:tr>
    </w:tbl>
    <w:p w14:paraId="2CA47E7B" w14:textId="77777777" w:rsidR="001C645F" w:rsidRDefault="001C645F" w:rsidP="001C645F">
      <w:pPr>
        <w:pStyle w:val="BodyText"/>
        <w:rPr>
          <w:rFonts w:ascii="Courier" w:hAnsi="Courier"/>
          <w:sz w:val="20"/>
          <w:szCs w:val="20"/>
          <w:lang w:val="it-IT"/>
        </w:rPr>
      </w:pPr>
    </w:p>
    <w:p w14:paraId="3D94F9B1" w14:textId="77777777" w:rsidR="001C645F" w:rsidRDefault="001C645F" w:rsidP="001C645F">
      <w:pPr>
        <w:pStyle w:val="BodyText"/>
        <w:rPr>
          <w:rFonts w:ascii="Courier" w:hAnsi="Courier"/>
          <w:sz w:val="20"/>
          <w:szCs w:val="20"/>
          <w:lang w:val="it-IT"/>
        </w:rPr>
      </w:pPr>
    </w:p>
    <w:p w14:paraId="173BE04F" w14:textId="77777777" w:rsidR="001C645F" w:rsidRDefault="001C645F" w:rsidP="001C645F">
      <w:pPr>
        <w:pStyle w:val="BodyText"/>
        <w:rPr>
          <w:rFonts w:ascii="Courier" w:hAnsi="Courier"/>
          <w:sz w:val="20"/>
          <w:szCs w:val="20"/>
          <w:lang w:val="it-IT"/>
        </w:rPr>
      </w:pPr>
    </w:p>
    <w:p w14:paraId="6F18E47A"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66" w:name="_Toc464200968"/>
      <w:bookmarkStart w:id="367" w:name="_Toc95488569"/>
      <w:r>
        <w:rPr>
          <w:rFonts w:ascii="Verdana" w:hAnsi="Verdana" w:cs="Verdana"/>
          <w:sz w:val="20"/>
          <w:szCs w:val="20"/>
          <w:lang w:val="it-IT"/>
        </w:rPr>
        <w:t>DettaglioPrenotazioneDuplicatoOutput</w:t>
      </w:r>
      <w:r w:rsidRPr="00C0100D">
        <w:rPr>
          <w:rFonts w:ascii="Verdana" w:hAnsi="Verdana" w:cs="Verdana"/>
          <w:sz w:val="20"/>
          <w:szCs w:val="20"/>
          <w:lang w:val="it-IT"/>
        </w:rPr>
        <w:t>Type</w:t>
      </w:r>
      <w:bookmarkEnd w:id="366"/>
      <w:bookmarkEnd w:id="367"/>
    </w:p>
    <w:p w14:paraId="29021BDA" w14:textId="77777777" w:rsidR="001C645F" w:rsidRPr="004905A9" w:rsidRDefault="001C645F" w:rsidP="001C645F">
      <w:pPr>
        <w:pStyle w:val="BodyText"/>
        <w:jc w:val="both"/>
        <w:rPr>
          <w:rFonts w:ascii="Verdana" w:hAnsi="Verdana" w:cs="Verdana"/>
          <w:bCs/>
          <w:sz w:val="20"/>
          <w:szCs w:val="20"/>
          <w:lang w:val="it-IT"/>
        </w:rPr>
      </w:pPr>
      <w:r w:rsidRPr="00FA3D1D">
        <w:rPr>
          <w:rFonts w:ascii="Verdana" w:hAnsi="Verdana" w:cs="Verdana"/>
          <w:bCs/>
          <w:sz w:val="20"/>
          <w:szCs w:val="20"/>
          <w:lang w:val="it-IT"/>
        </w:rPr>
        <w:t xml:space="preserve">E’ l’elenco </w:t>
      </w:r>
      <w:r>
        <w:rPr>
          <w:rFonts w:ascii="Verdana" w:hAnsi="Verdana" w:cs="Verdana"/>
          <w:bCs/>
          <w:sz w:val="20"/>
          <w:szCs w:val="20"/>
          <w:lang w:val="it-IT"/>
        </w:rPr>
        <w:t xml:space="preserve">dettagliato </w:t>
      </w:r>
      <w:r w:rsidRPr="00FA3D1D">
        <w:rPr>
          <w:rFonts w:ascii="Verdana" w:hAnsi="Verdana" w:cs="Verdana"/>
          <w:bCs/>
          <w:sz w:val="20"/>
          <w:szCs w:val="20"/>
          <w:lang w:val="it-IT"/>
        </w:rPr>
        <w:t>delle informazioni che identificano univocamente un</w:t>
      </w:r>
      <w:r>
        <w:rPr>
          <w:rFonts w:ascii="Verdana" w:hAnsi="Verdana" w:cs="Verdana"/>
          <w:bCs/>
          <w:sz w:val="20"/>
          <w:szCs w:val="20"/>
          <w:lang w:val="it-IT"/>
        </w:rPr>
        <w:t>a prenotazione per duplicato.</w:t>
      </w:r>
    </w:p>
    <w:p w14:paraId="50F333AA" w14:textId="77777777" w:rsidR="001C645F" w:rsidRPr="004905A9" w:rsidRDefault="001C645F" w:rsidP="001C645F">
      <w:pPr>
        <w:autoSpaceDE w:val="0"/>
        <w:autoSpaceDN w:val="0"/>
        <w:adjustRightInd w:val="0"/>
        <w:rPr>
          <w:rFonts w:ascii="Courier New" w:hAnsi="Courier New" w:cs="Courier New"/>
          <w:color w:val="000000"/>
          <w:lang w:val="it-IT" w:eastAsia="it-IT"/>
        </w:rPr>
      </w:pPr>
      <w:r w:rsidRPr="004905A9">
        <w:rPr>
          <w:rFonts w:ascii="Courier New" w:hAnsi="Courier New" w:cs="Courier New"/>
          <w:color w:val="000000"/>
          <w:lang w:val="it-IT" w:eastAsia="it-IT"/>
        </w:rPr>
        <w:tab/>
      </w:r>
    </w:p>
    <w:p w14:paraId="1D11E6D0" w14:textId="77777777" w:rsidR="001C645F" w:rsidRDefault="001C645F" w:rsidP="001C645F">
      <w:pPr>
        <w:autoSpaceDE w:val="0"/>
        <w:autoSpaceDN w:val="0"/>
        <w:adjustRightInd w:val="0"/>
        <w:rPr>
          <w:rFonts w:ascii="Courier New" w:hAnsi="Courier New" w:cs="Courier New"/>
          <w:color w:val="000000"/>
          <w:lang w:eastAsia="it-IT"/>
        </w:rPr>
      </w:pPr>
      <w:r w:rsidRPr="004001E2">
        <w:rPr>
          <w:rFonts w:ascii="Courier New" w:hAnsi="Courier New" w:cs="Courier New"/>
          <w:noProof/>
          <w:color w:val="000000"/>
          <w:lang w:eastAsia="it-IT"/>
        </w:rPr>
        <w:lastRenderedPageBreak/>
        <w:drawing>
          <wp:inline distT="0" distB="0" distL="0" distR="0" wp14:anchorId="13CD9B9E" wp14:editId="51D7AA8E">
            <wp:extent cx="5943600" cy="4907280"/>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907280"/>
                    </a:xfrm>
                    <a:prstGeom prst="rect">
                      <a:avLst/>
                    </a:prstGeom>
                    <a:noFill/>
                    <a:ln>
                      <a:noFill/>
                    </a:ln>
                  </pic:spPr>
                </pic:pic>
              </a:graphicData>
            </a:graphic>
          </wp:inline>
        </w:drawing>
      </w:r>
    </w:p>
    <w:p w14:paraId="52D07C2C" w14:textId="77777777" w:rsidR="001C645F" w:rsidRPr="00835A37" w:rsidRDefault="001C645F" w:rsidP="001C645F">
      <w:pPr>
        <w:autoSpaceDE w:val="0"/>
        <w:autoSpaceDN w:val="0"/>
        <w:adjustRightInd w:val="0"/>
        <w:rPr>
          <w:rFonts w:ascii="Courier New" w:hAnsi="Courier New" w:cs="Courier New"/>
          <w:lang w:eastAsia="it-IT"/>
        </w:rPr>
      </w:pPr>
    </w:p>
    <w:p w14:paraId="2338902F" w14:textId="77777777" w:rsidR="001C645F" w:rsidRDefault="001C645F" w:rsidP="001C645F">
      <w:pPr>
        <w:autoSpaceDE w:val="0"/>
        <w:autoSpaceDN w:val="0"/>
        <w:adjustRightInd w:val="0"/>
        <w:rPr>
          <w:rFonts w:ascii="Courier New" w:hAnsi="Courier New" w:cs="Courier New"/>
          <w:color w:val="008080"/>
          <w:lang w:eastAsia="it-IT"/>
        </w:rPr>
      </w:pPr>
    </w:p>
    <w:p w14:paraId="4C0019A4"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"DettaglioPrenotazioneDuplicatoOutputType"</w:t>
      </w:r>
      <w:r>
        <w:rPr>
          <w:rFonts w:ascii="Consolas" w:hAnsi="Consolas" w:cs="Consolas"/>
          <w:color w:val="008080"/>
          <w:lang w:val="it-IT" w:eastAsia="zh-CN"/>
        </w:rPr>
        <w:t>&gt;</w:t>
      </w:r>
    </w:p>
    <w:p w14:paraId="3AE475C1"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choice</w:t>
      </w:r>
      <w:r>
        <w:rPr>
          <w:rFonts w:ascii="Consolas" w:hAnsi="Consolas" w:cs="Consolas"/>
          <w:color w:val="008080"/>
          <w:lang w:val="it-IT" w:eastAsia="zh-CN"/>
        </w:rPr>
        <w:t>&gt;</w:t>
      </w:r>
    </w:p>
    <w:p w14:paraId="69864A66"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5FE10A5D"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"dettaglioPrenotazioneDuplicato"</w:t>
      </w:r>
    </w:p>
    <w:p w14:paraId="57576D6C"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"dtt:DettaglioPrenotazioneDuplicatoType"</w:t>
      </w:r>
      <w:r>
        <w:rPr>
          <w:rFonts w:ascii="Consolas" w:hAnsi="Consolas" w:cs="Consolas"/>
          <w:lang w:val="it-IT" w:eastAsia="zh-CN"/>
        </w:rPr>
        <w:t xml:space="preserve"> </w:t>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"0"</w:t>
      </w:r>
    </w:p>
    <w:p w14:paraId="500DA7B1" w14:textId="77777777" w:rsidR="001C645F" w:rsidRPr="00E207EE"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sidRPr="00E207EE">
        <w:rPr>
          <w:rFonts w:ascii="Consolas" w:hAnsi="Consolas" w:cs="Consolas"/>
          <w:color w:val="7F007F"/>
          <w:lang w:val="it-IT" w:eastAsia="zh-CN"/>
        </w:rPr>
        <w:t>maxOccurs</w:t>
      </w:r>
      <w:r w:rsidRPr="00E207EE">
        <w:rPr>
          <w:rFonts w:ascii="Consolas" w:hAnsi="Consolas" w:cs="Consolas"/>
          <w:color w:val="000000"/>
          <w:lang w:val="it-IT" w:eastAsia="zh-CN"/>
        </w:rPr>
        <w:t>=</w:t>
      </w:r>
      <w:r w:rsidRPr="00E207EE">
        <w:rPr>
          <w:rFonts w:ascii="Consolas" w:hAnsi="Consolas" w:cs="Consolas"/>
          <w:i/>
          <w:iCs/>
          <w:color w:val="2A00FF"/>
          <w:lang w:val="it-IT" w:eastAsia="zh-CN"/>
        </w:rPr>
        <w:t>"1"</w:t>
      </w:r>
      <w:r w:rsidRPr="00E207EE">
        <w:rPr>
          <w:rFonts w:ascii="Consolas" w:hAnsi="Consolas" w:cs="Consolas"/>
          <w:lang w:val="it-IT" w:eastAsia="zh-CN"/>
        </w:rPr>
        <w:t xml:space="preserve"> </w:t>
      </w:r>
      <w:r w:rsidRPr="00E207EE">
        <w:rPr>
          <w:rFonts w:ascii="Consolas" w:hAnsi="Consolas" w:cs="Consolas"/>
          <w:color w:val="008080"/>
          <w:lang w:val="it-IT" w:eastAsia="zh-CN"/>
        </w:rPr>
        <w:t>/&gt;</w:t>
      </w:r>
    </w:p>
    <w:p w14:paraId="36E71AE0" w14:textId="77777777" w:rsidR="001C645F" w:rsidRPr="00184A2D"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val="it-IT" w:eastAsia="zh-CN"/>
        </w:rPr>
        <w:tab/>
      </w:r>
      <w:r w:rsidRPr="00E207EE">
        <w:rPr>
          <w:rFonts w:ascii="Consolas" w:hAnsi="Consolas" w:cs="Consolas"/>
          <w:color w:val="000000"/>
          <w:lang w:val="it-IT" w:eastAsia="zh-CN"/>
        </w:rPr>
        <w:tab/>
      </w:r>
      <w:r w:rsidRPr="00E207EE">
        <w:rPr>
          <w:rFonts w:ascii="Consolas" w:hAnsi="Consolas" w:cs="Consolas"/>
          <w:color w:val="000000"/>
          <w:lang w:val="it-IT" w:eastAsia="zh-CN"/>
        </w:rPr>
        <w:tab/>
      </w:r>
      <w:r w:rsidRPr="00184A2D">
        <w:rPr>
          <w:rFonts w:ascii="Consolas" w:hAnsi="Consolas" w:cs="Consolas"/>
          <w:color w:val="008080"/>
          <w:lang w:eastAsia="zh-CN"/>
        </w:rPr>
        <w:t>&lt;</w:t>
      </w:r>
      <w:r w:rsidRPr="00184A2D">
        <w:rPr>
          <w:rFonts w:ascii="Consolas" w:hAnsi="Consolas" w:cs="Consolas"/>
          <w:color w:val="3F7F7F"/>
          <w:lang w:eastAsia="zh-CN"/>
        </w:rPr>
        <w:t>element</w:t>
      </w:r>
      <w:r w:rsidRPr="00184A2D">
        <w:rPr>
          <w:rFonts w:ascii="Consolas" w:hAnsi="Consolas" w:cs="Consolas"/>
          <w:lang w:eastAsia="zh-CN"/>
        </w:rPr>
        <w:t xml:space="preserve"> </w:t>
      </w:r>
      <w:r w:rsidRPr="00184A2D">
        <w:rPr>
          <w:rFonts w:ascii="Consolas" w:hAnsi="Consolas" w:cs="Consolas"/>
          <w:color w:val="7F007F"/>
          <w:lang w:eastAsia="zh-CN"/>
        </w:rPr>
        <w:t>name</w:t>
      </w:r>
      <w:r w:rsidRPr="00184A2D">
        <w:rPr>
          <w:rFonts w:ascii="Consolas" w:hAnsi="Consolas" w:cs="Consolas"/>
          <w:color w:val="000000"/>
          <w:lang w:eastAsia="zh-CN"/>
        </w:rPr>
        <w:t>=</w:t>
      </w:r>
      <w:r w:rsidRPr="00184A2D">
        <w:rPr>
          <w:rFonts w:ascii="Consolas" w:hAnsi="Consolas" w:cs="Consolas"/>
          <w:i/>
          <w:iCs/>
          <w:color w:val="2A00FF"/>
          <w:lang w:eastAsia="zh-CN"/>
        </w:rPr>
        <w:t>"</w:t>
      </w:r>
      <w:proofErr w:type="spellStart"/>
      <w:r w:rsidRPr="00184A2D">
        <w:rPr>
          <w:rFonts w:ascii="Consolas" w:hAnsi="Consolas" w:cs="Consolas"/>
          <w:i/>
          <w:iCs/>
          <w:color w:val="2A00FF"/>
          <w:lang w:eastAsia="zh-CN"/>
        </w:rPr>
        <w:t>messaggio</w:t>
      </w:r>
      <w:proofErr w:type="spellEnd"/>
      <w:r w:rsidRPr="00184A2D">
        <w:rPr>
          <w:rFonts w:ascii="Consolas" w:hAnsi="Consolas" w:cs="Consolas"/>
          <w:i/>
          <w:iCs/>
          <w:color w:val="2A00FF"/>
          <w:lang w:eastAsia="zh-CN"/>
        </w:rPr>
        <w:t>"</w:t>
      </w:r>
      <w:r w:rsidRPr="00184A2D">
        <w:rPr>
          <w:rFonts w:ascii="Consolas" w:hAnsi="Consolas" w:cs="Consolas"/>
          <w:lang w:eastAsia="zh-CN"/>
        </w:rPr>
        <w:t xml:space="preserve"> </w:t>
      </w:r>
      <w:r w:rsidRPr="00184A2D">
        <w:rPr>
          <w:rFonts w:ascii="Consolas" w:hAnsi="Consolas" w:cs="Consolas"/>
          <w:color w:val="7F007F"/>
          <w:lang w:eastAsia="zh-CN"/>
        </w:rPr>
        <w:t>type</w:t>
      </w:r>
      <w:r w:rsidRPr="00184A2D">
        <w:rPr>
          <w:rFonts w:ascii="Consolas" w:hAnsi="Consolas" w:cs="Consolas"/>
          <w:color w:val="000000"/>
          <w:lang w:eastAsia="zh-CN"/>
        </w:rPr>
        <w:t>=</w:t>
      </w:r>
      <w:r w:rsidRPr="00184A2D">
        <w:rPr>
          <w:rFonts w:ascii="Consolas" w:hAnsi="Consolas" w:cs="Consolas"/>
          <w:i/>
          <w:iCs/>
          <w:color w:val="2A00FF"/>
          <w:lang w:eastAsia="zh-CN"/>
        </w:rPr>
        <w:t>"</w:t>
      </w:r>
      <w:proofErr w:type="spellStart"/>
      <w:r w:rsidRPr="00184A2D">
        <w:rPr>
          <w:rFonts w:ascii="Consolas" w:hAnsi="Consolas" w:cs="Consolas"/>
          <w:i/>
          <w:iCs/>
          <w:color w:val="2A00FF"/>
          <w:lang w:eastAsia="zh-CN"/>
        </w:rPr>
        <w:t>dtt:MessaggioType</w:t>
      </w:r>
      <w:proofErr w:type="spellEnd"/>
      <w:r w:rsidRPr="00184A2D">
        <w:rPr>
          <w:rFonts w:ascii="Consolas" w:hAnsi="Consolas" w:cs="Consolas"/>
          <w:i/>
          <w:iCs/>
          <w:color w:val="2A00FF"/>
          <w:lang w:eastAsia="zh-CN"/>
        </w:rPr>
        <w:t>"</w:t>
      </w:r>
    </w:p>
    <w:p w14:paraId="5AFEDA97" w14:textId="77777777" w:rsidR="001C645F" w:rsidRPr="00184A2D" w:rsidRDefault="001C645F" w:rsidP="001C645F">
      <w:pPr>
        <w:autoSpaceDE w:val="0"/>
        <w:autoSpaceDN w:val="0"/>
        <w:adjustRightInd w:val="0"/>
        <w:rPr>
          <w:rFonts w:ascii="Consolas" w:hAnsi="Consolas" w:cs="Consolas"/>
          <w:lang w:eastAsia="zh-CN"/>
        </w:rPr>
      </w:pPr>
      <w:r w:rsidRPr="00184A2D">
        <w:rPr>
          <w:rFonts w:ascii="Consolas" w:hAnsi="Consolas" w:cs="Consolas"/>
          <w:lang w:eastAsia="zh-CN"/>
        </w:rPr>
        <w:tab/>
      </w:r>
      <w:r w:rsidRPr="00184A2D">
        <w:rPr>
          <w:rFonts w:ascii="Consolas" w:hAnsi="Consolas" w:cs="Consolas"/>
          <w:lang w:eastAsia="zh-CN"/>
        </w:rPr>
        <w:tab/>
      </w:r>
      <w:r w:rsidRPr="00184A2D">
        <w:rPr>
          <w:rFonts w:ascii="Consolas" w:hAnsi="Consolas" w:cs="Consolas"/>
          <w:lang w:eastAsia="zh-CN"/>
        </w:rPr>
        <w:tab/>
      </w:r>
      <w:r w:rsidRPr="00184A2D">
        <w:rPr>
          <w:rFonts w:ascii="Consolas" w:hAnsi="Consolas" w:cs="Consolas"/>
          <w:lang w:eastAsia="zh-CN"/>
        </w:rPr>
        <w:tab/>
      </w:r>
      <w:r w:rsidRPr="00184A2D">
        <w:rPr>
          <w:rFonts w:ascii="Consolas" w:hAnsi="Consolas" w:cs="Consolas"/>
          <w:color w:val="7F007F"/>
          <w:lang w:eastAsia="zh-CN"/>
        </w:rPr>
        <w:t>minOccurs</w:t>
      </w:r>
      <w:r w:rsidRPr="00184A2D">
        <w:rPr>
          <w:rFonts w:ascii="Consolas" w:hAnsi="Consolas" w:cs="Consolas"/>
          <w:color w:val="000000"/>
          <w:lang w:eastAsia="zh-CN"/>
        </w:rPr>
        <w:t>=</w:t>
      </w:r>
      <w:r w:rsidRPr="00184A2D">
        <w:rPr>
          <w:rFonts w:ascii="Consolas" w:hAnsi="Consolas" w:cs="Consolas"/>
          <w:i/>
          <w:iCs/>
          <w:color w:val="2A00FF"/>
          <w:lang w:eastAsia="zh-CN"/>
        </w:rPr>
        <w:t>"0"</w:t>
      </w:r>
      <w:r w:rsidRPr="00184A2D">
        <w:rPr>
          <w:rFonts w:ascii="Consolas" w:hAnsi="Consolas" w:cs="Consolas"/>
          <w:lang w:eastAsia="zh-CN"/>
        </w:rPr>
        <w:t xml:space="preserve"> </w:t>
      </w:r>
      <w:proofErr w:type="spellStart"/>
      <w:r w:rsidRPr="00184A2D">
        <w:rPr>
          <w:rFonts w:ascii="Consolas" w:hAnsi="Consolas" w:cs="Consolas"/>
          <w:color w:val="7F007F"/>
          <w:lang w:eastAsia="zh-CN"/>
        </w:rPr>
        <w:t>maxOccurs</w:t>
      </w:r>
      <w:proofErr w:type="spellEnd"/>
      <w:r w:rsidRPr="00184A2D">
        <w:rPr>
          <w:rFonts w:ascii="Consolas" w:hAnsi="Consolas" w:cs="Consolas"/>
          <w:color w:val="000000"/>
          <w:lang w:eastAsia="zh-CN"/>
        </w:rPr>
        <w:t>=</w:t>
      </w:r>
      <w:r w:rsidRPr="00184A2D">
        <w:rPr>
          <w:rFonts w:ascii="Consolas" w:hAnsi="Consolas" w:cs="Consolas"/>
          <w:i/>
          <w:iCs/>
          <w:color w:val="2A00FF"/>
          <w:lang w:eastAsia="zh-CN"/>
        </w:rPr>
        <w:t>"unbounded"</w:t>
      </w:r>
      <w:r w:rsidRPr="00184A2D">
        <w:rPr>
          <w:rFonts w:ascii="Consolas" w:hAnsi="Consolas" w:cs="Consolas"/>
          <w:color w:val="008080"/>
          <w:lang w:eastAsia="zh-CN"/>
        </w:rPr>
        <w:t>&gt;</w:t>
      </w:r>
    </w:p>
    <w:p w14:paraId="7E14BD2D" w14:textId="77777777" w:rsidR="001C645F" w:rsidRPr="00184A2D" w:rsidRDefault="001C645F" w:rsidP="001C645F">
      <w:pPr>
        <w:autoSpaceDE w:val="0"/>
        <w:autoSpaceDN w:val="0"/>
        <w:adjustRightInd w:val="0"/>
        <w:rPr>
          <w:rFonts w:ascii="Consolas" w:hAnsi="Consolas" w:cs="Consolas"/>
          <w:lang w:eastAsia="zh-CN"/>
        </w:rPr>
      </w:pPr>
      <w:r w:rsidRPr="00184A2D">
        <w:rPr>
          <w:rFonts w:ascii="Consolas" w:hAnsi="Consolas" w:cs="Consolas"/>
          <w:color w:val="000000"/>
          <w:lang w:eastAsia="zh-CN"/>
        </w:rPr>
        <w:tab/>
      </w:r>
      <w:r w:rsidRPr="00184A2D">
        <w:rPr>
          <w:rFonts w:ascii="Consolas" w:hAnsi="Consolas" w:cs="Consolas"/>
          <w:color w:val="000000"/>
          <w:lang w:eastAsia="zh-CN"/>
        </w:rPr>
        <w:tab/>
      </w:r>
      <w:r w:rsidRPr="00184A2D">
        <w:rPr>
          <w:rFonts w:ascii="Consolas" w:hAnsi="Consolas" w:cs="Consolas"/>
          <w:color w:val="000000"/>
          <w:lang w:eastAsia="zh-CN"/>
        </w:rPr>
        <w:tab/>
      </w:r>
      <w:r w:rsidRPr="00184A2D">
        <w:rPr>
          <w:rFonts w:ascii="Consolas" w:hAnsi="Consolas" w:cs="Consolas"/>
          <w:color w:val="008080"/>
          <w:lang w:eastAsia="zh-CN"/>
        </w:rPr>
        <w:t>&lt;/</w:t>
      </w:r>
      <w:r w:rsidRPr="00184A2D">
        <w:rPr>
          <w:rFonts w:ascii="Consolas" w:hAnsi="Consolas" w:cs="Consolas"/>
          <w:color w:val="3F7F7F"/>
          <w:lang w:eastAsia="zh-CN"/>
        </w:rPr>
        <w:t>element</w:t>
      </w:r>
      <w:r w:rsidRPr="00184A2D">
        <w:rPr>
          <w:rFonts w:ascii="Consolas" w:hAnsi="Consolas" w:cs="Consolas"/>
          <w:color w:val="008080"/>
          <w:lang w:eastAsia="zh-CN"/>
        </w:rPr>
        <w:t>&gt;</w:t>
      </w:r>
    </w:p>
    <w:p w14:paraId="7CAA5DE1" w14:textId="77777777" w:rsidR="001C645F" w:rsidRPr="00184A2D" w:rsidRDefault="001C645F" w:rsidP="001C645F">
      <w:pPr>
        <w:autoSpaceDE w:val="0"/>
        <w:autoSpaceDN w:val="0"/>
        <w:adjustRightInd w:val="0"/>
        <w:rPr>
          <w:rFonts w:ascii="Consolas" w:hAnsi="Consolas" w:cs="Consolas"/>
          <w:lang w:eastAsia="zh-CN"/>
        </w:rPr>
      </w:pPr>
      <w:r w:rsidRPr="00184A2D">
        <w:rPr>
          <w:rFonts w:ascii="Consolas" w:hAnsi="Consolas" w:cs="Consolas"/>
          <w:color w:val="000000"/>
          <w:lang w:eastAsia="zh-CN"/>
        </w:rPr>
        <w:tab/>
      </w:r>
      <w:r w:rsidRPr="00184A2D">
        <w:rPr>
          <w:rFonts w:ascii="Consolas" w:hAnsi="Consolas" w:cs="Consolas"/>
          <w:color w:val="000000"/>
          <w:lang w:eastAsia="zh-CN"/>
        </w:rPr>
        <w:tab/>
      </w:r>
      <w:r w:rsidRPr="00184A2D">
        <w:rPr>
          <w:rFonts w:ascii="Consolas" w:hAnsi="Consolas" w:cs="Consolas"/>
          <w:color w:val="008080"/>
          <w:lang w:eastAsia="zh-CN"/>
        </w:rPr>
        <w:t>&lt;/</w:t>
      </w:r>
      <w:r w:rsidRPr="00184A2D">
        <w:rPr>
          <w:rFonts w:ascii="Consolas" w:hAnsi="Consolas" w:cs="Consolas"/>
          <w:color w:val="3F7F7F"/>
          <w:lang w:eastAsia="zh-CN"/>
        </w:rPr>
        <w:t>sequence</w:t>
      </w:r>
      <w:r w:rsidRPr="00184A2D">
        <w:rPr>
          <w:rFonts w:ascii="Consolas" w:hAnsi="Consolas" w:cs="Consolas"/>
          <w:color w:val="008080"/>
          <w:lang w:eastAsia="zh-CN"/>
        </w:rPr>
        <w:t>&gt;</w:t>
      </w:r>
    </w:p>
    <w:p w14:paraId="2EE08EBB" w14:textId="77777777" w:rsidR="001C645F" w:rsidRPr="00184A2D" w:rsidRDefault="001C645F" w:rsidP="001C645F">
      <w:pPr>
        <w:autoSpaceDE w:val="0"/>
        <w:autoSpaceDN w:val="0"/>
        <w:adjustRightInd w:val="0"/>
        <w:rPr>
          <w:rFonts w:ascii="Consolas" w:hAnsi="Consolas" w:cs="Consolas"/>
          <w:lang w:eastAsia="zh-CN"/>
        </w:rPr>
      </w:pPr>
      <w:r w:rsidRPr="00184A2D">
        <w:rPr>
          <w:rFonts w:ascii="Consolas" w:hAnsi="Consolas" w:cs="Consolas"/>
          <w:color w:val="000000"/>
          <w:lang w:eastAsia="zh-CN"/>
        </w:rPr>
        <w:tab/>
      </w:r>
      <w:r w:rsidRPr="00184A2D">
        <w:rPr>
          <w:rFonts w:ascii="Consolas" w:hAnsi="Consolas" w:cs="Consolas"/>
          <w:color w:val="000000"/>
          <w:lang w:eastAsia="zh-CN"/>
        </w:rPr>
        <w:tab/>
      </w:r>
      <w:r w:rsidRPr="00184A2D">
        <w:rPr>
          <w:rFonts w:ascii="Consolas" w:hAnsi="Consolas" w:cs="Consolas"/>
          <w:color w:val="008080"/>
          <w:lang w:eastAsia="zh-CN"/>
        </w:rPr>
        <w:t>&lt;</w:t>
      </w:r>
      <w:r w:rsidRPr="00184A2D">
        <w:rPr>
          <w:rFonts w:ascii="Consolas" w:hAnsi="Consolas" w:cs="Consolas"/>
          <w:color w:val="3F7F7F"/>
          <w:lang w:eastAsia="zh-CN"/>
        </w:rPr>
        <w:t>element</w:t>
      </w:r>
      <w:r w:rsidRPr="00184A2D">
        <w:rPr>
          <w:rFonts w:ascii="Consolas" w:hAnsi="Consolas" w:cs="Consolas"/>
          <w:lang w:eastAsia="zh-CN"/>
        </w:rPr>
        <w:t xml:space="preserve"> </w:t>
      </w:r>
      <w:r w:rsidRPr="00184A2D">
        <w:rPr>
          <w:rFonts w:ascii="Consolas" w:hAnsi="Consolas" w:cs="Consolas"/>
          <w:color w:val="7F007F"/>
          <w:lang w:eastAsia="zh-CN"/>
        </w:rPr>
        <w:t>name</w:t>
      </w:r>
      <w:r w:rsidRPr="00184A2D">
        <w:rPr>
          <w:rFonts w:ascii="Consolas" w:hAnsi="Consolas" w:cs="Consolas"/>
          <w:color w:val="000000"/>
          <w:lang w:eastAsia="zh-CN"/>
        </w:rPr>
        <w:t>=</w:t>
      </w:r>
      <w:r w:rsidRPr="00184A2D">
        <w:rPr>
          <w:rFonts w:ascii="Consolas" w:hAnsi="Consolas" w:cs="Consolas"/>
          <w:i/>
          <w:iCs/>
          <w:color w:val="2A00FF"/>
          <w:lang w:eastAsia="zh-CN"/>
        </w:rPr>
        <w:t>"</w:t>
      </w:r>
      <w:proofErr w:type="spellStart"/>
      <w:r w:rsidRPr="00184A2D">
        <w:rPr>
          <w:rFonts w:ascii="Consolas" w:hAnsi="Consolas" w:cs="Consolas"/>
          <w:i/>
          <w:iCs/>
          <w:color w:val="2A00FF"/>
          <w:lang w:eastAsia="zh-CN"/>
        </w:rPr>
        <w:t>errore</w:t>
      </w:r>
      <w:proofErr w:type="spellEnd"/>
      <w:r w:rsidRPr="00184A2D">
        <w:rPr>
          <w:rFonts w:ascii="Consolas" w:hAnsi="Consolas" w:cs="Consolas"/>
          <w:i/>
          <w:iCs/>
          <w:color w:val="2A00FF"/>
          <w:lang w:eastAsia="zh-CN"/>
        </w:rPr>
        <w:t>"</w:t>
      </w:r>
      <w:r w:rsidRPr="00184A2D">
        <w:rPr>
          <w:rFonts w:ascii="Consolas" w:hAnsi="Consolas" w:cs="Consolas"/>
          <w:lang w:eastAsia="zh-CN"/>
        </w:rPr>
        <w:t xml:space="preserve"> </w:t>
      </w:r>
      <w:r w:rsidRPr="00184A2D">
        <w:rPr>
          <w:rFonts w:ascii="Consolas" w:hAnsi="Consolas" w:cs="Consolas"/>
          <w:color w:val="7F007F"/>
          <w:lang w:eastAsia="zh-CN"/>
        </w:rPr>
        <w:t>type</w:t>
      </w:r>
      <w:r w:rsidRPr="00184A2D">
        <w:rPr>
          <w:rFonts w:ascii="Consolas" w:hAnsi="Consolas" w:cs="Consolas"/>
          <w:color w:val="000000"/>
          <w:lang w:eastAsia="zh-CN"/>
        </w:rPr>
        <w:t>=</w:t>
      </w:r>
      <w:r w:rsidRPr="00184A2D">
        <w:rPr>
          <w:rFonts w:ascii="Consolas" w:hAnsi="Consolas" w:cs="Consolas"/>
          <w:i/>
          <w:iCs/>
          <w:color w:val="2A00FF"/>
          <w:lang w:eastAsia="zh-CN"/>
        </w:rPr>
        <w:t>"</w:t>
      </w:r>
      <w:proofErr w:type="spellStart"/>
      <w:r w:rsidRPr="00184A2D">
        <w:rPr>
          <w:rFonts w:ascii="Consolas" w:hAnsi="Consolas" w:cs="Consolas"/>
          <w:i/>
          <w:iCs/>
          <w:color w:val="2A00FF"/>
          <w:lang w:eastAsia="zh-CN"/>
        </w:rPr>
        <w:t>dtt:ErrorType</w:t>
      </w:r>
      <w:proofErr w:type="spellEnd"/>
      <w:r w:rsidRPr="00184A2D">
        <w:rPr>
          <w:rFonts w:ascii="Consolas" w:hAnsi="Consolas" w:cs="Consolas"/>
          <w:i/>
          <w:iCs/>
          <w:color w:val="2A00FF"/>
          <w:lang w:eastAsia="zh-CN"/>
        </w:rPr>
        <w:t>"</w:t>
      </w:r>
      <w:r w:rsidRPr="00184A2D">
        <w:rPr>
          <w:rFonts w:ascii="Consolas" w:hAnsi="Consolas" w:cs="Consolas"/>
          <w:lang w:eastAsia="zh-CN"/>
        </w:rPr>
        <w:t xml:space="preserve"> </w:t>
      </w:r>
      <w:r w:rsidRPr="00184A2D">
        <w:rPr>
          <w:rFonts w:ascii="Consolas" w:hAnsi="Consolas" w:cs="Consolas"/>
          <w:color w:val="7F007F"/>
          <w:lang w:eastAsia="zh-CN"/>
        </w:rPr>
        <w:t>minOccurs</w:t>
      </w:r>
      <w:r w:rsidRPr="00184A2D">
        <w:rPr>
          <w:rFonts w:ascii="Consolas" w:hAnsi="Consolas" w:cs="Consolas"/>
          <w:color w:val="000000"/>
          <w:lang w:eastAsia="zh-CN"/>
        </w:rPr>
        <w:t>=</w:t>
      </w:r>
      <w:r w:rsidRPr="00184A2D">
        <w:rPr>
          <w:rFonts w:ascii="Consolas" w:hAnsi="Consolas" w:cs="Consolas"/>
          <w:i/>
          <w:iCs/>
          <w:color w:val="2A00FF"/>
          <w:lang w:eastAsia="zh-CN"/>
        </w:rPr>
        <w:t>"0"</w:t>
      </w:r>
    </w:p>
    <w:p w14:paraId="77D05780" w14:textId="77777777" w:rsidR="001C645F" w:rsidRPr="00E207EE" w:rsidRDefault="001C645F" w:rsidP="001C645F">
      <w:pPr>
        <w:autoSpaceDE w:val="0"/>
        <w:autoSpaceDN w:val="0"/>
        <w:adjustRightInd w:val="0"/>
        <w:rPr>
          <w:rFonts w:ascii="Consolas" w:hAnsi="Consolas" w:cs="Consolas"/>
          <w:lang w:eastAsia="zh-CN"/>
        </w:rPr>
      </w:pPr>
      <w:r w:rsidRPr="00184A2D">
        <w:rPr>
          <w:rFonts w:ascii="Consolas" w:hAnsi="Consolas" w:cs="Consolas"/>
          <w:lang w:eastAsia="zh-CN"/>
        </w:rPr>
        <w:tab/>
      </w:r>
      <w:r w:rsidRPr="00184A2D">
        <w:rPr>
          <w:rFonts w:ascii="Consolas" w:hAnsi="Consolas" w:cs="Consolas"/>
          <w:lang w:eastAsia="zh-CN"/>
        </w:rPr>
        <w:tab/>
      </w:r>
      <w:r w:rsidRPr="00184A2D">
        <w:rPr>
          <w:rFonts w:ascii="Consolas" w:hAnsi="Consolas" w:cs="Consolas"/>
          <w:lang w:eastAsia="zh-CN"/>
        </w:rPr>
        <w:tab/>
      </w:r>
      <w:proofErr w:type="spellStart"/>
      <w:r w:rsidRPr="00E207EE">
        <w:rPr>
          <w:rFonts w:ascii="Consolas" w:hAnsi="Consolas" w:cs="Consolas"/>
          <w:color w:val="7F007F"/>
          <w:lang w:eastAsia="zh-CN"/>
        </w:rPr>
        <w:t>maxOccurs</w:t>
      </w:r>
      <w:proofErr w:type="spellEnd"/>
      <w:r w:rsidRPr="00E207EE">
        <w:rPr>
          <w:rFonts w:ascii="Consolas" w:hAnsi="Consolas" w:cs="Consolas"/>
          <w:color w:val="000000"/>
          <w:lang w:eastAsia="zh-CN"/>
        </w:rPr>
        <w:t>=</w:t>
      </w:r>
      <w:r w:rsidRPr="00E207EE">
        <w:rPr>
          <w:rFonts w:ascii="Consolas" w:hAnsi="Consolas" w:cs="Consolas"/>
          <w:i/>
          <w:iCs/>
          <w:color w:val="2A00FF"/>
          <w:lang w:eastAsia="zh-CN"/>
        </w:rPr>
        <w:t>"unbounded"</w:t>
      </w:r>
      <w:r w:rsidRPr="00E207EE">
        <w:rPr>
          <w:rFonts w:ascii="Consolas" w:hAnsi="Consolas" w:cs="Consolas"/>
          <w:color w:val="008080"/>
          <w:lang w:eastAsia="zh-CN"/>
        </w:rPr>
        <w:t>&gt;</w:t>
      </w:r>
    </w:p>
    <w:p w14:paraId="0EB9B2DA"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element</w:t>
      </w:r>
      <w:r w:rsidRPr="00E207EE">
        <w:rPr>
          <w:rFonts w:ascii="Consolas" w:hAnsi="Consolas" w:cs="Consolas"/>
          <w:color w:val="008080"/>
          <w:lang w:eastAsia="zh-CN"/>
        </w:rPr>
        <w:t>&gt;</w:t>
      </w:r>
    </w:p>
    <w:p w14:paraId="050F17A9" w14:textId="77777777" w:rsidR="001C645F" w:rsidRPr="00E207EE" w:rsidRDefault="001C645F" w:rsidP="001C645F">
      <w:pPr>
        <w:autoSpaceDE w:val="0"/>
        <w:autoSpaceDN w:val="0"/>
        <w:adjustRightInd w:val="0"/>
        <w:rPr>
          <w:rFonts w:ascii="Consolas" w:hAnsi="Consolas" w:cs="Consolas"/>
          <w:lang w:eastAsia="zh-CN"/>
        </w:rPr>
      </w:pPr>
      <w:r w:rsidRPr="00E207EE">
        <w:rPr>
          <w:rFonts w:ascii="Consolas" w:hAnsi="Consolas" w:cs="Consolas"/>
          <w:color w:val="000000"/>
          <w:lang w:eastAsia="zh-CN"/>
        </w:rPr>
        <w:tab/>
      </w:r>
      <w:r w:rsidRPr="00E207EE">
        <w:rPr>
          <w:rFonts w:ascii="Consolas" w:hAnsi="Consolas" w:cs="Consolas"/>
          <w:color w:val="008080"/>
          <w:lang w:eastAsia="zh-CN"/>
        </w:rPr>
        <w:t>&lt;/</w:t>
      </w:r>
      <w:r w:rsidRPr="00E207EE">
        <w:rPr>
          <w:rFonts w:ascii="Consolas" w:hAnsi="Consolas" w:cs="Consolas"/>
          <w:color w:val="3F7F7F"/>
          <w:lang w:eastAsia="zh-CN"/>
        </w:rPr>
        <w:t>choice</w:t>
      </w:r>
      <w:r w:rsidRPr="00E207EE">
        <w:rPr>
          <w:rFonts w:ascii="Consolas" w:hAnsi="Consolas" w:cs="Consolas"/>
          <w:color w:val="008080"/>
          <w:lang w:eastAsia="zh-CN"/>
        </w:rPr>
        <w:t>&gt;</w:t>
      </w:r>
    </w:p>
    <w:p w14:paraId="2F0B664B" w14:textId="77777777" w:rsidR="001C645F" w:rsidRPr="004862F8" w:rsidRDefault="001C645F" w:rsidP="001C645F">
      <w:pPr>
        <w:autoSpaceDE w:val="0"/>
        <w:autoSpaceDN w:val="0"/>
        <w:adjustRightInd w:val="0"/>
        <w:rPr>
          <w:rFonts w:ascii="Courier New" w:hAnsi="Courier New" w:cs="Courier New"/>
          <w:lang w:eastAsia="it-IT"/>
        </w:rPr>
      </w:pPr>
      <w:r w:rsidRPr="00E207EE">
        <w:rPr>
          <w:rFonts w:ascii="Consolas" w:hAnsi="Consolas" w:cs="Consolas"/>
          <w:color w:val="008080"/>
          <w:lang w:eastAsia="zh-CN"/>
        </w:rPr>
        <w:t>&lt;/</w:t>
      </w:r>
      <w:proofErr w:type="spellStart"/>
      <w:r w:rsidRPr="00E207EE">
        <w:rPr>
          <w:rFonts w:ascii="Consolas" w:hAnsi="Consolas" w:cs="Consolas"/>
          <w:color w:val="3F7F7F"/>
          <w:lang w:eastAsia="zh-CN"/>
        </w:rPr>
        <w:t>complexType</w:t>
      </w:r>
      <w:proofErr w:type="spellEnd"/>
      <w:r w:rsidRPr="00E207EE">
        <w:rPr>
          <w:rFonts w:ascii="Consolas" w:hAnsi="Consolas" w:cs="Consolas"/>
          <w:color w:val="008080"/>
          <w:lang w:eastAsia="zh-CN"/>
        </w:rPr>
        <w:t>&gt;</w:t>
      </w:r>
    </w:p>
    <w:p w14:paraId="6360120D" w14:textId="77777777" w:rsidR="001C645F" w:rsidRDefault="001C645F" w:rsidP="001C645F">
      <w:pPr>
        <w:autoSpaceDE w:val="0"/>
        <w:autoSpaceDN w:val="0"/>
        <w:adjustRightInd w:val="0"/>
        <w:rPr>
          <w:rFonts w:ascii="Courier New" w:hAnsi="Courier New" w:cs="Courier New"/>
          <w:lang w:eastAsia="it-IT"/>
        </w:rPr>
      </w:pPr>
    </w:p>
    <w:p w14:paraId="77A16F82" w14:textId="77777777" w:rsidR="001C645F" w:rsidRPr="004862F8" w:rsidRDefault="001C645F" w:rsidP="001C645F">
      <w:pPr>
        <w:autoSpaceDE w:val="0"/>
        <w:autoSpaceDN w:val="0"/>
        <w:adjustRightInd w:val="0"/>
        <w:rPr>
          <w:rFonts w:ascii="Courier New" w:hAnsi="Courier New" w:cs="Courier New"/>
          <w:color w:val="3F7F7F"/>
          <w:lang w:eastAsia="it-IT"/>
        </w:rPr>
      </w:pPr>
    </w:p>
    <w:p w14:paraId="073FD8EC" w14:textId="77777777" w:rsidR="001C645F" w:rsidRPr="004862F8" w:rsidRDefault="001C645F" w:rsidP="001C645F">
      <w:pPr>
        <w:pStyle w:val="BodyText"/>
        <w:rPr>
          <w:rFonts w:ascii="Verdana" w:hAnsi="Verdana"/>
          <w:b/>
          <w:sz w:val="20"/>
          <w:szCs w:val="20"/>
          <w:lang w:val="it-IT"/>
        </w:rPr>
      </w:pPr>
      <w:r>
        <w:rPr>
          <w:rFonts w:ascii="Verdana" w:hAnsi="Verdana"/>
          <w:b/>
          <w:sz w:val="20"/>
          <w:szCs w:val="20"/>
          <w:lang w:val="it-IT"/>
        </w:rPr>
        <w:t>E</w:t>
      </w:r>
      <w:r w:rsidRPr="004862F8">
        <w:rPr>
          <w:rFonts w:ascii="Verdana" w:hAnsi="Verdana"/>
          <w:b/>
          <w:sz w:val="20"/>
          <w:szCs w:val="20"/>
          <w:lang w:val="it-IT"/>
        </w:rPr>
        <w:t>sempio</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2"/>
      </w:tblGrid>
      <w:tr w:rsidR="001C645F" w:rsidRPr="005B7236" w14:paraId="62EC3DC1" w14:textId="77777777" w:rsidTr="000A0BAA">
        <w:tc>
          <w:tcPr>
            <w:tcW w:w="10205" w:type="dxa"/>
            <w:shd w:val="clear" w:color="auto" w:fill="auto"/>
          </w:tcPr>
          <w:p w14:paraId="3771919A" w14:textId="77777777" w:rsidR="001C645F" w:rsidRPr="005B7236" w:rsidRDefault="001C645F" w:rsidP="008B229F">
            <w:pPr>
              <w:pStyle w:val="Nessunaspaziatura"/>
              <w:rPr>
                <w:lang w:val="it-IT"/>
              </w:rPr>
            </w:pPr>
            <w:r w:rsidRPr="005B7236">
              <w:rPr>
                <w:lang w:val="it-IT"/>
              </w:rPr>
              <w:lastRenderedPageBreak/>
              <w:t>&lt;pren:dettaglioPrenotazioneDuplicatoResponse&gt;</w:t>
            </w:r>
          </w:p>
          <w:p w14:paraId="1AEB9FCF" w14:textId="77777777" w:rsidR="001C645F" w:rsidRPr="005B7236" w:rsidRDefault="001C645F" w:rsidP="008B229F">
            <w:pPr>
              <w:pStyle w:val="Nessunaspaziatura"/>
              <w:rPr>
                <w:lang w:val="it-IT"/>
              </w:rPr>
            </w:pPr>
            <w:r w:rsidRPr="005B7236">
              <w:rPr>
                <w:lang w:val="it-IT"/>
              </w:rPr>
              <w:tab/>
              <w:t xml:space="preserve"> &lt;pren:dettaglioPrenotazioneDuplicato&gt;</w:t>
            </w:r>
          </w:p>
          <w:p w14:paraId="5C5E7A06" w14:textId="77777777" w:rsidR="001C645F" w:rsidRPr="005B7236" w:rsidRDefault="001C645F" w:rsidP="008B229F">
            <w:pPr>
              <w:pStyle w:val="Nessunaspaziatura"/>
              <w:rPr>
                <w:lang w:val="it-IT"/>
              </w:rPr>
            </w:pPr>
            <w:r w:rsidRPr="005B7236">
              <w:rPr>
                <w:lang w:val="it-IT"/>
              </w:rPr>
              <w:tab/>
              <w:t xml:space="preserve">   &lt;pren:tipologiaPagamento&gt;DECURTAZIONE CREDITO&lt;/pren:tipologiaPagamento&gt;</w:t>
            </w:r>
          </w:p>
          <w:p w14:paraId="2F7C305E" w14:textId="77777777" w:rsidR="001C645F" w:rsidRPr="005B7236" w:rsidRDefault="001C645F" w:rsidP="008B229F">
            <w:pPr>
              <w:pStyle w:val="Nessunaspaziatura"/>
              <w:rPr>
                <w:lang w:val="it-IT"/>
              </w:rPr>
            </w:pPr>
            <w:r w:rsidRPr="005B7236">
              <w:rPr>
                <w:lang w:val="it-IT"/>
              </w:rPr>
              <w:tab/>
              <w:t xml:space="preserve">   &lt;pren:codicePagamento&gt;TEST1&lt;/pren:codicePagamento&gt;</w:t>
            </w:r>
          </w:p>
          <w:p w14:paraId="4A58471C" w14:textId="77777777" w:rsidR="001C645F" w:rsidRPr="005B7236" w:rsidRDefault="001C645F" w:rsidP="008B229F">
            <w:pPr>
              <w:pStyle w:val="Nessunaspaziatura"/>
              <w:rPr>
                <w:lang w:val="it-IT"/>
              </w:rPr>
            </w:pPr>
            <w:r w:rsidRPr="005B7236">
              <w:rPr>
                <w:lang w:val="it-IT"/>
              </w:rPr>
              <w:tab/>
              <w:t xml:space="preserve">   &lt;pren:marcaOperativa&gt;75RM000990&lt;/pren:marcaOperativa&gt;</w:t>
            </w:r>
          </w:p>
          <w:p w14:paraId="37ACE985" w14:textId="77777777" w:rsidR="001C645F" w:rsidRPr="005B7236" w:rsidRDefault="001C645F" w:rsidP="008B229F">
            <w:pPr>
              <w:pStyle w:val="Nessunaspaziatura"/>
              <w:rPr>
                <w:lang w:val="it-IT"/>
              </w:rPr>
            </w:pPr>
            <w:r w:rsidRPr="005B7236">
              <w:rPr>
                <w:lang w:val="it-IT"/>
              </w:rPr>
              <w:tab/>
              <w:t xml:space="preserve">   &lt;pren:statoPrenotazione&gt;RIFIUTATA&lt;/pren:statoPrenotazione&gt;</w:t>
            </w:r>
          </w:p>
          <w:p w14:paraId="7F875FD1" w14:textId="77777777" w:rsidR="001C645F" w:rsidRPr="005B7236" w:rsidRDefault="001C645F" w:rsidP="008B229F">
            <w:pPr>
              <w:pStyle w:val="Nessunaspaziatura"/>
              <w:rPr>
                <w:lang w:val="it-IT"/>
              </w:rPr>
            </w:pPr>
            <w:r w:rsidRPr="005B7236">
              <w:rPr>
                <w:lang w:val="it-IT"/>
              </w:rPr>
              <w:tab/>
              <w:t xml:space="preserve">   &lt;pren:dataVariazioneStato&gt;2015-02-27&lt;/pren:dataVariazioneStato&gt;</w:t>
            </w:r>
          </w:p>
          <w:p w14:paraId="0773C03A" w14:textId="77777777" w:rsidR="001C645F" w:rsidRPr="005B7236" w:rsidRDefault="001C645F" w:rsidP="008B229F">
            <w:pPr>
              <w:pStyle w:val="Nessunaspaziatura"/>
              <w:rPr>
                <w:lang w:val="it-IT"/>
              </w:rPr>
            </w:pPr>
            <w:r w:rsidRPr="005B7236">
              <w:rPr>
                <w:lang w:val="it-IT"/>
              </w:rPr>
              <w:tab/>
              <w:t xml:space="preserve">   &lt;pren:dataInserimento&gt;2015-02-27&lt;/pren:dataInserimento&gt;</w:t>
            </w:r>
          </w:p>
          <w:p w14:paraId="7EA228BD" w14:textId="77777777" w:rsidR="001C645F" w:rsidRPr="005B7236" w:rsidRDefault="001C645F" w:rsidP="008B229F">
            <w:pPr>
              <w:pStyle w:val="Nessunaspaziatura"/>
              <w:rPr>
                <w:lang w:val="it-IT"/>
              </w:rPr>
            </w:pPr>
            <w:r w:rsidRPr="005B7236">
              <w:rPr>
                <w:lang w:val="it-IT"/>
              </w:rPr>
              <w:tab/>
              <w:t xml:space="preserve">   &lt;pren:ufficioOperativo&gt;R1&lt;/pren:ufficioOperativo&gt;</w:t>
            </w:r>
          </w:p>
          <w:p w14:paraId="2E01D94A" w14:textId="77777777" w:rsidR="001C645F" w:rsidRPr="005B7236" w:rsidRDefault="001C645F" w:rsidP="008B229F">
            <w:pPr>
              <w:pStyle w:val="Nessunaspaziatura"/>
              <w:rPr>
                <w:lang w:val="it-IT"/>
              </w:rPr>
            </w:pPr>
            <w:r w:rsidRPr="005B7236">
              <w:rPr>
                <w:lang w:val="it-IT"/>
              </w:rPr>
              <w:tab/>
              <w:t xml:space="preserve">   &lt;pren:codiceOperatore&gt;0292&lt;/pren:codiceOperatore&gt;</w:t>
            </w:r>
          </w:p>
          <w:p w14:paraId="17F9C4D3" w14:textId="77777777" w:rsidR="001C645F" w:rsidRPr="005B7236" w:rsidRDefault="001C645F" w:rsidP="008B229F">
            <w:pPr>
              <w:pStyle w:val="Nessunaspaziatura"/>
              <w:rPr>
                <w:lang w:val="it-IT"/>
              </w:rPr>
            </w:pPr>
            <w:r w:rsidRPr="005B7236">
              <w:rPr>
                <w:lang w:val="it-IT"/>
              </w:rPr>
              <w:tab/>
              <w:t xml:space="preserve">   &lt;pren:motivoRichiesta&gt;DETERIORAMENTO&lt;/pren:motivoRichiesta&gt;</w:t>
            </w:r>
          </w:p>
          <w:p w14:paraId="64009D6E" w14:textId="77777777" w:rsidR="001C645F" w:rsidRPr="005B7236" w:rsidRDefault="001C645F" w:rsidP="008B229F">
            <w:pPr>
              <w:pStyle w:val="Nessunaspaziatura"/>
              <w:rPr>
                <w:lang w:val="it-IT"/>
              </w:rPr>
            </w:pPr>
            <w:r w:rsidRPr="005B7236">
              <w:rPr>
                <w:lang w:val="it-IT"/>
              </w:rPr>
              <w:tab/>
              <w:t xml:space="preserve">   &lt;pren:datiAnagrafici&gt;</w:t>
            </w:r>
          </w:p>
          <w:p w14:paraId="06A46972" w14:textId="77777777" w:rsidR="001C645F" w:rsidRPr="005B7236" w:rsidRDefault="001C645F" w:rsidP="008B229F">
            <w:pPr>
              <w:pStyle w:val="Nessunaspaziatura"/>
              <w:rPr>
                <w:lang w:val="it-IT"/>
              </w:rPr>
            </w:pPr>
            <w:r w:rsidRPr="005B7236">
              <w:rPr>
                <w:lang w:val="it-IT"/>
              </w:rPr>
              <w:tab/>
              <w:t xml:space="preserve">      &lt;pren:nome&gt;PATENTE&lt;/pren:nome&gt;</w:t>
            </w:r>
          </w:p>
          <w:p w14:paraId="6C6DDDC7" w14:textId="77777777" w:rsidR="001C645F" w:rsidRPr="005B7236" w:rsidRDefault="001C645F" w:rsidP="008B229F">
            <w:pPr>
              <w:pStyle w:val="Nessunaspaziatura"/>
              <w:rPr>
                <w:lang w:val="it-IT"/>
              </w:rPr>
            </w:pPr>
            <w:r w:rsidRPr="005B7236">
              <w:rPr>
                <w:lang w:val="it-IT"/>
              </w:rPr>
              <w:tab/>
              <w:t xml:space="preserve">      &lt;pren:cognome&gt;SPECIALE&lt;/pren:cognome&gt;</w:t>
            </w:r>
          </w:p>
          <w:p w14:paraId="4DE2114E" w14:textId="77777777" w:rsidR="001C645F" w:rsidRPr="005B7236" w:rsidRDefault="001C645F" w:rsidP="008B229F">
            <w:pPr>
              <w:pStyle w:val="Nessunaspaziatura"/>
              <w:rPr>
                <w:lang w:val="it-IT"/>
              </w:rPr>
            </w:pPr>
            <w:r w:rsidRPr="005B7236">
              <w:rPr>
                <w:lang w:val="it-IT"/>
              </w:rPr>
              <w:tab/>
              <w:t xml:space="preserve">      &lt;pren:dataNascita&gt;1969-04-09&lt;/pren:dataNascita&gt;</w:t>
            </w:r>
          </w:p>
          <w:p w14:paraId="74BEBA78" w14:textId="77777777" w:rsidR="001C645F" w:rsidRPr="005B7236" w:rsidRDefault="001C645F" w:rsidP="008B229F">
            <w:pPr>
              <w:pStyle w:val="Nessunaspaziatura"/>
              <w:rPr>
                <w:lang w:val="it-IT"/>
              </w:rPr>
            </w:pPr>
            <w:r w:rsidRPr="005B7236">
              <w:rPr>
                <w:lang w:val="it-IT"/>
              </w:rPr>
              <w:tab/>
              <w:t xml:space="preserve">      &lt;pren:codiceFiscale&gt;SPCPNT69D49H501G&lt;/pren:codiceFiscale&gt;</w:t>
            </w:r>
          </w:p>
          <w:p w14:paraId="54048554" w14:textId="77777777" w:rsidR="001C645F" w:rsidRPr="005B7236" w:rsidRDefault="001C645F" w:rsidP="008B229F">
            <w:pPr>
              <w:pStyle w:val="Nessunaspaziatura"/>
              <w:rPr>
                <w:lang w:val="it-IT"/>
              </w:rPr>
            </w:pPr>
            <w:r w:rsidRPr="005B7236">
              <w:rPr>
                <w:lang w:val="it-IT"/>
              </w:rPr>
              <w:tab/>
              <w:t xml:space="preserve">      &lt;pren:foto&gt;/9j/4AAQSkZJRgABAgEAyADIAAD/4Qv.....&lt;/pren:foto&gt;</w:t>
            </w:r>
          </w:p>
          <w:p w14:paraId="4C7BCB8B" w14:textId="77777777" w:rsidR="001C645F" w:rsidRPr="005B7236" w:rsidRDefault="001C645F" w:rsidP="008B229F">
            <w:pPr>
              <w:pStyle w:val="Nessunaspaziatura"/>
              <w:rPr>
                <w:lang w:val="it-IT"/>
              </w:rPr>
            </w:pPr>
            <w:r w:rsidRPr="005B7236">
              <w:rPr>
                <w:lang w:val="it-IT"/>
              </w:rPr>
              <w:tab/>
              <w:t xml:space="preserve">      &lt;pren:firma&gt;/9j/4AAQSkZJRgABAgEAyADIAAD/4Q.......&lt;/pren:firma&gt;</w:t>
            </w:r>
          </w:p>
          <w:p w14:paraId="443C8024" w14:textId="77777777" w:rsidR="001C645F" w:rsidRPr="005B7236" w:rsidRDefault="001C645F" w:rsidP="008B229F">
            <w:pPr>
              <w:pStyle w:val="Nessunaspaziatura"/>
              <w:rPr>
                <w:lang w:val="it-IT"/>
              </w:rPr>
            </w:pPr>
            <w:r w:rsidRPr="005B7236">
              <w:rPr>
                <w:lang w:val="it-IT"/>
              </w:rPr>
              <w:tab/>
              <w:t xml:space="preserve">      &lt;pren:sesso&gt;F&lt;/pren:sesso&gt;</w:t>
            </w:r>
          </w:p>
          <w:p w14:paraId="600CCD74" w14:textId="77777777" w:rsidR="001C645F" w:rsidRPr="005B7236" w:rsidRDefault="001C645F" w:rsidP="008B229F">
            <w:pPr>
              <w:pStyle w:val="Nessunaspaziatura"/>
              <w:rPr>
                <w:lang w:val="it-IT"/>
              </w:rPr>
            </w:pPr>
            <w:r w:rsidRPr="005B7236">
              <w:rPr>
                <w:lang w:val="it-IT"/>
              </w:rPr>
              <w:tab/>
              <w:t xml:space="preserve">      &lt;pren:luogoNascita&gt;</w:t>
            </w:r>
          </w:p>
          <w:p w14:paraId="6632B5F4" w14:textId="77777777" w:rsidR="001C645F" w:rsidRPr="005B7236" w:rsidRDefault="001C645F" w:rsidP="008B229F">
            <w:pPr>
              <w:pStyle w:val="Nessunaspaziatura"/>
              <w:rPr>
                <w:lang w:val="it-IT"/>
              </w:rPr>
            </w:pPr>
            <w:r w:rsidRPr="005B7236">
              <w:rPr>
                <w:lang w:val="it-IT"/>
              </w:rPr>
              <w:tab/>
              <w:t xml:space="preserve">         &lt;pren:luogoNascitaItaliano&gt;</w:t>
            </w:r>
          </w:p>
          <w:p w14:paraId="427B312D" w14:textId="77777777" w:rsidR="001C645F" w:rsidRPr="005B7236" w:rsidRDefault="001C645F" w:rsidP="008B229F">
            <w:pPr>
              <w:pStyle w:val="Nessunaspaziatura"/>
              <w:rPr>
                <w:lang w:val="it-IT"/>
              </w:rPr>
            </w:pPr>
            <w:r w:rsidRPr="005B7236">
              <w:rPr>
                <w:lang w:val="it-IT"/>
              </w:rPr>
              <w:tab/>
              <w:t xml:space="preserve">            &lt;pren:provinciaNascita&gt;ROMA&lt;/pren:provinciaNascita&gt;</w:t>
            </w:r>
          </w:p>
          <w:p w14:paraId="0B1A5588" w14:textId="77777777" w:rsidR="001C645F" w:rsidRPr="005B7236" w:rsidRDefault="001C645F" w:rsidP="008B229F">
            <w:pPr>
              <w:pStyle w:val="Nessunaspaziatura"/>
              <w:rPr>
                <w:lang w:val="it-IT"/>
              </w:rPr>
            </w:pPr>
            <w:r w:rsidRPr="005B7236">
              <w:rPr>
                <w:lang w:val="it-IT"/>
              </w:rPr>
              <w:tab/>
              <w:t xml:space="preserve">            &lt;pren:comuneNascita&gt;ROMA&lt;/pren:comuneNascita&gt;</w:t>
            </w:r>
          </w:p>
          <w:p w14:paraId="0C4FEF24" w14:textId="77777777" w:rsidR="001C645F" w:rsidRPr="005B7236" w:rsidRDefault="001C645F" w:rsidP="008B229F">
            <w:pPr>
              <w:pStyle w:val="Nessunaspaziatura"/>
              <w:rPr>
                <w:lang w:val="it-IT"/>
              </w:rPr>
            </w:pPr>
            <w:r w:rsidRPr="005B7236">
              <w:rPr>
                <w:lang w:val="it-IT"/>
              </w:rPr>
              <w:tab/>
              <w:t xml:space="preserve">         &lt;/pren:luogoNascitaItaliano&gt;</w:t>
            </w:r>
          </w:p>
          <w:p w14:paraId="7195FC69" w14:textId="77777777" w:rsidR="001C645F" w:rsidRPr="005B7236" w:rsidRDefault="001C645F" w:rsidP="008B229F">
            <w:pPr>
              <w:pStyle w:val="Nessunaspaziatura"/>
              <w:rPr>
                <w:lang w:val="it-IT"/>
              </w:rPr>
            </w:pPr>
            <w:r w:rsidRPr="005B7236">
              <w:rPr>
                <w:lang w:val="it-IT"/>
              </w:rPr>
              <w:tab/>
              <w:t xml:space="preserve">      &lt;/pren:luogoNascita&gt;</w:t>
            </w:r>
          </w:p>
          <w:p w14:paraId="22013B29" w14:textId="77777777" w:rsidR="001C645F" w:rsidRPr="005B7236" w:rsidRDefault="001C645F" w:rsidP="008B229F">
            <w:pPr>
              <w:pStyle w:val="Nessunaspaziatura"/>
              <w:rPr>
                <w:lang w:val="it-IT"/>
              </w:rPr>
            </w:pPr>
            <w:r w:rsidRPr="005B7236">
              <w:rPr>
                <w:lang w:val="it-IT"/>
              </w:rPr>
              <w:tab/>
              <w:t xml:space="preserve">   &lt;/pren:datiAnagrafici&gt;</w:t>
            </w:r>
          </w:p>
          <w:p w14:paraId="244766D8" w14:textId="77777777" w:rsidR="001C645F" w:rsidRPr="005B7236" w:rsidRDefault="001C645F" w:rsidP="008B229F">
            <w:pPr>
              <w:pStyle w:val="Nessunaspaziatura"/>
              <w:rPr>
                <w:lang w:val="it-IT"/>
              </w:rPr>
            </w:pPr>
            <w:r w:rsidRPr="005B7236">
              <w:rPr>
                <w:lang w:val="it-IT"/>
              </w:rPr>
              <w:tab/>
              <w:t xml:space="preserve">   &lt;pren:datiResidenza&gt;</w:t>
            </w:r>
          </w:p>
          <w:p w14:paraId="624122DD" w14:textId="77777777" w:rsidR="001C645F" w:rsidRPr="005B7236" w:rsidRDefault="001C645F" w:rsidP="008B229F">
            <w:pPr>
              <w:pStyle w:val="Nessunaspaziatura"/>
              <w:rPr>
                <w:lang w:val="it-IT"/>
              </w:rPr>
            </w:pPr>
            <w:r w:rsidRPr="005B7236">
              <w:rPr>
                <w:lang w:val="it-IT"/>
              </w:rPr>
              <w:tab/>
              <w:t xml:space="preserve">      &lt;pren:provinciaResidenza&gt;ROMA&lt;/pren:provinciaResidenza&gt;</w:t>
            </w:r>
          </w:p>
          <w:p w14:paraId="77E3738A" w14:textId="77777777" w:rsidR="001C645F" w:rsidRPr="005B7236" w:rsidRDefault="001C645F" w:rsidP="008B229F">
            <w:pPr>
              <w:pStyle w:val="Nessunaspaziatura"/>
              <w:rPr>
                <w:lang w:val="it-IT"/>
              </w:rPr>
            </w:pPr>
            <w:r w:rsidRPr="005B7236">
              <w:rPr>
                <w:lang w:val="it-IT"/>
              </w:rPr>
              <w:tab/>
              <w:t xml:space="preserve">      &lt;pren:comuneResidenza&gt;ROMA&lt;/pren:comuneResidenza&gt;</w:t>
            </w:r>
          </w:p>
          <w:p w14:paraId="6BD46D9D" w14:textId="77777777" w:rsidR="001C645F" w:rsidRPr="005B7236" w:rsidRDefault="001C645F" w:rsidP="008B229F">
            <w:pPr>
              <w:pStyle w:val="Nessunaspaziatura"/>
              <w:rPr>
                <w:lang w:val="it-IT"/>
              </w:rPr>
            </w:pPr>
            <w:r w:rsidRPr="005B7236">
              <w:rPr>
                <w:lang w:val="it-IT"/>
              </w:rPr>
              <w:tab/>
              <w:t xml:space="preserve">      &lt;pren:toponimoResidenza&gt;VIA&lt;/pren:toponimoResidenza&gt;</w:t>
            </w:r>
          </w:p>
          <w:p w14:paraId="4F7E233C" w14:textId="77777777" w:rsidR="001C645F" w:rsidRPr="005B7236" w:rsidRDefault="001C645F" w:rsidP="008B229F">
            <w:pPr>
              <w:pStyle w:val="Nessunaspaziatura"/>
              <w:rPr>
                <w:lang w:val="it-IT"/>
              </w:rPr>
            </w:pPr>
            <w:r w:rsidRPr="005B7236">
              <w:rPr>
                <w:lang w:val="it-IT"/>
              </w:rPr>
              <w:tab/>
              <w:t xml:space="preserve">      &lt;pren:indirizzoResidenza&gt;PO&lt;/pren:indirizzoResidenza&gt;</w:t>
            </w:r>
          </w:p>
          <w:p w14:paraId="351A90BC" w14:textId="77777777" w:rsidR="001C645F" w:rsidRPr="005B7236" w:rsidRDefault="001C645F" w:rsidP="008B229F">
            <w:pPr>
              <w:pStyle w:val="Nessunaspaziatura"/>
              <w:rPr>
                <w:lang w:val="it-IT"/>
              </w:rPr>
            </w:pPr>
            <w:r w:rsidRPr="005B7236">
              <w:rPr>
                <w:lang w:val="it-IT"/>
              </w:rPr>
              <w:tab/>
              <w:t xml:space="preserve">      &lt;pren:civicoResidenza&gt;1&lt;/pren:civicoResidenza&gt;</w:t>
            </w:r>
          </w:p>
          <w:p w14:paraId="572F5144" w14:textId="77777777" w:rsidR="001C645F" w:rsidRPr="005B7236" w:rsidRDefault="001C645F" w:rsidP="008B229F">
            <w:pPr>
              <w:pStyle w:val="Nessunaspaziatura"/>
              <w:rPr>
                <w:lang w:val="it-IT"/>
              </w:rPr>
            </w:pPr>
            <w:r w:rsidRPr="005B7236">
              <w:rPr>
                <w:lang w:val="it-IT"/>
              </w:rPr>
              <w:tab/>
              <w:t xml:space="preserve">      &lt;pren:capResidenza&gt;00152&lt;/pren:capResidenza&gt;</w:t>
            </w:r>
          </w:p>
          <w:p w14:paraId="4D4D76CB" w14:textId="77777777" w:rsidR="001C645F" w:rsidRPr="005B7236" w:rsidRDefault="001C645F" w:rsidP="008B229F">
            <w:pPr>
              <w:pStyle w:val="Nessunaspaziatura"/>
              <w:rPr>
                <w:lang w:val="it-IT"/>
              </w:rPr>
            </w:pPr>
            <w:r w:rsidRPr="005B7236">
              <w:rPr>
                <w:lang w:val="it-IT"/>
              </w:rPr>
              <w:tab/>
              <w:t xml:space="preserve">   &lt;/pren:datiResidenza&gt;</w:t>
            </w:r>
          </w:p>
          <w:p w14:paraId="2FD32276" w14:textId="77777777" w:rsidR="001C645F" w:rsidRPr="005B7236" w:rsidRDefault="001C645F" w:rsidP="008B229F">
            <w:pPr>
              <w:pStyle w:val="Nessunaspaziatura"/>
              <w:rPr>
                <w:lang w:val="it-IT"/>
              </w:rPr>
            </w:pPr>
            <w:r w:rsidRPr="005B7236">
              <w:rPr>
                <w:lang w:val="it-IT"/>
              </w:rPr>
              <w:tab/>
              <w:t xml:space="preserve">   &lt;pren:datiMedici&gt;</w:t>
            </w:r>
          </w:p>
          <w:p w14:paraId="51DDE51A" w14:textId="77777777" w:rsidR="001C645F" w:rsidRPr="005B7236" w:rsidRDefault="001C645F" w:rsidP="008B229F">
            <w:pPr>
              <w:pStyle w:val="Nessunaspaziatura"/>
              <w:rPr>
                <w:lang w:val="it-IT"/>
              </w:rPr>
            </w:pPr>
            <w:r w:rsidRPr="005B7236">
              <w:rPr>
                <w:lang w:val="it-IT"/>
              </w:rPr>
              <w:tab/>
              <w:t xml:space="preserve">      &lt;pren:dataVisitaMedica&gt;2014-05-01&lt;/pren:dataVisitaMedica&gt;</w:t>
            </w:r>
          </w:p>
          <w:p w14:paraId="48AB074A" w14:textId="77777777" w:rsidR="001C645F" w:rsidRPr="005B7236" w:rsidRDefault="001C645F" w:rsidP="008B229F">
            <w:pPr>
              <w:pStyle w:val="Nessunaspaziatura"/>
              <w:rPr>
                <w:lang w:val="it-IT"/>
              </w:rPr>
            </w:pPr>
            <w:r w:rsidRPr="005B7236">
              <w:rPr>
                <w:lang w:val="it-IT"/>
              </w:rPr>
              <w:tab/>
              <w:t xml:space="preserve">      &lt;pren:codiceIscrizioneAlboMedici&gt;MCJBB5&lt;/pren:codiceIscrizioneAlboMedici&gt;</w:t>
            </w:r>
          </w:p>
          <w:p w14:paraId="64436A7D" w14:textId="77777777" w:rsidR="001C645F" w:rsidRPr="005B7236" w:rsidRDefault="001C645F" w:rsidP="008B229F">
            <w:pPr>
              <w:pStyle w:val="Nessunaspaziatura"/>
              <w:rPr>
                <w:lang w:val="it-IT"/>
              </w:rPr>
            </w:pPr>
            <w:r w:rsidRPr="005B7236">
              <w:rPr>
                <w:lang w:val="it-IT"/>
              </w:rPr>
              <w:tab/>
              <w:t xml:space="preserve">   &lt;/pren:datiMedici&gt;</w:t>
            </w:r>
          </w:p>
          <w:p w14:paraId="095917A1" w14:textId="77777777" w:rsidR="001C645F" w:rsidRPr="005B7236" w:rsidRDefault="001C645F" w:rsidP="008B229F">
            <w:pPr>
              <w:pStyle w:val="Nessunaspaziatura"/>
              <w:rPr>
                <w:lang w:val="it-IT"/>
              </w:rPr>
            </w:pPr>
            <w:r w:rsidRPr="005B7236">
              <w:rPr>
                <w:lang w:val="it-IT"/>
              </w:rPr>
              <w:tab/>
              <w:t xml:space="preserve">   &lt;pren:patentePrecedente&gt;</w:t>
            </w:r>
          </w:p>
          <w:p w14:paraId="39EC2347" w14:textId="77777777" w:rsidR="001C645F" w:rsidRPr="005B7236" w:rsidRDefault="001C645F" w:rsidP="008B229F">
            <w:pPr>
              <w:pStyle w:val="Nessunaspaziatura"/>
              <w:rPr>
                <w:lang w:val="it-IT"/>
              </w:rPr>
            </w:pPr>
            <w:r w:rsidRPr="005B7236">
              <w:rPr>
                <w:lang w:val="it-IT"/>
              </w:rPr>
              <w:tab/>
              <w:t xml:space="preserve">      &lt;pren:numeroPatente&gt;U11B57366N&lt;/pren:numeroPatente&gt;</w:t>
            </w:r>
          </w:p>
          <w:p w14:paraId="33121F94" w14:textId="77777777" w:rsidR="001C645F" w:rsidRPr="005B7236" w:rsidRDefault="001C645F" w:rsidP="008B229F">
            <w:pPr>
              <w:pStyle w:val="Nessunaspaziatura"/>
              <w:rPr>
                <w:lang w:val="it-IT"/>
              </w:rPr>
            </w:pPr>
            <w:r w:rsidRPr="005B7236">
              <w:rPr>
                <w:lang w:val="it-IT"/>
              </w:rPr>
              <w:tab/>
              <w:t xml:space="preserve">   &lt;/pren:patentePrecedente&gt;</w:t>
            </w:r>
          </w:p>
          <w:p w14:paraId="595240DD" w14:textId="77777777" w:rsidR="001C645F" w:rsidRPr="005B7236" w:rsidRDefault="001C645F" w:rsidP="008B229F">
            <w:pPr>
              <w:pStyle w:val="Nessunaspaziatura"/>
              <w:rPr>
                <w:lang w:val="it-IT"/>
              </w:rPr>
            </w:pPr>
            <w:r w:rsidRPr="005B7236">
              <w:rPr>
                <w:lang w:val="it-IT"/>
              </w:rPr>
              <w:tab/>
              <w:t xml:space="preserve">   &lt;pren:abilitazioniPossedute&gt;A BS&lt;/pren:abilitazioniPossedute&gt;</w:t>
            </w:r>
          </w:p>
          <w:p w14:paraId="438F3ECB" w14:textId="77777777" w:rsidR="001C645F" w:rsidRPr="005B7236" w:rsidRDefault="001C645F" w:rsidP="008B229F">
            <w:pPr>
              <w:pStyle w:val="Nessunaspaziatura"/>
              <w:rPr>
                <w:lang w:val="it-IT"/>
              </w:rPr>
            </w:pPr>
            <w:r w:rsidRPr="005B7236">
              <w:rPr>
                <w:lang w:val="it-IT"/>
              </w:rPr>
              <w:tab/>
              <w:t xml:space="preserve">   &lt;pren:datiAbilitazione&gt;</w:t>
            </w:r>
          </w:p>
          <w:p w14:paraId="6968C9C9" w14:textId="77777777" w:rsidR="001C645F" w:rsidRPr="005B7236" w:rsidRDefault="001C645F" w:rsidP="008B229F">
            <w:pPr>
              <w:pStyle w:val="Nessunaspaziatura"/>
              <w:rPr>
                <w:lang w:val="it-IT"/>
              </w:rPr>
            </w:pPr>
            <w:r w:rsidRPr="005B7236">
              <w:rPr>
                <w:lang w:val="it-IT"/>
              </w:rPr>
              <w:tab/>
              <w:t xml:space="preserve">      &lt;pren:categoriaA&gt;</w:t>
            </w:r>
          </w:p>
          <w:p w14:paraId="74120E44" w14:textId="77777777" w:rsidR="001C645F" w:rsidRPr="005B7236" w:rsidRDefault="001C645F" w:rsidP="008B229F">
            <w:pPr>
              <w:pStyle w:val="Nessunaspaziatura"/>
              <w:rPr>
                <w:lang w:val="it-IT"/>
              </w:rPr>
            </w:pPr>
            <w:r w:rsidRPr="005B7236">
              <w:rPr>
                <w:lang w:val="it-IT"/>
              </w:rPr>
              <w:tab/>
              <w:t xml:space="preserve">         &lt;pren:dataAbilitazione&gt;1981-12-12&lt;/pren:dataAbilitazione&gt;</w:t>
            </w:r>
          </w:p>
          <w:p w14:paraId="73BA3645" w14:textId="77777777" w:rsidR="001C645F" w:rsidRPr="005B7236" w:rsidRDefault="001C645F" w:rsidP="008B229F">
            <w:pPr>
              <w:pStyle w:val="Nessunaspaziatura"/>
              <w:rPr>
                <w:lang w:val="it-IT"/>
              </w:rPr>
            </w:pPr>
            <w:r w:rsidRPr="005B7236">
              <w:rPr>
                <w:lang w:val="it-IT"/>
              </w:rPr>
              <w:tab/>
              <w:t xml:space="preserve">         &lt;pren:indicatoreAbilitazione&gt;POSSEDUTA&lt;/pren:indicatoreAbilitazione&gt;</w:t>
            </w:r>
          </w:p>
          <w:p w14:paraId="49C0E0BD" w14:textId="77777777" w:rsidR="001C645F" w:rsidRPr="005B7236" w:rsidRDefault="001C645F" w:rsidP="008B229F">
            <w:pPr>
              <w:pStyle w:val="Nessunaspaziatura"/>
              <w:rPr>
                <w:lang w:val="it-IT"/>
              </w:rPr>
            </w:pPr>
            <w:r w:rsidRPr="005B7236">
              <w:rPr>
                <w:lang w:val="it-IT"/>
              </w:rPr>
              <w:tab/>
              <w:t xml:space="preserve">      &lt;/pren:categoriaA&gt;</w:t>
            </w:r>
          </w:p>
          <w:p w14:paraId="077A8D41" w14:textId="77777777" w:rsidR="001C645F" w:rsidRPr="005B7236" w:rsidRDefault="001C645F" w:rsidP="008B229F">
            <w:pPr>
              <w:pStyle w:val="Nessunaspaziatura"/>
              <w:rPr>
                <w:lang w:val="it-IT"/>
              </w:rPr>
            </w:pPr>
            <w:r w:rsidRPr="005B7236">
              <w:rPr>
                <w:lang w:val="it-IT"/>
              </w:rPr>
              <w:tab/>
              <w:t xml:space="preserve">      &lt;pren:categoriaB&gt;</w:t>
            </w:r>
          </w:p>
          <w:p w14:paraId="03899AE2" w14:textId="77777777" w:rsidR="001C645F" w:rsidRPr="005B7236" w:rsidRDefault="001C645F" w:rsidP="008B229F">
            <w:pPr>
              <w:pStyle w:val="Nessunaspaziatura"/>
              <w:rPr>
                <w:lang w:val="it-IT"/>
              </w:rPr>
            </w:pPr>
            <w:r w:rsidRPr="005B7236">
              <w:rPr>
                <w:lang w:val="it-IT"/>
              </w:rPr>
              <w:tab/>
              <w:t xml:space="preserve">         &lt;pren:elencoAnnotazioni&gt;</w:t>
            </w:r>
          </w:p>
          <w:p w14:paraId="51078048" w14:textId="77777777" w:rsidR="001C645F" w:rsidRPr="005B7236" w:rsidRDefault="001C645F" w:rsidP="008B229F">
            <w:pPr>
              <w:pStyle w:val="Nessunaspaziatura"/>
              <w:rPr>
                <w:lang w:val="it-IT"/>
              </w:rPr>
            </w:pPr>
            <w:r w:rsidRPr="005B7236">
              <w:rPr>
                <w:lang w:val="it-IT"/>
              </w:rPr>
              <w:tab/>
              <w:t xml:space="preserve">            &lt;pren:annotazione&gt;05&lt;/pren:annotazione&gt;</w:t>
            </w:r>
          </w:p>
          <w:p w14:paraId="27D11C21" w14:textId="77777777" w:rsidR="001C645F" w:rsidRPr="005B7236" w:rsidRDefault="001C645F" w:rsidP="008B229F">
            <w:pPr>
              <w:pStyle w:val="Nessunaspaziatura"/>
              <w:rPr>
                <w:lang w:val="it-IT"/>
              </w:rPr>
            </w:pPr>
            <w:r w:rsidRPr="005B7236">
              <w:rPr>
                <w:lang w:val="it-IT"/>
              </w:rPr>
              <w:tab/>
              <w:t xml:space="preserve">         &lt;/pren:elencoAnnotazioni&gt;</w:t>
            </w:r>
          </w:p>
          <w:p w14:paraId="1C30ECE4" w14:textId="77777777" w:rsidR="001C645F" w:rsidRPr="005B7236" w:rsidRDefault="001C645F" w:rsidP="008B229F">
            <w:pPr>
              <w:pStyle w:val="Nessunaspaziatura"/>
              <w:rPr>
                <w:lang w:val="it-IT"/>
              </w:rPr>
            </w:pPr>
            <w:r w:rsidRPr="005B7236">
              <w:rPr>
                <w:lang w:val="it-IT"/>
              </w:rPr>
              <w:tab/>
              <w:t xml:space="preserve">         &lt;pren:dataAbilitazione&gt;2013-11-15&lt;/pren:dataAbilitazione&gt;</w:t>
            </w:r>
          </w:p>
          <w:p w14:paraId="1BFCA492" w14:textId="77777777" w:rsidR="001C645F" w:rsidRPr="005B7236" w:rsidRDefault="001C645F" w:rsidP="008B229F">
            <w:pPr>
              <w:pStyle w:val="Nessunaspaziatura"/>
              <w:rPr>
                <w:lang w:val="it-IT"/>
              </w:rPr>
            </w:pPr>
            <w:r w:rsidRPr="005B7236">
              <w:rPr>
                <w:lang w:val="it-IT"/>
              </w:rPr>
              <w:tab/>
              <w:t xml:space="preserve">         &lt;pren:indicatoreAbilitazione&gt;POSSEDUTA&lt;/pren:indicatoreAbilitazione&gt;</w:t>
            </w:r>
          </w:p>
          <w:p w14:paraId="4642424A" w14:textId="77777777" w:rsidR="001C645F" w:rsidRPr="005B7236" w:rsidRDefault="001C645F" w:rsidP="008B229F">
            <w:pPr>
              <w:pStyle w:val="Nessunaspaziatura"/>
              <w:rPr>
                <w:lang w:val="it-IT"/>
              </w:rPr>
            </w:pPr>
            <w:r w:rsidRPr="005B7236">
              <w:rPr>
                <w:lang w:val="it-IT"/>
              </w:rPr>
              <w:tab/>
              <w:t xml:space="preserve">         &lt;pren:indicatoreAbilitazione51&gt;S&lt;/pren:indicatoreAbilitazione51&gt;</w:t>
            </w:r>
          </w:p>
          <w:p w14:paraId="76F5F522" w14:textId="77777777" w:rsidR="001C645F" w:rsidRPr="005B7236" w:rsidRDefault="001C645F" w:rsidP="008B229F">
            <w:pPr>
              <w:pStyle w:val="Nessunaspaziatura"/>
              <w:rPr>
                <w:lang w:val="it-IT"/>
              </w:rPr>
            </w:pPr>
            <w:r w:rsidRPr="005B7236">
              <w:rPr>
                <w:lang w:val="it-IT"/>
              </w:rPr>
              <w:tab/>
              <w:t xml:space="preserve">      &lt;/pren:categoriaB&gt;</w:t>
            </w:r>
          </w:p>
          <w:p w14:paraId="54CA1AE7" w14:textId="77777777" w:rsidR="001C645F" w:rsidRPr="005B7236" w:rsidRDefault="001C645F" w:rsidP="008B229F">
            <w:pPr>
              <w:pStyle w:val="Nessunaspaziatura"/>
              <w:rPr>
                <w:lang w:val="it-IT"/>
              </w:rPr>
            </w:pPr>
            <w:r w:rsidRPr="005B7236">
              <w:rPr>
                <w:lang w:val="it-IT"/>
              </w:rPr>
              <w:tab/>
              <w:t xml:space="preserve">   &lt;/pren:datiAbilitazione&gt;</w:t>
            </w:r>
          </w:p>
          <w:p w14:paraId="6876EC01" w14:textId="77777777" w:rsidR="001C645F" w:rsidRPr="005B7236" w:rsidRDefault="001C645F" w:rsidP="008B229F">
            <w:pPr>
              <w:pStyle w:val="Nessunaspaziatura"/>
              <w:rPr>
                <w:lang w:val="it-IT"/>
              </w:rPr>
            </w:pPr>
            <w:r w:rsidRPr="005B7236">
              <w:rPr>
                <w:lang w:val="it-IT"/>
              </w:rPr>
              <w:lastRenderedPageBreak/>
              <w:tab/>
              <w:t xml:space="preserve">   &lt;pren:elencoTarghePatenteSpeciale&gt;</w:t>
            </w:r>
          </w:p>
          <w:p w14:paraId="3548C545" w14:textId="77777777" w:rsidR="001C645F" w:rsidRPr="005B7236" w:rsidRDefault="001C645F" w:rsidP="008B229F">
            <w:pPr>
              <w:pStyle w:val="Nessunaspaziatura"/>
              <w:rPr>
                <w:lang w:val="it-IT"/>
              </w:rPr>
            </w:pPr>
            <w:r w:rsidRPr="005B7236">
              <w:rPr>
                <w:lang w:val="it-IT"/>
              </w:rPr>
              <w:tab/>
              <w:t xml:space="preserve">      &lt;pren:TarghePatenteSpeciale&gt;</w:t>
            </w:r>
          </w:p>
          <w:p w14:paraId="43C4B8EA" w14:textId="77777777" w:rsidR="001C645F" w:rsidRPr="005B7236" w:rsidRDefault="001C645F" w:rsidP="008B229F">
            <w:pPr>
              <w:pStyle w:val="Nessunaspaziatura"/>
              <w:rPr>
                <w:lang w:val="it-IT"/>
              </w:rPr>
            </w:pPr>
            <w:r w:rsidRPr="005B7236">
              <w:rPr>
                <w:lang w:val="it-IT"/>
              </w:rPr>
              <w:tab/>
              <w:t xml:space="preserve">         &lt;pren:tipoVeicolo&gt;A&lt;/pren:tipoVeicolo&gt;</w:t>
            </w:r>
          </w:p>
          <w:p w14:paraId="6CF6C278" w14:textId="77777777" w:rsidR="001C645F" w:rsidRPr="005B7236" w:rsidRDefault="001C645F" w:rsidP="008B229F">
            <w:pPr>
              <w:pStyle w:val="Nessunaspaziatura"/>
              <w:rPr>
                <w:lang w:val="it-IT"/>
              </w:rPr>
            </w:pPr>
            <w:r w:rsidRPr="005B7236">
              <w:rPr>
                <w:lang w:val="it-IT"/>
              </w:rPr>
              <w:tab/>
              <w:t xml:space="preserve">         &lt;pren:targaVeicolo&gt;EA333OO&lt;/pren:targaVeicolo&gt;</w:t>
            </w:r>
          </w:p>
          <w:p w14:paraId="518F7126" w14:textId="77777777" w:rsidR="001C645F" w:rsidRPr="005B7236" w:rsidRDefault="001C645F" w:rsidP="008B229F">
            <w:pPr>
              <w:pStyle w:val="Nessunaspaziatura"/>
              <w:rPr>
                <w:lang w:val="it-IT"/>
              </w:rPr>
            </w:pPr>
            <w:r w:rsidRPr="005B7236">
              <w:rPr>
                <w:lang w:val="it-IT"/>
              </w:rPr>
              <w:tab/>
              <w:t xml:space="preserve">         &lt;pren:nazioneEstera&gt;BOSNIA-ERZEG&lt;/pren:nazioneEstera&gt;</w:t>
            </w:r>
          </w:p>
          <w:p w14:paraId="06F4ACE1" w14:textId="77777777" w:rsidR="001C645F" w:rsidRPr="005B7236" w:rsidRDefault="001C645F" w:rsidP="008B229F">
            <w:pPr>
              <w:pStyle w:val="Nessunaspaziatura"/>
              <w:rPr>
                <w:lang w:val="it-IT"/>
              </w:rPr>
            </w:pPr>
            <w:r w:rsidRPr="005B7236">
              <w:rPr>
                <w:lang w:val="it-IT"/>
              </w:rPr>
              <w:tab/>
              <w:t xml:space="preserve">      &lt;/pren:TarghePatenteSpeciale&gt;</w:t>
            </w:r>
          </w:p>
          <w:p w14:paraId="7398E0B1" w14:textId="77777777" w:rsidR="001C645F" w:rsidRPr="005B7236" w:rsidRDefault="001C645F" w:rsidP="008B229F">
            <w:pPr>
              <w:pStyle w:val="Nessunaspaziatura"/>
              <w:rPr>
                <w:lang w:val="it-IT"/>
              </w:rPr>
            </w:pPr>
            <w:r w:rsidRPr="005B7236">
              <w:rPr>
                <w:lang w:val="it-IT"/>
              </w:rPr>
              <w:tab/>
              <w:t xml:space="preserve">   &lt;/pren:elencoTarghePatenteSpeciale&gt;</w:t>
            </w:r>
          </w:p>
          <w:p w14:paraId="4AF0E5E7" w14:textId="77777777" w:rsidR="001C645F" w:rsidRPr="005B7236" w:rsidRDefault="001C645F" w:rsidP="008B229F">
            <w:pPr>
              <w:pStyle w:val="Nessunaspaziatura"/>
              <w:rPr>
                <w:lang w:val="it-IT"/>
              </w:rPr>
            </w:pPr>
            <w:r w:rsidRPr="005B7236">
              <w:rPr>
                <w:lang w:val="it-IT"/>
              </w:rPr>
              <w:tab/>
              <w:t xml:space="preserve">   &lt;pren:elencoAnomalie/&gt;</w:t>
            </w:r>
          </w:p>
          <w:p w14:paraId="16B0B5A6" w14:textId="77777777" w:rsidR="001C645F" w:rsidRPr="005B7236" w:rsidRDefault="001C645F" w:rsidP="008B229F">
            <w:pPr>
              <w:pStyle w:val="Nessunaspaziatura"/>
              <w:rPr>
                <w:lang w:val="it-IT"/>
              </w:rPr>
            </w:pPr>
            <w:r w:rsidRPr="005B7236">
              <w:rPr>
                <w:lang w:val="it-IT"/>
              </w:rPr>
              <w:tab/>
              <w:t xml:space="preserve"> &lt;/pren:dettaglioPrenotazioneDuplicato&gt;</w:t>
            </w:r>
          </w:p>
          <w:p w14:paraId="143555E8" w14:textId="77777777" w:rsidR="001C645F" w:rsidRPr="005B7236" w:rsidRDefault="001C645F" w:rsidP="008B229F">
            <w:pPr>
              <w:pStyle w:val="Nessunaspaziatura"/>
              <w:rPr>
                <w:lang w:val="it-IT"/>
              </w:rPr>
            </w:pPr>
            <w:r w:rsidRPr="005B7236">
              <w:rPr>
                <w:lang w:val="it-IT"/>
              </w:rPr>
              <w:t xml:space="preserve">   &lt;pren:messaggio&gt;</w:t>
            </w:r>
          </w:p>
          <w:p w14:paraId="5D2D6C63" w14:textId="77777777" w:rsidR="001C645F" w:rsidRPr="005B7236" w:rsidRDefault="001C645F" w:rsidP="008B229F">
            <w:pPr>
              <w:pStyle w:val="Nessunaspaziatura"/>
              <w:rPr>
                <w:lang w:val="it-IT"/>
              </w:rPr>
            </w:pPr>
            <w:r w:rsidRPr="005B7236">
              <w:rPr>
                <w:lang w:val="it-IT"/>
              </w:rPr>
              <w:t xml:space="preserve">      &lt;pren:codiceMessaggio&gt;02&lt;/pren:codiceMessaggio&gt;</w:t>
            </w:r>
          </w:p>
          <w:p w14:paraId="32A3FA44" w14:textId="77777777" w:rsidR="001C645F" w:rsidRPr="005B7236" w:rsidRDefault="001C645F" w:rsidP="008B229F">
            <w:pPr>
              <w:pStyle w:val="Nessunaspaziatura"/>
              <w:rPr>
                <w:lang w:val="it-IT"/>
              </w:rPr>
            </w:pPr>
            <w:r w:rsidRPr="005B7236">
              <w:rPr>
                <w:lang w:val="it-IT"/>
              </w:rPr>
              <w:t xml:space="preserve">      &lt;pren:descrizioneMessaggio&gt;Operazione di visualizzazione del dettaglio della prenotazione eseguita con successo&lt;/pren:descrizioneMessaggio&gt;</w:t>
            </w:r>
          </w:p>
          <w:p w14:paraId="57C4D68C" w14:textId="77777777" w:rsidR="001C645F" w:rsidRPr="005B7236" w:rsidRDefault="001C645F" w:rsidP="008B229F">
            <w:pPr>
              <w:pStyle w:val="Nessunaspaziatura"/>
              <w:rPr>
                <w:lang w:val="it-IT"/>
              </w:rPr>
            </w:pPr>
            <w:r w:rsidRPr="005B7236">
              <w:rPr>
                <w:lang w:val="it-IT"/>
              </w:rPr>
              <w:t xml:space="preserve">   &lt;/pren:messaggio&gt;</w:t>
            </w:r>
          </w:p>
          <w:p w14:paraId="35679C84" w14:textId="77777777" w:rsidR="001C645F" w:rsidRPr="005B7236" w:rsidRDefault="001C645F" w:rsidP="008B229F">
            <w:pPr>
              <w:pStyle w:val="Nessunaspaziatura"/>
              <w:rPr>
                <w:lang w:val="it-IT"/>
              </w:rPr>
            </w:pPr>
            <w:r w:rsidRPr="005B7236">
              <w:rPr>
                <w:lang w:val="it-IT"/>
              </w:rPr>
              <w:t>&lt;/pren:dettaglioPrenotazioneDuplicatoResponse&gt;</w:t>
            </w:r>
          </w:p>
        </w:tc>
      </w:tr>
    </w:tbl>
    <w:p w14:paraId="1C0A1219" w14:textId="77777777" w:rsidR="001C645F" w:rsidRDefault="001C645F" w:rsidP="001C645F">
      <w:pPr>
        <w:pStyle w:val="BodyText"/>
        <w:rPr>
          <w:rFonts w:ascii="Courier" w:hAnsi="Courier"/>
          <w:sz w:val="20"/>
          <w:szCs w:val="20"/>
          <w:lang w:val="it-IT"/>
        </w:rPr>
      </w:pPr>
    </w:p>
    <w:p w14:paraId="4964FBA9" w14:textId="77777777" w:rsidR="001C645F" w:rsidRDefault="001C645F" w:rsidP="001C645F">
      <w:pPr>
        <w:pStyle w:val="BodyText"/>
        <w:rPr>
          <w:rFonts w:ascii="Courier" w:hAnsi="Courier"/>
          <w:sz w:val="20"/>
          <w:szCs w:val="20"/>
          <w:lang w:val="it-IT"/>
        </w:rPr>
      </w:pPr>
    </w:p>
    <w:p w14:paraId="42174D2C"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68" w:name="_Toc464200969"/>
      <w:bookmarkStart w:id="369" w:name="_Toc95488570"/>
      <w:r>
        <w:rPr>
          <w:rFonts w:ascii="Verdana" w:hAnsi="Verdana" w:cs="Verdana"/>
          <w:sz w:val="20"/>
          <w:szCs w:val="20"/>
          <w:lang w:val="it-IT"/>
        </w:rPr>
        <w:t>IdentificativoPrenotazione</w:t>
      </w:r>
      <w:r w:rsidRPr="00C0100D">
        <w:rPr>
          <w:rFonts w:ascii="Verdana" w:hAnsi="Verdana" w:cs="Verdana"/>
          <w:sz w:val="20"/>
          <w:szCs w:val="20"/>
          <w:lang w:val="it-IT"/>
        </w:rPr>
        <w:t>Type</w:t>
      </w:r>
      <w:bookmarkEnd w:id="368"/>
      <w:bookmarkEnd w:id="369"/>
    </w:p>
    <w:p w14:paraId="12F87577" w14:textId="77777777" w:rsidR="001C645F" w:rsidRPr="00666A9C" w:rsidRDefault="001C645F" w:rsidP="001C645F">
      <w:pPr>
        <w:pStyle w:val="BodyText"/>
        <w:spacing w:before="0"/>
        <w:jc w:val="both"/>
        <w:rPr>
          <w:rFonts w:ascii="Verdana" w:hAnsi="Verdana" w:cs="Verdana"/>
          <w:bCs/>
          <w:sz w:val="20"/>
          <w:szCs w:val="20"/>
          <w:lang w:val="it-IT"/>
        </w:rPr>
      </w:pPr>
      <w:r w:rsidRPr="00BB410A">
        <w:rPr>
          <w:rFonts w:ascii="Verdana" w:hAnsi="Verdana" w:cs="Verdana"/>
          <w:bCs/>
          <w:sz w:val="20"/>
          <w:szCs w:val="20"/>
          <w:lang w:val="it-IT"/>
        </w:rPr>
        <w:t>E’ l’elenco delle informazioni che identificano univo</w:t>
      </w:r>
      <w:r>
        <w:rPr>
          <w:rFonts w:ascii="Verdana" w:hAnsi="Verdana" w:cs="Verdana"/>
          <w:bCs/>
          <w:sz w:val="20"/>
          <w:szCs w:val="20"/>
          <w:lang w:val="it-IT"/>
        </w:rPr>
        <w:t xml:space="preserve">camente una prenotazione. </w:t>
      </w:r>
    </w:p>
    <w:p w14:paraId="60BF1FF5" w14:textId="77777777" w:rsidR="001C645F" w:rsidRPr="004905A9" w:rsidRDefault="001C645F" w:rsidP="001C645F">
      <w:pPr>
        <w:autoSpaceDE w:val="0"/>
        <w:autoSpaceDN w:val="0"/>
        <w:adjustRightInd w:val="0"/>
        <w:rPr>
          <w:rFonts w:ascii="Courier New" w:hAnsi="Courier New" w:cs="Courier New"/>
          <w:color w:val="000000"/>
          <w:lang w:val="it-IT" w:eastAsia="it-IT"/>
        </w:rPr>
      </w:pPr>
      <w:r w:rsidRPr="004905A9">
        <w:rPr>
          <w:rFonts w:ascii="Courier New" w:hAnsi="Courier New" w:cs="Courier New"/>
          <w:color w:val="000000"/>
          <w:lang w:val="it-IT" w:eastAsia="it-IT"/>
        </w:rPr>
        <w:tab/>
      </w:r>
    </w:p>
    <w:p w14:paraId="1F39F005" w14:textId="77777777" w:rsidR="001C645F" w:rsidRDefault="001C645F" w:rsidP="001C645F">
      <w:pPr>
        <w:autoSpaceDE w:val="0"/>
        <w:autoSpaceDN w:val="0"/>
        <w:adjustRightInd w:val="0"/>
        <w:rPr>
          <w:rFonts w:ascii="Courier New" w:hAnsi="Courier New" w:cs="Courier New"/>
          <w:color w:val="000000"/>
          <w:lang w:eastAsia="it-IT"/>
        </w:rPr>
      </w:pPr>
      <w:r w:rsidRPr="00C1224C">
        <w:rPr>
          <w:rFonts w:ascii="Courier New" w:hAnsi="Courier New" w:cs="Courier New"/>
          <w:noProof/>
          <w:color w:val="000000"/>
          <w:lang w:eastAsia="it-IT"/>
        </w:rPr>
        <w:drawing>
          <wp:inline distT="0" distB="0" distL="0" distR="0" wp14:anchorId="59B6DF3A" wp14:editId="579EA583">
            <wp:extent cx="5943600" cy="833120"/>
            <wp:effectExtent l="0" t="0" r="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833120"/>
                    </a:xfrm>
                    <a:prstGeom prst="rect">
                      <a:avLst/>
                    </a:prstGeom>
                    <a:noFill/>
                    <a:ln>
                      <a:noFill/>
                    </a:ln>
                  </pic:spPr>
                </pic:pic>
              </a:graphicData>
            </a:graphic>
          </wp:inline>
        </w:drawing>
      </w:r>
    </w:p>
    <w:p w14:paraId="0CB9A684" w14:textId="77777777" w:rsidR="001C645F" w:rsidRPr="00835A37" w:rsidRDefault="001C645F" w:rsidP="001C645F">
      <w:pPr>
        <w:autoSpaceDE w:val="0"/>
        <w:autoSpaceDN w:val="0"/>
        <w:adjustRightInd w:val="0"/>
        <w:rPr>
          <w:rFonts w:ascii="Courier New" w:hAnsi="Courier New" w:cs="Courier New"/>
          <w:lang w:eastAsia="it-IT"/>
        </w:rPr>
      </w:pPr>
    </w:p>
    <w:p w14:paraId="4935E05B" w14:textId="77777777" w:rsidR="001C645F" w:rsidRDefault="001C645F" w:rsidP="001C645F">
      <w:pPr>
        <w:autoSpaceDE w:val="0"/>
        <w:autoSpaceDN w:val="0"/>
        <w:adjustRightInd w:val="0"/>
        <w:rPr>
          <w:rFonts w:ascii="Courier New" w:hAnsi="Courier New" w:cs="Courier New"/>
          <w:color w:val="008080"/>
          <w:lang w:eastAsia="it-IT"/>
        </w:rPr>
      </w:pPr>
    </w:p>
    <w:p w14:paraId="32ECEB0F"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008080"/>
          <w:lang w:eastAsia="it-IT"/>
        </w:rPr>
        <w:t>&lt;</w:t>
      </w:r>
      <w:proofErr w:type="spellStart"/>
      <w:r w:rsidRPr="00B64A47">
        <w:rPr>
          <w:rFonts w:ascii="Courier New" w:hAnsi="Courier New" w:cs="Courier New"/>
          <w:color w:val="3F7F7F"/>
          <w:lang w:eastAsia="it-IT"/>
        </w:rPr>
        <w:t>complexType</w:t>
      </w:r>
      <w:proofErr w:type="spellEnd"/>
      <w:r w:rsidRPr="00B64A47">
        <w:rPr>
          <w:rFonts w:ascii="Courier New" w:hAnsi="Courier New" w:cs="Courier New"/>
          <w:color w:val="3F7F7F"/>
          <w:lang w:eastAsia="it-IT"/>
        </w:rPr>
        <w:t xml:space="preserve"> </w:t>
      </w:r>
      <w:r w:rsidRPr="00B64A47">
        <w:rPr>
          <w:rFonts w:ascii="Courier New" w:hAnsi="Courier New" w:cs="Courier New"/>
          <w:color w:val="7F007F"/>
          <w:lang w:eastAsia="it-IT"/>
        </w:rPr>
        <w:t>name</w:t>
      </w:r>
      <w:r w:rsidRPr="00B64A47">
        <w:rPr>
          <w:rFonts w:ascii="Courier New" w:hAnsi="Courier New" w:cs="Courier New"/>
          <w:color w:val="000000"/>
          <w:lang w:eastAsia="it-IT"/>
        </w:rPr>
        <w:t>=</w:t>
      </w:r>
      <w:r w:rsidRPr="00B64A47">
        <w:rPr>
          <w:rFonts w:ascii="Courier New" w:hAnsi="Courier New" w:cs="Courier New"/>
          <w:color w:val="2A00FF"/>
          <w:lang w:eastAsia="it-IT"/>
        </w:rPr>
        <w:t>"</w:t>
      </w:r>
      <w:proofErr w:type="spellStart"/>
      <w:r w:rsidRPr="00B64A47">
        <w:rPr>
          <w:rFonts w:ascii="Courier New" w:hAnsi="Courier New" w:cs="Courier New"/>
          <w:color w:val="2A00FF"/>
          <w:lang w:eastAsia="it-IT"/>
        </w:rPr>
        <w:t>IdentificativoPrenotazioneType</w:t>
      </w:r>
      <w:proofErr w:type="spellEnd"/>
      <w:r w:rsidRPr="00B64A47">
        <w:rPr>
          <w:rFonts w:ascii="Courier New" w:hAnsi="Courier New" w:cs="Courier New"/>
          <w:color w:val="2A00FF"/>
          <w:lang w:eastAsia="it-IT"/>
        </w:rPr>
        <w:t>"</w:t>
      </w:r>
      <w:r w:rsidRPr="00B64A47">
        <w:rPr>
          <w:rFonts w:ascii="Courier New" w:hAnsi="Courier New" w:cs="Courier New"/>
          <w:color w:val="008080"/>
          <w:lang w:eastAsia="it-IT"/>
        </w:rPr>
        <w:t>&gt;</w:t>
      </w:r>
    </w:p>
    <w:p w14:paraId="46027CC9"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000000"/>
          <w:lang w:eastAsia="it-IT"/>
        </w:rPr>
        <w:tab/>
      </w:r>
      <w:r w:rsidRPr="00B64A47">
        <w:rPr>
          <w:rFonts w:ascii="Courier New" w:hAnsi="Courier New" w:cs="Courier New"/>
          <w:color w:val="008080"/>
          <w:lang w:eastAsia="it-IT"/>
        </w:rPr>
        <w:t>&lt;</w:t>
      </w:r>
      <w:r w:rsidRPr="00B64A47">
        <w:rPr>
          <w:rFonts w:ascii="Courier New" w:hAnsi="Courier New" w:cs="Courier New"/>
          <w:color w:val="3F7F7F"/>
          <w:lang w:eastAsia="it-IT"/>
        </w:rPr>
        <w:t>sequence</w:t>
      </w:r>
      <w:r w:rsidRPr="00B64A47">
        <w:rPr>
          <w:rFonts w:ascii="Courier New" w:hAnsi="Courier New" w:cs="Courier New"/>
          <w:color w:val="008080"/>
          <w:lang w:eastAsia="it-IT"/>
        </w:rPr>
        <w:t>&gt;</w:t>
      </w:r>
    </w:p>
    <w:p w14:paraId="6879F8CB"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000000"/>
          <w:lang w:eastAsia="it-IT"/>
        </w:rPr>
        <w:tab/>
      </w:r>
      <w:r w:rsidRPr="00B64A47">
        <w:rPr>
          <w:rFonts w:ascii="Courier New" w:hAnsi="Courier New" w:cs="Courier New"/>
          <w:color w:val="000000"/>
          <w:lang w:eastAsia="it-IT"/>
        </w:rPr>
        <w:tab/>
      </w:r>
      <w:r w:rsidRPr="00B64A47">
        <w:rPr>
          <w:rFonts w:ascii="Courier New" w:hAnsi="Courier New" w:cs="Courier New"/>
          <w:color w:val="008080"/>
          <w:lang w:eastAsia="it-IT"/>
        </w:rPr>
        <w:t>&lt;</w:t>
      </w:r>
      <w:r w:rsidRPr="00B64A47">
        <w:rPr>
          <w:rFonts w:ascii="Courier New" w:hAnsi="Courier New" w:cs="Courier New"/>
          <w:color w:val="3F7F7F"/>
          <w:lang w:eastAsia="it-IT"/>
        </w:rPr>
        <w:t xml:space="preserve">element </w:t>
      </w:r>
      <w:r w:rsidRPr="00B64A47">
        <w:rPr>
          <w:rFonts w:ascii="Courier New" w:hAnsi="Courier New" w:cs="Courier New"/>
          <w:color w:val="7F007F"/>
          <w:lang w:eastAsia="it-IT"/>
        </w:rPr>
        <w:t>name</w:t>
      </w:r>
      <w:r w:rsidRPr="00B64A47">
        <w:rPr>
          <w:rFonts w:ascii="Courier New" w:hAnsi="Courier New" w:cs="Courier New"/>
          <w:color w:val="000000"/>
          <w:lang w:eastAsia="it-IT"/>
        </w:rPr>
        <w:t>=</w:t>
      </w:r>
      <w:r w:rsidRPr="00B64A47">
        <w:rPr>
          <w:rFonts w:ascii="Courier New" w:hAnsi="Courier New" w:cs="Courier New"/>
          <w:color w:val="2A00FF"/>
          <w:lang w:eastAsia="it-IT"/>
        </w:rPr>
        <w:t xml:space="preserve">"login" </w:t>
      </w:r>
      <w:r w:rsidRPr="00B64A47">
        <w:rPr>
          <w:rFonts w:ascii="Courier New" w:hAnsi="Courier New" w:cs="Courier New"/>
          <w:color w:val="7F007F"/>
          <w:lang w:eastAsia="it-IT"/>
        </w:rPr>
        <w:t>type</w:t>
      </w:r>
      <w:r w:rsidRPr="00B64A47">
        <w:rPr>
          <w:rFonts w:ascii="Courier New" w:hAnsi="Courier New" w:cs="Courier New"/>
          <w:color w:val="000000"/>
          <w:lang w:eastAsia="it-IT"/>
        </w:rPr>
        <w:t>=</w:t>
      </w:r>
      <w:r w:rsidRPr="00B64A47">
        <w:rPr>
          <w:rFonts w:ascii="Courier New" w:hAnsi="Courier New" w:cs="Courier New"/>
          <w:color w:val="2A00FF"/>
          <w:lang w:eastAsia="it-IT"/>
        </w:rPr>
        <w:t>"</w:t>
      </w:r>
      <w:proofErr w:type="spellStart"/>
      <w:r w:rsidRPr="00B64A47">
        <w:rPr>
          <w:rFonts w:ascii="Courier New" w:hAnsi="Courier New" w:cs="Courier New"/>
          <w:color w:val="2A00FF"/>
          <w:lang w:eastAsia="it-IT"/>
        </w:rPr>
        <w:t>dtt:LoginType</w:t>
      </w:r>
      <w:proofErr w:type="spellEnd"/>
      <w:r w:rsidRPr="00B64A47">
        <w:rPr>
          <w:rFonts w:ascii="Courier New" w:hAnsi="Courier New" w:cs="Courier New"/>
          <w:color w:val="2A00FF"/>
          <w:lang w:eastAsia="it-IT"/>
        </w:rPr>
        <w:t xml:space="preserve">" </w:t>
      </w:r>
      <w:r w:rsidRPr="00B64A47">
        <w:rPr>
          <w:rFonts w:ascii="Courier New" w:hAnsi="Courier New" w:cs="Courier New"/>
          <w:color w:val="7F007F"/>
          <w:lang w:eastAsia="it-IT"/>
        </w:rPr>
        <w:t>minOccurs</w:t>
      </w:r>
      <w:r w:rsidRPr="00B64A47">
        <w:rPr>
          <w:rFonts w:ascii="Courier New" w:hAnsi="Courier New" w:cs="Courier New"/>
          <w:color w:val="000000"/>
          <w:lang w:eastAsia="it-IT"/>
        </w:rPr>
        <w:t>=</w:t>
      </w:r>
      <w:r w:rsidRPr="00B64A47">
        <w:rPr>
          <w:rFonts w:ascii="Courier New" w:hAnsi="Courier New" w:cs="Courier New"/>
          <w:color w:val="2A00FF"/>
          <w:lang w:eastAsia="it-IT"/>
        </w:rPr>
        <w:t>"1"</w:t>
      </w:r>
    </w:p>
    <w:p w14:paraId="2A4A726B"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2A00FF"/>
          <w:lang w:eastAsia="it-IT"/>
        </w:rPr>
        <w:tab/>
      </w:r>
      <w:r w:rsidRPr="00B64A47">
        <w:rPr>
          <w:rFonts w:ascii="Courier New" w:hAnsi="Courier New" w:cs="Courier New"/>
          <w:color w:val="2A00FF"/>
          <w:lang w:eastAsia="it-IT"/>
        </w:rPr>
        <w:tab/>
      </w:r>
      <w:r w:rsidRPr="00B64A47">
        <w:rPr>
          <w:rFonts w:ascii="Courier New" w:hAnsi="Courier New" w:cs="Courier New"/>
          <w:color w:val="2A00FF"/>
          <w:lang w:eastAsia="it-IT"/>
        </w:rPr>
        <w:tab/>
      </w:r>
      <w:proofErr w:type="spellStart"/>
      <w:r w:rsidRPr="00B64A47">
        <w:rPr>
          <w:rFonts w:ascii="Courier New" w:hAnsi="Courier New" w:cs="Courier New"/>
          <w:color w:val="7F007F"/>
          <w:lang w:eastAsia="it-IT"/>
        </w:rPr>
        <w:t>maxOccurs</w:t>
      </w:r>
      <w:proofErr w:type="spellEnd"/>
      <w:r w:rsidRPr="00B64A47">
        <w:rPr>
          <w:rFonts w:ascii="Courier New" w:hAnsi="Courier New" w:cs="Courier New"/>
          <w:color w:val="000000"/>
          <w:lang w:eastAsia="it-IT"/>
        </w:rPr>
        <w:t>=</w:t>
      </w:r>
      <w:r w:rsidRPr="00B64A47">
        <w:rPr>
          <w:rFonts w:ascii="Courier New" w:hAnsi="Courier New" w:cs="Courier New"/>
          <w:color w:val="2A00FF"/>
          <w:lang w:eastAsia="it-IT"/>
        </w:rPr>
        <w:t xml:space="preserve">"1" </w:t>
      </w:r>
      <w:r w:rsidRPr="00B64A47">
        <w:rPr>
          <w:rFonts w:ascii="Courier New" w:hAnsi="Courier New" w:cs="Courier New"/>
          <w:color w:val="008080"/>
          <w:lang w:eastAsia="it-IT"/>
        </w:rPr>
        <w:t>/&gt;</w:t>
      </w:r>
    </w:p>
    <w:p w14:paraId="05143137"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000000"/>
          <w:lang w:eastAsia="it-IT"/>
        </w:rPr>
        <w:tab/>
      </w:r>
      <w:r w:rsidRPr="00B64A47">
        <w:rPr>
          <w:rFonts w:ascii="Courier New" w:hAnsi="Courier New" w:cs="Courier New"/>
          <w:color w:val="000000"/>
          <w:lang w:eastAsia="it-IT"/>
        </w:rPr>
        <w:tab/>
      </w:r>
      <w:r w:rsidRPr="00B64A47">
        <w:rPr>
          <w:rFonts w:ascii="Courier New" w:hAnsi="Courier New" w:cs="Courier New"/>
          <w:color w:val="008080"/>
          <w:lang w:eastAsia="it-IT"/>
        </w:rPr>
        <w:t>&lt;</w:t>
      </w:r>
      <w:r w:rsidRPr="00B64A47">
        <w:rPr>
          <w:rFonts w:ascii="Courier New" w:hAnsi="Courier New" w:cs="Courier New"/>
          <w:color w:val="3F7F7F"/>
          <w:lang w:eastAsia="it-IT"/>
        </w:rPr>
        <w:t xml:space="preserve">element </w:t>
      </w:r>
      <w:r w:rsidRPr="00B64A47">
        <w:rPr>
          <w:rFonts w:ascii="Courier New" w:hAnsi="Courier New" w:cs="Courier New"/>
          <w:color w:val="7F007F"/>
          <w:lang w:eastAsia="it-IT"/>
        </w:rPr>
        <w:t>name</w:t>
      </w:r>
      <w:r w:rsidRPr="00B64A47">
        <w:rPr>
          <w:rFonts w:ascii="Courier New" w:hAnsi="Courier New" w:cs="Courier New"/>
          <w:color w:val="000000"/>
          <w:lang w:eastAsia="it-IT"/>
        </w:rPr>
        <w:t>=</w:t>
      </w:r>
      <w:r w:rsidRPr="00B64A47">
        <w:rPr>
          <w:rFonts w:ascii="Courier New" w:hAnsi="Courier New" w:cs="Courier New"/>
          <w:color w:val="2A00FF"/>
          <w:lang w:eastAsia="it-IT"/>
        </w:rPr>
        <w:t>"</w:t>
      </w:r>
      <w:proofErr w:type="spellStart"/>
      <w:r w:rsidRPr="00B64A47">
        <w:rPr>
          <w:rFonts w:ascii="Courier New" w:hAnsi="Courier New" w:cs="Courier New"/>
          <w:color w:val="2A00FF"/>
          <w:lang w:eastAsia="it-IT"/>
        </w:rPr>
        <w:t>marcaOperativa</w:t>
      </w:r>
      <w:proofErr w:type="spellEnd"/>
      <w:r w:rsidRPr="00B64A47">
        <w:rPr>
          <w:rFonts w:ascii="Courier New" w:hAnsi="Courier New" w:cs="Courier New"/>
          <w:color w:val="2A00FF"/>
          <w:lang w:eastAsia="it-IT"/>
        </w:rPr>
        <w:t>"</w:t>
      </w:r>
    </w:p>
    <w:p w14:paraId="72B0C340"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2A00FF"/>
          <w:lang w:eastAsia="it-IT"/>
        </w:rPr>
        <w:tab/>
      </w:r>
      <w:r w:rsidRPr="00B64A47">
        <w:rPr>
          <w:rFonts w:ascii="Courier New" w:hAnsi="Courier New" w:cs="Courier New"/>
          <w:color w:val="2A00FF"/>
          <w:lang w:eastAsia="it-IT"/>
        </w:rPr>
        <w:tab/>
      </w:r>
      <w:r w:rsidRPr="00B64A47">
        <w:rPr>
          <w:rFonts w:ascii="Courier New" w:hAnsi="Courier New" w:cs="Courier New"/>
          <w:color w:val="2A00FF"/>
          <w:lang w:eastAsia="it-IT"/>
        </w:rPr>
        <w:tab/>
      </w:r>
      <w:r w:rsidRPr="00B64A47">
        <w:rPr>
          <w:rFonts w:ascii="Courier New" w:hAnsi="Courier New" w:cs="Courier New"/>
          <w:color w:val="7F007F"/>
          <w:lang w:eastAsia="it-IT"/>
        </w:rPr>
        <w:t>type</w:t>
      </w:r>
      <w:r w:rsidRPr="00B64A47">
        <w:rPr>
          <w:rFonts w:ascii="Courier New" w:hAnsi="Courier New" w:cs="Courier New"/>
          <w:color w:val="000000"/>
          <w:lang w:eastAsia="it-IT"/>
        </w:rPr>
        <w:t>=</w:t>
      </w:r>
      <w:r w:rsidRPr="00B64A47">
        <w:rPr>
          <w:rFonts w:ascii="Courier New" w:hAnsi="Courier New" w:cs="Courier New"/>
          <w:color w:val="2A00FF"/>
          <w:lang w:eastAsia="it-IT"/>
        </w:rPr>
        <w:t>"</w:t>
      </w:r>
      <w:proofErr w:type="spellStart"/>
      <w:r w:rsidRPr="00B64A47">
        <w:rPr>
          <w:rFonts w:ascii="Courier New" w:hAnsi="Courier New" w:cs="Courier New"/>
          <w:color w:val="2A00FF"/>
          <w:lang w:eastAsia="it-IT"/>
        </w:rPr>
        <w:t>dtt:MarcaOperativaPrenotazioneType</w:t>
      </w:r>
      <w:proofErr w:type="spellEnd"/>
      <w:r w:rsidRPr="00B64A47">
        <w:rPr>
          <w:rFonts w:ascii="Courier New" w:hAnsi="Courier New" w:cs="Courier New"/>
          <w:color w:val="2A00FF"/>
          <w:lang w:eastAsia="it-IT"/>
        </w:rPr>
        <w:t xml:space="preserve">" </w:t>
      </w:r>
      <w:r w:rsidRPr="00B64A47">
        <w:rPr>
          <w:rFonts w:ascii="Courier New" w:hAnsi="Courier New" w:cs="Courier New"/>
          <w:color w:val="7F007F"/>
          <w:lang w:eastAsia="it-IT"/>
        </w:rPr>
        <w:t>minOccurs</w:t>
      </w:r>
      <w:r w:rsidRPr="00B64A47">
        <w:rPr>
          <w:rFonts w:ascii="Courier New" w:hAnsi="Courier New" w:cs="Courier New"/>
          <w:color w:val="000000"/>
          <w:lang w:eastAsia="it-IT"/>
        </w:rPr>
        <w:t>=</w:t>
      </w:r>
      <w:r w:rsidRPr="00B64A47">
        <w:rPr>
          <w:rFonts w:ascii="Courier New" w:hAnsi="Courier New" w:cs="Courier New"/>
          <w:color w:val="2A00FF"/>
          <w:lang w:eastAsia="it-IT"/>
        </w:rPr>
        <w:t>"1"</w:t>
      </w:r>
    </w:p>
    <w:p w14:paraId="023F57E7"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2A00FF"/>
          <w:lang w:eastAsia="it-IT"/>
        </w:rPr>
        <w:tab/>
      </w:r>
      <w:r w:rsidRPr="00B64A47">
        <w:rPr>
          <w:rFonts w:ascii="Courier New" w:hAnsi="Courier New" w:cs="Courier New"/>
          <w:color w:val="2A00FF"/>
          <w:lang w:eastAsia="it-IT"/>
        </w:rPr>
        <w:tab/>
      </w:r>
      <w:r w:rsidRPr="00B64A47">
        <w:rPr>
          <w:rFonts w:ascii="Courier New" w:hAnsi="Courier New" w:cs="Courier New"/>
          <w:color w:val="2A00FF"/>
          <w:lang w:eastAsia="it-IT"/>
        </w:rPr>
        <w:tab/>
      </w:r>
      <w:proofErr w:type="spellStart"/>
      <w:r w:rsidRPr="00B64A47">
        <w:rPr>
          <w:rFonts w:ascii="Courier New" w:hAnsi="Courier New" w:cs="Courier New"/>
          <w:color w:val="7F007F"/>
          <w:lang w:eastAsia="it-IT"/>
        </w:rPr>
        <w:t>maxOccurs</w:t>
      </w:r>
      <w:proofErr w:type="spellEnd"/>
      <w:r w:rsidRPr="00B64A47">
        <w:rPr>
          <w:rFonts w:ascii="Courier New" w:hAnsi="Courier New" w:cs="Courier New"/>
          <w:color w:val="000000"/>
          <w:lang w:eastAsia="it-IT"/>
        </w:rPr>
        <w:t>=</w:t>
      </w:r>
      <w:r w:rsidRPr="00B64A47">
        <w:rPr>
          <w:rFonts w:ascii="Courier New" w:hAnsi="Courier New" w:cs="Courier New"/>
          <w:color w:val="2A00FF"/>
          <w:lang w:eastAsia="it-IT"/>
        </w:rPr>
        <w:t xml:space="preserve">"1" </w:t>
      </w:r>
      <w:r w:rsidRPr="00B64A47">
        <w:rPr>
          <w:rFonts w:ascii="Courier New" w:hAnsi="Courier New" w:cs="Courier New"/>
          <w:color w:val="008080"/>
          <w:lang w:eastAsia="it-IT"/>
        </w:rPr>
        <w:t>/&gt;</w:t>
      </w:r>
    </w:p>
    <w:p w14:paraId="531BF0E3"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000000"/>
          <w:lang w:eastAsia="it-IT"/>
        </w:rPr>
        <w:tab/>
      </w:r>
      <w:r w:rsidRPr="00B64A47">
        <w:rPr>
          <w:rFonts w:ascii="Courier New" w:hAnsi="Courier New" w:cs="Courier New"/>
          <w:color w:val="008080"/>
          <w:lang w:eastAsia="it-IT"/>
        </w:rPr>
        <w:t>&lt;/</w:t>
      </w:r>
      <w:r w:rsidRPr="00B64A47">
        <w:rPr>
          <w:rFonts w:ascii="Courier New" w:hAnsi="Courier New" w:cs="Courier New"/>
          <w:color w:val="3F7F7F"/>
          <w:lang w:eastAsia="it-IT"/>
        </w:rPr>
        <w:t>sequence</w:t>
      </w:r>
      <w:r w:rsidRPr="00B64A47">
        <w:rPr>
          <w:rFonts w:ascii="Courier New" w:hAnsi="Courier New" w:cs="Courier New"/>
          <w:color w:val="008080"/>
          <w:lang w:eastAsia="it-IT"/>
        </w:rPr>
        <w:t>&gt;</w:t>
      </w:r>
    </w:p>
    <w:p w14:paraId="71F5289A" w14:textId="77777777" w:rsidR="001C645F" w:rsidRPr="00B64A47" w:rsidRDefault="001C645F" w:rsidP="001C645F">
      <w:pPr>
        <w:autoSpaceDE w:val="0"/>
        <w:autoSpaceDN w:val="0"/>
        <w:adjustRightInd w:val="0"/>
        <w:rPr>
          <w:rFonts w:ascii="Courier New" w:hAnsi="Courier New" w:cs="Courier New"/>
          <w:lang w:eastAsia="it-IT"/>
        </w:rPr>
      </w:pPr>
      <w:r w:rsidRPr="00B64A47">
        <w:rPr>
          <w:rFonts w:ascii="Courier New" w:hAnsi="Courier New" w:cs="Courier New"/>
          <w:color w:val="008080"/>
          <w:lang w:eastAsia="it-IT"/>
        </w:rPr>
        <w:t>&lt;/</w:t>
      </w:r>
      <w:proofErr w:type="spellStart"/>
      <w:r w:rsidRPr="00B64A47">
        <w:rPr>
          <w:rFonts w:ascii="Courier New" w:hAnsi="Courier New" w:cs="Courier New"/>
          <w:color w:val="3F7F7F"/>
          <w:lang w:eastAsia="it-IT"/>
        </w:rPr>
        <w:t>complexType</w:t>
      </w:r>
      <w:proofErr w:type="spellEnd"/>
      <w:r w:rsidRPr="00B64A47">
        <w:rPr>
          <w:rFonts w:ascii="Courier New" w:hAnsi="Courier New" w:cs="Courier New"/>
          <w:color w:val="008080"/>
          <w:lang w:eastAsia="it-IT"/>
        </w:rPr>
        <w:t>&gt;</w:t>
      </w:r>
    </w:p>
    <w:p w14:paraId="6523A19E" w14:textId="77777777" w:rsidR="001C645F" w:rsidRPr="004862F8" w:rsidRDefault="001C645F" w:rsidP="001C645F">
      <w:pPr>
        <w:autoSpaceDE w:val="0"/>
        <w:autoSpaceDN w:val="0"/>
        <w:adjustRightInd w:val="0"/>
        <w:rPr>
          <w:rFonts w:ascii="Courier New" w:hAnsi="Courier New" w:cs="Courier New"/>
          <w:color w:val="3F7F7F"/>
          <w:lang w:eastAsia="it-IT"/>
        </w:rPr>
      </w:pPr>
    </w:p>
    <w:p w14:paraId="22FC060A" w14:textId="77777777" w:rsidR="001C645F" w:rsidRPr="004862F8" w:rsidRDefault="001C645F" w:rsidP="001C645F">
      <w:pPr>
        <w:autoSpaceDE w:val="0"/>
        <w:autoSpaceDN w:val="0"/>
        <w:adjustRightInd w:val="0"/>
        <w:rPr>
          <w:rFonts w:ascii="Courier New" w:hAnsi="Courier New" w:cs="Courier New"/>
          <w:color w:val="3F7F7F"/>
          <w:lang w:eastAsia="it-IT"/>
        </w:rPr>
      </w:pPr>
    </w:p>
    <w:p w14:paraId="12FC805C" w14:textId="77777777" w:rsidR="001C645F" w:rsidRDefault="001C645F" w:rsidP="001C645F">
      <w:pPr>
        <w:pStyle w:val="BodyText"/>
        <w:rPr>
          <w:rFonts w:ascii="Courier" w:hAnsi="Courier"/>
          <w:sz w:val="20"/>
          <w:szCs w:val="20"/>
          <w:lang w:val="it-IT"/>
        </w:rPr>
      </w:pPr>
    </w:p>
    <w:p w14:paraId="7BD4F33B" w14:textId="77777777" w:rsidR="001C645F" w:rsidRDefault="001C645F" w:rsidP="001C645F">
      <w:pPr>
        <w:pStyle w:val="BodyText"/>
        <w:rPr>
          <w:rFonts w:ascii="Courier" w:hAnsi="Courier"/>
          <w:sz w:val="20"/>
          <w:szCs w:val="20"/>
          <w:lang w:val="it-IT"/>
        </w:rPr>
      </w:pPr>
    </w:p>
    <w:p w14:paraId="338405E9" w14:textId="77777777" w:rsidR="001C645F" w:rsidRDefault="001C645F" w:rsidP="001C645F">
      <w:pPr>
        <w:pStyle w:val="BodyText"/>
        <w:rPr>
          <w:rFonts w:ascii="Courier" w:hAnsi="Courier"/>
          <w:sz w:val="20"/>
          <w:szCs w:val="20"/>
          <w:lang w:val="it-IT"/>
        </w:rPr>
      </w:pPr>
    </w:p>
    <w:p w14:paraId="6AE38FA3" w14:textId="77777777" w:rsidR="001C645F" w:rsidRDefault="001C645F" w:rsidP="001C645F">
      <w:pPr>
        <w:pStyle w:val="BodyText"/>
        <w:rPr>
          <w:rFonts w:ascii="Courier" w:hAnsi="Courier"/>
          <w:sz w:val="20"/>
          <w:szCs w:val="20"/>
          <w:lang w:val="it-IT"/>
        </w:rPr>
      </w:pPr>
    </w:p>
    <w:p w14:paraId="370A51CF" w14:textId="77777777" w:rsidR="001C645F" w:rsidRDefault="001C645F" w:rsidP="001C645F">
      <w:pPr>
        <w:pStyle w:val="BodyText"/>
        <w:rPr>
          <w:rFonts w:ascii="Courier" w:hAnsi="Courier"/>
          <w:sz w:val="20"/>
          <w:szCs w:val="20"/>
          <w:lang w:val="it-IT"/>
        </w:rPr>
      </w:pPr>
    </w:p>
    <w:p w14:paraId="21F133C3" w14:textId="77777777" w:rsidR="001C645F" w:rsidRDefault="001C645F" w:rsidP="001C645F">
      <w:pPr>
        <w:pStyle w:val="BodyText"/>
        <w:rPr>
          <w:rFonts w:ascii="Courier" w:hAnsi="Courier"/>
          <w:sz w:val="20"/>
          <w:szCs w:val="20"/>
          <w:lang w:val="it-IT"/>
        </w:rPr>
      </w:pPr>
    </w:p>
    <w:p w14:paraId="3D5B9735"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lastRenderedPageBreak/>
        <w:t xml:space="preserve">  </w:t>
      </w:r>
      <w:bookmarkStart w:id="370" w:name="_Toc464200970"/>
      <w:bookmarkStart w:id="371" w:name="_Toc95488571"/>
      <w:r>
        <w:rPr>
          <w:rFonts w:ascii="Verdana" w:hAnsi="Verdana" w:cs="Verdana"/>
          <w:sz w:val="20"/>
          <w:szCs w:val="20"/>
          <w:lang w:val="it-IT"/>
        </w:rPr>
        <w:t>DettaglioRichiestaEsameOutput</w:t>
      </w:r>
      <w:r w:rsidRPr="00C0100D">
        <w:rPr>
          <w:rFonts w:ascii="Verdana" w:hAnsi="Verdana" w:cs="Verdana"/>
          <w:sz w:val="20"/>
          <w:szCs w:val="20"/>
          <w:lang w:val="it-IT"/>
        </w:rPr>
        <w:t>Type</w:t>
      </w:r>
      <w:bookmarkEnd w:id="370"/>
      <w:bookmarkEnd w:id="371"/>
    </w:p>
    <w:p w14:paraId="7DC49E26" w14:textId="77777777" w:rsidR="001C645F" w:rsidRPr="004905A9" w:rsidRDefault="001C645F" w:rsidP="001C645F">
      <w:pPr>
        <w:pStyle w:val="BodyText"/>
        <w:jc w:val="both"/>
        <w:rPr>
          <w:rFonts w:ascii="Verdana" w:hAnsi="Verdana" w:cs="Verdana"/>
          <w:bCs/>
          <w:sz w:val="20"/>
          <w:szCs w:val="20"/>
          <w:lang w:val="it-IT"/>
        </w:rPr>
      </w:pPr>
      <w:r w:rsidRPr="00CA076E">
        <w:rPr>
          <w:rFonts w:ascii="Verdana" w:hAnsi="Verdana" w:cs="Verdana"/>
          <w:bCs/>
          <w:sz w:val="20"/>
          <w:szCs w:val="20"/>
          <w:lang w:val="it-IT"/>
        </w:rPr>
        <w:t>E’ l’elenco dettagliato delle informazioni che identificano univocamente una richiesta per esame.</w:t>
      </w:r>
    </w:p>
    <w:p w14:paraId="7AF40619" w14:textId="77777777" w:rsidR="001C645F" w:rsidRPr="004905A9" w:rsidRDefault="001C645F" w:rsidP="001C645F">
      <w:pPr>
        <w:autoSpaceDE w:val="0"/>
        <w:autoSpaceDN w:val="0"/>
        <w:adjustRightInd w:val="0"/>
        <w:rPr>
          <w:rFonts w:ascii="Courier New" w:hAnsi="Courier New" w:cs="Courier New"/>
          <w:color w:val="000000"/>
          <w:lang w:val="it-IT" w:eastAsia="it-IT"/>
        </w:rPr>
      </w:pPr>
      <w:r w:rsidRPr="004905A9">
        <w:rPr>
          <w:rFonts w:ascii="Courier New" w:hAnsi="Courier New" w:cs="Courier New"/>
          <w:color w:val="000000"/>
          <w:lang w:val="it-IT" w:eastAsia="it-IT"/>
        </w:rPr>
        <w:tab/>
      </w:r>
    </w:p>
    <w:p w14:paraId="7E9AD54E" w14:textId="77777777" w:rsidR="001C645F" w:rsidRDefault="001C645F" w:rsidP="001C645F">
      <w:pPr>
        <w:autoSpaceDE w:val="0"/>
        <w:autoSpaceDN w:val="0"/>
        <w:adjustRightInd w:val="0"/>
        <w:rPr>
          <w:rFonts w:ascii="Courier New" w:hAnsi="Courier New" w:cs="Courier New"/>
          <w:color w:val="000000"/>
          <w:lang w:eastAsia="it-IT"/>
        </w:rPr>
      </w:pPr>
      <w:r w:rsidRPr="00710FDA">
        <w:rPr>
          <w:noProof/>
        </w:rPr>
        <w:drawing>
          <wp:inline distT="0" distB="0" distL="0" distR="0" wp14:anchorId="1E8EC53E" wp14:editId="6631A4A7">
            <wp:extent cx="5943600" cy="397192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r w:rsidRPr="00710FDA">
        <w:rPr>
          <w:noProof/>
        </w:rPr>
        <w:drawing>
          <wp:inline distT="0" distB="0" distL="0" distR="0" wp14:anchorId="19867F4D" wp14:editId="57CE5E46">
            <wp:extent cx="5943600" cy="1275715"/>
            <wp:effectExtent l="0" t="0" r="0" b="63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l="2319" t="18430" r="294" b="-3346"/>
                    <a:stretch>
                      <a:fillRect/>
                    </a:stretch>
                  </pic:blipFill>
                  <pic:spPr bwMode="auto">
                    <a:xfrm>
                      <a:off x="0" y="0"/>
                      <a:ext cx="5943600" cy="1275715"/>
                    </a:xfrm>
                    <a:prstGeom prst="rect">
                      <a:avLst/>
                    </a:prstGeom>
                    <a:noFill/>
                    <a:ln>
                      <a:noFill/>
                    </a:ln>
                  </pic:spPr>
                </pic:pic>
              </a:graphicData>
            </a:graphic>
          </wp:inline>
        </w:drawing>
      </w:r>
    </w:p>
    <w:p w14:paraId="14F604A7" w14:textId="77777777" w:rsidR="001C645F" w:rsidRPr="00835A37" w:rsidRDefault="001C645F" w:rsidP="001C645F">
      <w:pPr>
        <w:autoSpaceDE w:val="0"/>
        <w:autoSpaceDN w:val="0"/>
        <w:adjustRightInd w:val="0"/>
        <w:rPr>
          <w:rFonts w:ascii="Courier New" w:hAnsi="Courier New" w:cs="Courier New"/>
          <w:lang w:eastAsia="it-IT"/>
        </w:rPr>
      </w:pPr>
    </w:p>
    <w:p w14:paraId="3D1D4320" w14:textId="77777777" w:rsidR="001C645F" w:rsidRDefault="001C645F" w:rsidP="001C645F">
      <w:pPr>
        <w:autoSpaceDE w:val="0"/>
        <w:autoSpaceDN w:val="0"/>
        <w:adjustRightInd w:val="0"/>
        <w:rPr>
          <w:rFonts w:ascii="Courier New" w:hAnsi="Courier New" w:cs="Courier New"/>
          <w:color w:val="008080"/>
          <w:lang w:eastAsia="it-IT"/>
        </w:rPr>
      </w:pPr>
    </w:p>
    <w:p w14:paraId="26A4EEE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"DettaglioRichiestaEsameOutputType"</w:t>
      </w:r>
      <w:r>
        <w:rPr>
          <w:rFonts w:ascii="Courier New" w:hAnsi="Courier New" w:cs="Courier New"/>
          <w:color w:val="008080"/>
          <w:lang w:val="it-IT" w:eastAsia="it-IT"/>
        </w:rPr>
        <w:t>&gt;</w:t>
      </w:r>
    </w:p>
    <w:p w14:paraId="206DEA5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choice</w:t>
      </w:r>
      <w:r>
        <w:rPr>
          <w:rFonts w:ascii="Courier New" w:hAnsi="Courier New" w:cs="Courier New"/>
          <w:color w:val="008080"/>
          <w:lang w:val="it-IT" w:eastAsia="it-IT"/>
        </w:rPr>
        <w:t>&gt;</w:t>
      </w:r>
    </w:p>
    <w:p w14:paraId="33C2C319"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51C36D39"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"dettaglioRichiestaEsame"</w:t>
      </w:r>
    </w:p>
    <w:p w14:paraId="51420710" w14:textId="77777777" w:rsidR="001C645F" w:rsidRDefault="001C645F" w:rsidP="001C645F">
      <w:pPr>
        <w:autoSpaceDE w:val="0"/>
        <w:autoSpaceDN w:val="0"/>
        <w:adjustRightInd w:val="0"/>
        <w:rPr>
          <w:rFonts w:ascii="Courier New" w:hAnsi="Courier New" w:cs="Courier New"/>
          <w:color w:val="2A00FF"/>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 xml:space="preserve">"dtt:DettaglioRichiestaEsameEstesoType" </w:t>
      </w:r>
    </w:p>
    <w:p w14:paraId="6D15C51B" w14:textId="77777777" w:rsidR="001C645F" w:rsidRDefault="001C645F" w:rsidP="001C645F">
      <w:pPr>
        <w:autoSpaceDE w:val="0"/>
        <w:autoSpaceDN w:val="0"/>
        <w:adjustRightInd w:val="0"/>
        <w:ind w:left="2160" w:firstLine="720"/>
        <w:rPr>
          <w:rFonts w:ascii="Courier New" w:hAnsi="Courier New" w:cs="Courier New"/>
          <w:lang w:val="it-IT" w:eastAsia="it-IT"/>
        </w:rPr>
      </w:pPr>
      <w:r>
        <w:rPr>
          <w:rFonts w:ascii="Courier New" w:hAnsi="Courier New" w:cs="Courier New"/>
          <w:color w:val="7F007F"/>
          <w:lang w:val="it-IT" w:eastAsia="it-IT"/>
        </w:rPr>
        <w:t>minOccurs</w:t>
      </w:r>
      <w:r>
        <w:rPr>
          <w:rFonts w:ascii="Courier New" w:hAnsi="Courier New" w:cs="Courier New"/>
          <w:color w:val="000000"/>
          <w:lang w:val="it-IT" w:eastAsia="it-IT"/>
        </w:rPr>
        <w:t>=</w:t>
      </w:r>
      <w:r>
        <w:rPr>
          <w:rFonts w:ascii="Courier New" w:hAnsi="Courier New" w:cs="Courier New"/>
          <w:color w:val="2A00FF"/>
          <w:lang w:val="it-IT" w:eastAsia="it-IT"/>
        </w:rPr>
        <w:t xml:space="preserve">"0" </w:t>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 xml:space="preserve">"1" </w:t>
      </w:r>
      <w:r>
        <w:rPr>
          <w:rFonts w:ascii="Courier New" w:hAnsi="Courier New" w:cs="Courier New"/>
          <w:color w:val="008080"/>
          <w:lang w:val="it-IT" w:eastAsia="it-IT"/>
        </w:rPr>
        <w:t>/&gt;</w:t>
      </w:r>
    </w:p>
    <w:p w14:paraId="773783E8" w14:textId="77777777" w:rsidR="001C645F" w:rsidRPr="00B4578D"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r>
      <w:r w:rsidRPr="00B4578D">
        <w:rPr>
          <w:rFonts w:ascii="Courier New" w:hAnsi="Courier New" w:cs="Courier New"/>
          <w:color w:val="008080"/>
          <w:lang w:eastAsia="it-IT"/>
        </w:rPr>
        <w:t>&lt;</w:t>
      </w:r>
      <w:r w:rsidRPr="00B4578D">
        <w:rPr>
          <w:rFonts w:ascii="Courier New" w:hAnsi="Courier New" w:cs="Courier New"/>
          <w:color w:val="3F7F7F"/>
          <w:lang w:eastAsia="it-IT"/>
        </w:rPr>
        <w:t xml:space="preserve">element </w:t>
      </w:r>
      <w:r w:rsidRPr="00B4578D">
        <w:rPr>
          <w:rFonts w:ascii="Courier New" w:hAnsi="Courier New" w:cs="Courier New"/>
          <w:color w:val="7F007F"/>
          <w:lang w:eastAsia="it-IT"/>
        </w:rPr>
        <w:t>name</w:t>
      </w:r>
      <w:r w:rsidRPr="00B4578D">
        <w:rPr>
          <w:rFonts w:ascii="Courier New" w:hAnsi="Courier New" w:cs="Courier New"/>
          <w:color w:val="000000"/>
          <w:lang w:eastAsia="it-IT"/>
        </w:rPr>
        <w:t>=</w:t>
      </w:r>
      <w:r w:rsidRPr="00B4578D">
        <w:rPr>
          <w:rFonts w:ascii="Courier New" w:hAnsi="Courier New" w:cs="Courier New"/>
          <w:color w:val="2A00FF"/>
          <w:lang w:eastAsia="it-IT"/>
        </w:rPr>
        <w:t>"</w:t>
      </w:r>
      <w:proofErr w:type="spellStart"/>
      <w:r w:rsidRPr="00B4578D">
        <w:rPr>
          <w:rFonts w:ascii="Courier New" w:hAnsi="Courier New" w:cs="Courier New"/>
          <w:color w:val="2A00FF"/>
          <w:lang w:eastAsia="it-IT"/>
        </w:rPr>
        <w:t>messaggio</w:t>
      </w:r>
      <w:proofErr w:type="spellEnd"/>
      <w:r w:rsidRPr="00B4578D">
        <w:rPr>
          <w:rFonts w:ascii="Courier New" w:hAnsi="Courier New" w:cs="Courier New"/>
          <w:color w:val="2A00FF"/>
          <w:lang w:eastAsia="it-IT"/>
        </w:rPr>
        <w:t xml:space="preserve">" </w:t>
      </w:r>
      <w:r w:rsidRPr="00B4578D">
        <w:rPr>
          <w:rFonts w:ascii="Courier New" w:hAnsi="Courier New" w:cs="Courier New"/>
          <w:color w:val="7F007F"/>
          <w:lang w:eastAsia="it-IT"/>
        </w:rPr>
        <w:t>type</w:t>
      </w:r>
      <w:r w:rsidRPr="00B4578D">
        <w:rPr>
          <w:rFonts w:ascii="Courier New" w:hAnsi="Courier New" w:cs="Courier New"/>
          <w:color w:val="000000"/>
          <w:lang w:eastAsia="it-IT"/>
        </w:rPr>
        <w:t>=</w:t>
      </w:r>
      <w:r w:rsidRPr="00B4578D">
        <w:rPr>
          <w:rFonts w:ascii="Courier New" w:hAnsi="Courier New" w:cs="Courier New"/>
          <w:color w:val="2A00FF"/>
          <w:lang w:eastAsia="it-IT"/>
        </w:rPr>
        <w:t>"</w:t>
      </w:r>
      <w:proofErr w:type="spellStart"/>
      <w:r w:rsidRPr="00B4578D">
        <w:rPr>
          <w:rFonts w:ascii="Courier New" w:hAnsi="Courier New" w:cs="Courier New"/>
          <w:color w:val="2A00FF"/>
          <w:lang w:eastAsia="it-IT"/>
        </w:rPr>
        <w:t>dtt:MessaggioType</w:t>
      </w:r>
      <w:proofErr w:type="spellEnd"/>
      <w:r w:rsidRPr="00B4578D">
        <w:rPr>
          <w:rFonts w:ascii="Courier New" w:hAnsi="Courier New" w:cs="Courier New"/>
          <w:color w:val="2A00FF"/>
          <w:lang w:eastAsia="it-IT"/>
        </w:rPr>
        <w:t>"</w:t>
      </w:r>
    </w:p>
    <w:p w14:paraId="27CC5916" w14:textId="77777777" w:rsidR="001C645F" w:rsidRPr="00B4578D" w:rsidRDefault="001C645F" w:rsidP="001C645F">
      <w:pPr>
        <w:autoSpaceDE w:val="0"/>
        <w:autoSpaceDN w:val="0"/>
        <w:adjustRightInd w:val="0"/>
        <w:rPr>
          <w:rFonts w:ascii="Courier New" w:hAnsi="Courier New" w:cs="Courier New"/>
          <w:lang w:eastAsia="it-IT"/>
        </w:rPr>
      </w:pPr>
      <w:r w:rsidRPr="00B4578D">
        <w:rPr>
          <w:rFonts w:ascii="Courier New" w:hAnsi="Courier New" w:cs="Courier New"/>
          <w:color w:val="2A00FF"/>
          <w:lang w:eastAsia="it-IT"/>
        </w:rPr>
        <w:tab/>
      </w:r>
      <w:r w:rsidRPr="00B4578D">
        <w:rPr>
          <w:rFonts w:ascii="Courier New" w:hAnsi="Courier New" w:cs="Courier New"/>
          <w:color w:val="2A00FF"/>
          <w:lang w:eastAsia="it-IT"/>
        </w:rPr>
        <w:tab/>
      </w:r>
      <w:r w:rsidRPr="00B4578D">
        <w:rPr>
          <w:rFonts w:ascii="Courier New" w:hAnsi="Courier New" w:cs="Courier New"/>
          <w:color w:val="2A00FF"/>
          <w:lang w:eastAsia="it-IT"/>
        </w:rPr>
        <w:tab/>
      </w:r>
      <w:r w:rsidRPr="00B4578D">
        <w:rPr>
          <w:rFonts w:ascii="Courier New" w:hAnsi="Courier New" w:cs="Courier New"/>
          <w:color w:val="2A00FF"/>
          <w:lang w:eastAsia="it-IT"/>
        </w:rPr>
        <w:tab/>
      </w:r>
      <w:r w:rsidRPr="00B4578D">
        <w:rPr>
          <w:rFonts w:ascii="Courier New" w:hAnsi="Courier New" w:cs="Courier New"/>
          <w:color w:val="7F007F"/>
          <w:lang w:eastAsia="it-IT"/>
        </w:rPr>
        <w:t>minOccurs</w:t>
      </w:r>
      <w:r w:rsidRPr="00B4578D">
        <w:rPr>
          <w:rFonts w:ascii="Courier New" w:hAnsi="Courier New" w:cs="Courier New"/>
          <w:color w:val="000000"/>
          <w:lang w:eastAsia="it-IT"/>
        </w:rPr>
        <w:t>=</w:t>
      </w:r>
      <w:r w:rsidRPr="00B4578D">
        <w:rPr>
          <w:rFonts w:ascii="Courier New" w:hAnsi="Courier New" w:cs="Courier New"/>
          <w:color w:val="2A00FF"/>
          <w:lang w:eastAsia="it-IT"/>
        </w:rPr>
        <w:t xml:space="preserve">"0" </w:t>
      </w:r>
      <w:proofErr w:type="spellStart"/>
      <w:r w:rsidRPr="00B4578D">
        <w:rPr>
          <w:rFonts w:ascii="Courier New" w:hAnsi="Courier New" w:cs="Courier New"/>
          <w:color w:val="7F007F"/>
          <w:lang w:eastAsia="it-IT"/>
        </w:rPr>
        <w:t>maxOccurs</w:t>
      </w:r>
      <w:proofErr w:type="spellEnd"/>
      <w:r w:rsidRPr="00B4578D">
        <w:rPr>
          <w:rFonts w:ascii="Courier New" w:hAnsi="Courier New" w:cs="Courier New"/>
          <w:color w:val="000000"/>
          <w:lang w:eastAsia="it-IT"/>
        </w:rPr>
        <w:t>=</w:t>
      </w:r>
      <w:r w:rsidRPr="00B4578D">
        <w:rPr>
          <w:rFonts w:ascii="Courier New" w:hAnsi="Courier New" w:cs="Courier New"/>
          <w:color w:val="2A00FF"/>
          <w:lang w:eastAsia="it-IT"/>
        </w:rPr>
        <w:t>"unbounded"</w:t>
      </w:r>
      <w:r w:rsidRPr="00B4578D">
        <w:rPr>
          <w:rFonts w:ascii="Courier New" w:hAnsi="Courier New" w:cs="Courier New"/>
          <w:color w:val="008080"/>
          <w:lang w:eastAsia="it-IT"/>
        </w:rPr>
        <w:t>&gt;</w:t>
      </w:r>
    </w:p>
    <w:p w14:paraId="658279EE" w14:textId="77777777" w:rsidR="001C645F" w:rsidRPr="00B4578D" w:rsidRDefault="001C645F" w:rsidP="001C645F">
      <w:pPr>
        <w:autoSpaceDE w:val="0"/>
        <w:autoSpaceDN w:val="0"/>
        <w:adjustRightInd w:val="0"/>
        <w:rPr>
          <w:rFonts w:ascii="Courier New" w:hAnsi="Courier New" w:cs="Courier New"/>
          <w:lang w:eastAsia="it-IT"/>
        </w:rPr>
      </w:pPr>
      <w:r w:rsidRPr="00B4578D">
        <w:rPr>
          <w:rFonts w:ascii="Courier New" w:hAnsi="Courier New" w:cs="Courier New"/>
          <w:color w:val="000000"/>
          <w:lang w:eastAsia="it-IT"/>
        </w:rPr>
        <w:tab/>
      </w:r>
      <w:r w:rsidRPr="00B4578D">
        <w:rPr>
          <w:rFonts w:ascii="Courier New" w:hAnsi="Courier New" w:cs="Courier New"/>
          <w:color w:val="000000"/>
          <w:lang w:eastAsia="it-IT"/>
        </w:rPr>
        <w:tab/>
      </w:r>
      <w:r w:rsidRPr="00B4578D">
        <w:rPr>
          <w:rFonts w:ascii="Courier New" w:hAnsi="Courier New" w:cs="Courier New"/>
          <w:color w:val="000000"/>
          <w:lang w:eastAsia="it-IT"/>
        </w:rPr>
        <w:tab/>
      </w:r>
      <w:r w:rsidRPr="00B4578D">
        <w:rPr>
          <w:rFonts w:ascii="Courier New" w:hAnsi="Courier New" w:cs="Courier New"/>
          <w:color w:val="008080"/>
          <w:lang w:eastAsia="it-IT"/>
        </w:rPr>
        <w:t>&lt;/</w:t>
      </w:r>
      <w:r w:rsidRPr="00B4578D">
        <w:rPr>
          <w:rFonts w:ascii="Courier New" w:hAnsi="Courier New" w:cs="Courier New"/>
          <w:color w:val="3F7F7F"/>
          <w:lang w:eastAsia="it-IT"/>
        </w:rPr>
        <w:t>element</w:t>
      </w:r>
      <w:r w:rsidRPr="00B4578D">
        <w:rPr>
          <w:rFonts w:ascii="Courier New" w:hAnsi="Courier New" w:cs="Courier New"/>
          <w:color w:val="008080"/>
          <w:lang w:eastAsia="it-IT"/>
        </w:rPr>
        <w:t>&gt;</w:t>
      </w:r>
    </w:p>
    <w:p w14:paraId="598C909A" w14:textId="77777777" w:rsidR="001C645F" w:rsidRPr="00B4578D" w:rsidRDefault="001C645F" w:rsidP="001C645F">
      <w:pPr>
        <w:autoSpaceDE w:val="0"/>
        <w:autoSpaceDN w:val="0"/>
        <w:adjustRightInd w:val="0"/>
        <w:rPr>
          <w:rFonts w:ascii="Courier New" w:hAnsi="Courier New" w:cs="Courier New"/>
          <w:lang w:eastAsia="it-IT"/>
        </w:rPr>
      </w:pPr>
      <w:r w:rsidRPr="00B4578D">
        <w:rPr>
          <w:rFonts w:ascii="Courier New" w:hAnsi="Courier New" w:cs="Courier New"/>
          <w:color w:val="000000"/>
          <w:lang w:eastAsia="it-IT"/>
        </w:rPr>
        <w:tab/>
      </w:r>
      <w:r w:rsidRPr="00B4578D">
        <w:rPr>
          <w:rFonts w:ascii="Courier New" w:hAnsi="Courier New" w:cs="Courier New"/>
          <w:color w:val="000000"/>
          <w:lang w:eastAsia="it-IT"/>
        </w:rPr>
        <w:tab/>
      </w:r>
      <w:r w:rsidRPr="00B4578D">
        <w:rPr>
          <w:rFonts w:ascii="Courier New" w:hAnsi="Courier New" w:cs="Courier New"/>
          <w:color w:val="008080"/>
          <w:lang w:eastAsia="it-IT"/>
        </w:rPr>
        <w:t>&lt;/</w:t>
      </w:r>
      <w:r w:rsidRPr="00B4578D">
        <w:rPr>
          <w:rFonts w:ascii="Courier New" w:hAnsi="Courier New" w:cs="Courier New"/>
          <w:color w:val="3F7F7F"/>
          <w:lang w:eastAsia="it-IT"/>
        </w:rPr>
        <w:t>sequence</w:t>
      </w:r>
      <w:r w:rsidRPr="00B4578D">
        <w:rPr>
          <w:rFonts w:ascii="Courier New" w:hAnsi="Courier New" w:cs="Courier New"/>
          <w:color w:val="008080"/>
          <w:lang w:eastAsia="it-IT"/>
        </w:rPr>
        <w:t>&gt;</w:t>
      </w:r>
    </w:p>
    <w:p w14:paraId="0094486E" w14:textId="77777777" w:rsidR="001C645F" w:rsidRPr="00B4578D" w:rsidRDefault="001C645F" w:rsidP="001C645F">
      <w:pPr>
        <w:autoSpaceDE w:val="0"/>
        <w:autoSpaceDN w:val="0"/>
        <w:adjustRightInd w:val="0"/>
        <w:rPr>
          <w:rFonts w:ascii="Courier New" w:hAnsi="Courier New" w:cs="Courier New"/>
          <w:lang w:eastAsia="it-IT"/>
        </w:rPr>
      </w:pPr>
      <w:r w:rsidRPr="00B4578D">
        <w:rPr>
          <w:rFonts w:ascii="Courier New" w:hAnsi="Courier New" w:cs="Courier New"/>
          <w:color w:val="000000"/>
          <w:lang w:eastAsia="it-IT"/>
        </w:rPr>
        <w:tab/>
      </w:r>
      <w:r w:rsidRPr="00B4578D">
        <w:rPr>
          <w:rFonts w:ascii="Courier New" w:hAnsi="Courier New" w:cs="Courier New"/>
          <w:color w:val="000000"/>
          <w:lang w:eastAsia="it-IT"/>
        </w:rPr>
        <w:tab/>
      </w:r>
      <w:r w:rsidRPr="00B4578D">
        <w:rPr>
          <w:rFonts w:ascii="Courier New" w:hAnsi="Courier New" w:cs="Courier New"/>
          <w:color w:val="008080"/>
          <w:lang w:eastAsia="it-IT"/>
        </w:rPr>
        <w:t>&lt;</w:t>
      </w:r>
      <w:r w:rsidRPr="00B4578D">
        <w:rPr>
          <w:rFonts w:ascii="Courier New" w:hAnsi="Courier New" w:cs="Courier New"/>
          <w:color w:val="3F7F7F"/>
          <w:lang w:eastAsia="it-IT"/>
        </w:rPr>
        <w:t xml:space="preserve">element </w:t>
      </w:r>
      <w:r w:rsidRPr="00B4578D">
        <w:rPr>
          <w:rFonts w:ascii="Courier New" w:hAnsi="Courier New" w:cs="Courier New"/>
          <w:color w:val="7F007F"/>
          <w:lang w:eastAsia="it-IT"/>
        </w:rPr>
        <w:t>name</w:t>
      </w:r>
      <w:r w:rsidRPr="00B4578D">
        <w:rPr>
          <w:rFonts w:ascii="Courier New" w:hAnsi="Courier New" w:cs="Courier New"/>
          <w:color w:val="000000"/>
          <w:lang w:eastAsia="it-IT"/>
        </w:rPr>
        <w:t>=</w:t>
      </w:r>
      <w:r w:rsidRPr="00B4578D">
        <w:rPr>
          <w:rFonts w:ascii="Courier New" w:hAnsi="Courier New" w:cs="Courier New"/>
          <w:color w:val="2A00FF"/>
          <w:lang w:eastAsia="it-IT"/>
        </w:rPr>
        <w:t>"</w:t>
      </w:r>
      <w:proofErr w:type="spellStart"/>
      <w:r w:rsidRPr="00B4578D">
        <w:rPr>
          <w:rFonts w:ascii="Courier New" w:hAnsi="Courier New" w:cs="Courier New"/>
          <w:color w:val="2A00FF"/>
          <w:lang w:eastAsia="it-IT"/>
        </w:rPr>
        <w:t>errore</w:t>
      </w:r>
      <w:proofErr w:type="spellEnd"/>
      <w:r w:rsidRPr="00B4578D">
        <w:rPr>
          <w:rFonts w:ascii="Courier New" w:hAnsi="Courier New" w:cs="Courier New"/>
          <w:color w:val="2A00FF"/>
          <w:lang w:eastAsia="it-IT"/>
        </w:rPr>
        <w:t xml:space="preserve">" </w:t>
      </w:r>
      <w:r w:rsidRPr="00B4578D">
        <w:rPr>
          <w:rFonts w:ascii="Courier New" w:hAnsi="Courier New" w:cs="Courier New"/>
          <w:color w:val="7F007F"/>
          <w:lang w:eastAsia="it-IT"/>
        </w:rPr>
        <w:t>type</w:t>
      </w:r>
      <w:r w:rsidRPr="00B4578D">
        <w:rPr>
          <w:rFonts w:ascii="Courier New" w:hAnsi="Courier New" w:cs="Courier New"/>
          <w:color w:val="000000"/>
          <w:lang w:eastAsia="it-IT"/>
        </w:rPr>
        <w:t>=</w:t>
      </w:r>
      <w:r w:rsidRPr="00B4578D">
        <w:rPr>
          <w:rFonts w:ascii="Courier New" w:hAnsi="Courier New" w:cs="Courier New"/>
          <w:color w:val="2A00FF"/>
          <w:lang w:eastAsia="it-IT"/>
        </w:rPr>
        <w:t>"</w:t>
      </w:r>
      <w:proofErr w:type="spellStart"/>
      <w:r w:rsidRPr="00B4578D">
        <w:rPr>
          <w:rFonts w:ascii="Courier New" w:hAnsi="Courier New" w:cs="Courier New"/>
          <w:color w:val="2A00FF"/>
          <w:lang w:eastAsia="it-IT"/>
        </w:rPr>
        <w:t>dtt:ErrorType</w:t>
      </w:r>
      <w:proofErr w:type="spellEnd"/>
      <w:r w:rsidRPr="00B4578D">
        <w:rPr>
          <w:rFonts w:ascii="Courier New" w:hAnsi="Courier New" w:cs="Courier New"/>
          <w:color w:val="2A00FF"/>
          <w:lang w:eastAsia="it-IT"/>
        </w:rPr>
        <w:t xml:space="preserve">" </w:t>
      </w:r>
      <w:r w:rsidRPr="00B4578D">
        <w:rPr>
          <w:rFonts w:ascii="Courier New" w:hAnsi="Courier New" w:cs="Courier New"/>
          <w:color w:val="7F007F"/>
          <w:lang w:eastAsia="it-IT"/>
        </w:rPr>
        <w:t>minOccurs</w:t>
      </w:r>
      <w:r w:rsidRPr="00B4578D">
        <w:rPr>
          <w:rFonts w:ascii="Courier New" w:hAnsi="Courier New" w:cs="Courier New"/>
          <w:color w:val="000000"/>
          <w:lang w:eastAsia="it-IT"/>
        </w:rPr>
        <w:t>=</w:t>
      </w:r>
      <w:r w:rsidRPr="00B4578D">
        <w:rPr>
          <w:rFonts w:ascii="Courier New" w:hAnsi="Courier New" w:cs="Courier New"/>
          <w:color w:val="2A00FF"/>
          <w:lang w:eastAsia="it-IT"/>
        </w:rPr>
        <w:t>"0"</w:t>
      </w:r>
    </w:p>
    <w:p w14:paraId="53AB4754" w14:textId="77777777" w:rsidR="001C645F" w:rsidRPr="003656F8" w:rsidRDefault="001C645F" w:rsidP="001C645F">
      <w:pPr>
        <w:autoSpaceDE w:val="0"/>
        <w:autoSpaceDN w:val="0"/>
        <w:adjustRightInd w:val="0"/>
        <w:rPr>
          <w:rFonts w:ascii="Courier New" w:hAnsi="Courier New" w:cs="Courier New"/>
          <w:lang w:eastAsia="it-IT"/>
        </w:rPr>
      </w:pPr>
      <w:r w:rsidRPr="00B4578D">
        <w:rPr>
          <w:rFonts w:ascii="Courier New" w:hAnsi="Courier New" w:cs="Courier New"/>
          <w:color w:val="2A00FF"/>
          <w:lang w:eastAsia="it-IT"/>
        </w:rPr>
        <w:tab/>
      </w:r>
      <w:r w:rsidRPr="00B4578D">
        <w:rPr>
          <w:rFonts w:ascii="Courier New" w:hAnsi="Courier New" w:cs="Courier New"/>
          <w:color w:val="2A00FF"/>
          <w:lang w:eastAsia="it-IT"/>
        </w:rPr>
        <w:tab/>
      </w:r>
      <w:r w:rsidRPr="00B4578D">
        <w:rPr>
          <w:rFonts w:ascii="Courier New" w:hAnsi="Courier New" w:cs="Courier New"/>
          <w:color w:val="2A00FF"/>
          <w:lang w:eastAsia="it-IT"/>
        </w:rPr>
        <w:tab/>
      </w:r>
      <w:proofErr w:type="spellStart"/>
      <w:r w:rsidRPr="003656F8">
        <w:rPr>
          <w:rFonts w:ascii="Courier New" w:hAnsi="Courier New" w:cs="Courier New"/>
          <w:color w:val="7F007F"/>
          <w:lang w:eastAsia="it-IT"/>
        </w:rPr>
        <w:t>maxOccurs</w:t>
      </w:r>
      <w:proofErr w:type="spellEnd"/>
      <w:r w:rsidRPr="003656F8">
        <w:rPr>
          <w:rFonts w:ascii="Courier New" w:hAnsi="Courier New" w:cs="Courier New"/>
          <w:color w:val="000000"/>
          <w:lang w:eastAsia="it-IT"/>
        </w:rPr>
        <w:t>=</w:t>
      </w:r>
      <w:r w:rsidRPr="003656F8">
        <w:rPr>
          <w:rFonts w:ascii="Courier New" w:hAnsi="Courier New" w:cs="Courier New"/>
          <w:color w:val="2A00FF"/>
          <w:lang w:eastAsia="it-IT"/>
        </w:rPr>
        <w:t>"unbounded"</w:t>
      </w:r>
      <w:r w:rsidRPr="003656F8">
        <w:rPr>
          <w:rFonts w:ascii="Courier New" w:hAnsi="Courier New" w:cs="Courier New"/>
          <w:color w:val="008080"/>
          <w:lang w:eastAsia="it-IT"/>
        </w:rPr>
        <w:t>&gt;</w:t>
      </w:r>
    </w:p>
    <w:p w14:paraId="6CDC312A" w14:textId="77777777" w:rsidR="001C645F" w:rsidRPr="003656F8" w:rsidRDefault="001C645F" w:rsidP="001C645F">
      <w:pPr>
        <w:autoSpaceDE w:val="0"/>
        <w:autoSpaceDN w:val="0"/>
        <w:adjustRightInd w:val="0"/>
        <w:rPr>
          <w:rFonts w:ascii="Courier New" w:hAnsi="Courier New" w:cs="Courier New"/>
          <w:lang w:eastAsia="it-IT"/>
        </w:rPr>
      </w:pPr>
      <w:r w:rsidRPr="003656F8">
        <w:rPr>
          <w:rFonts w:ascii="Courier New" w:hAnsi="Courier New" w:cs="Courier New"/>
          <w:color w:val="000000"/>
          <w:lang w:eastAsia="it-IT"/>
        </w:rPr>
        <w:tab/>
      </w:r>
      <w:r w:rsidRPr="003656F8">
        <w:rPr>
          <w:rFonts w:ascii="Courier New" w:hAnsi="Courier New" w:cs="Courier New"/>
          <w:color w:val="000000"/>
          <w:lang w:eastAsia="it-IT"/>
        </w:rPr>
        <w:tab/>
      </w:r>
      <w:r w:rsidRPr="003656F8">
        <w:rPr>
          <w:rFonts w:ascii="Courier New" w:hAnsi="Courier New" w:cs="Courier New"/>
          <w:color w:val="008080"/>
          <w:lang w:eastAsia="it-IT"/>
        </w:rPr>
        <w:t>&lt;/</w:t>
      </w:r>
      <w:r w:rsidRPr="003656F8">
        <w:rPr>
          <w:rFonts w:ascii="Courier New" w:hAnsi="Courier New" w:cs="Courier New"/>
          <w:color w:val="3F7F7F"/>
          <w:lang w:eastAsia="it-IT"/>
        </w:rPr>
        <w:t>element</w:t>
      </w:r>
      <w:r w:rsidRPr="003656F8">
        <w:rPr>
          <w:rFonts w:ascii="Courier New" w:hAnsi="Courier New" w:cs="Courier New"/>
          <w:color w:val="008080"/>
          <w:lang w:eastAsia="it-IT"/>
        </w:rPr>
        <w:t>&gt;</w:t>
      </w:r>
    </w:p>
    <w:p w14:paraId="565700C8" w14:textId="77777777" w:rsidR="001C645F" w:rsidRPr="003656F8" w:rsidRDefault="001C645F" w:rsidP="001C645F">
      <w:pPr>
        <w:autoSpaceDE w:val="0"/>
        <w:autoSpaceDN w:val="0"/>
        <w:adjustRightInd w:val="0"/>
        <w:rPr>
          <w:rFonts w:ascii="Courier New" w:hAnsi="Courier New" w:cs="Courier New"/>
          <w:lang w:eastAsia="it-IT"/>
        </w:rPr>
      </w:pPr>
      <w:r w:rsidRPr="003656F8">
        <w:rPr>
          <w:rFonts w:ascii="Courier New" w:hAnsi="Courier New" w:cs="Courier New"/>
          <w:color w:val="000000"/>
          <w:lang w:eastAsia="it-IT"/>
        </w:rPr>
        <w:lastRenderedPageBreak/>
        <w:tab/>
      </w:r>
      <w:r w:rsidRPr="003656F8">
        <w:rPr>
          <w:rFonts w:ascii="Courier New" w:hAnsi="Courier New" w:cs="Courier New"/>
          <w:color w:val="008080"/>
          <w:lang w:eastAsia="it-IT"/>
        </w:rPr>
        <w:t>&lt;/</w:t>
      </w:r>
      <w:r w:rsidRPr="003656F8">
        <w:rPr>
          <w:rFonts w:ascii="Courier New" w:hAnsi="Courier New" w:cs="Courier New"/>
          <w:color w:val="3F7F7F"/>
          <w:lang w:eastAsia="it-IT"/>
        </w:rPr>
        <w:t>choice</w:t>
      </w:r>
      <w:r w:rsidRPr="003656F8">
        <w:rPr>
          <w:rFonts w:ascii="Courier New" w:hAnsi="Courier New" w:cs="Courier New"/>
          <w:color w:val="008080"/>
          <w:lang w:eastAsia="it-IT"/>
        </w:rPr>
        <w:t>&gt;</w:t>
      </w:r>
    </w:p>
    <w:p w14:paraId="62C5E17B" w14:textId="77777777" w:rsidR="001C645F" w:rsidRPr="00B64A47" w:rsidRDefault="001C645F" w:rsidP="001C645F">
      <w:pPr>
        <w:autoSpaceDE w:val="0"/>
        <w:autoSpaceDN w:val="0"/>
        <w:adjustRightInd w:val="0"/>
        <w:rPr>
          <w:rFonts w:ascii="Courier New" w:hAnsi="Courier New" w:cs="Courier New"/>
          <w:lang w:eastAsia="it-IT"/>
        </w:rPr>
      </w:pPr>
      <w:r w:rsidRPr="003656F8">
        <w:rPr>
          <w:rFonts w:ascii="Courier New" w:hAnsi="Courier New" w:cs="Courier New"/>
          <w:color w:val="008080"/>
          <w:lang w:eastAsia="it-IT"/>
        </w:rPr>
        <w:t>&lt;/</w:t>
      </w:r>
      <w:proofErr w:type="spellStart"/>
      <w:r w:rsidRPr="003656F8">
        <w:rPr>
          <w:rFonts w:ascii="Courier New" w:hAnsi="Courier New" w:cs="Courier New"/>
          <w:color w:val="3F7F7F"/>
          <w:lang w:eastAsia="it-IT"/>
        </w:rPr>
        <w:t>complexType</w:t>
      </w:r>
      <w:proofErr w:type="spellEnd"/>
      <w:r w:rsidRPr="003656F8">
        <w:rPr>
          <w:rFonts w:ascii="Courier New" w:hAnsi="Courier New" w:cs="Courier New"/>
          <w:color w:val="008080"/>
          <w:lang w:eastAsia="it-IT"/>
        </w:rPr>
        <w:t>&gt;</w:t>
      </w:r>
    </w:p>
    <w:p w14:paraId="5C6809F1" w14:textId="77777777" w:rsidR="001C645F" w:rsidRPr="004862F8" w:rsidRDefault="001C645F" w:rsidP="001C645F">
      <w:pPr>
        <w:autoSpaceDE w:val="0"/>
        <w:autoSpaceDN w:val="0"/>
        <w:adjustRightInd w:val="0"/>
        <w:rPr>
          <w:rFonts w:ascii="Courier New" w:hAnsi="Courier New" w:cs="Courier New"/>
          <w:color w:val="3F7F7F"/>
          <w:lang w:eastAsia="it-IT"/>
        </w:rPr>
      </w:pPr>
    </w:p>
    <w:p w14:paraId="1E524FB9" w14:textId="77777777" w:rsidR="001C645F" w:rsidRPr="004862F8" w:rsidRDefault="001C645F" w:rsidP="001C645F">
      <w:pPr>
        <w:autoSpaceDE w:val="0"/>
        <w:autoSpaceDN w:val="0"/>
        <w:adjustRightInd w:val="0"/>
        <w:rPr>
          <w:rFonts w:ascii="Courier New" w:hAnsi="Courier New" w:cs="Courier New"/>
          <w:color w:val="3F7F7F"/>
          <w:lang w:eastAsia="it-IT"/>
        </w:rPr>
      </w:pPr>
    </w:p>
    <w:p w14:paraId="56C938A2" w14:textId="77777777" w:rsidR="001C645F" w:rsidRPr="004862F8" w:rsidRDefault="001C645F" w:rsidP="001C645F">
      <w:pPr>
        <w:pStyle w:val="BodyText"/>
        <w:rPr>
          <w:rFonts w:ascii="Verdana" w:hAnsi="Verdana"/>
          <w:b/>
          <w:sz w:val="20"/>
          <w:szCs w:val="20"/>
          <w:lang w:val="it-IT"/>
        </w:rPr>
      </w:pPr>
      <w:r w:rsidRPr="004862F8">
        <w:rPr>
          <w:rFonts w:ascii="Verdana" w:hAnsi="Verdana"/>
          <w:b/>
          <w:sz w:val="20"/>
          <w:szCs w:val="20"/>
          <w:lang w:val="it-IT"/>
        </w:rPr>
        <w:t>Esempio</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2"/>
      </w:tblGrid>
      <w:tr w:rsidR="001C645F" w:rsidRPr="005B7236" w14:paraId="135A0D99" w14:textId="77777777" w:rsidTr="000A0BAA">
        <w:tc>
          <w:tcPr>
            <w:tcW w:w="10205" w:type="dxa"/>
            <w:shd w:val="clear" w:color="auto" w:fill="auto"/>
          </w:tcPr>
          <w:p w14:paraId="008E832F" w14:textId="77777777" w:rsidR="001C645F" w:rsidRPr="005B7236" w:rsidRDefault="001C645F" w:rsidP="008B229F">
            <w:pPr>
              <w:pStyle w:val="Nessunaspaziatura"/>
              <w:rPr>
                <w:rFonts w:ascii="Courier" w:hAnsi="Courier"/>
                <w:lang w:val="it-IT"/>
              </w:rPr>
            </w:pPr>
            <w:r w:rsidRPr="005B7236">
              <w:rPr>
                <w:rFonts w:ascii="Courier" w:hAnsi="Courier"/>
                <w:lang w:val="it-IT"/>
              </w:rPr>
              <w:t>&lt;dtt:dettaglioRichiestaEsameResponse&gt;</w:t>
            </w:r>
          </w:p>
          <w:p w14:paraId="764B5DDD"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&lt;dtt:dettaglioRichiestaEsame&gt;</w:t>
            </w:r>
          </w:p>
          <w:p w14:paraId="445CE58A"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&lt;dtt:marcaOperativa&gt;98RM463798&lt;/dtt:marcaOperativa&gt;</w:t>
            </w:r>
          </w:p>
          <w:p w14:paraId="3ADEC70F"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&lt;dtt:ufficioOperativo&gt;R1&lt;/dtt:ufficioOperativo&gt;</w:t>
            </w:r>
          </w:p>
          <w:p w14:paraId="0F8761D2"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&lt;dtt:codiceOperatore&gt;1010&lt;/dtt:codiceOperatore&gt;</w:t>
            </w:r>
          </w:p>
          <w:p w14:paraId="57C060D2"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&lt;dtt:datiAnagrafici&gt;</w:t>
            </w:r>
          </w:p>
          <w:p w14:paraId="0A4F4696"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&lt;dtt:nome&gt;LUCA&lt;/dtt:nome&gt;</w:t>
            </w:r>
          </w:p>
          <w:p w14:paraId="1E53AA5B"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&lt;dtt:cognome&gt;TANTARI&lt;/dtt:cognome&gt;</w:t>
            </w:r>
          </w:p>
          <w:p w14:paraId="0ABB31F0"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&lt;dtt:dataNascita&gt;1973-12-11&lt;/dtt:dataNascita&gt;</w:t>
            </w:r>
          </w:p>
          <w:p w14:paraId="4A778599"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&lt;dtt:codiceFiscale&gt;TNTLCU73T11H501C&lt;/dtt:codiceFiscale&gt;</w:t>
            </w:r>
          </w:p>
          <w:p w14:paraId="664D2E5F"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&lt;dtt:sesso&gt;M&lt;/dtt:sesso&gt;</w:t>
            </w:r>
          </w:p>
          <w:p w14:paraId="39F8F304"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&lt;dtt:luogoNascita&gt;</w:t>
            </w:r>
          </w:p>
          <w:p w14:paraId="1E8FA7A3"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&lt;dtt:luogoNascitaItaliano&gt;</w:t>
            </w:r>
          </w:p>
          <w:p w14:paraId="081EE120"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&lt;dtt:provinciaNascita&gt;ROMA&lt;/dtt:provinciaNascita&gt;</w:t>
            </w:r>
          </w:p>
          <w:p w14:paraId="23AF31FD"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&lt;dtt:comuneNascita&gt;ROMA&lt;/dtt:comuneNascita&gt;</w:t>
            </w:r>
          </w:p>
          <w:p w14:paraId="131D7494"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&lt;/dtt:luogoNascitaItaliano&gt;</w:t>
            </w:r>
          </w:p>
          <w:p w14:paraId="6C0E180C"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&lt;/dtt:luogoNascita&gt;</w:t>
            </w:r>
          </w:p>
          <w:p w14:paraId="73BD6CBB"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&lt;/dtt:datiAnagrafici&gt;</w:t>
            </w:r>
          </w:p>
          <w:p w14:paraId="4501432F"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&lt;dtt:datiResidenza&gt;</w:t>
            </w:r>
          </w:p>
          <w:p w14:paraId="5C7B48A6"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&lt;dtt:provinciaResidenza&gt;ROMA&lt;/dtt:provinciaResidenza&gt;</w:t>
            </w:r>
          </w:p>
          <w:p w14:paraId="009EFBB3"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&lt;dtt:comuneResidenza&gt;ROMA&lt;/dtt:comuneResidenza&gt;</w:t>
            </w:r>
          </w:p>
          <w:p w14:paraId="6E2AAB03"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&lt;dtt:toponimoResidenza&gt;VIA&lt;/dtt:toponimoResidenza&gt;</w:t>
            </w:r>
          </w:p>
          <w:p w14:paraId="75EF79A4"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&lt;dtt:indirizzoResidenza&gt;TOSCANINI&lt;/dtt:indirizzoResidenza&gt;</w:t>
            </w:r>
          </w:p>
          <w:p w14:paraId="7F1A6F00"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&lt;dtt:civicoResidenza&gt;15&lt;/dtt:civicoResidenza&gt;</w:t>
            </w:r>
          </w:p>
          <w:p w14:paraId="34215EE4"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&lt;dtt:capResidenza&gt;00125&lt;/dtt:capResidenza&gt;</w:t>
            </w:r>
          </w:p>
          <w:p w14:paraId="7F422F76"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&lt;/dtt:datiResidenza&gt;</w:t>
            </w:r>
          </w:p>
          <w:p w14:paraId="2923AB85"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&lt;dtt:validitaPatenteRichiestaMM&gt;5&lt;/dtt:validitaPatenteRichiestaMM&gt;</w:t>
            </w:r>
          </w:p>
          <w:p w14:paraId="5877C549"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&lt;dtt:validitaPatenteRichiestaAA&gt;9&lt;/dtt:validitaPatenteRichiestaAA&gt;</w:t>
            </w:r>
          </w:p>
          <w:p w14:paraId="05D875AA"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&lt;dtt:patenteItalianaPrecedente/&gt;</w:t>
            </w:r>
          </w:p>
          <w:p w14:paraId="5C269CB3" w14:textId="77777777" w:rsidR="001C645F" w:rsidRPr="005B7236" w:rsidRDefault="001C645F" w:rsidP="008B229F">
            <w:pPr>
              <w:pStyle w:val="Nessunaspaziatura"/>
              <w:rPr>
                <w:rFonts w:ascii="Courier" w:hAnsi="Courier"/>
                <w:lang w:val="it-IT"/>
              </w:rPr>
            </w:pPr>
            <w:r w:rsidRPr="005B7236">
              <w:rPr>
                <w:rFonts w:ascii="Courier" w:hAnsi="Courier"/>
                <w:lang w:val="it-IT"/>
              </w:rPr>
              <w:t>&lt;dtt:datiAbilitazione&gt;</w:t>
            </w:r>
          </w:p>
          <w:p w14:paraId="505663BB"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&lt;dtt:categoriaA&gt;</w:t>
            </w:r>
          </w:p>
          <w:p w14:paraId="1D3CDB92"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&lt;dtt:dataAbilitazione&gt;1981-12-12&lt;/dtt:dataAbilitazione&gt;</w:t>
            </w:r>
          </w:p>
          <w:p w14:paraId="42C03353"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&lt;dtt:indicatoreAbilitazione&gt;POSSEDUTA&lt;/dtt:indicatoreAbilitazione&gt;</w:t>
            </w:r>
          </w:p>
          <w:p w14:paraId="627DD556"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&lt;/dtt:categoriaA&gt;</w:t>
            </w:r>
          </w:p>
          <w:p w14:paraId="106E2A73"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&lt;dtt:categoriaB&gt;</w:t>
            </w:r>
          </w:p>
          <w:p w14:paraId="6D5F27F6"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&lt;dtt:elencoAnnotazioni&gt;</w:t>
            </w:r>
          </w:p>
          <w:p w14:paraId="768CEC52"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&lt;dtt:annotazione&gt;05&lt;/dtt:annotazione&gt;</w:t>
            </w:r>
          </w:p>
          <w:p w14:paraId="1752EB9F"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&lt;/dtt:elencoAnnotazioni&gt;</w:t>
            </w:r>
          </w:p>
          <w:p w14:paraId="6325E08B"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&lt;dtt:dataAbilitazione&gt;2013-11-15&lt;/dtt:dataAbilitazione&gt;</w:t>
            </w:r>
          </w:p>
          <w:p w14:paraId="3F240DA9"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&lt;dtt:indicatoreAbilitazione&gt;POSSEDUTA&lt;/dtt:indicatoreAbilitazione&gt;</w:t>
            </w:r>
          </w:p>
          <w:p w14:paraId="652CEC13"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&lt;dtt:indicatoreAbilitazione51&gt;S&lt;/dtt:indicatoreAbilitazione51&gt;</w:t>
            </w:r>
          </w:p>
          <w:p w14:paraId="07699363"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&lt;/dtt:categoriaB&gt;</w:t>
            </w:r>
          </w:p>
          <w:p w14:paraId="7847E174" w14:textId="77777777" w:rsidR="001C645F" w:rsidRPr="005B7236" w:rsidRDefault="001C645F" w:rsidP="008B229F">
            <w:pPr>
              <w:pStyle w:val="Nessunaspaziatura"/>
              <w:rPr>
                <w:rFonts w:ascii="Courier" w:hAnsi="Courier"/>
                <w:lang w:val="it-IT"/>
              </w:rPr>
            </w:pPr>
            <w:r w:rsidRPr="005B7236">
              <w:rPr>
                <w:rFonts w:ascii="Courier" w:hAnsi="Courier"/>
                <w:lang w:val="it-IT"/>
              </w:rPr>
              <w:t>&lt;/dtt:datiAbilitazione&gt;</w:t>
            </w:r>
          </w:p>
          <w:p w14:paraId="78A10A96" w14:textId="77777777" w:rsidR="001C645F" w:rsidRPr="005B7236" w:rsidRDefault="001C645F" w:rsidP="008B229F">
            <w:pPr>
              <w:pStyle w:val="Nessunaspaziatura"/>
              <w:rPr>
                <w:rFonts w:ascii="Courier" w:hAnsi="Courier"/>
                <w:lang w:val="it-IT"/>
              </w:rPr>
            </w:pPr>
            <w:r w:rsidRPr="005B7236">
              <w:rPr>
                <w:rFonts w:ascii="Courier" w:hAnsi="Courier"/>
                <w:lang w:val="it-IT"/>
              </w:rPr>
              <w:t>&lt;dtt:elencoTarghePatenteSpeciale&gt;</w:t>
            </w:r>
          </w:p>
          <w:p w14:paraId="5520089D"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&lt;dtt:TarghePatenteSpeciale&gt;</w:t>
            </w:r>
          </w:p>
          <w:p w14:paraId="48F74D12"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&lt;dtt:tipoVeicolo&gt;A&lt;/dtt:tipoVeicolo&gt;</w:t>
            </w:r>
          </w:p>
          <w:p w14:paraId="525483CE" w14:textId="77777777" w:rsidR="001C645F" w:rsidRPr="005B7236" w:rsidRDefault="001C645F" w:rsidP="008B229F">
            <w:pPr>
              <w:pStyle w:val="Nessunaspaziatura"/>
              <w:rPr>
                <w:rFonts w:ascii="Courier" w:hAnsi="Courier"/>
              </w:rPr>
            </w:pPr>
            <w:r w:rsidRPr="005B7236">
              <w:rPr>
                <w:rFonts w:ascii="Courier" w:hAnsi="Courier"/>
                <w:lang w:val="it-IT"/>
              </w:rPr>
              <w:t xml:space="preserve">      </w:t>
            </w:r>
            <w:r w:rsidRPr="005B7236">
              <w:rPr>
                <w:rFonts w:ascii="Courier" w:hAnsi="Courier"/>
              </w:rPr>
              <w:t>&lt;</w:t>
            </w:r>
            <w:proofErr w:type="spellStart"/>
            <w:r w:rsidRPr="005B7236">
              <w:rPr>
                <w:rFonts w:ascii="Courier" w:hAnsi="Courier"/>
              </w:rPr>
              <w:t>dtt:targaVeicolo</w:t>
            </w:r>
            <w:proofErr w:type="spellEnd"/>
            <w:r w:rsidRPr="005B7236">
              <w:rPr>
                <w:rFonts w:ascii="Courier" w:hAnsi="Courier"/>
              </w:rPr>
              <w:t>&gt;EA333OO&lt;/</w:t>
            </w:r>
            <w:proofErr w:type="spellStart"/>
            <w:r w:rsidRPr="005B7236">
              <w:rPr>
                <w:rFonts w:ascii="Courier" w:hAnsi="Courier"/>
              </w:rPr>
              <w:t>dtt:targaVeicolo</w:t>
            </w:r>
            <w:proofErr w:type="spellEnd"/>
            <w:r w:rsidRPr="005B7236">
              <w:rPr>
                <w:rFonts w:ascii="Courier" w:hAnsi="Courier"/>
              </w:rPr>
              <w:t>&gt;</w:t>
            </w:r>
          </w:p>
          <w:p w14:paraId="0F514EA1" w14:textId="77777777" w:rsidR="001C645F" w:rsidRPr="005B7236" w:rsidRDefault="001C645F" w:rsidP="008B229F">
            <w:pPr>
              <w:pStyle w:val="Nessunaspaziatura"/>
              <w:rPr>
                <w:rFonts w:ascii="Courier" w:hAnsi="Courier"/>
                <w:lang w:val="it-IT"/>
              </w:rPr>
            </w:pPr>
            <w:r w:rsidRPr="005B7236">
              <w:rPr>
                <w:rFonts w:ascii="Courier" w:hAnsi="Courier"/>
              </w:rPr>
              <w:t xml:space="preserve">      </w:t>
            </w:r>
            <w:r w:rsidRPr="005B7236">
              <w:rPr>
                <w:rFonts w:ascii="Courier" w:hAnsi="Courier"/>
                <w:lang w:val="it-IT"/>
              </w:rPr>
              <w:t>&lt;dtt:nazioneEstera&gt;BOSNIA-ERZEG&lt;/dtt:nazioneEstera&gt;</w:t>
            </w:r>
          </w:p>
          <w:p w14:paraId="3D423355"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&lt;/dtt:TarghePatenteSpeciale&gt;</w:t>
            </w:r>
          </w:p>
          <w:p w14:paraId="2FB80A3D" w14:textId="77777777" w:rsidR="001C645F" w:rsidRPr="005B7236" w:rsidRDefault="001C645F" w:rsidP="008B229F">
            <w:pPr>
              <w:pStyle w:val="Nessunaspaziatura"/>
              <w:rPr>
                <w:rFonts w:ascii="Courier" w:hAnsi="Courier"/>
                <w:lang w:val="it-IT"/>
              </w:rPr>
            </w:pPr>
            <w:r w:rsidRPr="005B7236">
              <w:rPr>
                <w:rFonts w:ascii="Courier" w:hAnsi="Courier"/>
                <w:lang w:val="it-IT"/>
              </w:rPr>
              <w:t>&lt;/dtt:elencoTarghePatenteSpeciale&gt;</w:t>
            </w:r>
          </w:p>
          <w:p w14:paraId="426D8F24" w14:textId="77777777" w:rsidR="001C645F" w:rsidRPr="005B7236" w:rsidRDefault="001C645F" w:rsidP="008B229F">
            <w:pPr>
              <w:pStyle w:val="Nessunaspaziatura"/>
              <w:rPr>
                <w:rFonts w:ascii="Courier" w:hAnsi="Courier"/>
                <w:lang w:val="it-IT"/>
              </w:rPr>
            </w:pPr>
            <w:r w:rsidRPr="005B7236">
              <w:rPr>
                <w:rFonts w:ascii="Courier" w:hAnsi="Courier"/>
                <w:lang w:val="it-IT"/>
              </w:rPr>
              <w:lastRenderedPageBreak/>
              <w:t xml:space="preserve">  &lt;/dtt:dettaglioRichiestaEsame&gt;</w:t>
            </w:r>
          </w:p>
          <w:p w14:paraId="00192EC6"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&lt;dtt:messaggio&gt;</w:t>
            </w:r>
          </w:p>
          <w:p w14:paraId="61241B79"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&lt;dtt:codiceMessaggio&gt;02&lt;/dtt:codiceMessaggio&gt;</w:t>
            </w:r>
          </w:p>
          <w:p w14:paraId="413EDDFB"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&lt;dtt:descrizioneMessaggio&gt;Operazione di visualizzazione dettaglio eseguita con successo&lt;/dtt:descrizioneMessaggio&gt;</w:t>
            </w:r>
          </w:p>
          <w:p w14:paraId="23D6B250" w14:textId="77777777" w:rsidR="001C645F" w:rsidRPr="005B7236" w:rsidRDefault="001C645F" w:rsidP="008B229F">
            <w:pPr>
              <w:pStyle w:val="Nessunaspaziatura"/>
              <w:rPr>
                <w:rFonts w:ascii="Courier" w:hAnsi="Courier"/>
                <w:lang w:val="it-IT"/>
              </w:rPr>
            </w:pPr>
            <w:r w:rsidRPr="005B7236">
              <w:rPr>
                <w:rFonts w:ascii="Courier" w:hAnsi="Courier"/>
                <w:lang w:val="it-IT"/>
              </w:rPr>
              <w:t xml:space="preserve">  &lt;/dtt:messaggio&gt;</w:t>
            </w:r>
          </w:p>
          <w:p w14:paraId="7E836F84" w14:textId="77777777" w:rsidR="001C645F" w:rsidRPr="005B7236" w:rsidRDefault="001C645F" w:rsidP="008B229F">
            <w:pPr>
              <w:pStyle w:val="Nessunaspaziatura"/>
              <w:rPr>
                <w:rFonts w:ascii="Courier" w:hAnsi="Courier"/>
                <w:lang w:val="it-IT"/>
              </w:rPr>
            </w:pPr>
            <w:r w:rsidRPr="005B7236">
              <w:rPr>
                <w:rFonts w:ascii="Courier" w:hAnsi="Courier"/>
                <w:lang w:val="it-IT"/>
              </w:rPr>
              <w:t>&lt;/dtt:dettaglioRichiestaEsameResponse&gt;</w:t>
            </w:r>
          </w:p>
        </w:tc>
      </w:tr>
    </w:tbl>
    <w:p w14:paraId="00C856C4" w14:textId="77777777" w:rsidR="001C645F" w:rsidRDefault="001C645F" w:rsidP="001C645F">
      <w:pPr>
        <w:pStyle w:val="BodyText"/>
        <w:rPr>
          <w:rFonts w:ascii="Courier" w:hAnsi="Courier"/>
          <w:sz w:val="20"/>
          <w:szCs w:val="20"/>
          <w:lang w:val="it-IT"/>
        </w:rPr>
      </w:pPr>
    </w:p>
    <w:p w14:paraId="20B548D0" w14:textId="77777777" w:rsidR="001C645F" w:rsidRDefault="001C645F" w:rsidP="001C645F">
      <w:pPr>
        <w:autoSpaceDE w:val="0"/>
        <w:autoSpaceDN w:val="0"/>
        <w:adjustRightInd w:val="0"/>
        <w:rPr>
          <w:rFonts w:ascii="Courier New" w:hAnsi="Courier New" w:cs="Courier New"/>
          <w:color w:val="3F7F7F"/>
          <w:lang w:val="it-IT" w:eastAsia="it-IT"/>
        </w:rPr>
      </w:pPr>
    </w:p>
    <w:p w14:paraId="65B72276"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72" w:name="_Toc464200971"/>
      <w:bookmarkStart w:id="373" w:name="_Toc95488572"/>
      <w:r>
        <w:rPr>
          <w:rFonts w:ascii="Verdana" w:hAnsi="Verdana" w:cs="Verdana"/>
          <w:sz w:val="20"/>
          <w:szCs w:val="20"/>
          <w:lang w:val="it-IT"/>
        </w:rPr>
        <w:t>DocumentoOutputRichiestaEsame</w:t>
      </w:r>
      <w:r w:rsidRPr="00C0100D">
        <w:rPr>
          <w:rFonts w:ascii="Verdana" w:hAnsi="Verdana" w:cs="Verdana"/>
          <w:sz w:val="20"/>
          <w:szCs w:val="20"/>
          <w:lang w:val="it-IT"/>
        </w:rPr>
        <w:t>Type</w:t>
      </w:r>
      <w:bookmarkEnd w:id="372"/>
      <w:bookmarkEnd w:id="373"/>
    </w:p>
    <w:p w14:paraId="3DB1F879" w14:textId="77777777" w:rsidR="001C645F" w:rsidRPr="004905A9" w:rsidRDefault="001C645F" w:rsidP="001C645F">
      <w:pPr>
        <w:autoSpaceDE w:val="0"/>
        <w:autoSpaceDN w:val="0"/>
        <w:adjustRightInd w:val="0"/>
        <w:rPr>
          <w:rFonts w:ascii="Courier New" w:hAnsi="Courier New" w:cs="Courier New"/>
          <w:color w:val="000000"/>
          <w:lang w:val="it-IT" w:eastAsia="it-IT"/>
        </w:rPr>
      </w:pPr>
      <w:r w:rsidRPr="004905A9">
        <w:rPr>
          <w:rFonts w:ascii="Courier New" w:hAnsi="Courier New" w:cs="Courier New"/>
          <w:color w:val="000000"/>
          <w:lang w:val="it-IT" w:eastAsia="it-IT"/>
        </w:rPr>
        <w:tab/>
      </w:r>
    </w:p>
    <w:p w14:paraId="6F9615D1" w14:textId="77777777" w:rsidR="001C645F" w:rsidRDefault="001C645F" w:rsidP="001C645F">
      <w:pPr>
        <w:autoSpaceDE w:val="0"/>
        <w:autoSpaceDN w:val="0"/>
        <w:adjustRightInd w:val="0"/>
        <w:rPr>
          <w:rFonts w:ascii="Courier New" w:hAnsi="Courier New" w:cs="Courier New"/>
          <w:color w:val="000000"/>
          <w:lang w:eastAsia="it-IT"/>
        </w:rPr>
      </w:pPr>
      <w:r>
        <w:rPr>
          <w:noProof/>
        </w:rPr>
        <w:drawing>
          <wp:inline distT="0" distB="0" distL="0" distR="0" wp14:anchorId="23039134" wp14:editId="5AE62F56">
            <wp:extent cx="5943600" cy="19812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14:paraId="6BCFE749" w14:textId="77777777" w:rsidR="001C645F" w:rsidRPr="00835A37" w:rsidRDefault="001C645F" w:rsidP="001C645F">
      <w:pPr>
        <w:autoSpaceDE w:val="0"/>
        <w:autoSpaceDN w:val="0"/>
        <w:adjustRightInd w:val="0"/>
        <w:rPr>
          <w:rFonts w:ascii="Courier New" w:hAnsi="Courier New" w:cs="Courier New"/>
          <w:lang w:eastAsia="it-IT"/>
        </w:rPr>
      </w:pPr>
    </w:p>
    <w:p w14:paraId="21E8DF2C" w14:textId="77777777" w:rsidR="001C645F" w:rsidRDefault="001C645F" w:rsidP="001C645F">
      <w:pPr>
        <w:autoSpaceDE w:val="0"/>
        <w:autoSpaceDN w:val="0"/>
        <w:adjustRightInd w:val="0"/>
        <w:rPr>
          <w:rFonts w:ascii="Courier New" w:hAnsi="Courier New" w:cs="Courier New"/>
          <w:color w:val="008080"/>
          <w:lang w:eastAsia="it-IT"/>
        </w:rPr>
      </w:pPr>
    </w:p>
    <w:p w14:paraId="7DC65400"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8080"/>
          <w:lang w:eastAsia="it-IT"/>
        </w:rPr>
        <w:t>&lt;</w:t>
      </w:r>
      <w:proofErr w:type="spellStart"/>
      <w:r w:rsidRPr="0022143D">
        <w:rPr>
          <w:rFonts w:ascii="Courier New" w:hAnsi="Courier New" w:cs="Courier New"/>
          <w:color w:val="3F7F7F"/>
          <w:lang w:eastAsia="it-IT"/>
        </w:rPr>
        <w:t>complexType</w:t>
      </w:r>
      <w:proofErr w:type="spellEnd"/>
      <w:r w:rsidRPr="0022143D">
        <w:rPr>
          <w:rFonts w:ascii="Courier New" w:hAnsi="Courier New" w:cs="Courier New"/>
          <w:color w:val="3F7F7F"/>
          <w:lang w:eastAsia="it-IT"/>
        </w:rPr>
        <w:t xml:space="preserve"> </w:t>
      </w:r>
      <w:r w:rsidRPr="0022143D">
        <w:rPr>
          <w:rFonts w:ascii="Courier New" w:hAnsi="Courier New" w:cs="Courier New"/>
          <w:color w:val="7F007F"/>
          <w:lang w:eastAsia="it-IT"/>
        </w:rPr>
        <w:t>name</w:t>
      </w:r>
      <w:r w:rsidRPr="0022143D">
        <w:rPr>
          <w:rFonts w:ascii="Courier New" w:hAnsi="Courier New" w:cs="Courier New"/>
          <w:color w:val="000000"/>
          <w:lang w:eastAsia="it-IT"/>
        </w:rPr>
        <w:t>=</w:t>
      </w:r>
      <w:r w:rsidRPr="0022143D">
        <w:rPr>
          <w:rFonts w:ascii="Courier New" w:hAnsi="Courier New" w:cs="Courier New"/>
          <w:color w:val="2A00FF"/>
          <w:lang w:eastAsia="it-IT"/>
        </w:rPr>
        <w:t>"</w:t>
      </w:r>
      <w:proofErr w:type="spellStart"/>
      <w:r w:rsidRPr="0022143D">
        <w:rPr>
          <w:rFonts w:ascii="Courier New" w:hAnsi="Courier New" w:cs="Courier New"/>
          <w:color w:val="2A00FF"/>
          <w:lang w:eastAsia="it-IT"/>
        </w:rPr>
        <w:t>DocumentoOutputRichiestaEsameType</w:t>
      </w:r>
      <w:proofErr w:type="spellEnd"/>
      <w:r w:rsidRPr="0022143D">
        <w:rPr>
          <w:rFonts w:ascii="Courier New" w:hAnsi="Courier New" w:cs="Courier New"/>
          <w:color w:val="2A00FF"/>
          <w:lang w:eastAsia="it-IT"/>
        </w:rPr>
        <w:t>"</w:t>
      </w:r>
      <w:r w:rsidRPr="0022143D">
        <w:rPr>
          <w:rFonts w:ascii="Courier New" w:hAnsi="Courier New" w:cs="Courier New"/>
          <w:color w:val="008080"/>
          <w:lang w:eastAsia="it-IT"/>
        </w:rPr>
        <w:t>&gt;</w:t>
      </w:r>
    </w:p>
    <w:p w14:paraId="3C918CF8"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0000"/>
          <w:lang w:eastAsia="it-IT"/>
        </w:rPr>
        <w:tab/>
      </w:r>
      <w:r w:rsidRPr="0022143D">
        <w:rPr>
          <w:rFonts w:ascii="Courier New" w:hAnsi="Courier New" w:cs="Courier New"/>
          <w:color w:val="008080"/>
          <w:lang w:eastAsia="it-IT"/>
        </w:rPr>
        <w:t>&lt;</w:t>
      </w:r>
      <w:r w:rsidRPr="0022143D">
        <w:rPr>
          <w:rFonts w:ascii="Courier New" w:hAnsi="Courier New" w:cs="Courier New"/>
          <w:color w:val="3F7F7F"/>
          <w:lang w:eastAsia="it-IT"/>
        </w:rPr>
        <w:t>choice</w:t>
      </w:r>
      <w:r w:rsidRPr="0022143D">
        <w:rPr>
          <w:rFonts w:ascii="Courier New" w:hAnsi="Courier New" w:cs="Courier New"/>
          <w:color w:val="008080"/>
          <w:lang w:eastAsia="it-IT"/>
        </w:rPr>
        <w:t>&gt;</w:t>
      </w:r>
    </w:p>
    <w:p w14:paraId="36D9E16F"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8080"/>
          <w:lang w:eastAsia="it-IT"/>
        </w:rPr>
        <w:t>&lt;</w:t>
      </w:r>
      <w:r w:rsidRPr="0022143D">
        <w:rPr>
          <w:rFonts w:ascii="Courier New" w:hAnsi="Courier New" w:cs="Courier New"/>
          <w:color w:val="3F7F7F"/>
          <w:lang w:eastAsia="it-IT"/>
        </w:rPr>
        <w:t>sequence</w:t>
      </w:r>
      <w:r w:rsidRPr="0022143D">
        <w:rPr>
          <w:rFonts w:ascii="Courier New" w:hAnsi="Courier New" w:cs="Courier New"/>
          <w:color w:val="008080"/>
          <w:lang w:eastAsia="it-IT"/>
        </w:rPr>
        <w:t>&gt;</w:t>
      </w:r>
    </w:p>
    <w:p w14:paraId="5FAA22E8"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8080"/>
          <w:lang w:eastAsia="it-IT"/>
        </w:rPr>
        <w:t>&lt;</w:t>
      </w:r>
      <w:r w:rsidRPr="0022143D">
        <w:rPr>
          <w:rFonts w:ascii="Courier New" w:hAnsi="Courier New" w:cs="Courier New"/>
          <w:color w:val="3F7F7F"/>
          <w:lang w:eastAsia="it-IT"/>
        </w:rPr>
        <w:t xml:space="preserve">element </w:t>
      </w:r>
      <w:r w:rsidRPr="0022143D">
        <w:rPr>
          <w:rFonts w:ascii="Courier New" w:hAnsi="Courier New" w:cs="Courier New"/>
          <w:color w:val="7F007F"/>
          <w:lang w:eastAsia="it-IT"/>
        </w:rPr>
        <w:t>name</w:t>
      </w:r>
      <w:r w:rsidRPr="0022143D">
        <w:rPr>
          <w:rFonts w:ascii="Courier New" w:hAnsi="Courier New" w:cs="Courier New"/>
          <w:color w:val="000000"/>
          <w:lang w:eastAsia="it-IT"/>
        </w:rPr>
        <w:t>=</w:t>
      </w:r>
      <w:r w:rsidRPr="0022143D">
        <w:rPr>
          <w:rFonts w:ascii="Courier New" w:hAnsi="Courier New" w:cs="Courier New"/>
          <w:color w:val="2A00FF"/>
          <w:lang w:eastAsia="it-IT"/>
        </w:rPr>
        <w:t>"</w:t>
      </w:r>
      <w:proofErr w:type="spellStart"/>
      <w:r w:rsidRPr="0022143D">
        <w:rPr>
          <w:rFonts w:ascii="Courier New" w:hAnsi="Courier New" w:cs="Courier New"/>
          <w:color w:val="2A00FF"/>
          <w:lang w:eastAsia="it-IT"/>
        </w:rPr>
        <w:t>marcaOperativa</w:t>
      </w:r>
      <w:proofErr w:type="spellEnd"/>
      <w:r w:rsidRPr="0022143D">
        <w:rPr>
          <w:rFonts w:ascii="Courier New" w:hAnsi="Courier New" w:cs="Courier New"/>
          <w:color w:val="2A00FF"/>
          <w:lang w:eastAsia="it-IT"/>
        </w:rPr>
        <w:t>"</w:t>
      </w:r>
    </w:p>
    <w:p w14:paraId="1D0A1858" w14:textId="77777777" w:rsidR="001C645F" w:rsidRDefault="001C645F" w:rsidP="001C645F">
      <w:pPr>
        <w:autoSpaceDE w:val="0"/>
        <w:autoSpaceDN w:val="0"/>
        <w:adjustRightInd w:val="0"/>
        <w:rPr>
          <w:rFonts w:ascii="Courier New" w:hAnsi="Courier New" w:cs="Courier New"/>
          <w:color w:val="2A00FF"/>
          <w:lang w:eastAsia="it-IT"/>
        </w:rPr>
      </w:pPr>
      <w:r w:rsidRPr="0022143D">
        <w:rPr>
          <w:rFonts w:ascii="Courier New" w:hAnsi="Courier New" w:cs="Courier New"/>
          <w:color w:val="2A00FF"/>
          <w:lang w:eastAsia="it-IT"/>
        </w:rPr>
        <w:tab/>
      </w:r>
      <w:r w:rsidRPr="0022143D">
        <w:rPr>
          <w:rFonts w:ascii="Courier New" w:hAnsi="Courier New" w:cs="Courier New"/>
          <w:color w:val="2A00FF"/>
          <w:lang w:eastAsia="it-IT"/>
        </w:rPr>
        <w:tab/>
      </w:r>
      <w:r w:rsidRPr="0022143D">
        <w:rPr>
          <w:rFonts w:ascii="Courier New" w:hAnsi="Courier New" w:cs="Courier New"/>
          <w:color w:val="2A00FF"/>
          <w:lang w:eastAsia="it-IT"/>
        </w:rPr>
        <w:tab/>
      </w:r>
      <w:r w:rsidRPr="0022143D">
        <w:rPr>
          <w:rFonts w:ascii="Courier New" w:hAnsi="Courier New" w:cs="Courier New"/>
          <w:color w:val="2A00FF"/>
          <w:lang w:eastAsia="it-IT"/>
        </w:rPr>
        <w:tab/>
      </w:r>
      <w:r w:rsidRPr="0022143D">
        <w:rPr>
          <w:rFonts w:ascii="Courier New" w:hAnsi="Courier New" w:cs="Courier New"/>
          <w:color w:val="7F007F"/>
          <w:lang w:eastAsia="it-IT"/>
        </w:rPr>
        <w:t>type</w:t>
      </w:r>
      <w:r w:rsidRPr="0022143D">
        <w:rPr>
          <w:rFonts w:ascii="Courier New" w:hAnsi="Courier New" w:cs="Courier New"/>
          <w:color w:val="000000"/>
          <w:lang w:eastAsia="it-IT"/>
        </w:rPr>
        <w:t>=</w:t>
      </w:r>
      <w:r w:rsidRPr="0022143D">
        <w:rPr>
          <w:rFonts w:ascii="Courier New" w:hAnsi="Courier New" w:cs="Courier New"/>
          <w:color w:val="2A00FF"/>
          <w:lang w:eastAsia="it-IT"/>
        </w:rPr>
        <w:t>"</w:t>
      </w:r>
      <w:proofErr w:type="spellStart"/>
      <w:r w:rsidRPr="0022143D">
        <w:rPr>
          <w:rFonts w:ascii="Courier New" w:hAnsi="Courier New" w:cs="Courier New"/>
          <w:color w:val="2A00FF"/>
          <w:lang w:eastAsia="it-IT"/>
        </w:rPr>
        <w:t>dtt:MarcaOperativaRichiestaEsameType</w:t>
      </w:r>
      <w:proofErr w:type="spellEnd"/>
      <w:r w:rsidRPr="0022143D">
        <w:rPr>
          <w:rFonts w:ascii="Courier New" w:hAnsi="Courier New" w:cs="Courier New"/>
          <w:color w:val="2A00FF"/>
          <w:lang w:eastAsia="it-IT"/>
        </w:rPr>
        <w:t xml:space="preserve">" </w:t>
      </w:r>
    </w:p>
    <w:p w14:paraId="27549753" w14:textId="77777777" w:rsidR="001C645F" w:rsidRPr="0022143D" w:rsidRDefault="001C645F" w:rsidP="001C645F">
      <w:pPr>
        <w:autoSpaceDE w:val="0"/>
        <w:autoSpaceDN w:val="0"/>
        <w:adjustRightInd w:val="0"/>
        <w:ind w:left="2160" w:firstLine="720"/>
        <w:rPr>
          <w:rFonts w:ascii="Courier New" w:hAnsi="Courier New" w:cs="Courier New"/>
          <w:lang w:eastAsia="it-IT"/>
        </w:rPr>
      </w:pPr>
      <w:r w:rsidRPr="0022143D">
        <w:rPr>
          <w:rFonts w:ascii="Courier New" w:hAnsi="Courier New" w:cs="Courier New"/>
          <w:color w:val="7F007F"/>
          <w:lang w:eastAsia="it-IT"/>
        </w:rPr>
        <w:t>minOccurs</w:t>
      </w:r>
      <w:r w:rsidRPr="0022143D">
        <w:rPr>
          <w:rFonts w:ascii="Courier New" w:hAnsi="Courier New" w:cs="Courier New"/>
          <w:color w:val="000000"/>
          <w:lang w:eastAsia="it-IT"/>
        </w:rPr>
        <w:t>=</w:t>
      </w:r>
      <w:r w:rsidRPr="0022143D">
        <w:rPr>
          <w:rFonts w:ascii="Courier New" w:hAnsi="Courier New" w:cs="Courier New"/>
          <w:color w:val="2A00FF"/>
          <w:lang w:eastAsia="it-IT"/>
        </w:rPr>
        <w:t>"1"</w:t>
      </w:r>
      <w:r>
        <w:rPr>
          <w:rFonts w:ascii="Courier New" w:hAnsi="Courier New" w:cs="Courier New"/>
          <w:color w:val="2A00FF"/>
          <w:lang w:eastAsia="it-IT"/>
        </w:rPr>
        <w:t xml:space="preserve"> </w:t>
      </w:r>
      <w:proofErr w:type="spellStart"/>
      <w:r w:rsidRPr="0022143D">
        <w:rPr>
          <w:rFonts w:ascii="Courier New" w:hAnsi="Courier New" w:cs="Courier New"/>
          <w:color w:val="7F007F"/>
          <w:lang w:eastAsia="it-IT"/>
        </w:rPr>
        <w:t>maxOccurs</w:t>
      </w:r>
      <w:proofErr w:type="spellEnd"/>
      <w:r w:rsidRPr="0022143D">
        <w:rPr>
          <w:rFonts w:ascii="Courier New" w:hAnsi="Courier New" w:cs="Courier New"/>
          <w:color w:val="000000"/>
          <w:lang w:eastAsia="it-IT"/>
        </w:rPr>
        <w:t>=</w:t>
      </w:r>
      <w:r w:rsidRPr="0022143D">
        <w:rPr>
          <w:rFonts w:ascii="Courier New" w:hAnsi="Courier New" w:cs="Courier New"/>
          <w:color w:val="2A00FF"/>
          <w:lang w:eastAsia="it-IT"/>
        </w:rPr>
        <w:t xml:space="preserve">"1" </w:t>
      </w:r>
      <w:r w:rsidRPr="0022143D">
        <w:rPr>
          <w:rFonts w:ascii="Courier New" w:hAnsi="Courier New" w:cs="Courier New"/>
          <w:color w:val="008080"/>
          <w:lang w:eastAsia="it-IT"/>
        </w:rPr>
        <w:t>/&gt;</w:t>
      </w:r>
    </w:p>
    <w:p w14:paraId="733E1D32"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8080"/>
          <w:lang w:eastAsia="it-IT"/>
        </w:rPr>
        <w:t>&lt;</w:t>
      </w:r>
      <w:r w:rsidRPr="0022143D">
        <w:rPr>
          <w:rFonts w:ascii="Courier New" w:hAnsi="Courier New" w:cs="Courier New"/>
          <w:color w:val="3F7F7F"/>
          <w:lang w:eastAsia="it-IT"/>
        </w:rPr>
        <w:t xml:space="preserve">element </w:t>
      </w:r>
      <w:r w:rsidRPr="0022143D">
        <w:rPr>
          <w:rFonts w:ascii="Courier New" w:hAnsi="Courier New" w:cs="Courier New"/>
          <w:color w:val="7F007F"/>
          <w:lang w:eastAsia="it-IT"/>
        </w:rPr>
        <w:t>name</w:t>
      </w:r>
      <w:r w:rsidRPr="0022143D">
        <w:rPr>
          <w:rFonts w:ascii="Courier New" w:hAnsi="Courier New" w:cs="Courier New"/>
          <w:color w:val="000000"/>
          <w:lang w:eastAsia="it-IT"/>
        </w:rPr>
        <w:t>=</w:t>
      </w:r>
      <w:r w:rsidRPr="0022143D">
        <w:rPr>
          <w:rFonts w:ascii="Courier New" w:hAnsi="Courier New" w:cs="Courier New"/>
          <w:color w:val="2A00FF"/>
          <w:lang w:eastAsia="it-IT"/>
        </w:rPr>
        <w:t xml:space="preserve">"pdf" </w:t>
      </w:r>
      <w:r w:rsidRPr="0022143D">
        <w:rPr>
          <w:rFonts w:ascii="Courier New" w:hAnsi="Courier New" w:cs="Courier New"/>
          <w:color w:val="7F007F"/>
          <w:lang w:eastAsia="it-IT"/>
        </w:rPr>
        <w:t>type</w:t>
      </w:r>
      <w:r w:rsidRPr="0022143D">
        <w:rPr>
          <w:rFonts w:ascii="Courier New" w:hAnsi="Courier New" w:cs="Courier New"/>
          <w:color w:val="000000"/>
          <w:lang w:eastAsia="it-IT"/>
        </w:rPr>
        <w:t>=</w:t>
      </w:r>
      <w:r w:rsidRPr="0022143D">
        <w:rPr>
          <w:rFonts w:ascii="Courier New" w:hAnsi="Courier New" w:cs="Courier New"/>
          <w:color w:val="2A00FF"/>
          <w:lang w:eastAsia="it-IT"/>
        </w:rPr>
        <w:t>"</w:t>
      </w:r>
      <w:proofErr w:type="spellStart"/>
      <w:r w:rsidRPr="0022143D">
        <w:rPr>
          <w:rFonts w:ascii="Courier New" w:hAnsi="Courier New" w:cs="Courier New"/>
          <w:color w:val="2A00FF"/>
          <w:lang w:eastAsia="it-IT"/>
        </w:rPr>
        <w:t>dtt:FileType</w:t>
      </w:r>
      <w:proofErr w:type="spellEnd"/>
      <w:r w:rsidRPr="0022143D">
        <w:rPr>
          <w:rFonts w:ascii="Courier New" w:hAnsi="Courier New" w:cs="Courier New"/>
          <w:color w:val="2A00FF"/>
          <w:lang w:eastAsia="it-IT"/>
        </w:rPr>
        <w:t>"</w:t>
      </w:r>
      <w:r w:rsidRPr="0022143D">
        <w:rPr>
          <w:rFonts w:ascii="Courier New" w:hAnsi="Courier New" w:cs="Courier New"/>
          <w:color w:val="008080"/>
          <w:lang w:eastAsia="it-IT"/>
        </w:rPr>
        <w:t>&gt;&lt;/</w:t>
      </w:r>
      <w:r w:rsidRPr="0022143D">
        <w:rPr>
          <w:rFonts w:ascii="Courier New" w:hAnsi="Courier New" w:cs="Courier New"/>
          <w:color w:val="3F7F7F"/>
          <w:lang w:eastAsia="it-IT"/>
        </w:rPr>
        <w:t>element</w:t>
      </w:r>
      <w:r w:rsidRPr="0022143D">
        <w:rPr>
          <w:rFonts w:ascii="Courier New" w:hAnsi="Courier New" w:cs="Courier New"/>
          <w:color w:val="008080"/>
          <w:lang w:eastAsia="it-IT"/>
        </w:rPr>
        <w:t>&gt;</w:t>
      </w:r>
    </w:p>
    <w:p w14:paraId="30F30365"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8080"/>
          <w:lang w:eastAsia="it-IT"/>
        </w:rPr>
        <w:t>&lt;</w:t>
      </w:r>
      <w:r w:rsidRPr="0022143D">
        <w:rPr>
          <w:rFonts w:ascii="Courier New" w:hAnsi="Courier New" w:cs="Courier New"/>
          <w:color w:val="3F7F7F"/>
          <w:lang w:eastAsia="it-IT"/>
        </w:rPr>
        <w:t xml:space="preserve">element </w:t>
      </w:r>
      <w:r w:rsidRPr="0022143D">
        <w:rPr>
          <w:rFonts w:ascii="Courier New" w:hAnsi="Courier New" w:cs="Courier New"/>
          <w:color w:val="7F007F"/>
          <w:lang w:eastAsia="it-IT"/>
        </w:rPr>
        <w:t>name</w:t>
      </w:r>
      <w:r w:rsidRPr="0022143D">
        <w:rPr>
          <w:rFonts w:ascii="Courier New" w:hAnsi="Courier New" w:cs="Courier New"/>
          <w:color w:val="000000"/>
          <w:lang w:eastAsia="it-IT"/>
        </w:rPr>
        <w:t>=</w:t>
      </w:r>
      <w:r w:rsidRPr="0022143D">
        <w:rPr>
          <w:rFonts w:ascii="Courier New" w:hAnsi="Courier New" w:cs="Courier New"/>
          <w:color w:val="2A00FF"/>
          <w:lang w:eastAsia="it-IT"/>
        </w:rPr>
        <w:t>"</w:t>
      </w:r>
      <w:proofErr w:type="spellStart"/>
      <w:r w:rsidRPr="0022143D">
        <w:rPr>
          <w:rFonts w:ascii="Courier New" w:hAnsi="Courier New" w:cs="Courier New"/>
          <w:color w:val="2A00FF"/>
          <w:lang w:eastAsia="it-IT"/>
        </w:rPr>
        <w:t>messaggio</w:t>
      </w:r>
      <w:proofErr w:type="spellEnd"/>
      <w:r w:rsidRPr="0022143D">
        <w:rPr>
          <w:rFonts w:ascii="Courier New" w:hAnsi="Courier New" w:cs="Courier New"/>
          <w:color w:val="2A00FF"/>
          <w:lang w:eastAsia="it-IT"/>
        </w:rPr>
        <w:t xml:space="preserve">" </w:t>
      </w:r>
      <w:r w:rsidRPr="0022143D">
        <w:rPr>
          <w:rFonts w:ascii="Courier New" w:hAnsi="Courier New" w:cs="Courier New"/>
          <w:color w:val="7F007F"/>
          <w:lang w:eastAsia="it-IT"/>
        </w:rPr>
        <w:t>type</w:t>
      </w:r>
      <w:r w:rsidRPr="0022143D">
        <w:rPr>
          <w:rFonts w:ascii="Courier New" w:hAnsi="Courier New" w:cs="Courier New"/>
          <w:color w:val="000000"/>
          <w:lang w:eastAsia="it-IT"/>
        </w:rPr>
        <w:t>=</w:t>
      </w:r>
      <w:r w:rsidRPr="0022143D">
        <w:rPr>
          <w:rFonts w:ascii="Courier New" w:hAnsi="Courier New" w:cs="Courier New"/>
          <w:color w:val="2A00FF"/>
          <w:lang w:eastAsia="it-IT"/>
        </w:rPr>
        <w:t>"</w:t>
      </w:r>
      <w:proofErr w:type="spellStart"/>
      <w:r w:rsidRPr="0022143D">
        <w:rPr>
          <w:rFonts w:ascii="Courier New" w:hAnsi="Courier New" w:cs="Courier New"/>
          <w:color w:val="2A00FF"/>
          <w:lang w:eastAsia="it-IT"/>
        </w:rPr>
        <w:t>dtt:MessaggioType</w:t>
      </w:r>
      <w:proofErr w:type="spellEnd"/>
      <w:r w:rsidRPr="0022143D">
        <w:rPr>
          <w:rFonts w:ascii="Courier New" w:hAnsi="Courier New" w:cs="Courier New"/>
          <w:color w:val="2A00FF"/>
          <w:lang w:eastAsia="it-IT"/>
        </w:rPr>
        <w:t>"</w:t>
      </w:r>
    </w:p>
    <w:p w14:paraId="75D619D2"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2A00FF"/>
          <w:lang w:eastAsia="it-IT"/>
        </w:rPr>
        <w:tab/>
      </w:r>
      <w:r w:rsidRPr="0022143D">
        <w:rPr>
          <w:rFonts w:ascii="Courier New" w:hAnsi="Courier New" w:cs="Courier New"/>
          <w:color w:val="2A00FF"/>
          <w:lang w:eastAsia="it-IT"/>
        </w:rPr>
        <w:tab/>
      </w:r>
      <w:r w:rsidRPr="0022143D">
        <w:rPr>
          <w:rFonts w:ascii="Courier New" w:hAnsi="Courier New" w:cs="Courier New"/>
          <w:color w:val="2A00FF"/>
          <w:lang w:eastAsia="it-IT"/>
        </w:rPr>
        <w:tab/>
      </w:r>
      <w:r w:rsidRPr="0022143D">
        <w:rPr>
          <w:rFonts w:ascii="Courier New" w:hAnsi="Courier New" w:cs="Courier New"/>
          <w:color w:val="2A00FF"/>
          <w:lang w:eastAsia="it-IT"/>
        </w:rPr>
        <w:tab/>
      </w:r>
      <w:r w:rsidRPr="0022143D">
        <w:rPr>
          <w:rFonts w:ascii="Courier New" w:hAnsi="Courier New" w:cs="Courier New"/>
          <w:color w:val="7F007F"/>
          <w:lang w:eastAsia="it-IT"/>
        </w:rPr>
        <w:t>minOccurs</w:t>
      </w:r>
      <w:r w:rsidRPr="0022143D">
        <w:rPr>
          <w:rFonts w:ascii="Courier New" w:hAnsi="Courier New" w:cs="Courier New"/>
          <w:color w:val="000000"/>
          <w:lang w:eastAsia="it-IT"/>
        </w:rPr>
        <w:t>=</w:t>
      </w:r>
      <w:r w:rsidRPr="0022143D">
        <w:rPr>
          <w:rFonts w:ascii="Courier New" w:hAnsi="Courier New" w:cs="Courier New"/>
          <w:color w:val="2A00FF"/>
          <w:lang w:eastAsia="it-IT"/>
        </w:rPr>
        <w:t xml:space="preserve">"0" </w:t>
      </w:r>
      <w:proofErr w:type="spellStart"/>
      <w:r w:rsidRPr="0022143D">
        <w:rPr>
          <w:rFonts w:ascii="Courier New" w:hAnsi="Courier New" w:cs="Courier New"/>
          <w:color w:val="7F007F"/>
          <w:lang w:eastAsia="it-IT"/>
        </w:rPr>
        <w:t>maxOccurs</w:t>
      </w:r>
      <w:proofErr w:type="spellEnd"/>
      <w:r w:rsidRPr="0022143D">
        <w:rPr>
          <w:rFonts w:ascii="Courier New" w:hAnsi="Courier New" w:cs="Courier New"/>
          <w:color w:val="000000"/>
          <w:lang w:eastAsia="it-IT"/>
        </w:rPr>
        <w:t>=</w:t>
      </w:r>
      <w:r w:rsidRPr="0022143D">
        <w:rPr>
          <w:rFonts w:ascii="Courier New" w:hAnsi="Courier New" w:cs="Courier New"/>
          <w:color w:val="2A00FF"/>
          <w:lang w:eastAsia="it-IT"/>
        </w:rPr>
        <w:t>"unbounded"</w:t>
      </w:r>
      <w:r w:rsidRPr="0022143D">
        <w:rPr>
          <w:rFonts w:ascii="Courier New" w:hAnsi="Courier New" w:cs="Courier New"/>
          <w:color w:val="008080"/>
          <w:lang w:eastAsia="it-IT"/>
        </w:rPr>
        <w:t>&gt;</w:t>
      </w:r>
    </w:p>
    <w:p w14:paraId="31A98F37"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8080"/>
          <w:lang w:eastAsia="it-IT"/>
        </w:rPr>
        <w:t>&lt;/</w:t>
      </w:r>
      <w:r w:rsidRPr="0022143D">
        <w:rPr>
          <w:rFonts w:ascii="Courier New" w:hAnsi="Courier New" w:cs="Courier New"/>
          <w:color w:val="3F7F7F"/>
          <w:lang w:eastAsia="it-IT"/>
        </w:rPr>
        <w:t>element</w:t>
      </w:r>
      <w:r w:rsidRPr="0022143D">
        <w:rPr>
          <w:rFonts w:ascii="Courier New" w:hAnsi="Courier New" w:cs="Courier New"/>
          <w:color w:val="008080"/>
          <w:lang w:eastAsia="it-IT"/>
        </w:rPr>
        <w:t>&gt;</w:t>
      </w:r>
    </w:p>
    <w:p w14:paraId="50E8099F"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8080"/>
          <w:lang w:eastAsia="it-IT"/>
        </w:rPr>
        <w:t>&lt;/</w:t>
      </w:r>
      <w:r w:rsidRPr="0022143D">
        <w:rPr>
          <w:rFonts w:ascii="Courier New" w:hAnsi="Courier New" w:cs="Courier New"/>
          <w:color w:val="3F7F7F"/>
          <w:lang w:eastAsia="it-IT"/>
        </w:rPr>
        <w:t>sequence</w:t>
      </w:r>
      <w:r w:rsidRPr="0022143D">
        <w:rPr>
          <w:rFonts w:ascii="Courier New" w:hAnsi="Courier New" w:cs="Courier New"/>
          <w:color w:val="008080"/>
          <w:lang w:eastAsia="it-IT"/>
        </w:rPr>
        <w:t>&gt;</w:t>
      </w:r>
    </w:p>
    <w:p w14:paraId="70C5EE07" w14:textId="77777777" w:rsidR="001C645F" w:rsidRPr="0022143D"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000000"/>
          <w:lang w:eastAsia="it-IT"/>
        </w:rPr>
        <w:tab/>
      </w:r>
      <w:r w:rsidRPr="0022143D">
        <w:rPr>
          <w:rFonts w:ascii="Courier New" w:hAnsi="Courier New" w:cs="Courier New"/>
          <w:color w:val="000000"/>
          <w:lang w:eastAsia="it-IT"/>
        </w:rPr>
        <w:tab/>
      </w:r>
      <w:r w:rsidRPr="0022143D">
        <w:rPr>
          <w:rFonts w:ascii="Courier New" w:hAnsi="Courier New" w:cs="Courier New"/>
          <w:color w:val="008080"/>
          <w:lang w:eastAsia="it-IT"/>
        </w:rPr>
        <w:t>&lt;</w:t>
      </w:r>
      <w:r w:rsidRPr="0022143D">
        <w:rPr>
          <w:rFonts w:ascii="Courier New" w:hAnsi="Courier New" w:cs="Courier New"/>
          <w:color w:val="3F7F7F"/>
          <w:lang w:eastAsia="it-IT"/>
        </w:rPr>
        <w:t xml:space="preserve">element </w:t>
      </w:r>
      <w:r w:rsidRPr="0022143D">
        <w:rPr>
          <w:rFonts w:ascii="Courier New" w:hAnsi="Courier New" w:cs="Courier New"/>
          <w:color w:val="7F007F"/>
          <w:lang w:eastAsia="it-IT"/>
        </w:rPr>
        <w:t>name</w:t>
      </w:r>
      <w:r w:rsidRPr="0022143D">
        <w:rPr>
          <w:rFonts w:ascii="Courier New" w:hAnsi="Courier New" w:cs="Courier New"/>
          <w:color w:val="000000"/>
          <w:lang w:eastAsia="it-IT"/>
        </w:rPr>
        <w:t>=</w:t>
      </w:r>
      <w:r w:rsidRPr="0022143D">
        <w:rPr>
          <w:rFonts w:ascii="Courier New" w:hAnsi="Courier New" w:cs="Courier New"/>
          <w:color w:val="2A00FF"/>
          <w:lang w:eastAsia="it-IT"/>
        </w:rPr>
        <w:t>"</w:t>
      </w:r>
      <w:proofErr w:type="spellStart"/>
      <w:r w:rsidRPr="0022143D">
        <w:rPr>
          <w:rFonts w:ascii="Courier New" w:hAnsi="Courier New" w:cs="Courier New"/>
          <w:color w:val="2A00FF"/>
          <w:lang w:eastAsia="it-IT"/>
        </w:rPr>
        <w:t>errore</w:t>
      </w:r>
      <w:proofErr w:type="spellEnd"/>
      <w:r w:rsidRPr="0022143D">
        <w:rPr>
          <w:rFonts w:ascii="Courier New" w:hAnsi="Courier New" w:cs="Courier New"/>
          <w:color w:val="2A00FF"/>
          <w:lang w:eastAsia="it-IT"/>
        </w:rPr>
        <w:t xml:space="preserve">" </w:t>
      </w:r>
      <w:r w:rsidRPr="0022143D">
        <w:rPr>
          <w:rFonts w:ascii="Courier New" w:hAnsi="Courier New" w:cs="Courier New"/>
          <w:color w:val="7F007F"/>
          <w:lang w:eastAsia="it-IT"/>
        </w:rPr>
        <w:t>type</w:t>
      </w:r>
      <w:r w:rsidRPr="0022143D">
        <w:rPr>
          <w:rFonts w:ascii="Courier New" w:hAnsi="Courier New" w:cs="Courier New"/>
          <w:color w:val="000000"/>
          <w:lang w:eastAsia="it-IT"/>
        </w:rPr>
        <w:t>=</w:t>
      </w:r>
      <w:r w:rsidRPr="0022143D">
        <w:rPr>
          <w:rFonts w:ascii="Courier New" w:hAnsi="Courier New" w:cs="Courier New"/>
          <w:color w:val="2A00FF"/>
          <w:lang w:eastAsia="it-IT"/>
        </w:rPr>
        <w:t>"</w:t>
      </w:r>
      <w:proofErr w:type="spellStart"/>
      <w:r w:rsidRPr="0022143D">
        <w:rPr>
          <w:rFonts w:ascii="Courier New" w:hAnsi="Courier New" w:cs="Courier New"/>
          <w:color w:val="2A00FF"/>
          <w:lang w:eastAsia="it-IT"/>
        </w:rPr>
        <w:t>dtt:ErrorType</w:t>
      </w:r>
      <w:proofErr w:type="spellEnd"/>
      <w:r w:rsidRPr="0022143D">
        <w:rPr>
          <w:rFonts w:ascii="Courier New" w:hAnsi="Courier New" w:cs="Courier New"/>
          <w:color w:val="2A00FF"/>
          <w:lang w:eastAsia="it-IT"/>
        </w:rPr>
        <w:t xml:space="preserve">" </w:t>
      </w:r>
      <w:r w:rsidRPr="0022143D">
        <w:rPr>
          <w:rFonts w:ascii="Courier New" w:hAnsi="Courier New" w:cs="Courier New"/>
          <w:color w:val="7F007F"/>
          <w:lang w:eastAsia="it-IT"/>
        </w:rPr>
        <w:t>minOccurs</w:t>
      </w:r>
      <w:r w:rsidRPr="0022143D">
        <w:rPr>
          <w:rFonts w:ascii="Courier New" w:hAnsi="Courier New" w:cs="Courier New"/>
          <w:color w:val="000000"/>
          <w:lang w:eastAsia="it-IT"/>
        </w:rPr>
        <w:t>=</w:t>
      </w:r>
      <w:r w:rsidRPr="0022143D">
        <w:rPr>
          <w:rFonts w:ascii="Courier New" w:hAnsi="Courier New" w:cs="Courier New"/>
          <w:color w:val="2A00FF"/>
          <w:lang w:eastAsia="it-IT"/>
        </w:rPr>
        <w:t>"0"</w:t>
      </w:r>
    </w:p>
    <w:p w14:paraId="74497781" w14:textId="77777777" w:rsidR="001C645F" w:rsidRPr="003656F8" w:rsidRDefault="001C645F" w:rsidP="001C645F">
      <w:pPr>
        <w:autoSpaceDE w:val="0"/>
        <w:autoSpaceDN w:val="0"/>
        <w:adjustRightInd w:val="0"/>
        <w:rPr>
          <w:rFonts w:ascii="Courier New" w:hAnsi="Courier New" w:cs="Courier New"/>
          <w:lang w:eastAsia="it-IT"/>
        </w:rPr>
      </w:pPr>
      <w:r w:rsidRPr="0022143D">
        <w:rPr>
          <w:rFonts w:ascii="Courier New" w:hAnsi="Courier New" w:cs="Courier New"/>
          <w:color w:val="2A00FF"/>
          <w:lang w:eastAsia="it-IT"/>
        </w:rPr>
        <w:tab/>
      </w:r>
      <w:r w:rsidRPr="0022143D">
        <w:rPr>
          <w:rFonts w:ascii="Courier New" w:hAnsi="Courier New" w:cs="Courier New"/>
          <w:color w:val="2A00FF"/>
          <w:lang w:eastAsia="it-IT"/>
        </w:rPr>
        <w:tab/>
      </w:r>
      <w:r w:rsidRPr="0022143D">
        <w:rPr>
          <w:rFonts w:ascii="Courier New" w:hAnsi="Courier New" w:cs="Courier New"/>
          <w:color w:val="2A00FF"/>
          <w:lang w:eastAsia="it-IT"/>
        </w:rPr>
        <w:tab/>
      </w:r>
      <w:proofErr w:type="spellStart"/>
      <w:r w:rsidRPr="003656F8">
        <w:rPr>
          <w:rFonts w:ascii="Courier New" w:hAnsi="Courier New" w:cs="Courier New"/>
          <w:color w:val="7F007F"/>
          <w:lang w:eastAsia="it-IT"/>
        </w:rPr>
        <w:t>maxOccurs</w:t>
      </w:r>
      <w:proofErr w:type="spellEnd"/>
      <w:r w:rsidRPr="003656F8">
        <w:rPr>
          <w:rFonts w:ascii="Courier New" w:hAnsi="Courier New" w:cs="Courier New"/>
          <w:color w:val="000000"/>
          <w:lang w:eastAsia="it-IT"/>
        </w:rPr>
        <w:t>=</w:t>
      </w:r>
      <w:r w:rsidRPr="003656F8">
        <w:rPr>
          <w:rFonts w:ascii="Courier New" w:hAnsi="Courier New" w:cs="Courier New"/>
          <w:color w:val="2A00FF"/>
          <w:lang w:eastAsia="it-IT"/>
        </w:rPr>
        <w:t>"unbounded"</w:t>
      </w:r>
      <w:r w:rsidRPr="003656F8">
        <w:rPr>
          <w:rFonts w:ascii="Courier New" w:hAnsi="Courier New" w:cs="Courier New"/>
          <w:color w:val="008080"/>
          <w:lang w:eastAsia="it-IT"/>
        </w:rPr>
        <w:t>&gt;</w:t>
      </w:r>
    </w:p>
    <w:p w14:paraId="417A7E88" w14:textId="77777777" w:rsidR="001C645F" w:rsidRPr="003656F8" w:rsidRDefault="001C645F" w:rsidP="001C645F">
      <w:pPr>
        <w:autoSpaceDE w:val="0"/>
        <w:autoSpaceDN w:val="0"/>
        <w:adjustRightInd w:val="0"/>
        <w:rPr>
          <w:rFonts w:ascii="Courier New" w:hAnsi="Courier New" w:cs="Courier New"/>
          <w:lang w:eastAsia="it-IT"/>
        </w:rPr>
      </w:pPr>
      <w:r w:rsidRPr="003656F8">
        <w:rPr>
          <w:rFonts w:ascii="Courier New" w:hAnsi="Courier New" w:cs="Courier New"/>
          <w:color w:val="000000"/>
          <w:lang w:eastAsia="it-IT"/>
        </w:rPr>
        <w:tab/>
      </w:r>
      <w:r w:rsidRPr="003656F8">
        <w:rPr>
          <w:rFonts w:ascii="Courier New" w:hAnsi="Courier New" w:cs="Courier New"/>
          <w:color w:val="000000"/>
          <w:lang w:eastAsia="it-IT"/>
        </w:rPr>
        <w:tab/>
      </w:r>
      <w:r w:rsidRPr="003656F8">
        <w:rPr>
          <w:rFonts w:ascii="Courier New" w:hAnsi="Courier New" w:cs="Courier New"/>
          <w:color w:val="008080"/>
          <w:lang w:eastAsia="it-IT"/>
        </w:rPr>
        <w:t>&lt;/</w:t>
      </w:r>
      <w:r w:rsidRPr="003656F8">
        <w:rPr>
          <w:rFonts w:ascii="Courier New" w:hAnsi="Courier New" w:cs="Courier New"/>
          <w:color w:val="3F7F7F"/>
          <w:lang w:eastAsia="it-IT"/>
        </w:rPr>
        <w:t>element</w:t>
      </w:r>
      <w:r w:rsidRPr="003656F8">
        <w:rPr>
          <w:rFonts w:ascii="Courier New" w:hAnsi="Courier New" w:cs="Courier New"/>
          <w:color w:val="008080"/>
          <w:lang w:eastAsia="it-IT"/>
        </w:rPr>
        <w:t>&gt;</w:t>
      </w:r>
    </w:p>
    <w:p w14:paraId="13550C30" w14:textId="77777777" w:rsidR="001C645F" w:rsidRPr="003656F8" w:rsidRDefault="001C645F" w:rsidP="001C645F">
      <w:pPr>
        <w:autoSpaceDE w:val="0"/>
        <w:autoSpaceDN w:val="0"/>
        <w:adjustRightInd w:val="0"/>
        <w:rPr>
          <w:rFonts w:ascii="Courier New" w:hAnsi="Courier New" w:cs="Courier New"/>
          <w:lang w:eastAsia="it-IT"/>
        </w:rPr>
      </w:pPr>
      <w:r w:rsidRPr="003656F8">
        <w:rPr>
          <w:rFonts w:ascii="Courier New" w:hAnsi="Courier New" w:cs="Courier New"/>
          <w:color w:val="000000"/>
          <w:lang w:eastAsia="it-IT"/>
        </w:rPr>
        <w:tab/>
      </w:r>
      <w:r w:rsidRPr="003656F8">
        <w:rPr>
          <w:rFonts w:ascii="Courier New" w:hAnsi="Courier New" w:cs="Courier New"/>
          <w:color w:val="008080"/>
          <w:lang w:eastAsia="it-IT"/>
        </w:rPr>
        <w:t>&lt;/</w:t>
      </w:r>
      <w:r w:rsidRPr="003656F8">
        <w:rPr>
          <w:rFonts w:ascii="Courier New" w:hAnsi="Courier New" w:cs="Courier New"/>
          <w:color w:val="3F7F7F"/>
          <w:lang w:eastAsia="it-IT"/>
        </w:rPr>
        <w:t>choice</w:t>
      </w:r>
      <w:r w:rsidRPr="003656F8">
        <w:rPr>
          <w:rFonts w:ascii="Courier New" w:hAnsi="Courier New" w:cs="Courier New"/>
          <w:color w:val="008080"/>
          <w:lang w:eastAsia="it-IT"/>
        </w:rPr>
        <w:t>&gt;</w:t>
      </w:r>
    </w:p>
    <w:p w14:paraId="40C14CAD" w14:textId="77777777" w:rsidR="001C645F" w:rsidRPr="00B64A47" w:rsidRDefault="001C645F" w:rsidP="001C645F">
      <w:pPr>
        <w:autoSpaceDE w:val="0"/>
        <w:autoSpaceDN w:val="0"/>
        <w:adjustRightInd w:val="0"/>
        <w:rPr>
          <w:rFonts w:ascii="Courier New" w:hAnsi="Courier New" w:cs="Courier New"/>
          <w:lang w:eastAsia="it-IT"/>
        </w:rPr>
      </w:pPr>
      <w:r w:rsidRPr="003656F8">
        <w:rPr>
          <w:rFonts w:ascii="Courier New" w:hAnsi="Courier New" w:cs="Courier New"/>
          <w:color w:val="008080"/>
          <w:lang w:eastAsia="it-IT"/>
        </w:rPr>
        <w:t>&lt;/</w:t>
      </w:r>
      <w:proofErr w:type="spellStart"/>
      <w:r w:rsidRPr="003656F8">
        <w:rPr>
          <w:rFonts w:ascii="Courier New" w:hAnsi="Courier New" w:cs="Courier New"/>
          <w:color w:val="3F7F7F"/>
          <w:lang w:eastAsia="it-IT"/>
        </w:rPr>
        <w:t>complexType</w:t>
      </w:r>
      <w:proofErr w:type="spellEnd"/>
      <w:r w:rsidRPr="003656F8">
        <w:rPr>
          <w:rFonts w:ascii="Courier New" w:hAnsi="Courier New" w:cs="Courier New"/>
          <w:color w:val="008080"/>
          <w:lang w:eastAsia="it-IT"/>
        </w:rPr>
        <w:t>&gt;</w:t>
      </w:r>
    </w:p>
    <w:p w14:paraId="52A76E60" w14:textId="77777777" w:rsidR="001C645F" w:rsidRPr="004862F8" w:rsidRDefault="001C645F" w:rsidP="001C645F">
      <w:pPr>
        <w:autoSpaceDE w:val="0"/>
        <w:autoSpaceDN w:val="0"/>
        <w:adjustRightInd w:val="0"/>
        <w:rPr>
          <w:rFonts w:ascii="Courier New" w:hAnsi="Courier New" w:cs="Courier New"/>
          <w:color w:val="3F7F7F"/>
          <w:lang w:eastAsia="it-IT"/>
        </w:rPr>
      </w:pPr>
    </w:p>
    <w:p w14:paraId="7C42376E" w14:textId="77777777" w:rsidR="001C645F" w:rsidRDefault="001C645F" w:rsidP="001C645F">
      <w:pPr>
        <w:autoSpaceDE w:val="0"/>
        <w:autoSpaceDN w:val="0"/>
        <w:adjustRightInd w:val="0"/>
        <w:rPr>
          <w:rFonts w:ascii="Courier New" w:hAnsi="Courier New" w:cs="Courier New"/>
          <w:color w:val="3F7F7F"/>
          <w:lang w:eastAsia="it-IT"/>
        </w:rPr>
      </w:pPr>
    </w:p>
    <w:p w14:paraId="13558002" w14:textId="77777777" w:rsidR="001C645F" w:rsidRPr="004862F8" w:rsidRDefault="001C645F" w:rsidP="001C645F">
      <w:pPr>
        <w:autoSpaceDE w:val="0"/>
        <w:autoSpaceDN w:val="0"/>
        <w:adjustRightInd w:val="0"/>
        <w:rPr>
          <w:rFonts w:ascii="Courier New" w:hAnsi="Courier New" w:cs="Courier New"/>
          <w:color w:val="3F7F7F"/>
          <w:lang w:eastAsia="it-IT"/>
        </w:rPr>
      </w:pPr>
    </w:p>
    <w:p w14:paraId="1F02C13D" w14:textId="77777777" w:rsidR="001C645F" w:rsidRDefault="001C645F" w:rsidP="001C645F">
      <w:pPr>
        <w:autoSpaceDE w:val="0"/>
        <w:autoSpaceDN w:val="0"/>
        <w:adjustRightInd w:val="0"/>
        <w:rPr>
          <w:rFonts w:ascii="Courier New" w:hAnsi="Courier New" w:cs="Courier New"/>
          <w:color w:val="3F7F7F"/>
          <w:lang w:val="it-IT" w:eastAsia="it-IT"/>
        </w:rPr>
      </w:pPr>
    </w:p>
    <w:p w14:paraId="47BC13BB" w14:textId="77777777" w:rsidR="001C645F" w:rsidRDefault="001C645F" w:rsidP="001C645F">
      <w:pPr>
        <w:autoSpaceDE w:val="0"/>
        <w:autoSpaceDN w:val="0"/>
        <w:adjustRightInd w:val="0"/>
        <w:rPr>
          <w:rFonts w:ascii="Courier New" w:hAnsi="Courier New" w:cs="Courier New"/>
          <w:color w:val="3F7F7F"/>
          <w:lang w:val="it-IT" w:eastAsia="it-IT"/>
        </w:rPr>
      </w:pPr>
    </w:p>
    <w:p w14:paraId="154DCD38" w14:textId="77777777" w:rsidR="001C645F" w:rsidRDefault="001C645F" w:rsidP="001C645F">
      <w:pPr>
        <w:autoSpaceDE w:val="0"/>
        <w:autoSpaceDN w:val="0"/>
        <w:adjustRightInd w:val="0"/>
        <w:rPr>
          <w:rFonts w:ascii="Courier New" w:hAnsi="Courier New" w:cs="Courier New"/>
          <w:color w:val="3F7F7F"/>
          <w:lang w:val="it-IT" w:eastAsia="it-IT"/>
        </w:rPr>
      </w:pPr>
    </w:p>
    <w:p w14:paraId="64C6A07A" w14:textId="77777777" w:rsidR="001C645F" w:rsidRDefault="001C645F" w:rsidP="001C645F">
      <w:pPr>
        <w:autoSpaceDE w:val="0"/>
        <w:autoSpaceDN w:val="0"/>
        <w:adjustRightInd w:val="0"/>
        <w:rPr>
          <w:rFonts w:ascii="Courier New" w:hAnsi="Courier New" w:cs="Courier New"/>
          <w:color w:val="3F7F7F"/>
          <w:lang w:val="it-IT" w:eastAsia="it-IT"/>
        </w:rPr>
      </w:pPr>
    </w:p>
    <w:p w14:paraId="33075EEF"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lastRenderedPageBreak/>
        <w:t xml:space="preserve">  </w:t>
      </w:r>
      <w:bookmarkStart w:id="374" w:name="_Toc250998103"/>
      <w:bookmarkStart w:id="375" w:name="_Toc464200972"/>
      <w:bookmarkStart w:id="376" w:name="_Toc95488573"/>
      <w:r>
        <w:rPr>
          <w:rFonts w:ascii="Verdana" w:hAnsi="Verdana" w:cs="Verdana"/>
          <w:sz w:val="20"/>
          <w:szCs w:val="20"/>
          <w:lang w:val="it-IT"/>
        </w:rPr>
        <w:t>DettaglioPrenotazione</w:t>
      </w:r>
      <w:r w:rsidRPr="00C0100D">
        <w:rPr>
          <w:rFonts w:ascii="Verdana" w:hAnsi="Verdana" w:cs="Verdana"/>
          <w:sz w:val="20"/>
          <w:szCs w:val="20"/>
          <w:lang w:val="it-IT"/>
        </w:rPr>
        <w:t>Type</w:t>
      </w:r>
      <w:bookmarkEnd w:id="374"/>
      <w:bookmarkEnd w:id="375"/>
      <w:bookmarkEnd w:id="376"/>
    </w:p>
    <w:p w14:paraId="3CD1BEE8" w14:textId="77777777" w:rsidR="001C645F" w:rsidRPr="00622F6A" w:rsidRDefault="001C645F" w:rsidP="001C645F">
      <w:pPr>
        <w:pStyle w:val="BodyText"/>
        <w:rPr>
          <w:lang w:val="it-IT"/>
        </w:rPr>
      </w:pPr>
      <w:r w:rsidRPr="00666A9C">
        <w:rPr>
          <w:rFonts w:ascii="Verdana" w:hAnsi="Verdana" w:cs="Verdana"/>
          <w:bCs/>
          <w:sz w:val="20"/>
          <w:szCs w:val="20"/>
          <w:lang w:val="it-IT"/>
        </w:rPr>
        <w:t>E’ l’elenco di tutte le informazioni inerenti</w:t>
      </w:r>
      <w:r>
        <w:rPr>
          <w:rFonts w:ascii="Verdana" w:hAnsi="Verdana" w:cs="Verdana"/>
          <w:bCs/>
          <w:sz w:val="20"/>
          <w:szCs w:val="20"/>
          <w:lang w:val="it-IT"/>
        </w:rPr>
        <w:t xml:space="preserve"> il singolo record restituito in output dal servizio Ricerca Prenotazione.</w:t>
      </w:r>
    </w:p>
    <w:p w14:paraId="55959A14" w14:textId="77777777" w:rsidR="001C645F" w:rsidRPr="004905A9" w:rsidRDefault="001C645F" w:rsidP="001C645F">
      <w:pPr>
        <w:autoSpaceDE w:val="0"/>
        <w:autoSpaceDN w:val="0"/>
        <w:adjustRightInd w:val="0"/>
        <w:rPr>
          <w:rFonts w:ascii="Courier New" w:hAnsi="Courier New" w:cs="Courier New"/>
          <w:color w:val="000000"/>
          <w:lang w:val="it-IT" w:eastAsia="it-IT"/>
        </w:rPr>
      </w:pPr>
      <w:r w:rsidRPr="004905A9">
        <w:rPr>
          <w:rFonts w:ascii="Courier New" w:hAnsi="Courier New" w:cs="Courier New"/>
          <w:color w:val="000000"/>
          <w:lang w:val="it-IT" w:eastAsia="it-IT"/>
        </w:rPr>
        <w:tab/>
      </w:r>
    </w:p>
    <w:p w14:paraId="6744DC43" w14:textId="77777777" w:rsidR="001C645F" w:rsidRPr="00A6212B" w:rsidRDefault="001C645F" w:rsidP="001C645F">
      <w:pPr>
        <w:pStyle w:val="BodyText"/>
        <w:jc w:val="both"/>
        <w:rPr>
          <w:rFonts w:ascii="Verdana" w:hAnsi="Verdana"/>
          <w:sz w:val="20"/>
          <w:szCs w:val="20"/>
        </w:rPr>
      </w:pPr>
      <w:r w:rsidRPr="00B227A6">
        <w:rPr>
          <w:rFonts w:ascii="Verdana" w:hAnsi="Verdana"/>
          <w:noProof/>
        </w:rPr>
        <w:drawing>
          <wp:inline distT="0" distB="0" distL="0" distR="0" wp14:anchorId="615AFD11" wp14:editId="7AAB6C9C">
            <wp:extent cx="5943600" cy="206438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2064385"/>
                    </a:xfrm>
                    <a:prstGeom prst="rect">
                      <a:avLst/>
                    </a:prstGeom>
                    <a:noFill/>
                    <a:ln>
                      <a:noFill/>
                    </a:ln>
                  </pic:spPr>
                </pic:pic>
              </a:graphicData>
            </a:graphic>
          </wp:inline>
        </w:drawing>
      </w:r>
    </w:p>
    <w:p w14:paraId="57C2DEDD" w14:textId="77777777" w:rsidR="001C645F" w:rsidRDefault="001C645F" w:rsidP="001C645F">
      <w:pPr>
        <w:autoSpaceDE w:val="0"/>
        <w:autoSpaceDN w:val="0"/>
        <w:adjustRightInd w:val="0"/>
        <w:rPr>
          <w:rFonts w:ascii="Courier New" w:hAnsi="Courier New" w:cs="Courier New"/>
          <w:color w:val="000000"/>
          <w:lang w:val="it-IT" w:eastAsia="it-IT"/>
        </w:rPr>
      </w:pPr>
    </w:p>
    <w:p w14:paraId="69ECAD08" w14:textId="77777777" w:rsidR="001C645F" w:rsidRDefault="001C645F" w:rsidP="001C645F">
      <w:pPr>
        <w:autoSpaceDE w:val="0"/>
        <w:autoSpaceDN w:val="0"/>
        <w:adjustRightInd w:val="0"/>
        <w:rPr>
          <w:rFonts w:ascii="Courier New" w:hAnsi="Courier New" w:cs="Courier New"/>
          <w:color w:val="000000"/>
          <w:lang w:val="it-IT" w:eastAsia="it-IT"/>
        </w:rPr>
      </w:pPr>
    </w:p>
    <w:p w14:paraId="37B7099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"DettaglioPrenotazioneType"</w:t>
      </w:r>
      <w:r>
        <w:rPr>
          <w:rFonts w:ascii="Courier New" w:hAnsi="Courier New" w:cs="Courier New"/>
          <w:color w:val="008080"/>
          <w:lang w:val="it-IT" w:eastAsia="it-IT"/>
        </w:rPr>
        <w:t>&gt;</w:t>
      </w:r>
    </w:p>
    <w:p w14:paraId="03F6A43F"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2807AA9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4927B141"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Rappresenta un record della lista delle prenotazioni</w:t>
      </w:r>
    </w:p>
    <w:p w14:paraId="12C7DB0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ricercate</w:t>
      </w:r>
    </w:p>
    <w:p w14:paraId="1829D81C"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185471B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7A9BD85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47C67CE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"marcaOperativa"</w:t>
      </w:r>
    </w:p>
    <w:p w14:paraId="24B2B643"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 xml:space="preserve">"dtt:MarcaOperativaPrenotazioneType" </w:t>
      </w:r>
      <w:r>
        <w:rPr>
          <w:rFonts w:ascii="Courier New" w:hAnsi="Courier New" w:cs="Courier New"/>
          <w:color w:val="7F007F"/>
          <w:lang w:val="it-IT" w:eastAsia="it-IT"/>
        </w:rPr>
        <w:t>minOccurs</w:t>
      </w:r>
      <w:r>
        <w:rPr>
          <w:rFonts w:ascii="Courier New" w:hAnsi="Courier New" w:cs="Courier New"/>
          <w:color w:val="000000"/>
          <w:lang w:val="it-IT" w:eastAsia="it-IT"/>
        </w:rPr>
        <w:t>=</w:t>
      </w:r>
      <w:r>
        <w:rPr>
          <w:rFonts w:ascii="Courier New" w:hAnsi="Courier New" w:cs="Courier New"/>
          <w:color w:val="2A00FF"/>
          <w:lang w:val="it-IT" w:eastAsia="it-IT"/>
        </w:rPr>
        <w:t>"1"</w:t>
      </w:r>
    </w:p>
    <w:p w14:paraId="7706E3F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 xml:space="preserve">"1" </w:t>
      </w:r>
      <w:r>
        <w:rPr>
          <w:rFonts w:ascii="Courier New" w:hAnsi="Courier New" w:cs="Courier New"/>
          <w:color w:val="008080"/>
          <w:lang w:val="it-IT" w:eastAsia="it-IT"/>
        </w:rPr>
        <w:t>/&gt;</w:t>
      </w:r>
    </w:p>
    <w:p w14:paraId="5E65048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"statoPrenotazione"</w:t>
      </w:r>
    </w:p>
    <w:p w14:paraId="646A872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7F007F"/>
          <w:lang w:val="it-IT" w:eastAsia="it-IT"/>
        </w:rPr>
        <w:t>type</w:t>
      </w:r>
      <w:r>
        <w:rPr>
          <w:rFonts w:ascii="Courier New" w:hAnsi="Courier New" w:cs="Courier New"/>
          <w:color w:val="000000"/>
          <w:lang w:val="it-IT" w:eastAsia="it-IT"/>
        </w:rPr>
        <w:t>=</w:t>
      </w:r>
      <w:r>
        <w:rPr>
          <w:rFonts w:ascii="Courier New" w:hAnsi="Courier New" w:cs="Courier New"/>
          <w:color w:val="2A00FF"/>
          <w:lang w:val="it-IT" w:eastAsia="it-IT"/>
        </w:rPr>
        <w:t xml:space="preserve">"dtt:StatoPrenotazioneType" </w:t>
      </w:r>
      <w:r>
        <w:rPr>
          <w:rFonts w:ascii="Courier New" w:hAnsi="Courier New" w:cs="Courier New"/>
          <w:color w:val="7F007F"/>
          <w:lang w:val="it-IT" w:eastAsia="it-IT"/>
        </w:rPr>
        <w:t>minOccurs</w:t>
      </w:r>
      <w:r>
        <w:rPr>
          <w:rFonts w:ascii="Courier New" w:hAnsi="Courier New" w:cs="Courier New"/>
          <w:color w:val="000000"/>
          <w:lang w:val="it-IT" w:eastAsia="it-IT"/>
        </w:rPr>
        <w:t>=</w:t>
      </w:r>
      <w:r>
        <w:rPr>
          <w:rFonts w:ascii="Courier New" w:hAnsi="Courier New" w:cs="Courier New"/>
          <w:color w:val="2A00FF"/>
          <w:lang w:val="it-IT" w:eastAsia="it-IT"/>
        </w:rPr>
        <w:t xml:space="preserve">"0" </w:t>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"1"</w:t>
      </w:r>
      <w:r>
        <w:rPr>
          <w:rFonts w:ascii="Courier New" w:hAnsi="Courier New" w:cs="Courier New"/>
          <w:color w:val="008080"/>
          <w:lang w:val="it-IT" w:eastAsia="it-IT"/>
        </w:rPr>
        <w:t>/&gt;</w:t>
      </w:r>
    </w:p>
    <w:p w14:paraId="65CED4A7" w14:textId="77777777" w:rsidR="001C645F" w:rsidRPr="00CD5C1C"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sidRPr="00CD5C1C">
        <w:rPr>
          <w:rFonts w:ascii="Courier New" w:hAnsi="Courier New" w:cs="Courier New"/>
          <w:color w:val="008080"/>
          <w:lang w:eastAsia="it-IT"/>
        </w:rPr>
        <w:t>&lt;</w:t>
      </w:r>
      <w:r w:rsidRPr="00CD5C1C">
        <w:rPr>
          <w:rFonts w:ascii="Courier New" w:hAnsi="Courier New" w:cs="Courier New"/>
          <w:color w:val="3F7F7F"/>
          <w:lang w:eastAsia="it-IT"/>
        </w:rPr>
        <w:t xml:space="preserve">element </w:t>
      </w:r>
      <w:r w:rsidRPr="00CD5C1C">
        <w:rPr>
          <w:rFonts w:ascii="Courier New" w:hAnsi="Courier New" w:cs="Courier New"/>
          <w:color w:val="7F007F"/>
          <w:lang w:eastAsia="it-IT"/>
        </w:rPr>
        <w:t>name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codiceOperatore</w:t>
      </w:r>
      <w:proofErr w:type="spellEnd"/>
      <w:r w:rsidRPr="00CD5C1C">
        <w:rPr>
          <w:rFonts w:ascii="Courier New" w:hAnsi="Courier New" w:cs="Courier New"/>
          <w:color w:val="2A00FF"/>
          <w:lang w:eastAsia="it-IT"/>
        </w:rPr>
        <w:t xml:space="preserve">" </w:t>
      </w:r>
      <w:r w:rsidRPr="00CD5C1C">
        <w:rPr>
          <w:rFonts w:ascii="Courier New" w:hAnsi="Courier New" w:cs="Courier New"/>
          <w:color w:val="7F007F"/>
          <w:lang w:eastAsia="it-IT"/>
        </w:rPr>
        <w:t>type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dtt:CharQuattro</w:t>
      </w:r>
      <w:proofErr w:type="spellEnd"/>
      <w:r w:rsidRPr="00CD5C1C">
        <w:rPr>
          <w:rFonts w:ascii="Courier New" w:hAnsi="Courier New" w:cs="Courier New"/>
          <w:color w:val="2A00FF"/>
          <w:lang w:eastAsia="it-IT"/>
        </w:rPr>
        <w:t>"</w:t>
      </w:r>
    </w:p>
    <w:p w14:paraId="4AC0F870"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7F007F"/>
          <w:lang w:eastAsia="it-IT"/>
        </w:rPr>
        <w:t>minOccurs</w:t>
      </w:r>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"1" </w:t>
      </w:r>
      <w:proofErr w:type="spellStart"/>
      <w:r w:rsidRPr="00CD5C1C">
        <w:rPr>
          <w:rFonts w:ascii="Courier New" w:hAnsi="Courier New" w:cs="Courier New"/>
          <w:color w:val="7F007F"/>
          <w:lang w:eastAsia="it-IT"/>
        </w:rPr>
        <w:t>maxOccurs</w:t>
      </w:r>
      <w:proofErr w:type="spellEnd"/>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"1" </w:t>
      </w:r>
      <w:r w:rsidRPr="00CD5C1C">
        <w:rPr>
          <w:rFonts w:ascii="Courier New" w:hAnsi="Courier New" w:cs="Courier New"/>
          <w:color w:val="008080"/>
          <w:lang w:eastAsia="it-IT"/>
        </w:rPr>
        <w:t>/&gt;</w:t>
      </w:r>
    </w:p>
    <w:p w14:paraId="6807BE7F"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000000"/>
          <w:lang w:eastAsia="it-IT"/>
        </w:rPr>
        <w:tab/>
      </w:r>
      <w:r w:rsidRPr="00CD5C1C">
        <w:rPr>
          <w:rFonts w:ascii="Courier New" w:hAnsi="Courier New" w:cs="Courier New"/>
          <w:color w:val="000000"/>
          <w:lang w:eastAsia="it-IT"/>
        </w:rPr>
        <w:tab/>
      </w:r>
      <w:r w:rsidRPr="00CD5C1C">
        <w:rPr>
          <w:rFonts w:ascii="Courier New" w:hAnsi="Courier New" w:cs="Courier New"/>
          <w:color w:val="008080"/>
          <w:lang w:eastAsia="it-IT"/>
        </w:rPr>
        <w:t>&lt;</w:t>
      </w:r>
      <w:r w:rsidRPr="00CD5C1C">
        <w:rPr>
          <w:rFonts w:ascii="Courier New" w:hAnsi="Courier New" w:cs="Courier New"/>
          <w:color w:val="3F7F7F"/>
          <w:lang w:eastAsia="it-IT"/>
        </w:rPr>
        <w:t xml:space="preserve">element </w:t>
      </w:r>
      <w:r w:rsidRPr="00CD5C1C">
        <w:rPr>
          <w:rFonts w:ascii="Courier New" w:hAnsi="Courier New" w:cs="Courier New"/>
          <w:color w:val="7F007F"/>
          <w:lang w:eastAsia="it-IT"/>
        </w:rPr>
        <w:t>name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dataVariazioneStato</w:t>
      </w:r>
      <w:proofErr w:type="spellEnd"/>
      <w:r w:rsidRPr="00CD5C1C">
        <w:rPr>
          <w:rFonts w:ascii="Courier New" w:hAnsi="Courier New" w:cs="Courier New"/>
          <w:color w:val="2A00FF"/>
          <w:lang w:eastAsia="it-IT"/>
        </w:rPr>
        <w:t xml:space="preserve">" </w:t>
      </w:r>
      <w:r w:rsidRPr="00CD5C1C">
        <w:rPr>
          <w:rFonts w:ascii="Courier New" w:hAnsi="Courier New" w:cs="Courier New"/>
          <w:color w:val="7F007F"/>
          <w:lang w:eastAsia="it-IT"/>
        </w:rPr>
        <w:t>type</w:t>
      </w:r>
      <w:r w:rsidRPr="00CD5C1C">
        <w:rPr>
          <w:rFonts w:ascii="Courier New" w:hAnsi="Courier New" w:cs="Courier New"/>
          <w:color w:val="000000"/>
          <w:lang w:eastAsia="it-IT"/>
        </w:rPr>
        <w:t>=</w:t>
      </w:r>
      <w:r w:rsidRPr="00CD5C1C">
        <w:rPr>
          <w:rFonts w:ascii="Courier New" w:hAnsi="Courier New" w:cs="Courier New"/>
          <w:color w:val="2A00FF"/>
          <w:lang w:eastAsia="it-IT"/>
        </w:rPr>
        <w:t>"date"</w:t>
      </w:r>
    </w:p>
    <w:p w14:paraId="0C23F7DD"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7F007F"/>
          <w:lang w:eastAsia="it-IT"/>
        </w:rPr>
        <w:t>minOccurs</w:t>
      </w:r>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"1" </w:t>
      </w:r>
      <w:proofErr w:type="spellStart"/>
      <w:r w:rsidRPr="00CD5C1C">
        <w:rPr>
          <w:rFonts w:ascii="Courier New" w:hAnsi="Courier New" w:cs="Courier New"/>
          <w:color w:val="7F007F"/>
          <w:lang w:eastAsia="it-IT"/>
        </w:rPr>
        <w:t>maxOccurs</w:t>
      </w:r>
      <w:proofErr w:type="spellEnd"/>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"1" </w:t>
      </w:r>
      <w:r w:rsidRPr="00CD5C1C">
        <w:rPr>
          <w:rFonts w:ascii="Courier New" w:hAnsi="Courier New" w:cs="Courier New"/>
          <w:color w:val="008080"/>
          <w:lang w:eastAsia="it-IT"/>
        </w:rPr>
        <w:t>/&gt;</w:t>
      </w:r>
    </w:p>
    <w:p w14:paraId="5AE89813"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000000"/>
          <w:lang w:eastAsia="it-IT"/>
        </w:rPr>
        <w:tab/>
      </w:r>
      <w:r w:rsidRPr="00CD5C1C">
        <w:rPr>
          <w:rFonts w:ascii="Courier New" w:hAnsi="Courier New" w:cs="Courier New"/>
          <w:color w:val="000000"/>
          <w:lang w:eastAsia="it-IT"/>
        </w:rPr>
        <w:tab/>
      </w:r>
      <w:r w:rsidRPr="00CD5C1C">
        <w:rPr>
          <w:rFonts w:ascii="Courier New" w:hAnsi="Courier New" w:cs="Courier New"/>
          <w:color w:val="008080"/>
          <w:lang w:eastAsia="it-IT"/>
        </w:rPr>
        <w:t>&lt;</w:t>
      </w:r>
      <w:r w:rsidRPr="00CD5C1C">
        <w:rPr>
          <w:rFonts w:ascii="Courier New" w:hAnsi="Courier New" w:cs="Courier New"/>
          <w:color w:val="3F7F7F"/>
          <w:lang w:eastAsia="it-IT"/>
        </w:rPr>
        <w:t xml:space="preserve">element </w:t>
      </w:r>
      <w:r w:rsidRPr="00CD5C1C">
        <w:rPr>
          <w:rFonts w:ascii="Courier New" w:hAnsi="Courier New" w:cs="Courier New"/>
          <w:color w:val="7F007F"/>
          <w:lang w:eastAsia="it-IT"/>
        </w:rPr>
        <w:t>name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nome</w:t>
      </w:r>
      <w:proofErr w:type="spellEnd"/>
      <w:r w:rsidRPr="00CD5C1C">
        <w:rPr>
          <w:rFonts w:ascii="Courier New" w:hAnsi="Courier New" w:cs="Courier New"/>
          <w:color w:val="2A00FF"/>
          <w:lang w:eastAsia="it-IT"/>
        </w:rPr>
        <w:t xml:space="preserve">" </w:t>
      </w:r>
      <w:r w:rsidRPr="00CD5C1C">
        <w:rPr>
          <w:rFonts w:ascii="Courier New" w:hAnsi="Courier New" w:cs="Courier New"/>
          <w:color w:val="7F007F"/>
          <w:lang w:eastAsia="it-IT"/>
        </w:rPr>
        <w:t>type</w:t>
      </w:r>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"string" </w:t>
      </w:r>
      <w:r w:rsidRPr="00CD5C1C">
        <w:rPr>
          <w:rFonts w:ascii="Courier New" w:hAnsi="Courier New" w:cs="Courier New"/>
          <w:color w:val="7F007F"/>
          <w:lang w:eastAsia="it-IT"/>
        </w:rPr>
        <w:t>minOccurs</w:t>
      </w:r>
      <w:r w:rsidRPr="00CD5C1C">
        <w:rPr>
          <w:rFonts w:ascii="Courier New" w:hAnsi="Courier New" w:cs="Courier New"/>
          <w:color w:val="000000"/>
          <w:lang w:eastAsia="it-IT"/>
        </w:rPr>
        <w:t>=</w:t>
      </w:r>
      <w:r w:rsidRPr="00CD5C1C">
        <w:rPr>
          <w:rFonts w:ascii="Courier New" w:hAnsi="Courier New" w:cs="Courier New"/>
          <w:color w:val="2A00FF"/>
          <w:lang w:eastAsia="it-IT"/>
        </w:rPr>
        <w:t>"0"</w:t>
      </w:r>
    </w:p>
    <w:p w14:paraId="281EF2FC"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2A00FF"/>
          <w:lang w:eastAsia="it-IT"/>
        </w:rPr>
        <w:tab/>
      </w:r>
      <w:proofErr w:type="spellStart"/>
      <w:r w:rsidRPr="00CD5C1C">
        <w:rPr>
          <w:rFonts w:ascii="Courier New" w:hAnsi="Courier New" w:cs="Courier New"/>
          <w:color w:val="7F007F"/>
          <w:lang w:eastAsia="it-IT"/>
        </w:rPr>
        <w:t>maxOccurs</w:t>
      </w:r>
      <w:proofErr w:type="spellEnd"/>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"1" </w:t>
      </w:r>
      <w:r w:rsidRPr="00CD5C1C">
        <w:rPr>
          <w:rFonts w:ascii="Courier New" w:hAnsi="Courier New" w:cs="Courier New"/>
          <w:color w:val="008080"/>
          <w:lang w:eastAsia="it-IT"/>
        </w:rPr>
        <w:t>/&gt;</w:t>
      </w:r>
    </w:p>
    <w:p w14:paraId="465C7E78"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000000"/>
          <w:lang w:eastAsia="it-IT"/>
        </w:rPr>
        <w:tab/>
      </w:r>
      <w:r w:rsidRPr="00CD5C1C">
        <w:rPr>
          <w:rFonts w:ascii="Courier New" w:hAnsi="Courier New" w:cs="Courier New"/>
          <w:color w:val="000000"/>
          <w:lang w:eastAsia="it-IT"/>
        </w:rPr>
        <w:tab/>
      </w:r>
      <w:r w:rsidRPr="00CD5C1C">
        <w:rPr>
          <w:rFonts w:ascii="Courier New" w:hAnsi="Courier New" w:cs="Courier New"/>
          <w:color w:val="008080"/>
          <w:lang w:eastAsia="it-IT"/>
        </w:rPr>
        <w:t>&lt;</w:t>
      </w:r>
      <w:r w:rsidRPr="00CD5C1C">
        <w:rPr>
          <w:rFonts w:ascii="Courier New" w:hAnsi="Courier New" w:cs="Courier New"/>
          <w:color w:val="3F7F7F"/>
          <w:lang w:eastAsia="it-IT"/>
        </w:rPr>
        <w:t xml:space="preserve">element </w:t>
      </w:r>
      <w:r w:rsidRPr="00CD5C1C">
        <w:rPr>
          <w:rFonts w:ascii="Courier New" w:hAnsi="Courier New" w:cs="Courier New"/>
          <w:color w:val="7F007F"/>
          <w:lang w:eastAsia="it-IT"/>
        </w:rPr>
        <w:t>name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cognome</w:t>
      </w:r>
      <w:proofErr w:type="spellEnd"/>
      <w:r w:rsidRPr="00CD5C1C">
        <w:rPr>
          <w:rFonts w:ascii="Courier New" w:hAnsi="Courier New" w:cs="Courier New"/>
          <w:color w:val="2A00FF"/>
          <w:lang w:eastAsia="it-IT"/>
        </w:rPr>
        <w:t xml:space="preserve">" </w:t>
      </w:r>
      <w:r w:rsidRPr="00CD5C1C">
        <w:rPr>
          <w:rFonts w:ascii="Courier New" w:hAnsi="Courier New" w:cs="Courier New"/>
          <w:color w:val="7F007F"/>
          <w:lang w:eastAsia="it-IT"/>
        </w:rPr>
        <w:t>type</w:t>
      </w:r>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"string" </w:t>
      </w:r>
      <w:r w:rsidRPr="00CD5C1C">
        <w:rPr>
          <w:rFonts w:ascii="Courier New" w:hAnsi="Courier New" w:cs="Courier New"/>
          <w:color w:val="7F007F"/>
          <w:lang w:eastAsia="it-IT"/>
        </w:rPr>
        <w:t>minOccurs</w:t>
      </w:r>
      <w:r w:rsidRPr="00CD5C1C">
        <w:rPr>
          <w:rFonts w:ascii="Courier New" w:hAnsi="Courier New" w:cs="Courier New"/>
          <w:color w:val="000000"/>
          <w:lang w:eastAsia="it-IT"/>
        </w:rPr>
        <w:t>=</w:t>
      </w:r>
      <w:r w:rsidRPr="00CD5C1C">
        <w:rPr>
          <w:rFonts w:ascii="Courier New" w:hAnsi="Courier New" w:cs="Courier New"/>
          <w:color w:val="2A00FF"/>
          <w:lang w:eastAsia="it-IT"/>
        </w:rPr>
        <w:t>"1"</w:t>
      </w:r>
    </w:p>
    <w:p w14:paraId="656CA206"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2A00FF"/>
          <w:lang w:eastAsia="it-IT"/>
        </w:rPr>
        <w:tab/>
      </w:r>
      <w:proofErr w:type="spellStart"/>
      <w:r w:rsidRPr="00CD5C1C">
        <w:rPr>
          <w:rFonts w:ascii="Courier New" w:hAnsi="Courier New" w:cs="Courier New"/>
          <w:color w:val="7F007F"/>
          <w:lang w:eastAsia="it-IT"/>
        </w:rPr>
        <w:t>maxOccurs</w:t>
      </w:r>
      <w:proofErr w:type="spellEnd"/>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"1" </w:t>
      </w:r>
      <w:r w:rsidRPr="00CD5C1C">
        <w:rPr>
          <w:rFonts w:ascii="Courier New" w:hAnsi="Courier New" w:cs="Courier New"/>
          <w:color w:val="008080"/>
          <w:lang w:eastAsia="it-IT"/>
        </w:rPr>
        <w:t>/&gt;</w:t>
      </w:r>
    </w:p>
    <w:p w14:paraId="1390B79E"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000000"/>
          <w:lang w:eastAsia="it-IT"/>
        </w:rPr>
        <w:tab/>
      </w:r>
      <w:r w:rsidRPr="00CD5C1C">
        <w:rPr>
          <w:rFonts w:ascii="Courier New" w:hAnsi="Courier New" w:cs="Courier New"/>
          <w:color w:val="000000"/>
          <w:lang w:eastAsia="it-IT"/>
        </w:rPr>
        <w:tab/>
      </w:r>
      <w:r w:rsidRPr="00CD5C1C">
        <w:rPr>
          <w:rFonts w:ascii="Courier New" w:hAnsi="Courier New" w:cs="Courier New"/>
          <w:color w:val="008080"/>
          <w:lang w:eastAsia="it-IT"/>
        </w:rPr>
        <w:t>&lt;</w:t>
      </w:r>
      <w:r w:rsidRPr="00CD5C1C">
        <w:rPr>
          <w:rFonts w:ascii="Courier New" w:hAnsi="Courier New" w:cs="Courier New"/>
          <w:color w:val="3F7F7F"/>
          <w:lang w:eastAsia="it-IT"/>
        </w:rPr>
        <w:t xml:space="preserve">element </w:t>
      </w:r>
      <w:r w:rsidRPr="00CD5C1C">
        <w:rPr>
          <w:rFonts w:ascii="Courier New" w:hAnsi="Courier New" w:cs="Courier New"/>
          <w:color w:val="7F007F"/>
          <w:lang w:eastAsia="it-IT"/>
        </w:rPr>
        <w:t>name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motivoRichiesta</w:t>
      </w:r>
      <w:proofErr w:type="spellEnd"/>
      <w:r w:rsidRPr="00CD5C1C">
        <w:rPr>
          <w:rFonts w:ascii="Courier New" w:hAnsi="Courier New" w:cs="Courier New"/>
          <w:color w:val="2A00FF"/>
          <w:lang w:eastAsia="it-IT"/>
        </w:rPr>
        <w:t>"</w:t>
      </w:r>
    </w:p>
    <w:p w14:paraId="31E0F068" w14:textId="77777777" w:rsidR="001C645F" w:rsidRDefault="001C645F" w:rsidP="001C645F">
      <w:pPr>
        <w:autoSpaceDE w:val="0"/>
        <w:autoSpaceDN w:val="0"/>
        <w:adjustRightInd w:val="0"/>
        <w:rPr>
          <w:rFonts w:ascii="Courier New" w:hAnsi="Courier New" w:cs="Courier New"/>
          <w:color w:val="2A00FF"/>
          <w:lang w:eastAsia="it-IT"/>
        </w:rPr>
      </w:pP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7F007F"/>
          <w:lang w:eastAsia="it-IT"/>
        </w:rPr>
        <w:t>type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dtt:ElencoMotivoRichiestaType</w:t>
      </w:r>
      <w:proofErr w:type="spellEnd"/>
      <w:r w:rsidRPr="00CD5C1C">
        <w:rPr>
          <w:rFonts w:ascii="Courier New" w:hAnsi="Courier New" w:cs="Courier New"/>
          <w:color w:val="2A00FF"/>
          <w:lang w:eastAsia="it-IT"/>
        </w:rPr>
        <w:t xml:space="preserve">" </w:t>
      </w:r>
      <w:r w:rsidRPr="00CD5C1C">
        <w:rPr>
          <w:rFonts w:ascii="Courier New" w:hAnsi="Courier New" w:cs="Courier New"/>
          <w:color w:val="7F007F"/>
          <w:lang w:eastAsia="it-IT"/>
        </w:rPr>
        <w:t>minOccurs</w:t>
      </w:r>
      <w:r w:rsidRPr="00CD5C1C">
        <w:rPr>
          <w:rFonts w:ascii="Courier New" w:hAnsi="Courier New" w:cs="Courier New"/>
          <w:color w:val="000000"/>
          <w:lang w:eastAsia="it-IT"/>
        </w:rPr>
        <w:t>=</w:t>
      </w:r>
      <w:r w:rsidRPr="00CD5C1C">
        <w:rPr>
          <w:rFonts w:ascii="Courier New" w:hAnsi="Courier New" w:cs="Courier New"/>
          <w:color w:val="2A00FF"/>
          <w:lang w:eastAsia="it-IT"/>
        </w:rPr>
        <w:t>"1"</w:t>
      </w:r>
    </w:p>
    <w:p w14:paraId="1D738E9D" w14:textId="77777777" w:rsidR="001C645F" w:rsidRPr="00CD5C1C" w:rsidRDefault="001C645F" w:rsidP="001C645F">
      <w:pPr>
        <w:autoSpaceDE w:val="0"/>
        <w:autoSpaceDN w:val="0"/>
        <w:adjustRightInd w:val="0"/>
        <w:ind w:left="1416" w:firstLine="708"/>
        <w:rPr>
          <w:rFonts w:ascii="Courier New" w:hAnsi="Courier New" w:cs="Courier New"/>
          <w:lang w:eastAsia="it-IT"/>
        </w:rPr>
      </w:pPr>
      <w:proofErr w:type="spellStart"/>
      <w:r w:rsidRPr="00CD5C1C">
        <w:rPr>
          <w:rFonts w:ascii="Courier New" w:hAnsi="Courier New" w:cs="Courier New"/>
          <w:color w:val="7F007F"/>
          <w:lang w:eastAsia="it-IT"/>
        </w:rPr>
        <w:t>maxOccurs</w:t>
      </w:r>
      <w:proofErr w:type="spellEnd"/>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"1" </w:t>
      </w:r>
      <w:r w:rsidRPr="00CD5C1C">
        <w:rPr>
          <w:rFonts w:ascii="Courier New" w:hAnsi="Courier New" w:cs="Courier New"/>
          <w:color w:val="008080"/>
          <w:lang w:eastAsia="it-IT"/>
        </w:rPr>
        <w:t>/&gt;</w:t>
      </w:r>
    </w:p>
    <w:p w14:paraId="7532E5CA"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000000"/>
          <w:lang w:eastAsia="it-IT"/>
        </w:rPr>
        <w:tab/>
      </w:r>
      <w:r w:rsidRPr="00CD5C1C">
        <w:rPr>
          <w:rFonts w:ascii="Courier New" w:hAnsi="Courier New" w:cs="Courier New"/>
          <w:color w:val="000000"/>
          <w:lang w:eastAsia="it-IT"/>
        </w:rPr>
        <w:tab/>
      </w:r>
      <w:r w:rsidRPr="00CD5C1C">
        <w:rPr>
          <w:rFonts w:ascii="Courier New" w:hAnsi="Courier New" w:cs="Courier New"/>
          <w:color w:val="008080"/>
          <w:lang w:eastAsia="it-IT"/>
        </w:rPr>
        <w:t>&lt;</w:t>
      </w:r>
      <w:r w:rsidRPr="00CD5C1C">
        <w:rPr>
          <w:rFonts w:ascii="Courier New" w:hAnsi="Courier New" w:cs="Courier New"/>
          <w:color w:val="3F7F7F"/>
          <w:lang w:eastAsia="it-IT"/>
        </w:rPr>
        <w:t xml:space="preserve">element </w:t>
      </w:r>
      <w:r w:rsidRPr="00CD5C1C">
        <w:rPr>
          <w:rFonts w:ascii="Courier New" w:hAnsi="Courier New" w:cs="Courier New"/>
          <w:color w:val="7F007F"/>
          <w:lang w:eastAsia="it-IT"/>
        </w:rPr>
        <w:t>name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presenzaAn</w:t>
      </w:r>
      <w:proofErr w:type="spellEnd"/>
      <w:r w:rsidRPr="00CD5C1C">
        <w:rPr>
          <w:rFonts w:ascii="Courier New" w:hAnsi="Courier New" w:cs="Courier New"/>
          <w:color w:val="2A00FF"/>
          <w:lang w:eastAsia="it-IT"/>
        </w:rPr>
        <w:t xml:space="preserve">" </w:t>
      </w:r>
      <w:r w:rsidRPr="00CD5C1C">
        <w:rPr>
          <w:rFonts w:ascii="Courier New" w:hAnsi="Courier New" w:cs="Courier New"/>
          <w:color w:val="7F007F"/>
          <w:lang w:eastAsia="it-IT"/>
        </w:rPr>
        <w:t>type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dtt:SiNoType</w:t>
      </w:r>
      <w:proofErr w:type="spellEnd"/>
      <w:r w:rsidRPr="00CD5C1C">
        <w:rPr>
          <w:rFonts w:ascii="Courier New" w:hAnsi="Courier New" w:cs="Courier New"/>
          <w:color w:val="2A00FF"/>
          <w:lang w:eastAsia="it-IT"/>
        </w:rPr>
        <w:t xml:space="preserve">" </w:t>
      </w:r>
      <w:r w:rsidRPr="00CD5C1C">
        <w:rPr>
          <w:rFonts w:ascii="Courier New" w:hAnsi="Courier New" w:cs="Courier New"/>
          <w:color w:val="7F007F"/>
          <w:lang w:eastAsia="it-IT"/>
        </w:rPr>
        <w:t>minOccurs</w:t>
      </w:r>
      <w:r w:rsidRPr="00CD5C1C">
        <w:rPr>
          <w:rFonts w:ascii="Courier New" w:hAnsi="Courier New" w:cs="Courier New"/>
          <w:color w:val="000000"/>
          <w:lang w:eastAsia="it-IT"/>
        </w:rPr>
        <w:t>=</w:t>
      </w:r>
      <w:r w:rsidRPr="00CD5C1C">
        <w:rPr>
          <w:rFonts w:ascii="Courier New" w:hAnsi="Courier New" w:cs="Courier New"/>
          <w:color w:val="2A00FF"/>
          <w:lang w:eastAsia="it-IT"/>
        </w:rPr>
        <w:t>"1"</w:t>
      </w:r>
    </w:p>
    <w:p w14:paraId="3CA65E89"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2A00FF"/>
          <w:lang w:eastAsia="it-IT"/>
        </w:rPr>
        <w:tab/>
      </w:r>
      <w:proofErr w:type="spellStart"/>
      <w:r w:rsidRPr="00CD5C1C">
        <w:rPr>
          <w:rFonts w:ascii="Courier New" w:hAnsi="Courier New" w:cs="Courier New"/>
          <w:color w:val="7F007F"/>
          <w:lang w:eastAsia="it-IT"/>
        </w:rPr>
        <w:t>maxOccurs</w:t>
      </w:r>
      <w:proofErr w:type="spellEnd"/>
      <w:r w:rsidRPr="00CD5C1C">
        <w:rPr>
          <w:rFonts w:ascii="Courier New" w:hAnsi="Courier New" w:cs="Courier New"/>
          <w:color w:val="000000"/>
          <w:lang w:eastAsia="it-IT"/>
        </w:rPr>
        <w:t>=</w:t>
      </w:r>
      <w:r w:rsidRPr="00CD5C1C">
        <w:rPr>
          <w:rFonts w:ascii="Courier New" w:hAnsi="Courier New" w:cs="Courier New"/>
          <w:color w:val="2A00FF"/>
          <w:lang w:eastAsia="it-IT"/>
        </w:rPr>
        <w:t xml:space="preserve">"1" </w:t>
      </w:r>
      <w:r w:rsidRPr="00CD5C1C">
        <w:rPr>
          <w:rFonts w:ascii="Courier New" w:hAnsi="Courier New" w:cs="Courier New"/>
          <w:color w:val="008080"/>
          <w:lang w:eastAsia="it-IT"/>
        </w:rPr>
        <w:t>/&gt;</w:t>
      </w:r>
    </w:p>
    <w:p w14:paraId="558573D4" w14:textId="77777777" w:rsidR="001C645F" w:rsidRPr="00CD5C1C" w:rsidRDefault="001C645F" w:rsidP="001C645F">
      <w:pPr>
        <w:autoSpaceDE w:val="0"/>
        <w:autoSpaceDN w:val="0"/>
        <w:adjustRightInd w:val="0"/>
        <w:rPr>
          <w:rFonts w:ascii="Courier New" w:hAnsi="Courier New" w:cs="Courier New"/>
          <w:lang w:eastAsia="it-IT"/>
        </w:rPr>
      </w:pPr>
      <w:r w:rsidRPr="00CD5C1C">
        <w:rPr>
          <w:rFonts w:ascii="Courier New" w:hAnsi="Courier New" w:cs="Courier New"/>
          <w:color w:val="000000"/>
          <w:lang w:eastAsia="it-IT"/>
        </w:rPr>
        <w:tab/>
      </w:r>
      <w:r w:rsidRPr="00CD5C1C">
        <w:rPr>
          <w:rFonts w:ascii="Courier New" w:hAnsi="Courier New" w:cs="Courier New"/>
          <w:color w:val="000000"/>
          <w:lang w:eastAsia="it-IT"/>
        </w:rPr>
        <w:tab/>
      </w:r>
      <w:r w:rsidRPr="00CD5C1C">
        <w:rPr>
          <w:rFonts w:ascii="Courier New" w:hAnsi="Courier New" w:cs="Courier New"/>
          <w:color w:val="008080"/>
          <w:lang w:eastAsia="it-IT"/>
        </w:rPr>
        <w:t>&lt;</w:t>
      </w:r>
      <w:r w:rsidRPr="00CD5C1C">
        <w:rPr>
          <w:rFonts w:ascii="Courier New" w:hAnsi="Courier New" w:cs="Courier New"/>
          <w:color w:val="3F7F7F"/>
          <w:lang w:eastAsia="it-IT"/>
        </w:rPr>
        <w:t xml:space="preserve">element </w:t>
      </w:r>
      <w:r w:rsidRPr="00CD5C1C">
        <w:rPr>
          <w:rFonts w:ascii="Courier New" w:hAnsi="Courier New" w:cs="Courier New"/>
          <w:color w:val="7F007F"/>
          <w:lang w:eastAsia="it-IT"/>
        </w:rPr>
        <w:t>name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presenzaFoto</w:t>
      </w:r>
      <w:proofErr w:type="spellEnd"/>
      <w:r w:rsidRPr="00CD5C1C">
        <w:rPr>
          <w:rFonts w:ascii="Courier New" w:hAnsi="Courier New" w:cs="Courier New"/>
          <w:color w:val="2A00FF"/>
          <w:lang w:eastAsia="it-IT"/>
        </w:rPr>
        <w:t xml:space="preserve">" </w:t>
      </w:r>
      <w:r w:rsidRPr="00CD5C1C">
        <w:rPr>
          <w:rFonts w:ascii="Courier New" w:hAnsi="Courier New" w:cs="Courier New"/>
          <w:color w:val="7F007F"/>
          <w:lang w:eastAsia="it-IT"/>
        </w:rPr>
        <w:t>type</w:t>
      </w:r>
      <w:r w:rsidRPr="00CD5C1C">
        <w:rPr>
          <w:rFonts w:ascii="Courier New" w:hAnsi="Courier New" w:cs="Courier New"/>
          <w:color w:val="000000"/>
          <w:lang w:eastAsia="it-IT"/>
        </w:rPr>
        <w:t>=</w:t>
      </w:r>
      <w:r w:rsidRPr="00CD5C1C">
        <w:rPr>
          <w:rFonts w:ascii="Courier New" w:hAnsi="Courier New" w:cs="Courier New"/>
          <w:color w:val="2A00FF"/>
          <w:lang w:eastAsia="it-IT"/>
        </w:rPr>
        <w:t>"</w:t>
      </w:r>
      <w:proofErr w:type="spellStart"/>
      <w:r w:rsidRPr="00CD5C1C">
        <w:rPr>
          <w:rFonts w:ascii="Courier New" w:hAnsi="Courier New" w:cs="Courier New"/>
          <w:color w:val="2A00FF"/>
          <w:lang w:eastAsia="it-IT"/>
        </w:rPr>
        <w:t>dtt:SiNoType</w:t>
      </w:r>
      <w:proofErr w:type="spellEnd"/>
      <w:r w:rsidRPr="00CD5C1C">
        <w:rPr>
          <w:rFonts w:ascii="Courier New" w:hAnsi="Courier New" w:cs="Courier New"/>
          <w:color w:val="2A00FF"/>
          <w:lang w:eastAsia="it-IT"/>
        </w:rPr>
        <w:t>"</w:t>
      </w:r>
    </w:p>
    <w:p w14:paraId="7BB95F7C" w14:textId="77777777" w:rsidR="001C645F" w:rsidRPr="006A25B6" w:rsidRDefault="001C645F" w:rsidP="001C645F">
      <w:pPr>
        <w:autoSpaceDE w:val="0"/>
        <w:autoSpaceDN w:val="0"/>
        <w:adjustRightInd w:val="0"/>
        <w:rPr>
          <w:rFonts w:ascii="Courier New" w:hAnsi="Courier New" w:cs="Courier New"/>
          <w:color w:val="008080"/>
          <w:lang w:eastAsia="it-IT"/>
        </w:rPr>
      </w:pP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CD5C1C">
        <w:rPr>
          <w:rFonts w:ascii="Courier New" w:hAnsi="Courier New" w:cs="Courier New"/>
          <w:color w:val="2A00FF"/>
          <w:lang w:eastAsia="it-IT"/>
        </w:rPr>
        <w:tab/>
      </w:r>
      <w:r w:rsidRPr="006A25B6">
        <w:rPr>
          <w:rFonts w:ascii="Courier New" w:hAnsi="Courier New" w:cs="Courier New"/>
          <w:color w:val="7F007F"/>
          <w:lang w:eastAsia="it-IT"/>
        </w:rPr>
        <w:t>minOccurs</w:t>
      </w:r>
      <w:r w:rsidRPr="006A25B6">
        <w:rPr>
          <w:rFonts w:ascii="Courier New" w:hAnsi="Courier New" w:cs="Courier New"/>
          <w:color w:val="000000"/>
          <w:lang w:eastAsia="it-IT"/>
        </w:rPr>
        <w:t>=</w:t>
      </w:r>
      <w:r w:rsidRPr="006A25B6">
        <w:rPr>
          <w:rFonts w:ascii="Courier New" w:hAnsi="Courier New" w:cs="Courier New"/>
          <w:color w:val="2A00FF"/>
          <w:lang w:eastAsia="it-IT"/>
        </w:rPr>
        <w:t xml:space="preserve">"1" </w:t>
      </w:r>
      <w:proofErr w:type="spellStart"/>
      <w:r w:rsidRPr="006A25B6">
        <w:rPr>
          <w:rFonts w:ascii="Courier New" w:hAnsi="Courier New" w:cs="Courier New"/>
          <w:color w:val="7F007F"/>
          <w:lang w:eastAsia="it-IT"/>
        </w:rPr>
        <w:t>maxOccurs</w:t>
      </w:r>
      <w:proofErr w:type="spellEnd"/>
      <w:r w:rsidRPr="006A25B6">
        <w:rPr>
          <w:rFonts w:ascii="Courier New" w:hAnsi="Courier New" w:cs="Courier New"/>
          <w:color w:val="000000"/>
          <w:lang w:eastAsia="it-IT"/>
        </w:rPr>
        <w:t>=</w:t>
      </w:r>
      <w:r w:rsidRPr="006A25B6">
        <w:rPr>
          <w:rFonts w:ascii="Courier New" w:hAnsi="Courier New" w:cs="Courier New"/>
          <w:color w:val="2A00FF"/>
          <w:lang w:eastAsia="it-IT"/>
        </w:rPr>
        <w:t xml:space="preserve">"1" </w:t>
      </w:r>
      <w:r w:rsidRPr="006A25B6">
        <w:rPr>
          <w:rFonts w:ascii="Courier New" w:hAnsi="Courier New" w:cs="Courier New"/>
          <w:color w:val="008080"/>
          <w:lang w:eastAsia="it-IT"/>
        </w:rPr>
        <w:t>/&gt;</w:t>
      </w:r>
    </w:p>
    <w:p w14:paraId="1190FF3A"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presenzaFirma</w:t>
      </w:r>
      <w:proofErr w:type="spellEnd"/>
      <w:r>
        <w:rPr>
          <w:rFonts w:ascii="Courier New" w:hAnsi="Courier New" w:cs="Courier New"/>
          <w:color w:val="2A00FF"/>
        </w:rPr>
        <w:t xml:space="preserve">" </w:t>
      </w: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dtt:SiNoType</w:t>
      </w:r>
      <w:proofErr w:type="spellEnd"/>
      <w:r>
        <w:rPr>
          <w:rFonts w:ascii="Courier New" w:hAnsi="Courier New" w:cs="Courier New"/>
          <w:color w:val="2A00FF"/>
        </w:rPr>
        <w:t>"</w:t>
      </w:r>
    </w:p>
    <w:p w14:paraId="029C0C32"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 xml:space="preserve">"1" </w:t>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 xml:space="preserve">"1" </w:t>
      </w:r>
      <w:r>
        <w:rPr>
          <w:rFonts w:ascii="Courier New" w:hAnsi="Courier New" w:cs="Courier New"/>
          <w:color w:val="008080"/>
        </w:rPr>
        <w:t>/&gt;</w:t>
      </w:r>
    </w:p>
    <w:p w14:paraId="378C8F8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266A7B05"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5DFE44E8" w14:textId="77777777" w:rsidR="001C645F" w:rsidRDefault="001C645F" w:rsidP="001C645F">
      <w:pPr>
        <w:autoSpaceDE w:val="0"/>
        <w:autoSpaceDN w:val="0"/>
        <w:adjustRightInd w:val="0"/>
        <w:rPr>
          <w:rFonts w:ascii="Courier New" w:hAnsi="Courier New" w:cs="Courier New"/>
          <w:color w:val="008080"/>
          <w:lang w:val="it-IT" w:eastAsia="it-IT"/>
        </w:rPr>
      </w:pPr>
    </w:p>
    <w:p w14:paraId="110D3FF5"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lastRenderedPageBreak/>
        <w:t xml:space="preserve">  </w:t>
      </w:r>
      <w:bookmarkStart w:id="377" w:name="_Toc464200973"/>
      <w:bookmarkStart w:id="378" w:name="_Toc95488574"/>
      <w:r>
        <w:rPr>
          <w:rFonts w:ascii="Verdana" w:hAnsi="Verdana" w:cs="Verdana"/>
          <w:sz w:val="20"/>
          <w:szCs w:val="20"/>
          <w:lang w:val="it-IT"/>
        </w:rPr>
        <w:t>DettaglioRichiesta</w:t>
      </w:r>
      <w:r w:rsidRPr="00C0100D">
        <w:rPr>
          <w:rFonts w:ascii="Verdana" w:hAnsi="Verdana" w:cs="Verdana"/>
          <w:sz w:val="20"/>
          <w:szCs w:val="20"/>
          <w:lang w:val="it-IT"/>
        </w:rPr>
        <w:t>Type</w:t>
      </w:r>
      <w:bookmarkEnd w:id="377"/>
      <w:bookmarkEnd w:id="378"/>
    </w:p>
    <w:p w14:paraId="445B5D84" w14:textId="77777777" w:rsidR="001C645F" w:rsidRPr="00666A9C" w:rsidRDefault="001C645F" w:rsidP="001C645F">
      <w:pPr>
        <w:pStyle w:val="BodyText"/>
        <w:jc w:val="both"/>
        <w:rPr>
          <w:rFonts w:ascii="Verdana" w:hAnsi="Verdana" w:cs="Verdana"/>
          <w:bCs/>
          <w:sz w:val="20"/>
          <w:szCs w:val="20"/>
          <w:lang w:val="it-IT"/>
        </w:rPr>
      </w:pPr>
      <w:r w:rsidRPr="00666A9C">
        <w:rPr>
          <w:rFonts w:ascii="Verdana" w:hAnsi="Verdana" w:cs="Verdana"/>
          <w:bCs/>
          <w:sz w:val="20"/>
          <w:szCs w:val="20"/>
          <w:lang w:val="it-IT"/>
        </w:rPr>
        <w:t>E’ l’elenco di tutte le informazioni inerenti</w:t>
      </w:r>
      <w:r>
        <w:rPr>
          <w:rFonts w:ascii="Verdana" w:hAnsi="Verdana" w:cs="Verdana"/>
          <w:bCs/>
          <w:sz w:val="20"/>
          <w:szCs w:val="20"/>
          <w:lang w:val="it-IT"/>
        </w:rPr>
        <w:t xml:space="preserve"> il singolo record restituito in output dal servizio Ricerca Richiesta Esame. </w:t>
      </w:r>
    </w:p>
    <w:p w14:paraId="001F5DAF" w14:textId="77777777" w:rsidR="001C645F" w:rsidRPr="00A6212B" w:rsidRDefault="001C645F" w:rsidP="001C645F">
      <w:pPr>
        <w:pStyle w:val="BodyText"/>
        <w:jc w:val="both"/>
        <w:rPr>
          <w:rFonts w:ascii="Verdana" w:hAnsi="Verdana"/>
          <w:sz w:val="20"/>
          <w:szCs w:val="20"/>
        </w:rPr>
      </w:pPr>
      <w:r w:rsidRPr="006535E8">
        <w:rPr>
          <w:noProof/>
        </w:rPr>
        <w:drawing>
          <wp:inline distT="0" distB="0" distL="0" distR="0" wp14:anchorId="2DC89808" wp14:editId="037D33E4">
            <wp:extent cx="5943600" cy="156781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1567815"/>
                    </a:xfrm>
                    <a:prstGeom prst="rect">
                      <a:avLst/>
                    </a:prstGeom>
                    <a:noFill/>
                    <a:ln>
                      <a:noFill/>
                    </a:ln>
                  </pic:spPr>
                </pic:pic>
              </a:graphicData>
            </a:graphic>
          </wp:inline>
        </w:drawing>
      </w:r>
    </w:p>
    <w:p w14:paraId="4E59B60D" w14:textId="77777777" w:rsidR="001C645F" w:rsidRDefault="001C645F" w:rsidP="001C645F">
      <w:pPr>
        <w:autoSpaceDE w:val="0"/>
        <w:autoSpaceDN w:val="0"/>
        <w:adjustRightInd w:val="0"/>
        <w:rPr>
          <w:rFonts w:ascii="Courier New" w:hAnsi="Courier New" w:cs="Courier New"/>
          <w:color w:val="000000"/>
          <w:lang w:val="it-IT" w:eastAsia="it-IT"/>
        </w:rPr>
      </w:pPr>
    </w:p>
    <w:p w14:paraId="62A9E265" w14:textId="77777777" w:rsidR="001C645F" w:rsidRDefault="001C645F" w:rsidP="001C645F">
      <w:pPr>
        <w:autoSpaceDE w:val="0"/>
        <w:autoSpaceDN w:val="0"/>
        <w:adjustRightInd w:val="0"/>
        <w:rPr>
          <w:rFonts w:ascii="Courier New" w:hAnsi="Courier New" w:cs="Courier New"/>
          <w:color w:val="000000"/>
          <w:lang w:val="it-IT" w:eastAsia="it-IT"/>
        </w:rPr>
      </w:pPr>
    </w:p>
    <w:p w14:paraId="2A5F2478"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complexType</w:t>
      </w:r>
      <w:r w:rsidRPr="00DF02E8">
        <w:rPr>
          <w:rFonts w:ascii="Courier New" w:hAnsi="Courier New" w:cs="Courier New"/>
          <w:lang w:val="it-IT" w:eastAsia="it-IT"/>
        </w:rPr>
        <w:t xml:space="preserve"> </w:t>
      </w:r>
      <w:r w:rsidRPr="00DF02E8">
        <w:rPr>
          <w:rFonts w:ascii="Courier New" w:hAnsi="Courier New" w:cs="Courier New"/>
          <w:color w:val="7F007F"/>
          <w:lang w:val="it-IT" w:eastAsia="it-IT"/>
        </w:rPr>
        <w:t>name</w:t>
      </w:r>
      <w:r w:rsidRPr="00DF02E8">
        <w:rPr>
          <w:rFonts w:ascii="Courier New" w:hAnsi="Courier New" w:cs="Courier New"/>
          <w:color w:val="000000"/>
          <w:lang w:val="it-IT" w:eastAsia="it-IT"/>
        </w:rPr>
        <w:t>=</w:t>
      </w:r>
      <w:r w:rsidRPr="00DF02E8">
        <w:rPr>
          <w:rFonts w:ascii="Courier New" w:hAnsi="Courier New" w:cs="Courier New"/>
          <w:i/>
          <w:iCs/>
          <w:color w:val="2A00FF"/>
          <w:lang w:val="it-IT" w:eastAsia="it-IT"/>
        </w:rPr>
        <w:t>"DettaglioRichiestaType"</w:t>
      </w:r>
      <w:r w:rsidRPr="00DF02E8">
        <w:rPr>
          <w:rFonts w:ascii="Courier New" w:hAnsi="Courier New" w:cs="Courier New"/>
          <w:color w:val="008080"/>
          <w:lang w:val="it-IT" w:eastAsia="it-IT"/>
        </w:rPr>
        <w:t>&gt;</w:t>
      </w:r>
    </w:p>
    <w:p w14:paraId="1F06D907"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annotation</w:t>
      </w:r>
      <w:r w:rsidRPr="00DF02E8">
        <w:rPr>
          <w:rFonts w:ascii="Courier New" w:hAnsi="Courier New" w:cs="Courier New"/>
          <w:color w:val="008080"/>
          <w:lang w:val="it-IT" w:eastAsia="it-IT"/>
        </w:rPr>
        <w:t>&gt;</w:t>
      </w:r>
    </w:p>
    <w:p w14:paraId="64C09551"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documentation</w:t>
      </w:r>
      <w:r w:rsidRPr="00DF02E8">
        <w:rPr>
          <w:rFonts w:ascii="Courier New" w:hAnsi="Courier New" w:cs="Courier New"/>
          <w:color w:val="008080"/>
          <w:lang w:val="it-IT" w:eastAsia="it-IT"/>
        </w:rPr>
        <w:t>&gt;</w:t>
      </w:r>
    </w:p>
    <w:p w14:paraId="4B2D31F8"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0000"/>
          <w:lang w:val="it-IT" w:eastAsia="it-IT"/>
        </w:rPr>
        <w:tab/>
      </w:r>
      <w:r w:rsidRPr="00DF02E8">
        <w:rPr>
          <w:rFonts w:ascii="Courier New" w:hAnsi="Courier New" w:cs="Courier New"/>
          <w:color w:val="000000"/>
          <w:lang w:val="it-IT" w:eastAsia="it-IT"/>
        </w:rPr>
        <w:tab/>
      </w:r>
      <w:r w:rsidRPr="00DF02E8">
        <w:rPr>
          <w:rFonts w:ascii="Courier New" w:hAnsi="Courier New" w:cs="Courier New"/>
          <w:color w:val="000000"/>
          <w:u w:val="single"/>
          <w:lang w:val="it-IT" w:eastAsia="it-IT"/>
        </w:rPr>
        <w:t>Rappresenta</w:t>
      </w:r>
      <w:r w:rsidRPr="00DF02E8">
        <w:rPr>
          <w:rFonts w:ascii="Courier New" w:hAnsi="Courier New" w:cs="Courier New"/>
          <w:color w:val="000000"/>
          <w:lang w:val="it-IT" w:eastAsia="it-IT"/>
        </w:rPr>
        <w:t xml:space="preserve"> </w:t>
      </w:r>
      <w:r w:rsidRPr="00DF02E8">
        <w:rPr>
          <w:rFonts w:ascii="Courier New" w:hAnsi="Courier New" w:cs="Courier New"/>
          <w:color w:val="000000"/>
          <w:u w:val="single"/>
          <w:lang w:val="it-IT" w:eastAsia="it-IT"/>
        </w:rPr>
        <w:t>il</w:t>
      </w:r>
      <w:r w:rsidRPr="00DF02E8">
        <w:rPr>
          <w:rFonts w:ascii="Courier New" w:hAnsi="Courier New" w:cs="Courier New"/>
          <w:color w:val="000000"/>
          <w:lang w:val="it-IT" w:eastAsia="it-IT"/>
        </w:rPr>
        <w:t xml:space="preserve"> record </w:t>
      </w:r>
      <w:r w:rsidRPr="00DF02E8">
        <w:rPr>
          <w:rFonts w:ascii="Courier New" w:hAnsi="Courier New" w:cs="Courier New"/>
          <w:color w:val="000000"/>
          <w:u w:val="single"/>
          <w:lang w:val="it-IT" w:eastAsia="it-IT"/>
        </w:rPr>
        <w:t>della</w:t>
      </w:r>
      <w:r w:rsidRPr="00DF02E8">
        <w:rPr>
          <w:rFonts w:ascii="Courier New" w:hAnsi="Courier New" w:cs="Courier New"/>
          <w:color w:val="000000"/>
          <w:lang w:val="it-IT" w:eastAsia="it-IT"/>
        </w:rPr>
        <w:t xml:space="preserve"> </w:t>
      </w:r>
      <w:r w:rsidRPr="00DF02E8">
        <w:rPr>
          <w:rFonts w:ascii="Courier New" w:hAnsi="Courier New" w:cs="Courier New"/>
          <w:color w:val="000000"/>
          <w:u w:val="single"/>
          <w:lang w:val="it-IT" w:eastAsia="it-IT"/>
        </w:rPr>
        <w:t>richiesta</w:t>
      </w:r>
      <w:r w:rsidRPr="00DF02E8">
        <w:rPr>
          <w:rFonts w:ascii="Courier New" w:hAnsi="Courier New" w:cs="Courier New"/>
          <w:color w:val="000000"/>
          <w:lang w:val="it-IT" w:eastAsia="it-IT"/>
        </w:rPr>
        <w:t xml:space="preserve"> </w:t>
      </w:r>
      <w:r w:rsidRPr="00DF02E8">
        <w:rPr>
          <w:rFonts w:ascii="Courier New" w:hAnsi="Courier New" w:cs="Courier New"/>
          <w:color w:val="000000"/>
          <w:u w:val="single"/>
          <w:lang w:val="it-IT" w:eastAsia="it-IT"/>
        </w:rPr>
        <w:t>ricercata</w:t>
      </w:r>
    </w:p>
    <w:p w14:paraId="1FE2E65D"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documentation</w:t>
      </w:r>
      <w:r w:rsidRPr="00DF02E8">
        <w:rPr>
          <w:rFonts w:ascii="Courier New" w:hAnsi="Courier New" w:cs="Courier New"/>
          <w:color w:val="008080"/>
          <w:lang w:val="it-IT" w:eastAsia="it-IT"/>
        </w:rPr>
        <w:t>&gt;</w:t>
      </w:r>
    </w:p>
    <w:p w14:paraId="5EAC4D82"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annotation</w:t>
      </w:r>
      <w:r w:rsidRPr="00DF02E8">
        <w:rPr>
          <w:rFonts w:ascii="Courier New" w:hAnsi="Courier New" w:cs="Courier New"/>
          <w:color w:val="008080"/>
          <w:lang w:val="it-IT" w:eastAsia="it-IT"/>
        </w:rPr>
        <w:t>&gt;</w:t>
      </w:r>
    </w:p>
    <w:p w14:paraId="13265842"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sequence</w:t>
      </w:r>
      <w:r w:rsidRPr="00DF02E8">
        <w:rPr>
          <w:rFonts w:ascii="Courier New" w:hAnsi="Courier New" w:cs="Courier New"/>
          <w:color w:val="008080"/>
          <w:lang w:val="it-IT" w:eastAsia="it-IT"/>
        </w:rPr>
        <w:t>&gt;</w:t>
      </w:r>
    </w:p>
    <w:p w14:paraId="4114A242"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element</w:t>
      </w:r>
      <w:r w:rsidRPr="00DF02E8">
        <w:rPr>
          <w:rFonts w:ascii="Courier New" w:hAnsi="Courier New" w:cs="Courier New"/>
          <w:lang w:val="it-IT" w:eastAsia="it-IT"/>
        </w:rPr>
        <w:t xml:space="preserve"> </w:t>
      </w:r>
      <w:r w:rsidRPr="00DF02E8">
        <w:rPr>
          <w:rFonts w:ascii="Courier New" w:hAnsi="Courier New" w:cs="Courier New"/>
          <w:color w:val="7F007F"/>
          <w:lang w:val="it-IT" w:eastAsia="it-IT"/>
        </w:rPr>
        <w:t>name</w:t>
      </w:r>
      <w:r w:rsidRPr="00DF02E8">
        <w:rPr>
          <w:rFonts w:ascii="Courier New" w:hAnsi="Courier New" w:cs="Courier New"/>
          <w:color w:val="000000"/>
          <w:lang w:val="it-IT" w:eastAsia="it-IT"/>
        </w:rPr>
        <w:t>=</w:t>
      </w:r>
      <w:r w:rsidRPr="00DF02E8">
        <w:rPr>
          <w:rFonts w:ascii="Courier New" w:hAnsi="Courier New" w:cs="Courier New"/>
          <w:i/>
          <w:iCs/>
          <w:color w:val="2A00FF"/>
          <w:lang w:val="it-IT" w:eastAsia="it-IT"/>
        </w:rPr>
        <w:t>"marcaOperativaProtocolloRichiesta"</w:t>
      </w:r>
    </w:p>
    <w:p w14:paraId="4FA1A65A"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lang w:val="it-IT" w:eastAsia="it-IT"/>
        </w:rPr>
        <w:tab/>
      </w:r>
      <w:r w:rsidRPr="00DF02E8">
        <w:rPr>
          <w:rFonts w:ascii="Courier New" w:hAnsi="Courier New" w:cs="Courier New"/>
          <w:lang w:val="it-IT" w:eastAsia="it-IT"/>
        </w:rPr>
        <w:tab/>
      </w:r>
      <w:r w:rsidRPr="00DF02E8">
        <w:rPr>
          <w:rFonts w:ascii="Courier New" w:hAnsi="Courier New" w:cs="Courier New"/>
          <w:lang w:val="it-IT" w:eastAsia="it-IT"/>
        </w:rPr>
        <w:tab/>
      </w:r>
      <w:r w:rsidRPr="00DF02E8">
        <w:rPr>
          <w:rFonts w:ascii="Courier New" w:hAnsi="Courier New" w:cs="Courier New"/>
          <w:color w:val="7F007F"/>
          <w:lang w:val="it-IT" w:eastAsia="it-IT"/>
        </w:rPr>
        <w:t>type</w:t>
      </w:r>
      <w:r w:rsidRPr="00DF02E8">
        <w:rPr>
          <w:rFonts w:ascii="Courier New" w:hAnsi="Courier New" w:cs="Courier New"/>
          <w:color w:val="000000"/>
          <w:lang w:val="it-IT" w:eastAsia="it-IT"/>
        </w:rPr>
        <w:t>=</w:t>
      </w:r>
      <w:r w:rsidRPr="00DF02E8">
        <w:rPr>
          <w:rFonts w:ascii="Courier New" w:hAnsi="Courier New" w:cs="Courier New"/>
          <w:i/>
          <w:iCs/>
          <w:color w:val="2A00FF"/>
          <w:lang w:val="it-IT" w:eastAsia="it-IT"/>
        </w:rPr>
        <w:t>"dtt:MarcaOperativaRicercaRichiestaEsameType"</w:t>
      </w:r>
      <w:r w:rsidRPr="00DF02E8">
        <w:rPr>
          <w:rFonts w:ascii="Courier New" w:hAnsi="Courier New" w:cs="Courier New"/>
          <w:lang w:val="it-IT" w:eastAsia="it-IT"/>
        </w:rPr>
        <w:t xml:space="preserve"> </w:t>
      </w:r>
      <w:r w:rsidRPr="00DF02E8">
        <w:rPr>
          <w:rFonts w:ascii="Courier New" w:hAnsi="Courier New" w:cs="Courier New"/>
          <w:color w:val="7F007F"/>
          <w:lang w:val="it-IT" w:eastAsia="it-IT"/>
        </w:rPr>
        <w:t>minOccurs</w:t>
      </w:r>
      <w:r w:rsidRPr="00DF02E8">
        <w:rPr>
          <w:rFonts w:ascii="Courier New" w:hAnsi="Courier New" w:cs="Courier New"/>
          <w:color w:val="000000"/>
          <w:lang w:val="it-IT" w:eastAsia="it-IT"/>
        </w:rPr>
        <w:t>=</w:t>
      </w:r>
      <w:r w:rsidRPr="00DF02E8">
        <w:rPr>
          <w:rFonts w:ascii="Courier New" w:hAnsi="Courier New" w:cs="Courier New"/>
          <w:i/>
          <w:iCs/>
          <w:color w:val="2A00FF"/>
          <w:lang w:val="it-IT" w:eastAsia="it-IT"/>
        </w:rPr>
        <w:t>"1"</w:t>
      </w:r>
    </w:p>
    <w:p w14:paraId="0777A583"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lang w:val="it-IT" w:eastAsia="it-IT"/>
        </w:rPr>
        <w:tab/>
      </w:r>
      <w:r w:rsidRPr="00DF02E8">
        <w:rPr>
          <w:rFonts w:ascii="Courier New" w:hAnsi="Courier New" w:cs="Courier New"/>
          <w:lang w:val="it-IT" w:eastAsia="it-IT"/>
        </w:rPr>
        <w:tab/>
      </w:r>
      <w:r w:rsidRPr="00DF02E8">
        <w:rPr>
          <w:rFonts w:ascii="Courier New" w:hAnsi="Courier New" w:cs="Courier New"/>
          <w:lang w:val="it-IT" w:eastAsia="it-IT"/>
        </w:rPr>
        <w:tab/>
      </w:r>
      <w:r w:rsidRPr="00DF02E8">
        <w:rPr>
          <w:rFonts w:ascii="Courier New" w:hAnsi="Courier New" w:cs="Courier New"/>
          <w:color w:val="7F007F"/>
          <w:lang w:val="it-IT" w:eastAsia="it-IT"/>
        </w:rPr>
        <w:t>maxOccurs</w:t>
      </w:r>
      <w:r w:rsidRPr="00DF02E8">
        <w:rPr>
          <w:rFonts w:ascii="Courier New" w:hAnsi="Courier New" w:cs="Courier New"/>
          <w:color w:val="000000"/>
          <w:lang w:val="it-IT" w:eastAsia="it-IT"/>
        </w:rPr>
        <w:t>=</w:t>
      </w:r>
      <w:r w:rsidRPr="00DF02E8">
        <w:rPr>
          <w:rFonts w:ascii="Courier New" w:hAnsi="Courier New" w:cs="Courier New"/>
          <w:i/>
          <w:iCs/>
          <w:color w:val="2A00FF"/>
          <w:lang w:val="it-IT" w:eastAsia="it-IT"/>
        </w:rPr>
        <w:t>"1"</w:t>
      </w:r>
      <w:r w:rsidRPr="00DF02E8">
        <w:rPr>
          <w:rFonts w:ascii="Courier New" w:hAnsi="Courier New" w:cs="Courier New"/>
          <w:lang w:val="it-IT" w:eastAsia="it-IT"/>
        </w:rPr>
        <w:t xml:space="preserve"> </w:t>
      </w:r>
      <w:r w:rsidRPr="00DF02E8">
        <w:rPr>
          <w:rFonts w:ascii="Courier New" w:hAnsi="Courier New" w:cs="Courier New"/>
          <w:color w:val="008080"/>
          <w:lang w:val="it-IT" w:eastAsia="it-IT"/>
        </w:rPr>
        <w:t>/&gt;</w:t>
      </w:r>
    </w:p>
    <w:p w14:paraId="14154BC3"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val="it-IT" w:eastAsia="it-IT"/>
        </w:rPr>
        <w:tab/>
      </w:r>
      <w:r w:rsidRPr="00DF02E8">
        <w:rPr>
          <w:rFonts w:ascii="Courier New" w:hAnsi="Courier New" w:cs="Courier New"/>
          <w:color w:val="000000"/>
          <w:lang w:val="it-IT"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element</w:t>
      </w:r>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codicePagamento</w:t>
      </w:r>
      <w:proofErr w:type="spellEnd"/>
      <w:r w:rsidRPr="00DF02E8">
        <w:rPr>
          <w:rFonts w:ascii="Courier New" w:hAnsi="Courier New" w:cs="Courier New"/>
          <w:i/>
          <w:iCs/>
          <w:color w:val="2A00FF"/>
          <w:lang w:eastAsia="it-IT"/>
        </w:rPr>
        <w:t>"</w:t>
      </w:r>
      <w:r w:rsidRPr="00DF02E8">
        <w:rPr>
          <w:rFonts w:ascii="Courier New" w:hAnsi="Courier New" w:cs="Courier New"/>
          <w:lang w:eastAsia="it-IT"/>
        </w:rPr>
        <w:t xml:space="preserve"> </w:t>
      </w:r>
      <w:r w:rsidRPr="00DF02E8">
        <w:rPr>
          <w:rFonts w:ascii="Courier New" w:hAnsi="Courier New" w:cs="Courier New"/>
          <w:color w:val="7F007F"/>
          <w:lang w:eastAsia="it-IT"/>
        </w:rPr>
        <w:t>type</w:t>
      </w:r>
      <w:r w:rsidRPr="00DF02E8">
        <w:rPr>
          <w:rFonts w:ascii="Courier New" w:hAnsi="Courier New" w:cs="Courier New"/>
          <w:color w:val="000000"/>
          <w:lang w:eastAsia="it-IT"/>
        </w:rPr>
        <w:t>=</w:t>
      </w:r>
      <w:r w:rsidRPr="00DF02E8">
        <w:rPr>
          <w:rFonts w:ascii="Courier New" w:hAnsi="Courier New" w:cs="Courier New"/>
          <w:i/>
          <w:iCs/>
          <w:color w:val="2A00FF"/>
          <w:lang w:eastAsia="it-IT"/>
        </w:rPr>
        <w:t>"string"</w:t>
      </w:r>
    </w:p>
    <w:p w14:paraId="10084206"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color w:val="7F007F"/>
          <w:lang w:eastAsia="it-IT"/>
        </w:rPr>
        <w:t>minOccurs</w:t>
      </w:r>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proofErr w:type="spellStart"/>
      <w:r w:rsidRPr="00DF02E8">
        <w:rPr>
          <w:rFonts w:ascii="Courier New" w:hAnsi="Courier New" w:cs="Courier New"/>
          <w:color w:val="7F007F"/>
          <w:lang w:eastAsia="it-IT"/>
        </w:rPr>
        <w:t>maxOccurs</w:t>
      </w:r>
      <w:proofErr w:type="spellEnd"/>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proofErr w:type="spellStart"/>
      <w:r w:rsidRPr="00DF02E8">
        <w:rPr>
          <w:rFonts w:ascii="Courier New" w:hAnsi="Courier New" w:cs="Courier New"/>
          <w:color w:val="7F007F"/>
          <w:lang w:eastAsia="it-IT"/>
        </w:rPr>
        <w:t>nillable</w:t>
      </w:r>
      <w:proofErr w:type="spellEnd"/>
      <w:r w:rsidRPr="00DF02E8">
        <w:rPr>
          <w:rFonts w:ascii="Courier New" w:hAnsi="Courier New" w:cs="Courier New"/>
          <w:color w:val="000000"/>
          <w:lang w:eastAsia="it-IT"/>
        </w:rPr>
        <w:t>=</w:t>
      </w:r>
      <w:r w:rsidRPr="00DF02E8">
        <w:rPr>
          <w:rFonts w:ascii="Courier New" w:hAnsi="Courier New" w:cs="Courier New"/>
          <w:i/>
          <w:iCs/>
          <w:color w:val="2A00FF"/>
          <w:lang w:eastAsia="it-IT"/>
        </w:rPr>
        <w:t>"true"</w:t>
      </w:r>
      <w:r w:rsidRPr="00DF02E8">
        <w:rPr>
          <w:rFonts w:ascii="Courier New" w:hAnsi="Courier New" w:cs="Courier New"/>
          <w:lang w:eastAsia="it-IT"/>
        </w:rPr>
        <w:t xml:space="preserve"> </w:t>
      </w:r>
      <w:r w:rsidRPr="00DF02E8">
        <w:rPr>
          <w:rFonts w:ascii="Courier New" w:hAnsi="Courier New" w:cs="Courier New"/>
          <w:color w:val="008080"/>
          <w:lang w:eastAsia="it-IT"/>
        </w:rPr>
        <w:t>/&gt;</w:t>
      </w:r>
    </w:p>
    <w:p w14:paraId="27D98CEA"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element</w:t>
      </w:r>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statoRichiesta</w:t>
      </w:r>
      <w:proofErr w:type="spellEnd"/>
      <w:r w:rsidRPr="00DF02E8">
        <w:rPr>
          <w:rFonts w:ascii="Courier New" w:hAnsi="Courier New" w:cs="Courier New"/>
          <w:i/>
          <w:iCs/>
          <w:color w:val="2A00FF"/>
          <w:lang w:eastAsia="it-IT"/>
        </w:rPr>
        <w:t>"</w:t>
      </w:r>
    </w:p>
    <w:p w14:paraId="5FFFB157"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color w:val="7F007F"/>
          <w:lang w:eastAsia="it-IT"/>
        </w:rPr>
        <w:t>type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dtt:StatoRichiestaType</w:t>
      </w:r>
      <w:proofErr w:type="spellEnd"/>
      <w:r w:rsidRPr="00DF02E8">
        <w:rPr>
          <w:rFonts w:ascii="Courier New" w:hAnsi="Courier New" w:cs="Courier New"/>
          <w:i/>
          <w:iCs/>
          <w:color w:val="2A00FF"/>
          <w:lang w:eastAsia="it-IT"/>
        </w:rPr>
        <w:t>"</w:t>
      </w:r>
      <w:r w:rsidRPr="00DF02E8">
        <w:rPr>
          <w:rFonts w:ascii="Courier New" w:hAnsi="Courier New" w:cs="Courier New"/>
          <w:lang w:eastAsia="it-IT"/>
        </w:rPr>
        <w:t xml:space="preserve"> </w:t>
      </w:r>
      <w:r w:rsidRPr="00DF02E8">
        <w:rPr>
          <w:rFonts w:ascii="Courier New" w:hAnsi="Courier New" w:cs="Courier New"/>
          <w:color w:val="7F007F"/>
          <w:lang w:eastAsia="it-IT"/>
        </w:rPr>
        <w:t>minOccurs</w:t>
      </w:r>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proofErr w:type="spellStart"/>
      <w:r w:rsidRPr="00DF02E8">
        <w:rPr>
          <w:rFonts w:ascii="Courier New" w:hAnsi="Courier New" w:cs="Courier New"/>
          <w:color w:val="7F007F"/>
          <w:lang w:eastAsia="it-IT"/>
        </w:rPr>
        <w:t>maxOccurs</w:t>
      </w:r>
      <w:proofErr w:type="spellEnd"/>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r w:rsidRPr="00DF02E8">
        <w:rPr>
          <w:rFonts w:ascii="Courier New" w:hAnsi="Courier New" w:cs="Courier New"/>
          <w:color w:val="008080"/>
          <w:lang w:eastAsia="it-IT"/>
        </w:rPr>
        <w:t>/&gt;</w:t>
      </w:r>
    </w:p>
    <w:p w14:paraId="6F43499E"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element</w:t>
      </w:r>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dataInserimento</w:t>
      </w:r>
      <w:proofErr w:type="spellEnd"/>
      <w:r w:rsidRPr="00DF02E8">
        <w:rPr>
          <w:rFonts w:ascii="Courier New" w:hAnsi="Courier New" w:cs="Courier New"/>
          <w:i/>
          <w:iCs/>
          <w:color w:val="2A00FF"/>
          <w:lang w:eastAsia="it-IT"/>
        </w:rPr>
        <w:t>"</w:t>
      </w:r>
      <w:r w:rsidRPr="00DF02E8">
        <w:rPr>
          <w:rFonts w:ascii="Courier New" w:hAnsi="Courier New" w:cs="Courier New"/>
          <w:lang w:eastAsia="it-IT"/>
        </w:rPr>
        <w:t xml:space="preserve"> </w:t>
      </w:r>
      <w:r w:rsidRPr="00DF02E8">
        <w:rPr>
          <w:rFonts w:ascii="Courier New" w:hAnsi="Courier New" w:cs="Courier New"/>
          <w:color w:val="7F007F"/>
          <w:lang w:eastAsia="it-IT"/>
        </w:rPr>
        <w:t>type</w:t>
      </w:r>
      <w:r w:rsidRPr="00DF02E8">
        <w:rPr>
          <w:rFonts w:ascii="Courier New" w:hAnsi="Courier New" w:cs="Courier New"/>
          <w:color w:val="000000"/>
          <w:lang w:eastAsia="it-IT"/>
        </w:rPr>
        <w:t>=</w:t>
      </w:r>
      <w:r w:rsidRPr="00DF02E8">
        <w:rPr>
          <w:rFonts w:ascii="Courier New" w:hAnsi="Courier New" w:cs="Courier New"/>
          <w:i/>
          <w:iCs/>
          <w:color w:val="2A00FF"/>
          <w:lang w:eastAsia="it-IT"/>
        </w:rPr>
        <w:t>"date"</w:t>
      </w:r>
      <w:r w:rsidRPr="00DF02E8">
        <w:rPr>
          <w:rFonts w:ascii="Courier New" w:hAnsi="Courier New" w:cs="Courier New"/>
          <w:lang w:eastAsia="it-IT"/>
        </w:rPr>
        <w:t xml:space="preserve"> </w:t>
      </w:r>
      <w:r w:rsidRPr="00DF02E8">
        <w:rPr>
          <w:rFonts w:ascii="Courier New" w:hAnsi="Courier New" w:cs="Courier New"/>
          <w:color w:val="7F007F"/>
          <w:lang w:eastAsia="it-IT"/>
        </w:rPr>
        <w:t>minOccurs</w:t>
      </w:r>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p>
    <w:p w14:paraId="036C2BA3"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lang w:eastAsia="it-IT"/>
        </w:rPr>
        <w:tab/>
      </w:r>
      <w:proofErr w:type="spellStart"/>
      <w:r w:rsidRPr="00DF02E8">
        <w:rPr>
          <w:rFonts w:ascii="Courier New" w:hAnsi="Courier New" w:cs="Courier New"/>
          <w:color w:val="7F007F"/>
          <w:lang w:eastAsia="it-IT"/>
        </w:rPr>
        <w:t>maxOccurs</w:t>
      </w:r>
      <w:proofErr w:type="spellEnd"/>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r w:rsidRPr="00DF02E8">
        <w:rPr>
          <w:rFonts w:ascii="Courier New" w:hAnsi="Courier New" w:cs="Courier New"/>
          <w:color w:val="008080"/>
          <w:lang w:eastAsia="it-IT"/>
        </w:rPr>
        <w:t>/&gt;</w:t>
      </w:r>
    </w:p>
    <w:p w14:paraId="67D2BBCB"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element</w:t>
      </w:r>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codiceOperatore</w:t>
      </w:r>
      <w:proofErr w:type="spellEnd"/>
      <w:r w:rsidRPr="00DF02E8">
        <w:rPr>
          <w:rFonts w:ascii="Courier New" w:hAnsi="Courier New" w:cs="Courier New"/>
          <w:i/>
          <w:iCs/>
          <w:color w:val="2A00FF"/>
          <w:lang w:eastAsia="it-IT"/>
        </w:rPr>
        <w:t>"</w:t>
      </w:r>
      <w:r w:rsidRPr="00DF02E8">
        <w:rPr>
          <w:rFonts w:ascii="Courier New" w:hAnsi="Courier New" w:cs="Courier New"/>
          <w:lang w:eastAsia="it-IT"/>
        </w:rPr>
        <w:t xml:space="preserve"> </w:t>
      </w:r>
      <w:r w:rsidRPr="00DF02E8">
        <w:rPr>
          <w:rFonts w:ascii="Courier New" w:hAnsi="Courier New" w:cs="Courier New"/>
          <w:color w:val="7F007F"/>
          <w:lang w:eastAsia="it-IT"/>
        </w:rPr>
        <w:t>type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dtt:CharQuattro</w:t>
      </w:r>
      <w:proofErr w:type="spellEnd"/>
      <w:r w:rsidRPr="00DF02E8">
        <w:rPr>
          <w:rFonts w:ascii="Courier New" w:hAnsi="Courier New" w:cs="Courier New"/>
          <w:i/>
          <w:iCs/>
          <w:color w:val="2A00FF"/>
          <w:lang w:eastAsia="it-IT"/>
        </w:rPr>
        <w:t>"</w:t>
      </w:r>
    </w:p>
    <w:p w14:paraId="1A7B41B3"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color w:val="7F007F"/>
          <w:lang w:eastAsia="it-IT"/>
        </w:rPr>
        <w:t>minOccurs</w:t>
      </w:r>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proofErr w:type="spellStart"/>
      <w:r w:rsidRPr="00DF02E8">
        <w:rPr>
          <w:rFonts w:ascii="Courier New" w:hAnsi="Courier New" w:cs="Courier New"/>
          <w:color w:val="7F007F"/>
          <w:lang w:eastAsia="it-IT"/>
        </w:rPr>
        <w:t>maxOccurs</w:t>
      </w:r>
      <w:proofErr w:type="spellEnd"/>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r w:rsidRPr="00DF02E8">
        <w:rPr>
          <w:rFonts w:ascii="Courier New" w:hAnsi="Courier New" w:cs="Courier New"/>
          <w:color w:val="008080"/>
          <w:lang w:eastAsia="it-IT"/>
        </w:rPr>
        <w:t>/&gt;</w:t>
      </w:r>
    </w:p>
    <w:p w14:paraId="05943989"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element</w:t>
      </w:r>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cognome</w:t>
      </w:r>
      <w:proofErr w:type="spellEnd"/>
      <w:r w:rsidRPr="00DF02E8">
        <w:rPr>
          <w:rFonts w:ascii="Courier New" w:hAnsi="Courier New" w:cs="Courier New"/>
          <w:i/>
          <w:iCs/>
          <w:color w:val="2A00FF"/>
          <w:lang w:eastAsia="it-IT"/>
        </w:rPr>
        <w:t>"</w:t>
      </w:r>
      <w:r w:rsidRPr="00DF02E8">
        <w:rPr>
          <w:rFonts w:ascii="Courier New" w:hAnsi="Courier New" w:cs="Courier New"/>
          <w:lang w:eastAsia="it-IT"/>
        </w:rPr>
        <w:t xml:space="preserve"> </w:t>
      </w:r>
      <w:r w:rsidRPr="00DF02E8">
        <w:rPr>
          <w:rFonts w:ascii="Courier New" w:hAnsi="Courier New" w:cs="Courier New"/>
          <w:color w:val="7F007F"/>
          <w:lang w:eastAsia="it-IT"/>
        </w:rPr>
        <w:t>type</w:t>
      </w:r>
      <w:r w:rsidRPr="00DF02E8">
        <w:rPr>
          <w:rFonts w:ascii="Courier New" w:hAnsi="Courier New" w:cs="Courier New"/>
          <w:color w:val="000000"/>
          <w:lang w:eastAsia="it-IT"/>
        </w:rPr>
        <w:t>=</w:t>
      </w:r>
      <w:r w:rsidRPr="00DF02E8">
        <w:rPr>
          <w:rFonts w:ascii="Courier New" w:hAnsi="Courier New" w:cs="Courier New"/>
          <w:i/>
          <w:iCs/>
          <w:color w:val="2A00FF"/>
          <w:lang w:eastAsia="it-IT"/>
        </w:rPr>
        <w:t>"string"</w:t>
      </w:r>
      <w:r w:rsidRPr="00DF02E8">
        <w:rPr>
          <w:rFonts w:ascii="Courier New" w:hAnsi="Courier New" w:cs="Courier New"/>
          <w:lang w:eastAsia="it-IT"/>
        </w:rPr>
        <w:t xml:space="preserve"> </w:t>
      </w:r>
      <w:r w:rsidRPr="00DF02E8">
        <w:rPr>
          <w:rFonts w:ascii="Courier New" w:hAnsi="Courier New" w:cs="Courier New"/>
          <w:color w:val="7F007F"/>
          <w:lang w:eastAsia="it-IT"/>
        </w:rPr>
        <w:t>minOccurs</w:t>
      </w:r>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p>
    <w:p w14:paraId="226FF784"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lang w:eastAsia="it-IT"/>
        </w:rPr>
        <w:tab/>
      </w:r>
      <w:proofErr w:type="spellStart"/>
      <w:r w:rsidRPr="00DF02E8">
        <w:rPr>
          <w:rFonts w:ascii="Courier New" w:hAnsi="Courier New" w:cs="Courier New"/>
          <w:color w:val="7F007F"/>
          <w:lang w:eastAsia="it-IT"/>
        </w:rPr>
        <w:t>maxOccurs</w:t>
      </w:r>
      <w:proofErr w:type="spellEnd"/>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r w:rsidRPr="00DF02E8">
        <w:rPr>
          <w:rFonts w:ascii="Courier New" w:hAnsi="Courier New" w:cs="Courier New"/>
          <w:color w:val="008080"/>
          <w:lang w:eastAsia="it-IT"/>
        </w:rPr>
        <w:t>/&gt;</w:t>
      </w:r>
    </w:p>
    <w:p w14:paraId="3C774604"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element</w:t>
      </w:r>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nome</w:t>
      </w:r>
      <w:proofErr w:type="spellEnd"/>
      <w:r w:rsidRPr="00DF02E8">
        <w:rPr>
          <w:rFonts w:ascii="Courier New" w:hAnsi="Courier New" w:cs="Courier New"/>
          <w:i/>
          <w:iCs/>
          <w:color w:val="2A00FF"/>
          <w:lang w:eastAsia="it-IT"/>
        </w:rPr>
        <w:t>"</w:t>
      </w:r>
      <w:r w:rsidRPr="00DF02E8">
        <w:rPr>
          <w:rFonts w:ascii="Courier New" w:hAnsi="Courier New" w:cs="Courier New"/>
          <w:lang w:eastAsia="it-IT"/>
        </w:rPr>
        <w:t xml:space="preserve"> </w:t>
      </w:r>
      <w:r w:rsidRPr="00DF02E8">
        <w:rPr>
          <w:rFonts w:ascii="Courier New" w:hAnsi="Courier New" w:cs="Courier New"/>
          <w:color w:val="7F007F"/>
          <w:lang w:eastAsia="it-IT"/>
        </w:rPr>
        <w:t>type</w:t>
      </w:r>
      <w:r w:rsidRPr="00DF02E8">
        <w:rPr>
          <w:rFonts w:ascii="Courier New" w:hAnsi="Courier New" w:cs="Courier New"/>
          <w:color w:val="000000"/>
          <w:lang w:eastAsia="it-IT"/>
        </w:rPr>
        <w:t>=</w:t>
      </w:r>
      <w:r w:rsidRPr="00DF02E8">
        <w:rPr>
          <w:rFonts w:ascii="Courier New" w:hAnsi="Courier New" w:cs="Courier New"/>
          <w:i/>
          <w:iCs/>
          <w:color w:val="2A00FF"/>
          <w:lang w:eastAsia="it-IT"/>
        </w:rPr>
        <w:t>"string"</w:t>
      </w:r>
      <w:r w:rsidRPr="00DF02E8">
        <w:rPr>
          <w:rFonts w:ascii="Courier New" w:hAnsi="Courier New" w:cs="Courier New"/>
          <w:lang w:eastAsia="it-IT"/>
        </w:rPr>
        <w:t xml:space="preserve"> </w:t>
      </w:r>
      <w:r w:rsidRPr="00DF02E8">
        <w:rPr>
          <w:rFonts w:ascii="Courier New" w:hAnsi="Courier New" w:cs="Courier New"/>
          <w:color w:val="7F007F"/>
          <w:lang w:eastAsia="it-IT"/>
        </w:rPr>
        <w:t>minOccurs</w:t>
      </w:r>
      <w:r w:rsidRPr="00DF02E8">
        <w:rPr>
          <w:rFonts w:ascii="Courier New" w:hAnsi="Courier New" w:cs="Courier New"/>
          <w:color w:val="000000"/>
          <w:lang w:eastAsia="it-IT"/>
        </w:rPr>
        <w:t>=</w:t>
      </w:r>
      <w:r w:rsidRPr="00DF02E8">
        <w:rPr>
          <w:rFonts w:ascii="Courier New" w:hAnsi="Courier New" w:cs="Courier New"/>
          <w:i/>
          <w:iCs/>
          <w:color w:val="2A00FF"/>
          <w:lang w:eastAsia="it-IT"/>
        </w:rPr>
        <w:t>"0"</w:t>
      </w:r>
    </w:p>
    <w:p w14:paraId="46C5D0BC"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lang w:eastAsia="it-IT"/>
        </w:rPr>
        <w:tab/>
      </w:r>
      <w:proofErr w:type="spellStart"/>
      <w:r w:rsidRPr="00DF02E8">
        <w:rPr>
          <w:rFonts w:ascii="Courier New" w:hAnsi="Courier New" w:cs="Courier New"/>
          <w:color w:val="7F007F"/>
          <w:lang w:eastAsia="it-IT"/>
        </w:rPr>
        <w:t>maxOccurs</w:t>
      </w:r>
      <w:proofErr w:type="spellEnd"/>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r w:rsidRPr="00DF02E8">
        <w:rPr>
          <w:rFonts w:ascii="Courier New" w:hAnsi="Courier New" w:cs="Courier New"/>
          <w:color w:val="008080"/>
          <w:lang w:eastAsia="it-IT"/>
        </w:rPr>
        <w:t>/&gt;</w:t>
      </w:r>
    </w:p>
    <w:p w14:paraId="2DE58880"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element</w:t>
      </w:r>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presenzaFoto</w:t>
      </w:r>
      <w:proofErr w:type="spellEnd"/>
      <w:r w:rsidRPr="00DF02E8">
        <w:rPr>
          <w:rFonts w:ascii="Courier New" w:hAnsi="Courier New" w:cs="Courier New"/>
          <w:i/>
          <w:iCs/>
          <w:color w:val="2A00FF"/>
          <w:lang w:eastAsia="it-IT"/>
        </w:rPr>
        <w:t>"</w:t>
      </w:r>
      <w:r w:rsidRPr="00DF02E8">
        <w:rPr>
          <w:rFonts w:ascii="Courier New" w:hAnsi="Courier New" w:cs="Courier New"/>
          <w:lang w:eastAsia="it-IT"/>
        </w:rPr>
        <w:t xml:space="preserve"> </w:t>
      </w:r>
      <w:r w:rsidRPr="00DF02E8">
        <w:rPr>
          <w:rFonts w:ascii="Courier New" w:hAnsi="Courier New" w:cs="Courier New"/>
          <w:color w:val="7F007F"/>
          <w:lang w:eastAsia="it-IT"/>
        </w:rPr>
        <w:t>type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dtt:SiNoType</w:t>
      </w:r>
      <w:proofErr w:type="spellEnd"/>
      <w:r w:rsidRPr="00DF02E8">
        <w:rPr>
          <w:rFonts w:ascii="Courier New" w:hAnsi="Courier New" w:cs="Courier New"/>
          <w:i/>
          <w:iCs/>
          <w:color w:val="2A00FF"/>
          <w:lang w:eastAsia="it-IT"/>
        </w:rPr>
        <w:t>"</w:t>
      </w:r>
    </w:p>
    <w:p w14:paraId="59B265EC"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color w:val="7F007F"/>
          <w:lang w:eastAsia="it-IT"/>
        </w:rPr>
        <w:t>minOccurs</w:t>
      </w:r>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proofErr w:type="spellStart"/>
      <w:r w:rsidRPr="00DF02E8">
        <w:rPr>
          <w:rFonts w:ascii="Courier New" w:hAnsi="Courier New" w:cs="Courier New"/>
          <w:color w:val="7F007F"/>
          <w:lang w:eastAsia="it-IT"/>
        </w:rPr>
        <w:t>maxOccurs</w:t>
      </w:r>
      <w:proofErr w:type="spellEnd"/>
      <w:r w:rsidRPr="00DF02E8">
        <w:rPr>
          <w:rFonts w:ascii="Courier New" w:hAnsi="Courier New" w:cs="Courier New"/>
          <w:color w:val="000000"/>
          <w:lang w:eastAsia="it-IT"/>
        </w:rPr>
        <w:t>=</w:t>
      </w:r>
      <w:r w:rsidRPr="00DF02E8">
        <w:rPr>
          <w:rFonts w:ascii="Courier New" w:hAnsi="Courier New" w:cs="Courier New"/>
          <w:i/>
          <w:iCs/>
          <w:color w:val="2A00FF"/>
          <w:lang w:eastAsia="it-IT"/>
        </w:rPr>
        <w:t>"1"</w:t>
      </w:r>
      <w:r w:rsidRPr="00DF02E8">
        <w:rPr>
          <w:rFonts w:ascii="Courier New" w:hAnsi="Courier New" w:cs="Courier New"/>
          <w:lang w:eastAsia="it-IT"/>
        </w:rPr>
        <w:t xml:space="preserve"> </w:t>
      </w:r>
      <w:r w:rsidRPr="00DF02E8">
        <w:rPr>
          <w:rFonts w:ascii="Courier New" w:hAnsi="Courier New" w:cs="Courier New"/>
          <w:color w:val="008080"/>
          <w:lang w:eastAsia="it-IT"/>
        </w:rPr>
        <w:t>/&gt;</w:t>
      </w:r>
    </w:p>
    <w:p w14:paraId="2BFCFD41"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element</w:t>
      </w:r>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presenzaFirma</w:t>
      </w:r>
      <w:proofErr w:type="spellEnd"/>
      <w:r w:rsidRPr="00DF02E8">
        <w:rPr>
          <w:rFonts w:ascii="Courier New" w:hAnsi="Courier New" w:cs="Courier New"/>
          <w:i/>
          <w:iCs/>
          <w:color w:val="2A00FF"/>
          <w:lang w:eastAsia="it-IT"/>
        </w:rPr>
        <w:t>"</w:t>
      </w:r>
      <w:r w:rsidRPr="00DF02E8">
        <w:rPr>
          <w:rFonts w:ascii="Courier New" w:hAnsi="Courier New" w:cs="Courier New"/>
          <w:lang w:eastAsia="it-IT"/>
        </w:rPr>
        <w:t xml:space="preserve"> </w:t>
      </w:r>
      <w:r w:rsidRPr="00DF02E8">
        <w:rPr>
          <w:rFonts w:ascii="Courier New" w:hAnsi="Courier New" w:cs="Courier New"/>
          <w:color w:val="7F007F"/>
          <w:lang w:eastAsia="it-IT"/>
        </w:rPr>
        <w:t>type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dtt:SiNoType</w:t>
      </w:r>
      <w:proofErr w:type="spellEnd"/>
      <w:r w:rsidRPr="00DF02E8">
        <w:rPr>
          <w:rFonts w:ascii="Courier New" w:hAnsi="Courier New" w:cs="Courier New"/>
          <w:i/>
          <w:iCs/>
          <w:color w:val="2A00FF"/>
          <w:lang w:eastAsia="it-IT"/>
        </w:rPr>
        <w:t>"</w:t>
      </w:r>
    </w:p>
    <w:p w14:paraId="238C7D62"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lang w:eastAsia="it-IT"/>
        </w:rPr>
        <w:tab/>
      </w:r>
      <w:r w:rsidRPr="00DF02E8">
        <w:rPr>
          <w:rFonts w:ascii="Courier New" w:hAnsi="Courier New" w:cs="Courier New"/>
          <w:color w:val="7F007F"/>
          <w:lang w:val="it-IT" w:eastAsia="it-IT"/>
        </w:rPr>
        <w:t>minOccurs</w:t>
      </w:r>
      <w:r w:rsidRPr="00DF02E8">
        <w:rPr>
          <w:rFonts w:ascii="Courier New" w:hAnsi="Courier New" w:cs="Courier New"/>
          <w:color w:val="000000"/>
          <w:lang w:val="it-IT" w:eastAsia="it-IT"/>
        </w:rPr>
        <w:t>=</w:t>
      </w:r>
      <w:r w:rsidRPr="00DF02E8">
        <w:rPr>
          <w:rFonts w:ascii="Courier New" w:hAnsi="Courier New" w:cs="Courier New"/>
          <w:i/>
          <w:iCs/>
          <w:color w:val="2A00FF"/>
          <w:lang w:val="it-IT" w:eastAsia="it-IT"/>
        </w:rPr>
        <w:t>"1"</w:t>
      </w:r>
      <w:r w:rsidRPr="00DF02E8">
        <w:rPr>
          <w:rFonts w:ascii="Courier New" w:hAnsi="Courier New" w:cs="Courier New"/>
          <w:lang w:val="it-IT" w:eastAsia="it-IT"/>
        </w:rPr>
        <w:t xml:space="preserve"> </w:t>
      </w:r>
      <w:r w:rsidRPr="00DF02E8">
        <w:rPr>
          <w:rFonts w:ascii="Courier New" w:hAnsi="Courier New" w:cs="Courier New"/>
          <w:color w:val="7F007F"/>
          <w:lang w:val="it-IT" w:eastAsia="it-IT"/>
        </w:rPr>
        <w:t>maxOccurs</w:t>
      </w:r>
      <w:r w:rsidRPr="00DF02E8">
        <w:rPr>
          <w:rFonts w:ascii="Courier New" w:hAnsi="Courier New" w:cs="Courier New"/>
          <w:color w:val="000000"/>
          <w:lang w:val="it-IT" w:eastAsia="it-IT"/>
        </w:rPr>
        <w:t>=</w:t>
      </w:r>
      <w:r w:rsidRPr="00DF02E8">
        <w:rPr>
          <w:rFonts w:ascii="Courier New" w:hAnsi="Courier New" w:cs="Courier New"/>
          <w:i/>
          <w:iCs/>
          <w:color w:val="2A00FF"/>
          <w:lang w:val="it-IT" w:eastAsia="it-IT"/>
        </w:rPr>
        <w:t>"1"</w:t>
      </w:r>
      <w:r w:rsidRPr="00DF02E8">
        <w:rPr>
          <w:rFonts w:ascii="Courier New" w:hAnsi="Courier New" w:cs="Courier New"/>
          <w:lang w:val="it-IT" w:eastAsia="it-IT"/>
        </w:rPr>
        <w:t xml:space="preserve"> </w:t>
      </w:r>
      <w:r w:rsidRPr="00DF02E8">
        <w:rPr>
          <w:rFonts w:ascii="Courier New" w:hAnsi="Courier New" w:cs="Courier New"/>
          <w:color w:val="008080"/>
          <w:lang w:val="it-IT" w:eastAsia="it-IT"/>
        </w:rPr>
        <w:t>/&gt;</w:t>
      </w:r>
    </w:p>
    <w:p w14:paraId="5FB2D91D"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sequence</w:t>
      </w:r>
      <w:r w:rsidRPr="00DF02E8">
        <w:rPr>
          <w:rFonts w:ascii="Courier New" w:hAnsi="Courier New" w:cs="Courier New"/>
          <w:color w:val="008080"/>
          <w:lang w:val="it-IT" w:eastAsia="it-IT"/>
        </w:rPr>
        <w:t>&gt;</w:t>
      </w:r>
    </w:p>
    <w:p w14:paraId="6B40166F" w14:textId="77777777" w:rsidR="001C645F" w:rsidRDefault="001C645F" w:rsidP="001C645F">
      <w:pPr>
        <w:autoSpaceDE w:val="0"/>
        <w:autoSpaceDN w:val="0"/>
        <w:adjustRightInd w:val="0"/>
        <w:rPr>
          <w:rFonts w:ascii="Courier New" w:hAnsi="Courier New" w:cs="Courier New"/>
          <w:color w:val="008080"/>
          <w:lang w:val="it-IT" w:eastAsia="it-IT"/>
        </w:rPr>
      </w:pP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complexType</w:t>
      </w:r>
      <w:r w:rsidRPr="00DF02E8">
        <w:rPr>
          <w:rFonts w:ascii="Courier New" w:hAnsi="Courier New" w:cs="Courier New"/>
          <w:color w:val="008080"/>
          <w:lang w:val="it-IT" w:eastAsia="it-IT"/>
        </w:rPr>
        <w:t>&gt;</w:t>
      </w:r>
    </w:p>
    <w:p w14:paraId="14A9858E" w14:textId="77777777" w:rsidR="001C645F" w:rsidRDefault="001C645F" w:rsidP="001C645F">
      <w:pPr>
        <w:autoSpaceDE w:val="0"/>
        <w:autoSpaceDN w:val="0"/>
        <w:adjustRightInd w:val="0"/>
        <w:rPr>
          <w:rFonts w:ascii="Courier New" w:hAnsi="Courier New" w:cs="Courier New"/>
          <w:color w:val="008080"/>
          <w:lang w:val="it-IT" w:eastAsia="it-IT"/>
        </w:rPr>
      </w:pPr>
    </w:p>
    <w:p w14:paraId="46755B59" w14:textId="77777777" w:rsidR="001C645F" w:rsidRDefault="001C645F" w:rsidP="001C645F">
      <w:pPr>
        <w:autoSpaceDE w:val="0"/>
        <w:autoSpaceDN w:val="0"/>
        <w:adjustRightInd w:val="0"/>
        <w:rPr>
          <w:rFonts w:ascii="Courier New" w:hAnsi="Courier New" w:cs="Courier New"/>
          <w:color w:val="008080"/>
          <w:lang w:val="it-IT" w:eastAsia="it-IT"/>
        </w:rPr>
      </w:pPr>
    </w:p>
    <w:p w14:paraId="1F3E391B" w14:textId="77777777" w:rsidR="001C645F" w:rsidRDefault="001C645F" w:rsidP="001C645F">
      <w:pPr>
        <w:autoSpaceDE w:val="0"/>
        <w:autoSpaceDN w:val="0"/>
        <w:adjustRightInd w:val="0"/>
        <w:rPr>
          <w:rFonts w:ascii="Courier New" w:hAnsi="Courier New" w:cs="Courier New"/>
          <w:color w:val="008080"/>
          <w:lang w:val="it-IT" w:eastAsia="it-IT"/>
        </w:rPr>
      </w:pPr>
    </w:p>
    <w:p w14:paraId="31217722" w14:textId="77777777" w:rsidR="001C645F" w:rsidRDefault="001C645F" w:rsidP="001C645F">
      <w:pPr>
        <w:autoSpaceDE w:val="0"/>
        <w:autoSpaceDN w:val="0"/>
        <w:adjustRightInd w:val="0"/>
        <w:rPr>
          <w:rFonts w:ascii="Courier New" w:hAnsi="Courier New" w:cs="Courier New"/>
          <w:color w:val="008080"/>
          <w:lang w:val="it-IT" w:eastAsia="it-IT"/>
        </w:rPr>
      </w:pPr>
    </w:p>
    <w:p w14:paraId="6BE42146" w14:textId="77777777" w:rsidR="001C645F" w:rsidRDefault="001C645F" w:rsidP="001C645F">
      <w:pPr>
        <w:autoSpaceDE w:val="0"/>
        <w:autoSpaceDN w:val="0"/>
        <w:adjustRightInd w:val="0"/>
        <w:rPr>
          <w:rFonts w:ascii="Courier New" w:hAnsi="Courier New" w:cs="Courier New"/>
          <w:color w:val="008080"/>
          <w:lang w:val="it-IT" w:eastAsia="it-IT"/>
        </w:rPr>
      </w:pPr>
    </w:p>
    <w:p w14:paraId="29DD770A" w14:textId="77777777" w:rsidR="001C645F" w:rsidRDefault="001C645F" w:rsidP="001C645F">
      <w:pPr>
        <w:autoSpaceDE w:val="0"/>
        <w:autoSpaceDN w:val="0"/>
        <w:adjustRightInd w:val="0"/>
        <w:rPr>
          <w:rFonts w:ascii="Courier New" w:hAnsi="Courier New" w:cs="Courier New"/>
          <w:color w:val="008080"/>
          <w:lang w:val="it-IT" w:eastAsia="it-IT"/>
        </w:rPr>
      </w:pPr>
    </w:p>
    <w:p w14:paraId="302C70CF" w14:textId="77777777" w:rsidR="001C645F" w:rsidRDefault="001C645F" w:rsidP="001C645F">
      <w:pPr>
        <w:autoSpaceDE w:val="0"/>
        <w:autoSpaceDN w:val="0"/>
        <w:adjustRightInd w:val="0"/>
        <w:rPr>
          <w:rFonts w:ascii="Courier New" w:hAnsi="Courier New" w:cs="Courier New"/>
          <w:color w:val="008080"/>
          <w:lang w:val="it-IT" w:eastAsia="it-IT"/>
        </w:rPr>
      </w:pPr>
    </w:p>
    <w:p w14:paraId="33F07530" w14:textId="77777777" w:rsidR="001C645F" w:rsidRDefault="001C645F" w:rsidP="001C645F">
      <w:pPr>
        <w:autoSpaceDE w:val="0"/>
        <w:autoSpaceDN w:val="0"/>
        <w:adjustRightInd w:val="0"/>
        <w:rPr>
          <w:rFonts w:ascii="Courier New" w:hAnsi="Courier New" w:cs="Courier New"/>
          <w:color w:val="008080"/>
          <w:lang w:val="it-IT" w:eastAsia="it-IT"/>
        </w:rPr>
      </w:pPr>
    </w:p>
    <w:p w14:paraId="2ACC90EC" w14:textId="77777777" w:rsidR="001C645F" w:rsidRDefault="001C645F" w:rsidP="001C645F">
      <w:pPr>
        <w:autoSpaceDE w:val="0"/>
        <w:autoSpaceDN w:val="0"/>
        <w:adjustRightInd w:val="0"/>
        <w:rPr>
          <w:rFonts w:ascii="Courier New" w:hAnsi="Courier New" w:cs="Courier New"/>
          <w:color w:val="008080"/>
          <w:lang w:val="it-IT" w:eastAsia="it-IT"/>
        </w:rPr>
      </w:pPr>
    </w:p>
    <w:p w14:paraId="04E08973" w14:textId="77777777" w:rsidR="001C645F" w:rsidRDefault="001C645F" w:rsidP="001C645F">
      <w:pPr>
        <w:pStyle w:val="BodyText"/>
        <w:rPr>
          <w:rFonts w:ascii="Verdana" w:hAnsi="Verdana"/>
          <w:b/>
          <w:sz w:val="20"/>
          <w:szCs w:val="20"/>
        </w:rPr>
      </w:pPr>
    </w:p>
    <w:p w14:paraId="3505C0D8" w14:textId="77777777" w:rsidR="001C645F" w:rsidRDefault="001C645F" w:rsidP="001C645F">
      <w:pPr>
        <w:pStyle w:val="BodyText"/>
        <w:rPr>
          <w:rFonts w:ascii="Verdana" w:hAnsi="Verdana"/>
          <w:b/>
          <w:sz w:val="20"/>
          <w:szCs w:val="20"/>
        </w:rPr>
      </w:pPr>
    </w:p>
    <w:p w14:paraId="2C4D7977" w14:textId="77777777" w:rsidR="001C645F"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79" w:name="_Toc464200974"/>
      <w:bookmarkStart w:id="380" w:name="_Toc95488575"/>
      <w:r>
        <w:rPr>
          <w:rFonts w:ascii="Verdana" w:hAnsi="Verdana" w:cs="Verdana"/>
          <w:sz w:val="20"/>
          <w:szCs w:val="20"/>
          <w:lang w:val="it-IT"/>
        </w:rPr>
        <w:t>DettaglioFoglioRosa</w:t>
      </w:r>
      <w:r w:rsidRPr="00C0100D">
        <w:rPr>
          <w:rFonts w:ascii="Verdana" w:hAnsi="Verdana" w:cs="Verdana"/>
          <w:sz w:val="20"/>
          <w:szCs w:val="20"/>
          <w:lang w:val="it-IT"/>
        </w:rPr>
        <w:t>Type</w:t>
      </w:r>
      <w:bookmarkEnd w:id="379"/>
      <w:bookmarkEnd w:id="380"/>
    </w:p>
    <w:p w14:paraId="33398C8B" w14:textId="77777777" w:rsidR="001C645F" w:rsidRPr="00666A9C" w:rsidRDefault="001C645F" w:rsidP="001C645F">
      <w:pPr>
        <w:pStyle w:val="BodyText"/>
        <w:jc w:val="both"/>
        <w:rPr>
          <w:rFonts w:ascii="Verdana" w:hAnsi="Verdana" w:cs="Verdana"/>
          <w:bCs/>
          <w:sz w:val="20"/>
          <w:szCs w:val="20"/>
          <w:lang w:val="it-IT"/>
        </w:rPr>
      </w:pPr>
      <w:r w:rsidRPr="00666A9C">
        <w:rPr>
          <w:rFonts w:ascii="Verdana" w:hAnsi="Verdana" w:cs="Verdana"/>
          <w:bCs/>
          <w:sz w:val="20"/>
          <w:szCs w:val="20"/>
          <w:lang w:val="it-IT"/>
        </w:rPr>
        <w:t>E’ l’elenco di tutte le informazioni inerenti</w:t>
      </w:r>
      <w:r>
        <w:rPr>
          <w:rFonts w:ascii="Verdana" w:hAnsi="Verdana" w:cs="Verdana"/>
          <w:bCs/>
          <w:sz w:val="20"/>
          <w:szCs w:val="20"/>
          <w:lang w:val="it-IT"/>
        </w:rPr>
        <w:t xml:space="preserve"> il singolo record restituito in output dal servizio Ricerca Foglio Rosa. </w:t>
      </w:r>
    </w:p>
    <w:p w14:paraId="41D180D2" w14:textId="77777777" w:rsidR="001C645F" w:rsidRPr="00A6212B" w:rsidRDefault="001C645F" w:rsidP="001C645F">
      <w:pPr>
        <w:pStyle w:val="BodyText"/>
        <w:jc w:val="both"/>
        <w:rPr>
          <w:rFonts w:ascii="Verdana" w:hAnsi="Verdana"/>
          <w:sz w:val="20"/>
          <w:szCs w:val="20"/>
        </w:rPr>
      </w:pPr>
      <w:r w:rsidRPr="00B227A6">
        <w:rPr>
          <w:rFonts w:ascii="Verdana" w:hAnsi="Verdana"/>
          <w:noProof/>
        </w:rPr>
        <w:drawing>
          <wp:inline distT="0" distB="0" distL="0" distR="0" wp14:anchorId="2DC21008" wp14:editId="08EDCBF7">
            <wp:extent cx="5943600" cy="1268095"/>
            <wp:effectExtent l="0" t="0" r="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1268095"/>
                    </a:xfrm>
                    <a:prstGeom prst="rect">
                      <a:avLst/>
                    </a:prstGeom>
                    <a:noFill/>
                    <a:ln>
                      <a:noFill/>
                    </a:ln>
                  </pic:spPr>
                </pic:pic>
              </a:graphicData>
            </a:graphic>
          </wp:inline>
        </w:drawing>
      </w:r>
    </w:p>
    <w:p w14:paraId="1D47C757" w14:textId="77777777" w:rsidR="001C645F" w:rsidRDefault="001C645F" w:rsidP="001C645F">
      <w:pPr>
        <w:autoSpaceDE w:val="0"/>
        <w:autoSpaceDN w:val="0"/>
        <w:adjustRightInd w:val="0"/>
        <w:rPr>
          <w:rFonts w:ascii="Courier New" w:hAnsi="Courier New" w:cs="Courier New"/>
          <w:color w:val="000000"/>
          <w:lang w:val="it-IT" w:eastAsia="it-IT"/>
        </w:rPr>
      </w:pPr>
    </w:p>
    <w:p w14:paraId="65B72048" w14:textId="77777777" w:rsidR="001C645F" w:rsidRDefault="001C645F" w:rsidP="001C645F">
      <w:pPr>
        <w:autoSpaceDE w:val="0"/>
        <w:autoSpaceDN w:val="0"/>
        <w:adjustRightInd w:val="0"/>
        <w:rPr>
          <w:rFonts w:ascii="Courier New" w:hAnsi="Courier New" w:cs="Courier New"/>
          <w:color w:val="000000"/>
          <w:lang w:val="it-IT" w:eastAsia="it-IT"/>
        </w:rPr>
      </w:pPr>
    </w:p>
    <w:p w14:paraId="3D5E558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"DettaglioFoglioRosaType"</w:t>
      </w:r>
      <w:r>
        <w:rPr>
          <w:rFonts w:ascii="Courier New" w:hAnsi="Courier New" w:cs="Courier New"/>
          <w:color w:val="008080"/>
          <w:lang w:val="it-IT" w:eastAsia="it-IT"/>
        </w:rPr>
        <w:t>&gt;</w:t>
      </w:r>
    </w:p>
    <w:p w14:paraId="6704010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1FA8FD8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3112170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Rappresenta un record della lista dei Foglio Rosa</w:t>
      </w:r>
    </w:p>
    <w:p w14:paraId="1E0A473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ricercati</w:t>
      </w:r>
    </w:p>
    <w:p w14:paraId="0B5B5431"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49B9804A"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6C7B825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5943BC7C"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"marcaOperativaFoglioRosa"</w:t>
      </w:r>
    </w:p>
    <w:p w14:paraId="16A2D783" w14:textId="77777777" w:rsidR="001C645F" w:rsidRPr="00DE673D" w:rsidRDefault="001C645F" w:rsidP="001C645F">
      <w:pPr>
        <w:autoSpaceDE w:val="0"/>
        <w:autoSpaceDN w:val="0"/>
        <w:adjustRightInd w:val="0"/>
        <w:rPr>
          <w:rFonts w:ascii="Courier New" w:hAnsi="Courier New" w:cs="Courier New"/>
          <w:lang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sidRPr="00DE673D">
        <w:rPr>
          <w:rFonts w:ascii="Courier New" w:hAnsi="Courier New" w:cs="Courier New"/>
          <w:color w:val="7F007F"/>
          <w:lang w:eastAsia="it-IT"/>
        </w:rPr>
        <w:t>type</w:t>
      </w:r>
      <w:r w:rsidRPr="00DE673D">
        <w:rPr>
          <w:rFonts w:ascii="Courier New" w:hAnsi="Courier New" w:cs="Courier New"/>
          <w:color w:val="000000"/>
          <w:lang w:eastAsia="it-IT"/>
        </w:rPr>
        <w:t>=</w:t>
      </w:r>
      <w:r w:rsidRPr="00DE673D">
        <w:rPr>
          <w:rFonts w:ascii="Courier New" w:hAnsi="Courier New" w:cs="Courier New"/>
          <w:color w:val="2A00FF"/>
          <w:lang w:eastAsia="it-IT"/>
        </w:rPr>
        <w:t>"</w:t>
      </w:r>
      <w:proofErr w:type="spellStart"/>
      <w:r w:rsidRPr="00DE673D">
        <w:rPr>
          <w:rFonts w:ascii="Courier New" w:hAnsi="Courier New" w:cs="Courier New"/>
          <w:color w:val="2A00FF"/>
          <w:lang w:eastAsia="it-IT"/>
        </w:rPr>
        <w:t>dtt:MarcaOperativaFoglioRosaType</w:t>
      </w:r>
      <w:proofErr w:type="spellEnd"/>
      <w:r w:rsidRPr="00DE673D">
        <w:rPr>
          <w:rFonts w:ascii="Courier New" w:hAnsi="Courier New" w:cs="Courier New"/>
          <w:color w:val="2A00FF"/>
          <w:lang w:eastAsia="it-IT"/>
        </w:rPr>
        <w:t xml:space="preserve">" </w:t>
      </w:r>
      <w:r w:rsidRPr="00DE673D">
        <w:rPr>
          <w:rFonts w:ascii="Courier New" w:hAnsi="Courier New" w:cs="Courier New"/>
          <w:color w:val="7F007F"/>
          <w:lang w:eastAsia="it-IT"/>
        </w:rPr>
        <w:t>minOccurs</w:t>
      </w:r>
      <w:r w:rsidRPr="00DE673D">
        <w:rPr>
          <w:rFonts w:ascii="Courier New" w:hAnsi="Courier New" w:cs="Courier New"/>
          <w:color w:val="000000"/>
          <w:lang w:eastAsia="it-IT"/>
        </w:rPr>
        <w:t>=</w:t>
      </w:r>
      <w:r w:rsidRPr="00DE673D">
        <w:rPr>
          <w:rFonts w:ascii="Courier New" w:hAnsi="Courier New" w:cs="Courier New"/>
          <w:color w:val="2A00FF"/>
          <w:lang w:eastAsia="it-IT"/>
        </w:rPr>
        <w:t>"1"</w:t>
      </w:r>
    </w:p>
    <w:p w14:paraId="003276BD" w14:textId="77777777" w:rsidR="001C645F" w:rsidRPr="002D62E3" w:rsidRDefault="001C645F" w:rsidP="001C645F">
      <w:pPr>
        <w:autoSpaceDE w:val="0"/>
        <w:autoSpaceDN w:val="0"/>
        <w:adjustRightInd w:val="0"/>
        <w:rPr>
          <w:rFonts w:ascii="Courier New" w:hAnsi="Courier New" w:cs="Courier New"/>
          <w:lang w:eastAsia="it-IT"/>
        </w:rPr>
      </w:pPr>
      <w:r w:rsidRPr="00DE673D">
        <w:rPr>
          <w:rFonts w:ascii="Courier New" w:hAnsi="Courier New" w:cs="Courier New"/>
          <w:color w:val="2A00FF"/>
          <w:lang w:eastAsia="it-IT"/>
        </w:rPr>
        <w:tab/>
      </w:r>
      <w:r w:rsidRPr="00DE673D">
        <w:rPr>
          <w:rFonts w:ascii="Courier New" w:hAnsi="Courier New" w:cs="Courier New"/>
          <w:color w:val="2A00FF"/>
          <w:lang w:eastAsia="it-IT"/>
        </w:rPr>
        <w:tab/>
      </w:r>
      <w:r w:rsidRPr="00DE673D">
        <w:rPr>
          <w:rFonts w:ascii="Courier New" w:hAnsi="Courier New" w:cs="Courier New"/>
          <w:color w:val="2A00FF"/>
          <w:lang w:eastAsia="it-IT"/>
        </w:rPr>
        <w:tab/>
      </w:r>
      <w:proofErr w:type="spellStart"/>
      <w:r w:rsidRPr="002D62E3">
        <w:rPr>
          <w:rFonts w:ascii="Courier New" w:hAnsi="Courier New" w:cs="Courier New"/>
          <w:color w:val="7F007F"/>
          <w:lang w:eastAsia="it-IT"/>
        </w:rPr>
        <w:t>maxOccurs</w:t>
      </w:r>
      <w:proofErr w:type="spellEnd"/>
      <w:r w:rsidRPr="002D62E3">
        <w:rPr>
          <w:rFonts w:ascii="Courier New" w:hAnsi="Courier New" w:cs="Courier New"/>
          <w:color w:val="000000"/>
          <w:lang w:eastAsia="it-IT"/>
        </w:rPr>
        <w:t>=</w:t>
      </w:r>
      <w:r w:rsidRPr="002D62E3">
        <w:rPr>
          <w:rFonts w:ascii="Courier New" w:hAnsi="Courier New" w:cs="Courier New"/>
          <w:color w:val="2A00FF"/>
          <w:lang w:eastAsia="it-IT"/>
        </w:rPr>
        <w:t xml:space="preserve">"1" </w:t>
      </w:r>
      <w:r w:rsidRPr="002D62E3">
        <w:rPr>
          <w:rFonts w:ascii="Courier New" w:hAnsi="Courier New" w:cs="Courier New"/>
          <w:color w:val="008080"/>
          <w:lang w:eastAsia="it-IT"/>
        </w:rPr>
        <w:t>/&gt;</w:t>
      </w:r>
    </w:p>
    <w:p w14:paraId="2B01E257" w14:textId="77777777" w:rsidR="001C645F" w:rsidRPr="002D62E3" w:rsidRDefault="001C645F" w:rsidP="001C645F">
      <w:pPr>
        <w:autoSpaceDE w:val="0"/>
        <w:autoSpaceDN w:val="0"/>
        <w:adjustRightInd w:val="0"/>
        <w:rPr>
          <w:rFonts w:ascii="Courier New" w:hAnsi="Courier New" w:cs="Courier New"/>
          <w:lang w:eastAsia="it-IT"/>
        </w:rPr>
      </w:pPr>
      <w:r w:rsidRPr="002D62E3">
        <w:rPr>
          <w:rFonts w:ascii="Courier New" w:hAnsi="Courier New" w:cs="Courier New"/>
          <w:color w:val="000000"/>
          <w:lang w:eastAsia="it-IT"/>
        </w:rPr>
        <w:tab/>
      </w:r>
      <w:r w:rsidRPr="002D62E3">
        <w:rPr>
          <w:rFonts w:ascii="Courier New" w:hAnsi="Courier New" w:cs="Courier New"/>
          <w:color w:val="000000"/>
          <w:lang w:eastAsia="it-IT"/>
        </w:rPr>
        <w:tab/>
      </w:r>
      <w:r w:rsidRPr="002D62E3">
        <w:rPr>
          <w:rFonts w:ascii="Courier New" w:hAnsi="Courier New" w:cs="Courier New"/>
          <w:color w:val="008080"/>
          <w:lang w:eastAsia="it-IT"/>
        </w:rPr>
        <w:t>&lt;</w:t>
      </w:r>
      <w:r w:rsidRPr="002D62E3">
        <w:rPr>
          <w:rFonts w:ascii="Courier New" w:hAnsi="Courier New" w:cs="Courier New"/>
          <w:color w:val="3F7F7F"/>
          <w:lang w:eastAsia="it-IT"/>
        </w:rPr>
        <w:t xml:space="preserve">element </w:t>
      </w:r>
      <w:r w:rsidRPr="002D62E3">
        <w:rPr>
          <w:rFonts w:ascii="Courier New" w:hAnsi="Courier New" w:cs="Courier New"/>
          <w:color w:val="7F007F"/>
          <w:lang w:eastAsia="it-IT"/>
        </w:rPr>
        <w:t>name</w:t>
      </w:r>
      <w:r w:rsidRPr="002D62E3">
        <w:rPr>
          <w:rFonts w:ascii="Courier New" w:hAnsi="Courier New" w:cs="Courier New"/>
          <w:color w:val="000000"/>
          <w:lang w:eastAsia="it-IT"/>
        </w:rPr>
        <w:t>=</w:t>
      </w:r>
      <w:r w:rsidRPr="002D62E3">
        <w:rPr>
          <w:rFonts w:ascii="Courier New" w:hAnsi="Courier New" w:cs="Courier New"/>
          <w:color w:val="2A00FF"/>
          <w:lang w:eastAsia="it-IT"/>
        </w:rPr>
        <w:t>"</w:t>
      </w:r>
      <w:proofErr w:type="spellStart"/>
      <w:r w:rsidRPr="002D62E3">
        <w:rPr>
          <w:rFonts w:ascii="Courier New" w:hAnsi="Courier New" w:cs="Courier New"/>
          <w:color w:val="2A00FF"/>
          <w:lang w:eastAsia="it-IT"/>
        </w:rPr>
        <w:t>statino</w:t>
      </w:r>
      <w:proofErr w:type="spellEnd"/>
      <w:r w:rsidRPr="002D62E3">
        <w:rPr>
          <w:rFonts w:ascii="Courier New" w:hAnsi="Courier New" w:cs="Courier New"/>
          <w:color w:val="2A00FF"/>
          <w:lang w:eastAsia="it-IT"/>
        </w:rPr>
        <w:t xml:space="preserve">" </w:t>
      </w:r>
      <w:r w:rsidRPr="002D62E3">
        <w:rPr>
          <w:rFonts w:ascii="Courier New" w:hAnsi="Courier New" w:cs="Courier New"/>
          <w:color w:val="7F007F"/>
          <w:lang w:eastAsia="it-IT"/>
        </w:rPr>
        <w:t>type</w:t>
      </w:r>
      <w:r w:rsidRPr="002D62E3">
        <w:rPr>
          <w:rFonts w:ascii="Courier New" w:hAnsi="Courier New" w:cs="Courier New"/>
          <w:color w:val="000000"/>
          <w:lang w:eastAsia="it-IT"/>
        </w:rPr>
        <w:t>=</w:t>
      </w:r>
      <w:r w:rsidRPr="002D62E3">
        <w:rPr>
          <w:rFonts w:ascii="Courier New" w:hAnsi="Courier New" w:cs="Courier New"/>
          <w:color w:val="2A00FF"/>
          <w:lang w:eastAsia="it-IT"/>
        </w:rPr>
        <w:t>"</w:t>
      </w:r>
      <w:proofErr w:type="spellStart"/>
      <w:r w:rsidRPr="002D62E3">
        <w:rPr>
          <w:rFonts w:ascii="Courier New" w:hAnsi="Courier New" w:cs="Courier New"/>
          <w:color w:val="2A00FF"/>
          <w:lang w:eastAsia="it-IT"/>
        </w:rPr>
        <w:t>dtt:CharSei</w:t>
      </w:r>
      <w:proofErr w:type="spellEnd"/>
      <w:r w:rsidRPr="002D62E3">
        <w:rPr>
          <w:rFonts w:ascii="Courier New" w:hAnsi="Courier New" w:cs="Courier New"/>
          <w:color w:val="2A00FF"/>
          <w:lang w:eastAsia="it-IT"/>
        </w:rPr>
        <w:t xml:space="preserve">" </w:t>
      </w:r>
      <w:r w:rsidRPr="002D62E3">
        <w:rPr>
          <w:rFonts w:ascii="Courier New" w:hAnsi="Courier New" w:cs="Courier New"/>
          <w:color w:val="7F007F"/>
          <w:lang w:eastAsia="it-IT"/>
        </w:rPr>
        <w:t>minOccurs</w:t>
      </w:r>
      <w:r w:rsidRPr="002D62E3">
        <w:rPr>
          <w:rFonts w:ascii="Courier New" w:hAnsi="Courier New" w:cs="Courier New"/>
          <w:color w:val="000000"/>
          <w:lang w:eastAsia="it-IT"/>
        </w:rPr>
        <w:t>=</w:t>
      </w:r>
      <w:r w:rsidRPr="002D62E3">
        <w:rPr>
          <w:rFonts w:ascii="Courier New" w:hAnsi="Courier New" w:cs="Courier New"/>
          <w:color w:val="2A00FF"/>
          <w:lang w:eastAsia="it-IT"/>
        </w:rPr>
        <w:t>"1"</w:t>
      </w:r>
    </w:p>
    <w:p w14:paraId="0254E77F" w14:textId="77777777" w:rsidR="001C645F" w:rsidRPr="002D62E3" w:rsidRDefault="001C645F" w:rsidP="001C645F">
      <w:pPr>
        <w:autoSpaceDE w:val="0"/>
        <w:autoSpaceDN w:val="0"/>
        <w:adjustRightInd w:val="0"/>
        <w:rPr>
          <w:rFonts w:ascii="Courier New" w:hAnsi="Courier New" w:cs="Courier New"/>
          <w:lang w:eastAsia="it-IT"/>
        </w:rPr>
      </w:pPr>
      <w:r w:rsidRPr="002D62E3">
        <w:rPr>
          <w:rFonts w:ascii="Courier New" w:hAnsi="Courier New" w:cs="Courier New"/>
          <w:color w:val="2A00FF"/>
          <w:lang w:eastAsia="it-IT"/>
        </w:rPr>
        <w:tab/>
      </w:r>
      <w:r w:rsidRPr="002D62E3">
        <w:rPr>
          <w:rFonts w:ascii="Courier New" w:hAnsi="Courier New" w:cs="Courier New"/>
          <w:color w:val="2A00FF"/>
          <w:lang w:eastAsia="it-IT"/>
        </w:rPr>
        <w:tab/>
      </w:r>
      <w:r w:rsidRPr="002D62E3">
        <w:rPr>
          <w:rFonts w:ascii="Courier New" w:hAnsi="Courier New" w:cs="Courier New"/>
          <w:color w:val="2A00FF"/>
          <w:lang w:eastAsia="it-IT"/>
        </w:rPr>
        <w:tab/>
      </w:r>
      <w:proofErr w:type="spellStart"/>
      <w:r w:rsidRPr="002D62E3">
        <w:rPr>
          <w:rFonts w:ascii="Courier New" w:hAnsi="Courier New" w:cs="Courier New"/>
          <w:color w:val="7F007F"/>
          <w:lang w:eastAsia="it-IT"/>
        </w:rPr>
        <w:t>maxOccurs</w:t>
      </w:r>
      <w:proofErr w:type="spellEnd"/>
      <w:r w:rsidRPr="002D62E3">
        <w:rPr>
          <w:rFonts w:ascii="Courier New" w:hAnsi="Courier New" w:cs="Courier New"/>
          <w:color w:val="000000"/>
          <w:lang w:eastAsia="it-IT"/>
        </w:rPr>
        <w:t>=</w:t>
      </w:r>
      <w:r w:rsidRPr="002D62E3">
        <w:rPr>
          <w:rFonts w:ascii="Courier New" w:hAnsi="Courier New" w:cs="Courier New"/>
          <w:color w:val="2A00FF"/>
          <w:lang w:eastAsia="it-IT"/>
        </w:rPr>
        <w:t xml:space="preserve">"1" </w:t>
      </w:r>
      <w:r w:rsidRPr="002D62E3">
        <w:rPr>
          <w:rFonts w:ascii="Courier New" w:hAnsi="Courier New" w:cs="Courier New"/>
          <w:color w:val="008080"/>
          <w:lang w:eastAsia="it-IT"/>
        </w:rPr>
        <w:t>/&gt;</w:t>
      </w:r>
    </w:p>
    <w:p w14:paraId="0E41A45E" w14:textId="77777777" w:rsidR="001C645F" w:rsidRPr="002D62E3" w:rsidRDefault="001C645F" w:rsidP="001C645F">
      <w:pPr>
        <w:autoSpaceDE w:val="0"/>
        <w:autoSpaceDN w:val="0"/>
        <w:adjustRightInd w:val="0"/>
        <w:rPr>
          <w:rFonts w:ascii="Courier New" w:hAnsi="Courier New" w:cs="Courier New"/>
          <w:lang w:eastAsia="it-IT"/>
        </w:rPr>
      </w:pPr>
      <w:r w:rsidRPr="002D62E3">
        <w:rPr>
          <w:rFonts w:ascii="Courier New" w:hAnsi="Courier New" w:cs="Courier New"/>
          <w:color w:val="000000"/>
          <w:lang w:eastAsia="it-IT"/>
        </w:rPr>
        <w:tab/>
      </w:r>
      <w:r w:rsidRPr="002D62E3">
        <w:rPr>
          <w:rFonts w:ascii="Courier New" w:hAnsi="Courier New" w:cs="Courier New"/>
          <w:color w:val="000000"/>
          <w:lang w:eastAsia="it-IT"/>
        </w:rPr>
        <w:tab/>
      </w:r>
      <w:r w:rsidRPr="002D62E3">
        <w:rPr>
          <w:rFonts w:ascii="Courier New" w:hAnsi="Courier New" w:cs="Courier New"/>
          <w:color w:val="008080"/>
          <w:lang w:eastAsia="it-IT"/>
        </w:rPr>
        <w:t>&lt;</w:t>
      </w:r>
      <w:r w:rsidRPr="002D62E3">
        <w:rPr>
          <w:rFonts w:ascii="Courier New" w:hAnsi="Courier New" w:cs="Courier New"/>
          <w:color w:val="3F7F7F"/>
          <w:lang w:eastAsia="it-IT"/>
        </w:rPr>
        <w:t xml:space="preserve">element </w:t>
      </w:r>
      <w:r w:rsidRPr="002D62E3">
        <w:rPr>
          <w:rFonts w:ascii="Courier New" w:hAnsi="Courier New" w:cs="Courier New"/>
          <w:color w:val="7F007F"/>
          <w:lang w:eastAsia="it-IT"/>
        </w:rPr>
        <w:t>name</w:t>
      </w:r>
      <w:r w:rsidRPr="002D62E3">
        <w:rPr>
          <w:rFonts w:ascii="Courier New" w:hAnsi="Courier New" w:cs="Courier New"/>
          <w:color w:val="000000"/>
          <w:lang w:eastAsia="it-IT"/>
        </w:rPr>
        <w:t>=</w:t>
      </w:r>
      <w:r w:rsidRPr="002D62E3">
        <w:rPr>
          <w:rFonts w:ascii="Courier New" w:hAnsi="Courier New" w:cs="Courier New"/>
          <w:color w:val="2A00FF"/>
          <w:lang w:eastAsia="it-IT"/>
        </w:rPr>
        <w:t>"</w:t>
      </w:r>
      <w:proofErr w:type="spellStart"/>
      <w:r w:rsidRPr="002D62E3">
        <w:rPr>
          <w:rFonts w:ascii="Courier New" w:hAnsi="Courier New" w:cs="Courier New"/>
          <w:color w:val="2A00FF"/>
          <w:lang w:eastAsia="it-IT"/>
        </w:rPr>
        <w:t>dataEmissione</w:t>
      </w:r>
      <w:proofErr w:type="spellEnd"/>
      <w:r w:rsidRPr="002D62E3">
        <w:rPr>
          <w:rFonts w:ascii="Courier New" w:hAnsi="Courier New" w:cs="Courier New"/>
          <w:color w:val="2A00FF"/>
          <w:lang w:eastAsia="it-IT"/>
        </w:rPr>
        <w:t xml:space="preserve">" </w:t>
      </w:r>
      <w:r w:rsidRPr="002D62E3">
        <w:rPr>
          <w:rFonts w:ascii="Courier New" w:hAnsi="Courier New" w:cs="Courier New"/>
          <w:color w:val="7F007F"/>
          <w:lang w:eastAsia="it-IT"/>
        </w:rPr>
        <w:t>type</w:t>
      </w:r>
      <w:r w:rsidRPr="002D62E3">
        <w:rPr>
          <w:rFonts w:ascii="Courier New" w:hAnsi="Courier New" w:cs="Courier New"/>
          <w:color w:val="000000"/>
          <w:lang w:eastAsia="it-IT"/>
        </w:rPr>
        <w:t>=</w:t>
      </w:r>
      <w:r w:rsidRPr="002D62E3">
        <w:rPr>
          <w:rFonts w:ascii="Courier New" w:hAnsi="Courier New" w:cs="Courier New"/>
          <w:color w:val="2A00FF"/>
          <w:lang w:eastAsia="it-IT"/>
        </w:rPr>
        <w:t xml:space="preserve">"date" </w:t>
      </w:r>
      <w:r w:rsidRPr="002D62E3">
        <w:rPr>
          <w:rFonts w:ascii="Courier New" w:hAnsi="Courier New" w:cs="Courier New"/>
          <w:color w:val="7F007F"/>
          <w:lang w:eastAsia="it-IT"/>
        </w:rPr>
        <w:t>minOccurs</w:t>
      </w:r>
      <w:r w:rsidRPr="002D62E3">
        <w:rPr>
          <w:rFonts w:ascii="Courier New" w:hAnsi="Courier New" w:cs="Courier New"/>
          <w:color w:val="000000"/>
          <w:lang w:eastAsia="it-IT"/>
        </w:rPr>
        <w:t>=</w:t>
      </w:r>
      <w:r w:rsidRPr="002D62E3">
        <w:rPr>
          <w:rFonts w:ascii="Courier New" w:hAnsi="Courier New" w:cs="Courier New"/>
          <w:color w:val="2A00FF"/>
          <w:lang w:eastAsia="it-IT"/>
        </w:rPr>
        <w:t>"1"</w:t>
      </w:r>
    </w:p>
    <w:p w14:paraId="074B6A98" w14:textId="77777777" w:rsidR="001C645F" w:rsidRPr="002D62E3" w:rsidRDefault="001C645F" w:rsidP="001C645F">
      <w:pPr>
        <w:autoSpaceDE w:val="0"/>
        <w:autoSpaceDN w:val="0"/>
        <w:adjustRightInd w:val="0"/>
        <w:rPr>
          <w:rFonts w:ascii="Courier New" w:hAnsi="Courier New" w:cs="Courier New"/>
          <w:lang w:eastAsia="it-IT"/>
        </w:rPr>
      </w:pPr>
      <w:r w:rsidRPr="002D62E3">
        <w:rPr>
          <w:rFonts w:ascii="Courier New" w:hAnsi="Courier New" w:cs="Courier New"/>
          <w:color w:val="2A00FF"/>
          <w:lang w:eastAsia="it-IT"/>
        </w:rPr>
        <w:tab/>
      </w:r>
      <w:r w:rsidRPr="002D62E3">
        <w:rPr>
          <w:rFonts w:ascii="Courier New" w:hAnsi="Courier New" w:cs="Courier New"/>
          <w:color w:val="2A00FF"/>
          <w:lang w:eastAsia="it-IT"/>
        </w:rPr>
        <w:tab/>
      </w:r>
      <w:r w:rsidRPr="002D62E3">
        <w:rPr>
          <w:rFonts w:ascii="Courier New" w:hAnsi="Courier New" w:cs="Courier New"/>
          <w:color w:val="2A00FF"/>
          <w:lang w:eastAsia="it-IT"/>
        </w:rPr>
        <w:tab/>
      </w:r>
      <w:proofErr w:type="spellStart"/>
      <w:r w:rsidRPr="002D62E3">
        <w:rPr>
          <w:rFonts w:ascii="Courier New" w:hAnsi="Courier New" w:cs="Courier New"/>
          <w:color w:val="7F007F"/>
          <w:lang w:eastAsia="it-IT"/>
        </w:rPr>
        <w:t>maxOccurs</w:t>
      </w:r>
      <w:proofErr w:type="spellEnd"/>
      <w:r w:rsidRPr="002D62E3">
        <w:rPr>
          <w:rFonts w:ascii="Courier New" w:hAnsi="Courier New" w:cs="Courier New"/>
          <w:color w:val="000000"/>
          <w:lang w:eastAsia="it-IT"/>
        </w:rPr>
        <w:t>=</w:t>
      </w:r>
      <w:r w:rsidRPr="002D62E3">
        <w:rPr>
          <w:rFonts w:ascii="Courier New" w:hAnsi="Courier New" w:cs="Courier New"/>
          <w:color w:val="2A00FF"/>
          <w:lang w:eastAsia="it-IT"/>
        </w:rPr>
        <w:t xml:space="preserve">"1" </w:t>
      </w:r>
      <w:r w:rsidRPr="002D62E3">
        <w:rPr>
          <w:rFonts w:ascii="Courier New" w:hAnsi="Courier New" w:cs="Courier New"/>
          <w:color w:val="008080"/>
          <w:lang w:eastAsia="it-IT"/>
        </w:rPr>
        <w:t>/&gt;</w:t>
      </w:r>
    </w:p>
    <w:p w14:paraId="7344F56C" w14:textId="77777777" w:rsidR="001C645F" w:rsidRPr="002D62E3" w:rsidRDefault="001C645F" w:rsidP="001C645F">
      <w:pPr>
        <w:autoSpaceDE w:val="0"/>
        <w:autoSpaceDN w:val="0"/>
        <w:adjustRightInd w:val="0"/>
        <w:rPr>
          <w:rFonts w:ascii="Courier New" w:hAnsi="Courier New" w:cs="Courier New"/>
          <w:lang w:eastAsia="it-IT"/>
        </w:rPr>
      </w:pPr>
      <w:r w:rsidRPr="002D62E3">
        <w:rPr>
          <w:rFonts w:ascii="Courier New" w:hAnsi="Courier New" w:cs="Courier New"/>
          <w:color w:val="000000"/>
          <w:lang w:eastAsia="it-IT"/>
        </w:rPr>
        <w:tab/>
      </w:r>
      <w:r w:rsidRPr="002D62E3">
        <w:rPr>
          <w:rFonts w:ascii="Courier New" w:hAnsi="Courier New" w:cs="Courier New"/>
          <w:color w:val="000000"/>
          <w:lang w:eastAsia="it-IT"/>
        </w:rPr>
        <w:tab/>
      </w:r>
      <w:r w:rsidRPr="002D62E3">
        <w:rPr>
          <w:rFonts w:ascii="Courier New" w:hAnsi="Courier New" w:cs="Courier New"/>
          <w:color w:val="008080"/>
          <w:lang w:eastAsia="it-IT"/>
        </w:rPr>
        <w:t>&lt;</w:t>
      </w:r>
      <w:r w:rsidRPr="002D62E3">
        <w:rPr>
          <w:rFonts w:ascii="Courier New" w:hAnsi="Courier New" w:cs="Courier New"/>
          <w:color w:val="3F7F7F"/>
          <w:lang w:eastAsia="it-IT"/>
        </w:rPr>
        <w:t xml:space="preserve">element </w:t>
      </w:r>
      <w:r w:rsidRPr="002D62E3">
        <w:rPr>
          <w:rFonts w:ascii="Courier New" w:hAnsi="Courier New" w:cs="Courier New"/>
          <w:color w:val="7F007F"/>
          <w:lang w:eastAsia="it-IT"/>
        </w:rPr>
        <w:t>name</w:t>
      </w:r>
      <w:r w:rsidRPr="002D62E3">
        <w:rPr>
          <w:rFonts w:ascii="Courier New" w:hAnsi="Courier New" w:cs="Courier New"/>
          <w:color w:val="000000"/>
          <w:lang w:eastAsia="it-IT"/>
        </w:rPr>
        <w:t>=</w:t>
      </w:r>
      <w:r w:rsidRPr="002D62E3">
        <w:rPr>
          <w:rFonts w:ascii="Courier New" w:hAnsi="Courier New" w:cs="Courier New"/>
          <w:color w:val="2A00FF"/>
          <w:lang w:eastAsia="it-IT"/>
        </w:rPr>
        <w:t>"</w:t>
      </w:r>
      <w:proofErr w:type="spellStart"/>
      <w:r w:rsidRPr="002D62E3">
        <w:rPr>
          <w:rFonts w:ascii="Courier New" w:hAnsi="Courier New" w:cs="Courier New"/>
          <w:color w:val="2A00FF"/>
          <w:lang w:eastAsia="it-IT"/>
        </w:rPr>
        <w:t>cognome</w:t>
      </w:r>
      <w:proofErr w:type="spellEnd"/>
      <w:r w:rsidRPr="002D62E3">
        <w:rPr>
          <w:rFonts w:ascii="Courier New" w:hAnsi="Courier New" w:cs="Courier New"/>
          <w:color w:val="2A00FF"/>
          <w:lang w:eastAsia="it-IT"/>
        </w:rPr>
        <w:t xml:space="preserve">" </w:t>
      </w:r>
      <w:r w:rsidRPr="002D62E3">
        <w:rPr>
          <w:rFonts w:ascii="Courier New" w:hAnsi="Courier New" w:cs="Courier New"/>
          <w:color w:val="7F007F"/>
          <w:lang w:eastAsia="it-IT"/>
        </w:rPr>
        <w:t>type</w:t>
      </w:r>
      <w:r w:rsidRPr="002D62E3">
        <w:rPr>
          <w:rFonts w:ascii="Courier New" w:hAnsi="Courier New" w:cs="Courier New"/>
          <w:color w:val="000000"/>
          <w:lang w:eastAsia="it-IT"/>
        </w:rPr>
        <w:t>=</w:t>
      </w:r>
      <w:r w:rsidRPr="002D62E3">
        <w:rPr>
          <w:rFonts w:ascii="Courier New" w:hAnsi="Courier New" w:cs="Courier New"/>
          <w:color w:val="2A00FF"/>
          <w:lang w:eastAsia="it-IT"/>
        </w:rPr>
        <w:t xml:space="preserve">"string" </w:t>
      </w:r>
      <w:r w:rsidRPr="002D62E3">
        <w:rPr>
          <w:rFonts w:ascii="Courier New" w:hAnsi="Courier New" w:cs="Courier New"/>
          <w:color w:val="7F007F"/>
          <w:lang w:eastAsia="it-IT"/>
        </w:rPr>
        <w:t>minOccurs</w:t>
      </w:r>
      <w:r w:rsidRPr="002D62E3">
        <w:rPr>
          <w:rFonts w:ascii="Courier New" w:hAnsi="Courier New" w:cs="Courier New"/>
          <w:color w:val="000000"/>
          <w:lang w:eastAsia="it-IT"/>
        </w:rPr>
        <w:t>=</w:t>
      </w:r>
      <w:r w:rsidRPr="002D62E3">
        <w:rPr>
          <w:rFonts w:ascii="Courier New" w:hAnsi="Courier New" w:cs="Courier New"/>
          <w:color w:val="2A00FF"/>
          <w:lang w:eastAsia="it-IT"/>
        </w:rPr>
        <w:t>"1"</w:t>
      </w:r>
    </w:p>
    <w:p w14:paraId="378836E2" w14:textId="77777777" w:rsidR="001C645F" w:rsidRPr="002D62E3" w:rsidRDefault="001C645F" w:rsidP="001C645F">
      <w:pPr>
        <w:autoSpaceDE w:val="0"/>
        <w:autoSpaceDN w:val="0"/>
        <w:adjustRightInd w:val="0"/>
        <w:rPr>
          <w:rFonts w:ascii="Courier New" w:hAnsi="Courier New" w:cs="Courier New"/>
          <w:lang w:eastAsia="it-IT"/>
        </w:rPr>
      </w:pPr>
      <w:r w:rsidRPr="002D62E3">
        <w:rPr>
          <w:rFonts w:ascii="Courier New" w:hAnsi="Courier New" w:cs="Courier New"/>
          <w:color w:val="2A00FF"/>
          <w:lang w:eastAsia="it-IT"/>
        </w:rPr>
        <w:tab/>
      </w:r>
      <w:r w:rsidRPr="002D62E3">
        <w:rPr>
          <w:rFonts w:ascii="Courier New" w:hAnsi="Courier New" w:cs="Courier New"/>
          <w:color w:val="2A00FF"/>
          <w:lang w:eastAsia="it-IT"/>
        </w:rPr>
        <w:tab/>
      </w:r>
      <w:r w:rsidRPr="002D62E3">
        <w:rPr>
          <w:rFonts w:ascii="Courier New" w:hAnsi="Courier New" w:cs="Courier New"/>
          <w:color w:val="2A00FF"/>
          <w:lang w:eastAsia="it-IT"/>
        </w:rPr>
        <w:tab/>
      </w:r>
      <w:proofErr w:type="spellStart"/>
      <w:r w:rsidRPr="002D62E3">
        <w:rPr>
          <w:rFonts w:ascii="Courier New" w:hAnsi="Courier New" w:cs="Courier New"/>
          <w:color w:val="7F007F"/>
          <w:lang w:eastAsia="it-IT"/>
        </w:rPr>
        <w:t>maxOccurs</w:t>
      </w:r>
      <w:proofErr w:type="spellEnd"/>
      <w:r w:rsidRPr="002D62E3">
        <w:rPr>
          <w:rFonts w:ascii="Courier New" w:hAnsi="Courier New" w:cs="Courier New"/>
          <w:color w:val="000000"/>
          <w:lang w:eastAsia="it-IT"/>
        </w:rPr>
        <w:t>=</w:t>
      </w:r>
      <w:r w:rsidRPr="002D62E3">
        <w:rPr>
          <w:rFonts w:ascii="Courier New" w:hAnsi="Courier New" w:cs="Courier New"/>
          <w:color w:val="2A00FF"/>
          <w:lang w:eastAsia="it-IT"/>
        </w:rPr>
        <w:t>"1"</w:t>
      </w:r>
      <w:r w:rsidRPr="002D62E3">
        <w:rPr>
          <w:rFonts w:ascii="Courier New" w:hAnsi="Courier New" w:cs="Courier New"/>
          <w:color w:val="008080"/>
          <w:lang w:eastAsia="it-IT"/>
        </w:rPr>
        <w:t>/&gt;</w:t>
      </w:r>
    </w:p>
    <w:p w14:paraId="7FAE3F4F" w14:textId="77777777" w:rsidR="001C645F" w:rsidRPr="002D62E3" w:rsidRDefault="001C645F" w:rsidP="001C645F">
      <w:pPr>
        <w:autoSpaceDE w:val="0"/>
        <w:autoSpaceDN w:val="0"/>
        <w:adjustRightInd w:val="0"/>
        <w:rPr>
          <w:rFonts w:ascii="Courier New" w:hAnsi="Courier New" w:cs="Courier New"/>
          <w:lang w:eastAsia="it-IT"/>
        </w:rPr>
      </w:pPr>
      <w:r w:rsidRPr="002D62E3">
        <w:rPr>
          <w:rFonts w:ascii="Courier New" w:hAnsi="Courier New" w:cs="Courier New"/>
          <w:color w:val="000000"/>
          <w:lang w:eastAsia="it-IT"/>
        </w:rPr>
        <w:tab/>
      </w:r>
      <w:r w:rsidRPr="002D62E3">
        <w:rPr>
          <w:rFonts w:ascii="Courier New" w:hAnsi="Courier New" w:cs="Courier New"/>
          <w:color w:val="000000"/>
          <w:lang w:eastAsia="it-IT"/>
        </w:rPr>
        <w:tab/>
      </w:r>
      <w:r w:rsidRPr="002D62E3">
        <w:rPr>
          <w:rFonts w:ascii="Courier New" w:hAnsi="Courier New" w:cs="Courier New"/>
          <w:color w:val="008080"/>
          <w:lang w:eastAsia="it-IT"/>
        </w:rPr>
        <w:t>&lt;</w:t>
      </w:r>
      <w:r w:rsidRPr="002D62E3">
        <w:rPr>
          <w:rFonts w:ascii="Courier New" w:hAnsi="Courier New" w:cs="Courier New"/>
          <w:color w:val="3F7F7F"/>
          <w:lang w:eastAsia="it-IT"/>
        </w:rPr>
        <w:t xml:space="preserve">element </w:t>
      </w:r>
      <w:r w:rsidRPr="002D62E3">
        <w:rPr>
          <w:rFonts w:ascii="Courier New" w:hAnsi="Courier New" w:cs="Courier New"/>
          <w:color w:val="7F007F"/>
          <w:lang w:eastAsia="it-IT"/>
        </w:rPr>
        <w:t>name</w:t>
      </w:r>
      <w:r w:rsidRPr="002D62E3">
        <w:rPr>
          <w:rFonts w:ascii="Courier New" w:hAnsi="Courier New" w:cs="Courier New"/>
          <w:color w:val="000000"/>
          <w:lang w:eastAsia="it-IT"/>
        </w:rPr>
        <w:t>=</w:t>
      </w:r>
      <w:r w:rsidRPr="002D62E3">
        <w:rPr>
          <w:rFonts w:ascii="Courier New" w:hAnsi="Courier New" w:cs="Courier New"/>
          <w:color w:val="2A00FF"/>
          <w:lang w:eastAsia="it-IT"/>
        </w:rPr>
        <w:t>"</w:t>
      </w:r>
      <w:proofErr w:type="spellStart"/>
      <w:r w:rsidRPr="002D62E3">
        <w:rPr>
          <w:rFonts w:ascii="Courier New" w:hAnsi="Courier New" w:cs="Courier New"/>
          <w:color w:val="2A00FF"/>
          <w:lang w:eastAsia="it-IT"/>
        </w:rPr>
        <w:t>nome</w:t>
      </w:r>
      <w:proofErr w:type="spellEnd"/>
      <w:r w:rsidRPr="002D62E3">
        <w:rPr>
          <w:rFonts w:ascii="Courier New" w:hAnsi="Courier New" w:cs="Courier New"/>
          <w:color w:val="2A00FF"/>
          <w:lang w:eastAsia="it-IT"/>
        </w:rPr>
        <w:t xml:space="preserve">" </w:t>
      </w:r>
      <w:r w:rsidRPr="002D62E3">
        <w:rPr>
          <w:rFonts w:ascii="Courier New" w:hAnsi="Courier New" w:cs="Courier New"/>
          <w:color w:val="7F007F"/>
          <w:lang w:eastAsia="it-IT"/>
        </w:rPr>
        <w:t>type</w:t>
      </w:r>
      <w:r w:rsidRPr="002D62E3">
        <w:rPr>
          <w:rFonts w:ascii="Courier New" w:hAnsi="Courier New" w:cs="Courier New"/>
          <w:color w:val="000000"/>
          <w:lang w:eastAsia="it-IT"/>
        </w:rPr>
        <w:t>=</w:t>
      </w:r>
      <w:r w:rsidRPr="002D62E3">
        <w:rPr>
          <w:rFonts w:ascii="Courier New" w:hAnsi="Courier New" w:cs="Courier New"/>
          <w:color w:val="2A00FF"/>
          <w:lang w:eastAsia="it-IT"/>
        </w:rPr>
        <w:t xml:space="preserve">"string" </w:t>
      </w:r>
      <w:r w:rsidRPr="002D62E3">
        <w:rPr>
          <w:rFonts w:ascii="Courier New" w:hAnsi="Courier New" w:cs="Courier New"/>
          <w:color w:val="7F007F"/>
          <w:lang w:eastAsia="it-IT"/>
        </w:rPr>
        <w:t>minOccurs</w:t>
      </w:r>
      <w:r w:rsidRPr="002D62E3">
        <w:rPr>
          <w:rFonts w:ascii="Courier New" w:hAnsi="Courier New" w:cs="Courier New"/>
          <w:color w:val="000000"/>
          <w:lang w:eastAsia="it-IT"/>
        </w:rPr>
        <w:t>=</w:t>
      </w:r>
      <w:r w:rsidRPr="002D62E3">
        <w:rPr>
          <w:rFonts w:ascii="Courier New" w:hAnsi="Courier New" w:cs="Courier New"/>
          <w:color w:val="2A00FF"/>
          <w:lang w:eastAsia="it-IT"/>
        </w:rPr>
        <w:t>"0"</w:t>
      </w:r>
    </w:p>
    <w:p w14:paraId="5ABFB747" w14:textId="77777777" w:rsidR="001C645F" w:rsidRDefault="001C645F" w:rsidP="001C645F">
      <w:pPr>
        <w:autoSpaceDE w:val="0"/>
        <w:autoSpaceDN w:val="0"/>
        <w:adjustRightInd w:val="0"/>
        <w:rPr>
          <w:rFonts w:ascii="Courier New" w:hAnsi="Courier New" w:cs="Courier New"/>
          <w:lang w:val="it-IT" w:eastAsia="it-IT"/>
        </w:rPr>
      </w:pPr>
      <w:r w:rsidRPr="002D62E3">
        <w:rPr>
          <w:rFonts w:ascii="Courier New" w:hAnsi="Courier New" w:cs="Courier New"/>
          <w:color w:val="2A00FF"/>
          <w:lang w:eastAsia="it-IT"/>
        </w:rPr>
        <w:tab/>
      </w:r>
      <w:r w:rsidRPr="002D62E3">
        <w:rPr>
          <w:rFonts w:ascii="Courier New" w:hAnsi="Courier New" w:cs="Courier New"/>
          <w:color w:val="2A00FF"/>
          <w:lang w:eastAsia="it-IT"/>
        </w:rPr>
        <w:tab/>
      </w:r>
      <w:r w:rsidRPr="002D62E3">
        <w:rPr>
          <w:rFonts w:ascii="Courier New" w:hAnsi="Courier New" w:cs="Courier New"/>
          <w:color w:val="2A00FF"/>
          <w:lang w:eastAsia="it-IT"/>
        </w:rPr>
        <w:tab/>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"1"</w:t>
      </w:r>
      <w:r>
        <w:rPr>
          <w:rFonts w:ascii="Courier New" w:hAnsi="Courier New" w:cs="Courier New"/>
          <w:color w:val="008080"/>
          <w:lang w:val="it-IT" w:eastAsia="it-IT"/>
        </w:rPr>
        <w:t>/&gt;</w:t>
      </w:r>
    </w:p>
    <w:p w14:paraId="07E7091F"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45559412"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7F1E5E03" w14:textId="77777777" w:rsidR="001C645F" w:rsidRDefault="001C645F" w:rsidP="001C645F">
      <w:pPr>
        <w:pStyle w:val="BodyText"/>
        <w:rPr>
          <w:rFonts w:ascii="Verdana" w:hAnsi="Verdana"/>
          <w:b/>
          <w:sz w:val="20"/>
          <w:szCs w:val="20"/>
        </w:rPr>
      </w:pPr>
    </w:p>
    <w:p w14:paraId="0B152BC8" w14:textId="77777777" w:rsidR="001C645F" w:rsidRPr="00766BC4"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81" w:name="_Toc464200975"/>
      <w:bookmarkStart w:id="382" w:name="_Toc95488576"/>
      <w:r w:rsidRPr="00766BC4">
        <w:rPr>
          <w:rFonts w:ascii="Verdana" w:hAnsi="Verdana" w:cs="Verdana"/>
          <w:sz w:val="20"/>
          <w:szCs w:val="20"/>
          <w:lang w:val="it-IT"/>
        </w:rPr>
        <w:t>DatiBollettinoInserimentoType</w:t>
      </w:r>
      <w:bookmarkEnd w:id="381"/>
      <w:bookmarkEnd w:id="382"/>
    </w:p>
    <w:p w14:paraId="463D4DD4" w14:textId="77777777" w:rsidR="001C645F" w:rsidRPr="002C4CF3" w:rsidRDefault="001C645F" w:rsidP="001C645F">
      <w:pPr>
        <w:pStyle w:val="BodyText"/>
        <w:jc w:val="both"/>
        <w:rPr>
          <w:lang w:val="it-IT"/>
        </w:rPr>
      </w:pPr>
      <w:r w:rsidRPr="00666A9C">
        <w:rPr>
          <w:rFonts w:ascii="Verdana" w:hAnsi="Verdana" w:cs="Verdana"/>
          <w:bCs/>
          <w:sz w:val="20"/>
          <w:szCs w:val="20"/>
          <w:lang w:val="it-IT"/>
        </w:rPr>
        <w:t>E’ l’elenco di tutte le informazioni inerenti</w:t>
      </w:r>
      <w:r>
        <w:rPr>
          <w:rFonts w:ascii="Verdana" w:hAnsi="Verdana" w:cs="Verdana"/>
          <w:bCs/>
          <w:sz w:val="20"/>
          <w:szCs w:val="20"/>
          <w:lang w:val="it-IT"/>
        </w:rPr>
        <w:t xml:space="preserve"> il bollettino, fornite in input</w:t>
      </w:r>
      <w:r w:rsidRPr="00666A9C">
        <w:rPr>
          <w:rFonts w:ascii="Verdana" w:hAnsi="Verdana" w:cs="Verdana"/>
          <w:bCs/>
          <w:sz w:val="20"/>
          <w:szCs w:val="20"/>
          <w:lang w:val="it-IT"/>
        </w:rPr>
        <w:t xml:space="preserve"> </w:t>
      </w:r>
      <w:r>
        <w:rPr>
          <w:rFonts w:ascii="Verdana" w:hAnsi="Verdana" w:cs="Verdana"/>
          <w:bCs/>
          <w:sz w:val="20"/>
          <w:szCs w:val="20"/>
          <w:lang w:val="it-IT"/>
        </w:rPr>
        <w:t xml:space="preserve">per una richiesta d’inserimento </w:t>
      </w:r>
      <w:r w:rsidRPr="00666A9C">
        <w:rPr>
          <w:rFonts w:ascii="Verdana" w:hAnsi="Verdana" w:cs="Verdana"/>
          <w:bCs/>
          <w:sz w:val="20"/>
          <w:szCs w:val="20"/>
          <w:lang w:val="it-IT"/>
        </w:rPr>
        <w:t>di prenotazione per conversione</w:t>
      </w:r>
      <w:r>
        <w:rPr>
          <w:rFonts w:ascii="Verdana" w:hAnsi="Verdana" w:cs="Verdana"/>
          <w:bCs/>
          <w:sz w:val="20"/>
          <w:szCs w:val="20"/>
          <w:lang w:val="it-IT"/>
        </w:rPr>
        <w:t xml:space="preserve"> e duplicato bollettino</w:t>
      </w:r>
    </w:p>
    <w:p w14:paraId="38DFA45E" w14:textId="77777777" w:rsidR="001C645F" w:rsidRPr="00A6212B" w:rsidRDefault="001C645F" w:rsidP="001C645F">
      <w:pPr>
        <w:pStyle w:val="BodyText"/>
        <w:jc w:val="both"/>
        <w:rPr>
          <w:rFonts w:ascii="Verdana" w:hAnsi="Verdana"/>
          <w:sz w:val="20"/>
          <w:szCs w:val="20"/>
        </w:rPr>
      </w:pPr>
      <w:r w:rsidRPr="00780576">
        <w:rPr>
          <w:noProof/>
          <w:lang w:val="it-IT" w:eastAsia="it-IT"/>
        </w:rPr>
        <w:lastRenderedPageBreak/>
        <w:drawing>
          <wp:inline distT="0" distB="0" distL="0" distR="0" wp14:anchorId="7F050AC8" wp14:editId="7F7BA44C">
            <wp:extent cx="5667375" cy="1438275"/>
            <wp:effectExtent l="0" t="0" r="9525"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7375" cy="1438275"/>
                    </a:xfrm>
                    <a:prstGeom prst="rect">
                      <a:avLst/>
                    </a:prstGeom>
                    <a:noFill/>
                    <a:ln>
                      <a:noFill/>
                    </a:ln>
                  </pic:spPr>
                </pic:pic>
              </a:graphicData>
            </a:graphic>
          </wp:inline>
        </w:drawing>
      </w:r>
    </w:p>
    <w:p w14:paraId="76B188A1" w14:textId="77777777" w:rsidR="001C645F" w:rsidRDefault="001C645F" w:rsidP="001C645F">
      <w:pPr>
        <w:autoSpaceDE w:val="0"/>
        <w:autoSpaceDN w:val="0"/>
        <w:adjustRightInd w:val="0"/>
        <w:rPr>
          <w:rFonts w:ascii="Courier New" w:hAnsi="Courier New" w:cs="Courier New"/>
          <w:color w:val="000000"/>
          <w:lang w:val="it-IT" w:eastAsia="it-IT"/>
        </w:rPr>
      </w:pPr>
    </w:p>
    <w:p w14:paraId="13D38A91" w14:textId="77777777" w:rsidR="001C645F" w:rsidRDefault="001C645F" w:rsidP="001C645F">
      <w:pPr>
        <w:autoSpaceDE w:val="0"/>
        <w:autoSpaceDN w:val="0"/>
        <w:adjustRightInd w:val="0"/>
        <w:rPr>
          <w:rFonts w:ascii="Courier New" w:hAnsi="Courier New" w:cs="Courier New"/>
          <w:color w:val="000000"/>
          <w:lang w:val="it-IT" w:eastAsia="it-IT"/>
        </w:rPr>
      </w:pPr>
    </w:p>
    <w:p w14:paraId="35779CBE" w14:textId="77777777" w:rsidR="001C645F" w:rsidRDefault="001C645F" w:rsidP="001C645F">
      <w:pPr>
        <w:autoSpaceDE w:val="0"/>
        <w:autoSpaceDN w:val="0"/>
        <w:adjustRightInd w:val="0"/>
        <w:rPr>
          <w:rFonts w:ascii="Courier New" w:hAnsi="Courier New" w:cs="Courier New"/>
          <w:color w:val="000000"/>
          <w:lang w:val="it-IT" w:eastAsia="it-IT"/>
        </w:rPr>
      </w:pPr>
    </w:p>
    <w:p w14:paraId="48C4E41D"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color w:val="008080"/>
          <w:lang w:eastAsia="it-IT"/>
        </w:rPr>
        <w:t>&lt;</w:t>
      </w:r>
      <w:proofErr w:type="spellStart"/>
      <w:r w:rsidRPr="00D02344">
        <w:rPr>
          <w:rFonts w:ascii="Consolas" w:hAnsi="Consolas" w:cs="Consolas"/>
          <w:color w:val="3F7F7F"/>
          <w:highlight w:val="lightGray"/>
          <w:lang w:eastAsia="it-IT"/>
        </w:rPr>
        <w:t>complexType</w:t>
      </w:r>
      <w:proofErr w:type="spellEnd"/>
      <w:r w:rsidRPr="00D02344">
        <w:rPr>
          <w:rFonts w:ascii="Consolas" w:hAnsi="Consolas" w:cs="Consolas"/>
          <w:lang w:eastAsia="it-IT"/>
        </w:rPr>
        <w:t xml:space="preserve"> </w:t>
      </w:r>
      <w:r w:rsidRPr="00D02344">
        <w:rPr>
          <w:rFonts w:ascii="Consolas" w:hAnsi="Consolas" w:cs="Consolas"/>
          <w:color w:val="7F007F"/>
          <w:lang w:eastAsia="it-IT"/>
        </w:rPr>
        <w:t>name</w:t>
      </w:r>
      <w:r w:rsidRPr="00D02344">
        <w:rPr>
          <w:rFonts w:ascii="Consolas" w:hAnsi="Consolas" w:cs="Consolas"/>
          <w:color w:val="000000"/>
          <w:lang w:eastAsia="it-IT"/>
        </w:rPr>
        <w:t>=</w:t>
      </w:r>
      <w:r w:rsidRPr="00D02344">
        <w:rPr>
          <w:rFonts w:ascii="Consolas" w:hAnsi="Consolas" w:cs="Consolas"/>
          <w:i/>
          <w:iCs/>
          <w:color w:val="2A00FF"/>
          <w:lang w:eastAsia="it-IT"/>
        </w:rPr>
        <w:t>"</w:t>
      </w:r>
      <w:proofErr w:type="spellStart"/>
      <w:r w:rsidRPr="00D02344">
        <w:rPr>
          <w:rFonts w:ascii="Consolas" w:hAnsi="Consolas" w:cs="Consolas"/>
          <w:i/>
          <w:iCs/>
          <w:color w:val="2A00FF"/>
          <w:lang w:eastAsia="it-IT"/>
        </w:rPr>
        <w:t>DatiBollettinoInserimentoType</w:t>
      </w:r>
      <w:proofErr w:type="spellEnd"/>
      <w:r w:rsidRPr="00D02344">
        <w:rPr>
          <w:rFonts w:ascii="Consolas" w:hAnsi="Consolas" w:cs="Consolas"/>
          <w:i/>
          <w:iCs/>
          <w:color w:val="2A00FF"/>
          <w:lang w:eastAsia="it-IT"/>
        </w:rPr>
        <w:t>"</w:t>
      </w:r>
      <w:r w:rsidRPr="00D02344">
        <w:rPr>
          <w:rFonts w:ascii="Consolas" w:hAnsi="Consolas" w:cs="Consolas"/>
          <w:color w:val="008080"/>
          <w:lang w:eastAsia="it-IT"/>
        </w:rPr>
        <w:t>&gt;</w:t>
      </w:r>
    </w:p>
    <w:p w14:paraId="44700420"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8080"/>
          <w:lang w:eastAsia="it-IT"/>
        </w:rPr>
        <w:t>&lt;</w:t>
      </w:r>
      <w:r w:rsidRPr="00D02344">
        <w:rPr>
          <w:rFonts w:ascii="Consolas" w:hAnsi="Consolas" w:cs="Consolas"/>
          <w:color w:val="3F7F7F"/>
          <w:lang w:eastAsia="it-IT"/>
        </w:rPr>
        <w:t>sequence</w:t>
      </w:r>
      <w:r w:rsidRPr="00D02344">
        <w:rPr>
          <w:rFonts w:ascii="Consolas" w:hAnsi="Consolas" w:cs="Consolas"/>
          <w:color w:val="008080"/>
          <w:lang w:eastAsia="it-IT"/>
        </w:rPr>
        <w:t>&gt;</w:t>
      </w:r>
    </w:p>
    <w:p w14:paraId="185B266E"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8080"/>
          <w:lang w:eastAsia="it-IT"/>
        </w:rPr>
        <w:t>&lt;</w:t>
      </w:r>
      <w:r w:rsidRPr="00D02344">
        <w:rPr>
          <w:rFonts w:ascii="Consolas" w:hAnsi="Consolas" w:cs="Consolas"/>
          <w:color w:val="3F7F7F"/>
          <w:lang w:eastAsia="it-IT"/>
        </w:rPr>
        <w:t>element</w:t>
      </w:r>
      <w:r w:rsidRPr="00D02344">
        <w:rPr>
          <w:rFonts w:ascii="Consolas" w:hAnsi="Consolas" w:cs="Consolas"/>
          <w:lang w:eastAsia="it-IT"/>
        </w:rPr>
        <w:t xml:space="preserve"> </w:t>
      </w:r>
      <w:r w:rsidRPr="00D02344">
        <w:rPr>
          <w:rFonts w:ascii="Consolas" w:hAnsi="Consolas" w:cs="Consolas"/>
          <w:color w:val="7F007F"/>
          <w:lang w:eastAsia="it-IT"/>
        </w:rPr>
        <w:t>name</w:t>
      </w:r>
      <w:r w:rsidRPr="00D02344">
        <w:rPr>
          <w:rFonts w:ascii="Consolas" w:hAnsi="Consolas" w:cs="Consolas"/>
          <w:color w:val="000000"/>
          <w:lang w:eastAsia="it-IT"/>
        </w:rPr>
        <w:t>=</w:t>
      </w:r>
      <w:r w:rsidRPr="00D02344">
        <w:rPr>
          <w:rFonts w:ascii="Consolas" w:hAnsi="Consolas" w:cs="Consolas"/>
          <w:i/>
          <w:iCs/>
          <w:color w:val="2A00FF"/>
          <w:lang w:eastAsia="it-IT"/>
        </w:rPr>
        <w:t>"</w:t>
      </w:r>
      <w:proofErr w:type="spellStart"/>
      <w:r w:rsidRPr="00D02344">
        <w:rPr>
          <w:rFonts w:ascii="Consolas" w:hAnsi="Consolas" w:cs="Consolas"/>
          <w:i/>
          <w:iCs/>
          <w:color w:val="2A00FF"/>
          <w:lang w:eastAsia="it-IT"/>
        </w:rPr>
        <w:t>numeroContoCorrente</w:t>
      </w:r>
      <w:proofErr w:type="spellEnd"/>
      <w:r w:rsidRPr="00D02344">
        <w:rPr>
          <w:rFonts w:ascii="Consolas" w:hAnsi="Consolas" w:cs="Consolas"/>
          <w:i/>
          <w:iCs/>
          <w:color w:val="2A00FF"/>
          <w:lang w:eastAsia="it-IT"/>
        </w:rPr>
        <w:t>"</w:t>
      </w:r>
      <w:r w:rsidRPr="00D02344">
        <w:rPr>
          <w:rFonts w:ascii="Consolas" w:hAnsi="Consolas" w:cs="Consolas"/>
          <w:lang w:eastAsia="it-IT"/>
        </w:rPr>
        <w:t xml:space="preserve"> </w:t>
      </w:r>
      <w:r w:rsidRPr="00D02344">
        <w:rPr>
          <w:rFonts w:ascii="Consolas" w:hAnsi="Consolas" w:cs="Consolas"/>
          <w:color w:val="7F007F"/>
          <w:lang w:eastAsia="it-IT"/>
        </w:rPr>
        <w:t>type</w:t>
      </w:r>
      <w:r w:rsidRPr="00D02344">
        <w:rPr>
          <w:rFonts w:ascii="Consolas" w:hAnsi="Consolas" w:cs="Consolas"/>
          <w:color w:val="000000"/>
          <w:lang w:eastAsia="it-IT"/>
        </w:rPr>
        <w:t>=</w:t>
      </w:r>
      <w:r w:rsidRPr="00D02344">
        <w:rPr>
          <w:rFonts w:ascii="Consolas" w:hAnsi="Consolas" w:cs="Consolas"/>
          <w:i/>
          <w:iCs/>
          <w:color w:val="2A00FF"/>
          <w:lang w:eastAsia="it-IT"/>
        </w:rPr>
        <w:t>"string"</w:t>
      </w:r>
      <w:r w:rsidRPr="00D02344">
        <w:rPr>
          <w:rFonts w:ascii="Consolas" w:hAnsi="Consolas" w:cs="Consolas"/>
          <w:lang w:eastAsia="it-IT"/>
        </w:rPr>
        <w:t xml:space="preserve"> </w:t>
      </w:r>
      <w:r w:rsidRPr="00D02344">
        <w:rPr>
          <w:rFonts w:ascii="Consolas" w:hAnsi="Consolas" w:cs="Consolas"/>
          <w:color w:val="7F007F"/>
          <w:lang w:eastAsia="it-IT"/>
        </w:rPr>
        <w:t>minOccurs</w:t>
      </w:r>
      <w:r w:rsidRPr="00D02344">
        <w:rPr>
          <w:rFonts w:ascii="Consolas" w:hAnsi="Consolas" w:cs="Consolas"/>
          <w:color w:val="000000"/>
          <w:lang w:eastAsia="it-IT"/>
        </w:rPr>
        <w:t>=</w:t>
      </w:r>
      <w:r w:rsidRPr="00D02344">
        <w:rPr>
          <w:rFonts w:ascii="Consolas" w:hAnsi="Consolas" w:cs="Consolas"/>
          <w:i/>
          <w:iCs/>
          <w:color w:val="2A00FF"/>
          <w:lang w:eastAsia="it-IT"/>
        </w:rPr>
        <w:t>"1"</w:t>
      </w:r>
    </w:p>
    <w:p w14:paraId="7BDE0587"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lang w:eastAsia="it-IT"/>
        </w:rPr>
        <w:tab/>
      </w:r>
      <w:r w:rsidRPr="00D02344">
        <w:rPr>
          <w:rFonts w:ascii="Consolas" w:hAnsi="Consolas" w:cs="Consolas"/>
          <w:lang w:eastAsia="it-IT"/>
        </w:rPr>
        <w:tab/>
      </w:r>
      <w:r w:rsidRPr="00D02344">
        <w:rPr>
          <w:rFonts w:ascii="Consolas" w:hAnsi="Consolas" w:cs="Consolas"/>
          <w:lang w:eastAsia="it-IT"/>
        </w:rPr>
        <w:tab/>
      </w:r>
      <w:r w:rsidRPr="00D02344">
        <w:rPr>
          <w:rFonts w:ascii="Consolas" w:hAnsi="Consolas" w:cs="Consolas"/>
          <w:lang w:eastAsia="it-IT"/>
        </w:rPr>
        <w:tab/>
      </w:r>
      <w:proofErr w:type="spellStart"/>
      <w:r w:rsidRPr="00D02344">
        <w:rPr>
          <w:rFonts w:ascii="Consolas" w:hAnsi="Consolas" w:cs="Consolas"/>
          <w:color w:val="7F007F"/>
          <w:lang w:eastAsia="it-IT"/>
        </w:rPr>
        <w:t>maxOccurs</w:t>
      </w:r>
      <w:proofErr w:type="spellEnd"/>
      <w:r w:rsidRPr="00D02344">
        <w:rPr>
          <w:rFonts w:ascii="Consolas" w:hAnsi="Consolas" w:cs="Consolas"/>
          <w:color w:val="000000"/>
          <w:lang w:eastAsia="it-IT"/>
        </w:rPr>
        <w:t>=</w:t>
      </w:r>
      <w:r w:rsidRPr="00D02344">
        <w:rPr>
          <w:rFonts w:ascii="Consolas" w:hAnsi="Consolas" w:cs="Consolas"/>
          <w:i/>
          <w:iCs/>
          <w:color w:val="2A00FF"/>
          <w:lang w:eastAsia="it-IT"/>
        </w:rPr>
        <w:t>"1"</w:t>
      </w:r>
      <w:r w:rsidRPr="00D02344">
        <w:rPr>
          <w:rFonts w:ascii="Consolas" w:hAnsi="Consolas" w:cs="Consolas"/>
          <w:lang w:eastAsia="it-IT"/>
        </w:rPr>
        <w:t xml:space="preserve"> </w:t>
      </w:r>
      <w:r w:rsidRPr="00D02344">
        <w:rPr>
          <w:rFonts w:ascii="Consolas" w:hAnsi="Consolas" w:cs="Consolas"/>
          <w:color w:val="008080"/>
          <w:lang w:eastAsia="it-IT"/>
        </w:rPr>
        <w:t>/&gt;</w:t>
      </w:r>
    </w:p>
    <w:p w14:paraId="0F86F565"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8080"/>
          <w:lang w:eastAsia="it-IT"/>
        </w:rPr>
        <w:t>&lt;</w:t>
      </w:r>
      <w:r w:rsidRPr="00D02344">
        <w:rPr>
          <w:rFonts w:ascii="Consolas" w:hAnsi="Consolas" w:cs="Consolas"/>
          <w:color w:val="3F7F7F"/>
          <w:lang w:eastAsia="it-IT"/>
        </w:rPr>
        <w:t>element</w:t>
      </w:r>
      <w:r w:rsidRPr="00D02344">
        <w:rPr>
          <w:rFonts w:ascii="Consolas" w:hAnsi="Consolas" w:cs="Consolas"/>
          <w:lang w:eastAsia="it-IT"/>
        </w:rPr>
        <w:t xml:space="preserve"> </w:t>
      </w:r>
      <w:r w:rsidRPr="00D02344">
        <w:rPr>
          <w:rFonts w:ascii="Consolas" w:hAnsi="Consolas" w:cs="Consolas"/>
          <w:color w:val="7F007F"/>
          <w:lang w:eastAsia="it-IT"/>
        </w:rPr>
        <w:t>name</w:t>
      </w:r>
      <w:r w:rsidRPr="00D02344">
        <w:rPr>
          <w:rFonts w:ascii="Consolas" w:hAnsi="Consolas" w:cs="Consolas"/>
          <w:color w:val="000000"/>
          <w:lang w:eastAsia="it-IT"/>
        </w:rPr>
        <w:t>=</w:t>
      </w:r>
      <w:r w:rsidRPr="00D02344">
        <w:rPr>
          <w:rFonts w:ascii="Consolas" w:hAnsi="Consolas" w:cs="Consolas"/>
          <w:i/>
          <w:iCs/>
          <w:color w:val="2A00FF"/>
          <w:lang w:eastAsia="it-IT"/>
        </w:rPr>
        <w:t>"</w:t>
      </w:r>
      <w:proofErr w:type="spellStart"/>
      <w:r w:rsidRPr="00D02344">
        <w:rPr>
          <w:rFonts w:ascii="Consolas" w:hAnsi="Consolas" w:cs="Consolas"/>
          <w:i/>
          <w:iCs/>
          <w:color w:val="2A00FF"/>
          <w:lang w:eastAsia="it-IT"/>
        </w:rPr>
        <w:t>codiceControllo</w:t>
      </w:r>
      <w:proofErr w:type="spellEnd"/>
      <w:r w:rsidRPr="00D02344">
        <w:rPr>
          <w:rFonts w:ascii="Consolas" w:hAnsi="Consolas" w:cs="Consolas"/>
          <w:i/>
          <w:iCs/>
          <w:color w:val="2A00FF"/>
          <w:lang w:eastAsia="it-IT"/>
        </w:rPr>
        <w:t>"</w:t>
      </w:r>
      <w:r w:rsidRPr="00D02344">
        <w:rPr>
          <w:rFonts w:ascii="Consolas" w:hAnsi="Consolas" w:cs="Consolas"/>
          <w:lang w:eastAsia="it-IT"/>
        </w:rPr>
        <w:t xml:space="preserve"> </w:t>
      </w:r>
      <w:r w:rsidRPr="00D02344">
        <w:rPr>
          <w:rFonts w:ascii="Consolas" w:hAnsi="Consolas" w:cs="Consolas"/>
          <w:color w:val="7F007F"/>
          <w:lang w:eastAsia="it-IT"/>
        </w:rPr>
        <w:t>type</w:t>
      </w:r>
      <w:r w:rsidRPr="00D02344">
        <w:rPr>
          <w:rFonts w:ascii="Consolas" w:hAnsi="Consolas" w:cs="Consolas"/>
          <w:color w:val="000000"/>
          <w:lang w:eastAsia="it-IT"/>
        </w:rPr>
        <w:t>=</w:t>
      </w:r>
      <w:r w:rsidRPr="00D02344">
        <w:rPr>
          <w:rFonts w:ascii="Consolas" w:hAnsi="Consolas" w:cs="Consolas"/>
          <w:i/>
          <w:iCs/>
          <w:color w:val="2A00FF"/>
          <w:lang w:eastAsia="it-IT"/>
        </w:rPr>
        <w:t>"string"</w:t>
      </w:r>
      <w:r w:rsidRPr="00D02344">
        <w:rPr>
          <w:rFonts w:ascii="Consolas" w:hAnsi="Consolas" w:cs="Consolas"/>
          <w:lang w:eastAsia="it-IT"/>
        </w:rPr>
        <w:t xml:space="preserve"> </w:t>
      </w:r>
      <w:r w:rsidRPr="00D02344">
        <w:rPr>
          <w:rFonts w:ascii="Consolas" w:hAnsi="Consolas" w:cs="Consolas"/>
          <w:color w:val="7F007F"/>
          <w:lang w:eastAsia="it-IT"/>
        </w:rPr>
        <w:t>minOccurs</w:t>
      </w:r>
      <w:r w:rsidRPr="00D02344">
        <w:rPr>
          <w:rFonts w:ascii="Consolas" w:hAnsi="Consolas" w:cs="Consolas"/>
          <w:color w:val="000000"/>
          <w:lang w:eastAsia="it-IT"/>
        </w:rPr>
        <w:t>=</w:t>
      </w:r>
      <w:r w:rsidRPr="00D02344">
        <w:rPr>
          <w:rFonts w:ascii="Consolas" w:hAnsi="Consolas" w:cs="Consolas"/>
          <w:i/>
          <w:iCs/>
          <w:color w:val="2A00FF"/>
          <w:lang w:eastAsia="it-IT"/>
        </w:rPr>
        <w:t>"1"</w:t>
      </w:r>
    </w:p>
    <w:p w14:paraId="4780E627"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lang w:eastAsia="it-IT"/>
        </w:rPr>
        <w:tab/>
      </w:r>
      <w:r w:rsidRPr="00D02344">
        <w:rPr>
          <w:rFonts w:ascii="Consolas" w:hAnsi="Consolas" w:cs="Consolas"/>
          <w:lang w:eastAsia="it-IT"/>
        </w:rPr>
        <w:tab/>
      </w:r>
      <w:r w:rsidRPr="00D02344">
        <w:rPr>
          <w:rFonts w:ascii="Consolas" w:hAnsi="Consolas" w:cs="Consolas"/>
          <w:lang w:eastAsia="it-IT"/>
        </w:rPr>
        <w:tab/>
      </w:r>
      <w:r w:rsidRPr="00D02344">
        <w:rPr>
          <w:rFonts w:ascii="Consolas" w:hAnsi="Consolas" w:cs="Consolas"/>
          <w:lang w:eastAsia="it-IT"/>
        </w:rPr>
        <w:tab/>
      </w:r>
      <w:proofErr w:type="spellStart"/>
      <w:r w:rsidRPr="00D02344">
        <w:rPr>
          <w:rFonts w:ascii="Consolas" w:hAnsi="Consolas" w:cs="Consolas"/>
          <w:color w:val="7F007F"/>
          <w:lang w:eastAsia="it-IT"/>
        </w:rPr>
        <w:t>maxOccurs</w:t>
      </w:r>
      <w:proofErr w:type="spellEnd"/>
      <w:r w:rsidRPr="00D02344">
        <w:rPr>
          <w:rFonts w:ascii="Consolas" w:hAnsi="Consolas" w:cs="Consolas"/>
          <w:color w:val="000000"/>
          <w:lang w:eastAsia="it-IT"/>
        </w:rPr>
        <w:t>=</w:t>
      </w:r>
      <w:r w:rsidRPr="00D02344">
        <w:rPr>
          <w:rFonts w:ascii="Consolas" w:hAnsi="Consolas" w:cs="Consolas"/>
          <w:i/>
          <w:iCs/>
          <w:color w:val="2A00FF"/>
          <w:lang w:eastAsia="it-IT"/>
        </w:rPr>
        <w:t>"1"</w:t>
      </w:r>
      <w:r w:rsidRPr="00D02344">
        <w:rPr>
          <w:rFonts w:ascii="Consolas" w:hAnsi="Consolas" w:cs="Consolas"/>
          <w:lang w:eastAsia="it-IT"/>
        </w:rPr>
        <w:t xml:space="preserve"> </w:t>
      </w:r>
      <w:r w:rsidRPr="00D02344">
        <w:rPr>
          <w:rFonts w:ascii="Consolas" w:hAnsi="Consolas" w:cs="Consolas"/>
          <w:color w:val="008080"/>
          <w:lang w:eastAsia="it-IT"/>
        </w:rPr>
        <w:t>/&gt;</w:t>
      </w:r>
    </w:p>
    <w:p w14:paraId="370A446E"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8080"/>
          <w:lang w:eastAsia="it-IT"/>
        </w:rPr>
        <w:t>&lt;</w:t>
      </w:r>
      <w:r w:rsidRPr="00D02344">
        <w:rPr>
          <w:rFonts w:ascii="Consolas" w:hAnsi="Consolas" w:cs="Consolas"/>
          <w:color w:val="3F7F7F"/>
          <w:lang w:eastAsia="it-IT"/>
        </w:rPr>
        <w:t>element</w:t>
      </w:r>
      <w:r w:rsidRPr="00D02344">
        <w:rPr>
          <w:rFonts w:ascii="Consolas" w:hAnsi="Consolas" w:cs="Consolas"/>
          <w:lang w:eastAsia="it-IT"/>
        </w:rPr>
        <w:t xml:space="preserve"> </w:t>
      </w:r>
      <w:r w:rsidRPr="00D02344">
        <w:rPr>
          <w:rFonts w:ascii="Consolas" w:hAnsi="Consolas" w:cs="Consolas"/>
          <w:color w:val="7F007F"/>
          <w:lang w:eastAsia="it-IT"/>
        </w:rPr>
        <w:t>name</w:t>
      </w:r>
      <w:r w:rsidRPr="00D02344">
        <w:rPr>
          <w:rFonts w:ascii="Consolas" w:hAnsi="Consolas" w:cs="Consolas"/>
          <w:color w:val="000000"/>
          <w:lang w:eastAsia="it-IT"/>
        </w:rPr>
        <w:t>=</w:t>
      </w:r>
      <w:r w:rsidRPr="00D02344">
        <w:rPr>
          <w:rFonts w:ascii="Consolas" w:hAnsi="Consolas" w:cs="Consolas"/>
          <w:i/>
          <w:iCs/>
          <w:color w:val="2A00FF"/>
          <w:lang w:eastAsia="it-IT"/>
        </w:rPr>
        <w:t>"</w:t>
      </w:r>
      <w:proofErr w:type="spellStart"/>
      <w:r w:rsidRPr="00D02344">
        <w:rPr>
          <w:rFonts w:ascii="Consolas" w:hAnsi="Consolas" w:cs="Consolas"/>
          <w:i/>
          <w:iCs/>
          <w:color w:val="2A00FF"/>
          <w:lang w:eastAsia="it-IT"/>
        </w:rPr>
        <w:t>quartoCampo</w:t>
      </w:r>
      <w:proofErr w:type="spellEnd"/>
      <w:r w:rsidRPr="00D02344">
        <w:rPr>
          <w:rFonts w:ascii="Consolas" w:hAnsi="Consolas" w:cs="Consolas"/>
          <w:i/>
          <w:iCs/>
          <w:color w:val="2A00FF"/>
          <w:lang w:eastAsia="it-IT"/>
        </w:rPr>
        <w:t>"</w:t>
      </w:r>
      <w:r w:rsidRPr="00D02344">
        <w:rPr>
          <w:rFonts w:ascii="Consolas" w:hAnsi="Consolas" w:cs="Consolas"/>
          <w:lang w:eastAsia="it-IT"/>
        </w:rPr>
        <w:t xml:space="preserve"> </w:t>
      </w:r>
      <w:r w:rsidRPr="00D02344">
        <w:rPr>
          <w:rFonts w:ascii="Consolas" w:hAnsi="Consolas" w:cs="Consolas"/>
          <w:color w:val="7F007F"/>
          <w:lang w:eastAsia="it-IT"/>
        </w:rPr>
        <w:t>type</w:t>
      </w:r>
      <w:r w:rsidRPr="00D02344">
        <w:rPr>
          <w:rFonts w:ascii="Consolas" w:hAnsi="Consolas" w:cs="Consolas"/>
          <w:color w:val="000000"/>
          <w:lang w:eastAsia="it-IT"/>
        </w:rPr>
        <w:t>=</w:t>
      </w:r>
      <w:r w:rsidRPr="00D02344">
        <w:rPr>
          <w:rFonts w:ascii="Consolas" w:hAnsi="Consolas" w:cs="Consolas"/>
          <w:i/>
          <w:iCs/>
          <w:color w:val="2A00FF"/>
          <w:lang w:eastAsia="it-IT"/>
        </w:rPr>
        <w:t>"string"</w:t>
      </w:r>
      <w:r w:rsidRPr="00D02344">
        <w:rPr>
          <w:rFonts w:ascii="Consolas" w:hAnsi="Consolas" w:cs="Consolas"/>
          <w:lang w:eastAsia="it-IT"/>
        </w:rPr>
        <w:t xml:space="preserve"> </w:t>
      </w:r>
      <w:r w:rsidRPr="00D02344">
        <w:rPr>
          <w:rFonts w:ascii="Consolas" w:hAnsi="Consolas" w:cs="Consolas"/>
          <w:color w:val="7F007F"/>
          <w:lang w:eastAsia="it-IT"/>
        </w:rPr>
        <w:t>minOccurs</w:t>
      </w:r>
      <w:r w:rsidRPr="00D02344">
        <w:rPr>
          <w:rFonts w:ascii="Consolas" w:hAnsi="Consolas" w:cs="Consolas"/>
          <w:color w:val="000000"/>
          <w:lang w:eastAsia="it-IT"/>
        </w:rPr>
        <w:t>=</w:t>
      </w:r>
      <w:r w:rsidRPr="00D02344">
        <w:rPr>
          <w:rFonts w:ascii="Consolas" w:hAnsi="Consolas" w:cs="Consolas"/>
          <w:i/>
          <w:iCs/>
          <w:color w:val="2A00FF"/>
          <w:lang w:eastAsia="it-IT"/>
        </w:rPr>
        <w:t>"1"</w:t>
      </w:r>
    </w:p>
    <w:p w14:paraId="1FEFF6C5"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lang w:eastAsia="it-IT"/>
        </w:rPr>
        <w:tab/>
      </w:r>
      <w:r w:rsidRPr="00D02344">
        <w:rPr>
          <w:rFonts w:ascii="Consolas" w:hAnsi="Consolas" w:cs="Consolas"/>
          <w:lang w:eastAsia="it-IT"/>
        </w:rPr>
        <w:tab/>
      </w:r>
      <w:r w:rsidRPr="00D02344">
        <w:rPr>
          <w:rFonts w:ascii="Consolas" w:hAnsi="Consolas" w:cs="Consolas"/>
          <w:lang w:eastAsia="it-IT"/>
        </w:rPr>
        <w:tab/>
      </w:r>
      <w:r w:rsidRPr="00D02344">
        <w:rPr>
          <w:rFonts w:ascii="Consolas" w:hAnsi="Consolas" w:cs="Consolas"/>
          <w:lang w:eastAsia="it-IT"/>
        </w:rPr>
        <w:tab/>
      </w:r>
      <w:proofErr w:type="spellStart"/>
      <w:r w:rsidRPr="00D02344">
        <w:rPr>
          <w:rFonts w:ascii="Consolas" w:hAnsi="Consolas" w:cs="Consolas"/>
          <w:color w:val="7F007F"/>
          <w:lang w:eastAsia="it-IT"/>
        </w:rPr>
        <w:t>maxOccurs</w:t>
      </w:r>
      <w:proofErr w:type="spellEnd"/>
      <w:r w:rsidRPr="00D02344">
        <w:rPr>
          <w:rFonts w:ascii="Consolas" w:hAnsi="Consolas" w:cs="Consolas"/>
          <w:color w:val="000000"/>
          <w:lang w:eastAsia="it-IT"/>
        </w:rPr>
        <w:t>=</w:t>
      </w:r>
      <w:r w:rsidRPr="00D02344">
        <w:rPr>
          <w:rFonts w:ascii="Consolas" w:hAnsi="Consolas" w:cs="Consolas"/>
          <w:i/>
          <w:iCs/>
          <w:color w:val="2A00FF"/>
          <w:lang w:eastAsia="it-IT"/>
        </w:rPr>
        <w:t>"1"</w:t>
      </w:r>
      <w:r w:rsidRPr="00D02344">
        <w:rPr>
          <w:rFonts w:ascii="Consolas" w:hAnsi="Consolas" w:cs="Consolas"/>
          <w:lang w:eastAsia="it-IT"/>
        </w:rPr>
        <w:t xml:space="preserve"> </w:t>
      </w:r>
      <w:r w:rsidRPr="00D02344">
        <w:rPr>
          <w:rFonts w:ascii="Consolas" w:hAnsi="Consolas" w:cs="Consolas"/>
          <w:color w:val="008080"/>
          <w:lang w:eastAsia="it-IT"/>
        </w:rPr>
        <w:t>/&gt;</w:t>
      </w:r>
    </w:p>
    <w:p w14:paraId="53DAAFFE" w14:textId="77777777" w:rsidR="001C645F" w:rsidRPr="00D02344" w:rsidRDefault="001C645F" w:rsidP="001C645F">
      <w:pPr>
        <w:autoSpaceDE w:val="0"/>
        <w:autoSpaceDN w:val="0"/>
        <w:adjustRightInd w:val="0"/>
        <w:rPr>
          <w:rFonts w:ascii="Consolas" w:hAnsi="Consolas" w:cs="Consolas"/>
          <w:lang w:eastAsia="it-IT"/>
        </w:rPr>
      </w:pP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0000"/>
          <w:lang w:eastAsia="it-IT"/>
        </w:rPr>
        <w:tab/>
      </w:r>
      <w:r w:rsidRPr="00D02344">
        <w:rPr>
          <w:rFonts w:ascii="Consolas" w:hAnsi="Consolas" w:cs="Consolas"/>
          <w:color w:val="008080"/>
          <w:lang w:eastAsia="it-IT"/>
        </w:rPr>
        <w:t>&lt;</w:t>
      </w:r>
      <w:r w:rsidRPr="00D02344">
        <w:rPr>
          <w:rFonts w:ascii="Consolas" w:hAnsi="Consolas" w:cs="Consolas"/>
          <w:color w:val="3F7F7F"/>
          <w:lang w:eastAsia="it-IT"/>
        </w:rPr>
        <w:t>element</w:t>
      </w:r>
      <w:r w:rsidRPr="00D02344">
        <w:rPr>
          <w:rFonts w:ascii="Consolas" w:hAnsi="Consolas" w:cs="Consolas"/>
          <w:lang w:eastAsia="it-IT"/>
        </w:rPr>
        <w:t xml:space="preserve"> </w:t>
      </w:r>
      <w:r w:rsidRPr="00D02344">
        <w:rPr>
          <w:rFonts w:ascii="Consolas" w:hAnsi="Consolas" w:cs="Consolas"/>
          <w:color w:val="7F007F"/>
          <w:lang w:eastAsia="it-IT"/>
        </w:rPr>
        <w:t>name</w:t>
      </w:r>
      <w:r w:rsidRPr="00D02344">
        <w:rPr>
          <w:rFonts w:ascii="Consolas" w:hAnsi="Consolas" w:cs="Consolas"/>
          <w:color w:val="000000"/>
          <w:lang w:eastAsia="it-IT"/>
        </w:rPr>
        <w:t>=</w:t>
      </w:r>
      <w:r w:rsidRPr="00D02344">
        <w:rPr>
          <w:rFonts w:ascii="Consolas" w:hAnsi="Consolas" w:cs="Consolas"/>
          <w:i/>
          <w:iCs/>
          <w:color w:val="2A00FF"/>
          <w:lang w:eastAsia="it-IT"/>
        </w:rPr>
        <w:t>"</w:t>
      </w:r>
      <w:proofErr w:type="spellStart"/>
      <w:r w:rsidRPr="00D02344">
        <w:rPr>
          <w:rFonts w:ascii="Consolas" w:hAnsi="Consolas" w:cs="Consolas"/>
          <w:i/>
          <w:iCs/>
          <w:color w:val="2A00FF"/>
          <w:lang w:eastAsia="it-IT"/>
        </w:rPr>
        <w:t>timbro</w:t>
      </w:r>
      <w:proofErr w:type="spellEnd"/>
      <w:r w:rsidRPr="00D02344">
        <w:rPr>
          <w:rFonts w:ascii="Consolas" w:hAnsi="Consolas" w:cs="Consolas"/>
          <w:i/>
          <w:iCs/>
          <w:color w:val="2A00FF"/>
          <w:lang w:eastAsia="it-IT"/>
        </w:rPr>
        <w:t>"</w:t>
      </w:r>
      <w:r w:rsidRPr="00D02344">
        <w:rPr>
          <w:rFonts w:ascii="Consolas" w:hAnsi="Consolas" w:cs="Consolas"/>
          <w:lang w:eastAsia="it-IT"/>
        </w:rPr>
        <w:t xml:space="preserve"> </w:t>
      </w:r>
      <w:r w:rsidRPr="00D02344">
        <w:rPr>
          <w:rFonts w:ascii="Consolas" w:hAnsi="Consolas" w:cs="Consolas"/>
          <w:color w:val="7F007F"/>
          <w:lang w:eastAsia="it-IT"/>
        </w:rPr>
        <w:t>type</w:t>
      </w:r>
      <w:r w:rsidRPr="00D02344">
        <w:rPr>
          <w:rFonts w:ascii="Consolas" w:hAnsi="Consolas" w:cs="Consolas"/>
          <w:color w:val="000000"/>
          <w:lang w:eastAsia="it-IT"/>
        </w:rPr>
        <w:t>=</w:t>
      </w:r>
      <w:r w:rsidRPr="00D02344">
        <w:rPr>
          <w:rFonts w:ascii="Consolas" w:hAnsi="Consolas" w:cs="Consolas"/>
          <w:i/>
          <w:iCs/>
          <w:color w:val="2A00FF"/>
          <w:lang w:eastAsia="it-IT"/>
        </w:rPr>
        <w:t>"</w:t>
      </w:r>
      <w:proofErr w:type="spellStart"/>
      <w:r w:rsidRPr="00D02344">
        <w:rPr>
          <w:rFonts w:ascii="Consolas" w:hAnsi="Consolas" w:cs="Consolas"/>
          <w:i/>
          <w:iCs/>
          <w:color w:val="2A00FF"/>
          <w:lang w:eastAsia="it-IT"/>
        </w:rPr>
        <w:t>dtt:TimbroType</w:t>
      </w:r>
      <w:proofErr w:type="spellEnd"/>
      <w:r w:rsidRPr="00D02344">
        <w:rPr>
          <w:rFonts w:ascii="Consolas" w:hAnsi="Consolas" w:cs="Consolas"/>
          <w:i/>
          <w:iCs/>
          <w:color w:val="2A00FF"/>
          <w:lang w:eastAsia="it-IT"/>
        </w:rPr>
        <w:t>"</w:t>
      </w:r>
      <w:r w:rsidRPr="00D02344">
        <w:rPr>
          <w:rFonts w:ascii="Consolas" w:hAnsi="Consolas" w:cs="Consolas"/>
          <w:lang w:eastAsia="it-IT"/>
        </w:rPr>
        <w:t xml:space="preserve"> </w:t>
      </w:r>
      <w:r w:rsidRPr="00D02344">
        <w:rPr>
          <w:rFonts w:ascii="Consolas" w:hAnsi="Consolas" w:cs="Consolas"/>
          <w:color w:val="7F007F"/>
          <w:lang w:eastAsia="it-IT"/>
        </w:rPr>
        <w:t>minOccurs</w:t>
      </w:r>
      <w:r w:rsidRPr="00D02344">
        <w:rPr>
          <w:rFonts w:ascii="Consolas" w:hAnsi="Consolas" w:cs="Consolas"/>
          <w:color w:val="000000"/>
          <w:lang w:eastAsia="it-IT"/>
        </w:rPr>
        <w:t>=</w:t>
      </w:r>
      <w:r w:rsidRPr="00D02344">
        <w:rPr>
          <w:rFonts w:ascii="Consolas" w:hAnsi="Consolas" w:cs="Consolas"/>
          <w:i/>
          <w:iCs/>
          <w:color w:val="2A00FF"/>
          <w:lang w:eastAsia="it-IT"/>
        </w:rPr>
        <w:t>"0"</w:t>
      </w:r>
    </w:p>
    <w:p w14:paraId="079E879B" w14:textId="77777777" w:rsidR="001C645F" w:rsidRDefault="001C645F" w:rsidP="001C645F">
      <w:pPr>
        <w:autoSpaceDE w:val="0"/>
        <w:autoSpaceDN w:val="0"/>
        <w:adjustRightInd w:val="0"/>
        <w:rPr>
          <w:rFonts w:ascii="Consolas" w:hAnsi="Consolas" w:cs="Consolas"/>
          <w:lang w:val="it-IT" w:eastAsia="it-IT"/>
        </w:rPr>
      </w:pPr>
      <w:r w:rsidRPr="00D02344">
        <w:rPr>
          <w:rFonts w:ascii="Consolas" w:hAnsi="Consolas" w:cs="Consolas"/>
          <w:lang w:eastAsia="it-IT"/>
        </w:rPr>
        <w:tab/>
      </w:r>
      <w:r w:rsidRPr="00D02344">
        <w:rPr>
          <w:rFonts w:ascii="Consolas" w:hAnsi="Consolas" w:cs="Consolas"/>
          <w:lang w:eastAsia="it-IT"/>
        </w:rPr>
        <w:tab/>
      </w:r>
      <w:r w:rsidRPr="00D02344">
        <w:rPr>
          <w:rFonts w:ascii="Consolas" w:hAnsi="Consolas" w:cs="Consolas"/>
          <w:lang w:eastAsia="it-IT"/>
        </w:rPr>
        <w:tab/>
      </w:r>
      <w:r w:rsidRPr="00D02344">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7C5011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0BC81A57"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16A7318F" w14:textId="77777777" w:rsidR="001C645F" w:rsidRPr="000C4A62" w:rsidRDefault="001C645F" w:rsidP="001C645F">
      <w:pPr>
        <w:pStyle w:val="BodyText"/>
        <w:rPr>
          <w:rFonts w:ascii="Verdana" w:hAnsi="Verdana"/>
          <w:b/>
          <w:sz w:val="20"/>
          <w:szCs w:val="20"/>
          <w:lang w:val="it-IT"/>
        </w:rPr>
      </w:pPr>
    </w:p>
    <w:p w14:paraId="2724E609" w14:textId="77777777" w:rsidR="001C645F" w:rsidRPr="000C4A62" w:rsidRDefault="001C645F" w:rsidP="001C645F">
      <w:pPr>
        <w:pStyle w:val="BodyText"/>
        <w:rPr>
          <w:rFonts w:ascii="Verdana" w:hAnsi="Verdana"/>
          <w:b/>
          <w:sz w:val="20"/>
          <w:szCs w:val="20"/>
          <w:lang w:val="it-IT"/>
        </w:rPr>
      </w:pPr>
      <w:r w:rsidRPr="000C4A62">
        <w:rPr>
          <w:rFonts w:ascii="Verdana" w:hAnsi="Verdana"/>
          <w:b/>
          <w:sz w:val="20"/>
          <w:szCs w:val="20"/>
          <w:lang w:val="it-IT"/>
        </w:rPr>
        <w:t>Esempio</w:t>
      </w:r>
    </w:p>
    <w:p w14:paraId="4D99ABC1" w14:textId="77777777" w:rsidR="001C645F" w:rsidRPr="000C4A62" w:rsidRDefault="001C645F" w:rsidP="001C645F">
      <w:pPr>
        <w:rPr>
          <w:rFonts w:ascii="Courier" w:hAnsi="Courier"/>
          <w:lang w:val="it-IT"/>
        </w:rPr>
      </w:pPr>
      <w:r>
        <w:rPr>
          <w:rFonts w:ascii="Courier" w:hAnsi="Courier"/>
          <w:lang w:val="it-IT"/>
        </w:rPr>
        <w:t>&lt;dtt:</w:t>
      </w:r>
      <w:r w:rsidRPr="000C4A62">
        <w:rPr>
          <w:rFonts w:ascii="Courier" w:hAnsi="Courier"/>
          <w:lang w:val="it-IT"/>
        </w:rPr>
        <w:t>datiBollettinoType&gt;</w:t>
      </w:r>
    </w:p>
    <w:p w14:paraId="1B5EE5B4" w14:textId="77777777" w:rsidR="001C645F" w:rsidRPr="000C4A62" w:rsidRDefault="001C645F" w:rsidP="001C645F">
      <w:pPr>
        <w:rPr>
          <w:rFonts w:ascii="Courier" w:hAnsi="Courier"/>
          <w:lang w:val="it-IT"/>
        </w:rPr>
      </w:pPr>
      <w:r>
        <w:rPr>
          <w:rFonts w:ascii="Courier" w:hAnsi="Courier"/>
          <w:lang w:val="it-IT"/>
        </w:rPr>
        <w:t xml:space="preserve">  &lt;dtt:</w:t>
      </w:r>
      <w:r w:rsidRPr="000C4A62">
        <w:rPr>
          <w:rFonts w:ascii="Courier" w:hAnsi="Courier"/>
          <w:lang w:val="it-IT"/>
        </w:rPr>
        <w:t>numeroContoCorrente&gt;9001</w:t>
      </w:r>
      <w:r>
        <w:rPr>
          <w:rFonts w:ascii="Courier" w:hAnsi="Courier"/>
          <w:lang w:val="it-IT"/>
        </w:rPr>
        <w:t>&lt;/dtt:</w:t>
      </w:r>
      <w:r w:rsidRPr="000C4A62">
        <w:rPr>
          <w:rFonts w:ascii="Courier" w:hAnsi="Courier"/>
          <w:lang w:val="it-IT"/>
        </w:rPr>
        <w:t>numeroContoCorrente&gt;</w:t>
      </w:r>
    </w:p>
    <w:p w14:paraId="229EF505" w14:textId="77777777" w:rsidR="001C645F" w:rsidRPr="000C4A62" w:rsidRDefault="001C645F" w:rsidP="001C645F">
      <w:pPr>
        <w:rPr>
          <w:rFonts w:ascii="Courier" w:hAnsi="Courier"/>
          <w:lang w:val="it-IT"/>
        </w:rPr>
      </w:pPr>
      <w:r w:rsidRPr="000C4A62">
        <w:rPr>
          <w:rFonts w:ascii="Courier" w:hAnsi="Courier"/>
          <w:lang w:val="it-IT"/>
        </w:rPr>
        <w:t xml:space="preserve">  </w:t>
      </w:r>
      <w:r>
        <w:rPr>
          <w:rFonts w:ascii="Courier" w:hAnsi="Courier"/>
          <w:lang w:val="it-IT"/>
        </w:rPr>
        <w:t>&lt;dtt:</w:t>
      </w:r>
      <w:r w:rsidRPr="000C4A62">
        <w:rPr>
          <w:rFonts w:ascii="Courier" w:hAnsi="Courier"/>
          <w:lang w:val="it-IT"/>
        </w:rPr>
        <w:t>codiceControllo&gt;54321</w:t>
      </w:r>
      <w:r>
        <w:rPr>
          <w:rFonts w:ascii="Courier" w:hAnsi="Courier"/>
          <w:lang w:val="it-IT"/>
        </w:rPr>
        <w:t>&lt;/dtt:</w:t>
      </w:r>
      <w:r w:rsidRPr="000C4A62">
        <w:rPr>
          <w:rFonts w:ascii="Courier" w:hAnsi="Courier"/>
          <w:lang w:val="it-IT"/>
        </w:rPr>
        <w:t>codiceControllo&gt;</w:t>
      </w:r>
    </w:p>
    <w:p w14:paraId="472A975C" w14:textId="77777777" w:rsidR="001C645F" w:rsidRPr="000C4A62" w:rsidRDefault="001C645F" w:rsidP="001C645F">
      <w:pPr>
        <w:rPr>
          <w:rFonts w:ascii="Courier" w:hAnsi="Courier"/>
          <w:lang w:val="it-IT"/>
        </w:rPr>
      </w:pPr>
      <w:r w:rsidRPr="000C4A62">
        <w:rPr>
          <w:rFonts w:ascii="Courier" w:hAnsi="Courier"/>
          <w:lang w:val="it-IT"/>
        </w:rPr>
        <w:t xml:space="preserve">  </w:t>
      </w:r>
      <w:r>
        <w:rPr>
          <w:rFonts w:ascii="Courier" w:hAnsi="Courier"/>
          <w:lang w:val="it-IT"/>
        </w:rPr>
        <w:t>&lt;dtt:</w:t>
      </w:r>
      <w:r w:rsidRPr="000C4A62">
        <w:rPr>
          <w:rFonts w:ascii="Courier" w:hAnsi="Courier"/>
          <w:lang w:val="it-IT"/>
        </w:rPr>
        <w:t>quartoCampo&gt;mmmmmmmmmm</w:t>
      </w:r>
      <w:r>
        <w:rPr>
          <w:rFonts w:ascii="Courier" w:hAnsi="Courier"/>
          <w:lang w:val="it-IT"/>
        </w:rPr>
        <w:t>&lt;/dtt:</w:t>
      </w:r>
      <w:r w:rsidRPr="000C4A62">
        <w:rPr>
          <w:rFonts w:ascii="Courier" w:hAnsi="Courier"/>
          <w:lang w:val="it-IT"/>
        </w:rPr>
        <w:t>quartoCampo&gt;</w:t>
      </w:r>
    </w:p>
    <w:p w14:paraId="47FD7665" w14:textId="77777777" w:rsidR="001C645F" w:rsidRPr="000C4A62" w:rsidRDefault="001C645F" w:rsidP="001C645F">
      <w:pPr>
        <w:rPr>
          <w:rFonts w:ascii="Courier" w:hAnsi="Courier"/>
          <w:lang w:val="it-IT"/>
        </w:rPr>
      </w:pPr>
      <w:r>
        <w:rPr>
          <w:rFonts w:ascii="Courier" w:hAnsi="Courier"/>
          <w:lang w:val="it-IT"/>
        </w:rPr>
        <w:t>&lt;/dtt:</w:t>
      </w:r>
      <w:r w:rsidRPr="000C4A62">
        <w:rPr>
          <w:rFonts w:ascii="Courier" w:hAnsi="Courier"/>
          <w:lang w:val="it-IT"/>
        </w:rPr>
        <w:t>datiBollettinoType&gt;</w:t>
      </w:r>
    </w:p>
    <w:p w14:paraId="61B3CF97" w14:textId="77777777" w:rsidR="001C645F" w:rsidRDefault="001C645F" w:rsidP="001C645F"/>
    <w:p w14:paraId="4A2FB7F6" w14:textId="77777777" w:rsidR="001C645F" w:rsidRDefault="001C645F" w:rsidP="001C645F"/>
    <w:p w14:paraId="23B1259F" w14:textId="77777777" w:rsidR="001C645F" w:rsidRDefault="001C645F" w:rsidP="00BC4142">
      <w:pPr>
        <w:pStyle w:val="Titolo2"/>
        <w:numPr>
          <w:ilvl w:val="2"/>
          <w:numId w:val="33"/>
        </w:numPr>
        <w:rPr>
          <w:rFonts w:ascii="Verdana" w:hAnsi="Verdana" w:cs="Verdana"/>
          <w:sz w:val="20"/>
          <w:szCs w:val="20"/>
          <w:lang w:val="it-IT"/>
        </w:rPr>
      </w:pPr>
      <w:bookmarkStart w:id="383" w:name="_Toc464200976"/>
      <w:bookmarkStart w:id="384" w:name="_Toc95488577"/>
      <w:r>
        <w:rPr>
          <w:rFonts w:ascii="Verdana" w:hAnsi="Verdana" w:cs="Verdana"/>
          <w:sz w:val="20"/>
          <w:szCs w:val="20"/>
          <w:lang w:val="it-IT"/>
        </w:rPr>
        <w:t>TimbroType</w:t>
      </w:r>
      <w:bookmarkEnd w:id="383"/>
      <w:bookmarkEnd w:id="384"/>
    </w:p>
    <w:p w14:paraId="5DFD02A7" w14:textId="77777777" w:rsidR="001C645F" w:rsidRDefault="001C645F" w:rsidP="001C645F">
      <w:pPr>
        <w:pStyle w:val="BodyText"/>
        <w:jc w:val="both"/>
        <w:rPr>
          <w:rFonts w:ascii="Verdana" w:hAnsi="Verdana" w:cs="Verdana"/>
          <w:bCs/>
          <w:sz w:val="20"/>
          <w:szCs w:val="20"/>
          <w:lang w:val="it-IT"/>
        </w:rPr>
      </w:pPr>
      <w:r w:rsidRPr="00666A9C">
        <w:rPr>
          <w:rFonts w:ascii="Verdana" w:hAnsi="Verdana" w:cs="Verdana"/>
          <w:bCs/>
          <w:sz w:val="20"/>
          <w:szCs w:val="20"/>
          <w:lang w:val="it-IT"/>
        </w:rPr>
        <w:t>E’ l’elenco di tutte le informazioni inerenti</w:t>
      </w:r>
      <w:r>
        <w:rPr>
          <w:rFonts w:ascii="Verdana" w:hAnsi="Verdana" w:cs="Verdana"/>
          <w:bCs/>
          <w:sz w:val="20"/>
          <w:szCs w:val="20"/>
          <w:lang w:val="it-IT"/>
        </w:rPr>
        <w:t xml:space="preserve"> il timbro di un bollettino, fornite in input</w:t>
      </w:r>
      <w:r w:rsidRPr="00666A9C">
        <w:rPr>
          <w:rFonts w:ascii="Verdana" w:hAnsi="Verdana" w:cs="Verdana"/>
          <w:bCs/>
          <w:sz w:val="20"/>
          <w:szCs w:val="20"/>
          <w:lang w:val="it-IT"/>
        </w:rPr>
        <w:t xml:space="preserve"> </w:t>
      </w:r>
      <w:r>
        <w:rPr>
          <w:rFonts w:ascii="Verdana" w:hAnsi="Verdana" w:cs="Verdana"/>
          <w:bCs/>
          <w:sz w:val="20"/>
          <w:szCs w:val="20"/>
          <w:lang w:val="it-IT"/>
        </w:rPr>
        <w:t>insieme ai dati dei bollettini per effettuare il pagamento di una pratica.</w:t>
      </w:r>
    </w:p>
    <w:p w14:paraId="4E5B9BDB" w14:textId="77777777" w:rsidR="001C645F" w:rsidRDefault="001C645F" w:rsidP="001C645F">
      <w:pPr>
        <w:pStyle w:val="BodyText"/>
        <w:jc w:val="center"/>
        <w:rPr>
          <w:rFonts w:ascii="Verdana" w:hAnsi="Verdana" w:cs="Verdana"/>
          <w:bCs/>
          <w:sz w:val="20"/>
          <w:szCs w:val="20"/>
          <w:lang w:val="it-IT"/>
        </w:rPr>
      </w:pPr>
      <w:r w:rsidRPr="001F2C7F">
        <w:rPr>
          <w:noProof/>
          <w:lang w:val="it-IT" w:eastAsia="it-IT"/>
        </w:rPr>
        <w:drawing>
          <wp:inline distT="0" distB="0" distL="0" distR="0" wp14:anchorId="455AEB60" wp14:editId="4C048DC7">
            <wp:extent cx="3495675" cy="1362075"/>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95675" cy="1362075"/>
                    </a:xfrm>
                    <a:prstGeom prst="rect">
                      <a:avLst/>
                    </a:prstGeom>
                    <a:noFill/>
                    <a:ln>
                      <a:noFill/>
                    </a:ln>
                  </pic:spPr>
                </pic:pic>
              </a:graphicData>
            </a:graphic>
          </wp:inline>
        </w:drawing>
      </w:r>
    </w:p>
    <w:p w14:paraId="2B76FC92" w14:textId="77777777" w:rsidR="001C645F" w:rsidRPr="00F60BE6" w:rsidRDefault="001C645F" w:rsidP="001C645F">
      <w:pPr>
        <w:pStyle w:val="BodyText"/>
        <w:jc w:val="both"/>
        <w:rPr>
          <w:rFonts w:ascii="Verdana" w:hAnsi="Verdana"/>
          <w:sz w:val="20"/>
          <w:szCs w:val="20"/>
          <w:lang w:val="it-IT"/>
        </w:rPr>
      </w:pPr>
    </w:p>
    <w:p w14:paraId="0EC448FB" w14:textId="77777777" w:rsidR="001C645F" w:rsidRDefault="001C645F" w:rsidP="001C645F">
      <w:pPr>
        <w:autoSpaceDE w:val="0"/>
        <w:autoSpaceDN w:val="0"/>
        <w:adjustRightInd w:val="0"/>
        <w:rPr>
          <w:rFonts w:ascii="Courier New" w:hAnsi="Courier New" w:cs="Courier New"/>
          <w:color w:val="000000"/>
          <w:lang w:val="it-IT" w:eastAsia="it-IT"/>
        </w:rPr>
      </w:pPr>
    </w:p>
    <w:p w14:paraId="1B3073CB" w14:textId="77777777" w:rsidR="001C645F" w:rsidRDefault="001C645F" w:rsidP="001C645F">
      <w:pPr>
        <w:autoSpaceDE w:val="0"/>
        <w:autoSpaceDN w:val="0"/>
        <w:adjustRightInd w:val="0"/>
        <w:rPr>
          <w:rFonts w:ascii="Courier New" w:hAnsi="Courier New" w:cs="Courier New"/>
          <w:color w:val="000000"/>
          <w:lang w:val="it-IT" w:eastAsia="it-IT"/>
        </w:rPr>
      </w:pPr>
    </w:p>
    <w:p w14:paraId="2CD6E579" w14:textId="77777777" w:rsidR="001C645F" w:rsidRDefault="001C645F" w:rsidP="001C645F">
      <w:pPr>
        <w:autoSpaceDE w:val="0"/>
        <w:autoSpaceDN w:val="0"/>
        <w:adjustRightInd w:val="0"/>
        <w:rPr>
          <w:rFonts w:ascii="Courier New" w:hAnsi="Courier New" w:cs="Courier New"/>
          <w:color w:val="000000"/>
          <w:lang w:val="it-IT" w:eastAsia="it-IT"/>
        </w:rPr>
      </w:pPr>
    </w:p>
    <w:p w14:paraId="4B2E2BAC" w14:textId="77777777" w:rsidR="001C645F" w:rsidRPr="001F2C7F" w:rsidRDefault="001C645F" w:rsidP="001C645F">
      <w:pPr>
        <w:autoSpaceDE w:val="0"/>
        <w:autoSpaceDN w:val="0"/>
        <w:adjustRightInd w:val="0"/>
        <w:rPr>
          <w:rFonts w:ascii="Consolas" w:hAnsi="Consolas" w:cs="Consolas"/>
          <w:lang w:eastAsia="it-IT"/>
        </w:rPr>
      </w:pPr>
      <w:r w:rsidRPr="001F2C7F">
        <w:rPr>
          <w:rFonts w:ascii="Consolas" w:hAnsi="Consolas" w:cs="Consolas"/>
          <w:color w:val="008080"/>
          <w:lang w:eastAsia="it-IT"/>
        </w:rPr>
        <w:t>&lt;</w:t>
      </w:r>
      <w:proofErr w:type="spellStart"/>
      <w:r w:rsidRPr="001F2C7F">
        <w:rPr>
          <w:rFonts w:ascii="Consolas" w:hAnsi="Consolas" w:cs="Consolas"/>
          <w:color w:val="3F7F7F"/>
          <w:highlight w:val="lightGray"/>
          <w:lang w:eastAsia="it-IT"/>
        </w:rPr>
        <w:t>complexType</w:t>
      </w:r>
      <w:proofErr w:type="spellEnd"/>
      <w:r w:rsidRPr="001F2C7F">
        <w:rPr>
          <w:rFonts w:ascii="Consolas" w:hAnsi="Consolas" w:cs="Consolas"/>
          <w:lang w:eastAsia="it-IT"/>
        </w:rPr>
        <w:t xml:space="preserve"> </w:t>
      </w:r>
      <w:r w:rsidRPr="001F2C7F">
        <w:rPr>
          <w:rFonts w:ascii="Consolas" w:hAnsi="Consolas" w:cs="Consolas"/>
          <w:color w:val="7F007F"/>
          <w:lang w:eastAsia="it-IT"/>
        </w:rPr>
        <w:t>name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TimbroType</w:t>
      </w:r>
      <w:proofErr w:type="spellEnd"/>
      <w:r w:rsidRPr="001F2C7F">
        <w:rPr>
          <w:rFonts w:ascii="Consolas" w:hAnsi="Consolas" w:cs="Consolas"/>
          <w:i/>
          <w:iCs/>
          <w:color w:val="2A00FF"/>
          <w:lang w:eastAsia="it-IT"/>
        </w:rPr>
        <w:t>"</w:t>
      </w:r>
      <w:r w:rsidRPr="001F2C7F">
        <w:rPr>
          <w:rFonts w:ascii="Consolas" w:hAnsi="Consolas" w:cs="Consolas"/>
          <w:color w:val="008080"/>
          <w:lang w:eastAsia="it-IT"/>
        </w:rPr>
        <w:t>&gt;</w:t>
      </w:r>
    </w:p>
    <w:p w14:paraId="454E41B9" w14:textId="77777777" w:rsidR="001C645F" w:rsidRPr="001F2C7F" w:rsidRDefault="001C645F" w:rsidP="001C645F">
      <w:pPr>
        <w:autoSpaceDE w:val="0"/>
        <w:autoSpaceDN w:val="0"/>
        <w:adjustRightInd w:val="0"/>
        <w:rPr>
          <w:rFonts w:ascii="Consolas" w:hAnsi="Consolas" w:cs="Consolas"/>
          <w:lang w:eastAsia="it-IT"/>
        </w:rPr>
      </w:pP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8080"/>
          <w:lang w:eastAsia="it-IT"/>
        </w:rPr>
        <w:t>&lt;</w:t>
      </w:r>
      <w:r w:rsidRPr="001F2C7F">
        <w:rPr>
          <w:rFonts w:ascii="Consolas" w:hAnsi="Consolas" w:cs="Consolas"/>
          <w:color w:val="3F7F7F"/>
          <w:lang w:eastAsia="it-IT"/>
        </w:rPr>
        <w:t>sequence</w:t>
      </w:r>
      <w:r w:rsidRPr="001F2C7F">
        <w:rPr>
          <w:rFonts w:ascii="Consolas" w:hAnsi="Consolas" w:cs="Consolas"/>
          <w:color w:val="008080"/>
          <w:lang w:eastAsia="it-IT"/>
        </w:rPr>
        <w:t>&gt;</w:t>
      </w:r>
    </w:p>
    <w:p w14:paraId="663C20AF" w14:textId="77777777" w:rsidR="001C645F" w:rsidRPr="001F2C7F" w:rsidRDefault="001C645F" w:rsidP="001C645F">
      <w:pPr>
        <w:autoSpaceDE w:val="0"/>
        <w:autoSpaceDN w:val="0"/>
        <w:adjustRightInd w:val="0"/>
        <w:rPr>
          <w:rFonts w:ascii="Consolas" w:hAnsi="Consolas" w:cs="Consolas"/>
          <w:lang w:eastAsia="it-IT"/>
        </w:rPr>
      </w:pP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8080"/>
          <w:lang w:eastAsia="it-IT"/>
        </w:rPr>
        <w:t>&lt;</w:t>
      </w:r>
      <w:r w:rsidRPr="001F2C7F">
        <w:rPr>
          <w:rFonts w:ascii="Consolas" w:hAnsi="Consolas" w:cs="Consolas"/>
          <w:color w:val="3F7F7F"/>
          <w:lang w:eastAsia="it-IT"/>
        </w:rPr>
        <w:t>element</w:t>
      </w:r>
      <w:r w:rsidRPr="001F2C7F">
        <w:rPr>
          <w:rFonts w:ascii="Consolas" w:hAnsi="Consolas" w:cs="Consolas"/>
          <w:lang w:eastAsia="it-IT"/>
        </w:rPr>
        <w:t xml:space="preserve"> </w:t>
      </w:r>
      <w:r w:rsidRPr="001F2C7F">
        <w:rPr>
          <w:rFonts w:ascii="Consolas" w:hAnsi="Consolas" w:cs="Consolas"/>
          <w:color w:val="7F007F"/>
          <w:lang w:eastAsia="it-IT"/>
        </w:rPr>
        <w:t>name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frazionarioA</w:t>
      </w:r>
      <w:proofErr w:type="spellEnd"/>
      <w:r w:rsidRPr="001F2C7F">
        <w:rPr>
          <w:rFonts w:ascii="Consolas" w:hAnsi="Consolas" w:cs="Consolas"/>
          <w:i/>
          <w:iCs/>
          <w:color w:val="2A00FF"/>
          <w:lang w:eastAsia="it-IT"/>
        </w:rPr>
        <w:t>"</w:t>
      </w:r>
      <w:r w:rsidRPr="001F2C7F">
        <w:rPr>
          <w:rFonts w:ascii="Consolas" w:hAnsi="Consolas" w:cs="Consolas"/>
          <w:lang w:eastAsia="it-IT"/>
        </w:rPr>
        <w:t xml:space="preserve"> </w:t>
      </w:r>
      <w:proofErr w:type="spellStart"/>
      <w:r w:rsidRPr="001F2C7F">
        <w:rPr>
          <w:rFonts w:ascii="Consolas" w:hAnsi="Consolas" w:cs="Consolas"/>
          <w:color w:val="7F007F"/>
          <w:lang w:eastAsia="it-IT"/>
        </w:rPr>
        <w:t>nillable</w:t>
      </w:r>
      <w:proofErr w:type="spellEnd"/>
      <w:r w:rsidRPr="001F2C7F">
        <w:rPr>
          <w:rFonts w:ascii="Consolas" w:hAnsi="Consolas" w:cs="Consolas"/>
          <w:color w:val="000000"/>
          <w:lang w:eastAsia="it-IT"/>
        </w:rPr>
        <w:t>=</w:t>
      </w:r>
      <w:r w:rsidRPr="001F2C7F">
        <w:rPr>
          <w:rFonts w:ascii="Consolas" w:hAnsi="Consolas" w:cs="Consolas"/>
          <w:i/>
          <w:iCs/>
          <w:color w:val="2A00FF"/>
          <w:lang w:eastAsia="it-IT"/>
        </w:rPr>
        <w:t>"false"</w:t>
      </w:r>
      <w:r w:rsidRPr="001F2C7F">
        <w:rPr>
          <w:rFonts w:ascii="Consolas" w:hAnsi="Consolas" w:cs="Consolas"/>
          <w:lang w:eastAsia="it-IT"/>
        </w:rPr>
        <w:t xml:space="preserve"> </w:t>
      </w:r>
      <w:r w:rsidRPr="001F2C7F">
        <w:rPr>
          <w:rFonts w:ascii="Consolas" w:hAnsi="Consolas" w:cs="Consolas"/>
          <w:color w:val="7F007F"/>
          <w:lang w:eastAsia="it-IT"/>
        </w:rPr>
        <w:t>type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dtt:two_digits_type</w:t>
      </w:r>
      <w:proofErr w:type="spellEnd"/>
      <w:r w:rsidRPr="001F2C7F">
        <w:rPr>
          <w:rFonts w:ascii="Consolas" w:hAnsi="Consolas" w:cs="Consolas"/>
          <w:i/>
          <w:iCs/>
          <w:color w:val="2A00FF"/>
          <w:lang w:eastAsia="it-IT"/>
        </w:rPr>
        <w:t>"</w:t>
      </w:r>
      <w:r w:rsidRPr="001F2C7F">
        <w:rPr>
          <w:rFonts w:ascii="Consolas" w:hAnsi="Consolas" w:cs="Consolas"/>
          <w:lang w:eastAsia="it-IT"/>
        </w:rPr>
        <w:t xml:space="preserve"> </w:t>
      </w:r>
      <w:r w:rsidRPr="001F2C7F">
        <w:rPr>
          <w:rFonts w:ascii="Consolas" w:hAnsi="Consolas" w:cs="Consolas"/>
          <w:color w:val="008080"/>
          <w:lang w:eastAsia="it-IT"/>
        </w:rPr>
        <w:t>/&gt;</w:t>
      </w:r>
    </w:p>
    <w:p w14:paraId="2BBEC88B" w14:textId="77777777" w:rsidR="001C645F" w:rsidRPr="001F2C7F" w:rsidRDefault="001C645F" w:rsidP="001C645F">
      <w:pPr>
        <w:autoSpaceDE w:val="0"/>
        <w:autoSpaceDN w:val="0"/>
        <w:adjustRightInd w:val="0"/>
        <w:rPr>
          <w:rFonts w:ascii="Consolas" w:hAnsi="Consolas" w:cs="Consolas"/>
          <w:lang w:eastAsia="it-IT"/>
        </w:rPr>
      </w:pP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8080"/>
          <w:lang w:eastAsia="it-IT"/>
        </w:rPr>
        <w:t>&lt;</w:t>
      </w:r>
      <w:r w:rsidRPr="001F2C7F">
        <w:rPr>
          <w:rFonts w:ascii="Consolas" w:hAnsi="Consolas" w:cs="Consolas"/>
          <w:color w:val="3F7F7F"/>
          <w:lang w:eastAsia="it-IT"/>
        </w:rPr>
        <w:t>element</w:t>
      </w:r>
      <w:r w:rsidRPr="001F2C7F">
        <w:rPr>
          <w:rFonts w:ascii="Consolas" w:hAnsi="Consolas" w:cs="Consolas"/>
          <w:lang w:eastAsia="it-IT"/>
        </w:rPr>
        <w:t xml:space="preserve"> </w:t>
      </w:r>
      <w:r w:rsidRPr="001F2C7F">
        <w:rPr>
          <w:rFonts w:ascii="Consolas" w:hAnsi="Consolas" w:cs="Consolas"/>
          <w:color w:val="7F007F"/>
          <w:lang w:eastAsia="it-IT"/>
        </w:rPr>
        <w:t>name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frazionarioB</w:t>
      </w:r>
      <w:proofErr w:type="spellEnd"/>
      <w:r w:rsidRPr="001F2C7F">
        <w:rPr>
          <w:rFonts w:ascii="Consolas" w:hAnsi="Consolas" w:cs="Consolas"/>
          <w:i/>
          <w:iCs/>
          <w:color w:val="2A00FF"/>
          <w:lang w:eastAsia="it-IT"/>
        </w:rPr>
        <w:t>"</w:t>
      </w:r>
      <w:r w:rsidRPr="001F2C7F">
        <w:rPr>
          <w:rFonts w:ascii="Consolas" w:hAnsi="Consolas" w:cs="Consolas"/>
          <w:lang w:eastAsia="it-IT"/>
        </w:rPr>
        <w:t xml:space="preserve"> </w:t>
      </w:r>
      <w:proofErr w:type="spellStart"/>
      <w:r w:rsidRPr="001F2C7F">
        <w:rPr>
          <w:rFonts w:ascii="Consolas" w:hAnsi="Consolas" w:cs="Consolas"/>
          <w:color w:val="7F007F"/>
          <w:lang w:eastAsia="it-IT"/>
        </w:rPr>
        <w:t>nillable</w:t>
      </w:r>
      <w:proofErr w:type="spellEnd"/>
      <w:r w:rsidRPr="001F2C7F">
        <w:rPr>
          <w:rFonts w:ascii="Consolas" w:hAnsi="Consolas" w:cs="Consolas"/>
          <w:color w:val="000000"/>
          <w:lang w:eastAsia="it-IT"/>
        </w:rPr>
        <w:t>=</w:t>
      </w:r>
      <w:r w:rsidRPr="001F2C7F">
        <w:rPr>
          <w:rFonts w:ascii="Consolas" w:hAnsi="Consolas" w:cs="Consolas"/>
          <w:i/>
          <w:iCs/>
          <w:color w:val="2A00FF"/>
          <w:lang w:eastAsia="it-IT"/>
        </w:rPr>
        <w:t>"false"</w:t>
      </w:r>
      <w:r w:rsidRPr="001F2C7F">
        <w:rPr>
          <w:rFonts w:ascii="Consolas" w:hAnsi="Consolas" w:cs="Consolas"/>
          <w:lang w:eastAsia="it-IT"/>
        </w:rPr>
        <w:t xml:space="preserve"> </w:t>
      </w:r>
      <w:r w:rsidRPr="001F2C7F">
        <w:rPr>
          <w:rFonts w:ascii="Consolas" w:hAnsi="Consolas" w:cs="Consolas"/>
          <w:color w:val="7F007F"/>
          <w:lang w:eastAsia="it-IT"/>
        </w:rPr>
        <w:t>type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dtt:three_digits_type</w:t>
      </w:r>
      <w:proofErr w:type="spellEnd"/>
      <w:r w:rsidRPr="001F2C7F">
        <w:rPr>
          <w:rFonts w:ascii="Consolas" w:hAnsi="Consolas" w:cs="Consolas"/>
          <w:i/>
          <w:iCs/>
          <w:color w:val="2A00FF"/>
          <w:lang w:eastAsia="it-IT"/>
        </w:rPr>
        <w:t>"</w:t>
      </w:r>
      <w:r w:rsidRPr="001F2C7F">
        <w:rPr>
          <w:rFonts w:ascii="Consolas" w:hAnsi="Consolas" w:cs="Consolas"/>
          <w:lang w:eastAsia="it-IT"/>
        </w:rPr>
        <w:t xml:space="preserve"> </w:t>
      </w:r>
      <w:r w:rsidRPr="001F2C7F">
        <w:rPr>
          <w:rFonts w:ascii="Consolas" w:hAnsi="Consolas" w:cs="Consolas"/>
          <w:color w:val="008080"/>
          <w:lang w:eastAsia="it-IT"/>
        </w:rPr>
        <w:t>/&gt;</w:t>
      </w:r>
    </w:p>
    <w:p w14:paraId="512056B6" w14:textId="77777777" w:rsidR="001C645F" w:rsidRPr="001F2C7F" w:rsidRDefault="001C645F" w:rsidP="001C645F">
      <w:pPr>
        <w:autoSpaceDE w:val="0"/>
        <w:autoSpaceDN w:val="0"/>
        <w:adjustRightInd w:val="0"/>
        <w:rPr>
          <w:rFonts w:ascii="Consolas" w:hAnsi="Consolas" w:cs="Consolas"/>
          <w:lang w:eastAsia="it-IT"/>
        </w:rPr>
      </w:pP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8080"/>
          <w:lang w:eastAsia="it-IT"/>
        </w:rPr>
        <w:t>&lt;</w:t>
      </w:r>
      <w:r w:rsidRPr="001F2C7F">
        <w:rPr>
          <w:rFonts w:ascii="Consolas" w:hAnsi="Consolas" w:cs="Consolas"/>
          <w:color w:val="3F7F7F"/>
          <w:lang w:eastAsia="it-IT"/>
        </w:rPr>
        <w:t>element</w:t>
      </w:r>
      <w:r w:rsidRPr="001F2C7F">
        <w:rPr>
          <w:rFonts w:ascii="Consolas" w:hAnsi="Consolas" w:cs="Consolas"/>
          <w:lang w:eastAsia="it-IT"/>
        </w:rPr>
        <w:t xml:space="preserve"> </w:t>
      </w:r>
      <w:r w:rsidRPr="001F2C7F">
        <w:rPr>
          <w:rFonts w:ascii="Consolas" w:hAnsi="Consolas" w:cs="Consolas"/>
          <w:color w:val="7F007F"/>
          <w:lang w:eastAsia="it-IT"/>
        </w:rPr>
        <w:t>name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sezione</w:t>
      </w:r>
      <w:proofErr w:type="spellEnd"/>
      <w:r w:rsidRPr="001F2C7F">
        <w:rPr>
          <w:rFonts w:ascii="Consolas" w:hAnsi="Consolas" w:cs="Consolas"/>
          <w:i/>
          <w:iCs/>
          <w:color w:val="2A00FF"/>
          <w:lang w:eastAsia="it-IT"/>
        </w:rPr>
        <w:t>"</w:t>
      </w:r>
      <w:r w:rsidRPr="001F2C7F">
        <w:rPr>
          <w:rFonts w:ascii="Consolas" w:hAnsi="Consolas" w:cs="Consolas"/>
          <w:lang w:eastAsia="it-IT"/>
        </w:rPr>
        <w:t xml:space="preserve"> </w:t>
      </w:r>
      <w:proofErr w:type="spellStart"/>
      <w:r w:rsidRPr="001F2C7F">
        <w:rPr>
          <w:rFonts w:ascii="Consolas" w:hAnsi="Consolas" w:cs="Consolas"/>
          <w:color w:val="7F007F"/>
          <w:lang w:eastAsia="it-IT"/>
        </w:rPr>
        <w:t>nillable</w:t>
      </w:r>
      <w:proofErr w:type="spellEnd"/>
      <w:r w:rsidRPr="001F2C7F">
        <w:rPr>
          <w:rFonts w:ascii="Consolas" w:hAnsi="Consolas" w:cs="Consolas"/>
          <w:color w:val="000000"/>
          <w:lang w:eastAsia="it-IT"/>
        </w:rPr>
        <w:t>=</w:t>
      </w:r>
      <w:r w:rsidRPr="001F2C7F">
        <w:rPr>
          <w:rFonts w:ascii="Consolas" w:hAnsi="Consolas" w:cs="Consolas"/>
          <w:i/>
          <w:iCs/>
          <w:color w:val="2A00FF"/>
          <w:lang w:eastAsia="it-IT"/>
        </w:rPr>
        <w:t>"false"</w:t>
      </w:r>
      <w:r w:rsidRPr="001F2C7F">
        <w:rPr>
          <w:rFonts w:ascii="Consolas" w:hAnsi="Consolas" w:cs="Consolas"/>
          <w:lang w:eastAsia="it-IT"/>
        </w:rPr>
        <w:t xml:space="preserve"> </w:t>
      </w:r>
      <w:r w:rsidRPr="001F2C7F">
        <w:rPr>
          <w:rFonts w:ascii="Consolas" w:hAnsi="Consolas" w:cs="Consolas"/>
          <w:color w:val="7F007F"/>
          <w:lang w:eastAsia="it-IT"/>
        </w:rPr>
        <w:t>type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dtt:two_digits_type</w:t>
      </w:r>
      <w:proofErr w:type="spellEnd"/>
      <w:r w:rsidRPr="001F2C7F">
        <w:rPr>
          <w:rFonts w:ascii="Consolas" w:hAnsi="Consolas" w:cs="Consolas"/>
          <w:i/>
          <w:iCs/>
          <w:color w:val="2A00FF"/>
          <w:lang w:eastAsia="it-IT"/>
        </w:rPr>
        <w:t>"</w:t>
      </w:r>
      <w:r w:rsidRPr="001F2C7F">
        <w:rPr>
          <w:rFonts w:ascii="Consolas" w:hAnsi="Consolas" w:cs="Consolas"/>
          <w:lang w:eastAsia="it-IT"/>
        </w:rPr>
        <w:t xml:space="preserve"> </w:t>
      </w:r>
      <w:r w:rsidRPr="001F2C7F">
        <w:rPr>
          <w:rFonts w:ascii="Consolas" w:hAnsi="Consolas" w:cs="Consolas"/>
          <w:color w:val="008080"/>
          <w:lang w:eastAsia="it-IT"/>
        </w:rPr>
        <w:t>/&gt;</w:t>
      </w:r>
    </w:p>
    <w:p w14:paraId="60AB5244" w14:textId="77777777" w:rsidR="001C645F" w:rsidRPr="001F2C7F" w:rsidRDefault="001C645F" w:rsidP="001C645F">
      <w:pPr>
        <w:autoSpaceDE w:val="0"/>
        <w:autoSpaceDN w:val="0"/>
        <w:adjustRightInd w:val="0"/>
        <w:rPr>
          <w:rFonts w:ascii="Consolas" w:hAnsi="Consolas" w:cs="Consolas"/>
          <w:lang w:eastAsia="it-IT"/>
        </w:rPr>
      </w:pP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8080"/>
          <w:lang w:eastAsia="it-IT"/>
        </w:rPr>
        <w:t>&lt;</w:t>
      </w:r>
      <w:r w:rsidRPr="001F2C7F">
        <w:rPr>
          <w:rFonts w:ascii="Consolas" w:hAnsi="Consolas" w:cs="Consolas"/>
          <w:color w:val="3F7F7F"/>
          <w:lang w:eastAsia="it-IT"/>
        </w:rPr>
        <w:t>element</w:t>
      </w:r>
      <w:r w:rsidRPr="001F2C7F">
        <w:rPr>
          <w:rFonts w:ascii="Consolas" w:hAnsi="Consolas" w:cs="Consolas"/>
          <w:lang w:eastAsia="it-IT"/>
        </w:rPr>
        <w:t xml:space="preserve"> </w:t>
      </w:r>
      <w:r w:rsidRPr="001F2C7F">
        <w:rPr>
          <w:rFonts w:ascii="Consolas" w:hAnsi="Consolas" w:cs="Consolas"/>
          <w:color w:val="7F007F"/>
          <w:lang w:eastAsia="it-IT"/>
        </w:rPr>
        <w:t>name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progressivo</w:t>
      </w:r>
      <w:proofErr w:type="spellEnd"/>
      <w:r w:rsidRPr="001F2C7F">
        <w:rPr>
          <w:rFonts w:ascii="Consolas" w:hAnsi="Consolas" w:cs="Consolas"/>
          <w:i/>
          <w:iCs/>
          <w:color w:val="2A00FF"/>
          <w:lang w:eastAsia="it-IT"/>
        </w:rPr>
        <w:t>"</w:t>
      </w:r>
      <w:r w:rsidRPr="001F2C7F">
        <w:rPr>
          <w:rFonts w:ascii="Consolas" w:hAnsi="Consolas" w:cs="Consolas"/>
          <w:lang w:eastAsia="it-IT"/>
        </w:rPr>
        <w:t xml:space="preserve"> </w:t>
      </w:r>
      <w:proofErr w:type="spellStart"/>
      <w:r w:rsidRPr="001F2C7F">
        <w:rPr>
          <w:rFonts w:ascii="Consolas" w:hAnsi="Consolas" w:cs="Consolas"/>
          <w:color w:val="7F007F"/>
          <w:lang w:eastAsia="it-IT"/>
        </w:rPr>
        <w:t>nillable</w:t>
      </w:r>
      <w:proofErr w:type="spellEnd"/>
      <w:r w:rsidRPr="001F2C7F">
        <w:rPr>
          <w:rFonts w:ascii="Consolas" w:hAnsi="Consolas" w:cs="Consolas"/>
          <w:color w:val="000000"/>
          <w:lang w:eastAsia="it-IT"/>
        </w:rPr>
        <w:t>=</w:t>
      </w:r>
      <w:r w:rsidRPr="001F2C7F">
        <w:rPr>
          <w:rFonts w:ascii="Consolas" w:hAnsi="Consolas" w:cs="Consolas"/>
          <w:i/>
          <w:iCs/>
          <w:color w:val="2A00FF"/>
          <w:lang w:eastAsia="it-IT"/>
        </w:rPr>
        <w:t>"false"</w:t>
      </w:r>
      <w:r w:rsidRPr="001F2C7F">
        <w:rPr>
          <w:rFonts w:ascii="Consolas" w:hAnsi="Consolas" w:cs="Consolas"/>
          <w:lang w:eastAsia="it-IT"/>
        </w:rPr>
        <w:t xml:space="preserve"> </w:t>
      </w:r>
      <w:r w:rsidRPr="001F2C7F">
        <w:rPr>
          <w:rFonts w:ascii="Consolas" w:hAnsi="Consolas" w:cs="Consolas"/>
          <w:color w:val="7F007F"/>
          <w:lang w:eastAsia="it-IT"/>
        </w:rPr>
        <w:t>type</w:t>
      </w:r>
      <w:r w:rsidRPr="001F2C7F">
        <w:rPr>
          <w:rFonts w:ascii="Consolas" w:hAnsi="Consolas" w:cs="Consolas"/>
          <w:color w:val="000000"/>
          <w:lang w:eastAsia="it-IT"/>
        </w:rPr>
        <w:t>=</w:t>
      </w:r>
      <w:r w:rsidRPr="001F2C7F">
        <w:rPr>
          <w:rFonts w:ascii="Consolas" w:hAnsi="Consolas" w:cs="Consolas"/>
          <w:i/>
          <w:iCs/>
          <w:color w:val="2A00FF"/>
          <w:lang w:eastAsia="it-IT"/>
        </w:rPr>
        <w:t>"</w:t>
      </w:r>
      <w:proofErr w:type="spellStart"/>
      <w:r w:rsidRPr="001F2C7F">
        <w:rPr>
          <w:rFonts w:ascii="Consolas" w:hAnsi="Consolas" w:cs="Consolas"/>
          <w:i/>
          <w:iCs/>
          <w:color w:val="2A00FF"/>
          <w:lang w:eastAsia="it-IT"/>
        </w:rPr>
        <w:t>dtt:four_digits_type</w:t>
      </w:r>
      <w:proofErr w:type="spellEnd"/>
      <w:r w:rsidRPr="001F2C7F">
        <w:rPr>
          <w:rFonts w:ascii="Consolas" w:hAnsi="Consolas" w:cs="Consolas"/>
          <w:i/>
          <w:iCs/>
          <w:color w:val="2A00FF"/>
          <w:lang w:eastAsia="it-IT"/>
        </w:rPr>
        <w:t>"</w:t>
      </w:r>
      <w:r w:rsidRPr="001F2C7F">
        <w:rPr>
          <w:rFonts w:ascii="Consolas" w:hAnsi="Consolas" w:cs="Consolas"/>
          <w:lang w:eastAsia="it-IT"/>
        </w:rPr>
        <w:t xml:space="preserve"> </w:t>
      </w:r>
      <w:r w:rsidRPr="001F2C7F">
        <w:rPr>
          <w:rFonts w:ascii="Consolas" w:hAnsi="Consolas" w:cs="Consolas"/>
          <w:color w:val="008080"/>
          <w:lang w:eastAsia="it-IT"/>
        </w:rPr>
        <w:t>/&gt;</w:t>
      </w:r>
    </w:p>
    <w:p w14:paraId="277FE5DA" w14:textId="77777777" w:rsidR="001C645F" w:rsidRPr="001F2C7F" w:rsidRDefault="001C645F" w:rsidP="001C645F">
      <w:pPr>
        <w:autoSpaceDE w:val="0"/>
        <w:autoSpaceDN w:val="0"/>
        <w:adjustRightInd w:val="0"/>
        <w:rPr>
          <w:rFonts w:ascii="Consolas" w:hAnsi="Consolas" w:cs="Consolas"/>
          <w:lang w:eastAsia="it-IT"/>
        </w:rPr>
      </w:pP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0000"/>
          <w:lang w:eastAsia="it-IT"/>
        </w:rPr>
        <w:tab/>
      </w:r>
      <w:r w:rsidRPr="001F2C7F">
        <w:rPr>
          <w:rFonts w:ascii="Consolas" w:hAnsi="Consolas" w:cs="Consolas"/>
          <w:color w:val="008080"/>
          <w:lang w:eastAsia="it-IT"/>
        </w:rPr>
        <w:t>&lt;</w:t>
      </w:r>
      <w:r w:rsidRPr="001F2C7F">
        <w:rPr>
          <w:rFonts w:ascii="Consolas" w:hAnsi="Consolas" w:cs="Consolas"/>
          <w:color w:val="3F7F7F"/>
          <w:lang w:eastAsia="it-IT"/>
        </w:rPr>
        <w:t>element</w:t>
      </w:r>
      <w:r w:rsidRPr="001F2C7F">
        <w:rPr>
          <w:rFonts w:ascii="Consolas" w:hAnsi="Consolas" w:cs="Consolas"/>
          <w:lang w:eastAsia="it-IT"/>
        </w:rPr>
        <w:t xml:space="preserve"> </w:t>
      </w:r>
      <w:r w:rsidRPr="001F2C7F">
        <w:rPr>
          <w:rFonts w:ascii="Consolas" w:hAnsi="Consolas" w:cs="Consolas"/>
          <w:color w:val="7F007F"/>
          <w:lang w:eastAsia="it-IT"/>
        </w:rPr>
        <w:t>name</w:t>
      </w:r>
      <w:r w:rsidRPr="001F2C7F">
        <w:rPr>
          <w:rFonts w:ascii="Consolas" w:hAnsi="Consolas" w:cs="Consolas"/>
          <w:color w:val="000000"/>
          <w:lang w:eastAsia="it-IT"/>
        </w:rPr>
        <w:t>=</w:t>
      </w:r>
      <w:r w:rsidRPr="001F2C7F">
        <w:rPr>
          <w:rFonts w:ascii="Consolas" w:hAnsi="Consolas" w:cs="Consolas"/>
          <w:i/>
          <w:iCs/>
          <w:color w:val="2A00FF"/>
          <w:lang w:eastAsia="it-IT"/>
        </w:rPr>
        <w:t>"data"</w:t>
      </w:r>
      <w:r w:rsidRPr="001F2C7F">
        <w:rPr>
          <w:rFonts w:ascii="Consolas" w:hAnsi="Consolas" w:cs="Consolas"/>
          <w:lang w:eastAsia="it-IT"/>
        </w:rPr>
        <w:t xml:space="preserve"> </w:t>
      </w:r>
      <w:proofErr w:type="spellStart"/>
      <w:r w:rsidRPr="001F2C7F">
        <w:rPr>
          <w:rFonts w:ascii="Consolas" w:hAnsi="Consolas" w:cs="Consolas"/>
          <w:color w:val="7F007F"/>
          <w:lang w:eastAsia="it-IT"/>
        </w:rPr>
        <w:t>nillable</w:t>
      </w:r>
      <w:proofErr w:type="spellEnd"/>
      <w:r w:rsidRPr="001F2C7F">
        <w:rPr>
          <w:rFonts w:ascii="Consolas" w:hAnsi="Consolas" w:cs="Consolas"/>
          <w:color w:val="000000"/>
          <w:lang w:eastAsia="it-IT"/>
        </w:rPr>
        <w:t>=</w:t>
      </w:r>
      <w:r w:rsidRPr="001F2C7F">
        <w:rPr>
          <w:rFonts w:ascii="Consolas" w:hAnsi="Consolas" w:cs="Consolas"/>
          <w:i/>
          <w:iCs/>
          <w:color w:val="2A00FF"/>
          <w:lang w:eastAsia="it-IT"/>
        </w:rPr>
        <w:t>"false"</w:t>
      </w:r>
      <w:r w:rsidRPr="001F2C7F">
        <w:rPr>
          <w:rFonts w:ascii="Consolas" w:hAnsi="Consolas" w:cs="Consolas"/>
          <w:lang w:eastAsia="it-IT"/>
        </w:rPr>
        <w:t xml:space="preserve"> </w:t>
      </w:r>
      <w:r w:rsidRPr="001F2C7F">
        <w:rPr>
          <w:rFonts w:ascii="Consolas" w:hAnsi="Consolas" w:cs="Consolas"/>
          <w:color w:val="7F007F"/>
          <w:lang w:eastAsia="it-IT"/>
        </w:rPr>
        <w:t>type</w:t>
      </w:r>
      <w:r w:rsidRPr="001F2C7F">
        <w:rPr>
          <w:rFonts w:ascii="Consolas" w:hAnsi="Consolas" w:cs="Consolas"/>
          <w:color w:val="000000"/>
          <w:lang w:eastAsia="it-IT"/>
        </w:rPr>
        <w:t>=</w:t>
      </w:r>
      <w:r w:rsidRPr="001F2C7F">
        <w:rPr>
          <w:rFonts w:ascii="Consolas" w:hAnsi="Consolas" w:cs="Consolas"/>
          <w:i/>
          <w:iCs/>
          <w:color w:val="2A00FF"/>
          <w:lang w:eastAsia="it-IT"/>
        </w:rPr>
        <w:t>"date"</w:t>
      </w:r>
      <w:r w:rsidRPr="001F2C7F">
        <w:rPr>
          <w:rFonts w:ascii="Consolas" w:hAnsi="Consolas" w:cs="Consolas"/>
          <w:lang w:eastAsia="it-IT"/>
        </w:rPr>
        <w:t xml:space="preserve"> </w:t>
      </w:r>
      <w:r w:rsidRPr="001F2C7F">
        <w:rPr>
          <w:rFonts w:ascii="Consolas" w:hAnsi="Consolas" w:cs="Consolas"/>
          <w:color w:val="008080"/>
          <w:lang w:eastAsia="it-IT"/>
        </w:rPr>
        <w:t>/&gt;</w:t>
      </w:r>
    </w:p>
    <w:p w14:paraId="70A1AC4A" w14:textId="77777777" w:rsidR="001C645F" w:rsidRDefault="001C645F" w:rsidP="001C645F">
      <w:pPr>
        <w:autoSpaceDE w:val="0"/>
        <w:autoSpaceDN w:val="0"/>
        <w:adjustRightInd w:val="0"/>
        <w:rPr>
          <w:rFonts w:ascii="Consolas" w:hAnsi="Consolas" w:cs="Consolas"/>
          <w:lang w:val="it-IT" w:eastAsia="it-IT"/>
        </w:rPr>
      </w:pPr>
      <w:r w:rsidRPr="001F2C7F">
        <w:rPr>
          <w:rFonts w:ascii="Consolas" w:hAnsi="Consolas" w:cs="Consolas"/>
          <w:color w:val="000000"/>
          <w:lang w:eastAsia="it-IT"/>
        </w:rPr>
        <w:tab/>
      </w:r>
      <w:r w:rsidRPr="001F2C7F">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055B99C2"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26265928" w14:textId="77777777" w:rsidR="001C645F" w:rsidRPr="000C4A62" w:rsidRDefault="001C645F" w:rsidP="001C645F">
      <w:pPr>
        <w:pStyle w:val="BodyText"/>
        <w:rPr>
          <w:rFonts w:ascii="Verdana" w:hAnsi="Verdana"/>
          <w:b/>
          <w:sz w:val="20"/>
          <w:szCs w:val="20"/>
          <w:lang w:val="it-IT"/>
        </w:rPr>
      </w:pPr>
    </w:p>
    <w:p w14:paraId="2837176B" w14:textId="77777777" w:rsidR="001C645F" w:rsidRPr="000C4A62" w:rsidRDefault="001C645F" w:rsidP="001C645F">
      <w:pPr>
        <w:pStyle w:val="BodyText"/>
        <w:rPr>
          <w:rFonts w:ascii="Verdana" w:hAnsi="Verdana"/>
          <w:b/>
          <w:sz w:val="20"/>
          <w:szCs w:val="20"/>
          <w:lang w:val="it-IT"/>
        </w:rPr>
      </w:pPr>
      <w:r w:rsidRPr="000C4A62">
        <w:rPr>
          <w:rFonts w:ascii="Verdana" w:hAnsi="Verdana"/>
          <w:b/>
          <w:sz w:val="20"/>
          <w:szCs w:val="20"/>
          <w:lang w:val="it-IT"/>
        </w:rPr>
        <w:t>Esempio</w:t>
      </w:r>
    </w:p>
    <w:p w14:paraId="648A2D13" w14:textId="77777777" w:rsidR="001C645F" w:rsidRPr="007C25EE" w:rsidRDefault="001C645F" w:rsidP="001C645F">
      <w:pPr>
        <w:rPr>
          <w:rFonts w:ascii="Courier" w:hAnsi="Courier"/>
          <w:lang w:val="it-IT"/>
        </w:rPr>
      </w:pPr>
      <w:r w:rsidRPr="007C25EE">
        <w:rPr>
          <w:rFonts w:ascii="Courier" w:hAnsi="Courier"/>
          <w:lang w:val="it-IT"/>
        </w:rPr>
        <w:t>&lt;pren:datiBollettinoType&gt;</w:t>
      </w:r>
    </w:p>
    <w:p w14:paraId="23F01D80" w14:textId="77777777" w:rsidR="001C645F" w:rsidRPr="007C25EE" w:rsidRDefault="001C645F" w:rsidP="001C645F">
      <w:pPr>
        <w:rPr>
          <w:rFonts w:ascii="Courier" w:hAnsi="Courier"/>
          <w:lang w:val="it-IT"/>
        </w:rPr>
      </w:pPr>
      <w:r w:rsidRPr="007C25EE">
        <w:rPr>
          <w:rFonts w:ascii="Courier" w:hAnsi="Courier"/>
          <w:lang w:val="it-IT"/>
        </w:rPr>
        <w:t xml:space="preserve">               &lt;pren:numeroContoCorrente&gt;9001&lt;/pren:numeroContoCorrente&gt;</w:t>
      </w:r>
    </w:p>
    <w:p w14:paraId="4DA88B0B" w14:textId="77777777" w:rsidR="001C645F" w:rsidRPr="007C25EE" w:rsidRDefault="001C645F" w:rsidP="001C645F">
      <w:pPr>
        <w:rPr>
          <w:rFonts w:ascii="Courier" w:hAnsi="Courier"/>
          <w:lang w:val="it-IT"/>
        </w:rPr>
      </w:pPr>
      <w:r w:rsidRPr="007C25EE">
        <w:rPr>
          <w:rFonts w:ascii="Courier" w:hAnsi="Courier"/>
          <w:lang w:val="it-IT"/>
        </w:rPr>
        <w:t xml:space="preserve">               &lt;pren:codiceControllo&gt;123456789&lt;/pren:codiceControllo&gt;</w:t>
      </w:r>
    </w:p>
    <w:p w14:paraId="55EB1324" w14:textId="77777777" w:rsidR="001C645F" w:rsidRPr="007C25EE" w:rsidRDefault="001C645F" w:rsidP="001C645F">
      <w:pPr>
        <w:rPr>
          <w:rFonts w:ascii="Courier" w:hAnsi="Courier"/>
          <w:lang w:val="it-IT"/>
        </w:rPr>
      </w:pPr>
      <w:r w:rsidRPr="007C25EE">
        <w:rPr>
          <w:rFonts w:ascii="Courier" w:hAnsi="Courier"/>
          <w:lang w:val="it-IT"/>
        </w:rPr>
        <w:t xml:space="preserve">               &lt;pren:quartoCampo&gt;102893273&lt;/pren:quartoCampo&gt;</w:t>
      </w:r>
    </w:p>
    <w:p w14:paraId="364A265E" w14:textId="77777777" w:rsidR="001C645F" w:rsidRPr="007C25EE" w:rsidRDefault="001C645F" w:rsidP="001C645F">
      <w:pPr>
        <w:rPr>
          <w:rFonts w:ascii="Courier" w:hAnsi="Courier"/>
          <w:lang w:val="it-IT"/>
        </w:rPr>
      </w:pPr>
      <w:r w:rsidRPr="007C25EE">
        <w:rPr>
          <w:rFonts w:ascii="Courier" w:hAnsi="Courier"/>
          <w:lang w:val="it-IT"/>
        </w:rPr>
        <w:t xml:space="preserve">               &lt;!--Optional:--&gt;</w:t>
      </w:r>
    </w:p>
    <w:p w14:paraId="55AEB944" w14:textId="77777777" w:rsidR="001C645F" w:rsidRPr="007C25EE" w:rsidRDefault="001C645F" w:rsidP="001C645F">
      <w:pPr>
        <w:rPr>
          <w:rFonts w:ascii="Courier" w:hAnsi="Courier"/>
          <w:lang w:val="it-IT"/>
        </w:rPr>
      </w:pPr>
      <w:r w:rsidRPr="007C25EE">
        <w:rPr>
          <w:rFonts w:ascii="Courier" w:hAnsi="Courier"/>
          <w:lang w:val="it-IT"/>
        </w:rPr>
        <w:t xml:space="preserve">               &lt;pren:timbro&gt;</w:t>
      </w:r>
    </w:p>
    <w:p w14:paraId="2B064CBB" w14:textId="77777777" w:rsidR="001C645F" w:rsidRPr="007C25EE" w:rsidRDefault="001C645F" w:rsidP="001C645F">
      <w:pPr>
        <w:rPr>
          <w:rFonts w:ascii="Courier" w:hAnsi="Courier"/>
          <w:lang w:val="it-IT"/>
        </w:rPr>
      </w:pPr>
      <w:r w:rsidRPr="007C25EE">
        <w:rPr>
          <w:rFonts w:ascii="Courier" w:hAnsi="Courier"/>
          <w:lang w:val="it-IT"/>
        </w:rPr>
        <w:t xml:space="preserve">                  &lt;pren:frazionarioA&gt;11&lt;/pren:frazionarioA&gt;</w:t>
      </w:r>
    </w:p>
    <w:p w14:paraId="2BBA7268" w14:textId="77777777" w:rsidR="001C645F" w:rsidRPr="007C25EE" w:rsidRDefault="001C645F" w:rsidP="001C645F">
      <w:pPr>
        <w:rPr>
          <w:rFonts w:ascii="Courier" w:hAnsi="Courier"/>
          <w:lang w:val="it-IT"/>
        </w:rPr>
      </w:pPr>
      <w:r w:rsidRPr="007C25EE">
        <w:rPr>
          <w:rFonts w:ascii="Courier" w:hAnsi="Courier"/>
          <w:lang w:val="it-IT"/>
        </w:rPr>
        <w:t xml:space="preserve">                  &lt;pren:frazionarioB&gt;111&lt;/pren:frazionarioB&gt;</w:t>
      </w:r>
    </w:p>
    <w:p w14:paraId="2AC3DCC5" w14:textId="77777777" w:rsidR="001C645F" w:rsidRPr="007C25EE" w:rsidRDefault="001C645F" w:rsidP="001C645F">
      <w:pPr>
        <w:rPr>
          <w:rFonts w:ascii="Courier" w:hAnsi="Courier"/>
          <w:lang w:val="it-IT"/>
        </w:rPr>
      </w:pPr>
      <w:r w:rsidRPr="007C25EE">
        <w:rPr>
          <w:rFonts w:ascii="Courier" w:hAnsi="Courier"/>
          <w:lang w:val="it-IT"/>
        </w:rPr>
        <w:t xml:space="preserve">                  &lt;pren:sezione&gt;11&lt;/pren:sezione&gt;</w:t>
      </w:r>
    </w:p>
    <w:p w14:paraId="36F93501" w14:textId="77777777" w:rsidR="001C645F" w:rsidRPr="007C25EE" w:rsidRDefault="001C645F" w:rsidP="001C645F">
      <w:pPr>
        <w:rPr>
          <w:rFonts w:ascii="Courier" w:hAnsi="Courier"/>
          <w:lang w:val="it-IT"/>
        </w:rPr>
      </w:pPr>
      <w:r w:rsidRPr="007C25EE">
        <w:rPr>
          <w:rFonts w:ascii="Courier" w:hAnsi="Courier"/>
          <w:lang w:val="it-IT"/>
        </w:rPr>
        <w:t xml:space="preserve">                  &lt;pren:progressivo&gt;1111&lt;/pren:progressivo&gt;</w:t>
      </w:r>
    </w:p>
    <w:p w14:paraId="11732D20" w14:textId="77777777" w:rsidR="001C645F" w:rsidRPr="007C25EE" w:rsidRDefault="001C645F" w:rsidP="001C645F">
      <w:pPr>
        <w:rPr>
          <w:rFonts w:ascii="Courier" w:hAnsi="Courier"/>
          <w:lang w:val="it-IT"/>
        </w:rPr>
      </w:pPr>
      <w:r w:rsidRPr="007C25EE">
        <w:rPr>
          <w:rFonts w:ascii="Courier" w:hAnsi="Courier"/>
          <w:lang w:val="it-IT"/>
        </w:rPr>
        <w:t xml:space="preserve">                  &lt;pren:data&gt;2015-07-09&lt;/pren:data&gt;</w:t>
      </w:r>
    </w:p>
    <w:p w14:paraId="0A96DC3A" w14:textId="77777777" w:rsidR="001C645F" w:rsidRPr="007C25EE" w:rsidRDefault="001C645F" w:rsidP="001C645F">
      <w:pPr>
        <w:rPr>
          <w:rFonts w:ascii="Courier" w:hAnsi="Courier"/>
          <w:lang w:val="it-IT"/>
        </w:rPr>
      </w:pPr>
      <w:r w:rsidRPr="007C25EE">
        <w:rPr>
          <w:rFonts w:ascii="Courier" w:hAnsi="Courier"/>
          <w:lang w:val="it-IT"/>
        </w:rPr>
        <w:t xml:space="preserve">               &lt;/pren:timbro&gt;</w:t>
      </w:r>
    </w:p>
    <w:p w14:paraId="588B4801" w14:textId="77777777" w:rsidR="001C645F" w:rsidRPr="000C4A62" w:rsidRDefault="001C645F" w:rsidP="001C645F">
      <w:pPr>
        <w:rPr>
          <w:rFonts w:ascii="Courier" w:hAnsi="Courier"/>
          <w:lang w:val="it-IT"/>
        </w:rPr>
      </w:pPr>
      <w:r w:rsidRPr="007C25EE">
        <w:rPr>
          <w:rFonts w:ascii="Courier" w:hAnsi="Courier"/>
          <w:lang w:val="it-IT"/>
        </w:rPr>
        <w:t xml:space="preserve">            &lt;/pren:datiBollettinoType&gt;</w:t>
      </w:r>
    </w:p>
    <w:p w14:paraId="72562B46" w14:textId="77777777" w:rsidR="001C645F" w:rsidRPr="00E6045E"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385" w:name="_Toc464200977"/>
      <w:bookmarkStart w:id="386" w:name="_Toc95488578"/>
      <w:r w:rsidRPr="00E6045E">
        <w:rPr>
          <w:rFonts w:ascii="Verdana" w:hAnsi="Verdana" w:cs="Verdana"/>
          <w:sz w:val="20"/>
          <w:szCs w:val="20"/>
          <w:lang w:val="it-IT"/>
        </w:rPr>
        <w:t>RecuperoCreditoPrenotazioneDuplicatoType</w:t>
      </w:r>
      <w:bookmarkEnd w:id="385"/>
      <w:bookmarkEnd w:id="386"/>
    </w:p>
    <w:p w14:paraId="6EC6FF42" w14:textId="77777777" w:rsidR="001C645F" w:rsidRPr="00BB410A" w:rsidRDefault="001C645F" w:rsidP="001C645F">
      <w:pPr>
        <w:pStyle w:val="BodyText"/>
        <w:jc w:val="both"/>
        <w:rPr>
          <w:lang w:val="it-IT"/>
        </w:rPr>
      </w:pPr>
      <w:r w:rsidRPr="00666A9C">
        <w:rPr>
          <w:rFonts w:ascii="Verdana" w:hAnsi="Verdana" w:cs="Verdana"/>
          <w:bCs/>
          <w:sz w:val="20"/>
          <w:szCs w:val="20"/>
          <w:lang w:val="it-IT"/>
        </w:rPr>
        <w:t xml:space="preserve">E’ l’elenco di tutte le informazioni </w:t>
      </w:r>
      <w:r>
        <w:rPr>
          <w:rFonts w:ascii="Verdana" w:hAnsi="Verdana" w:cs="Verdana"/>
          <w:bCs/>
          <w:sz w:val="20"/>
          <w:szCs w:val="20"/>
          <w:lang w:val="it-IT"/>
        </w:rPr>
        <w:t>fornite in input</w:t>
      </w:r>
      <w:r w:rsidRPr="00666A9C">
        <w:rPr>
          <w:rFonts w:ascii="Verdana" w:hAnsi="Verdana" w:cs="Verdana"/>
          <w:bCs/>
          <w:sz w:val="20"/>
          <w:szCs w:val="20"/>
          <w:lang w:val="it-IT"/>
        </w:rPr>
        <w:t xml:space="preserve"> </w:t>
      </w:r>
      <w:r>
        <w:rPr>
          <w:rFonts w:ascii="Verdana" w:hAnsi="Verdana" w:cs="Verdana"/>
          <w:bCs/>
          <w:sz w:val="20"/>
          <w:szCs w:val="20"/>
          <w:lang w:val="it-IT"/>
        </w:rPr>
        <w:t xml:space="preserve">per una richiesta di recupero credito </w:t>
      </w:r>
      <w:r w:rsidRPr="00666A9C">
        <w:rPr>
          <w:rFonts w:ascii="Verdana" w:hAnsi="Verdana" w:cs="Verdana"/>
          <w:bCs/>
          <w:sz w:val="20"/>
          <w:szCs w:val="20"/>
          <w:lang w:val="it-IT"/>
        </w:rPr>
        <w:t xml:space="preserve">di prenotazione per </w:t>
      </w:r>
      <w:r>
        <w:rPr>
          <w:rFonts w:ascii="Verdana" w:hAnsi="Verdana" w:cs="Verdana"/>
          <w:bCs/>
          <w:sz w:val="20"/>
          <w:szCs w:val="20"/>
          <w:lang w:val="it-IT"/>
        </w:rPr>
        <w:t>duplicato.</w:t>
      </w:r>
    </w:p>
    <w:p w14:paraId="633B774B" w14:textId="77777777" w:rsidR="001C645F" w:rsidRPr="00666A9C" w:rsidRDefault="001C645F" w:rsidP="001C645F">
      <w:pPr>
        <w:pStyle w:val="BodyText"/>
        <w:jc w:val="both"/>
        <w:rPr>
          <w:rFonts w:ascii="Verdana" w:hAnsi="Verdana" w:cs="Verdana"/>
          <w:bCs/>
          <w:sz w:val="20"/>
          <w:szCs w:val="20"/>
          <w:lang w:val="it-IT"/>
        </w:rPr>
      </w:pPr>
    </w:p>
    <w:p w14:paraId="7B5C5CDF" w14:textId="77777777" w:rsidR="001C645F" w:rsidRPr="00A6212B" w:rsidRDefault="001C645F" w:rsidP="001C645F">
      <w:pPr>
        <w:pStyle w:val="BodyText"/>
        <w:jc w:val="both"/>
        <w:rPr>
          <w:rFonts w:ascii="Verdana" w:hAnsi="Verdana"/>
          <w:sz w:val="20"/>
          <w:szCs w:val="20"/>
        </w:rPr>
      </w:pPr>
      <w:r>
        <w:rPr>
          <w:noProof/>
        </w:rPr>
        <w:lastRenderedPageBreak/>
        <w:drawing>
          <wp:inline distT="0" distB="0" distL="0" distR="0" wp14:anchorId="65BFE534" wp14:editId="0DC8FAE6">
            <wp:extent cx="5498465" cy="8229600"/>
            <wp:effectExtent l="0" t="0" r="698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98465" cy="8229600"/>
                    </a:xfrm>
                    <a:prstGeom prst="rect">
                      <a:avLst/>
                    </a:prstGeom>
                    <a:noFill/>
                    <a:ln>
                      <a:noFill/>
                    </a:ln>
                  </pic:spPr>
                </pic:pic>
              </a:graphicData>
            </a:graphic>
          </wp:inline>
        </w:drawing>
      </w:r>
    </w:p>
    <w:p w14:paraId="2163D50B" w14:textId="77777777" w:rsidR="001C645F" w:rsidRDefault="001C645F" w:rsidP="001C645F">
      <w:pPr>
        <w:autoSpaceDE w:val="0"/>
        <w:autoSpaceDN w:val="0"/>
        <w:adjustRightInd w:val="0"/>
        <w:rPr>
          <w:rFonts w:ascii="Courier New" w:hAnsi="Courier New" w:cs="Courier New"/>
          <w:color w:val="000000"/>
          <w:lang w:val="it-IT" w:eastAsia="it-IT"/>
        </w:rPr>
      </w:pPr>
    </w:p>
    <w:p w14:paraId="0DF0CE8E" w14:textId="77777777" w:rsidR="001C645F" w:rsidRDefault="001C645F" w:rsidP="001C645F">
      <w:pPr>
        <w:autoSpaceDE w:val="0"/>
        <w:autoSpaceDN w:val="0"/>
        <w:adjustRightInd w:val="0"/>
        <w:rPr>
          <w:rFonts w:ascii="Courier New" w:hAnsi="Courier New" w:cs="Courier New"/>
          <w:color w:val="000000"/>
          <w:lang w:val="it-IT" w:eastAsia="it-IT"/>
        </w:rPr>
      </w:pPr>
    </w:p>
    <w:p w14:paraId="6A30E2F8" w14:textId="77777777" w:rsidR="001C645F" w:rsidRDefault="001C645F" w:rsidP="001C645F">
      <w:pPr>
        <w:autoSpaceDE w:val="0"/>
        <w:autoSpaceDN w:val="0"/>
        <w:adjustRightInd w:val="0"/>
        <w:rPr>
          <w:rFonts w:ascii="Courier New" w:hAnsi="Courier New" w:cs="Courier New"/>
          <w:color w:val="000000"/>
          <w:lang w:val="it-IT" w:eastAsia="it-IT"/>
        </w:rPr>
      </w:pPr>
    </w:p>
    <w:p w14:paraId="70802593"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8080"/>
          <w:lang w:val="it-IT"/>
        </w:rPr>
        <w:t>&lt;</w:t>
      </w:r>
      <w:r w:rsidRPr="00EB28FD">
        <w:rPr>
          <w:rFonts w:ascii="Consolas" w:hAnsi="Consolas" w:cs="Consolas"/>
          <w:color w:val="3F7F7F"/>
          <w:shd w:val="clear" w:color="auto" w:fill="D4D4D4"/>
          <w:lang w:val="it-IT"/>
        </w:rPr>
        <w:t>complexType</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"RecuperoCreditoPrenotazioneDuplicatoType"</w:t>
      </w:r>
      <w:r w:rsidRPr="00EB28FD">
        <w:rPr>
          <w:rFonts w:ascii="Consolas" w:hAnsi="Consolas" w:cs="Consolas"/>
          <w:color w:val="008080"/>
          <w:lang w:val="it-IT"/>
        </w:rPr>
        <w:t>&gt;</w:t>
      </w:r>
    </w:p>
    <w:p w14:paraId="7F2E5E4D"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sequence</w:t>
      </w:r>
      <w:r w:rsidRPr="00EB28FD">
        <w:rPr>
          <w:rFonts w:ascii="Consolas" w:hAnsi="Consolas" w:cs="Consolas"/>
          <w:color w:val="008080"/>
          <w:lang w:val="it-IT"/>
        </w:rPr>
        <w:t>&gt;</w:t>
      </w:r>
    </w:p>
    <w:p w14:paraId="30E4B160"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"marcaOperativa"</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"dtt:MarcaOperativaPrenotazioneType"</w:t>
      </w:r>
    </w:p>
    <w:p w14:paraId="50757E06"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008080"/>
          <w:lang w:val="it-IT"/>
        </w:rPr>
        <w:t>/&gt;</w:t>
      </w:r>
    </w:p>
    <w:p w14:paraId="46709754"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"tipologiaPagamento"</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"dtt:TipologiaPagamentoInserimentoType"</w:t>
      </w:r>
    </w:p>
    <w:p w14:paraId="686A419D" w14:textId="77777777" w:rsidR="001C645F" w:rsidRDefault="001C645F" w:rsidP="001C645F">
      <w:pPr>
        <w:autoSpaceDE w:val="0"/>
        <w:autoSpaceDN w:val="0"/>
        <w:adjustRightInd w:val="0"/>
        <w:rPr>
          <w:rFonts w:ascii="Consolas" w:hAnsi="Consolas" w:cs="Consolas"/>
        </w:rPr>
      </w:pP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F64048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codicePagamento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4B0F208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E60120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ufficioOperativo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dtt:CharDue</w:t>
      </w:r>
      <w:proofErr w:type="spellEnd"/>
      <w:r>
        <w:rPr>
          <w:rFonts w:ascii="Consolas" w:hAnsi="Consolas" w:cs="Consolas"/>
          <w:i/>
          <w:iCs/>
          <w:color w:val="2A00FF"/>
        </w:rPr>
        <w:t>"</w:t>
      </w:r>
    </w:p>
    <w:p w14:paraId="66A0130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606926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codiceOperatore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p>
    <w:p w14:paraId="652BC00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A73A0DE" w14:textId="77777777" w:rsidR="001C645F" w:rsidRPr="00222A70" w:rsidRDefault="001C645F" w:rsidP="001C645F">
      <w:pPr>
        <w:autoSpaceDE w:val="0"/>
        <w:autoSpaceDN w:val="0"/>
        <w:adjustRightInd w:val="0"/>
        <w:rPr>
          <w:rFonts w:ascii="Consolas" w:hAnsi="Consolas" w:cs="Consolas"/>
          <w:lang w:val="it-IT"/>
          <w:rPrChange w:id="387"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388"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389"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390" w:author="Teodoli, Stefano" w:date="2022-03-24T18:11:00Z">
            <w:rPr>
              <w:rFonts w:ascii="Consolas" w:hAnsi="Consolas" w:cs="Consolas"/>
            </w:rPr>
          </w:rPrChange>
        </w:rPr>
        <w:t xml:space="preserve"> </w:t>
      </w:r>
      <w:r w:rsidRPr="00222A70">
        <w:rPr>
          <w:rFonts w:ascii="Consolas" w:hAnsi="Consolas" w:cs="Consolas"/>
          <w:color w:val="7F007F"/>
          <w:lang w:val="it-IT"/>
          <w:rPrChange w:id="391" w:author="Teodoli, Stefano" w:date="2022-03-24T18:11:00Z">
            <w:rPr>
              <w:rFonts w:ascii="Consolas" w:hAnsi="Consolas" w:cs="Consolas"/>
              <w:color w:val="7F007F"/>
            </w:rPr>
          </w:rPrChange>
        </w:rPr>
        <w:t>name</w:t>
      </w:r>
      <w:r w:rsidRPr="00222A70">
        <w:rPr>
          <w:rFonts w:ascii="Consolas" w:hAnsi="Consolas" w:cs="Consolas"/>
          <w:color w:val="000000"/>
          <w:lang w:val="it-IT"/>
          <w:rPrChange w:id="392" w:author="Teodoli, Stefano" w:date="2022-03-24T18:11:00Z">
            <w:rPr>
              <w:rFonts w:ascii="Consolas" w:hAnsi="Consolas" w:cs="Consolas"/>
              <w:color w:val="000000"/>
            </w:rPr>
          </w:rPrChange>
        </w:rPr>
        <w:t>=</w:t>
      </w:r>
      <w:r w:rsidRPr="00222A70">
        <w:rPr>
          <w:rFonts w:ascii="Consolas" w:hAnsi="Consolas" w:cs="Consolas"/>
          <w:i/>
          <w:iCs/>
          <w:color w:val="2A00FF"/>
          <w:lang w:val="it-IT"/>
          <w:rPrChange w:id="393"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394" w:author="Teodoli, Stefano" w:date="2022-03-24T18:11:00Z">
            <w:rPr>
              <w:rFonts w:ascii="Consolas" w:hAnsi="Consolas" w:cs="Consolas"/>
              <w:i/>
              <w:iCs/>
              <w:color w:val="2A00FF"/>
            </w:rPr>
          </w:rPrChange>
        </w:rPr>
        <w:t>motivoRichiesta</w:t>
      </w:r>
      <w:proofErr w:type="spellEnd"/>
      <w:r w:rsidRPr="00222A70">
        <w:rPr>
          <w:rFonts w:ascii="Consolas" w:hAnsi="Consolas" w:cs="Consolas"/>
          <w:i/>
          <w:iCs/>
          <w:color w:val="2A00FF"/>
          <w:lang w:val="it-IT"/>
          <w:rPrChange w:id="395" w:author="Teodoli, Stefano" w:date="2022-03-24T18:11:00Z">
            <w:rPr>
              <w:rFonts w:ascii="Consolas" w:hAnsi="Consolas" w:cs="Consolas"/>
              <w:i/>
              <w:iCs/>
              <w:color w:val="2A00FF"/>
            </w:rPr>
          </w:rPrChange>
        </w:rPr>
        <w:t>"</w:t>
      </w:r>
      <w:r w:rsidRPr="00222A70">
        <w:rPr>
          <w:rFonts w:ascii="Consolas" w:hAnsi="Consolas" w:cs="Consolas"/>
          <w:lang w:val="it-IT"/>
          <w:rPrChange w:id="396"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397"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398" w:author="Teodoli, Stefano" w:date="2022-03-24T18:11:00Z">
            <w:rPr>
              <w:rFonts w:ascii="Consolas" w:hAnsi="Consolas" w:cs="Consolas"/>
              <w:color w:val="000000"/>
            </w:rPr>
          </w:rPrChange>
        </w:rPr>
        <w:t>=</w:t>
      </w:r>
      <w:r w:rsidRPr="00222A70">
        <w:rPr>
          <w:rFonts w:ascii="Consolas" w:hAnsi="Consolas" w:cs="Consolas"/>
          <w:i/>
          <w:iCs/>
          <w:color w:val="2A00FF"/>
          <w:lang w:val="it-IT"/>
          <w:rPrChange w:id="399"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400" w:author="Teodoli, Stefano" w:date="2022-03-24T18:11:00Z">
            <w:rPr>
              <w:rFonts w:ascii="Consolas" w:hAnsi="Consolas" w:cs="Consolas"/>
              <w:i/>
              <w:iCs/>
              <w:color w:val="2A00FF"/>
            </w:rPr>
          </w:rPrChange>
        </w:rPr>
        <w:t>dtt:MotivoRichiestaDuplicatoType</w:t>
      </w:r>
      <w:proofErr w:type="spellEnd"/>
      <w:r w:rsidRPr="00222A70">
        <w:rPr>
          <w:rFonts w:ascii="Consolas" w:hAnsi="Consolas" w:cs="Consolas"/>
          <w:i/>
          <w:iCs/>
          <w:color w:val="2A00FF"/>
          <w:lang w:val="it-IT"/>
          <w:rPrChange w:id="401" w:author="Teodoli, Stefano" w:date="2022-03-24T18:11:00Z">
            <w:rPr>
              <w:rFonts w:ascii="Consolas" w:hAnsi="Consolas" w:cs="Consolas"/>
              <w:i/>
              <w:iCs/>
              <w:color w:val="2A00FF"/>
            </w:rPr>
          </w:rPrChange>
        </w:rPr>
        <w:t>"</w:t>
      </w:r>
    </w:p>
    <w:p w14:paraId="20EF3EF0"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402" w:author="Teodoli, Stefano" w:date="2022-03-24T18:11:00Z">
            <w:rPr>
              <w:rFonts w:ascii="Consolas" w:hAnsi="Consolas" w:cs="Consolas"/>
            </w:rPr>
          </w:rPrChange>
        </w:rPr>
        <w:tab/>
      </w:r>
      <w:r w:rsidRPr="00222A70">
        <w:rPr>
          <w:rFonts w:ascii="Consolas" w:hAnsi="Consolas" w:cs="Consolas"/>
          <w:lang w:val="it-IT"/>
          <w:rPrChange w:id="403" w:author="Teodoli, Stefano" w:date="2022-03-24T18:11:00Z">
            <w:rPr>
              <w:rFonts w:ascii="Consolas" w:hAnsi="Consolas" w:cs="Consolas"/>
            </w:rPr>
          </w:rPrChange>
        </w:rPr>
        <w:tab/>
      </w:r>
      <w:r w:rsidRPr="00222A70">
        <w:rPr>
          <w:rFonts w:ascii="Consolas" w:hAnsi="Consolas" w:cs="Consolas"/>
          <w:lang w:val="it-IT"/>
          <w:rPrChange w:id="404" w:author="Teodoli, Stefano" w:date="2022-03-24T18:11:00Z">
            <w:rPr>
              <w:rFonts w:ascii="Consolas" w:hAnsi="Consolas" w:cs="Consolas"/>
            </w:rPr>
          </w:rPrChange>
        </w:rPr>
        <w:tab/>
      </w:r>
      <w:r w:rsidRPr="00222A70">
        <w:rPr>
          <w:rFonts w:ascii="Consolas" w:hAnsi="Consolas" w:cs="Consolas"/>
          <w:lang w:val="it-IT"/>
          <w:rPrChange w:id="405"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54E524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dtt:TipoCQCRichiestaType</w:t>
      </w:r>
      <w:proofErr w:type="spellEnd"/>
      <w:r>
        <w:rPr>
          <w:rFonts w:ascii="Consolas" w:hAnsi="Consolas" w:cs="Consolas"/>
          <w:i/>
          <w:iCs/>
          <w:color w:val="2A00FF"/>
        </w:rPr>
        <w:t>"</w:t>
      </w:r>
    </w:p>
    <w:p w14:paraId="78B8615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47BFD42" w14:textId="77777777" w:rsidR="001C645F" w:rsidRPr="00222A70" w:rsidRDefault="001C645F" w:rsidP="001C645F">
      <w:pPr>
        <w:autoSpaceDE w:val="0"/>
        <w:autoSpaceDN w:val="0"/>
        <w:adjustRightInd w:val="0"/>
        <w:rPr>
          <w:rFonts w:ascii="Consolas" w:hAnsi="Consolas" w:cs="Consolas"/>
          <w:lang w:val="it-IT"/>
          <w:rPrChange w:id="406"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407"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408"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409" w:author="Teodoli, Stefano" w:date="2022-03-24T18:11:00Z">
            <w:rPr>
              <w:rFonts w:ascii="Consolas" w:hAnsi="Consolas" w:cs="Consolas"/>
            </w:rPr>
          </w:rPrChange>
        </w:rPr>
        <w:t xml:space="preserve"> </w:t>
      </w:r>
      <w:r w:rsidRPr="00222A70">
        <w:rPr>
          <w:rFonts w:ascii="Consolas" w:hAnsi="Consolas" w:cs="Consolas"/>
          <w:color w:val="7F007F"/>
          <w:lang w:val="it-IT"/>
          <w:rPrChange w:id="410" w:author="Teodoli, Stefano" w:date="2022-03-24T18:11:00Z">
            <w:rPr>
              <w:rFonts w:ascii="Consolas" w:hAnsi="Consolas" w:cs="Consolas"/>
              <w:color w:val="7F007F"/>
            </w:rPr>
          </w:rPrChange>
        </w:rPr>
        <w:t>name</w:t>
      </w:r>
      <w:r w:rsidRPr="00222A70">
        <w:rPr>
          <w:rFonts w:ascii="Consolas" w:hAnsi="Consolas" w:cs="Consolas"/>
          <w:color w:val="000000"/>
          <w:lang w:val="it-IT"/>
          <w:rPrChange w:id="411" w:author="Teodoli, Stefano" w:date="2022-03-24T18:11:00Z">
            <w:rPr>
              <w:rFonts w:ascii="Consolas" w:hAnsi="Consolas" w:cs="Consolas"/>
              <w:color w:val="000000"/>
            </w:rPr>
          </w:rPrChange>
        </w:rPr>
        <w:t>=</w:t>
      </w:r>
      <w:r w:rsidRPr="00222A70">
        <w:rPr>
          <w:rFonts w:ascii="Consolas" w:hAnsi="Consolas" w:cs="Consolas"/>
          <w:i/>
          <w:iCs/>
          <w:color w:val="2A00FF"/>
          <w:lang w:val="it-IT"/>
          <w:rPrChange w:id="412"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413" w:author="Teodoli, Stefano" w:date="2022-03-24T18:11:00Z">
            <w:rPr>
              <w:rFonts w:ascii="Consolas" w:hAnsi="Consolas" w:cs="Consolas"/>
              <w:i/>
              <w:iCs/>
              <w:color w:val="2A00FF"/>
            </w:rPr>
          </w:rPrChange>
        </w:rPr>
        <w:t>datiAnagrafici</w:t>
      </w:r>
      <w:proofErr w:type="spellEnd"/>
      <w:r w:rsidRPr="00222A70">
        <w:rPr>
          <w:rFonts w:ascii="Consolas" w:hAnsi="Consolas" w:cs="Consolas"/>
          <w:i/>
          <w:iCs/>
          <w:color w:val="2A00FF"/>
          <w:lang w:val="it-IT"/>
          <w:rPrChange w:id="414" w:author="Teodoli, Stefano" w:date="2022-03-24T18:11:00Z">
            <w:rPr>
              <w:rFonts w:ascii="Consolas" w:hAnsi="Consolas" w:cs="Consolas"/>
              <w:i/>
              <w:iCs/>
              <w:color w:val="2A00FF"/>
            </w:rPr>
          </w:rPrChange>
        </w:rPr>
        <w:t>"</w:t>
      </w:r>
      <w:r w:rsidRPr="00222A70">
        <w:rPr>
          <w:rFonts w:ascii="Consolas" w:hAnsi="Consolas" w:cs="Consolas"/>
          <w:lang w:val="it-IT"/>
          <w:rPrChange w:id="415"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416"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417" w:author="Teodoli, Stefano" w:date="2022-03-24T18:11:00Z">
            <w:rPr>
              <w:rFonts w:ascii="Consolas" w:hAnsi="Consolas" w:cs="Consolas"/>
              <w:color w:val="000000"/>
            </w:rPr>
          </w:rPrChange>
        </w:rPr>
        <w:t>=</w:t>
      </w:r>
      <w:r w:rsidRPr="00222A70">
        <w:rPr>
          <w:rFonts w:ascii="Consolas" w:hAnsi="Consolas" w:cs="Consolas"/>
          <w:i/>
          <w:iCs/>
          <w:color w:val="2A00FF"/>
          <w:lang w:val="it-IT"/>
          <w:rPrChange w:id="418"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419" w:author="Teodoli, Stefano" w:date="2022-03-24T18:11:00Z">
            <w:rPr>
              <w:rFonts w:ascii="Consolas" w:hAnsi="Consolas" w:cs="Consolas"/>
              <w:i/>
              <w:iCs/>
              <w:color w:val="2A00FF"/>
            </w:rPr>
          </w:rPrChange>
        </w:rPr>
        <w:t>dtt:AnagraficaCompattaType</w:t>
      </w:r>
      <w:proofErr w:type="spellEnd"/>
      <w:r w:rsidRPr="00222A70">
        <w:rPr>
          <w:rFonts w:ascii="Consolas" w:hAnsi="Consolas" w:cs="Consolas"/>
          <w:i/>
          <w:iCs/>
          <w:color w:val="2A00FF"/>
          <w:lang w:val="it-IT"/>
          <w:rPrChange w:id="420" w:author="Teodoli, Stefano" w:date="2022-03-24T18:11:00Z">
            <w:rPr>
              <w:rFonts w:ascii="Consolas" w:hAnsi="Consolas" w:cs="Consolas"/>
              <w:i/>
              <w:iCs/>
              <w:color w:val="2A00FF"/>
            </w:rPr>
          </w:rPrChange>
        </w:rPr>
        <w:t>"</w:t>
      </w:r>
    </w:p>
    <w:p w14:paraId="33AFAA1D"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421" w:author="Teodoli, Stefano" w:date="2022-03-24T18:11:00Z">
            <w:rPr>
              <w:rFonts w:ascii="Consolas" w:hAnsi="Consolas" w:cs="Consolas"/>
            </w:rPr>
          </w:rPrChange>
        </w:rPr>
        <w:tab/>
      </w:r>
      <w:r w:rsidRPr="00222A70">
        <w:rPr>
          <w:rFonts w:ascii="Consolas" w:hAnsi="Consolas" w:cs="Consolas"/>
          <w:lang w:val="it-IT"/>
          <w:rPrChange w:id="422" w:author="Teodoli, Stefano" w:date="2022-03-24T18:11:00Z">
            <w:rPr>
              <w:rFonts w:ascii="Consolas" w:hAnsi="Consolas" w:cs="Consolas"/>
            </w:rPr>
          </w:rPrChange>
        </w:rPr>
        <w:tab/>
      </w:r>
      <w:r w:rsidRPr="00222A70">
        <w:rPr>
          <w:rFonts w:ascii="Consolas" w:hAnsi="Consolas" w:cs="Consolas"/>
          <w:lang w:val="it-IT"/>
          <w:rPrChange w:id="423" w:author="Teodoli, Stefano" w:date="2022-03-24T18:11:00Z">
            <w:rPr>
              <w:rFonts w:ascii="Consolas" w:hAnsi="Consolas" w:cs="Consolas"/>
            </w:rPr>
          </w:rPrChange>
        </w:rPr>
        <w:tab/>
      </w:r>
      <w:r w:rsidRPr="00222A70">
        <w:rPr>
          <w:rFonts w:ascii="Consolas" w:hAnsi="Consolas" w:cs="Consolas"/>
          <w:lang w:val="it-IT"/>
          <w:rPrChange w:id="424"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51DEBE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17F0072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E4F8EA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datiRecapito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dtt:LuogoRecapitoPrenotazioneDuplicatoType</w:t>
      </w:r>
      <w:proofErr w:type="spellEnd"/>
      <w:r>
        <w:rPr>
          <w:rFonts w:ascii="Consolas" w:hAnsi="Consolas" w:cs="Consolas"/>
          <w:i/>
          <w:iCs/>
          <w:color w:val="2A00FF"/>
        </w:rPr>
        <w:t>"</w:t>
      </w:r>
    </w:p>
    <w:p w14:paraId="7D217A6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862CA4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datiMedici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dtt:DatiMediciType</w:t>
      </w:r>
      <w:proofErr w:type="spellEnd"/>
      <w:r>
        <w:rPr>
          <w:rFonts w:ascii="Consolas" w:hAnsi="Consolas" w:cs="Consolas"/>
          <w:i/>
          <w:iCs/>
          <w:color w:val="2A00FF"/>
        </w:rPr>
        <w:t>"</w:t>
      </w:r>
    </w:p>
    <w:p w14:paraId="50F679BB" w14:textId="77777777" w:rsidR="001C645F" w:rsidRPr="00EB28FD" w:rsidRDefault="001C645F" w:rsidP="001C645F">
      <w:pPr>
        <w:autoSpaceDE w:val="0"/>
        <w:autoSpaceDN w:val="0"/>
        <w:adjustRightInd w:val="0"/>
        <w:rPr>
          <w:rFonts w:ascii="Consolas" w:hAnsi="Consolas" w:cs="Consolas"/>
          <w:lang w:val="it-IT"/>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"0"</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008080"/>
          <w:lang w:val="it-IT"/>
        </w:rPr>
        <w:t>/&gt;</w:t>
      </w:r>
    </w:p>
    <w:p w14:paraId="1AA8CB69"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"elencoPrescrizioniTecniche"</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"dtt:ElencoPrescrizioniTecnicheType"</w:t>
      </w:r>
    </w:p>
    <w:p w14:paraId="589031C4" w14:textId="77777777" w:rsidR="001C645F" w:rsidRDefault="001C645F" w:rsidP="001C645F">
      <w:pPr>
        <w:autoSpaceDE w:val="0"/>
        <w:autoSpaceDN w:val="0"/>
        <w:adjustRightInd w:val="0"/>
        <w:rPr>
          <w:rFonts w:ascii="Consolas" w:hAnsi="Consolas" w:cs="Consolas"/>
        </w:rPr>
      </w:pP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ED2160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patentePrecedente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4CA2EA1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0FC853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cqcPosseduta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128FAD0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CECDC4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dtt:ElencoCategorieInputType</w:t>
      </w:r>
      <w:proofErr w:type="spellEnd"/>
      <w:r>
        <w:rPr>
          <w:rFonts w:ascii="Consolas" w:hAnsi="Consolas" w:cs="Consolas"/>
          <w:i/>
          <w:iCs/>
          <w:color w:val="2A00FF"/>
        </w:rPr>
        <w:t>"</w:t>
      </w:r>
    </w:p>
    <w:p w14:paraId="15CB4C4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339703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elencoTarghePatenteSpeciale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dtt:ElencoTarghePatenteSpecialeType</w:t>
      </w:r>
      <w:proofErr w:type="spellEnd"/>
      <w:r>
        <w:rPr>
          <w:rFonts w:ascii="Consolas" w:hAnsi="Consolas" w:cs="Consolas"/>
          <w:i/>
          <w:iCs/>
          <w:color w:val="2A00FF"/>
        </w:rPr>
        <w:t>"</w:t>
      </w:r>
    </w:p>
    <w:p w14:paraId="3D92F1E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9580C48" w14:textId="77777777" w:rsidR="001C645F" w:rsidRPr="00222A70" w:rsidRDefault="001C645F" w:rsidP="001C645F">
      <w:pPr>
        <w:autoSpaceDE w:val="0"/>
        <w:autoSpaceDN w:val="0"/>
        <w:adjustRightInd w:val="0"/>
        <w:rPr>
          <w:rFonts w:ascii="Consolas" w:hAnsi="Consolas" w:cs="Consolas"/>
          <w:lang w:val="it-IT"/>
          <w:rPrChange w:id="425"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426"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427"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428" w:author="Teodoli, Stefano" w:date="2022-03-24T18:11:00Z">
            <w:rPr>
              <w:rFonts w:ascii="Consolas" w:hAnsi="Consolas" w:cs="Consolas"/>
            </w:rPr>
          </w:rPrChange>
        </w:rPr>
        <w:t xml:space="preserve"> </w:t>
      </w:r>
      <w:r w:rsidRPr="00222A70">
        <w:rPr>
          <w:rFonts w:ascii="Consolas" w:hAnsi="Consolas" w:cs="Consolas"/>
          <w:color w:val="7F007F"/>
          <w:lang w:val="it-IT"/>
          <w:rPrChange w:id="429" w:author="Teodoli, Stefano" w:date="2022-03-24T18:11:00Z">
            <w:rPr>
              <w:rFonts w:ascii="Consolas" w:hAnsi="Consolas" w:cs="Consolas"/>
              <w:color w:val="7F007F"/>
            </w:rPr>
          </w:rPrChange>
        </w:rPr>
        <w:t>name</w:t>
      </w:r>
      <w:r w:rsidRPr="00222A70">
        <w:rPr>
          <w:rFonts w:ascii="Consolas" w:hAnsi="Consolas" w:cs="Consolas"/>
          <w:color w:val="000000"/>
          <w:lang w:val="it-IT"/>
          <w:rPrChange w:id="430" w:author="Teodoli, Stefano" w:date="2022-03-24T18:11:00Z">
            <w:rPr>
              <w:rFonts w:ascii="Consolas" w:hAnsi="Consolas" w:cs="Consolas"/>
              <w:color w:val="000000"/>
            </w:rPr>
          </w:rPrChange>
        </w:rPr>
        <w:t>=</w:t>
      </w:r>
      <w:r w:rsidRPr="00222A70">
        <w:rPr>
          <w:rFonts w:ascii="Consolas" w:hAnsi="Consolas" w:cs="Consolas"/>
          <w:i/>
          <w:iCs/>
          <w:color w:val="2A00FF"/>
          <w:lang w:val="it-IT"/>
          <w:rPrChange w:id="431"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432" w:author="Teodoli, Stefano" w:date="2022-03-24T18:11:00Z">
            <w:rPr>
              <w:rFonts w:ascii="Consolas" w:hAnsi="Consolas" w:cs="Consolas"/>
              <w:i/>
              <w:iCs/>
              <w:color w:val="2A00FF"/>
            </w:rPr>
          </w:rPrChange>
        </w:rPr>
        <w:t>datiCorso</w:t>
      </w:r>
      <w:proofErr w:type="spellEnd"/>
      <w:r w:rsidRPr="00222A70">
        <w:rPr>
          <w:rFonts w:ascii="Consolas" w:hAnsi="Consolas" w:cs="Consolas"/>
          <w:i/>
          <w:iCs/>
          <w:color w:val="2A00FF"/>
          <w:lang w:val="it-IT"/>
          <w:rPrChange w:id="433" w:author="Teodoli, Stefano" w:date="2022-03-24T18:11:00Z">
            <w:rPr>
              <w:rFonts w:ascii="Consolas" w:hAnsi="Consolas" w:cs="Consolas"/>
              <w:i/>
              <w:iCs/>
              <w:color w:val="2A00FF"/>
            </w:rPr>
          </w:rPrChange>
        </w:rPr>
        <w:t>"</w:t>
      </w:r>
      <w:r w:rsidRPr="00222A70">
        <w:rPr>
          <w:rFonts w:ascii="Consolas" w:hAnsi="Consolas" w:cs="Consolas"/>
          <w:lang w:val="it-IT"/>
          <w:rPrChange w:id="434"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435"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436" w:author="Teodoli, Stefano" w:date="2022-03-24T18:11:00Z">
            <w:rPr>
              <w:rFonts w:ascii="Consolas" w:hAnsi="Consolas" w:cs="Consolas"/>
              <w:color w:val="000000"/>
            </w:rPr>
          </w:rPrChange>
        </w:rPr>
        <w:t>=</w:t>
      </w:r>
      <w:r w:rsidRPr="00222A70">
        <w:rPr>
          <w:rFonts w:ascii="Consolas" w:hAnsi="Consolas" w:cs="Consolas"/>
          <w:i/>
          <w:iCs/>
          <w:color w:val="2A00FF"/>
          <w:lang w:val="it-IT"/>
          <w:rPrChange w:id="437"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438" w:author="Teodoli, Stefano" w:date="2022-03-24T18:11:00Z">
            <w:rPr>
              <w:rFonts w:ascii="Consolas" w:hAnsi="Consolas" w:cs="Consolas"/>
              <w:i/>
              <w:iCs/>
              <w:color w:val="2A00FF"/>
            </w:rPr>
          </w:rPrChange>
        </w:rPr>
        <w:t>dtt:DatiCorsoRinnovoType</w:t>
      </w:r>
      <w:proofErr w:type="spellEnd"/>
      <w:r w:rsidRPr="00222A70">
        <w:rPr>
          <w:rFonts w:ascii="Consolas" w:hAnsi="Consolas" w:cs="Consolas"/>
          <w:i/>
          <w:iCs/>
          <w:color w:val="2A00FF"/>
          <w:lang w:val="it-IT"/>
          <w:rPrChange w:id="439" w:author="Teodoli, Stefano" w:date="2022-03-24T18:11:00Z">
            <w:rPr>
              <w:rFonts w:ascii="Consolas" w:hAnsi="Consolas" w:cs="Consolas"/>
              <w:i/>
              <w:iCs/>
              <w:color w:val="2A00FF"/>
            </w:rPr>
          </w:rPrChange>
        </w:rPr>
        <w:t>"</w:t>
      </w:r>
      <w:r w:rsidRPr="00222A70">
        <w:rPr>
          <w:rFonts w:ascii="Consolas" w:hAnsi="Consolas" w:cs="Consolas"/>
          <w:lang w:val="it-IT"/>
          <w:rPrChange w:id="440"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441" w:author="Teodoli, Stefano" w:date="2022-03-24T18:11:00Z">
            <w:rPr>
              <w:rFonts w:ascii="Consolas" w:hAnsi="Consolas" w:cs="Consolas"/>
              <w:color w:val="7F007F"/>
            </w:rPr>
          </w:rPrChange>
        </w:rPr>
        <w:t>minOccurs</w:t>
      </w:r>
      <w:proofErr w:type="spellEnd"/>
      <w:r w:rsidRPr="00222A70">
        <w:rPr>
          <w:rFonts w:ascii="Consolas" w:hAnsi="Consolas" w:cs="Consolas"/>
          <w:color w:val="000000"/>
          <w:lang w:val="it-IT"/>
          <w:rPrChange w:id="442" w:author="Teodoli, Stefano" w:date="2022-03-24T18:11:00Z">
            <w:rPr>
              <w:rFonts w:ascii="Consolas" w:hAnsi="Consolas" w:cs="Consolas"/>
              <w:color w:val="000000"/>
            </w:rPr>
          </w:rPrChange>
        </w:rPr>
        <w:t>=</w:t>
      </w:r>
      <w:r w:rsidRPr="00222A70">
        <w:rPr>
          <w:rFonts w:ascii="Consolas" w:hAnsi="Consolas" w:cs="Consolas"/>
          <w:i/>
          <w:iCs/>
          <w:color w:val="2A00FF"/>
          <w:lang w:val="it-IT"/>
          <w:rPrChange w:id="443" w:author="Teodoli, Stefano" w:date="2022-03-24T18:11:00Z">
            <w:rPr>
              <w:rFonts w:ascii="Consolas" w:hAnsi="Consolas" w:cs="Consolas"/>
              <w:i/>
              <w:iCs/>
              <w:color w:val="2A00FF"/>
            </w:rPr>
          </w:rPrChange>
        </w:rPr>
        <w:t>"0"</w:t>
      </w:r>
    </w:p>
    <w:p w14:paraId="51DBF14F"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444" w:author="Teodoli, Stefano" w:date="2022-03-24T18:11:00Z">
            <w:rPr>
              <w:rFonts w:ascii="Consolas" w:hAnsi="Consolas" w:cs="Consolas"/>
            </w:rPr>
          </w:rPrChange>
        </w:rPr>
        <w:tab/>
      </w:r>
      <w:r w:rsidRPr="00222A70">
        <w:rPr>
          <w:rFonts w:ascii="Consolas" w:hAnsi="Consolas" w:cs="Consolas"/>
          <w:lang w:val="it-IT"/>
          <w:rPrChange w:id="445" w:author="Teodoli, Stefano" w:date="2022-03-24T18:11:00Z">
            <w:rPr>
              <w:rFonts w:ascii="Consolas" w:hAnsi="Consolas" w:cs="Consolas"/>
            </w:rPr>
          </w:rPrChange>
        </w:rPr>
        <w:tab/>
      </w:r>
      <w:r w:rsidRPr="00222A70">
        <w:rPr>
          <w:rFonts w:ascii="Consolas" w:hAnsi="Consolas" w:cs="Consolas"/>
          <w:lang w:val="it-IT"/>
          <w:rPrChange w:id="446" w:author="Teodoli, Stefano" w:date="2022-03-24T18:11:00Z">
            <w:rPr>
              <w:rFonts w:ascii="Consolas" w:hAnsi="Consolas" w:cs="Consolas"/>
            </w:rPr>
          </w:rPrChange>
        </w:rPr>
        <w:tab/>
      </w:r>
      <w:r w:rsidRPr="00222A70">
        <w:rPr>
          <w:rFonts w:ascii="Consolas" w:hAnsi="Consolas" w:cs="Consolas"/>
          <w:lang w:val="it-IT"/>
          <w:rPrChange w:id="447" w:author="Teodoli, Stefano" w:date="2022-03-24T18:11:00Z">
            <w:rPr>
              <w:rFonts w:ascii="Consolas" w:hAnsi="Consolas" w:cs="Consolas"/>
            </w:rPr>
          </w:rPrChange>
        </w:rPr>
        <w:tab/>
      </w:r>
      <w:r w:rsidRPr="00222A70">
        <w:rPr>
          <w:rFonts w:ascii="Consolas" w:hAnsi="Consolas" w:cs="Consolas"/>
          <w:lang w:val="it-IT"/>
          <w:rPrChange w:id="448" w:author="Teodoli, Stefano" w:date="2022-03-24T18:11:00Z">
            <w:rPr>
              <w:rFonts w:ascii="Consolas" w:hAnsi="Consolas" w:cs="Consolas"/>
            </w:rPr>
          </w:rPrChange>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DC544A7" w14:textId="77777777" w:rsidR="001C645F" w:rsidRPr="00222A70" w:rsidRDefault="001C645F" w:rsidP="001C645F">
      <w:pPr>
        <w:autoSpaceDE w:val="0"/>
        <w:autoSpaceDN w:val="0"/>
        <w:adjustRightInd w:val="0"/>
        <w:rPr>
          <w:rFonts w:ascii="Consolas" w:hAnsi="Consolas" w:cs="Consolas"/>
          <w:rPrChange w:id="449" w:author="Teodoli, Stefano" w:date="2022-03-24T18:11:00Z">
            <w:rPr>
              <w:rFonts w:ascii="Consolas" w:hAnsi="Consolas" w:cs="Consolas"/>
              <w:lang w:val="it-IT"/>
            </w:rPr>
          </w:rPrChange>
        </w:rPr>
      </w:pPr>
      <w:r>
        <w:rPr>
          <w:rFonts w:ascii="Consolas" w:hAnsi="Consolas" w:cs="Consolas"/>
          <w:color w:val="000000"/>
        </w:rPr>
        <w:tab/>
      </w:r>
      <w:r>
        <w:rPr>
          <w:rFonts w:ascii="Consolas" w:hAnsi="Consolas" w:cs="Consolas"/>
          <w:color w:val="000000"/>
        </w:rPr>
        <w:tab/>
      </w:r>
      <w:r w:rsidRPr="00222A70">
        <w:rPr>
          <w:rFonts w:ascii="Consolas" w:hAnsi="Consolas" w:cs="Consolas"/>
          <w:color w:val="008080"/>
          <w:rPrChange w:id="450" w:author="Teodoli, Stefano" w:date="2022-03-24T18:11:00Z">
            <w:rPr>
              <w:rFonts w:ascii="Consolas" w:hAnsi="Consolas" w:cs="Consolas"/>
              <w:color w:val="008080"/>
              <w:lang w:val="it-IT"/>
            </w:rPr>
          </w:rPrChange>
        </w:rPr>
        <w:t>&lt;/</w:t>
      </w:r>
      <w:r w:rsidRPr="00222A70">
        <w:rPr>
          <w:rFonts w:ascii="Consolas" w:hAnsi="Consolas" w:cs="Consolas"/>
          <w:color w:val="3F7F7F"/>
          <w:rPrChange w:id="451" w:author="Teodoli, Stefano" w:date="2022-03-24T18:11:00Z">
            <w:rPr>
              <w:rFonts w:ascii="Consolas" w:hAnsi="Consolas" w:cs="Consolas"/>
              <w:color w:val="3F7F7F"/>
              <w:lang w:val="it-IT"/>
            </w:rPr>
          </w:rPrChange>
        </w:rPr>
        <w:t>sequence</w:t>
      </w:r>
      <w:r w:rsidRPr="00222A70">
        <w:rPr>
          <w:rFonts w:ascii="Consolas" w:hAnsi="Consolas" w:cs="Consolas"/>
          <w:color w:val="008080"/>
          <w:rPrChange w:id="452" w:author="Teodoli, Stefano" w:date="2022-03-24T18:11:00Z">
            <w:rPr>
              <w:rFonts w:ascii="Consolas" w:hAnsi="Consolas" w:cs="Consolas"/>
              <w:color w:val="008080"/>
              <w:lang w:val="it-IT"/>
            </w:rPr>
          </w:rPrChange>
        </w:rPr>
        <w:t>&gt;</w:t>
      </w:r>
    </w:p>
    <w:p w14:paraId="13E7BC86" w14:textId="77777777" w:rsidR="001C645F" w:rsidRPr="00222A70" w:rsidRDefault="001C645F" w:rsidP="001C645F">
      <w:pPr>
        <w:pStyle w:val="BodyText"/>
        <w:rPr>
          <w:rFonts w:ascii="Verdana" w:hAnsi="Verdana"/>
          <w:b/>
          <w:sz w:val="20"/>
          <w:szCs w:val="20"/>
          <w:rPrChange w:id="453" w:author="Teodoli, Stefano" w:date="2022-03-24T18:11:00Z">
            <w:rPr>
              <w:rFonts w:ascii="Verdana" w:hAnsi="Verdana"/>
              <w:b/>
              <w:sz w:val="20"/>
              <w:szCs w:val="20"/>
              <w:lang w:val="it-IT"/>
            </w:rPr>
          </w:rPrChange>
        </w:rPr>
      </w:pPr>
      <w:r w:rsidRPr="00222A70">
        <w:rPr>
          <w:rFonts w:ascii="Consolas" w:hAnsi="Consolas" w:cs="Consolas"/>
          <w:color w:val="000000"/>
          <w:sz w:val="20"/>
          <w:szCs w:val="20"/>
          <w:rPrChange w:id="454" w:author="Teodoli, Stefano" w:date="2022-03-24T18:11:00Z">
            <w:rPr>
              <w:rFonts w:ascii="Consolas" w:hAnsi="Consolas" w:cs="Consolas"/>
              <w:color w:val="000000"/>
              <w:sz w:val="20"/>
              <w:szCs w:val="20"/>
              <w:lang w:val="it-IT"/>
            </w:rPr>
          </w:rPrChange>
        </w:rPr>
        <w:tab/>
      </w:r>
      <w:r w:rsidRPr="00222A70">
        <w:rPr>
          <w:rFonts w:ascii="Consolas" w:hAnsi="Consolas" w:cs="Consolas"/>
          <w:color w:val="008080"/>
          <w:sz w:val="20"/>
          <w:szCs w:val="20"/>
          <w:rPrChange w:id="455" w:author="Teodoli, Stefano" w:date="2022-03-24T18:11:00Z">
            <w:rPr>
              <w:rFonts w:ascii="Consolas" w:hAnsi="Consolas" w:cs="Consolas"/>
              <w:color w:val="008080"/>
              <w:sz w:val="20"/>
              <w:szCs w:val="20"/>
              <w:lang w:val="it-IT"/>
            </w:rPr>
          </w:rPrChange>
        </w:rPr>
        <w:t>&lt;/</w:t>
      </w:r>
      <w:proofErr w:type="spellStart"/>
      <w:r w:rsidRPr="00222A70">
        <w:rPr>
          <w:rFonts w:ascii="Consolas" w:hAnsi="Consolas" w:cs="Consolas"/>
          <w:color w:val="3F7F7F"/>
          <w:sz w:val="20"/>
          <w:szCs w:val="20"/>
          <w:shd w:val="clear" w:color="auto" w:fill="D4D4D4"/>
          <w:rPrChange w:id="456" w:author="Teodoli, Stefano" w:date="2022-03-24T18:11:00Z">
            <w:rPr>
              <w:rFonts w:ascii="Consolas" w:hAnsi="Consolas" w:cs="Consolas"/>
              <w:color w:val="3F7F7F"/>
              <w:sz w:val="20"/>
              <w:szCs w:val="20"/>
              <w:shd w:val="clear" w:color="auto" w:fill="D4D4D4"/>
              <w:lang w:val="it-IT"/>
            </w:rPr>
          </w:rPrChange>
        </w:rPr>
        <w:t>complexType</w:t>
      </w:r>
      <w:proofErr w:type="spellEnd"/>
      <w:r w:rsidRPr="00222A70">
        <w:rPr>
          <w:rFonts w:ascii="Consolas" w:hAnsi="Consolas" w:cs="Consolas"/>
          <w:color w:val="008080"/>
          <w:sz w:val="20"/>
          <w:szCs w:val="20"/>
          <w:rPrChange w:id="457" w:author="Teodoli, Stefano" w:date="2022-03-24T18:11:00Z">
            <w:rPr>
              <w:rFonts w:ascii="Consolas" w:hAnsi="Consolas" w:cs="Consolas"/>
              <w:color w:val="008080"/>
              <w:sz w:val="20"/>
              <w:szCs w:val="20"/>
              <w:lang w:val="it-IT"/>
            </w:rPr>
          </w:rPrChange>
        </w:rPr>
        <w:t>&gt;</w:t>
      </w:r>
    </w:p>
    <w:p w14:paraId="3C380BEA" w14:textId="77777777" w:rsidR="001C645F" w:rsidRPr="000C4A62" w:rsidRDefault="001C645F" w:rsidP="001C645F">
      <w:pPr>
        <w:pStyle w:val="BodyText"/>
        <w:rPr>
          <w:rFonts w:ascii="Verdana" w:hAnsi="Verdana"/>
          <w:b/>
          <w:sz w:val="20"/>
          <w:szCs w:val="20"/>
          <w:lang w:val="it-IT"/>
        </w:rPr>
      </w:pPr>
      <w:r w:rsidRPr="000C4A62">
        <w:rPr>
          <w:rFonts w:ascii="Verdana" w:hAnsi="Verdana"/>
          <w:b/>
          <w:sz w:val="20"/>
          <w:szCs w:val="20"/>
          <w:lang w:val="it-IT"/>
        </w:rPr>
        <w:t>Esempio</w:t>
      </w:r>
    </w:p>
    <w:p w14:paraId="4D2DE26E" w14:textId="77777777" w:rsidR="001C645F" w:rsidRPr="00C604B6" w:rsidRDefault="001C645F" w:rsidP="001C645F">
      <w:pPr>
        <w:rPr>
          <w:rFonts w:ascii="Courier" w:hAnsi="Courier"/>
          <w:lang w:val="it-IT"/>
        </w:rPr>
      </w:pPr>
      <w:r w:rsidRPr="00C604B6">
        <w:rPr>
          <w:rFonts w:ascii="Courier" w:hAnsi="Courier"/>
          <w:lang w:val="it-IT"/>
        </w:rPr>
        <w:t>&lt;pren:recuperoCreditoPrenotazioneDuplicatoType&gt;</w:t>
      </w:r>
    </w:p>
    <w:p w14:paraId="7454684E" w14:textId="77777777" w:rsidR="001C645F" w:rsidRPr="00C604B6" w:rsidRDefault="001C645F" w:rsidP="001C645F">
      <w:pPr>
        <w:rPr>
          <w:rFonts w:ascii="Courier" w:hAnsi="Courier"/>
          <w:lang w:val="it-IT"/>
        </w:rPr>
      </w:pPr>
      <w:r w:rsidRPr="00C604B6">
        <w:rPr>
          <w:rFonts w:ascii="Courier" w:hAnsi="Courier"/>
          <w:lang w:val="it-IT"/>
        </w:rPr>
        <w:t xml:space="preserve">   &lt;pren:marcaOperativa&gt;75RM001069&lt;/pren:marcaOperativa&gt;</w:t>
      </w:r>
    </w:p>
    <w:p w14:paraId="65326A13" w14:textId="77777777" w:rsidR="001C645F" w:rsidRPr="00C604B6" w:rsidRDefault="001C645F" w:rsidP="001C645F">
      <w:pPr>
        <w:rPr>
          <w:rFonts w:ascii="Courier" w:hAnsi="Courier"/>
          <w:lang w:val="it-IT"/>
        </w:rPr>
      </w:pPr>
      <w:r w:rsidRPr="00C604B6">
        <w:rPr>
          <w:rFonts w:ascii="Courier" w:hAnsi="Courier"/>
          <w:lang w:val="it-IT"/>
        </w:rPr>
        <w:t xml:space="preserve">   &lt;pren:tipologiaPagamento&gt;DECURTAZIONE CREDITO&lt;/pren:tipologiaPagamento&gt;</w:t>
      </w:r>
    </w:p>
    <w:p w14:paraId="5A1C50EA" w14:textId="77777777" w:rsidR="001C645F" w:rsidRPr="00C604B6" w:rsidRDefault="001C645F" w:rsidP="001C645F">
      <w:pPr>
        <w:rPr>
          <w:rFonts w:ascii="Courier" w:hAnsi="Courier"/>
          <w:lang w:val="it-IT"/>
        </w:rPr>
      </w:pPr>
      <w:r w:rsidRPr="00C604B6">
        <w:rPr>
          <w:rFonts w:ascii="Courier" w:hAnsi="Courier"/>
          <w:lang w:val="it-IT"/>
        </w:rPr>
        <w:lastRenderedPageBreak/>
        <w:t xml:space="preserve">   &lt;pren:codicePagamento&gt;TEST1&lt;/pren:codicePagamento&gt;</w:t>
      </w:r>
    </w:p>
    <w:p w14:paraId="0B58FE13" w14:textId="77777777" w:rsidR="001C645F" w:rsidRPr="00C604B6" w:rsidRDefault="001C645F" w:rsidP="001C645F">
      <w:pPr>
        <w:rPr>
          <w:rFonts w:ascii="Courier" w:hAnsi="Courier"/>
          <w:lang w:val="it-IT"/>
        </w:rPr>
      </w:pPr>
      <w:r w:rsidRPr="00C604B6">
        <w:rPr>
          <w:rFonts w:ascii="Courier" w:hAnsi="Courier"/>
          <w:lang w:val="it-IT"/>
        </w:rPr>
        <w:t xml:space="preserve">   &lt;pren:ufficioOperativo&gt;R1&lt;/pren:ufficioOperativo&gt;</w:t>
      </w:r>
    </w:p>
    <w:p w14:paraId="7017C2F1" w14:textId="77777777" w:rsidR="001C645F" w:rsidRPr="00C604B6" w:rsidRDefault="001C645F" w:rsidP="001C645F">
      <w:pPr>
        <w:rPr>
          <w:rFonts w:ascii="Courier" w:hAnsi="Courier"/>
          <w:lang w:val="it-IT"/>
        </w:rPr>
      </w:pPr>
      <w:r w:rsidRPr="00C604B6">
        <w:rPr>
          <w:rFonts w:ascii="Courier" w:hAnsi="Courier"/>
          <w:lang w:val="it-IT"/>
        </w:rPr>
        <w:t xml:space="preserve">   &lt;pren:codiceOperatore&gt;0292&lt;/pren:codiceOperatore&gt;</w:t>
      </w:r>
    </w:p>
    <w:p w14:paraId="5A9E7F8D" w14:textId="77777777" w:rsidR="001C645F" w:rsidRPr="00C604B6" w:rsidRDefault="001C645F" w:rsidP="001C645F">
      <w:pPr>
        <w:rPr>
          <w:rFonts w:ascii="Courier" w:hAnsi="Courier"/>
          <w:lang w:val="it-IT"/>
        </w:rPr>
      </w:pPr>
      <w:r w:rsidRPr="00C604B6">
        <w:rPr>
          <w:rFonts w:ascii="Courier" w:hAnsi="Courier"/>
          <w:lang w:val="it-IT"/>
        </w:rPr>
        <w:t xml:space="preserve">   &lt;pren:motivoRichiesta&gt;DETERIORAMENTO&lt;/pren:motivoRichiesta&gt;</w:t>
      </w:r>
    </w:p>
    <w:p w14:paraId="0D902290" w14:textId="77777777" w:rsidR="001C645F" w:rsidRPr="00C604B6" w:rsidRDefault="001C645F" w:rsidP="001C645F">
      <w:pPr>
        <w:rPr>
          <w:rFonts w:ascii="Courier" w:hAnsi="Courier"/>
          <w:lang w:val="it-IT"/>
        </w:rPr>
      </w:pPr>
      <w:r w:rsidRPr="00C604B6">
        <w:rPr>
          <w:rFonts w:ascii="Courier" w:hAnsi="Courier"/>
          <w:lang w:val="it-IT"/>
        </w:rPr>
        <w:t xml:space="preserve">   &lt;pren:datiAnagrafici&gt;</w:t>
      </w:r>
    </w:p>
    <w:p w14:paraId="6D8A95B9" w14:textId="77777777" w:rsidR="001C645F" w:rsidRPr="00C604B6" w:rsidRDefault="001C645F" w:rsidP="001C645F">
      <w:pPr>
        <w:rPr>
          <w:rFonts w:ascii="Courier" w:hAnsi="Courier"/>
          <w:lang w:val="it-IT"/>
        </w:rPr>
      </w:pPr>
      <w:r w:rsidRPr="00C604B6">
        <w:rPr>
          <w:rFonts w:ascii="Courier" w:hAnsi="Courier"/>
          <w:lang w:val="it-IT"/>
        </w:rPr>
        <w:t xml:space="preserve">      &lt;pren:nome&gt;LUCIO&lt;/pren:nome&gt;</w:t>
      </w:r>
    </w:p>
    <w:p w14:paraId="789EC8DF" w14:textId="77777777" w:rsidR="001C645F" w:rsidRPr="00C604B6" w:rsidRDefault="001C645F" w:rsidP="001C645F">
      <w:pPr>
        <w:rPr>
          <w:rFonts w:ascii="Courier" w:hAnsi="Courier"/>
          <w:lang w:val="it-IT"/>
        </w:rPr>
      </w:pPr>
      <w:r w:rsidRPr="00C604B6">
        <w:rPr>
          <w:rFonts w:ascii="Courier" w:hAnsi="Courier"/>
          <w:lang w:val="it-IT"/>
        </w:rPr>
        <w:t xml:space="preserve">      &lt;pren:cognome&gt;CIFANO&lt;/pren:cognome&gt;</w:t>
      </w:r>
    </w:p>
    <w:p w14:paraId="7E8D1E26" w14:textId="77777777" w:rsidR="001C645F" w:rsidRPr="00C604B6" w:rsidRDefault="001C645F" w:rsidP="001C645F">
      <w:pPr>
        <w:rPr>
          <w:rFonts w:ascii="Courier" w:hAnsi="Courier"/>
          <w:lang w:val="it-IT"/>
        </w:rPr>
      </w:pPr>
      <w:r w:rsidRPr="00C604B6">
        <w:rPr>
          <w:rFonts w:ascii="Courier" w:hAnsi="Courier"/>
          <w:lang w:val="it-IT"/>
        </w:rPr>
        <w:t xml:space="preserve">      &lt;pren:foto&gt;/9j/4AAQSkZJRgABAgEAyADIAAD/......&lt;/pren:foto&gt;</w:t>
      </w:r>
    </w:p>
    <w:p w14:paraId="06CAA3D9" w14:textId="77777777" w:rsidR="001C645F" w:rsidRPr="00C604B6" w:rsidRDefault="001C645F" w:rsidP="001C645F">
      <w:pPr>
        <w:rPr>
          <w:rFonts w:ascii="Courier" w:hAnsi="Courier"/>
          <w:lang w:val="it-IT"/>
        </w:rPr>
      </w:pPr>
      <w:r w:rsidRPr="00C604B6">
        <w:rPr>
          <w:rFonts w:ascii="Courier" w:hAnsi="Courier"/>
          <w:lang w:val="it-IT"/>
        </w:rPr>
        <w:t xml:space="preserve">      &lt;pren:firma&gt;/9j/4AAQSkZJRgABAgEAyADIAAD/........&lt;/pren:firma&gt;</w:t>
      </w:r>
    </w:p>
    <w:p w14:paraId="26FC820B" w14:textId="77777777" w:rsidR="001C645F" w:rsidRPr="00C604B6" w:rsidRDefault="001C645F" w:rsidP="001C645F">
      <w:pPr>
        <w:rPr>
          <w:rFonts w:ascii="Courier" w:hAnsi="Courier"/>
          <w:lang w:val="it-IT"/>
        </w:rPr>
      </w:pPr>
      <w:r w:rsidRPr="00C604B6">
        <w:rPr>
          <w:rFonts w:ascii="Courier" w:hAnsi="Courier"/>
          <w:lang w:val="it-IT"/>
        </w:rPr>
        <w:t xml:space="preserve">   &lt;/pren:datiAnagrafici&gt;</w:t>
      </w:r>
    </w:p>
    <w:p w14:paraId="40159B0A" w14:textId="77777777" w:rsidR="001C645F" w:rsidRPr="00B63036" w:rsidRDefault="001C645F" w:rsidP="001C645F">
      <w:pPr>
        <w:rPr>
          <w:rFonts w:ascii="Courier" w:hAnsi="Courier"/>
          <w:lang w:val="it-IT"/>
        </w:rPr>
      </w:pPr>
      <w:r w:rsidRPr="00B63036">
        <w:rPr>
          <w:rFonts w:ascii="Courier" w:hAnsi="Courier"/>
          <w:lang w:val="it-IT"/>
        </w:rPr>
        <w:t xml:space="preserve">  </w:t>
      </w:r>
      <w:r>
        <w:rPr>
          <w:rFonts w:ascii="Courier" w:hAnsi="Courier"/>
          <w:lang w:val="it-IT"/>
        </w:rPr>
        <w:t>&lt;dtt:</w:t>
      </w:r>
      <w:r w:rsidRPr="00B63036">
        <w:rPr>
          <w:rFonts w:ascii="Courier" w:hAnsi="Courier"/>
          <w:lang w:val="it-IT"/>
        </w:rPr>
        <w:t>datiResidenza&gt;</w:t>
      </w:r>
    </w:p>
    <w:p w14:paraId="17E9AD92" w14:textId="77777777" w:rsidR="001C645F" w:rsidRPr="00B63036" w:rsidRDefault="001C645F" w:rsidP="001C645F">
      <w:pPr>
        <w:rPr>
          <w:rFonts w:ascii="Courier" w:hAnsi="Courier"/>
          <w:lang w:val="it-IT"/>
        </w:rPr>
      </w:pPr>
      <w:r w:rsidRPr="00B63036">
        <w:rPr>
          <w:rFonts w:ascii="Courier" w:hAnsi="Courier"/>
          <w:lang w:val="it-IT"/>
        </w:rPr>
        <w:t xml:space="preserve">    </w:t>
      </w:r>
      <w:r>
        <w:rPr>
          <w:rFonts w:ascii="Courier" w:hAnsi="Courier"/>
          <w:lang w:val="it-IT"/>
        </w:rPr>
        <w:t>&lt;dtt:</w:t>
      </w:r>
      <w:r w:rsidRPr="00B63036">
        <w:rPr>
          <w:rFonts w:ascii="Courier" w:hAnsi="Courier"/>
          <w:lang w:val="it-IT"/>
        </w:rPr>
        <w:t>provinciaResidenza&gt;ROMA</w:t>
      </w:r>
      <w:r>
        <w:rPr>
          <w:rFonts w:ascii="Courier" w:hAnsi="Courier"/>
          <w:lang w:val="it-IT"/>
        </w:rPr>
        <w:t>&lt;/dtt:</w:t>
      </w:r>
      <w:r w:rsidRPr="00B63036">
        <w:rPr>
          <w:rFonts w:ascii="Courier" w:hAnsi="Courier"/>
          <w:lang w:val="it-IT"/>
        </w:rPr>
        <w:t>provinciaResidenza&gt;</w:t>
      </w:r>
    </w:p>
    <w:p w14:paraId="7AB472D5" w14:textId="77777777" w:rsidR="001C645F" w:rsidRPr="00B63036" w:rsidRDefault="001C645F" w:rsidP="001C645F">
      <w:pPr>
        <w:rPr>
          <w:rFonts w:ascii="Courier" w:hAnsi="Courier"/>
          <w:lang w:val="it-IT"/>
        </w:rPr>
      </w:pPr>
      <w:r w:rsidRPr="00B63036">
        <w:rPr>
          <w:rFonts w:ascii="Courier" w:hAnsi="Courier"/>
          <w:lang w:val="it-IT"/>
        </w:rPr>
        <w:t xml:space="preserve">    </w:t>
      </w:r>
      <w:r>
        <w:rPr>
          <w:rFonts w:ascii="Courier" w:hAnsi="Courier"/>
          <w:lang w:val="it-IT"/>
        </w:rPr>
        <w:t>&lt;dtt:</w:t>
      </w:r>
      <w:r w:rsidRPr="00B63036">
        <w:rPr>
          <w:rFonts w:ascii="Courier" w:hAnsi="Courier"/>
          <w:lang w:val="it-IT"/>
        </w:rPr>
        <w:t>comuneResidenza&gt;ROMA</w:t>
      </w:r>
      <w:r>
        <w:rPr>
          <w:rFonts w:ascii="Courier" w:hAnsi="Courier"/>
          <w:lang w:val="it-IT"/>
        </w:rPr>
        <w:t>&lt;/dtt:</w:t>
      </w:r>
      <w:r w:rsidRPr="00B63036">
        <w:rPr>
          <w:rFonts w:ascii="Courier" w:hAnsi="Courier"/>
          <w:lang w:val="it-IT"/>
        </w:rPr>
        <w:t>comuneResidenza&gt;</w:t>
      </w:r>
    </w:p>
    <w:p w14:paraId="77A64971" w14:textId="77777777" w:rsidR="001C645F" w:rsidRPr="00B63036" w:rsidRDefault="001C645F" w:rsidP="001C645F">
      <w:pPr>
        <w:rPr>
          <w:rFonts w:ascii="Courier" w:hAnsi="Courier"/>
          <w:lang w:val="it-IT"/>
        </w:rPr>
      </w:pPr>
      <w:r w:rsidRPr="00B63036">
        <w:rPr>
          <w:rFonts w:ascii="Courier" w:hAnsi="Courier"/>
          <w:lang w:val="it-IT"/>
        </w:rPr>
        <w:t xml:space="preserve">    </w:t>
      </w:r>
      <w:r>
        <w:rPr>
          <w:rFonts w:ascii="Courier" w:hAnsi="Courier"/>
          <w:lang w:val="it-IT"/>
        </w:rPr>
        <w:t>&lt;dtt:</w:t>
      </w:r>
      <w:r w:rsidRPr="00B63036">
        <w:rPr>
          <w:rFonts w:ascii="Courier" w:hAnsi="Courier"/>
          <w:lang w:val="it-IT"/>
        </w:rPr>
        <w:t>toponimoResidenza&gt;VIA</w:t>
      </w:r>
      <w:r>
        <w:rPr>
          <w:rFonts w:ascii="Courier" w:hAnsi="Courier"/>
          <w:lang w:val="it-IT"/>
        </w:rPr>
        <w:t>&lt;/dtt:</w:t>
      </w:r>
      <w:r w:rsidRPr="00B63036">
        <w:rPr>
          <w:rFonts w:ascii="Courier" w:hAnsi="Courier"/>
          <w:lang w:val="it-IT"/>
        </w:rPr>
        <w:t>toponimoResidenza&gt;</w:t>
      </w:r>
    </w:p>
    <w:p w14:paraId="415C5BD4" w14:textId="77777777" w:rsidR="001C645F" w:rsidRPr="00B63036" w:rsidRDefault="001C645F" w:rsidP="001C645F">
      <w:pPr>
        <w:rPr>
          <w:rFonts w:ascii="Courier" w:hAnsi="Courier"/>
          <w:lang w:val="it-IT"/>
        </w:rPr>
      </w:pPr>
      <w:r w:rsidRPr="00B63036">
        <w:rPr>
          <w:rFonts w:ascii="Courier" w:hAnsi="Courier"/>
          <w:lang w:val="it-IT"/>
        </w:rPr>
        <w:t xml:space="preserve">    </w:t>
      </w:r>
      <w:r>
        <w:rPr>
          <w:rFonts w:ascii="Courier" w:hAnsi="Courier"/>
          <w:lang w:val="it-IT"/>
        </w:rPr>
        <w:t>&lt;dtt:</w:t>
      </w:r>
      <w:r w:rsidRPr="00B63036">
        <w:rPr>
          <w:rFonts w:ascii="Courier" w:hAnsi="Courier"/>
          <w:lang w:val="it-IT"/>
        </w:rPr>
        <w:t>indirizzoResidenza&gt;CAVOUR</w:t>
      </w:r>
      <w:r>
        <w:rPr>
          <w:rFonts w:ascii="Courier" w:hAnsi="Courier"/>
          <w:lang w:val="it-IT"/>
        </w:rPr>
        <w:t>&lt;/dtt:</w:t>
      </w:r>
      <w:r w:rsidRPr="00B63036">
        <w:rPr>
          <w:rFonts w:ascii="Courier" w:hAnsi="Courier"/>
          <w:lang w:val="it-IT"/>
        </w:rPr>
        <w:t>indirizzoResidenza&gt;</w:t>
      </w:r>
    </w:p>
    <w:p w14:paraId="0F3B9D86" w14:textId="77777777" w:rsidR="001C645F" w:rsidRPr="00B63036" w:rsidRDefault="001C645F" w:rsidP="001C645F">
      <w:pPr>
        <w:rPr>
          <w:rFonts w:ascii="Courier" w:hAnsi="Courier"/>
          <w:lang w:val="it-IT"/>
        </w:rPr>
      </w:pPr>
      <w:r w:rsidRPr="00B63036">
        <w:rPr>
          <w:rFonts w:ascii="Courier" w:hAnsi="Courier"/>
          <w:lang w:val="it-IT"/>
        </w:rPr>
        <w:t xml:space="preserve">    </w:t>
      </w:r>
      <w:r>
        <w:rPr>
          <w:rFonts w:ascii="Courier" w:hAnsi="Courier"/>
          <w:lang w:val="it-IT"/>
        </w:rPr>
        <w:t>&lt;dtt:</w:t>
      </w:r>
      <w:r w:rsidRPr="00B63036">
        <w:rPr>
          <w:rFonts w:ascii="Courier" w:hAnsi="Courier"/>
          <w:lang w:val="it-IT"/>
        </w:rPr>
        <w:t>civicoResidenza&gt;77</w:t>
      </w:r>
      <w:r>
        <w:rPr>
          <w:rFonts w:ascii="Courier" w:hAnsi="Courier"/>
          <w:lang w:val="it-IT"/>
        </w:rPr>
        <w:t>&lt;/dtt:</w:t>
      </w:r>
      <w:r w:rsidRPr="00B63036">
        <w:rPr>
          <w:rFonts w:ascii="Courier" w:hAnsi="Courier"/>
          <w:lang w:val="it-IT"/>
        </w:rPr>
        <w:t>civicoResidenza&gt;</w:t>
      </w:r>
    </w:p>
    <w:p w14:paraId="7D16D86C" w14:textId="77777777" w:rsidR="001C645F" w:rsidRPr="00B63036" w:rsidRDefault="001C645F" w:rsidP="001C645F">
      <w:pPr>
        <w:rPr>
          <w:rFonts w:ascii="Courier" w:hAnsi="Courier"/>
          <w:lang w:val="it-IT"/>
        </w:rPr>
      </w:pPr>
      <w:r w:rsidRPr="00B63036">
        <w:rPr>
          <w:rFonts w:ascii="Courier" w:hAnsi="Courier"/>
          <w:lang w:val="it-IT"/>
        </w:rPr>
        <w:t xml:space="preserve">    </w:t>
      </w:r>
      <w:r>
        <w:rPr>
          <w:rFonts w:ascii="Courier" w:hAnsi="Courier"/>
          <w:lang w:val="it-IT"/>
        </w:rPr>
        <w:t>&lt;dtt:</w:t>
      </w:r>
      <w:r w:rsidRPr="00B63036">
        <w:rPr>
          <w:rFonts w:ascii="Courier" w:hAnsi="Courier"/>
          <w:lang w:val="it-IT"/>
        </w:rPr>
        <w:t>capResidenza&gt;00100</w:t>
      </w:r>
      <w:r>
        <w:rPr>
          <w:rFonts w:ascii="Courier" w:hAnsi="Courier"/>
          <w:lang w:val="it-IT"/>
        </w:rPr>
        <w:t>&lt;/dtt:</w:t>
      </w:r>
      <w:r w:rsidRPr="00B63036">
        <w:rPr>
          <w:rFonts w:ascii="Courier" w:hAnsi="Courier"/>
          <w:lang w:val="it-IT"/>
        </w:rPr>
        <w:t>capResidenza&gt;</w:t>
      </w:r>
    </w:p>
    <w:p w14:paraId="707990A8" w14:textId="77777777" w:rsidR="001C645F" w:rsidRDefault="001C645F" w:rsidP="001C645F">
      <w:pPr>
        <w:rPr>
          <w:rFonts w:ascii="Courier" w:hAnsi="Courier"/>
          <w:lang w:val="it-IT"/>
        </w:rPr>
      </w:pPr>
      <w:r w:rsidRPr="00B63036">
        <w:rPr>
          <w:rFonts w:ascii="Courier" w:hAnsi="Courier"/>
          <w:lang w:val="it-IT"/>
        </w:rPr>
        <w:t xml:space="preserve">  </w:t>
      </w:r>
      <w:r>
        <w:rPr>
          <w:rFonts w:ascii="Courier" w:hAnsi="Courier"/>
          <w:lang w:val="it-IT"/>
        </w:rPr>
        <w:t>&lt;/dtt:</w:t>
      </w:r>
      <w:r w:rsidRPr="00B63036">
        <w:rPr>
          <w:rFonts w:ascii="Courier" w:hAnsi="Courier"/>
          <w:lang w:val="it-IT"/>
        </w:rPr>
        <w:t>datiResidenza&gt;</w:t>
      </w:r>
    </w:p>
    <w:p w14:paraId="02AF6CC1" w14:textId="77777777" w:rsidR="001C645F" w:rsidRPr="00C604B6" w:rsidRDefault="001C645F" w:rsidP="001C645F">
      <w:pPr>
        <w:rPr>
          <w:rFonts w:ascii="Courier" w:hAnsi="Courier"/>
          <w:lang w:val="it-IT"/>
        </w:rPr>
      </w:pPr>
      <w:r w:rsidRPr="00C604B6">
        <w:rPr>
          <w:rFonts w:ascii="Courier" w:hAnsi="Courier"/>
          <w:lang w:val="it-IT"/>
        </w:rPr>
        <w:t xml:space="preserve">   &lt;pren:datiRecapito&gt;</w:t>
      </w:r>
    </w:p>
    <w:p w14:paraId="1EEBD4FF" w14:textId="77777777" w:rsidR="001C645F" w:rsidRPr="00C604B6" w:rsidRDefault="001C645F" w:rsidP="001C645F">
      <w:pPr>
        <w:rPr>
          <w:rFonts w:ascii="Courier" w:hAnsi="Courier"/>
          <w:lang w:val="it-IT"/>
        </w:rPr>
      </w:pPr>
      <w:r w:rsidRPr="00C604B6">
        <w:rPr>
          <w:rFonts w:ascii="Courier" w:hAnsi="Courier"/>
          <w:lang w:val="it-IT"/>
        </w:rPr>
        <w:t xml:space="preserve">      &lt;pren:provincia&gt;ROMA&lt;/pren:provincia&gt;</w:t>
      </w:r>
    </w:p>
    <w:p w14:paraId="58570CE9" w14:textId="77777777" w:rsidR="001C645F" w:rsidRPr="00C604B6" w:rsidRDefault="001C645F" w:rsidP="001C645F">
      <w:pPr>
        <w:rPr>
          <w:rFonts w:ascii="Courier" w:hAnsi="Courier"/>
          <w:lang w:val="it-IT"/>
        </w:rPr>
      </w:pPr>
      <w:r w:rsidRPr="00C604B6">
        <w:rPr>
          <w:rFonts w:ascii="Courier" w:hAnsi="Courier"/>
          <w:lang w:val="it-IT"/>
        </w:rPr>
        <w:t xml:space="preserve">      &lt;pren:comune&gt;AFFILE&lt;/pren:comune&gt;</w:t>
      </w:r>
    </w:p>
    <w:p w14:paraId="1E97220F" w14:textId="77777777" w:rsidR="001C645F" w:rsidRPr="00C604B6" w:rsidRDefault="001C645F" w:rsidP="001C645F">
      <w:pPr>
        <w:rPr>
          <w:rFonts w:ascii="Courier" w:hAnsi="Courier"/>
          <w:lang w:val="it-IT"/>
        </w:rPr>
      </w:pPr>
      <w:r w:rsidRPr="00C604B6">
        <w:rPr>
          <w:rFonts w:ascii="Courier" w:hAnsi="Courier"/>
          <w:lang w:val="it-IT"/>
        </w:rPr>
        <w:t xml:space="preserve">      &lt;pren:toponimo&gt;VIA&lt;/pren:toponimo&gt;</w:t>
      </w:r>
    </w:p>
    <w:p w14:paraId="27026401" w14:textId="77777777" w:rsidR="001C645F" w:rsidRPr="00C604B6" w:rsidRDefault="001C645F" w:rsidP="001C645F">
      <w:pPr>
        <w:rPr>
          <w:rFonts w:ascii="Courier" w:hAnsi="Courier"/>
          <w:lang w:val="it-IT"/>
        </w:rPr>
      </w:pPr>
      <w:r w:rsidRPr="00C604B6">
        <w:rPr>
          <w:rFonts w:ascii="Courier" w:hAnsi="Courier"/>
          <w:lang w:val="it-IT"/>
        </w:rPr>
        <w:t xml:space="preserve">      &lt;pren:indirizzo&gt;PO&lt;/pren:indirizzo&gt;</w:t>
      </w:r>
    </w:p>
    <w:p w14:paraId="21C349F0" w14:textId="77777777" w:rsidR="001C645F" w:rsidRPr="00C604B6" w:rsidRDefault="001C645F" w:rsidP="001C645F">
      <w:pPr>
        <w:rPr>
          <w:rFonts w:ascii="Courier" w:hAnsi="Courier"/>
          <w:lang w:val="it-IT"/>
        </w:rPr>
      </w:pPr>
      <w:r w:rsidRPr="00C604B6">
        <w:rPr>
          <w:rFonts w:ascii="Courier" w:hAnsi="Courier"/>
          <w:lang w:val="it-IT"/>
        </w:rPr>
        <w:t xml:space="preserve">      &lt;pren:civico&gt;37&lt;/pren:civico&gt;</w:t>
      </w:r>
    </w:p>
    <w:p w14:paraId="5BF85247" w14:textId="77777777" w:rsidR="001C645F" w:rsidRPr="00C604B6" w:rsidRDefault="001C645F" w:rsidP="001C645F">
      <w:pPr>
        <w:rPr>
          <w:rFonts w:ascii="Courier" w:hAnsi="Courier"/>
          <w:lang w:val="it-IT"/>
        </w:rPr>
      </w:pPr>
      <w:r w:rsidRPr="00C604B6">
        <w:rPr>
          <w:rFonts w:ascii="Courier" w:hAnsi="Courier"/>
          <w:lang w:val="it-IT"/>
        </w:rPr>
        <w:t xml:space="preserve">      &lt;pren:cap&gt;00150&lt;/pren:cap&gt;</w:t>
      </w:r>
    </w:p>
    <w:p w14:paraId="607962AE" w14:textId="77777777" w:rsidR="001C645F" w:rsidRPr="00C604B6" w:rsidRDefault="001C645F" w:rsidP="001C645F">
      <w:pPr>
        <w:rPr>
          <w:rFonts w:ascii="Courier" w:hAnsi="Courier"/>
          <w:lang w:val="it-IT"/>
        </w:rPr>
      </w:pPr>
      <w:r w:rsidRPr="00C604B6">
        <w:rPr>
          <w:rFonts w:ascii="Courier" w:hAnsi="Courier"/>
          <w:lang w:val="it-IT"/>
        </w:rPr>
        <w:t xml:space="preserve">   &lt;/pren:datiRecapito&gt;</w:t>
      </w:r>
    </w:p>
    <w:p w14:paraId="2BCB94D7" w14:textId="77777777" w:rsidR="001C645F" w:rsidRPr="00C604B6" w:rsidRDefault="001C645F" w:rsidP="001C645F">
      <w:pPr>
        <w:rPr>
          <w:rFonts w:ascii="Courier" w:hAnsi="Courier"/>
          <w:lang w:val="it-IT"/>
        </w:rPr>
      </w:pPr>
      <w:r w:rsidRPr="00C604B6">
        <w:rPr>
          <w:rFonts w:ascii="Courier" w:hAnsi="Courier"/>
          <w:lang w:val="it-IT"/>
        </w:rPr>
        <w:t xml:space="preserve">   &lt;pren:datiMedici&gt;</w:t>
      </w:r>
    </w:p>
    <w:p w14:paraId="3C19B799" w14:textId="77777777" w:rsidR="001C645F" w:rsidRPr="00C604B6" w:rsidRDefault="001C645F" w:rsidP="001C645F">
      <w:pPr>
        <w:rPr>
          <w:rFonts w:ascii="Courier" w:hAnsi="Courier"/>
          <w:lang w:val="it-IT"/>
        </w:rPr>
      </w:pPr>
      <w:r w:rsidRPr="00C604B6">
        <w:rPr>
          <w:rFonts w:ascii="Courier" w:hAnsi="Courier"/>
          <w:lang w:val="it-IT"/>
        </w:rPr>
        <w:t xml:space="preserve">      &lt;pren:dataVisitaMedica&gt;2014-05-01&lt;/pren:dataVisitaMedica&gt;</w:t>
      </w:r>
    </w:p>
    <w:p w14:paraId="41A54AF7" w14:textId="77777777" w:rsidR="001C645F" w:rsidRPr="00C604B6" w:rsidRDefault="001C645F" w:rsidP="001C645F">
      <w:pPr>
        <w:rPr>
          <w:rFonts w:ascii="Courier" w:hAnsi="Courier"/>
          <w:lang w:val="it-IT"/>
        </w:rPr>
      </w:pPr>
      <w:r w:rsidRPr="00C604B6">
        <w:rPr>
          <w:rFonts w:ascii="Courier" w:hAnsi="Courier"/>
          <w:lang w:val="it-IT"/>
        </w:rPr>
        <w:t xml:space="preserve">      &lt;pren:codiceIscrizioneAlboMedici&gt;MCJBB5&lt;/pren:codiceIscrizioneAlboMedici&gt;</w:t>
      </w:r>
    </w:p>
    <w:p w14:paraId="7D39AC29" w14:textId="77777777" w:rsidR="001C645F" w:rsidRPr="00C604B6" w:rsidRDefault="001C645F" w:rsidP="001C645F">
      <w:pPr>
        <w:rPr>
          <w:rFonts w:ascii="Courier" w:hAnsi="Courier"/>
          <w:lang w:val="it-IT"/>
        </w:rPr>
      </w:pPr>
      <w:r w:rsidRPr="00C604B6">
        <w:rPr>
          <w:rFonts w:ascii="Courier" w:hAnsi="Courier"/>
          <w:lang w:val="it-IT"/>
        </w:rPr>
        <w:t xml:space="preserve">   &lt;/pren:datiMedici&gt;</w:t>
      </w:r>
    </w:p>
    <w:p w14:paraId="288E9735" w14:textId="77777777" w:rsidR="001C645F" w:rsidRPr="00C604B6" w:rsidRDefault="001C645F" w:rsidP="001C645F">
      <w:pPr>
        <w:rPr>
          <w:rFonts w:ascii="Courier" w:hAnsi="Courier"/>
          <w:lang w:val="it-IT"/>
        </w:rPr>
      </w:pPr>
      <w:r w:rsidRPr="00C604B6">
        <w:rPr>
          <w:rFonts w:ascii="Courier" w:hAnsi="Courier"/>
          <w:lang w:val="it-IT"/>
        </w:rPr>
        <w:t xml:space="preserve">   &lt;pren:patentePrecedente&gt;</w:t>
      </w:r>
    </w:p>
    <w:p w14:paraId="014B9EE7" w14:textId="77777777" w:rsidR="001C645F" w:rsidRPr="00C604B6" w:rsidRDefault="001C645F" w:rsidP="001C645F">
      <w:pPr>
        <w:rPr>
          <w:rFonts w:ascii="Courier" w:hAnsi="Courier"/>
          <w:lang w:val="it-IT"/>
        </w:rPr>
      </w:pPr>
      <w:r w:rsidRPr="00C604B6">
        <w:rPr>
          <w:rFonts w:ascii="Courier" w:hAnsi="Courier"/>
          <w:lang w:val="it-IT"/>
        </w:rPr>
        <w:t xml:space="preserve">      &lt;pren:numeroPatente&gt;RM6257442Z&lt;/pren:numeroPatente&gt;</w:t>
      </w:r>
    </w:p>
    <w:p w14:paraId="4D1BC4CE" w14:textId="77777777" w:rsidR="001C645F" w:rsidRPr="00C604B6" w:rsidRDefault="001C645F" w:rsidP="001C645F">
      <w:pPr>
        <w:rPr>
          <w:rFonts w:ascii="Courier" w:hAnsi="Courier"/>
          <w:lang w:val="it-IT"/>
        </w:rPr>
      </w:pPr>
      <w:r w:rsidRPr="00C604B6">
        <w:rPr>
          <w:rFonts w:ascii="Courier" w:hAnsi="Courier"/>
          <w:lang w:val="it-IT"/>
        </w:rPr>
        <w:t xml:space="preserve">   &lt;/pren:patentePrecedente&gt;</w:t>
      </w:r>
    </w:p>
    <w:p w14:paraId="3D59F837" w14:textId="77777777" w:rsidR="001C645F" w:rsidRPr="00C604B6" w:rsidRDefault="001C645F" w:rsidP="001C645F">
      <w:pPr>
        <w:rPr>
          <w:rFonts w:ascii="Courier" w:hAnsi="Courier"/>
          <w:lang w:val="it-IT"/>
        </w:rPr>
      </w:pPr>
      <w:r w:rsidRPr="00C604B6">
        <w:rPr>
          <w:rFonts w:ascii="Courier" w:hAnsi="Courier"/>
          <w:lang w:val="it-IT"/>
        </w:rPr>
        <w:t xml:space="preserve">   &lt;pren:datiAbilitazione&gt;</w:t>
      </w:r>
    </w:p>
    <w:p w14:paraId="3F943211" w14:textId="77777777" w:rsidR="001C645F" w:rsidRPr="00C604B6" w:rsidRDefault="001C645F" w:rsidP="001C645F">
      <w:pPr>
        <w:rPr>
          <w:rFonts w:ascii="Courier" w:hAnsi="Courier"/>
          <w:lang w:val="it-IT"/>
        </w:rPr>
      </w:pPr>
      <w:r w:rsidRPr="00C604B6">
        <w:rPr>
          <w:rFonts w:ascii="Courier" w:hAnsi="Courier"/>
          <w:lang w:val="it-IT"/>
        </w:rPr>
        <w:t xml:space="preserve">      &lt;pren:categoriaB&gt;</w:t>
      </w:r>
    </w:p>
    <w:p w14:paraId="33519915" w14:textId="77777777" w:rsidR="001C645F" w:rsidRPr="00C604B6" w:rsidRDefault="001C645F" w:rsidP="001C645F">
      <w:pPr>
        <w:rPr>
          <w:rFonts w:ascii="Courier" w:hAnsi="Courier"/>
          <w:lang w:val="it-IT"/>
        </w:rPr>
      </w:pPr>
      <w:r w:rsidRPr="00C604B6">
        <w:rPr>
          <w:rFonts w:ascii="Courier" w:hAnsi="Courier"/>
          <w:lang w:val="it-IT"/>
        </w:rPr>
        <w:t xml:space="preserve">         &lt;pren:indicatoreAbilitazione&gt;POSSEDUTA&lt;/pren:indicatoreAbilitazione&gt;</w:t>
      </w:r>
    </w:p>
    <w:p w14:paraId="5C6A8B7A" w14:textId="77777777" w:rsidR="001C645F" w:rsidRPr="00C604B6" w:rsidRDefault="001C645F" w:rsidP="001C645F">
      <w:pPr>
        <w:rPr>
          <w:rFonts w:ascii="Courier" w:hAnsi="Courier"/>
          <w:lang w:val="it-IT"/>
        </w:rPr>
      </w:pPr>
      <w:r w:rsidRPr="00C604B6">
        <w:rPr>
          <w:rFonts w:ascii="Courier" w:hAnsi="Courier"/>
          <w:lang w:val="it-IT"/>
        </w:rPr>
        <w:t xml:space="preserve">      &lt;/pren:categoriaB&gt;</w:t>
      </w:r>
    </w:p>
    <w:p w14:paraId="7E75A0C8" w14:textId="77777777" w:rsidR="001C645F" w:rsidRPr="00C604B6" w:rsidRDefault="001C645F" w:rsidP="001C645F">
      <w:pPr>
        <w:rPr>
          <w:rFonts w:ascii="Courier" w:hAnsi="Courier"/>
          <w:lang w:val="it-IT"/>
        </w:rPr>
      </w:pPr>
      <w:r w:rsidRPr="00C604B6">
        <w:rPr>
          <w:rFonts w:ascii="Courier" w:hAnsi="Courier"/>
          <w:lang w:val="it-IT"/>
        </w:rPr>
        <w:t xml:space="preserve">   &lt;/pren:datiAbilitazione&gt;</w:t>
      </w:r>
    </w:p>
    <w:p w14:paraId="01A61438" w14:textId="77777777" w:rsidR="001C645F" w:rsidRPr="00B63036" w:rsidRDefault="001C645F" w:rsidP="001C645F">
      <w:pPr>
        <w:rPr>
          <w:rFonts w:ascii="Courier" w:hAnsi="Courier"/>
          <w:lang w:val="it-IT"/>
        </w:rPr>
      </w:pPr>
      <w:r w:rsidRPr="00C604B6">
        <w:rPr>
          <w:rFonts w:ascii="Courier" w:hAnsi="Courier"/>
          <w:lang w:val="it-IT"/>
        </w:rPr>
        <w:t>&lt;/pren:recuperoCreditoPrenotazioneDuplicatoType&gt;</w:t>
      </w:r>
    </w:p>
    <w:p w14:paraId="5B6249AF" w14:textId="77777777" w:rsidR="001C645F" w:rsidRPr="001B3BC6" w:rsidRDefault="001C645F" w:rsidP="001C645F">
      <w:pPr>
        <w:rPr>
          <w:lang w:val="it-IT"/>
        </w:rPr>
      </w:pPr>
    </w:p>
    <w:p w14:paraId="64B1B842" w14:textId="77777777" w:rsidR="001C645F" w:rsidRDefault="001C645F" w:rsidP="001C645F">
      <w:pPr>
        <w:autoSpaceDE w:val="0"/>
        <w:autoSpaceDN w:val="0"/>
        <w:adjustRightInd w:val="0"/>
        <w:rPr>
          <w:rFonts w:ascii="Courier New" w:hAnsi="Courier New" w:cs="Courier New"/>
          <w:color w:val="3F7F7F"/>
          <w:lang w:val="it-IT" w:eastAsia="it-IT"/>
        </w:rPr>
      </w:pPr>
    </w:p>
    <w:p w14:paraId="10F6A0AF" w14:textId="77777777" w:rsidR="001C645F" w:rsidRPr="00E6045E"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458" w:name="_Toc464200978"/>
      <w:bookmarkStart w:id="459" w:name="_Toc95488579"/>
      <w:r w:rsidRPr="00E6045E">
        <w:rPr>
          <w:rFonts w:ascii="Verdana" w:hAnsi="Verdana" w:cs="Verdana"/>
          <w:sz w:val="20"/>
          <w:szCs w:val="20"/>
          <w:lang w:val="it-IT"/>
        </w:rPr>
        <w:t>RecuperoCreditoPrenotazioneConversioneType</w:t>
      </w:r>
      <w:bookmarkEnd w:id="458"/>
      <w:bookmarkEnd w:id="459"/>
    </w:p>
    <w:p w14:paraId="607F11D8" w14:textId="77777777" w:rsidR="001C645F" w:rsidRPr="00666A9C" w:rsidRDefault="001C645F" w:rsidP="001C645F">
      <w:pPr>
        <w:pStyle w:val="BodyText"/>
        <w:jc w:val="both"/>
        <w:rPr>
          <w:rFonts w:ascii="Verdana" w:hAnsi="Verdana" w:cs="Verdana"/>
          <w:bCs/>
          <w:sz w:val="20"/>
          <w:szCs w:val="20"/>
          <w:lang w:val="it-IT"/>
        </w:rPr>
      </w:pPr>
      <w:r w:rsidRPr="00666A9C">
        <w:rPr>
          <w:rFonts w:ascii="Verdana" w:hAnsi="Verdana" w:cs="Verdana"/>
          <w:bCs/>
          <w:sz w:val="20"/>
          <w:szCs w:val="20"/>
          <w:lang w:val="it-IT"/>
        </w:rPr>
        <w:t xml:space="preserve">E’ l’elenco di tutte le informazioni </w:t>
      </w:r>
      <w:r>
        <w:rPr>
          <w:rFonts w:ascii="Verdana" w:hAnsi="Verdana" w:cs="Verdana"/>
          <w:bCs/>
          <w:sz w:val="20"/>
          <w:szCs w:val="20"/>
          <w:lang w:val="it-IT"/>
        </w:rPr>
        <w:t>fornite in input</w:t>
      </w:r>
      <w:r w:rsidRPr="00666A9C">
        <w:rPr>
          <w:rFonts w:ascii="Verdana" w:hAnsi="Verdana" w:cs="Verdana"/>
          <w:bCs/>
          <w:sz w:val="20"/>
          <w:szCs w:val="20"/>
          <w:lang w:val="it-IT"/>
        </w:rPr>
        <w:t xml:space="preserve"> </w:t>
      </w:r>
      <w:r>
        <w:rPr>
          <w:rFonts w:ascii="Verdana" w:hAnsi="Verdana" w:cs="Verdana"/>
          <w:bCs/>
          <w:sz w:val="20"/>
          <w:szCs w:val="20"/>
          <w:lang w:val="it-IT"/>
        </w:rPr>
        <w:t xml:space="preserve">per una richiesta di recupero credito </w:t>
      </w:r>
      <w:r w:rsidRPr="00666A9C">
        <w:rPr>
          <w:rFonts w:ascii="Verdana" w:hAnsi="Verdana" w:cs="Verdana"/>
          <w:bCs/>
          <w:sz w:val="20"/>
          <w:szCs w:val="20"/>
          <w:lang w:val="it-IT"/>
        </w:rPr>
        <w:t xml:space="preserve">di prenotazione per </w:t>
      </w:r>
      <w:r>
        <w:rPr>
          <w:rFonts w:ascii="Verdana" w:hAnsi="Verdana" w:cs="Verdana"/>
          <w:bCs/>
          <w:sz w:val="20"/>
          <w:szCs w:val="20"/>
          <w:lang w:val="it-IT"/>
        </w:rPr>
        <w:t xml:space="preserve">conversione. </w:t>
      </w:r>
    </w:p>
    <w:p w14:paraId="05DC751F" w14:textId="77777777" w:rsidR="001C645F" w:rsidRPr="00A6212B" w:rsidRDefault="001C645F" w:rsidP="001C645F">
      <w:pPr>
        <w:pStyle w:val="BodyText"/>
        <w:jc w:val="both"/>
        <w:rPr>
          <w:rFonts w:ascii="Verdana" w:hAnsi="Verdana"/>
          <w:sz w:val="20"/>
          <w:szCs w:val="20"/>
        </w:rPr>
      </w:pPr>
      <w:r>
        <w:rPr>
          <w:noProof/>
        </w:rPr>
        <w:lastRenderedPageBreak/>
        <w:drawing>
          <wp:inline distT="0" distB="0" distL="0" distR="0" wp14:anchorId="724DF875" wp14:editId="34419578">
            <wp:extent cx="5743575" cy="7610475"/>
            <wp:effectExtent l="0" t="0" r="952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3575" cy="7610475"/>
                    </a:xfrm>
                    <a:prstGeom prst="rect">
                      <a:avLst/>
                    </a:prstGeom>
                    <a:noFill/>
                    <a:ln>
                      <a:noFill/>
                    </a:ln>
                  </pic:spPr>
                </pic:pic>
              </a:graphicData>
            </a:graphic>
          </wp:inline>
        </w:drawing>
      </w:r>
    </w:p>
    <w:p w14:paraId="7585DE15" w14:textId="77777777" w:rsidR="001C645F" w:rsidRDefault="001C645F" w:rsidP="001C645F">
      <w:pPr>
        <w:autoSpaceDE w:val="0"/>
        <w:autoSpaceDN w:val="0"/>
        <w:adjustRightInd w:val="0"/>
        <w:rPr>
          <w:rFonts w:ascii="Courier New" w:hAnsi="Courier New" w:cs="Courier New"/>
          <w:color w:val="000000"/>
          <w:lang w:val="it-IT" w:eastAsia="it-IT"/>
        </w:rPr>
      </w:pPr>
    </w:p>
    <w:p w14:paraId="2BA5B1D5" w14:textId="77777777" w:rsidR="001C645F" w:rsidRDefault="001C645F" w:rsidP="001C645F">
      <w:pPr>
        <w:autoSpaceDE w:val="0"/>
        <w:autoSpaceDN w:val="0"/>
        <w:adjustRightInd w:val="0"/>
        <w:rPr>
          <w:rFonts w:ascii="Courier New" w:hAnsi="Courier New" w:cs="Courier New"/>
          <w:color w:val="000000"/>
          <w:lang w:val="it-IT" w:eastAsia="it-IT"/>
        </w:rPr>
      </w:pPr>
    </w:p>
    <w:p w14:paraId="0EA408EE" w14:textId="77777777" w:rsidR="001C645F" w:rsidRDefault="001C645F" w:rsidP="001C645F">
      <w:pPr>
        <w:autoSpaceDE w:val="0"/>
        <w:autoSpaceDN w:val="0"/>
        <w:adjustRightInd w:val="0"/>
        <w:rPr>
          <w:rFonts w:ascii="Courier New" w:hAnsi="Courier New" w:cs="Courier New"/>
          <w:color w:val="000000"/>
          <w:lang w:val="it-IT" w:eastAsia="it-IT"/>
        </w:rPr>
      </w:pPr>
    </w:p>
    <w:p w14:paraId="45F7500D"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lastRenderedPageBreak/>
        <w:t>&lt;</w:t>
      </w:r>
      <w:r>
        <w:rPr>
          <w:rFonts w:ascii="Consolas" w:hAnsi="Consolas" w:cs="Consolas"/>
          <w:color w:val="3F7F7F"/>
          <w:lang w:val="it-IT" w:eastAsia="zh-CN"/>
        </w:rPr>
        <w:t>complexType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"RecuperoCreditoPrenotazioneConversioneType"</w:t>
      </w:r>
      <w:r>
        <w:rPr>
          <w:rFonts w:ascii="Consolas" w:hAnsi="Consolas" w:cs="Consolas"/>
          <w:color w:val="008080"/>
          <w:lang w:val="it-IT" w:eastAsia="zh-CN"/>
        </w:rPr>
        <w:t>&gt;</w:t>
      </w:r>
    </w:p>
    <w:p w14:paraId="3BC6E867"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58CE7D8D"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"marcaOperativa"</w:t>
      </w:r>
    </w:p>
    <w:p w14:paraId="04B364AA"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"dtt:MarcaOperativaPrenotazioneType"</w:t>
      </w:r>
      <w:r>
        <w:rPr>
          <w:rFonts w:ascii="Consolas" w:hAnsi="Consolas" w:cs="Consolas"/>
          <w:lang w:val="it-IT" w:eastAsia="zh-CN"/>
        </w:rPr>
        <w:t xml:space="preserve"> </w:t>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p>
    <w:p w14:paraId="71298A72"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61B13C8F"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"tipologiaPagamento"</w:t>
      </w:r>
    </w:p>
    <w:p w14:paraId="676D319C"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"dtt:TipologiaPagamentoInserimentoType"</w:t>
      </w:r>
      <w:r>
        <w:rPr>
          <w:rFonts w:ascii="Consolas" w:hAnsi="Consolas" w:cs="Consolas"/>
          <w:lang w:val="it-IT" w:eastAsia="zh-CN"/>
        </w:rPr>
        <w:t xml:space="preserve"> </w:t>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p>
    <w:p w14:paraId="63150A95" w14:textId="77777777" w:rsidR="001C645F" w:rsidRPr="000E2AA2" w:rsidRDefault="001C645F" w:rsidP="001C645F">
      <w:pPr>
        <w:autoSpaceDE w:val="0"/>
        <w:autoSpaceDN w:val="0"/>
        <w:adjustRightInd w:val="0"/>
        <w:rPr>
          <w:rFonts w:ascii="Consolas" w:hAnsi="Consolas" w:cs="Consolas"/>
          <w:lang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3943D8F6"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codicePagamento</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"string"</w:t>
      </w:r>
      <w:r w:rsidRPr="000E2AA2">
        <w:rPr>
          <w:rFonts w:ascii="Consolas" w:hAnsi="Consolas" w:cs="Consolas"/>
          <w:lang w:eastAsia="zh-CN"/>
        </w:rPr>
        <w:t xml:space="preserve"> </w:t>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"1"</w:t>
      </w:r>
    </w:p>
    <w:p w14:paraId="7AE71F3E"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0FA6917A"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ufficioOperativo</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dtt:CharDue</w:t>
      </w:r>
      <w:proofErr w:type="spellEnd"/>
      <w:r w:rsidRPr="000E2AA2">
        <w:rPr>
          <w:rFonts w:ascii="Consolas" w:hAnsi="Consolas" w:cs="Consolas"/>
          <w:i/>
          <w:iCs/>
          <w:color w:val="2A00FF"/>
          <w:lang w:eastAsia="zh-CN"/>
        </w:rPr>
        <w:t>"</w:t>
      </w:r>
    </w:p>
    <w:p w14:paraId="0427A3DB"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7FC5B450"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codiceOperatore</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dtt:CharQuattro</w:t>
      </w:r>
      <w:proofErr w:type="spellEnd"/>
      <w:r w:rsidRPr="000E2AA2">
        <w:rPr>
          <w:rFonts w:ascii="Consolas" w:hAnsi="Consolas" w:cs="Consolas"/>
          <w:i/>
          <w:iCs/>
          <w:color w:val="2A00FF"/>
          <w:lang w:eastAsia="zh-CN"/>
        </w:rPr>
        <w:t>"</w:t>
      </w:r>
    </w:p>
    <w:p w14:paraId="5EA36443" w14:textId="77777777" w:rsidR="001C645F" w:rsidRDefault="001C645F" w:rsidP="001C645F">
      <w:pPr>
        <w:autoSpaceDE w:val="0"/>
        <w:autoSpaceDN w:val="0"/>
        <w:adjustRightInd w:val="0"/>
        <w:rPr>
          <w:rFonts w:ascii="Consolas" w:hAnsi="Consolas" w:cs="Consolas"/>
          <w:lang w:val="it-IT"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3D4A3A47"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"motivoRichiesta"</w:t>
      </w:r>
    </w:p>
    <w:p w14:paraId="63AA8AC3"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"dtt:MotivoRichiestaConversioneType"</w:t>
      </w:r>
      <w:r>
        <w:rPr>
          <w:rFonts w:ascii="Consolas" w:hAnsi="Consolas" w:cs="Consolas"/>
          <w:lang w:val="it-IT" w:eastAsia="zh-CN"/>
        </w:rPr>
        <w:t xml:space="preserve"> </w:t>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p>
    <w:p w14:paraId="209A33EF"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56C70A2D"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"datiAnagrafici"</w:t>
      </w:r>
    </w:p>
    <w:p w14:paraId="2CDE3C96"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"dtt:AnagraficaRichiedenteType"</w:t>
      </w:r>
      <w:r>
        <w:rPr>
          <w:rFonts w:ascii="Consolas" w:hAnsi="Consolas" w:cs="Consolas"/>
          <w:lang w:val="it-IT" w:eastAsia="zh-CN"/>
        </w:rPr>
        <w:t xml:space="preserve"> </w:t>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64C710F8" w14:textId="77777777" w:rsidR="001C645F" w:rsidRPr="000E2AA2" w:rsidRDefault="001C645F" w:rsidP="001C645F">
      <w:pPr>
        <w:autoSpaceDE w:val="0"/>
        <w:autoSpaceDN w:val="0"/>
        <w:adjustRightInd w:val="0"/>
        <w:rPr>
          <w:rFonts w:ascii="Consolas" w:hAnsi="Consolas" w:cs="Consolas"/>
          <w:lang w:eastAsia="zh-CN"/>
        </w:rPr>
      </w:pPr>
      <w:r>
        <w:rPr>
          <w:rFonts w:ascii="Consolas" w:hAnsi="Consolas" w:cs="Consolas"/>
          <w:color w:val="000000"/>
          <w:lang w:val="it-IT" w:eastAsia="zh-CN"/>
        </w:rPr>
        <w:tab/>
      </w:r>
      <w:r>
        <w:rPr>
          <w:rFonts w:ascii="Consolas" w:hAnsi="Consolas" w:cs="Consolas"/>
          <w:color w:val="000000"/>
          <w:lang w:val="it-IT"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datiResidenza</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dtt:LuogoResidenzaType</w:t>
      </w:r>
      <w:proofErr w:type="spellEnd"/>
      <w:r w:rsidRPr="000E2AA2">
        <w:rPr>
          <w:rFonts w:ascii="Consolas" w:hAnsi="Consolas" w:cs="Consolas"/>
          <w:i/>
          <w:iCs/>
          <w:color w:val="2A00FF"/>
          <w:lang w:eastAsia="zh-CN"/>
        </w:rPr>
        <w:t>"</w:t>
      </w:r>
    </w:p>
    <w:p w14:paraId="43E2E910" w14:textId="77777777" w:rsidR="001C645F" w:rsidRPr="007164A4" w:rsidRDefault="001C645F" w:rsidP="001C645F">
      <w:pPr>
        <w:autoSpaceDE w:val="0"/>
        <w:autoSpaceDN w:val="0"/>
        <w:adjustRightInd w:val="0"/>
        <w:rPr>
          <w:rFonts w:ascii="Consolas" w:hAnsi="Consolas" w:cs="Consolas"/>
          <w:lang w:eastAsia="it-IT"/>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7313E506"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datiMedici</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dtt:DatiMediciType</w:t>
      </w:r>
      <w:proofErr w:type="spellEnd"/>
      <w:r w:rsidRPr="000E2AA2">
        <w:rPr>
          <w:rFonts w:ascii="Consolas" w:hAnsi="Consolas" w:cs="Consolas"/>
          <w:i/>
          <w:iCs/>
          <w:color w:val="2A00FF"/>
          <w:lang w:eastAsia="zh-CN"/>
        </w:rPr>
        <w:t>"</w:t>
      </w:r>
    </w:p>
    <w:p w14:paraId="5D460BB1"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633B7085"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validitaPatenteRichiestaMM</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"integer"</w:t>
      </w:r>
    </w:p>
    <w:p w14:paraId="7A589BBE"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345BCAC6"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validitaPatenteRichiestaAA</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"integer"</w:t>
      </w:r>
    </w:p>
    <w:p w14:paraId="407EE66C"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5F5A8491"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elencoPrescrizioniTecniche</w:t>
      </w:r>
      <w:proofErr w:type="spellEnd"/>
      <w:r w:rsidRPr="000E2AA2">
        <w:rPr>
          <w:rFonts w:ascii="Consolas" w:hAnsi="Consolas" w:cs="Consolas"/>
          <w:i/>
          <w:iCs/>
          <w:color w:val="2A00FF"/>
          <w:lang w:eastAsia="zh-CN"/>
        </w:rPr>
        <w:t>"</w:t>
      </w:r>
    </w:p>
    <w:p w14:paraId="2E9C8585"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dtt:ElencoPrescrizioniTecnicheType</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p>
    <w:p w14:paraId="45BB06CC"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3300A4E4"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patenteItalianaPrecedente</w:t>
      </w:r>
      <w:proofErr w:type="spellEnd"/>
      <w:r w:rsidRPr="000E2AA2">
        <w:rPr>
          <w:rFonts w:ascii="Consolas" w:hAnsi="Consolas" w:cs="Consolas"/>
          <w:i/>
          <w:iCs/>
          <w:color w:val="2A00FF"/>
          <w:lang w:eastAsia="zh-CN"/>
        </w:rPr>
        <w:t>"</w:t>
      </w:r>
    </w:p>
    <w:p w14:paraId="3AC27E11"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dtt:PatenteItalianaType</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526B37B4"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cqcPosseduta</w:t>
      </w:r>
      <w:proofErr w:type="spellEnd"/>
      <w:r w:rsidRPr="000E2AA2">
        <w:rPr>
          <w:rFonts w:ascii="Consolas" w:hAnsi="Consolas" w:cs="Consolas"/>
          <w:i/>
          <w:iCs/>
          <w:color w:val="2A00FF"/>
          <w:lang w:eastAsia="zh-CN"/>
        </w:rPr>
        <w:t>"</w:t>
      </w:r>
    </w:p>
    <w:p w14:paraId="7644D2F2"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"string"</w:t>
      </w:r>
      <w:r w:rsidRPr="000E2AA2">
        <w:rPr>
          <w:rFonts w:ascii="Consolas" w:hAnsi="Consolas" w:cs="Consolas"/>
          <w:lang w:eastAsia="zh-CN"/>
        </w:rPr>
        <w:t xml:space="preserve"> </w:t>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proofErr w:type="spellStart"/>
      <w:r w:rsidRPr="000E2AA2">
        <w:rPr>
          <w:rFonts w:ascii="Consolas" w:hAnsi="Consolas" w:cs="Consolas"/>
          <w:color w:val="7F007F"/>
          <w:lang w:eastAsia="zh-CN"/>
        </w:rPr>
        <w:t>nillable</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"true"</w:t>
      </w:r>
      <w:r w:rsidRPr="000E2AA2">
        <w:rPr>
          <w:rFonts w:ascii="Consolas" w:hAnsi="Consolas" w:cs="Consolas"/>
          <w:lang w:eastAsia="zh-CN"/>
        </w:rPr>
        <w:t xml:space="preserve"> </w:t>
      </w:r>
      <w:r w:rsidRPr="000E2AA2">
        <w:rPr>
          <w:rFonts w:ascii="Consolas" w:hAnsi="Consolas" w:cs="Consolas"/>
          <w:color w:val="008080"/>
          <w:lang w:eastAsia="zh-CN"/>
        </w:rPr>
        <w:t>/&gt;</w:t>
      </w:r>
    </w:p>
    <w:p w14:paraId="495D96F5"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patenteEstera</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dtt:PatenteEsteraType</w:t>
      </w:r>
      <w:proofErr w:type="spellEnd"/>
      <w:r w:rsidRPr="000E2AA2">
        <w:rPr>
          <w:rFonts w:ascii="Consolas" w:hAnsi="Consolas" w:cs="Consolas"/>
          <w:i/>
          <w:iCs/>
          <w:color w:val="2A00FF"/>
          <w:lang w:eastAsia="zh-CN"/>
        </w:rPr>
        <w:t>"</w:t>
      </w:r>
    </w:p>
    <w:p w14:paraId="26751763"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750EF765"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statoEsteroRilascio</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"string"</w:t>
      </w:r>
    </w:p>
    <w:p w14:paraId="5A35D400"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5E12FD02"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dataScadenzaPatDaConvertire</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"date"</w:t>
      </w:r>
    </w:p>
    <w:p w14:paraId="19811CFB"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r w:rsidRPr="000E2AA2">
        <w:rPr>
          <w:rFonts w:ascii="Consolas" w:hAnsi="Consolas" w:cs="Consolas"/>
          <w:lang w:eastAsia="zh-CN"/>
        </w:rPr>
        <w:t xml:space="preserve"> </w:t>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r w:rsidRPr="000E2AA2">
        <w:rPr>
          <w:rFonts w:ascii="Consolas" w:hAnsi="Consolas" w:cs="Consolas"/>
          <w:color w:val="008080"/>
          <w:lang w:eastAsia="zh-CN"/>
        </w:rPr>
        <w:t>/&gt;</w:t>
      </w:r>
    </w:p>
    <w:p w14:paraId="09418834"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datiAbilitazione</w:t>
      </w:r>
      <w:proofErr w:type="spellEnd"/>
      <w:r w:rsidRPr="000E2AA2">
        <w:rPr>
          <w:rFonts w:ascii="Consolas" w:hAnsi="Consolas" w:cs="Consolas"/>
          <w:i/>
          <w:iCs/>
          <w:color w:val="2A00FF"/>
          <w:lang w:eastAsia="zh-CN"/>
        </w:rPr>
        <w:t>"</w:t>
      </w:r>
    </w:p>
    <w:p w14:paraId="3212DD27"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dtt:ElencoCategorieInputType</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p>
    <w:p w14:paraId="18BAE5BB"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proofErr w:type="spellStart"/>
      <w:r w:rsidRPr="000E2AA2">
        <w:rPr>
          <w:rFonts w:ascii="Consolas" w:hAnsi="Consolas" w:cs="Consolas"/>
          <w:color w:val="7F007F"/>
          <w:lang w:eastAsia="zh-CN"/>
        </w:rPr>
        <w:t>nillable</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"true"</w:t>
      </w:r>
      <w:r w:rsidRPr="000E2AA2">
        <w:rPr>
          <w:rFonts w:ascii="Consolas" w:hAnsi="Consolas" w:cs="Consolas"/>
          <w:lang w:eastAsia="zh-CN"/>
        </w:rPr>
        <w:t xml:space="preserve"> </w:t>
      </w:r>
      <w:r w:rsidRPr="000E2AA2">
        <w:rPr>
          <w:rFonts w:ascii="Consolas" w:hAnsi="Consolas" w:cs="Consolas"/>
          <w:color w:val="008080"/>
          <w:lang w:eastAsia="zh-CN"/>
        </w:rPr>
        <w:t>/&gt;</w:t>
      </w:r>
    </w:p>
    <w:p w14:paraId="550BF220"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color w:val="000000"/>
          <w:lang w:eastAsia="zh-CN"/>
        </w:rPr>
        <w:tab/>
      </w:r>
      <w:r w:rsidRPr="000E2AA2">
        <w:rPr>
          <w:rFonts w:ascii="Consolas" w:hAnsi="Consolas" w:cs="Consolas"/>
          <w:color w:val="000000"/>
          <w:lang w:eastAsia="zh-CN"/>
        </w:rPr>
        <w:tab/>
      </w:r>
      <w:r w:rsidRPr="000E2AA2">
        <w:rPr>
          <w:rFonts w:ascii="Consolas" w:hAnsi="Consolas" w:cs="Consolas"/>
          <w:color w:val="008080"/>
          <w:lang w:eastAsia="zh-CN"/>
        </w:rPr>
        <w:t>&lt;</w:t>
      </w:r>
      <w:r w:rsidRPr="000E2AA2">
        <w:rPr>
          <w:rFonts w:ascii="Consolas" w:hAnsi="Consolas" w:cs="Consolas"/>
          <w:color w:val="3F7F7F"/>
          <w:lang w:eastAsia="zh-CN"/>
        </w:rPr>
        <w:t>element</w:t>
      </w:r>
      <w:r w:rsidRPr="000E2AA2">
        <w:rPr>
          <w:rFonts w:ascii="Consolas" w:hAnsi="Consolas" w:cs="Consolas"/>
          <w:lang w:eastAsia="zh-CN"/>
        </w:rPr>
        <w:t xml:space="preserve"> </w:t>
      </w:r>
      <w:r w:rsidRPr="000E2AA2">
        <w:rPr>
          <w:rFonts w:ascii="Consolas" w:hAnsi="Consolas" w:cs="Consolas"/>
          <w:color w:val="7F007F"/>
          <w:lang w:eastAsia="zh-CN"/>
        </w:rPr>
        <w:t>name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elencoTarghePatenteSpeciale</w:t>
      </w:r>
      <w:proofErr w:type="spellEnd"/>
      <w:r w:rsidRPr="000E2AA2">
        <w:rPr>
          <w:rFonts w:ascii="Consolas" w:hAnsi="Consolas" w:cs="Consolas"/>
          <w:i/>
          <w:iCs/>
          <w:color w:val="2A00FF"/>
          <w:lang w:eastAsia="zh-CN"/>
        </w:rPr>
        <w:t>"</w:t>
      </w:r>
    </w:p>
    <w:p w14:paraId="4654A27F"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color w:val="7F007F"/>
          <w:lang w:eastAsia="zh-CN"/>
        </w:rPr>
        <w:t>type</w:t>
      </w:r>
      <w:r w:rsidRPr="000E2AA2">
        <w:rPr>
          <w:rFonts w:ascii="Consolas" w:hAnsi="Consolas" w:cs="Consolas"/>
          <w:color w:val="000000"/>
          <w:lang w:eastAsia="zh-CN"/>
        </w:rPr>
        <w:t>=</w:t>
      </w:r>
      <w:r w:rsidRPr="000E2AA2">
        <w:rPr>
          <w:rFonts w:ascii="Consolas" w:hAnsi="Consolas" w:cs="Consolas"/>
          <w:i/>
          <w:iCs/>
          <w:color w:val="2A00FF"/>
          <w:lang w:eastAsia="zh-CN"/>
        </w:rPr>
        <w:t>"</w:t>
      </w:r>
      <w:proofErr w:type="spellStart"/>
      <w:r w:rsidRPr="000E2AA2">
        <w:rPr>
          <w:rFonts w:ascii="Consolas" w:hAnsi="Consolas" w:cs="Consolas"/>
          <w:i/>
          <w:iCs/>
          <w:color w:val="2A00FF"/>
          <w:lang w:eastAsia="zh-CN"/>
        </w:rPr>
        <w:t>dtt:ElencoTarghePatenteSpecialeType</w:t>
      </w:r>
      <w:proofErr w:type="spellEnd"/>
      <w:r w:rsidRPr="000E2AA2">
        <w:rPr>
          <w:rFonts w:ascii="Consolas" w:hAnsi="Consolas" w:cs="Consolas"/>
          <w:i/>
          <w:iCs/>
          <w:color w:val="2A00FF"/>
          <w:lang w:eastAsia="zh-CN"/>
        </w:rPr>
        <w:t>"</w:t>
      </w:r>
      <w:r w:rsidRPr="000E2AA2">
        <w:rPr>
          <w:rFonts w:ascii="Consolas" w:hAnsi="Consolas" w:cs="Consolas"/>
          <w:lang w:eastAsia="zh-CN"/>
        </w:rPr>
        <w:t xml:space="preserve"> </w:t>
      </w:r>
      <w:r w:rsidRPr="000E2AA2">
        <w:rPr>
          <w:rFonts w:ascii="Consolas" w:hAnsi="Consolas" w:cs="Consolas"/>
          <w:color w:val="7F007F"/>
          <w:lang w:eastAsia="zh-CN"/>
        </w:rPr>
        <w:t>minOccurs</w:t>
      </w:r>
      <w:r w:rsidRPr="000E2AA2">
        <w:rPr>
          <w:rFonts w:ascii="Consolas" w:hAnsi="Consolas" w:cs="Consolas"/>
          <w:color w:val="000000"/>
          <w:lang w:eastAsia="zh-CN"/>
        </w:rPr>
        <w:t>=</w:t>
      </w:r>
      <w:r w:rsidRPr="000E2AA2">
        <w:rPr>
          <w:rFonts w:ascii="Consolas" w:hAnsi="Consolas" w:cs="Consolas"/>
          <w:i/>
          <w:iCs/>
          <w:color w:val="2A00FF"/>
          <w:lang w:eastAsia="zh-CN"/>
        </w:rPr>
        <w:t>"0"</w:t>
      </w:r>
    </w:p>
    <w:p w14:paraId="37EAB90E" w14:textId="77777777" w:rsidR="001C645F" w:rsidRPr="000E2AA2" w:rsidRDefault="001C645F" w:rsidP="001C645F">
      <w:pPr>
        <w:autoSpaceDE w:val="0"/>
        <w:autoSpaceDN w:val="0"/>
        <w:adjustRightInd w:val="0"/>
        <w:rPr>
          <w:rFonts w:ascii="Consolas" w:hAnsi="Consolas" w:cs="Consolas"/>
          <w:lang w:eastAsia="zh-CN"/>
        </w:rPr>
      </w:pPr>
      <w:r w:rsidRPr="000E2AA2">
        <w:rPr>
          <w:rFonts w:ascii="Consolas" w:hAnsi="Consolas" w:cs="Consolas"/>
          <w:lang w:eastAsia="zh-CN"/>
        </w:rPr>
        <w:tab/>
      </w:r>
      <w:r w:rsidRPr="000E2AA2">
        <w:rPr>
          <w:rFonts w:ascii="Consolas" w:hAnsi="Consolas" w:cs="Consolas"/>
          <w:lang w:eastAsia="zh-CN"/>
        </w:rPr>
        <w:tab/>
      </w:r>
      <w:r w:rsidRPr="000E2AA2">
        <w:rPr>
          <w:rFonts w:ascii="Consolas" w:hAnsi="Consolas" w:cs="Consolas"/>
          <w:lang w:eastAsia="zh-CN"/>
        </w:rPr>
        <w:tab/>
      </w:r>
      <w:proofErr w:type="spellStart"/>
      <w:r w:rsidRPr="000E2AA2">
        <w:rPr>
          <w:rFonts w:ascii="Consolas" w:hAnsi="Consolas" w:cs="Consolas"/>
          <w:color w:val="7F007F"/>
          <w:lang w:eastAsia="zh-CN"/>
        </w:rPr>
        <w:t>maxOccurs</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"1"</w:t>
      </w:r>
      <w:r w:rsidRPr="000E2AA2">
        <w:rPr>
          <w:rFonts w:ascii="Consolas" w:hAnsi="Consolas" w:cs="Consolas"/>
          <w:lang w:eastAsia="zh-CN"/>
        </w:rPr>
        <w:t xml:space="preserve"> </w:t>
      </w:r>
      <w:proofErr w:type="spellStart"/>
      <w:r w:rsidRPr="000E2AA2">
        <w:rPr>
          <w:rFonts w:ascii="Consolas" w:hAnsi="Consolas" w:cs="Consolas"/>
          <w:color w:val="7F007F"/>
          <w:lang w:eastAsia="zh-CN"/>
        </w:rPr>
        <w:t>nillable</w:t>
      </w:r>
      <w:proofErr w:type="spellEnd"/>
      <w:r w:rsidRPr="000E2AA2">
        <w:rPr>
          <w:rFonts w:ascii="Consolas" w:hAnsi="Consolas" w:cs="Consolas"/>
          <w:color w:val="000000"/>
          <w:lang w:eastAsia="zh-CN"/>
        </w:rPr>
        <w:t>=</w:t>
      </w:r>
      <w:r w:rsidRPr="000E2AA2">
        <w:rPr>
          <w:rFonts w:ascii="Consolas" w:hAnsi="Consolas" w:cs="Consolas"/>
          <w:i/>
          <w:iCs/>
          <w:color w:val="2A00FF"/>
          <w:lang w:eastAsia="zh-CN"/>
        </w:rPr>
        <w:t>"true"</w:t>
      </w:r>
      <w:r w:rsidRPr="000E2AA2">
        <w:rPr>
          <w:rFonts w:ascii="Consolas" w:hAnsi="Consolas" w:cs="Consolas"/>
          <w:lang w:eastAsia="zh-CN"/>
        </w:rPr>
        <w:t xml:space="preserve"> </w:t>
      </w:r>
      <w:r w:rsidRPr="000E2AA2">
        <w:rPr>
          <w:rFonts w:ascii="Consolas" w:hAnsi="Consolas" w:cs="Consolas"/>
          <w:color w:val="008080"/>
          <w:lang w:eastAsia="zh-CN"/>
        </w:rPr>
        <w:t>/&gt;</w:t>
      </w:r>
    </w:p>
    <w:p w14:paraId="42CA1C89" w14:textId="77777777" w:rsidR="001C645F" w:rsidRDefault="001C645F" w:rsidP="001C645F">
      <w:pPr>
        <w:autoSpaceDE w:val="0"/>
        <w:autoSpaceDN w:val="0"/>
        <w:adjustRightInd w:val="0"/>
        <w:rPr>
          <w:rFonts w:ascii="Consolas" w:hAnsi="Consolas" w:cs="Consolas"/>
          <w:lang w:val="it-IT" w:eastAsia="zh-CN"/>
        </w:rPr>
      </w:pPr>
      <w:r w:rsidRPr="000E2AA2">
        <w:rPr>
          <w:rFonts w:ascii="Consolas" w:hAnsi="Consolas" w:cs="Consolas"/>
          <w:color w:val="000000"/>
          <w:lang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5EB5946D" w14:textId="77777777" w:rsidR="001C645F" w:rsidRPr="001B3BC6" w:rsidRDefault="001C645F" w:rsidP="001C645F">
      <w:pPr>
        <w:autoSpaceDE w:val="0"/>
        <w:autoSpaceDN w:val="0"/>
        <w:adjustRightInd w:val="0"/>
        <w:rPr>
          <w:rFonts w:ascii="Courier New" w:hAnsi="Courier New" w:cs="Courier New"/>
          <w:color w:val="008080"/>
          <w:lang w:val="it-IT" w:eastAsia="it-IT"/>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770BFF92" w14:textId="77777777" w:rsidR="001C645F" w:rsidRPr="001B3BC6" w:rsidRDefault="001C645F" w:rsidP="001C645F">
      <w:pPr>
        <w:pStyle w:val="BodyText"/>
        <w:rPr>
          <w:rFonts w:ascii="Verdana" w:hAnsi="Verdana"/>
          <w:b/>
          <w:sz w:val="20"/>
          <w:szCs w:val="20"/>
          <w:lang w:val="it-IT"/>
        </w:rPr>
      </w:pPr>
    </w:p>
    <w:p w14:paraId="22588C69" w14:textId="77777777" w:rsidR="001C645F" w:rsidRPr="000C4A62" w:rsidRDefault="001C645F" w:rsidP="001C645F">
      <w:pPr>
        <w:pStyle w:val="BodyText"/>
        <w:rPr>
          <w:rFonts w:ascii="Verdana" w:hAnsi="Verdana"/>
          <w:b/>
          <w:sz w:val="20"/>
          <w:szCs w:val="20"/>
          <w:lang w:val="it-IT"/>
        </w:rPr>
      </w:pPr>
      <w:r w:rsidRPr="000C4A62">
        <w:rPr>
          <w:rFonts w:ascii="Verdana" w:hAnsi="Verdana"/>
          <w:b/>
          <w:sz w:val="20"/>
          <w:szCs w:val="20"/>
          <w:lang w:val="it-IT"/>
        </w:rPr>
        <w:t>Esempio</w:t>
      </w:r>
    </w:p>
    <w:p w14:paraId="3A0F6219" w14:textId="77777777" w:rsidR="001C645F" w:rsidRPr="007619BC" w:rsidRDefault="001C645F" w:rsidP="001C645F">
      <w:pPr>
        <w:rPr>
          <w:rFonts w:ascii="Courier" w:hAnsi="Courier"/>
          <w:lang w:val="it-IT"/>
        </w:rPr>
      </w:pPr>
      <w:r>
        <w:rPr>
          <w:rFonts w:ascii="Courier" w:hAnsi="Courier"/>
          <w:lang w:val="it-IT"/>
        </w:rPr>
        <w:t>&lt;dtt:</w:t>
      </w:r>
      <w:r w:rsidRPr="007619BC">
        <w:rPr>
          <w:rFonts w:ascii="Courier" w:hAnsi="Courier"/>
          <w:lang w:val="it-IT"/>
        </w:rPr>
        <w:t>recuperoCreditoPrenotazioneConversioneType&gt;</w:t>
      </w:r>
    </w:p>
    <w:p w14:paraId="7B333DA2"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marcaOperativa&gt;75RM000584</w:t>
      </w:r>
      <w:r>
        <w:rPr>
          <w:rFonts w:ascii="Courier" w:hAnsi="Courier"/>
          <w:lang w:val="it-IT"/>
        </w:rPr>
        <w:t>&lt;/dtt:</w:t>
      </w:r>
      <w:r w:rsidRPr="007619BC">
        <w:rPr>
          <w:rFonts w:ascii="Courier" w:hAnsi="Courier"/>
          <w:lang w:val="it-IT"/>
        </w:rPr>
        <w:t>marcaOperativa&gt;</w:t>
      </w:r>
    </w:p>
    <w:p w14:paraId="77D066E9" w14:textId="77777777" w:rsidR="001C645F" w:rsidRPr="007619BC" w:rsidRDefault="001C645F" w:rsidP="001C645F">
      <w:pPr>
        <w:rPr>
          <w:rFonts w:ascii="Courier" w:hAnsi="Courier"/>
          <w:lang w:val="it-IT"/>
        </w:rPr>
      </w:pPr>
      <w:r w:rsidRPr="007619BC">
        <w:rPr>
          <w:rFonts w:ascii="Courier" w:hAnsi="Courier"/>
          <w:lang w:val="it-IT"/>
        </w:rPr>
        <w:lastRenderedPageBreak/>
        <w:t xml:space="preserve">  </w:t>
      </w:r>
      <w:r>
        <w:rPr>
          <w:rFonts w:ascii="Courier" w:hAnsi="Courier"/>
          <w:lang w:val="it-IT"/>
        </w:rPr>
        <w:t>&lt;dtt:</w:t>
      </w:r>
      <w:r w:rsidRPr="007619BC">
        <w:rPr>
          <w:rFonts w:ascii="Courier" w:hAnsi="Courier"/>
          <w:lang w:val="it-IT"/>
        </w:rPr>
        <w:t>tipologiaPagamento&gt;CARRELLO</w:t>
      </w:r>
      <w:r>
        <w:rPr>
          <w:rFonts w:ascii="Courier" w:hAnsi="Courier"/>
          <w:lang w:val="it-IT"/>
        </w:rPr>
        <w:t>&lt;/dtt:</w:t>
      </w:r>
      <w:r w:rsidRPr="007619BC">
        <w:rPr>
          <w:rFonts w:ascii="Courier" w:hAnsi="Courier"/>
          <w:lang w:val="it-IT"/>
        </w:rPr>
        <w:t>tipologiaPagamento&gt;</w:t>
      </w:r>
    </w:p>
    <w:p w14:paraId="1108EA9D"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codicePagamento&gt;1234</w:t>
      </w:r>
      <w:r>
        <w:rPr>
          <w:rFonts w:ascii="Courier" w:hAnsi="Courier"/>
          <w:lang w:val="it-IT"/>
        </w:rPr>
        <w:t>&lt;/dtt:</w:t>
      </w:r>
      <w:r w:rsidRPr="007619BC">
        <w:rPr>
          <w:rFonts w:ascii="Courier" w:hAnsi="Courier"/>
          <w:lang w:val="it-IT"/>
        </w:rPr>
        <w:t>codicePagamento&gt;</w:t>
      </w:r>
    </w:p>
    <w:p w14:paraId="1E1D4727"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ufficioOperativo&gt;R1</w:t>
      </w:r>
      <w:r>
        <w:rPr>
          <w:rFonts w:ascii="Courier" w:hAnsi="Courier"/>
          <w:lang w:val="it-IT"/>
        </w:rPr>
        <w:t>&lt;/dtt:</w:t>
      </w:r>
      <w:r w:rsidRPr="007619BC">
        <w:rPr>
          <w:rFonts w:ascii="Courier" w:hAnsi="Courier"/>
          <w:lang w:val="it-IT"/>
        </w:rPr>
        <w:t>ufficioOperativo&gt;</w:t>
      </w:r>
    </w:p>
    <w:p w14:paraId="643F6CE5"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codiceOperatore&gt;1001</w:t>
      </w:r>
      <w:r>
        <w:rPr>
          <w:rFonts w:ascii="Courier" w:hAnsi="Courier"/>
          <w:lang w:val="it-IT"/>
        </w:rPr>
        <w:t>&lt;/dtt:</w:t>
      </w:r>
      <w:r w:rsidRPr="007619BC">
        <w:rPr>
          <w:rFonts w:ascii="Courier" w:hAnsi="Courier"/>
          <w:lang w:val="it-IT"/>
        </w:rPr>
        <w:t>codiceOperatore&gt;</w:t>
      </w:r>
    </w:p>
    <w:p w14:paraId="70418333"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motivoRichiesta&gt;ESTERA</w:t>
      </w:r>
      <w:r>
        <w:rPr>
          <w:rFonts w:ascii="Courier" w:hAnsi="Courier"/>
          <w:lang w:val="it-IT"/>
        </w:rPr>
        <w:t>&lt;/dtt:</w:t>
      </w:r>
      <w:r w:rsidRPr="007619BC">
        <w:rPr>
          <w:rFonts w:ascii="Courier" w:hAnsi="Courier"/>
          <w:lang w:val="it-IT"/>
        </w:rPr>
        <w:t>motivoRichiesta&gt;</w:t>
      </w:r>
    </w:p>
    <w:p w14:paraId="1C533EF4"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datiAnagrafici&gt;</w:t>
      </w:r>
    </w:p>
    <w:p w14:paraId="40A2E132"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nome&gt;SERGIO</w:t>
      </w:r>
      <w:r>
        <w:rPr>
          <w:rFonts w:ascii="Courier" w:hAnsi="Courier"/>
          <w:lang w:val="it-IT"/>
        </w:rPr>
        <w:t>&lt;/dtt:</w:t>
      </w:r>
      <w:r w:rsidRPr="007619BC">
        <w:rPr>
          <w:rFonts w:ascii="Courier" w:hAnsi="Courier"/>
          <w:lang w:val="it-IT"/>
        </w:rPr>
        <w:t>nome&gt;</w:t>
      </w:r>
    </w:p>
    <w:p w14:paraId="43A60ABD"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cognome&gt;FRAUTINI</w:t>
      </w:r>
      <w:r>
        <w:rPr>
          <w:rFonts w:ascii="Courier" w:hAnsi="Courier"/>
          <w:lang w:val="it-IT"/>
        </w:rPr>
        <w:t>&lt;/dtt:</w:t>
      </w:r>
      <w:r w:rsidRPr="007619BC">
        <w:rPr>
          <w:rFonts w:ascii="Courier" w:hAnsi="Courier"/>
          <w:lang w:val="it-IT"/>
        </w:rPr>
        <w:t>cognome&gt;</w:t>
      </w:r>
    </w:p>
    <w:p w14:paraId="53F6CAC0"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dataNascita&gt;1977-05-10</w:t>
      </w:r>
      <w:r>
        <w:rPr>
          <w:rFonts w:ascii="Courier" w:hAnsi="Courier"/>
          <w:lang w:val="it-IT"/>
        </w:rPr>
        <w:t>&lt;/dtt:</w:t>
      </w:r>
      <w:r w:rsidRPr="007619BC">
        <w:rPr>
          <w:rFonts w:ascii="Courier" w:hAnsi="Courier"/>
          <w:lang w:val="it-IT"/>
        </w:rPr>
        <w:t>dataNascita&gt;</w:t>
      </w:r>
    </w:p>
    <w:p w14:paraId="3DCD1CA3"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codiceFiscale&gt;FRTSRG77E10F839D</w:t>
      </w:r>
      <w:r>
        <w:rPr>
          <w:rFonts w:ascii="Courier" w:hAnsi="Courier"/>
          <w:lang w:val="it-IT"/>
        </w:rPr>
        <w:t>&lt;/dtt:</w:t>
      </w:r>
      <w:r w:rsidRPr="007619BC">
        <w:rPr>
          <w:rFonts w:ascii="Courier" w:hAnsi="Courier"/>
          <w:lang w:val="it-IT"/>
        </w:rPr>
        <w:t>codiceFiscale&gt;</w:t>
      </w:r>
    </w:p>
    <w:p w14:paraId="00D080D8" w14:textId="77777777" w:rsidR="001C645F" w:rsidRPr="007619BC" w:rsidRDefault="001C645F" w:rsidP="001C645F">
      <w:pPr>
        <w:rPr>
          <w:rFonts w:ascii="Courier" w:hAnsi="Courier"/>
          <w:lang w:val="it-IT"/>
        </w:rPr>
      </w:pPr>
      <w:r>
        <w:rPr>
          <w:rFonts w:ascii="Courier New" w:hAnsi="Courier New" w:cs="Courier New"/>
          <w:lang w:val="it-IT"/>
        </w:rPr>
        <w:t>&lt;dtt:</w:t>
      </w:r>
      <w:r w:rsidRPr="002E651A">
        <w:rPr>
          <w:rFonts w:ascii="Courier New" w:hAnsi="Courier New" w:cs="Courier New"/>
          <w:lang w:val="it-IT"/>
        </w:rPr>
        <w:t>foto&gt;/9j/4AAQSkZJRgABAQEAYABgAAD/4QAWRXhpZgAASUkqA………</w:t>
      </w:r>
      <w:r>
        <w:rPr>
          <w:rFonts w:ascii="Courier New" w:hAnsi="Courier New" w:cs="Courier New"/>
          <w:lang w:val="it-IT"/>
        </w:rPr>
        <w:t>&lt;/dtt:</w:t>
      </w:r>
      <w:r w:rsidRPr="002E651A">
        <w:rPr>
          <w:rFonts w:ascii="Courier New" w:hAnsi="Courier New" w:cs="Courier New"/>
          <w:lang w:val="it-IT"/>
        </w:rPr>
        <w:t>foto&gt;</w:t>
      </w:r>
      <w:r>
        <w:rPr>
          <w:rFonts w:ascii="Courier" w:hAnsi="Courier"/>
          <w:lang w:val="it-IT"/>
        </w:rPr>
        <w:t xml:space="preserve">        </w:t>
      </w:r>
      <w:r w:rsidRPr="00E11161">
        <w:rPr>
          <w:rFonts w:ascii="Courier" w:hAnsi="Courier"/>
          <w:lang w:val="it-IT"/>
        </w:rPr>
        <w:t>&lt;dtt:f</w:t>
      </w:r>
      <w:r>
        <w:rPr>
          <w:rFonts w:ascii="Courier" w:hAnsi="Courier"/>
          <w:lang w:val="it-IT"/>
        </w:rPr>
        <w:t>irma</w:t>
      </w:r>
      <w:r w:rsidRPr="00E11161">
        <w:rPr>
          <w:rFonts w:ascii="Courier" w:hAnsi="Courier"/>
          <w:lang w:val="it-IT"/>
        </w:rPr>
        <w:t>&gt;</w:t>
      </w:r>
      <w:r w:rsidRPr="00C536EF">
        <w:rPr>
          <w:rFonts w:ascii="Courier" w:hAnsi="Courier"/>
          <w:lang w:val="it-IT"/>
        </w:rPr>
        <w:t>9j/4AAQSkZJRgABAQEAYABgAAD/2wBDAAI</w:t>
      </w:r>
      <w:r>
        <w:rPr>
          <w:rFonts w:ascii="Courier" w:hAnsi="Courier"/>
          <w:lang w:val="it-IT"/>
        </w:rPr>
        <w:t>…………………………</w:t>
      </w:r>
      <w:r w:rsidRPr="00C536EF">
        <w:rPr>
          <w:rFonts w:ascii="Courier" w:hAnsi="Courier"/>
          <w:lang w:val="it-IT"/>
        </w:rPr>
        <w:t>&lt;/pren:firma&gt;</w:t>
      </w:r>
    </w:p>
    <w:p w14:paraId="59EB99F6"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sesso&gt;M</w:t>
      </w:r>
      <w:r>
        <w:rPr>
          <w:rFonts w:ascii="Courier" w:hAnsi="Courier"/>
          <w:lang w:val="it-IT"/>
        </w:rPr>
        <w:t>&lt;/dtt:</w:t>
      </w:r>
      <w:r w:rsidRPr="007619BC">
        <w:rPr>
          <w:rFonts w:ascii="Courier" w:hAnsi="Courier"/>
          <w:lang w:val="it-IT"/>
        </w:rPr>
        <w:t>sesso&gt;</w:t>
      </w:r>
    </w:p>
    <w:p w14:paraId="3E7E54C0"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luogoNascita&gt;</w:t>
      </w:r>
    </w:p>
    <w:p w14:paraId="0F861BA6"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luogoNascitaItaliano&gt;</w:t>
      </w:r>
    </w:p>
    <w:p w14:paraId="26DF773D"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provinciaNascita&gt;NAPOLI</w:t>
      </w:r>
      <w:r>
        <w:rPr>
          <w:rFonts w:ascii="Courier" w:hAnsi="Courier"/>
          <w:lang w:val="it-IT"/>
        </w:rPr>
        <w:t>&lt;/dtt:</w:t>
      </w:r>
      <w:r w:rsidRPr="007619BC">
        <w:rPr>
          <w:rFonts w:ascii="Courier" w:hAnsi="Courier"/>
          <w:lang w:val="it-IT"/>
        </w:rPr>
        <w:t>provinciaNascita&gt;</w:t>
      </w:r>
    </w:p>
    <w:p w14:paraId="65EE2105"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comuneNascita&gt;NAPOLI</w:t>
      </w:r>
      <w:r>
        <w:rPr>
          <w:rFonts w:ascii="Courier" w:hAnsi="Courier"/>
          <w:lang w:val="it-IT"/>
        </w:rPr>
        <w:t>&lt;/dtt:</w:t>
      </w:r>
      <w:r w:rsidRPr="007619BC">
        <w:rPr>
          <w:rFonts w:ascii="Courier" w:hAnsi="Courier"/>
          <w:lang w:val="it-IT"/>
        </w:rPr>
        <w:t>comuneNascita&gt;</w:t>
      </w:r>
    </w:p>
    <w:p w14:paraId="7B75B00E"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luogoNascitaItaliano&gt;</w:t>
      </w:r>
    </w:p>
    <w:p w14:paraId="6CEFF0DC"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luogoNascita&gt;</w:t>
      </w:r>
    </w:p>
    <w:p w14:paraId="4BF817CA"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datiAnagrafici&gt;</w:t>
      </w:r>
    </w:p>
    <w:p w14:paraId="07B58192"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datiResidenza&gt;</w:t>
      </w:r>
    </w:p>
    <w:p w14:paraId="593861B4"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provinciaResidenza&gt;ROMA</w:t>
      </w:r>
      <w:r>
        <w:rPr>
          <w:rFonts w:ascii="Courier" w:hAnsi="Courier"/>
          <w:lang w:val="it-IT"/>
        </w:rPr>
        <w:t>&lt;/dtt:</w:t>
      </w:r>
      <w:r w:rsidRPr="007619BC">
        <w:rPr>
          <w:rFonts w:ascii="Courier" w:hAnsi="Courier"/>
          <w:lang w:val="it-IT"/>
        </w:rPr>
        <w:t>provinciaResidenza&gt;</w:t>
      </w:r>
    </w:p>
    <w:p w14:paraId="630921E9"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comuneResidenza&gt;ROMA</w:t>
      </w:r>
      <w:r>
        <w:rPr>
          <w:rFonts w:ascii="Courier" w:hAnsi="Courier"/>
          <w:lang w:val="it-IT"/>
        </w:rPr>
        <w:t>&lt;/dtt:</w:t>
      </w:r>
      <w:r w:rsidRPr="007619BC">
        <w:rPr>
          <w:rFonts w:ascii="Courier" w:hAnsi="Courier"/>
          <w:lang w:val="it-IT"/>
        </w:rPr>
        <w:t>comuneResidenza&gt;</w:t>
      </w:r>
    </w:p>
    <w:p w14:paraId="7066DA95"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toponimoResidenza&gt;VIA</w:t>
      </w:r>
      <w:r>
        <w:rPr>
          <w:rFonts w:ascii="Courier" w:hAnsi="Courier"/>
          <w:lang w:val="it-IT"/>
        </w:rPr>
        <w:t>&lt;/dtt:</w:t>
      </w:r>
      <w:r w:rsidRPr="007619BC">
        <w:rPr>
          <w:rFonts w:ascii="Courier" w:hAnsi="Courier"/>
          <w:lang w:val="it-IT"/>
        </w:rPr>
        <w:t>toponimoResidenza&gt;</w:t>
      </w:r>
    </w:p>
    <w:p w14:paraId="34DC7865"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indirizzoResidenza&gt;CAVOUR</w:t>
      </w:r>
      <w:r>
        <w:rPr>
          <w:rFonts w:ascii="Courier" w:hAnsi="Courier"/>
          <w:lang w:val="it-IT"/>
        </w:rPr>
        <w:t>&lt;/dtt:</w:t>
      </w:r>
      <w:r w:rsidRPr="007619BC">
        <w:rPr>
          <w:rFonts w:ascii="Courier" w:hAnsi="Courier"/>
          <w:lang w:val="it-IT"/>
        </w:rPr>
        <w:t>indirizzoResidenza&gt;</w:t>
      </w:r>
    </w:p>
    <w:p w14:paraId="090394AF"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civicoResidenza&gt;77</w:t>
      </w:r>
      <w:r>
        <w:rPr>
          <w:rFonts w:ascii="Courier" w:hAnsi="Courier"/>
          <w:lang w:val="it-IT"/>
        </w:rPr>
        <w:t>&lt;/dtt:</w:t>
      </w:r>
      <w:r w:rsidRPr="007619BC">
        <w:rPr>
          <w:rFonts w:ascii="Courier" w:hAnsi="Courier"/>
          <w:lang w:val="it-IT"/>
        </w:rPr>
        <w:t>civicoResidenza&gt;</w:t>
      </w:r>
    </w:p>
    <w:p w14:paraId="696BB6D1"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capResidenza&gt;00100</w:t>
      </w:r>
      <w:r>
        <w:rPr>
          <w:rFonts w:ascii="Courier" w:hAnsi="Courier"/>
          <w:lang w:val="it-IT"/>
        </w:rPr>
        <w:t>&lt;/dtt:</w:t>
      </w:r>
      <w:r w:rsidRPr="007619BC">
        <w:rPr>
          <w:rFonts w:ascii="Courier" w:hAnsi="Courier"/>
          <w:lang w:val="it-IT"/>
        </w:rPr>
        <w:t>capResidenza&gt;</w:t>
      </w:r>
    </w:p>
    <w:p w14:paraId="6451676F"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datiResidenza&gt;</w:t>
      </w:r>
    </w:p>
    <w:p w14:paraId="21FA02AA" w14:textId="77777777" w:rsidR="001C645F" w:rsidRPr="007619BC"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patenteEstera&gt;DED333</w:t>
      </w:r>
      <w:r>
        <w:rPr>
          <w:rFonts w:ascii="Courier" w:hAnsi="Courier"/>
          <w:lang w:val="it-IT"/>
        </w:rPr>
        <w:t>&lt;/dtt:</w:t>
      </w:r>
      <w:r w:rsidRPr="007619BC">
        <w:rPr>
          <w:rFonts w:ascii="Courier" w:hAnsi="Courier"/>
          <w:lang w:val="it-IT"/>
        </w:rPr>
        <w:t>patenteEstera&gt;</w:t>
      </w:r>
    </w:p>
    <w:p w14:paraId="0F44F878" w14:textId="77777777" w:rsidR="001C645F" w:rsidRDefault="001C645F" w:rsidP="001C645F">
      <w:pPr>
        <w:rPr>
          <w:rFonts w:ascii="Courier" w:hAnsi="Courier"/>
          <w:lang w:val="it-IT"/>
        </w:rPr>
      </w:pPr>
      <w:r w:rsidRPr="007619BC">
        <w:rPr>
          <w:rFonts w:ascii="Courier" w:hAnsi="Courier"/>
          <w:lang w:val="it-IT"/>
        </w:rPr>
        <w:t xml:space="preserve">  </w:t>
      </w:r>
      <w:r>
        <w:rPr>
          <w:rFonts w:ascii="Courier" w:hAnsi="Courier"/>
          <w:lang w:val="it-IT"/>
        </w:rPr>
        <w:t>&lt;dtt:</w:t>
      </w:r>
      <w:r w:rsidRPr="007619BC">
        <w:rPr>
          <w:rFonts w:ascii="Courier" w:hAnsi="Courier"/>
          <w:lang w:val="it-IT"/>
        </w:rPr>
        <w:t>statoEsteroRilascio&gt;AUSTRIA</w:t>
      </w:r>
      <w:r>
        <w:rPr>
          <w:rFonts w:ascii="Courier" w:hAnsi="Courier"/>
          <w:lang w:val="it-IT"/>
        </w:rPr>
        <w:t>&lt;/dtt:</w:t>
      </w:r>
      <w:r w:rsidRPr="007619BC">
        <w:rPr>
          <w:rFonts w:ascii="Courier" w:hAnsi="Courier"/>
          <w:lang w:val="it-IT"/>
        </w:rPr>
        <w:t>statoEsteroRilascio&gt;</w:t>
      </w:r>
    </w:p>
    <w:p w14:paraId="63FCDCB9" w14:textId="77777777" w:rsidR="001C645F" w:rsidRPr="00FC6D86" w:rsidRDefault="001C645F" w:rsidP="001C645F">
      <w:pPr>
        <w:rPr>
          <w:rFonts w:ascii="Courier" w:hAnsi="Courier"/>
          <w:lang w:val="it-IT"/>
        </w:rPr>
      </w:pPr>
      <w:r w:rsidRPr="00FC6D86">
        <w:rPr>
          <w:rFonts w:ascii="Courier" w:hAnsi="Courier"/>
          <w:lang w:val="it-IT"/>
        </w:rPr>
        <w:t>&lt;dtt:datiAbilitazione&gt;</w:t>
      </w:r>
    </w:p>
    <w:p w14:paraId="76AC89D5" w14:textId="77777777" w:rsidR="001C645F" w:rsidRPr="00FC6D86" w:rsidRDefault="001C645F" w:rsidP="001C645F">
      <w:pPr>
        <w:rPr>
          <w:rFonts w:ascii="Courier" w:hAnsi="Courier"/>
          <w:lang w:val="it-IT"/>
        </w:rPr>
      </w:pPr>
      <w:r w:rsidRPr="00FC6D86">
        <w:rPr>
          <w:rFonts w:ascii="Courier" w:hAnsi="Courier"/>
          <w:lang w:val="it-IT"/>
        </w:rPr>
        <w:t xml:space="preserve">   &lt;dtt:categoriaA&gt;</w:t>
      </w:r>
    </w:p>
    <w:p w14:paraId="5430AE68" w14:textId="77777777" w:rsidR="001C645F" w:rsidRPr="00FC6D86" w:rsidRDefault="001C645F" w:rsidP="001C645F">
      <w:pPr>
        <w:rPr>
          <w:rFonts w:ascii="Courier" w:hAnsi="Courier"/>
          <w:lang w:val="it-IT"/>
        </w:rPr>
      </w:pPr>
      <w:r w:rsidRPr="00FC6D86">
        <w:rPr>
          <w:rFonts w:ascii="Courier" w:hAnsi="Courier"/>
          <w:lang w:val="it-IT"/>
        </w:rPr>
        <w:t xml:space="preserve">      &lt;dtt:dataAbilitazione&gt;1981-12-12&lt;/dtt:dataAbilitazione&gt;</w:t>
      </w:r>
    </w:p>
    <w:p w14:paraId="6A9FB9B3" w14:textId="77777777" w:rsidR="001C645F" w:rsidRPr="00FC6D86" w:rsidRDefault="001C645F" w:rsidP="001C645F">
      <w:pPr>
        <w:rPr>
          <w:rFonts w:ascii="Courier" w:hAnsi="Courier"/>
          <w:lang w:val="it-IT"/>
        </w:rPr>
      </w:pPr>
      <w:r w:rsidRPr="00FC6D86">
        <w:rPr>
          <w:rFonts w:ascii="Courier" w:hAnsi="Courier"/>
          <w:lang w:val="it-IT"/>
        </w:rPr>
        <w:t xml:space="preserve">      &lt;dtt:indicatoreAbilitazione&gt;POSSEDUTA&lt;/dtt:indicatoreAbilitazione&gt;</w:t>
      </w:r>
    </w:p>
    <w:p w14:paraId="0CA3F3C7" w14:textId="77777777" w:rsidR="001C645F" w:rsidRPr="00FC6D86" w:rsidRDefault="001C645F" w:rsidP="001C645F">
      <w:pPr>
        <w:rPr>
          <w:rFonts w:ascii="Courier" w:hAnsi="Courier"/>
          <w:lang w:val="it-IT"/>
        </w:rPr>
      </w:pPr>
      <w:r w:rsidRPr="00FC6D86">
        <w:rPr>
          <w:rFonts w:ascii="Courier" w:hAnsi="Courier"/>
          <w:lang w:val="it-IT"/>
        </w:rPr>
        <w:t xml:space="preserve">   &lt;/dtt:categoriaA&gt;</w:t>
      </w:r>
    </w:p>
    <w:p w14:paraId="08CBD46A" w14:textId="77777777" w:rsidR="001C645F" w:rsidRPr="00FC6D86" w:rsidRDefault="001C645F" w:rsidP="001C645F">
      <w:pPr>
        <w:rPr>
          <w:rFonts w:ascii="Courier" w:hAnsi="Courier"/>
          <w:lang w:val="it-IT"/>
        </w:rPr>
      </w:pPr>
      <w:r w:rsidRPr="00FC6D86">
        <w:rPr>
          <w:rFonts w:ascii="Courier" w:hAnsi="Courier"/>
          <w:lang w:val="it-IT"/>
        </w:rPr>
        <w:t xml:space="preserve">   &lt;dtt:categoriaB&gt;</w:t>
      </w:r>
    </w:p>
    <w:p w14:paraId="0EA0A60D" w14:textId="77777777" w:rsidR="001C645F" w:rsidRPr="00FC6D86" w:rsidRDefault="001C645F" w:rsidP="001C645F">
      <w:pPr>
        <w:rPr>
          <w:rFonts w:ascii="Courier" w:hAnsi="Courier"/>
          <w:lang w:val="it-IT"/>
        </w:rPr>
      </w:pPr>
      <w:r w:rsidRPr="00FC6D86">
        <w:rPr>
          <w:rFonts w:ascii="Courier" w:hAnsi="Courier"/>
          <w:lang w:val="it-IT"/>
        </w:rPr>
        <w:t xml:space="preserve">      &lt;dtt:elencoAnnotazioni&gt;</w:t>
      </w:r>
    </w:p>
    <w:p w14:paraId="440EF566" w14:textId="77777777" w:rsidR="001C645F" w:rsidRPr="00FC6D86" w:rsidRDefault="001C645F" w:rsidP="001C645F">
      <w:pPr>
        <w:rPr>
          <w:rFonts w:ascii="Courier" w:hAnsi="Courier"/>
          <w:lang w:val="it-IT"/>
        </w:rPr>
      </w:pPr>
      <w:r w:rsidRPr="00FC6D86">
        <w:rPr>
          <w:rFonts w:ascii="Courier" w:hAnsi="Courier"/>
          <w:lang w:val="it-IT"/>
        </w:rPr>
        <w:t xml:space="preserve">         &lt;dtt:annotazione&gt;05&lt;/dtt:annotazione&gt;</w:t>
      </w:r>
    </w:p>
    <w:p w14:paraId="0CE91822" w14:textId="77777777" w:rsidR="001C645F" w:rsidRPr="00FC6D86" w:rsidRDefault="001C645F" w:rsidP="001C645F">
      <w:pPr>
        <w:rPr>
          <w:rFonts w:ascii="Courier" w:hAnsi="Courier"/>
          <w:lang w:val="it-IT"/>
        </w:rPr>
      </w:pPr>
      <w:r w:rsidRPr="00FC6D86">
        <w:rPr>
          <w:rFonts w:ascii="Courier" w:hAnsi="Courier"/>
          <w:lang w:val="it-IT"/>
        </w:rPr>
        <w:t xml:space="preserve">      &lt;/dtt:elencoAnnotazioni&gt;</w:t>
      </w:r>
    </w:p>
    <w:p w14:paraId="654F8E2A" w14:textId="77777777" w:rsidR="001C645F" w:rsidRPr="00FC6D86" w:rsidRDefault="001C645F" w:rsidP="001C645F">
      <w:pPr>
        <w:rPr>
          <w:rFonts w:ascii="Courier" w:hAnsi="Courier"/>
          <w:lang w:val="it-IT"/>
        </w:rPr>
      </w:pPr>
      <w:r w:rsidRPr="00FC6D86">
        <w:rPr>
          <w:rFonts w:ascii="Courier" w:hAnsi="Courier"/>
          <w:lang w:val="it-IT"/>
        </w:rPr>
        <w:t xml:space="preserve">      &lt;dtt:dataAbilitazione&gt;2013-11-15&lt;/dtt:dataAbilitazione&gt;</w:t>
      </w:r>
    </w:p>
    <w:p w14:paraId="380DDBD7" w14:textId="77777777" w:rsidR="001C645F" w:rsidRPr="00FC6D86" w:rsidRDefault="001C645F" w:rsidP="001C645F">
      <w:pPr>
        <w:rPr>
          <w:rFonts w:ascii="Courier" w:hAnsi="Courier"/>
          <w:lang w:val="it-IT"/>
        </w:rPr>
      </w:pPr>
      <w:r w:rsidRPr="00FC6D86">
        <w:rPr>
          <w:rFonts w:ascii="Courier" w:hAnsi="Courier"/>
          <w:lang w:val="it-IT"/>
        </w:rPr>
        <w:t xml:space="preserve">      &lt;dtt:indicatoreAbilitazione&gt;POSSEDUTA&lt;/dtt:indicatoreAbilitazione&gt;</w:t>
      </w:r>
    </w:p>
    <w:p w14:paraId="06B7A73E" w14:textId="77777777" w:rsidR="001C645F" w:rsidRPr="00FC6D86" w:rsidRDefault="001C645F" w:rsidP="001C645F">
      <w:pPr>
        <w:rPr>
          <w:rFonts w:ascii="Courier" w:hAnsi="Courier"/>
          <w:lang w:val="it-IT"/>
        </w:rPr>
      </w:pPr>
      <w:r w:rsidRPr="00FC6D86">
        <w:rPr>
          <w:rFonts w:ascii="Courier" w:hAnsi="Courier"/>
          <w:lang w:val="it-IT"/>
        </w:rPr>
        <w:t xml:space="preserve">      &lt;dtt:indicatoreAbilitazione51&gt;S&lt;/dtt:indicatoreAbilitazione51&gt;</w:t>
      </w:r>
    </w:p>
    <w:p w14:paraId="4E97AAB9" w14:textId="77777777" w:rsidR="001C645F" w:rsidRPr="00FC6D86" w:rsidRDefault="001C645F" w:rsidP="001C645F">
      <w:pPr>
        <w:rPr>
          <w:rFonts w:ascii="Courier" w:hAnsi="Courier"/>
          <w:lang w:val="it-IT"/>
        </w:rPr>
      </w:pPr>
      <w:r w:rsidRPr="00FC6D86">
        <w:rPr>
          <w:rFonts w:ascii="Courier" w:hAnsi="Courier"/>
          <w:lang w:val="it-IT"/>
        </w:rPr>
        <w:t xml:space="preserve">   &lt;/dtt:categoriaB&gt;</w:t>
      </w:r>
    </w:p>
    <w:p w14:paraId="2B7D53B3" w14:textId="77777777" w:rsidR="001C645F" w:rsidRPr="00FC6D86" w:rsidRDefault="001C645F" w:rsidP="001C645F">
      <w:pPr>
        <w:rPr>
          <w:rFonts w:ascii="Courier" w:hAnsi="Courier"/>
          <w:lang w:val="it-IT"/>
        </w:rPr>
      </w:pPr>
      <w:r w:rsidRPr="00FC6D86">
        <w:rPr>
          <w:rFonts w:ascii="Courier" w:hAnsi="Courier"/>
          <w:lang w:val="it-IT"/>
        </w:rPr>
        <w:t>&lt;/dtt:datiAbilitazione&gt;</w:t>
      </w:r>
    </w:p>
    <w:p w14:paraId="0200C15D" w14:textId="77777777" w:rsidR="001C645F" w:rsidRPr="00FC6D86" w:rsidRDefault="001C645F" w:rsidP="001C645F">
      <w:pPr>
        <w:rPr>
          <w:rFonts w:ascii="Courier" w:hAnsi="Courier"/>
          <w:lang w:val="it-IT"/>
        </w:rPr>
      </w:pPr>
      <w:r w:rsidRPr="00FC6D86">
        <w:rPr>
          <w:rFonts w:ascii="Courier" w:hAnsi="Courier"/>
          <w:lang w:val="it-IT"/>
        </w:rPr>
        <w:t>&lt;dtt:elencoTarghePatenteSpeciale&gt;</w:t>
      </w:r>
    </w:p>
    <w:p w14:paraId="7206BD43" w14:textId="77777777" w:rsidR="001C645F" w:rsidRPr="00FC6D86" w:rsidRDefault="001C645F" w:rsidP="001C645F">
      <w:pPr>
        <w:rPr>
          <w:rFonts w:ascii="Courier" w:hAnsi="Courier"/>
          <w:lang w:val="it-IT"/>
        </w:rPr>
      </w:pPr>
      <w:r w:rsidRPr="00FC6D86">
        <w:rPr>
          <w:rFonts w:ascii="Courier" w:hAnsi="Courier"/>
          <w:lang w:val="it-IT"/>
        </w:rPr>
        <w:t xml:space="preserve">   &lt;dtt:TarghePatenteSpeciale&gt;</w:t>
      </w:r>
    </w:p>
    <w:p w14:paraId="0797A131" w14:textId="77777777" w:rsidR="001C645F" w:rsidRPr="00FC6D86" w:rsidRDefault="001C645F" w:rsidP="001C645F">
      <w:pPr>
        <w:rPr>
          <w:rFonts w:ascii="Courier" w:hAnsi="Courier"/>
          <w:lang w:val="it-IT"/>
        </w:rPr>
      </w:pPr>
      <w:r w:rsidRPr="00FC6D86">
        <w:rPr>
          <w:rFonts w:ascii="Courier" w:hAnsi="Courier"/>
          <w:lang w:val="it-IT"/>
        </w:rPr>
        <w:t xml:space="preserve">      &lt;dtt:tipoVeicolo&gt;A&lt;/dtt:tipoVeicolo&gt;</w:t>
      </w:r>
    </w:p>
    <w:p w14:paraId="5F0F83EE" w14:textId="77777777" w:rsidR="001C645F" w:rsidRPr="00FC6D86" w:rsidRDefault="001C645F" w:rsidP="001C645F">
      <w:pPr>
        <w:rPr>
          <w:rFonts w:ascii="Courier" w:hAnsi="Courier"/>
        </w:rPr>
      </w:pPr>
      <w:r w:rsidRPr="00FC6D86">
        <w:rPr>
          <w:rFonts w:ascii="Courier" w:hAnsi="Courier"/>
          <w:lang w:val="it-IT"/>
        </w:rPr>
        <w:t xml:space="preserve">      </w:t>
      </w:r>
      <w:r w:rsidRPr="00FC6D86">
        <w:rPr>
          <w:rFonts w:ascii="Courier" w:hAnsi="Courier"/>
        </w:rPr>
        <w:t>&lt;</w:t>
      </w:r>
      <w:proofErr w:type="spellStart"/>
      <w:r w:rsidRPr="00FC6D86">
        <w:rPr>
          <w:rFonts w:ascii="Courier" w:hAnsi="Courier"/>
        </w:rPr>
        <w:t>dtt:targaVeicolo</w:t>
      </w:r>
      <w:proofErr w:type="spellEnd"/>
      <w:r w:rsidRPr="00FC6D86">
        <w:rPr>
          <w:rFonts w:ascii="Courier" w:hAnsi="Courier"/>
        </w:rPr>
        <w:t>&gt;EA333OO&lt;/</w:t>
      </w:r>
      <w:proofErr w:type="spellStart"/>
      <w:r w:rsidRPr="00FC6D86">
        <w:rPr>
          <w:rFonts w:ascii="Courier" w:hAnsi="Courier"/>
        </w:rPr>
        <w:t>dtt:targaVeicolo</w:t>
      </w:r>
      <w:proofErr w:type="spellEnd"/>
      <w:r w:rsidRPr="00FC6D86">
        <w:rPr>
          <w:rFonts w:ascii="Courier" w:hAnsi="Courier"/>
        </w:rPr>
        <w:t>&gt;</w:t>
      </w:r>
    </w:p>
    <w:p w14:paraId="714524F7" w14:textId="77777777" w:rsidR="001C645F" w:rsidRPr="00FC6D86" w:rsidRDefault="001C645F" w:rsidP="001C645F">
      <w:pPr>
        <w:rPr>
          <w:rFonts w:ascii="Courier" w:hAnsi="Courier"/>
          <w:lang w:val="it-IT"/>
        </w:rPr>
      </w:pPr>
      <w:r w:rsidRPr="00FC6D86">
        <w:rPr>
          <w:rFonts w:ascii="Courier" w:hAnsi="Courier"/>
        </w:rPr>
        <w:t xml:space="preserve">      </w:t>
      </w:r>
      <w:r w:rsidRPr="00FC6D86">
        <w:rPr>
          <w:rFonts w:ascii="Courier" w:hAnsi="Courier"/>
          <w:lang w:val="it-IT"/>
        </w:rPr>
        <w:t>&lt;dtt:nazioneEstera&gt;BOSNIA-ERZEG&lt;/dtt:nazioneEstera&gt;</w:t>
      </w:r>
    </w:p>
    <w:p w14:paraId="04A7F9F7" w14:textId="77777777" w:rsidR="001C645F" w:rsidRPr="00FC6D86" w:rsidRDefault="001C645F" w:rsidP="001C645F">
      <w:pPr>
        <w:rPr>
          <w:rFonts w:ascii="Courier" w:hAnsi="Courier"/>
          <w:lang w:val="it-IT"/>
        </w:rPr>
      </w:pPr>
      <w:r w:rsidRPr="00FC6D86">
        <w:rPr>
          <w:rFonts w:ascii="Courier" w:hAnsi="Courier"/>
          <w:lang w:val="it-IT"/>
        </w:rPr>
        <w:t xml:space="preserve">   &lt;/dtt:TarghePatenteSpeciale&gt;</w:t>
      </w:r>
    </w:p>
    <w:p w14:paraId="3B2D314D" w14:textId="77777777" w:rsidR="001C645F" w:rsidRPr="007619BC" w:rsidRDefault="001C645F" w:rsidP="001C645F">
      <w:pPr>
        <w:rPr>
          <w:rFonts w:ascii="Courier" w:hAnsi="Courier"/>
          <w:lang w:val="it-IT"/>
        </w:rPr>
      </w:pPr>
      <w:r w:rsidRPr="00FC6D86">
        <w:rPr>
          <w:rFonts w:ascii="Courier" w:hAnsi="Courier"/>
          <w:lang w:val="it-IT"/>
        </w:rPr>
        <w:t>&lt;/dtt:elencoTarghePatenteSpeciale&gt;</w:t>
      </w:r>
    </w:p>
    <w:p w14:paraId="4FC93622" w14:textId="77777777" w:rsidR="001C645F" w:rsidRPr="007619BC" w:rsidRDefault="001C645F" w:rsidP="001C645F">
      <w:pPr>
        <w:rPr>
          <w:rFonts w:ascii="Courier" w:hAnsi="Courier"/>
          <w:lang w:val="it-IT"/>
        </w:rPr>
      </w:pPr>
      <w:r>
        <w:rPr>
          <w:rFonts w:ascii="Courier" w:hAnsi="Courier"/>
          <w:lang w:val="it-IT"/>
        </w:rPr>
        <w:t>&lt;/dtt:</w:t>
      </w:r>
      <w:r w:rsidRPr="007619BC">
        <w:rPr>
          <w:rFonts w:ascii="Courier" w:hAnsi="Courier"/>
          <w:lang w:val="it-IT"/>
        </w:rPr>
        <w:t>recuperoCreditoPrenotazioneConversioneType&gt;</w:t>
      </w:r>
    </w:p>
    <w:p w14:paraId="752E840D" w14:textId="77777777" w:rsidR="001C645F" w:rsidRPr="001B3BC6" w:rsidRDefault="001C645F" w:rsidP="001C645F">
      <w:pPr>
        <w:rPr>
          <w:lang w:val="it-IT"/>
        </w:rPr>
      </w:pPr>
    </w:p>
    <w:p w14:paraId="148CCE6D" w14:textId="77777777" w:rsidR="001C645F" w:rsidRDefault="001C645F" w:rsidP="001C645F">
      <w:pPr>
        <w:autoSpaceDE w:val="0"/>
        <w:autoSpaceDN w:val="0"/>
        <w:adjustRightInd w:val="0"/>
        <w:rPr>
          <w:rFonts w:ascii="Courier New" w:hAnsi="Courier New" w:cs="Courier New"/>
          <w:color w:val="3F7F7F"/>
          <w:lang w:val="it-IT" w:eastAsia="it-IT"/>
        </w:rPr>
      </w:pPr>
    </w:p>
    <w:p w14:paraId="78D7EE0E" w14:textId="77777777" w:rsidR="001C645F" w:rsidRPr="008E7327"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lastRenderedPageBreak/>
        <w:t xml:space="preserve">  </w:t>
      </w:r>
      <w:bookmarkStart w:id="460" w:name="_Toc464200979"/>
      <w:bookmarkStart w:id="461" w:name="_Toc95488580"/>
      <w:r w:rsidRPr="008E7327">
        <w:rPr>
          <w:rFonts w:ascii="Verdana" w:hAnsi="Verdana" w:cs="Verdana"/>
          <w:sz w:val="20"/>
          <w:szCs w:val="20"/>
          <w:lang w:val="it-IT"/>
        </w:rPr>
        <w:t>DatiRichiestaEsameInserimentoType</w:t>
      </w:r>
      <w:bookmarkEnd w:id="460"/>
      <w:bookmarkEnd w:id="461"/>
    </w:p>
    <w:p w14:paraId="0ED493B6" w14:textId="77777777" w:rsidR="001C645F" w:rsidRPr="00666A9C" w:rsidRDefault="001C645F" w:rsidP="001C645F">
      <w:pPr>
        <w:pStyle w:val="BodyText"/>
        <w:jc w:val="both"/>
        <w:rPr>
          <w:rFonts w:ascii="Verdana" w:hAnsi="Verdana" w:cs="Verdana"/>
          <w:bCs/>
          <w:sz w:val="20"/>
          <w:szCs w:val="20"/>
          <w:lang w:val="it-IT"/>
        </w:rPr>
      </w:pPr>
      <w:r w:rsidRPr="00666A9C">
        <w:rPr>
          <w:rFonts w:ascii="Verdana" w:hAnsi="Verdana" w:cs="Verdana"/>
          <w:bCs/>
          <w:sz w:val="20"/>
          <w:szCs w:val="20"/>
          <w:lang w:val="it-IT"/>
        </w:rPr>
        <w:t xml:space="preserve">E’ l’elenco di tutte le informazioni </w:t>
      </w:r>
      <w:r>
        <w:rPr>
          <w:rFonts w:ascii="Verdana" w:hAnsi="Verdana" w:cs="Verdana"/>
          <w:bCs/>
          <w:sz w:val="20"/>
          <w:szCs w:val="20"/>
          <w:lang w:val="it-IT"/>
        </w:rPr>
        <w:t>fornite in input</w:t>
      </w:r>
      <w:r w:rsidRPr="00666A9C">
        <w:rPr>
          <w:rFonts w:ascii="Verdana" w:hAnsi="Verdana" w:cs="Verdana"/>
          <w:bCs/>
          <w:sz w:val="20"/>
          <w:szCs w:val="20"/>
          <w:lang w:val="it-IT"/>
        </w:rPr>
        <w:t xml:space="preserve"> </w:t>
      </w:r>
      <w:r>
        <w:rPr>
          <w:rFonts w:ascii="Verdana" w:hAnsi="Verdana" w:cs="Verdana"/>
          <w:bCs/>
          <w:sz w:val="20"/>
          <w:szCs w:val="20"/>
          <w:lang w:val="it-IT"/>
        </w:rPr>
        <w:t>per una richiesta d’inserimento richiesta esame.</w:t>
      </w:r>
    </w:p>
    <w:p w14:paraId="0C337414" w14:textId="77777777" w:rsidR="001C645F" w:rsidRPr="00A6212B" w:rsidRDefault="001C645F" w:rsidP="001C645F">
      <w:pPr>
        <w:pStyle w:val="BodyText"/>
        <w:jc w:val="both"/>
        <w:rPr>
          <w:rFonts w:ascii="Verdana" w:hAnsi="Verdana"/>
          <w:sz w:val="20"/>
          <w:szCs w:val="20"/>
        </w:rPr>
      </w:pPr>
      <w:r>
        <w:rPr>
          <w:rFonts w:ascii="Verdana" w:hAnsi="Verdana"/>
          <w:noProof/>
          <w:sz w:val="20"/>
          <w:szCs w:val="20"/>
        </w:rPr>
        <w:lastRenderedPageBreak/>
        <w:drawing>
          <wp:inline distT="0" distB="0" distL="0" distR="0" wp14:anchorId="530FE4E6" wp14:editId="23CD3043">
            <wp:extent cx="5943600" cy="774192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7741920"/>
                    </a:xfrm>
                    <a:prstGeom prst="rect">
                      <a:avLst/>
                    </a:prstGeom>
                    <a:noFill/>
                    <a:ln>
                      <a:noFill/>
                    </a:ln>
                  </pic:spPr>
                </pic:pic>
              </a:graphicData>
            </a:graphic>
          </wp:inline>
        </w:drawing>
      </w:r>
    </w:p>
    <w:p w14:paraId="2CF8D744" w14:textId="77777777" w:rsidR="001C645F" w:rsidRDefault="001C645F" w:rsidP="001C645F">
      <w:pPr>
        <w:autoSpaceDE w:val="0"/>
        <w:autoSpaceDN w:val="0"/>
        <w:adjustRightInd w:val="0"/>
        <w:rPr>
          <w:rFonts w:ascii="Courier New" w:hAnsi="Courier New" w:cs="Courier New"/>
          <w:color w:val="000000"/>
          <w:lang w:val="it-IT" w:eastAsia="it-IT"/>
        </w:rPr>
      </w:pPr>
    </w:p>
    <w:p w14:paraId="616727CA" w14:textId="77777777" w:rsidR="001C645F" w:rsidRDefault="001C645F" w:rsidP="001C645F">
      <w:pPr>
        <w:autoSpaceDE w:val="0"/>
        <w:autoSpaceDN w:val="0"/>
        <w:adjustRightInd w:val="0"/>
        <w:rPr>
          <w:rFonts w:ascii="Courier New" w:hAnsi="Courier New" w:cs="Courier New"/>
          <w:color w:val="000000"/>
          <w:lang w:val="it-IT" w:eastAsia="it-IT"/>
        </w:rPr>
      </w:pPr>
    </w:p>
    <w:p w14:paraId="4D6E534A" w14:textId="77777777" w:rsidR="001C645F" w:rsidRDefault="001C645F" w:rsidP="001C645F">
      <w:pPr>
        <w:autoSpaceDE w:val="0"/>
        <w:autoSpaceDN w:val="0"/>
        <w:adjustRightInd w:val="0"/>
        <w:rPr>
          <w:rFonts w:ascii="Courier New" w:hAnsi="Courier New" w:cs="Courier New"/>
          <w:color w:val="000000"/>
          <w:lang w:val="it-IT" w:eastAsia="it-IT"/>
        </w:rPr>
      </w:pPr>
    </w:p>
    <w:p w14:paraId="1C7E0EBC"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8080"/>
          <w:lang w:eastAsia="zh-CN"/>
        </w:rPr>
        <w:t>&lt;</w:t>
      </w:r>
      <w:proofErr w:type="spellStart"/>
      <w:r w:rsidRPr="00494F15">
        <w:rPr>
          <w:rFonts w:ascii="Consolas" w:hAnsi="Consolas" w:cs="Consolas"/>
          <w:color w:val="3F7F7F"/>
          <w:lang w:eastAsia="zh-CN"/>
        </w:rPr>
        <w:t>complexType</w:t>
      </w:r>
      <w:proofErr w:type="spellEnd"/>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DatiRichiestaEsameInserimentoType</w:t>
      </w:r>
      <w:proofErr w:type="spellEnd"/>
      <w:r w:rsidRPr="00494F15">
        <w:rPr>
          <w:rFonts w:ascii="Consolas" w:hAnsi="Consolas" w:cs="Consolas"/>
          <w:i/>
          <w:iCs/>
          <w:color w:val="2A00FF"/>
          <w:lang w:eastAsia="zh-CN"/>
        </w:rPr>
        <w:t>"</w:t>
      </w:r>
      <w:r w:rsidRPr="00494F15">
        <w:rPr>
          <w:rFonts w:ascii="Consolas" w:hAnsi="Consolas" w:cs="Consolas"/>
          <w:color w:val="008080"/>
          <w:lang w:eastAsia="zh-CN"/>
        </w:rPr>
        <w:t>&gt;</w:t>
      </w:r>
    </w:p>
    <w:p w14:paraId="2B07F566"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sequence</w:t>
      </w:r>
      <w:r w:rsidRPr="00494F15">
        <w:rPr>
          <w:rFonts w:ascii="Consolas" w:hAnsi="Consolas" w:cs="Consolas"/>
          <w:color w:val="008080"/>
          <w:lang w:eastAsia="zh-CN"/>
        </w:rPr>
        <w:t>&gt;</w:t>
      </w:r>
    </w:p>
    <w:p w14:paraId="6B5E1F3F"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marcaOperativaPrecedente</w:t>
      </w:r>
      <w:proofErr w:type="spellEnd"/>
      <w:r w:rsidRPr="00494F15">
        <w:rPr>
          <w:rFonts w:ascii="Consolas" w:hAnsi="Consolas" w:cs="Consolas"/>
          <w:i/>
          <w:iCs/>
          <w:color w:val="2A00FF"/>
          <w:lang w:eastAsia="zh-CN"/>
        </w:rPr>
        <w:t>"</w:t>
      </w:r>
    </w:p>
    <w:p w14:paraId="14E1A1E2"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dtt:MarcaOperativaType</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"0"</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p>
    <w:p w14:paraId="2F0C2774"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proofErr w:type="spellStart"/>
      <w:r w:rsidRPr="00494F15">
        <w:rPr>
          <w:rFonts w:ascii="Consolas" w:hAnsi="Consolas" w:cs="Consolas"/>
          <w:color w:val="7F007F"/>
          <w:lang w:eastAsia="zh-CN"/>
        </w:rPr>
        <w:t>nillable</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"true"</w:t>
      </w:r>
      <w:r w:rsidRPr="00494F15">
        <w:rPr>
          <w:rFonts w:ascii="Consolas" w:hAnsi="Consolas" w:cs="Consolas"/>
          <w:lang w:eastAsia="zh-CN"/>
        </w:rPr>
        <w:t xml:space="preserve"> </w:t>
      </w:r>
      <w:r w:rsidRPr="00494F15">
        <w:rPr>
          <w:rFonts w:ascii="Consolas" w:hAnsi="Consolas" w:cs="Consolas"/>
          <w:color w:val="008080"/>
          <w:lang w:eastAsia="zh-CN"/>
        </w:rPr>
        <w:t>/&gt;</w:t>
      </w:r>
    </w:p>
    <w:p w14:paraId="00526A81"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ufficioOperativo</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dtt:CharDue</w:t>
      </w:r>
      <w:proofErr w:type="spellEnd"/>
      <w:r w:rsidRPr="00494F15">
        <w:rPr>
          <w:rFonts w:ascii="Consolas" w:hAnsi="Consolas" w:cs="Consolas"/>
          <w:i/>
          <w:iCs/>
          <w:color w:val="2A00FF"/>
          <w:lang w:eastAsia="zh-CN"/>
        </w:rPr>
        <w:t>"</w:t>
      </w:r>
    </w:p>
    <w:p w14:paraId="74CC96C6"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r w:rsidRPr="00494F15">
        <w:rPr>
          <w:rFonts w:ascii="Consolas" w:hAnsi="Consolas" w:cs="Consolas"/>
          <w:color w:val="008080"/>
          <w:lang w:eastAsia="zh-CN"/>
        </w:rPr>
        <w:t>/&gt;</w:t>
      </w:r>
    </w:p>
    <w:p w14:paraId="67C127CF"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codiceOperatore</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dtt:CharQuattro</w:t>
      </w:r>
      <w:proofErr w:type="spellEnd"/>
      <w:r w:rsidRPr="00494F15">
        <w:rPr>
          <w:rFonts w:ascii="Consolas" w:hAnsi="Consolas" w:cs="Consolas"/>
          <w:i/>
          <w:iCs/>
          <w:color w:val="2A00FF"/>
          <w:lang w:eastAsia="zh-CN"/>
        </w:rPr>
        <w:t>"</w:t>
      </w:r>
    </w:p>
    <w:p w14:paraId="78211E6A" w14:textId="77777777" w:rsidR="001C645F" w:rsidRDefault="001C645F" w:rsidP="001C645F">
      <w:pPr>
        <w:autoSpaceDE w:val="0"/>
        <w:autoSpaceDN w:val="0"/>
        <w:adjustRightInd w:val="0"/>
        <w:rPr>
          <w:rFonts w:ascii="Consolas" w:hAnsi="Consolas" w:cs="Consolas"/>
          <w:color w:val="008080"/>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r w:rsidRPr="00494F15">
        <w:rPr>
          <w:rFonts w:ascii="Consolas" w:hAnsi="Consolas" w:cs="Consolas"/>
          <w:color w:val="008080"/>
          <w:lang w:eastAsia="zh-CN"/>
        </w:rPr>
        <w:t>/&gt;</w:t>
      </w:r>
    </w:p>
    <w:p w14:paraId="2998D021" w14:textId="77777777" w:rsidR="001C645F" w:rsidRPr="00C159F2" w:rsidRDefault="001C645F" w:rsidP="001C645F">
      <w:pPr>
        <w:autoSpaceDE w:val="0"/>
        <w:autoSpaceDN w:val="0"/>
        <w:adjustRightInd w:val="0"/>
        <w:rPr>
          <w:rFonts w:ascii="Consolas" w:hAnsi="Consolas" w:cs="Consolas"/>
          <w:lang w:eastAsia="zh-TW"/>
        </w:rPr>
      </w:pPr>
      <w:r w:rsidRPr="00DD2693">
        <w:rPr>
          <w:rFonts w:ascii="Consolas" w:hAnsi="Consolas" w:cs="Consolas"/>
          <w:color w:val="000000"/>
          <w:lang w:eastAsia="zh-TW"/>
        </w:rPr>
        <w:tab/>
      </w:r>
      <w:r w:rsidRPr="00DD2693">
        <w:rPr>
          <w:rFonts w:ascii="Consolas" w:hAnsi="Consolas" w:cs="Consolas"/>
          <w:color w:val="000000"/>
          <w:lang w:eastAsia="zh-TW"/>
        </w:rPr>
        <w:tab/>
      </w:r>
      <w:r w:rsidRPr="00C159F2">
        <w:rPr>
          <w:rFonts w:ascii="Consolas" w:hAnsi="Consolas" w:cs="Consolas"/>
          <w:color w:val="008080"/>
          <w:lang w:eastAsia="zh-TW"/>
        </w:rPr>
        <w:t>&lt;</w:t>
      </w:r>
      <w:r w:rsidRPr="00C159F2">
        <w:rPr>
          <w:rFonts w:ascii="Consolas" w:hAnsi="Consolas" w:cs="Consolas"/>
          <w:color w:val="3F7F7F"/>
          <w:lang w:eastAsia="zh-TW"/>
        </w:rPr>
        <w:t>element</w:t>
      </w:r>
      <w:r w:rsidRPr="00C159F2">
        <w:rPr>
          <w:rFonts w:ascii="Consolas" w:hAnsi="Consolas" w:cs="Consolas"/>
          <w:lang w:eastAsia="zh-TW"/>
        </w:rPr>
        <w:t xml:space="preserve"> </w:t>
      </w:r>
      <w:r w:rsidRPr="00C159F2">
        <w:rPr>
          <w:rFonts w:ascii="Consolas" w:hAnsi="Consolas" w:cs="Consolas"/>
          <w:color w:val="7F007F"/>
          <w:lang w:eastAsia="zh-TW"/>
        </w:rPr>
        <w:t>name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provinciaCIA</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type</w:t>
      </w:r>
      <w:r w:rsidRPr="00C159F2">
        <w:rPr>
          <w:rFonts w:ascii="Consolas" w:hAnsi="Consolas" w:cs="Consolas"/>
          <w:color w:val="000000"/>
          <w:lang w:eastAsia="zh-TW"/>
        </w:rPr>
        <w:t>=</w:t>
      </w:r>
      <w:r w:rsidRPr="00C159F2">
        <w:rPr>
          <w:rFonts w:ascii="Consolas" w:hAnsi="Consolas" w:cs="Consolas"/>
          <w:i/>
          <w:iCs/>
          <w:color w:val="2A00FF"/>
          <w:lang w:eastAsia="zh-TW"/>
        </w:rPr>
        <w:t>"string"</w:t>
      </w:r>
      <w:r w:rsidRPr="00C159F2">
        <w:rPr>
          <w:rFonts w:ascii="Consolas" w:hAnsi="Consolas" w:cs="Consolas"/>
          <w:lang w:eastAsia="zh-TW"/>
        </w:rPr>
        <w:t xml:space="preserve"> </w:t>
      </w:r>
      <w:r w:rsidRPr="00C159F2">
        <w:rPr>
          <w:rFonts w:ascii="Consolas" w:hAnsi="Consolas" w:cs="Consolas"/>
          <w:color w:val="7F007F"/>
          <w:lang w:eastAsia="zh-TW"/>
        </w:rPr>
        <w:t>minOccurs</w:t>
      </w:r>
      <w:r w:rsidRPr="00C159F2">
        <w:rPr>
          <w:rFonts w:ascii="Consolas" w:hAnsi="Consolas" w:cs="Consolas"/>
          <w:color w:val="000000"/>
          <w:lang w:eastAsia="zh-TW"/>
        </w:rPr>
        <w:t>=</w:t>
      </w:r>
      <w:r w:rsidRPr="00C159F2">
        <w:rPr>
          <w:rFonts w:ascii="Consolas" w:hAnsi="Consolas" w:cs="Consolas"/>
          <w:i/>
          <w:iCs/>
          <w:color w:val="2A00FF"/>
          <w:lang w:eastAsia="zh-TW"/>
        </w:rPr>
        <w:t>"0"</w:t>
      </w:r>
    </w:p>
    <w:p w14:paraId="66755322" w14:textId="77777777" w:rsidR="001C645F" w:rsidRPr="00C159F2" w:rsidRDefault="001C645F" w:rsidP="001C645F">
      <w:pPr>
        <w:autoSpaceDE w:val="0"/>
        <w:autoSpaceDN w:val="0"/>
        <w:adjustRightInd w:val="0"/>
        <w:rPr>
          <w:rFonts w:ascii="Consolas" w:hAnsi="Consolas" w:cs="Consolas"/>
          <w:lang w:eastAsia="zh-TW"/>
        </w:rPr>
      </w:pPr>
      <w:r w:rsidRPr="00C159F2">
        <w:rPr>
          <w:rFonts w:ascii="Consolas" w:hAnsi="Consolas" w:cs="Consolas"/>
          <w:lang w:eastAsia="zh-TW"/>
        </w:rPr>
        <w:tab/>
      </w:r>
      <w:r w:rsidRPr="00C159F2">
        <w:rPr>
          <w:rFonts w:ascii="Consolas" w:hAnsi="Consolas" w:cs="Consolas"/>
          <w:lang w:eastAsia="zh-TW"/>
        </w:rPr>
        <w:tab/>
      </w:r>
      <w:r w:rsidRPr="00C159F2">
        <w:rPr>
          <w:rFonts w:ascii="Consolas" w:hAnsi="Consolas" w:cs="Consolas"/>
          <w:lang w:eastAsia="zh-TW"/>
        </w:rPr>
        <w:tab/>
      </w:r>
      <w:proofErr w:type="spellStart"/>
      <w:r w:rsidRPr="00C159F2">
        <w:rPr>
          <w:rFonts w:ascii="Consolas" w:hAnsi="Consolas" w:cs="Consolas"/>
          <w:color w:val="7F007F"/>
          <w:lang w:eastAsia="zh-TW"/>
        </w:rPr>
        <w:t>maxOccurs</w:t>
      </w:r>
      <w:proofErr w:type="spellEnd"/>
      <w:r w:rsidRPr="00C159F2">
        <w:rPr>
          <w:rFonts w:ascii="Consolas" w:hAnsi="Consolas" w:cs="Consolas"/>
          <w:color w:val="000000"/>
          <w:lang w:eastAsia="zh-TW"/>
        </w:rPr>
        <w:t>=</w:t>
      </w:r>
      <w:r w:rsidRPr="00C159F2">
        <w:rPr>
          <w:rFonts w:ascii="Consolas" w:hAnsi="Consolas" w:cs="Consolas"/>
          <w:i/>
          <w:iCs/>
          <w:color w:val="2A00FF"/>
          <w:lang w:eastAsia="zh-TW"/>
        </w:rPr>
        <w:t>"1"</w:t>
      </w:r>
      <w:r w:rsidRPr="00C159F2">
        <w:rPr>
          <w:rFonts w:ascii="Consolas" w:hAnsi="Consolas" w:cs="Consolas"/>
          <w:lang w:eastAsia="zh-TW"/>
        </w:rPr>
        <w:t xml:space="preserve"> </w:t>
      </w:r>
      <w:proofErr w:type="spellStart"/>
      <w:r w:rsidRPr="00C159F2">
        <w:rPr>
          <w:rFonts w:ascii="Consolas" w:hAnsi="Consolas" w:cs="Consolas"/>
          <w:color w:val="7F007F"/>
          <w:lang w:eastAsia="zh-TW"/>
        </w:rPr>
        <w:t>nillable</w:t>
      </w:r>
      <w:proofErr w:type="spellEnd"/>
      <w:r w:rsidRPr="00C159F2">
        <w:rPr>
          <w:rFonts w:ascii="Consolas" w:hAnsi="Consolas" w:cs="Consolas"/>
          <w:color w:val="000000"/>
          <w:lang w:eastAsia="zh-TW"/>
        </w:rPr>
        <w:t>=</w:t>
      </w:r>
      <w:r w:rsidRPr="00C159F2">
        <w:rPr>
          <w:rFonts w:ascii="Consolas" w:hAnsi="Consolas" w:cs="Consolas"/>
          <w:i/>
          <w:iCs/>
          <w:color w:val="2A00FF"/>
          <w:lang w:eastAsia="zh-TW"/>
        </w:rPr>
        <w:t>"true"</w:t>
      </w:r>
      <w:r w:rsidRPr="00C159F2">
        <w:rPr>
          <w:rFonts w:ascii="Consolas" w:hAnsi="Consolas" w:cs="Consolas"/>
          <w:lang w:eastAsia="zh-TW"/>
        </w:rPr>
        <w:t xml:space="preserve"> </w:t>
      </w:r>
      <w:r w:rsidRPr="00C159F2">
        <w:rPr>
          <w:rFonts w:ascii="Consolas" w:hAnsi="Consolas" w:cs="Consolas"/>
          <w:color w:val="008080"/>
          <w:lang w:eastAsia="zh-TW"/>
        </w:rPr>
        <w:t>/&gt;</w:t>
      </w:r>
    </w:p>
    <w:p w14:paraId="3E0334B1" w14:textId="77777777" w:rsidR="001C645F" w:rsidRPr="00C159F2" w:rsidRDefault="001C645F" w:rsidP="001C645F">
      <w:pPr>
        <w:autoSpaceDE w:val="0"/>
        <w:autoSpaceDN w:val="0"/>
        <w:adjustRightInd w:val="0"/>
        <w:rPr>
          <w:rFonts w:ascii="Consolas" w:hAnsi="Consolas" w:cs="Consolas"/>
          <w:lang w:eastAsia="zh-TW"/>
        </w:rPr>
      </w:pPr>
      <w:r w:rsidRPr="00C159F2">
        <w:rPr>
          <w:rFonts w:ascii="Consolas" w:hAnsi="Consolas" w:cs="Consolas"/>
          <w:color w:val="000000"/>
          <w:lang w:eastAsia="zh-TW"/>
        </w:rPr>
        <w:tab/>
      </w:r>
      <w:r w:rsidRPr="00C159F2">
        <w:rPr>
          <w:rFonts w:ascii="Consolas" w:hAnsi="Consolas" w:cs="Consolas"/>
          <w:color w:val="000000"/>
          <w:lang w:eastAsia="zh-TW"/>
        </w:rPr>
        <w:tab/>
      </w:r>
      <w:r w:rsidRPr="00C159F2">
        <w:rPr>
          <w:rFonts w:ascii="Consolas" w:hAnsi="Consolas" w:cs="Consolas"/>
          <w:color w:val="008080"/>
          <w:lang w:eastAsia="zh-TW"/>
        </w:rPr>
        <w:t>&lt;</w:t>
      </w:r>
      <w:r w:rsidRPr="00C159F2">
        <w:rPr>
          <w:rFonts w:ascii="Consolas" w:hAnsi="Consolas" w:cs="Consolas"/>
          <w:color w:val="3F7F7F"/>
          <w:lang w:eastAsia="zh-TW"/>
        </w:rPr>
        <w:t>element</w:t>
      </w:r>
      <w:r w:rsidRPr="00C159F2">
        <w:rPr>
          <w:rFonts w:ascii="Consolas" w:hAnsi="Consolas" w:cs="Consolas"/>
          <w:lang w:eastAsia="zh-TW"/>
        </w:rPr>
        <w:t xml:space="preserve"> </w:t>
      </w:r>
      <w:r w:rsidRPr="00C159F2">
        <w:rPr>
          <w:rFonts w:ascii="Consolas" w:hAnsi="Consolas" w:cs="Consolas"/>
          <w:color w:val="7F007F"/>
          <w:lang w:eastAsia="zh-TW"/>
        </w:rPr>
        <w:t>name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codiceCIA</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type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dtt:CodiceCIAType</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minOccurs</w:t>
      </w:r>
      <w:r w:rsidRPr="00C159F2">
        <w:rPr>
          <w:rFonts w:ascii="Consolas" w:hAnsi="Consolas" w:cs="Consolas"/>
          <w:color w:val="000000"/>
          <w:lang w:eastAsia="zh-TW"/>
        </w:rPr>
        <w:t>=</w:t>
      </w:r>
      <w:r w:rsidRPr="00C159F2">
        <w:rPr>
          <w:rFonts w:ascii="Consolas" w:hAnsi="Consolas" w:cs="Consolas"/>
          <w:i/>
          <w:iCs/>
          <w:color w:val="2A00FF"/>
          <w:lang w:eastAsia="zh-TW"/>
        </w:rPr>
        <w:t>"0"</w:t>
      </w:r>
    </w:p>
    <w:p w14:paraId="1C092F03" w14:textId="77777777" w:rsidR="001C645F" w:rsidRPr="00494F15" w:rsidRDefault="001C645F" w:rsidP="001C645F">
      <w:pPr>
        <w:autoSpaceDE w:val="0"/>
        <w:autoSpaceDN w:val="0"/>
        <w:adjustRightInd w:val="0"/>
        <w:rPr>
          <w:rFonts w:ascii="Consolas" w:hAnsi="Consolas" w:cs="Consolas"/>
          <w:lang w:eastAsia="zh-CN"/>
        </w:rPr>
      </w:pPr>
      <w:r w:rsidRPr="00C159F2">
        <w:rPr>
          <w:rFonts w:ascii="Consolas" w:hAnsi="Consolas" w:cs="Consolas"/>
          <w:lang w:eastAsia="zh-TW"/>
        </w:rPr>
        <w:tab/>
      </w:r>
      <w:r w:rsidRPr="00C159F2">
        <w:rPr>
          <w:rFonts w:ascii="Consolas" w:hAnsi="Consolas" w:cs="Consolas"/>
          <w:lang w:eastAsia="zh-TW"/>
        </w:rPr>
        <w:tab/>
      </w:r>
      <w:r w:rsidRPr="00C159F2">
        <w:rPr>
          <w:rFonts w:ascii="Consolas" w:hAnsi="Consolas" w:cs="Consolas"/>
          <w:lang w:eastAsia="zh-TW"/>
        </w:rPr>
        <w:tab/>
      </w:r>
      <w:proofErr w:type="spellStart"/>
      <w:r w:rsidRPr="00DD2693">
        <w:rPr>
          <w:rFonts w:ascii="Consolas" w:hAnsi="Consolas" w:cs="Consolas"/>
          <w:color w:val="7F007F"/>
          <w:lang w:eastAsia="zh-TW"/>
        </w:rPr>
        <w:t>maxOccurs</w:t>
      </w:r>
      <w:proofErr w:type="spellEnd"/>
      <w:r w:rsidRPr="00DD2693">
        <w:rPr>
          <w:rFonts w:ascii="Consolas" w:hAnsi="Consolas" w:cs="Consolas"/>
          <w:color w:val="000000"/>
          <w:lang w:eastAsia="zh-TW"/>
        </w:rPr>
        <w:t>=</w:t>
      </w:r>
      <w:r w:rsidRPr="00DD2693">
        <w:rPr>
          <w:rFonts w:ascii="Consolas" w:hAnsi="Consolas" w:cs="Consolas"/>
          <w:i/>
          <w:iCs/>
          <w:color w:val="2A00FF"/>
          <w:lang w:eastAsia="zh-TW"/>
        </w:rPr>
        <w:t>"1"</w:t>
      </w:r>
      <w:r w:rsidRPr="00DD2693">
        <w:rPr>
          <w:rFonts w:ascii="Consolas" w:hAnsi="Consolas" w:cs="Consolas"/>
          <w:lang w:eastAsia="zh-TW"/>
        </w:rPr>
        <w:t xml:space="preserve"> </w:t>
      </w:r>
      <w:proofErr w:type="spellStart"/>
      <w:r w:rsidRPr="00DD2693">
        <w:rPr>
          <w:rFonts w:ascii="Consolas" w:hAnsi="Consolas" w:cs="Consolas"/>
          <w:color w:val="7F007F"/>
          <w:lang w:eastAsia="zh-TW"/>
        </w:rPr>
        <w:t>nillable</w:t>
      </w:r>
      <w:proofErr w:type="spellEnd"/>
      <w:r w:rsidRPr="00DD2693">
        <w:rPr>
          <w:rFonts w:ascii="Consolas" w:hAnsi="Consolas" w:cs="Consolas"/>
          <w:color w:val="000000"/>
          <w:lang w:eastAsia="zh-TW"/>
        </w:rPr>
        <w:t>=</w:t>
      </w:r>
      <w:r w:rsidRPr="00DD2693">
        <w:rPr>
          <w:rFonts w:ascii="Consolas" w:hAnsi="Consolas" w:cs="Consolas"/>
          <w:i/>
          <w:iCs/>
          <w:color w:val="2A00FF"/>
          <w:lang w:eastAsia="zh-TW"/>
        </w:rPr>
        <w:t>"true"</w:t>
      </w:r>
      <w:r w:rsidRPr="00DD2693">
        <w:rPr>
          <w:rFonts w:ascii="Consolas" w:hAnsi="Consolas" w:cs="Consolas"/>
          <w:lang w:eastAsia="zh-TW"/>
        </w:rPr>
        <w:t xml:space="preserve"> </w:t>
      </w:r>
      <w:r w:rsidRPr="00DD2693">
        <w:rPr>
          <w:rFonts w:ascii="Consolas" w:hAnsi="Consolas" w:cs="Consolas"/>
          <w:color w:val="008080"/>
          <w:lang w:eastAsia="zh-TW"/>
        </w:rPr>
        <w:t>/&gt;</w:t>
      </w:r>
    </w:p>
    <w:p w14:paraId="275D4F39"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dataIscrizione</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"date"</w:t>
      </w:r>
      <w:r w:rsidRPr="00494F15">
        <w:rPr>
          <w:rFonts w:ascii="Consolas" w:hAnsi="Consolas" w:cs="Consolas"/>
          <w:lang w:eastAsia="zh-CN"/>
        </w:rPr>
        <w:t xml:space="preserve"> </w:t>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"0"</w:t>
      </w:r>
    </w:p>
    <w:p w14:paraId="41B4FBF9"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nillable</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"true"</w:t>
      </w:r>
      <w:r w:rsidRPr="00494F15">
        <w:rPr>
          <w:rFonts w:ascii="Consolas" w:hAnsi="Consolas" w:cs="Consolas"/>
          <w:lang w:eastAsia="zh-CN"/>
        </w:rPr>
        <w:t xml:space="preserve"> </w:t>
      </w:r>
      <w:r w:rsidRPr="00494F15">
        <w:rPr>
          <w:rFonts w:ascii="Consolas" w:hAnsi="Consolas" w:cs="Consolas"/>
          <w:color w:val="008080"/>
          <w:lang w:eastAsia="zh-CN"/>
        </w:rPr>
        <w:t>/&gt;</w:t>
      </w:r>
    </w:p>
    <w:p w14:paraId="5733571F"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datiAnagrafici</w:t>
      </w:r>
      <w:proofErr w:type="spellEnd"/>
      <w:r w:rsidRPr="00494F15">
        <w:rPr>
          <w:rFonts w:ascii="Consolas" w:hAnsi="Consolas" w:cs="Consolas"/>
          <w:i/>
          <w:iCs/>
          <w:color w:val="2A00FF"/>
          <w:lang w:eastAsia="zh-CN"/>
        </w:rPr>
        <w:t>"</w:t>
      </w:r>
    </w:p>
    <w:p w14:paraId="67A22E08" w14:textId="77777777" w:rsidR="001C645F" w:rsidRPr="00222A70" w:rsidRDefault="001C645F" w:rsidP="001C645F">
      <w:pPr>
        <w:autoSpaceDE w:val="0"/>
        <w:autoSpaceDN w:val="0"/>
        <w:adjustRightInd w:val="0"/>
        <w:rPr>
          <w:rFonts w:ascii="Consolas" w:hAnsi="Consolas" w:cs="Consolas"/>
          <w:lang w:val="it-IT" w:eastAsia="zh-CN"/>
          <w:rPrChange w:id="462" w:author="Teodoli, Stefano" w:date="2022-03-24T18:11:00Z">
            <w:rPr>
              <w:rFonts w:ascii="Consolas" w:hAnsi="Consolas" w:cs="Consolas"/>
              <w:lang w:eastAsia="zh-CN"/>
            </w:rPr>
          </w:rPrChange>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proofErr w:type="spellStart"/>
      <w:r w:rsidRPr="00222A70">
        <w:rPr>
          <w:rFonts w:ascii="Consolas" w:hAnsi="Consolas" w:cs="Consolas"/>
          <w:color w:val="7F007F"/>
          <w:lang w:val="it-IT" w:eastAsia="zh-CN"/>
          <w:rPrChange w:id="463" w:author="Teodoli, Stefano" w:date="2022-03-24T18:11:00Z">
            <w:rPr>
              <w:rFonts w:ascii="Consolas" w:hAnsi="Consolas" w:cs="Consolas"/>
              <w:color w:val="7F007F"/>
              <w:lang w:eastAsia="zh-CN"/>
            </w:rPr>
          </w:rPrChange>
        </w:rPr>
        <w:t>type</w:t>
      </w:r>
      <w:proofErr w:type="spellEnd"/>
      <w:r w:rsidRPr="00222A70">
        <w:rPr>
          <w:rFonts w:ascii="Consolas" w:hAnsi="Consolas" w:cs="Consolas"/>
          <w:color w:val="000000"/>
          <w:lang w:val="it-IT" w:eastAsia="zh-CN"/>
          <w:rPrChange w:id="464"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465"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466" w:author="Teodoli, Stefano" w:date="2022-03-24T18:11:00Z">
            <w:rPr>
              <w:rFonts w:ascii="Consolas" w:hAnsi="Consolas" w:cs="Consolas"/>
              <w:i/>
              <w:iCs/>
              <w:color w:val="2A00FF"/>
              <w:lang w:eastAsia="zh-CN"/>
            </w:rPr>
          </w:rPrChange>
        </w:rPr>
        <w:t>dtt:AnagraficaRichiedenteType</w:t>
      </w:r>
      <w:proofErr w:type="spellEnd"/>
      <w:r w:rsidRPr="00222A70">
        <w:rPr>
          <w:rFonts w:ascii="Consolas" w:hAnsi="Consolas" w:cs="Consolas"/>
          <w:i/>
          <w:iCs/>
          <w:color w:val="2A00FF"/>
          <w:lang w:val="it-IT" w:eastAsia="zh-CN"/>
          <w:rPrChange w:id="467" w:author="Teodoli, Stefano" w:date="2022-03-24T18:11:00Z">
            <w:rPr>
              <w:rFonts w:ascii="Consolas" w:hAnsi="Consolas" w:cs="Consolas"/>
              <w:i/>
              <w:iCs/>
              <w:color w:val="2A00FF"/>
              <w:lang w:eastAsia="zh-CN"/>
            </w:rPr>
          </w:rPrChange>
        </w:rPr>
        <w:t>"</w:t>
      </w:r>
      <w:r w:rsidRPr="00222A70">
        <w:rPr>
          <w:rFonts w:ascii="Consolas" w:hAnsi="Consolas" w:cs="Consolas"/>
          <w:lang w:val="it-IT" w:eastAsia="zh-CN"/>
          <w:rPrChange w:id="468"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469" w:author="Teodoli, Stefano" w:date="2022-03-24T18:11:00Z">
            <w:rPr>
              <w:rFonts w:ascii="Consolas" w:hAnsi="Consolas" w:cs="Consolas"/>
              <w:color w:val="7F007F"/>
              <w:lang w:eastAsia="zh-CN"/>
            </w:rPr>
          </w:rPrChange>
        </w:rPr>
        <w:t>minOccurs</w:t>
      </w:r>
      <w:proofErr w:type="spellEnd"/>
      <w:r w:rsidRPr="00222A70">
        <w:rPr>
          <w:rFonts w:ascii="Consolas" w:hAnsi="Consolas" w:cs="Consolas"/>
          <w:color w:val="000000"/>
          <w:lang w:val="it-IT" w:eastAsia="zh-CN"/>
          <w:rPrChange w:id="470"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471" w:author="Teodoli, Stefano" w:date="2022-03-24T18:11:00Z">
            <w:rPr>
              <w:rFonts w:ascii="Consolas" w:hAnsi="Consolas" w:cs="Consolas"/>
              <w:i/>
              <w:iCs/>
              <w:color w:val="2A00FF"/>
              <w:lang w:eastAsia="zh-CN"/>
            </w:rPr>
          </w:rPrChange>
        </w:rPr>
        <w:t>"1"</w:t>
      </w:r>
      <w:r w:rsidRPr="00222A70">
        <w:rPr>
          <w:rFonts w:ascii="Consolas" w:hAnsi="Consolas" w:cs="Consolas"/>
          <w:lang w:val="it-IT" w:eastAsia="zh-CN"/>
          <w:rPrChange w:id="472"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473" w:author="Teodoli, Stefano" w:date="2022-03-24T18:11:00Z">
            <w:rPr>
              <w:rFonts w:ascii="Consolas" w:hAnsi="Consolas" w:cs="Consolas"/>
              <w:color w:val="7F007F"/>
              <w:lang w:eastAsia="zh-CN"/>
            </w:rPr>
          </w:rPrChange>
        </w:rPr>
        <w:t>maxOccurs</w:t>
      </w:r>
      <w:proofErr w:type="spellEnd"/>
      <w:r w:rsidRPr="00222A70">
        <w:rPr>
          <w:rFonts w:ascii="Consolas" w:hAnsi="Consolas" w:cs="Consolas"/>
          <w:color w:val="000000"/>
          <w:lang w:val="it-IT" w:eastAsia="zh-CN"/>
          <w:rPrChange w:id="474"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475" w:author="Teodoli, Stefano" w:date="2022-03-24T18:11:00Z">
            <w:rPr>
              <w:rFonts w:ascii="Consolas" w:hAnsi="Consolas" w:cs="Consolas"/>
              <w:i/>
              <w:iCs/>
              <w:color w:val="2A00FF"/>
              <w:lang w:eastAsia="zh-CN"/>
            </w:rPr>
          </w:rPrChange>
        </w:rPr>
        <w:t>"1"</w:t>
      </w:r>
      <w:r w:rsidRPr="00222A70">
        <w:rPr>
          <w:rFonts w:ascii="Consolas" w:hAnsi="Consolas" w:cs="Consolas"/>
          <w:lang w:val="it-IT" w:eastAsia="zh-CN"/>
          <w:rPrChange w:id="476" w:author="Teodoli, Stefano" w:date="2022-03-24T18:11:00Z">
            <w:rPr>
              <w:rFonts w:ascii="Consolas" w:hAnsi="Consolas" w:cs="Consolas"/>
              <w:lang w:eastAsia="zh-CN"/>
            </w:rPr>
          </w:rPrChange>
        </w:rPr>
        <w:t xml:space="preserve"> </w:t>
      </w:r>
      <w:r w:rsidRPr="00222A70">
        <w:rPr>
          <w:rFonts w:ascii="Consolas" w:hAnsi="Consolas" w:cs="Consolas"/>
          <w:color w:val="008080"/>
          <w:lang w:val="it-IT" w:eastAsia="zh-CN"/>
          <w:rPrChange w:id="477" w:author="Teodoli, Stefano" w:date="2022-03-24T18:11:00Z">
            <w:rPr>
              <w:rFonts w:ascii="Consolas" w:hAnsi="Consolas" w:cs="Consolas"/>
              <w:color w:val="008080"/>
              <w:lang w:eastAsia="zh-CN"/>
            </w:rPr>
          </w:rPrChange>
        </w:rPr>
        <w:t>/&gt;</w:t>
      </w:r>
    </w:p>
    <w:p w14:paraId="53CCC6B7" w14:textId="77777777" w:rsidR="001C645F" w:rsidRPr="00494F15" w:rsidRDefault="001C645F" w:rsidP="001C645F">
      <w:pPr>
        <w:autoSpaceDE w:val="0"/>
        <w:autoSpaceDN w:val="0"/>
        <w:adjustRightInd w:val="0"/>
        <w:rPr>
          <w:rFonts w:ascii="Consolas" w:hAnsi="Consolas" w:cs="Consolas"/>
          <w:lang w:eastAsia="zh-CN"/>
        </w:rPr>
      </w:pPr>
      <w:r w:rsidRPr="00222A70">
        <w:rPr>
          <w:rFonts w:ascii="Consolas" w:hAnsi="Consolas" w:cs="Consolas"/>
          <w:color w:val="000000"/>
          <w:lang w:val="it-IT" w:eastAsia="zh-CN"/>
          <w:rPrChange w:id="478" w:author="Teodoli, Stefano" w:date="2022-03-24T18:11:00Z">
            <w:rPr>
              <w:rFonts w:ascii="Consolas" w:hAnsi="Consolas" w:cs="Consolas"/>
              <w:color w:val="000000"/>
              <w:lang w:eastAsia="zh-CN"/>
            </w:rPr>
          </w:rPrChange>
        </w:rPr>
        <w:tab/>
      </w:r>
      <w:r w:rsidRPr="00222A70">
        <w:rPr>
          <w:rFonts w:ascii="Consolas" w:hAnsi="Consolas" w:cs="Consolas"/>
          <w:color w:val="000000"/>
          <w:lang w:val="it-IT" w:eastAsia="zh-CN"/>
          <w:rPrChange w:id="479" w:author="Teodoli, Stefano" w:date="2022-03-24T18:11:00Z">
            <w:rPr>
              <w:rFonts w:ascii="Consolas" w:hAnsi="Consolas" w:cs="Consolas"/>
              <w:color w:val="000000"/>
              <w:lang w:eastAsia="zh-CN"/>
            </w:rPr>
          </w:rPrChange>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datiResidenza</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dtt:LuogoResidenzaType</w:t>
      </w:r>
      <w:proofErr w:type="spellEnd"/>
      <w:r w:rsidRPr="00494F15">
        <w:rPr>
          <w:rFonts w:ascii="Consolas" w:hAnsi="Consolas" w:cs="Consolas"/>
          <w:i/>
          <w:iCs/>
          <w:color w:val="2A00FF"/>
          <w:lang w:eastAsia="zh-CN"/>
        </w:rPr>
        <w:t>"</w:t>
      </w:r>
    </w:p>
    <w:p w14:paraId="71F04434"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r w:rsidRPr="00494F15">
        <w:rPr>
          <w:rFonts w:ascii="Consolas" w:hAnsi="Consolas" w:cs="Consolas"/>
          <w:color w:val="008080"/>
          <w:lang w:eastAsia="zh-CN"/>
        </w:rPr>
        <w:t>/&gt;</w:t>
      </w:r>
    </w:p>
    <w:p w14:paraId="2975640C"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datiMedici</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dtt:DatiMediciType</w:t>
      </w:r>
      <w:proofErr w:type="spellEnd"/>
      <w:r w:rsidRPr="00494F15">
        <w:rPr>
          <w:rFonts w:ascii="Consolas" w:hAnsi="Consolas" w:cs="Consolas"/>
          <w:i/>
          <w:iCs/>
          <w:color w:val="2A00FF"/>
          <w:lang w:eastAsia="zh-CN"/>
        </w:rPr>
        <w:t>"</w:t>
      </w:r>
    </w:p>
    <w:p w14:paraId="178BDC3B"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r w:rsidRPr="00494F15">
        <w:rPr>
          <w:rFonts w:ascii="Consolas" w:hAnsi="Consolas" w:cs="Consolas"/>
          <w:color w:val="008080"/>
          <w:lang w:eastAsia="zh-CN"/>
        </w:rPr>
        <w:t>/&gt;</w:t>
      </w:r>
    </w:p>
    <w:p w14:paraId="6B8C7BED"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validitaPatenteRichiestaMM</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"integer"</w:t>
      </w:r>
    </w:p>
    <w:p w14:paraId="077B31A8"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r w:rsidRPr="00494F15">
        <w:rPr>
          <w:rFonts w:ascii="Consolas" w:hAnsi="Consolas" w:cs="Consolas"/>
          <w:color w:val="008080"/>
          <w:lang w:eastAsia="zh-CN"/>
        </w:rPr>
        <w:t>/&gt;</w:t>
      </w:r>
    </w:p>
    <w:p w14:paraId="1C2CA591"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validitaPatenteRichiestaAA</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"integer"</w:t>
      </w:r>
    </w:p>
    <w:p w14:paraId="77D8739B"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r w:rsidRPr="00494F15">
        <w:rPr>
          <w:rFonts w:ascii="Consolas" w:hAnsi="Consolas" w:cs="Consolas"/>
          <w:color w:val="008080"/>
          <w:lang w:eastAsia="zh-CN"/>
        </w:rPr>
        <w:t>/&gt;</w:t>
      </w:r>
    </w:p>
    <w:p w14:paraId="45D7E989"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elencoPrescrizioniTecniche</w:t>
      </w:r>
      <w:proofErr w:type="spellEnd"/>
      <w:r w:rsidRPr="00494F15">
        <w:rPr>
          <w:rFonts w:ascii="Consolas" w:hAnsi="Consolas" w:cs="Consolas"/>
          <w:i/>
          <w:iCs/>
          <w:color w:val="2A00FF"/>
          <w:lang w:eastAsia="zh-CN"/>
        </w:rPr>
        <w:t>"</w:t>
      </w:r>
    </w:p>
    <w:p w14:paraId="0726F9BA"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dtt:ElencoPrescrizioniTecnicheType</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"0"</w:t>
      </w:r>
    </w:p>
    <w:p w14:paraId="7D46F696"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r w:rsidRPr="00494F15">
        <w:rPr>
          <w:rFonts w:ascii="Consolas" w:hAnsi="Consolas" w:cs="Consolas"/>
          <w:color w:val="008080"/>
          <w:lang w:eastAsia="zh-CN"/>
        </w:rPr>
        <w:t>/&gt;</w:t>
      </w:r>
    </w:p>
    <w:p w14:paraId="266EC42B"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patenteItalianaPrecedente</w:t>
      </w:r>
      <w:proofErr w:type="spellEnd"/>
      <w:r w:rsidRPr="00494F15">
        <w:rPr>
          <w:rFonts w:ascii="Consolas" w:hAnsi="Consolas" w:cs="Consolas"/>
          <w:i/>
          <w:iCs/>
          <w:color w:val="2A00FF"/>
          <w:lang w:eastAsia="zh-CN"/>
        </w:rPr>
        <w:t>"</w:t>
      </w:r>
    </w:p>
    <w:p w14:paraId="026859DA"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dtt:PatenteItalianaType</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"0"</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p>
    <w:p w14:paraId="784BA475"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proofErr w:type="spellStart"/>
      <w:r w:rsidRPr="00494F15">
        <w:rPr>
          <w:rFonts w:ascii="Consolas" w:hAnsi="Consolas" w:cs="Consolas"/>
          <w:color w:val="7F007F"/>
          <w:lang w:eastAsia="zh-CN"/>
        </w:rPr>
        <w:t>nillable</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"true"</w:t>
      </w:r>
      <w:r w:rsidRPr="00494F15">
        <w:rPr>
          <w:rFonts w:ascii="Consolas" w:hAnsi="Consolas" w:cs="Consolas"/>
          <w:lang w:eastAsia="zh-CN"/>
        </w:rPr>
        <w:t xml:space="preserve"> </w:t>
      </w:r>
      <w:r w:rsidRPr="00494F15">
        <w:rPr>
          <w:rFonts w:ascii="Consolas" w:hAnsi="Consolas" w:cs="Consolas"/>
          <w:color w:val="008080"/>
          <w:lang w:eastAsia="zh-CN"/>
        </w:rPr>
        <w:t>/&gt;</w:t>
      </w:r>
    </w:p>
    <w:p w14:paraId="08F1196A"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cqcPosseduta</w:t>
      </w:r>
      <w:proofErr w:type="spellEnd"/>
      <w:r w:rsidRPr="00494F15">
        <w:rPr>
          <w:rFonts w:ascii="Consolas" w:hAnsi="Consolas" w:cs="Consolas"/>
          <w:i/>
          <w:iCs/>
          <w:color w:val="2A00FF"/>
          <w:lang w:eastAsia="zh-CN"/>
        </w:rPr>
        <w:t>"</w:t>
      </w:r>
    </w:p>
    <w:p w14:paraId="2468BA1F"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"string"</w:t>
      </w:r>
      <w:r w:rsidRPr="00494F15">
        <w:rPr>
          <w:rFonts w:ascii="Consolas" w:hAnsi="Consolas" w:cs="Consolas"/>
          <w:lang w:eastAsia="zh-CN"/>
        </w:rPr>
        <w:t xml:space="preserve"> </w:t>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"0"</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nillable</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"true"</w:t>
      </w:r>
      <w:r w:rsidRPr="00494F15">
        <w:rPr>
          <w:rFonts w:ascii="Consolas" w:hAnsi="Consolas" w:cs="Consolas"/>
          <w:lang w:eastAsia="zh-CN"/>
        </w:rPr>
        <w:t xml:space="preserve"> </w:t>
      </w:r>
      <w:r w:rsidRPr="00494F15">
        <w:rPr>
          <w:rFonts w:ascii="Consolas" w:hAnsi="Consolas" w:cs="Consolas"/>
          <w:color w:val="008080"/>
          <w:lang w:eastAsia="zh-CN"/>
        </w:rPr>
        <w:t>/&gt;</w:t>
      </w:r>
    </w:p>
    <w:p w14:paraId="60B8FD18"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dataInizioCorsoCqc</w:t>
      </w:r>
      <w:proofErr w:type="spellEnd"/>
      <w:r w:rsidRPr="00494F15">
        <w:rPr>
          <w:rFonts w:ascii="Consolas" w:hAnsi="Consolas" w:cs="Consolas"/>
          <w:i/>
          <w:iCs/>
          <w:color w:val="2A00FF"/>
          <w:lang w:eastAsia="zh-CN"/>
        </w:rPr>
        <w:t>"</w:t>
      </w:r>
    </w:p>
    <w:p w14:paraId="33D266A6"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"date"</w:t>
      </w:r>
      <w:r w:rsidRPr="00494F15">
        <w:rPr>
          <w:rFonts w:ascii="Consolas" w:hAnsi="Consolas" w:cs="Consolas"/>
          <w:lang w:eastAsia="zh-CN"/>
        </w:rPr>
        <w:t xml:space="preserve"> </w:t>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"0"</w:t>
      </w:r>
      <w:r w:rsidRPr="00494F15">
        <w:rPr>
          <w:rFonts w:ascii="Consolas" w:hAnsi="Consolas" w:cs="Consolas"/>
          <w:lang w:eastAsia="zh-CN"/>
        </w:rPr>
        <w:t xml:space="preserve"> </w:t>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nillable</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"true"</w:t>
      </w:r>
      <w:r w:rsidRPr="00494F15">
        <w:rPr>
          <w:rFonts w:ascii="Consolas" w:hAnsi="Consolas" w:cs="Consolas"/>
          <w:lang w:eastAsia="zh-CN"/>
        </w:rPr>
        <w:t xml:space="preserve"> </w:t>
      </w:r>
      <w:r w:rsidRPr="00494F15">
        <w:rPr>
          <w:rFonts w:ascii="Consolas" w:hAnsi="Consolas" w:cs="Consolas"/>
          <w:color w:val="008080"/>
          <w:lang w:eastAsia="zh-CN"/>
        </w:rPr>
        <w:t>/&gt;</w:t>
      </w:r>
    </w:p>
    <w:p w14:paraId="29B8BB7C"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datiAbilitazione</w:t>
      </w:r>
      <w:proofErr w:type="spellEnd"/>
      <w:r w:rsidRPr="00494F15">
        <w:rPr>
          <w:rFonts w:ascii="Consolas" w:hAnsi="Consolas" w:cs="Consolas"/>
          <w:i/>
          <w:iCs/>
          <w:color w:val="2A00FF"/>
          <w:lang w:eastAsia="zh-CN"/>
        </w:rPr>
        <w:t>"</w:t>
      </w:r>
    </w:p>
    <w:p w14:paraId="2EFD3AF8"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dtt:ElencoCategorieInputType</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"0"</w:t>
      </w:r>
    </w:p>
    <w:p w14:paraId="43CC1B67"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nillable</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"true"</w:t>
      </w:r>
      <w:r w:rsidRPr="00494F15">
        <w:rPr>
          <w:rFonts w:ascii="Consolas" w:hAnsi="Consolas" w:cs="Consolas"/>
          <w:lang w:eastAsia="zh-CN"/>
        </w:rPr>
        <w:t xml:space="preserve"> </w:t>
      </w:r>
      <w:r w:rsidRPr="00494F15">
        <w:rPr>
          <w:rFonts w:ascii="Consolas" w:hAnsi="Consolas" w:cs="Consolas"/>
          <w:color w:val="008080"/>
          <w:lang w:eastAsia="zh-CN"/>
        </w:rPr>
        <w:t>/&gt;</w:t>
      </w:r>
    </w:p>
    <w:p w14:paraId="08441A0F"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color w:val="000000"/>
          <w:lang w:eastAsia="zh-CN"/>
        </w:rPr>
        <w:tab/>
      </w:r>
      <w:r w:rsidRPr="00494F15">
        <w:rPr>
          <w:rFonts w:ascii="Consolas" w:hAnsi="Consolas" w:cs="Consolas"/>
          <w:color w:val="000000"/>
          <w:lang w:eastAsia="zh-CN"/>
        </w:rPr>
        <w:tab/>
      </w:r>
      <w:r w:rsidRPr="00494F15">
        <w:rPr>
          <w:rFonts w:ascii="Consolas" w:hAnsi="Consolas" w:cs="Consolas"/>
          <w:color w:val="008080"/>
          <w:lang w:eastAsia="zh-CN"/>
        </w:rPr>
        <w:t>&lt;</w:t>
      </w:r>
      <w:r w:rsidRPr="00494F15">
        <w:rPr>
          <w:rFonts w:ascii="Consolas" w:hAnsi="Consolas" w:cs="Consolas"/>
          <w:color w:val="3F7F7F"/>
          <w:lang w:eastAsia="zh-CN"/>
        </w:rPr>
        <w:t>element</w:t>
      </w:r>
      <w:r w:rsidRPr="00494F15">
        <w:rPr>
          <w:rFonts w:ascii="Consolas" w:hAnsi="Consolas" w:cs="Consolas"/>
          <w:lang w:eastAsia="zh-CN"/>
        </w:rPr>
        <w:t xml:space="preserve"> </w:t>
      </w:r>
      <w:r w:rsidRPr="00494F15">
        <w:rPr>
          <w:rFonts w:ascii="Consolas" w:hAnsi="Consolas" w:cs="Consolas"/>
          <w:color w:val="7F007F"/>
          <w:lang w:eastAsia="zh-CN"/>
        </w:rPr>
        <w:t>name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elencoTarghePatenteSpeciale</w:t>
      </w:r>
      <w:proofErr w:type="spellEnd"/>
      <w:r w:rsidRPr="00494F15">
        <w:rPr>
          <w:rFonts w:ascii="Consolas" w:hAnsi="Consolas" w:cs="Consolas"/>
          <w:i/>
          <w:iCs/>
          <w:color w:val="2A00FF"/>
          <w:lang w:eastAsia="zh-CN"/>
        </w:rPr>
        <w:t>"</w:t>
      </w:r>
    </w:p>
    <w:p w14:paraId="37A86A8C"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color w:val="7F007F"/>
          <w:lang w:eastAsia="zh-CN"/>
        </w:rPr>
        <w:t>type</w:t>
      </w:r>
      <w:r w:rsidRPr="00494F15">
        <w:rPr>
          <w:rFonts w:ascii="Consolas" w:hAnsi="Consolas" w:cs="Consolas"/>
          <w:color w:val="000000"/>
          <w:lang w:eastAsia="zh-CN"/>
        </w:rPr>
        <w:t>=</w:t>
      </w:r>
      <w:r w:rsidRPr="00494F15">
        <w:rPr>
          <w:rFonts w:ascii="Consolas" w:hAnsi="Consolas" w:cs="Consolas"/>
          <w:i/>
          <w:iCs/>
          <w:color w:val="2A00FF"/>
          <w:lang w:eastAsia="zh-CN"/>
        </w:rPr>
        <w:t>"</w:t>
      </w:r>
      <w:proofErr w:type="spellStart"/>
      <w:r w:rsidRPr="00494F15">
        <w:rPr>
          <w:rFonts w:ascii="Consolas" w:hAnsi="Consolas" w:cs="Consolas"/>
          <w:i/>
          <w:iCs/>
          <w:color w:val="2A00FF"/>
          <w:lang w:eastAsia="zh-CN"/>
        </w:rPr>
        <w:t>dtt:ElencoTarghePatenteSpecialeType</w:t>
      </w:r>
      <w:proofErr w:type="spellEnd"/>
      <w:r w:rsidRPr="00494F15">
        <w:rPr>
          <w:rFonts w:ascii="Consolas" w:hAnsi="Consolas" w:cs="Consolas"/>
          <w:i/>
          <w:iCs/>
          <w:color w:val="2A00FF"/>
          <w:lang w:eastAsia="zh-CN"/>
        </w:rPr>
        <w:t>"</w:t>
      </w:r>
      <w:r w:rsidRPr="00494F15">
        <w:rPr>
          <w:rFonts w:ascii="Consolas" w:hAnsi="Consolas" w:cs="Consolas"/>
          <w:lang w:eastAsia="zh-CN"/>
        </w:rPr>
        <w:t xml:space="preserve"> </w:t>
      </w:r>
      <w:r w:rsidRPr="00494F15">
        <w:rPr>
          <w:rFonts w:ascii="Consolas" w:hAnsi="Consolas" w:cs="Consolas"/>
          <w:color w:val="7F007F"/>
          <w:lang w:eastAsia="zh-CN"/>
        </w:rPr>
        <w:t>minOccurs</w:t>
      </w:r>
      <w:r w:rsidRPr="00494F15">
        <w:rPr>
          <w:rFonts w:ascii="Consolas" w:hAnsi="Consolas" w:cs="Consolas"/>
          <w:color w:val="000000"/>
          <w:lang w:eastAsia="zh-CN"/>
        </w:rPr>
        <w:t>=</w:t>
      </w:r>
      <w:r w:rsidRPr="00494F15">
        <w:rPr>
          <w:rFonts w:ascii="Consolas" w:hAnsi="Consolas" w:cs="Consolas"/>
          <w:i/>
          <w:iCs/>
          <w:color w:val="2A00FF"/>
          <w:lang w:eastAsia="zh-CN"/>
        </w:rPr>
        <w:t>"0"</w:t>
      </w:r>
    </w:p>
    <w:p w14:paraId="530C4012" w14:textId="77777777" w:rsidR="001C645F" w:rsidRPr="00494F15" w:rsidRDefault="001C645F" w:rsidP="001C645F">
      <w:pPr>
        <w:autoSpaceDE w:val="0"/>
        <w:autoSpaceDN w:val="0"/>
        <w:adjustRightInd w:val="0"/>
        <w:rPr>
          <w:rFonts w:ascii="Consolas" w:hAnsi="Consolas" w:cs="Consolas"/>
          <w:lang w:eastAsia="zh-CN"/>
        </w:rPr>
      </w:pPr>
      <w:r w:rsidRPr="00494F15">
        <w:rPr>
          <w:rFonts w:ascii="Consolas" w:hAnsi="Consolas" w:cs="Consolas"/>
          <w:lang w:eastAsia="zh-CN"/>
        </w:rPr>
        <w:tab/>
      </w:r>
      <w:r w:rsidRPr="00494F15">
        <w:rPr>
          <w:rFonts w:ascii="Consolas" w:hAnsi="Consolas" w:cs="Consolas"/>
          <w:lang w:eastAsia="zh-CN"/>
        </w:rPr>
        <w:tab/>
      </w:r>
      <w:r w:rsidRPr="00494F15">
        <w:rPr>
          <w:rFonts w:ascii="Consolas" w:hAnsi="Consolas" w:cs="Consolas"/>
          <w:lang w:eastAsia="zh-CN"/>
        </w:rPr>
        <w:tab/>
      </w:r>
      <w:proofErr w:type="spellStart"/>
      <w:r w:rsidRPr="00494F15">
        <w:rPr>
          <w:rFonts w:ascii="Consolas" w:hAnsi="Consolas" w:cs="Consolas"/>
          <w:color w:val="7F007F"/>
          <w:lang w:eastAsia="zh-CN"/>
        </w:rPr>
        <w:t>maxOccurs</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"1"</w:t>
      </w:r>
      <w:r w:rsidRPr="00494F15">
        <w:rPr>
          <w:rFonts w:ascii="Consolas" w:hAnsi="Consolas" w:cs="Consolas"/>
          <w:lang w:eastAsia="zh-CN"/>
        </w:rPr>
        <w:t xml:space="preserve"> </w:t>
      </w:r>
      <w:proofErr w:type="spellStart"/>
      <w:r w:rsidRPr="00494F15">
        <w:rPr>
          <w:rFonts w:ascii="Consolas" w:hAnsi="Consolas" w:cs="Consolas"/>
          <w:color w:val="7F007F"/>
          <w:lang w:eastAsia="zh-CN"/>
        </w:rPr>
        <w:t>nillable</w:t>
      </w:r>
      <w:proofErr w:type="spellEnd"/>
      <w:r w:rsidRPr="00494F15">
        <w:rPr>
          <w:rFonts w:ascii="Consolas" w:hAnsi="Consolas" w:cs="Consolas"/>
          <w:color w:val="000000"/>
          <w:lang w:eastAsia="zh-CN"/>
        </w:rPr>
        <w:t>=</w:t>
      </w:r>
      <w:r w:rsidRPr="00494F15">
        <w:rPr>
          <w:rFonts w:ascii="Consolas" w:hAnsi="Consolas" w:cs="Consolas"/>
          <w:i/>
          <w:iCs/>
          <w:color w:val="2A00FF"/>
          <w:lang w:eastAsia="zh-CN"/>
        </w:rPr>
        <w:t>"true"</w:t>
      </w:r>
      <w:r w:rsidRPr="00494F15">
        <w:rPr>
          <w:rFonts w:ascii="Consolas" w:hAnsi="Consolas" w:cs="Consolas"/>
          <w:lang w:eastAsia="zh-CN"/>
        </w:rPr>
        <w:t xml:space="preserve"> </w:t>
      </w:r>
      <w:r w:rsidRPr="00494F15">
        <w:rPr>
          <w:rFonts w:ascii="Consolas" w:hAnsi="Consolas" w:cs="Consolas"/>
          <w:color w:val="008080"/>
          <w:lang w:eastAsia="zh-CN"/>
        </w:rPr>
        <w:t>/&gt;</w:t>
      </w:r>
    </w:p>
    <w:p w14:paraId="1802C9C2" w14:textId="77777777" w:rsidR="001C645F" w:rsidRDefault="001C645F" w:rsidP="001C645F">
      <w:pPr>
        <w:autoSpaceDE w:val="0"/>
        <w:autoSpaceDN w:val="0"/>
        <w:adjustRightInd w:val="0"/>
        <w:rPr>
          <w:rFonts w:ascii="Consolas" w:hAnsi="Consolas" w:cs="Consolas"/>
          <w:lang w:val="it-IT" w:eastAsia="zh-CN"/>
        </w:rPr>
      </w:pPr>
      <w:r w:rsidRPr="00494F15">
        <w:rPr>
          <w:rFonts w:ascii="Consolas" w:hAnsi="Consolas" w:cs="Consolas"/>
          <w:color w:val="000000"/>
          <w:lang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3E02DB70" w14:textId="77777777" w:rsidR="001C645F" w:rsidRPr="000353DE" w:rsidRDefault="001C645F" w:rsidP="001C645F">
      <w:pPr>
        <w:autoSpaceDE w:val="0"/>
        <w:autoSpaceDN w:val="0"/>
        <w:adjustRightInd w:val="0"/>
        <w:rPr>
          <w:rFonts w:ascii="Courier New" w:hAnsi="Courier New" w:cs="Courier New"/>
          <w:color w:val="008080"/>
          <w:lang w:val="it-IT" w:eastAsia="it-IT"/>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0EA927DD" w14:textId="77777777" w:rsidR="001C645F" w:rsidRPr="000353DE" w:rsidRDefault="001C645F" w:rsidP="001C645F">
      <w:pPr>
        <w:pStyle w:val="BodyText"/>
        <w:rPr>
          <w:rFonts w:ascii="Verdana" w:hAnsi="Verdana"/>
          <w:b/>
          <w:sz w:val="20"/>
          <w:szCs w:val="20"/>
          <w:lang w:val="it-IT"/>
        </w:rPr>
      </w:pPr>
    </w:p>
    <w:p w14:paraId="0A6B0A67" w14:textId="77777777" w:rsidR="001C645F" w:rsidRPr="000C4A62" w:rsidRDefault="001C645F" w:rsidP="001C645F">
      <w:pPr>
        <w:pStyle w:val="BodyText"/>
        <w:rPr>
          <w:rFonts w:ascii="Verdana" w:hAnsi="Verdana"/>
          <w:b/>
          <w:sz w:val="20"/>
          <w:szCs w:val="20"/>
          <w:lang w:val="it-IT"/>
        </w:rPr>
      </w:pPr>
      <w:r w:rsidRPr="000C4A62">
        <w:rPr>
          <w:rFonts w:ascii="Verdana" w:hAnsi="Verdana"/>
          <w:b/>
          <w:sz w:val="20"/>
          <w:szCs w:val="20"/>
          <w:lang w:val="it-IT"/>
        </w:rPr>
        <w:t>Esempio</w:t>
      </w:r>
    </w:p>
    <w:p w14:paraId="477ABEF9" w14:textId="77777777" w:rsidR="001C645F" w:rsidRPr="00D9367F" w:rsidRDefault="001C645F" w:rsidP="001C645F">
      <w:pPr>
        <w:rPr>
          <w:rFonts w:ascii="Courier" w:hAnsi="Courier"/>
          <w:lang w:val="it-IT"/>
        </w:rPr>
      </w:pPr>
      <w:r>
        <w:rPr>
          <w:rFonts w:ascii="Courier" w:hAnsi="Courier"/>
          <w:lang w:val="it-IT"/>
        </w:rPr>
        <w:t>&lt;dtt:</w:t>
      </w:r>
      <w:r w:rsidRPr="00D9367F">
        <w:rPr>
          <w:rFonts w:ascii="Courier" w:hAnsi="Courier"/>
          <w:lang w:val="it-IT"/>
        </w:rPr>
        <w:t>datiRichiestaEsameInserimentoType&gt;</w:t>
      </w:r>
    </w:p>
    <w:p w14:paraId="4AFD4114"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ufficioOperativo&gt;R1</w:t>
      </w:r>
      <w:r>
        <w:rPr>
          <w:rFonts w:ascii="Courier" w:hAnsi="Courier"/>
          <w:lang w:val="it-IT"/>
        </w:rPr>
        <w:t>&lt;/dtt:</w:t>
      </w:r>
      <w:r w:rsidRPr="00D9367F">
        <w:rPr>
          <w:rFonts w:ascii="Courier" w:hAnsi="Courier"/>
          <w:lang w:val="it-IT"/>
        </w:rPr>
        <w:t>ufficioOperativo&gt;</w:t>
      </w:r>
    </w:p>
    <w:p w14:paraId="70B6884F"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codiceOperatore&gt;1001</w:t>
      </w:r>
      <w:r>
        <w:rPr>
          <w:rFonts w:ascii="Courier" w:hAnsi="Courier"/>
          <w:lang w:val="it-IT"/>
        </w:rPr>
        <w:t>&lt;/dtt:</w:t>
      </w:r>
      <w:r w:rsidRPr="00D9367F">
        <w:rPr>
          <w:rFonts w:ascii="Courier" w:hAnsi="Courier"/>
          <w:lang w:val="it-IT"/>
        </w:rPr>
        <w:t>codiceOperatore&gt;</w:t>
      </w:r>
    </w:p>
    <w:p w14:paraId="25983C0E"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datiAnagrafici&gt;</w:t>
      </w:r>
    </w:p>
    <w:p w14:paraId="5C44BA94"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nome&gt;FRANCÖ</w:t>
      </w:r>
      <w:r>
        <w:rPr>
          <w:rFonts w:ascii="Courier" w:hAnsi="Courier"/>
          <w:lang w:val="it-IT"/>
        </w:rPr>
        <w:t>&lt;/dtt:</w:t>
      </w:r>
      <w:r w:rsidRPr="00D9367F">
        <w:rPr>
          <w:rFonts w:ascii="Courier" w:hAnsi="Courier"/>
          <w:lang w:val="it-IT"/>
        </w:rPr>
        <w:t>nome&gt;</w:t>
      </w:r>
    </w:p>
    <w:p w14:paraId="53B6A345"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cognome&gt;ATTANL</w:t>
      </w:r>
      <w:r>
        <w:rPr>
          <w:rFonts w:ascii="Courier" w:hAnsi="Courier"/>
          <w:lang w:val="it-IT"/>
        </w:rPr>
        <w:t>&lt;/dtt:</w:t>
      </w:r>
      <w:r w:rsidRPr="00D9367F">
        <w:rPr>
          <w:rFonts w:ascii="Courier" w:hAnsi="Courier"/>
          <w:lang w:val="it-IT"/>
        </w:rPr>
        <w:t>cognome&gt;</w:t>
      </w:r>
    </w:p>
    <w:p w14:paraId="20A2704D" w14:textId="77777777" w:rsidR="001C645F" w:rsidRPr="00D9367F" w:rsidRDefault="001C645F" w:rsidP="001C645F">
      <w:pPr>
        <w:rPr>
          <w:rFonts w:ascii="Courier" w:hAnsi="Courier"/>
          <w:lang w:val="it-IT"/>
        </w:rPr>
      </w:pPr>
      <w:r w:rsidRPr="00D9367F">
        <w:rPr>
          <w:rFonts w:ascii="Courier" w:hAnsi="Courier"/>
          <w:lang w:val="it-IT"/>
        </w:rPr>
        <w:lastRenderedPageBreak/>
        <w:t xml:space="preserve">    </w:t>
      </w:r>
      <w:r>
        <w:rPr>
          <w:rFonts w:ascii="Courier" w:hAnsi="Courier"/>
          <w:lang w:val="it-IT"/>
        </w:rPr>
        <w:t>&lt;dtt:</w:t>
      </w:r>
      <w:r w:rsidRPr="00D9367F">
        <w:rPr>
          <w:rFonts w:ascii="Courier" w:hAnsi="Courier"/>
          <w:lang w:val="it-IT"/>
        </w:rPr>
        <w:t>tipoAnagraficaSpeciale&gt;1</w:t>
      </w:r>
      <w:r>
        <w:rPr>
          <w:rFonts w:ascii="Courier" w:hAnsi="Courier"/>
          <w:lang w:val="it-IT"/>
        </w:rPr>
        <w:t>&lt;/dtt:</w:t>
      </w:r>
      <w:r w:rsidRPr="00D9367F">
        <w:rPr>
          <w:rFonts w:ascii="Courier" w:hAnsi="Courier"/>
          <w:lang w:val="it-IT"/>
        </w:rPr>
        <w:t>tipoAnagraficaSpeciale&gt;</w:t>
      </w:r>
    </w:p>
    <w:p w14:paraId="12BAF279"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dataNascita&gt;1959-11-19</w:t>
      </w:r>
      <w:r>
        <w:rPr>
          <w:rFonts w:ascii="Courier" w:hAnsi="Courier"/>
          <w:lang w:val="it-IT"/>
        </w:rPr>
        <w:t>&lt;/dtt:</w:t>
      </w:r>
      <w:r w:rsidRPr="00D9367F">
        <w:rPr>
          <w:rFonts w:ascii="Courier" w:hAnsi="Courier"/>
          <w:lang w:val="it-IT"/>
        </w:rPr>
        <w:t>dataNascita&gt;</w:t>
      </w:r>
    </w:p>
    <w:p w14:paraId="28F4BDC9"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codiceFiscale&gt;TTNFNC59S19H501A</w:t>
      </w:r>
      <w:r>
        <w:rPr>
          <w:rFonts w:ascii="Courier" w:hAnsi="Courier"/>
          <w:lang w:val="it-IT"/>
        </w:rPr>
        <w:t>&lt;/dtt:</w:t>
      </w:r>
      <w:r w:rsidRPr="00D9367F">
        <w:rPr>
          <w:rFonts w:ascii="Courier" w:hAnsi="Courier"/>
          <w:lang w:val="it-IT"/>
        </w:rPr>
        <w:t>codiceFiscale&gt;</w:t>
      </w:r>
    </w:p>
    <w:p w14:paraId="502199D7" w14:textId="77777777" w:rsidR="001C645F" w:rsidRPr="00D9367F" w:rsidRDefault="001C645F" w:rsidP="001C645F">
      <w:pPr>
        <w:rPr>
          <w:rFonts w:ascii="Courier" w:hAnsi="Courier"/>
          <w:lang w:val="it-IT"/>
        </w:rPr>
      </w:pPr>
      <w:r>
        <w:rPr>
          <w:rFonts w:ascii="Courier New" w:hAnsi="Courier New" w:cs="Courier New"/>
          <w:lang w:val="it-IT"/>
        </w:rPr>
        <w:t>&lt;dtt:</w:t>
      </w:r>
      <w:r w:rsidRPr="002E651A">
        <w:rPr>
          <w:rFonts w:ascii="Courier New" w:hAnsi="Courier New" w:cs="Courier New"/>
          <w:lang w:val="it-IT"/>
        </w:rPr>
        <w:t>foto&gt;/9j/4AAQSkZJRgABAQEAYABgAAD/4QAWRXhpZgAASUkqA………</w:t>
      </w:r>
      <w:r>
        <w:rPr>
          <w:rFonts w:ascii="Courier New" w:hAnsi="Courier New" w:cs="Courier New"/>
          <w:lang w:val="it-IT"/>
        </w:rPr>
        <w:t>&lt;/dtt:</w:t>
      </w:r>
      <w:r w:rsidRPr="002E651A">
        <w:rPr>
          <w:rFonts w:ascii="Courier New" w:hAnsi="Courier New" w:cs="Courier New"/>
          <w:lang w:val="it-IT"/>
        </w:rPr>
        <w:t>foto&gt;</w:t>
      </w:r>
      <w:r>
        <w:rPr>
          <w:rFonts w:ascii="Courier" w:hAnsi="Courier"/>
          <w:lang w:val="it-IT"/>
        </w:rPr>
        <w:t xml:space="preserve">        </w:t>
      </w:r>
      <w:r w:rsidRPr="00E11161">
        <w:rPr>
          <w:rFonts w:ascii="Courier" w:hAnsi="Courier"/>
          <w:lang w:val="it-IT"/>
        </w:rPr>
        <w:t>&lt;dtt:f</w:t>
      </w:r>
      <w:r>
        <w:rPr>
          <w:rFonts w:ascii="Courier" w:hAnsi="Courier"/>
          <w:lang w:val="it-IT"/>
        </w:rPr>
        <w:t>irma</w:t>
      </w:r>
      <w:r w:rsidRPr="00E11161">
        <w:rPr>
          <w:rFonts w:ascii="Courier" w:hAnsi="Courier"/>
          <w:lang w:val="it-IT"/>
        </w:rPr>
        <w:t>&gt;</w:t>
      </w:r>
      <w:r w:rsidRPr="00C536EF">
        <w:rPr>
          <w:rFonts w:ascii="Courier" w:hAnsi="Courier"/>
          <w:lang w:val="it-IT"/>
        </w:rPr>
        <w:t>9j/4AAQSkZJRgABAQEAYABgAAD/2wBDAAI</w:t>
      </w:r>
      <w:r>
        <w:rPr>
          <w:rFonts w:ascii="Courier" w:hAnsi="Courier"/>
          <w:lang w:val="it-IT"/>
        </w:rPr>
        <w:t>…………………………</w:t>
      </w:r>
      <w:r w:rsidRPr="00C536EF">
        <w:rPr>
          <w:rFonts w:ascii="Courier" w:hAnsi="Courier"/>
          <w:lang w:val="it-IT"/>
        </w:rPr>
        <w:t>&lt;/pren:firma&gt;</w:t>
      </w:r>
      <w:r w:rsidRPr="00D9367F">
        <w:rPr>
          <w:rFonts w:ascii="Courier" w:hAnsi="Courier"/>
          <w:lang w:val="it-IT"/>
        </w:rPr>
        <w:t xml:space="preserve">    </w:t>
      </w:r>
      <w:r>
        <w:rPr>
          <w:rFonts w:ascii="Courier" w:hAnsi="Courier"/>
          <w:lang w:val="it-IT"/>
        </w:rPr>
        <w:t>&lt;dtt:</w:t>
      </w:r>
      <w:r w:rsidRPr="00D9367F">
        <w:rPr>
          <w:rFonts w:ascii="Courier" w:hAnsi="Courier"/>
          <w:lang w:val="it-IT"/>
        </w:rPr>
        <w:t>sesso&gt;M</w:t>
      </w:r>
      <w:r>
        <w:rPr>
          <w:rFonts w:ascii="Courier" w:hAnsi="Courier"/>
          <w:lang w:val="it-IT"/>
        </w:rPr>
        <w:t>&lt;/dtt:</w:t>
      </w:r>
      <w:r w:rsidRPr="00D9367F">
        <w:rPr>
          <w:rFonts w:ascii="Courier" w:hAnsi="Courier"/>
          <w:lang w:val="it-IT"/>
        </w:rPr>
        <w:t>sesso&gt;</w:t>
      </w:r>
    </w:p>
    <w:p w14:paraId="3417B46F"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luogoNascita&gt;</w:t>
      </w:r>
    </w:p>
    <w:p w14:paraId="0C71CC50"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luogoNascitaItaliano&gt;</w:t>
      </w:r>
    </w:p>
    <w:p w14:paraId="04B7BF34"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provinciaNascita&gt;ROMA</w:t>
      </w:r>
      <w:r>
        <w:rPr>
          <w:rFonts w:ascii="Courier" w:hAnsi="Courier"/>
          <w:lang w:val="it-IT"/>
        </w:rPr>
        <w:t>&lt;/dtt:</w:t>
      </w:r>
      <w:r w:rsidRPr="00D9367F">
        <w:rPr>
          <w:rFonts w:ascii="Courier" w:hAnsi="Courier"/>
          <w:lang w:val="it-IT"/>
        </w:rPr>
        <w:t>provinciaNascita&gt;</w:t>
      </w:r>
    </w:p>
    <w:p w14:paraId="182EF2D4"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comuneNascita&gt;ROMA</w:t>
      </w:r>
      <w:r>
        <w:rPr>
          <w:rFonts w:ascii="Courier" w:hAnsi="Courier"/>
          <w:lang w:val="it-IT"/>
        </w:rPr>
        <w:t>&lt;/dtt:</w:t>
      </w:r>
      <w:r w:rsidRPr="00D9367F">
        <w:rPr>
          <w:rFonts w:ascii="Courier" w:hAnsi="Courier"/>
          <w:lang w:val="it-IT"/>
        </w:rPr>
        <w:t>comuneNascita&gt;</w:t>
      </w:r>
    </w:p>
    <w:p w14:paraId="5C2666B0"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luogoNascitaItaliano&gt;</w:t>
      </w:r>
    </w:p>
    <w:p w14:paraId="483E4634"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luogoNascita&gt;</w:t>
      </w:r>
    </w:p>
    <w:p w14:paraId="181811AF"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datiAnagrafici&gt;</w:t>
      </w:r>
    </w:p>
    <w:p w14:paraId="6E6B236A"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datiResidenza&gt;</w:t>
      </w:r>
    </w:p>
    <w:p w14:paraId="1F3A863B"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provinciaResidenza&gt;ROMA</w:t>
      </w:r>
      <w:r>
        <w:rPr>
          <w:rFonts w:ascii="Courier" w:hAnsi="Courier"/>
          <w:lang w:val="it-IT"/>
        </w:rPr>
        <w:t>&lt;/dtt:</w:t>
      </w:r>
      <w:r w:rsidRPr="00D9367F">
        <w:rPr>
          <w:rFonts w:ascii="Courier" w:hAnsi="Courier"/>
          <w:lang w:val="it-IT"/>
        </w:rPr>
        <w:t>provinciaResidenza&gt;</w:t>
      </w:r>
    </w:p>
    <w:p w14:paraId="233C4E7E"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comuneResidenza&gt;ROMA</w:t>
      </w:r>
      <w:r>
        <w:rPr>
          <w:rFonts w:ascii="Courier" w:hAnsi="Courier"/>
          <w:lang w:val="it-IT"/>
        </w:rPr>
        <w:t>&lt;/dtt:</w:t>
      </w:r>
      <w:r w:rsidRPr="00D9367F">
        <w:rPr>
          <w:rFonts w:ascii="Courier" w:hAnsi="Courier"/>
          <w:lang w:val="it-IT"/>
        </w:rPr>
        <w:t>comuneResidenza&gt;</w:t>
      </w:r>
    </w:p>
    <w:p w14:paraId="5B9BEF12"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toponimoResidenza&gt;VIA</w:t>
      </w:r>
      <w:r>
        <w:rPr>
          <w:rFonts w:ascii="Courier" w:hAnsi="Courier"/>
          <w:lang w:val="it-IT"/>
        </w:rPr>
        <w:t>&lt;/dtt:</w:t>
      </w:r>
      <w:r w:rsidRPr="00D9367F">
        <w:rPr>
          <w:rFonts w:ascii="Courier" w:hAnsi="Courier"/>
          <w:lang w:val="it-IT"/>
        </w:rPr>
        <w:t>toponimoResidenza&gt;</w:t>
      </w:r>
    </w:p>
    <w:p w14:paraId="082F6154"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indirizzoResidenza&gt;CAVOUR</w:t>
      </w:r>
      <w:r>
        <w:rPr>
          <w:rFonts w:ascii="Courier" w:hAnsi="Courier"/>
          <w:lang w:val="it-IT"/>
        </w:rPr>
        <w:t>&lt;/dtt:</w:t>
      </w:r>
      <w:r w:rsidRPr="00D9367F">
        <w:rPr>
          <w:rFonts w:ascii="Courier" w:hAnsi="Courier"/>
          <w:lang w:val="it-IT"/>
        </w:rPr>
        <w:t>indirizzoResidenza&gt;</w:t>
      </w:r>
    </w:p>
    <w:p w14:paraId="1CB59A8D"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civicoResidenza&gt;11</w:t>
      </w:r>
      <w:r>
        <w:rPr>
          <w:rFonts w:ascii="Courier" w:hAnsi="Courier"/>
          <w:lang w:val="it-IT"/>
        </w:rPr>
        <w:t>&lt;/dtt:</w:t>
      </w:r>
      <w:r w:rsidRPr="00D9367F">
        <w:rPr>
          <w:rFonts w:ascii="Courier" w:hAnsi="Courier"/>
          <w:lang w:val="it-IT"/>
        </w:rPr>
        <w:t>civicoResidenza&gt;</w:t>
      </w:r>
    </w:p>
    <w:p w14:paraId="7DF6CE30"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capResidenza&gt;00100</w:t>
      </w:r>
      <w:r>
        <w:rPr>
          <w:rFonts w:ascii="Courier" w:hAnsi="Courier"/>
          <w:lang w:val="it-IT"/>
        </w:rPr>
        <w:t>&lt;/dtt:</w:t>
      </w:r>
      <w:r w:rsidRPr="00D9367F">
        <w:rPr>
          <w:rFonts w:ascii="Courier" w:hAnsi="Courier"/>
          <w:lang w:val="it-IT"/>
        </w:rPr>
        <w:t>capResidenza&gt;</w:t>
      </w:r>
    </w:p>
    <w:p w14:paraId="005105C5"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datiResidenza&gt;</w:t>
      </w:r>
    </w:p>
    <w:p w14:paraId="3F5713A2"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validitaPatenteRichiestaMM&gt;0</w:t>
      </w:r>
      <w:r>
        <w:rPr>
          <w:rFonts w:ascii="Courier" w:hAnsi="Courier"/>
          <w:lang w:val="it-IT"/>
        </w:rPr>
        <w:t>&lt;/dtt:</w:t>
      </w:r>
      <w:r w:rsidRPr="00D9367F">
        <w:rPr>
          <w:rFonts w:ascii="Courier" w:hAnsi="Courier"/>
          <w:lang w:val="it-IT"/>
        </w:rPr>
        <w:t>validitaPatenteRichiestaMM&gt;</w:t>
      </w:r>
    </w:p>
    <w:p w14:paraId="0A99091F"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validitaPatenteRichiestaAA&gt;5</w:t>
      </w:r>
      <w:r>
        <w:rPr>
          <w:rFonts w:ascii="Courier" w:hAnsi="Courier"/>
          <w:lang w:val="it-IT"/>
        </w:rPr>
        <w:t>&lt;/dtt:</w:t>
      </w:r>
      <w:r w:rsidRPr="00D9367F">
        <w:rPr>
          <w:rFonts w:ascii="Courier" w:hAnsi="Courier"/>
          <w:lang w:val="it-IT"/>
        </w:rPr>
        <w:t>validitaPatenteRichiestaAA&gt;</w:t>
      </w:r>
    </w:p>
    <w:p w14:paraId="2BFF8EE7"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patenteItalianaPrecedente&gt;</w:t>
      </w:r>
    </w:p>
    <w:p w14:paraId="061A06F1"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numeroPatente&gt;RM02354672</w:t>
      </w:r>
      <w:r>
        <w:rPr>
          <w:rFonts w:ascii="Courier" w:hAnsi="Courier"/>
          <w:lang w:val="it-IT"/>
        </w:rPr>
        <w:t>&lt;/dtt:</w:t>
      </w:r>
      <w:r w:rsidRPr="00D9367F">
        <w:rPr>
          <w:rFonts w:ascii="Courier" w:hAnsi="Courier"/>
          <w:lang w:val="it-IT"/>
        </w:rPr>
        <w:t>numeroPatente&gt;</w:t>
      </w:r>
    </w:p>
    <w:p w14:paraId="2F8908EB" w14:textId="77777777" w:rsidR="001C645F" w:rsidRPr="00D9367F" w:rsidRDefault="001C645F" w:rsidP="001C645F">
      <w:pPr>
        <w:rPr>
          <w:rFonts w:ascii="Courier" w:hAnsi="Courier"/>
          <w:lang w:val="it-IT"/>
        </w:rPr>
      </w:pPr>
      <w:r w:rsidRPr="00D9367F">
        <w:rPr>
          <w:rFonts w:ascii="Courier" w:hAnsi="Courier"/>
          <w:lang w:val="it-IT"/>
        </w:rPr>
        <w:t xml:space="preserve">  </w:t>
      </w:r>
      <w:r>
        <w:rPr>
          <w:rFonts w:ascii="Courier" w:hAnsi="Courier"/>
          <w:lang w:val="it-IT"/>
        </w:rPr>
        <w:t>&lt;/dtt:</w:t>
      </w:r>
      <w:r w:rsidRPr="00D9367F">
        <w:rPr>
          <w:rFonts w:ascii="Courier" w:hAnsi="Courier"/>
          <w:lang w:val="it-IT"/>
        </w:rPr>
        <w:t>patenteItalianaPrecedente&gt;</w:t>
      </w:r>
    </w:p>
    <w:p w14:paraId="3727F025" w14:textId="77777777" w:rsidR="001C645F" w:rsidRPr="00494F15" w:rsidRDefault="001C645F" w:rsidP="001C645F">
      <w:pPr>
        <w:rPr>
          <w:rFonts w:ascii="Courier" w:hAnsi="Courier"/>
          <w:lang w:val="it-IT"/>
        </w:rPr>
      </w:pPr>
      <w:r w:rsidRPr="00494F15">
        <w:rPr>
          <w:rFonts w:ascii="Courier" w:hAnsi="Courier"/>
          <w:lang w:val="it-IT"/>
        </w:rPr>
        <w:t>&lt;dtt:datiAbilitazione&gt;</w:t>
      </w:r>
    </w:p>
    <w:p w14:paraId="12348DF1" w14:textId="77777777" w:rsidR="001C645F" w:rsidRPr="00494F15" w:rsidRDefault="001C645F" w:rsidP="001C645F">
      <w:pPr>
        <w:rPr>
          <w:rFonts w:ascii="Courier" w:hAnsi="Courier"/>
          <w:lang w:val="it-IT"/>
        </w:rPr>
      </w:pPr>
      <w:r w:rsidRPr="00494F15">
        <w:rPr>
          <w:rFonts w:ascii="Courier" w:hAnsi="Courier"/>
          <w:lang w:val="it-IT"/>
        </w:rPr>
        <w:t xml:space="preserve">   &lt;dtt:categoriaA&gt;</w:t>
      </w:r>
    </w:p>
    <w:p w14:paraId="05360982" w14:textId="77777777" w:rsidR="001C645F" w:rsidRPr="00494F15" w:rsidRDefault="001C645F" w:rsidP="001C645F">
      <w:pPr>
        <w:rPr>
          <w:rFonts w:ascii="Courier" w:hAnsi="Courier"/>
          <w:lang w:val="it-IT"/>
        </w:rPr>
      </w:pPr>
      <w:r w:rsidRPr="00494F15">
        <w:rPr>
          <w:rFonts w:ascii="Courier" w:hAnsi="Courier"/>
          <w:lang w:val="it-IT"/>
        </w:rPr>
        <w:t xml:space="preserve">      &lt;dtt:dataAbilitazione&gt;1981-12-12&lt;/dtt:dataAbilitazione&gt;</w:t>
      </w:r>
    </w:p>
    <w:p w14:paraId="05176120" w14:textId="77777777" w:rsidR="001C645F" w:rsidRPr="00494F15" w:rsidRDefault="001C645F" w:rsidP="001C645F">
      <w:pPr>
        <w:rPr>
          <w:rFonts w:ascii="Courier" w:hAnsi="Courier"/>
          <w:lang w:val="it-IT"/>
        </w:rPr>
      </w:pPr>
      <w:r w:rsidRPr="00494F15">
        <w:rPr>
          <w:rFonts w:ascii="Courier" w:hAnsi="Courier"/>
          <w:lang w:val="it-IT"/>
        </w:rPr>
        <w:t xml:space="preserve">      &lt;dtt:indicatoreAbilitazione&gt;POSSEDUTA&lt;/dtt:indicatoreAbilitazione&gt;</w:t>
      </w:r>
    </w:p>
    <w:p w14:paraId="6CF5B222" w14:textId="77777777" w:rsidR="001C645F" w:rsidRPr="00494F15" w:rsidRDefault="001C645F" w:rsidP="001C645F">
      <w:pPr>
        <w:rPr>
          <w:rFonts w:ascii="Courier" w:hAnsi="Courier"/>
          <w:lang w:val="it-IT"/>
        </w:rPr>
      </w:pPr>
      <w:r w:rsidRPr="00494F15">
        <w:rPr>
          <w:rFonts w:ascii="Courier" w:hAnsi="Courier"/>
          <w:lang w:val="it-IT"/>
        </w:rPr>
        <w:t xml:space="preserve">   &lt;/dtt:categoriaA&gt;</w:t>
      </w:r>
    </w:p>
    <w:p w14:paraId="28BFB452" w14:textId="77777777" w:rsidR="001C645F" w:rsidRPr="00494F15" w:rsidRDefault="001C645F" w:rsidP="001C645F">
      <w:pPr>
        <w:rPr>
          <w:rFonts w:ascii="Courier" w:hAnsi="Courier"/>
          <w:lang w:val="it-IT"/>
        </w:rPr>
      </w:pPr>
      <w:r w:rsidRPr="00494F15">
        <w:rPr>
          <w:rFonts w:ascii="Courier" w:hAnsi="Courier"/>
          <w:lang w:val="it-IT"/>
        </w:rPr>
        <w:t xml:space="preserve">   &lt;dtt:categoriaB&gt;</w:t>
      </w:r>
    </w:p>
    <w:p w14:paraId="5D756BE7" w14:textId="77777777" w:rsidR="001C645F" w:rsidRPr="00494F15" w:rsidRDefault="001C645F" w:rsidP="001C645F">
      <w:pPr>
        <w:rPr>
          <w:rFonts w:ascii="Courier" w:hAnsi="Courier"/>
          <w:lang w:val="it-IT"/>
        </w:rPr>
      </w:pPr>
      <w:r w:rsidRPr="00494F15">
        <w:rPr>
          <w:rFonts w:ascii="Courier" w:hAnsi="Courier"/>
          <w:lang w:val="it-IT"/>
        </w:rPr>
        <w:t xml:space="preserve">      &lt;dtt:elencoAnnotazioni&gt;</w:t>
      </w:r>
    </w:p>
    <w:p w14:paraId="7CB96D02" w14:textId="77777777" w:rsidR="001C645F" w:rsidRPr="00494F15" w:rsidRDefault="001C645F" w:rsidP="001C645F">
      <w:pPr>
        <w:rPr>
          <w:rFonts w:ascii="Courier" w:hAnsi="Courier"/>
          <w:lang w:val="it-IT"/>
        </w:rPr>
      </w:pPr>
      <w:r w:rsidRPr="00494F15">
        <w:rPr>
          <w:rFonts w:ascii="Courier" w:hAnsi="Courier"/>
          <w:lang w:val="it-IT"/>
        </w:rPr>
        <w:t xml:space="preserve">         &lt;dtt:annotazione&gt;05&lt;/dtt:annotazione&gt;</w:t>
      </w:r>
    </w:p>
    <w:p w14:paraId="7097DBBC" w14:textId="77777777" w:rsidR="001C645F" w:rsidRPr="00494F15" w:rsidRDefault="001C645F" w:rsidP="001C645F">
      <w:pPr>
        <w:rPr>
          <w:rFonts w:ascii="Courier" w:hAnsi="Courier"/>
          <w:lang w:val="it-IT"/>
        </w:rPr>
      </w:pPr>
      <w:r w:rsidRPr="00494F15">
        <w:rPr>
          <w:rFonts w:ascii="Courier" w:hAnsi="Courier"/>
          <w:lang w:val="it-IT"/>
        </w:rPr>
        <w:t xml:space="preserve">      &lt;/dtt:elencoAnnotazioni&gt;</w:t>
      </w:r>
    </w:p>
    <w:p w14:paraId="0CD5BECD" w14:textId="77777777" w:rsidR="001C645F" w:rsidRPr="00494F15" w:rsidRDefault="001C645F" w:rsidP="001C645F">
      <w:pPr>
        <w:rPr>
          <w:rFonts w:ascii="Courier" w:hAnsi="Courier"/>
          <w:lang w:val="it-IT"/>
        </w:rPr>
      </w:pPr>
      <w:r w:rsidRPr="00494F15">
        <w:rPr>
          <w:rFonts w:ascii="Courier" w:hAnsi="Courier"/>
          <w:lang w:val="it-IT"/>
        </w:rPr>
        <w:t xml:space="preserve">      &lt;dtt:dataAbilitazione&gt;2013-11-15&lt;/dtt:dataAbilitazione&gt;</w:t>
      </w:r>
    </w:p>
    <w:p w14:paraId="7F05698E" w14:textId="77777777" w:rsidR="001C645F" w:rsidRPr="00494F15" w:rsidRDefault="001C645F" w:rsidP="001C645F">
      <w:pPr>
        <w:rPr>
          <w:rFonts w:ascii="Courier" w:hAnsi="Courier"/>
          <w:lang w:val="it-IT"/>
        </w:rPr>
      </w:pPr>
      <w:r w:rsidRPr="00494F15">
        <w:rPr>
          <w:rFonts w:ascii="Courier" w:hAnsi="Courier"/>
          <w:lang w:val="it-IT"/>
        </w:rPr>
        <w:t xml:space="preserve">      &lt;dtt:indicatoreAbilitazione&gt;POSSEDUTA&lt;/dtt:indicatoreAbilitazione&gt;</w:t>
      </w:r>
    </w:p>
    <w:p w14:paraId="0DAF5770" w14:textId="77777777" w:rsidR="001C645F" w:rsidRPr="00494F15" w:rsidRDefault="001C645F" w:rsidP="001C645F">
      <w:pPr>
        <w:rPr>
          <w:rFonts w:ascii="Courier" w:hAnsi="Courier"/>
          <w:lang w:val="it-IT"/>
        </w:rPr>
      </w:pPr>
      <w:r w:rsidRPr="00494F15">
        <w:rPr>
          <w:rFonts w:ascii="Courier" w:hAnsi="Courier"/>
          <w:lang w:val="it-IT"/>
        </w:rPr>
        <w:t xml:space="preserve">      &lt;dtt:indicatoreAbilitazione51&gt;S&lt;/dtt:indicatoreAbilitazione51&gt;</w:t>
      </w:r>
    </w:p>
    <w:p w14:paraId="1ABA1811" w14:textId="77777777" w:rsidR="001C645F" w:rsidRPr="00494F15" w:rsidRDefault="001C645F" w:rsidP="001C645F">
      <w:pPr>
        <w:rPr>
          <w:rFonts w:ascii="Courier" w:hAnsi="Courier"/>
          <w:lang w:val="it-IT"/>
        </w:rPr>
      </w:pPr>
      <w:r w:rsidRPr="00494F15">
        <w:rPr>
          <w:rFonts w:ascii="Courier" w:hAnsi="Courier"/>
          <w:lang w:val="it-IT"/>
        </w:rPr>
        <w:t xml:space="preserve">   &lt;/dtt:categoriaB&gt;</w:t>
      </w:r>
    </w:p>
    <w:p w14:paraId="7039F660" w14:textId="77777777" w:rsidR="001C645F" w:rsidRPr="00494F15" w:rsidRDefault="001C645F" w:rsidP="001C645F">
      <w:pPr>
        <w:rPr>
          <w:rFonts w:ascii="Courier" w:hAnsi="Courier"/>
          <w:lang w:val="it-IT"/>
        </w:rPr>
      </w:pPr>
      <w:r w:rsidRPr="00494F15">
        <w:rPr>
          <w:rFonts w:ascii="Courier" w:hAnsi="Courier"/>
          <w:lang w:val="it-IT"/>
        </w:rPr>
        <w:t>&lt;/dtt:datiAbilitazione&gt;</w:t>
      </w:r>
    </w:p>
    <w:p w14:paraId="7AADB589" w14:textId="77777777" w:rsidR="001C645F" w:rsidRPr="00494F15" w:rsidRDefault="001C645F" w:rsidP="001C645F">
      <w:pPr>
        <w:rPr>
          <w:rFonts w:ascii="Courier" w:hAnsi="Courier"/>
          <w:lang w:val="it-IT"/>
        </w:rPr>
      </w:pPr>
      <w:r w:rsidRPr="00494F15">
        <w:rPr>
          <w:rFonts w:ascii="Courier" w:hAnsi="Courier"/>
          <w:lang w:val="it-IT"/>
        </w:rPr>
        <w:t>&lt;dtt:elencoTarghePatenteSpeciale&gt;</w:t>
      </w:r>
    </w:p>
    <w:p w14:paraId="751A41ED" w14:textId="77777777" w:rsidR="001C645F" w:rsidRPr="00494F15" w:rsidRDefault="001C645F" w:rsidP="001C645F">
      <w:pPr>
        <w:rPr>
          <w:rFonts w:ascii="Courier" w:hAnsi="Courier"/>
          <w:lang w:val="it-IT"/>
        </w:rPr>
      </w:pPr>
      <w:r w:rsidRPr="00494F15">
        <w:rPr>
          <w:rFonts w:ascii="Courier" w:hAnsi="Courier"/>
          <w:lang w:val="it-IT"/>
        </w:rPr>
        <w:t xml:space="preserve">   &lt;dtt:TarghePatenteSpeciale&gt;</w:t>
      </w:r>
    </w:p>
    <w:p w14:paraId="0B60165D" w14:textId="77777777" w:rsidR="001C645F" w:rsidRPr="00494F15" w:rsidRDefault="001C645F" w:rsidP="001C645F">
      <w:pPr>
        <w:rPr>
          <w:rFonts w:ascii="Courier" w:hAnsi="Courier"/>
          <w:lang w:val="it-IT"/>
        </w:rPr>
      </w:pPr>
      <w:r w:rsidRPr="00494F15">
        <w:rPr>
          <w:rFonts w:ascii="Courier" w:hAnsi="Courier"/>
          <w:lang w:val="it-IT"/>
        </w:rPr>
        <w:t xml:space="preserve">      &lt;dtt:tipoVeicolo&gt;A&lt;/dtt:tipoVeicolo&gt;</w:t>
      </w:r>
    </w:p>
    <w:p w14:paraId="0046AB9B" w14:textId="77777777" w:rsidR="001C645F" w:rsidRPr="00494F15" w:rsidRDefault="001C645F" w:rsidP="001C645F">
      <w:pPr>
        <w:rPr>
          <w:rFonts w:ascii="Courier" w:hAnsi="Courier"/>
        </w:rPr>
      </w:pPr>
      <w:r w:rsidRPr="00494F15">
        <w:rPr>
          <w:rFonts w:ascii="Courier" w:hAnsi="Courier"/>
          <w:lang w:val="it-IT"/>
        </w:rPr>
        <w:t xml:space="preserve">      </w:t>
      </w:r>
      <w:r w:rsidRPr="00494F15">
        <w:rPr>
          <w:rFonts w:ascii="Courier" w:hAnsi="Courier"/>
        </w:rPr>
        <w:t>&lt;</w:t>
      </w:r>
      <w:proofErr w:type="spellStart"/>
      <w:r w:rsidRPr="00494F15">
        <w:rPr>
          <w:rFonts w:ascii="Courier" w:hAnsi="Courier"/>
        </w:rPr>
        <w:t>dtt:targaVeicolo</w:t>
      </w:r>
      <w:proofErr w:type="spellEnd"/>
      <w:r w:rsidRPr="00494F15">
        <w:rPr>
          <w:rFonts w:ascii="Courier" w:hAnsi="Courier"/>
        </w:rPr>
        <w:t>&gt;EA333OO&lt;/</w:t>
      </w:r>
      <w:proofErr w:type="spellStart"/>
      <w:r w:rsidRPr="00494F15">
        <w:rPr>
          <w:rFonts w:ascii="Courier" w:hAnsi="Courier"/>
        </w:rPr>
        <w:t>dtt:targaVeicolo</w:t>
      </w:r>
      <w:proofErr w:type="spellEnd"/>
      <w:r w:rsidRPr="00494F15">
        <w:rPr>
          <w:rFonts w:ascii="Courier" w:hAnsi="Courier"/>
        </w:rPr>
        <w:t>&gt;</w:t>
      </w:r>
    </w:p>
    <w:p w14:paraId="3232072A" w14:textId="77777777" w:rsidR="001C645F" w:rsidRPr="00494F15" w:rsidRDefault="001C645F" w:rsidP="001C645F">
      <w:pPr>
        <w:rPr>
          <w:rFonts w:ascii="Courier" w:hAnsi="Courier"/>
          <w:lang w:val="it-IT"/>
        </w:rPr>
      </w:pPr>
      <w:r w:rsidRPr="00494F15">
        <w:rPr>
          <w:rFonts w:ascii="Courier" w:hAnsi="Courier"/>
        </w:rPr>
        <w:t xml:space="preserve">      </w:t>
      </w:r>
      <w:r w:rsidRPr="00494F15">
        <w:rPr>
          <w:rFonts w:ascii="Courier" w:hAnsi="Courier"/>
          <w:lang w:val="it-IT"/>
        </w:rPr>
        <w:t>&lt;dtt:nazioneEstera&gt;BOSNIA-ERZEG&lt;/dtt:nazioneEstera&gt;</w:t>
      </w:r>
    </w:p>
    <w:p w14:paraId="4449B664" w14:textId="77777777" w:rsidR="001C645F" w:rsidRPr="00494F15" w:rsidRDefault="001C645F" w:rsidP="001C645F">
      <w:pPr>
        <w:rPr>
          <w:rFonts w:ascii="Courier" w:hAnsi="Courier"/>
          <w:lang w:val="it-IT"/>
        </w:rPr>
      </w:pPr>
      <w:r w:rsidRPr="00494F15">
        <w:rPr>
          <w:rFonts w:ascii="Courier" w:hAnsi="Courier"/>
          <w:lang w:val="it-IT"/>
        </w:rPr>
        <w:t xml:space="preserve">   &lt;/dtt:TarghePatenteSpeciale&gt;</w:t>
      </w:r>
    </w:p>
    <w:p w14:paraId="5AE70447" w14:textId="77777777" w:rsidR="001C645F" w:rsidRPr="00D9367F" w:rsidRDefault="001C645F" w:rsidP="001C645F">
      <w:pPr>
        <w:rPr>
          <w:rFonts w:ascii="Courier" w:hAnsi="Courier"/>
          <w:lang w:val="it-IT"/>
        </w:rPr>
      </w:pPr>
      <w:r w:rsidRPr="00494F15">
        <w:rPr>
          <w:rFonts w:ascii="Courier" w:hAnsi="Courier"/>
          <w:lang w:val="it-IT"/>
        </w:rPr>
        <w:t>&lt;/dtt:elencoTarghePatenteSpeciale&gt;</w:t>
      </w:r>
      <w:r>
        <w:rPr>
          <w:rFonts w:ascii="Courier" w:hAnsi="Courier"/>
          <w:lang w:val="it-IT"/>
        </w:rPr>
        <w:t>&lt;/dtt:</w:t>
      </w:r>
      <w:r w:rsidRPr="00D9367F">
        <w:rPr>
          <w:rFonts w:ascii="Courier" w:hAnsi="Courier"/>
          <w:lang w:val="it-IT"/>
        </w:rPr>
        <w:t>datiRichiestaEsameInserimentoType&gt;</w:t>
      </w:r>
    </w:p>
    <w:p w14:paraId="6B9BEB7C" w14:textId="77777777" w:rsidR="001C645F" w:rsidRPr="00C61344" w:rsidRDefault="001C645F" w:rsidP="001C645F">
      <w:pPr>
        <w:rPr>
          <w:lang w:val="it-IT"/>
        </w:rPr>
      </w:pPr>
    </w:p>
    <w:p w14:paraId="57A5F021" w14:textId="77777777" w:rsidR="001C645F" w:rsidRDefault="001C645F" w:rsidP="001C645F">
      <w:pPr>
        <w:autoSpaceDE w:val="0"/>
        <w:autoSpaceDN w:val="0"/>
        <w:adjustRightInd w:val="0"/>
        <w:rPr>
          <w:rFonts w:ascii="Courier New" w:hAnsi="Courier New" w:cs="Courier New"/>
          <w:color w:val="3F7F7F"/>
          <w:lang w:val="it-IT" w:eastAsia="it-IT"/>
        </w:rPr>
      </w:pPr>
    </w:p>
    <w:p w14:paraId="13F9F40A" w14:textId="77777777" w:rsidR="001C645F" w:rsidRPr="00234821"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480" w:name="_Toc464200980"/>
      <w:bookmarkStart w:id="481" w:name="_Toc95488581"/>
      <w:r w:rsidRPr="00234821">
        <w:rPr>
          <w:rFonts w:ascii="Verdana" w:hAnsi="Verdana" w:cs="Verdana"/>
          <w:sz w:val="20"/>
          <w:szCs w:val="20"/>
          <w:lang w:val="it-IT"/>
        </w:rPr>
        <w:t>IdentificativoSincronizzaCarrelloType</w:t>
      </w:r>
      <w:bookmarkEnd w:id="480"/>
      <w:bookmarkEnd w:id="481"/>
    </w:p>
    <w:p w14:paraId="7713D322" w14:textId="77777777" w:rsidR="001C645F" w:rsidRPr="00666A9C" w:rsidRDefault="001C645F" w:rsidP="001C645F">
      <w:pPr>
        <w:pStyle w:val="BodyText"/>
        <w:jc w:val="both"/>
        <w:rPr>
          <w:rFonts w:ascii="Verdana" w:hAnsi="Verdana" w:cs="Verdana"/>
          <w:bCs/>
          <w:sz w:val="20"/>
          <w:szCs w:val="20"/>
          <w:lang w:val="it-IT"/>
        </w:rPr>
      </w:pPr>
      <w:r w:rsidRPr="00666A9C">
        <w:rPr>
          <w:rFonts w:ascii="Verdana" w:hAnsi="Verdana" w:cs="Verdana"/>
          <w:bCs/>
          <w:sz w:val="20"/>
          <w:szCs w:val="20"/>
          <w:lang w:val="it-IT"/>
        </w:rPr>
        <w:t xml:space="preserve">E’ l’elenco di tutte le informazioni </w:t>
      </w:r>
      <w:r>
        <w:rPr>
          <w:rFonts w:ascii="Verdana" w:hAnsi="Verdana" w:cs="Verdana"/>
          <w:bCs/>
          <w:sz w:val="20"/>
          <w:szCs w:val="20"/>
          <w:lang w:val="it-IT"/>
        </w:rPr>
        <w:t>fornite in input</w:t>
      </w:r>
      <w:r w:rsidRPr="00666A9C">
        <w:rPr>
          <w:rFonts w:ascii="Verdana" w:hAnsi="Verdana" w:cs="Verdana"/>
          <w:bCs/>
          <w:sz w:val="20"/>
          <w:szCs w:val="20"/>
          <w:lang w:val="it-IT"/>
        </w:rPr>
        <w:t xml:space="preserve"> </w:t>
      </w:r>
      <w:r>
        <w:rPr>
          <w:rFonts w:ascii="Verdana" w:hAnsi="Verdana" w:cs="Verdana"/>
          <w:bCs/>
          <w:sz w:val="20"/>
          <w:szCs w:val="20"/>
          <w:lang w:val="it-IT"/>
        </w:rPr>
        <w:t xml:space="preserve">per una richiesta di sincronizza carrello. </w:t>
      </w:r>
    </w:p>
    <w:p w14:paraId="4E97C5B3" w14:textId="77777777" w:rsidR="001C645F" w:rsidRPr="00A6212B" w:rsidRDefault="001C645F" w:rsidP="001C645F">
      <w:pPr>
        <w:pStyle w:val="BodyText"/>
        <w:jc w:val="both"/>
        <w:rPr>
          <w:rFonts w:ascii="Verdana" w:hAnsi="Verdana"/>
          <w:sz w:val="20"/>
          <w:szCs w:val="20"/>
        </w:rPr>
      </w:pPr>
      <w:r w:rsidRPr="00A00DAD">
        <w:rPr>
          <w:rFonts w:ascii="Verdana" w:hAnsi="Verdana"/>
          <w:noProof/>
        </w:rPr>
        <w:lastRenderedPageBreak/>
        <w:drawing>
          <wp:inline distT="0" distB="0" distL="0" distR="0" wp14:anchorId="11C1329D" wp14:editId="3BBF7452">
            <wp:extent cx="5124450" cy="5905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24450" cy="590550"/>
                    </a:xfrm>
                    <a:prstGeom prst="rect">
                      <a:avLst/>
                    </a:prstGeom>
                    <a:noFill/>
                    <a:ln>
                      <a:noFill/>
                    </a:ln>
                  </pic:spPr>
                </pic:pic>
              </a:graphicData>
            </a:graphic>
          </wp:inline>
        </w:drawing>
      </w:r>
    </w:p>
    <w:p w14:paraId="2F8831BB" w14:textId="77777777" w:rsidR="001C645F" w:rsidRDefault="001C645F" w:rsidP="001C645F">
      <w:pPr>
        <w:autoSpaceDE w:val="0"/>
        <w:autoSpaceDN w:val="0"/>
        <w:adjustRightInd w:val="0"/>
        <w:rPr>
          <w:rFonts w:ascii="Courier New" w:hAnsi="Courier New" w:cs="Courier New"/>
          <w:color w:val="000000"/>
          <w:lang w:val="it-IT" w:eastAsia="it-IT"/>
        </w:rPr>
      </w:pPr>
    </w:p>
    <w:p w14:paraId="16E89446" w14:textId="77777777" w:rsidR="001C645F" w:rsidRDefault="001C645F" w:rsidP="001C645F">
      <w:pPr>
        <w:autoSpaceDE w:val="0"/>
        <w:autoSpaceDN w:val="0"/>
        <w:adjustRightInd w:val="0"/>
        <w:rPr>
          <w:rFonts w:ascii="Courier New" w:hAnsi="Courier New" w:cs="Courier New"/>
          <w:color w:val="000000"/>
          <w:lang w:val="it-IT" w:eastAsia="it-IT"/>
        </w:rPr>
      </w:pPr>
    </w:p>
    <w:p w14:paraId="738D03E3" w14:textId="77777777" w:rsidR="001C645F" w:rsidRPr="004449A3" w:rsidRDefault="001C645F" w:rsidP="001C645F">
      <w:pPr>
        <w:autoSpaceDE w:val="0"/>
        <w:autoSpaceDN w:val="0"/>
        <w:adjustRightInd w:val="0"/>
        <w:rPr>
          <w:rFonts w:ascii="Courier New" w:hAnsi="Courier New" w:cs="Courier New"/>
          <w:lang w:eastAsia="it-IT"/>
        </w:rPr>
      </w:pPr>
      <w:r w:rsidRPr="004449A3">
        <w:rPr>
          <w:rFonts w:ascii="Courier New" w:hAnsi="Courier New" w:cs="Courier New"/>
          <w:color w:val="008080"/>
          <w:lang w:eastAsia="it-IT"/>
        </w:rPr>
        <w:t>&lt;</w:t>
      </w:r>
      <w:proofErr w:type="spellStart"/>
      <w:r w:rsidRPr="004449A3">
        <w:rPr>
          <w:rFonts w:ascii="Courier New" w:hAnsi="Courier New" w:cs="Courier New"/>
          <w:color w:val="3F7F7F"/>
          <w:lang w:eastAsia="it-IT"/>
        </w:rPr>
        <w:t>complexType</w:t>
      </w:r>
      <w:proofErr w:type="spellEnd"/>
      <w:r w:rsidRPr="004449A3">
        <w:rPr>
          <w:rFonts w:ascii="Courier New" w:hAnsi="Courier New" w:cs="Courier New"/>
          <w:color w:val="3F7F7F"/>
          <w:lang w:eastAsia="it-IT"/>
        </w:rPr>
        <w:t xml:space="preserve"> </w:t>
      </w:r>
      <w:r w:rsidRPr="004449A3">
        <w:rPr>
          <w:rFonts w:ascii="Courier New" w:hAnsi="Courier New" w:cs="Courier New"/>
          <w:color w:val="7F007F"/>
          <w:lang w:eastAsia="it-IT"/>
        </w:rPr>
        <w:t>name</w:t>
      </w:r>
      <w:r w:rsidRPr="004449A3">
        <w:rPr>
          <w:rFonts w:ascii="Courier New" w:hAnsi="Courier New" w:cs="Courier New"/>
          <w:color w:val="000000"/>
          <w:lang w:eastAsia="it-IT"/>
        </w:rPr>
        <w:t>=</w:t>
      </w:r>
      <w:r w:rsidRPr="004449A3">
        <w:rPr>
          <w:rFonts w:ascii="Courier New" w:hAnsi="Courier New" w:cs="Courier New"/>
          <w:color w:val="2A00FF"/>
          <w:lang w:eastAsia="it-IT"/>
        </w:rPr>
        <w:t>"</w:t>
      </w:r>
      <w:proofErr w:type="spellStart"/>
      <w:r w:rsidRPr="004449A3">
        <w:rPr>
          <w:rFonts w:ascii="Courier New" w:hAnsi="Courier New" w:cs="Courier New"/>
          <w:color w:val="2A00FF"/>
          <w:lang w:eastAsia="it-IT"/>
        </w:rPr>
        <w:t>IdentificativoSincronizzaCarrelloType</w:t>
      </w:r>
      <w:proofErr w:type="spellEnd"/>
      <w:r w:rsidRPr="004449A3">
        <w:rPr>
          <w:rFonts w:ascii="Courier New" w:hAnsi="Courier New" w:cs="Courier New"/>
          <w:color w:val="2A00FF"/>
          <w:lang w:eastAsia="it-IT"/>
        </w:rPr>
        <w:t>"</w:t>
      </w:r>
      <w:r w:rsidRPr="004449A3">
        <w:rPr>
          <w:rFonts w:ascii="Courier New" w:hAnsi="Courier New" w:cs="Courier New"/>
          <w:color w:val="008080"/>
          <w:lang w:eastAsia="it-IT"/>
        </w:rPr>
        <w:t>&gt;</w:t>
      </w:r>
    </w:p>
    <w:p w14:paraId="03DB2018" w14:textId="77777777" w:rsidR="001C645F" w:rsidRPr="004449A3" w:rsidRDefault="001C645F" w:rsidP="001C645F">
      <w:pPr>
        <w:autoSpaceDE w:val="0"/>
        <w:autoSpaceDN w:val="0"/>
        <w:adjustRightInd w:val="0"/>
        <w:rPr>
          <w:rFonts w:ascii="Courier New" w:hAnsi="Courier New" w:cs="Courier New"/>
          <w:lang w:eastAsia="it-IT"/>
        </w:rPr>
      </w:pPr>
      <w:r w:rsidRPr="004449A3">
        <w:rPr>
          <w:rFonts w:ascii="Courier New" w:hAnsi="Courier New" w:cs="Courier New"/>
          <w:color w:val="000000"/>
          <w:lang w:eastAsia="it-IT"/>
        </w:rPr>
        <w:tab/>
      </w:r>
      <w:r w:rsidRPr="004449A3">
        <w:rPr>
          <w:rFonts w:ascii="Courier New" w:hAnsi="Courier New" w:cs="Courier New"/>
          <w:color w:val="008080"/>
          <w:lang w:eastAsia="it-IT"/>
        </w:rPr>
        <w:t>&lt;</w:t>
      </w:r>
      <w:r w:rsidRPr="004449A3">
        <w:rPr>
          <w:rFonts w:ascii="Courier New" w:hAnsi="Courier New" w:cs="Courier New"/>
          <w:color w:val="3F7F7F"/>
          <w:lang w:eastAsia="it-IT"/>
        </w:rPr>
        <w:t>sequence</w:t>
      </w:r>
      <w:r w:rsidRPr="004449A3">
        <w:rPr>
          <w:rFonts w:ascii="Courier New" w:hAnsi="Courier New" w:cs="Courier New"/>
          <w:color w:val="008080"/>
          <w:lang w:eastAsia="it-IT"/>
        </w:rPr>
        <w:t>&gt;</w:t>
      </w:r>
    </w:p>
    <w:p w14:paraId="086AD951" w14:textId="77777777" w:rsidR="001C645F" w:rsidRPr="004449A3" w:rsidRDefault="001C645F" w:rsidP="001C645F">
      <w:pPr>
        <w:autoSpaceDE w:val="0"/>
        <w:autoSpaceDN w:val="0"/>
        <w:adjustRightInd w:val="0"/>
        <w:rPr>
          <w:rFonts w:ascii="Courier New" w:hAnsi="Courier New" w:cs="Courier New"/>
          <w:lang w:eastAsia="it-IT"/>
        </w:rPr>
      </w:pPr>
      <w:r w:rsidRPr="004449A3">
        <w:rPr>
          <w:rFonts w:ascii="Courier New" w:hAnsi="Courier New" w:cs="Courier New"/>
          <w:color w:val="000000"/>
          <w:lang w:eastAsia="it-IT"/>
        </w:rPr>
        <w:tab/>
      </w:r>
      <w:r w:rsidRPr="004449A3">
        <w:rPr>
          <w:rFonts w:ascii="Courier New" w:hAnsi="Courier New" w:cs="Courier New"/>
          <w:color w:val="000000"/>
          <w:lang w:eastAsia="it-IT"/>
        </w:rPr>
        <w:tab/>
      </w:r>
      <w:r w:rsidRPr="004449A3">
        <w:rPr>
          <w:rFonts w:ascii="Courier New" w:hAnsi="Courier New" w:cs="Courier New"/>
          <w:color w:val="008080"/>
          <w:lang w:eastAsia="it-IT"/>
        </w:rPr>
        <w:t>&lt;</w:t>
      </w:r>
      <w:r w:rsidRPr="004449A3">
        <w:rPr>
          <w:rFonts w:ascii="Courier New" w:hAnsi="Courier New" w:cs="Courier New"/>
          <w:color w:val="3F7F7F"/>
          <w:lang w:eastAsia="it-IT"/>
        </w:rPr>
        <w:t xml:space="preserve">element </w:t>
      </w:r>
      <w:r w:rsidRPr="004449A3">
        <w:rPr>
          <w:rFonts w:ascii="Courier New" w:hAnsi="Courier New" w:cs="Courier New"/>
          <w:color w:val="7F007F"/>
          <w:lang w:eastAsia="it-IT"/>
        </w:rPr>
        <w:t>name</w:t>
      </w:r>
      <w:r w:rsidRPr="004449A3">
        <w:rPr>
          <w:rFonts w:ascii="Courier New" w:hAnsi="Courier New" w:cs="Courier New"/>
          <w:color w:val="000000"/>
          <w:lang w:eastAsia="it-IT"/>
        </w:rPr>
        <w:t>=</w:t>
      </w:r>
      <w:r w:rsidRPr="004449A3">
        <w:rPr>
          <w:rFonts w:ascii="Courier New" w:hAnsi="Courier New" w:cs="Courier New"/>
          <w:color w:val="2A00FF"/>
          <w:lang w:eastAsia="it-IT"/>
        </w:rPr>
        <w:t xml:space="preserve">"login" </w:t>
      </w:r>
      <w:r w:rsidRPr="004449A3">
        <w:rPr>
          <w:rFonts w:ascii="Courier New" w:hAnsi="Courier New" w:cs="Courier New"/>
          <w:color w:val="7F007F"/>
          <w:lang w:eastAsia="it-IT"/>
        </w:rPr>
        <w:t>type</w:t>
      </w:r>
      <w:r w:rsidRPr="004449A3">
        <w:rPr>
          <w:rFonts w:ascii="Courier New" w:hAnsi="Courier New" w:cs="Courier New"/>
          <w:color w:val="000000"/>
          <w:lang w:eastAsia="it-IT"/>
        </w:rPr>
        <w:t>=</w:t>
      </w:r>
      <w:r w:rsidRPr="004449A3">
        <w:rPr>
          <w:rFonts w:ascii="Courier New" w:hAnsi="Courier New" w:cs="Courier New"/>
          <w:color w:val="2A00FF"/>
          <w:lang w:eastAsia="it-IT"/>
        </w:rPr>
        <w:t>"</w:t>
      </w:r>
      <w:proofErr w:type="spellStart"/>
      <w:r w:rsidRPr="004449A3">
        <w:rPr>
          <w:rFonts w:ascii="Courier New" w:hAnsi="Courier New" w:cs="Courier New"/>
          <w:color w:val="2A00FF"/>
          <w:lang w:eastAsia="it-IT"/>
        </w:rPr>
        <w:t>dtt:LoginType</w:t>
      </w:r>
      <w:proofErr w:type="spellEnd"/>
      <w:r w:rsidRPr="004449A3">
        <w:rPr>
          <w:rFonts w:ascii="Courier New" w:hAnsi="Courier New" w:cs="Courier New"/>
          <w:color w:val="2A00FF"/>
          <w:lang w:eastAsia="it-IT"/>
        </w:rPr>
        <w:t xml:space="preserve">" </w:t>
      </w:r>
      <w:r w:rsidRPr="004449A3">
        <w:rPr>
          <w:rFonts w:ascii="Courier New" w:hAnsi="Courier New" w:cs="Courier New"/>
          <w:color w:val="7F007F"/>
          <w:lang w:eastAsia="it-IT"/>
        </w:rPr>
        <w:t>minOccurs</w:t>
      </w:r>
      <w:r w:rsidRPr="004449A3">
        <w:rPr>
          <w:rFonts w:ascii="Courier New" w:hAnsi="Courier New" w:cs="Courier New"/>
          <w:color w:val="000000"/>
          <w:lang w:eastAsia="it-IT"/>
        </w:rPr>
        <w:t>=</w:t>
      </w:r>
      <w:r w:rsidRPr="004449A3">
        <w:rPr>
          <w:rFonts w:ascii="Courier New" w:hAnsi="Courier New" w:cs="Courier New"/>
          <w:color w:val="2A00FF"/>
          <w:lang w:eastAsia="it-IT"/>
        </w:rPr>
        <w:t>"1"</w:t>
      </w:r>
    </w:p>
    <w:p w14:paraId="061FAC6E" w14:textId="77777777" w:rsidR="001C645F" w:rsidRDefault="001C645F" w:rsidP="001C645F">
      <w:pPr>
        <w:autoSpaceDE w:val="0"/>
        <w:autoSpaceDN w:val="0"/>
        <w:adjustRightInd w:val="0"/>
        <w:rPr>
          <w:rFonts w:ascii="Courier New" w:hAnsi="Courier New" w:cs="Courier New"/>
          <w:lang w:val="it-IT" w:eastAsia="it-IT"/>
        </w:rPr>
      </w:pPr>
      <w:r w:rsidRPr="004449A3">
        <w:rPr>
          <w:rFonts w:ascii="Courier New" w:hAnsi="Courier New" w:cs="Courier New"/>
          <w:color w:val="2A00FF"/>
          <w:lang w:eastAsia="it-IT"/>
        </w:rPr>
        <w:tab/>
      </w:r>
      <w:r w:rsidRPr="004449A3">
        <w:rPr>
          <w:rFonts w:ascii="Courier New" w:hAnsi="Courier New" w:cs="Courier New"/>
          <w:color w:val="2A00FF"/>
          <w:lang w:eastAsia="it-IT"/>
        </w:rPr>
        <w:tab/>
      </w:r>
      <w:r w:rsidRPr="004449A3">
        <w:rPr>
          <w:rFonts w:ascii="Courier New" w:hAnsi="Courier New" w:cs="Courier New"/>
          <w:color w:val="2A00FF"/>
          <w:lang w:eastAsia="it-IT"/>
        </w:rPr>
        <w:tab/>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 xml:space="preserve">"1" </w:t>
      </w:r>
      <w:r>
        <w:rPr>
          <w:rFonts w:ascii="Courier New" w:hAnsi="Courier New" w:cs="Courier New"/>
          <w:color w:val="008080"/>
          <w:lang w:val="it-IT" w:eastAsia="it-IT"/>
        </w:rPr>
        <w:t>/&gt;</w:t>
      </w:r>
    </w:p>
    <w:p w14:paraId="0826ADB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4EE1F57B" w14:textId="77777777" w:rsidR="001C645F" w:rsidRPr="001426C3"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4D934088" w14:textId="77777777" w:rsidR="001C645F" w:rsidRPr="001426C3" w:rsidRDefault="001C645F" w:rsidP="001C645F">
      <w:pPr>
        <w:pStyle w:val="BodyText"/>
        <w:rPr>
          <w:rFonts w:ascii="Verdana" w:hAnsi="Verdana"/>
          <w:b/>
          <w:sz w:val="20"/>
          <w:szCs w:val="20"/>
          <w:lang w:val="it-IT"/>
        </w:rPr>
      </w:pPr>
    </w:p>
    <w:p w14:paraId="251F7ADF" w14:textId="77777777" w:rsidR="001C645F" w:rsidRPr="000C4A62" w:rsidRDefault="001C645F" w:rsidP="001C645F">
      <w:pPr>
        <w:pStyle w:val="BodyText"/>
        <w:rPr>
          <w:rFonts w:ascii="Verdana" w:hAnsi="Verdana"/>
          <w:b/>
          <w:sz w:val="20"/>
          <w:szCs w:val="20"/>
          <w:lang w:val="it-IT"/>
        </w:rPr>
      </w:pPr>
      <w:r w:rsidRPr="000C4A62">
        <w:rPr>
          <w:rFonts w:ascii="Verdana" w:hAnsi="Verdana"/>
          <w:b/>
          <w:sz w:val="20"/>
          <w:szCs w:val="20"/>
          <w:lang w:val="it-IT"/>
        </w:rPr>
        <w:t>Esempio</w:t>
      </w:r>
    </w:p>
    <w:p w14:paraId="43B99235" w14:textId="77777777" w:rsidR="001C645F" w:rsidRPr="004449A3" w:rsidRDefault="001C645F" w:rsidP="001C645F">
      <w:pPr>
        <w:rPr>
          <w:rFonts w:ascii="Courier" w:hAnsi="Courier"/>
          <w:lang w:val="it-IT"/>
        </w:rPr>
      </w:pPr>
      <w:r>
        <w:rPr>
          <w:rFonts w:ascii="Courier" w:hAnsi="Courier"/>
          <w:lang w:val="it-IT"/>
        </w:rPr>
        <w:t>&lt;dtt:</w:t>
      </w:r>
      <w:r w:rsidRPr="004449A3">
        <w:rPr>
          <w:rFonts w:ascii="Courier" w:hAnsi="Courier"/>
          <w:lang w:val="it-IT"/>
        </w:rPr>
        <w:t>login&gt;</w:t>
      </w:r>
    </w:p>
    <w:p w14:paraId="412AC2E3" w14:textId="77777777" w:rsidR="001C645F" w:rsidRPr="004449A3" w:rsidRDefault="001C645F" w:rsidP="001C645F">
      <w:pPr>
        <w:rPr>
          <w:rFonts w:ascii="Courier" w:hAnsi="Courier"/>
          <w:lang w:val="it-IT"/>
        </w:rPr>
      </w:pPr>
      <w:r>
        <w:rPr>
          <w:rFonts w:ascii="Courier" w:hAnsi="Courier"/>
          <w:lang w:val="it-IT"/>
        </w:rPr>
        <w:t xml:space="preserve">  &lt;dtt:</w:t>
      </w:r>
      <w:r w:rsidRPr="004449A3">
        <w:rPr>
          <w:rFonts w:ascii="Courier" w:hAnsi="Courier"/>
          <w:lang w:val="it-IT"/>
        </w:rPr>
        <w:t>codicePin&gt;</w:t>
      </w:r>
      <w:r>
        <w:rPr>
          <w:rFonts w:ascii="Courier" w:hAnsi="Courier"/>
          <w:lang w:val="it-IT"/>
        </w:rPr>
        <w:t>&lt;/dtt:</w:t>
      </w:r>
      <w:r w:rsidRPr="004449A3">
        <w:rPr>
          <w:rFonts w:ascii="Courier" w:hAnsi="Courier"/>
          <w:lang w:val="it-IT"/>
        </w:rPr>
        <w:t>codicePin&gt;</w:t>
      </w:r>
    </w:p>
    <w:p w14:paraId="20834AD2" w14:textId="77777777" w:rsidR="001C645F" w:rsidRPr="004449A3" w:rsidRDefault="001C645F" w:rsidP="001C645F">
      <w:pPr>
        <w:rPr>
          <w:rFonts w:ascii="Courier" w:hAnsi="Courier"/>
          <w:lang w:val="it-IT"/>
        </w:rPr>
      </w:pPr>
      <w:r>
        <w:rPr>
          <w:rFonts w:ascii="Courier" w:hAnsi="Courier"/>
          <w:lang w:val="it-IT"/>
        </w:rPr>
        <w:t>&lt;/dtt:</w:t>
      </w:r>
      <w:r w:rsidRPr="004449A3">
        <w:rPr>
          <w:rFonts w:ascii="Courier" w:hAnsi="Courier"/>
          <w:lang w:val="it-IT"/>
        </w:rPr>
        <w:t>login&gt;</w:t>
      </w:r>
    </w:p>
    <w:p w14:paraId="67DA1149" w14:textId="77777777" w:rsidR="001C645F" w:rsidRPr="001426C3" w:rsidRDefault="001C645F" w:rsidP="001C645F">
      <w:pPr>
        <w:rPr>
          <w:lang w:val="it-IT"/>
        </w:rPr>
      </w:pPr>
    </w:p>
    <w:p w14:paraId="33D603CC" w14:textId="77777777" w:rsidR="001C645F" w:rsidRDefault="001C645F" w:rsidP="001C645F">
      <w:pPr>
        <w:autoSpaceDE w:val="0"/>
        <w:autoSpaceDN w:val="0"/>
        <w:adjustRightInd w:val="0"/>
        <w:rPr>
          <w:rFonts w:ascii="Courier New" w:hAnsi="Courier New" w:cs="Courier New"/>
          <w:color w:val="3F7F7F"/>
          <w:lang w:val="it-IT" w:eastAsia="it-IT"/>
        </w:rPr>
      </w:pPr>
    </w:p>
    <w:p w14:paraId="345C80A0" w14:textId="77777777" w:rsidR="001C645F" w:rsidRPr="00650DE4" w:rsidRDefault="001C645F" w:rsidP="00BC4142">
      <w:pPr>
        <w:pStyle w:val="Titolo2"/>
        <w:numPr>
          <w:ilvl w:val="2"/>
          <w:numId w:val="33"/>
        </w:numPr>
        <w:rPr>
          <w:rFonts w:ascii="Verdana" w:hAnsi="Verdana" w:cs="Verdana"/>
          <w:sz w:val="20"/>
          <w:szCs w:val="20"/>
          <w:lang w:val="it-IT"/>
        </w:rPr>
      </w:pPr>
      <w:r>
        <w:rPr>
          <w:rFonts w:ascii="Verdana" w:hAnsi="Verdana" w:cs="Verdana"/>
          <w:sz w:val="20"/>
          <w:szCs w:val="20"/>
          <w:lang w:val="it-IT"/>
        </w:rPr>
        <w:t xml:space="preserve">  </w:t>
      </w:r>
      <w:bookmarkStart w:id="482" w:name="_Toc464200981"/>
      <w:bookmarkStart w:id="483" w:name="_Toc95488582"/>
      <w:r w:rsidRPr="00650DE4">
        <w:rPr>
          <w:rFonts w:ascii="Verdana" w:hAnsi="Verdana" w:cs="Verdana"/>
          <w:sz w:val="20"/>
          <w:szCs w:val="20"/>
          <w:lang w:val="it-IT"/>
        </w:rPr>
        <w:t>ElencoPraticheSincronizzateType</w:t>
      </w:r>
      <w:bookmarkEnd w:id="482"/>
      <w:bookmarkEnd w:id="483"/>
    </w:p>
    <w:p w14:paraId="5BBF59F5" w14:textId="77777777" w:rsidR="001C645F" w:rsidRDefault="001C645F" w:rsidP="001C645F">
      <w:pPr>
        <w:pStyle w:val="BodyText"/>
        <w:spacing w:before="0"/>
        <w:jc w:val="both"/>
        <w:rPr>
          <w:rFonts w:ascii="Verdana" w:hAnsi="Verdana" w:cs="Verdana"/>
          <w:bCs/>
          <w:sz w:val="20"/>
          <w:szCs w:val="20"/>
          <w:lang w:val="it-IT"/>
        </w:rPr>
      </w:pPr>
      <w:r>
        <w:rPr>
          <w:rFonts w:ascii="Verdana" w:hAnsi="Verdana" w:cs="Verdana"/>
          <w:bCs/>
          <w:sz w:val="20"/>
          <w:szCs w:val="20"/>
          <w:lang w:val="it-IT"/>
        </w:rPr>
        <w:t xml:space="preserve">E’ </w:t>
      </w:r>
      <w:r w:rsidRPr="00BB410A">
        <w:rPr>
          <w:rFonts w:ascii="Verdana" w:hAnsi="Verdana" w:cs="Verdana"/>
          <w:bCs/>
          <w:sz w:val="20"/>
          <w:szCs w:val="20"/>
          <w:lang w:val="it-IT"/>
        </w:rPr>
        <w:t xml:space="preserve">l’elenco delle </w:t>
      </w:r>
      <w:r>
        <w:rPr>
          <w:rFonts w:ascii="Verdana" w:hAnsi="Verdana" w:cs="Verdana"/>
          <w:bCs/>
          <w:sz w:val="20"/>
          <w:szCs w:val="20"/>
          <w:lang w:val="it-IT"/>
        </w:rPr>
        <w:t>prenotazioni/richieste sincronizzate</w:t>
      </w:r>
      <w:r w:rsidRPr="00BB410A">
        <w:rPr>
          <w:rFonts w:ascii="Verdana" w:hAnsi="Verdana" w:cs="Verdana"/>
          <w:bCs/>
          <w:sz w:val="20"/>
          <w:szCs w:val="20"/>
          <w:lang w:val="it-IT"/>
        </w:rPr>
        <w:t>.</w:t>
      </w:r>
    </w:p>
    <w:p w14:paraId="56EAF20E" w14:textId="77777777" w:rsidR="001C645F" w:rsidRPr="00666A9C" w:rsidRDefault="001C645F" w:rsidP="001C645F">
      <w:pPr>
        <w:pStyle w:val="BodyText"/>
        <w:jc w:val="both"/>
        <w:rPr>
          <w:rFonts w:ascii="Verdana" w:hAnsi="Verdana" w:cs="Verdana"/>
          <w:bCs/>
          <w:sz w:val="20"/>
          <w:szCs w:val="20"/>
          <w:lang w:val="it-IT"/>
        </w:rPr>
      </w:pPr>
      <w:r>
        <w:rPr>
          <w:rFonts w:ascii="Verdana" w:hAnsi="Verdana" w:cs="Verdana"/>
          <w:bCs/>
          <w:sz w:val="20"/>
          <w:szCs w:val="20"/>
          <w:lang w:val="it-IT"/>
        </w:rPr>
        <w:t xml:space="preserve"> </w:t>
      </w:r>
    </w:p>
    <w:p w14:paraId="0E54EC10" w14:textId="77777777" w:rsidR="001C645F" w:rsidRPr="00A6212B" w:rsidRDefault="001C645F" w:rsidP="001C645F">
      <w:pPr>
        <w:pStyle w:val="BodyText"/>
        <w:jc w:val="both"/>
        <w:rPr>
          <w:rFonts w:ascii="Verdana" w:hAnsi="Verdana"/>
          <w:sz w:val="20"/>
          <w:szCs w:val="20"/>
        </w:rPr>
      </w:pPr>
      <w:r>
        <w:rPr>
          <w:rFonts w:ascii="Verdana" w:hAnsi="Verdana"/>
          <w:noProof/>
        </w:rPr>
        <w:drawing>
          <wp:inline distT="0" distB="0" distL="0" distR="0" wp14:anchorId="3ADE4BF9" wp14:editId="7D1575A8">
            <wp:extent cx="5943600" cy="89789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897890"/>
                    </a:xfrm>
                    <a:prstGeom prst="rect">
                      <a:avLst/>
                    </a:prstGeom>
                    <a:noFill/>
                    <a:ln>
                      <a:noFill/>
                    </a:ln>
                  </pic:spPr>
                </pic:pic>
              </a:graphicData>
            </a:graphic>
          </wp:inline>
        </w:drawing>
      </w:r>
    </w:p>
    <w:p w14:paraId="6AF0E7A5" w14:textId="77777777" w:rsidR="001C645F" w:rsidRDefault="001C645F" w:rsidP="001C645F">
      <w:pPr>
        <w:autoSpaceDE w:val="0"/>
        <w:autoSpaceDN w:val="0"/>
        <w:adjustRightInd w:val="0"/>
        <w:rPr>
          <w:rFonts w:ascii="Courier New" w:hAnsi="Courier New" w:cs="Courier New"/>
          <w:color w:val="000000"/>
          <w:lang w:val="it-IT" w:eastAsia="it-IT"/>
        </w:rPr>
      </w:pPr>
    </w:p>
    <w:p w14:paraId="36F389DF" w14:textId="77777777" w:rsidR="001C645F" w:rsidRDefault="001C645F" w:rsidP="001C645F">
      <w:pPr>
        <w:autoSpaceDE w:val="0"/>
        <w:autoSpaceDN w:val="0"/>
        <w:adjustRightInd w:val="0"/>
        <w:rPr>
          <w:rFonts w:ascii="Courier New" w:hAnsi="Courier New" w:cs="Courier New"/>
          <w:color w:val="000000"/>
          <w:lang w:val="it-IT" w:eastAsia="it-IT"/>
        </w:rPr>
      </w:pPr>
    </w:p>
    <w:p w14:paraId="37FCFD43"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complexType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"ElencoPraticheSincronizzateType"</w:t>
      </w:r>
      <w:r>
        <w:rPr>
          <w:rFonts w:ascii="Courier New" w:hAnsi="Courier New" w:cs="Courier New"/>
          <w:color w:val="008080"/>
          <w:lang w:val="it-IT" w:eastAsia="it-IT"/>
        </w:rPr>
        <w:t>&gt;</w:t>
      </w:r>
    </w:p>
    <w:p w14:paraId="7F8CD79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5937BD6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element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"dettaglioPraticheSincronizzate"</w:t>
      </w:r>
    </w:p>
    <w:p w14:paraId="4A6A1ADE" w14:textId="77777777" w:rsidR="001C645F" w:rsidRPr="00E655AD" w:rsidRDefault="001C645F" w:rsidP="001C645F">
      <w:pPr>
        <w:autoSpaceDE w:val="0"/>
        <w:autoSpaceDN w:val="0"/>
        <w:adjustRightInd w:val="0"/>
        <w:rPr>
          <w:rFonts w:ascii="Courier New" w:hAnsi="Courier New" w:cs="Courier New"/>
          <w:lang w:eastAsia="it-IT"/>
        </w:rPr>
      </w:pPr>
      <w:r>
        <w:rPr>
          <w:rFonts w:ascii="Courier New" w:hAnsi="Courier New" w:cs="Courier New"/>
          <w:color w:val="2A00FF"/>
          <w:lang w:val="it-IT" w:eastAsia="it-IT"/>
        </w:rPr>
        <w:tab/>
      </w:r>
      <w:r>
        <w:rPr>
          <w:rFonts w:ascii="Courier New" w:hAnsi="Courier New" w:cs="Courier New"/>
          <w:color w:val="2A00FF"/>
          <w:lang w:val="it-IT" w:eastAsia="it-IT"/>
        </w:rPr>
        <w:tab/>
      </w:r>
      <w:r>
        <w:rPr>
          <w:rFonts w:ascii="Courier New" w:hAnsi="Courier New" w:cs="Courier New"/>
          <w:color w:val="2A00FF"/>
          <w:lang w:val="it-IT" w:eastAsia="it-IT"/>
        </w:rPr>
        <w:tab/>
      </w:r>
      <w:r w:rsidRPr="00E655AD">
        <w:rPr>
          <w:rFonts w:ascii="Courier New" w:hAnsi="Courier New" w:cs="Courier New"/>
          <w:color w:val="7F007F"/>
          <w:lang w:eastAsia="it-IT"/>
        </w:rPr>
        <w:t>type</w:t>
      </w:r>
      <w:r w:rsidRPr="00E655AD">
        <w:rPr>
          <w:rFonts w:ascii="Courier New" w:hAnsi="Courier New" w:cs="Courier New"/>
          <w:color w:val="000000"/>
          <w:lang w:eastAsia="it-IT"/>
        </w:rPr>
        <w:t>=</w:t>
      </w:r>
      <w:r w:rsidRPr="00E655AD">
        <w:rPr>
          <w:rFonts w:ascii="Courier New" w:hAnsi="Courier New" w:cs="Courier New"/>
          <w:color w:val="2A00FF"/>
          <w:lang w:eastAsia="it-IT"/>
        </w:rPr>
        <w:t>"</w:t>
      </w:r>
      <w:proofErr w:type="spellStart"/>
      <w:r w:rsidRPr="00E655AD">
        <w:rPr>
          <w:rFonts w:ascii="Courier New" w:hAnsi="Courier New" w:cs="Courier New"/>
          <w:color w:val="2A00FF"/>
          <w:lang w:eastAsia="it-IT"/>
        </w:rPr>
        <w:t>dtt:DettaglioPraticheSincronizzateType</w:t>
      </w:r>
      <w:proofErr w:type="spellEnd"/>
      <w:r w:rsidRPr="00E655AD">
        <w:rPr>
          <w:rFonts w:ascii="Courier New" w:hAnsi="Courier New" w:cs="Courier New"/>
          <w:color w:val="2A00FF"/>
          <w:lang w:eastAsia="it-IT"/>
        </w:rPr>
        <w:t xml:space="preserve">" </w:t>
      </w:r>
      <w:r w:rsidRPr="00E655AD">
        <w:rPr>
          <w:rFonts w:ascii="Courier New" w:hAnsi="Courier New" w:cs="Courier New"/>
          <w:color w:val="7F007F"/>
          <w:lang w:eastAsia="it-IT"/>
        </w:rPr>
        <w:t>minOccurs</w:t>
      </w:r>
      <w:r w:rsidRPr="00E655AD">
        <w:rPr>
          <w:rFonts w:ascii="Courier New" w:hAnsi="Courier New" w:cs="Courier New"/>
          <w:color w:val="000000"/>
          <w:lang w:eastAsia="it-IT"/>
        </w:rPr>
        <w:t>=</w:t>
      </w:r>
      <w:r w:rsidRPr="00E655AD">
        <w:rPr>
          <w:rFonts w:ascii="Courier New" w:hAnsi="Courier New" w:cs="Courier New"/>
          <w:color w:val="2A00FF"/>
          <w:lang w:eastAsia="it-IT"/>
        </w:rPr>
        <w:t>"0"</w:t>
      </w:r>
    </w:p>
    <w:p w14:paraId="6395998D" w14:textId="77777777" w:rsidR="001C645F" w:rsidRPr="00E655AD" w:rsidRDefault="001C645F" w:rsidP="001C645F">
      <w:pPr>
        <w:autoSpaceDE w:val="0"/>
        <w:autoSpaceDN w:val="0"/>
        <w:adjustRightInd w:val="0"/>
        <w:rPr>
          <w:rFonts w:ascii="Courier New" w:hAnsi="Courier New" w:cs="Courier New"/>
          <w:lang w:eastAsia="it-IT"/>
        </w:rPr>
      </w:pPr>
      <w:r w:rsidRPr="00E655AD">
        <w:rPr>
          <w:rFonts w:ascii="Courier New" w:hAnsi="Courier New" w:cs="Courier New"/>
          <w:color w:val="2A00FF"/>
          <w:lang w:eastAsia="it-IT"/>
        </w:rPr>
        <w:tab/>
      </w:r>
      <w:r w:rsidRPr="00E655AD">
        <w:rPr>
          <w:rFonts w:ascii="Courier New" w:hAnsi="Courier New" w:cs="Courier New"/>
          <w:color w:val="2A00FF"/>
          <w:lang w:eastAsia="it-IT"/>
        </w:rPr>
        <w:tab/>
      </w:r>
      <w:r w:rsidRPr="00E655AD">
        <w:rPr>
          <w:rFonts w:ascii="Courier New" w:hAnsi="Courier New" w:cs="Courier New"/>
          <w:color w:val="2A00FF"/>
          <w:lang w:eastAsia="it-IT"/>
        </w:rPr>
        <w:tab/>
      </w:r>
      <w:proofErr w:type="spellStart"/>
      <w:r w:rsidRPr="00E655AD">
        <w:rPr>
          <w:rFonts w:ascii="Courier New" w:hAnsi="Courier New" w:cs="Courier New"/>
          <w:color w:val="7F007F"/>
          <w:lang w:eastAsia="it-IT"/>
        </w:rPr>
        <w:t>maxOccurs</w:t>
      </w:r>
      <w:proofErr w:type="spellEnd"/>
      <w:r w:rsidRPr="00E655AD">
        <w:rPr>
          <w:rFonts w:ascii="Courier New" w:hAnsi="Courier New" w:cs="Courier New"/>
          <w:color w:val="000000"/>
          <w:lang w:eastAsia="it-IT"/>
        </w:rPr>
        <w:t>=</w:t>
      </w:r>
      <w:r w:rsidRPr="00E655AD">
        <w:rPr>
          <w:rFonts w:ascii="Courier New" w:hAnsi="Courier New" w:cs="Courier New"/>
          <w:color w:val="2A00FF"/>
          <w:lang w:eastAsia="it-IT"/>
        </w:rPr>
        <w:t xml:space="preserve">"unbounded" </w:t>
      </w:r>
      <w:r w:rsidRPr="00E655AD">
        <w:rPr>
          <w:rFonts w:ascii="Courier New" w:hAnsi="Courier New" w:cs="Courier New"/>
          <w:color w:val="008080"/>
          <w:lang w:eastAsia="it-IT"/>
        </w:rPr>
        <w:t>/&gt;</w:t>
      </w:r>
    </w:p>
    <w:p w14:paraId="7D30AD6E" w14:textId="77777777" w:rsidR="001C645F" w:rsidRPr="00E655AD" w:rsidRDefault="001C645F" w:rsidP="001C645F">
      <w:pPr>
        <w:autoSpaceDE w:val="0"/>
        <w:autoSpaceDN w:val="0"/>
        <w:adjustRightInd w:val="0"/>
        <w:rPr>
          <w:rFonts w:ascii="Courier New" w:hAnsi="Courier New" w:cs="Courier New"/>
          <w:lang w:eastAsia="it-IT"/>
        </w:rPr>
      </w:pPr>
      <w:r w:rsidRPr="00E655AD">
        <w:rPr>
          <w:rFonts w:ascii="Courier New" w:hAnsi="Courier New" w:cs="Courier New"/>
          <w:color w:val="000000"/>
          <w:lang w:eastAsia="it-IT"/>
        </w:rPr>
        <w:tab/>
      </w:r>
      <w:r w:rsidRPr="00E655AD">
        <w:rPr>
          <w:rFonts w:ascii="Courier New" w:hAnsi="Courier New" w:cs="Courier New"/>
          <w:color w:val="000000"/>
          <w:lang w:eastAsia="it-IT"/>
        </w:rPr>
        <w:tab/>
      </w:r>
      <w:r w:rsidRPr="00E655AD">
        <w:rPr>
          <w:rFonts w:ascii="Courier New" w:hAnsi="Courier New" w:cs="Courier New"/>
          <w:color w:val="008080"/>
          <w:lang w:eastAsia="it-IT"/>
        </w:rPr>
        <w:t>&lt;</w:t>
      </w:r>
      <w:r w:rsidRPr="00E655AD">
        <w:rPr>
          <w:rFonts w:ascii="Courier New" w:hAnsi="Courier New" w:cs="Courier New"/>
          <w:color w:val="3F7F7F"/>
          <w:lang w:eastAsia="it-IT"/>
        </w:rPr>
        <w:t xml:space="preserve">element </w:t>
      </w:r>
      <w:r w:rsidRPr="00E655AD">
        <w:rPr>
          <w:rFonts w:ascii="Courier New" w:hAnsi="Courier New" w:cs="Courier New"/>
          <w:color w:val="7F007F"/>
          <w:lang w:eastAsia="it-IT"/>
        </w:rPr>
        <w:t>name</w:t>
      </w:r>
      <w:r w:rsidRPr="00E655AD">
        <w:rPr>
          <w:rFonts w:ascii="Courier New" w:hAnsi="Courier New" w:cs="Courier New"/>
          <w:color w:val="000000"/>
          <w:lang w:eastAsia="it-IT"/>
        </w:rPr>
        <w:t>=</w:t>
      </w:r>
      <w:r w:rsidRPr="00E655AD">
        <w:rPr>
          <w:rFonts w:ascii="Courier New" w:hAnsi="Courier New" w:cs="Courier New"/>
          <w:color w:val="2A00FF"/>
          <w:lang w:eastAsia="it-IT"/>
        </w:rPr>
        <w:t>"</w:t>
      </w:r>
      <w:proofErr w:type="spellStart"/>
      <w:r w:rsidRPr="00E655AD">
        <w:rPr>
          <w:rFonts w:ascii="Courier New" w:hAnsi="Courier New" w:cs="Courier New"/>
          <w:color w:val="2A00FF"/>
          <w:lang w:eastAsia="it-IT"/>
        </w:rPr>
        <w:t>numeroRecordTotali</w:t>
      </w:r>
      <w:proofErr w:type="spellEnd"/>
      <w:r w:rsidRPr="00E655AD">
        <w:rPr>
          <w:rFonts w:ascii="Courier New" w:hAnsi="Courier New" w:cs="Courier New"/>
          <w:color w:val="2A00FF"/>
          <w:lang w:eastAsia="it-IT"/>
        </w:rPr>
        <w:t xml:space="preserve">" </w:t>
      </w:r>
      <w:r w:rsidRPr="00E655AD">
        <w:rPr>
          <w:rFonts w:ascii="Courier New" w:hAnsi="Courier New" w:cs="Courier New"/>
          <w:color w:val="7F007F"/>
          <w:lang w:eastAsia="it-IT"/>
        </w:rPr>
        <w:t>type</w:t>
      </w:r>
      <w:r w:rsidRPr="00E655AD">
        <w:rPr>
          <w:rFonts w:ascii="Courier New" w:hAnsi="Courier New" w:cs="Courier New"/>
          <w:color w:val="000000"/>
          <w:lang w:eastAsia="it-IT"/>
        </w:rPr>
        <w:t>=</w:t>
      </w:r>
      <w:r w:rsidRPr="00E655AD">
        <w:rPr>
          <w:rFonts w:ascii="Courier New" w:hAnsi="Courier New" w:cs="Courier New"/>
          <w:color w:val="2A00FF"/>
          <w:lang w:eastAsia="it-IT"/>
        </w:rPr>
        <w:t xml:space="preserve">"integer" </w:t>
      </w:r>
      <w:r w:rsidRPr="00E655AD">
        <w:rPr>
          <w:rFonts w:ascii="Courier New" w:hAnsi="Courier New" w:cs="Courier New"/>
          <w:color w:val="008080"/>
          <w:lang w:eastAsia="it-IT"/>
        </w:rPr>
        <w:t>/&gt;</w:t>
      </w:r>
    </w:p>
    <w:p w14:paraId="4F7A54CA" w14:textId="77777777" w:rsidR="001C645F" w:rsidRPr="00E655AD" w:rsidRDefault="001C645F" w:rsidP="001C645F">
      <w:pPr>
        <w:autoSpaceDE w:val="0"/>
        <w:autoSpaceDN w:val="0"/>
        <w:adjustRightInd w:val="0"/>
        <w:rPr>
          <w:rFonts w:ascii="Courier New" w:hAnsi="Courier New" w:cs="Courier New"/>
          <w:lang w:eastAsia="it-IT"/>
        </w:rPr>
      </w:pPr>
      <w:r w:rsidRPr="00E655AD">
        <w:rPr>
          <w:rFonts w:ascii="Courier New" w:hAnsi="Courier New" w:cs="Courier New"/>
          <w:color w:val="000000"/>
          <w:lang w:eastAsia="it-IT"/>
        </w:rPr>
        <w:tab/>
      </w:r>
      <w:r w:rsidRPr="00E655AD">
        <w:rPr>
          <w:rFonts w:ascii="Courier New" w:hAnsi="Courier New" w:cs="Courier New"/>
          <w:color w:val="000000"/>
          <w:lang w:eastAsia="it-IT"/>
        </w:rPr>
        <w:tab/>
      </w:r>
      <w:r w:rsidRPr="00E655AD">
        <w:rPr>
          <w:rFonts w:ascii="Courier New" w:hAnsi="Courier New" w:cs="Courier New"/>
          <w:color w:val="008080"/>
          <w:lang w:eastAsia="it-IT"/>
        </w:rPr>
        <w:t>&lt;</w:t>
      </w:r>
      <w:r w:rsidRPr="00E655AD">
        <w:rPr>
          <w:rFonts w:ascii="Courier New" w:hAnsi="Courier New" w:cs="Courier New"/>
          <w:color w:val="3F7F7F"/>
          <w:lang w:eastAsia="it-IT"/>
        </w:rPr>
        <w:t xml:space="preserve">element </w:t>
      </w:r>
      <w:r w:rsidRPr="00E655AD">
        <w:rPr>
          <w:rFonts w:ascii="Courier New" w:hAnsi="Courier New" w:cs="Courier New"/>
          <w:color w:val="7F007F"/>
          <w:lang w:eastAsia="it-IT"/>
        </w:rPr>
        <w:t>name</w:t>
      </w:r>
      <w:r w:rsidRPr="00E655AD">
        <w:rPr>
          <w:rFonts w:ascii="Courier New" w:hAnsi="Courier New" w:cs="Courier New"/>
          <w:color w:val="000000"/>
          <w:lang w:eastAsia="it-IT"/>
        </w:rPr>
        <w:t>=</w:t>
      </w:r>
      <w:r w:rsidRPr="00E655AD">
        <w:rPr>
          <w:rFonts w:ascii="Courier New" w:hAnsi="Courier New" w:cs="Courier New"/>
          <w:color w:val="2A00FF"/>
          <w:lang w:eastAsia="it-IT"/>
        </w:rPr>
        <w:t>"</w:t>
      </w:r>
      <w:proofErr w:type="spellStart"/>
      <w:r w:rsidRPr="00E655AD">
        <w:rPr>
          <w:rFonts w:ascii="Courier New" w:hAnsi="Courier New" w:cs="Courier New"/>
          <w:color w:val="2A00FF"/>
          <w:lang w:eastAsia="it-IT"/>
        </w:rPr>
        <w:t>numeroRecordPagina</w:t>
      </w:r>
      <w:proofErr w:type="spellEnd"/>
      <w:r w:rsidRPr="00E655AD">
        <w:rPr>
          <w:rFonts w:ascii="Courier New" w:hAnsi="Courier New" w:cs="Courier New"/>
          <w:color w:val="2A00FF"/>
          <w:lang w:eastAsia="it-IT"/>
        </w:rPr>
        <w:t xml:space="preserve">" </w:t>
      </w:r>
      <w:r w:rsidRPr="00E655AD">
        <w:rPr>
          <w:rFonts w:ascii="Courier New" w:hAnsi="Courier New" w:cs="Courier New"/>
          <w:color w:val="7F007F"/>
          <w:lang w:eastAsia="it-IT"/>
        </w:rPr>
        <w:t>type</w:t>
      </w:r>
      <w:r w:rsidRPr="00E655AD">
        <w:rPr>
          <w:rFonts w:ascii="Courier New" w:hAnsi="Courier New" w:cs="Courier New"/>
          <w:color w:val="000000"/>
          <w:lang w:eastAsia="it-IT"/>
        </w:rPr>
        <w:t>=</w:t>
      </w:r>
      <w:r w:rsidRPr="00E655AD">
        <w:rPr>
          <w:rFonts w:ascii="Courier New" w:hAnsi="Courier New" w:cs="Courier New"/>
          <w:color w:val="2A00FF"/>
          <w:lang w:eastAsia="it-IT"/>
        </w:rPr>
        <w:t xml:space="preserve">"integer" </w:t>
      </w:r>
      <w:r w:rsidRPr="00E655AD">
        <w:rPr>
          <w:rFonts w:ascii="Courier New" w:hAnsi="Courier New" w:cs="Courier New"/>
          <w:color w:val="008080"/>
          <w:lang w:eastAsia="it-IT"/>
        </w:rPr>
        <w:t>/&gt;</w:t>
      </w:r>
    </w:p>
    <w:p w14:paraId="23139EBA" w14:textId="77777777" w:rsidR="001C645F" w:rsidRPr="00E655AD" w:rsidRDefault="001C645F" w:rsidP="001C645F">
      <w:pPr>
        <w:autoSpaceDE w:val="0"/>
        <w:autoSpaceDN w:val="0"/>
        <w:adjustRightInd w:val="0"/>
        <w:rPr>
          <w:rFonts w:ascii="Courier New" w:hAnsi="Courier New" w:cs="Courier New"/>
          <w:lang w:eastAsia="it-IT"/>
        </w:rPr>
      </w:pPr>
      <w:r w:rsidRPr="00E655AD">
        <w:rPr>
          <w:rFonts w:ascii="Courier New" w:hAnsi="Courier New" w:cs="Courier New"/>
          <w:color w:val="000000"/>
          <w:lang w:eastAsia="it-IT"/>
        </w:rPr>
        <w:tab/>
      </w:r>
      <w:r w:rsidRPr="00E655AD">
        <w:rPr>
          <w:rFonts w:ascii="Courier New" w:hAnsi="Courier New" w:cs="Courier New"/>
          <w:color w:val="000000"/>
          <w:lang w:eastAsia="it-IT"/>
        </w:rPr>
        <w:tab/>
      </w:r>
      <w:r w:rsidRPr="00E655AD">
        <w:rPr>
          <w:rFonts w:ascii="Courier New" w:hAnsi="Courier New" w:cs="Courier New"/>
          <w:color w:val="008080"/>
          <w:lang w:eastAsia="it-IT"/>
        </w:rPr>
        <w:t>&lt;</w:t>
      </w:r>
      <w:r w:rsidRPr="00E655AD">
        <w:rPr>
          <w:rFonts w:ascii="Courier New" w:hAnsi="Courier New" w:cs="Courier New"/>
          <w:color w:val="3F7F7F"/>
          <w:lang w:eastAsia="it-IT"/>
        </w:rPr>
        <w:t xml:space="preserve">element </w:t>
      </w:r>
      <w:r w:rsidRPr="00E655AD">
        <w:rPr>
          <w:rFonts w:ascii="Courier New" w:hAnsi="Courier New" w:cs="Courier New"/>
          <w:color w:val="7F007F"/>
          <w:lang w:eastAsia="it-IT"/>
        </w:rPr>
        <w:t>name</w:t>
      </w:r>
      <w:r w:rsidRPr="00E655AD">
        <w:rPr>
          <w:rFonts w:ascii="Courier New" w:hAnsi="Courier New" w:cs="Courier New"/>
          <w:color w:val="000000"/>
          <w:lang w:eastAsia="it-IT"/>
        </w:rPr>
        <w:t>=</w:t>
      </w:r>
      <w:r w:rsidRPr="00E655AD">
        <w:rPr>
          <w:rFonts w:ascii="Courier New" w:hAnsi="Courier New" w:cs="Courier New"/>
          <w:color w:val="2A00FF"/>
          <w:lang w:eastAsia="it-IT"/>
        </w:rPr>
        <w:t>"</w:t>
      </w:r>
      <w:proofErr w:type="spellStart"/>
      <w:r w:rsidRPr="00E655AD">
        <w:rPr>
          <w:rFonts w:ascii="Courier New" w:hAnsi="Courier New" w:cs="Courier New"/>
          <w:color w:val="2A00FF"/>
          <w:lang w:eastAsia="it-IT"/>
        </w:rPr>
        <w:t>numeroPagina</w:t>
      </w:r>
      <w:proofErr w:type="spellEnd"/>
      <w:r w:rsidRPr="00E655AD">
        <w:rPr>
          <w:rFonts w:ascii="Courier New" w:hAnsi="Courier New" w:cs="Courier New"/>
          <w:color w:val="2A00FF"/>
          <w:lang w:eastAsia="it-IT"/>
        </w:rPr>
        <w:t xml:space="preserve">" </w:t>
      </w:r>
      <w:r w:rsidRPr="00E655AD">
        <w:rPr>
          <w:rFonts w:ascii="Courier New" w:hAnsi="Courier New" w:cs="Courier New"/>
          <w:color w:val="7F007F"/>
          <w:lang w:eastAsia="it-IT"/>
        </w:rPr>
        <w:t>type</w:t>
      </w:r>
      <w:r w:rsidRPr="00E655AD">
        <w:rPr>
          <w:rFonts w:ascii="Courier New" w:hAnsi="Courier New" w:cs="Courier New"/>
          <w:color w:val="000000"/>
          <w:lang w:eastAsia="it-IT"/>
        </w:rPr>
        <w:t>=</w:t>
      </w:r>
      <w:r w:rsidRPr="00E655AD">
        <w:rPr>
          <w:rFonts w:ascii="Courier New" w:hAnsi="Courier New" w:cs="Courier New"/>
          <w:color w:val="2A00FF"/>
          <w:lang w:eastAsia="it-IT"/>
        </w:rPr>
        <w:t xml:space="preserve">"integer" </w:t>
      </w:r>
      <w:r w:rsidRPr="00E655AD">
        <w:rPr>
          <w:rFonts w:ascii="Courier New" w:hAnsi="Courier New" w:cs="Courier New"/>
          <w:color w:val="008080"/>
          <w:lang w:eastAsia="it-IT"/>
        </w:rPr>
        <w:t>/&gt;</w:t>
      </w:r>
    </w:p>
    <w:p w14:paraId="42BD1B23" w14:textId="77777777" w:rsidR="001C645F" w:rsidRPr="00E655AD" w:rsidRDefault="001C645F" w:rsidP="001C645F">
      <w:pPr>
        <w:autoSpaceDE w:val="0"/>
        <w:autoSpaceDN w:val="0"/>
        <w:adjustRightInd w:val="0"/>
        <w:rPr>
          <w:rFonts w:ascii="Courier New" w:hAnsi="Courier New" w:cs="Courier New"/>
          <w:lang w:eastAsia="it-IT"/>
        </w:rPr>
      </w:pPr>
      <w:r w:rsidRPr="00E655AD">
        <w:rPr>
          <w:rFonts w:ascii="Courier New" w:hAnsi="Courier New" w:cs="Courier New"/>
          <w:color w:val="000000"/>
          <w:lang w:eastAsia="it-IT"/>
        </w:rPr>
        <w:tab/>
      </w:r>
      <w:r w:rsidRPr="00E655AD">
        <w:rPr>
          <w:rFonts w:ascii="Courier New" w:hAnsi="Courier New" w:cs="Courier New"/>
          <w:color w:val="008080"/>
          <w:lang w:eastAsia="it-IT"/>
        </w:rPr>
        <w:t>&lt;/</w:t>
      </w:r>
      <w:r w:rsidRPr="00E655AD">
        <w:rPr>
          <w:rFonts w:ascii="Courier New" w:hAnsi="Courier New" w:cs="Courier New"/>
          <w:color w:val="3F7F7F"/>
          <w:lang w:eastAsia="it-IT"/>
        </w:rPr>
        <w:t>sequence</w:t>
      </w:r>
      <w:r w:rsidRPr="00E655AD">
        <w:rPr>
          <w:rFonts w:ascii="Courier New" w:hAnsi="Courier New" w:cs="Courier New"/>
          <w:color w:val="008080"/>
          <w:lang w:eastAsia="it-IT"/>
        </w:rPr>
        <w:t>&gt;</w:t>
      </w:r>
    </w:p>
    <w:p w14:paraId="6BC6F830" w14:textId="77777777" w:rsidR="001C645F" w:rsidRPr="00D04465" w:rsidRDefault="001C645F" w:rsidP="001C645F">
      <w:pPr>
        <w:autoSpaceDE w:val="0"/>
        <w:autoSpaceDN w:val="0"/>
        <w:adjustRightInd w:val="0"/>
        <w:rPr>
          <w:rFonts w:ascii="Courier New" w:hAnsi="Courier New" w:cs="Courier New"/>
          <w:color w:val="008080"/>
          <w:lang w:val="it-IT" w:eastAsia="it-IT"/>
        </w:rPr>
      </w:pPr>
      <w:r w:rsidRPr="00D04465">
        <w:rPr>
          <w:rFonts w:ascii="Courier New" w:hAnsi="Courier New" w:cs="Courier New"/>
          <w:color w:val="008080"/>
          <w:lang w:val="it-IT" w:eastAsia="it-IT"/>
        </w:rPr>
        <w:t>&lt;/</w:t>
      </w:r>
      <w:r w:rsidRPr="00D04465">
        <w:rPr>
          <w:rFonts w:ascii="Courier New" w:hAnsi="Courier New" w:cs="Courier New"/>
          <w:color w:val="3F7F7F"/>
          <w:lang w:val="it-IT" w:eastAsia="it-IT"/>
        </w:rPr>
        <w:t>complexType</w:t>
      </w:r>
      <w:r w:rsidRPr="00D04465">
        <w:rPr>
          <w:rFonts w:ascii="Courier New" w:hAnsi="Courier New" w:cs="Courier New"/>
          <w:color w:val="008080"/>
          <w:lang w:val="it-IT" w:eastAsia="it-IT"/>
        </w:rPr>
        <w:t>&gt;</w:t>
      </w:r>
    </w:p>
    <w:p w14:paraId="4B2C278C" w14:textId="77777777" w:rsidR="001C645F" w:rsidRPr="00D04465" w:rsidRDefault="001C645F" w:rsidP="001C645F">
      <w:pPr>
        <w:pStyle w:val="BodyText"/>
        <w:rPr>
          <w:rFonts w:ascii="Verdana" w:hAnsi="Verdana"/>
          <w:b/>
          <w:sz w:val="20"/>
          <w:szCs w:val="20"/>
          <w:lang w:val="it-IT"/>
        </w:rPr>
      </w:pPr>
    </w:p>
    <w:p w14:paraId="77F60517" w14:textId="77777777" w:rsidR="001C645F" w:rsidRPr="000C4A62" w:rsidRDefault="001C645F" w:rsidP="001C645F">
      <w:pPr>
        <w:pStyle w:val="BodyText"/>
        <w:rPr>
          <w:rFonts w:ascii="Verdana" w:hAnsi="Verdana"/>
          <w:b/>
          <w:sz w:val="20"/>
          <w:szCs w:val="20"/>
          <w:lang w:val="it-IT"/>
        </w:rPr>
      </w:pPr>
      <w:r w:rsidRPr="000C4A62">
        <w:rPr>
          <w:rFonts w:ascii="Verdana" w:hAnsi="Verdana"/>
          <w:b/>
          <w:sz w:val="20"/>
          <w:szCs w:val="20"/>
          <w:lang w:val="it-IT"/>
        </w:rPr>
        <w:t>Esempio</w:t>
      </w:r>
    </w:p>
    <w:p w14:paraId="342E3E64" w14:textId="77777777" w:rsidR="001C645F" w:rsidRPr="00DB0ABC" w:rsidRDefault="001C645F" w:rsidP="001C645F">
      <w:pPr>
        <w:rPr>
          <w:rFonts w:ascii="Courier" w:hAnsi="Courier"/>
          <w:lang w:val="it-IT"/>
        </w:rPr>
      </w:pPr>
      <w:r>
        <w:rPr>
          <w:rFonts w:ascii="Courier" w:hAnsi="Courier"/>
          <w:lang w:val="it-IT"/>
        </w:rPr>
        <w:t>&lt;dtt:</w:t>
      </w:r>
      <w:r w:rsidRPr="00DB0ABC">
        <w:rPr>
          <w:rFonts w:ascii="Courier" w:hAnsi="Courier"/>
          <w:lang w:val="it-IT"/>
        </w:rPr>
        <w:t>elencoPrenotazioniSincronizzate&gt;</w:t>
      </w:r>
    </w:p>
    <w:p w14:paraId="6D1C3FB1" w14:textId="77777777" w:rsidR="001C645F" w:rsidRPr="00DB0ABC" w:rsidRDefault="001C645F" w:rsidP="001C645F">
      <w:pPr>
        <w:rPr>
          <w:rFonts w:ascii="Courier" w:hAnsi="Courier"/>
          <w:lang w:val="it-IT"/>
        </w:rPr>
      </w:pPr>
      <w:r>
        <w:rPr>
          <w:rFonts w:ascii="Courier" w:hAnsi="Courier"/>
          <w:lang w:val="it-IT"/>
        </w:rPr>
        <w:t xml:space="preserve">  &lt;dtt:</w:t>
      </w:r>
      <w:r w:rsidRPr="00DB0ABC">
        <w:rPr>
          <w:rFonts w:ascii="Courier" w:hAnsi="Courier"/>
          <w:lang w:val="it-IT"/>
        </w:rPr>
        <w:t>dettaglioPraticheSincronizzate&gt;</w:t>
      </w:r>
    </w:p>
    <w:p w14:paraId="6FC4606F" w14:textId="77777777" w:rsidR="001C645F" w:rsidRPr="00DB0ABC" w:rsidRDefault="001C645F" w:rsidP="001C645F">
      <w:pPr>
        <w:rPr>
          <w:rFonts w:ascii="Courier" w:hAnsi="Courier"/>
          <w:lang w:val="it-IT"/>
        </w:rPr>
      </w:pPr>
      <w:r w:rsidRPr="00DB0ABC">
        <w:rPr>
          <w:rFonts w:ascii="Courier" w:hAnsi="Courier"/>
          <w:lang w:val="it-IT"/>
        </w:rPr>
        <w:t xml:space="preserve">  </w:t>
      </w:r>
      <w:r>
        <w:rPr>
          <w:rFonts w:ascii="Courier" w:hAnsi="Courier"/>
          <w:lang w:val="it-IT"/>
        </w:rPr>
        <w:t xml:space="preserve">  &lt;dtt:</w:t>
      </w:r>
      <w:r w:rsidRPr="00DB0ABC">
        <w:rPr>
          <w:rFonts w:ascii="Courier" w:hAnsi="Courier"/>
          <w:lang w:val="it-IT"/>
        </w:rPr>
        <w:t>marcaOperativa&gt;75RM000595</w:t>
      </w:r>
      <w:r>
        <w:rPr>
          <w:rFonts w:ascii="Courier" w:hAnsi="Courier"/>
          <w:lang w:val="it-IT"/>
        </w:rPr>
        <w:t>&lt;/dtt:</w:t>
      </w:r>
      <w:r w:rsidRPr="00DB0ABC">
        <w:rPr>
          <w:rFonts w:ascii="Courier" w:hAnsi="Courier"/>
          <w:lang w:val="it-IT"/>
        </w:rPr>
        <w:t>marcaOperativa&gt;</w:t>
      </w:r>
    </w:p>
    <w:p w14:paraId="5BB47B55" w14:textId="77777777" w:rsidR="001C645F" w:rsidRPr="00DB0ABC" w:rsidRDefault="001C645F" w:rsidP="001C645F">
      <w:pPr>
        <w:rPr>
          <w:rFonts w:ascii="Courier" w:hAnsi="Courier"/>
          <w:lang w:val="it-IT"/>
        </w:rPr>
      </w:pPr>
      <w:r w:rsidRPr="00DB0ABC">
        <w:rPr>
          <w:rFonts w:ascii="Courier" w:hAnsi="Courier"/>
          <w:lang w:val="it-IT"/>
        </w:rPr>
        <w:t xml:space="preserve">    </w:t>
      </w:r>
      <w:r>
        <w:rPr>
          <w:rFonts w:ascii="Courier" w:hAnsi="Courier"/>
          <w:lang w:val="it-IT"/>
        </w:rPr>
        <w:t>&lt;dtt:</w:t>
      </w:r>
      <w:r w:rsidRPr="00DB0ABC">
        <w:rPr>
          <w:rFonts w:ascii="Courier" w:hAnsi="Courier"/>
          <w:lang w:val="it-IT"/>
        </w:rPr>
        <w:t>protocolloRichiesta&gt;DARM000595</w:t>
      </w:r>
      <w:r>
        <w:rPr>
          <w:rFonts w:ascii="Courier" w:hAnsi="Courier"/>
          <w:lang w:val="it-IT"/>
        </w:rPr>
        <w:t>&lt;/dtt:</w:t>
      </w:r>
      <w:r w:rsidRPr="00DB0ABC">
        <w:rPr>
          <w:rFonts w:ascii="Courier" w:hAnsi="Courier"/>
          <w:lang w:val="it-IT"/>
        </w:rPr>
        <w:t>protocolloRichiesta&gt;</w:t>
      </w:r>
    </w:p>
    <w:p w14:paraId="35EC5335" w14:textId="77777777" w:rsidR="001C645F" w:rsidRPr="00DB0ABC" w:rsidRDefault="001C645F" w:rsidP="001C645F">
      <w:pPr>
        <w:rPr>
          <w:rFonts w:ascii="Courier" w:hAnsi="Courier"/>
          <w:lang w:val="it-IT"/>
        </w:rPr>
      </w:pPr>
      <w:r w:rsidRPr="00DB0ABC">
        <w:rPr>
          <w:rFonts w:ascii="Courier" w:hAnsi="Courier"/>
          <w:lang w:val="it-IT"/>
        </w:rPr>
        <w:t xml:space="preserve">    </w:t>
      </w:r>
      <w:r>
        <w:rPr>
          <w:rFonts w:ascii="Courier" w:hAnsi="Courier"/>
          <w:lang w:val="it-IT"/>
        </w:rPr>
        <w:t>&lt;dtt:</w:t>
      </w:r>
      <w:r w:rsidRPr="00DB0ABC">
        <w:rPr>
          <w:rFonts w:ascii="Courier" w:hAnsi="Courier"/>
          <w:lang w:val="it-IT"/>
        </w:rPr>
        <w:t>codiceEstremiPagamento&gt;6666689007</w:t>
      </w:r>
      <w:r>
        <w:rPr>
          <w:rFonts w:ascii="Courier" w:hAnsi="Courier"/>
          <w:lang w:val="it-IT"/>
        </w:rPr>
        <w:t>&lt;/dtt:</w:t>
      </w:r>
      <w:r w:rsidRPr="00DB0ABC">
        <w:rPr>
          <w:rFonts w:ascii="Courier" w:hAnsi="Courier"/>
          <w:lang w:val="it-IT"/>
        </w:rPr>
        <w:t>codiceEstremiPagamento&gt;</w:t>
      </w:r>
    </w:p>
    <w:p w14:paraId="4640DE3D" w14:textId="77777777" w:rsidR="001C645F" w:rsidRPr="00DB0ABC" w:rsidRDefault="001C645F" w:rsidP="001C645F">
      <w:pPr>
        <w:rPr>
          <w:rFonts w:ascii="Courier" w:hAnsi="Courier"/>
          <w:lang w:val="it-IT"/>
        </w:rPr>
      </w:pPr>
      <w:r w:rsidRPr="00DB0ABC">
        <w:rPr>
          <w:rFonts w:ascii="Courier" w:hAnsi="Courier"/>
          <w:lang w:val="it-IT"/>
        </w:rPr>
        <w:t xml:space="preserve">    </w:t>
      </w:r>
      <w:r>
        <w:rPr>
          <w:rFonts w:ascii="Courier" w:hAnsi="Courier"/>
          <w:lang w:val="it-IT"/>
        </w:rPr>
        <w:t>&lt;dtt:</w:t>
      </w:r>
      <w:r w:rsidRPr="00DB0ABC">
        <w:rPr>
          <w:rFonts w:ascii="Courier" w:hAnsi="Courier"/>
          <w:lang w:val="it-IT"/>
        </w:rPr>
        <w:t>descrizioneStato&gt;INSERITA</w:t>
      </w:r>
      <w:r>
        <w:rPr>
          <w:rFonts w:ascii="Courier" w:hAnsi="Courier"/>
          <w:lang w:val="it-IT"/>
        </w:rPr>
        <w:t>&lt;/dtt:</w:t>
      </w:r>
      <w:r w:rsidRPr="00DB0ABC">
        <w:rPr>
          <w:rFonts w:ascii="Courier" w:hAnsi="Courier"/>
          <w:lang w:val="it-IT"/>
        </w:rPr>
        <w:t>descrizioneStato&gt;</w:t>
      </w:r>
    </w:p>
    <w:p w14:paraId="419A96AA" w14:textId="77777777" w:rsidR="001C645F" w:rsidRPr="004449A3" w:rsidRDefault="001C645F" w:rsidP="001C645F">
      <w:pPr>
        <w:rPr>
          <w:rFonts w:ascii="Courier" w:hAnsi="Courier"/>
          <w:lang w:val="it-IT"/>
        </w:rPr>
      </w:pPr>
      <w:r>
        <w:rPr>
          <w:rFonts w:ascii="Courier" w:hAnsi="Courier"/>
          <w:lang w:val="it-IT"/>
        </w:rPr>
        <w:lastRenderedPageBreak/>
        <w:t xml:space="preserve">  &lt;/dtt:</w:t>
      </w:r>
      <w:r w:rsidRPr="00DB0ABC">
        <w:rPr>
          <w:rFonts w:ascii="Courier" w:hAnsi="Courier"/>
          <w:lang w:val="it-IT"/>
        </w:rPr>
        <w:t xml:space="preserve">dettaglioPraticheSincronizzate&gt;     </w:t>
      </w:r>
      <w:r>
        <w:rPr>
          <w:rFonts w:ascii="Courier" w:hAnsi="Courier"/>
          <w:lang w:val="it-IT"/>
        </w:rPr>
        <w:t>&lt;/dtt:</w:t>
      </w:r>
      <w:r w:rsidRPr="00DB0ABC">
        <w:rPr>
          <w:rFonts w:ascii="Courier" w:hAnsi="Courier"/>
          <w:lang w:val="it-IT"/>
        </w:rPr>
        <w:t>elencoPrenotazioniSincronizzate&gt;</w:t>
      </w:r>
    </w:p>
    <w:p w14:paraId="6292BCB1" w14:textId="77777777" w:rsidR="001C645F" w:rsidRPr="001426C3" w:rsidRDefault="001C645F" w:rsidP="001C645F">
      <w:pPr>
        <w:rPr>
          <w:lang w:val="it-IT"/>
        </w:rPr>
      </w:pPr>
    </w:p>
    <w:p w14:paraId="325DB056" w14:textId="77777777" w:rsidR="001C645F" w:rsidRDefault="001C645F" w:rsidP="00BC4142">
      <w:pPr>
        <w:pStyle w:val="Titolo2"/>
        <w:numPr>
          <w:ilvl w:val="2"/>
          <w:numId w:val="33"/>
        </w:numPr>
        <w:rPr>
          <w:rFonts w:ascii="Verdana" w:hAnsi="Verdana" w:cs="Courier New"/>
          <w:sz w:val="20"/>
          <w:szCs w:val="20"/>
          <w:lang w:val="it-IT" w:eastAsia="it-IT"/>
        </w:rPr>
      </w:pPr>
      <w:r>
        <w:rPr>
          <w:rFonts w:ascii="Courier New" w:hAnsi="Courier New" w:cs="Courier New"/>
          <w:color w:val="3F7F7F"/>
          <w:lang w:val="it-IT" w:eastAsia="it-IT"/>
        </w:rPr>
        <w:t xml:space="preserve"> </w:t>
      </w:r>
      <w:bookmarkStart w:id="484" w:name="_Toc464200982"/>
      <w:bookmarkStart w:id="485" w:name="_Toc95488583"/>
      <w:r w:rsidRPr="00C84B74">
        <w:rPr>
          <w:rFonts w:ascii="Verdana" w:hAnsi="Verdana" w:cs="Courier New"/>
          <w:sz w:val="20"/>
          <w:szCs w:val="20"/>
          <w:lang w:val="it-IT" w:eastAsia="it-IT"/>
        </w:rPr>
        <w:t>DatiMediciType</w:t>
      </w:r>
      <w:bookmarkEnd w:id="484"/>
      <w:bookmarkEnd w:id="485"/>
    </w:p>
    <w:p w14:paraId="4F42AB82" w14:textId="77777777" w:rsidR="001C645F" w:rsidRDefault="001C645F" w:rsidP="001C645F">
      <w:pPr>
        <w:pStyle w:val="BodyText"/>
        <w:rPr>
          <w:rFonts w:ascii="Verdana" w:hAnsi="Verdana"/>
          <w:sz w:val="20"/>
          <w:szCs w:val="20"/>
          <w:lang w:val="it-IT" w:eastAsia="it-IT"/>
        </w:rPr>
      </w:pPr>
      <w:r>
        <w:rPr>
          <w:rFonts w:ascii="Verdana" w:hAnsi="Verdana"/>
          <w:sz w:val="20"/>
          <w:szCs w:val="20"/>
          <w:lang w:val="it-IT" w:eastAsia="it-IT"/>
        </w:rPr>
        <w:t>Insieme dei dati relativi alla visita medica.</w:t>
      </w:r>
    </w:p>
    <w:p w14:paraId="4BBA7304" w14:textId="77777777" w:rsidR="001C645F" w:rsidRDefault="001C645F" w:rsidP="001C645F">
      <w:pPr>
        <w:pStyle w:val="BodyText"/>
        <w:jc w:val="center"/>
        <w:rPr>
          <w:rFonts w:ascii="Verdana" w:hAnsi="Verdana"/>
          <w:sz w:val="20"/>
          <w:szCs w:val="20"/>
          <w:lang w:val="it-IT" w:eastAsia="it-IT"/>
        </w:rPr>
      </w:pPr>
      <w:r>
        <w:rPr>
          <w:rFonts w:ascii="Verdana" w:hAnsi="Verdana"/>
          <w:noProof/>
          <w:sz w:val="20"/>
          <w:szCs w:val="20"/>
          <w:lang w:val="it-IT" w:eastAsia="it-IT"/>
        </w:rPr>
        <w:drawing>
          <wp:inline distT="0" distB="0" distL="0" distR="0" wp14:anchorId="3B4FA4F1" wp14:editId="79779594">
            <wp:extent cx="3295650" cy="130492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95650" cy="1304925"/>
                    </a:xfrm>
                    <a:prstGeom prst="rect">
                      <a:avLst/>
                    </a:prstGeom>
                    <a:noFill/>
                    <a:ln>
                      <a:noFill/>
                    </a:ln>
                  </pic:spPr>
                </pic:pic>
              </a:graphicData>
            </a:graphic>
          </wp:inline>
        </w:drawing>
      </w:r>
    </w:p>
    <w:p w14:paraId="4ADB43A8"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008080"/>
          <w:lang w:eastAsia="it-IT"/>
        </w:rPr>
        <w:t>&lt;</w:t>
      </w:r>
      <w:proofErr w:type="spellStart"/>
      <w:r w:rsidRPr="00F32A79">
        <w:rPr>
          <w:rFonts w:ascii="Courier New" w:hAnsi="Courier New" w:cs="Courier New"/>
          <w:color w:val="3F7F7F"/>
          <w:lang w:eastAsia="it-IT"/>
        </w:rPr>
        <w:t>complexType</w:t>
      </w:r>
      <w:proofErr w:type="spellEnd"/>
      <w:r w:rsidRPr="00F32A79">
        <w:rPr>
          <w:rFonts w:ascii="Courier New" w:hAnsi="Courier New" w:cs="Courier New"/>
          <w:color w:val="3F7F7F"/>
          <w:lang w:eastAsia="it-IT"/>
        </w:rPr>
        <w:t xml:space="preserve"> </w:t>
      </w:r>
      <w:r w:rsidRPr="00F32A79">
        <w:rPr>
          <w:rFonts w:ascii="Courier New" w:hAnsi="Courier New" w:cs="Courier New"/>
          <w:color w:val="7F007F"/>
          <w:lang w:eastAsia="it-IT"/>
        </w:rPr>
        <w:t>name</w:t>
      </w:r>
      <w:r w:rsidRPr="00F32A79">
        <w:rPr>
          <w:rFonts w:ascii="Courier New" w:hAnsi="Courier New" w:cs="Courier New"/>
          <w:color w:val="000000"/>
          <w:lang w:eastAsia="it-IT"/>
        </w:rPr>
        <w:t>=</w:t>
      </w:r>
      <w:r w:rsidRPr="00F32A79">
        <w:rPr>
          <w:rFonts w:ascii="Courier New" w:hAnsi="Courier New" w:cs="Courier New"/>
          <w:color w:val="2A00FF"/>
          <w:lang w:eastAsia="it-IT"/>
        </w:rPr>
        <w:t>"</w:t>
      </w:r>
      <w:proofErr w:type="spellStart"/>
      <w:r w:rsidRPr="00F32A79">
        <w:rPr>
          <w:rFonts w:ascii="Courier New" w:hAnsi="Courier New" w:cs="Courier New"/>
          <w:color w:val="2A00FF"/>
          <w:lang w:eastAsia="it-IT"/>
        </w:rPr>
        <w:t>DatiMediciType</w:t>
      </w:r>
      <w:proofErr w:type="spellEnd"/>
      <w:r w:rsidRPr="00F32A79">
        <w:rPr>
          <w:rFonts w:ascii="Courier New" w:hAnsi="Courier New" w:cs="Courier New"/>
          <w:color w:val="2A00FF"/>
          <w:lang w:eastAsia="it-IT"/>
        </w:rPr>
        <w:t>"</w:t>
      </w:r>
      <w:r w:rsidRPr="00F32A79">
        <w:rPr>
          <w:rFonts w:ascii="Courier New" w:hAnsi="Courier New" w:cs="Courier New"/>
          <w:color w:val="008080"/>
          <w:lang w:eastAsia="it-IT"/>
        </w:rPr>
        <w:t>&gt;</w:t>
      </w:r>
    </w:p>
    <w:p w14:paraId="58BF70C0"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8080"/>
          <w:lang w:eastAsia="it-IT"/>
        </w:rPr>
        <w:t>&lt;</w:t>
      </w:r>
      <w:r w:rsidRPr="00F32A79">
        <w:rPr>
          <w:rFonts w:ascii="Courier New" w:hAnsi="Courier New" w:cs="Courier New"/>
          <w:color w:val="3F7F7F"/>
          <w:lang w:eastAsia="it-IT"/>
        </w:rPr>
        <w:t>sequence</w:t>
      </w:r>
      <w:r w:rsidRPr="00F32A79">
        <w:rPr>
          <w:rFonts w:ascii="Courier New" w:hAnsi="Courier New" w:cs="Courier New"/>
          <w:color w:val="008080"/>
          <w:lang w:eastAsia="it-IT"/>
        </w:rPr>
        <w:t>&gt;</w:t>
      </w:r>
    </w:p>
    <w:p w14:paraId="43556518"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8080"/>
          <w:lang w:eastAsia="it-IT"/>
        </w:rPr>
        <w:t>&lt;</w:t>
      </w:r>
      <w:r w:rsidRPr="00F32A79">
        <w:rPr>
          <w:rFonts w:ascii="Courier New" w:hAnsi="Courier New" w:cs="Courier New"/>
          <w:color w:val="3F7F7F"/>
          <w:lang w:eastAsia="it-IT"/>
        </w:rPr>
        <w:t xml:space="preserve">element </w:t>
      </w:r>
      <w:r w:rsidRPr="00F32A79">
        <w:rPr>
          <w:rFonts w:ascii="Courier New" w:hAnsi="Courier New" w:cs="Courier New"/>
          <w:color w:val="7F007F"/>
          <w:lang w:eastAsia="it-IT"/>
        </w:rPr>
        <w:t>name</w:t>
      </w:r>
      <w:r w:rsidRPr="00F32A79">
        <w:rPr>
          <w:rFonts w:ascii="Courier New" w:hAnsi="Courier New" w:cs="Courier New"/>
          <w:color w:val="000000"/>
          <w:lang w:eastAsia="it-IT"/>
        </w:rPr>
        <w:t>=</w:t>
      </w:r>
      <w:r w:rsidRPr="00F32A79">
        <w:rPr>
          <w:rFonts w:ascii="Courier New" w:hAnsi="Courier New" w:cs="Courier New"/>
          <w:color w:val="2A00FF"/>
          <w:lang w:eastAsia="it-IT"/>
        </w:rPr>
        <w:t>"</w:t>
      </w:r>
      <w:proofErr w:type="spellStart"/>
      <w:r w:rsidRPr="00F32A79">
        <w:rPr>
          <w:rFonts w:ascii="Courier New" w:hAnsi="Courier New" w:cs="Courier New"/>
          <w:color w:val="2A00FF"/>
          <w:lang w:eastAsia="it-IT"/>
        </w:rPr>
        <w:t>dataVisitaMedica</w:t>
      </w:r>
      <w:proofErr w:type="spellEnd"/>
      <w:r w:rsidRPr="00F32A79">
        <w:rPr>
          <w:rFonts w:ascii="Courier New" w:hAnsi="Courier New" w:cs="Courier New"/>
          <w:color w:val="2A00FF"/>
          <w:lang w:eastAsia="it-IT"/>
        </w:rPr>
        <w:t xml:space="preserve">" </w:t>
      </w:r>
      <w:r w:rsidRPr="00F32A79">
        <w:rPr>
          <w:rFonts w:ascii="Courier New" w:hAnsi="Courier New" w:cs="Courier New"/>
          <w:color w:val="7F007F"/>
          <w:lang w:eastAsia="it-IT"/>
        </w:rPr>
        <w:t>type</w:t>
      </w:r>
      <w:r w:rsidRPr="00F32A79">
        <w:rPr>
          <w:rFonts w:ascii="Courier New" w:hAnsi="Courier New" w:cs="Courier New"/>
          <w:color w:val="000000"/>
          <w:lang w:eastAsia="it-IT"/>
        </w:rPr>
        <w:t>=</w:t>
      </w:r>
      <w:r w:rsidRPr="00F32A79">
        <w:rPr>
          <w:rFonts w:ascii="Courier New" w:hAnsi="Courier New" w:cs="Courier New"/>
          <w:color w:val="2A00FF"/>
          <w:lang w:eastAsia="it-IT"/>
        </w:rPr>
        <w:t xml:space="preserve">"date" </w:t>
      </w:r>
      <w:r w:rsidRPr="00F32A79">
        <w:rPr>
          <w:rFonts w:ascii="Courier New" w:hAnsi="Courier New" w:cs="Courier New"/>
          <w:color w:val="7F007F"/>
          <w:lang w:eastAsia="it-IT"/>
        </w:rPr>
        <w:t>minOccurs</w:t>
      </w:r>
      <w:r w:rsidRPr="00F32A79">
        <w:rPr>
          <w:rFonts w:ascii="Courier New" w:hAnsi="Courier New" w:cs="Courier New"/>
          <w:color w:val="000000"/>
          <w:lang w:eastAsia="it-IT"/>
        </w:rPr>
        <w:t>=</w:t>
      </w:r>
      <w:r w:rsidRPr="00F32A79">
        <w:rPr>
          <w:rFonts w:ascii="Courier New" w:hAnsi="Courier New" w:cs="Courier New"/>
          <w:color w:val="2A00FF"/>
          <w:lang w:eastAsia="it-IT"/>
        </w:rPr>
        <w:t>"</w:t>
      </w:r>
      <w:r>
        <w:rPr>
          <w:rFonts w:ascii="Courier New" w:hAnsi="Courier New" w:cs="Courier New"/>
          <w:color w:val="2A00FF"/>
          <w:lang w:eastAsia="it-IT"/>
        </w:rPr>
        <w:t>1</w:t>
      </w:r>
      <w:r w:rsidRPr="00F32A79">
        <w:rPr>
          <w:rFonts w:ascii="Courier New" w:hAnsi="Courier New" w:cs="Courier New"/>
          <w:color w:val="2A00FF"/>
          <w:lang w:eastAsia="it-IT"/>
        </w:rPr>
        <w:t>"</w:t>
      </w:r>
    </w:p>
    <w:p w14:paraId="3E142069"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2A00FF"/>
          <w:lang w:eastAsia="it-IT"/>
        </w:rPr>
        <w:tab/>
      </w:r>
      <w:proofErr w:type="spellStart"/>
      <w:r w:rsidRPr="00F32A79">
        <w:rPr>
          <w:rFonts w:ascii="Courier New" w:hAnsi="Courier New" w:cs="Courier New"/>
          <w:color w:val="7F007F"/>
          <w:lang w:eastAsia="it-IT"/>
        </w:rPr>
        <w:t>maxOccurs</w:t>
      </w:r>
      <w:proofErr w:type="spellEnd"/>
      <w:r w:rsidRPr="00F32A79">
        <w:rPr>
          <w:rFonts w:ascii="Courier New" w:hAnsi="Courier New" w:cs="Courier New"/>
          <w:color w:val="000000"/>
          <w:lang w:eastAsia="it-IT"/>
        </w:rPr>
        <w:t>=</w:t>
      </w:r>
      <w:r w:rsidRPr="00F32A79">
        <w:rPr>
          <w:rFonts w:ascii="Courier New" w:hAnsi="Courier New" w:cs="Courier New"/>
          <w:color w:val="2A00FF"/>
          <w:lang w:eastAsia="it-IT"/>
        </w:rPr>
        <w:t xml:space="preserve">"1" </w:t>
      </w:r>
      <w:r w:rsidRPr="00F32A79">
        <w:rPr>
          <w:rFonts w:ascii="Courier New" w:hAnsi="Courier New" w:cs="Courier New"/>
          <w:color w:val="008080"/>
          <w:lang w:eastAsia="it-IT"/>
        </w:rPr>
        <w:t>/&gt;</w:t>
      </w:r>
    </w:p>
    <w:p w14:paraId="252C3C0E"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8080"/>
          <w:lang w:eastAsia="it-IT"/>
        </w:rPr>
        <w:t>&lt;</w:t>
      </w:r>
      <w:r w:rsidRPr="00F32A79">
        <w:rPr>
          <w:rFonts w:ascii="Courier New" w:hAnsi="Courier New" w:cs="Courier New"/>
          <w:color w:val="3F7F7F"/>
          <w:lang w:eastAsia="it-IT"/>
        </w:rPr>
        <w:t>choice</w:t>
      </w:r>
      <w:r w:rsidRPr="00F32A79">
        <w:rPr>
          <w:rFonts w:ascii="Courier New" w:hAnsi="Courier New" w:cs="Courier New"/>
          <w:color w:val="008080"/>
          <w:lang w:eastAsia="it-IT"/>
        </w:rPr>
        <w:t>&gt;</w:t>
      </w:r>
    </w:p>
    <w:p w14:paraId="2D08ABBF"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8080"/>
          <w:lang w:eastAsia="it-IT"/>
        </w:rPr>
        <w:t>&lt;</w:t>
      </w:r>
      <w:r w:rsidRPr="00F32A79">
        <w:rPr>
          <w:rFonts w:ascii="Courier New" w:hAnsi="Courier New" w:cs="Courier New"/>
          <w:color w:val="3F7F7F"/>
          <w:lang w:eastAsia="it-IT"/>
        </w:rPr>
        <w:t xml:space="preserve">element </w:t>
      </w:r>
      <w:r w:rsidRPr="00F32A79">
        <w:rPr>
          <w:rFonts w:ascii="Courier New" w:hAnsi="Courier New" w:cs="Courier New"/>
          <w:color w:val="7F007F"/>
          <w:lang w:eastAsia="it-IT"/>
        </w:rPr>
        <w:t>name</w:t>
      </w:r>
      <w:r w:rsidRPr="00F32A79">
        <w:rPr>
          <w:rFonts w:ascii="Courier New" w:hAnsi="Courier New" w:cs="Courier New"/>
          <w:color w:val="000000"/>
          <w:lang w:eastAsia="it-IT"/>
        </w:rPr>
        <w:t>=</w:t>
      </w:r>
      <w:r w:rsidRPr="00F32A79">
        <w:rPr>
          <w:rFonts w:ascii="Courier New" w:hAnsi="Courier New" w:cs="Courier New"/>
          <w:color w:val="2A00FF"/>
          <w:lang w:eastAsia="it-IT"/>
        </w:rPr>
        <w:t>"</w:t>
      </w:r>
      <w:proofErr w:type="spellStart"/>
      <w:r w:rsidRPr="00F32A79">
        <w:rPr>
          <w:rFonts w:ascii="Courier New" w:hAnsi="Courier New" w:cs="Courier New"/>
          <w:color w:val="2A00FF"/>
          <w:lang w:eastAsia="it-IT"/>
        </w:rPr>
        <w:t>codiceIscrizioneAlboMedici</w:t>
      </w:r>
      <w:proofErr w:type="spellEnd"/>
      <w:r w:rsidRPr="00F32A79">
        <w:rPr>
          <w:rFonts w:ascii="Courier New" w:hAnsi="Courier New" w:cs="Courier New"/>
          <w:color w:val="2A00FF"/>
          <w:lang w:eastAsia="it-IT"/>
        </w:rPr>
        <w:t xml:space="preserve">" </w:t>
      </w:r>
      <w:r w:rsidRPr="00F32A79">
        <w:rPr>
          <w:rFonts w:ascii="Courier New" w:hAnsi="Courier New" w:cs="Courier New"/>
          <w:color w:val="7F007F"/>
          <w:lang w:eastAsia="it-IT"/>
        </w:rPr>
        <w:t>type</w:t>
      </w:r>
      <w:r w:rsidRPr="00F32A79">
        <w:rPr>
          <w:rFonts w:ascii="Courier New" w:hAnsi="Courier New" w:cs="Courier New"/>
          <w:color w:val="000000"/>
          <w:lang w:eastAsia="it-IT"/>
        </w:rPr>
        <w:t>=</w:t>
      </w:r>
      <w:r w:rsidRPr="00F32A79">
        <w:rPr>
          <w:rFonts w:ascii="Courier New" w:hAnsi="Courier New" w:cs="Courier New"/>
          <w:color w:val="2A00FF"/>
          <w:lang w:eastAsia="it-IT"/>
        </w:rPr>
        <w:t>"string"</w:t>
      </w:r>
    </w:p>
    <w:p w14:paraId="40B17CE1"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7F007F"/>
          <w:lang w:eastAsia="it-IT"/>
        </w:rPr>
        <w:t>minOccurs</w:t>
      </w:r>
      <w:r w:rsidRPr="00F32A79">
        <w:rPr>
          <w:rFonts w:ascii="Courier New" w:hAnsi="Courier New" w:cs="Courier New"/>
          <w:color w:val="000000"/>
          <w:lang w:eastAsia="it-IT"/>
        </w:rPr>
        <w:t>=</w:t>
      </w:r>
      <w:r w:rsidRPr="00F32A79">
        <w:rPr>
          <w:rFonts w:ascii="Courier New" w:hAnsi="Courier New" w:cs="Courier New"/>
          <w:color w:val="2A00FF"/>
          <w:lang w:eastAsia="it-IT"/>
        </w:rPr>
        <w:t xml:space="preserve">"0" </w:t>
      </w:r>
      <w:proofErr w:type="spellStart"/>
      <w:r w:rsidRPr="00F32A79">
        <w:rPr>
          <w:rFonts w:ascii="Courier New" w:hAnsi="Courier New" w:cs="Courier New"/>
          <w:color w:val="7F007F"/>
          <w:lang w:eastAsia="it-IT"/>
        </w:rPr>
        <w:t>maxOccurs</w:t>
      </w:r>
      <w:proofErr w:type="spellEnd"/>
      <w:r w:rsidRPr="00F32A79">
        <w:rPr>
          <w:rFonts w:ascii="Courier New" w:hAnsi="Courier New" w:cs="Courier New"/>
          <w:color w:val="000000"/>
          <w:lang w:eastAsia="it-IT"/>
        </w:rPr>
        <w:t>=</w:t>
      </w:r>
      <w:r w:rsidRPr="00F32A79">
        <w:rPr>
          <w:rFonts w:ascii="Courier New" w:hAnsi="Courier New" w:cs="Courier New"/>
          <w:color w:val="2A00FF"/>
          <w:lang w:eastAsia="it-IT"/>
        </w:rPr>
        <w:t xml:space="preserve">"1" </w:t>
      </w:r>
      <w:r w:rsidRPr="00F32A79">
        <w:rPr>
          <w:rFonts w:ascii="Courier New" w:hAnsi="Courier New" w:cs="Courier New"/>
          <w:color w:val="008080"/>
          <w:lang w:eastAsia="it-IT"/>
        </w:rPr>
        <w:t>/&gt;</w:t>
      </w:r>
    </w:p>
    <w:p w14:paraId="741089F1"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8080"/>
          <w:lang w:eastAsia="it-IT"/>
        </w:rPr>
        <w:t>&lt;</w:t>
      </w:r>
      <w:r w:rsidRPr="00F32A79">
        <w:rPr>
          <w:rFonts w:ascii="Courier New" w:hAnsi="Courier New" w:cs="Courier New"/>
          <w:color w:val="3F7F7F"/>
          <w:lang w:eastAsia="it-IT"/>
        </w:rPr>
        <w:t xml:space="preserve">element </w:t>
      </w:r>
      <w:r w:rsidRPr="00F32A79">
        <w:rPr>
          <w:rFonts w:ascii="Courier New" w:hAnsi="Courier New" w:cs="Courier New"/>
          <w:color w:val="7F007F"/>
          <w:lang w:eastAsia="it-IT"/>
        </w:rPr>
        <w:t>name</w:t>
      </w:r>
      <w:r w:rsidRPr="00F32A79">
        <w:rPr>
          <w:rFonts w:ascii="Courier New" w:hAnsi="Courier New" w:cs="Courier New"/>
          <w:color w:val="000000"/>
          <w:lang w:eastAsia="it-IT"/>
        </w:rPr>
        <w:t>=</w:t>
      </w:r>
      <w:r w:rsidRPr="00F32A79">
        <w:rPr>
          <w:rFonts w:ascii="Courier New" w:hAnsi="Courier New" w:cs="Courier New"/>
          <w:color w:val="2A00FF"/>
          <w:lang w:eastAsia="it-IT"/>
        </w:rPr>
        <w:t>"</w:t>
      </w:r>
      <w:proofErr w:type="spellStart"/>
      <w:r w:rsidRPr="00F32A79">
        <w:rPr>
          <w:rFonts w:ascii="Courier New" w:hAnsi="Courier New" w:cs="Courier New"/>
          <w:color w:val="2A00FF"/>
          <w:lang w:eastAsia="it-IT"/>
        </w:rPr>
        <w:t>codiceEnteSanitario</w:t>
      </w:r>
      <w:proofErr w:type="spellEnd"/>
      <w:r w:rsidRPr="00F32A79">
        <w:rPr>
          <w:rFonts w:ascii="Courier New" w:hAnsi="Courier New" w:cs="Courier New"/>
          <w:color w:val="2A00FF"/>
          <w:lang w:eastAsia="it-IT"/>
        </w:rPr>
        <w:t xml:space="preserve">" </w:t>
      </w:r>
      <w:r w:rsidRPr="00F32A79">
        <w:rPr>
          <w:rFonts w:ascii="Courier New" w:hAnsi="Courier New" w:cs="Courier New"/>
          <w:color w:val="7F007F"/>
          <w:lang w:eastAsia="it-IT"/>
        </w:rPr>
        <w:t>type</w:t>
      </w:r>
      <w:r w:rsidRPr="00F32A79">
        <w:rPr>
          <w:rFonts w:ascii="Courier New" w:hAnsi="Courier New" w:cs="Courier New"/>
          <w:color w:val="000000"/>
          <w:lang w:eastAsia="it-IT"/>
        </w:rPr>
        <w:t>=</w:t>
      </w:r>
      <w:r w:rsidRPr="00F32A79">
        <w:rPr>
          <w:rFonts w:ascii="Courier New" w:hAnsi="Courier New" w:cs="Courier New"/>
          <w:color w:val="2A00FF"/>
          <w:lang w:eastAsia="it-IT"/>
        </w:rPr>
        <w:t>"string"</w:t>
      </w:r>
    </w:p>
    <w:p w14:paraId="3988EA52"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2A00FF"/>
          <w:lang w:eastAsia="it-IT"/>
        </w:rPr>
        <w:tab/>
      </w:r>
      <w:r w:rsidRPr="00F32A79">
        <w:rPr>
          <w:rFonts w:ascii="Courier New" w:hAnsi="Courier New" w:cs="Courier New"/>
          <w:color w:val="7F007F"/>
          <w:lang w:eastAsia="it-IT"/>
        </w:rPr>
        <w:t>minOccurs</w:t>
      </w:r>
      <w:r w:rsidRPr="00F32A79">
        <w:rPr>
          <w:rFonts w:ascii="Courier New" w:hAnsi="Courier New" w:cs="Courier New"/>
          <w:color w:val="000000"/>
          <w:lang w:eastAsia="it-IT"/>
        </w:rPr>
        <w:t>=</w:t>
      </w:r>
      <w:r w:rsidRPr="00F32A79">
        <w:rPr>
          <w:rFonts w:ascii="Courier New" w:hAnsi="Courier New" w:cs="Courier New"/>
          <w:color w:val="2A00FF"/>
          <w:lang w:eastAsia="it-IT"/>
        </w:rPr>
        <w:t xml:space="preserve">"0" </w:t>
      </w:r>
      <w:proofErr w:type="spellStart"/>
      <w:r w:rsidRPr="00F32A79">
        <w:rPr>
          <w:rFonts w:ascii="Courier New" w:hAnsi="Courier New" w:cs="Courier New"/>
          <w:color w:val="7F007F"/>
          <w:lang w:eastAsia="it-IT"/>
        </w:rPr>
        <w:t>maxOccurs</w:t>
      </w:r>
      <w:proofErr w:type="spellEnd"/>
      <w:r w:rsidRPr="00F32A79">
        <w:rPr>
          <w:rFonts w:ascii="Courier New" w:hAnsi="Courier New" w:cs="Courier New"/>
          <w:color w:val="000000"/>
          <w:lang w:eastAsia="it-IT"/>
        </w:rPr>
        <w:t>=</w:t>
      </w:r>
      <w:r w:rsidRPr="00F32A79">
        <w:rPr>
          <w:rFonts w:ascii="Courier New" w:hAnsi="Courier New" w:cs="Courier New"/>
          <w:color w:val="2A00FF"/>
          <w:lang w:eastAsia="it-IT"/>
        </w:rPr>
        <w:t xml:space="preserve">"1" </w:t>
      </w:r>
      <w:r w:rsidRPr="00F32A79">
        <w:rPr>
          <w:rFonts w:ascii="Courier New" w:hAnsi="Courier New" w:cs="Courier New"/>
          <w:color w:val="008080"/>
          <w:lang w:eastAsia="it-IT"/>
        </w:rPr>
        <w:t>/&gt;</w:t>
      </w:r>
    </w:p>
    <w:p w14:paraId="54922AB9" w14:textId="77777777" w:rsidR="001C645F" w:rsidRPr="00F32A79" w:rsidRDefault="001C645F" w:rsidP="001C645F">
      <w:pPr>
        <w:autoSpaceDE w:val="0"/>
        <w:autoSpaceDN w:val="0"/>
        <w:adjustRightInd w:val="0"/>
        <w:rPr>
          <w:rFonts w:ascii="Courier New" w:hAnsi="Courier New" w:cs="Courier New"/>
          <w:lang w:eastAsia="it-IT"/>
        </w:rPr>
      </w:pP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0000"/>
          <w:lang w:eastAsia="it-IT"/>
        </w:rPr>
        <w:tab/>
      </w:r>
      <w:r w:rsidRPr="00F32A79">
        <w:rPr>
          <w:rFonts w:ascii="Courier New" w:hAnsi="Courier New" w:cs="Courier New"/>
          <w:color w:val="008080"/>
          <w:lang w:eastAsia="it-IT"/>
        </w:rPr>
        <w:t>&lt;/</w:t>
      </w:r>
      <w:r w:rsidRPr="00F32A79">
        <w:rPr>
          <w:rFonts w:ascii="Courier New" w:hAnsi="Courier New" w:cs="Courier New"/>
          <w:color w:val="3F7F7F"/>
          <w:lang w:eastAsia="it-IT"/>
        </w:rPr>
        <w:t>choice</w:t>
      </w:r>
      <w:r w:rsidRPr="00F32A79">
        <w:rPr>
          <w:rFonts w:ascii="Courier New" w:hAnsi="Courier New" w:cs="Courier New"/>
          <w:color w:val="008080"/>
          <w:lang w:eastAsia="it-IT"/>
        </w:rPr>
        <w:t>&gt;</w:t>
      </w:r>
    </w:p>
    <w:p w14:paraId="067DDA5F" w14:textId="77777777" w:rsidR="001C645F" w:rsidRDefault="001C645F" w:rsidP="001C645F">
      <w:pPr>
        <w:autoSpaceDE w:val="0"/>
        <w:autoSpaceDN w:val="0"/>
        <w:adjustRightInd w:val="0"/>
        <w:rPr>
          <w:rFonts w:ascii="Courier New" w:hAnsi="Courier New" w:cs="Courier New"/>
          <w:color w:val="008080"/>
          <w:lang w:val="it-IT" w:eastAsia="it-IT"/>
        </w:rPr>
      </w:pPr>
      <w:r w:rsidRPr="00F32A79">
        <w:rPr>
          <w:rFonts w:ascii="Courier New" w:hAnsi="Courier New" w:cs="Courier New"/>
          <w:color w:val="000000"/>
          <w:lang w:eastAsia="it-IT"/>
        </w:rPr>
        <w:tab/>
      </w:r>
      <w:r w:rsidRPr="00F32A79">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252F15DA"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1A660D89" w14:textId="77777777" w:rsidR="001C645F" w:rsidRDefault="001C645F" w:rsidP="001C645F">
      <w:pPr>
        <w:autoSpaceDE w:val="0"/>
        <w:autoSpaceDN w:val="0"/>
        <w:adjustRightInd w:val="0"/>
        <w:rPr>
          <w:rFonts w:ascii="Courier New" w:hAnsi="Courier New" w:cs="Courier New"/>
          <w:color w:val="008080"/>
          <w:lang w:val="it-IT" w:eastAsia="it-IT"/>
        </w:rPr>
      </w:pPr>
    </w:p>
    <w:p w14:paraId="5822033B" w14:textId="77777777" w:rsidR="001C645F" w:rsidRDefault="001C645F" w:rsidP="00BC4142">
      <w:pPr>
        <w:pStyle w:val="Titolo2"/>
        <w:numPr>
          <w:ilvl w:val="2"/>
          <w:numId w:val="33"/>
        </w:numPr>
        <w:rPr>
          <w:rFonts w:ascii="Verdana" w:hAnsi="Verdana" w:cs="Courier New"/>
          <w:sz w:val="20"/>
          <w:szCs w:val="20"/>
          <w:lang w:val="it-IT" w:eastAsia="it-IT"/>
        </w:rPr>
      </w:pPr>
      <w:r>
        <w:rPr>
          <w:rFonts w:ascii="Verdana" w:hAnsi="Verdana" w:cs="Courier New"/>
          <w:sz w:val="20"/>
          <w:szCs w:val="20"/>
          <w:lang w:val="it-IT" w:eastAsia="it-IT"/>
        </w:rPr>
        <w:t xml:space="preserve"> </w:t>
      </w:r>
      <w:bookmarkStart w:id="486" w:name="_Toc464200983"/>
      <w:bookmarkStart w:id="487" w:name="_Toc95488584"/>
      <w:r>
        <w:rPr>
          <w:rFonts w:ascii="Verdana" w:hAnsi="Verdana" w:cs="Courier New"/>
          <w:sz w:val="20"/>
          <w:szCs w:val="20"/>
          <w:lang w:val="it-IT" w:eastAsia="it-IT"/>
        </w:rPr>
        <w:t>ModificaFotoFirmaPrenotazioneInput</w:t>
      </w:r>
      <w:r w:rsidRPr="00C84B74">
        <w:rPr>
          <w:rFonts w:ascii="Verdana" w:hAnsi="Verdana" w:cs="Courier New"/>
          <w:sz w:val="20"/>
          <w:szCs w:val="20"/>
          <w:lang w:val="it-IT" w:eastAsia="it-IT"/>
        </w:rPr>
        <w:t>Type</w:t>
      </w:r>
      <w:bookmarkEnd w:id="486"/>
      <w:bookmarkEnd w:id="487"/>
    </w:p>
    <w:p w14:paraId="2BE2CCB2" w14:textId="77777777" w:rsidR="001C645F" w:rsidRDefault="001C645F" w:rsidP="001C645F">
      <w:pPr>
        <w:pStyle w:val="BodyText"/>
        <w:rPr>
          <w:rFonts w:ascii="Verdana" w:hAnsi="Verdana"/>
          <w:sz w:val="20"/>
          <w:szCs w:val="20"/>
          <w:lang w:val="it-IT" w:eastAsia="it-IT"/>
        </w:rPr>
      </w:pPr>
      <w:r>
        <w:rPr>
          <w:rFonts w:ascii="Verdana" w:hAnsi="Verdana"/>
          <w:sz w:val="20"/>
          <w:szCs w:val="20"/>
          <w:lang w:val="it-IT" w:eastAsia="it-IT"/>
        </w:rPr>
        <w:t>Insieme dei dati relativi alla modifica della foto e/o firma per una prenotazione.</w:t>
      </w:r>
    </w:p>
    <w:p w14:paraId="36D38F79" w14:textId="77777777" w:rsidR="001C645F" w:rsidRDefault="001C645F" w:rsidP="001C645F">
      <w:pPr>
        <w:pStyle w:val="BodyText"/>
        <w:jc w:val="center"/>
        <w:rPr>
          <w:rFonts w:ascii="Verdana" w:hAnsi="Verdana"/>
          <w:sz w:val="20"/>
          <w:szCs w:val="20"/>
          <w:lang w:val="it-IT" w:eastAsia="it-IT"/>
        </w:rPr>
      </w:pPr>
      <w:r w:rsidRPr="007E6303">
        <w:rPr>
          <w:rFonts w:ascii="Verdana" w:hAnsi="Verdana" w:cs="Verdana"/>
          <w:noProof/>
        </w:rPr>
        <w:drawing>
          <wp:inline distT="0" distB="0" distL="0" distR="0" wp14:anchorId="7BB23B69" wp14:editId="7F9E13AA">
            <wp:extent cx="5943600" cy="140017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1400175"/>
                    </a:xfrm>
                    <a:prstGeom prst="rect">
                      <a:avLst/>
                    </a:prstGeom>
                    <a:noFill/>
                    <a:ln>
                      <a:noFill/>
                    </a:ln>
                  </pic:spPr>
                </pic:pic>
              </a:graphicData>
            </a:graphic>
          </wp:inline>
        </w:drawing>
      </w:r>
    </w:p>
    <w:p w14:paraId="6D33E162"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8080"/>
        </w:rPr>
        <w:t>&lt;</w:t>
      </w:r>
      <w:proofErr w:type="spellStart"/>
      <w:r>
        <w:rPr>
          <w:rFonts w:ascii="Courier New" w:hAnsi="Courier New" w:cs="Courier New"/>
          <w:color w:val="3F7F7F"/>
        </w:rPr>
        <w:t>complexType</w:t>
      </w:r>
      <w:proofErr w:type="spellEnd"/>
      <w:r>
        <w:rPr>
          <w:rFonts w:ascii="Courier New" w:hAnsi="Courier New" w:cs="Courier New"/>
          <w:color w:val="3F7F7F"/>
        </w:rPr>
        <w:t xml:space="preserve">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ModificaFotoFirmaPrenotazioneInputType</w:t>
      </w:r>
      <w:proofErr w:type="spellEnd"/>
      <w:r>
        <w:rPr>
          <w:rFonts w:ascii="Courier New" w:hAnsi="Courier New" w:cs="Courier New"/>
          <w:color w:val="2A00FF"/>
        </w:rPr>
        <w:t>"</w:t>
      </w:r>
      <w:r>
        <w:rPr>
          <w:rFonts w:ascii="Courier New" w:hAnsi="Courier New" w:cs="Courier New"/>
          <w:color w:val="008080"/>
        </w:rPr>
        <w:t>&gt;</w:t>
      </w:r>
    </w:p>
    <w:p w14:paraId="7A5A50ED"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sequence</w:t>
      </w:r>
      <w:r>
        <w:rPr>
          <w:rFonts w:ascii="Courier New" w:hAnsi="Courier New" w:cs="Courier New"/>
          <w:color w:val="008080"/>
        </w:rPr>
        <w:t>&gt;</w:t>
      </w:r>
    </w:p>
    <w:p w14:paraId="75DF9CB0"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 xml:space="preserve">"login" </w:t>
      </w: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dtt:LoginType</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"1"</w:t>
      </w:r>
    </w:p>
    <w:p w14:paraId="1E8B113D"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"1"</w:t>
      </w:r>
      <w:r>
        <w:rPr>
          <w:rFonts w:ascii="Courier New" w:hAnsi="Courier New" w:cs="Courier New"/>
          <w:color w:val="008080"/>
        </w:rPr>
        <w:t>&gt;</w:t>
      </w:r>
    </w:p>
    <w:p w14:paraId="58210A08"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element</w:t>
      </w:r>
      <w:r>
        <w:rPr>
          <w:rFonts w:ascii="Courier New" w:hAnsi="Courier New" w:cs="Courier New"/>
          <w:color w:val="008080"/>
        </w:rPr>
        <w:t>&gt;</w:t>
      </w:r>
    </w:p>
    <w:p w14:paraId="068AA994"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marcaOperativa</w:t>
      </w:r>
      <w:proofErr w:type="spellEnd"/>
      <w:r>
        <w:rPr>
          <w:rFonts w:ascii="Courier New" w:hAnsi="Courier New" w:cs="Courier New"/>
          <w:color w:val="2A00FF"/>
        </w:rPr>
        <w:t>"</w:t>
      </w:r>
    </w:p>
    <w:p w14:paraId="10984FFC"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dtt:MarcaOperativaPrenotazioneType</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"1"</w:t>
      </w:r>
    </w:p>
    <w:p w14:paraId="3E413962"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"1"</w:t>
      </w:r>
      <w:r>
        <w:rPr>
          <w:rFonts w:ascii="Courier New" w:hAnsi="Courier New" w:cs="Courier New"/>
          <w:color w:val="008080"/>
        </w:rPr>
        <w:t>&gt;</w:t>
      </w:r>
    </w:p>
    <w:p w14:paraId="67433F56"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element</w:t>
      </w:r>
      <w:r>
        <w:rPr>
          <w:rFonts w:ascii="Courier New" w:hAnsi="Courier New" w:cs="Courier New"/>
          <w:color w:val="008080"/>
        </w:rPr>
        <w:t>&gt;</w:t>
      </w:r>
    </w:p>
    <w:p w14:paraId="19E1C52C"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lastRenderedPageBreak/>
        <w:tab/>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foto</w:t>
      </w:r>
      <w:proofErr w:type="spellEnd"/>
      <w:r>
        <w:rPr>
          <w:rFonts w:ascii="Courier New" w:hAnsi="Courier New" w:cs="Courier New"/>
          <w:color w:val="2A00FF"/>
        </w:rPr>
        <w:t xml:space="preserve">" </w:t>
      </w: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dtt:FileType</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"0"</w:t>
      </w:r>
    </w:p>
    <w:p w14:paraId="0555F74A"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 xml:space="preserve">"1" </w:t>
      </w:r>
      <w:proofErr w:type="spellStart"/>
      <w:r>
        <w:rPr>
          <w:rFonts w:ascii="Courier New" w:hAnsi="Courier New" w:cs="Courier New"/>
          <w:color w:val="7F007F"/>
        </w:rPr>
        <w:t>nillable</w:t>
      </w:r>
      <w:proofErr w:type="spellEnd"/>
      <w:r>
        <w:rPr>
          <w:rFonts w:ascii="Courier New" w:hAnsi="Courier New" w:cs="Courier New"/>
          <w:color w:val="000000"/>
        </w:rPr>
        <w:t>=</w:t>
      </w:r>
      <w:r>
        <w:rPr>
          <w:rFonts w:ascii="Courier New" w:hAnsi="Courier New" w:cs="Courier New"/>
          <w:color w:val="2A00FF"/>
        </w:rPr>
        <w:t>"true"</w:t>
      </w:r>
      <w:r>
        <w:rPr>
          <w:rFonts w:ascii="Courier New" w:hAnsi="Courier New" w:cs="Courier New"/>
          <w:color w:val="008080"/>
        </w:rPr>
        <w:t>&gt;</w:t>
      </w:r>
    </w:p>
    <w:p w14:paraId="4DFC7E3D"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element</w:t>
      </w:r>
      <w:r>
        <w:rPr>
          <w:rFonts w:ascii="Courier New" w:hAnsi="Courier New" w:cs="Courier New"/>
          <w:color w:val="008080"/>
        </w:rPr>
        <w:t>&gt;</w:t>
      </w:r>
    </w:p>
    <w:p w14:paraId="6A83D861"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firma</w:t>
      </w:r>
      <w:proofErr w:type="spellEnd"/>
      <w:r>
        <w:rPr>
          <w:rFonts w:ascii="Courier New" w:hAnsi="Courier New" w:cs="Courier New"/>
          <w:color w:val="2A00FF"/>
        </w:rPr>
        <w:t xml:space="preserve">" </w:t>
      </w: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dtt:FileType</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"0"</w:t>
      </w:r>
    </w:p>
    <w:p w14:paraId="5F10E27E"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r>
        <w:rPr>
          <w:rFonts w:ascii="Courier New" w:hAnsi="Courier New" w:cs="Courier New"/>
          <w:color w:val="2A00FF"/>
        </w:rPr>
        <w:tab/>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 xml:space="preserve">"1" </w:t>
      </w:r>
      <w:proofErr w:type="spellStart"/>
      <w:r>
        <w:rPr>
          <w:rFonts w:ascii="Courier New" w:hAnsi="Courier New" w:cs="Courier New"/>
          <w:color w:val="7F007F"/>
        </w:rPr>
        <w:t>nillable</w:t>
      </w:r>
      <w:proofErr w:type="spellEnd"/>
      <w:r>
        <w:rPr>
          <w:rFonts w:ascii="Courier New" w:hAnsi="Courier New" w:cs="Courier New"/>
          <w:color w:val="000000"/>
        </w:rPr>
        <w:t>=</w:t>
      </w:r>
      <w:r>
        <w:rPr>
          <w:rFonts w:ascii="Courier New" w:hAnsi="Courier New" w:cs="Courier New"/>
          <w:color w:val="2A00FF"/>
        </w:rPr>
        <w:t>"true"</w:t>
      </w:r>
      <w:r>
        <w:rPr>
          <w:rFonts w:ascii="Courier New" w:hAnsi="Courier New" w:cs="Courier New"/>
          <w:color w:val="008080"/>
        </w:rPr>
        <w:t>&gt;</w:t>
      </w:r>
    </w:p>
    <w:p w14:paraId="25CDF323"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element</w:t>
      </w:r>
      <w:r>
        <w:rPr>
          <w:rFonts w:ascii="Courier New" w:hAnsi="Courier New" w:cs="Courier New"/>
          <w:color w:val="008080"/>
        </w:rPr>
        <w:t>&gt;</w:t>
      </w:r>
    </w:p>
    <w:p w14:paraId="68F546C0"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sequence</w:t>
      </w:r>
      <w:r>
        <w:rPr>
          <w:rFonts w:ascii="Courier New" w:hAnsi="Courier New" w:cs="Courier New"/>
          <w:color w:val="008080"/>
        </w:rPr>
        <w:t>&gt;</w:t>
      </w:r>
    </w:p>
    <w:p w14:paraId="24A82711" w14:textId="77777777" w:rsidR="001C645F" w:rsidRPr="00F32A79"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rPr>
        <w:t>&lt;/</w:t>
      </w:r>
      <w:proofErr w:type="spellStart"/>
      <w:r>
        <w:rPr>
          <w:rFonts w:ascii="Courier New" w:hAnsi="Courier New" w:cs="Courier New"/>
          <w:color w:val="3F7F7F"/>
        </w:rPr>
        <w:t>complexType</w:t>
      </w:r>
      <w:proofErr w:type="spellEnd"/>
      <w:r>
        <w:rPr>
          <w:rFonts w:ascii="Courier New" w:hAnsi="Courier New" w:cs="Courier New"/>
          <w:color w:val="008080"/>
        </w:rPr>
        <w:t>&gt;</w:t>
      </w:r>
    </w:p>
    <w:p w14:paraId="61EF7F8E" w14:textId="77777777" w:rsidR="001C645F" w:rsidRDefault="001C645F" w:rsidP="001C645F">
      <w:pPr>
        <w:autoSpaceDE w:val="0"/>
        <w:autoSpaceDN w:val="0"/>
        <w:adjustRightInd w:val="0"/>
        <w:rPr>
          <w:rFonts w:ascii="Courier New" w:hAnsi="Courier New" w:cs="Courier New"/>
          <w:lang w:val="it-IT" w:eastAsia="it-IT"/>
        </w:rPr>
      </w:pPr>
    </w:p>
    <w:p w14:paraId="3BFD5642" w14:textId="77777777" w:rsidR="001C645F" w:rsidRDefault="001C645F" w:rsidP="00BC4142">
      <w:pPr>
        <w:pStyle w:val="Titolo2"/>
        <w:numPr>
          <w:ilvl w:val="2"/>
          <w:numId w:val="33"/>
        </w:numPr>
        <w:rPr>
          <w:rFonts w:ascii="Verdana" w:hAnsi="Verdana" w:cs="Courier New"/>
          <w:sz w:val="20"/>
          <w:szCs w:val="20"/>
          <w:lang w:val="it-IT" w:eastAsia="it-IT"/>
        </w:rPr>
      </w:pPr>
      <w:r>
        <w:rPr>
          <w:rFonts w:ascii="Verdana" w:hAnsi="Verdana" w:cs="Courier New"/>
          <w:sz w:val="20"/>
          <w:szCs w:val="20"/>
          <w:lang w:val="it-IT" w:eastAsia="it-IT"/>
        </w:rPr>
        <w:br w:type="page"/>
      </w:r>
      <w:r>
        <w:rPr>
          <w:rFonts w:ascii="Verdana" w:hAnsi="Verdana" w:cs="Courier New"/>
          <w:sz w:val="20"/>
          <w:szCs w:val="20"/>
          <w:lang w:val="it-IT" w:eastAsia="it-IT"/>
        </w:rPr>
        <w:lastRenderedPageBreak/>
        <w:t xml:space="preserve"> </w:t>
      </w:r>
      <w:bookmarkStart w:id="488" w:name="_Toc464200984"/>
      <w:bookmarkStart w:id="489" w:name="_Toc95488585"/>
      <w:r>
        <w:rPr>
          <w:rFonts w:ascii="Verdana" w:hAnsi="Verdana" w:cs="Courier New"/>
          <w:sz w:val="20"/>
          <w:szCs w:val="20"/>
          <w:lang w:val="it-IT" w:eastAsia="it-IT"/>
        </w:rPr>
        <w:t>ModificaFotoFirmaRichiestaEsameInput</w:t>
      </w:r>
      <w:r w:rsidRPr="00C84B74">
        <w:rPr>
          <w:rFonts w:ascii="Verdana" w:hAnsi="Verdana" w:cs="Courier New"/>
          <w:sz w:val="20"/>
          <w:szCs w:val="20"/>
          <w:lang w:val="it-IT" w:eastAsia="it-IT"/>
        </w:rPr>
        <w:t>Type</w:t>
      </w:r>
      <w:bookmarkEnd w:id="488"/>
      <w:bookmarkEnd w:id="489"/>
    </w:p>
    <w:p w14:paraId="00E2FC7E" w14:textId="77777777" w:rsidR="001C645F" w:rsidRDefault="001C645F" w:rsidP="001C645F">
      <w:pPr>
        <w:pStyle w:val="BodyText"/>
        <w:rPr>
          <w:rFonts w:ascii="Verdana" w:hAnsi="Verdana"/>
          <w:sz w:val="20"/>
          <w:szCs w:val="20"/>
          <w:lang w:val="it-IT" w:eastAsia="it-IT"/>
        </w:rPr>
      </w:pPr>
      <w:r>
        <w:rPr>
          <w:rFonts w:ascii="Verdana" w:hAnsi="Verdana"/>
          <w:sz w:val="20"/>
          <w:szCs w:val="20"/>
          <w:lang w:val="it-IT" w:eastAsia="it-IT"/>
        </w:rPr>
        <w:t>Insieme dei dati relativi alla modifica della foto e/o firma per una richesta esame.</w:t>
      </w:r>
    </w:p>
    <w:p w14:paraId="1EFD3170" w14:textId="77777777" w:rsidR="001C645F" w:rsidRDefault="001C645F" w:rsidP="001C645F">
      <w:pPr>
        <w:pStyle w:val="BodyText"/>
        <w:jc w:val="center"/>
        <w:rPr>
          <w:rFonts w:ascii="Verdana" w:hAnsi="Verdana"/>
          <w:sz w:val="20"/>
          <w:szCs w:val="20"/>
          <w:lang w:val="it-IT" w:eastAsia="it-IT"/>
        </w:rPr>
      </w:pPr>
      <w:r w:rsidRPr="008457C4">
        <w:rPr>
          <w:noProof/>
          <w:lang w:val="it-IT" w:eastAsia="ja-JP"/>
        </w:rPr>
        <w:drawing>
          <wp:inline distT="0" distB="0" distL="0" distR="0" wp14:anchorId="6E656FF1" wp14:editId="44847540">
            <wp:extent cx="5943600" cy="216154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161540"/>
                    </a:xfrm>
                    <a:prstGeom prst="rect">
                      <a:avLst/>
                    </a:prstGeom>
                    <a:noFill/>
                    <a:ln>
                      <a:noFill/>
                    </a:ln>
                  </pic:spPr>
                </pic:pic>
              </a:graphicData>
            </a:graphic>
          </wp:inline>
        </w:drawing>
      </w:r>
    </w:p>
    <w:p w14:paraId="725E49FC" w14:textId="77777777" w:rsidR="001C645F" w:rsidRDefault="001C645F" w:rsidP="001C645F">
      <w:pPr>
        <w:autoSpaceDE w:val="0"/>
        <w:autoSpaceDN w:val="0"/>
        <w:adjustRightInd w:val="0"/>
        <w:rPr>
          <w:rFonts w:ascii="Courier New" w:hAnsi="Courier New" w:cs="Courier New"/>
          <w:color w:val="000000"/>
        </w:rPr>
      </w:pPr>
    </w:p>
    <w:p w14:paraId="26494C03"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8080"/>
          <w:lang w:eastAsia="ja-JP"/>
        </w:rPr>
        <w:t>&lt;</w:t>
      </w:r>
      <w:proofErr w:type="spellStart"/>
      <w:r w:rsidRPr="008457C4">
        <w:rPr>
          <w:rFonts w:ascii="Consolas" w:hAnsi="Consolas" w:cs="Consolas"/>
          <w:color w:val="3F7F7F"/>
          <w:highlight w:val="lightGray"/>
          <w:lang w:eastAsia="ja-JP"/>
        </w:rPr>
        <w:t>complexType</w:t>
      </w:r>
      <w:proofErr w:type="spellEnd"/>
      <w:r w:rsidRPr="008457C4">
        <w:rPr>
          <w:rFonts w:ascii="Consolas" w:hAnsi="Consolas" w:cs="Consolas"/>
          <w:lang w:eastAsia="ja-JP"/>
        </w:rPr>
        <w:t xml:space="preserve"> </w:t>
      </w:r>
      <w:r w:rsidRPr="008457C4">
        <w:rPr>
          <w:rFonts w:ascii="Consolas" w:hAnsi="Consolas" w:cs="Consolas"/>
          <w:color w:val="7F007F"/>
          <w:lang w:eastAsia="ja-JP"/>
        </w:rPr>
        <w:t>name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ModificaFotoFirmaRichiestaEsameInputType</w:t>
      </w:r>
      <w:proofErr w:type="spellEnd"/>
      <w:r w:rsidRPr="008457C4">
        <w:rPr>
          <w:rFonts w:ascii="Consolas" w:hAnsi="Consolas" w:cs="Consolas"/>
          <w:i/>
          <w:iCs/>
          <w:color w:val="2A00FF"/>
          <w:lang w:eastAsia="ja-JP"/>
        </w:rPr>
        <w:t>"</w:t>
      </w:r>
      <w:r w:rsidRPr="008457C4">
        <w:rPr>
          <w:rFonts w:ascii="Consolas" w:hAnsi="Consolas" w:cs="Consolas"/>
          <w:color w:val="008080"/>
          <w:lang w:eastAsia="ja-JP"/>
        </w:rPr>
        <w:t>&gt;</w:t>
      </w:r>
    </w:p>
    <w:p w14:paraId="64F5C9E8" w14:textId="77777777" w:rsidR="001C645F" w:rsidRPr="008457C4" w:rsidRDefault="001C645F" w:rsidP="001C645F">
      <w:pPr>
        <w:autoSpaceDE w:val="0"/>
        <w:autoSpaceDN w:val="0"/>
        <w:adjustRightInd w:val="0"/>
        <w:ind w:firstLine="720"/>
        <w:rPr>
          <w:rFonts w:ascii="Consolas" w:hAnsi="Consolas" w:cs="Consolas"/>
          <w:lang w:eastAsia="ja-JP"/>
        </w:rPr>
      </w:pPr>
      <w:r w:rsidRPr="008457C4">
        <w:rPr>
          <w:rFonts w:ascii="Consolas" w:hAnsi="Consolas" w:cs="Consolas"/>
          <w:color w:val="008080"/>
          <w:lang w:eastAsia="ja-JP"/>
        </w:rPr>
        <w:t>&lt;</w:t>
      </w:r>
      <w:r w:rsidRPr="008457C4">
        <w:rPr>
          <w:rFonts w:ascii="Consolas" w:hAnsi="Consolas" w:cs="Consolas"/>
          <w:color w:val="3F7F7F"/>
          <w:lang w:eastAsia="ja-JP"/>
        </w:rPr>
        <w:t>sequence</w:t>
      </w:r>
      <w:r w:rsidRPr="008457C4">
        <w:rPr>
          <w:rFonts w:ascii="Consolas" w:hAnsi="Consolas" w:cs="Consolas"/>
          <w:color w:val="008080"/>
          <w:lang w:eastAsia="ja-JP"/>
        </w:rPr>
        <w:t>&gt;</w:t>
      </w:r>
    </w:p>
    <w:p w14:paraId="444FB9AC"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lang w:eastAsia="ja-JP"/>
        </w:rPr>
        <w:t xml:space="preserve"> </w:t>
      </w:r>
      <w:r w:rsidRPr="008457C4">
        <w:rPr>
          <w:rFonts w:ascii="Consolas" w:hAnsi="Consolas" w:cs="Consolas"/>
          <w:color w:val="7F007F"/>
          <w:lang w:eastAsia="ja-JP"/>
        </w:rPr>
        <w:t>name</w:t>
      </w:r>
      <w:r w:rsidRPr="008457C4">
        <w:rPr>
          <w:rFonts w:ascii="Consolas" w:hAnsi="Consolas" w:cs="Consolas"/>
          <w:color w:val="000000"/>
          <w:lang w:eastAsia="ja-JP"/>
        </w:rPr>
        <w:t>=</w:t>
      </w:r>
      <w:r w:rsidRPr="008457C4">
        <w:rPr>
          <w:rFonts w:ascii="Consolas" w:hAnsi="Consolas" w:cs="Consolas"/>
          <w:i/>
          <w:iCs/>
          <w:color w:val="2A00FF"/>
          <w:lang w:eastAsia="ja-JP"/>
        </w:rPr>
        <w:t>"login"</w:t>
      </w:r>
      <w:r w:rsidRPr="008457C4">
        <w:rPr>
          <w:rFonts w:ascii="Consolas" w:hAnsi="Consolas" w:cs="Consolas"/>
          <w:lang w:eastAsia="ja-JP"/>
        </w:rPr>
        <w:t xml:space="preserve"> </w:t>
      </w:r>
      <w:r w:rsidRPr="008457C4">
        <w:rPr>
          <w:rFonts w:ascii="Consolas" w:hAnsi="Consolas" w:cs="Consolas"/>
          <w:color w:val="7F007F"/>
          <w:lang w:eastAsia="ja-JP"/>
        </w:rPr>
        <w:t>type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dtt:LoginType</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minOccurs</w:t>
      </w:r>
      <w:r w:rsidRPr="008457C4">
        <w:rPr>
          <w:rFonts w:ascii="Consolas" w:hAnsi="Consolas" w:cs="Consolas"/>
          <w:color w:val="000000"/>
          <w:lang w:eastAsia="ja-JP"/>
        </w:rPr>
        <w:t>=</w:t>
      </w:r>
      <w:r w:rsidRPr="008457C4">
        <w:rPr>
          <w:rFonts w:ascii="Consolas" w:hAnsi="Consolas" w:cs="Consolas"/>
          <w:i/>
          <w:iCs/>
          <w:color w:val="2A00FF"/>
          <w:lang w:eastAsia="ja-JP"/>
        </w:rPr>
        <w:t>"1"</w:t>
      </w:r>
    </w:p>
    <w:p w14:paraId="4192E702"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lang w:eastAsia="ja-JP"/>
        </w:rPr>
        <w:tab/>
      </w:r>
      <w:proofErr w:type="spellStart"/>
      <w:r w:rsidRPr="008457C4">
        <w:rPr>
          <w:rFonts w:ascii="Consolas" w:hAnsi="Consolas" w:cs="Consolas"/>
          <w:color w:val="7F007F"/>
          <w:lang w:eastAsia="ja-JP"/>
        </w:rPr>
        <w:t>maxOccurs</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color w:val="008080"/>
          <w:lang w:eastAsia="ja-JP"/>
        </w:rPr>
        <w:t>&gt;</w:t>
      </w:r>
    </w:p>
    <w:p w14:paraId="3BB5044E"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color w:val="008080"/>
          <w:lang w:eastAsia="ja-JP"/>
        </w:rPr>
        <w:t>&gt;</w:t>
      </w:r>
    </w:p>
    <w:p w14:paraId="2A72F03D"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lang w:eastAsia="ja-JP"/>
        </w:rPr>
        <w:t xml:space="preserve"> </w:t>
      </w:r>
      <w:r w:rsidRPr="008457C4">
        <w:rPr>
          <w:rFonts w:ascii="Consolas" w:hAnsi="Consolas" w:cs="Consolas"/>
          <w:color w:val="7F007F"/>
          <w:lang w:eastAsia="ja-JP"/>
        </w:rPr>
        <w:t>name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codOperatore</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type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dtt:CharQuattro</w:t>
      </w:r>
      <w:proofErr w:type="spellEnd"/>
      <w:r w:rsidRPr="008457C4">
        <w:rPr>
          <w:rFonts w:ascii="Consolas" w:hAnsi="Consolas" w:cs="Consolas"/>
          <w:i/>
          <w:iCs/>
          <w:color w:val="2A00FF"/>
          <w:lang w:eastAsia="ja-JP"/>
        </w:rPr>
        <w:t>"</w:t>
      </w:r>
    </w:p>
    <w:p w14:paraId="16772E14"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color w:val="7F007F"/>
          <w:lang w:eastAsia="ja-JP"/>
        </w:rPr>
        <w:t>minOccurs</w:t>
      </w:r>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lang w:eastAsia="ja-JP"/>
        </w:rPr>
        <w:t xml:space="preserve"> </w:t>
      </w:r>
      <w:proofErr w:type="spellStart"/>
      <w:r w:rsidRPr="008457C4">
        <w:rPr>
          <w:rFonts w:ascii="Consolas" w:hAnsi="Consolas" w:cs="Consolas"/>
          <w:color w:val="7F007F"/>
          <w:lang w:eastAsia="ja-JP"/>
        </w:rPr>
        <w:t>maxOccurs</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lang w:eastAsia="ja-JP"/>
        </w:rPr>
        <w:t xml:space="preserve"> </w:t>
      </w:r>
      <w:r w:rsidRPr="008457C4">
        <w:rPr>
          <w:rFonts w:ascii="Consolas" w:hAnsi="Consolas" w:cs="Consolas"/>
          <w:color w:val="008080"/>
          <w:lang w:eastAsia="ja-JP"/>
        </w:rPr>
        <w:t>/&gt;</w:t>
      </w:r>
    </w:p>
    <w:p w14:paraId="752F678A"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lang w:eastAsia="ja-JP"/>
        </w:rPr>
        <w:t xml:space="preserve"> </w:t>
      </w:r>
      <w:r w:rsidRPr="008457C4">
        <w:rPr>
          <w:rFonts w:ascii="Consolas" w:hAnsi="Consolas" w:cs="Consolas"/>
          <w:color w:val="7F007F"/>
          <w:lang w:eastAsia="ja-JP"/>
        </w:rPr>
        <w:t>name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uffOperativo</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type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dtt:CharDue</w:t>
      </w:r>
      <w:proofErr w:type="spellEnd"/>
      <w:r w:rsidRPr="008457C4">
        <w:rPr>
          <w:rFonts w:ascii="Consolas" w:hAnsi="Consolas" w:cs="Consolas"/>
          <w:i/>
          <w:iCs/>
          <w:color w:val="2A00FF"/>
          <w:lang w:eastAsia="ja-JP"/>
        </w:rPr>
        <w:t>"</w:t>
      </w:r>
    </w:p>
    <w:p w14:paraId="36A414C4"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color w:val="7F007F"/>
          <w:lang w:eastAsia="ja-JP"/>
        </w:rPr>
        <w:t>minOccurs</w:t>
      </w:r>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lang w:eastAsia="ja-JP"/>
        </w:rPr>
        <w:t xml:space="preserve"> </w:t>
      </w:r>
      <w:proofErr w:type="spellStart"/>
      <w:r w:rsidRPr="008457C4">
        <w:rPr>
          <w:rFonts w:ascii="Consolas" w:hAnsi="Consolas" w:cs="Consolas"/>
          <w:color w:val="7F007F"/>
          <w:lang w:eastAsia="ja-JP"/>
        </w:rPr>
        <w:t>maxOccurs</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lang w:eastAsia="ja-JP"/>
        </w:rPr>
        <w:t xml:space="preserve"> </w:t>
      </w:r>
      <w:r w:rsidRPr="008457C4">
        <w:rPr>
          <w:rFonts w:ascii="Consolas" w:hAnsi="Consolas" w:cs="Consolas"/>
          <w:color w:val="008080"/>
          <w:lang w:eastAsia="ja-JP"/>
        </w:rPr>
        <w:t>/&gt;</w:t>
      </w:r>
    </w:p>
    <w:p w14:paraId="4FBD71F4"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lang w:eastAsia="ja-JP"/>
        </w:rPr>
        <w:t xml:space="preserve"> </w:t>
      </w:r>
      <w:r w:rsidRPr="008457C4">
        <w:rPr>
          <w:rFonts w:ascii="Consolas" w:hAnsi="Consolas" w:cs="Consolas"/>
          <w:color w:val="7F007F"/>
          <w:lang w:eastAsia="ja-JP"/>
        </w:rPr>
        <w:t>name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marcaOperativa</w:t>
      </w:r>
      <w:proofErr w:type="spellEnd"/>
      <w:r w:rsidRPr="008457C4">
        <w:rPr>
          <w:rFonts w:ascii="Consolas" w:hAnsi="Consolas" w:cs="Consolas"/>
          <w:i/>
          <w:iCs/>
          <w:color w:val="2A00FF"/>
          <w:lang w:eastAsia="ja-JP"/>
        </w:rPr>
        <w:t>"</w:t>
      </w:r>
    </w:p>
    <w:p w14:paraId="31C973CF"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color w:val="7F007F"/>
          <w:lang w:eastAsia="ja-JP"/>
        </w:rPr>
        <w:t>type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dtt:MarcaOperativaRichiestaEsameType</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minOccurs</w:t>
      </w:r>
      <w:r w:rsidRPr="008457C4">
        <w:rPr>
          <w:rFonts w:ascii="Consolas" w:hAnsi="Consolas" w:cs="Consolas"/>
          <w:color w:val="000000"/>
          <w:lang w:eastAsia="ja-JP"/>
        </w:rPr>
        <w:t>=</w:t>
      </w:r>
      <w:r w:rsidRPr="008457C4">
        <w:rPr>
          <w:rFonts w:ascii="Consolas" w:hAnsi="Consolas" w:cs="Consolas"/>
          <w:i/>
          <w:iCs/>
          <w:color w:val="2A00FF"/>
          <w:lang w:eastAsia="ja-JP"/>
        </w:rPr>
        <w:t>"1"</w:t>
      </w:r>
    </w:p>
    <w:p w14:paraId="186CA1B2"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lang w:eastAsia="ja-JP"/>
        </w:rPr>
        <w:tab/>
      </w:r>
      <w:proofErr w:type="spellStart"/>
      <w:r w:rsidRPr="008457C4">
        <w:rPr>
          <w:rFonts w:ascii="Consolas" w:hAnsi="Consolas" w:cs="Consolas"/>
          <w:color w:val="7F007F"/>
          <w:lang w:eastAsia="ja-JP"/>
        </w:rPr>
        <w:t>maxOccurs</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color w:val="008080"/>
          <w:lang w:eastAsia="ja-JP"/>
        </w:rPr>
        <w:t>&gt;</w:t>
      </w:r>
    </w:p>
    <w:p w14:paraId="1A83E6CF"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color w:val="008080"/>
          <w:lang w:eastAsia="ja-JP"/>
        </w:rPr>
        <w:t>&gt;</w:t>
      </w:r>
    </w:p>
    <w:p w14:paraId="513A4F11"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lang w:eastAsia="ja-JP"/>
        </w:rPr>
        <w:t xml:space="preserve"> </w:t>
      </w:r>
      <w:r w:rsidRPr="008457C4">
        <w:rPr>
          <w:rFonts w:ascii="Consolas" w:hAnsi="Consolas" w:cs="Consolas"/>
          <w:color w:val="7F007F"/>
          <w:lang w:eastAsia="ja-JP"/>
        </w:rPr>
        <w:t>name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foto</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type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dtt:FileType</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minOccurs</w:t>
      </w:r>
      <w:r w:rsidRPr="008457C4">
        <w:rPr>
          <w:rFonts w:ascii="Consolas" w:hAnsi="Consolas" w:cs="Consolas"/>
          <w:color w:val="000000"/>
          <w:lang w:eastAsia="ja-JP"/>
        </w:rPr>
        <w:t>=</w:t>
      </w:r>
      <w:r w:rsidRPr="008457C4">
        <w:rPr>
          <w:rFonts w:ascii="Consolas" w:hAnsi="Consolas" w:cs="Consolas"/>
          <w:i/>
          <w:iCs/>
          <w:color w:val="2A00FF"/>
          <w:lang w:eastAsia="ja-JP"/>
        </w:rPr>
        <w:t>"0"</w:t>
      </w:r>
    </w:p>
    <w:p w14:paraId="44F81E09"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lang w:eastAsia="ja-JP"/>
        </w:rPr>
        <w:tab/>
      </w:r>
      <w:proofErr w:type="spellStart"/>
      <w:r w:rsidRPr="008457C4">
        <w:rPr>
          <w:rFonts w:ascii="Consolas" w:hAnsi="Consolas" w:cs="Consolas"/>
          <w:color w:val="7F007F"/>
          <w:lang w:eastAsia="ja-JP"/>
        </w:rPr>
        <w:t>maxOccurs</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lang w:eastAsia="ja-JP"/>
        </w:rPr>
        <w:t xml:space="preserve"> </w:t>
      </w:r>
      <w:proofErr w:type="spellStart"/>
      <w:r w:rsidRPr="008457C4">
        <w:rPr>
          <w:rFonts w:ascii="Consolas" w:hAnsi="Consolas" w:cs="Consolas"/>
          <w:color w:val="7F007F"/>
          <w:lang w:eastAsia="ja-JP"/>
        </w:rPr>
        <w:t>nillable</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"true"</w:t>
      </w:r>
      <w:r w:rsidRPr="008457C4">
        <w:rPr>
          <w:rFonts w:ascii="Consolas" w:hAnsi="Consolas" w:cs="Consolas"/>
          <w:color w:val="008080"/>
          <w:lang w:eastAsia="ja-JP"/>
        </w:rPr>
        <w:t>&gt;</w:t>
      </w:r>
    </w:p>
    <w:p w14:paraId="7DA51775"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color w:val="008080"/>
          <w:lang w:eastAsia="ja-JP"/>
        </w:rPr>
        <w:t>&gt;</w:t>
      </w:r>
    </w:p>
    <w:p w14:paraId="4181DBB0"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lang w:eastAsia="ja-JP"/>
        </w:rPr>
        <w:t xml:space="preserve"> </w:t>
      </w:r>
      <w:r w:rsidRPr="008457C4">
        <w:rPr>
          <w:rFonts w:ascii="Consolas" w:hAnsi="Consolas" w:cs="Consolas"/>
          <w:color w:val="7F007F"/>
          <w:lang w:eastAsia="ja-JP"/>
        </w:rPr>
        <w:t>name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codiceFotoDigitale</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type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dtt:CharSei</w:t>
      </w:r>
      <w:proofErr w:type="spellEnd"/>
      <w:r w:rsidRPr="008457C4">
        <w:rPr>
          <w:rFonts w:ascii="Consolas" w:hAnsi="Consolas" w:cs="Consolas"/>
          <w:i/>
          <w:iCs/>
          <w:color w:val="2A00FF"/>
          <w:lang w:eastAsia="ja-JP"/>
        </w:rPr>
        <w:t>"</w:t>
      </w:r>
    </w:p>
    <w:p w14:paraId="2DD5D644"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color w:val="7F007F"/>
          <w:lang w:eastAsia="ja-JP"/>
        </w:rPr>
        <w:t>minOccurs</w:t>
      </w:r>
      <w:r w:rsidRPr="008457C4">
        <w:rPr>
          <w:rFonts w:ascii="Consolas" w:hAnsi="Consolas" w:cs="Consolas"/>
          <w:color w:val="000000"/>
          <w:lang w:eastAsia="ja-JP"/>
        </w:rPr>
        <w:t>=</w:t>
      </w:r>
      <w:r w:rsidRPr="008457C4">
        <w:rPr>
          <w:rFonts w:ascii="Consolas" w:hAnsi="Consolas" w:cs="Consolas"/>
          <w:i/>
          <w:iCs/>
          <w:color w:val="2A00FF"/>
          <w:lang w:eastAsia="ja-JP"/>
        </w:rPr>
        <w:t>"0"</w:t>
      </w:r>
      <w:r w:rsidRPr="008457C4">
        <w:rPr>
          <w:rFonts w:ascii="Consolas" w:hAnsi="Consolas" w:cs="Consolas"/>
          <w:lang w:eastAsia="ja-JP"/>
        </w:rPr>
        <w:t xml:space="preserve"> </w:t>
      </w:r>
      <w:proofErr w:type="spellStart"/>
      <w:r w:rsidRPr="008457C4">
        <w:rPr>
          <w:rFonts w:ascii="Consolas" w:hAnsi="Consolas" w:cs="Consolas"/>
          <w:color w:val="7F007F"/>
          <w:lang w:eastAsia="ja-JP"/>
        </w:rPr>
        <w:t>maxOccurs</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lang w:eastAsia="ja-JP"/>
        </w:rPr>
        <w:t xml:space="preserve"> </w:t>
      </w:r>
      <w:proofErr w:type="spellStart"/>
      <w:r w:rsidRPr="008457C4">
        <w:rPr>
          <w:rFonts w:ascii="Consolas" w:hAnsi="Consolas" w:cs="Consolas"/>
          <w:color w:val="7F007F"/>
          <w:lang w:eastAsia="ja-JP"/>
        </w:rPr>
        <w:t>nillable</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"true"</w:t>
      </w:r>
      <w:r w:rsidRPr="008457C4">
        <w:rPr>
          <w:rFonts w:ascii="Consolas" w:hAnsi="Consolas" w:cs="Consolas"/>
          <w:color w:val="008080"/>
          <w:lang w:eastAsia="ja-JP"/>
        </w:rPr>
        <w:t>&gt;</w:t>
      </w:r>
    </w:p>
    <w:p w14:paraId="7F89B4AF"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color w:val="008080"/>
          <w:lang w:eastAsia="ja-JP"/>
        </w:rPr>
        <w:t>&gt;</w:t>
      </w:r>
    </w:p>
    <w:p w14:paraId="60E59070"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lang w:eastAsia="ja-JP"/>
        </w:rPr>
        <w:t xml:space="preserve"> </w:t>
      </w:r>
      <w:r w:rsidRPr="008457C4">
        <w:rPr>
          <w:rFonts w:ascii="Consolas" w:hAnsi="Consolas" w:cs="Consolas"/>
          <w:color w:val="7F007F"/>
          <w:lang w:eastAsia="ja-JP"/>
        </w:rPr>
        <w:t>name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firma</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type</w:t>
      </w:r>
      <w:r w:rsidRPr="008457C4">
        <w:rPr>
          <w:rFonts w:ascii="Consolas" w:hAnsi="Consolas" w:cs="Consolas"/>
          <w:color w:val="000000"/>
          <w:lang w:eastAsia="ja-JP"/>
        </w:rPr>
        <w:t>=</w:t>
      </w:r>
      <w:r w:rsidRPr="008457C4">
        <w:rPr>
          <w:rFonts w:ascii="Consolas" w:hAnsi="Consolas" w:cs="Consolas"/>
          <w:i/>
          <w:iCs/>
          <w:color w:val="2A00FF"/>
          <w:lang w:eastAsia="ja-JP"/>
        </w:rPr>
        <w:t>"</w:t>
      </w:r>
      <w:proofErr w:type="spellStart"/>
      <w:r w:rsidRPr="008457C4">
        <w:rPr>
          <w:rFonts w:ascii="Consolas" w:hAnsi="Consolas" w:cs="Consolas"/>
          <w:i/>
          <w:iCs/>
          <w:color w:val="2A00FF"/>
          <w:lang w:eastAsia="ja-JP"/>
        </w:rPr>
        <w:t>dtt:FileType</w:t>
      </w:r>
      <w:proofErr w:type="spellEnd"/>
      <w:r w:rsidRPr="008457C4">
        <w:rPr>
          <w:rFonts w:ascii="Consolas" w:hAnsi="Consolas" w:cs="Consolas"/>
          <w:i/>
          <w:iCs/>
          <w:color w:val="2A00FF"/>
          <w:lang w:eastAsia="ja-JP"/>
        </w:rPr>
        <w:t>"</w:t>
      </w:r>
      <w:r w:rsidRPr="008457C4">
        <w:rPr>
          <w:rFonts w:ascii="Consolas" w:hAnsi="Consolas" w:cs="Consolas"/>
          <w:lang w:eastAsia="ja-JP"/>
        </w:rPr>
        <w:t xml:space="preserve"> </w:t>
      </w:r>
      <w:r w:rsidRPr="008457C4">
        <w:rPr>
          <w:rFonts w:ascii="Consolas" w:hAnsi="Consolas" w:cs="Consolas"/>
          <w:color w:val="7F007F"/>
          <w:lang w:eastAsia="ja-JP"/>
        </w:rPr>
        <w:t>minOccurs</w:t>
      </w:r>
      <w:r w:rsidRPr="008457C4">
        <w:rPr>
          <w:rFonts w:ascii="Consolas" w:hAnsi="Consolas" w:cs="Consolas"/>
          <w:color w:val="000000"/>
          <w:lang w:eastAsia="ja-JP"/>
        </w:rPr>
        <w:t>=</w:t>
      </w:r>
      <w:r w:rsidRPr="008457C4">
        <w:rPr>
          <w:rFonts w:ascii="Consolas" w:hAnsi="Consolas" w:cs="Consolas"/>
          <w:i/>
          <w:iCs/>
          <w:color w:val="2A00FF"/>
          <w:lang w:eastAsia="ja-JP"/>
        </w:rPr>
        <w:t>"0"</w:t>
      </w:r>
    </w:p>
    <w:p w14:paraId="61E3040F"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lang w:eastAsia="ja-JP"/>
        </w:rPr>
        <w:tab/>
      </w:r>
      <w:r w:rsidRPr="008457C4">
        <w:rPr>
          <w:rFonts w:ascii="Consolas" w:hAnsi="Consolas" w:cs="Consolas"/>
          <w:lang w:eastAsia="ja-JP"/>
        </w:rPr>
        <w:tab/>
      </w:r>
      <w:r w:rsidRPr="008457C4">
        <w:rPr>
          <w:rFonts w:ascii="Consolas" w:hAnsi="Consolas" w:cs="Consolas"/>
          <w:lang w:eastAsia="ja-JP"/>
        </w:rPr>
        <w:tab/>
      </w:r>
      <w:proofErr w:type="spellStart"/>
      <w:r w:rsidRPr="008457C4">
        <w:rPr>
          <w:rFonts w:ascii="Consolas" w:hAnsi="Consolas" w:cs="Consolas"/>
          <w:color w:val="7F007F"/>
          <w:lang w:eastAsia="ja-JP"/>
        </w:rPr>
        <w:t>maxOccurs</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"1"</w:t>
      </w:r>
      <w:r w:rsidRPr="008457C4">
        <w:rPr>
          <w:rFonts w:ascii="Consolas" w:hAnsi="Consolas" w:cs="Consolas"/>
          <w:lang w:eastAsia="ja-JP"/>
        </w:rPr>
        <w:t xml:space="preserve"> </w:t>
      </w:r>
      <w:proofErr w:type="spellStart"/>
      <w:r w:rsidRPr="008457C4">
        <w:rPr>
          <w:rFonts w:ascii="Consolas" w:hAnsi="Consolas" w:cs="Consolas"/>
          <w:color w:val="7F007F"/>
          <w:lang w:eastAsia="ja-JP"/>
        </w:rPr>
        <w:t>nillable</w:t>
      </w:r>
      <w:proofErr w:type="spellEnd"/>
      <w:r w:rsidRPr="008457C4">
        <w:rPr>
          <w:rFonts w:ascii="Consolas" w:hAnsi="Consolas" w:cs="Consolas"/>
          <w:color w:val="000000"/>
          <w:lang w:eastAsia="ja-JP"/>
        </w:rPr>
        <w:t>=</w:t>
      </w:r>
      <w:r w:rsidRPr="008457C4">
        <w:rPr>
          <w:rFonts w:ascii="Consolas" w:hAnsi="Consolas" w:cs="Consolas"/>
          <w:i/>
          <w:iCs/>
          <w:color w:val="2A00FF"/>
          <w:lang w:eastAsia="ja-JP"/>
        </w:rPr>
        <w:t>"true"</w:t>
      </w:r>
      <w:r w:rsidRPr="008457C4">
        <w:rPr>
          <w:rFonts w:ascii="Consolas" w:hAnsi="Consolas" w:cs="Consolas"/>
          <w:color w:val="008080"/>
          <w:lang w:eastAsia="ja-JP"/>
        </w:rPr>
        <w:t>&gt;</w:t>
      </w:r>
    </w:p>
    <w:p w14:paraId="5D1F9873"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element</w:t>
      </w:r>
      <w:r w:rsidRPr="008457C4">
        <w:rPr>
          <w:rFonts w:ascii="Consolas" w:hAnsi="Consolas" w:cs="Consolas"/>
          <w:color w:val="008080"/>
          <w:lang w:eastAsia="ja-JP"/>
        </w:rPr>
        <w:t>&gt;</w:t>
      </w:r>
    </w:p>
    <w:p w14:paraId="20286E4A" w14:textId="77777777" w:rsidR="001C645F" w:rsidRPr="008457C4" w:rsidRDefault="001C645F" w:rsidP="001C645F">
      <w:pPr>
        <w:autoSpaceDE w:val="0"/>
        <w:autoSpaceDN w:val="0"/>
        <w:adjustRightInd w:val="0"/>
        <w:rPr>
          <w:rFonts w:ascii="Consolas" w:hAnsi="Consolas" w:cs="Consolas"/>
          <w:lang w:eastAsia="ja-JP"/>
        </w:rPr>
      </w:pPr>
      <w:r w:rsidRPr="008457C4">
        <w:rPr>
          <w:rFonts w:ascii="Consolas" w:hAnsi="Consolas" w:cs="Consolas"/>
          <w:color w:val="000000"/>
          <w:lang w:eastAsia="ja-JP"/>
        </w:rPr>
        <w:tab/>
      </w:r>
      <w:r w:rsidRPr="008457C4">
        <w:rPr>
          <w:rFonts w:ascii="Consolas" w:hAnsi="Consolas" w:cs="Consolas"/>
          <w:color w:val="008080"/>
          <w:lang w:eastAsia="ja-JP"/>
        </w:rPr>
        <w:t>&lt;/</w:t>
      </w:r>
      <w:r w:rsidRPr="008457C4">
        <w:rPr>
          <w:rFonts w:ascii="Consolas" w:hAnsi="Consolas" w:cs="Consolas"/>
          <w:color w:val="3F7F7F"/>
          <w:lang w:eastAsia="ja-JP"/>
        </w:rPr>
        <w:t>sequence</w:t>
      </w:r>
      <w:r w:rsidRPr="008457C4">
        <w:rPr>
          <w:rFonts w:ascii="Consolas" w:hAnsi="Consolas" w:cs="Consolas"/>
          <w:color w:val="008080"/>
          <w:lang w:eastAsia="ja-JP"/>
        </w:rPr>
        <w:t>&gt;</w:t>
      </w:r>
    </w:p>
    <w:p w14:paraId="4A1BBFAF" w14:textId="77777777" w:rsidR="001C645F" w:rsidRDefault="001C645F" w:rsidP="001C645F">
      <w:pPr>
        <w:autoSpaceDE w:val="0"/>
        <w:autoSpaceDN w:val="0"/>
        <w:adjustRightInd w:val="0"/>
        <w:rPr>
          <w:rFonts w:ascii="Courier New" w:hAnsi="Courier New" w:cs="Courier New"/>
        </w:rPr>
      </w:pPr>
      <w:r>
        <w:rPr>
          <w:rFonts w:ascii="Consolas" w:hAnsi="Consolas" w:cs="Consolas"/>
          <w:color w:val="008080"/>
          <w:lang w:val="it-IT" w:eastAsia="ja-JP"/>
        </w:rPr>
        <w:t>&lt;/</w:t>
      </w:r>
      <w:r>
        <w:rPr>
          <w:rFonts w:ascii="Consolas" w:hAnsi="Consolas" w:cs="Consolas"/>
          <w:color w:val="3F7F7F"/>
          <w:highlight w:val="lightGray"/>
          <w:lang w:val="it-IT" w:eastAsia="ja-JP"/>
        </w:rPr>
        <w:t>complexType</w:t>
      </w:r>
      <w:r>
        <w:rPr>
          <w:rFonts w:ascii="Consolas" w:hAnsi="Consolas" w:cs="Consolas"/>
          <w:color w:val="008080"/>
          <w:lang w:val="it-IT" w:eastAsia="ja-JP"/>
        </w:rPr>
        <w:t>&gt;</w:t>
      </w:r>
    </w:p>
    <w:p w14:paraId="25957C42" w14:textId="77777777" w:rsidR="001C645F" w:rsidRPr="00F32A79" w:rsidRDefault="001C645F" w:rsidP="001C645F">
      <w:pPr>
        <w:autoSpaceDE w:val="0"/>
        <w:autoSpaceDN w:val="0"/>
        <w:adjustRightInd w:val="0"/>
        <w:rPr>
          <w:rFonts w:ascii="Courier New" w:hAnsi="Courier New" w:cs="Courier New"/>
          <w:lang w:val="it-IT" w:eastAsia="it-IT"/>
        </w:rPr>
      </w:pPr>
    </w:p>
    <w:p w14:paraId="72CCC817" w14:textId="77777777" w:rsidR="001C645F" w:rsidRDefault="001C645F" w:rsidP="00BC4142">
      <w:pPr>
        <w:pStyle w:val="Titolo2"/>
        <w:numPr>
          <w:ilvl w:val="2"/>
          <w:numId w:val="33"/>
        </w:numPr>
        <w:rPr>
          <w:rFonts w:ascii="Verdana" w:hAnsi="Verdana"/>
          <w:sz w:val="20"/>
          <w:szCs w:val="20"/>
          <w:lang w:val="it-IT" w:eastAsia="it-IT"/>
        </w:rPr>
      </w:pPr>
      <w:r>
        <w:rPr>
          <w:rFonts w:ascii="Verdana" w:hAnsi="Verdana"/>
          <w:sz w:val="20"/>
          <w:szCs w:val="20"/>
          <w:lang w:val="it-IT" w:eastAsia="it-IT"/>
        </w:rPr>
        <w:t xml:space="preserve">  </w:t>
      </w:r>
      <w:bookmarkStart w:id="490" w:name="_Toc464200985"/>
      <w:bookmarkStart w:id="491" w:name="_Toc95488586"/>
      <w:r w:rsidRPr="0035056F">
        <w:rPr>
          <w:rFonts w:ascii="Verdana" w:hAnsi="Verdana"/>
          <w:sz w:val="20"/>
          <w:szCs w:val="20"/>
          <w:lang w:val="it-IT" w:eastAsia="it-IT"/>
        </w:rPr>
        <w:t>StampaModelloTT2112RichiestaEsameOutputType</w:t>
      </w:r>
      <w:bookmarkEnd w:id="490"/>
      <w:bookmarkEnd w:id="491"/>
    </w:p>
    <w:p w14:paraId="35250B93" w14:textId="77777777" w:rsidR="001C645F" w:rsidRDefault="001C645F" w:rsidP="001C645F">
      <w:pPr>
        <w:pStyle w:val="BodyText"/>
        <w:jc w:val="both"/>
        <w:rPr>
          <w:rFonts w:ascii="Verdana" w:hAnsi="Verdana" w:cs="Verdana"/>
          <w:bCs/>
          <w:sz w:val="20"/>
          <w:szCs w:val="20"/>
          <w:lang w:val="it-IT"/>
        </w:rPr>
      </w:pPr>
      <w:r>
        <w:rPr>
          <w:rFonts w:ascii="Verdana" w:hAnsi="Verdana" w:cs="Verdana"/>
          <w:bCs/>
          <w:sz w:val="20"/>
          <w:szCs w:val="20"/>
          <w:lang w:val="it-IT"/>
        </w:rPr>
        <w:t>E’ il formato di output con cui viene restituito il documento richiesto nel caso di richieste per esame.</w:t>
      </w:r>
    </w:p>
    <w:p w14:paraId="6939CB8F" w14:textId="77777777" w:rsidR="001C645F" w:rsidRDefault="001C645F" w:rsidP="001C645F">
      <w:pPr>
        <w:pStyle w:val="BodyText"/>
        <w:jc w:val="both"/>
        <w:rPr>
          <w:noProof/>
          <w:lang w:val="it-IT" w:eastAsia="it-IT"/>
        </w:rPr>
      </w:pPr>
      <w:r w:rsidRPr="00346C9F">
        <w:rPr>
          <w:noProof/>
          <w:lang w:val="it-IT" w:eastAsia="it-IT"/>
        </w:rPr>
        <w:lastRenderedPageBreak/>
        <w:drawing>
          <wp:inline distT="0" distB="0" distL="0" distR="0" wp14:anchorId="2892E61A" wp14:editId="269242B9">
            <wp:extent cx="5943600" cy="2583180"/>
            <wp:effectExtent l="19050" t="19050" r="19050" b="2667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583180"/>
                    </a:xfrm>
                    <a:prstGeom prst="rect">
                      <a:avLst/>
                    </a:prstGeom>
                    <a:noFill/>
                    <a:ln w="3175">
                      <a:solidFill>
                        <a:srgbClr val="000000"/>
                      </a:solidFill>
                      <a:miter lim="800000"/>
                      <a:headEnd/>
                      <a:tailEnd/>
                    </a:ln>
                    <a:effectLst/>
                  </pic:spPr>
                </pic:pic>
              </a:graphicData>
            </a:graphic>
          </wp:inline>
        </w:drawing>
      </w:r>
    </w:p>
    <w:p w14:paraId="69431FE3" w14:textId="77777777" w:rsidR="001C645F" w:rsidRDefault="001C645F" w:rsidP="001C645F">
      <w:pPr>
        <w:pStyle w:val="BodyText"/>
        <w:jc w:val="both"/>
        <w:rPr>
          <w:noProof/>
          <w:lang w:val="it-IT" w:eastAsia="it-IT"/>
        </w:rPr>
      </w:pPr>
    </w:p>
    <w:p w14:paraId="4F2B39BB"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8080"/>
          <w:lang w:eastAsia="it-IT"/>
        </w:rPr>
        <w:t>&lt;</w:t>
      </w:r>
      <w:proofErr w:type="spellStart"/>
      <w:r w:rsidRPr="00DC265A">
        <w:rPr>
          <w:rFonts w:ascii="Courier New" w:hAnsi="Courier New" w:cs="Courier New"/>
          <w:color w:val="3F7F7F"/>
          <w:lang w:eastAsia="it-IT"/>
        </w:rPr>
        <w:t>complexType</w:t>
      </w:r>
      <w:proofErr w:type="spellEnd"/>
      <w:r w:rsidRPr="00DC265A">
        <w:rPr>
          <w:rFonts w:ascii="Courier New" w:hAnsi="Courier New" w:cs="Courier New"/>
          <w:color w:val="3F7F7F"/>
          <w:lang w:eastAsia="it-IT"/>
        </w:rPr>
        <w:t xml:space="preserve"> </w:t>
      </w:r>
      <w:r w:rsidRPr="00DC265A">
        <w:rPr>
          <w:rFonts w:ascii="Courier New" w:hAnsi="Courier New" w:cs="Courier New"/>
          <w:color w:val="7F007F"/>
          <w:lang w:eastAsia="it-IT"/>
        </w:rPr>
        <w:t>name</w:t>
      </w:r>
      <w:r w:rsidRPr="00DC265A">
        <w:rPr>
          <w:rFonts w:ascii="Courier New" w:hAnsi="Courier New" w:cs="Courier New"/>
          <w:color w:val="000000"/>
          <w:lang w:eastAsia="it-IT"/>
        </w:rPr>
        <w:t>=</w:t>
      </w:r>
      <w:r w:rsidRPr="00DC265A">
        <w:rPr>
          <w:rFonts w:ascii="Courier New" w:hAnsi="Courier New" w:cs="Courier New"/>
          <w:color w:val="2A00FF"/>
          <w:lang w:eastAsia="it-IT"/>
        </w:rPr>
        <w:t>"StampaModelloTT2112RichiestaEsameOutputType"</w:t>
      </w:r>
      <w:r w:rsidRPr="00DC265A">
        <w:rPr>
          <w:rFonts w:ascii="Courier New" w:hAnsi="Courier New" w:cs="Courier New"/>
          <w:color w:val="008080"/>
          <w:lang w:eastAsia="it-IT"/>
        </w:rPr>
        <w:t>&gt;</w:t>
      </w:r>
    </w:p>
    <w:p w14:paraId="485294D9" w14:textId="77777777" w:rsidR="001C645F" w:rsidRPr="00DC265A" w:rsidRDefault="001C645F" w:rsidP="001C645F">
      <w:pPr>
        <w:autoSpaceDE w:val="0"/>
        <w:autoSpaceDN w:val="0"/>
        <w:adjustRightInd w:val="0"/>
        <w:rPr>
          <w:rFonts w:ascii="Courier New" w:hAnsi="Courier New" w:cs="Courier New"/>
          <w:lang w:eastAsia="it-IT"/>
        </w:rPr>
      </w:pPr>
    </w:p>
    <w:p w14:paraId="23252179"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choice</w:t>
      </w:r>
      <w:r w:rsidRPr="00DC265A">
        <w:rPr>
          <w:rFonts w:ascii="Courier New" w:hAnsi="Courier New" w:cs="Courier New"/>
          <w:color w:val="008080"/>
          <w:lang w:eastAsia="it-IT"/>
        </w:rPr>
        <w:t>&gt;</w:t>
      </w:r>
    </w:p>
    <w:p w14:paraId="6281F439"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sequence</w:t>
      </w:r>
      <w:r w:rsidRPr="00DC265A">
        <w:rPr>
          <w:rFonts w:ascii="Courier New" w:hAnsi="Courier New" w:cs="Courier New"/>
          <w:color w:val="008080"/>
          <w:lang w:eastAsia="it-IT"/>
        </w:rPr>
        <w:t>&gt;</w:t>
      </w:r>
    </w:p>
    <w:p w14:paraId="2E8323AC"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 xml:space="preserve">element </w:t>
      </w:r>
      <w:r w:rsidRPr="00DC265A">
        <w:rPr>
          <w:rFonts w:ascii="Courier New" w:hAnsi="Courier New" w:cs="Courier New"/>
          <w:color w:val="7F007F"/>
          <w:lang w:eastAsia="it-IT"/>
        </w:rPr>
        <w:t>name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marcaOperativa</w:t>
      </w:r>
      <w:proofErr w:type="spellEnd"/>
      <w:r w:rsidRPr="00DC265A">
        <w:rPr>
          <w:rFonts w:ascii="Courier New" w:hAnsi="Courier New" w:cs="Courier New"/>
          <w:color w:val="2A00FF"/>
          <w:lang w:eastAsia="it-IT"/>
        </w:rPr>
        <w:t>"</w:t>
      </w:r>
    </w:p>
    <w:p w14:paraId="77FC45B6"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7F007F"/>
          <w:lang w:eastAsia="it-IT"/>
        </w:rPr>
        <w:t>type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dtt:MarcaOperativaRichiestaEsameType</w:t>
      </w:r>
      <w:proofErr w:type="spellEnd"/>
      <w:r w:rsidRPr="00DC265A">
        <w:rPr>
          <w:rFonts w:ascii="Courier New" w:hAnsi="Courier New" w:cs="Courier New"/>
          <w:color w:val="2A00FF"/>
          <w:lang w:eastAsia="it-IT"/>
        </w:rPr>
        <w:t xml:space="preserve">" </w:t>
      </w:r>
      <w:r>
        <w:rPr>
          <w:rFonts w:ascii="Courier New" w:hAnsi="Courier New" w:cs="Courier New"/>
          <w:color w:val="2A00FF"/>
          <w:lang w:eastAsia="it-IT"/>
        </w:rPr>
        <w:t xml:space="preserve">    </w:t>
      </w:r>
      <w:r w:rsidRPr="00DC265A">
        <w:rPr>
          <w:rFonts w:ascii="Courier New" w:hAnsi="Courier New" w:cs="Courier New"/>
          <w:color w:val="7F007F"/>
          <w:lang w:eastAsia="it-IT"/>
        </w:rPr>
        <w:t>minOccurs</w:t>
      </w:r>
      <w:r w:rsidRPr="00DC265A">
        <w:rPr>
          <w:rFonts w:ascii="Courier New" w:hAnsi="Courier New" w:cs="Courier New"/>
          <w:color w:val="000000"/>
          <w:lang w:eastAsia="it-IT"/>
        </w:rPr>
        <w:t>=</w:t>
      </w:r>
      <w:r w:rsidRPr="00DC265A">
        <w:rPr>
          <w:rFonts w:ascii="Courier New" w:hAnsi="Courier New" w:cs="Courier New"/>
          <w:color w:val="2A00FF"/>
          <w:lang w:eastAsia="it-IT"/>
        </w:rPr>
        <w:t>"1"</w:t>
      </w:r>
      <w:r>
        <w:rPr>
          <w:rFonts w:ascii="Courier New" w:hAnsi="Courier New" w:cs="Courier New"/>
          <w:color w:val="2A00FF"/>
          <w:lang w:eastAsia="it-IT"/>
        </w:rPr>
        <w:t xml:space="preserve"> </w:t>
      </w:r>
      <w:proofErr w:type="spellStart"/>
      <w:r w:rsidRPr="00DC265A">
        <w:rPr>
          <w:rFonts w:ascii="Courier New" w:hAnsi="Courier New" w:cs="Courier New"/>
          <w:color w:val="7F007F"/>
          <w:lang w:eastAsia="it-IT"/>
        </w:rPr>
        <w:t>maxOccurs</w:t>
      </w:r>
      <w:proofErr w:type="spellEnd"/>
      <w:r w:rsidRPr="00DC265A">
        <w:rPr>
          <w:rFonts w:ascii="Courier New" w:hAnsi="Courier New" w:cs="Courier New"/>
          <w:color w:val="000000"/>
          <w:lang w:eastAsia="it-IT"/>
        </w:rPr>
        <w:t>=</w:t>
      </w:r>
      <w:r w:rsidRPr="00DC265A">
        <w:rPr>
          <w:rFonts w:ascii="Courier New" w:hAnsi="Courier New" w:cs="Courier New"/>
          <w:color w:val="2A00FF"/>
          <w:lang w:eastAsia="it-IT"/>
        </w:rPr>
        <w:t xml:space="preserve">"1" </w:t>
      </w:r>
      <w:r w:rsidRPr="00DC265A">
        <w:rPr>
          <w:rFonts w:ascii="Courier New" w:hAnsi="Courier New" w:cs="Courier New"/>
          <w:color w:val="008080"/>
          <w:lang w:eastAsia="it-IT"/>
        </w:rPr>
        <w:t>/&gt;</w:t>
      </w:r>
    </w:p>
    <w:p w14:paraId="240B5B38"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 xml:space="preserve">element </w:t>
      </w:r>
      <w:r w:rsidRPr="00DC265A">
        <w:rPr>
          <w:rFonts w:ascii="Courier New" w:hAnsi="Courier New" w:cs="Courier New"/>
          <w:color w:val="7F007F"/>
          <w:lang w:eastAsia="it-IT"/>
        </w:rPr>
        <w:t>name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codiceOperatore</w:t>
      </w:r>
      <w:proofErr w:type="spellEnd"/>
      <w:r w:rsidRPr="00DC265A">
        <w:rPr>
          <w:rFonts w:ascii="Courier New" w:hAnsi="Courier New" w:cs="Courier New"/>
          <w:color w:val="2A00FF"/>
          <w:lang w:eastAsia="it-IT"/>
        </w:rPr>
        <w:t xml:space="preserve">" </w:t>
      </w:r>
      <w:r w:rsidRPr="00DC265A">
        <w:rPr>
          <w:rFonts w:ascii="Courier New" w:hAnsi="Courier New" w:cs="Courier New"/>
          <w:color w:val="7F007F"/>
          <w:lang w:eastAsia="it-IT"/>
        </w:rPr>
        <w:t>type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dtt:CharQuattro</w:t>
      </w:r>
      <w:proofErr w:type="spellEnd"/>
      <w:r w:rsidRPr="00DC265A">
        <w:rPr>
          <w:rFonts w:ascii="Courier New" w:hAnsi="Courier New" w:cs="Courier New"/>
          <w:color w:val="2A00FF"/>
          <w:lang w:eastAsia="it-IT"/>
        </w:rPr>
        <w:t>"</w:t>
      </w:r>
    </w:p>
    <w:p w14:paraId="62B72FCF"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7F007F"/>
          <w:lang w:eastAsia="it-IT"/>
        </w:rPr>
        <w:t>minOccurs</w:t>
      </w:r>
      <w:r w:rsidRPr="00DC265A">
        <w:rPr>
          <w:rFonts w:ascii="Courier New" w:hAnsi="Courier New" w:cs="Courier New"/>
          <w:color w:val="000000"/>
          <w:lang w:eastAsia="it-IT"/>
        </w:rPr>
        <w:t>=</w:t>
      </w:r>
      <w:r w:rsidRPr="00DC265A">
        <w:rPr>
          <w:rFonts w:ascii="Courier New" w:hAnsi="Courier New" w:cs="Courier New"/>
          <w:color w:val="2A00FF"/>
          <w:lang w:eastAsia="it-IT"/>
        </w:rPr>
        <w:t xml:space="preserve">"1" </w:t>
      </w:r>
      <w:proofErr w:type="spellStart"/>
      <w:r w:rsidRPr="00DC265A">
        <w:rPr>
          <w:rFonts w:ascii="Courier New" w:hAnsi="Courier New" w:cs="Courier New"/>
          <w:color w:val="7F007F"/>
          <w:lang w:eastAsia="it-IT"/>
        </w:rPr>
        <w:t>maxOccurs</w:t>
      </w:r>
      <w:proofErr w:type="spellEnd"/>
      <w:r w:rsidRPr="00DC265A">
        <w:rPr>
          <w:rFonts w:ascii="Courier New" w:hAnsi="Courier New" w:cs="Courier New"/>
          <w:color w:val="000000"/>
          <w:lang w:eastAsia="it-IT"/>
        </w:rPr>
        <w:t>=</w:t>
      </w:r>
      <w:r w:rsidRPr="00DC265A">
        <w:rPr>
          <w:rFonts w:ascii="Courier New" w:hAnsi="Courier New" w:cs="Courier New"/>
          <w:color w:val="2A00FF"/>
          <w:lang w:eastAsia="it-IT"/>
        </w:rPr>
        <w:t xml:space="preserve">"1" </w:t>
      </w:r>
      <w:r w:rsidRPr="00DC265A">
        <w:rPr>
          <w:rFonts w:ascii="Courier New" w:hAnsi="Courier New" w:cs="Courier New"/>
          <w:color w:val="008080"/>
          <w:lang w:eastAsia="it-IT"/>
        </w:rPr>
        <w:t>/&gt;</w:t>
      </w:r>
    </w:p>
    <w:p w14:paraId="28B20872"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 xml:space="preserve">element </w:t>
      </w:r>
      <w:r w:rsidRPr="00DC265A">
        <w:rPr>
          <w:rFonts w:ascii="Courier New" w:hAnsi="Courier New" w:cs="Courier New"/>
          <w:color w:val="7F007F"/>
          <w:lang w:eastAsia="it-IT"/>
        </w:rPr>
        <w:t>name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uffOperativo</w:t>
      </w:r>
      <w:proofErr w:type="spellEnd"/>
      <w:r w:rsidRPr="00DC265A">
        <w:rPr>
          <w:rFonts w:ascii="Courier New" w:hAnsi="Courier New" w:cs="Courier New"/>
          <w:color w:val="2A00FF"/>
          <w:lang w:eastAsia="it-IT"/>
        </w:rPr>
        <w:t xml:space="preserve">" </w:t>
      </w:r>
      <w:r w:rsidRPr="00DC265A">
        <w:rPr>
          <w:rFonts w:ascii="Courier New" w:hAnsi="Courier New" w:cs="Courier New"/>
          <w:color w:val="7F007F"/>
          <w:lang w:eastAsia="it-IT"/>
        </w:rPr>
        <w:t>type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dtt:CharDue</w:t>
      </w:r>
      <w:proofErr w:type="spellEnd"/>
      <w:r w:rsidRPr="00DC265A">
        <w:rPr>
          <w:rFonts w:ascii="Courier New" w:hAnsi="Courier New" w:cs="Courier New"/>
          <w:color w:val="2A00FF"/>
          <w:lang w:eastAsia="it-IT"/>
        </w:rPr>
        <w:t>"</w:t>
      </w:r>
    </w:p>
    <w:p w14:paraId="50FAB4A3"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7F007F"/>
          <w:lang w:eastAsia="it-IT"/>
        </w:rPr>
        <w:t>minOccurs</w:t>
      </w:r>
      <w:r w:rsidRPr="00DC265A">
        <w:rPr>
          <w:rFonts w:ascii="Courier New" w:hAnsi="Courier New" w:cs="Courier New"/>
          <w:color w:val="000000"/>
          <w:lang w:eastAsia="it-IT"/>
        </w:rPr>
        <w:t>=</w:t>
      </w:r>
      <w:r w:rsidRPr="00DC265A">
        <w:rPr>
          <w:rFonts w:ascii="Courier New" w:hAnsi="Courier New" w:cs="Courier New"/>
          <w:color w:val="2A00FF"/>
          <w:lang w:eastAsia="it-IT"/>
        </w:rPr>
        <w:t xml:space="preserve">"1" </w:t>
      </w:r>
      <w:proofErr w:type="spellStart"/>
      <w:r w:rsidRPr="00DC265A">
        <w:rPr>
          <w:rFonts w:ascii="Courier New" w:hAnsi="Courier New" w:cs="Courier New"/>
          <w:color w:val="7F007F"/>
          <w:lang w:eastAsia="it-IT"/>
        </w:rPr>
        <w:t>maxOccurs</w:t>
      </w:r>
      <w:proofErr w:type="spellEnd"/>
      <w:r w:rsidRPr="00DC265A">
        <w:rPr>
          <w:rFonts w:ascii="Courier New" w:hAnsi="Courier New" w:cs="Courier New"/>
          <w:color w:val="000000"/>
          <w:lang w:eastAsia="it-IT"/>
        </w:rPr>
        <w:t>=</w:t>
      </w:r>
      <w:r w:rsidRPr="00DC265A">
        <w:rPr>
          <w:rFonts w:ascii="Courier New" w:hAnsi="Courier New" w:cs="Courier New"/>
          <w:color w:val="2A00FF"/>
          <w:lang w:eastAsia="it-IT"/>
        </w:rPr>
        <w:t xml:space="preserve">"1" </w:t>
      </w:r>
      <w:r w:rsidRPr="00DC265A">
        <w:rPr>
          <w:rFonts w:ascii="Courier New" w:hAnsi="Courier New" w:cs="Courier New"/>
          <w:color w:val="008080"/>
          <w:lang w:eastAsia="it-IT"/>
        </w:rPr>
        <w:t>/&gt;</w:t>
      </w:r>
    </w:p>
    <w:p w14:paraId="3CF0A609"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 xml:space="preserve">element </w:t>
      </w:r>
      <w:r w:rsidRPr="00DC265A">
        <w:rPr>
          <w:rFonts w:ascii="Courier New" w:hAnsi="Courier New" w:cs="Courier New"/>
          <w:color w:val="7F007F"/>
          <w:lang w:eastAsia="it-IT"/>
        </w:rPr>
        <w:t>name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documento</w:t>
      </w:r>
      <w:proofErr w:type="spellEnd"/>
      <w:r w:rsidRPr="00DC265A">
        <w:rPr>
          <w:rFonts w:ascii="Courier New" w:hAnsi="Courier New" w:cs="Courier New"/>
          <w:color w:val="2A00FF"/>
          <w:lang w:eastAsia="it-IT"/>
        </w:rPr>
        <w:t xml:space="preserve">" </w:t>
      </w:r>
      <w:r w:rsidRPr="00DC265A">
        <w:rPr>
          <w:rFonts w:ascii="Courier New" w:hAnsi="Courier New" w:cs="Courier New"/>
          <w:color w:val="7F007F"/>
          <w:lang w:eastAsia="it-IT"/>
        </w:rPr>
        <w:t>type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dtt:FileType</w:t>
      </w:r>
      <w:proofErr w:type="spellEnd"/>
      <w:r w:rsidRPr="00DC265A">
        <w:rPr>
          <w:rFonts w:ascii="Courier New" w:hAnsi="Courier New" w:cs="Courier New"/>
          <w:color w:val="2A00FF"/>
          <w:lang w:eastAsia="it-IT"/>
        </w:rPr>
        <w:t>"</w:t>
      </w:r>
      <w:r w:rsidRPr="00DC265A">
        <w:rPr>
          <w:rFonts w:ascii="Courier New" w:hAnsi="Courier New" w:cs="Courier New"/>
          <w:color w:val="008080"/>
          <w:lang w:eastAsia="it-IT"/>
        </w:rPr>
        <w:t>&gt;&lt;/</w:t>
      </w:r>
      <w:r w:rsidRPr="00DC265A">
        <w:rPr>
          <w:rFonts w:ascii="Courier New" w:hAnsi="Courier New" w:cs="Courier New"/>
          <w:color w:val="3F7F7F"/>
          <w:lang w:eastAsia="it-IT"/>
        </w:rPr>
        <w:t>element</w:t>
      </w:r>
      <w:r w:rsidRPr="00DC265A">
        <w:rPr>
          <w:rFonts w:ascii="Courier New" w:hAnsi="Courier New" w:cs="Courier New"/>
          <w:color w:val="008080"/>
          <w:lang w:eastAsia="it-IT"/>
        </w:rPr>
        <w:t>&gt;</w:t>
      </w:r>
    </w:p>
    <w:p w14:paraId="771E726B"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 xml:space="preserve">element </w:t>
      </w:r>
      <w:r w:rsidRPr="00DC265A">
        <w:rPr>
          <w:rFonts w:ascii="Courier New" w:hAnsi="Courier New" w:cs="Courier New"/>
          <w:color w:val="7F007F"/>
          <w:lang w:eastAsia="it-IT"/>
        </w:rPr>
        <w:t>name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messaggio</w:t>
      </w:r>
      <w:proofErr w:type="spellEnd"/>
      <w:r w:rsidRPr="00DC265A">
        <w:rPr>
          <w:rFonts w:ascii="Courier New" w:hAnsi="Courier New" w:cs="Courier New"/>
          <w:color w:val="2A00FF"/>
          <w:lang w:eastAsia="it-IT"/>
        </w:rPr>
        <w:t xml:space="preserve">" </w:t>
      </w:r>
      <w:r w:rsidRPr="00DC265A">
        <w:rPr>
          <w:rFonts w:ascii="Courier New" w:hAnsi="Courier New" w:cs="Courier New"/>
          <w:color w:val="7F007F"/>
          <w:lang w:eastAsia="it-IT"/>
        </w:rPr>
        <w:t>type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dtt:MessaggioType</w:t>
      </w:r>
      <w:proofErr w:type="spellEnd"/>
      <w:r w:rsidRPr="00DC265A">
        <w:rPr>
          <w:rFonts w:ascii="Courier New" w:hAnsi="Courier New" w:cs="Courier New"/>
          <w:color w:val="2A00FF"/>
          <w:lang w:eastAsia="it-IT"/>
        </w:rPr>
        <w:t>"</w:t>
      </w:r>
    </w:p>
    <w:p w14:paraId="66187A31"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7F007F"/>
          <w:lang w:eastAsia="it-IT"/>
        </w:rPr>
        <w:t>minOccurs</w:t>
      </w:r>
      <w:r w:rsidRPr="00DC265A">
        <w:rPr>
          <w:rFonts w:ascii="Courier New" w:hAnsi="Courier New" w:cs="Courier New"/>
          <w:color w:val="000000"/>
          <w:lang w:eastAsia="it-IT"/>
        </w:rPr>
        <w:t>=</w:t>
      </w:r>
      <w:r w:rsidRPr="00DC265A">
        <w:rPr>
          <w:rFonts w:ascii="Courier New" w:hAnsi="Courier New" w:cs="Courier New"/>
          <w:color w:val="2A00FF"/>
          <w:lang w:eastAsia="it-IT"/>
        </w:rPr>
        <w:t xml:space="preserve">"0" </w:t>
      </w:r>
      <w:proofErr w:type="spellStart"/>
      <w:r w:rsidRPr="00DC265A">
        <w:rPr>
          <w:rFonts w:ascii="Courier New" w:hAnsi="Courier New" w:cs="Courier New"/>
          <w:color w:val="7F007F"/>
          <w:lang w:eastAsia="it-IT"/>
        </w:rPr>
        <w:t>maxOccurs</w:t>
      </w:r>
      <w:proofErr w:type="spellEnd"/>
      <w:r w:rsidRPr="00DC265A">
        <w:rPr>
          <w:rFonts w:ascii="Courier New" w:hAnsi="Courier New" w:cs="Courier New"/>
          <w:color w:val="000000"/>
          <w:lang w:eastAsia="it-IT"/>
        </w:rPr>
        <w:t>=</w:t>
      </w:r>
      <w:r w:rsidRPr="00DC265A">
        <w:rPr>
          <w:rFonts w:ascii="Courier New" w:hAnsi="Courier New" w:cs="Courier New"/>
          <w:color w:val="2A00FF"/>
          <w:lang w:eastAsia="it-IT"/>
        </w:rPr>
        <w:t>"unbounded"</w:t>
      </w:r>
      <w:r w:rsidRPr="00DC265A">
        <w:rPr>
          <w:rFonts w:ascii="Courier New" w:hAnsi="Courier New" w:cs="Courier New"/>
          <w:color w:val="008080"/>
          <w:lang w:eastAsia="it-IT"/>
        </w:rPr>
        <w:t>&gt;</w:t>
      </w:r>
    </w:p>
    <w:p w14:paraId="54148570"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element</w:t>
      </w:r>
      <w:r w:rsidRPr="00DC265A">
        <w:rPr>
          <w:rFonts w:ascii="Courier New" w:hAnsi="Courier New" w:cs="Courier New"/>
          <w:color w:val="008080"/>
          <w:lang w:eastAsia="it-IT"/>
        </w:rPr>
        <w:t>&gt;</w:t>
      </w:r>
    </w:p>
    <w:p w14:paraId="324FF926"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sequence</w:t>
      </w:r>
      <w:r w:rsidRPr="00DC265A">
        <w:rPr>
          <w:rFonts w:ascii="Courier New" w:hAnsi="Courier New" w:cs="Courier New"/>
          <w:color w:val="008080"/>
          <w:lang w:eastAsia="it-IT"/>
        </w:rPr>
        <w:t>&gt;</w:t>
      </w:r>
    </w:p>
    <w:p w14:paraId="4115EA04" w14:textId="77777777" w:rsidR="001C645F" w:rsidRPr="00DC265A"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0000"/>
          <w:lang w:eastAsia="it-IT"/>
        </w:rPr>
        <w:tab/>
      </w:r>
      <w:r w:rsidRPr="00DC265A">
        <w:rPr>
          <w:rFonts w:ascii="Courier New" w:hAnsi="Courier New" w:cs="Courier New"/>
          <w:color w:val="008080"/>
          <w:lang w:eastAsia="it-IT"/>
        </w:rPr>
        <w:t>&lt;</w:t>
      </w:r>
      <w:r w:rsidRPr="00DC265A">
        <w:rPr>
          <w:rFonts w:ascii="Courier New" w:hAnsi="Courier New" w:cs="Courier New"/>
          <w:color w:val="3F7F7F"/>
          <w:lang w:eastAsia="it-IT"/>
        </w:rPr>
        <w:t xml:space="preserve">element </w:t>
      </w:r>
      <w:r w:rsidRPr="00DC265A">
        <w:rPr>
          <w:rFonts w:ascii="Courier New" w:hAnsi="Courier New" w:cs="Courier New"/>
          <w:color w:val="7F007F"/>
          <w:lang w:eastAsia="it-IT"/>
        </w:rPr>
        <w:t>name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errore</w:t>
      </w:r>
      <w:proofErr w:type="spellEnd"/>
      <w:r w:rsidRPr="00DC265A">
        <w:rPr>
          <w:rFonts w:ascii="Courier New" w:hAnsi="Courier New" w:cs="Courier New"/>
          <w:color w:val="2A00FF"/>
          <w:lang w:eastAsia="it-IT"/>
        </w:rPr>
        <w:t xml:space="preserve">" </w:t>
      </w:r>
      <w:r w:rsidRPr="00DC265A">
        <w:rPr>
          <w:rFonts w:ascii="Courier New" w:hAnsi="Courier New" w:cs="Courier New"/>
          <w:color w:val="7F007F"/>
          <w:lang w:eastAsia="it-IT"/>
        </w:rPr>
        <w:t>type</w:t>
      </w:r>
      <w:r w:rsidRPr="00DC265A">
        <w:rPr>
          <w:rFonts w:ascii="Courier New" w:hAnsi="Courier New" w:cs="Courier New"/>
          <w:color w:val="000000"/>
          <w:lang w:eastAsia="it-IT"/>
        </w:rPr>
        <w:t>=</w:t>
      </w:r>
      <w:r w:rsidRPr="00DC265A">
        <w:rPr>
          <w:rFonts w:ascii="Courier New" w:hAnsi="Courier New" w:cs="Courier New"/>
          <w:color w:val="2A00FF"/>
          <w:lang w:eastAsia="it-IT"/>
        </w:rPr>
        <w:t>"</w:t>
      </w:r>
      <w:proofErr w:type="spellStart"/>
      <w:r w:rsidRPr="00DC265A">
        <w:rPr>
          <w:rFonts w:ascii="Courier New" w:hAnsi="Courier New" w:cs="Courier New"/>
          <w:color w:val="2A00FF"/>
          <w:lang w:eastAsia="it-IT"/>
        </w:rPr>
        <w:t>dtt:ErrorType</w:t>
      </w:r>
      <w:proofErr w:type="spellEnd"/>
      <w:r w:rsidRPr="00DC265A">
        <w:rPr>
          <w:rFonts w:ascii="Courier New" w:hAnsi="Courier New" w:cs="Courier New"/>
          <w:color w:val="2A00FF"/>
          <w:lang w:eastAsia="it-IT"/>
        </w:rPr>
        <w:t xml:space="preserve">" </w:t>
      </w:r>
      <w:r w:rsidRPr="00DC265A">
        <w:rPr>
          <w:rFonts w:ascii="Courier New" w:hAnsi="Courier New" w:cs="Courier New"/>
          <w:color w:val="7F007F"/>
          <w:lang w:eastAsia="it-IT"/>
        </w:rPr>
        <w:t>minOccurs</w:t>
      </w:r>
      <w:r w:rsidRPr="00DC265A">
        <w:rPr>
          <w:rFonts w:ascii="Courier New" w:hAnsi="Courier New" w:cs="Courier New"/>
          <w:color w:val="000000"/>
          <w:lang w:eastAsia="it-IT"/>
        </w:rPr>
        <w:t>=</w:t>
      </w:r>
      <w:r w:rsidRPr="00DC265A">
        <w:rPr>
          <w:rFonts w:ascii="Courier New" w:hAnsi="Courier New" w:cs="Courier New"/>
          <w:color w:val="2A00FF"/>
          <w:lang w:eastAsia="it-IT"/>
        </w:rPr>
        <w:t>"0"</w:t>
      </w:r>
    </w:p>
    <w:p w14:paraId="00BF72AD" w14:textId="77777777" w:rsidR="001C645F" w:rsidRPr="00F36D07" w:rsidRDefault="001C645F" w:rsidP="001C645F">
      <w:pPr>
        <w:autoSpaceDE w:val="0"/>
        <w:autoSpaceDN w:val="0"/>
        <w:adjustRightInd w:val="0"/>
        <w:rPr>
          <w:rFonts w:ascii="Courier New" w:hAnsi="Courier New" w:cs="Courier New"/>
          <w:lang w:eastAsia="it-IT"/>
        </w:rPr>
      </w:pP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r w:rsidRPr="00DC265A">
        <w:rPr>
          <w:rFonts w:ascii="Courier New" w:hAnsi="Courier New" w:cs="Courier New"/>
          <w:color w:val="2A00FF"/>
          <w:lang w:eastAsia="it-IT"/>
        </w:rPr>
        <w:tab/>
      </w:r>
      <w:proofErr w:type="spellStart"/>
      <w:r w:rsidRPr="00F36D07">
        <w:rPr>
          <w:rFonts w:ascii="Courier New" w:hAnsi="Courier New" w:cs="Courier New"/>
          <w:color w:val="7F007F"/>
          <w:lang w:eastAsia="it-IT"/>
        </w:rPr>
        <w:t>maxOccurs</w:t>
      </w:r>
      <w:proofErr w:type="spellEnd"/>
      <w:r w:rsidRPr="00F36D07">
        <w:rPr>
          <w:rFonts w:ascii="Courier New" w:hAnsi="Courier New" w:cs="Courier New"/>
          <w:color w:val="000000"/>
          <w:lang w:eastAsia="it-IT"/>
        </w:rPr>
        <w:t>=</w:t>
      </w:r>
      <w:r w:rsidRPr="00F36D07">
        <w:rPr>
          <w:rFonts w:ascii="Courier New" w:hAnsi="Courier New" w:cs="Courier New"/>
          <w:color w:val="2A00FF"/>
          <w:lang w:eastAsia="it-IT"/>
        </w:rPr>
        <w:t>"unbounded"</w:t>
      </w:r>
      <w:r w:rsidRPr="00F36D07">
        <w:rPr>
          <w:rFonts w:ascii="Courier New" w:hAnsi="Courier New" w:cs="Courier New"/>
          <w:color w:val="008080"/>
          <w:lang w:eastAsia="it-IT"/>
        </w:rPr>
        <w:t>&gt;</w:t>
      </w:r>
    </w:p>
    <w:p w14:paraId="4B9EF472" w14:textId="77777777" w:rsidR="001C645F" w:rsidRPr="00F36D07" w:rsidRDefault="001C645F" w:rsidP="001C645F">
      <w:pPr>
        <w:autoSpaceDE w:val="0"/>
        <w:autoSpaceDN w:val="0"/>
        <w:adjustRightInd w:val="0"/>
        <w:rPr>
          <w:rFonts w:ascii="Courier New" w:hAnsi="Courier New" w:cs="Courier New"/>
          <w:lang w:eastAsia="it-IT"/>
        </w:rPr>
      </w:pPr>
      <w:r w:rsidRPr="00F36D07">
        <w:rPr>
          <w:rFonts w:ascii="Courier New" w:hAnsi="Courier New" w:cs="Courier New"/>
          <w:color w:val="000000"/>
          <w:lang w:eastAsia="it-IT"/>
        </w:rPr>
        <w:tab/>
      </w:r>
      <w:r w:rsidRPr="00F36D07">
        <w:rPr>
          <w:rFonts w:ascii="Courier New" w:hAnsi="Courier New" w:cs="Courier New"/>
          <w:color w:val="000000"/>
          <w:lang w:eastAsia="it-IT"/>
        </w:rPr>
        <w:tab/>
      </w:r>
      <w:r w:rsidRPr="00F36D07">
        <w:rPr>
          <w:rFonts w:ascii="Courier New" w:hAnsi="Courier New" w:cs="Courier New"/>
          <w:color w:val="000000"/>
          <w:lang w:eastAsia="it-IT"/>
        </w:rPr>
        <w:tab/>
      </w:r>
      <w:r w:rsidRPr="00F36D07">
        <w:rPr>
          <w:rFonts w:ascii="Courier New" w:hAnsi="Courier New" w:cs="Courier New"/>
          <w:color w:val="008080"/>
          <w:lang w:eastAsia="it-IT"/>
        </w:rPr>
        <w:t>&lt;/</w:t>
      </w:r>
      <w:r w:rsidRPr="00F36D07">
        <w:rPr>
          <w:rFonts w:ascii="Courier New" w:hAnsi="Courier New" w:cs="Courier New"/>
          <w:color w:val="3F7F7F"/>
          <w:lang w:eastAsia="it-IT"/>
        </w:rPr>
        <w:t>element</w:t>
      </w:r>
      <w:r w:rsidRPr="00F36D07">
        <w:rPr>
          <w:rFonts w:ascii="Courier New" w:hAnsi="Courier New" w:cs="Courier New"/>
          <w:color w:val="008080"/>
          <w:lang w:eastAsia="it-IT"/>
        </w:rPr>
        <w:t>&gt;</w:t>
      </w:r>
    </w:p>
    <w:p w14:paraId="2C148997" w14:textId="77777777" w:rsidR="001C645F" w:rsidRPr="00F36D07" w:rsidRDefault="001C645F" w:rsidP="001C645F">
      <w:pPr>
        <w:autoSpaceDE w:val="0"/>
        <w:autoSpaceDN w:val="0"/>
        <w:adjustRightInd w:val="0"/>
        <w:rPr>
          <w:rFonts w:ascii="Courier New" w:hAnsi="Courier New" w:cs="Courier New"/>
          <w:lang w:eastAsia="it-IT"/>
        </w:rPr>
      </w:pPr>
      <w:r w:rsidRPr="00F36D07">
        <w:rPr>
          <w:rFonts w:ascii="Courier New" w:hAnsi="Courier New" w:cs="Courier New"/>
          <w:color w:val="000000"/>
          <w:lang w:eastAsia="it-IT"/>
        </w:rPr>
        <w:tab/>
      </w:r>
      <w:r w:rsidRPr="00F36D07">
        <w:rPr>
          <w:rFonts w:ascii="Courier New" w:hAnsi="Courier New" w:cs="Courier New"/>
          <w:color w:val="000000"/>
          <w:lang w:eastAsia="it-IT"/>
        </w:rPr>
        <w:tab/>
      </w:r>
      <w:r w:rsidRPr="00F36D07">
        <w:rPr>
          <w:rFonts w:ascii="Courier New" w:hAnsi="Courier New" w:cs="Courier New"/>
          <w:color w:val="008080"/>
          <w:lang w:eastAsia="it-IT"/>
        </w:rPr>
        <w:t>&lt;/</w:t>
      </w:r>
      <w:r w:rsidRPr="00F36D07">
        <w:rPr>
          <w:rFonts w:ascii="Courier New" w:hAnsi="Courier New" w:cs="Courier New"/>
          <w:color w:val="3F7F7F"/>
          <w:lang w:eastAsia="it-IT"/>
        </w:rPr>
        <w:t>choice</w:t>
      </w:r>
      <w:r w:rsidRPr="00F36D07">
        <w:rPr>
          <w:rFonts w:ascii="Courier New" w:hAnsi="Courier New" w:cs="Courier New"/>
          <w:color w:val="008080"/>
          <w:lang w:eastAsia="it-IT"/>
        </w:rPr>
        <w:t>&gt;</w:t>
      </w:r>
    </w:p>
    <w:p w14:paraId="2AEF326F" w14:textId="77777777" w:rsidR="001C645F" w:rsidRPr="00F36D07" w:rsidRDefault="001C645F" w:rsidP="001C645F">
      <w:pPr>
        <w:pStyle w:val="BodyText"/>
        <w:jc w:val="both"/>
        <w:rPr>
          <w:rFonts w:ascii="Verdana" w:hAnsi="Verdana" w:cs="Verdana"/>
          <w:bCs/>
          <w:sz w:val="20"/>
          <w:szCs w:val="20"/>
        </w:rPr>
      </w:pPr>
      <w:r w:rsidRPr="00F36D07">
        <w:rPr>
          <w:rFonts w:ascii="Courier New" w:hAnsi="Courier New" w:cs="Courier New"/>
          <w:color w:val="000000"/>
          <w:lang w:eastAsia="it-IT"/>
        </w:rPr>
        <w:tab/>
      </w:r>
      <w:r w:rsidRPr="00F36D07">
        <w:rPr>
          <w:rFonts w:ascii="Courier New" w:hAnsi="Courier New" w:cs="Courier New"/>
          <w:color w:val="008080"/>
          <w:sz w:val="20"/>
          <w:szCs w:val="20"/>
          <w:lang w:eastAsia="it-IT"/>
        </w:rPr>
        <w:t>&lt;/</w:t>
      </w:r>
      <w:proofErr w:type="spellStart"/>
      <w:r w:rsidRPr="00F36D07">
        <w:rPr>
          <w:rFonts w:ascii="Courier New" w:hAnsi="Courier New" w:cs="Courier New"/>
          <w:color w:val="3F7F7F"/>
          <w:sz w:val="20"/>
          <w:szCs w:val="20"/>
          <w:lang w:eastAsia="it-IT"/>
        </w:rPr>
        <w:t>complexType</w:t>
      </w:r>
      <w:proofErr w:type="spellEnd"/>
      <w:r w:rsidRPr="00F36D07">
        <w:rPr>
          <w:rFonts w:ascii="Courier New" w:hAnsi="Courier New" w:cs="Courier New"/>
          <w:color w:val="008080"/>
          <w:sz w:val="20"/>
          <w:szCs w:val="20"/>
          <w:lang w:eastAsia="it-IT"/>
        </w:rPr>
        <w:t>&gt;</w:t>
      </w:r>
    </w:p>
    <w:p w14:paraId="356E983A" w14:textId="77777777" w:rsidR="001C645F" w:rsidRPr="00F36D07" w:rsidRDefault="001C645F" w:rsidP="001C645F">
      <w:pPr>
        <w:pStyle w:val="BodyText"/>
        <w:rPr>
          <w:lang w:eastAsia="it-IT"/>
        </w:rPr>
      </w:pPr>
    </w:p>
    <w:p w14:paraId="6ED2C2FB" w14:textId="77777777" w:rsidR="001C645F" w:rsidRPr="00F36D07" w:rsidRDefault="001C645F" w:rsidP="001C645F">
      <w:pPr>
        <w:pStyle w:val="BodyText"/>
        <w:rPr>
          <w:lang w:eastAsia="it-IT"/>
        </w:rPr>
      </w:pPr>
    </w:p>
    <w:p w14:paraId="268F1630" w14:textId="77777777" w:rsidR="001C645F" w:rsidRDefault="001C645F" w:rsidP="00BC4142">
      <w:pPr>
        <w:pStyle w:val="Titolo2"/>
        <w:numPr>
          <w:ilvl w:val="2"/>
          <w:numId w:val="33"/>
        </w:numPr>
        <w:rPr>
          <w:rFonts w:ascii="Verdana" w:hAnsi="Verdana"/>
          <w:sz w:val="20"/>
          <w:szCs w:val="20"/>
          <w:lang w:val="it-IT" w:eastAsia="it-IT"/>
        </w:rPr>
      </w:pPr>
      <w:r w:rsidRPr="00F36D07">
        <w:rPr>
          <w:lang w:eastAsia="it-IT"/>
        </w:rPr>
        <w:t xml:space="preserve">  </w:t>
      </w:r>
      <w:bookmarkStart w:id="492" w:name="_Toc464200986"/>
      <w:bookmarkStart w:id="493" w:name="_Toc95488587"/>
      <w:r w:rsidRPr="006B3B16">
        <w:rPr>
          <w:rFonts w:ascii="Verdana" w:hAnsi="Verdana"/>
          <w:sz w:val="20"/>
          <w:szCs w:val="20"/>
          <w:lang w:val="it-IT" w:eastAsia="it-IT"/>
        </w:rPr>
        <w:t>StampaModelloTT2112OutputType</w:t>
      </w:r>
      <w:bookmarkEnd w:id="492"/>
      <w:bookmarkEnd w:id="493"/>
    </w:p>
    <w:p w14:paraId="5A5304C8" w14:textId="77777777" w:rsidR="001C645F" w:rsidRPr="004905A9" w:rsidRDefault="001C645F" w:rsidP="001C645F">
      <w:pPr>
        <w:pStyle w:val="BodyText"/>
        <w:jc w:val="both"/>
        <w:rPr>
          <w:rFonts w:ascii="Verdana" w:hAnsi="Verdana" w:cs="Verdana"/>
          <w:bCs/>
          <w:sz w:val="20"/>
          <w:szCs w:val="20"/>
          <w:lang w:val="it-IT"/>
        </w:rPr>
      </w:pPr>
      <w:r>
        <w:rPr>
          <w:rFonts w:ascii="Verdana" w:hAnsi="Verdana" w:cs="Verdana"/>
          <w:bCs/>
          <w:sz w:val="20"/>
          <w:szCs w:val="20"/>
          <w:lang w:val="it-IT"/>
        </w:rPr>
        <w:t>E’ il formato di output con cui viene restituito il documento richiesto nel caso di prenotazioni.</w:t>
      </w:r>
    </w:p>
    <w:p w14:paraId="3DEB423A" w14:textId="77777777" w:rsidR="001C645F" w:rsidRDefault="001C645F" w:rsidP="001C645F">
      <w:pPr>
        <w:pStyle w:val="BodyText"/>
        <w:rPr>
          <w:noProof/>
          <w:lang w:val="it-IT" w:eastAsia="it-IT"/>
        </w:rPr>
      </w:pPr>
      <w:r w:rsidRPr="00346C9F">
        <w:rPr>
          <w:noProof/>
          <w:lang w:val="it-IT" w:eastAsia="it-IT"/>
        </w:rPr>
        <w:lastRenderedPageBreak/>
        <w:drawing>
          <wp:inline distT="0" distB="0" distL="0" distR="0" wp14:anchorId="54166D6D" wp14:editId="7B70CD9A">
            <wp:extent cx="5943600" cy="1975485"/>
            <wp:effectExtent l="19050" t="19050" r="19050" b="2476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975485"/>
                    </a:xfrm>
                    <a:prstGeom prst="rect">
                      <a:avLst/>
                    </a:prstGeom>
                    <a:noFill/>
                    <a:ln w="3175">
                      <a:solidFill>
                        <a:srgbClr val="000000"/>
                      </a:solidFill>
                      <a:miter lim="800000"/>
                      <a:headEnd/>
                      <a:tailEnd/>
                    </a:ln>
                    <a:effectLst/>
                  </pic:spPr>
                </pic:pic>
              </a:graphicData>
            </a:graphic>
          </wp:inline>
        </w:drawing>
      </w:r>
    </w:p>
    <w:p w14:paraId="05586F2F" w14:textId="77777777" w:rsidR="001C645F" w:rsidRDefault="001C645F" w:rsidP="001C645F">
      <w:pPr>
        <w:pStyle w:val="BodyText"/>
        <w:rPr>
          <w:noProof/>
          <w:lang w:val="it-IT" w:eastAsia="it-IT"/>
        </w:rPr>
      </w:pPr>
    </w:p>
    <w:p w14:paraId="2CAE15D3"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8080"/>
          <w:lang w:eastAsia="it-IT"/>
        </w:rPr>
        <w:t>&lt;</w:t>
      </w:r>
      <w:proofErr w:type="spellStart"/>
      <w:r w:rsidRPr="00C32F82">
        <w:rPr>
          <w:rFonts w:ascii="Courier New" w:hAnsi="Courier New" w:cs="Courier New"/>
          <w:color w:val="3F7F7F"/>
          <w:lang w:eastAsia="it-IT"/>
        </w:rPr>
        <w:t>complexType</w:t>
      </w:r>
      <w:proofErr w:type="spellEnd"/>
      <w:r w:rsidRPr="00C32F82">
        <w:rPr>
          <w:rFonts w:ascii="Courier New" w:hAnsi="Courier New" w:cs="Courier New"/>
          <w:color w:val="3F7F7F"/>
          <w:lang w:eastAsia="it-IT"/>
        </w:rPr>
        <w:t xml:space="preserve"> </w:t>
      </w:r>
      <w:r w:rsidRPr="00C32F82">
        <w:rPr>
          <w:rFonts w:ascii="Courier New" w:hAnsi="Courier New" w:cs="Courier New"/>
          <w:color w:val="7F007F"/>
          <w:lang w:eastAsia="it-IT"/>
        </w:rPr>
        <w:t>name</w:t>
      </w:r>
      <w:r w:rsidRPr="00C32F82">
        <w:rPr>
          <w:rFonts w:ascii="Courier New" w:hAnsi="Courier New" w:cs="Courier New"/>
          <w:color w:val="000000"/>
          <w:lang w:eastAsia="it-IT"/>
        </w:rPr>
        <w:t>=</w:t>
      </w:r>
      <w:r w:rsidRPr="00C32F82">
        <w:rPr>
          <w:rFonts w:ascii="Courier New" w:hAnsi="Courier New" w:cs="Courier New"/>
          <w:color w:val="2A00FF"/>
          <w:lang w:eastAsia="it-IT"/>
        </w:rPr>
        <w:t>"StampaModelloTT2112OutputType"</w:t>
      </w:r>
      <w:r w:rsidRPr="00C32F82">
        <w:rPr>
          <w:rFonts w:ascii="Courier New" w:hAnsi="Courier New" w:cs="Courier New"/>
          <w:color w:val="008080"/>
          <w:lang w:eastAsia="it-IT"/>
        </w:rPr>
        <w:t>&gt;</w:t>
      </w:r>
    </w:p>
    <w:p w14:paraId="2D87F886"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8080"/>
          <w:lang w:eastAsia="it-IT"/>
        </w:rPr>
        <w:t>&lt;</w:t>
      </w:r>
      <w:r w:rsidRPr="00C32F82">
        <w:rPr>
          <w:rFonts w:ascii="Courier New" w:hAnsi="Courier New" w:cs="Courier New"/>
          <w:color w:val="3F7F7F"/>
          <w:lang w:eastAsia="it-IT"/>
        </w:rPr>
        <w:t>choice</w:t>
      </w:r>
      <w:r w:rsidRPr="00C32F82">
        <w:rPr>
          <w:rFonts w:ascii="Courier New" w:hAnsi="Courier New" w:cs="Courier New"/>
          <w:color w:val="008080"/>
          <w:lang w:eastAsia="it-IT"/>
        </w:rPr>
        <w:t>&gt;</w:t>
      </w:r>
    </w:p>
    <w:p w14:paraId="54560159"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8080"/>
          <w:lang w:eastAsia="it-IT"/>
        </w:rPr>
        <w:t>&lt;</w:t>
      </w:r>
      <w:r w:rsidRPr="00C32F82">
        <w:rPr>
          <w:rFonts w:ascii="Courier New" w:hAnsi="Courier New" w:cs="Courier New"/>
          <w:color w:val="3F7F7F"/>
          <w:lang w:eastAsia="it-IT"/>
        </w:rPr>
        <w:t>sequence</w:t>
      </w:r>
      <w:r w:rsidRPr="00C32F82">
        <w:rPr>
          <w:rFonts w:ascii="Courier New" w:hAnsi="Courier New" w:cs="Courier New"/>
          <w:color w:val="008080"/>
          <w:lang w:eastAsia="it-IT"/>
        </w:rPr>
        <w:t>&gt;</w:t>
      </w:r>
    </w:p>
    <w:p w14:paraId="027E96EA"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8080"/>
          <w:lang w:eastAsia="it-IT"/>
        </w:rPr>
        <w:t>&lt;</w:t>
      </w:r>
      <w:r w:rsidRPr="00C32F82">
        <w:rPr>
          <w:rFonts w:ascii="Courier New" w:hAnsi="Courier New" w:cs="Courier New"/>
          <w:color w:val="3F7F7F"/>
          <w:lang w:eastAsia="it-IT"/>
        </w:rPr>
        <w:t xml:space="preserve">element </w:t>
      </w:r>
      <w:r w:rsidRPr="00C32F82">
        <w:rPr>
          <w:rFonts w:ascii="Courier New" w:hAnsi="Courier New" w:cs="Courier New"/>
          <w:color w:val="7F007F"/>
          <w:lang w:eastAsia="it-IT"/>
        </w:rPr>
        <w:t>name</w:t>
      </w:r>
      <w:r w:rsidRPr="00C32F82">
        <w:rPr>
          <w:rFonts w:ascii="Courier New" w:hAnsi="Courier New" w:cs="Courier New"/>
          <w:color w:val="000000"/>
          <w:lang w:eastAsia="it-IT"/>
        </w:rPr>
        <w:t>=</w:t>
      </w:r>
      <w:r w:rsidRPr="00C32F82">
        <w:rPr>
          <w:rFonts w:ascii="Courier New" w:hAnsi="Courier New" w:cs="Courier New"/>
          <w:color w:val="2A00FF"/>
          <w:lang w:eastAsia="it-IT"/>
        </w:rPr>
        <w:t>"</w:t>
      </w:r>
      <w:proofErr w:type="spellStart"/>
      <w:r w:rsidRPr="00C32F82">
        <w:rPr>
          <w:rFonts w:ascii="Courier New" w:hAnsi="Courier New" w:cs="Courier New"/>
          <w:color w:val="2A00FF"/>
          <w:lang w:eastAsia="it-IT"/>
        </w:rPr>
        <w:t>marcaOperativa</w:t>
      </w:r>
      <w:proofErr w:type="spellEnd"/>
      <w:r w:rsidRPr="00C32F82">
        <w:rPr>
          <w:rFonts w:ascii="Courier New" w:hAnsi="Courier New" w:cs="Courier New"/>
          <w:color w:val="2A00FF"/>
          <w:lang w:eastAsia="it-IT"/>
        </w:rPr>
        <w:t>"</w:t>
      </w:r>
    </w:p>
    <w:p w14:paraId="4D7051D8"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7F007F"/>
          <w:lang w:eastAsia="it-IT"/>
        </w:rPr>
        <w:t>type</w:t>
      </w:r>
      <w:r w:rsidRPr="00C32F82">
        <w:rPr>
          <w:rFonts w:ascii="Courier New" w:hAnsi="Courier New" w:cs="Courier New"/>
          <w:color w:val="000000"/>
          <w:lang w:eastAsia="it-IT"/>
        </w:rPr>
        <w:t>=</w:t>
      </w:r>
      <w:r w:rsidRPr="00C32F82">
        <w:rPr>
          <w:rFonts w:ascii="Courier New" w:hAnsi="Courier New" w:cs="Courier New"/>
          <w:color w:val="2A00FF"/>
          <w:lang w:eastAsia="it-IT"/>
        </w:rPr>
        <w:t>"</w:t>
      </w:r>
      <w:proofErr w:type="spellStart"/>
      <w:r w:rsidRPr="00C32F82">
        <w:rPr>
          <w:rFonts w:ascii="Courier New" w:hAnsi="Courier New" w:cs="Courier New"/>
          <w:color w:val="2A00FF"/>
          <w:lang w:eastAsia="it-IT"/>
        </w:rPr>
        <w:t>dtt:MarcaOperativaPrenotazioneType</w:t>
      </w:r>
      <w:proofErr w:type="spellEnd"/>
      <w:r w:rsidRPr="00C32F82">
        <w:rPr>
          <w:rFonts w:ascii="Courier New" w:hAnsi="Courier New" w:cs="Courier New"/>
          <w:color w:val="2A00FF"/>
          <w:lang w:eastAsia="it-IT"/>
        </w:rPr>
        <w:t xml:space="preserve">" </w:t>
      </w:r>
      <w:r w:rsidRPr="00C32F82">
        <w:rPr>
          <w:rFonts w:ascii="Courier New" w:hAnsi="Courier New" w:cs="Courier New"/>
          <w:color w:val="7F007F"/>
          <w:lang w:eastAsia="it-IT"/>
        </w:rPr>
        <w:t>minOccurs</w:t>
      </w:r>
      <w:r w:rsidRPr="00C32F82">
        <w:rPr>
          <w:rFonts w:ascii="Courier New" w:hAnsi="Courier New" w:cs="Courier New"/>
          <w:color w:val="000000"/>
          <w:lang w:eastAsia="it-IT"/>
        </w:rPr>
        <w:t>=</w:t>
      </w:r>
      <w:r w:rsidRPr="00C32F82">
        <w:rPr>
          <w:rFonts w:ascii="Courier New" w:hAnsi="Courier New" w:cs="Courier New"/>
          <w:color w:val="2A00FF"/>
          <w:lang w:eastAsia="it-IT"/>
        </w:rPr>
        <w:t>"1"</w:t>
      </w:r>
    </w:p>
    <w:p w14:paraId="6900A635"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proofErr w:type="spellStart"/>
      <w:r w:rsidRPr="00C32F82">
        <w:rPr>
          <w:rFonts w:ascii="Courier New" w:hAnsi="Courier New" w:cs="Courier New"/>
          <w:color w:val="7F007F"/>
          <w:lang w:eastAsia="it-IT"/>
        </w:rPr>
        <w:t>maxOccurs</w:t>
      </w:r>
      <w:proofErr w:type="spellEnd"/>
      <w:r w:rsidRPr="00C32F82">
        <w:rPr>
          <w:rFonts w:ascii="Courier New" w:hAnsi="Courier New" w:cs="Courier New"/>
          <w:color w:val="000000"/>
          <w:lang w:eastAsia="it-IT"/>
        </w:rPr>
        <w:t>=</w:t>
      </w:r>
      <w:r w:rsidRPr="00C32F82">
        <w:rPr>
          <w:rFonts w:ascii="Courier New" w:hAnsi="Courier New" w:cs="Courier New"/>
          <w:color w:val="2A00FF"/>
          <w:lang w:eastAsia="it-IT"/>
        </w:rPr>
        <w:t xml:space="preserve">"1" </w:t>
      </w:r>
      <w:r w:rsidRPr="00C32F82">
        <w:rPr>
          <w:rFonts w:ascii="Courier New" w:hAnsi="Courier New" w:cs="Courier New"/>
          <w:color w:val="008080"/>
          <w:lang w:eastAsia="it-IT"/>
        </w:rPr>
        <w:t>/&gt;</w:t>
      </w:r>
    </w:p>
    <w:p w14:paraId="58F52ED2"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8080"/>
          <w:lang w:eastAsia="it-IT"/>
        </w:rPr>
        <w:t>&lt;</w:t>
      </w:r>
      <w:r w:rsidRPr="00C32F82">
        <w:rPr>
          <w:rFonts w:ascii="Courier New" w:hAnsi="Courier New" w:cs="Courier New"/>
          <w:color w:val="3F7F7F"/>
          <w:lang w:eastAsia="it-IT"/>
        </w:rPr>
        <w:t xml:space="preserve">element </w:t>
      </w:r>
      <w:r w:rsidRPr="00C32F82">
        <w:rPr>
          <w:rFonts w:ascii="Courier New" w:hAnsi="Courier New" w:cs="Courier New"/>
          <w:color w:val="7F007F"/>
          <w:lang w:eastAsia="it-IT"/>
        </w:rPr>
        <w:t>name</w:t>
      </w:r>
      <w:r w:rsidRPr="00C32F82">
        <w:rPr>
          <w:rFonts w:ascii="Courier New" w:hAnsi="Courier New" w:cs="Courier New"/>
          <w:color w:val="000000"/>
          <w:lang w:eastAsia="it-IT"/>
        </w:rPr>
        <w:t>=</w:t>
      </w:r>
      <w:r w:rsidRPr="00C32F82">
        <w:rPr>
          <w:rFonts w:ascii="Courier New" w:hAnsi="Courier New" w:cs="Courier New"/>
          <w:color w:val="2A00FF"/>
          <w:lang w:eastAsia="it-IT"/>
        </w:rPr>
        <w:t>"</w:t>
      </w:r>
      <w:proofErr w:type="spellStart"/>
      <w:r w:rsidRPr="00C32F82">
        <w:rPr>
          <w:rFonts w:ascii="Courier New" w:hAnsi="Courier New" w:cs="Courier New"/>
          <w:color w:val="2A00FF"/>
          <w:lang w:eastAsia="it-IT"/>
        </w:rPr>
        <w:t>documento</w:t>
      </w:r>
      <w:proofErr w:type="spellEnd"/>
      <w:r w:rsidRPr="00C32F82">
        <w:rPr>
          <w:rFonts w:ascii="Courier New" w:hAnsi="Courier New" w:cs="Courier New"/>
          <w:color w:val="2A00FF"/>
          <w:lang w:eastAsia="it-IT"/>
        </w:rPr>
        <w:t xml:space="preserve">" </w:t>
      </w:r>
      <w:r w:rsidRPr="00C32F82">
        <w:rPr>
          <w:rFonts w:ascii="Courier New" w:hAnsi="Courier New" w:cs="Courier New"/>
          <w:color w:val="7F007F"/>
          <w:lang w:eastAsia="it-IT"/>
        </w:rPr>
        <w:t>type</w:t>
      </w:r>
      <w:r w:rsidRPr="00C32F82">
        <w:rPr>
          <w:rFonts w:ascii="Courier New" w:hAnsi="Courier New" w:cs="Courier New"/>
          <w:color w:val="000000"/>
          <w:lang w:eastAsia="it-IT"/>
        </w:rPr>
        <w:t>=</w:t>
      </w:r>
      <w:r w:rsidRPr="00C32F82">
        <w:rPr>
          <w:rFonts w:ascii="Courier New" w:hAnsi="Courier New" w:cs="Courier New"/>
          <w:color w:val="2A00FF"/>
          <w:lang w:eastAsia="it-IT"/>
        </w:rPr>
        <w:t>"</w:t>
      </w:r>
      <w:proofErr w:type="spellStart"/>
      <w:r w:rsidRPr="00C32F82">
        <w:rPr>
          <w:rFonts w:ascii="Courier New" w:hAnsi="Courier New" w:cs="Courier New"/>
          <w:color w:val="2A00FF"/>
          <w:lang w:eastAsia="it-IT"/>
        </w:rPr>
        <w:t>dtt:FileType</w:t>
      </w:r>
      <w:proofErr w:type="spellEnd"/>
      <w:r w:rsidRPr="00C32F82">
        <w:rPr>
          <w:rFonts w:ascii="Courier New" w:hAnsi="Courier New" w:cs="Courier New"/>
          <w:color w:val="2A00FF"/>
          <w:lang w:eastAsia="it-IT"/>
        </w:rPr>
        <w:t>"</w:t>
      </w:r>
      <w:r w:rsidRPr="00C32F82">
        <w:rPr>
          <w:rFonts w:ascii="Courier New" w:hAnsi="Courier New" w:cs="Courier New"/>
          <w:color w:val="008080"/>
          <w:lang w:eastAsia="it-IT"/>
        </w:rPr>
        <w:t>&gt;&lt;/</w:t>
      </w:r>
      <w:r w:rsidRPr="00C32F82">
        <w:rPr>
          <w:rFonts w:ascii="Courier New" w:hAnsi="Courier New" w:cs="Courier New"/>
          <w:color w:val="3F7F7F"/>
          <w:lang w:eastAsia="it-IT"/>
        </w:rPr>
        <w:t>element</w:t>
      </w:r>
      <w:r w:rsidRPr="00C32F82">
        <w:rPr>
          <w:rFonts w:ascii="Courier New" w:hAnsi="Courier New" w:cs="Courier New"/>
          <w:color w:val="008080"/>
          <w:lang w:eastAsia="it-IT"/>
        </w:rPr>
        <w:t>&gt;</w:t>
      </w:r>
    </w:p>
    <w:p w14:paraId="511219E3"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8080"/>
          <w:lang w:eastAsia="it-IT"/>
        </w:rPr>
        <w:t>&lt;</w:t>
      </w:r>
      <w:r w:rsidRPr="00C32F82">
        <w:rPr>
          <w:rFonts w:ascii="Courier New" w:hAnsi="Courier New" w:cs="Courier New"/>
          <w:color w:val="3F7F7F"/>
          <w:lang w:eastAsia="it-IT"/>
        </w:rPr>
        <w:t xml:space="preserve">element </w:t>
      </w:r>
      <w:r w:rsidRPr="00C32F82">
        <w:rPr>
          <w:rFonts w:ascii="Courier New" w:hAnsi="Courier New" w:cs="Courier New"/>
          <w:color w:val="7F007F"/>
          <w:lang w:eastAsia="it-IT"/>
        </w:rPr>
        <w:t>name</w:t>
      </w:r>
      <w:r w:rsidRPr="00C32F82">
        <w:rPr>
          <w:rFonts w:ascii="Courier New" w:hAnsi="Courier New" w:cs="Courier New"/>
          <w:color w:val="000000"/>
          <w:lang w:eastAsia="it-IT"/>
        </w:rPr>
        <w:t>=</w:t>
      </w:r>
      <w:r w:rsidRPr="00C32F82">
        <w:rPr>
          <w:rFonts w:ascii="Courier New" w:hAnsi="Courier New" w:cs="Courier New"/>
          <w:color w:val="2A00FF"/>
          <w:lang w:eastAsia="it-IT"/>
        </w:rPr>
        <w:t>"</w:t>
      </w:r>
      <w:proofErr w:type="spellStart"/>
      <w:r w:rsidRPr="00C32F82">
        <w:rPr>
          <w:rFonts w:ascii="Courier New" w:hAnsi="Courier New" w:cs="Courier New"/>
          <w:color w:val="2A00FF"/>
          <w:lang w:eastAsia="it-IT"/>
        </w:rPr>
        <w:t>messaggio</w:t>
      </w:r>
      <w:proofErr w:type="spellEnd"/>
      <w:r w:rsidRPr="00C32F82">
        <w:rPr>
          <w:rFonts w:ascii="Courier New" w:hAnsi="Courier New" w:cs="Courier New"/>
          <w:color w:val="2A00FF"/>
          <w:lang w:eastAsia="it-IT"/>
        </w:rPr>
        <w:t xml:space="preserve">" </w:t>
      </w:r>
      <w:r w:rsidRPr="00C32F82">
        <w:rPr>
          <w:rFonts w:ascii="Courier New" w:hAnsi="Courier New" w:cs="Courier New"/>
          <w:color w:val="7F007F"/>
          <w:lang w:eastAsia="it-IT"/>
        </w:rPr>
        <w:t>type</w:t>
      </w:r>
      <w:r w:rsidRPr="00C32F82">
        <w:rPr>
          <w:rFonts w:ascii="Courier New" w:hAnsi="Courier New" w:cs="Courier New"/>
          <w:color w:val="000000"/>
          <w:lang w:eastAsia="it-IT"/>
        </w:rPr>
        <w:t>=</w:t>
      </w:r>
      <w:r w:rsidRPr="00C32F82">
        <w:rPr>
          <w:rFonts w:ascii="Courier New" w:hAnsi="Courier New" w:cs="Courier New"/>
          <w:color w:val="2A00FF"/>
          <w:lang w:eastAsia="it-IT"/>
        </w:rPr>
        <w:t>"</w:t>
      </w:r>
      <w:proofErr w:type="spellStart"/>
      <w:r w:rsidRPr="00C32F82">
        <w:rPr>
          <w:rFonts w:ascii="Courier New" w:hAnsi="Courier New" w:cs="Courier New"/>
          <w:color w:val="2A00FF"/>
          <w:lang w:eastAsia="it-IT"/>
        </w:rPr>
        <w:t>dtt:MessaggioType</w:t>
      </w:r>
      <w:proofErr w:type="spellEnd"/>
      <w:r w:rsidRPr="00C32F82">
        <w:rPr>
          <w:rFonts w:ascii="Courier New" w:hAnsi="Courier New" w:cs="Courier New"/>
          <w:color w:val="2A00FF"/>
          <w:lang w:eastAsia="it-IT"/>
        </w:rPr>
        <w:t>"</w:t>
      </w:r>
    </w:p>
    <w:p w14:paraId="3E77ED03"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7F007F"/>
          <w:lang w:eastAsia="it-IT"/>
        </w:rPr>
        <w:t>minOccurs</w:t>
      </w:r>
      <w:r w:rsidRPr="00C32F82">
        <w:rPr>
          <w:rFonts w:ascii="Courier New" w:hAnsi="Courier New" w:cs="Courier New"/>
          <w:color w:val="000000"/>
          <w:lang w:eastAsia="it-IT"/>
        </w:rPr>
        <w:t>=</w:t>
      </w:r>
      <w:r w:rsidRPr="00C32F82">
        <w:rPr>
          <w:rFonts w:ascii="Courier New" w:hAnsi="Courier New" w:cs="Courier New"/>
          <w:color w:val="2A00FF"/>
          <w:lang w:eastAsia="it-IT"/>
        </w:rPr>
        <w:t xml:space="preserve">"0" </w:t>
      </w:r>
      <w:proofErr w:type="spellStart"/>
      <w:r w:rsidRPr="00C32F82">
        <w:rPr>
          <w:rFonts w:ascii="Courier New" w:hAnsi="Courier New" w:cs="Courier New"/>
          <w:color w:val="7F007F"/>
          <w:lang w:eastAsia="it-IT"/>
        </w:rPr>
        <w:t>maxOccurs</w:t>
      </w:r>
      <w:proofErr w:type="spellEnd"/>
      <w:r w:rsidRPr="00C32F82">
        <w:rPr>
          <w:rFonts w:ascii="Courier New" w:hAnsi="Courier New" w:cs="Courier New"/>
          <w:color w:val="000000"/>
          <w:lang w:eastAsia="it-IT"/>
        </w:rPr>
        <w:t>=</w:t>
      </w:r>
      <w:r w:rsidRPr="00C32F82">
        <w:rPr>
          <w:rFonts w:ascii="Courier New" w:hAnsi="Courier New" w:cs="Courier New"/>
          <w:color w:val="2A00FF"/>
          <w:lang w:eastAsia="it-IT"/>
        </w:rPr>
        <w:t>"unbounded"</w:t>
      </w:r>
      <w:r w:rsidRPr="00C32F82">
        <w:rPr>
          <w:rFonts w:ascii="Courier New" w:hAnsi="Courier New" w:cs="Courier New"/>
          <w:color w:val="008080"/>
          <w:lang w:eastAsia="it-IT"/>
        </w:rPr>
        <w:t>&gt;</w:t>
      </w:r>
    </w:p>
    <w:p w14:paraId="19CC53E0"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8080"/>
          <w:lang w:eastAsia="it-IT"/>
        </w:rPr>
        <w:t>&lt;/</w:t>
      </w:r>
      <w:r w:rsidRPr="00C32F82">
        <w:rPr>
          <w:rFonts w:ascii="Courier New" w:hAnsi="Courier New" w:cs="Courier New"/>
          <w:color w:val="3F7F7F"/>
          <w:lang w:eastAsia="it-IT"/>
        </w:rPr>
        <w:t>element</w:t>
      </w:r>
      <w:r w:rsidRPr="00C32F82">
        <w:rPr>
          <w:rFonts w:ascii="Courier New" w:hAnsi="Courier New" w:cs="Courier New"/>
          <w:color w:val="008080"/>
          <w:lang w:eastAsia="it-IT"/>
        </w:rPr>
        <w:t>&gt;</w:t>
      </w:r>
    </w:p>
    <w:p w14:paraId="4EBA6C4D"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8080"/>
          <w:lang w:eastAsia="it-IT"/>
        </w:rPr>
        <w:t>&lt;/</w:t>
      </w:r>
      <w:r w:rsidRPr="00C32F82">
        <w:rPr>
          <w:rFonts w:ascii="Courier New" w:hAnsi="Courier New" w:cs="Courier New"/>
          <w:color w:val="3F7F7F"/>
          <w:lang w:eastAsia="it-IT"/>
        </w:rPr>
        <w:t>sequence</w:t>
      </w:r>
      <w:r w:rsidRPr="00C32F82">
        <w:rPr>
          <w:rFonts w:ascii="Courier New" w:hAnsi="Courier New" w:cs="Courier New"/>
          <w:color w:val="008080"/>
          <w:lang w:eastAsia="it-IT"/>
        </w:rPr>
        <w:t>&gt;</w:t>
      </w:r>
    </w:p>
    <w:p w14:paraId="60D99B17" w14:textId="77777777" w:rsidR="001C645F" w:rsidRPr="00C32F82"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0000"/>
          <w:lang w:eastAsia="it-IT"/>
        </w:rPr>
        <w:tab/>
      </w:r>
      <w:r w:rsidRPr="00C32F82">
        <w:rPr>
          <w:rFonts w:ascii="Courier New" w:hAnsi="Courier New" w:cs="Courier New"/>
          <w:color w:val="008080"/>
          <w:lang w:eastAsia="it-IT"/>
        </w:rPr>
        <w:t>&lt;</w:t>
      </w:r>
      <w:r w:rsidRPr="00C32F82">
        <w:rPr>
          <w:rFonts w:ascii="Courier New" w:hAnsi="Courier New" w:cs="Courier New"/>
          <w:color w:val="3F7F7F"/>
          <w:lang w:eastAsia="it-IT"/>
        </w:rPr>
        <w:t xml:space="preserve">element </w:t>
      </w:r>
      <w:r w:rsidRPr="00C32F82">
        <w:rPr>
          <w:rFonts w:ascii="Courier New" w:hAnsi="Courier New" w:cs="Courier New"/>
          <w:color w:val="7F007F"/>
          <w:lang w:eastAsia="it-IT"/>
        </w:rPr>
        <w:t>name</w:t>
      </w:r>
      <w:r w:rsidRPr="00C32F82">
        <w:rPr>
          <w:rFonts w:ascii="Courier New" w:hAnsi="Courier New" w:cs="Courier New"/>
          <w:color w:val="000000"/>
          <w:lang w:eastAsia="it-IT"/>
        </w:rPr>
        <w:t>=</w:t>
      </w:r>
      <w:r w:rsidRPr="00C32F82">
        <w:rPr>
          <w:rFonts w:ascii="Courier New" w:hAnsi="Courier New" w:cs="Courier New"/>
          <w:color w:val="2A00FF"/>
          <w:lang w:eastAsia="it-IT"/>
        </w:rPr>
        <w:t>"</w:t>
      </w:r>
      <w:proofErr w:type="spellStart"/>
      <w:r w:rsidRPr="00C32F82">
        <w:rPr>
          <w:rFonts w:ascii="Courier New" w:hAnsi="Courier New" w:cs="Courier New"/>
          <w:color w:val="2A00FF"/>
          <w:lang w:eastAsia="it-IT"/>
        </w:rPr>
        <w:t>errore</w:t>
      </w:r>
      <w:proofErr w:type="spellEnd"/>
      <w:r w:rsidRPr="00C32F82">
        <w:rPr>
          <w:rFonts w:ascii="Courier New" w:hAnsi="Courier New" w:cs="Courier New"/>
          <w:color w:val="2A00FF"/>
          <w:lang w:eastAsia="it-IT"/>
        </w:rPr>
        <w:t xml:space="preserve">" </w:t>
      </w:r>
      <w:r w:rsidRPr="00C32F82">
        <w:rPr>
          <w:rFonts w:ascii="Courier New" w:hAnsi="Courier New" w:cs="Courier New"/>
          <w:color w:val="7F007F"/>
          <w:lang w:eastAsia="it-IT"/>
        </w:rPr>
        <w:t>type</w:t>
      </w:r>
      <w:r w:rsidRPr="00C32F82">
        <w:rPr>
          <w:rFonts w:ascii="Courier New" w:hAnsi="Courier New" w:cs="Courier New"/>
          <w:color w:val="000000"/>
          <w:lang w:eastAsia="it-IT"/>
        </w:rPr>
        <w:t>=</w:t>
      </w:r>
      <w:r w:rsidRPr="00C32F82">
        <w:rPr>
          <w:rFonts w:ascii="Courier New" w:hAnsi="Courier New" w:cs="Courier New"/>
          <w:color w:val="2A00FF"/>
          <w:lang w:eastAsia="it-IT"/>
        </w:rPr>
        <w:t>"</w:t>
      </w:r>
      <w:proofErr w:type="spellStart"/>
      <w:r w:rsidRPr="00C32F82">
        <w:rPr>
          <w:rFonts w:ascii="Courier New" w:hAnsi="Courier New" w:cs="Courier New"/>
          <w:color w:val="2A00FF"/>
          <w:lang w:eastAsia="it-IT"/>
        </w:rPr>
        <w:t>dtt:ErrorType</w:t>
      </w:r>
      <w:proofErr w:type="spellEnd"/>
      <w:r w:rsidRPr="00C32F82">
        <w:rPr>
          <w:rFonts w:ascii="Courier New" w:hAnsi="Courier New" w:cs="Courier New"/>
          <w:color w:val="2A00FF"/>
          <w:lang w:eastAsia="it-IT"/>
        </w:rPr>
        <w:t xml:space="preserve">" </w:t>
      </w:r>
      <w:r w:rsidRPr="00C32F82">
        <w:rPr>
          <w:rFonts w:ascii="Courier New" w:hAnsi="Courier New" w:cs="Courier New"/>
          <w:color w:val="7F007F"/>
          <w:lang w:eastAsia="it-IT"/>
        </w:rPr>
        <w:t>minOccurs</w:t>
      </w:r>
      <w:r w:rsidRPr="00C32F82">
        <w:rPr>
          <w:rFonts w:ascii="Courier New" w:hAnsi="Courier New" w:cs="Courier New"/>
          <w:color w:val="000000"/>
          <w:lang w:eastAsia="it-IT"/>
        </w:rPr>
        <w:t>=</w:t>
      </w:r>
      <w:r w:rsidRPr="00C32F82">
        <w:rPr>
          <w:rFonts w:ascii="Courier New" w:hAnsi="Courier New" w:cs="Courier New"/>
          <w:color w:val="2A00FF"/>
          <w:lang w:eastAsia="it-IT"/>
        </w:rPr>
        <w:t>"0"</w:t>
      </w:r>
    </w:p>
    <w:p w14:paraId="171FA862" w14:textId="77777777" w:rsidR="001C645F" w:rsidRPr="00F36D07" w:rsidRDefault="001C645F" w:rsidP="001C645F">
      <w:pPr>
        <w:autoSpaceDE w:val="0"/>
        <w:autoSpaceDN w:val="0"/>
        <w:adjustRightInd w:val="0"/>
        <w:rPr>
          <w:rFonts w:ascii="Courier New" w:hAnsi="Courier New" w:cs="Courier New"/>
          <w:lang w:eastAsia="it-IT"/>
        </w:rPr>
      </w:pP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r w:rsidRPr="00C32F82">
        <w:rPr>
          <w:rFonts w:ascii="Courier New" w:hAnsi="Courier New" w:cs="Courier New"/>
          <w:color w:val="2A00FF"/>
          <w:lang w:eastAsia="it-IT"/>
        </w:rPr>
        <w:tab/>
      </w:r>
      <w:proofErr w:type="spellStart"/>
      <w:r w:rsidRPr="00F36D07">
        <w:rPr>
          <w:rFonts w:ascii="Courier New" w:hAnsi="Courier New" w:cs="Courier New"/>
          <w:color w:val="7F007F"/>
          <w:lang w:eastAsia="it-IT"/>
        </w:rPr>
        <w:t>maxOccurs</w:t>
      </w:r>
      <w:proofErr w:type="spellEnd"/>
      <w:r w:rsidRPr="00F36D07">
        <w:rPr>
          <w:rFonts w:ascii="Courier New" w:hAnsi="Courier New" w:cs="Courier New"/>
          <w:color w:val="000000"/>
          <w:lang w:eastAsia="it-IT"/>
        </w:rPr>
        <w:t>=</w:t>
      </w:r>
      <w:r w:rsidRPr="00F36D07">
        <w:rPr>
          <w:rFonts w:ascii="Courier New" w:hAnsi="Courier New" w:cs="Courier New"/>
          <w:color w:val="2A00FF"/>
          <w:lang w:eastAsia="it-IT"/>
        </w:rPr>
        <w:t>"unbounded"</w:t>
      </w:r>
      <w:r w:rsidRPr="00F36D07">
        <w:rPr>
          <w:rFonts w:ascii="Courier New" w:hAnsi="Courier New" w:cs="Courier New"/>
          <w:color w:val="008080"/>
          <w:lang w:eastAsia="it-IT"/>
        </w:rPr>
        <w:t>&gt;</w:t>
      </w:r>
    </w:p>
    <w:p w14:paraId="348B8813" w14:textId="77777777" w:rsidR="001C645F" w:rsidRPr="00F36D07" w:rsidRDefault="001C645F" w:rsidP="001C645F">
      <w:pPr>
        <w:autoSpaceDE w:val="0"/>
        <w:autoSpaceDN w:val="0"/>
        <w:adjustRightInd w:val="0"/>
        <w:rPr>
          <w:rFonts w:ascii="Courier New" w:hAnsi="Courier New" w:cs="Courier New"/>
          <w:lang w:eastAsia="it-IT"/>
        </w:rPr>
      </w:pPr>
      <w:r w:rsidRPr="00F36D07">
        <w:rPr>
          <w:rFonts w:ascii="Courier New" w:hAnsi="Courier New" w:cs="Courier New"/>
          <w:color w:val="000000"/>
          <w:lang w:eastAsia="it-IT"/>
        </w:rPr>
        <w:tab/>
      </w:r>
      <w:r w:rsidRPr="00F36D07">
        <w:rPr>
          <w:rFonts w:ascii="Courier New" w:hAnsi="Courier New" w:cs="Courier New"/>
          <w:color w:val="000000"/>
          <w:lang w:eastAsia="it-IT"/>
        </w:rPr>
        <w:tab/>
      </w:r>
      <w:r w:rsidRPr="00F36D07">
        <w:rPr>
          <w:rFonts w:ascii="Courier New" w:hAnsi="Courier New" w:cs="Courier New"/>
          <w:color w:val="000000"/>
          <w:lang w:eastAsia="it-IT"/>
        </w:rPr>
        <w:tab/>
      </w:r>
      <w:r w:rsidRPr="00F36D07">
        <w:rPr>
          <w:rFonts w:ascii="Courier New" w:hAnsi="Courier New" w:cs="Courier New"/>
          <w:color w:val="008080"/>
          <w:lang w:eastAsia="it-IT"/>
        </w:rPr>
        <w:t>&lt;/</w:t>
      </w:r>
      <w:r w:rsidRPr="00F36D07">
        <w:rPr>
          <w:rFonts w:ascii="Courier New" w:hAnsi="Courier New" w:cs="Courier New"/>
          <w:color w:val="3F7F7F"/>
          <w:lang w:eastAsia="it-IT"/>
        </w:rPr>
        <w:t>element</w:t>
      </w:r>
      <w:r w:rsidRPr="00F36D07">
        <w:rPr>
          <w:rFonts w:ascii="Courier New" w:hAnsi="Courier New" w:cs="Courier New"/>
          <w:color w:val="008080"/>
          <w:lang w:eastAsia="it-IT"/>
        </w:rPr>
        <w:t>&gt;</w:t>
      </w:r>
    </w:p>
    <w:p w14:paraId="67F01DE3" w14:textId="77777777" w:rsidR="001C645F" w:rsidRPr="00F36D07" w:rsidRDefault="001C645F" w:rsidP="001C645F">
      <w:pPr>
        <w:autoSpaceDE w:val="0"/>
        <w:autoSpaceDN w:val="0"/>
        <w:adjustRightInd w:val="0"/>
        <w:rPr>
          <w:rFonts w:ascii="Courier New" w:hAnsi="Courier New" w:cs="Courier New"/>
          <w:lang w:eastAsia="it-IT"/>
        </w:rPr>
      </w:pPr>
      <w:r w:rsidRPr="00F36D07">
        <w:rPr>
          <w:rFonts w:ascii="Courier New" w:hAnsi="Courier New" w:cs="Courier New"/>
          <w:color w:val="000000"/>
          <w:lang w:eastAsia="it-IT"/>
        </w:rPr>
        <w:tab/>
      </w:r>
      <w:r w:rsidRPr="00F36D07">
        <w:rPr>
          <w:rFonts w:ascii="Courier New" w:hAnsi="Courier New" w:cs="Courier New"/>
          <w:color w:val="000000"/>
          <w:lang w:eastAsia="it-IT"/>
        </w:rPr>
        <w:tab/>
      </w:r>
      <w:r w:rsidRPr="00F36D07">
        <w:rPr>
          <w:rFonts w:ascii="Courier New" w:hAnsi="Courier New" w:cs="Courier New"/>
          <w:color w:val="008080"/>
          <w:lang w:eastAsia="it-IT"/>
        </w:rPr>
        <w:t>&lt;/</w:t>
      </w:r>
      <w:r w:rsidRPr="00F36D07">
        <w:rPr>
          <w:rFonts w:ascii="Courier New" w:hAnsi="Courier New" w:cs="Courier New"/>
          <w:color w:val="3F7F7F"/>
          <w:lang w:eastAsia="it-IT"/>
        </w:rPr>
        <w:t>choice</w:t>
      </w:r>
      <w:r w:rsidRPr="00F36D07">
        <w:rPr>
          <w:rFonts w:ascii="Courier New" w:hAnsi="Courier New" w:cs="Courier New"/>
          <w:color w:val="008080"/>
          <w:lang w:eastAsia="it-IT"/>
        </w:rPr>
        <w:t>&gt;</w:t>
      </w:r>
    </w:p>
    <w:p w14:paraId="01B77745" w14:textId="77777777" w:rsidR="001C645F" w:rsidRDefault="001C645F" w:rsidP="001C645F">
      <w:pPr>
        <w:pStyle w:val="BodyText"/>
        <w:rPr>
          <w:rFonts w:ascii="Courier New" w:hAnsi="Courier New" w:cs="Courier New"/>
          <w:color w:val="008080"/>
          <w:sz w:val="20"/>
          <w:szCs w:val="20"/>
          <w:lang w:eastAsia="it-IT"/>
        </w:rPr>
      </w:pPr>
      <w:r w:rsidRPr="00F36D07">
        <w:rPr>
          <w:rFonts w:ascii="Courier New" w:hAnsi="Courier New" w:cs="Courier New"/>
          <w:color w:val="000000"/>
          <w:lang w:eastAsia="it-IT"/>
        </w:rPr>
        <w:tab/>
      </w:r>
      <w:r w:rsidRPr="00F36D07">
        <w:rPr>
          <w:rFonts w:ascii="Courier New" w:hAnsi="Courier New" w:cs="Courier New"/>
          <w:color w:val="008080"/>
          <w:sz w:val="20"/>
          <w:szCs w:val="20"/>
          <w:lang w:eastAsia="it-IT"/>
        </w:rPr>
        <w:t>&lt;/</w:t>
      </w:r>
      <w:proofErr w:type="spellStart"/>
      <w:r w:rsidRPr="00F36D07">
        <w:rPr>
          <w:rFonts w:ascii="Courier New" w:hAnsi="Courier New" w:cs="Courier New"/>
          <w:color w:val="3F7F7F"/>
          <w:sz w:val="20"/>
          <w:szCs w:val="20"/>
          <w:lang w:eastAsia="it-IT"/>
        </w:rPr>
        <w:t>complexType</w:t>
      </w:r>
      <w:proofErr w:type="spellEnd"/>
      <w:r w:rsidRPr="00F36D07">
        <w:rPr>
          <w:rFonts w:ascii="Courier New" w:hAnsi="Courier New" w:cs="Courier New"/>
          <w:color w:val="008080"/>
          <w:sz w:val="20"/>
          <w:szCs w:val="20"/>
          <w:lang w:eastAsia="it-IT"/>
        </w:rPr>
        <w:t>&gt;</w:t>
      </w:r>
    </w:p>
    <w:p w14:paraId="76673175" w14:textId="77777777" w:rsidR="001C645F" w:rsidRPr="00C7263B" w:rsidRDefault="001C645F" w:rsidP="00BC4142">
      <w:pPr>
        <w:pStyle w:val="Titolo2"/>
        <w:numPr>
          <w:ilvl w:val="2"/>
          <w:numId w:val="33"/>
        </w:numPr>
        <w:rPr>
          <w:rFonts w:ascii="Verdana" w:hAnsi="Verdana"/>
          <w:sz w:val="20"/>
          <w:szCs w:val="20"/>
          <w:lang w:val="it-IT" w:eastAsia="it-IT"/>
        </w:rPr>
      </w:pPr>
      <w:r w:rsidRPr="00F36D07">
        <w:rPr>
          <w:lang w:eastAsia="it-IT"/>
        </w:rPr>
        <w:t xml:space="preserve">  </w:t>
      </w:r>
      <w:bookmarkStart w:id="494" w:name="_Toc464200987"/>
      <w:bookmarkStart w:id="495" w:name="_Toc95488588"/>
      <w:r w:rsidRPr="00C7263B">
        <w:rPr>
          <w:rFonts w:ascii="Verdana" w:hAnsi="Verdana"/>
          <w:sz w:val="20"/>
          <w:szCs w:val="20"/>
          <w:lang w:val="it-IT" w:eastAsia="it-IT"/>
        </w:rPr>
        <w:t>AnagraficaRichiedenteCQCType</w:t>
      </w:r>
      <w:bookmarkEnd w:id="494"/>
      <w:bookmarkEnd w:id="495"/>
    </w:p>
    <w:p w14:paraId="6FE159D4" w14:textId="77777777" w:rsidR="001C645F" w:rsidRPr="00C7263B" w:rsidRDefault="001C645F" w:rsidP="001C645F">
      <w:pPr>
        <w:pStyle w:val="BodyText"/>
        <w:jc w:val="both"/>
        <w:rPr>
          <w:rFonts w:ascii="Verdana" w:hAnsi="Verdana"/>
          <w:sz w:val="20"/>
          <w:szCs w:val="20"/>
          <w:lang w:val="it-IT"/>
        </w:rPr>
      </w:pPr>
      <w:r w:rsidRPr="00C7263B">
        <w:rPr>
          <w:rFonts w:ascii="Verdana" w:hAnsi="Verdana"/>
          <w:sz w:val="20"/>
          <w:szCs w:val="20"/>
          <w:lang w:val="it-IT"/>
        </w:rPr>
        <w:t>Consente di specificare, per esteso, i dati anagrafici del conducente. I dati che devono essere specificati sono il nome, il cognome, il tipo anagrafica speciale (se abilitate), la data di nascita, il codice fiscale, la foto (se abilitata) e il sesso.</w:t>
      </w:r>
    </w:p>
    <w:p w14:paraId="33400264" w14:textId="77777777" w:rsidR="001C645F" w:rsidRPr="00C7263B" w:rsidRDefault="001C645F" w:rsidP="001C645F">
      <w:pPr>
        <w:pStyle w:val="BodyText"/>
        <w:jc w:val="both"/>
        <w:rPr>
          <w:rFonts w:ascii="Verdana" w:hAnsi="Verdana"/>
          <w:sz w:val="20"/>
          <w:szCs w:val="20"/>
          <w:lang w:val="it-IT"/>
        </w:rPr>
      </w:pPr>
      <w:r w:rsidRPr="00C7263B">
        <w:rPr>
          <w:rFonts w:ascii="Verdana" w:hAnsi="Verdana"/>
          <w:sz w:val="20"/>
          <w:szCs w:val="20"/>
          <w:lang w:val="it-IT"/>
        </w:rPr>
        <w:t xml:space="preserve">I dati anagrafici (nome, cognome, data di nascita e tipo di anagrafica speciale) devono soddisfare le condizioni esistenti in relazione alle anagrafiche speciali. Le condizioni relative alle anagrafiche speciali sono descritte nell’appendice B: </w:t>
      </w:r>
      <w:r w:rsidRPr="00C7263B">
        <w:rPr>
          <w:rFonts w:ascii="Verdana" w:hAnsi="Verdana"/>
          <w:i/>
          <w:sz w:val="20"/>
          <w:szCs w:val="20"/>
          <w:lang w:val="it-IT"/>
        </w:rPr>
        <w:t>Gestione Anagrafiche Speciali</w:t>
      </w:r>
      <w:r w:rsidRPr="00C7263B">
        <w:rPr>
          <w:rFonts w:ascii="Verdana" w:hAnsi="Verdana"/>
          <w:sz w:val="20"/>
          <w:szCs w:val="20"/>
          <w:lang w:val="it-IT"/>
        </w:rPr>
        <w:t>.</w:t>
      </w:r>
    </w:p>
    <w:p w14:paraId="39A89138" w14:textId="77777777" w:rsidR="001C645F" w:rsidRPr="00C7263B" w:rsidRDefault="001C645F" w:rsidP="001C645F">
      <w:pPr>
        <w:pStyle w:val="BodyText"/>
        <w:jc w:val="both"/>
        <w:rPr>
          <w:rFonts w:ascii="Verdana" w:hAnsi="Verdana"/>
          <w:sz w:val="20"/>
          <w:szCs w:val="20"/>
          <w:lang w:val="it-IT"/>
        </w:rPr>
      </w:pPr>
      <w:r w:rsidRPr="00C7263B">
        <w:rPr>
          <w:rFonts w:ascii="Verdana" w:hAnsi="Verdana"/>
          <w:sz w:val="20"/>
          <w:szCs w:val="20"/>
          <w:lang w:val="it-IT"/>
        </w:rPr>
        <w:t xml:space="preserve">I controlli su formato e dimensione della sono gli stessi presenti sulla web application Gestione Richieste Patenti Web. </w:t>
      </w:r>
    </w:p>
    <w:p w14:paraId="12D7D17C" w14:textId="77777777" w:rsidR="001C645F" w:rsidRPr="00C7263B" w:rsidRDefault="001C645F" w:rsidP="001C645F">
      <w:pPr>
        <w:pStyle w:val="BodyText"/>
        <w:jc w:val="both"/>
        <w:rPr>
          <w:rFonts w:ascii="Verdana" w:hAnsi="Verdana" w:cs="Verdana"/>
          <w:bCs/>
          <w:color w:val="FF0000"/>
          <w:sz w:val="20"/>
          <w:szCs w:val="20"/>
          <w:lang w:val="it-IT"/>
        </w:rPr>
      </w:pPr>
    </w:p>
    <w:p w14:paraId="7C8C481A" w14:textId="77777777" w:rsidR="001C645F" w:rsidRPr="00C7263B" w:rsidRDefault="001C645F" w:rsidP="001C645F">
      <w:pPr>
        <w:pStyle w:val="BodyText"/>
        <w:rPr>
          <w:noProof/>
          <w:lang w:val="it-IT" w:eastAsia="it-IT"/>
        </w:rPr>
      </w:pPr>
      <w:r w:rsidRPr="00C7263B">
        <w:rPr>
          <w:noProof/>
          <w:lang w:val="it-IT" w:eastAsia="it-IT"/>
        </w:rPr>
        <w:lastRenderedPageBreak/>
        <w:drawing>
          <wp:inline distT="0" distB="0" distL="0" distR="0" wp14:anchorId="318C9970" wp14:editId="79E72757">
            <wp:extent cx="5943600" cy="158178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1581785"/>
                    </a:xfrm>
                    <a:prstGeom prst="rect">
                      <a:avLst/>
                    </a:prstGeom>
                    <a:noFill/>
                    <a:ln>
                      <a:noFill/>
                    </a:ln>
                  </pic:spPr>
                </pic:pic>
              </a:graphicData>
            </a:graphic>
          </wp:inline>
        </w:drawing>
      </w:r>
    </w:p>
    <w:p w14:paraId="2CB70748" w14:textId="77777777" w:rsidR="001C645F" w:rsidRPr="00C7263B" w:rsidRDefault="001C645F" w:rsidP="001C645F">
      <w:pPr>
        <w:pStyle w:val="BodyText"/>
        <w:rPr>
          <w:noProof/>
          <w:lang w:val="it-IT" w:eastAsia="it-IT"/>
        </w:rPr>
      </w:pPr>
    </w:p>
    <w:p w14:paraId="049F161F"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8080"/>
          <w:lang w:eastAsia="it-IT"/>
        </w:rPr>
        <w:t>&lt;</w:t>
      </w:r>
      <w:proofErr w:type="spellStart"/>
      <w:r w:rsidRPr="000353DE">
        <w:rPr>
          <w:rFonts w:ascii="Courier New" w:hAnsi="Courier New" w:cs="Courier New"/>
          <w:color w:val="3F7F7F"/>
          <w:lang w:eastAsia="it-IT"/>
        </w:rPr>
        <w:t>complexType</w:t>
      </w:r>
      <w:proofErr w:type="spellEnd"/>
      <w:r w:rsidRPr="000353DE">
        <w:rPr>
          <w:rFonts w:ascii="Courier New" w:hAnsi="Courier New" w:cs="Courier New"/>
          <w:color w:val="3F7F7F"/>
          <w:lang w:eastAsia="it-IT"/>
        </w:rPr>
        <w:t xml:space="preserve"> </w:t>
      </w:r>
      <w:r w:rsidRPr="000353DE">
        <w:rPr>
          <w:rFonts w:ascii="Courier New" w:hAnsi="Courier New" w:cs="Courier New"/>
          <w:color w:val="7F007F"/>
          <w:lang w:eastAsia="it-IT"/>
        </w:rPr>
        <w:t>name</w:t>
      </w:r>
      <w:r w:rsidRPr="000353DE">
        <w:rPr>
          <w:rFonts w:ascii="Courier New" w:hAnsi="Courier New" w:cs="Courier New"/>
          <w:color w:val="000000"/>
          <w:lang w:eastAsia="it-IT"/>
        </w:rPr>
        <w:t>=</w:t>
      </w:r>
      <w:r w:rsidRPr="000353DE">
        <w:rPr>
          <w:rFonts w:ascii="Courier New" w:hAnsi="Courier New" w:cs="Courier New"/>
          <w:color w:val="2A00FF"/>
          <w:lang w:eastAsia="it-IT"/>
        </w:rPr>
        <w:t>"</w:t>
      </w:r>
      <w:proofErr w:type="spellStart"/>
      <w:r w:rsidRPr="000353DE">
        <w:rPr>
          <w:rFonts w:ascii="Courier New" w:hAnsi="Courier New" w:cs="Courier New"/>
          <w:color w:val="2A00FF"/>
          <w:lang w:eastAsia="it-IT"/>
        </w:rPr>
        <w:t>AnagraficaRichiedenteCQCType</w:t>
      </w:r>
      <w:proofErr w:type="spellEnd"/>
      <w:r w:rsidRPr="000353DE">
        <w:rPr>
          <w:rFonts w:ascii="Courier New" w:hAnsi="Courier New" w:cs="Courier New"/>
          <w:color w:val="2A00FF"/>
          <w:lang w:eastAsia="it-IT"/>
        </w:rPr>
        <w:t>"</w:t>
      </w:r>
      <w:r w:rsidRPr="000353DE">
        <w:rPr>
          <w:rFonts w:ascii="Courier New" w:hAnsi="Courier New" w:cs="Courier New"/>
          <w:color w:val="008080"/>
          <w:lang w:eastAsia="it-IT"/>
        </w:rPr>
        <w:t>&gt;</w:t>
      </w:r>
    </w:p>
    <w:p w14:paraId="6620693E" w14:textId="77777777" w:rsidR="001C645F" w:rsidRPr="00C7263B"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04726264"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cognome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dtt:VarCharTrentacinque</w:t>
      </w:r>
      <w:proofErr w:type="spellEnd"/>
      <w:r w:rsidRPr="00C7263B">
        <w:rPr>
          <w:rFonts w:ascii="Courier New" w:hAnsi="Courier New" w:cs="Courier New"/>
          <w:color w:val="2A00FF"/>
          <w:lang w:eastAsia="it-IT"/>
        </w:rPr>
        <w:t>"</w:t>
      </w:r>
    </w:p>
    <w:p w14:paraId="33355B4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20FAF761"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56F0F624"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nome</w:t>
      </w:r>
      <w:proofErr w:type="spellEnd"/>
      <w:r w:rsidRPr="00C7263B">
        <w:rPr>
          <w:rFonts w:ascii="Courier New" w:hAnsi="Courier New" w:cs="Courier New"/>
          <w:color w:val="2A00FF"/>
          <w:lang w:eastAsia="it-IT"/>
        </w:rPr>
        <w:t>"</w:t>
      </w:r>
    </w:p>
    <w:p w14:paraId="751F9BD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dtt:VarCharTrentacinqueMinLenghtZero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"0"</w:t>
      </w:r>
    </w:p>
    <w:p w14:paraId="58AB76DA"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44FB75EB"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7DE7815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tipoAnagraficaSpeciale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"string"</w:t>
      </w:r>
    </w:p>
    <w:p w14:paraId="355A306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5FFF25F2"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5A5FA8E7"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dataNascita</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"date"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22DF86A7"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743D7B3F"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75AE2422"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sesso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dtt:SessoType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34AD1D1F"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7042EFF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52FD08C2"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codiceFiscale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dtt:CharSedici</w:t>
      </w:r>
      <w:proofErr w:type="spellEnd"/>
      <w:r w:rsidRPr="00C7263B">
        <w:rPr>
          <w:rFonts w:ascii="Courier New" w:hAnsi="Courier New" w:cs="Courier New"/>
          <w:color w:val="2A00FF"/>
          <w:lang w:eastAsia="it-IT"/>
        </w:rPr>
        <w:t>"</w:t>
      </w:r>
    </w:p>
    <w:p w14:paraId="5045EA7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2541D2D2"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69417D1B"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foto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dtt:FileType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10696534"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val="it-IT" w:eastAsia="it-IT"/>
        </w:rPr>
        <w:t>maxOccurs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"1"</w:t>
      </w:r>
      <w:r w:rsidRPr="00C7263B">
        <w:rPr>
          <w:rFonts w:ascii="Courier New" w:hAnsi="Courier New" w:cs="Courier New"/>
          <w:color w:val="008080"/>
          <w:lang w:val="it-IT" w:eastAsia="it-IT"/>
        </w:rPr>
        <w:t>&gt;</w:t>
      </w:r>
    </w:p>
    <w:p w14:paraId="365C410D"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element</w:t>
      </w:r>
      <w:r w:rsidRPr="00C7263B">
        <w:rPr>
          <w:rFonts w:ascii="Courier New" w:hAnsi="Courier New" w:cs="Courier New"/>
          <w:color w:val="008080"/>
          <w:lang w:val="it-IT" w:eastAsia="it-IT"/>
        </w:rPr>
        <w:t>&gt;</w:t>
      </w:r>
    </w:p>
    <w:p w14:paraId="0C385C4E"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6939C1DF" w14:textId="77777777" w:rsidR="001C645F" w:rsidRPr="00C7263B" w:rsidRDefault="001C645F" w:rsidP="001C645F">
      <w:pPr>
        <w:pStyle w:val="BodyText"/>
        <w:rPr>
          <w:rFonts w:ascii="Courier New" w:hAnsi="Courier New" w:cs="Courier New"/>
          <w:color w:val="3F7F7F"/>
          <w:sz w:val="20"/>
          <w:szCs w:val="20"/>
          <w:lang w:val="it-IT" w:eastAsia="it-IT"/>
        </w:rPr>
      </w:pPr>
      <w:r w:rsidRPr="00C7263B">
        <w:rPr>
          <w:rFonts w:ascii="Courier New" w:hAnsi="Courier New" w:cs="Courier New"/>
          <w:color w:val="3F7F7F"/>
          <w:sz w:val="20"/>
          <w:szCs w:val="20"/>
          <w:lang w:val="it-IT" w:eastAsia="it-IT"/>
        </w:rPr>
        <w:t>&lt;/complexType&gt;</w:t>
      </w:r>
    </w:p>
    <w:p w14:paraId="67CF8849"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496" w:name="_Toc464200988"/>
      <w:bookmarkStart w:id="497" w:name="_Toc95488589"/>
      <w:r w:rsidRPr="00C7263B">
        <w:rPr>
          <w:rFonts w:ascii="Verdana" w:hAnsi="Verdana"/>
          <w:sz w:val="20"/>
          <w:szCs w:val="20"/>
          <w:lang w:val="it-IT" w:eastAsia="it-IT"/>
        </w:rPr>
        <w:t>LuogoResidenzaEsteraType</w:t>
      </w:r>
      <w:bookmarkEnd w:id="496"/>
      <w:bookmarkEnd w:id="497"/>
    </w:p>
    <w:p w14:paraId="1FAC5786" w14:textId="77777777" w:rsidR="001C645F" w:rsidRPr="00C7263B" w:rsidRDefault="001C645F" w:rsidP="001C645F">
      <w:pPr>
        <w:pStyle w:val="BodyText"/>
        <w:jc w:val="both"/>
        <w:rPr>
          <w:lang w:val="it-IT"/>
        </w:rPr>
      </w:pPr>
      <w:r w:rsidRPr="00C7263B">
        <w:rPr>
          <w:rFonts w:ascii="Verdana" w:hAnsi="Verdana"/>
          <w:sz w:val="20"/>
          <w:szCs w:val="20"/>
          <w:lang w:val="it-IT"/>
        </w:rPr>
        <w:t>Consente di specificare il luogo di nascita estero del conducente.</w:t>
      </w:r>
    </w:p>
    <w:p w14:paraId="31A684F3"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33DD23A6" wp14:editId="45AD78A3">
            <wp:extent cx="5743575" cy="1504950"/>
            <wp:effectExtent l="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3575" cy="1504950"/>
                    </a:xfrm>
                    <a:prstGeom prst="rect">
                      <a:avLst/>
                    </a:prstGeom>
                    <a:noFill/>
                    <a:ln>
                      <a:noFill/>
                    </a:ln>
                  </pic:spPr>
                </pic:pic>
              </a:graphicData>
            </a:graphic>
          </wp:inline>
        </w:drawing>
      </w:r>
    </w:p>
    <w:p w14:paraId="5C472CE0"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complexType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"LuogoResidenzaEsteraType"</w:t>
      </w:r>
      <w:r w:rsidRPr="00C7263B">
        <w:rPr>
          <w:rFonts w:ascii="Courier New" w:hAnsi="Courier New" w:cs="Courier New"/>
          <w:color w:val="008080"/>
          <w:lang w:val="it-IT" w:eastAsia="it-IT"/>
        </w:rPr>
        <w:t>&gt;</w:t>
      </w:r>
    </w:p>
    <w:p w14:paraId="31917BF8"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lastRenderedPageBreak/>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354DB6D4"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"statoEsteroResidenza" </w:t>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"string"</w:t>
      </w:r>
    </w:p>
    <w:p w14:paraId="016BC5C6"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"1" </w:t>
      </w:r>
      <w:r w:rsidRPr="00C7263B">
        <w:rPr>
          <w:rFonts w:ascii="Courier New" w:hAnsi="Courier New" w:cs="Courier New"/>
          <w:color w:val="7F007F"/>
          <w:lang w:val="it-IT" w:eastAsia="it-IT"/>
        </w:rPr>
        <w:t>maxOccurs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"1"</w:t>
      </w:r>
      <w:r w:rsidRPr="00C7263B">
        <w:rPr>
          <w:rFonts w:ascii="Courier New" w:hAnsi="Courier New" w:cs="Courier New"/>
          <w:color w:val="008080"/>
          <w:lang w:val="it-IT" w:eastAsia="it-IT"/>
        </w:rPr>
        <w:t>&gt;</w:t>
      </w:r>
    </w:p>
    <w:p w14:paraId="1E8EFFD8"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element</w:t>
      </w:r>
      <w:r w:rsidRPr="00C7263B">
        <w:rPr>
          <w:rFonts w:ascii="Courier New" w:hAnsi="Courier New" w:cs="Courier New"/>
          <w:color w:val="008080"/>
          <w:lang w:val="it-IT" w:eastAsia="it-IT"/>
        </w:rPr>
        <w:t>&gt;</w:t>
      </w:r>
    </w:p>
    <w:p w14:paraId="6EF9BCD0"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"localitaEsteraResidenza"</w:t>
      </w:r>
    </w:p>
    <w:p w14:paraId="7DCD5781"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"dtt:VarCharVentidue" </w:t>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"0" </w:t>
      </w:r>
      <w:r w:rsidRPr="00C7263B">
        <w:rPr>
          <w:rFonts w:ascii="Courier New" w:hAnsi="Courier New" w:cs="Courier New"/>
          <w:color w:val="7F007F"/>
          <w:lang w:val="it-IT" w:eastAsia="it-IT"/>
        </w:rPr>
        <w:t>maxOccurs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"1"</w:t>
      </w:r>
    </w:p>
    <w:p w14:paraId="49A2F3A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"true"</w:t>
      </w:r>
      <w:r w:rsidRPr="00C7263B">
        <w:rPr>
          <w:rFonts w:ascii="Courier New" w:hAnsi="Courier New" w:cs="Courier New"/>
          <w:color w:val="008080"/>
          <w:lang w:eastAsia="it-IT"/>
        </w:rPr>
        <w:t>&gt;</w:t>
      </w:r>
    </w:p>
    <w:p w14:paraId="0B6A87B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10E551D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toponimoResidenza</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dtt:VarCharCinque</w:t>
      </w:r>
      <w:proofErr w:type="spellEnd"/>
      <w:r w:rsidRPr="00C7263B">
        <w:rPr>
          <w:rFonts w:ascii="Courier New" w:hAnsi="Courier New" w:cs="Courier New"/>
          <w:color w:val="2A00FF"/>
          <w:lang w:eastAsia="it-IT"/>
        </w:rPr>
        <w:t>"</w:t>
      </w:r>
    </w:p>
    <w:p w14:paraId="4881A78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3105D57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47DC139F"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indirizzoResidenza</w:t>
      </w:r>
      <w:proofErr w:type="spellEnd"/>
      <w:r w:rsidRPr="00C7263B">
        <w:rPr>
          <w:rFonts w:ascii="Courier New" w:hAnsi="Courier New" w:cs="Courier New"/>
          <w:color w:val="2A00FF"/>
          <w:lang w:eastAsia="it-IT"/>
        </w:rPr>
        <w:t>"</w:t>
      </w:r>
    </w:p>
    <w:p w14:paraId="60E9943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dtt:VarCharTrentaquattro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7BE84A4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1975DA56"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civicoResidenza</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dtt:VarCharSei</w:t>
      </w:r>
      <w:proofErr w:type="spellEnd"/>
      <w:r w:rsidRPr="00C7263B">
        <w:rPr>
          <w:rFonts w:ascii="Courier New" w:hAnsi="Courier New" w:cs="Courier New"/>
          <w:color w:val="2A00FF"/>
          <w:lang w:eastAsia="it-IT"/>
        </w:rPr>
        <w:t>"</w:t>
      </w:r>
    </w:p>
    <w:p w14:paraId="5945E19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68EC6194"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4F68510B"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6FF9EA82" w14:textId="77777777" w:rsidR="001C645F" w:rsidRPr="00C7263B" w:rsidRDefault="001C645F" w:rsidP="001C645F">
      <w:pPr>
        <w:pStyle w:val="BodyText"/>
        <w:rPr>
          <w:rFonts w:ascii="Courier New" w:hAnsi="Courier New" w:cs="Courier New"/>
          <w:color w:val="3F7F7F"/>
          <w:sz w:val="20"/>
          <w:szCs w:val="20"/>
          <w:lang w:eastAsia="it-IT"/>
        </w:rPr>
      </w:pPr>
      <w:r w:rsidRPr="00C7263B">
        <w:rPr>
          <w:rFonts w:ascii="Courier New" w:hAnsi="Courier New" w:cs="Courier New"/>
          <w:color w:val="3F7F7F"/>
          <w:sz w:val="20"/>
          <w:szCs w:val="20"/>
          <w:lang w:eastAsia="it-IT"/>
        </w:rPr>
        <w:t>&lt;/</w:t>
      </w:r>
      <w:proofErr w:type="spellStart"/>
      <w:r w:rsidRPr="00C7263B">
        <w:rPr>
          <w:rFonts w:ascii="Courier New" w:hAnsi="Courier New" w:cs="Courier New"/>
          <w:color w:val="3F7F7F"/>
          <w:sz w:val="20"/>
          <w:szCs w:val="20"/>
          <w:lang w:eastAsia="it-IT"/>
        </w:rPr>
        <w:t>complexType</w:t>
      </w:r>
      <w:proofErr w:type="spellEnd"/>
      <w:r w:rsidRPr="00C7263B">
        <w:rPr>
          <w:rFonts w:ascii="Courier New" w:hAnsi="Courier New" w:cs="Courier New"/>
          <w:color w:val="3F7F7F"/>
          <w:sz w:val="20"/>
          <w:szCs w:val="20"/>
          <w:lang w:eastAsia="it-IT"/>
        </w:rPr>
        <w:t>&gt;</w:t>
      </w:r>
    </w:p>
    <w:p w14:paraId="61A6836C"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498" w:name="_Toc464200989"/>
      <w:bookmarkStart w:id="499" w:name="_Toc95488590"/>
      <w:r w:rsidRPr="00C7263B">
        <w:rPr>
          <w:rFonts w:ascii="Verdana" w:hAnsi="Verdana"/>
          <w:sz w:val="20"/>
          <w:szCs w:val="20"/>
          <w:lang w:val="it-IT" w:eastAsia="it-IT"/>
        </w:rPr>
        <w:t>ElencoAbilitazioniPatenteType</w:t>
      </w:r>
      <w:bookmarkEnd w:id="498"/>
      <w:bookmarkEnd w:id="499"/>
    </w:p>
    <w:p w14:paraId="4C0CAC5C" w14:textId="77777777" w:rsidR="001C645F" w:rsidRPr="00C7263B" w:rsidRDefault="001C645F" w:rsidP="001C645F">
      <w:pPr>
        <w:pStyle w:val="BodyText"/>
        <w:jc w:val="both"/>
        <w:rPr>
          <w:rFonts w:ascii="Verdana" w:hAnsi="Verdana" w:cs="Verdana"/>
          <w:bCs/>
          <w:sz w:val="20"/>
          <w:szCs w:val="20"/>
          <w:lang w:val="it-IT"/>
        </w:rPr>
      </w:pPr>
      <w:r w:rsidRPr="00C7263B">
        <w:rPr>
          <w:rFonts w:ascii="Verdana" w:hAnsi="Verdana" w:cs="Verdana"/>
          <w:bCs/>
          <w:sz w:val="20"/>
          <w:szCs w:val="20"/>
          <w:lang w:val="it-IT"/>
        </w:rPr>
        <w:t xml:space="preserve">Consente di specificare l’eventuale elenco di abilitazioni della patente. Possono essere indicate al massimo 8 abilitazioni. </w:t>
      </w:r>
    </w:p>
    <w:p w14:paraId="1D3D355E"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2AF9DD2F" wp14:editId="4EA710FE">
            <wp:extent cx="5724525" cy="55245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525" cy="552450"/>
                    </a:xfrm>
                    <a:prstGeom prst="rect">
                      <a:avLst/>
                    </a:prstGeom>
                    <a:noFill/>
                    <a:ln>
                      <a:noFill/>
                    </a:ln>
                  </pic:spPr>
                </pic:pic>
              </a:graphicData>
            </a:graphic>
          </wp:inline>
        </w:drawing>
      </w:r>
    </w:p>
    <w:p w14:paraId="503518DC"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complexType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"ElencoAbilitazioniPatenteType"</w:t>
      </w:r>
      <w:r w:rsidRPr="00C7263B">
        <w:rPr>
          <w:rFonts w:ascii="Courier New" w:hAnsi="Courier New" w:cs="Courier New"/>
          <w:color w:val="008080"/>
          <w:lang w:val="it-IT" w:eastAsia="it-IT"/>
        </w:rPr>
        <w:t>&gt;</w:t>
      </w:r>
    </w:p>
    <w:p w14:paraId="2007953A"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5DF49BB9"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"AbilitazioniPatente"</w:t>
      </w:r>
    </w:p>
    <w:p w14:paraId="0C06F741"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"dtt:AbilitazioniPatenteType" </w:t>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"0" </w:t>
      </w:r>
      <w:r w:rsidRPr="00C7263B">
        <w:rPr>
          <w:rFonts w:ascii="Courier New" w:hAnsi="Courier New" w:cs="Courier New"/>
          <w:color w:val="7F007F"/>
          <w:lang w:val="it-IT" w:eastAsia="it-IT"/>
        </w:rPr>
        <w:t>maxOccurs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"8" </w:t>
      </w:r>
      <w:r w:rsidRPr="00C7263B">
        <w:rPr>
          <w:rFonts w:ascii="Courier New" w:hAnsi="Courier New" w:cs="Courier New"/>
          <w:color w:val="008080"/>
          <w:lang w:val="it-IT" w:eastAsia="it-IT"/>
        </w:rPr>
        <w:t>/&gt;</w:t>
      </w:r>
    </w:p>
    <w:p w14:paraId="02483370"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26E9F35B" w14:textId="77777777" w:rsidR="001C645F" w:rsidRPr="00C7263B" w:rsidRDefault="001C645F" w:rsidP="001C645F">
      <w:pPr>
        <w:pStyle w:val="BodyText"/>
        <w:rPr>
          <w:rFonts w:ascii="Courier New" w:hAnsi="Courier New" w:cs="Courier New"/>
          <w:color w:val="3F7F7F"/>
          <w:sz w:val="20"/>
          <w:szCs w:val="20"/>
          <w:lang w:val="it-IT" w:eastAsia="it-IT"/>
        </w:rPr>
      </w:pPr>
      <w:r w:rsidRPr="00C7263B">
        <w:rPr>
          <w:rFonts w:ascii="Courier New" w:hAnsi="Courier New" w:cs="Courier New"/>
          <w:color w:val="3F7F7F"/>
          <w:sz w:val="20"/>
          <w:szCs w:val="20"/>
          <w:lang w:val="it-IT" w:eastAsia="it-IT"/>
        </w:rPr>
        <w:t>&lt;/complexType&gt;</w:t>
      </w:r>
    </w:p>
    <w:p w14:paraId="7829AF37"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500" w:name="_Toc464200990"/>
      <w:bookmarkStart w:id="501" w:name="_Toc95488591"/>
      <w:r w:rsidRPr="00C7263B">
        <w:rPr>
          <w:rFonts w:ascii="Verdana" w:hAnsi="Verdana"/>
          <w:sz w:val="20"/>
          <w:szCs w:val="20"/>
          <w:lang w:val="it-IT" w:eastAsia="it-IT"/>
        </w:rPr>
        <w:t>IdentificativoPrenotazioneCQCType</w:t>
      </w:r>
      <w:bookmarkEnd w:id="500"/>
      <w:bookmarkEnd w:id="501"/>
    </w:p>
    <w:p w14:paraId="7233DAEC" w14:textId="77777777" w:rsidR="001C645F" w:rsidRPr="00C7263B" w:rsidRDefault="001C645F" w:rsidP="001C645F">
      <w:pPr>
        <w:pStyle w:val="BodyText"/>
        <w:spacing w:before="0"/>
        <w:jc w:val="both"/>
        <w:rPr>
          <w:rFonts w:ascii="Verdana" w:hAnsi="Verdana" w:cs="Verdana"/>
          <w:bCs/>
          <w:sz w:val="20"/>
          <w:szCs w:val="20"/>
          <w:lang w:val="it-IT"/>
        </w:rPr>
      </w:pPr>
      <w:r w:rsidRPr="00C7263B">
        <w:rPr>
          <w:rFonts w:ascii="Verdana" w:hAnsi="Verdana" w:cs="Verdana"/>
          <w:bCs/>
          <w:sz w:val="20"/>
          <w:szCs w:val="20"/>
          <w:lang w:val="it-IT"/>
        </w:rPr>
        <w:t xml:space="preserve">E’ l’elenco delle informazioni che identificano univocamente una richiesta per prenotazione di CQC. </w:t>
      </w:r>
    </w:p>
    <w:p w14:paraId="4A627902"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7A43AD99" wp14:editId="1167B1CF">
            <wp:extent cx="5943600" cy="7683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768350"/>
                    </a:xfrm>
                    <a:prstGeom prst="rect">
                      <a:avLst/>
                    </a:prstGeom>
                    <a:noFill/>
                    <a:ln>
                      <a:noFill/>
                    </a:ln>
                  </pic:spPr>
                </pic:pic>
              </a:graphicData>
            </a:graphic>
          </wp:inline>
        </w:drawing>
      </w:r>
    </w:p>
    <w:p w14:paraId="3EC92382"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8080"/>
          <w:lang w:eastAsia="it-IT"/>
        </w:rPr>
        <w:t>&lt;</w:t>
      </w:r>
      <w:proofErr w:type="spellStart"/>
      <w:r w:rsidRPr="000353DE">
        <w:rPr>
          <w:rFonts w:ascii="Courier New" w:hAnsi="Courier New" w:cs="Courier New"/>
          <w:color w:val="3F7F7F"/>
          <w:lang w:eastAsia="it-IT"/>
        </w:rPr>
        <w:t>complexType</w:t>
      </w:r>
      <w:proofErr w:type="spellEnd"/>
      <w:r w:rsidRPr="000353DE">
        <w:rPr>
          <w:rFonts w:ascii="Courier New" w:hAnsi="Courier New" w:cs="Courier New"/>
          <w:color w:val="3F7F7F"/>
          <w:lang w:eastAsia="it-IT"/>
        </w:rPr>
        <w:t xml:space="preserve"> </w:t>
      </w:r>
      <w:r w:rsidRPr="000353DE">
        <w:rPr>
          <w:rFonts w:ascii="Courier New" w:hAnsi="Courier New" w:cs="Courier New"/>
          <w:color w:val="7F007F"/>
          <w:lang w:eastAsia="it-IT"/>
        </w:rPr>
        <w:t>name</w:t>
      </w:r>
      <w:r w:rsidRPr="000353DE">
        <w:rPr>
          <w:rFonts w:ascii="Courier New" w:hAnsi="Courier New" w:cs="Courier New"/>
          <w:color w:val="000000"/>
          <w:lang w:eastAsia="it-IT"/>
        </w:rPr>
        <w:t>=</w:t>
      </w:r>
      <w:r w:rsidRPr="000353DE">
        <w:rPr>
          <w:rFonts w:ascii="Courier New" w:hAnsi="Courier New" w:cs="Courier New"/>
          <w:color w:val="2A00FF"/>
          <w:lang w:eastAsia="it-IT"/>
        </w:rPr>
        <w:t>"</w:t>
      </w:r>
      <w:proofErr w:type="spellStart"/>
      <w:r w:rsidRPr="000353DE">
        <w:rPr>
          <w:rFonts w:ascii="Courier New" w:hAnsi="Courier New" w:cs="Courier New"/>
          <w:color w:val="2A00FF"/>
          <w:lang w:eastAsia="it-IT"/>
        </w:rPr>
        <w:t>IdentificativoPrenotazioneCQCType</w:t>
      </w:r>
      <w:proofErr w:type="spellEnd"/>
      <w:r w:rsidRPr="000353DE">
        <w:rPr>
          <w:rFonts w:ascii="Courier New" w:hAnsi="Courier New" w:cs="Courier New"/>
          <w:color w:val="2A00FF"/>
          <w:lang w:eastAsia="it-IT"/>
        </w:rPr>
        <w:t>"</w:t>
      </w:r>
      <w:r w:rsidRPr="000353DE">
        <w:rPr>
          <w:rFonts w:ascii="Courier New" w:hAnsi="Courier New" w:cs="Courier New"/>
          <w:color w:val="008080"/>
          <w:lang w:eastAsia="it-IT"/>
        </w:rPr>
        <w:t>&gt;</w:t>
      </w:r>
    </w:p>
    <w:p w14:paraId="45640DA4"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sequence</w:t>
      </w:r>
      <w:r w:rsidRPr="000353DE">
        <w:rPr>
          <w:rFonts w:ascii="Courier New" w:hAnsi="Courier New" w:cs="Courier New"/>
          <w:color w:val="008080"/>
          <w:lang w:eastAsia="it-IT"/>
        </w:rPr>
        <w:t>&gt;</w:t>
      </w:r>
    </w:p>
    <w:p w14:paraId="2A6C1722" w14:textId="77777777" w:rsidR="001C645F" w:rsidRPr="00C7263B"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 xml:space="preserve">element </w:t>
      </w:r>
      <w:r w:rsidRPr="000353DE">
        <w:rPr>
          <w:rFonts w:ascii="Courier New" w:hAnsi="Courier New" w:cs="Courier New"/>
          <w:color w:val="7F007F"/>
          <w:lang w:eastAsia="it-IT"/>
        </w:rPr>
        <w:t>name</w:t>
      </w:r>
      <w:r w:rsidRPr="000353DE">
        <w:rPr>
          <w:rFonts w:ascii="Courier New" w:hAnsi="Courier New" w:cs="Courier New"/>
          <w:color w:val="000000"/>
          <w:lang w:eastAsia="it-IT"/>
        </w:rPr>
        <w:t>=</w:t>
      </w:r>
      <w:r w:rsidRPr="000353DE">
        <w:rPr>
          <w:rFonts w:ascii="Courier New" w:hAnsi="Courier New" w:cs="Courier New"/>
          <w:color w:val="2A00FF"/>
          <w:lang w:eastAsia="it-IT"/>
        </w:rPr>
        <w:t xml:space="preserve">"login" </w:t>
      </w:r>
      <w:r w:rsidRPr="000353DE">
        <w:rPr>
          <w:rFonts w:ascii="Courier New" w:hAnsi="Courier New" w:cs="Courier New"/>
          <w:color w:val="7F007F"/>
          <w:lang w:eastAsia="it-IT"/>
        </w:rPr>
        <w:t>type</w:t>
      </w:r>
      <w:r w:rsidRPr="000353DE">
        <w:rPr>
          <w:rFonts w:ascii="Courier New" w:hAnsi="Courier New" w:cs="Courier New"/>
          <w:color w:val="000000"/>
          <w:lang w:eastAsia="it-IT"/>
        </w:rPr>
        <w:t>=</w:t>
      </w:r>
      <w:r w:rsidRPr="000353DE">
        <w:rPr>
          <w:rFonts w:ascii="Courier New" w:hAnsi="Courier New" w:cs="Courier New"/>
          <w:color w:val="2A00FF"/>
          <w:lang w:eastAsia="it-IT"/>
        </w:rPr>
        <w:t>"</w:t>
      </w:r>
      <w:proofErr w:type="spellStart"/>
      <w:r w:rsidRPr="000353DE">
        <w:rPr>
          <w:rFonts w:ascii="Courier New" w:hAnsi="Courier New" w:cs="Courier New"/>
          <w:color w:val="2A00FF"/>
          <w:lang w:eastAsia="it-IT"/>
        </w:rPr>
        <w:t>dtt:Logi</w:t>
      </w:r>
      <w:r w:rsidRPr="00C7263B">
        <w:rPr>
          <w:rFonts w:ascii="Courier New" w:hAnsi="Courier New" w:cs="Courier New"/>
          <w:color w:val="2A00FF"/>
          <w:lang w:eastAsia="it-IT"/>
        </w:rPr>
        <w:t>nType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0FC042EE" w14:textId="77777777" w:rsidR="001C645F" w:rsidRPr="000353DE"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 xml:space="preserve">"1" </w:t>
      </w:r>
      <w:r w:rsidRPr="000353DE">
        <w:rPr>
          <w:rFonts w:ascii="Courier New" w:hAnsi="Courier New" w:cs="Courier New"/>
          <w:color w:val="008080"/>
          <w:lang w:eastAsia="it-IT"/>
        </w:rPr>
        <w:t>/&gt;</w:t>
      </w:r>
    </w:p>
    <w:p w14:paraId="5DD45430"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 xml:space="preserve">element </w:t>
      </w:r>
      <w:r w:rsidRPr="000353DE">
        <w:rPr>
          <w:rFonts w:ascii="Courier New" w:hAnsi="Courier New" w:cs="Courier New"/>
          <w:color w:val="7F007F"/>
          <w:lang w:eastAsia="it-IT"/>
        </w:rPr>
        <w:t>name</w:t>
      </w:r>
      <w:r w:rsidRPr="000353DE">
        <w:rPr>
          <w:rFonts w:ascii="Courier New" w:hAnsi="Courier New" w:cs="Courier New"/>
          <w:color w:val="000000"/>
          <w:lang w:eastAsia="it-IT"/>
        </w:rPr>
        <w:t>=</w:t>
      </w:r>
      <w:r w:rsidRPr="000353DE">
        <w:rPr>
          <w:rFonts w:ascii="Courier New" w:hAnsi="Courier New" w:cs="Courier New"/>
          <w:color w:val="2A00FF"/>
          <w:lang w:eastAsia="it-IT"/>
        </w:rPr>
        <w:t>"</w:t>
      </w:r>
      <w:proofErr w:type="spellStart"/>
      <w:r w:rsidRPr="000353DE">
        <w:rPr>
          <w:rFonts w:ascii="Courier New" w:hAnsi="Courier New" w:cs="Courier New"/>
          <w:color w:val="2A00FF"/>
          <w:lang w:eastAsia="it-IT"/>
        </w:rPr>
        <w:t>marcaOperativa</w:t>
      </w:r>
      <w:proofErr w:type="spellEnd"/>
      <w:r w:rsidRPr="000353DE">
        <w:rPr>
          <w:rFonts w:ascii="Courier New" w:hAnsi="Courier New" w:cs="Courier New"/>
          <w:color w:val="2A00FF"/>
          <w:lang w:eastAsia="it-IT"/>
        </w:rPr>
        <w:t>"</w:t>
      </w:r>
    </w:p>
    <w:p w14:paraId="35AEAA54"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2A00FF"/>
          <w:lang w:eastAsia="it-IT"/>
        </w:rPr>
        <w:tab/>
      </w:r>
      <w:r w:rsidRPr="000353DE">
        <w:rPr>
          <w:rFonts w:ascii="Courier New" w:hAnsi="Courier New" w:cs="Courier New"/>
          <w:color w:val="2A00FF"/>
          <w:lang w:eastAsia="it-IT"/>
        </w:rPr>
        <w:tab/>
      </w:r>
      <w:r w:rsidRPr="000353DE">
        <w:rPr>
          <w:rFonts w:ascii="Courier New" w:hAnsi="Courier New" w:cs="Courier New"/>
          <w:color w:val="2A00FF"/>
          <w:lang w:eastAsia="it-IT"/>
        </w:rPr>
        <w:tab/>
      </w:r>
      <w:r w:rsidRPr="000353DE">
        <w:rPr>
          <w:rFonts w:ascii="Courier New" w:hAnsi="Courier New" w:cs="Courier New"/>
          <w:color w:val="7F007F"/>
          <w:lang w:eastAsia="it-IT"/>
        </w:rPr>
        <w:t>type</w:t>
      </w:r>
      <w:r w:rsidRPr="000353DE">
        <w:rPr>
          <w:rFonts w:ascii="Courier New" w:hAnsi="Courier New" w:cs="Courier New"/>
          <w:color w:val="000000"/>
          <w:lang w:eastAsia="it-IT"/>
        </w:rPr>
        <w:t>=</w:t>
      </w:r>
      <w:r w:rsidRPr="000353DE">
        <w:rPr>
          <w:rFonts w:ascii="Courier New" w:hAnsi="Courier New" w:cs="Courier New"/>
          <w:color w:val="2A00FF"/>
          <w:lang w:eastAsia="it-IT"/>
        </w:rPr>
        <w:t>"</w:t>
      </w:r>
      <w:proofErr w:type="spellStart"/>
      <w:r w:rsidRPr="000353DE">
        <w:rPr>
          <w:rFonts w:ascii="Courier New" w:hAnsi="Courier New" w:cs="Courier New"/>
          <w:color w:val="2A00FF"/>
          <w:lang w:eastAsia="it-IT"/>
        </w:rPr>
        <w:t>dtt:MarcaOperativaPrenotazioneCQCType</w:t>
      </w:r>
      <w:proofErr w:type="spellEnd"/>
      <w:r w:rsidRPr="000353DE">
        <w:rPr>
          <w:rFonts w:ascii="Courier New" w:hAnsi="Courier New" w:cs="Courier New"/>
          <w:color w:val="2A00FF"/>
          <w:lang w:eastAsia="it-IT"/>
        </w:rPr>
        <w:t xml:space="preserve">" </w:t>
      </w:r>
      <w:r w:rsidRPr="000353DE">
        <w:rPr>
          <w:rFonts w:ascii="Courier New" w:hAnsi="Courier New" w:cs="Courier New"/>
          <w:color w:val="7F007F"/>
          <w:lang w:eastAsia="it-IT"/>
        </w:rPr>
        <w:t>minOccurs</w:t>
      </w:r>
      <w:r w:rsidRPr="000353DE">
        <w:rPr>
          <w:rFonts w:ascii="Courier New" w:hAnsi="Courier New" w:cs="Courier New"/>
          <w:color w:val="000000"/>
          <w:lang w:eastAsia="it-IT"/>
        </w:rPr>
        <w:t>=</w:t>
      </w:r>
      <w:r w:rsidRPr="000353DE">
        <w:rPr>
          <w:rFonts w:ascii="Courier New" w:hAnsi="Courier New" w:cs="Courier New"/>
          <w:color w:val="2A00FF"/>
          <w:lang w:eastAsia="it-IT"/>
        </w:rPr>
        <w:t>"1"</w:t>
      </w:r>
    </w:p>
    <w:p w14:paraId="08C919C8"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2A00FF"/>
          <w:lang w:eastAsia="it-IT"/>
        </w:rPr>
        <w:tab/>
      </w:r>
      <w:r w:rsidRPr="000353DE">
        <w:rPr>
          <w:rFonts w:ascii="Courier New" w:hAnsi="Courier New" w:cs="Courier New"/>
          <w:color w:val="2A00FF"/>
          <w:lang w:eastAsia="it-IT"/>
        </w:rPr>
        <w:tab/>
      </w:r>
      <w:r w:rsidRPr="000353DE">
        <w:rPr>
          <w:rFonts w:ascii="Courier New" w:hAnsi="Courier New" w:cs="Courier New"/>
          <w:color w:val="2A00FF"/>
          <w:lang w:eastAsia="it-IT"/>
        </w:rPr>
        <w:tab/>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 xml:space="preserve">"1" </w:t>
      </w:r>
      <w:r w:rsidRPr="000353DE">
        <w:rPr>
          <w:rFonts w:ascii="Courier New" w:hAnsi="Courier New" w:cs="Courier New"/>
          <w:color w:val="008080"/>
          <w:lang w:eastAsia="it-IT"/>
        </w:rPr>
        <w:t>/&gt;</w:t>
      </w:r>
    </w:p>
    <w:p w14:paraId="25EEC927"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sequence</w:t>
      </w:r>
      <w:r w:rsidRPr="000353DE">
        <w:rPr>
          <w:rFonts w:ascii="Courier New" w:hAnsi="Courier New" w:cs="Courier New"/>
          <w:color w:val="008080"/>
          <w:lang w:eastAsia="it-IT"/>
        </w:rPr>
        <w:t>&gt;</w:t>
      </w:r>
    </w:p>
    <w:p w14:paraId="54A7992F" w14:textId="77777777" w:rsidR="001C645F" w:rsidRPr="00C7263B" w:rsidRDefault="001C645F" w:rsidP="001C645F">
      <w:pPr>
        <w:pStyle w:val="BodyText"/>
        <w:rPr>
          <w:rFonts w:ascii="Courier New" w:hAnsi="Courier New" w:cs="Courier New"/>
          <w:color w:val="3F7F7F"/>
          <w:sz w:val="20"/>
          <w:szCs w:val="20"/>
          <w:lang w:eastAsia="it-IT"/>
        </w:rPr>
      </w:pPr>
      <w:r w:rsidRPr="00C7263B">
        <w:rPr>
          <w:rFonts w:ascii="Courier New" w:hAnsi="Courier New" w:cs="Courier New"/>
          <w:color w:val="3F7F7F"/>
          <w:sz w:val="20"/>
          <w:szCs w:val="20"/>
          <w:lang w:eastAsia="it-IT"/>
        </w:rPr>
        <w:lastRenderedPageBreak/>
        <w:t>&lt;/</w:t>
      </w:r>
      <w:proofErr w:type="spellStart"/>
      <w:r w:rsidRPr="00C7263B">
        <w:rPr>
          <w:rFonts w:ascii="Courier New" w:hAnsi="Courier New" w:cs="Courier New"/>
          <w:color w:val="3F7F7F"/>
          <w:sz w:val="20"/>
          <w:szCs w:val="20"/>
          <w:lang w:eastAsia="it-IT"/>
        </w:rPr>
        <w:t>complexType</w:t>
      </w:r>
      <w:proofErr w:type="spellEnd"/>
      <w:r w:rsidRPr="00C7263B">
        <w:rPr>
          <w:rFonts w:ascii="Courier New" w:hAnsi="Courier New" w:cs="Courier New"/>
          <w:color w:val="3F7F7F"/>
          <w:sz w:val="20"/>
          <w:szCs w:val="20"/>
          <w:lang w:eastAsia="it-IT"/>
        </w:rPr>
        <w:t>&gt;</w:t>
      </w:r>
    </w:p>
    <w:p w14:paraId="3CAC8CDF"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502" w:name="_Toc464200991"/>
      <w:bookmarkStart w:id="503" w:name="_Toc95488592"/>
      <w:r w:rsidRPr="00C7263B">
        <w:rPr>
          <w:rFonts w:ascii="Verdana" w:hAnsi="Verdana"/>
          <w:sz w:val="20"/>
          <w:szCs w:val="20"/>
          <w:lang w:val="it-IT" w:eastAsia="it-IT"/>
        </w:rPr>
        <w:t>DettaglioPrenotazioneCQCOutputType</w:t>
      </w:r>
      <w:bookmarkEnd w:id="502"/>
      <w:bookmarkEnd w:id="503"/>
    </w:p>
    <w:p w14:paraId="42A516F6" w14:textId="77777777" w:rsidR="001C645F" w:rsidRPr="00C7263B" w:rsidRDefault="001C645F" w:rsidP="001C645F">
      <w:pPr>
        <w:pStyle w:val="BodyText"/>
        <w:jc w:val="both"/>
        <w:rPr>
          <w:rFonts w:ascii="Verdana" w:hAnsi="Verdana" w:cs="Verdana"/>
          <w:bCs/>
          <w:sz w:val="20"/>
          <w:szCs w:val="20"/>
          <w:lang w:val="it-IT"/>
        </w:rPr>
      </w:pPr>
      <w:r w:rsidRPr="00C7263B">
        <w:rPr>
          <w:rFonts w:ascii="Verdana" w:hAnsi="Verdana" w:cs="Verdana"/>
          <w:bCs/>
          <w:sz w:val="20"/>
          <w:szCs w:val="20"/>
          <w:lang w:val="it-IT"/>
        </w:rPr>
        <w:t>E’ l’elenco dettagliato delle informazioni che identificano univocamente una prenotazione di CQC.</w:t>
      </w:r>
    </w:p>
    <w:p w14:paraId="526EADF0" w14:textId="77777777" w:rsidR="001C645F" w:rsidRPr="00C7263B" w:rsidRDefault="001C645F" w:rsidP="001C645F">
      <w:pPr>
        <w:pStyle w:val="BodyText"/>
        <w:rPr>
          <w:noProof/>
          <w:lang w:val="it-IT" w:eastAsia="it-IT"/>
        </w:rPr>
      </w:pPr>
      <w:r w:rsidRPr="00167508">
        <w:rPr>
          <w:noProof/>
          <w:lang w:val="it-IT" w:eastAsia="it-IT"/>
        </w:rPr>
        <w:drawing>
          <wp:inline distT="0" distB="0" distL="0" distR="0" wp14:anchorId="521D02FA" wp14:editId="3E08142D">
            <wp:extent cx="5943600" cy="3764280"/>
            <wp:effectExtent l="0" t="0" r="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764280"/>
                    </a:xfrm>
                    <a:prstGeom prst="rect">
                      <a:avLst/>
                    </a:prstGeom>
                    <a:noFill/>
                    <a:ln>
                      <a:noFill/>
                    </a:ln>
                  </pic:spPr>
                </pic:pic>
              </a:graphicData>
            </a:graphic>
          </wp:inline>
        </w:drawing>
      </w:r>
    </w:p>
    <w:p w14:paraId="7B13B078"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complexType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"DettaglioPrenotazioneCQCOutputType"</w:t>
      </w:r>
      <w:r w:rsidRPr="00C7263B">
        <w:rPr>
          <w:rFonts w:ascii="Courier New" w:hAnsi="Courier New" w:cs="Courier New"/>
          <w:color w:val="008080"/>
          <w:lang w:val="it-IT" w:eastAsia="it-IT"/>
        </w:rPr>
        <w:t>&gt;</w:t>
      </w:r>
    </w:p>
    <w:p w14:paraId="3D65D518"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choice</w:t>
      </w:r>
      <w:r w:rsidRPr="00C7263B">
        <w:rPr>
          <w:rFonts w:ascii="Courier New" w:hAnsi="Courier New" w:cs="Courier New"/>
          <w:color w:val="008080"/>
          <w:lang w:val="it-IT" w:eastAsia="it-IT"/>
        </w:rPr>
        <w:t>&gt;</w:t>
      </w:r>
    </w:p>
    <w:p w14:paraId="06ACC9F9"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2DCCF72D"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"dettaglioPrenotazioneCQC"</w:t>
      </w:r>
    </w:p>
    <w:p w14:paraId="2B334926"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"dtt:DettaglioPrenotazioneCQCType" </w:t>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"0"</w:t>
      </w:r>
    </w:p>
    <w:p w14:paraId="6989FB70" w14:textId="77777777" w:rsidR="001C645F" w:rsidRPr="000353DE"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0353DE">
        <w:rPr>
          <w:rFonts w:ascii="Courier New" w:hAnsi="Courier New" w:cs="Courier New"/>
          <w:color w:val="7F007F"/>
          <w:lang w:val="it-IT" w:eastAsia="it-IT"/>
        </w:rPr>
        <w:t>maxOccurs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"1" </w:t>
      </w:r>
      <w:r w:rsidRPr="000353DE">
        <w:rPr>
          <w:rFonts w:ascii="Courier New" w:hAnsi="Courier New" w:cs="Courier New"/>
          <w:color w:val="008080"/>
          <w:lang w:val="it-IT" w:eastAsia="it-IT"/>
        </w:rPr>
        <w:t>/&gt;</w:t>
      </w:r>
    </w:p>
    <w:p w14:paraId="6D7FE036" w14:textId="77777777" w:rsidR="001C645F" w:rsidRPr="00C7263B"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messaggio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dtt:MessaggioType</w:t>
      </w:r>
      <w:proofErr w:type="spellEnd"/>
      <w:r w:rsidRPr="00C7263B">
        <w:rPr>
          <w:rFonts w:ascii="Courier New" w:hAnsi="Courier New" w:cs="Courier New"/>
          <w:color w:val="2A00FF"/>
          <w:lang w:eastAsia="it-IT"/>
        </w:rPr>
        <w:t>"</w:t>
      </w:r>
    </w:p>
    <w:p w14:paraId="5DC9605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"unbounded"</w:t>
      </w:r>
      <w:r w:rsidRPr="00C7263B">
        <w:rPr>
          <w:rFonts w:ascii="Courier New" w:hAnsi="Courier New" w:cs="Courier New"/>
          <w:color w:val="008080"/>
          <w:lang w:eastAsia="it-IT"/>
        </w:rPr>
        <w:t>&gt;</w:t>
      </w:r>
    </w:p>
    <w:p w14:paraId="1182CD9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6215F2B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7F0D670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errore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dtt:ErrorType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"0"</w:t>
      </w:r>
    </w:p>
    <w:p w14:paraId="4035ED0E" w14:textId="77777777" w:rsidR="001C645F" w:rsidRPr="000353DE"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"unbounded"</w:t>
      </w:r>
      <w:r w:rsidRPr="000353DE">
        <w:rPr>
          <w:rFonts w:ascii="Courier New" w:hAnsi="Courier New" w:cs="Courier New"/>
          <w:color w:val="008080"/>
          <w:lang w:eastAsia="it-IT"/>
        </w:rPr>
        <w:t>&gt;</w:t>
      </w:r>
    </w:p>
    <w:p w14:paraId="6FD3FB70"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element</w:t>
      </w:r>
      <w:r w:rsidRPr="000353DE">
        <w:rPr>
          <w:rFonts w:ascii="Courier New" w:hAnsi="Courier New" w:cs="Courier New"/>
          <w:color w:val="008080"/>
          <w:lang w:eastAsia="it-IT"/>
        </w:rPr>
        <w:t>&gt;</w:t>
      </w:r>
    </w:p>
    <w:p w14:paraId="3261F139"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choice</w:t>
      </w:r>
      <w:r w:rsidRPr="000353DE">
        <w:rPr>
          <w:rFonts w:ascii="Courier New" w:hAnsi="Courier New" w:cs="Courier New"/>
          <w:color w:val="008080"/>
          <w:lang w:eastAsia="it-IT"/>
        </w:rPr>
        <w:t>&gt;</w:t>
      </w:r>
    </w:p>
    <w:p w14:paraId="726FE328" w14:textId="77777777" w:rsidR="001C645F" w:rsidRPr="000353DE" w:rsidRDefault="001C645F" w:rsidP="001C645F">
      <w:pPr>
        <w:pStyle w:val="BodyText"/>
        <w:rPr>
          <w:rFonts w:ascii="Courier New" w:hAnsi="Courier New" w:cs="Courier New"/>
          <w:color w:val="3F7F7F"/>
          <w:sz w:val="20"/>
          <w:szCs w:val="20"/>
          <w:lang w:eastAsia="it-IT"/>
        </w:rPr>
      </w:pPr>
      <w:r w:rsidRPr="000353DE">
        <w:rPr>
          <w:rFonts w:ascii="Courier New" w:hAnsi="Courier New" w:cs="Courier New"/>
          <w:color w:val="3F7F7F"/>
          <w:sz w:val="20"/>
          <w:szCs w:val="20"/>
          <w:lang w:eastAsia="it-IT"/>
        </w:rPr>
        <w:t>&lt;/</w:t>
      </w:r>
      <w:proofErr w:type="spellStart"/>
      <w:r w:rsidRPr="000353DE">
        <w:rPr>
          <w:rFonts w:ascii="Courier New" w:hAnsi="Courier New" w:cs="Courier New"/>
          <w:color w:val="3F7F7F"/>
          <w:sz w:val="20"/>
          <w:szCs w:val="20"/>
          <w:lang w:eastAsia="it-IT"/>
        </w:rPr>
        <w:t>complexType</w:t>
      </w:r>
      <w:proofErr w:type="spellEnd"/>
      <w:r w:rsidRPr="000353DE">
        <w:rPr>
          <w:rFonts w:ascii="Courier New" w:hAnsi="Courier New" w:cs="Courier New"/>
          <w:color w:val="3F7F7F"/>
          <w:sz w:val="20"/>
          <w:szCs w:val="20"/>
          <w:lang w:eastAsia="it-IT"/>
        </w:rPr>
        <w:t>&gt;</w:t>
      </w:r>
    </w:p>
    <w:p w14:paraId="496A725D"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504" w:name="_Toc464200992"/>
      <w:bookmarkStart w:id="505" w:name="_Toc95488593"/>
      <w:r w:rsidRPr="00C7263B">
        <w:rPr>
          <w:rFonts w:ascii="Verdana" w:hAnsi="Verdana"/>
          <w:sz w:val="20"/>
          <w:szCs w:val="20"/>
          <w:lang w:val="it-IT" w:eastAsia="it-IT"/>
        </w:rPr>
        <w:t>DettaglioPrenotazioneCQCType</w:t>
      </w:r>
      <w:bookmarkEnd w:id="504"/>
      <w:bookmarkEnd w:id="505"/>
    </w:p>
    <w:p w14:paraId="13B224F1" w14:textId="77777777" w:rsidR="001C645F" w:rsidRPr="00C7263B" w:rsidRDefault="001C645F" w:rsidP="001C645F">
      <w:pPr>
        <w:pStyle w:val="BodyText"/>
        <w:rPr>
          <w:rFonts w:ascii="Verdana" w:hAnsi="Verdana" w:cs="Verdana"/>
          <w:bCs/>
          <w:sz w:val="20"/>
          <w:szCs w:val="20"/>
          <w:lang w:val="it-IT"/>
        </w:rPr>
      </w:pPr>
      <w:r w:rsidRPr="00C7263B">
        <w:rPr>
          <w:rFonts w:ascii="Verdana" w:hAnsi="Verdana" w:cs="Verdana"/>
          <w:bCs/>
          <w:sz w:val="20"/>
          <w:szCs w:val="20"/>
          <w:lang w:val="it-IT"/>
        </w:rPr>
        <w:t xml:space="preserve">E’ l’elenco di tutte le informazioni, restituite in output, inerenti la richiesta di prenotazione per CQC. </w:t>
      </w:r>
    </w:p>
    <w:p w14:paraId="343FEC25" w14:textId="77777777" w:rsidR="001C645F" w:rsidRPr="00C7263B" w:rsidRDefault="001C645F" w:rsidP="001C645F">
      <w:pPr>
        <w:pStyle w:val="BodyText"/>
        <w:jc w:val="both"/>
        <w:rPr>
          <w:rFonts w:ascii="Verdana" w:hAnsi="Verdana" w:cs="Verdana"/>
          <w:bCs/>
          <w:color w:val="FF0000"/>
          <w:sz w:val="20"/>
          <w:szCs w:val="20"/>
          <w:lang w:val="it-IT"/>
        </w:rPr>
      </w:pPr>
    </w:p>
    <w:p w14:paraId="135322EF" w14:textId="77777777" w:rsidR="001C645F" w:rsidRDefault="001C645F" w:rsidP="001C645F">
      <w:pPr>
        <w:pStyle w:val="BodyText"/>
        <w:rPr>
          <w:noProof/>
          <w:lang w:val="it-IT" w:eastAsia="it-IT"/>
        </w:rPr>
      </w:pPr>
      <w:r w:rsidRPr="005A2597">
        <w:rPr>
          <w:noProof/>
        </w:rPr>
        <w:lastRenderedPageBreak/>
        <w:drawing>
          <wp:inline distT="0" distB="0" distL="0" distR="0" wp14:anchorId="56FAD6A4" wp14:editId="700938AD">
            <wp:extent cx="5943600" cy="4570730"/>
            <wp:effectExtent l="0" t="0" r="0" b="127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570730"/>
                    </a:xfrm>
                    <a:prstGeom prst="rect">
                      <a:avLst/>
                    </a:prstGeom>
                    <a:noFill/>
                    <a:ln>
                      <a:noFill/>
                    </a:ln>
                  </pic:spPr>
                </pic:pic>
              </a:graphicData>
            </a:graphic>
          </wp:inline>
        </w:drawing>
      </w:r>
      <w:r w:rsidRPr="005A2597">
        <w:rPr>
          <w:noProof/>
        </w:rPr>
        <w:drawing>
          <wp:inline distT="0" distB="0" distL="0" distR="0" wp14:anchorId="2CD042A7" wp14:editId="4C99D99B">
            <wp:extent cx="5943600" cy="293624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936240"/>
                    </a:xfrm>
                    <a:prstGeom prst="rect">
                      <a:avLst/>
                    </a:prstGeom>
                    <a:noFill/>
                    <a:ln>
                      <a:noFill/>
                    </a:ln>
                  </pic:spPr>
                </pic:pic>
              </a:graphicData>
            </a:graphic>
          </wp:inline>
        </w:drawing>
      </w:r>
    </w:p>
    <w:p w14:paraId="776FD5FB" w14:textId="77777777" w:rsidR="001C645F" w:rsidRPr="00C7263B" w:rsidRDefault="001C645F" w:rsidP="001C645F">
      <w:pPr>
        <w:pStyle w:val="BodyText"/>
        <w:rPr>
          <w:noProof/>
          <w:lang w:val="it-IT" w:eastAsia="it-IT"/>
        </w:rPr>
      </w:pPr>
    </w:p>
    <w:p w14:paraId="1870F001"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color w:val="008080"/>
          <w:lang w:val="it-IT"/>
        </w:rPr>
        <w:t>&lt;</w:t>
      </w:r>
      <w:r w:rsidRPr="00266F8E">
        <w:rPr>
          <w:rFonts w:ascii="Consolas" w:hAnsi="Consolas" w:cs="Consolas"/>
          <w:color w:val="3F7F7F"/>
          <w:shd w:val="clear" w:color="auto" w:fill="D4D4D4"/>
          <w:lang w:val="it-IT"/>
        </w:rPr>
        <w:t>complexType</w:t>
      </w:r>
      <w:r w:rsidRPr="00266F8E">
        <w:rPr>
          <w:rFonts w:ascii="Consolas" w:hAnsi="Consolas" w:cs="Consolas"/>
          <w:lang w:val="it-IT"/>
        </w:rPr>
        <w:t xml:space="preserve"> </w:t>
      </w:r>
      <w:r w:rsidRPr="00266F8E">
        <w:rPr>
          <w:rFonts w:ascii="Consolas" w:hAnsi="Consolas" w:cs="Consolas"/>
          <w:color w:val="7F007F"/>
          <w:lang w:val="it-IT"/>
        </w:rPr>
        <w:t>name</w:t>
      </w:r>
      <w:r w:rsidRPr="00266F8E">
        <w:rPr>
          <w:rFonts w:ascii="Consolas" w:hAnsi="Consolas" w:cs="Consolas"/>
          <w:color w:val="000000"/>
          <w:lang w:val="it-IT"/>
        </w:rPr>
        <w:t>=</w:t>
      </w:r>
      <w:r w:rsidRPr="00266F8E">
        <w:rPr>
          <w:rFonts w:ascii="Consolas" w:hAnsi="Consolas" w:cs="Consolas"/>
          <w:i/>
          <w:iCs/>
          <w:color w:val="2A00FF"/>
          <w:lang w:val="it-IT"/>
        </w:rPr>
        <w:t>"</w:t>
      </w:r>
      <w:r w:rsidRPr="00266F8E">
        <w:rPr>
          <w:rFonts w:ascii="Consolas" w:hAnsi="Consolas" w:cs="Consolas"/>
          <w:i/>
          <w:iCs/>
          <w:color w:val="2A00FF"/>
          <w:shd w:val="clear" w:color="auto" w:fill="3FAF00"/>
          <w:lang w:val="it-IT"/>
        </w:rPr>
        <w:t>DettaglioPrenotazioneCQCType</w:t>
      </w:r>
      <w:r w:rsidRPr="00266F8E">
        <w:rPr>
          <w:rFonts w:ascii="Consolas" w:hAnsi="Consolas" w:cs="Consolas"/>
          <w:i/>
          <w:iCs/>
          <w:color w:val="2A00FF"/>
          <w:lang w:val="it-IT"/>
        </w:rPr>
        <w:t>"</w:t>
      </w:r>
      <w:r w:rsidRPr="00266F8E">
        <w:rPr>
          <w:rFonts w:ascii="Consolas" w:hAnsi="Consolas" w:cs="Consolas"/>
          <w:color w:val="008080"/>
          <w:lang w:val="it-IT"/>
        </w:rPr>
        <w:t>&gt;</w:t>
      </w:r>
    </w:p>
    <w:p w14:paraId="3FB4068B"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8080"/>
          <w:lang w:val="it-IT"/>
        </w:rPr>
        <w:t>&lt;</w:t>
      </w:r>
      <w:r w:rsidRPr="00266F8E">
        <w:rPr>
          <w:rFonts w:ascii="Consolas" w:hAnsi="Consolas" w:cs="Consolas"/>
          <w:color w:val="3F7F7F"/>
          <w:lang w:val="it-IT"/>
        </w:rPr>
        <w:t>sequence</w:t>
      </w:r>
      <w:r w:rsidRPr="00266F8E">
        <w:rPr>
          <w:rFonts w:ascii="Consolas" w:hAnsi="Consolas" w:cs="Consolas"/>
          <w:color w:val="008080"/>
          <w:lang w:val="it-IT"/>
        </w:rPr>
        <w:t>&gt;</w:t>
      </w:r>
    </w:p>
    <w:p w14:paraId="786BD477"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color w:val="000000"/>
          <w:lang w:val="it-IT"/>
        </w:rPr>
        <w:lastRenderedPageBreak/>
        <w:tab/>
      </w: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8080"/>
          <w:lang w:val="it-IT"/>
        </w:rPr>
        <w:t>&lt;</w:t>
      </w:r>
      <w:r w:rsidRPr="00266F8E">
        <w:rPr>
          <w:rFonts w:ascii="Consolas" w:hAnsi="Consolas" w:cs="Consolas"/>
          <w:color w:val="3F7F7F"/>
          <w:lang w:val="it-IT"/>
        </w:rPr>
        <w:t>element</w:t>
      </w:r>
      <w:r w:rsidRPr="00266F8E">
        <w:rPr>
          <w:rFonts w:ascii="Consolas" w:hAnsi="Consolas" w:cs="Consolas"/>
          <w:lang w:val="it-IT"/>
        </w:rPr>
        <w:t xml:space="preserve"> </w:t>
      </w:r>
      <w:r w:rsidRPr="00266F8E">
        <w:rPr>
          <w:rFonts w:ascii="Consolas" w:hAnsi="Consolas" w:cs="Consolas"/>
          <w:color w:val="7F007F"/>
          <w:lang w:val="it-IT"/>
        </w:rPr>
        <w:t>name</w:t>
      </w:r>
      <w:r w:rsidRPr="00266F8E">
        <w:rPr>
          <w:rFonts w:ascii="Consolas" w:hAnsi="Consolas" w:cs="Consolas"/>
          <w:color w:val="000000"/>
          <w:lang w:val="it-IT"/>
        </w:rPr>
        <w:t>=</w:t>
      </w:r>
      <w:r w:rsidRPr="00266F8E">
        <w:rPr>
          <w:rFonts w:ascii="Consolas" w:hAnsi="Consolas" w:cs="Consolas"/>
          <w:i/>
          <w:iCs/>
          <w:color w:val="2A00FF"/>
          <w:lang w:val="it-IT"/>
        </w:rPr>
        <w:t>"tipologiaPagamento"</w:t>
      </w:r>
      <w:r w:rsidRPr="00266F8E">
        <w:rPr>
          <w:rFonts w:ascii="Consolas" w:hAnsi="Consolas" w:cs="Consolas"/>
          <w:lang w:val="it-IT"/>
        </w:rPr>
        <w:t xml:space="preserve"> </w:t>
      </w:r>
      <w:r w:rsidRPr="00266F8E">
        <w:rPr>
          <w:rFonts w:ascii="Consolas" w:hAnsi="Consolas" w:cs="Consolas"/>
          <w:color w:val="7F007F"/>
          <w:lang w:val="it-IT"/>
        </w:rPr>
        <w:t>type</w:t>
      </w:r>
      <w:r w:rsidRPr="00266F8E">
        <w:rPr>
          <w:rFonts w:ascii="Consolas" w:hAnsi="Consolas" w:cs="Consolas"/>
          <w:color w:val="000000"/>
          <w:lang w:val="it-IT"/>
        </w:rPr>
        <w:t>=</w:t>
      </w:r>
      <w:r w:rsidRPr="00266F8E">
        <w:rPr>
          <w:rFonts w:ascii="Consolas" w:hAnsi="Consolas" w:cs="Consolas"/>
          <w:i/>
          <w:iCs/>
          <w:color w:val="2A00FF"/>
          <w:lang w:val="it-IT"/>
        </w:rPr>
        <w:t>"dtt:TipologiaPagamentoType"</w:t>
      </w:r>
    </w:p>
    <w:p w14:paraId="5BC2CE7E" w14:textId="77777777" w:rsidR="001C645F" w:rsidRDefault="001C645F" w:rsidP="001C645F">
      <w:pPr>
        <w:autoSpaceDE w:val="0"/>
        <w:autoSpaceDN w:val="0"/>
        <w:adjustRightInd w:val="0"/>
        <w:rPr>
          <w:rFonts w:ascii="Consolas" w:hAnsi="Consolas" w:cs="Consolas"/>
        </w:rPr>
      </w:pP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B789BF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codicePagamento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D03B3D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217DF0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marcaOperativa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dtt:MarcaOperativaPrenotazioneCQCType</w:t>
      </w:r>
      <w:proofErr w:type="spellEnd"/>
      <w:r>
        <w:rPr>
          <w:rFonts w:ascii="Consolas" w:hAnsi="Consolas" w:cs="Consolas"/>
          <w:i/>
          <w:iCs/>
          <w:color w:val="2A00FF"/>
        </w:rPr>
        <w:t>"</w:t>
      </w:r>
    </w:p>
    <w:p w14:paraId="78D4F7A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D2D73C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dataPresentazione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3C0208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CAC45C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statoPrenotazione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dtt:StatoPrenotazioneCQCType</w:t>
      </w:r>
      <w:proofErr w:type="spellEnd"/>
      <w:r>
        <w:rPr>
          <w:rFonts w:ascii="Consolas" w:hAnsi="Consolas" w:cs="Consolas"/>
          <w:i/>
          <w:iCs/>
          <w:color w:val="2A00FF"/>
        </w:rPr>
        <w:t>"</w:t>
      </w:r>
    </w:p>
    <w:p w14:paraId="67FD339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7B0007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dataAggiornamentoStato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60EB75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D9B490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ufficioOperativo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dtt:CharDue</w:t>
      </w:r>
      <w:proofErr w:type="spellEnd"/>
      <w:r>
        <w:rPr>
          <w:rFonts w:ascii="Consolas" w:hAnsi="Consolas" w:cs="Consolas"/>
          <w:i/>
          <w:iCs/>
          <w:color w:val="2A00FF"/>
        </w:rPr>
        <w:t>"</w:t>
      </w:r>
    </w:p>
    <w:p w14:paraId="794EABD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A23972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codiceOperatore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p>
    <w:p w14:paraId="226A554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455B79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provinciaCIA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771FEC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B4875C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codiceCIA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dtt:CodiceCIAType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25DB50CD" w14:textId="77777777" w:rsidR="001C645F" w:rsidRPr="00222A70" w:rsidRDefault="001C645F" w:rsidP="001C645F">
      <w:pPr>
        <w:autoSpaceDE w:val="0"/>
        <w:autoSpaceDN w:val="0"/>
        <w:adjustRightInd w:val="0"/>
        <w:rPr>
          <w:rFonts w:ascii="Consolas" w:hAnsi="Consolas" w:cs="Consolas"/>
          <w:rPrChange w:id="506" w:author="Teodoli, Stefano" w:date="2022-03-24T18:11:00Z">
            <w:rPr>
              <w:rFonts w:ascii="Consolas" w:hAnsi="Consolas" w:cs="Consolas"/>
              <w:lang w:val="it-IT"/>
            </w:rPr>
          </w:rPrChange>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sidRPr="00222A70">
        <w:rPr>
          <w:rFonts w:ascii="Consolas" w:hAnsi="Consolas" w:cs="Consolas"/>
          <w:color w:val="7F007F"/>
          <w:rPrChange w:id="507" w:author="Teodoli, Stefano" w:date="2022-03-24T18:11:00Z">
            <w:rPr>
              <w:rFonts w:ascii="Consolas" w:hAnsi="Consolas" w:cs="Consolas"/>
              <w:color w:val="7F007F"/>
              <w:lang w:val="it-IT"/>
            </w:rPr>
          </w:rPrChange>
        </w:rPr>
        <w:t>maxOccurs</w:t>
      </w:r>
      <w:proofErr w:type="spellEnd"/>
      <w:r w:rsidRPr="00222A70">
        <w:rPr>
          <w:rFonts w:ascii="Consolas" w:hAnsi="Consolas" w:cs="Consolas"/>
          <w:color w:val="000000"/>
          <w:rPrChange w:id="508" w:author="Teodoli, Stefano" w:date="2022-03-24T18:11:00Z">
            <w:rPr>
              <w:rFonts w:ascii="Consolas" w:hAnsi="Consolas" w:cs="Consolas"/>
              <w:color w:val="000000"/>
              <w:lang w:val="it-IT"/>
            </w:rPr>
          </w:rPrChange>
        </w:rPr>
        <w:t>=</w:t>
      </w:r>
      <w:r w:rsidRPr="00222A70">
        <w:rPr>
          <w:rFonts w:ascii="Consolas" w:hAnsi="Consolas" w:cs="Consolas"/>
          <w:i/>
          <w:iCs/>
          <w:color w:val="2A00FF"/>
          <w:rPrChange w:id="509" w:author="Teodoli, Stefano" w:date="2022-03-24T18:11:00Z">
            <w:rPr>
              <w:rFonts w:ascii="Consolas" w:hAnsi="Consolas" w:cs="Consolas"/>
              <w:i/>
              <w:iCs/>
              <w:color w:val="2A00FF"/>
              <w:lang w:val="it-IT"/>
            </w:rPr>
          </w:rPrChange>
        </w:rPr>
        <w:t>"1"</w:t>
      </w:r>
      <w:r w:rsidRPr="00222A70">
        <w:rPr>
          <w:rFonts w:ascii="Consolas" w:hAnsi="Consolas" w:cs="Consolas"/>
          <w:rPrChange w:id="510" w:author="Teodoli, Stefano" w:date="2022-03-24T18:11:00Z">
            <w:rPr>
              <w:rFonts w:ascii="Consolas" w:hAnsi="Consolas" w:cs="Consolas"/>
              <w:lang w:val="it-IT"/>
            </w:rPr>
          </w:rPrChange>
        </w:rPr>
        <w:t xml:space="preserve"> </w:t>
      </w:r>
      <w:proofErr w:type="spellStart"/>
      <w:r w:rsidRPr="00222A70">
        <w:rPr>
          <w:rFonts w:ascii="Consolas" w:hAnsi="Consolas" w:cs="Consolas"/>
          <w:color w:val="7F007F"/>
          <w:rPrChange w:id="511" w:author="Teodoli, Stefano" w:date="2022-03-24T18:11:00Z">
            <w:rPr>
              <w:rFonts w:ascii="Consolas" w:hAnsi="Consolas" w:cs="Consolas"/>
              <w:color w:val="7F007F"/>
              <w:lang w:val="it-IT"/>
            </w:rPr>
          </w:rPrChange>
        </w:rPr>
        <w:t>nillable</w:t>
      </w:r>
      <w:proofErr w:type="spellEnd"/>
      <w:r w:rsidRPr="00222A70">
        <w:rPr>
          <w:rFonts w:ascii="Consolas" w:hAnsi="Consolas" w:cs="Consolas"/>
          <w:color w:val="000000"/>
          <w:rPrChange w:id="512" w:author="Teodoli, Stefano" w:date="2022-03-24T18:11:00Z">
            <w:rPr>
              <w:rFonts w:ascii="Consolas" w:hAnsi="Consolas" w:cs="Consolas"/>
              <w:color w:val="000000"/>
              <w:lang w:val="it-IT"/>
            </w:rPr>
          </w:rPrChange>
        </w:rPr>
        <w:t>=</w:t>
      </w:r>
      <w:r w:rsidRPr="00222A70">
        <w:rPr>
          <w:rFonts w:ascii="Consolas" w:hAnsi="Consolas" w:cs="Consolas"/>
          <w:i/>
          <w:iCs/>
          <w:color w:val="2A00FF"/>
          <w:rPrChange w:id="513" w:author="Teodoli, Stefano" w:date="2022-03-24T18:11:00Z">
            <w:rPr>
              <w:rFonts w:ascii="Consolas" w:hAnsi="Consolas" w:cs="Consolas"/>
              <w:i/>
              <w:iCs/>
              <w:color w:val="2A00FF"/>
              <w:lang w:val="it-IT"/>
            </w:rPr>
          </w:rPrChange>
        </w:rPr>
        <w:t>"true"</w:t>
      </w:r>
      <w:r w:rsidRPr="00222A70">
        <w:rPr>
          <w:rFonts w:ascii="Consolas" w:hAnsi="Consolas" w:cs="Consolas"/>
          <w:rPrChange w:id="514" w:author="Teodoli, Stefano" w:date="2022-03-24T18:11:00Z">
            <w:rPr>
              <w:rFonts w:ascii="Consolas" w:hAnsi="Consolas" w:cs="Consolas"/>
              <w:lang w:val="it-IT"/>
            </w:rPr>
          </w:rPrChange>
        </w:rPr>
        <w:t xml:space="preserve"> </w:t>
      </w:r>
      <w:r w:rsidRPr="00222A70">
        <w:rPr>
          <w:rFonts w:ascii="Consolas" w:hAnsi="Consolas" w:cs="Consolas"/>
          <w:color w:val="008080"/>
          <w:rPrChange w:id="515" w:author="Teodoli, Stefano" w:date="2022-03-24T18:11:00Z">
            <w:rPr>
              <w:rFonts w:ascii="Consolas" w:hAnsi="Consolas" w:cs="Consolas"/>
              <w:color w:val="008080"/>
              <w:lang w:val="it-IT"/>
            </w:rPr>
          </w:rPrChange>
        </w:rPr>
        <w:t>/&gt;</w:t>
      </w:r>
    </w:p>
    <w:p w14:paraId="69B78589" w14:textId="77777777" w:rsidR="001C645F" w:rsidRPr="00266F8E" w:rsidRDefault="001C645F" w:rsidP="001C645F">
      <w:pPr>
        <w:autoSpaceDE w:val="0"/>
        <w:autoSpaceDN w:val="0"/>
        <w:adjustRightInd w:val="0"/>
        <w:rPr>
          <w:rFonts w:ascii="Consolas" w:hAnsi="Consolas" w:cs="Consolas"/>
          <w:lang w:val="it-IT"/>
        </w:rPr>
      </w:pPr>
      <w:r w:rsidRPr="00222A70">
        <w:rPr>
          <w:rFonts w:ascii="Consolas" w:hAnsi="Consolas" w:cs="Consolas"/>
          <w:color w:val="000000"/>
          <w:rPrChange w:id="516" w:author="Teodoli, Stefano" w:date="2022-03-24T18:11:00Z">
            <w:rPr>
              <w:rFonts w:ascii="Consolas" w:hAnsi="Consolas" w:cs="Consolas"/>
              <w:color w:val="000000"/>
              <w:lang w:val="it-IT"/>
            </w:rPr>
          </w:rPrChange>
        </w:rPr>
        <w:tab/>
      </w:r>
      <w:r w:rsidRPr="00222A70">
        <w:rPr>
          <w:rFonts w:ascii="Consolas" w:hAnsi="Consolas" w:cs="Consolas"/>
          <w:color w:val="000000"/>
          <w:rPrChange w:id="517" w:author="Teodoli, Stefano" w:date="2022-03-24T18:11:00Z">
            <w:rPr>
              <w:rFonts w:ascii="Consolas" w:hAnsi="Consolas" w:cs="Consolas"/>
              <w:color w:val="000000"/>
              <w:lang w:val="it-IT"/>
            </w:rPr>
          </w:rPrChange>
        </w:rPr>
        <w:tab/>
      </w:r>
      <w:r w:rsidRPr="00222A70">
        <w:rPr>
          <w:rFonts w:ascii="Consolas" w:hAnsi="Consolas" w:cs="Consolas"/>
          <w:color w:val="000000"/>
          <w:rPrChange w:id="518" w:author="Teodoli, Stefano" w:date="2022-03-24T18:11:00Z">
            <w:rPr>
              <w:rFonts w:ascii="Consolas" w:hAnsi="Consolas" w:cs="Consolas"/>
              <w:color w:val="000000"/>
              <w:lang w:val="it-IT"/>
            </w:rPr>
          </w:rPrChange>
        </w:rPr>
        <w:tab/>
      </w:r>
      <w:r w:rsidRPr="00266F8E">
        <w:rPr>
          <w:rFonts w:ascii="Consolas" w:hAnsi="Consolas" w:cs="Consolas"/>
          <w:color w:val="008080"/>
          <w:lang w:val="it-IT"/>
        </w:rPr>
        <w:t>&lt;</w:t>
      </w:r>
      <w:proofErr w:type="spellStart"/>
      <w:r w:rsidRPr="00266F8E">
        <w:rPr>
          <w:rFonts w:ascii="Consolas" w:hAnsi="Consolas" w:cs="Consolas"/>
          <w:color w:val="3F7F7F"/>
          <w:lang w:val="it-IT"/>
        </w:rPr>
        <w:t>element</w:t>
      </w:r>
      <w:proofErr w:type="spellEnd"/>
      <w:r w:rsidRPr="00266F8E">
        <w:rPr>
          <w:rFonts w:ascii="Consolas" w:hAnsi="Consolas" w:cs="Consolas"/>
          <w:lang w:val="it-IT"/>
        </w:rPr>
        <w:t xml:space="preserve"> </w:t>
      </w:r>
      <w:r w:rsidRPr="00266F8E">
        <w:rPr>
          <w:rFonts w:ascii="Consolas" w:hAnsi="Consolas" w:cs="Consolas"/>
          <w:color w:val="7F007F"/>
          <w:lang w:val="it-IT"/>
        </w:rPr>
        <w:t>name</w:t>
      </w:r>
      <w:r w:rsidRPr="00266F8E">
        <w:rPr>
          <w:rFonts w:ascii="Consolas" w:hAnsi="Consolas" w:cs="Consolas"/>
          <w:color w:val="000000"/>
          <w:lang w:val="it-IT"/>
        </w:rPr>
        <w:t>=</w:t>
      </w:r>
      <w:r w:rsidRPr="00266F8E">
        <w:rPr>
          <w:rFonts w:ascii="Consolas" w:hAnsi="Consolas" w:cs="Consolas"/>
          <w:i/>
          <w:iCs/>
          <w:color w:val="2A00FF"/>
          <w:lang w:val="it-IT"/>
        </w:rPr>
        <w:t>"</w:t>
      </w:r>
      <w:proofErr w:type="spellStart"/>
      <w:r w:rsidRPr="00266F8E">
        <w:rPr>
          <w:rFonts w:ascii="Consolas" w:hAnsi="Consolas" w:cs="Consolas"/>
          <w:i/>
          <w:iCs/>
          <w:color w:val="2A00FF"/>
          <w:lang w:val="it-IT"/>
        </w:rPr>
        <w:t>motivoRichiesta</w:t>
      </w:r>
      <w:proofErr w:type="spellEnd"/>
      <w:r w:rsidRPr="00266F8E">
        <w:rPr>
          <w:rFonts w:ascii="Consolas" w:hAnsi="Consolas" w:cs="Consolas"/>
          <w:i/>
          <w:iCs/>
          <w:color w:val="2A00FF"/>
          <w:lang w:val="it-IT"/>
        </w:rPr>
        <w:t>"</w:t>
      </w:r>
      <w:r w:rsidRPr="00266F8E">
        <w:rPr>
          <w:rFonts w:ascii="Consolas" w:hAnsi="Consolas" w:cs="Consolas"/>
          <w:lang w:val="it-IT"/>
        </w:rPr>
        <w:t xml:space="preserve"> </w:t>
      </w:r>
      <w:proofErr w:type="spellStart"/>
      <w:r w:rsidRPr="00266F8E">
        <w:rPr>
          <w:rFonts w:ascii="Consolas" w:hAnsi="Consolas" w:cs="Consolas"/>
          <w:color w:val="7F007F"/>
          <w:lang w:val="it-IT"/>
        </w:rPr>
        <w:t>type</w:t>
      </w:r>
      <w:proofErr w:type="spellEnd"/>
      <w:r w:rsidRPr="00266F8E">
        <w:rPr>
          <w:rFonts w:ascii="Consolas" w:hAnsi="Consolas" w:cs="Consolas"/>
          <w:color w:val="000000"/>
          <w:lang w:val="it-IT"/>
        </w:rPr>
        <w:t>=</w:t>
      </w:r>
      <w:r w:rsidRPr="00266F8E">
        <w:rPr>
          <w:rFonts w:ascii="Consolas" w:hAnsi="Consolas" w:cs="Consolas"/>
          <w:i/>
          <w:iCs/>
          <w:color w:val="2A00FF"/>
          <w:lang w:val="it-IT"/>
        </w:rPr>
        <w:t>"</w:t>
      </w:r>
      <w:proofErr w:type="spellStart"/>
      <w:r w:rsidRPr="00266F8E">
        <w:rPr>
          <w:rFonts w:ascii="Consolas" w:hAnsi="Consolas" w:cs="Consolas"/>
          <w:i/>
          <w:iCs/>
          <w:color w:val="2A00FF"/>
          <w:lang w:val="it-IT"/>
        </w:rPr>
        <w:t>dtt:MotivoRichiestaPrenotazioneCQCType</w:t>
      </w:r>
      <w:proofErr w:type="spellEnd"/>
      <w:r w:rsidRPr="00266F8E">
        <w:rPr>
          <w:rFonts w:ascii="Consolas" w:hAnsi="Consolas" w:cs="Consolas"/>
          <w:i/>
          <w:iCs/>
          <w:color w:val="2A00FF"/>
          <w:lang w:val="it-IT"/>
        </w:rPr>
        <w:t>"</w:t>
      </w:r>
    </w:p>
    <w:p w14:paraId="408ADA65" w14:textId="77777777" w:rsidR="001C645F" w:rsidRDefault="001C645F" w:rsidP="001C645F">
      <w:pPr>
        <w:autoSpaceDE w:val="0"/>
        <w:autoSpaceDN w:val="0"/>
        <w:adjustRightInd w:val="0"/>
        <w:rPr>
          <w:rFonts w:ascii="Consolas" w:hAnsi="Consolas" w:cs="Consolas"/>
        </w:rPr>
      </w:pP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9E937A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dtt:TipoCQCType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7309994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24AF45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marcaOperativaPrecedente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dtt:MarcaOperativaPrenotazioneCQCType</w:t>
      </w:r>
      <w:proofErr w:type="spellEnd"/>
      <w:r>
        <w:rPr>
          <w:rFonts w:ascii="Consolas" w:hAnsi="Consolas" w:cs="Consolas"/>
          <w:i/>
          <w:iCs/>
          <w:color w:val="2A00FF"/>
        </w:rPr>
        <w:t>"</w:t>
      </w:r>
    </w:p>
    <w:p w14:paraId="208B9D1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715869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tempoEstesoEsame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7FDA356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13EF692" w14:textId="77777777" w:rsidR="001C645F" w:rsidRPr="00222A70" w:rsidRDefault="001C645F" w:rsidP="001C645F">
      <w:pPr>
        <w:autoSpaceDE w:val="0"/>
        <w:autoSpaceDN w:val="0"/>
        <w:adjustRightInd w:val="0"/>
        <w:rPr>
          <w:rFonts w:ascii="Consolas" w:hAnsi="Consolas" w:cs="Consolas"/>
          <w:lang w:val="it-IT"/>
          <w:rPrChange w:id="519"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520"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521"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522" w:author="Teodoli, Stefano" w:date="2022-03-24T18:11:00Z">
            <w:rPr>
              <w:rFonts w:ascii="Consolas" w:hAnsi="Consolas" w:cs="Consolas"/>
            </w:rPr>
          </w:rPrChange>
        </w:rPr>
        <w:t xml:space="preserve"> </w:t>
      </w:r>
      <w:r w:rsidRPr="00222A70">
        <w:rPr>
          <w:rFonts w:ascii="Consolas" w:hAnsi="Consolas" w:cs="Consolas"/>
          <w:color w:val="7F007F"/>
          <w:lang w:val="it-IT"/>
          <w:rPrChange w:id="523" w:author="Teodoli, Stefano" w:date="2022-03-24T18:11:00Z">
            <w:rPr>
              <w:rFonts w:ascii="Consolas" w:hAnsi="Consolas" w:cs="Consolas"/>
              <w:color w:val="7F007F"/>
            </w:rPr>
          </w:rPrChange>
        </w:rPr>
        <w:t>name</w:t>
      </w:r>
      <w:r w:rsidRPr="00222A70">
        <w:rPr>
          <w:rFonts w:ascii="Consolas" w:hAnsi="Consolas" w:cs="Consolas"/>
          <w:color w:val="000000"/>
          <w:lang w:val="it-IT"/>
          <w:rPrChange w:id="524" w:author="Teodoli, Stefano" w:date="2022-03-24T18:11:00Z">
            <w:rPr>
              <w:rFonts w:ascii="Consolas" w:hAnsi="Consolas" w:cs="Consolas"/>
              <w:color w:val="000000"/>
            </w:rPr>
          </w:rPrChange>
        </w:rPr>
        <w:t>=</w:t>
      </w:r>
      <w:r w:rsidRPr="00222A70">
        <w:rPr>
          <w:rFonts w:ascii="Consolas" w:hAnsi="Consolas" w:cs="Consolas"/>
          <w:i/>
          <w:iCs/>
          <w:color w:val="2A00FF"/>
          <w:lang w:val="it-IT"/>
          <w:rPrChange w:id="525"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526" w:author="Teodoli, Stefano" w:date="2022-03-24T18:11:00Z">
            <w:rPr>
              <w:rFonts w:ascii="Consolas" w:hAnsi="Consolas" w:cs="Consolas"/>
              <w:i/>
              <w:iCs/>
              <w:color w:val="2A00FF"/>
            </w:rPr>
          </w:rPrChange>
        </w:rPr>
        <w:t>datiAnagraficiRichiedente</w:t>
      </w:r>
      <w:proofErr w:type="spellEnd"/>
      <w:r w:rsidRPr="00222A70">
        <w:rPr>
          <w:rFonts w:ascii="Consolas" w:hAnsi="Consolas" w:cs="Consolas"/>
          <w:i/>
          <w:iCs/>
          <w:color w:val="2A00FF"/>
          <w:lang w:val="it-IT"/>
          <w:rPrChange w:id="527" w:author="Teodoli, Stefano" w:date="2022-03-24T18:11:00Z">
            <w:rPr>
              <w:rFonts w:ascii="Consolas" w:hAnsi="Consolas" w:cs="Consolas"/>
              <w:i/>
              <w:iCs/>
              <w:color w:val="2A00FF"/>
            </w:rPr>
          </w:rPrChange>
        </w:rPr>
        <w:t>"</w:t>
      </w:r>
      <w:r w:rsidRPr="00222A70">
        <w:rPr>
          <w:rFonts w:ascii="Consolas" w:hAnsi="Consolas" w:cs="Consolas"/>
          <w:lang w:val="it-IT"/>
          <w:rPrChange w:id="528"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529"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530" w:author="Teodoli, Stefano" w:date="2022-03-24T18:11:00Z">
            <w:rPr>
              <w:rFonts w:ascii="Consolas" w:hAnsi="Consolas" w:cs="Consolas"/>
              <w:color w:val="000000"/>
            </w:rPr>
          </w:rPrChange>
        </w:rPr>
        <w:t>=</w:t>
      </w:r>
      <w:r w:rsidRPr="00222A70">
        <w:rPr>
          <w:rFonts w:ascii="Consolas" w:hAnsi="Consolas" w:cs="Consolas"/>
          <w:i/>
          <w:iCs/>
          <w:color w:val="2A00FF"/>
          <w:lang w:val="it-IT"/>
          <w:rPrChange w:id="531"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532" w:author="Teodoli, Stefano" w:date="2022-03-24T18:11:00Z">
            <w:rPr>
              <w:rFonts w:ascii="Consolas" w:hAnsi="Consolas" w:cs="Consolas"/>
              <w:i/>
              <w:iCs/>
              <w:color w:val="2A00FF"/>
            </w:rPr>
          </w:rPrChange>
        </w:rPr>
        <w:t>dtt:AnagraficaRichiedenteCQCType</w:t>
      </w:r>
      <w:proofErr w:type="spellEnd"/>
      <w:r w:rsidRPr="00222A70">
        <w:rPr>
          <w:rFonts w:ascii="Consolas" w:hAnsi="Consolas" w:cs="Consolas"/>
          <w:i/>
          <w:iCs/>
          <w:color w:val="2A00FF"/>
          <w:lang w:val="it-IT"/>
          <w:rPrChange w:id="533" w:author="Teodoli, Stefano" w:date="2022-03-24T18:11:00Z">
            <w:rPr>
              <w:rFonts w:ascii="Consolas" w:hAnsi="Consolas" w:cs="Consolas"/>
              <w:i/>
              <w:iCs/>
              <w:color w:val="2A00FF"/>
            </w:rPr>
          </w:rPrChange>
        </w:rPr>
        <w:t>"</w:t>
      </w:r>
    </w:p>
    <w:p w14:paraId="1786368D"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534" w:author="Teodoli, Stefano" w:date="2022-03-24T18:11:00Z">
            <w:rPr>
              <w:rFonts w:ascii="Consolas" w:hAnsi="Consolas" w:cs="Consolas"/>
            </w:rPr>
          </w:rPrChange>
        </w:rPr>
        <w:tab/>
      </w:r>
      <w:r w:rsidRPr="00222A70">
        <w:rPr>
          <w:rFonts w:ascii="Consolas" w:hAnsi="Consolas" w:cs="Consolas"/>
          <w:lang w:val="it-IT"/>
          <w:rPrChange w:id="535" w:author="Teodoli, Stefano" w:date="2022-03-24T18:11:00Z">
            <w:rPr>
              <w:rFonts w:ascii="Consolas" w:hAnsi="Consolas" w:cs="Consolas"/>
            </w:rPr>
          </w:rPrChange>
        </w:rPr>
        <w:tab/>
      </w:r>
      <w:r w:rsidRPr="00222A70">
        <w:rPr>
          <w:rFonts w:ascii="Consolas" w:hAnsi="Consolas" w:cs="Consolas"/>
          <w:lang w:val="it-IT"/>
          <w:rPrChange w:id="536" w:author="Teodoli, Stefano" w:date="2022-03-24T18:11:00Z">
            <w:rPr>
              <w:rFonts w:ascii="Consolas" w:hAnsi="Consolas" w:cs="Consolas"/>
            </w:rPr>
          </w:rPrChange>
        </w:rPr>
        <w:tab/>
      </w:r>
      <w:r w:rsidRPr="00222A70">
        <w:rPr>
          <w:rFonts w:ascii="Consolas" w:hAnsi="Consolas" w:cs="Consolas"/>
          <w:lang w:val="it-IT"/>
          <w:rPrChange w:id="537"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2E78E46" w14:textId="77777777" w:rsidR="001C645F" w:rsidRPr="00222A70" w:rsidRDefault="001C645F" w:rsidP="001C645F">
      <w:pPr>
        <w:autoSpaceDE w:val="0"/>
        <w:autoSpaceDN w:val="0"/>
        <w:adjustRightInd w:val="0"/>
        <w:rPr>
          <w:rFonts w:ascii="Consolas" w:hAnsi="Consolas" w:cs="Consolas"/>
          <w:lang w:val="it-IT"/>
          <w:rPrChange w:id="538"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539"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540"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541" w:author="Teodoli, Stefano" w:date="2022-03-24T18:11:00Z">
            <w:rPr>
              <w:rFonts w:ascii="Consolas" w:hAnsi="Consolas" w:cs="Consolas"/>
            </w:rPr>
          </w:rPrChange>
        </w:rPr>
        <w:t xml:space="preserve"> </w:t>
      </w:r>
      <w:r w:rsidRPr="00222A70">
        <w:rPr>
          <w:rFonts w:ascii="Consolas" w:hAnsi="Consolas" w:cs="Consolas"/>
          <w:color w:val="7F007F"/>
          <w:lang w:val="it-IT"/>
          <w:rPrChange w:id="542" w:author="Teodoli, Stefano" w:date="2022-03-24T18:11:00Z">
            <w:rPr>
              <w:rFonts w:ascii="Consolas" w:hAnsi="Consolas" w:cs="Consolas"/>
              <w:color w:val="7F007F"/>
            </w:rPr>
          </w:rPrChange>
        </w:rPr>
        <w:t>name</w:t>
      </w:r>
      <w:r w:rsidRPr="00222A70">
        <w:rPr>
          <w:rFonts w:ascii="Consolas" w:hAnsi="Consolas" w:cs="Consolas"/>
          <w:color w:val="000000"/>
          <w:lang w:val="it-IT"/>
          <w:rPrChange w:id="543" w:author="Teodoli, Stefano" w:date="2022-03-24T18:11:00Z">
            <w:rPr>
              <w:rFonts w:ascii="Consolas" w:hAnsi="Consolas" w:cs="Consolas"/>
              <w:color w:val="000000"/>
            </w:rPr>
          </w:rPrChange>
        </w:rPr>
        <w:t>=</w:t>
      </w:r>
      <w:r w:rsidRPr="00222A70">
        <w:rPr>
          <w:rFonts w:ascii="Consolas" w:hAnsi="Consolas" w:cs="Consolas"/>
          <w:i/>
          <w:iCs/>
          <w:color w:val="2A00FF"/>
          <w:lang w:val="it-IT"/>
          <w:rPrChange w:id="544"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545" w:author="Teodoli, Stefano" w:date="2022-03-24T18:11:00Z">
            <w:rPr>
              <w:rFonts w:ascii="Consolas" w:hAnsi="Consolas" w:cs="Consolas"/>
              <w:i/>
              <w:iCs/>
              <w:color w:val="2A00FF"/>
            </w:rPr>
          </w:rPrChange>
        </w:rPr>
        <w:t>luogoNascita</w:t>
      </w:r>
      <w:proofErr w:type="spellEnd"/>
      <w:r w:rsidRPr="00222A70">
        <w:rPr>
          <w:rFonts w:ascii="Consolas" w:hAnsi="Consolas" w:cs="Consolas"/>
          <w:i/>
          <w:iCs/>
          <w:color w:val="2A00FF"/>
          <w:lang w:val="it-IT"/>
          <w:rPrChange w:id="546" w:author="Teodoli, Stefano" w:date="2022-03-24T18:11:00Z">
            <w:rPr>
              <w:rFonts w:ascii="Consolas" w:hAnsi="Consolas" w:cs="Consolas"/>
              <w:i/>
              <w:iCs/>
              <w:color w:val="2A00FF"/>
            </w:rPr>
          </w:rPrChange>
        </w:rPr>
        <w:t>"</w:t>
      </w:r>
      <w:r w:rsidRPr="00222A70">
        <w:rPr>
          <w:rFonts w:ascii="Consolas" w:hAnsi="Consolas" w:cs="Consolas"/>
          <w:lang w:val="it-IT"/>
          <w:rPrChange w:id="547"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548"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549" w:author="Teodoli, Stefano" w:date="2022-03-24T18:11:00Z">
            <w:rPr>
              <w:rFonts w:ascii="Consolas" w:hAnsi="Consolas" w:cs="Consolas"/>
              <w:color w:val="000000"/>
            </w:rPr>
          </w:rPrChange>
        </w:rPr>
        <w:t>=</w:t>
      </w:r>
      <w:r w:rsidRPr="00222A70">
        <w:rPr>
          <w:rFonts w:ascii="Consolas" w:hAnsi="Consolas" w:cs="Consolas"/>
          <w:i/>
          <w:iCs/>
          <w:color w:val="2A00FF"/>
          <w:lang w:val="it-IT"/>
          <w:rPrChange w:id="550"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551" w:author="Teodoli, Stefano" w:date="2022-03-24T18:11:00Z">
            <w:rPr>
              <w:rFonts w:ascii="Consolas" w:hAnsi="Consolas" w:cs="Consolas"/>
              <w:i/>
              <w:iCs/>
              <w:color w:val="2A00FF"/>
            </w:rPr>
          </w:rPrChange>
        </w:rPr>
        <w:t>dtt:LuogoNascitaType</w:t>
      </w:r>
      <w:proofErr w:type="spellEnd"/>
      <w:r w:rsidRPr="00222A70">
        <w:rPr>
          <w:rFonts w:ascii="Consolas" w:hAnsi="Consolas" w:cs="Consolas"/>
          <w:i/>
          <w:iCs/>
          <w:color w:val="2A00FF"/>
          <w:lang w:val="it-IT"/>
          <w:rPrChange w:id="552" w:author="Teodoli, Stefano" w:date="2022-03-24T18:11:00Z">
            <w:rPr>
              <w:rFonts w:ascii="Consolas" w:hAnsi="Consolas" w:cs="Consolas"/>
              <w:i/>
              <w:iCs/>
              <w:color w:val="2A00FF"/>
            </w:rPr>
          </w:rPrChange>
        </w:rPr>
        <w:t>"</w:t>
      </w:r>
    </w:p>
    <w:p w14:paraId="5849DF1B"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553" w:author="Teodoli, Stefano" w:date="2022-03-24T18:11:00Z">
            <w:rPr>
              <w:rFonts w:ascii="Consolas" w:hAnsi="Consolas" w:cs="Consolas"/>
            </w:rPr>
          </w:rPrChange>
        </w:rPr>
        <w:tab/>
      </w:r>
      <w:r w:rsidRPr="00222A70">
        <w:rPr>
          <w:rFonts w:ascii="Consolas" w:hAnsi="Consolas" w:cs="Consolas"/>
          <w:lang w:val="it-IT"/>
          <w:rPrChange w:id="554" w:author="Teodoli, Stefano" w:date="2022-03-24T18:11:00Z">
            <w:rPr>
              <w:rFonts w:ascii="Consolas" w:hAnsi="Consolas" w:cs="Consolas"/>
            </w:rPr>
          </w:rPrChange>
        </w:rPr>
        <w:tab/>
      </w:r>
      <w:r w:rsidRPr="00222A70">
        <w:rPr>
          <w:rFonts w:ascii="Consolas" w:hAnsi="Consolas" w:cs="Consolas"/>
          <w:lang w:val="it-IT"/>
          <w:rPrChange w:id="555" w:author="Teodoli, Stefano" w:date="2022-03-24T18:11:00Z">
            <w:rPr>
              <w:rFonts w:ascii="Consolas" w:hAnsi="Consolas" w:cs="Consolas"/>
            </w:rPr>
          </w:rPrChange>
        </w:rPr>
        <w:tab/>
      </w:r>
      <w:r w:rsidRPr="00222A70">
        <w:rPr>
          <w:rFonts w:ascii="Consolas" w:hAnsi="Consolas" w:cs="Consolas"/>
          <w:lang w:val="it-IT"/>
          <w:rPrChange w:id="556"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500FA2F" w14:textId="77777777" w:rsidR="001C645F" w:rsidRPr="00222A70" w:rsidRDefault="001C645F" w:rsidP="001C645F">
      <w:pPr>
        <w:autoSpaceDE w:val="0"/>
        <w:autoSpaceDN w:val="0"/>
        <w:adjustRightInd w:val="0"/>
        <w:rPr>
          <w:rFonts w:ascii="Consolas" w:hAnsi="Consolas" w:cs="Consolas"/>
          <w:lang w:val="it-IT"/>
          <w:rPrChange w:id="557"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558"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559"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560" w:author="Teodoli, Stefano" w:date="2022-03-24T18:11:00Z">
            <w:rPr>
              <w:rFonts w:ascii="Consolas" w:hAnsi="Consolas" w:cs="Consolas"/>
            </w:rPr>
          </w:rPrChange>
        </w:rPr>
        <w:t xml:space="preserve"> </w:t>
      </w:r>
      <w:r w:rsidRPr="00222A70">
        <w:rPr>
          <w:rFonts w:ascii="Consolas" w:hAnsi="Consolas" w:cs="Consolas"/>
          <w:color w:val="7F007F"/>
          <w:lang w:val="it-IT"/>
          <w:rPrChange w:id="561" w:author="Teodoli, Stefano" w:date="2022-03-24T18:11:00Z">
            <w:rPr>
              <w:rFonts w:ascii="Consolas" w:hAnsi="Consolas" w:cs="Consolas"/>
              <w:color w:val="7F007F"/>
            </w:rPr>
          </w:rPrChange>
        </w:rPr>
        <w:t>name</w:t>
      </w:r>
      <w:r w:rsidRPr="00222A70">
        <w:rPr>
          <w:rFonts w:ascii="Consolas" w:hAnsi="Consolas" w:cs="Consolas"/>
          <w:color w:val="000000"/>
          <w:lang w:val="it-IT"/>
          <w:rPrChange w:id="562" w:author="Teodoli, Stefano" w:date="2022-03-24T18:11:00Z">
            <w:rPr>
              <w:rFonts w:ascii="Consolas" w:hAnsi="Consolas" w:cs="Consolas"/>
              <w:color w:val="000000"/>
            </w:rPr>
          </w:rPrChange>
        </w:rPr>
        <w:t>=</w:t>
      </w:r>
      <w:r w:rsidRPr="00222A70">
        <w:rPr>
          <w:rFonts w:ascii="Consolas" w:hAnsi="Consolas" w:cs="Consolas"/>
          <w:i/>
          <w:iCs/>
          <w:color w:val="2A00FF"/>
          <w:lang w:val="it-IT"/>
          <w:rPrChange w:id="563"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564" w:author="Teodoli, Stefano" w:date="2022-03-24T18:11:00Z">
            <w:rPr>
              <w:rFonts w:ascii="Consolas" w:hAnsi="Consolas" w:cs="Consolas"/>
              <w:i/>
              <w:iCs/>
              <w:color w:val="2A00FF"/>
            </w:rPr>
          </w:rPrChange>
        </w:rPr>
        <w:t>luogoResidenza</w:t>
      </w:r>
      <w:proofErr w:type="spellEnd"/>
      <w:r w:rsidRPr="00222A70">
        <w:rPr>
          <w:rFonts w:ascii="Consolas" w:hAnsi="Consolas" w:cs="Consolas"/>
          <w:i/>
          <w:iCs/>
          <w:color w:val="2A00FF"/>
          <w:lang w:val="it-IT"/>
          <w:rPrChange w:id="565" w:author="Teodoli, Stefano" w:date="2022-03-24T18:11:00Z">
            <w:rPr>
              <w:rFonts w:ascii="Consolas" w:hAnsi="Consolas" w:cs="Consolas"/>
              <w:i/>
              <w:iCs/>
              <w:color w:val="2A00FF"/>
            </w:rPr>
          </w:rPrChange>
        </w:rPr>
        <w:t>"</w:t>
      </w:r>
      <w:r w:rsidRPr="00222A70">
        <w:rPr>
          <w:rFonts w:ascii="Consolas" w:hAnsi="Consolas" w:cs="Consolas"/>
          <w:lang w:val="it-IT"/>
          <w:rPrChange w:id="566"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567"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568" w:author="Teodoli, Stefano" w:date="2022-03-24T18:11:00Z">
            <w:rPr>
              <w:rFonts w:ascii="Consolas" w:hAnsi="Consolas" w:cs="Consolas"/>
              <w:color w:val="000000"/>
            </w:rPr>
          </w:rPrChange>
        </w:rPr>
        <w:t>=</w:t>
      </w:r>
      <w:r w:rsidRPr="00222A70">
        <w:rPr>
          <w:rFonts w:ascii="Consolas" w:hAnsi="Consolas" w:cs="Consolas"/>
          <w:i/>
          <w:iCs/>
          <w:color w:val="2A00FF"/>
          <w:lang w:val="it-IT"/>
          <w:rPrChange w:id="569"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570" w:author="Teodoli, Stefano" w:date="2022-03-24T18:11:00Z">
            <w:rPr>
              <w:rFonts w:ascii="Consolas" w:hAnsi="Consolas" w:cs="Consolas"/>
              <w:i/>
              <w:iCs/>
              <w:color w:val="2A00FF"/>
            </w:rPr>
          </w:rPrChange>
        </w:rPr>
        <w:t>dtt:LuogoResidenzaEsteraType</w:t>
      </w:r>
      <w:proofErr w:type="spellEnd"/>
      <w:r w:rsidRPr="00222A70">
        <w:rPr>
          <w:rFonts w:ascii="Consolas" w:hAnsi="Consolas" w:cs="Consolas"/>
          <w:i/>
          <w:iCs/>
          <w:color w:val="2A00FF"/>
          <w:lang w:val="it-IT"/>
          <w:rPrChange w:id="571" w:author="Teodoli, Stefano" w:date="2022-03-24T18:11:00Z">
            <w:rPr>
              <w:rFonts w:ascii="Consolas" w:hAnsi="Consolas" w:cs="Consolas"/>
              <w:i/>
              <w:iCs/>
              <w:color w:val="2A00FF"/>
            </w:rPr>
          </w:rPrChange>
        </w:rPr>
        <w:t>"</w:t>
      </w:r>
    </w:p>
    <w:p w14:paraId="318A9BB7"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572" w:author="Teodoli, Stefano" w:date="2022-03-24T18:11:00Z">
            <w:rPr>
              <w:rFonts w:ascii="Consolas" w:hAnsi="Consolas" w:cs="Consolas"/>
            </w:rPr>
          </w:rPrChange>
        </w:rPr>
        <w:tab/>
      </w:r>
      <w:r w:rsidRPr="00222A70">
        <w:rPr>
          <w:rFonts w:ascii="Consolas" w:hAnsi="Consolas" w:cs="Consolas"/>
          <w:lang w:val="it-IT"/>
          <w:rPrChange w:id="573" w:author="Teodoli, Stefano" w:date="2022-03-24T18:11:00Z">
            <w:rPr>
              <w:rFonts w:ascii="Consolas" w:hAnsi="Consolas" w:cs="Consolas"/>
            </w:rPr>
          </w:rPrChange>
        </w:rPr>
        <w:tab/>
      </w:r>
      <w:r w:rsidRPr="00222A70">
        <w:rPr>
          <w:rFonts w:ascii="Consolas" w:hAnsi="Consolas" w:cs="Consolas"/>
          <w:lang w:val="it-IT"/>
          <w:rPrChange w:id="574" w:author="Teodoli, Stefano" w:date="2022-03-24T18:11:00Z">
            <w:rPr>
              <w:rFonts w:ascii="Consolas" w:hAnsi="Consolas" w:cs="Consolas"/>
            </w:rPr>
          </w:rPrChange>
        </w:rPr>
        <w:tab/>
      </w:r>
      <w:r w:rsidRPr="00222A70">
        <w:rPr>
          <w:rFonts w:ascii="Consolas" w:hAnsi="Consolas" w:cs="Consolas"/>
          <w:lang w:val="it-IT"/>
          <w:rPrChange w:id="575"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D848FA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datiPatenteCQC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dtt:DatiPatenteCQCType</w:t>
      </w:r>
      <w:proofErr w:type="spellEnd"/>
      <w:r>
        <w:rPr>
          <w:rFonts w:ascii="Consolas" w:hAnsi="Consolas" w:cs="Consolas"/>
          <w:i/>
          <w:iCs/>
          <w:color w:val="2A00FF"/>
        </w:rPr>
        <w:t>"</w:t>
      </w:r>
    </w:p>
    <w:p w14:paraId="5186C64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A71E49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dtt:DatiCorsoType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E5A66C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D26449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datiCQCEstera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dtt:DatiCQCEsteraType</w:t>
      </w:r>
      <w:proofErr w:type="spellEnd"/>
      <w:r>
        <w:rPr>
          <w:rFonts w:ascii="Consolas" w:hAnsi="Consolas" w:cs="Consolas"/>
          <w:i/>
          <w:iCs/>
          <w:color w:val="2A00FF"/>
        </w:rPr>
        <w:t>"</w:t>
      </w:r>
    </w:p>
    <w:p w14:paraId="30228D0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889318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023D64FB" w14:textId="77777777" w:rsidR="001C645F" w:rsidRPr="00441A04" w:rsidRDefault="001C645F" w:rsidP="001C645F">
      <w:pPr>
        <w:pStyle w:val="BodyText"/>
        <w:rPr>
          <w:rFonts w:ascii="Courier New" w:hAnsi="Courier New" w:cs="Courier New"/>
          <w:color w:val="3F7F7F"/>
          <w:sz w:val="20"/>
          <w:szCs w:val="20"/>
          <w:lang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0857A45D"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576" w:name="_Toc464200993"/>
      <w:bookmarkStart w:id="577" w:name="_Toc95488594"/>
      <w:r w:rsidRPr="00C7263B">
        <w:rPr>
          <w:rFonts w:ascii="Verdana" w:hAnsi="Verdana"/>
          <w:sz w:val="20"/>
          <w:szCs w:val="20"/>
          <w:lang w:val="it-IT" w:eastAsia="it-IT"/>
        </w:rPr>
        <w:t>InserimentoPrenotazioneCQCType</w:t>
      </w:r>
      <w:bookmarkEnd w:id="576"/>
      <w:bookmarkEnd w:id="577"/>
    </w:p>
    <w:p w14:paraId="25493997" w14:textId="77777777" w:rsidR="001C645F" w:rsidRPr="002A1551" w:rsidRDefault="001C645F" w:rsidP="001C645F">
      <w:pPr>
        <w:pStyle w:val="BodyText"/>
        <w:jc w:val="both"/>
        <w:rPr>
          <w:lang w:val="it-IT"/>
        </w:rPr>
      </w:pPr>
      <w:r w:rsidRPr="00C7263B">
        <w:rPr>
          <w:rFonts w:ascii="Verdana" w:hAnsi="Verdana" w:cs="Verdana"/>
          <w:bCs/>
          <w:sz w:val="20"/>
          <w:szCs w:val="20"/>
          <w:lang w:val="it-IT"/>
        </w:rPr>
        <w:t>E’ l’elenco di tutte le informazioni fornite in input per una richiesta di prenotazione per CQC.</w:t>
      </w:r>
      <w:r w:rsidRPr="002A1551">
        <w:rPr>
          <w:lang w:val="it-IT"/>
        </w:rPr>
        <w:t xml:space="preserve"> </w:t>
      </w:r>
    </w:p>
    <w:p w14:paraId="05330A00" w14:textId="77777777" w:rsidR="001C645F" w:rsidRPr="00C7263B" w:rsidRDefault="001C645F" w:rsidP="001C645F">
      <w:pPr>
        <w:pStyle w:val="BodyText"/>
        <w:jc w:val="both"/>
        <w:rPr>
          <w:noProof/>
          <w:lang w:val="it-IT" w:eastAsia="it-IT"/>
        </w:rPr>
      </w:pPr>
      <w:r w:rsidRPr="005A2597">
        <w:rPr>
          <w:noProof/>
        </w:rPr>
        <w:lastRenderedPageBreak/>
        <w:drawing>
          <wp:inline distT="0" distB="0" distL="0" distR="0" wp14:anchorId="453E0073" wp14:editId="76A42041">
            <wp:extent cx="5943600" cy="3973830"/>
            <wp:effectExtent l="0" t="0" r="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973830"/>
                    </a:xfrm>
                    <a:prstGeom prst="rect">
                      <a:avLst/>
                    </a:prstGeom>
                    <a:noFill/>
                    <a:ln>
                      <a:noFill/>
                    </a:ln>
                  </pic:spPr>
                </pic:pic>
              </a:graphicData>
            </a:graphic>
          </wp:inline>
        </w:drawing>
      </w:r>
      <w:r w:rsidRPr="005A2597">
        <w:rPr>
          <w:noProof/>
        </w:rPr>
        <w:drawing>
          <wp:inline distT="0" distB="0" distL="0" distR="0" wp14:anchorId="11764DB6" wp14:editId="028FE868">
            <wp:extent cx="5943600" cy="282321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2823210"/>
                    </a:xfrm>
                    <a:prstGeom prst="rect">
                      <a:avLst/>
                    </a:prstGeom>
                    <a:noFill/>
                    <a:ln>
                      <a:noFill/>
                    </a:ln>
                  </pic:spPr>
                </pic:pic>
              </a:graphicData>
            </a:graphic>
          </wp:inline>
        </w:drawing>
      </w:r>
    </w:p>
    <w:p w14:paraId="1213566A"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InserimentoPrenotazioneCQCType</w:t>
      </w:r>
      <w:proofErr w:type="spellEnd"/>
      <w:r>
        <w:rPr>
          <w:rFonts w:ascii="Consolas" w:hAnsi="Consolas" w:cs="Consolas"/>
          <w:i/>
          <w:iCs/>
          <w:color w:val="2A00FF"/>
        </w:rPr>
        <w:t>"</w:t>
      </w:r>
      <w:r>
        <w:rPr>
          <w:rFonts w:ascii="Consolas" w:hAnsi="Consolas" w:cs="Consolas"/>
          <w:color w:val="008080"/>
        </w:rPr>
        <w:t>&gt;</w:t>
      </w:r>
    </w:p>
    <w:p w14:paraId="0AE6E96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5793E74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ufficioOperativo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dtt:CharDue</w:t>
      </w:r>
      <w:proofErr w:type="spellEnd"/>
      <w:r>
        <w:rPr>
          <w:rFonts w:ascii="Consolas" w:hAnsi="Consolas" w:cs="Consolas"/>
          <w:i/>
          <w:iCs/>
          <w:color w:val="2A00FF"/>
        </w:rPr>
        <w:t>"</w:t>
      </w:r>
    </w:p>
    <w:p w14:paraId="601D218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89BB17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codiceOperatore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p>
    <w:p w14:paraId="67F3633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F32180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provinciaCIA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FD0F00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D961A6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codiceCIA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dtt:CodiceCIAType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127EFE84" w14:textId="77777777" w:rsidR="001C645F" w:rsidRPr="00222A70" w:rsidRDefault="001C645F" w:rsidP="001C645F">
      <w:pPr>
        <w:autoSpaceDE w:val="0"/>
        <w:autoSpaceDN w:val="0"/>
        <w:adjustRightInd w:val="0"/>
        <w:rPr>
          <w:rFonts w:ascii="Consolas" w:hAnsi="Consolas" w:cs="Consolas"/>
          <w:rPrChange w:id="578" w:author="Teodoli, Stefano" w:date="2022-03-24T18:11:00Z">
            <w:rPr>
              <w:rFonts w:ascii="Consolas" w:hAnsi="Consolas" w:cs="Consolas"/>
              <w:lang w:val="it-IT"/>
            </w:rPr>
          </w:rPrChange>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proofErr w:type="spellStart"/>
      <w:r w:rsidRPr="00222A70">
        <w:rPr>
          <w:rFonts w:ascii="Consolas" w:hAnsi="Consolas" w:cs="Consolas"/>
          <w:color w:val="7F007F"/>
          <w:rPrChange w:id="579" w:author="Teodoli, Stefano" w:date="2022-03-24T18:11:00Z">
            <w:rPr>
              <w:rFonts w:ascii="Consolas" w:hAnsi="Consolas" w:cs="Consolas"/>
              <w:color w:val="7F007F"/>
              <w:lang w:val="it-IT"/>
            </w:rPr>
          </w:rPrChange>
        </w:rPr>
        <w:t>maxOccurs</w:t>
      </w:r>
      <w:proofErr w:type="spellEnd"/>
      <w:r w:rsidRPr="00222A70">
        <w:rPr>
          <w:rFonts w:ascii="Consolas" w:hAnsi="Consolas" w:cs="Consolas"/>
          <w:color w:val="000000"/>
          <w:rPrChange w:id="580" w:author="Teodoli, Stefano" w:date="2022-03-24T18:11:00Z">
            <w:rPr>
              <w:rFonts w:ascii="Consolas" w:hAnsi="Consolas" w:cs="Consolas"/>
              <w:color w:val="000000"/>
              <w:lang w:val="it-IT"/>
            </w:rPr>
          </w:rPrChange>
        </w:rPr>
        <w:t>=</w:t>
      </w:r>
      <w:r w:rsidRPr="00222A70">
        <w:rPr>
          <w:rFonts w:ascii="Consolas" w:hAnsi="Consolas" w:cs="Consolas"/>
          <w:i/>
          <w:iCs/>
          <w:color w:val="2A00FF"/>
          <w:rPrChange w:id="581" w:author="Teodoli, Stefano" w:date="2022-03-24T18:11:00Z">
            <w:rPr>
              <w:rFonts w:ascii="Consolas" w:hAnsi="Consolas" w:cs="Consolas"/>
              <w:i/>
              <w:iCs/>
              <w:color w:val="2A00FF"/>
              <w:lang w:val="it-IT"/>
            </w:rPr>
          </w:rPrChange>
        </w:rPr>
        <w:t>"1"</w:t>
      </w:r>
      <w:r w:rsidRPr="00222A70">
        <w:rPr>
          <w:rFonts w:ascii="Consolas" w:hAnsi="Consolas" w:cs="Consolas"/>
          <w:rPrChange w:id="582" w:author="Teodoli, Stefano" w:date="2022-03-24T18:11:00Z">
            <w:rPr>
              <w:rFonts w:ascii="Consolas" w:hAnsi="Consolas" w:cs="Consolas"/>
              <w:lang w:val="it-IT"/>
            </w:rPr>
          </w:rPrChange>
        </w:rPr>
        <w:t xml:space="preserve"> </w:t>
      </w:r>
      <w:proofErr w:type="spellStart"/>
      <w:r w:rsidRPr="00222A70">
        <w:rPr>
          <w:rFonts w:ascii="Consolas" w:hAnsi="Consolas" w:cs="Consolas"/>
          <w:color w:val="7F007F"/>
          <w:rPrChange w:id="583" w:author="Teodoli, Stefano" w:date="2022-03-24T18:11:00Z">
            <w:rPr>
              <w:rFonts w:ascii="Consolas" w:hAnsi="Consolas" w:cs="Consolas"/>
              <w:color w:val="7F007F"/>
              <w:lang w:val="it-IT"/>
            </w:rPr>
          </w:rPrChange>
        </w:rPr>
        <w:t>nillable</w:t>
      </w:r>
      <w:proofErr w:type="spellEnd"/>
      <w:r w:rsidRPr="00222A70">
        <w:rPr>
          <w:rFonts w:ascii="Consolas" w:hAnsi="Consolas" w:cs="Consolas"/>
          <w:color w:val="000000"/>
          <w:rPrChange w:id="584" w:author="Teodoli, Stefano" w:date="2022-03-24T18:11:00Z">
            <w:rPr>
              <w:rFonts w:ascii="Consolas" w:hAnsi="Consolas" w:cs="Consolas"/>
              <w:color w:val="000000"/>
              <w:lang w:val="it-IT"/>
            </w:rPr>
          </w:rPrChange>
        </w:rPr>
        <w:t>=</w:t>
      </w:r>
      <w:r w:rsidRPr="00222A70">
        <w:rPr>
          <w:rFonts w:ascii="Consolas" w:hAnsi="Consolas" w:cs="Consolas"/>
          <w:i/>
          <w:iCs/>
          <w:color w:val="2A00FF"/>
          <w:rPrChange w:id="585" w:author="Teodoli, Stefano" w:date="2022-03-24T18:11:00Z">
            <w:rPr>
              <w:rFonts w:ascii="Consolas" w:hAnsi="Consolas" w:cs="Consolas"/>
              <w:i/>
              <w:iCs/>
              <w:color w:val="2A00FF"/>
              <w:lang w:val="it-IT"/>
            </w:rPr>
          </w:rPrChange>
        </w:rPr>
        <w:t>"true"</w:t>
      </w:r>
      <w:r w:rsidRPr="00222A70">
        <w:rPr>
          <w:rFonts w:ascii="Consolas" w:hAnsi="Consolas" w:cs="Consolas"/>
          <w:rPrChange w:id="586" w:author="Teodoli, Stefano" w:date="2022-03-24T18:11:00Z">
            <w:rPr>
              <w:rFonts w:ascii="Consolas" w:hAnsi="Consolas" w:cs="Consolas"/>
              <w:lang w:val="it-IT"/>
            </w:rPr>
          </w:rPrChange>
        </w:rPr>
        <w:t xml:space="preserve"> </w:t>
      </w:r>
      <w:r w:rsidRPr="00222A70">
        <w:rPr>
          <w:rFonts w:ascii="Consolas" w:hAnsi="Consolas" w:cs="Consolas"/>
          <w:color w:val="008080"/>
          <w:rPrChange w:id="587" w:author="Teodoli, Stefano" w:date="2022-03-24T18:11:00Z">
            <w:rPr>
              <w:rFonts w:ascii="Consolas" w:hAnsi="Consolas" w:cs="Consolas"/>
              <w:color w:val="008080"/>
              <w:lang w:val="it-IT"/>
            </w:rPr>
          </w:rPrChange>
        </w:rPr>
        <w:t>/&gt;</w:t>
      </w:r>
    </w:p>
    <w:p w14:paraId="2CF6CA6C" w14:textId="77777777" w:rsidR="001C645F" w:rsidRPr="00266F8E" w:rsidRDefault="001C645F" w:rsidP="001C645F">
      <w:pPr>
        <w:autoSpaceDE w:val="0"/>
        <w:autoSpaceDN w:val="0"/>
        <w:adjustRightInd w:val="0"/>
        <w:rPr>
          <w:rFonts w:ascii="Consolas" w:hAnsi="Consolas" w:cs="Consolas"/>
          <w:lang w:val="it-IT"/>
        </w:rPr>
      </w:pPr>
      <w:r w:rsidRPr="00222A70">
        <w:rPr>
          <w:rFonts w:ascii="Consolas" w:hAnsi="Consolas" w:cs="Consolas"/>
          <w:color w:val="000000"/>
          <w:rPrChange w:id="588" w:author="Teodoli, Stefano" w:date="2022-03-24T18:11:00Z">
            <w:rPr>
              <w:rFonts w:ascii="Consolas" w:hAnsi="Consolas" w:cs="Consolas"/>
              <w:color w:val="000000"/>
              <w:lang w:val="it-IT"/>
            </w:rPr>
          </w:rPrChange>
        </w:rPr>
        <w:tab/>
      </w:r>
      <w:r w:rsidRPr="00222A70">
        <w:rPr>
          <w:rFonts w:ascii="Consolas" w:hAnsi="Consolas" w:cs="Consolas"/>
          <w:color w:val="000000"/>
          <w:rPrChange w:id="589" w:author="Teodoli, Stefano" w:date="2022-03-24T18:11:00Z">
            <w:rPr>
              <w:rFonts w:ascii="Consolas" w:hAnsi="Consolas" w:cs="Consolas"/>
              <w:color w:val="000000"/>
              <w:lang w:val="it-IT"/>
            </w:rPr>
          </w:rPrChange>
        </w:rPr>
        <w:tab/>
      </w:r>
      <w:r w:rsidRPr="00222A70">
        <w:rPr>
          <w:rFonts w:ascii="Consolas" w:hAnsi="Consolas" w:cs="Consolas"/>
          <w:color w:val="000000"/>
          <w:rPrChange w:id="590" w:author="Teodoli, Stefano" w:date="2022-03-24T18:11:00Z">
            <w:rPr>
              <w:rFonts w:ascii="Consolas" w:hAnsi="Consolas" w:cs="Consolas"/>
              <w:color w:val="000000"/>
              <w:lang w:val="it-IT"/>
            </w:rPr>
          </w:rPrChange>
        </w:rPr>
        <w:tab/>
      </w:r>
      <w:r w:rsidRPr="00266F8E">
        <w:rPr>
          <w:rFonts w:ascii="Consolas" w:hAnsi="Consolas" w:cs="Consolas"/>
          <w:color w:val="008080"/>
          <w:lang w:val="it-IT"/>
        </w:rPr>
        <w:t>&lt;</w:t>
      </w:r>
      <w:proofErr w:type="spellStart"/>
      <w:r w:rsidRPr="00266F8E">
        <w:rPr>
          <w:rFonts w:ascii="Consolas" w:hAnsi="Consolas" w:cs="Consolas"/>
          <w:color w:val="3F7F7F"/>
          <w:lang w:val="it-IT"/>
        </w:rPr>
        <w:t>element</w:t>
      </w:r>
      <w:proofErr w:type="spellEnd"/>
      <w:r w:rsidRPr="00266F8E">
        <w:rPr>
          <w:rFonts w:ascii="Consolas" w:hAnsi="Consolas" w:cs="Consolas"/>
          <w:lang w:val="it-IT"/>
        </w:rPr>
        <w:t xml:space="preserve"> </w:t>
      </w:r>
      <w:r w:rsidRPr="00266F8E">
        <w:rPr>
          <w:rFonts w:ascii="Consolas" w:hAnsi="Consolas" w:cs="Consolas"/>
          <w:color w:val="7F007F"/>
          <w:lang w:val="it-IT"/>
        </w:rPr>
        <w:t>name</w:t>
      </w:r>
      <w:r w:rsidRPr="00266F8E">
        <w:rPr>
          <w:rFonts w:ascii="Consolas" w:hAnsi="Consolas" w:cs="Consolas"/>
          <w:color w:val="000000"/>
          <w:lang w:val="it-IT"/>
        </w:rPr>
        <w:t>=</w:t>
      </w:r>
      <w:r w:rsidRPr="00266F8E">
        <w:rPr>
          <w:rFonts w:ascii="Consolas" w:hAnsi="Consolas" w:cs="Consolas"/>
          <w:i/>
          <w:iCs/>
          <w:color w:val="2A00FF"/>
          <w:lang w:val="it-IT"/>
        </w:rPr>
        <w:t>"</w:t>
      </w:r>
      <w:proofErr w:type="spellStart"/>
      <w:r w:rsidRPr="00266F8E">
        <w:rPr>
          <w:rFonts w:ascii="Consolas" w:hAnsi="Consolas" w:cs="Consolas"/>
          <w:i/>
          <w:iCs/>
          <w:color w:val="2A00FF"/>
          <w:lang w:val="it-IT"/>
        </w:rPr>
        <w:t>motivoRichiesta</w:t>
      </w:r>
      <w:proofErr w:type="spellEnd"/>
      <w:r w:rsidRPr="00266F8E">
        <w:rPr>
          <w:rFonts w:ascii="Consolas" w:hAnsi="Consolas" w:cs="Consolas"/>
          <w:i/>
          <w:iCs/>
          <w:color w:val="2A00FF"/>
          <w:lang w:val="it-IT"/>
        </w:rPr>
        <w:t>"</w:t>
      </w:r>
      <w:r w:rsidRPr="00266F8E">
        <w:rPr>
          <w:rFonts w:ascii="Consolas" w:hAnsi="Consolas" w:cs="Consolas"/>
          <w:lang w:val="it-IT"/>
        </w:rPr>
        <w:t xml:space="preserve"> </w:t>
      </w:r>
      <w:proofErr w:type="spellStart"/>
      <w:r w:rsidRPr="00266F8E">
        <w:rPr>
          <w:rFonts w:ascii="Consolas" w:hAnsi="Consolas" w:cs="Consolas"/>
          <w:color w:val="7F007F"/>
          <w:lang w:val="it-IT"/>
        </w:rPr>
        <w:t>type</w:t>
      </w:r>
      <w:proofErr w:type="spellEnd"/>
      <w:r w:rsidRPr="00266F8E">
        <w:rPr>
          <w:rFonts w:ascii="Consolas" w:hAnsi="Consolas" w:cs="Consolas"/>
          <w:color w:val="000000"/>
          <w:lang w:val="it-IT"/>
        </w:rPr>
        <w:t>=</w:t>
      </w:r>
      <w:r w:rsidRPr="00266F8E">
        <w:rPr>
          <w:rFonts w:ascii="Consolas" w:hAnsi="Consolas" w:cs="Consolas"/>
          <w:i/>
          <w:iCs/>
          <w:color w:val="2A00FF"/>
          <w:lang w:val="it-IT"/>
        </w:rPr>
        <w:t>"</w:t>
      </w:r>
      <w:proofErr w:type="spellStart"/>
      <w:r w:rsidRPr="00266F8E">
        <w:rPr>
          <w:rFonts w:ascii="Consolas" w:hAnsi="Consolas" w:cs="Consolas"/>
          <w:i/>
          <w:iCs/>
          <w:color w:val="2A00FF"/>
          <w:lang w:val="it-IT"/>
        </w:rPr>
        <w:t>dtt:MotivoRichiestaPrenotazioneCQCType</w:t>
      </w:r>
      <w:proofErr w:type="spellEnd"/>
      <w:r w:rsidRPr="00266F8E">
        <w:rPr>
          <w:rFonts w:ascii="Consolas" w:hAnsi="Consolas" w:cs="Consolas"/>
          <w:i/>
          <w:iCs/>
          <w:color w:val="2A00FF"/>
          <w:lang w:val="it-IT"/>
        </w:rPr>
        <w:t>"</w:t>
      </w:r>
    </w:p>
    <w:p w14:paraId="12C05B1E" w14:textId="77777777" w:rsidR="001C645F" w:rsidRDefault="001C645F" w:rsidP="001C645F">
      <w:pPr>
        <w:autoSpaceDE w:val="0"/>
        <w:autoSpaceDN w:val="0"/>
        <w:adjustRightInd w:val="0"/>
        <w:rPr>
          <w:rFonts w:ascii="Consolas" w:hAnsi="Consolas" w:cs="Consolas"/>
        </w:rPr>
      </w:pP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874451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dtt:TipoCQCType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1F8C8B1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DC06FC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marcaOperativaPrecedente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dtt:MarcaOperativaPrenotazioneCQCType</w:t>
      </w:r>
      <w:proofErr w:type="spellEnd"/>
      <w:r>
        <w:rPr>
          <w:rFonts w:ascii="Consolas" w:hAnsi="Consolas" w:cs="Consolas"/>
          <w:i/>
          <w:iCs/>
          <w:color w:val="2A00FF"/>
        </w:rPr>
        <w:t>"</w:t>
      </w:r>
    </w:p>
    <w:p w14:paraId="0A8D2C9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4F55EA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tempoEstesoEsame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343DCBF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1C5C620" w14:textId="77777777" w:rsidR="001C645F" w:rsidRPr="00222A70" w:rsidRDefault="001C645F" w:rsidP="001C645F">
      <w:pPr>
        <w:autoSpaceDE w:val="0"/>
        <w:autoSpaceDN w:val="0"/>
        <w:adjustRightInd w:val="0"/>
        <w:rPr>
          <w:rFonts w:ascii="Consolas" w:hAnsi="Consolas" w:cs="Consolas"/>
          <w:lang w:val="it-IT"/>
          <w:rPrChange w:id="591"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592"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593"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594" w:author="Teodoli, Stefano" w:date="2022-03-24T18:11:00Z">
            <w:rPr>
              <w:rFonts w:ascii="Consolas" w:hAnsi="Consolas" w:cs="Consolas"/>
            </w:rPr>
          </w:rPrChange>
        </w:rPr>
        <w:t xml:space="preserve"> </w:t>
      </w:r>
      <w:r w:rsidRPr="00222A70">
        <w:rPr>
          <w:rFonts w:ascii="Consolas" w:hAnsi="Consolas" w:cs="Consolas"/>
          <w:color w:val="7F007F"/>
          <w:lang w:val="it-IT"/>
          <w:rPrChange w:id="595" w:author="Teodoli, Stefano" w:date="2022-03-24T18:11:00Z">
            <w:rPr>
              <w:rFonts w:ascii="Consolas" w:hAnsi="Consolas" w:cs="Consolas"/>
              <w:color w:val="7F007F"/>
            </w:rPr>
          </w:rPrChange>
        </w:rPr>
        <w:t>name</w:t>
      </w:r>
      <w:r w:rsidRPr="00222A70">
        <w:rPr>
          <w:rFonts w:ascii="Consolas" w:hAnsi="Consolas" w:cs="Consolas"/>
          <w:color w:val="000000"/>
          <w:lang w:val="it-IT"/>
          <w:rPrChange w:id="596" w:author="Teodoli, Stefano" w:date="2022-03-24T18:11:00Z">
            <w:rPr>
              <w:rFonts w:ascii="Consolas" w:hAnsi="Consolas" w:cs="Consolas"/>
              <w:color w:val="000000"/>
            </w:rPr>
          </w:rPrChange>
        </w:rPr>
        <w:t>=</w:t>
      </w:r>
      <w:r w:rsidRPr="00222A70">
        <w:rPr>
          <w:rFonts w:ascii="Consolas" w:hAnsi="Consolas" w:cs="Consolas"/>
          <w:i/>
          <w:iCs/>
          <w:color w:val="2A00FF"/>
          <w:lang w:val="it-IT"/>
          <w:rPrChange w:id="597"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598" w:author="Teodoli, Stefano" w:date="2022-03-24T18:11:00Z">
            <w:rPr>
              <w:rFonts w:ascii="Consolas" w:hAnsi="Consolas" w:cs="Consolas"/>
              <w:i/>
              <w:iCs/>
              <w:color w:val="2A00FF"/>
            </w:rPr>
          </w:rPrChange>
        </w:rPr>
        <w:t>datiAnagrafici</w:t>
      </w:r>
      <w:proofErr w:type="spellEnd"/>
      <w:r w:rsidRPr="00222A70">
        <w:rPr>
          <w:rFonts w:ascii="Consolas" w:hAnsi="Consolas" w:cs="Consolas"/>
          <w:i/>
          <w:iCs/>
          <w:color w:val="2A00FF"/>
          <w:lang w:val="it-IT"/>
          <w:rPrChange w:id="599" w:author="Teodoli, Stefano" w:date="2022-03-24T18:11:00Z">
            <w:rPr>
              <w:rFonts w:ascii="Consolas" w:hAnsi="Consolas" w:cs="Consolas"/>
              <w:i/>
              <w:iCs/>
              <w:color w:val="2A00FF"/>
            </w:rPr>
          </w:rPrChange>
        </w:rPr>
        <w:t>"</w:t>
      </w:r>
      <w:r w:rsidRPr="00222A70">
        <w:rPr>
          <w:rFonts w:ascii="Consolas" w:hAnsi="Consolas" w:cs="Consolas"/>
          <w:lang w:val="it-IT"/>
          <w:rPrChange w:id="600"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601"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602" w:author="Teodoli, Stefano" w:date="2022-03-24T18:11:00Z">
            <w:rPr>
              <w:rFonts w:ascii="Consolas" w:hAnsi="Consolas" w:cs="Consolas"/>
              <w:color w:val="000000"/>
            </w:rPr>
          </w:rPrChange>
        </w:rPr>
        <w:t>=</w:t>
      </w:r>
      <w:r w:rsidRPr="00222A70">
        <w:rPr>
          <w:rFonts w:ascii="Consolas" w:hAnsi="Consolas" w:cs="Consolas"/>
          <w:i/>
          <w:iCs/>
          <w:color w:val="2A00FF"/>
          <w:lang w:val="it-IT"/>
          <w:rPrChange w:id="603"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604" w:author="Teodoli, Stefano" w:date="2022-03-24T18:11:00Z">
            <w:rPr>
              <w:rFonts w:ascii="Consolas" w:hAnsi="Consolas" w:cs="Consolas"/>
              <w:i/>
              <w:iCs/>
              <w:color w:val="2A00FF"/>
            </w:rPr>
          </w:rPrChange>
        </w:rPr>
        <w:t>dtt:AnagraficaRichiedenteCQCType</w:t>
      </w:r>
      <w:proofErr w:type="spellEnd"/>
      <w:r w:rsidRPr="00222A70">
        <w:rPr>
          <w:rFonts w:ascii="Consolas" w:hAnsi="Consolas" w:cs="Consolas"/>
          <w:i/>
          <w:iCs/>
          <w:color w:val="2A00FF"/>
          <w:lang w:val="it-IT"/>
          <w:rPrChange w:id="605" w:author="Teodoli, Stefano" w:date="2022-03-24T18:11:00Z">
            <w:rPr>
              <w:rFonts w:ascii="Consolas" w:hAnsi="Consolas" w:cs="Consolas"/>
              <w:i/>
              <w:iCs/>
              <w:color w:val="2A00FF"/>
            </w:rPr>
          </w:rPrChange>
        </w:rPr>
        <w:t>"</w:t>
      </w:r>
    </w:p>
    <w:p w14:paraId="5B4E90D7"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606" w:author="Teodoli, Stefano" w:date="2022-03-24T18:11:00Z">
            <w:rPr>
              <w:rFonts w:ascii="Consolas" w:hAnsi="Consolas" w:cs="Consolas"/>
            </w:rPr>
          </w:rPrChange>
        </w:rPr>
        <w:tab/>
      </w:r>
      <w:r w:rsidRPr="00222A70">
        <w:rPr>
          <w:rFonts w:ascii="Consolas" w:hAnsi="Consolas" w:cs="Consolas"/>
          <w:lang w:val="it-IT"/>
          <w:rPrChange w:id="607" w:author="Teodoli, Stefano" w:date="2022-03-24T18:11:00Z">
            <w:rPr>
              <w:rFonts w:ascii="Consolas" w:hAnsi="Consolas" w:cs="Consolas"/>
            </w:rPr>
          </w:rPrChange>
        </w:rPr>
        <w:tab/>
      </w:r>
      <w:r w:rsidRPr="00222A70">
        <w:rPr>
          <w:rFonts w:ascii="Consolas" w:hAnsi="Consolas" w:cs="Consolas"/>
          <w:lang w:val="it-IT"/>
          <w:rPrChange w:id="608" w:author="Teodoli, Stefano" w:date="2022-03-24T18:11:00Z">
            <w:rPr>
              <w:rFonts w:ascii="Consolas" w:hAnsi="Consolas" w:cs="Consolas"/>
            </w:rPr>
          </w:rPrChange>
        </w:rPr>
        <w:tab/>
      </w:r>
      <w:r w:rsidRPr="00222A70">
        <w:rPr>
          <w:rFonts w:ascii="Consolas" w:hAnsi="Consolas" w:cs="Consolas"/>
          <w:lang w:val="it-IT"/>
          <w:rPrChange w:id="609"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017726D" w14:textId="77777777" w:rsidR="001C645F" w:rsidRPr="00222A70" w:rsidRDefault="001C645F" w:rsidP="001C645F">
      <w:pPr>
        <w:autoSpaceDE w:val="0"/>
        <w:autoSpaceDN w:val="0"/>
        <w:adjustRightInd w:val="0"/>
        <w:rPr>
          <w:rFonts w:ascii="Consolas" w:hAnsi="Consolas" w:cs="Consolas"/>
          <w:lang w:val="it-IT"/>
          <w:rPrChange w:id="610"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611"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612"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613" w:author="Teodoli, Stefano" w:date="2022-03-24T18:11:00Z">
            <w:rPr>
              <w:rFonts w:ascii="Consolas" w:hAnsi="Consolas" w:cs="Consolas"/>
            </w:rPr>
          </w:rPrChange>
        </w:rPr>
        <w:t xml:space="preserve"> </w:t>
      </w:r>
      <w:r w:rsidRPr="00222A70">
        <w:rPr>
          <w:rFonts w:ascii="Consolas" w:hAnsi="Consolas" w:cs="Consolas"/>
          <w:color w:val="7F007F"/>
          <w:lang w:val="it-IT"/>
          <w:rPrChange w:id="614" w:author="Teodoli, Stefano" w:date="2022-03-24T18:11:00Z">
            <w:rPr>
              <w:rFonts w:ascii="Consolas" w:hAnsi="Consolas" w:cs="Consolas"/>
              <w:color w:val="7F007F"/>
            </w:rPr>
          </w:rPrChange>
        </w:rPr>
        <w:t>name</w:t>
      </w:r>
      <w:r w:rsidRPr="00222A70">
        <w:rPr>
          <w:rFonts w:ascii="Consolas" w:hAnsi="Consolas" w:cs="Consolas"/>
          <w:color w:val="000000"/>
          <w:lang w:val="it-IT"/>
          <w:rPrChange w:id="615" w:author="Teodoli, Stefano" w:date="2022-03-24T18:11:00Z">
            <w:rPr>
              <w:rFonts w:ascii="Consolas" w:hAnsi="Consolas" w:cs="Consolas"/>
              <w:color w:val="000000"/>
            </w:rPr>
          </w:rPrChange>
        </w:rPr>
        <w:t>=</w:t>
      </w:r>
      <w:r w:rsidRPr="00222A70">
        <w:rPr>
          <w:rFonts w:ascii="Consolas" w:hAnsi="Consolas" w:cs="Consolas"/>
          <w:i/>
          <w:iCs/>
          <w:color w:val="2A00FF"/>
          <w:lang w:val="it-IT"/>
          <w:rPrChange w:id="616"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617" w:author="Teodoli, Stefano" w:date="2022-03-24T18:11:00Z">
            <w:rPr>
              <w:rFonts w:ascii="Consolas" w:hAnsi="Consolas" w:cs="Consolas"/>
              <w:i/>
              <w:iCs/>
              <w:color w:val="2A00FF"/>
            </w:rPr>
          </w:rPrChange>
        </w:rPr>
        <w:t>luogoNascita</w:t>
      </w:r>
      <w:proofErr w:type="spellEnd"/>
      <w:r w:rsidRPr="00222A70">
        <w:rPr>
          <w:rFonts w:ascii="Consolas" w:hAnsi="Consolas" w:cs="Consolas"/>
          <w:i/>
          <w:iCs/>
          <w:color w:val="2A00FF"/>
          <w:lang w:val="it-IT"/>
          <w:rPrChange w:id="618" w:author="Teodoli, Stefano" w:date="2022-03-24T18:11:00Z">
            <w:rPr>
              <w:rFonts w:ascii="Consolas" w:hAnsi="Consolas" w:cs="Consolas"/>
              <w:i/>
              <w:iCs/>
              <w:color w:val="2A00FF"/>
            </w:rPr>
          </w:rPrChange>
        </w:rPr>
        <w:t>"</w:t>
      </w:r>
      <w:r w:rsidRPr="00222A70">
        <w:rPr>
          <w:rFonts w:ascii="Consolas" w:hAnsi="Consolas" w:cs="Consolas"/>
          <w:lang w:val="it-IT"/>
          <w:rPrChange w:id="619"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620"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621" w:author="Teodoli, Stefano" w:date="2022-03-24T18:11:00Z">
            <w:rPr>
              <w:rFonts w:ascii="Consolas" w:hAnsi="Consolas" w:cs="Consolas"/>
              <w:color w:val="000000"/>
            </w:rPr>
          </w:rPrChange>
        </w:rPr>
        <w:t>=</w:t>
      </w:r>
      <w:r w:rsidRPr="00222A70">
        <w:rPr>
          <w:rFonts w:ascii="Consolas" w:hAnsi="Consolas" w:cs="Consolas"/>
          <w:i/>
          <w:iCs/>
          <w:color w:val="2A00FF"/>
          <w:lang w:val="it-IT"/>
          <w:rPrChange w:id="622"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623" w:author="Teodoli, Stefano" w:date="2022-03-24T18:11:00Z">
            <w:rPr>
              <w:rFonts w:ascii="Consolas" w:hAnsi="Consolas" w:cs="Consolas"/>
              <w:i/>
              <w:iCs/>
              <w:color w:val="2A00FF"/>
            </w:rPr>
          </w:rPrChange>
        </w:rPr>
        <w:t>dtt:LuogoNascitaType</w:t>
      </w:r>
      <w:proofErr w:type="spellEnd"/>
      <w:r w:rsidRPr="00222A70">
        <w:rPr>
          <w:rFonts w:ascii="Consolas" w:hAnsi="Consolas" w:cs="Consolas"/>
          <w:i/>
          <w:iCs/>
          <w:color w:val="2A00FF"/>
          <w:lang w:val="it-IT"/>
          <w:rPrChange w:id="624" w:author="Teodoli, Stefano" w:date="2022-03-24T18:11:00Z">
            <w:rPr>
              <w:rFonts w:ascii="Consolas" w:hAnsi="Consolas" w:cs="Consolas"/>
              <w:i/>
              <w:iCs/>
              <w:color w:val="2A00FF"/>
            </w:rPr>
          </w:rPrChange>
        </w:rPr>
        <w:t>"</w:t>
      </w:r>
    </w:p>
    <w:p w14:paraId="4E8DB622"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625" w:author="Teodoli, Stefano" w:date="2022-03-24T18:11:00Z">
            <w:rPr>
              <w:rFonts w:ascii="Consolas" w:hAnsi="Consolas" w:cs="Consolas"/>
            </w:rPr>
          </w:rPrChange>
        </w:rPr>
        <w:tab/>
      </w:r>
      <w:r w:rsidRPr="00222A70">
        <w:rPr>
          <w:rFonts w:ascii="Consolas" w:hAnsi="Consolas" w:cs="Consolas"/>
          <w:lang w:val="it-IT"/>
          <w:rPrChange w:id="626" w:author="Teodoli, Stefano" w:date="2022-03-24T18:11:00Z">
            <w:rPr>
              <w:rFonts w:ascii="Consolas" w:hAnsi="Consolas" w:cs="Consolas"/>
            </w:rPr>
          </w:rPrChange>
        </w:rPr>
        <w:tab/>
      </w:r>
      <w:r w:rsidRPr="00222A70">
        <w:rPr>
          <w:rFonts w:ascii="Consolas" w:hAnsi="Consolas" w:cs="Consolas"/>
          <w:lang w:val="it-IT"/>
          <w:rPrChange w:id="627" w:author="Teodoli, Stefano" w:date="2022-03-24T18:11:00Z">
            <w:rPr>
              <w:rFonts w:ascii="Consolas" w:hAnsi="Consolas" w:cs="Consolas"/>
            </w:rPr>
          </w:rPrChange>
        </w:rPr>
        <w:tab/>
      </w:r>
      <w:r w:rsidRPr="00222A70">
        <w:rPr>
          <w:rFonts w:ascii="Consolas" w:hAnsi="Consolas" w:cs="Consolas"/>
          <w:lang w:val="it-IT"/>
          <w:rPrChange w:id="628"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D911DFB" w14:textId="77777777" w:rsidR="001C645F" w:rsidRPr="00222A70" w:rsidRDefault="001C645F" w:rsidP="001C645F">
      <w:pPr>
        <w:autoSpaceDE w:val="0"/>
        <w:autoSpaceDN w:val="0"/>
        <w:adjustRightInd w:val="0"/>
        <w:rPr>
          <w:rFonts w:ascii="Consolas" w:hAnsi="Consolas" w:cs="Consolas"/>
          <w:lang w:val="it-IT"/>
          <w:rPrChange w:id="629"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630"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631"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632" w:author="Teodoli, Stefano" w:date="2022-03-24T18:11:00Z">
            <w:rPr>
              <w:rFonts w:ascii="Consolas" w:hAnsi="Consolas" w:cs="Consolas"/>
            </w:rPr>
          </w:rPrChange>
        </w:rPr>
        <w:t xml:space="preserve"> </w:t>
      </w:r>
      <w:r w:rsidRPr="00222A70">
        <w:rPr>
          <w:rFonts w:ascii="Consolas" w:hAnsi="Consolas" w:cs="Consolas"/>
          <w:color w:val="7F007F"/>
          <w:lang w:val="it-IT"/>
          <w:rPrChange w:id="633" w:author="Teodoli, Stefano" w:date="2022-03-24T18:11:00Z">
            <w:rPr>
              <w:rFonts w:ascii="Consolas" w:hAnsi="Consolas" w:cs="Consolas"/>
              <w:color w:val="7F007F"/>
            </w:rPr>
          </w:rPrChange>
        </w:rPr>
        <w:t>name</w:t>
      </w:r>
      <w:r w:rsidRPr="00222A70">
        <w:rPr>
          <w:rFonts w:ascii="Consolas" w:hAnsi="Consolas" w:cs="Consolas"/>
          <w:color w:val="000000"/>
          <w:lang w:val="it-IT"/>
          <w:rPrChange w:id="634" w:author="Teodoli, Stefano" w:date="2022-03-24T18:11:00Z">
            <w:rPr>
              <w:rFonts w:ascii="Consolas" w:hAnsi="Consolas" w:cs="Consolas"/>
              <w:color w:val="000000"/>
            </w:rPr>
          </w:rPrChange>
        </w:rPr>
        <w:t>=</w:t>
      </w:r>
      <w:r w:rsidRPr="00222A70">
        <w:rPr>
          <w:rFonts w:ascii="Consolas" w:hAnsi="Consolas" w:cs="Consolas"/>
          <w:i/>
          <w:iCs/>
          <w:color w:val="2A00FF"/>
          <w:lang w:val="it-IT"/>
          <w:rPrChange w:id="635"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636" w:author="Teodoli, Stefano" w:date="2022-03-24T18:11:00Z">
            <w:rPr>
              <w:rFonts w:ascii="Consolas" w:hAnsi="Consolas" w:cs="Consolas"/>
              <w:i/>
              <w:iCs/>
              <w:color w:val="2A00FF"/>
            </w:rPr>
          </w:rPrChange>
        </w:rPr>
        <w:t>luogoResidenza</w:t>
      </w:r>
      <w:proofErr w:type="spellEnd"/>
      <w:r w:rsidRPr="00222A70">
        <w:rPr>
          <w:rFonts w:ascii="Consolas" w:hAnsi="Consolas" w:cs="Consolas"/>
          <w:i/>
          <w:iCs/>
          <w:color w:val="2A00FF"/>
          <w:lang w:val="it-IT"/>
          <w:rPrChange w:id="637" w:author="Teodoli, Stefano" w:date="2022-03-24T18:11:00Z">
            <w:rPr>
              <w:rFonts w:ascii="Consolas" w:hAnsi="Consolas" w:cs="Consolas"/>
              <w:i/>
              <w:iCs/>
              <w:color w:val="2A00FF"/>
            </w:rPr>
          </w:rPrChange>
        </w:rPr>
        <w:t>"</w:t>
      </w:r>
      <w:r w:rsidRPr="00222A70">
        <w:rPr>
          <w:rFonts w:ascii="Consolas" w:hAnsi="Consolas" w:cs="Consolas"/>
          <w:lang w:val="it-IT"/>
          <w:rPrChange w:id="638"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639"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640" w:author="Teodoli, Stefano" w:date="2022-03-24T18:11:00Z">
            <w:rPr>
              <w:rFonts w:ascii="Consolas" w:hAnsi="Consolas" w:cs="Consolas"/>
              <w:color w:val="000000"/>
            </w:rPr>
          </w:rPrChange>
        </w:rPr>
        <w:t>=</w:t>
      </w:r>
      <w:r w:rsidRPr="00222A70">
        <w:rPr>
          <w:rFonts w:ascii="Consolas" w:hAnsi="Consolas" w:cs="Consolas"/>
          <w:i/>
          <w:iCs/>
          <w:color w:val="2A00FF"/>
          <w:lang w:val="it-IT"/>
          <w:rPrChange w:id="641"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642" w:author="Teodoli, Stefano" w:date="2022-03-24T18:11:00Z">
            <w:rPr>
              <w:rFonts w:ascii="Consolas" w:hAnsi="Consolas" w:cs="Consolas"/>
              <w:i/>
              <w:iCs/>
              <w:color w:val="2A00FF"/>
            </w:rPr>
          </w:rPrChange>
        </w:rPr>
        <w:t>dtt:LuogoResidenzaEsteraType</w:t>
      </w:r>
      <w:proofErr w:type="spellEnd"/>
      <w:r w:rsidRPr="00222A70">
        <w:rPr>
          <w:rFonts w:ascii="Consolas" w:hAnsi="Consolas" w:cs="Consolas"/>
          <w:i/>
          <w:iCs/>
          <w:color w:val="2A00FF"/>
          <w:lang w:val="it-IT"/>
          <w:rPrChange w:id="643" w:author="Teodoli, Stefano" w:date="2022-03-24T18:11:00Z">
            <w:rPr>
              <w:rFonts w:ascii="Consolas" w:hAnsi="Consolas" w:cs="Consolas"/>
              <w:i/>
              <w:iCs/>
              <w:color w:val="2A00FF"/>
            </w:rPr>
          </w:rPrChange>
        </w:rPr>
        <w:t>"</w:t>
      </w:r>
    </w:p>
    <w:p w14:paraId="3337E1AE"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644" w:author="Teodoli, Stefano" w:date="2022-03-24T18:11:00Z">
            <w:rPr>
              <w:rFonts w:ascii="Consolas" w:hAnsi="Consolas" w:cs="Consolas"/>
            </w:rPr>
          </w:rPrChange>
        </w:rPr>
        <w:tab/>
      </w:r>
      <w:r w:rsidRPr="00222A70">
        <w:rPr>
          <w:rFonts w:ascii="Consolas" w:hAnsi="Consolas" w:cs="Consolas"/>
          <w:lang w:val="it-IT"/>
          <w:rPrChange w:id="645" w:author="Teodoli, Stefano" w:date="2022-03-24T18:11:00Z">
            <w:rPr>
              <w:rFonts w:ascii="Consolas" w:hAnsi="Consolas" w:cs="Consolas"/>
            </w:rPr>
          </w:rPrChange>
        </w:rPr>
        <w:tab/>
      </w:r>
      <w:r w:rsidRPr="00222A70">
        <w:rPr>
          <w:rFonts w:ascii="Consolas" w:hAnsi="Consolas" w:cs="Consolas"/>
          <w:lang w:val="it-IT"/>
          <w:rPrChange w:id="646" w:author="Teodoli, Stefano" w:date="2022-03-24T18:11:00Z">
            <w:rPr>
              <w:rFonts w:ascii="Consolas" w:hAnsi="Consolas" w:cs="Consolas"/>
            </w:rPr>
          </w:rPrChange>
        </w:rPr>
        <w:tab/>
      </w:r>
      <w:r w:rsidRPr="00222A70">
        <w:rPr>
          <w:rFonts w:ascii="Consolas" w:hAnsi="Consolas" w:cs="Consolas"/>
          <w:lang w:val="it-IT"/>
          <w:rPrChange w:id="647"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1D98C3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datiPatenteCQC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dtt:DatiPatenteCQCType</w:t>
      </w:r>
      <w:proofErr w:type="spellEnd"/>
      <w:r>
        <w:rPr>
          <w:rFonts w:ascii="Consolas" w:hAnsi="Consolas" w:cs="Consolas"/>
          <w:i/>
          <w:iCs/>
          <w:color w:val="2A00FF"/>
        </w:rPr>
        <w:t>"</w:t>
      </w:r>
    </w:p>
    <w:p w14:paraId="11E579D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B81099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dtt:DatiCorsoType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105A1C2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BF701B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datiCQCEstera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dtt:DatiCQCEsteraType</w:t>
      </w:r>
      <w:proofErr w:type="spellEnd"/>
      <w:r>
        <w:rPr>
          <w:rFonts w:ascii="Consolas" w:hAnsi="Consolas" w:cs="Consolas"/>
          <w:i/>
          <w:iCs/>
          <w:color w:val="2A00FF"/>
        </w:rPr>
        <w:t>"</w:t>
      </w:r>
    </w:p>
    <w:p w14:paraId="7E0AE6B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341A45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084B724F" w14:textId="77777777" w:rsidR="001C645F" w:rsidRPr="00C7263B" w:rsidRDefault="001C645F" w:rsidP="001C645F">
      <w:pPr>
        <w:pStyle w:val="BodyText"/>
        <w:rPr>
          <w:rFonts w:ascii="Courier New" w:hAnsi="Courier New" w:cs="Courier New"/>
          <w:color w:val="3F7F7F"/>
          <w:sz w:val="20"/>
          <w:szCs w:val="20"/>
          <w:lang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516CF11B"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48" w:name="_Toc464200994"/>
      <w:bookmarkStart w:id="649" w:name="_Toc95488595"/>
      <w:r w:rsidRPr="00C7263B">
        <w:rPr>
          <w:rFonts w:ascii="Verdana" w:hAnsi="Verdana"/>
          <w:sz w:val="20"/>
          <w:szCs w:val="20"/>
          <w:lang w:val="it-IT" w:eastAsia="it-IT"/>
        </w:rPr>
        <w:t>DatiPatenteCQCType</w:t>
      </w:r>
      <w:bookmarkEnd w:id="648"/>
      <w:bookmarkEnd w:id="649"/>
    </w:p>
    <w:p w14:paraId="5B6A7050" w14:textId="77777777" w:rsidR="001C645F" w:rsidRPr="00C7263B" w:rsidRDefault="001C645F" w:rsidP="001C645F">
      <w:pPr>
        <w:pStyle w:val="BodyText"/>
        <w:jc w:val="both"/>
        <w:rPr>
          <w:rFonts w:ascii="Verdana" w:hAnsi="Verdana" w:cs="Verdana"/>
          <w:bCs/>
          <w:color w:val="FF0000"/>
          <w:sz w:val="20"/>
          <w:szCs w:val="20"/>
          <w:lang w:val="it-IT"/>
        </w:rPr>
      </w:pPr>
      <w:r w:rsidRPr="00C7263B">
        <w:rPr>
          <w:rFonts w:ascii="Verdana" w:hAnsi="Verdana" w:cs="Verdana"/>
          <w:bCs/>
          <w:sz w:val="20"/>
          <w:szCs w:val="20"/>
          <w:lang w:val="it-IT"/>
        </w:rPr>
        <w:t>E’ l’elenco di tutte le informazioni inerenti la patente estera posseduta/cqc italiana posseduta, dall’intestatario della prenotazione per CQC</w:t>
      </w:r>
    </w:p>
    <w:p w14:paraId="1D63A3FA"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65D3947A" wp14:editId="00F3FD18">
            <wp:extent cx="5943600" cy="97409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974090"/>
                    </a:xfrm>
                    <a:prstGeom prst="rect">
                      <a:avLst/>
                    </a:prstGeom>
                    <a:noFill/>
                    <a:ln>
                      <a:noFill/>
                    </a:ln>
                  </pic:spPr>
                </pic:pic>
              </a:graphicData>
            </a:graphic>
          </wp:inline>
        </w:drawing>
      </w:r>
    </w:p>
    <w:p w14:paraId="12966B6A"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8080"/>
          <w:lang w:eastAsia="it-IT"/>
        </w:rPr>
        <w:t>&lt;</w:t>
      </w:r>
      <w:proofErr w:type="spellStart"/>
      <w:r w:rsidRPr="00C7263B">
        <w:rPr>
          <w:rFonts w:ascii="Courier New" w:hAnsi="Courier New" w:cs="Courier New"/>
          <w:color w:val="3F7F7F"/>
          <w:lang w:eastAsia="it-IT"/>
        </w:rPr>
        <w:t>complexType</w:t>
      </w:r>
      <w:proofErr w:type="spellEnd"/>
      <w:r w:rsidRPr="00C7263B">
        <w:rPr>
          <w:rFonts w:ascii="Courier New" w:hAnsi="Courier New" w:cs="Courier New"/>
          <w:color w:val="3F7F7F"/>
          <w:lang w:eastAsia="it-IT"/>
        </w:rPr>
        <w:t xml:space="preserve">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DatiPatenteCQCType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w:t>
      </w:r>
    </w:p>
    <w:p w14:paraId="2FA380D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2E91E4C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CQCItalianaPosseduta</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dtt:CQCItalianaType</w:t>
      </w:r>
      <w:proofErr w:type="spellEnd"/>
      <w:r w:rsidRPr="00C7263B">
        <w:rPr>
          <w:rFonts w:ascii="Courier New" w:hAnsi="Courier New" w:cs="Courier New"/>
          <w:color w:val="2A00FF"/>
          <w:lang w:eastAsia="it-IT"/>
        </w:rPr>
        <w:t>"</w:t>
      </w:r>
    </w:p>
    <w:p w14:paraId="2E02CD76"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"true" </w:t>
      </w:r>
      <w:r w:rsidRPr="00C7263B">
        <w:rPr>
          <w:rFonts w:ascii="Courier New" w:hAnsi="Courier New" w:cs="Courier New"/>
          <w:color w:val="008080"/>
          <w:lang w:eastAsia="it-IT"/>
        </w:rPr>
        <w:t>/&gt;</w:t>
      </w:r>
    </w:p>
    <w:p w14:paraId="3C90E48F"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statoEsteroRilascio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"string"</w:t>
      </w:r>
    </w:p>
    <w:p w14:paraId="1D9D20BC"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"true" </w:t>
      </w:r>
      <w:r w:rsidRPr="00C7263B">
        <w:rPr>
          <w:rFonts w:ascii="Courier New" w:hAnsi="Courier New" w:cs="Courier New"/>
          <w:color w:val="008080"/>
          <w:lang w:eastAsia="it-IT"/>
        </w:rPr>
        <w:t>/&gt;</w:t>
      </w:r>
    </w:p>
    <w:p w14:paraId="2FFD9D85"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patenteEstera</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dtt:PatenteEsteraCQCType</w:t>
      </w:r>
      <w:proofErr w:type="spellEnd"/>
      <w:r w:rsidRPr="00C7263B">
        <w:rPr>
          <w:rFonts w:ascii="Courier New" w:hAnsi="Courier New" w:cs="Courier New"/>
          <w:color w:val="2A00FF"/>
          <w:lang w:eastAsia="it-IT"/>
        </w:rPr>
        <w:t>"</w:t>
      </w:r>
    </w:p>
    <w:p w14:paraId="2F90CD43" w14:textId="77777777" w:rsidR="001C645F" w:rsidRPr="000353DE"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0353DE">
        <w:rPr>
          <w:rFonts w:ascii="Courier New" w:hAnsi="Courier New" w:cs="Courier New"/>
          <w:color w:val="7F007F"/>
          <w:lang w:eastAsia="it-IT"/>
        </w:rPr>
        <w:t>minOccurs</w:t>
      </w:r>
      <w:r w:rsidRPr="000353DE">
        <w:rPr>
          <w:rFonts w:ascii="Courier New" w:hAnsi="Courier New" w:cs="Courier New"/>
          <w:color w:val="000000"/>
          <w:lang w:eastAsia="it-IT"/>
        </w:rPr>
        <w:t>=</w:t>
      </w:r>
      <w:r w:rsidRPr="000353DE">
        <w:rPr>
          <w:rFonts w:ascii="Courier New" w:hAnsi="Courier New" w:cs="Courier New"/>
          <w:color w:val="2A00FF"/>
          <w:lang w:eastAsia="it-IT"/>
        </w:rPr>
        <w:t xml:space="preserve">"0" </w:t>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 xml:space="preserve">"1" </w:t>
      </w:r>
      <w:proofErr w:type="spellStart"/>
      <w:r w:rsidRPr="000353DE">
        <w:rPr>
          <w:rFonts w:ascii="Courier New" w:hAnsi="Courier New" w:cs="Courier New"/>
          <w:color w:val="7F007F"/>
          <w:lang w:eastAsia="it-IT"/>
        </w:rPr>
        <w:t>nillable</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 xml:space="preserve">"true" </w:t>
      </w:r>
      <w:r w:rsidRPr="000353DE">
        <w:rPr>
          <w:rFonts w:ascii="Courier New" w:hAnsi="Courier New" w:cs="Courier New"/>
          <w:color w:val="008080"/>
          <w:lang w:eastAsia="it-IT"/>
        </w:rPr>
        <w:t>/&gt;</w:t>
      </w:r>
    </w:p>
    <w:p w14:paraId="611F43ED"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 xml:space="preserve">element </w:t>
      </w:r>
      <w:r w:rsidRPr="000353DE">
        <w:rPr>
          <w:rFonts w:ascii="Courier New" w:hAnsi="Courier New" w:cs="Courier New"/>
          <w:color w:val="7F007F"/>
          <w:lang w:eastAsia="it-IT"/>
        </w:rPr>
        <w:t>name</w:t>
      </w:r>
      <w:r w:rsidRPr="000353DE">
        <w:rPr>
          <w:rFonts w:ascii="Courier New" w:hAnsi="Courier New" w:cs="Courier New"/>
          <w:color w:val="000000"/>
          <w:lang w:eastAsia="it-IT"/>
        </w:rPr>
        <w:t>=</w:t>
      </w:r>
      <w:r w:rsidRPr="000353DE">
        <w:rPr>
          <w:rFonts w:ascii="Courier New" w:hAnsi="Courier New" w:cs="Courier New"/>
          <w:color w:val="2A00FF"/>
          <w:lang w:eastAsia="it-IT"/>
        </w:rPr>
        <w:t>"</w:t>
      </w:r>
      <w:proofErr w:type="spellStart"/>
      <w:r w:rsidRPr="000353DE">
        <w:rPr>
          <w:rFonts w:ascii="Courier New" w:hAnsi="Courier New" w:cs="Courier New"/>
          <w:color w:val="2A00FF"/>
          <w:lang w:eastAsia="it-IT"/>
        </w:rPr>
        <w:t>elencoAbilitazioniPatente</w:t>
      </w:r>
      <w:proofErr w:type="spellEnd"/>
      <w:r w:rsidRPr="000353DE">
        <w:rPr>
          <w:rFonts w:ascii="Courier New" w:hAnsi="Courier New" w:cs="Courier New"/>
          <w:color w:val="2A00FF"/>
          <w:lang w:eastAsia="it-IT"/>
        </w:rPr>
        <w:t>"</w:t>
      </w:r>
    </w:p>
    <w:p w14:paraId="077DCAF8"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2A00FF"/>
          <w:lang w:eastAsia="it-IT"/>
        </w:rPr>
        <w:tab/>
      </w:r>
      <w:r w:rsidRPr="000353DE">
        <w:rPr>
          <w:rFonts w:ascii="Courier New" w:hAnsi="Courier New" w:cs="Courier New"/>
          <w:color w:val="2A00FF"/>
          <w:lang w:eastAsia="it-IT"/>
        </w:rPr>
        <w:tab/>
      </w:r>
      <w:r w:rsidRPr="000353DE">
        <w:rPr>
          <w:rFonts w:ascii="Courier New" w:hAnsi="Courier New" w:cs="Courier New"/>
          <w:color w:val="2A00FF"/>
          <w:lang w:eastAsia="it-IT"/>
        </w:rPr>
        <w:tab/>
      </w:r>
      <w:r w:rsidRPr="000353DE">
        <w:rPr>
          <w:rFonts w:ascii="Courier New" w:hAnsi="Courier New" w:cs="Courier New"/>
          <w:color w:val="7F007F"/>
          <w:lang w:eastAsia="it-IT"/>
        </w:rPr>
        <w:t>type</w:t>
      </w:r>
      <w:r w:rsidRPr="000353DE">
        <w:rPr>
          <w:rFonts w:ascii="Courier New" w:hAnsi="Courier New" w:cs="Courier New"/>
          <w:color w:val="000000"/>
          <w:lang w:eastAsia="it-IT"/>
        </w:rPr>
        <w:t>=</w:t>
      </w:r>
      <w:r w:rsidRPr="000353DE">
        <w:rPr>
          <w:rFonts w:ascii="Courier New" w:hAnsi="Courier New" w:cs="Courier New"/>
          <w:color w:val="2A00FF"/>
          <w:lang w:eastAsia="it-IT"/>
        </w:rPr>
        <w:t>"</w:t>
      </w:r>
      <w:proofErr w:type="spellStart"/>
      <w:r w:rsidRPr="000353DE">
        <w:rPr>
          <w:rFonts w:ascii="Courier New" w:hAnsi="Courier New" w:cs="Courier New"/>
          <w:color w:val="2A00FF"/>
          <w:lang w:eastAsia="it-IT"/>
        </w:rPr>
        <w:t>dtt:ElencoAbilitazioniPatenteType</w:t>
      </w:r>
      <w:proofErr w:type="spellEnd"/>
      <w:r w:rsidRPr="000353DE">
        <w:rPr>
          <w:rFonts w:ascii="Courier New" w:hAnsi="Courier New" w:cs="Courier New"/>
          <w:color w:val="2A00FF"/>
          <w:lang w:eastAsia="it-IT"/>
        </w:rPr>
        <w:t xml:space="preserve">" </w:t>
      </w:r>
      <w:r w:rsidRPr="000353DE">
        <w:rPr>
          <w:rFonts w:ascii="Courier New" w:hAnsi="Courier New" w:cs="Courier New"/>
          <w:color w:val="7F007F"/>
          <w:lang w:eastAsia="it-IT"/>
        </w:rPr>
        <w:t>minOccurs</w:t>
      </w:r>
      <w:r w:rsidRPr="000353DE">
        <w:rPr>
          <w:rFonts w:ascii="Courier New" w:hAnsi="Courier New" w:cs="Courier New"/>
          <w:color w:val="000000"/>
          <w:lang w:eastAsia="it-IT"/>
        </w:rPr>
        <w:t>=</w:t>
      </w:r>
      <w:r w:rsidRPr="000353DE">
        <w:rPr>
          <w:rFonts w:ascii="Courier New" w:hAnsi="Courier New" w:cs="Courier New"/>
          <w:color w:val="2A00FF"/>
          <w:lang w:eastAsia="it-IT"/>
        </w:rPr>
        <w:t>"0"</w:t>
      </w:r>
    </w:p>
    <w:p w14:paraId="7FE046D5"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2A00FF"/>
          <w:lang w:eastAsia="it-IT"/>
        </w:rPr>
        <w:tab/>
      </w:r>
      <w:r w:rsidRPr="000353DE">
        <w:rPr>
          <w:rFonts w:ascii="Courier New" w:hAnsi="Courier New" w:cs="Courier New"/>
          <w:color w:val="2A00FF"/>
          <w:lang w:eastAsia="it-IT"/>
        </w:rPr>
        <w:tab/>
      </w:r>
      <w:r w:rsidRPr="000353DE">
        <w:rPr>
          <w:rFonts w:ascii="Courier New" w:hAnsi="Courier New" w:cs="Courier New"/>
          <w:color w:val="2A00FF"/>
          <w:lang w:eastAsia="it-IT"/>
        </w:rPr>
        <w:tab/>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 xml:space="preserve">"1" </w:t>
      </w:r>
      <w:proofErr w:type="spellStart"/>
      <w:r w:rsidRPr="000353DE">
        <w:rPr>
          <w:rFonts w:ascii="Courier New" w:hAnsi="Courier New" w:cs="Courier New"/>
          <w:color w:val="7F007F"/>
          <w:lang w:eastAsia="it-IT"/>
        </w:rPr>
        <w:t>nillable</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 xml:space="preserve">"true" </w:t>
      </w:r>
      <w:r w:rsidRPr="000353DE">
        <w:rPr>
          <w:rFonts w:ascii="Courier New" w:hAnsi="Courier New" w:cs="Courier New"/>
          <w:color w:val="008080"/>
          <w:lang w:eastAsia="it-IT"/>
        </w:rPr>
        <w:t>/&gt;</w:t>
      </w:r>
    </w:p>
    <w:p w14:paraId="5A0A692A"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sequence</w:t>
      </w:r>
      <w:r w:rsidRPr="000353DE">
        <w:rPr>
          <w:rFonts w:ascii="Courier New" w:hAnsi="Courier New" w:cs="Courier New"/>
          <w:color w:val="008080"/>
          <w:lang w:eastAsia="it-IT"/>
        </w:rPr>
        <w:t>&gt;</w:t>
      </w:r>
    </w:p>
    <w:p w14:paraId="5C715FF9" w14:textId="77777777" w:rsidR="001C645F" w:rsidRPr="000353DE" w:rsidRDefault="001C645F" w:rsidP="001C645F">
      <w:pPr>
        <w:pStyle w:val="BodyText"/>
        <w:rPr>
          <w:rFonts w:ascii="Courier New" w:hAnsi="Courier New" w:cs="Courier New"/>
          <w:color w:val="3F7F7F"/>
          <w:sz w:val="20"/>
          <w:szCs w:val="20"/>
          <w:lang w:eastAsia="it-IT"/>
        </w:rPr>
      </w:pPr>
      <w:r w:rsidRPr="000353DE">
        <w:rPr>
          <w:rFonts w:ascii="Courier New" w:hAnsi="Courier New" w:cs="Courier New"/>
          <w:color w:val="3F7F7F"/>
          <w:sz w:val="20"/>
          <w:szCs w:val="20"/>
          <w:lang w:eastAsia="it-IT"/>
        </w:rPr>
        <w:t>&lt;/</w:t>
      </w:r>
      <w:proofErr w:type="spellStart"/>
      <w:r w:rsidRPr="000353DE">
        <w:rPr>
          <w:rFonts w:ascii="Courier New" w:hAnsi="Courier New" w:cs="Courier New"/>
          <w:color w:val="3F7F7F"/>
          <w:sz w:val="20"/>
          <w:szCs w:val="20"/>
          <w:lang w:eastAsia="it-IT"/>
        </w:rPr>
        <w:t>complexType</w:t>
      </w:r>
      <w:proofErr w:type="spellEnd"/>
      <w:r w:rsidRPr="000353DE">
        <w:rPr>
          <w:rFonts w:ascii="Courier New" w:hAnsi="Courier New" w:cs="Courier New"/>
          <w:color w:val="3F7F7F"/>
          <w:sz w:val="20"/>
          <w:szCs w:val="20"/>
          <w:lang w:eastAsia="it-IT"/>
        </w:rPr>
        <w:t>&gt;</w:t>
      </w:r>
    </w:p>
    <w:p w14:paraId="047BCCFF"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lastRenderedPageBreak/>
        <w:t xml:space="preserve">  </w:t>
      </w:r>
      <w:bookmarkStart w:id="650" w:name="_Toc464200995"/>
      <w:bookmarkStart w:id="651" w:name="_Toc95488596"/>
      <w:r w:rsidRPr="00C7263B">
        <w:rPr>
          <w:rFonts w:ascii="Verdana" w:hAnsi="Verdana"/>
          <w:sz w:val="20"/>
          <w:szCs w:val="20"/>
          <w:lang w:val="it-IT" w:eastAsia="it-IT"/>
        </w:rPr>
        <w:t>DatiCorsoType</w:t>
      </w:r>
      <w:bookmarkEnd w:id="650"/>
      <w:bookmarkEnd w:id="651"/>
    </w:p>
    <w:p w14:paraId="1C73F794" w14:textId="77777777" w:rsidR="001C645F" w:rsidRPr="00C7263B" w:rsidRDefault="001C645F" w:rsidP="001C645F">
      <w:pPr>
        <w:pStyle w:val="BodyText"/>
        <w:jc w:val="both"/>
        <w:rPr>
          <w:rFonts w:ascii="Verdana" w:hAnsi="Verdana" w:cs="Verdana"/>
          <w:bCs/>
          <w:color w:val="FF0000"/>
          <w:sz w:val="20"/>
          <w:szCs w:val="20"/>
          <w:lang w:val="it-IT"/>
        </w:rPr>
      </w:pPr>
      <w:r w:rsidRPr="00C7263B">
        <w:rPr>
          <w:rFonts w:ascii="Verdana" w:hAnsi="Verdana" w:cs="Verdana"/>
          <w:bCs/>
          <w:sz w:val="20"/>
          <w:szCs w:val="20"/>
          <w:lang w:val="it-IT"/>
        </w:rPr>
        <w:t>E’ l’elenco di tutte le informazioni inerenti il corso di conseguimento/rinnovo di una CQC</w:t>
      </w:r>
    </w:p>
    <w:p w14:paraId="27EDB14C" w14:textId="77777777" w:rsidR="001C645F" w:rsidRPr="00C7263B" w:rsidRDefault="001C645F" w:rsidP="001C645F">
      <w:pPr>
        <w:pStyle w:val="BodyText"/>
        <w:rPr>
          <w:noProof/>
          <w:lang w:val="it-IT" w:eastAsia="it-IT"/>
        </w:rPr>
      </w:pPr>
      <w:r w:rsidRPr="00F76508">
        <w:rPr>
          <w:noProof/>
          <w:lang w:val="it-IT" w:eastAsia="it-IT"/>
        </w:rPr>
        <w:drawing>
          <wp:inline distT="0" distB="0" distL="0" distR="0" wp14:anchorId="2B4133FF" wp14:editId="7F7492E7">
            <wp:extent cx="5943600" cy="2072640"/>
            <wp:effectExtent l="0" t="0" r="0" b="381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2072640"/>
                    </a:xfrm>
                    <a:prstGeom prst="rect">
                      <a:avLst/>
                    </a:prstGeom>
                    <a:noFill/>
                    <a:ln>
                      <a:noFill/>
                    </a:ln>
                  </pic:spPr>
                </pic:pic>
              </a:graphicData>
            </a:graphic>
          </wp:inline>
        </w:drawing>
      </w:r>
    </w:p>
    <w:p w14:paraId="64B783DA"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sidRPr="00EB28FD">
        <w:rPr>
          <w:rFonts w:ascii="Consolas" w:hAnsi="Consolas" w:cs="Consolas"/>
          <w:i/>
          <w:iCs/>
          <w:color w:val="2A00FF"/>
        </w:rPr>
        <w:t>DatiCorsoType</w:t>
      </w:r>
      <w:proofErr w:type="spellEnd"/>
      <w:r>
        <w:rPr>
          <w:rFonts w:ascii="Consolas" w:hAnsi="Consolas" w:cs="Consolas"/>
          <w:i/>
          <w:iCs/>
          <w:color w:val="2A00FF"/>
        </w:rPr>
        <w:t>"</w:t>
      </w:r>
      <w:r>
        <w:rPr>
          <w:rFonts w:ascii="Consolas" w:hAnsi="Consolas" w:cs="Consolas"/>
          <w:color w:val="008080"/>
        </w:rPr>
        <w:t>&gt;</w:t>
      </w:r>
    </w:p>
    <w:p w14:paraId="6F4A3AD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0DBFC1C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provincia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107A3615" w14:textId="77777777" w:rsidR="001C645F" w:rsidRDefault="001C645F" w:rsidP="001C645F">
      <w:pPr>
        <w:autoSpaceDE w:val="0"/>
        <w:autoSpaceDN w:val="0"/>
        <w:adjustRightInd w:val="0"/>
        <w:rPr>
          <w:rFonts w:ascii="Consolas" w:hAnsi="Consolas" w:cs="Consolas"/>
          <w:color w:val="008080"/>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B7972FC" w14:textId="77777777" w:rsidR="001C645F" w:rsidRDefault="001C645F" w:rsidP="001C645F">
      <w:pPr>
        <w:autoSpaceDE w:val="0"/>
        <w:autoSpaceDN w:val="0"/>
        <w:adjustRightInd w:val="0"/>
        <w:ind w:left="1440" w:firstLine="720"/>
        <w:rPr>
          <w:rFonts w:ascii="Consolas" w:hAnsi="Consolas" w:cs="Consolas"/>
        </w:rPr>
      </w:pP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dataComunicazioneCorso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D3CFF9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826401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dataInizioCorso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
    <w:p w14:paraId="1E756BF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9BC237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"data"</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1A8AD2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autoscuola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1F07516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6CA20D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dtt:TipoCorsoCQCType</w:t>
      </w:r>
      <w:proofErr w:type="spellEnd"/>
      <w:r>
        <w:rPr>
          <w:rFonts w:ascii="Consolas" w:hAnsi="Consolas" w:cs="Consolas"/>
          <w:i/>
          <w:iCs/>
          <w:color w:val="2A00FF"/>
        </w:rPr>
        <w:t>"</w:t>
      </w:r>
    </w:p>
    <w:p w14:paraId="435B158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85596B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tipoModulo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dtt:TipoModuloCQCType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2683A69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39A22C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nuovoDecreto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shd w:val="clear" w:color="auto" w:fill="E8F2FE"/>
        </w:rPr>
        <w:t>dtt:SiNoType</w:t>
      </w:r>
      <w:proofErr w:type="spellEnd"/>
      <w:r>
        <w:rPr>
          <w:rFonts w:ascii="Consolas" w:hAnsi="Consolas" w:cs="Consolas"/>
          <w:i/>
          <w:iCs/>
          <w:color w:val="2A00FF"/>
        </w:rPr>
        <w:t xml:space="preserve"> "</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6B3604A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25DC0B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31B6963A" w14:textId="77777777" w:rsidR="001C645F" w:rsidRPr="004B4D74" w:rsidRDefault="001C645F" w:rsidP="001C645F">
      <w:pPr>
        <w:pStyle w:val="BodyText"/>
        <w:rPr>
          <w:rFonts w:ascii="Consolas" w:hAnsi="Consolas" w:cs="Consolas"/>
          <w:color w:val="3F7F7F"/>
          <w:sz w:val="20"/>
          <w:szCs w:val="20"/>
          <w:shd w:val="clear" w:color="auto" w:fill="D4D4D4"/>
        </w:rPr>
      </w:pPr>
      <w:r w:rsidRPr="004B4D74">
        <w:rPr>
          <w:rFonts w:ascii="Consolas" w:hAnsi="Consolas" w:cs="Consolas"/>
          <w:color w:val="3F7F7F"/>
          <w:sz w:val="20"/>
          <w:szCs w:val="20"/>
          <w:shd w:val="clear" w:color="auto" w:fill="D4D4D4"/>
        </w:rPr>
        <w:t>&lt;/</w:t>
      </w:r>
      <w:proofErr w:type="spellStart"/>
      <w:r w:rsidRPr="004B4D74">
        <w:rPr>
          <w:rFonts w:ascii="Consolas" w:hAnsi="Consolas" w:cs="Consolas"/>
          <w:color w:val="3F7F7F"/>
          <w:sz w:val="20"/>
          <w:szCs w:val="20"/>
          <w:shd w:val="clear" w:color="auto" w:fill="D4D4D4"/>
        </w:rPr>
        <w:t>complexType</w:t>
      </w:r>
      <w:proofErr w:type="spellEnd"/>
      <w:r w:rsidRPr="004B4D74">
        <w:rPr>
          <w:rFonts w:ascii="Consolas" w:hAnsi="Consolas" w:cs="Consolas"/>
          <w:color w:val="3F7F7F"/>
          <w:sz w:val="20"/>
          <w:szCs w:val="20"/>
          <w:shd w:val="clear" w:color="auto" w:fill="D4D4D4"/>
        </w:rPr>
        <w:t>&gt;</w:t>
      </w:r>
    </w:p>
    <w:p w14:paraId="44AE0AEF" w14:textId="77777777" w:rsidR="001C645F" w:rsidRPr="00C7263B" w:rsidRDefault="001C645F" w:rsidP="001C645F">
      <w:pPr>
        <w:pStyle w:val="BodyText"/>
        <w:rPr>
          <w:rFonts w:ascii="Courier New" w:hAnsi="Courier New" w:cs="Courier New"/>
          <w:color w:val="3F7F7F"/>
          <w:sz w:val="20"/>
          <w:szCs w:val="20"/>
          <w:lang w:eastAsia="it-IT"/>
        </w:rPr>
      </w:pPr>
    </w:p>
    <w:p w14:paraId="63E640D3"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52" w:name="_Toc464200996"/>
      <w:bookmarkStart w:id="653" w:name="_Toc95488597"/>
      <w:r w:rsidRPr="00C7263B">
        <w:rPr>
          <w:rFonts w:ascii="Verdana" w:hAnsi="Verdana"/>
          <w:sz w:val="20"/>
          <w:szCs w:val="20"/>
          <w:lang w:val="it-IT" w:eastAsia="it-IT"/>
        </w:rPr>
        <w:t>DatiCQCEsteraType</w:t>
      </w:r>
      <w:bookmarkEnd w:id="652"/>
      <w:bookmarkEnd w:id="653"/>
    </w:p>
    <w:p w14:paraId="1351BBDE" w14:textId="77777777" w:rsidR="001C645F" w:rsidRPr="00C7263B" w:rsidRDefault="001C645F" w:rsidP="001C645F">
      <w:pPr>
        <w:pStyle w:val="BodyText"/>
        <w:jc w:val="both"/>
        <w:rPr>
          <w:rFonts w:ascii="Verdana" w:hAnsi="Verdana" w:cs="Verdana"/>
          <w:bCs/>
          <w:color w:val="FF0000"/>
          <w:sz w:val="20"/>
          <w:szCs w:val="20"/>
          <w:lang w:val="it-IT"/>
        </w:rPr>
      </w:pPr>
      <w:r w:rsidRPr="00C7263B">
        <w:rPr>
          <w:rFonts w:ascii="Verdana" w:hAnsi="Verdana" w:cs="Verdana"/>
          <w:bCs/>
          <w:sz w:val="20"/>
          <w:szCs w:val="20"/>
          <w:lang w:val="it-IT"/>
        </w:rPr>
        <w:t>E’ l’elenco di tutte le informazioni inerenti la CQC estera posseduta</w:t>
      </w:r>
    </w:p>
    <w:p w14:paraId="41A0E5A0" w14:textId="77777777" w:rsidR="001C645F" w:rsidRPr="00C7263B" w:rsidRDefault="001C645F" w:rsidP="001C645F">
      <w:pPr>
        <w:pStyle w:val="BodyText"/>
        <w:rPr>
          <w:noProof/>
          <w:lang w:val="it-IT" w:eastAsia="it-IT"/>
        </w:rPr>
      </w:pPr>
      <w:r w:rsidRPr="00CD3A38">
        <w:rPr>
          <w:noProof/>
          <w:lang w:val="it-IT" w:eastAsia="it-IT"/>
        </w:rPr>
        <w:drawing>
          <wp:inline distT="0" distB="0" distL="0" distR="0" wp14:anchorId="3634A862" wp14:editId="1D2C8E99">
            <wp:extent cx="5848350" cy="139065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48350" cy="1390650"/>
                    </a:xfrm>
                    <a:prstGeom prst="rect">
                      <a:avLst/>
                    </a:prstGeom>
                    <a:noFill/>
                    <a:ln>
                      <a:noFill/>
                    </a:ln>
                  </pic:spPr>
                </pic:pic>
              </a:graphicData>
            </a:graphic>
          </wp:inline>
        </w:drawing>
      </w:r>
    </w:p>
    <w:p w14:paraId="54960AE2"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008080"/>
          <w:lang w:eastAsia="it-IT"/>
        </w:rPr>
        <w:t>&lt;</w:t>
      </w:r>
      <w:proofErr w:type="spellStart"/>
      <w:r w:rsidRPr="00CD3A38">
        <w:rPr>
          <w:rFonts w:ascii="Courier New" w:hAnsi="Courier New" w:cs="Courier New"/>
          <w:color w:val="3F7F7F"/>
          <w:lang w:eastAsia="it-IT"/>
        </w:rPr>
        <w:t>complexType</w:t>
      </w:r>
      <w:proofErr w:type="spellEnd"/>
      <w:r w:rsidRPr="00CD3A38">
        <w:rPr>
          <w:rFonts w:ascii="Courier New" w:hAnsi="Courier New" w:cs="Courier New"/>
          <w:color w:val="3F7F7F"/>
          <w:lang w:eastAsia="it-IT"/>
        </w:rPr>
        <w:t xml:space="preserve"> </w:t>
      </w:r>
      <w:r w:rsidRPr="00CD3A38">
        <w:rPr>
          <w:rFonts w:ascii="Courier New" w:hAnsi="Courier New" w:cs="Courier New"/>
          <w:color w:val="7F007F"/>
          <w:lang w:eastAsia="it-IT"/>
        </w:rPr>
        <w:t>name</w:t>
      </w:r>
      <w:r w:rsidRPr="00CD3A38">
        <w:rPr>
          <w:rFonts w:ascii="Courier New" w:hAnsi="Courier New" w:cs="Courier New"/>
          <w:color w:val="000000"/>
          <w:lang w:eastAsia="it-IT"/>
        </w:rPr>
        <w:t>=</w:t>
      </w:r>
      <w:r w:rsidRPr="00CD3A38">
        <w:rPr>
          <w:rFonts w:ascii="Courier New" w:hAnsi="Courier New" w:cs="Courier New"/>
          <w:color w:val="2A00FF"/>
          <w:lang w:eastAsia="it-IT"/>
        </w:rPr>
        <w:t>"</w:t>
      </w:r>
      <w:proofErr w:type="spellStart"/>
      <w:r w:rsidRPr="00CD3A38">
        <w:rPr>
          <w:rFonts w:ascii="Courier New" w:hAnsi="Courier New" w:cs="Courier New"/>
          <w:color w:val="2A00FF"/>
          <w:lang w:eastAsia="it-IT"/>
        </w:rPr>
        <w:t>DatiCQCEsteraType</w:t>
      </w:r>
      <w:proofErr w:type="spellEnd"/>
      <w:r w:rsidRPr="00CD3A38">
        <w:rPr>
          <w:rFonts w:ascii="Courier New" w:hAnsi="Courier New" w:cs="Courier New"/>
          <w:color w:val="2A00FF"/>
          <w:lang w:eastAsia="it-IT"/>
        </w:rPr>
        <w:t>"</w:t>
      </w:r>
      <w:r w:rsidRPr="00CD3A38">
        <w:rPr>
          <w:rFonts w:ascii="Courier New" w:hAnsi="Courier New" w:cs="Courier New"/>
          <w:color w:val="008080"/>
          <w:lang w:eastAsia="it-IT"/>
        </w:rPr>
        <w:t>&gt;</w:t>
      </w:r>
    </w:p>
    <w:p w14:paraId="1B2C5F30"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000000"/>
          <w:lang w:eastAsia="it-IT"/>
        </w:rPr>
        <w:lastRenderedPageBreak/>
        <w:tab/>
      </w:r>
      <w:r w:rsidRPr="00CD3A38">
        <w:rPr>
          <w:rFonts w:ascii="Courier New" w:hAnsi="Courier New" w:cs="Courier New"/>
          <w:color w:val="008080"/>
          <w:lang w:eastAsia="it-IT"/>
        </w:rPr>
        <w:t>&lt;</w:t>
      </w:r>
      <w:r w:rsidRPr="00CD3A38">
        <w:rPr>
          <w:rFonts w:ascii="Courier New" w:hAnsi="Courier New" w:cs="Courier New"/>
          <w:color w:val="3F7F7F"/>
          <w:lang w:eastAsia="it-IT"/>
        </w:rPr>
        <w:t>sequence</w:t>
      </w:r>
      <w:r w:rsidRPr="00CD3A38">
        <w:rPr>
          <w:rFonts w:ascii="Courier New" w:hAnsi="Courier New" w:cs="Courier New"/>
          <w:color w:val="008080"/>
          <w:lang w:eastAsia="it-IT"/>
        </w:rPr>
        <w:t>&gt;</w:t>
      </w:r>
    </w:p>
    <w:p w14:paraId="104C7B2C"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000000"/>
          <w:lang w:eastAsia="it-IT"/>
        </w:rPr>
        <w:tab/>
      </w:r>
      <w:r w:rsidRPr="00CD3A38">
        <w:rPr>
          <w:rFonts w:ascii="Courier New" w:hAnsi="Courier New" w:cs="Courier New"/>
          <w:color w:val="000000"/>
          <w:lang w:eastAsia="it-IT"/>
        </w:rPr>
        <w:tab/>
      </w:r>
      <w:r w:rsidRPr="00CD3A38">
        <w:rPr>
          <w:rFonts w:ascii="Courier New" w:hAnsi="Courier New" w:cs="Courier New"/>
          <w:color w:val="008080"/>
          <w:lang w:eastAsia="it-IT"/>
        </w:rPr>
        <w:t>&lt;</w:t>
      </w:r>
      <w:r w:rsidRPr="00CD3A38">
        <w:rPr>
          <w:rFonts w:ascii="Courier New" w:hAnsi="Courier New" w:cs="Courier New"/>
          <w:color w:val="3F7F7F"/>
          <w:lang w:eastAsia="it-IT"/>
        </w:rPr>
        <w:t xml:space="preserve">element </w:t>
      </w:r>
      <w:r w:rsidRPr="00CD3A38">
        <w:rPr>
          <w:rFonts w:ascii="Courier New" w:hAnsi="Courier New" w:cs="Courier New"/>
          <w:color w:val="7F007F"/>
          <w:lang w:eastAsia="it-IT"/>
        </w:rPr>
        <w:t>name</w:t>
      </w:r>
      <w:r w:rsidRPr="00CD3A38">
        <w:rPr>
          <w:rFonts w:ascii="Courier New" w:hAnsi="Courier New" w:cs="Courier New"/>
          <w:color w:val="000000"/>
          <w:lang w:eastAsia="it-IT"/>
        </w:rPr>
        <w:t>=</w:t>
      </w:r>
      <w:r w:rsidRPr="00CD3A38">
        <w:rPr>
          <w:rFonts w:ascii="Courier New" w:hAnsi="Courier New" w:cs="Courier New"/>
          <w:color w:val="2A00FF"/>
          <w:lang w:eastAsia="it-IT"/>
        </w:rPr>
        <w:t>"</w:t>
      </w:r>
      <w:proofErr w:type="spellStart"/>
      <w:r w:rsidRPr="00CD3A38">
        <w:rPr>
          <w:rFonts w:ascii="Courier New" w:hAnsi="Courier New" w:cs="Courier New"/>
          <w:color w:val="2A00FF"/>
          <w:lang w:eastAsia="it-IT"/>
        </w:rPr>
        <w:t>statoEsteroRilascio</w:t>
      </w:r>
      <w:proofErr w:type="spellEnd"/>
      <w:r w:rsidRPr="00CD3A38">
        <w:rPr>
          <w:rFonts w:ascii="Courier New" w:hAnsi="Courier New" w:cs="Courier New"/>
          <w:color w:val="2A00FF"/>
          <w:lang w:eastAsia="it-IT"/>
        </w:rPr>
        <w:t xml:space="preserve">" </w:t>
      </w:r>
      <w:r w:rsidRPr="00CD3A38">
        <w:rPr>
          <w:rFonts w:ascii="Courier New" w:hAnsi="Courier New" w:cs="Courier New"/>
          <w:color w:val="7F007F"/>
          <w:lang w:eastAsia="it-IT"/>
        </w:rPr>
        <w:t>type</w:t>
      </w:r>
      <w:r w:rsidRPr="00CD3A38">
        <w:rPr>
          <w:rFonts w:ascii="Courier New" w:hAnsi="Courier New" w:cs="Courier New"/>
          <w:color w:val="000000"/>
          <w:lang w:eastAsia="it-IT"/>
        </w:rPr>
        <w:t>=</w:t>
      </w:r>
      <w:r w:rsidRPr="00CD3A38">
        <w:rPr>
          <w:rFonts w:ascii="Courier New" w:hAnsi="Courier New" w:cs="Courier New"/>
          <w:color w:val="2A00FF"/>
          <w:lang w:eastAsia="it-IT"/>
        </w:rPr>
        <w:t>"string"</w:t>
      </w:r>
    </w:p>
    <w:p w14:paraId="611E0C71"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7F007F"/>
          <w:lang w:eastAsia="it-IT"/>
        </w:rPr>
        <w:t>minOccurs</w:t>
      </w:r>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"0" </w:t>
      </w:r>
      <w:proofErr w:type="spellStart"/>
      <w:r w:rsidRPr="00CD3A38">
        <w:rPr>
          <w:rFonts w:ascii="Courier New" w:hAnsi="Courier New" w:cs="Courier New"/>
          <w:color w:val="7F007F"/>
          <w:lang w:eastAsia="it-IT"/>
        </w:rPr>
        <w:t>maxOccurs</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"1" </w:t>
      </w:r>
      <w:proofErr w:type="spellStart"/>
      <w:r w:rsidRPr="00CD3A38">
        <w:rPr>
          <w:rFonts w:ascii="Courier New" w:hAnsi="Courier New" w:cs="Courier New"/>
          <w:color w:val="7F007F"/>
          <w:lang w:eastAsia="it-IT"/>
        </w:rPr>
        <w:t>nillable</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"true" </w:t>
      </w:r>
      <w:r w:rsidRPr="00CD3A38">
        <w:rPr>
          <w:rFonts w:ascii="Courier New" w:hAnsi="Courier New" w:cs="Courier New"/>
          <w:color w:val="008080"/>
          <w:lang w:eastAsia="it-IT"/>
        </w:rPr>
        <w:t>/&gt;</w:t>
      </w:r>
    </w:p>
    <w:p w14:paraId="58D03380"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000000"/>
          <w:lang w:eastAsia="it-IT"/>
        </w:rPr>
        <w:tab/>
      </w:r>
      <w:r w:rsidRPr="00CD3A38">
        <w:rPr>
          <w:rFonts w:ascii="Courier New" w:hAnsi="Courier New" w:cs="Courier New"/>
          <w:color w:val="000000"/>
          <w:lang w:eastAsia="it-IT"/>
        </w:rPr>
        <w:tab/>
      </w:r>
      <w:r w:rsidRPr="00CD3A38">
        <w:rPr>
          <w:rFonts w:ascii="Courier New" w:hAnsi="Courier New" w:cs="Courier New"/>
          <w:color w:val="008080"/>
          <w:lang w:eastAsia="it-IT"/>
        </w:rPr>
        <w:t>&lt;</w:t>
      </w:r>
      <w:r w:rsidRPr="00CD3A38">
        <w:rPr>
          <w:rFonts w:ascii="Courier New" w:hAnsi="Courier New" w:cs="Courier New"/>
          <w:color w:val="3F7F7F"/>
          <w:lang w:eastAsia="it-IT"/>
        </w:rPr>
        <w:t xml:space="preserve">element </w:t>
      </w:r>
      <w:r w:rsidRPr="00CD3A38">
        <w:rPr>
          <w:rFonts w:ascii="Courier New" w:hAnsi="Courier New" w:cs="Courier New"/>
          <w:color w:val="7F007F"/>
          <w:lang w:eastAsia="it-IT"/>
        </w:rPr>
        <w:t>name</w:t>
      </w:r>
      <w:r w:rsidRPr="00CD3A38">
        <w:rPr>
          <w:rFonts w:ascii="Courier New" w:hAnsi="Courier New" w:cs="Courier New"/>
          <w:color w:val="000000"/>
          <w:lang w:eastAsia="it-IT"/>
        </w:rPr>
        <w:t>=</w:t>
      </w:r>
      <w:r w:rsidRPr="00CD3A38">
        <w:rPr>
          <w:rFonts w:ascii="Courier New" w:hAnsi="Courier New" w:cs="Courier New"/>
          <w:color w:val="2A00FF"/>
          <w:lang w:eastAsia="it-IT"/>
        </w:rPr>
        <w:t>"</w:t>
      </w:r>
      <w:proofErr w:type="spellStart"/>
      <w:r w:rsidRPr="00CD3A38">
        <w:rPr>
          <w:rFonts w:ascii="Courier New" w:hAnsi="Courier New" w:cs="Courier New"/>
          <w:color w:val="2A00FF"/>
          <w:lang w:eastAsia="it-IT"/>
        </w:rPr>
        <w:t>CQCEstera</w:t>
      </w:r>
      <w:proofErr w:type="spellEnd"/>
      <w:r w:rsidRPr="00CD3A38">
        <w:rPr>
          <w:rFonts w:ascii="Courier New" w:hAnsi="Courier New" w:cs="Courier New"/>
          <w:color w:val="2A00FF"/>
          <w:lang w:eastAsia="it-IT"/>
        </w:rPr>
        <w:t xml:space="preserve">" </w:t>
      </w:r>
      <w:r w:rsidRPr="00CD3A38">
        <w:rPr>
          <w:rFonts w:ascii="Courier New" w:hAnsi="Courier New" w:cs="Courier New"/>
          <w:color w:val="7F007F"/>
          <w:lang w:eastAsia="it-IT"/>
        </w:rPr>
        <w:t>type</w:t>
      </w:r>
      <w:r w:rsidRPr="00CD3A38">
        <w:rPr>
          <w:rFonts w:ascii="Courier New" w:hAnsi="Courier New" w:cs="Courier New"/>
          <w:color w:val="000000"/>
          <w:lang w:eastAsia="it-IT"/>
        </w:rPr>
        <w:t>=</w:t>
      </w:r>
      <w:r w:rsidRPr="00CD3A38">
        <w:rPr>
          <w:rFonts w:ascii="Courier New" w:hAnsi="Courier New" w:cs="Courier New"/>
          <w:color w:val="2A00FF"/>
          <w:lang w:eastAsia="it-IT"/>
        </w:rPr>
        <w:t>"</w:t>
      </w:r>
      <w:proofErr w:type="spellStart"/>
      <w:r w:rsidRPr="00CD3A38">
        <w:rPr>
          <w:rFonts w:ascii="Courier New" w:hAnsi="Courier New" w:cs="Courier New"/>
          <w:color w:val="2A00FF"/>
          <w:lang w:eastAsia="it-IT"/>
        </w:rPr>
        <w:t>dtt:PatenteEsteraCQCType</w:t>
      </w:r>
      <w:proofErr w:type="spellEnd"/>
      <w:r w:rsidRPr="00CD3A38">
        <w:rPr>
          <w:rFonts w:ascii="Courier New" w:hAnsi="Courier New" w:cs="Courier New"/>
          <w:color w:val="2A00FF"/>
          <w:lang w:eastAsia="it-IT"/>
        </w:rPr>
        <w:t>"</w:t>
      </w:r>
    </w:p>
    <w:p w14:paraId="46549748"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7F007F"/>
          <w:lang w:eastAsia="it-IT"/>
        </w:rPr>
        <w:t>minOccurs</w:t>
      </w:r>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"0" </w:t>
      </w:r>
      <w:proofErr w:type="spellStart"/>
      <w:r w:rsidRPr="00CD3A38">
        <w:rPr>
          <w:rFonts w:ascii="Courier New" w:hAnsi="Courier New" w:cs="Courier New"/>
          <w:color w:val="7F007F"/>
          <w:lang w:eastAsia="it-IT"/>
        </w:rPr>
        <w:t>maxOccurs</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"1" </w:t>
      </w:r>
      <w:proofErr w:type="spellStart"/>
      <w:r w:rsidRPr="00CD3A38">
        <w:rPr>
          <w:rFonts w:ascii="Courier New" w:hAnsi="Courier New" w:cs="Courier New"/>
          <w:color w:val="7F007F"/>
          <w:lang w:eastAsia="it-IT"/>
        </w:rPr>
        <w:t>nillable</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"true" </w:t>
      </w:r>
      <w:r w:rsidRPr="00CD3A38">
        <w:rPr>
          <w:rFonts w:ascii="Courier New" w:hAnsi="Courier New" w:cs="Courier New"/>
          <w:color w:val="008080"/>
          <w:lang w:eastAsia="it-IT"/>
        </w:rPr>
        <w:t>/&gt;</w:t>
      </w:r>
    </w:p>
    <w:p w14:paraId="363C8092"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000000"/>
          <w:lang w:eastAsia="it-IT"/>
        </w:rPr>
        <w:tab/>
      </w:r>
      <w:r w:rsidRPr="00CD3A38">
        <w:rPr>
          <w:rFonts w:ascii="Courier New" w:hAnsi="Courier New" w:cs="Courier New"/>
          <w:color w:val="000000"/>
          <w:lang w:eastAsia="it-IT"/>
        </w:rPr>
        <w:tab/>
      </w:r>
      <w:r w:rsidRPr="00CD3A38">
        <w:rPr>
          <w:rFonts w:ascii="Courier New" w:hAnsi="Courier New" w:cs="Courier New"/>
          <w:color w:val="008080"/>
          <w:lang w:eastAsia="it-IT"/>
        </w:rPr>
        <w:t>&lt;</w:t>
      </w:r>
      <w:r w:rsidRPr="00CD3A38">
        <w:rPr>
          <w:rFonts w:ascii="Courier New" w:hAnsi="Courier New" w:cs="Courier New"/>
          <w:color w:val="3F7F7F"/>
          <w:lang w:eastAsia="it-IT"/>
        </w:rPr>
        <w:t xml:space="preserve">element </w:t>
      </w:r>
      <w:r w:rsidRPr="00CD3A38">
        <w:rPr>
          <w:rFonts w:ascii="Courier New" w:hAnsi="Courier New" w:cs="Courier New"/>
          <w:color w:val="7F007F"/>
          <w:lang w:eastAsia="it-IT"/>
        </w:rPr>
        <w:t>name</w:t>
      </w:r>
      <w:r w:rsidRPr="00CD3A38">
        <w:rPr>
          <w:rFonts w:ascii="Courier New" w:hAnsi="Courier New" w:cs="Courier New"/>
          <w:color w:val="000000"/>
          <w:lang w:eastAsia="it-IT"/>
        </w:rPr>
        <w:t>=</w:t>
      </w:r>
      <w:r w:rsidRPr="00CD3A38">
        <w:rPr>
          <w:rFonts w:ascii="Courier New" w:hAnsi="Courier New" w:cs="Courier New"/>
          <w:color w:val="2A00FF"/>
          <w:lang w:eastAsia="it-IT"/>
        </w:rPr>
        <w:t>"</w:t>
      </w:r>
      <w:proofErr w:type="spellStart"/>
      <w:r w:rsidRPr="00CD3A38">
        <w:rPr>
          <w:rFonts w:ascii="Courier New" w:hAnsi="Courier New" w:cs="Courier New"/>
          <w:color w:val="2A00FF"/>
          <w:lang w:eastAsia="it-IT"/>
        </w:rPr>
        <w:t>tipoCQCEstera</w:t>
      </w:r>
      <w:proofErr w:type="spellEnd"/>
      <w:r w:rsidRPr="00CD3A38">
        <w:rPr>
          <w:rFonts w:ascii="Courier New" w:hAnsi="Courier New" w:cs="Courier New"/>
          <w:color w:val="2A00FF"/>
          <w:lang w:eastAsia="it-IT"/>
        </w:rPr>
        <w:t xml:space="preserve">" </w:t>
      </w:r>
      <w:r w:rsidRPr="00CD3A38">
        <w:rPr>
          <w:rFonts w:ascii="Courier New" w:hAnsi="Courier New" w:cs="Courier New"/>
          <w:color w:val="7F007F"/>
          <w:lang w:eastAsia="it-IT"/>
        </w:rPr>
        <w:t>type</w:t>
      </w:r>
      <w:r w:rsidRPr="00CD3A38">
        <w:rPr>
          <w:rFonts w:ascii="Courier New" w:hAnsi="Courier New" w:cs="Courier New"/>
          <w:color w:val="000000"/>
          <w:lang w:eastAsia="it-IT"/>
        </w:rPr>
        <w:t>=</w:t>
      </w:r>
      <w:r w:rsidRPr="00CD3A38">
        <w:rPr>
          <w:rFonts w:ascii="Courier New" w:hAnsi="Courier New" w:cs="Courier New"/>
          <w:color w:val="2A00FF"/>
          <w:lang w:eastAsia="it-IT"/>
        </w:rPr>
        <w:t>"</w:t>
      </w:r>
      <w:proofErr w:type="spellStart"/>
      <w:r w:rsidRPr="00CD3A38">
        <w:rPr>
          <w:rFonts w:ascii="Courier New" w:hAnsi="Courier New" w:cs="Courier New"/>
          <w:color w:val="2A00FF"/>
          <w:lang w:eastAsia="it-IT"/>
        </w:rPr>
        <w:t>dtt:TipoCQCType</w:t>
      </w:r>
      <w:proofErr w:type="spellEnd"/>
      <w:r w:rsidRPr="00CD3A38">
        <w:rPr>
          <w:rFonts w:ascii="Courier New" w:hAnsi="Courier New" w:cs="Courier New"/>
          <w:color w:val="2A00FF"/>
          <w:lang w:eastAsia="it-IT"/>
        </w:rPr>
        <w:t>"</w:t>
      </w:r>
    </w:p>
    <w:p w14:paraId="4A1D2B98"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7F007F"/>
          <w:lang w:eastAsia="it-IT"/>
        </w:rPr>
        <w:t>minOccurs</w:t>
      </w:r>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"0" </w:t>
      </w:r>
      <w:proofErr w:type="spellStart"/>
      <w:r w:rsidRPr="00CD3A38">
        <w:rPr>
          <w:rFonts w:ascii="Courier New" w:hAnsi="Courier New" w:cs="Courier New"/>
          <w:color w:val="7F007F"/>
          <w:lang w:eastAsia="it-IT"/>
        </w:rPr>
        <w:t>maxOccurs</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"1" </w:t>
      </w:r>
      <w:proofErr w:type="spellStart"/>
      <w:r w:rsidRPr="00CD3A38">
        <w:rPr>
          <w:rFonts w:ascii="Courier New" w:hAnsi="Courier New" w:cs="Courier New"/>
          <w:color w:val="7F007F"/>
          <w:lang w:eastAsia="it-IT"/>
        </w:rPr>
        <w:t>nillable</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"true" </w:t>
      </w:r>
      <w:r w:rsidRPr="00CD3A38">
        <w:rPr>
          <w:rFonts w:ascii="Courier New" w:hAnsi="Courier New" w:cs="Courier New"/>
          <w:color w:val="008080"/>
          <w:lang w:eastAsia="it-IT"/>
        </w:rPr>
        <w:t>/&gt;</w:t>
      </w:r>
    </w:p>
    <w:p w14:paraId="5C1E35CB"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000000"/>
          <w:lang w:eastAsia="it-IT"/>
        </w:rPr>
        <w:tab/>
      </w:r>
      <w:r w:rsidRPr="00CD3A38">
        <w:rPr>
          <w:rFonts w:ascii="Courier New" w:hAnsi="Courier New" w:cs="Courier New"/>
          <w:color w:val="000000"/>
          <w:lang w:eastAsia="it-IT"/>
        </w:rPr>
        <w:tab/>
      </w:r>
      <w:r w:rsidRPr="00CD3A38">
        <w:rPr>
          <w:rFonts w:ascii="Courier New" w:hAnsi="Courier New" w:cs="Courier New"/>
          <w:color w:val="008080"/>
          <w:lang w:eastAsia="it-IT"/>
        </w:rPr>
        <w:t>&lt;</w:t>
      </w:r>
      <w:r w:rsidRPr="00CD3A38">
        <w:rPr>
          <w:rFonts w:ascii="Courier New" w:hAnsi="Courier New" w:cs="Courier New"/>
          <w:color w:val="3F7F7F"/>
          <w:lang w:eastAsia="it-IT"/>
        </w:rPr>
        <w:t xml:space="preserve">element </w:t>
      </w:r>
      <w:r w:rsidRPr="00CD3A38">
        <w:rPr>
          <w:rFonts w:ascii="Courier New" w:hAnsi="Courier New" w:cs="Courier New"/>
          <w:color w:val="7F007F"/>
          <w:lang w:eastAsia="it-IT"/>
        </w:rPr>
        <w:t>name</w:t>
      </w:r>
      <w:r w:rsidRPr="00CD3A38">
        <w:rPr>
          <w:rFonts w:ascii="Courier New" w:hAnsi="Courier New" w:cs="Courier New"/>
          <w:color w:val="000000"/>
          <w:lang w:eastAsia="it-IT"/>
        </w:rPr>
        <w:t>=</w:t>
      </w:r>
      <w:r w:rsidRPr="00CD3A38">
        <w:rPr>
          <w:rFonts w:ascii="Courier New" w:hAnsi="Courier New" w:cs="Courier New"/>
          <w:color w:val="2A00FF"/>
          <w:lang w:eastAsia="it-IT"/>
        </w:rPr>
        <w:t>"</w:t>
      </w:r>
      <w:proofErr w:type="spellStart"/>
      <w:r w:rsidRPr="00CD3A38">
        <w:rPr>
          <w:rFonts w:ascii="Courier New" w:hAnsi="Courier New" w:cs="Courier New"/>
          <w:color w:val="2A00FF"/>
          <w:lang w:eastAsia="it-IT"/>
        </w:rPr>
        <w:t>dataScadenzaMerci</w:t>
      </w:r>
      <w:proofErr w:type="spellEnd"/>
      <w:r w:rsidRPr="00CD3A38">
        <w:rPr>
          <w:rFonts w:ascii="Courier New" w:hAnsi="Courier New" w:cs="Courier New"/>
          <w:color w:val="2A00FF"/>
          <w:lang w:eastAsia="it-IT"/>
        </w:rPr>
        <w:t xml:space="preserve">" </w:t>
      </w:r>
      <w:r w:rsidRPr="00CD3A38">
        <w:rPr>
          <w:rFonts w:ascii="Courier New" w:hAnsi="Courier New" w:cs="Courier New"/>
          <w:color w:val="7F007F"/>
          <w:lang w:eastAsia="it-IT"/>
        </w:rPr>
        <w:t>type</w:t>
      </w:r>
      <w:r w:rsidRPr="00CD3A38">
        <w:rPr>
          <w:rFonts w:ascii="Courier New" w:hAnsi="Courier New" w:cs="Courier New"/>
          <w:color w:val="000000"/>
          <w:lang w:eastAsia="it-IT"/>
        </w:rPr>
        <w:t>=</w:t>
      </w:r>
      <w:r w:rsidRPr="00CD3A38">
        <w:rPr>
          <w:rFonts w:ascii="Courier New" w:hAnsi="Courier New" w:cs="Courier New"/>
          <w:color w:val="2A00FF"/>
          <w:lang w:eastAsia="it-IT"/>
        </w:rPr>
        <w:t>"date"</w:t>
      </w:r>
    </w:p>
    <w:p w14:paraId="0E0282D8"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7F007F"/>
          <w:lang w:eastAsia="it-IT"/>
        </w:rPr>
        <w:t>minOccurs</w:t>
      </w:r>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"0" </w:t>
      </w:r>
      <w:proofErr w:type="spellStart"/>
      <w:r w:rsidRPr="00CD3A38">
        <w:rPr>
          <w:rFonts w:ascii="Courier New" w:hAnsi="Courier New" w:cs="Courier New"/>
          <w:color w:val="7F007F"/>
          <w:lang w:eastAsia="it-IT"/>
        </w:rPr>
        <w:t>maxOccurs</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"1" </w:t>
      </w:r>
      <w:proofErr w:type="spellStart"/>
      <w:r w:rsidRPr="00CD3A38">
        <w:rPr>
          <w:rFonts w:ascii="Courier New" w:hAnsi="Courier New" w:cs="Courier New"/>
          <w:color w:val="7F007F"/>
          <w:lang w:eastAsia="it-IT"/>
        </w:rPr>
        <w:t>nillable</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"true" </w:t>
      </w:r>
      <w:r w:rsidRPr="00CD3A38">
        <w:rPr>
          <w:rFonts w:ascii="Courier New" w:hAnsi="Courier New" w:cs="Courier New"/>
          <w:color w:val="008080"/>
          <w:lang w:eastAsia="it-IT"/>
        </w:rPr>
        <w:t>/&gt;</w:t>
      </w:r>
    </w:p>
    <w:p w14:paraId="116240A2"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000000"/>
          <w:lang w:eastAsia="it-IT"/>
        </w:rPr>
        <w:tab/>
      </w:r>
      <w:r w:rsidRPr="00CD3A38">
        <w:rPr>
          <w:rFonts w:ascii="Courier New" w:hAnsi="Courier New" w:cs="Courier New"/>
          <w:color w:val="000000"/>
          <w:lang w:eastAsia="it-IT"/>
        </w:rPr>
        <w:tab/>
      </w:r>
      <w:r w:rsidRPr="00CD3A38">
        <w:rPr>
          <w:rFonts w:ascii="Courier New" w:hAnsi="Courier New" w:cs="Courier New"/>
          <w:color w:val="008080"/>
          <w:lang w:eastAsia="it-IT"/>
        </w:rPr>
        <w:t>&lt;</w:t>
      </w:r>
      <w:r w:rsidRPr="00CD3A38">
        <w:rPr>
          <w:rFonts w:ascii="Courier New" w:hAnsi="Courier New" w:cs="Courier New"/>
          <w:color w:val="3F7F7F"/>
          <w:lang w:eastAsia="it-IT"/>
        </w:rPr>
        <w:t xml:space="preserve">element </w:t>
      </w:r>
      <w:r w:rsidRPr="00CD3A38">
        <w:rPr>
          <w:rFonts w:ascii="Courier New" w:hAnsi="Courier New" w:cs="Courier New"/>
          <w:color w:val="7F007F"/>
          <w:lang w:eastAsia="it-IT"/>
        </w:rPr>
        <w:t>name</w:t>
      </w:r>
      <w:r w:rsidRPr="00CD3A38">
        <w:rPr>
          <w:rFonts w:ascii="Courier New" w:hAnsi="Courier New" w:cs="Courier New"/>
          <w:color w:val="000000"/>
          <w:lang w:eastAsia="it-IT"/>
        </w:rPr>
        <w:t>=</w:t>
      </w:r>
      <w:r w:rsidRPr="00CD3A38">
        <w:rPr>
          <w:rFonts w:ascii="Courier New" w:hAnsi="Courier New" w:cs="Courier New"/>
          <w:color w:val="2A00FF"/>
          <w:lang w:eastAsia="it-IT"/>
        </w:rPr>
        <w:t>"</w:t>
      </w:r>
      <w:proofErr w:type="spellStart"/>
      <w:r w:rsidRPr="00CD3A38">
        <w:rPr>
          <w:rFonts w:ascii="Courier New" w:hAnsi="Courier New" w:cs="Courier New"/>
          <w:color w:val="2A00FF"/>
          <w:lang w:eastAsia="it-IT"/>
        </w:rPr>
        <w:t>dataScadenzaPersone</w:t>
      </w:r>
      <w:proofErr w:type="spellEnd"/>
      <w:r w:rsidRPr="00CD3A38">
        <w:rPr>
          <w:rFonts w:ascii="Courier New" w:hAnsi="Courier New" w:cs="Courier New"/>
          <w:color w:val="2A00FF"/>
          <w:lang w:eastAsia="it-IT"/>
        </w:rPr>
        <w:t xml:space="preserve">" </w:t>
      </w:r>
      <w:r w:rsidRPr="00CD3A38">
        <w:rPr>
          <w:rFonts w:ascii="Courier New" w:hAnsi="Courier New" w:cs="Courier New"/>
          <w:color w:val="7F007F"/>
          <w:lang w:eastAsia="it-IT"/>
        </w:rPr>
        <w:t>type</w:t>
      </w:r>
      <w:r w:rsidRPr="00CD3A38">
        <w:rPr>
          <w:rFonts w:ascii="Courier New" w:hAnsi="Courier New" w:cs="Courier New"/>
          <w:color w:val="000000"/>
          <w:lang w:eastAsia="it-IT"/>
        </w:rPr>
        <w:t>=</w:t>
      </w:r>
      <w:r w:rsidRPr="00CD3A38">
        <w:rPr>
          <w:rFonts w:ascii="Courier New" w:hAnsi="Courier New" w:cs="Courier New"/>
          <w:color w:val="2A00FF"/>
          <w:lang w:eastAsia="it-IT"/>
        </w:rPr>
        <w:t>"date"</w:t>
      </w:r>
    </w:p>
    <w:p w14:paraId="0156481E"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2A00FF"/>
          <w:lang w:eastAsia="it-IT"/>
        </w:rPr>
        <w:tab/>
      </w:r>
      <w:r w:rsidRPr="00CD3A38">
        <w:rPr>
          <w:rFonts w:ascii="Courier New" w:hAnsi="Courier New" w:cs="Courier New"/>
          <w:color w:val="7F007F"/>
          <w:lang w:eastAsia="it-IT"/>
        </w:rPr>
        <w:t>minOccurs</w:t>
      </w:r>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"0" </w:t>
      </w:r>
      <w:proofErr w:type="spellStart"/>
      <w:r w:rsidRPr="00CD3A38">
        <w:rPr>
          <w:rFonts w:ascii="Courier New" w:hAnsi="Courier New" w:cs="Courier New"/>
          <w:color w:val="7F007F"/>
          <w:lang w:eastAsia="it-IT"/>
        </w:rPr>
        <w:t>maxOccurs</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"1" </w:t>
      </w:r>
      <w:proofErr w:type="spellStart"/>
      <w:r w:rsidRPr="00CD3A38">
        <w:rPr>
          <w:rFonts w:ascii="Courier New" w:hAnsi="Courier New" w:cs="Courier New"/>
          <w:color w:val="7F007F"/>
          <w:lang w:eastAsia="it-IT"/>
        </w:rPr>
        <w:t>nillable</w:t>
      </w:r>
      <w:proofErr w:type="spellEnd"/>
      <w:r w:rsidRPr="00CD3A38">
        <w:rPr>
          <w:rFonts w:ascii="Courier New" w:hAnsi="Courier New" w:cs="Courier New"/>
          <w:color w:val="000000"/>
          <w:lang w:eastAsia="it-IT"/>
        </w:rPr>
        <w:t>=</w:t>
      </w:r>
      <w:r w:rsidRPr="00CD3A38">
        <w:rPr>
          <w:rFonts w:ascii="Courier New" w:hAnsi="Courier New" w:cs="Courier New"/>
          <w:color w:val="2A00FF"/>
          <w:lang w:eastAsia="it-IT"/>
        </w:rPr>
        <w:t xml:space="preserve">"true" </w:t>
      </w:r>
      <w:r w:rsidRPr="00CD3A38">
        <w:rPr>
          <w:rFonts w:ascii="Courier New" w:hAnsi="Courier New" w:cs="Courier New"/>
          <w:color w:val="008080"/>
          <w:lang w:eastAsia="it-IT"/>
        </w:rPr>
        <w:t>/&gt;</w:t>
      </w:r>
    </w:p>
    <w:p w14:paraId="66196264" w14:textId="77777777" w:rsidR="001C645F" w:rsidRPr="00CD3A38" w:rsidRDefault="001C645F" w:rsidP="001C645F">
      <w:pPr>
        <w:autoSpaceDE w:val="0"/>
        <w:autoSpaceDN w:val="0"/>
        <w:adjustRightInd w:val="0"/>
        <w:rPr>
          <w:rFonts w:ascii="Courier New" w:hAnsi="Courier New" w:cs="Courier New"/>
          <w:lang w:eastAsia="it-IT"/>
        </w:rPr>
      </w:pPr>
      <w:r w:rsidRPr="00CD3A38">
        <w:rPr>
          <w:rFonts w:ascii="Courier New" w:hAnsi="Courier New" w:cs="Courier New"/>
          <w:color w:val="000000"/>
          <w:lang w:eastAsia="it-IT"/>
        </w:rPr>
        <w:tab/>
      </w:r>
      <w:r w:rsidRPr="00CD3A38">
        <w:rPr>
          <w:rFonts w:ascii="Courier New" w:hAnsi="Courier New" w:cs="Courier New"/>
          <w:color w:val="008080"/>
          <w:lang w:eastAsia="it-IT"/>
        </w:rPr>
        <w:t>&lt;/</w:t>
      </w:r>
      <w:r w:rsidRPr="00CD3A38">
        <w:rPr>
          <w:rFonts w:ascii="Courier New" w:hAnsi="Courier New" w:cs="Courier New"/>
          <w:color w:val="3F7F7F"/>
          <w:lang w:eastAsia="it-IT"/>
        </w:rPr>
        <w:t>sequence</w:t>
      </w:r>
      <w:r w:rsidRPr="00CD3A38">
        <w:rPr>
          <w:rFonts w:ascii="Courier New" w:hAnsi="Courier New" w:cs="Courier New"/>
          <w:color w:val="008080"/>
          <w:lang w:eastAsia="it-IT"/>
        </w:rPr>
        <w:t>&gt;</w:t>
      </w:r>
    </w:p>
    <w:p w14:paraId="76E078B5" w14:textId="77777777" w:rsidR="001C645F" w:rsidRPr="00C7263B" w:rsidRDefault="001C645F" w:rsidP="001C645F">
      <w:pPr>
        <w:pStyle w:val="BodyText"/>
        <w:rPr>
          <w:rFonts w:ascii="Courier New" w:hAnsi="Courier New" w:cs="Courier New"/>
          <w:color w:val="3F7F7F"/>
          <w:sz w:val="20"/>
          <w:szCs w:val="20"/>
          <w:lang w:eastAsia="it-IT"/>
        </w:rPr>
      </w:pPr>
      <w:r w:rsidRPr="00CD3A38">
        <w:rPr>
          <w:rFonts w:ascii="Courier New" w:hAnsi="Courier New" w:cs="Courier New"/>
          <w:color w:val="3F7F7F"/>
          <w:sz w:val="20"/>
          <w:szCs w:val="20"/>
          <w:lang w:eastAsia="it-IT"/>
        </w:rPr>
        <w:t>&lt;/</w:t>
      </w:r>
      <w:proofErr w:type="spellStart"/>
      <w:r w:rsidRPr="00CD3A38">
        <w:rPr>
          <w:rFonts w:ascii="Courier New" w:hAnsi="Courier New" w:cs="Courier New"/>
          <w:color w:val="3F7F7F"/>
          <w:sz w:val="20"/>
          <w:szCs w:val="20"/>
          <w:lang w:eastAsia="it-IT"/>
        </w:rPr>
        <w:t>complexType</w:t>
      </w:r>
      <w:proofErr w:type="spellEnd"/>
      <w:r w:rsidRPr="00CD3A38">
        <w:rPr>
          <w:rFonts w:ascii="Courier New" w:hAnsi="Courier New" w:cs="Courier New"/>
          <w:color w:val="3F7F7F"/>
          <w:sz w:val="20"/>
          <w:szCs w:val="20"/>
          <w:lang w:eastAsia="it-IT"/>
        </w:rPr>
        <w:t>&gt;</w:t>
      </w:r>
    </w:p>
    <w:p w14:paraId="1C83B004"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54" w:name="_Toc464200997"/>
      <w:bookmarkStart w:id="655" w:name="_Toc95488598"/>
      <w:r w:rsidRPr="00C7263B">
        <w:rPr>
          <w:rFonts w:ascii="Verdana" w:hAnsi="Verdana"/>
          <w:sz w:val="20"/>
          <w:szCs w:val="20"/>
          <w:lang w:val="it-IT" w:eastAsia="it-IT"/>
        </w:rPr>
        <w:t>DocumentoOutputPrenotazioneCQCType</w:t>
      </w:r>
      <w:bookmarkEnd w:id="654"/>
      <w:bookmarkEnd w:id="655"/>
    </w:p>
    <w:p w14:paraId="03045177"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516732A3" wp14:editId="7F0E73BF">
            <wp:extent cx="5943600" cy="1859280"/>
            <wp:effectExtent l="0" t="0" r="0"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1859280"/>
                    </a:xfrm>
                    <a:prstGeom prst="rect">
                      <a:avLst/>
                    </a:prstGeom>
                    <a:noFill/>
                    <a:ln>
                      <a:noFill/>
                    </a:ln>
                  </pic:spPr>
                </pic:pic>
              </a:graphicData>
            </a:graphic>
          </wp:inline>
        </w:drawing>
      </w:r>
    </w:p>
    <w:p w14:paraId="57B5E4B2"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8080"/>
          <w:lang w:eastAsia="it-IT"/>
        </w:rPr>
        <w:t>&lt;</w:t>
      </w:r>
      <w:proofErr w:type="spellStart"/>
      <w:r w:rsidRPr="00C7263B">
        <w:rPr>
          <w:rFonts w:ascii="Courier New" w:hAnsi="Courier New" w:cs="Courier New"/>
          <w:color w:val="3F7F7F"/>
          <w:lang w:eastAsia="it-IT"/>
        </w:rPr>
        <w:t>complexType</w:t>
      </w:r>
      <w:proofErr w:type="spellEnd"/>
      <w:r w:rsidRPr="00C7263B">
        <w:rPr>
          <w:rFonts w:ascii="Courier New" w:hAnsi="Courier New" w:cs="Courier New"/>
          <w:color w:val="3F7F7F"/>
          <w:lang w:eastAsia="it-IT"/>
        </w:rPr>
        <w:t xml:space="preserve">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DocumentoOutputPrenotazioneCQCType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w:t>
      </w:r>
    </w:p>
    <w:p w14:paraId="78136FC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choice</w:t>
      </w:r>
      <w:r w:rsidRPr="00C7263B">
        <w:rPr>
          <w:rFonts w:ascii="Courier New" w:hAnsi="Courier New" w:cs="Courier New"/>
          <w:color w:val="008080"/>
          <w:lang w:eastAsia="it-IT"/>
        </w:rPr>
        <w:t>&gt;</w:t>
      </w:r>
    </w:p>
    <w:p w14:paraId="1CB44AD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4BA6CA7B"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marcaOperativa</w:t>
      </w:r>
      <w:proofErr w:type="spellEnd"/>
      <w:r w:rsidRPr="00C7263B">
        <w:rPr>
          <w:rFonts w:ascii="Courier New" w:hAnsi="Courier New" w:cs="Courier New"/>
          <w:color w:val="2A00FF"/>
          <w:lang w:eastAsia="it-IT"/>
        </w:rPr>
        <w:t>"</w:t>
      </w:r>
    </w:p>
    <w:p w14:paraId="58B29E02"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dtt:MarcaOperativaPrenotazioneCQCType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57649DF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4A0C4A5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"facsimile"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dtt:FileType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548CEE5B"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messaggio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dtt:MessaggioType</w:t>
      </w:r>
      <w:proofErr w:type="spellEnd"/>
      <w:r w:rsidRPr="00C7263B">
        <w:rPr>
          <w:rFonts w:ascii="Courier New" w:hAnsi="Courier New" w:cs="Courier New"/>
          <w:color w:val="2A00FF"/>
          <w:lang w:eastAsia="it-IT"/>
        </w:rPr>
        <w:t>"</w:t>
      </w:r>
    </w:p>
    <w:p w14:paraId="3DA0F17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"unbounded"</w:t>
      </w:r>
      <w:r w:rsidRPr="00C7263B">
        <w:rPr>
          <w:rFonts w:ascii="Courier New" w:hAnsi="Courier New" w:cs="Courier New"/>
          <w:color w:val="008080"/>
          <w:lang w:eastAsia="it-IT"/>
        </w:rPr>
        <w:t>&gt;</w:t>
      </w:r>
    </w:p>
    <w:p w14:paraId="625C95AF"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14E7358A"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04FDB63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errore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dtt:ErrorType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"0"</w:t>
      </w:r>
    </w:p>
    <w:p w14:paraId="14452A77" w14:textId="77777777" w:rsidR="001C645F" w:rsidRPr="000353DE"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"unbounded"</w:t>
      </w:r>
      <w:r w:rsidRPr="000353DE">
        <w:rPr>
          <w:rFonts w:ascii="Courier New" w:hAnsi="Courier New" w:cs="Courier New"/>
          <w:color w:val="008080"/>
          <w:lang w:eastAsia="it-IT"/>
        </w:rPr>
        <w:t>&gt;</w:t>
      </w:r>
    </w:p>
    <w:p w14:paraId="3C7AC4B6"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element</w:t>
      </w:r>
      <w:r w:rsidRPr="000353DE">
        <w:rPr>
          <w:rFonts w:ascii="Courier New" w:hAnsi="Courier New" w:cs="Courier New"/>
          <w:color w:val="008080"/>
          <w:lang w:eastAsia="it-IT"/>
        </w:rPr>
        <w:t>&gt;</w:t>
      </w:r>
    </w:p>
    <w:p w14:paraId="4CD95DC5"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choice</w:t>
      </w:r>
      <w:r w:rsidRPr="000353DE">
        <w:rPr>
          <w:rFonts w:ascii="Courier New" w:hAnsi="Courier New" w:cs="Courier New"/>
          <w:color w:val="008080"/>
          <w:lang w:eastAsia="it-IT"/>
        </w:rPr>
        <w:t>&gt;</w:t>
      </w:r>
    </w:p>
    <w:p w14:paraId="49EF3EBC" w14:textId="77777777" w:rsidR="001C645F" w:rsidRPr="00C7263B" w:rsidRDefault="001C645F" w:rsidP="001C645F">
      <w:pPr>
        <w:pStyle w:val="BodyText"/>
        <w:rPr>
          <w:rFonts w:ascii="Courier New" w:hAnsi="Courier New" w:cs="Courier New"/>
          <w:color w:val="3F7F7F"/>
          <w:sz w:val="20"/>
          <w:szCs w:val="20"/>
          <w:lang w:eastAsia="it-IT"/>
        </w:rPr>
      </w:pPr>
      <w:r w:rsidRPr="00C7263B">
        <w:rPr>
          <w:rFonts w:ascii="Courier New" w:hAnsi="Courier New" w:cs="Courier New"/>
          <w:color w:val="3F7F7F"/>
          <w:sz w:val="20"/>
          <w:szCs w:val="20"/>
          <w:lang w:eastAsia="it-IT"/>
        </w:rPr>
        <w:t>&lt;/</w:t>
      </w:r>
      <w:proofErr w:type="spellStart"/>
      <w:r w:rsidRPr="00C7263B">
        <w:rPr>
          <w:rFonts w:ascii="Courier New" w:hAnsi="Courier New" w:cs="Courier New"/>
          <w:color w:val="3F7F7F"/>
          <w:sz w:val="20"/>
          <w:szCs w:val="20"/>
          <w:lang w:eastAsia="it-IT"/>
        </w:rPr>
        <w:t>complexType</w:t>
      </w:r>
      <w:proofErr w:type="spellEnd"/>
      <w:r w:rsidRPr="00C7263B">
        <w:rPr>
          <w:rFonts w:ascii="Courier New" w:hAnsi="Courier New" w:cs="Courier New"/>
          <w:color w:val="3F7F7F"/>
          <w:sz w:val="20"/>
          <w:szCs w:val="20"/>
          <w:lang w:eastAsia="it-IT"/>
        </w:rPr>
        <w:t>&gt;</w:t>
      </w:r>
    </w:p>
    <w:p w14:paraId="7A4688E9"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lastRenderedPageBreak/>
        <w:t xml:space="preserve">  </w:t>
      </w:r>
      <w:bookmarkStart w:id="656" w:name="_Toc464200998"/>
      <w:bookmarkStart w:id="657" w:name="_Toc95488599"/>
      <w:r w:rsidRPr="00C7263B">
        <w:rPr>
          <w:rFonts w:ascii="Verdana" w:hAnsi="Verdana"/>
          <w:sz w:val="20"/>
          <w:szCs w:val="20"/>
          <w:lang w:val="it-IT" w:eastAsia="it-IT"/>
        </w:rPr>
        <w:t>EsitoCancellazioneCQCType</w:t>
      </w:r>
      <w:bookmarkEnd w:id="656"/>
      <w:bookmarkEnd w:id="657"/>
    </w:p>
    <w:p w14:paraId="7EFF51F2"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687B731A" wp14:editId="62FB8B14">
            <wp:extent cx="5943600" cy="1572895"/>
            <wp:effectExtent l="0" t="0" r="0" b="82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572895"/>
                    </a:xfrm>
                    <a:prstGeom prst="rect">
                      <a:avLst/>
                    </a:prstGeom>
                    <a:noFill/>
                    <a:ln>
                      <a:noFill/>
                    </a:ln>
                  </pic:spPr>
                </pic:pic>
              </a:graphicData>
            </a:graphic>
          </wp:inline>
        </w:drawing>
      </w:r>
    </w:p>
    <w:p w14:paraId="23F7A222"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complexType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"EsitoCancellazioneCQCType"</w:t>
      </w:r>
      <w:r w:rsidRPr="00C7263B">
        <w:rPr>
          <w:rFonts w:ascii="Courier New" w:hAnsi="Courier New" w:cs="Courier New"/>
          <w:color w:val="008080"/>
          <w:lang w:val="it-IT" w:eastAsia="it-IT"/>
        </w:rPr>
        <w:t>&gt;</w:t>
      </w:r>
    </w:p>
    <w:p w14:paraId="6E13B782"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choice</w:t>
      </w:r>
      <w:r w:rsidRPr="00C7263B">
        <w:rPr>
          <w:rFonts w:ascii="Courier New" w:hAnsi="Courier New" w:cs="Courier New"/>
          <w:color w:val="008080"/>
          <w:lang w:val="it-IT" w:eastAsia="it-IT"/>
        </w:rPr>
        <w:t>&gt;</w:t>
      </w:r>
    </w:p>
    <w:p w14:paraId="0573E92C"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4AC4E2AC"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"marcaOperativa"</w:t>
      </w:r>
    </w:p>
    <w:p w14:paraId="7E38C855" w14:textId="77777777" w:rsidR="001C645F" w:rsidRPr="00C7263B" w:rsidRDefault="001C645F" w:rsidP="001C645F">
      <w:pPr>
        <w:autoSpaceDE w:val="0"/>
        <w:autoSpaceDN w:val="0"/>
        <w:adjustRightInd w:val="0"/>
        <w:rPr>
          <w:rFonts w:ascii="Courier New" w:hAnsi="Courier New" w:cs="Courier New"/>
          <w:color w:val="2A00FF"/>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"dtt:MarcaOperativaPrenotazioneCQCType"</w:t>
      </w:r>
    </w:p>
    <w:p w14:paraId="636A5BA3"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2A00FF"/>
          <w:lang w:val="it-IT" w:eastAsia="it-IT"/>
        </w:rPr>
        <w:t xml:space="preserve"> </w:t>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7F007F"/>
          <w:lang w:val="it-IT" w:eastAsia="it-IT"/>
        </w:rPr>
        <w:t>minOccurs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"1" </w:t>
      </w:r>
      <w:r w:rsidRPr="000353DE">
        <w:rPr>
          <w:rFonts w:ascii="Courier New" w:hAnsi="Courier New" w:cs="Courier New"/>
          <w:color w:val="7F007F"/>
          <w:lang w:val="it-IT" w:eastAsia="it-IT"/>
        </w:rPr>
        <w:t>maxOccurs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"1" </w:t>
      </w:r>
      <w:r w:rsidRPr="000353DE">
        <w:rPr>
          <w:rFonts w:ascii="Courier New" w:hAnsi="Courier New" w:cs="Courier New"/>
          <w:color w:val="008080"/>
          <w:lang w:val="it-IT" w:eastAsia="it-IT"/>
        </w:rPr>
        <w:t>/&gt;</w:t>
      </w:r>
    </w:p>
    <w:p w14:paraId="024A78AD"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0353DE">
        <w:rPr>
          <w:rFonts w:ascii="Courier New" w:hAnsi="Courier New" w:cs="Courier New"/>
          <w:color w:val="008080"/>
          <w:lang w:val="it-IT" w:eastAsia="it-IT"/>
        </w:rPr>
        <w:t>&lt;</w:t>
      </w:r>
      <w:r w:rsidRPr="000353DE">
        <w:rPr>
          <w:rFonts w:ascii="Courier New" w:hAnsi="Courier New" w:cs="Courier New"/>
          <w:color w:val="3F7F7F"/>
          <w:lang w:val="it-IT" w:eastAsia="it-IT"/>
        </w:rPr>
        <w:t xml:space="preserve">element </w:t>
      </w:r>
      <w:r w:rsidRPr="000353DE">
        <w:rPr>
          <w:rFonts w:ascii="Courier New" w:hAnsi="Courier New" w:cs="Courier New"/>
          <w:color w:val="7F007F"/>
          <w:lang w:val="it-IT" w:eastAsia="it-IT"/>
        </w:rPr>
        <w:t>name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"messaggio" </w:t>
      </w:r>
      <w:r w:rsidRPr="000353DE">
        <w:rPr>
          <w:rFonts w:ascii="Courier New" w:hAnsi="Courier New" w:cs="Courier New"/>
          <w:color w:val="7F007F"/>
          <w:lang w:val="it-IT" w:eastAsia="it-IT"/>
        </w:rPr>
        <w:t>type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"dtt:MessaggioType"</w:t>
      </w:r>
    </w:p>
    <w:p w14:paraId="7E042D01"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7F007F"/>
          <w:lang w:val="it-IT" w:eastAsia="it-IT"/>
        </w:rPr>
        <w:t>minOccurs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"0" </w:t>
      </w:r>
      <w:r w:rsidRPr="000353DE">
        <w:rPr>
          <w:rFonts w:ascii="Courier New" w:hAnsi="Courier New" w:cs="Courier New"/>
          <w:color w:val="7F007F"/>
          <w:lang w:val="it-IT" w:eastAsia="it-IT"/>
        </w:rPr>
        <w:t>maxOccurs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"unbounded"</w:t>
      </w:r>
      <w:r w:rsidRPr="000353DE">
        <w:rPr>
          <w:rFonts w:ascii="Courier New" w:hAnsi="Courier New" w:cs="Courier New"/>
          <w:color w:val="008080"/>
          <w:lang w:val="it-IT" w:eastAsia="it-IT"/>
        </w:rPr>
        <w:t>&gt;</w:t>
      </w:r>
    </w:p>
    <w:p w14:paraId="013F8D5C" w14:textId="77777777" w:rsidR="001C645F" w:rsidRPr="00C7263B"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7E1EAE8D"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7A1B56E6"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errore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dtt:ErrorType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"0"</w:t>
      </w:r>
    </w:p>
    <w:p w14:paraId="05E1AEB8" w14:textId="77777777" w:rsidR="001C645F" w:rsidRPr="000353DE"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"unbounded"</w:t>
      </w:r>
      <w:r w:rsidRPr="000353DE">
        <w:rPr>
          <w:rFonts w:ascii="Courier New" w:hAnsi="Courier New" w:cs="Courier New"/>
          <w:color w:val="008080"/>
          <w:lang w:eastAsia="it-IT"/>
        </w:rPr>
        <w:t>&gt;</w:t>
      </w:r>
    </w:p>
    <w:p w14:paraId="3DF87161"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element</w:t>
      </w:r>
      <w:r w:rsidRPr="000353DE">
        <w:rPr>
          <w:rFonts w:ascii="Courier New" w:hAnsi="Courier New" w:cs="Courier New"/>
          <w:color w:val="008080"/>
          <w:lang w:eastAsia="it-IT"/>
        </w:rPr>
        <w:t>&gt;</w:t>
      </w:r>
    </w:p>
    <w:p w14:paraId="7F227A57"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choice</w:t>
      </w:r>
      <w:r w:rsidRPr="000353DE">
        <w:rPr>
          <w:rFonts w:ascii="Courier New" w:hAnsi="Courier New" w:cs="Courier New"/>
          <w:color w:val="008080"/>
          <w:lang w:eastAsia="it-IT"/>
        </w:rPr>
        <w:t>&gt;</w:t>
      </w:r>
    </w:p>
    <w:p w14:paraId="68BC4F38" w14:textId="77777777" w:rsidR="001C645F" w:rsidRPr="000353DE" w:rsidRDefault="001C645F" w:rsidP="001C645F">
      <w:pPr>
        <w:pStyle w:val="BodyText"/>
        <w:rPr>
          <w:rFonts w:ascii="Courier New" w:hAnsi="Courier New" w:cs="Courier New"/>
          <w:color w:val="3F7F7F"/>
          <w:sz w:val="20"/>
          <w:szCs w:val="20"/>
          <w:lang w:eastAsia="it-IT"/>
        </w:rPr>
      </w:pPr>
      <w:r w:rsidRPr="000353DE">
        <w:rPr>
          <w:rFonts w:ascii="Courier New" w:hAnsi="Courier New" w:cs="Courier New"/>
          <w:color w:val="3F7F7F"/>
          <w:sz w:val="20"/>
          <w:szCs w:val="20"/>
          <w:lang w:eastAsia="it-IT"/>
        </w:rPr>
        <w:t>&lt;/</w:t>
      </w:r>
      <w:proofErr w:type="spellStart"/>
      <w:r w:rsidRPr="000353DE">
        <w:rPr>
          <w:rFonts w:ascii="Courier New" w:hAnsi="Courier New" w:cs="Courier New"/>
          <w:color w:val="3F7F7F"/>
          <w:sz w:val="20"/>
          <w:szCs w:val="20"/>
          <w:lang w:eastAsia="it-IT"/>
        </w:rPr>
        <w:t>complexType</w:t>
      </w:r>
      <w:proofErr w:type="spellEnd"/>
      <w:r w:rsidRPr="000353DE">
        <w:rPr>
          <w:rFonts w:ascii="Courier New" w:hAnsi="Courier New" w:cs="Courier New"/>
          <w:color w:val="3F7F7F"/>
          <w:sz w:val="20"/>
          <w:szCs w:val="20"/>
          <w:lang w:eastAsia="it-IT"/>
        </w:rPr>
        <w:t>&gt;</w:t>
      </w:r>
    </w:p>
    <w:p w14:paraId="1B37FBAD"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58" w:name="_Toc464200999"/>
      <w:bookmarkStart w:id="659" w:name="_Toc95488600"/>
      <w:r w:rsidRPr="00C7263B">
        <w:rPr>
          <w:rFonts w:ascii="Verdana" w:hAnsi="Verdana"/>
          <w:sz w:val="20"/>
          <w:szCs w:val="20"/>
          <w:lang w:val="it-IT" w:eastAsia="it-IT"/>
        </w:rPr>
        <w:t>InfoRicercaPrenotazioneCQCType</w:t>
      </w:r>
      <w:bookmarkEnd w:id="658"/>
      <w:bookmarkEnd w:id="659"/>
    </w:p>
    <w:p w14:paraId="4DBED7A4" w14:textId="77777777" w:rsidR="001C645F" w:rsidRPr="00C7263B" w:rsidRDefault="001C645F" w:rsidP="001C645F">
      <w:pPr>
        <w:pStyle w:val="BodyText"/>
        <w:jc w:val="both"/>
        <w:rPr>
          <w:rFonts w:ascii="Verdana" w:hAnsi="Verdana" w:cs="Verdana"/>
          <w:bCs/>
          <w:sz w:val="20"/>
          <w:szCs w:val="20"/>
          <w:lang w:val="it-IT"/>
        </w:rPr>
      </w:pPr>
      <w:r w:rsidRPr="00C7263B">
        <w:rPr>
          <w:rFonts w:ascii="Verdana" w:hAnsi="Verdana" w:cs="Verdana"/>
          <w:bCs/>
          <w:sz w:val="20"/>
          <w:szCs w:val="20"/>
          <w:lang w:val="it-IT"/>
        </w:rPr>
        <w:t>Definisce i vari criteri di ricerca di una prenotazione di CQC</w:t>
      </w:r>
    </w:p>
    <w:p w14:paraId="2D638678"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671367EA" wp14:editId="6E865A31">
            <wp:extent cx="5943600" cy="186817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1868170"/>
                    </a:xfrm>
                    <a:prstGeom prst="rect">
                      <a:avLst/>
                    </a:prstGeom>
                    <a:noFill/>
                    <a:ln>
                      <a:noFill/>
                    </a:ln>
                  </pic:spPr>
                </pic:pic>
              </a:graphicData>
            </a:graphic>
          </wp:inline>
        </w:drawing>
      </w:r>
    </w:p>
    <w:p w14:paraId="5E2A85E7"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8080"/>
          <w:lang w:eastAsia="it-IT"/>
        </w:rPr>
        <w:t>&lt;</w:t>
      </w:r>
      <w:proofErr w:type="spellStart"/>
      <w:r w:rsidRPr="00C7263B">
        <w:rPr>
          <w:rFonts w:ascii="Courier New" w:hAnsi="Courier New" w:cs="Courier New"/>
          <w:color w:val="3F7F7F"/>
          <w:lang w:eastAsia="it-IT"/>
        </w:rPr>
        <w:t>complexType</w:t>
      </w:r>
      <w:proofErr w:type="spellEnd"/>
      <w:r w:rsidRPr="00C7263B">
        <w:rPr>
          <w:rFonts w:ascii="Courier New" w:hAnsi="Courier New" w:cs="Courier New"/>
          <w:color w:val="3F7F7F"/>
          <w:lang w:eastAsia="it-IT"/>
        </w:rPr>
        <w:t xml:space="preserve">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InfoRicercaPrenotazioneCQCType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w:t>
      </w:r>
    </w:p>
    <w:p w14:paraId="205FE6BB"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1A23586C"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"login"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dtt:LoginType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5903DB75"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0407088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choice</w:t>
      </w:r>
      <w:r w:rsidRPr="00C7263B">
        <w:rPr>
          <w:rFonts w:ascii="Courier New" w:hAnsi="Courier New" w:cs="Courier New"/>
          <w:color w:val="008080"/>
          <w:lang w:eastAsia="it-IT"/>
        </w:rPr>
        <w:t>&gt;</w:t>
      </w:r>
    </w:p>
    <w:p w14:paraId="1CDDC6A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031BD33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marcaOperativa</w:t>
      </w:r>
      <w:proofErr w:type="spellEnd"/>
      <w:r w:rsidRPr="00C7263B">
        <w:rPr>
          <w:rFonts w:ascii="Courier New" w:hAnsi="Courier New" w:cs="Courier New"/>
          <w:color w:val="2A00FF"/>
          <w:lang w:eastAsia="it-IT"/>
        </w:rPr>
        <w:t>"</w:t>
      </w:r>
    </w:p>
    <w:p w14:paraId="5D8180F9" w14:textId="77777777" w:rsidR="001C645F" w:rsidRPr="00C7263B" w:rsidRDefault="001C645F" w:rsidP="001C645F">
      <w:pPr>
        <w:autoSpaceDE w:val="0"/>
        <w:autoSpaceDN w:val="0"/>
        <w:adjustRightInd w:val="0"/>
        <w:rPr>
          <w:rFonts w:ascii="Courier New" w:hAnsi="Courier New" w:cs="Courier New"/>
          <w:color w:val="2A00FF"/>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dtt:MarcaOperativaPrenotazioneCQCType</w:t>
      </w:r>
      <w:proofErr w:type="spellEnd"/>
      <w:r w:rsidRPr="00C7263B">
        <w:rPr>
          <w:rFonts w:ascii="Courier New" w:hAnsi="Courier New" w:cs="Courier New"/>
          <w:color w:val="2A00FF"/>
          <w:lang w:eastAsia="it-IT"/>
        </w:rPr>
        <w:t>"</w:t>
      </w:r>
    </w:p>
    <w:p w14:paraId="4C3DB49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 xml:space="preserve"> </w:t>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"true" </w:t>
      </w:r>
      <w:r w:rsidRPr="00C7263B">
        <w:rPr>
          <w:rFonts w:ascii="Courier New" w:hAnsi="Courier New" w:cs="Courier New"/>
          <w:color w:val="008080"/>
          <w:lang w:eastAsia="it-IT"/>
        </w:rPr>
        <w:t>/&gt;</w:t>
      </w:r>
    </w:p>
    <w:p w14:paraId="7644DC9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4ACE81DD"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lastRenderedPageBreak/>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6F58D75F"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statoEDate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dtt:StatoEDateCQCType</w:t>
      </w:r>
      <w:proofErr w:type="spellEnd"/>
      <w:r w:rsidRPr="00C7263B">
        <w:rPr>
          <w:rFonts w:ascii="Courier New" w:hAnsi="Courier New" w:cs="Courier New"/>
          <w:color w:val="2A00FF"/>
          <w:lang w:eastAsia="it-IT"/>
        </w:rPr>
        <w:t>"</w:t>
      </w:r>
    </w:p>
    <w:p w14:paraId="3E4B3A6B"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"true" </w:t>
      </w:r>
      <w:r w:rsidRPr="00C7263B">
        <w:rPr>
          <w:rFonts w:ascii="Courier New" w:hAnsi="Courier New" w:cs="Courier New"/>
          <w:color w:val="008080"/>
          <w:lang w:eastAsia="it-IT"/>
        </w:rPr>
        <w:t>/&gt;</w:t>
      </w:r>
    </w:p>
    <w:p w14:paraId="670CEBB7"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75BBCB4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40736AE5"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cognome</w:t>
      </w:r>
      <w:proofErr w:type="spellEnd"/>
      <w:r w:rsidRPr="00C7263B">
        <w:rPr>
          <w:rFonts w:ascii="Courier New" w:hAnsi="Courier New" w:cs="Courier New"/>
          <w:color w:val="2A00FF"/>
          <w:lang w:eastAsia="it-IT"/>
        </w:rPr>
        <w:t>"</w:t>
      </w:r>
    </w:p>
    <w:p w14:paraId="26D89AE6" w14:textId="77777777" w:rsidR="001C645F" w:rsidRPr="00C7263B" w:rsidRDefault="001C645F" w:rsidP="001C645F">
      <w:pPr>
        <w:autoSpaceDE w:val="0"/>
        <w:autoSpaceDN w:val="0"/>
        <w:adjustRightInd w:val="0"/>
        <w:rPr>
          <w:rFonts w:ascii="Courier New" w:hAnsi="Courier New" w:cs="Courier New"/>
          <w:color w:val="2A00FF"/>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dtt:CognomeType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5EBB3CE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 xml:space="preserve"> </w:t>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"true" </w:t>
      </w:r>
      <w:r w:rsidRPr="00C7263B">
        <w:rPr>
          <w:rFonts w:ascii="Courier New" w:hAnsi="Courier New" w:cs="Courier New"/>
          <w:color w:val="008080"/>
          <w:lang w:eastAsia="it-IT"/>
        </w:rPr>
        <w:t>/&gt;</w:t>
      </w:r>
    </w:p>
    <w:p w14:paraId="501B369D"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3F0B0BB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choice</w:t>
      </w:r>
      <w:r w:rsidRPr="00C7263B">
        <w:rPr>
          <w:rFonts w:ascii="Courier New" w:hAnsi="Courier New" w:cs="Courier New"/>
          <w:color w:val="008080"/>
          <w:lang w:eastAsia="it-IT"/>
        </w:rPr>
        <w:t>&gt;</w:t>
      </w:r>
    </w:p>
    <w:p w14:paraId="25CC32EF"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numeroPagina</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"integer"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25CAC60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"true" </w:t>
      </w:r>
      <w:r w:rsidRPr="00C7263B">
        <w:rPr>
          <w:rFonts w:ascii="Courier New" w:hAnsi="Courier New" w:cs="Courier New"/>
          <w:color w:val="008080"/>
          <w:lang w:eastAsia="it-IT"/>
        </w:rPr>
        <w:t>/&gt;</w:t>
      </w:r>
    </w:p>
    <w:p w14:paraId="6F1CC8A5" w14:textId="77777777" w:rsidR="001C645F" w:rsidRPr="000353DE"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0353DE">
        <w:rPr>
          <w:rFonts w:ascii="Courier New" w:hAnsi="Courier New" w:cs="Courier New"/>
          <w:color w:val="3F7F7F"/>
          <w:lang w:eastAsia="it-IT"/>
        </w:rPr>
        <w:t>sequence</w:t>
      </w:r>
      <w:r w:rsidRPr="000353DE">
        <w:rPr>
          <w:rFonts w:ascii="Courier New" w:hAnsi="Courier New" w:cs="Courier New"/>
          <w:color w:val="008080"/>
          <w:lang w:eastAsia="it-IT"/>
        </w:rPr>
        <w:t>&gt;</w:t>
      </w:r>
    </w:p>
    <w:p w14:paraId="3E4A5FAC" w14:textId="77777777" w:rsidR="001C645F" w:rsidRPr="00C7263B" w:rsidRDefault="001C645F" w:rsidP="001C645F">
      <w:pPr>
        <w:pStyle w:val="BodyText"/>
        <w:rPr>
          <w:rFonts w:ascii="Courier New" w:hAnsi="Courier New" w:cs="Courier New"/>
          <w:color w:val="3F7F7F"/>
          <w:sz w:val="20"/>
          <w:szCs w:val="20"/>
          <w:lang w:eastAsia="it-IT"/>
        </w:rPr>
      </w:pPr>
      <w:r w:rsidRPr="00C7263B">
        <w:rPr>
          <w:rFonts w:ascii="Courier New" w:hAnsi="Courier New" w:cs="Courier New"/>
          <w:color w:val="3F7F7F"/>
          <w:sz w:val="20"/>
          <w:szCs w:val="20"/>
          <w:lang w:eastAsia="it-IT"/>
        </w:rPr>
        <w:t>&lt;/</w:t>
      </w:r>
      <w:proofErr w:type="spellStart"/>
      <w:r w:rsidRPr="00C7263B">
        <w:rPr>
          <w:rFonts w:ascii="Courier New" w:hAnsi="Courier New" w:cs="Courier New"/>
          <w:color w:val="3F7F7F"/>
          <w:sz w:val="20"/>
          <w:szCs w:val="20"/>
          <w:lang w:eastAsia="it-IT"/>
        </w:rPr>
        <w:t>complexType</w:t>
      </w:r>
      <w:proofErr w:type="spellEnd"/>
      <w:r w:rsidRPr="00C7263B">
        <w:rPr>
          <w:rFonts w:ascii="Courier New" w:hAnsi="Courier New" w:cs="Courier New"/>
          <w:color w:val="3F7F7F"/>
          <w:sz w:val="20"/>
          <w:szCs w:val="20"/>
          <w:lang w:eastAsia="it-IT"/>
        </w:rPr>
        <w:t>&gt;</w:t>
      </w:r>
    </w:p>
    <w:p w14:paraId="46451B88"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60" w:name="_Toc464201000"/>
      <w:bookmarkStart w:id="661" w:name="_Toc95488601"/>
      <w:r w:rsidRPr="00C7263B">
        <w:rPr>
          <w:rFonts w:ascii="Verdana" w:hAnsi="Verdana"/>
          <w:sz w:val="20"/>
          <w:szCs w:val="20"/>
          <w:lang w:val="it-IT" w:eastAsia="it-IT"/>
        </w:rPr>
        <w:t>StatoEDateCQCType</w:t>
      </w:r>
      <w:bookmarkEnd w:id="660"/>
      <w:bookmarkEnd w:id="661"/>
    </w:p>
    <w:p w14:paraId="643E0646"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333EF001" wp14:editId="108A26EA">
            <wp:extent cx="5943600" cy="90297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902970"/>
                    </a:xfrm>
                    <a:prstGeom prst="rect">
                      <a:avLst/>
                    </a:prstGeom>
                    <a:noFill/>
                    <a:ln>
                      <a:noFill/>
                    </a:ln>
                  </pic:spPr>
                </pic:pic>
              </a:graphicData>
            </a:graphic>
          </wp:inline>
        </w:drawing>
      </w:r>
    </w:p>
    <w:p w14:paraId="3A838B6A"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008080"/>
          <w:lang w:val="it-IT" w:eastAsia="it-IT"/>
        </w:rPr>
        <w:t>&lt;</w:t>
      </w:r>
      <w:r w:rsidRPr="000353DE">
        <w:rPr>
          <w:rFonts w:ascii="Courier New" w:hAnsi="Courier New" w:cs="Courier New"/>
          <w:color w:val="3F7F7F"/>
          <w:lang w:val="it-IT" w:eastAsia="it-IT"/>
        </w:rPr>
        <w:t xml:space="preserve">complexType </w:t>
      </w:r>
      <w:r w:rsidRPr="000353DE">
        <w:rPr>
          <w:rFonts w:ascii="Courier New" w:hAnsi="Courier New" w:cs="Courier New"/>
          <w:color w:val="7F007F"/>
          <w:lang w:val="it-IT" w:eastAsia="it-IT"/>
        </w:rPr>
        <w:t>name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"StatoEDateCQCType"</w:t>
      </w:r>
      <w:r w:rsidRPr="000353DE">
        <w:rPr>
          <w:rFonts w:ascii="Courier New" w:hAnsi="Courier New" w:cs="Courier New"/>
          <w:color w:val="008080"/>
          <w:lang w:val="it-IT" w:eastAsia="it-IT"/>
        </w:rPr>
        <w:t>&gt;</w:t>
      </w:r>
    </w:p>
    <w:p w14:paraId="63882F22"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7A850C15"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"statoPrenotazione"</w:t>
      </w:r>
    </w:p>
    <w:p w14:paraId="5D2D6E93"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"dtt:StatoPrenotazioneCQCType" </w:t>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"1" </w:t>
      </w:r>
      <w:r w:rsidRPr="00C7263B">
        <w:rPr>
          <w:rFonts w:ascii="Courier New" w:hAnsi="Courier New" w:cs="Courier New"/>
          <w:color w:val="008080"/>
          <w:lang w:val="it-IT" w:eastAsia="it-IT"/>
        </w:rPr>
        <w:t>/&gt;</w:t>
      </w:r>
    </w:p>
    <w:p w14:paraId="32F7DB70"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"dataVariazioneStatoDA" </w:t>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"date"</w:t>
      </w:r>
    </w:p>
    <w:p w14:paraId="69AA2FF3"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"1" </w:t>
      </w:r>
      <w:r w:rsidRPr="00C7263B">
        <w:rPr>
          <w:rFonts w:ascii="Courier New" w:hAnsi="Courier New" w:cs="Courier New"/>
          <w:color w:val="008080"/>
          <w:lang w:val="it-IT" w:eastAsia="it-IT"/>
        </w:rPr>
        <w:t>/&gt;</w:t>
      </w:r>
    </w:p>
    <w:p w14:paraId="40FE7C6E"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"dataVariazioneStatoA" </w:t>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"date"</w:t>
      </w:r>
    </w:p>
    <w:p w14:paraId="7DF86B2A"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"1" </w:t>
      </w:r>
      <w:r w:rsidRPr="00C7263B">
        <w:rPr>
          <w:rFonts w:ascii="Courier New" w:hAnsi="Courier New" w:cs="Courier New"/>
          <w:color w:val="008080"/>
          <w:lang w:val="it-IT" w:eastAsia="it-IT"/>
        </w:rPr>
        <w:t>/&gt;</w:t>
      </w:r>
    </w:p>
    <w:p w14:paraId="3E3416FB"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6F62643C" w14:textId="77777777" w:rsidR="001C645F" w:rsidRPr="00C7263B" w:rsidRDefault="001C645F" w:rsidP="001C645F">
      <w:pPr>
        <w:pStyle w:val="BodyText"/>
        <w:rPr>
          <w:rFonts w:ascii="Courier New" w:hAnsi="Courier New" w:cs="Courier New"/>
          <w:color w:val="3F7F7F"/>
          <w:sz w:val="20"/>
          <w:szCs w:val="20"/>
          <w:lang w:val="it-IT" w:eastAsia="it-IT"/>
        </w:rPr>
      </w:pPr>
      <w:r w:rsidRPr="00C7263B">
        <w:rPr>
          <w:rFonts w:ascii="Courier New" w:hAnsi="Courier New" w:cs="Courier New"/>
          <w:color w:val="3F7F7F"/>
          <w:sz w:val="20"/>
          <w:szCs w:val="20"/>
          <w:lang w:val="it-IT" w:eastAsia="it-IT"/>
        </w:rPr>
        <w:t>&lt;/complexType&gt;</w:t>
      </w:r>
    </w:p>
    <w:p w14:paraId="2CAC55D2"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62" w:name="_Toc464201001"/>
      <w:bookmarkStart w:id="663" w:name="_Toc95488602"/>
      <w:r w:rsidRPr="00C7263B">
        <w:rPr>
          <w:rFonts w:ascii="Verdana" w:hAnsi="Verdana"/>
          <w:sz w:val="20"/>
          <w:szCs w:val="20"/>
          <w:lang w:val="it-IT" w:eastAsia="it-IT"/>
        </w:rPr>
        <w:t>CognomeType</w:t>
      </w:r>
      <w:bookmarkEnd w:id="662"/>
      <w:bookmarkEnd w:id="663"/>
    </w:p>
    <w:p w14:paraId="6A653539"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1F039C9A" wp14:editId="689B7F42">
            <wp:extent cx="2676525" cy="752475"/>
            <wp:effectExtent l="0" t="0" r="9525"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76525" cy="752475"/>
                    </a:xfrm>
                    <a:prstGeom prst="rect">
                      <a:avLst/>
                    </a:prstGeom>
                    <a:noFill/>
                    <a:ln>
                      <a:noFill/>
                    </a:ln>
                  </pic:spPr>
                </pic:pic>
              </a:graphicData>
            </a:graphic>
          </wp:inline>
        </w:drawing>
      </w:r>
    </w:p>
    <w:p w14:paraId="47B7C70A"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8080"/>
          <w:lang w:eastAsia="it-IT"/>
        </w:rPr>
        <w:t>&lt;</w:t>
      </w:r>
      <w:proofErr w:type="spellStart"/>
      <w:r w:rsidRPr="00C7263B">
        <w:rPr>
          <w:rFonts w:ascii="Courier New" w:hAnsi="Courier New" w:cs="Courier New"/>
          <w:color w:val="3F7F7F"/>
          <w:lang w:eastAsia="it-IT"/>
        </w:rPr>
        <w:t>complexType</w:t>
      </w:r>
      <w:proofErr w:type="spellEnd"/>
      <w:r w:rsidRPr="00C7263B">
        <w:rPr>
          <w:rFonts w:ascii="Courier New" w:hAnsi="Courier New" w:cs="Courier New"/>
          <w:color w:val="3F7F7F"/>
          <w:lang w:eastAsia="it-IT"/>
        </w:rPr>
        <w:t xml:space="preserve">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CognomeType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w:t>
      </w:r>
    </w:p>
    <w:p w14:paraId="705BA3B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06A4C8ED"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cognome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"string"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7ABCE1F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tipoAnagraficaSpeciale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"string"</w:t>
      </w:r>
    </w:p>
    <w:p w14:paraId="3B35D7F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"true" </w:t>
      </w:r>
      <w:r w:rsidRPr="00C7263B">
        <w:rPr>
          <w:rFonts w:ascii="Courier New" w:hAnsi="Courier New" w:cs="Courier New"/>
          <w:color w:val="008080"/>
          <w:lang w:eastAsia="it-IT"/>
        </w:rPr>
        <w:t>/&gt;</w:t>
      </w:r>
    </w:p>
    <w:p w14:paraId="1BA9DAF2"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5E4137B3" w14:textId="77777777" w:rsidR="001C645F" w:rsidRPr="00C7263B" w:rsidRDefault="001C645F" w:rsidP="001C645F">
      <w:pPr>
        <w:pStyle w:val="BodyText"/>
        <w:rPr>
          <w:rFonts w:ascii="Courier New" w:hAnsi="Courier New" w:cs="Courier New"/>
          <w:color w:val="3F7F7F"/>
          <w:sz w:val="20"/>
          <w:szCs w:val="20"/>
          <w:lang w:val="it-IT" w:eastAsia="it-IT"/>
        </w:rPr>
      </w:pPr>
      <w:r w:rsidRPr="00C7263B">
        <w:rPr>
          <w:rFonts w:ascii="Courier New" w:hAnsi="Courier New" w:cs="Courier New"/>
          <w:color w:val="3F7F7F"/>
          <w:sz w:val="20"/>
          <w:szCs w:val="20"/>
          <w:lang w:val="it-IT" w:eastAsia="it-IT"/>
        </w:rPr>
        <w:t>&lt;/complexType&gt;</w:t>
      </w:r>
    </w:p>
    <w:p w14:paraId="0702BA4D"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lastRenderedPageBreak/>
        <w:t xml:space="preserve">  </w:t>
      </w:r>
      <w:bookmarkStart w:id="664" w:name="_Toc464201002"/>
      <w:bookmarkStart w:id="665" w:name="_Toc95488603"/>
      <w:r w:rsidRPr="00C7263B">
        <w:rPr>
          <w:rFonts w:ascii="Verdana" w:hAnsi="Verdana"/>
          <w:sz w:val="20"/>
          <w:szCs w:val="20"/>
          <w:lang w:val="it-IT" w:eastAsia="it-IT"/>
        </w:rPr>
        <w:t>InserimentoPrenotazioneCQCInputType</w:t>
      </w:r>
      <w:bookmarkEnd w:id="664"/>
      <w:bookmarkEnd w:id="665"/>
    </w:p>
    <w:p w14:paraId="0EB1E182" w14:textId="77777777" w:rsidR="001C645F" w:rsidRPr="00C7263B" w:rsidRDefault="001C645F" w:rsidP="001C645F">
      <w:pPr>
        <w:pStyle w:val="BodyText"/>
        <w:rPr>
          <w:lang w:val="it-IT"/>
        </w:rPr>
      </w:pPr>
      <w:r w:rsidRPr="00C7263B">
        <w:rPr>
          <w:rFonts w:ascii="Verdana" w:hAnsi="Verdana" w:cs="Verdana"/>
          <w:bCs/>
          <w:sz w:val="20"/>
          <w:szCs w:val="20"/>
          <w:lang w:val="it-IT"/>
        </w:rPr>
        <w:t>E’ l’elenco di tutte le informazioni fornite in input per l’inserimento di una richiesta di prenotazione per cqc.</w:t>
      </w:r>
      <w:r w:rsidRPr="00C7263B">
        <w:rPr>
          <w:lang w:val="it-IT"/>
        </w:rPr>
        <w:t xml:space="preserve"> </w:t>
      </w:r>
    </w:p>
    <w:p w14:paraId="59250148" w14:textId="77777777" w:rsidR="001C645F" w:rsidRPr="00C7263B" w:rsidRDefault="001C645F" w:rsidP="001C645F">
      <w:pPr>
        <w:pStyle w:val="BodyText"/>
        <w:rPr>
          <w:noProof/>
          <w:lang w:val="it-IT" w:eastAsia="it-IT"/>
        </w:rPr>
      </w:pPr>
      <w:r w:rsidRPr="00E029E4">
        <w:rPr>
          <w:noProof/>
          <w:lang w:val="it-IT" w:eastAsia="it-IT"/>
        </w:rPr>
        <w:drawing>
          <wp:inline distT="0" distB="0" distL="0" distR="0" wp14:anchorId="306DF379" wp14:editId="05224366">
            <wp:extent cx="5943600" cy="2285365"/>
            <wp:effectExtent l="0" t="0" r="0" b="63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2285365"/>
                    </a:xfrm>
                    <a:prstGeom prst="rect">
                      <a:avLst/>
                    </a:prstGeom>
                    <a:noFill/>
                    <a:ln>
                      <a:noFill/>
                    </a:ln>
                  </pic:spPr>
                </pic:pic>
              </a:graphicData>
            </a:graphic>
          </wp:inline>
        </w:drawing>
      </w:r>
    </w:p>
    <w:p w14:paraId="7BAF04D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8080"/>
          <w:lang w:eastAsia="it-IT"/>
        </w:rPr>
        <w:t>&lt;</w:t>
      </w:r>
      <w:proofErr w:type="spellStart"/>
      <w:r w:rsidRPr="00C7263B">
        <w:rPr>
          <w:rFonts w:ascii="Courier New" w:hAnsi="Courier New" w:cs="Courier New"/>
          <w:color w:val="3F7F7F"/>
          <w:lang w:eastAsia="it-IT"/>
        </w:rPr>
        <w:t>complexType</w:t>
      </w:r>
      <w:proofErr w:type="spellEnd"/>
      <w:r w:rsidRPr="00C7263B">
        <w:rPr>
          <w:rFonts w:ascii="Courier New" w:hAnsi="Courier New" w:cs="Courier New"/>
          <w:color w:val="3F7F7F"/>
          <w:lang w:eastAsia="it-IT"/>
        </w:rPr>
        <w:t xml:space="preserve">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InserimentoPrenotazioneCQCInputType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w:t>
      </w:r>
    </w:p>
    <w:p w14:paraId="0458A1B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5740B096"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"login"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dtt:LoginType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67C352CA"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"inserimentoPrenotazioneCQCType"</w:t>
      </w:r>
    </w:p>
    <w:p w14:paraId="4B4C0997"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"dtt:InserimentoPrenotazioneCQCType" </w:t>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"1"</w:t>
      </w:r>
    </w:p>
    <w:p w14:paraId="3F18C983"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maxOccurs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"1" </w:t>
      </w:r>
      <w:r w:rsidRPr="00C7263B">
        <w:rPr>
          <w:rFonts w:ascii="Courier New" w:hAnsi="Courier New" w:cs="Courier New"/>
          <w:color w:val="008080"/>
          <w:lang w:val="it-IT" w:eastAsia="it-IT"/>
        </w:rPr>
        <w:t>/&gt;</w:t>
      </w:r>
    </w:p>
    <w:p w14:paraId="34F77065"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139FA950" w14:textId="77777777" w:rsidR="001C645F" w:rsidRPr="00C7263B" w:rsidRDefault="001C645F" w:rsidP="001C645F">
      <w:pPr>
        <w:pStyle w:val="BodyText"/>
        <w:rPr>
          <w:rFonts w:ascii="Courier New" w:hAnsi="Courier New" w:cs="Courier New"/>
          <w:color w:val="3F7F7F"/>
          <w:sz w:val="20"/>
          <w:szCs w:val="20"/>
          <w:lang w:eastAsia="it-IT"/>
        </w:rPr>
      </w:pPr>
      <w:r w:rsidRPr="00C7263B">
        <w:rPr>
          <w:rFonts w:ascii="Courier New" w:hAnsi="Courier New" w:cs="Courier New"/>
          <w:color w:val="3F7F7F"/>
          <w:sz w:val="20"/>
          <w:szCs w:val="20"/>
          <w:lang w:eastAsia="it-IT"/>
        </w:rPr>
        <w:t>&lt;/</w:t>
      </w:r>
      <w:proofErr w:type="spellStart"/>
      <w:r w:rsidRPr="00C7263B">
        <w:rPr>
          <w:rFonts w:ascii="Courier New" w:hAnsi="Courier New" w:cs="Courier New"/>
          <w:color w:val="3F7F7F"/>
          <w:sz w:val="20"/>
          <w:szCs w:val="20"/>
          <w:lang w:eastAsia="it-IT"/>
        </w:rPr>
        <w:t>complexType</w:t>
      </w:r>
      <w:proofErr w:type="spellEnd"/>
      <w:r w:rsidRPr="00C7263B">
        <w:rPr>
          <w:rFonts w:ascii="Courier New" w:hAnsi="Courier New" w:cs="Courier New"/>
          <w:color w:val="3F7F7F"/>
          <w:sz w:val="20"/>
          <w:szCs w:val="20"/>
          <w:lang w:eastAsia="it-IT"/>
        </w:rPr>
        <w:t>&gt;</w:t>
      </w:r>
    </w:p>
    <w:p w14:paraId="6F2F14A3"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66" w:name="_Toc464201003"/>
      <w:bookmarkStart w:id="667" w:name="_Toc95488604"/>
      <w:r w:rsidRPr="00C7263B">
        <w:rPr>
          <w:rFonts w:ascii="Verdana" w:hAnsi="Verdana"/>
          <w:sz w:val="20"/>
          <w:szCs w:val="20"/>
          <w:lang w:val="it-IT" w:eastAsia="it-IT"/>
        </w:rPr>
        <w:t>ModificaPrenotazioneCQCInputType</w:t>
      </w:r>
      <w:bookmarkEnd w:id="666"/>
      <w:bookmarkEnd w:id="667"/>
    </w:p>
    <w:p w14:paraId="7C37A25A" w14:textId="77777777" w:rsidR="001C645F" w:rsidRPr="00C7263B" w:rsidRDefault="001C645F" w:rsidP="001C645F">
      <w:pPr>
        <w:pStyle w:val="BodyText"/>
        <w:rPr>
          <w:lang w:val="it-IT"/>
        </w:rPr>
      </w:pPr>
      <w:r w:rsidRPr="00C7263B">
        <w:rPr>
          <w:rFonts w:ascii="Verdana" w:hAnsi="Verdana" w:cs="Verdana"/>
          <w:bCs/>
          <w:sz w:val="20"/>
          <w:szCs w:val="20"/>
          <w:lang w:val="it-IT"/>
        </w:rPr>
        <w:t>E’ l’elenco di tutte le informazioni fornite in input per la modifica di una richiesta di prenotazione per cqc.</w:t>
      </w:r>
      <w:r w:rsidRPr="00C7263B">
        <w:rPr>
          <w:lang w:val="it-IT"/>
        </w:rPr>
        <w:t xml:space="preserve"> </w:t>
      </w:r>
    </w:p>
    <w:p w14:paraId="7D5C61AF" w14:textId="77777777" w:rsidR="001C645F" w:rsidRPr="00C7263B" w:rsidRDefault="001C645F" w:rsidP="001C645F">
      <w:pPr>
        <w:pStyle w:val="BodyText"/>
        <w:rPr>
          <w:noProof/>
          <w:lang w:val="it-IT" w:eastAsia="it-IT"/>
        </w:rPr>
      </w:pPr>
      <w:r w:rsidRPr="001C3CE0">
        <w:rPr>
          <w:noProof/>
          <w:lang w:val="it-IT" w:eastAsia="it-IT"/>
        </w:rPr>
        <w:drawing>
          <wp:inline distT="0" distB="0" distL="0" distR="0" wp14:anchorId="0E805CC0" wp14:editId="6D72EA2B">
            <wp:extent cx="5943600" cy="2471420"/>
            <wp:effectExtent l="0" t="0" r="0" b="508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471420"/>
                    </a:xfrm>
                    <a:prstGeom prst="rect">
                      <a:avLst/>
                    </a:prstGeom>
                    <a:noFill/>
                    <a:ln>
                      <a:noFill/>
                    </a:ln>
                  </pic:spPr>
                </pic:pic>
              </a:graphicData>
            </a:graphic>
          </wp:inline>
        </w:drawing>
      </w:r>
    </w:p>
    <w:p w14:paraId="5C1C74AD"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8080"/>
          <w:lang w:eastAsia="it-IT"/>
        </w:rPr>
        <w:t>&lt;</w:t>
      </w:r>
      <w:proofErr w:type="spellStart"/>
      <w:r w:rsidRPr="00C7263B">
        <w:rPr>
          <w:rFonts w:ascii="Courier New" w:hAnsi="Courier New" w:cs="Courier New"/>
          <w:color w:val="3F7F7F"/>
          <w:lang w:eastAsia="it-IT"/>
        </w:rPr>
        <w:t>complexType</w:t>
      </w:r>
      <w:proofErr w:type="spellEnd"/>
      <w:r w:rsidRPr="00C7263B">
        <w:rPr>
          <w:rFonts w:ascii="Courier New" w:hAnsi="Courier New" w:cs="Courier New"/>
          <w:color w:val="3F7F7F"/>
          <w:lang w:eastAsia="it-IT"/>
        </w:rPr>
        <w:t xml:space="preserve">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ModificaPrenotazioneCQCInputType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w:t>
      </w:r>
    </w:p>
    <w:p w14:paraId="4AB505A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1DA7050E"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"login"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dtt:LoginType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2B79A9B4"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"1"</w:t>
      </w:r>
      <w:r w:rsidRPr="00C7263B">
        <w:rPr>
          <w:rFonts w:ascii="Courier New" w:hAnsi="Courier New" w:cs="Courier New"/>
          <w:color w:val="008080"/>
          <w:lang w:eastAsia="it-IT"/>
        </w:rPr>
        <w:t>&gt;</w:t>
      </w:r>
    </w:p>
    <w:p w14:paraId="75701A0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lastRenderedPageBreak/>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68A3953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marcaOperativa</w:t>
      </w:r>
      <w:proofErr w:type="spellEnd"/>
      <w:r w:rsidRPr="00C7263B">
        <w:rPr>
          <w:rFonts w:ascii="Courier New" w:hAnsi="Courier New" w:cs="Courier New"/>
          <w:color w:val="2A00FF"/>
          <w:lang w:eastAsia="it-IT"/>
        </w:rPr>
        <w:t>"</w:t>
      </w:r>
    </w:p>
    <w:p w14:paraId="66A09055" w14:textId="77777777" w:rsidR="001C645F" w:rsidRPr="00C7263B" w:rsidRDefault="001C645F" w:rsidP="001C645F">
      <w:pPr>
        <w:autoSpaceDE w:val="0"/>
        <w:autoSpaceDN w:val="0"/>
        <w:adjustRightInd w:val="0"/>
        <w:rPr>
          <w:rFonts w:ascii="Courier New" w:hAnsi="Courier New" w:cs="Courier New"/>
          <w:color w:val="2A00FF"/>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dtt:MarcaOperativaPrenotazioneCQCType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38CE0AE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 xml:space="preserve"> </w:t>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5385540D"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inserimentoPrenotazioneCQCType</w:t>
      </w:r>
      <w:proofErr w:type="spellEnd"/>
      <w:r w:rsidRPr="00C7263B">
        <w:rPr>
          <w:rFonts w:ascii="Courier New" w:hAnsi="Courier New" w:cs="Courier New"/>
          <w:color w:val="2A00FF"/>
          <w:lang w:eastAsia="it-IT"/>
        </w:rPr>
        <w:t>"</w:t>
      </w:r>
    </w:p>
    <w:p w14:paraId="3CF6548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dtt:InserimentoPrenotazioneCQCType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5115CF21" w14:textId="77777777" w:rsidR="001C645F" w:rsidRPr="00222A70" w:rsidRDefault="001C645F" w:rsidP="001C645F">
      <w:pPr>
        <w:autoSpaceDE w:val="0"/>
        <w:autoSpaceDN w:val="0"/>
        <w:adjustRightInd w:val="0"/>
        <w:rPr>
          <w:rFonts w:ascii="Courier New" w:hAnsi="Courier New" w:cs="Courier New"/>
          <w:lang w:eastAsia="it-IT"/>
          <w:rPrChange w:id="668" w:author="Teodoli, Stefano" w:date="2022-03-24T18:11:00Z">
            <w:rPr>
              <w:rFonts w:ascii="Courier New" w:hAnsi="Courier New" w:cs="Courier New"/>
              <w:lang w:val="it-IT" w:eastAsia="it-IT"/>
            </w:rPr>
          </w:rPrChange>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222A70">
        <w:rPr>
          <w:rFonts w:ascii="Courier New" w:hAnsi="Courier New" w:cs="Courier New"/>
          <w:color w:val="7F007F"/>
          <w:lang w:eastAsia="it-IT"/>
          <w:rPrChange w:id="669" w:author="Teodoli, Stefano" w:date="2022-03-24T18:11:00Z">
            <w:rPr>
              <w:rFonts w:ascii="Courier New" w:hAnsi="Courier New" w:cs="Courier New"/>
              <w:color w:val="7F007F"/>
              <w:lang w:val="it-IT" w:eastAsia="it-IT"/>
            </w:rPr>
          </w:rPrChange>
        </w:rPr>
        <w:t>maxOccurs</w:t>
      </w:r>
      <w:proofErr w:type="spellEnd"/>
      <w:r w:rsidRPr="00222A70">
        <w:rPr>
          <w:rFonts w:ascii="Courier New" w:hAnsi="Courier New" w:cs="Courier New"/>
          <w:color w:val="000000"/>
          <w:lang w:eastAsia="it-IT"/>
          <w:rPrChange w:id="670" w:author="Teodoli, Stefano" w:date="2022-03-24T18:11:00Z">
            <w:rPr>
              <w:rFonts w:ascii="Courier New" w:hAnsi="Courier New" w:cs="Courier New"/>
              <w:color w:val="000000"/>
              <w:lang w:val="it-IT" w:eastAsia="it-IT"/>
            </w:rPr>
          </w:rPrChange>
        </w:rPr>
        <w:t>=</w:t>
      </w:r>
      <w:r w:rsidRPr="00222A70">
        <w:rPr>
          <w:rFonts w:ascii="Courier New" w:hAnsi="Courier New" w:cs="Courier New"/>
          <w:color w:val="2A00FF"/>
          <w:lang w:eastAsia="it-IT"/>
          <w:rPrChange w:id="671" w:author="Teodoli, Stefano" w:date="2022-03-24T18:11:00Z">
            <w:rPr>
              <w:rFonts w:ascii="Courier New" w:hAnsi="Courier New" w:cs="Courier New"/>
              <w:color w:val="2A00FF"/>
              <w:lang w:val="it-IT" w:eastAsia="it-IT"/>
            </w:rPr>
          </w:rPrChange>
        </w:rPr>
        <w:t xml:space="preserve">"1" </w:t>
      </w:r>
      <w:r w:rsidRPr="00222A70">
        <w:rPr>
          <w:rFonts w:ascii="Courier New" w:hAnsi="Courier New" w:cs="Courier New"/>
          <w:color w:val="008080"/>
          <w:lang w:eastAsia="it-IT"/>
          <w:rPrChange w:id="672" w:author="Teodoli, Stefano" w:date="2022-03-24T18:11:00Z">
            <w:rPr>
              <w:rFonts w:ascii="Courier New" w:hAnsi="Courier New" w:cs="Courier New"/>
              <w:color w:val="008080"/>
              <w:lang w:val="it-IT" w:eastAsia="it-IT"/>
            </w:rPr>
          </w:rPrChange>
        </w:rPr>
        <w:t>/&gt;</w:t>
      </w:r>
    </w:p>
    <w:p w14:paraId="4CB80A24" w14:textId="77777777" w:rsidR="001C645F" w:rsidRPr="00C7263B" w:rsidRDefault="001C645F" w:rsidP="001C645F">
      <w:pPr>
        <w:autoSpaceDE w:val="0"/>
        <w:autoSpaceDN w:val="0"/>
        <w:adjustRightInd w:val="0"/>
        <w:rPr>
          <w:rFonts w:ascii="Courier New" w:hAnsi="Courier New" w:cs="Courier New"/>
          <w:lang w:val="it-IT" w:eastAsia="it-IT"/>
        </w:rPr>
      </w:pPr>
      <w:r w:rsidRPr="00222A70">
        <w:rPr>
          <w:rFonts w:ascii="Courier New" w:hAnsi="Courier New" w:cs="Courier New"/>
          <w:color w:val="000000"/>
          <w:lang w:eastAsia="it-IT"/>
          <w:rPrChange w:id="673" w:author="Teodoli, Stefano" w:date="2022-03-24T18:11:00Z">
            <w:rPr>
              <w:rFonts w:ascii="Courier New" w:hAnsi="Courier New" w:cs="Courier New"/>
              <w:color w:val="000000"/>
              <w:lang w:val="it-IT" w:eastAsia="it-IT"/>
            </w:rPr>
          </w:rPrChange>
        </w:rPr>
        <w:tab/>
      </w:r>
      <w:r w:rsidRPr="00C7263B">
        <w:rPr>
          <w:rFonts w:ascii="Courier New" w:hAnsi="Courier New" w:cs="Courier New"/>
          <w:color w:val="008080"/>
          <w:lang w:val="it-IT" w:eastAsia="it-IT"/>
        </w:rPr>
        <w:t>&lt;/</w:t>
      </w:r>
      <w:proofErr w:type="spellStart"/>
      <w:r w:rsidRPr="00C7263B">
        <w:rPr>
          <w:rFonts w:ascii="Courier New" w:hAnsi="Courier New" w:cs="Courier New"/>
          <w:color w:val="3F7F7F"/>
          <w:lang w:val="it-IT" w:eastAsia="it-IT"/>
        </w:rPr>
        <w:t>sequence</w:t>
      </w:r>
      <w:proofErr w:type="spellEnd"/>
      <w:r w:rsidRPr="00C7263B">
        <w:rPr>
          <w:rFonts w:ascii="Courier New" w:hAnsi="Courier New" w:cs="Courier New"/>
          <w:color w:val="008080"/>
          <w:lang w:val="it-IT" w:eastAsia="it-IT"/>
        </w:rPr>
        <w:t>&gt;</w:t>
      </w:r>
    </w:p>
    <w:p w14:paraId="4B69E929" w14:textId="77777777" w:rsidR="001C645F" w:rsidRPr="00C7263B" w:rsidRDefault="001C645F" w:rsidP="001C645F">
      <w:pPr>
        <w:pStyle w:val="BodyText"/>
        <w:rPr>
          <w:rFonts w:ascii="Courier New" w:hAnsi="Courier New" w:cs="Courier New"/>
          <w:color w:val="3F7F7F"/>
          <w:sz w:val="20"/>
          <w:szCs w:val="20"/>
          <w:lang w:val="it-IT" w:eastAsia="it-IT"/>
        </w:rPr>
      </w:pPr>
      <w:r w:rsidRPr="00C7263B">
        <w:rPr>
          <w:rFonts w:ascii="Courier New" w:hAnsi="Courier New" w:cs="Courier New"/>
          <w:color w:val="3F7F7F"/>
          <w:sz w:val="20"/>
          <w:szCs w:val="20"/>
          <w:lang w:val="it-IT" w:eastAsia="it-IT"/>
        </w:rPr>
        <w:t>&lt;/complexType&gt;</w:t>
      </w:r>
    </w:p>
    <w:p w14:paraId="39229AD1"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74" w:name="_Toc464201004"/>
      <w:bookmarkStart w:id="675" w:name="_Toc95488605"/>
      <w:r w:rsidRPr="00C7263B">
        <w:rPr>
          <w:rFonts w:ascii="Verdana" w:hAnsi="Verdana"/>
          <w:sz w:val="20"/>
          <w:szCs w:val="20"/>
          <w:lang w:val="it-IT" w:eastAsia="it-IT"/>
        </w:rPr>
        <w:t>RicercaPrenotazioneCQCOutputType</w:t>
      </w:r>
      <w:bookmarkEnd w:id="674"/>
      <w:bookmarkEnd w:id="675"/>
    </w:p>
    <w:p w14:paraId="7F9A245B" w14:textId="77777777" w:rsidR="001C645F" w:rsidRPr="00C7263B" w:rsidRDefault="001C645F" w:rsidP="001C645F">
      <w:pPr>
        <w:pStyle w:val="BodyText"/>
        <w:jc w:val="both"/>
        <w:rPr>
          <w:rFonts w:ascii="Verdana" w:hAnsi="Verdana" w:cs="Verdana"/>
          <w:bCs/>
          <w:sz w:val="20"/>
          <w:szCs w:val="20"/>
          <w:lang w:val="it-IT"/>
        </w:rPr>
      </w:pPr>
      <w:r w:rsidRPr="00C7263B">
        <w:rPr>
          <w:rFonts w:ascii="Verdana" w:hAnsi="Verdana" w:cs="Verdana"/>
          <w:bCs/>
          <w:sz w:val="20"/>
          <w:szCs w:val="20"/>
          <w:lang w:val="it-IT"/>
        </w:rPr>
        <w:t>E’ l’elenco delle informazioni restituite in output, nel caso di una ricerca di prenotazioni di CQC</w:t>
      </w:r>
    </w:p>
    <w:p w14:paraId="5771AE7E"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6C8E6B34" wp14:editId="2EB3A633">
            <wp:extent cx="5943600" cy="196659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966595"/>
                    </a:xfrm>
                    <a:prstGeom prst="rect">
                      <a:avLst/>
                    </a:prstGeom>
                    <a:noFill/>
                    <a:ln>
                      <a:noFill/>
                    </a:ln>
                  </pic:spPr>
                </pic:pic>
              </a:graphicData>
            </a:graphic>
          </wp:inline>
        </w:drawing>
      </w:r>
    </w:p>
    <w:p w14:paraId="3F40064B"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8080"/>
          <w:lang w:eastAsia="it-IT"/>
        </w:rPr>
        <w:t>&lt;</w:t>
      </w:r>
      <w:proofErr w:type="spellStart"/>
      <w:r w:rsidRPr="00C7263B">
        <w:rPr>
          <w:rFonts w:ascii="Courier New" w:hAnsi="Courier New" w:cs="Courier New"/>
          <w:color w:val="3F7F7F"/>
          <w:lang w:eastAsia="it-IT"/>
        </w:rPr>
        <w:t>complexType</w:t>
      </w:r>
      <w:proofErr w:type="spellEnd"/>
      <w:r w:rsidRPr="00C7263B">
        <w:rPr>
          <w:rFonts w:ascii="Courier New" w:hAnsi="Courier New" w:cs="Courier New"/>
          <w:color w:val="3F7F7F"/>
          <w:lang w:eastAsia="it-IT"/>
        </w:rPr>
        <w:t xml:space="preserve">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RicercaPrenotazioneCQCOutputType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w:t>
      </w:r>
    </w:p>
    <w:p w14:paraId="163E4204"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choice</w:t>
      </w:r>
      <w:r w:rsidRPr="00C7263B">
        <w:rPr>
          <w:rFonts w:ascii="Courier New" w:hAnsi="Courier New" w:cs="Courier New"/>
          <w:color w:val="008080"/>
          <w:lang w:eastAsia="it-IT"/>
        </w:rPr>
        <w:t>&gt;</w:t>
      </w:r>
    </w:p>
    <w:p w14:paraId="6D7753F7"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15DD13A2"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elencoPrenotazioniCQC</w:t>
      </w:r>
      <w:proofErr w:type="spellEnd"/>
      <w:r w:rsidRPr="00C7263B">
        <w:rPr>
          <w:rFonts w:ascii="Courier New" w:hAnsi="Courier New" w:cs="Courier New"/>
          <w:color w:val="2A00FF"/>
          <w:lang w:eastAsia="it-IT"/>
        </w:rPr>
        <w:t>"</w:t>
      </w:r>
    </w:p>
    <w:p w14:paraId="5D46ECB7" w14:textId="77777777" w:rsidR="001C645F" w:rsidRPr="00C7263B" w:rsidRDefault="001C645F" w:rsidP="001C645F">
      <w:pPr>
        <w:autoSpaceDE w:val="0"/>
        <w:autoSpaceDN w:val="0"/>
        <w:adjustRightInd w:val="0"/>
        <w:rPr>
          <w:rFonts w:ascii="Courier New" w:hAnsi="Courier New" w:cs="Courier New"/>
          <w:color w:val="2A00FF"/>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dtt:ElencoPrenotazioniCQCType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"0"</w:t>
      </w:r>
    </w:p>
    <w:p w14:paraId="04F4118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 xml:space="preserve"> </w:t>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nillable</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"true"</w:t>
      </w:r>
      <w:r w:rsidRPr="00C7263B">
        <w:rPr>
          <w:rFonts w:ascii="Courier New" w:hAnsi="Courier New" w:cs="Courier New"/>
          <w:color w:val="008080"/>
          <w:lang w:eastAsia="it-IT"/>
        </w:rPr>
        <w:t>/&gt;</w:t>
      </w:r>
    </w:p>
    <w:p w14:paraId="22515B36"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messaggio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dtt:MessaggioType</w:t>
      </w:r>
      <w:proofErr w:type="spellEnd"/>
      <w:r w:rsidRPr="00C7263B">
        <w:rPr>
          <w:rFonts w:ascii="Courier New" w:hAnsi="Courier New" w:cs="Courier New"/>
          <w:color w:val="2A00FF"/>
          <w:lang w:eastAsia="it-IT"/>
        </w:rPr>
        <w:t>"</w:t>
      </w:r>
    </w:p>
    <w:p w14:paraId="2624E110"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"0"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"unbounded"</w:t>
      </w:r>
      <w:r w:rsidRPr="00C7263B">
        <w:rPr>
          <w:rFonts w:ascii="Courier New" w:hAnsi="Courier New" w:cs="Courier New"/>
          <w:color w:val="008080"/>
          <w:lang w:eastAsia="it-IT"/>
        </w:rPr>
        <w:t>&gt;</w:t>
      </w:r>
    </w:p>
    <w:p w14:paraId="6FDAF05C"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element</w:t>
      </w:r>
      <w:r w:rsidRPr="00C7263B">
        <w:rPr>
          <w:rFonts w:ascii="Courier New" w:hAnsi="Courier New" w:cs="Courier New"/>
          <w:color w:val="008080"/>
          <w:lang w:eastAsia="it-IT"/>
        </w:rPr>
        <w:t>&gt;</w:t>
      </w:r>
    </w:p>
    <w:p w14:paraId="3D43F98D"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73C9611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errore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dtt:ErrorType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"0"</w:t>
      </w:r>
    </w:p>
    <w:p w14:paraId="0F9E015A" w14:textId="77777777" w:rsidR="001C645F" w:rsidRPr="000353DE"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"unbounded"</w:t>
      </w:r>
      <w:r w:rsidRPr="000353DE">
        <w:rPr>
          <w:rFonts w:ascii="Courier New" w:hAnsi="Courier New" w:cs="Courier New"/>
          <w:color w:val="008080"/>
          <w:lang w:eastAsia="it-IT"/>
        </w:rPr>
        <w:t>&gt;</w:t>
      </w:r>
    </w:p>
    <w:p w14:paraId="3BA69F74"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element</w:t>
      </w:r>
      <w:r w:rsidRPr="000353DE">
        <w:rPr>
          <w:rFonts w:ascii="Courier New" w:hAnsi="Courier New" w:cs="Courier New"/>
          <w:color w:val="008080"/>
          <w:lang w:eastAsia="it-IT"/>
        </w:rPr>
        <w:t>&gt;</w:t>
      </w:r>
    </w:p>
    <w:p w14:paraId="0240031B"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choice</w:t>
      </w:r>
      <w:r w:rsidRPr="000353DE">
        <w:rPr>
          <w:rFonts w:ascii="Courier New" w:hAnsi="Courier New" w:cs="Courier New"/>
          <w:color w:val="008080"/>
          <w:lang w:eastAsia="it-IT"/>
        </w:rPr>
        <w:t>&gt;</w:t>
      </w:r>
    </w:p>
    <w:p w14:paraId="6CC3CDBD" w14:textId="77777777" w:rsidR="001C645F" w:rsidRPr="00C7263B" w:rsidRDefault="001C645F" w:rsidP="001C645F">
      <w:pPr>
        <w:pStyle w:val="BodyText"/>
        <w:rPr>
          <w:rFonts w:ascii="Courier New" w:hAnsi="Courier New" w:cs="Courier New"/>
          <w:color w:val="3F7F7F"/>
          <w:sz w:val="20"/>
          <w:szCs w:val="20"/>
          <w:lang w:eastAsia="it-IT"/>
        </w:rPr>
      </w:pPr>
      <w:r w:rsidRPr="00C7263B">
        <w:rPr>
          <w:rFonts w:ascii="Courier New" w:hAnsi="Courier New" w:cs="Courier New"/>
          <w:color w:val="3F7F7F"/>
          <w:sz w:val="20"/>
          <w:szCs w:val="20"/>
          <w:lang w:eastAsia="it-IT"/>
        </w:rPr>
        <w:t>&lt;/</w:t>
      </w:r>
      <w:proofErr w:type="spellStart"/>
      <w:r w:rsidRPr="00C7263B">
        <w:rPr>
          <w:rFonts w:ascii="Courier New" w:hAnsi="Courier New" w:cs="Courier New"/>
          <w:color w:val="3F7F7F"/>
          <w:sz w:val="20"/>
          <w:szCs w:val="20"/>
          <w:lang w:eastAsia="it-IT"/>
        </w:rPr>
        <w:t>complexType</w:t>
      </w:r>
      <w:proofErr w:type="spellEnd"/>
      <w:r w:rsidRPr="00C7263B">
        <w:rPr>
          <w:rFonts w:ascii="Courier New" w:hAnsi="Courier New" w:cs="Courier New"/>
          <w:color w:val="3F7F7F"/>
          <w:sz w:val="20"/>
          <w:szCs w:val="20"/>
          <w:lang w:eastAsia="it-IT"/>
        </w:rPr>
        <w:t>&gt;</w:t>
      </w:r>
    </w:p>
    <w:p w14:paraId="2EB8CEF0" w14:textId="77777777" w:rsidR="001C645F" w:rsidRPr="00C7263B" w:rsidRDefault="001C645F" w:rsidP="00BC4142">
      <w:pPr>
        <w:pStyle w:val="Titolo2"/>
        <w:numPr>
          <w:ilvl w:val="2"/>
          <w:numId w:val="33"/>
        </w:numPr>
        <w:rPr>
          <w:rFonts w:ascii="Verdana" w:hAnsi="Verdana"/>
          <w:sz w:val="20"/>
          <w:szCs w:val="20"/>
          <w:lang w:val="it-IT" w:eastAsia="it-IT"/>
        </w:rPr>
      </w:pPr>
      <w:r w:rsidRPr="00C7263B">
        <w:rPr>
          <w:lang w:eastAsia="it-IT"/>
        </w:rPr>
        <w:t xml:space="preserve">  </w:t>
      </w:r>
      <w:bookmarkStart w:id="676" w:name="_Toc464201005"/>
      <w:bookmarkStart w:id="677" w:name="_Toc95488606"/>
      <w:r w:rsidRPr="00C7263B">
        <w:rPr>
          <w:rFonts w:ascii="Verdana" w:hAnsi="Verdana"/>
          <w:sz w:val="20"/>
          <w:szCs w:val="20"/>
          <w:lang w:val="it-IT" w:eastAsia="it-IT"/>
        </w:rPr>
        <w:t>ElencoPrenotazioniCQCType</w:t>
      </w:r>
      <w:bookmarkEnd w:id="676"/>
      <w:bookmarkEnd w:id="677"/>
    </w:p>
    <w:p w14:paraId="02E7A0BD" w14:textId="77777777" w:rsidR="001C645F" w:rsidRPr="00C7263B" w:rsidRDefault="001C645F" w:rsidP="001C645F">
      <w:pPr>
        <w:pStyle w:val="BodyText"/>
        <w:jc w:val="both"/>
        <w:rPr>
          <w:rFonts w:ascii="Verdana" w:hAnsi="Verdana" w:cs="Verdana"/>
          <w:bCs/>
          <w:color w:val="FF0000"/>
          <w:sz w:val="20"/>
          <w:szCs w:val="20"/>
          <w:lang w:val="it-IT"/>
        </w:rPr>
      </w:pPr>
      <w:r w:rsidRPr="00C7263B">
        <w:rPr>
          <w:rFonts w:ascii="Verdana" w:hAnsi="Verdana" w:cs="Verdana"/>
          <w:bCs/>
          <w:sz w:val="20"/>
          <w:szCs w:val="20"/>
          <w:lang w:val="it-IT"/>
        </w:rPr>
        <w:t>E’ l’elenco delle prenotazioni di CQC ricercate</w:t>
      </w:r>
    </w:p>
    <w:p w14:paraId="0B0E1415" w14:textId="77777777" w:rsidR="001C645F" w:rsidRPr="00C7263B" w:rsidRDefault="001C645F" w:rsidP="001C645F">
      <w:pPr>
        <w:pStyle w:val="BodyText"/>
        <w:rPr>
          <w:noProof/>
          <w:lang w:val="it-IT" w:eastAsia="it-IT"/>
        </w:rPr>
      </w:pPr>
      <w:r w:rsidRPr="00C7263B">
        <w:rPr>
          <w:noProof/>
          <w:lang w:val="it-IT" w:eastAsia="it-IT"/>
        </w:rPr>
        <w:lastRenderedPageBreak/>
        <w:drawing>
          <wp:inline distT="0" distB="0" distL="0" distR="0" wp14:anchorId="3CFBB331" wp14:editId="1F162F47">
            <wp:extent cx="5943600" cy="1501775"/>
            <wp:effectExtent l="0" t="0" r="0" b="31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1501775"/>
                    </a:xfrm>
                    <a:prstGeom prst="rect">
                      <a:avLst/>
                    </a:prstGeom>
                    <a:noFill/>
                    <a:ln>
                      <a:noFill/>
                    </a:ln>
                  </pic:spPr>
                </pic:pic>
              </a:graphicData>
            </a:graphic>
          </wp:inline>
        </w:drawing>
      </w:r>
    </w:p>
    <w:p w14:paraId="36251D8F"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complexType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"ElencoPrenotazioniCQCType"</w:t>
      </w:r>
      <w:r w:rsidRPr="00C7263B">
        <w:rPr>
          <w:rFonts w:ascii="Courier New" w:hAnsi="Courier New" w:cs="Courier New"/>
          <w:color w:val="008080"/>
          <w:lang w:val="it-IT" w:eastAsia="it-IT"/>
        </w:rPr>
        <w:t>&gt;</w:t>
      </w:r>
    </w:p>
    <w:p w14:paraId="48EBBCB3"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16B2EDB4"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"dettaglioPrenotazioneCQC"</w:t>
      </w:r>
    </w:p>
    <w:p w14:paraId="6955E196" w14:textId="77777777" w:rsidR="001C645F" w:rsidRPr="000213D2"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0213D2">
        <w:rPr>
          <w:rFonts w:ascii="Courier New" w:hAnsi="Courier New" w:cs="Courier New"/>
          <w:color w:val="7F007F"/>
          <w:lang w:eastAsia="it-IT"/>
        </w:rPr>
        <w:t>type</w:t>
      </w:r>
      <w:r w:rsidRPr="000213D2">
        <w:rPr>
          <w:rFonts w:ascii="Courier New" w:hAnsi="Courier New" w:cs="Courier New"/>
          <w:color w:val="000000"/>
          <w:lang w:eastAsia="it-IT"/>
        </w:rPr>
        <w:t>=</w:t>
      </w:r>
      <w:r w:rsidRPr="000213D2">
        <w:rPr>
          <w:rFonts w:ascii="Courier New" w:hAnsi="Courier New" w:cs="Courier New"/>
          <w:color w:val="2A00FF"/>
          <w:lang w:eastAsia="it-IT"/>
        </w:rPr>
        <w:t>"</w:t>
      </w:r>
      <w:proofErr w:type="spellStart"/>
      <w:r w:rsidRPr="000213D2">
        <w:rPr>
          <w:rFonts w:ascii="Courier New" w:hAnsi="Courier New" w:cs="Courier New"/>
          <w:color w:val="2A00FF"/>
          <w:lang w:eastAsia="it-IT"/>
        </w:rPr>
        <w:t>dtt:DettaglioPrenCQCType</w:t>
      </w:r>
      <w:proofErr w:type="spellEnd"/>
      <w:r w:rsidRPr="000213D2">
        <w:rPr>
          <w:rFonts w:ascii="Courier New" w:hAnsi="Courier New" w:cs="Courier New"/>
          <w:color w:val="2A00FF"/>
          <w:lang w:eastAsia="it-IT"/>
        </w:rPr>
        <w:t xml:space="preserve">" </w:t>
      </w:r>
      <w:r w:rsidRPr="000213D2">
        <w:rPr>
          <w:rFonts w:ascii="Courier New" w:hAnsi="Courier New" w:cs="Courier New"/>
          <w:color w:val="7F007F"/>
          <w:lang w:eastAsia="it-IT"/>
        </w:rPr>
        <w:t>minOccurs</w:t>
      </w:r>
      <w:r w:rsidRPr="000213D2">
        <w:rPr>
          <w:rFonts w:ascii="Courier New" w:hAnsi="Courier New" w:cs="Courier New"/>
          <w:color w:val="000000"/>
          <w:lang w:eastAsia="it-IT"/>
        </w:rPr>
        <w:t>=</w:t>
      </w:r>
      <w:r w:rsidRPr="000213D2">
        <w:rPr>
          <w:rFonts w:ascii="Courier New" w:hAnsi="Courier New" w:cs="Courier New"/>
          <w:color w:val="2A00FF"/>
          <w:lang w:eastAsia="it-IT"/>
        </w:rPr>
        <w:t>"0"</w:t>
      </w:r>
    </w:p>
    <w:p w14:paraId="1EBC3779" w14:textId="77777777" w:rsidR="001C645F" w:rsidRPr="00C7263B" w:rsidRDefault="001C645F" w:rsidP="001C645F">
      <w:pPr>
        <w:autoSpaceDE w:val="0"/>
        <w:autoSpaceDN w:val="0"/>
        <w:adjustRightInd w:val="0"/>
        <w:rPr>
          <w:rFonts w:ascii="Courier New" w:hAnsi="Courier New" w:cs="Courier New"/>
          <w:lang w:eastAsia="it-IT"/>
        </w:rPr>
      </w:pPr>
      <w:r w:rsidRPr="000213D2">
        <w:rPr>
          <w:rFonts w:ascii="Courier New" w:hAnsi="Courier New" w:cs="Courier New"/>
          <w:color w:val="2A00FF"/>
          <w:lang w:eastAsia="it-IT"/>
        </w:rPr>
        <w:tab/>
      </w:r>
      <w:r w:rsidRPr="000213D2">
        <w:rPr>
          <w:rFonts w:ascii="Courier New" w:hAnsi="Courier New" w:cs="Courier New"/>
          <w:color w:val="2A00FF"/>
          <w:lang w:eastAsia="it-IT"/>
        </w:rPr>
        <w:tab/>
      </w:r>
      <w:r w:rsidRPr="000213D2">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"unbounded" </w:t>
      </w:r>
      <w:r w:rsidRPr="00C7263B">
        <w:rPr>
          <w:rFonts w:ascii="Courier New" w:hAnsi="Courier New" w:cs="Courier New"/>
          <w:color w:val="008080"/>
          <w:lang w:eastAsia="it-IT"/>
        </w:rPr>
        <w:t>/&gt;</w:t>
      </w:r>
    </w:p>
    <w:p w14:paraId="35A8D9BA"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numeroRecordTotali</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"integer" </w:t>
      </w:r>
      <w:r w:rsidRPr="00C7263B">
        <w:rPr>
          <w:rFonts w:ascii="Courier New" w:hAnsi="Courier New" w:cs="Courier New"/>
          <w:color w:val="008080"/>
          <w:lang w:eastAsia="it-IT"/>
        </w:rPr>
        <w:t>/&gt;</w:t>
      </w:r>
    </w:p>
    <w:p w14:paraId="29B573F6"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numeroRecordPagina</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"integer" </w:t>
      </w:r>
      <w:r w:rsidRPr="00C7263B">
        <w:rPr>
          <w:rFonts w:ascii="Courier New" w:hAnsi="Courier New" w:cs="Courier New"/>
          <w:color w:val="008080"/>
          <w:lang w:eastAsia="it-IT"/>
        </w:rPr>
        <w:t>/&gt;</w:t>
      </w:r>
    </w:p>
    <w:p w14:paraId="312E717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 xml:space="preserve"> </w:t>
      </w:r>
      <w:r w:rsidRPr="00C7263B">
        <w:rPr>
          <w:rFonts w:ascii="Courier New" w:hAnsi="Courier New" w:cs="Courier New"/>
          <w:color w:val="000000"/>
          <w:lang w:eastAsia="it-IT"/>
        </w:rPr>
        <w:tab/>
      </w:r>
      <w:r w:rsidRPr="00C7263B">
        <w:rPr>
          <w:rFonts w:ascii="Courier New" w:hAnsi="Courier New" w:cs="Courier New"/>
          <w:color w:val="000000"/>
          <w:lang w:eastAsia="it-IT"/>
        </w:rPr>
        <w:tab/>
        <w:t xml:space="preserve">    </w:t>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numeroPagina</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"integer" </w:t>
      </w:r>
      <w:r w:rsidRPr="00C7263B">
        <w:rPr>
          <w:rFonts w:ascii="Courier New" w:hAnsi="Courier New" w:cs="Courier New"/>
          <w:color w:val="008080"/>
          <w:lang w:eastAsia="it-IT"/>
        </w:rPr>
        <w:t>/&gt;</w:t>
      </w:r>
    </w:p>
    <w:p w14:paraId="5DC3DEE9"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sequence</w:t>
      </w:r>
      <w:r w:rsidRPr="00C7263B">
        <w:rPr>
          <w:rFonts w:ascii="Courier New" w:hAnsi="Courier New" w:cs="Courier New"/>
          <w:color w:val="008080"/>
          <w:lang w:eastAsia="it-IT"/>
        </w:rPr>
        <w:t>&gt;</w:t>
      </w:r>
    </w:p>
    <w:p w14:paraId="3E4B7413" w14:textId="77777777" w:rsidR="001C645F" w:rsidRPr="00C7263B" w:rsidRDefault="001C645F" w:rsidP="001C645F">
      <w:pPr>
        <w:pStyle w:val="BodyText"/>
        <w:rPr>
          <w:rFonts w:ascii="Courier New" w:hAnsi="Courier New" w:cs="Courier New"/>
          <w:color w:val="3F7F7F"/>
          <w:sz w:val="20"/>
          <w:szCs w:val="20"/>
          <w:lang w:val="it-IT" w:eastAsia="it-IT"/>
        </w:rPr>
      </w:pPr>
      <w:r w:rsidRPr="00C7263B">
        <w:rPr>
          <w:rFonts w:ascii="Courier New" w:hAnsi="Courier New" w:cs="Courier New"/>
          <w:color w:val="3F7F7F"/>
          <w:sz w:val="20"/>
          <w:szCs w:val="20"/>
          <w:lang w:val="it-IT" w:eastAsia="it-IT"/>
        </w:rPr>
        <w:t>&lt;/complexType&gt;</w:t>
      </w:r>
    </w:p>
    <w:p w14:paraId="6FB0D82A" w14:textId="77777777" w:rsidR="001C645F" w:rsidRPr="00C7263B" w:rsidRDefault="001C645F" w:rsidP="00BC4142">
      <w:pPr>
        <w:pStyle w:val="Titolo2"/>
        <w:numPr>
          <w:ilvl w:val="2"/>
          <w:numId w:val="33"/>
        </w:numPr>
        <w:rPr>
          <w:rFonts w:ascii="Verdana" w:hAnsi="Verdana"/>
          <w:sz w:val="20"/>
          <w:szCs w:val="20"/>
          <w:lang w:val="it-IT" w:eastAsia="it-IT"/>
        </w:rPr>
      </w:pPr>
      <w:bookmarkStart w:id="678" w:name="_Toc464201006"/>
      <w:bookmarkStart w:id="679" w:name="_Toc95488607"/>
      <w:r w:rsidRPr="00C7263B">
        <w:rPr>
          <w:rFonts w:ascii="Verdana" w:hAnsi="Verdana"/>
          <w:sz w:val="20"/>
          <w:szCs w:val="20"/>
          <w:lang w:val="it-IT" w:eastAsia="it-IT"/>
        </w:rPr>
        <w:t>DettaglioPrenCQCType</w:t>
      </w:r>
      <w:bookmarkEnd w:id="678"/>
      <w:bookmarkEnd w:id="679"/>
    </w:p>
    <w:p w14:paraId="6E61A63C" w14:textId="77777777" w:rsidR="001C645F" w:rsidRPr="00C7263B" w:rsidRDefault="001C645F" w:rsidP="001C645F">
      <w:pPr>
        <w:pStyle w:val="BodyText"/>
        <w:jc w:val="both"/>
        <w:rPr>
          <w:rFonts w:ascii="Verdana" w:hAnsi="Verdana" w:cs="Verdana"/>
          <w:bCs/>
          <w:sz w:val="20"/>
          <w:szCs w:val="20"/>
          <w:lang w:val="it-IT"/>
        </w:rPr>
      </w:pPr>
      <w:r w:rsidRPr="00C7263B">
        <w:rPr>
          <w:rFonts w:ascii="Verdana" w:hAnsi="Verdana" w:cs="Verdana"/>
          <w:bCs/>
          <w:sz w:val="20"/>
          <w:szCs w:val="20"/>
          <w:lang w:val="it-IT"/>
        </w:rPr>
        <w:t>E’ l’elenco di tutte le informazioni inerenti il singolo record restituito in output dal servizio Ricerca Prenotazione CQC</w:t>
      </w:r>
    </w:p>
    <w:p w14:paraId="33334A0D" w14:textId="77777777" w:rsidR="001C645F" w:rsidRPr="00C7263B" w:rsidRDefault="001C645F" w:rsidP="001C645F">
      <w:pPr>
        <w:pStyle w:val="BodyText"/>
        <w:rPr>
          <w:noProof/>
          <w:lang w:val="it-IT" w:eastAsia="it-IT"/>
        </w:rPr>
      </w:pPr>
      <w:r w:rsidRPr="00C7263B">
        <w:rPr>
          <w:noProof/>
          <w:lang w:val="it-IT" w:eastAsia="it-IT"/>
        </w:rPr>
        <w:drawing>
          <wp:inline distT="0" distB="0" distL="0" distR="0" wp14:anchorId="31206D6B" wp14:editId="4412654E">
            <wp:extent cx="5943600" cy="179895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1798955"/>
                    </a:xfrm>
                    <a:prstGeom prst="rect">
                      <a:avLst/>
                    </a:prstGeom>
                    <a:noFill/>
                    <a:ln>
                      <a:noFill/>
                    </a:ln>
                  </pic:spPr>
                </pic:pic>
              </a:graphicData>
            </a:graphic>
          </wp:inline>
        </w:drawing>
      </w:r>
    </w:p>
    <w:p w14:paraId="51ACB11C"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complexType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"DettaglioPrenCQCType"</w:t>
      </w:r>
      <w:r w:rsidRPr="00C7263B">
        <w:rPr>
          <w:rFonts w:ascii="Courier New" w:hAnsi="Courier New" w:cs="Courier New"/>
          <w:color w:val="008080"/>
          <w:lang w:val="it-IT" w:eastAsia="it-IT"/>
        </w:rPr>
        <w:t>&gt;</w:t>
      </w:r>
    </w:p>
    <w:p w14:paraId="69135796"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000000"/>
          <w:lang w:val="it-IT" w:eastAsia="it-IT"/>
        </w:rPr>
        <w:tab/>
      </w:r>
      <w:r w:rsidRPr="000353DE">
        <w:rPr>
          <w:rFonts w:ascii="Courier New" w:hAnsi="Courier New" w:cs="Courier New"/>
          <w:color w:val="008080"/>
          <w:lang w:val="it-IT" w:eastAsia="it-IT"/>
        </w:rPr>
        <w:t>&lt;</w:t>
      </w:r>
      <w:r w:rsidRPr="000353DE">
        <w:rPr>
          <w:rFonts w:ascii="Courier New" w:hAnsi="Courier New" w:cs="Courier New"/>
          <w:color w:val="3F7F7F"/>
          <w:lang w:val="it-IT" w:eastAsia="it-IT"/>
        </w:rPr>
        <w:t>sequence</w:t>
      </w:r>
      <w:r w:rsidRPr="000353DE">
        <w:rPr>
          <w:rFonts w:ascii="Courier New" w:hAnsi="Courier New" w:cs="Courier New"/>
          <w:color w:val="008080"/>
          <w:lang w:val="it-IT" w:eastAsia="it-IT"/>
        </w:rPr>
        <w:t>&gt;</w:t>
      </w:r>
    </w:p>
    <w:p w14:paraId="2613FC39"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0353DE">
        <w:rPr>
          <w:rFonts w:ascii="Courier New" w:hAnsi="Courier New" w:cs="Courier New"/>
          <w:color w:val="008080"/>
          <w:lang w:val="it-IT" w:eastAsia="it-IT"/>
        </w:rPr>
        <w:t>&lt;</w:t>
      </w:r>
      <w:r w:rsidRPr="000353DE">
        <w:rPr>
          <w:rFonts w:ascii="Courier New" w:hAnsi="Courier New" w:cs="Courier New"/>
          <w:color w:val="3F7F7F"/>
          <w:lang w:val="it-IT" w:eastAsia="it-IT"/>
        </w:rPr>
        <w:t xml:space="preserve">element </w:t>
      </w:r>
      <w:r w:rsidRPr="000353DE">
        <w:rPr>
          <w:rFonts w:ascii="Courier New" w:hAnsi="Courier New" w:cs="Courier New"/>
          <w:color w:val="7F007F"/>
          <w:lang w:val="it-IT" w:eastAsia="it-IT"/>
        </w:rPr>
        <w:t>name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"marcaOperativa"</w:t>
      </w:r>
    </w:p>
    <w:p w14:paraId="67BFCB4E"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7F007F"/>
          <w:lang w:val="it-IT" w:eastAsia="it-IT"/>
        </w:rPr>
        <w:t>type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"dtt:MarcaOperativaPrenotazioneCQCType" </w:t>
      </w:r>
      <w:r w:rsidRPr="000353DE">
        <w:rPr>
          <w:rFonts w:ascii="Courier New" w:hAnsi="Courier New" w:cs="Courier New"/>
          <w:color w:val="7F007F"/>
          <w:lang w:val="it-IT" w:eastAsia="it-IT"/>
        </w:rPr>
        <w:t>minOccurs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"1"</w:t>
      </w:r>
    </w:p>
    <w:p w14:paraId="43E75CCE"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7F007F"/>
          <w:lang w:val="it-IT" w:eastAsia="it-IT"/>
        </w:rPr>
        <w:t>maxOccurs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"1" </w:t>
      </w:r>
      <w:r w:rsidRPr="000353DE">
        <w:rPr>
          <w:rFonts w:ascii="Courier New" w:hAnsi="Courier New" w:cs="Courier New"/>
          <w:color w:val="008080"/>
          <w:lang w:val="it-IT" w:eastAsia="it-IT"/>
        </w:rPr>
        <w:t>/&gt;</w:t>
      </w:r>
    </w:p>
    <w:p w14:paraId="1DE03323" w14:textId="77777777" w:rsidR="001C645F" w:rsidRPr="000353DE"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0353DE">
        <w:rPr>
          <w:rFonts w:ascii="Courier New" w:hAnsi="Courier New" w:cs="Courier New"/>
          <w:color w:val="008080"/>
          <w:lang w:val="it-IT" w:eastAsia="it-IT"/>
        </w:rPr>
        <w:t>&lt;</w:t>
      </w:r>
      <w:r w:rsidRPr="000353DE">
        <w:rPr>
          <w:rFonts w:ascii="Courier New" w:hAnsi="Courier New" w:cs="Courier New"/>
          <w:color w:val="3F7F7F"/>
          <w:lang w:val="it-IT" w:eastAsia="it-IT"/>
        </w:rPr>
        <w:t xml:space="preserve">element </w:t>
      </w:r>
      <w:r w:rsidRPr="000353DE">
        <w:rPr>
          <w:rFonts w:ascii="Courier New" w:hAnsi="Courier New" w:cs="Courier New"/>
          <w:color w:val="7F007F"/>
          <w:lang w:val="it-IT" w:eastAsia="it-IT"/>
        </w:rPr>
        <w:t>name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"statoPrenotazione"</w:t>
      </w:r>
    </w:p>
    <w:p w14:paraId="3D16998F" w14:textId="77777777" w:rsidR="001C645F" w:rsidRPr="000353DE" w:rsidRDefault="001C645F" w:rsidP="001C645F">
      <w:pPr>
        <w:autoSpaceDE w:val="0"/>
        <w:autoSpaceDN w:val="0"/>
        <w:adjustRightInd w:val="0"/>
        <w:rPr>
          <w:rFonts w:ascii="Courier New" w:hAnsi="Courier New" w:cs="Courier New"/>
          <w:color w:val="2A00FF"/>
          <w:lang w:val="it-IT" w:eastAsia="it-IT"/>
        </w:rPr>
      </w:pP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7F007F"/>
          <w:lang w:val="it-IT" w:eastAsia="it-IT"/>
        </w:rPr>
        <w:t>type</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 xml:space="preserve">"dtt:StatoPrenotazioneCQCType" </w:t>
      </w:r>
      <w:r w:rsidRPr="000353DE">
        <w:rPr>
          <w:rFonts w:ascii="Courier New" w:hAnsi="Courier New" w:cs="Courier New"/>
          <w:color w:val="7F007F"/>
          <w:lang w:val="it-IT" w:eastAsia="it-IT"/>
        </w:rPr>
        <w:t>minOccurs</w:t>
      </w:r>
      <w:r w:rsidRPr="000353DE">
        <w:rPr>
          <w:rFonts w:ascii="Courier New" w:hAnsi="Courier New" w:cs="Courier New"/>
          <w:color w:val="000000"/>
          <w:lang w:val="it-IT" w:eastAsia="it-IT"/>
        </w:rPr>
        <w:t>=</w:t>
      </w:r>
      <w:r w:rsidRPr="000353DE">
        <w:rPr>
          <w:rFonts w:ascii="Courier New" w:hAnsi="Courier New" w:cs="Courier New"/>
          <w:color w:val="2A00FF"/>
          <w:lang w:val="it-IT" w:eastAsia="it-IT"/>
        </w:rPr>
        <w:t>"0"</w:t>
      </w:r>
    </w:p>
    <w:p w14:paraId="270DE69B" w14:textId="77777777" w:rsidR="001C645F" w:rsidRPr="00C7263B" w:rsidRDefault="001C645F" w:rsidP="001C645F">
      <w:pPr>
        <w:autoSpaceDE w:val="0"/>
        <w:autoSpaceDN w:val="0"/>
        <w:adjustRightInd w:val="0"/>
        <w:ind w:firstLine="720"/>
        <w:rPr>
          <w:rFonts w:ascii="Courier New" w:hAnsi="Courier New" w:cs="Courier New"/>
          <w:lang w:eastAsia="it-IT"/>
        </w:rPr>
      </w:pPr>
      <w:r w:rsidRPr="000353DE">
        <w:rPr>
          <w:rFonts w:ascii="Courier New" w:hAnsi="Courier New" w:cs="Courier New"/>
          <w:color w:val="2A00FF"/>
          <w:lang w:val="it-IT" w:eastAsia="it-IT"/>
        </w:rPr>
        <w:t xml:space="preserve"> </w:t>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5B54921D"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dataVariazioneStato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"date"</w:t>
      </w:r>
    </w:p>
    <w:p w14:paraId="56763927"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107B661C"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cognome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"string"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69090AF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1AF5F0C2"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nome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"string"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"0"</w:t>
      </w:r>
    </w:p>
    <w:p w14:paraId="68220C34"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7D3B1CE6"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tipoCQC</w:t>
      </w:r>
      <w:proofErr w:type="spellEnd"/>
      <w:r w:rsidRPr="00C7263B">
        <w:rPr>
          <w:rFonts w:ascii="Courier New" w:hAnsi="Courier New" w:cs="Courier New"/>
          <w:color w:val="2A00FF"/>
          <w:lang w:eastAsia="it-IT"/>
        </w:rPr>
        <w:t>"</w:t>
      </w:r>
    </w:p>
    <w:p w14:paraId="5FD0A6FA"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dtt:TipoCQCType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62A2B5BC"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eastAsia="it-IT"/>
        </w:rPr>
        <w:lastRenderedPageBreak/>
        <w:tab/>
      </w:r>
      <w:r w:rsidRPr="00C7263B">
        <w:rPr>
          <w:rFonts w:ascii="Courier New" w:hAnsi="Courier New" w:cs="Courier New"/>
          <w:color w:val="000000"/>
          <w:lang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element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"motivoRichiesta"</w:t>
      </w:r>
    </w:p>
    <w:p w14:paraId="1722E33D" w14:textId="77777777" w:rsidR="001C645F" w:rsidRPr="00C7263B" w:rsidRDefault="001C645F" w:rsidP="001C645F">
      <w:pPr>
        <w:autoSpaceDE w:val="0"/>
        <w:autoSpaceDN w:val="0"/>
        <w:adjustRightInd w:val="0"/>
        <w:rPr>
          <w:rFonts w:ascii="Courier New" w:hAnsi="Courier New" w:cs="Courier New"/>
          <w:color w:val="2A00FF"/>
          <w:lang w:val="it-IT" w:eastAsia="it-IT"/>
        </w:rPr>
      </w:pP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2A00FF"/>
          <w:lang w:val="it-IT" w:eastAsia="it-IT"/>
        </w:rPr>
        <w:tab/>
      </w:r>
      <w:r w:rsidRPr="00C7263B">
        <w:rPr>
          <w:rFonts w:ascii="Courier New" w:hAnsi="Courier New" w:cs="Courier New"/>
          <w:color w:val="7F007F"/>
          <w:lang w:val="it-IT" w:eastAsia="it-IT"/>
        </w:rPr>
        <w:t>type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"dtt:MotivoRichiestaPrenotazioneCQCType" </w:t>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"1"</w:t>
      </w:r>
    </w:p>
    <w:p w14:paraId="30744AE4" w14:textId="77777777" w:rsidR="001C645F" w:rsidRPr="00C7263B"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2A00FF"/>
          <w:lang w:val="it-IT" w:eastAsia="it-IT"/>
        </w:rPr>
        <w:t xml:space="preserve"> </w:t>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r w:rsidRPr="000353DE">
        <w:rPr>
          <w:rFonts w:ascii="Courier New" w:hAnsi="Courier New" w:cs="Courier New"/>
          <w:color w:val="2A00FF"/>
          <w:lang w:val="it-IT"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7869DB5A"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presenzaAn</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dtt:SiNoType</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minOccurs</w:t>
      </w:r>
      <w:r w:rsidRPr="00C7263B">
        <w:rPr>
          <w:rFonts w:ascii="Courier New" w:hAnsi="Courier New" w:cs="Courier New"/>
          <w:color w:val="000000"/>
          <w:lang w:eastAsia="it-IT"/>
        </w:rPr>
        <w:t>=</w:t>
      </w:r>
      <w:r w:rsidRPr="00C7263B">
        <w:rPr>
          <w:rFonts w:ascii="Courier New" w:hAnsi="Courier New" w:cs="Courier New"/>
          <w:color w:val="2A00FF"/>
          <w:lang w:eastAsia="it-IT"/>
        </w:rPr>
        <w:t>"1"</w:t>
      </w:r>
    </w:p>
    <w:p w14:paraId="1010F35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proofErr w:type="spellStart"/>
      <w:r w:rsidRPr="00C7263B">
        <w:rPr>
          <w:rFonts w:ascii="Courier New" w:hAnsi="Courier New" w:cs="Courier New"/>
          <w:color w:val="7F007F"/>
          <w:lang w:eastAsia="it-IT"/>
        </w:rPr>
        <w:t>maxOccurs</w:t>
      </w:r>
      <w:proofErr w:type="spellEnd"/>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"1" </w:t>
      </w:r>
      <w:r w:rsidRPr="00C7263B">
        <w:rPr>
          <w:rFonts w:ascii="Courier New" w:hAnsi="Courier New" w:cs="Courier New"/>
          <w:color w:val="008080"/>
          <w:lang w:eastAsia="it-IT"/>
        </w:rPr>
        <w:t>/&gt;</w:t>
      </w:r>
    </w:p>
    <w:p w14:paraId="755372B8"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element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presenzaFoto</w:t>
      </w:r>
      <w:proofErr w:type="spellEnd"/>
      <w:r w:rsidRPr="00C7263B">
        <w:rPr>
          <w:rFonts w:ascii="Courier New" w:hAnsi="Courier New" w:cs="Courier New"/>
          <w:color w:val="2A00FF"/>
          <w:lang w:eastAsia="it-IT"/>
        </w:rPr>
        <w:t xml:space="preserve">" </w:t>
      </w:r>
      <w:r w:rsidRPr="00C7263B">
        <w:rPr>
          <w:rFonts w:ascii="Courier New" w:hAnsi="Courier New" w:cs="Courier New"/>
          <w:color w:val="7F007F"/>
          <w:lang w:eastAsia="it-IT"/>
        </w:rPr>
        <w:t>type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dtt:SiNoType</w:t>
      </w:r>
      <w:proofErr w:type="spellEnd"/>
      <w:r w:rsidRPr="00C7263B">
        <w:rPr>
          <w:rFonts w:ascii="Courier New" w:hAnsi="Courier New" w:cs="Courier New"/>
          <w:color w:val="2A00FF"/>
          <w:lang w:eastAsia="it-IT"/>
        </w:rPr>
        <w:t>"</w:t>
      </w:r>
    </w:p>
    <w:p w14:paraId="1D64E632"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2A00FF"/>
          <w:lang w:eastAsia="it-IT"/>
        </w:rPr>
        <w:tab/>
      </w:r>
      <w:r w:rsidRPr="00C7263B">
        <w:rPr>
          <w:rFonts w:ascii="Courier New" w:hAnsi="Courier New" w:cs="Courier New"/>
          <w:color w:val="7F007F"/>
          <w:lang w:val="it-IT" w:eastAsia="it-IT"/>
        </w:rPr>
        <w:t>minOccurs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"1" </w:t>
      </w:r>
      <w:r w:rsidRPr="00C7263B">
        <w:rPr>
          <w:rFonts w:ascii="Courier New" w:hAnsi="Courier New" w:cs="Courier New"/>
          <w:color w:val="7F007F"/>
          <w:lang w:val="it-IT" w:eastAsia="it-IT"/>
        </w:rPr>
        <w:t>maxOccurs</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"1" </w:t>
      </w:r>
      <w:r w:rsidRPr="00C7263B">
        <w:rPr>
          <w:rFonts w:ascii="Courier New" w:hAnsi="Courier New" w:cs="Courier New"/>
          <w:color w:val="008080"/>
          <w:lang w:val="it-IT" w:eastAsia="it-IT"/>
        </w:rPr>
        <w:t>/&gt;</w:t>
      </w:r>
    </w:p>
    <w:p w14:paraId="42DFCEA0"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sequence</w:t>
      </w:r>
      <w:r w:rsidRPr="00C7263B">
        <w:rPr>
          <w:rFonts w:ascii="Courier New" w:hAnsi="Courier New" w:cs="Courier New"/>
          <w:color w:val="008080"/>
          <w:lang w:val="it-IT" w:eastAsia="it-IT"/>
        </w:rPr>
        <w:t>&gt;</w:t>
      </w:r>
    </w:p>
    <w:p w14:paraId="1F06AE63" w14:textId="77777777" w:rsidR="001C645F" w:rsidRDefault="001C645F" w:rsidP="001C645F">
      <w:pPr>
        <w:pStyle w:val="BodyText"/>
        <w:rPr>
          <w:rFonts w:ascii="Courier New" w:hAnsi="Courier New" w:cs="Courier New"/>
          <w:color w:val="3F7F7F"/>
          <w:sz w:val="20"/>
          <w:szCs w:val="20"/>
          <w:lang w:val="it-IT" w:eastAsia="it-IT"/>
        </w:rPr>
      </w:pPr>
      <w:r w:rsidRPr="00C7263B">
        <w:rPr>
          <w:rFonts w:ascii="Courier New" w:hAnsi="Courier New" w:cs="Courier New"/>
          <w:color w:val="3F7F7F"/>
          <w:sz w:val="20"/>
          <w:szCs w:val="20"/>
          <w:lang w:val="it-IT" w:eastAsia="it-IT"/>
        </w:rPr>
        <w:t>&lt;/complexType&gt;</w:t>
      </w:r>
    </w:p>
    <w:p w14:paraId="5E5CD2C5"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680" w:name="_Toc464201007"/>
      <w:bookmarkStart w:id="681" w:name="_Toc95488608"/>
      <w:proofErr w:type="spellStart"/>
      <w:r w:rsidRPr="00435DB2">
        <w:rPr>
          <w:rFonts w:ascii="Verdana" w:hAnsi="Verdana" w:cs="Verdana"/>
          <w:sz w:val="20"/>
          <w:szCs w:val="20"/>
        </w:rPr>
        <w:t>InserisciPrenotazionePatentiCqcType</w:t>
      </w:r>
      <w:bookmarkEnd w:id="680"/>
      <w:bookmarkEnd w:id="681"/>
      <w:proofErr w:type="spellEnd"/>
    </w:p>
    <w:p w14:paraId="2A0EC25C" w14:textId="77777777" w:rsidR="001C645F" w:rsidRPr="00FC00A4" w:rsidRDefault="001C645F" w:rsidP="001C645F">
      <w:r w:rsidRPr="005A2597">
        <w:rPr>
          <w:noProof/>
        </w:rPr>
        <w:drawing>
          <wp:inline distT="0" distB="0" distL="0" distR="0" wp14:anchorId="10C54D76" wp14:editId="7C395F76">
            <wp:extent cx="5943600" cy="3481070"/>
            <wp:effectExtent l="0" t="0" r="0" b="508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481070"/>
                    </a:xfrm>
                    <a:prstGeom prst="rect">
                      <a:avLst/>
                    </a:prstGeom>
                    <a:noFill/>
                    <a:ln>
                      <a:noFill/>
                    </a:ln>
                  </pic:spPr>
                </pic:pic>
              </a:graphicData>
            </a:graphic>
          </wp:inline>
        </w:drawing>
      </w:r>
      <w:r w:rsidRPr="001C3CE0">
        <w:rPr>
          <w:noProof/>
        </w:rPr>
        <w:t xml:space="preserve"> </w:t>
      </w:r>
      <w:r w:rsidRPr="005A2597">
        <w:rPr>
          <w:noProof/>
        </w:rPr>
        <w:drawing>
          <wp:inline distT="0" distB="0" distL="0" distR="0" wp14:anchorId="40102987" wp14:editId="4715FD07">
            <wp:extent cx="5943600" cy="1826260"/>
            <wp:effectExtent l="0" t="0" r="0" b="25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1826260"/>
                    </a:xfrm>
                    <a:prstGeom prst="rect">
                      <a:avLst/>
                    </a:prstGeom>
                    <a:noFill/>
                    <a:ln>
                      <a:noFill/>
                    </a:ln>
                  </pic:spPr>
                </pic:pic>
              </a:graphicData>
            </a:graphic>
          </wp:inline>
        </w:drawing>
      </w:r>
    </w:p>
    <w:p w14:paraId="13430164" w14:textId="77777777" w:rsidR="001C645F" w:rsidRDefault="001C645F" w:rsidP="001C645F"/>
    <w:p w14:paraId="0C991520"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8080"/>
          <w:lang w:val="it-IT"/>
        </w:rPr>
        <w:t>&lt;</w:t>
      </w:r>
      <w:r w:rsidRPr="007E4945">
        <w:rPr>
          <w:rFonts w:ascii="Courier New" w:hAnsi="Courier New" w:cs="Courier New"/>
          <w:color w:val="3F7F7F"/>
          <w:lang w:val="it-IT"/>
        </w:rPr>
        <w:t xml:space="preserve">complexType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"InserisciPrenotazionePatentiCqcType"</w:t>
      </w:r>
      <w:r w:rsidRPr="007E4945">
        <w:rPr>
          <w:rFonts w:ascii="Courier New" w:hAnsi="Courier New" w:cs="Courier New"/>
          <w:color w:val="008080"/>
          <w:lang w:val="it-IT"/>
        </w:rPr>
        <w:t>&gt;</w:t>
      </w:r>
    </w:p>
    <w:p w14:paraId="67CC1E27"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sequence</w:t>
      </w:r>
      <w:r w:rsidRPr="007E4945">
        <w:rPr>
          <w:rFonts w:ascii="Courier New" w:hAnsi="Courier New" w:cs="Courier New"/>
          <w:color w:val="008080"/>
          <w:lang w:val="it-IT"/>
        </w:rPr>
        <w:t>&gt;</w:t>
      </w:r>
    </w:p>
    <w:p w14:paraId="1CAD9A7B"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"datiPrenotazioneRichiedentePatentiCqc"</w:t>
      </w:r>
    </w:p>
    <w:p w14:paraId="4B0C3221" w14:textId="77777777" w:rsidR="001C645F" w:rsidRDefault="001C645F" w:rsidP="001C645F">
      <w:pPr>
        <w:autoSpaceDE w:val="0"/>
        <w:autoSpaceDN w:val="0"/>
        <w:adjustRightInd w:val="0"/>
        <w:rPr>
          <w:rFonts w:ascii="Courier New" w:hAnsi="Courier New" w:cs="Courier New"/>
          <w:color w:val="2A00FF"/>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"dtt:DatiPrenotazioneRichiedentePatentiCqcType"</w:t>
      </w:r>
    </w:p>
    <w:p w14:paraId="2DEC06D6" w14:textId="77777777" w:rsidR="001C645F" w:rsidRPr="007E4945" w:rsidRDefault="001C645F" w:rsidP="001C645F">
      <w:pPr>
        <w:autoSpaceDE w:val="0"/>
        <w:autoSpaceDN w:val="0"/>
        <w:adjustRightInd w:val="0"/>
        <w:rPr>
          <w:rFonts w:ascii="Courier New" w:hAnsi="Courier New" w:cs="Courier New"/>
          <w:lang w:val="it-IT"/>
        </w:rPr>
      </w:pPr>
      <w:r>
        <w:rPr>
          <w:rFonts w:ascii="Courier New" w:hAnsi="Courier New" w:cs="Courier New"/>
          <w:color w:val="2A00FF"/>
          <w:lang w:val="it-IT"/>
        </w:rPr>
        <w:tab/>
      </w:r>
      <w:r>
        <w:rPr>
          <w:rFonts w:ascii="Courier New" w:hAnsi="Courier New" w:cs="Courier New"/>
          <w:color w:val="2A00FF"/>
          <w:lang w:val="it-IT"/>
        </w:rPr>
        <w:tab/>
      </w:r>
      <w:r>
        <w:rPr>
          <w:rFonts w:ascii="Courier New" w:hAnsi="Courier New" w:cs="Courier New"/>
          <w:color w:val="2A00FF"/>
          <w:lang w:val="it-IT"/>
        </w:rPr>
        <w:tab/>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r>
        <w:rPr>
          <w:rFonts w:ascii="Courier New" w:hAnsi="Courier New" w:cs="Courier New"/>
          <w:color w:val="2A00FF"/>
          <w:lang w:val="it-IT"/>
        </w:rPr>
        <w:t xml:space="preserve"> </w:t>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52CF1A54"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"datiAnagraficiRichiedentePatentiCqc"</w:t>
      </w:r>
    </w:p>
    <w:p w14:paraId="6E31F981" w14:textId="77777777" w:rsidR="001C645F" w:rsidRDefault="001C645F" w:rsidP="001C645F">
      <w:pPr>
        <w:autoSpaceDE w:val="0"/>
        <w:autoSpaceDN w:val="0"/>
        <w:adjustRightInd w:val="0"/>
        <w:rPr>
          <w:rFonts w:ascii="Courier New" w:hAnsi="Courier New" w:cs="Courier New"/>
          <w:color w:val="2A00FF"/>
          <w:lang w:val="it-IT"/>
        </w:rPr>
      </w:pPr>
      <w:r w:rsidRPr="007E4945">
        <w:rPr>
          <w:rFonts w:ascii="Courier New" w:hAnsi="Courier New" w:cs="Courier New"/>
          <w:color w:val="2A00FF"/>
          <w:lang w:val="it-IT"/>
        </w:rPr>
        <w:lastRenderedPageBreak/>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"dtt:DatiAnagraficiRichiedentePatentiCqcType"</w:t>
      </w:r>
    </w:p>
    <w:p w14:paraId="0E3DC6C6" w14:textId="77777777" w:rsidR="001C645F" w:rsidRPr="007E4945" w:rsidRDefault="001C645F" w:rsidP="001C645F">
      <w:pPr>
        <w:autoSpaceDE w:val="0"/>
        <w:autoSpaceDN w:val="0"/>
        <w:adjustRightInd w:val="0"/>
        <w:ind w:left="1440" w:firstLine="720"/>
        <w:rPr>
          <w:rFonts w:ascii="Courier New" w:hAnsi="Courier New" w:cs="Courier New"/>
          <w:lang w:val="it-IT"/>
        </w:rPr>
      </w:pPr>
      <w:r w:rsidRPr="007E4945">
        <w:rPr>
          <w:rFonts w:ascii="Courier New" w:hAnsi="Courier New" w:cs="Courier New"/>
          <w:color w:val="2A00FF"/>
          <w:lang w:val="it-IT"/>
        </w:rPr>
        <w:t xml:space="preserv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r>
        <w:rPr>
          <w:rFonts w:ascii="Courier New" w:hAnsi="Courier New" w:cs="Courier New"/>
          <w:color w:val="2A00FF"/>
          <w:lang w:val="it-IT"/>
        </w:rPr>
        <w:t xml:space="preserve"> </w:t>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72FF459C"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"fileDocumentoRichiedentePatentiCqc"</w:t>
      </w:r>
    </w:p>
    <w:p w14:paraId="461E6DE7" w14:textId="77777777" w:rsidR="001C645F" w:rsidRPr="007E4945" w:rsidRDefault="001C645F" w:rsidP="001C645F">
      <w:pPr>
        <w:autoSpaceDE w:val="0"/>
        <w:autoSpaceDN w:val="0"/>
        <w:adjustRightInd w:val="0"/>
        <w:ind w:left="2160"/>
        <w:rPr>
          <w:rFonts w:ascii="Courier New" w:hAnsi="Courier New" w:cs="Courier New"/>
          <w:lang w:val="it-IT"/>
        </w:rPr>
      </w:pP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"dtt:FileDocumentoRichiedentePatentiCqcType"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r>
        <w:rPr>
          <w:rFonts w:ascii="Courier New" w:hAnsi="Courier New" w:cs="Courier New"/>
          <w:color w:val="2A00FF"/>
          <w:lang w:val="it-IT"/>
        </w:rPr>
        <w:t xml:space="preserve"> </w:t>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186B170E"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"luogoNascitaRichiedentePatentiCqc"</w:t>
      </w:r>
    </w:p>
    <w:p w14:paraId="5F602949"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"dtt:LuogoNascitaRichiedentePatentiCqcType"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p>
    <w:p w14:paraId="071CAE03" w14:textId="77777777" w:rsidR="001C645F" w:rsidRPr="002E0B7B" w:rsidRDefault="001C645F" w:rsidP="001C645F">
      <w:pPr>
        <w:autoSpaceDE w:val="0"/>
        <w:autoSpaceDN w:val="0"/>
        <w:adjustRightInd w:val="0"/>
        <w:rPr>
          <w:rFonts w:ascii="Consolas" w:hAnsi="Consolas" w:cs="Consolas"/>
          <w:lang w:val="it-IT" w:eastAsia="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724C706B"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"datiItalianaRichiedentePatentiCqc"</w:t>
      </w:r>
    </w:p>
    <w:p w14:paraId="7981B613"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"dtt:DatiItalianaRichiedentePatentiCqcType"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p>
    <w:p w14:paraId="0032E4D4"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3B81381D"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"datiCorsoRichiedentePatentiCqcType"</w:t>
      </w:r>
    </w:p>
    <w:p w14:paraId="6752729F"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"dtt:DatiCorsoRichiedentePatentiCqcType"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"0"</w:t>
      </w:r>
    </w:p>
    <w:p w14:paraId="61042DED" w14:textId="77777777" w:rsidR="001C645F" w:rsidRDefault="001C645F" w:rsidP="001C645F">
      <w:pPr>
        <w:autoSpaceDE w:val="0"/>
        <w:autoSpaceDN w:val="0"/>
        <w:adjustRightInd w:val="0"/>
        <w:rPr>
          <w:rFonts w:ascii="Courier New" w:hAnsi="Courier New" w:cs="Courier New"/>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 xml:space="preserve">"1" </w:t>
      </w:r>
      <w:r>
        <w:rPr>
          <w:rFonts w:ascii="Courier New" w:hAnsi="Courier New" w:cs="Courier New"/>
          <w:color w:val="008080"/>
        </w:rPr>
        <w:t>/&gt;</w:t>
      </w:r>
    </w:p>
    <w:p w14:paraId="7862DA13"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datiCqcEsteraRichiedentePatentiCqcType</w:t>
      </w:r>
      <w:proofErr w:type="spellEnd"/>
      <w:r>
        <w:rPr>
          <w:rFonts w:ascii="Courier New" w:hAnsi="Courier New" w:cs="Courier New"/>
          <w:color w:val="2A00FF"/>
        </w:rPr>
        <w:t>"</w:t>
      </w:r>
    </w:p>
    <w:p w14:paraId="03550A36" w14:textId="77777777" w:rsidR="001C645F" w:rsidRDefault="001C645F" w:rsidP="001C645F">
      <w:pPr>
        <w:autoSpaceDE w:val="0"/>
        <w:autoSpaceDN w:val="0"/>
        <w:adjustRightInd w:val="0"/>
        <w:ind w:left="2160"/>
        <w:rPr>
          <w:rFonts w:ascii="Courier New" w:hAnsi="Courier New" w:cs="Courier New"/>
        </w:rPr>
      </w:pP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dtt:DatiCqcEsteraRichiedentePatentiCqcType</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 xml:space="preserve">"0" </w:t>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 xml:space="preserve">"1" </w:t>
      </w:r>
      <w:r>
        <w:rPr>
          <w:rFonts w:ascii="Courier New" w:hAnsi="Courier New" w:cs="Courier New"/>
          <w:color w:val="008080"/>
        </w:rPr>
        <w:t>/&gt;</w:t>
      </w:r>
    </w:p>
    <w:p w14:paraId="70755E1B"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sequence</w:t>
      </w:r>
      <w:r>
        <w:rPr>
          <w:rFonts w:ascii="Courier New" w:hAnsi="Courier New" w:cs="Courier New"/>
          <w:color w:val="008080"/>
        </w:rPr>
        <w:t>&gt;</w:t>
      </w:r>
    </w:p>
    <w:p w14:paraId="61A81D42" w14:textId="77777777" w:rsidR="001C645F" w:rsidRDefault="001C645F" w:rsidP="001C645F">
      <w:pPr>
        <w:rPr>
          <w:rFonts w:ascii="Courier New" w:hAnsi="Courier New" w:cs="Courier New"/>
          <w:color w:val="008080"/>
        </w:rPr>
      </w:pPr>
      <w:r>
        <w:rPr>
          <w:rFonts w:ascii="Courier New" w:hAnsi="Courier New" w:cs="Courier New"/>
          <w:color w:val="000000"/>
        </w:rPr>
        <w:tab/>
      </w:r>
      <w:r>
        <w:rPr>
          <w:rFonts w:ascii="Courier New" w:hAnsi="Courier New" w:cs="Courier New"/>
          <w:color w:val="008080"/>
        </w:rPr>
        <w:t>&lt;/</w:t>
      </w:r>
      <w:proofErr w:type="spellStart"/>
      <w:r>
        <w:rPr>
          <w:rFonts w:ascii="Courier New" w:hAnsi="Courier New" w:cs="Courier New"/>
          <w:color w:val="3F7F7F"/>
        </w:rPr>
        <w:t>complexType</w:t>
      </w:r>
      <w:proofErr w:type="spellEnd"/>
      <w:r>
        <w:rPr>
          <w:rFonts w:ascii="Courier New" w:hAnsi="Courier New" w:cs="Courier New"/>
          <w:color w:val="008080"/>
        </w:rPr>
        <w:t>&gt;</w:t>
      </w:r>
    </w:p>
    <w:p w14:paraId="097749AB" w14:textId="77777777" w:rsidR="001C645F" w:rsidRDefault="001C645F" w:rsidP="001C645F">
      <w:pPr>
        <w:rPr>
          <w:rFonts w:ascii="Courier New" w:hAnsi="Courier New" w:cs="Courier New"/>
          <w:color w:val="008080"/>
        </w:rPr>
      </w:pPr>
    </w:p>
    <w:p w14:paraId="4051CCAF"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lastRenderedPageBreak/>
        <w:t xml:space="preserve"> </w:t>
      </w:r>
      <w:bookmarkStart w:id="682" w:name="_Toc464201008"/>
      <w:bookmarkStart w:id="683" w:name="_Toc95488609"/>
      <w:proofErr w:type="spellStart"/>
      <w:r w:rsidRPr="00FC00A4">
        <w:rPr>
          <w:rFonts w:ascii="Verdana" w:hAnsi="Verdana" w:cs="Verdana"/>
          <w:sz w:val="20"/>
          <w:szCs w:val="20"/>
        </w:rPr>
        <w:t>ModificaPrenotazionePatentiCqcType</w:t>
      </w:r>
      <w:bookmarkEnd w:id="682"/>
      <w:bookmarkEnd w:id="683"/>
      <w:proofErr w:type="spellEnd"/>
    </w:p>
    <w:p w14:paraId="1D262BD2" w14:textId="77777777" w:rsidR="001C645F" w:rsidRDefault="001C645F" w:rsidP="001C645F">
      <w:r>
        <w:rPr>
          <w:noProof/>
        </w:rPr>
        <w:drawing>
          <wp:inline distT="0" distB="0" distL="0" distR="0" wp14:anchorId="3198DF58" wp14:editId="50BCF8BA">
            <wp:extent cx="5943600" cy="341566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1">
                      <a:extLst>
                        <a:ext uri="{28A0092B-C50C-407E-A947-70E740481C1C}">
                          <a14:useLocalDpi xmlns:a14="http://schemas.microsoft.com/office/drawing/2010/main" val="0"/>
                        </a:ext>
                      </a:extLst>
                    </a:blip>
                    <a:srcRect b="28476"/>
                    <a:stretch>
                      <a:fillRect/>
                    </a:stretch>
                  </pic:blipFill>
                  <pic:spPr bwMode="auto">
                    <a:xfrm>
                      <a:off x="0" y="0"/>
                      <a:ext cx="5943600" cy="3415665"/>
                    </a:xfrm>
                    <a:prstGeom prst="rect">
                      <a:avLst/>
                    </a:prstGeom>
                    <a:noFill/>
                    <a:ln>
                      <a:noFill/>
                    </a:ln>
                  </pic:spPr>
                </pic:pic>
              </a:graphicData>
            </a:graphic>
          </wp:inline>
        </w:drawing>
      </w:r>
      <w:r w:rsidRPr="002B7596">
        <w:rPr>
          <w:noProof/>
        </w:rPr>
        <w:t xml:space="preserve"> </w:t>
      </w:r>
      <w:r w:rsidRPr="005A2597">
        <w:rPr>
          <w:noProof/>
        </w:rPr>
        <w:drawing>
          <wp:inline distT="0" distB="0" distL="0" distR="0" wp14:anchorId="7C9ED587" wp14:editId="747293B3">
            <wp:extent cx="5943600" cy="1691640"/>
            <wp:effectExtent l="0" t="0" r="0" b="381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1691640"/>
                    </a:xfrm>
                    <a:prstGeom prst="rect">
                      <a:avLst/>
                    </a:prstGeom>
                    <a:noFill/>
                    <a:ln>
                      <a:noFill/>
                    </a:ln>
                  </pic:spPr>
                </pic:pic>
              </a:graphicData>
            </a:graphic>
          </wp:inline>
        </w:drawing>
      </w:r>
    </w:p>
    <w:p w14:paraId="5C6BCD63" w14:textId="77777777" w:rsidR="001C645F" w:rsidRDefault="001C645F" w:rsidP="001C645F"/>
    <w:p w14:paraId="2EB32E5A"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8080"/>
          <w:lang w:val="it-IT"/>
        </w:rPr>
        <w:t>&lt;</w:t>
      </w:r>
      <w:r w:rsidRPr="007E4945">
        <w:rPr>
          <w:rFonts w:ascii="Courier New" w:hAnsi="Courier New" w:cs="Courier New"/>
          <w:color w:val="3F7F7F"/>
          <w:lang w:val="it-IT"/>
        </w:rPr>
        <w:t xml:space="preserve">complexType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"ModificaPrenotazionePatentiCqcType"</w:t>
      </w:r>
      <w:r w:rsidRPr="007E4945">
        <w:rPr>
          <w:rFonts w:ascii="Courier New" w:hAnsi="Courier New" w:cs="Courier New"/>
          <w:color w:val="008080"/>
          <w:lang w:val="it-IT"/>
        </w:rPr>
        <w:t>&gt;</w:t>
      </w:r>
    </w:p>
    <w:p w14:paraId="2B05EEF0"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sequence</w:t>
      </w:r>
      <w:r w:rsidRPr="007E4945">
        <w:rPr>
          <w:rFonts w:ascii="Courier New" w:hAnsi="Courier New" w:cs="Courier New"/>
          <w:color w:val="008080"/>
          <w:lang w:val="it-IT"/>
        </w:rPr>
        <w:t>&gt;</w:t>
      </w:r>
    </w:p>
    <w:p w14:paraId="1DAC4887"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"marcaOperativaEStatoRichiedentePatentiCqc"</w:t>
      </w:r>
    </w:p>
    <w:p w14:paraId="756726A0"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"dtt:MarcaOperativaEStatoRichiedentePatentiCqcType"</w:t>
      </w:r>
    </w:p>
    <w:p w14:paraId="1141C230"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22C35ADF"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"datiPrenotazioneRichiedentePatentiCqc"</w:t>
      </w:r>
    </w:p>
    <w:p w14:paraId="3B81CFAA" w14:textId="77777777" w:rsidR="001C645F" w:rsidRPr="007E4945" w:rsidRDefault="001C645F" w:rsidP="001C645F">
      <w:pPr>
        <w:autoSpaceDE w:val="0"/>
        <w:autoSpaceDN w:val="0"/>
        <w:adjustRightInd w:val="0"/>
        <w:ind w:left="2160"/>
        <w:rPr>
          <w:rFonts w:ascii="Courier New" w:hAnsi="Courier New" w:cs="Courier New"/>
          <w:lang w:val="it-IT"/>
        </w:rPr>
      </w:pP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"dtt:DatiPrenotazioneRichiedentePatentiCqcType"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r>
        <w:rPr>
          <w:rFonts w:ascii="Courier New" w:hAnsi="Courier New" w:cs="Courier New"/>
          <w:color w:val="2A00FF"/>
          <w:lang w:val="it-IT"/>
        </w:rPr>
        <w:t xml:space="preserve"> </w:t>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7E087E80"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"datiAnagraficiRichiedentePatentiCqc"</w:t>
      </w:r>
    </w:p>
    <w:p w14:paraId="26E9FB39" w14:textId="77777777" w:rsidR="001C645F" w:rsidRPr="007E4945" w:rsidRDefault="001C645F" w:rsidP="001C645F">
      <w:pPr>
        <w:autoSpaceDE w:val="0"/>
        <w:autoSpaceDN w:val="0"/>
        <w:adjustRightInd w:val="0"/>
        <w:ind w:left="2160"/>
        <w:rPr>
          <w:rFonts w:ascii="Courier New" w:hAnsi="Courier New" w:cs="Courier New"/>
          <w:lang w:val="it-IT"/>
        </w:rPr>
      </w:pP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"dtt:DatiAnagraficiRichiedentePatentiCqcType"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r>
        <w:rPr>
          <w:rFonts w:ascii="Courier New" w:hAnsi="Courier New" w:cs="Courier New"/>
          <w:color w:val="2A00FF"/>
          <w:lang w:val="it-IT"/>
        </w:rPr>
        <w:t xml:space="preserve"> </w:t>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795783F5"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"luogoNascitaRichiedentePatentiCqc"</w:t>
      </w:r>
    </w:p>
    <w:p w14:paraId="2D6E4E6F"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"dtt:LuogoNascitaRichiedentePatentiCqcType"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p>
    <w:p w14:paraId="7BC3B8AF"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1E9112E7"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"datiItalianaRichiedentePatentiCqc"</w:t>
      </w:r>
    </w:p>
    <w:p w14:paraId="3E8EEF2D"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"dtt:DatiItalianaRichiedentePatentiCqcType"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"1"</w:t>
      </w:r>
    </w:p>
    <w:p w14:paraId="0C7A613A"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4DF0934F"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lastRenderedPageBreak/>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"datiCorsoRichiedentePatentiCqcType"</w:t>
      </w:r>
    </w:p>
    <w:p w14:paraId="2150221B"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 xml:space="preserve">"dtt:DatiCorsoRichiedentePatentiCqcType" </w:t>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"0"</w:t>
      </w:r>
    </w:p>
    <w:p w14:paraId="1A392893" w14:textId="77777777" w:rsidR="001C645F" w:rsidRDefault="001C645F" w:rsidP="001C645F">
      <w:pPr>
        <w:autoSpaceDE w:val="0"/>
        <w:autoSpaceDN w:val="0"/>
        <w:adjustRightInd w:val="0"/>
        <w:rPr>
          <w:rFonts w:ascii="Courier New" w:hAnsi="Courier New" w:cs="Courier New"/>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 xml:space="preserve">"1" </w:t>
      </w:r>
      <w:r>
        <w:rPr>
          <w:rFonts w:ascii="Courier New" w:hAnsi="Courier New" w:cs="Courier New"/>
          <w:color w:val="008080"/>
        </w:rPr>
        <w:t>/&gt;</w:t>
      </w:r>
    </w:p>
    <w:p w14:paraId="1DD63CD0"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datiCqcEsteraRichiedentePatentiCqcType</w:t>
      </w:r>
      <w:proofErr w:type="spellEnd"/>
      <w:r>
        <w:rPr>
          <w:rFonts w:ascii="Courier New" w:hAnsi="Courier New" w:cs="Courier New"/>
          <w:color w:val="2A00FF"/>
        </w:rPr>
        <w:t>"</w:t>
      </w:r>
    </w:p>
    <w:p w14:paraId="3EE7ADE3" w14:textId="77777777" w:rsidR="001C645F" w:rsidRDefault="001C645F" w:rsidP="001C645F">
      <w:pPr>
        <w:autoSpaceDE w:val="0"/>
        <w:autoSpaceDN w:val="0"/>
        <w:adjustRightInd w:val="0"/>
        <w:ind w:left="2160"/>
        <w:rPr>
          <w:rFonts w:ascii="Courier New" w:hAnsi="Courier New" w:cs="Courier New"/>
        </w:rPr>
      </w:pP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dtt:DatiCqcEsteraRichiedentePatentiCqcType</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 xml:space="preserve">"0" </w:t>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 xml:space="preserve">"1" </w:t>
      </w:r>
      <w:r>
        <w:rPr>
          <w:rFonts w:ascii="Courier New" w:hAnsi="Courier New" w:cs="Courier New"/>
          <w:color w:val="008080"/>
        </w:rPr>
        <w:t>/&gt;</w:t>
      </w:r>
    </w:p>
    <w:p w14:paraId="5906AB64"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sequence</w:t>
      </w:r>
      <w:r>
        <w:rPr>
          <w:rFonts w:ascii="Courier New" w:hAnsi="Courier New" w:cs="Courier New"/>
          <w:color w:val="008080"/>
        </w:rPr>
        <w:t>&gt;</w:t>
      </w:r>
    </w:p>
    <w:p w14:paraId="6FE9F191" w14:textId="77777777" w:rsidR="001C645F" w:rsidRDefault="001C645F" w:rsidP="001C645F">
      <w:pPr>
        <w:autoSpaceDE w:val="0"/>
        <w:autoSpaceDN w:val="0"/>
        <w:adjustRightInd w:val="0"/>
        <w:rPr>
          <w:rFonts w:ascii="Courier New" w:hAnsi="Courier New" w:cs="Courier New"/>
          <w:color w:val="008080"/>
        </w:rPr>
      </w:pPr>
      <w:r>
        <w:rPr>
          <w:rFonts w:ascii="Courier New" w:hAnsi="Courier New" w:cs="Courier New"/>
          <w:color w:val="008080"/>
        </w:rPr>
        <w:t>&lt;/</w:t>
      </w:r>
      <w:proofErr w:type="spellStart"/>
      <w:r>
        <w:rPr>
          <w:rFonts w:ascii="Courier New" w:hAnsi="Courier New" w:cs="Courier New"/>
          <w:color w:val="3F7F7F"/>
        </w:rPr>
        <w:t>complexType</w:t>
      </w:r>
      <w:proofErr w:type="spellEnd"/>
      <w:r>
        <w:rPr>
          <w:rFonts w:ascii="Courier New" w:hAnsi="Courier New" w:cs="Courier New"/>
          <w:color w:val="008080"/>
        </w:rPr>
        <w:t>&gt;</w:t>
      </w:r>
    </w:p>
    <w:p w14:paraId="7CE54A7F" w14:textId="77777777" w:rsidR="001C645F" w:rsidRDefault="001C645F" w:rsidP="001C645F">
      <w:pPr>
        <w:autoSpaceDE w:val="0"/>
        <w:autoSpaceDN w:val="0"/>
        <w:adjustRightInd w:val="0"/>
        <w:rPr>
          <w:rFonts w:ascii="Courier New" w:hAnsi="Courier New" w:cs="Courier New"/>
          <w:color w:val="008080"/>
        </w:rPr>
      </w:pPr>
    </w:p>
    <w:p w14:paraId="0367F00A"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684" w:name="_Toc464201009"/>
      <w:bookmarkStart w:id="685" w:name="_Toc95488610"/>
      <w:proofErr w:type="spellStart"/>
      <w:r w:rsidRPr="00FC00A4">
        <w:rPr>
          <w:rFonts w:ascii="Verdana" w:hAnsi="Verdana" w:cs="Verdana"/>
          <w:sz w:val="20"/>
          <w:szCs w:val="20"/>
        </w:rPr>
        <w:t>ElencoPrenotazionePatentiCqcType</w:t>
      </w:r>
      <w:bookmarkEnd w:id="684"/>
      <w:bookmarkEnd w:id="685"/>
      <w:proofErr w:type="spellEnd"/>
    </w:p>
    <w:p w14:paraId="45705386" w14:textId="77777777" w:rsidR="001C645F" w:rsidRDefault="001C645F" w:rsidP="001C645F">
      <w:pPr>
        <w:autoSpaceDE w:val="0"/>
        <w:autoSpaceDN w:val="0"/>
        <w:adjustRightInd w:val="0"/>
        <w:rPr>
          <w:rFonts w:ascii="Courier New" w:hAnsi="Courier New" w:cs="Courier New"/>
        </w:rPr>
      </w:pPr>
    </w:p>
    <w:p w14:paraId="014115BF" w14:textId="77777777" w:rsidR="001C645F" w:rsidRDefault="001C645F" w:rsidP="001C645F">
      <w:r w:rsidRPr="007E4945">
        <w:rPr>
          <w:noProof/>
          <w:lang w:val="it-IT" w:eastAsia="zh-CN"/>
        </w:rPr>
        <w:drawing>
          <wp:inline distT="0" distB="0" distL="0" distR="0" wp14:anchorId="6A993D60" wp14:editId="13D475C0">
            <wp:extent cx="5943600" cy="2073910"/>
            <wp:effectExtent l="0" t="0" r="0" b="2540"/>
            <wp:docPr id="199" name="Picture 199" descr="ElencoPrenotazion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descr="ElencoPrenotazionePatentiCqcTyp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073910"/>
                    </a:xfrm>
                    <a:prstGeom prst="rect">
                      <a:avLst/>
                    </a:prstGeom>
                    <a:noFill/>
                    <a:ln>
                      <a:noFill/>
                    </a:ln>
                  </pic:spPr>
                </pic:pic>
              </a:graphicData>
            </a:graphic>
          </wp:inline>
        </w:drawing>
      </w:r>
    </w:p>
    <w:p w14:paraId="38EC009A" w14:textId="77777777" w:rsidR="001C645F" w:rsidRDefault="001C645F" w:rsidP="001C645F"/>
    <w:p w14:paraId="50DFE0F9"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8080"/>
        </w:rPr>
        <w:t>&lt;</w:t>
      </w:r>
      <w:proofErr w:type="spellStart"/>
      <w:r>
        <w:rPr>
          <w:rFonts w:ascii="Courier New" w:hAnsi="Courier New" w:cs="Courier New"/>
          <w:color w:val="3F7F7F"/>
        </w:rPr>
        <w:t>complexType</w:t>
      </w:r>
      <w:proofErr w:type="spellEnd"/>
      <w:r>
        <w:rPr>
          <w:rFonts w:ascii="Courier New" w:hAnsi="Courier New" w:cs="Courier New"/>
          <w:color w:val="3F7F7F"/>
        </w:rPr>
        <w:t xml:space="preserve">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ElencoPrenotazionePatentiCqcType</w:t>
      </w:r>
      <w:proofErr w:type="spellEnd"/>
      <w:r>
        <w:rPr>
          <w:rFonts w:ascii="Courier New" w:hAnsi="Courier New" w:cs="Courier New"/>
          <w:color w:val="2A00FF"/>
        </w:rPr>
        <w:t>"</w:t>
      </w:r>
      <w:r>
        <w:rPr>
          <w:rFonts w:ascii="Courier New" w:hAnsi="Courier New" w:cs="Courier New"/>
          <w:color w:val="008080"/>
        </w:rPr>
        <w:t>&gt;</w:t>
      </w:r>
    </w:p>
    <w:p w14:paraId="37C68B45"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sequence</w:t>
      </w:r>
      <w:r>
        <w:rPr>
          <w:rFonts w:ascii="Courier New" w:hAnsi="Courier New" w:cs="Courier New"/>
          <w:color w:val="008080"/>
        </w:rPr>
        <w:t>&gt;</w:t>
      </w:r>
    </w:p>
    <w:p w14:paraId="56D9B599" w14:textId="77777777" w:rsidR="001C645F" w:rsidRDefault="001C645F" w:rsidP="001C645F">
      <w:pPr>
        <w:autoSpaceDE w:val="0"/>
        <w:autoSpaceDN w:val="0"/>
        <w:adjustRightInd w:val="0"/>
        <w:ind w:left="1440"/>
        <w:rPr>
          <w:rFonts w:ascii="Courier New" w:hAnsi="Courier New" w:cs="Courier New"/>
        </w:rPr>
      </w:pP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prenotazionePatentiCqc</w:t>
      </w:r>
      <w:proofErr w:type="spellEnd"/>
      <w:r>
        <w:rPr>
          <w:rFonts w:ascii="Courier New" w:hAnsi="Courier New" w:cs="Courier New"/>
          <w:color w:val="2A00FF"/>
        </w:rPr>
        <w:t xml:space="preserve">" </w:t>
      </w: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dtt:PrenotazionePatentiCqcType</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 xml:space="preserve">"0" </w:t>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 xml:space="preserve">"unbounded" </w:t>
      </w:r>
      <w:r>
        <w:rPr>
          <w:rFonts w:ascii="Courier New" w:hAnsi="Courier New" w:cs="Courier New"/>
          <w:color w:val="008080"/>
        </w:rPr>
        <w:t>/&gt;</w:t>
      </w:r>
    </w:p>
    <w:p w14:paraId="79189F1F" w14:textId="77777777" w:rsidR="001C645F" w:rsidRDefault="001C645F" w:rsidP="001C645F">
      <w:pPr>
        <w:autoSpaceDE w:val="0"/>
        <w:autoSpaceDN w:val="0"/>
        <w:adjustRightInd w:val="0"/>
        <w:ind w:left="1440"/>
        <w:rPr>
          <w:rFonts w:ascii="Courier New" w:hAnsi="Courier New" w:cs="Courier New"/>
        </w:rPr>
      </w:pPr>
      <w:r>
        <w:rPr>
          <w:rFonts w:ascii="Courier New" w:hAnsi="Courier New" w:cs="Courier New"/>
          <w:color w:val="008080"/>
        </w:rPr>
        <w:t>&lt;</w:t>
      </w:r>
      <w:r>
        <w:rPr>
          <w:rFonts w:ascii="Courier New" w:hAnsi="Courier New" w:cs="Courier New"/>
          <w:color w:val="3F7F7F"/>
        </w:rPr>
        <w:t xml:space="preserve">element </w:t>
      </w:r>
      <w:r>
        <w:rPr>
          <w:rFonts w:ascii="Courier New" w:hAnsi="Courier New" w:cs="Courier New"/>
          <w:color w:val="7F007F"/>
        </w:rPr>
        <w:t>name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numeroTotaleRecord</w:t>
      </w:r>
      <w:proofErr w:type="spellEnd"/>
      <w:r>
        <w:rPr>
          <w:rFonts w:ascii="Courier New" w:hAnsi="Courier New" w:cs="Courier New"/>
          <w:color w:val="2A00FF"/>
        </w:rPr>
        <w:t xml:space="preserve">" </w:t>
      </w:r>
      <w:r>
        <w:rPr>
          <w:rFonts w:ascii="Courier New" w:hAnsi="Courier New" w:cs="Courier New"/>
          <w:color w:val="7F007F"/>
        </w:rPr>
        <w:t>type</w:t>
      </w:r>
      <w:r>
        <w:rPr>
          <w:rFonts w:ascii="Courier New" w:hAnsi="Courier New" w:cs="Courier New"/>
          <w:color w:val="000000"/>
        </w:rPr>
        <w:t>=</w:t>
      </w:r>
      <w:r>
        <w:rPr>
          <w:rFonts w:ascii="Courier New" w:hAnsi="Courier New" w:cs="Courier New"/>
          <w:color w:val="2A00FF"/>
        </w:rPr>
        <w:t>"</w:t>
      </w:r>
      <w:proofErr w:type="spellStart"/>
      <w:r>
        <w:rPr>
          <w:rFonts w:ascii="Courier New" w:hAnsi="Courier New" w:cs="Courier New"/>
          <w:color w:val="2A00FF"/>
        </w:rPr>
        <w:t>nonNegativeInteger</w:t>
      </w:r>
      <w:proofErr w:type="spellEnd"/>
      <w:r>
        <w:rPr>
          <w:rFonts w:ascii="Courier New" w:hAnsi="Courier New" w:cs="Courier New"/>
          <w:color w:val="2A00FF"/>
        </w:rPr>
        <w:t xml:space="preserve">" </w:t>
      </w:r>
      <w:r>
        <w:rPr>
          <w:rFonts w:ascii="Courier New" w:hAnsi="Courier New" w:cs="Courier New"/>
          <w:color w:val="7F007F"/>
        </w:rPr>
        <w:t>minOccurs</w:t>
      </w:r>
      <w:r>
        <w:rPr>
          <w:rFonts w:ascii="Courier New" w:hAnsi="Courier New" w:cs="Courier New"/>
          <w:color w:val="000000"/>
        </w:rPr>
        <w:t>=</w:t>
      </w:r>
      <w:r>
        <w:rPr>
          <w:rFonts w:ascii="Courier New" w:hAnsi="Courier New" w:cs="Courier New"/>
          <w:color w:val="2A00FF"/>
        </w:rPr>
        <w:t xml:space="preserve">"1" </w:t>
      </w:r>
      <w:proofErr w:type="spellStart"/>
      <w:r>
        <w:rPr>
          <w:rFonts w:ascii="Courier New" w:hAnsi="Courier New" w:cs="Courier New"/>
          <w:color w:val="7F007F"/>
        </w:rPr>
        <w:t>maxOccurs</w:t>
      </w:r>
      <w:proofErr w:type="spellEnd"/>
      <w:r>
        <w:rPr>
          <w:rFonts w:ascii="Courier New" w:hAnsi="Courier New" w:cs="Courier New"/>
          <w:color w:val="000000"/>
        </w:rPr>
        <w:t>=</w:t>
      </w:r>
      <w:r>
        <w:rPr>
          <w:rFonts w:ascii="Courier New" w:hAnsi="Courier New" w:cs="Courier New"/>
          <w:color w:val="2A00FF"/>
        </w:rPr>
        <w:t>"1"</w:t>
      </w:r>
      <w:r>
        <w:rPr>
          <w:rFonts w:ascii="Courier New" w:hAnsi="Courier New" w:cs="Courier New"/>
          <w:color w:val="008080"/>
        </w:rPr>
        <w:t>/&gt;</w:t>
      </w:r>
      <w:r>
        <w:rPr>
          <w:rFonts w:ascii="Courier New" w:hAnsi="Courier New" w:cs="Courier New"/>
          <w:color w:val="000000"/>
        </w:rPr>
        <w:tab/>
      </w:r>
    </w:p>
    <w:p w14:paraId="409D61B9"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sequence</w:t>
      </w:r>
      <w:r>
        <w:rPr>
          <w:rFonts w:ascii="Courier New" w:hAnsi="Courier New" w:cs="Courier New"/>
          <w:color w:val="008080"/>
        </w:rPr>
        <w:t>&gt;</w:t>
      </w:r>
    </w:p>
    <w:p w14:paraId="70BABA9D" w14:textId="77777777" w:rsidR="001C645F" w:rsidRDefault="001C645F" w:rsidP="001C645F">
      <w:pPr>
        <w:autoSpaceDE w:val="0"/>
        <w:autoSpaceDN w:val="0"/>
        <w:adjustRightInd w:val="0"/>
        <w:rPr>
          <w:rFonts w:ascii="Courier New" w:hAnsi="Courier New" w:cs="Courier New"/>
          <w:color w:val="008080"/>
        </w:rPr>
      </w:pPr>
      <w:r>
        <w:rPr>
          <w:rFonts w:ascii="Courier New" w:hAnsi="Courier New" w:cs="Courier New"/>
          <w:color w:val="008080"/>
        </w:rPr>
        <w:t>&lt;/</w:t>
      </w:r>
      <w:proofErr w:type="spellStart"/>
      <w:r>
        <w:rPr>
          <w:rFonts w:ascii="Courier New" w:hAnsi="Courier New" w:cs="Courier New"/>
          <w:color w:val="3F7F7F"/>
        </w:rPr>
        <w:t>complexType</w:t>
      </w:r>
      <w:proofErr w:type="spellEnd"/>
      <w:r>
        <w:rPr>
          <w:rFonts w:ascii="Courier New" w:hAnsi="Courier New" w:cs="Courier New"/>
          <w:color w:val="008080"/>
        </w:rPr>
        <w:t>&gt;</w:t>
      </w:r>
    </w:p>
    <w:p w14:paraId="46961305"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lastRenderedPageBreak/>
        <w:t xml:space="preserve"> </w:t>
      </w:r>
      <w:bookmarkStart w:id="686" w:name="_Toc464201010"/>
      <w:bookmarkStart w:id="687" w:name="_Toc95488611"/>
      <w:proofErr w:type="spellStart"/>
      <w:r w:rsidRPr="00FC00A4">
        <w:rPr>
          <w:rFonts w:ascii="Verdana" w:hAnsi="Verdana" w:cs="Verdana"/>
          <w:sz w:val="20"/>
          <w:szCs w:val="20"/>
        </w:rPr>
        <w:t>PrenotazionePatentiCqcType</w:t>
      </w:r>
      <w:bookmarkEnd w:id="686"/>
      <w:bookmarkEnd w:id="687"/>
      <w:proofErr w:type="spellEnd"/>
    </w:p>
    <w:p w14:paraId="06647592" w14:textId="77777777" w:rsidR="001C645F" w:rsidRDefault="001C645F" w:rsidP="001C645F">
      <w:pPr>
        <w:rPr>
          <w:rFonts w:ascii="Courier New" w:hAnsi="Courier New" w:cs="Courier New"/>
          <w:color w:val="000000"/>
        </w:rPr>
      </w:pPr>
      <w:r w:rsidRPr="007E4945">
        <w:rPr>
          <w:rFonts w:ascii="Courier New" w:hAnsi="Courier New" w:cs="Courier New"/>
          <w:noProof/>
          <w:color w:val="000000"/>
          <w:lang w:val="it-IT" w:eastAsia="zh-CN"/>
        </w:rPr>
        <w:drawing>
          <wp:inline distT="0" distB="0" distL="0" distR="0" wp14:anchorId="58B6137A" wp14:editId="5C160928">
            <wp:extent cx="2838450" cy="2676525"/>
            <wp:effectExtent l="0" t="0" r="0" b="9525"/>
            <wp:docPr id="198" name="Picture 198" descr="Prenotazion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descr="PrenotazionePatentiCqcTyp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38450" cy="2676525"/>
                    </a:xfrm>
                    <a:prstGeom prst="rect">
                      <a:avLst/>
                    </a:prstGeom>
                    <a:noFill/>
                    <a:ln>
                      <a:noFill/>
                    </a:ln>
                  </pic:spPr>
                </pic:pic>
              </a:graphicData>
            </a:graphic>
          </wp:inline>
        </w:drawing>
      </w:r>
      <w:r>
        <w:rPr>
          <w:rFonts w:ascii="Courier New" w:hAnsi="Courier New" w:cs="Courier New"/>
          <w:color w:val="000000"/>
        </w:rPr>
        <w:tab/>
      </w:r>
    </w:p>
    <w:p w14:paraId="56FF11D8" w14:textId="77777777" w:rsidR="001C645F" w:rsidRDefault="001C645F" w:rsidP="001C645F">
      <w:pPr>
        <w:rPr>
          <w:rFonts w:ascii="Courier New" w:hAnsi="Courier New" w:cs="Courier New"/>
          <w:color w:val="000000"/>
        </w:rPr>
      </w:pPr>
    </w:p>
    <w:p w14:paraId="125C60F7"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8080"/>
        </w:rPr>
        <w:t>&lt;</w:t>
      </w:r>
      <w:proofErr w:type="spellStart"/>
      <w:r w:rsidRPr="00FC00A4">
        <w:rPr>
          <w:rFonts w:ascii="Courier New" w:hAnsi="Courier New" w:cs="Courier New"/>
          <w:color w:val="3F7F7F"/>
        </w:rPr>
        <w:t>complexType</w:t>
      </w:r>
      <w:proofErr w:type="spellEnd"/>
      <w:r w:rsidRPr="00FC00A4">
        <w:rPr>
          <w:rFonts w:ascii="Courier New" w:hAnsi="Courier New" w:cs="Courier New"/>
          <w:color w:val="3F7F7F"/>
        </w:rPr>
        <w:t xml:space="preserve">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PrenotazionePatentiCqcType</w:t>
      </w:r>
      <w:proofErr w:type="spellEnd"/>
      <w:r w:rsidRPr="00FC00A4">
        <w:rPr>
          <w:rFonts w:ascii="Courier New" w:hAnsi="Courier New" w:cs="Courier New"/>
          <w:color w:val="2A00FF"/>
        </w:rPr>
        <w:t>"</w:t>
      </w:r>
      <w:r w:rsidRPr="00FC00A4">
        <w:rPr>
          <w:rFonts w:ascii="Courier New" w:hAnsi="Courier New" w:cs="Courier New"/>
          <w:color w:val="008080"/>
        </w:rPr>
        <w:t>&gt;</w:t>
      </w:r>
    </w:p>
    <w:p w14:paraId="7D00A0DE"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sequence</w:t>
      </w:r>
      <w:r w:rsidRPr="00FC00A4">
        <w:rPr>
          <w:rFonts w:ascii="Courier New" w:hAnsi="Courier New" w:cs="Courier New"/>
          <w:color w:val="008080"/>
        </w:rPr>
        <w:t>&gt;</w:t>
      </w:r>
    </w:p>
    <w:p w14:paraId="1C286D3F"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marcaOperativa</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 xml:space="preserve">"string" </w:t>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"0"</w:t>
      </w:r>
    </w:p>
    <w:p w14:paraId="55F3C275"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0377E1AB"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codiceStato</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 xml:space="preserve">"string" </w:t>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"0"</w:t>
      </w:r>
    </w:p>
    <w:p w14:paraId="29190476"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3FCCE434"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dataDecorrenzaStato</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"date"</w:t>
      </w:r>
    </w:p>
    <w:p w14:paraId="325B87B7"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 xml:space="preserve">"0" </w:t>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7C7255BD"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cognome</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 xml:space="preserve">"string" </w:t>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"0"</w:t>
      </w:r>
    </w:p>
    <w:p w14:paraId="495020D5"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220857E2"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nome</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 xml:space="preserve">"string" </w:t>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"0"</w:t>
      </w:r>
    </w:p>
    <w:p w14:paraId="35203E09"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30F8BD4E"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tipoCqc</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 xml:space="preserve">"string" </w:t>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"0"</w:t>
      </w:r>
    </w:p>
    <w:p w14:paraId="5183319A"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3112B9BD"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motivoRichiesta</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 xml:space="preserve">"string" </w:t>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"0"</w:t>
      </w:r>
    </w:p>
    <w:p w14:paraId="366C4481"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728CCF38"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presenzaAnomalie</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"string"</w:t>
      </w:r>
    </w:p>
    <w:p w14:paraId="1EF686B1"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 xml:space="preserve">"0" </w:t>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7299E4C7"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indicatorePresenzaFoto</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 xml:space="preserve">"string" </w:t>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"0"</w:t>
      </w:r>
    </w:p>
    <w:p w14:paraId="14EA9424"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0641E7A6"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sidRPr="00FC00A4">
        <w:rPr>
          <w:rFonts w:ascii="Courier New" w:hAnsi="Courier New" w:cs="Courier New"/>
          <w:color w:val="000000"/>
        </w:rPr>
        <w:tab/>
      </w:r>
      <w:r w:rsidRPr="00FC00A4">
        <w:rPr>
          <w:rFonts w:ascii="Courier New" w:hAnsi="Courier New" w:cs="Courier New"/>
          <w:color w:val="008080"/>
        </w:rPr>
        <w:t>&lt;</w:t>
      </w:r>
      <w:r w:rsidRPr="00FC00A4">
        <w:rPr>
          <w:rFonts w:ascii="Courier New" w:hAnsi="Courier New" w:cs="Courier New"/>
          <w:color w:val="3F7F7F"/>
        </w:rPr>
        <w:t xml:space="preserve">element </w:t>
      </w:r>
      <w:r w:rsidRPr="00FC00A4">
        <w:rPr>
          <w:rFonts w:ascii="Courier New" w:hAnsi="Courier New" w:cs="Courier New"/>
          <w:color w:val="7F007F"/>
        </w:rPr>
        <w:t>name</w:t>
      </w:r>
      <w:r w:rsidRPr="00FC00A4">
        <w:rPr>
          <w:rFonts w:ascii="Courier New" w:hAnsi="Courier New" w:cs="Courier New"/>
          <w:color w:val="000000"/>
        </w:rPr>
        <w:t>=</w:t>
      </w:r>
      <w:r w:rsidRPr="00FC00A4">
        <w:rPr>
          <w:rFonts w:ascii="Courier New" w:hAnsi="Courier New" w:cs="Courier New"/>
          <w:color w:val="2A00FF"/>
        </w:rPr>
        <w:t>"</w:t>
      </w:r>
      <w:proofErr w:type="spellStart"/>
      <w:r w:rsidRPr="00FC00A4">
        <w:rPr>
          <w:rFonts w:ascii="Courier New" w:hAnsi="Courier New" w:cs="Courier New"/>
          <w:color w:val="2A00FF"/>
        </w:rPr>
        <w:t>indicatorePresenzaFirma</w:t>
      </w:r>
      <w:proofErr w:type="spellEnd"/>
      <w:r w:rsidRPr="00FC00A4">
        <w:rPr>
          <w:rFonts w:ascii="Courier New" w:hAnsi="Courier New" w:cs="Courier New"/>
          <w:color w:val="2A00FF"/>
        </w:rPr>
        <w:t xml:space="preserve">" </w:t>
      </w:r>
      <w:r w:rsidRPr="00FC00A4">
        <w:rPr>
          <w:rFonts w:ascii="Courier New" w:hAnsi="Courier New" w:cs="Courier New"/>
          <w:color w:val="7F007F"/>
        </w:rPr>
        <w:t>type</w:t>
      </w:r>
      <w:r w:rsidRPr="00FC00A4">
        <w:rPr>
          <w:rFonts w:ascii="Courier New" w:hAnsi="Courier New" w:cs="Courier New"/>
          <w:color w:val="000000"/>
        </w:rPr>
        <w:t>=</w:t>
      </w:r>
      <w:r w:rsidRPr="00FC00A4">
        <w:rPr>
          <w:rFonts w:ascii="Courier New" w:hAnsi="Courier New" w:cs="Courier New"/>
          <w:color w:val="2A00FF"/>
        </w:rPr>
        <w:t xml:space="preserve">"string" </w:t>
      </w:r>
      <w:r w:rsidRPr="00FC00A4">
        <w:rPr>
          <w:rFonts w:ascii="Courier New" w:hAnsi="Courier New" w:cs="Courier New"/>
          <w:color w:val="7F007F"/>
        </w:rPr>
        <w:t>minOccurs</w:t>
      </w:r>
      <w:r w:rsidRPr="00FC00A4">
        <w:rPr>
          <w:rFonts w:ascii="Courier New" w:hAnsi="Courier New" w:cs="Courier New"/>
          <w:color w:val="000000"/>
        </w:rPr>
        <w:t>=</w:t>
      </w:r>
      <w:r w:rsidRPr="00FC00A4">
        <w:rPr>
          <w:rFonts w:ascii="Courier New" w:hAnsi="Courier New" w:cs="Courier New"/>
          <w:color w:val="2A00FF"/>
        </w:rPr>
        <w:t>"0"</w:t>
      </w:r>
    </w:p>
    <w:p w14:paraId="2960721F" w14:textId="77777777" w:rsidR="001C645F" w:rsidRPr="00FC00A4" w:rsidRDefault="001C645F" w:rsidP="001C645F">
      <w:pPr>
        <w:autoSpaceDE w:val="0"/>
        <w:autoSpaceDN w:val="0"/>
        <w:adjustRightInd w:val="0"/>
        <w:rPr>
          <w:rFonts w:ascii="Courier New" w:hAnsi="Courier New" w:cs="Courier New"/>
        </w:rPr>
      </w:pPr>
      <w:r w:rsidRPr="00FC00A4">
        <w:rPr>
          <w:rFonts w:ascii="Courier New" w:hAnsi="Courier New" w:cs="Courier New"/>
          <w:color w:val="2A00FF"/>
        </w:rPr>
        <w:tab/>
      </w:r>
      <w:r w:rsidRPr="00FC00A4">
        <w:rPr>
          <w:rFonts w:ascii="Courier New" w:hAnsi="Courier New" w:cs="Courier New"/>
          <w:color w:val="2A00FF"/>
        </w:rPr>
        <w:tab/>
      </w:r>
      <w:r w:rsidRPr="00FC00A4">
        <w:rPr>
          <w:rFonts w:ascii="Courier New" w:hAnsi="Courier New" w:cs="Courier New"/>
          <w:color w:val="2A00FF"/>
        </w:rPr>
        <w:tab/>
      </w:r>
      <w:proofErr w:type="spellStart"/>
      <w:r w:rsidRPr="00FC00A4">
        <w:rPr>
          <w:rFonts w:ascii="Courier New" w:hAnsi="Courier New" w:cs="Courier New"/>
          <w:color w:val="7F007F"/>
        </w:rPr>
        <w:t>maxOccurs</w:t>
      </w:r>
      <w:proofErr w:type="spellEnd"/>
      <w:r w:rsidRPr="00FC00A4">
        <w:rPr>
          <w:rFonts w:ascii="Courier New" w:hAnsi="Courier New" w:cs="Courier New"/>
          <w:color w:val="000000"/>
        </w:rPr>
        <w:t>=</w:t>
      </w:r>
      <w:r w:rsidRPr="00FC00A4">
        <w:rPr>
          <w:rFonts w:ascii="Courier New" w:hAnsi="Courier New" w:cs="Courier New"/>
          <w:color w:val="2A00FF"/>
        </w:rPr>
        <w:t xml:space="preserve">"1" </w:t>
      </w:r>
      <w:r w:rsidRPr="00FC00A4">
        <w:rPr>
          <w:rFonts w:ascii="Courier New" w:hAnsi="Courier New" w:cs="Courier New"/>
          <w:color w:val="008080"/>
        </w:rPr>
        <w:t>/&gt;</w:t>
      </w:r>
    </w:p>
    <w:p w14:paraId="7406C62E" w14:textId="77777777" w:rsidR="001C645F" w:rsidRDefault="001C645F" w:rsidP="001C645F">
      <w:pPr>
        <w:autoSpaceDE w:val="0"/>
        <w:autoSpaceDN w:val="0"/>
        <w:adjustRightInd w:val="0"/>
        <w:rPr>
          <w:rFonts w:ascii="Courier New" w:hAnsi="Courier New" w:cs="Courier New"/>
        </w:rPr>
      </w:pPr>
      <w:r w:rsidRPr="00FC00A4">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sequence</w:t>
      </w:r>
      <w:r>
        <w:rPr>
          <w:rFonts w:ascii="Courier New" w:hAnsi="Courier New" w:cs="Courier New"/>
          <w:color w:val="008080"/>
        </w:rPr>
        <w:t>&gt;</w:t>
      </w:r>
    </w:p>
    <w:p w14:paraId="42EDD862" w14:textId="77777777" w:rsidR="001C645F" w:rsidRDefault="001C645F" w:rsidP="001C645F">
      <w:r>
        <w:rPr>
          <w:rFonts w:ascii="Courier New" w:hAnsi="Courier New" w:cs="Courier New"/>
          <w:color w:val="008080"/>
        </w:rPr>
        <w:t>&lt;/</w:t>
      </w:r>
      <w:proofErr w:type="spellStart"/>
      <w:r>
        <w:rPr>
          <w:rFonts w:ascii="Courier New" w:hAnsi="Courier New" w:cs="Courier New"/>
          <w:color w:val="3F7F7F"/>
        </w:rPr>
        <w:t>complexType</w:t>
      </w:r>
      <w:proofErr w:type="spellEnd"/>
      <w:r>
        <w:rPr>
          <w:rFonts w:ascii="Courier New" w:hAnsi="Courier New" w:cs="Courier New"/>
          <w:color w:val="008080"/>
        </w:rPr>
        <w:t>&gt;</w:t>
      </w:r>
    </w:p>
    <w:p w14:paraId="3993033D"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lastRenderedPageBreak/>
        <w:t xml:space="preserve"> </w:t>
      </w:r>
      <w:bookmarkStart w:id="688" w:name="_Toc464201011"/>
      <w:bookmarkStart w:id="689" w:name="_Toc95488612"/>
      <w:proofErr w:type="spellStart"/>
      <w:r w:rsidRPr="0026269C">
        <w:rPr>
          <w:rFonts w:ascii="Verdana" w:hAnsi="Verdana" w:cs="Verdana"/>
          <w:sz w:val="20"/>
          <w:szCs w:val="20"/>
        </w:rPr>
        <w:t>DettaglioPrenotazionePatentiCqcType</w:t>
      </w:r>
      <w:bookmarkEnd w:id="688"/>
      <w:bookmarkEnd w:id="689"/>
      <w:proofErr w:type="spellEnd"/>
    </w:p>
    <w:p w14:paraId="57F01A9E" w14:textId="77777777" w:rsidR="001C645F" w:rsidRPr="00FC00A4" w:rsidRDefault="001C645F" w:rsidP="001C645F">
      <w:r w:rsidRPr="005A2597">
        <w:rPr>
          <w:noProof/>
        </w:rPr>
        <w:drawing>
          <wp:inline distT="0" distB="0" distL="0" distR="0" wp14:anchorId="546A3B91" wp14:editId="0A7C0312">
            <wp:extent cx="5943600" cy="333565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3335655"/>
                    </a:xfrm>
                    <a:prstGeom prst="rect">
                      <a:avLst/>
                    </a:prstGeom>
                    <a:noFill/>
                    <a:ln>
                      <a:noFill/>
                    </a:ln>
                  </pic:spPr>
                </pic:pic>
              </a:graphicData>
            </a:graphic>
          </wp:inline>
        </w:drawing>
      </w:r>
      <w:r w:rsidRPr="001A56E6">
        <w:rPr>
          <w:noProof/>
        </w:rPr>
        <w:t xml:space="preserve"> </w:t>
      </w:r>
      <w:r w:rsidRPr="005A2597">
        <w:rPr>
          <w:noProof/>
        </w:rPr>
        <w:drawing>
          <wp:inline distT="0" distB="0" distL="0" distR="0" wp14:anchorId="528E7166" wp14:editId="3DA1482C">
            <wp:extent cx="5943600" cy="225298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252980"/>
                    </a:xfrm>
                    <a:prstGeom prst="rect">
                      <a:avLst/>
                    </a:prstGeom>
                    <a:noFill/>
                    <a:ln>
                      <a:noFill/>
                    </a:ln>
                  </pic:spPr>
                </pic:pic>
              </a:graphicData>
            </a:graphic>
          </wp:inline>
        </w:drawing>
      </w:r>
    </w:p>
    <w:p w14:paraId="313A08F9" w14:textId="77777777" w:rsidR="001C645F" w:rsidRDefault="001C645F" w:rsidP="001C645F">
      <w:pPr>
        <w:autoSpaceDE w:val="0"/>
        <w:autoSpaceDN w:val="0"/>
        <w:adjustRightInd w:val="0"/>
      </w:pPr>
    </w:p>
    <w:p w14:paraId="1A770FA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"DettaglioPrenotazionePatentiCqcType"</w:t>
      </w:r>
      <w:r>
        <w:rPr>
          <w:rFonts w:ascii="Consolas" w:hAnsi="Consolas" w:cs="Consolas"/>
          <w:color w:val="008080"/>
          <w:lang w:val="it-IT" w:eastAsia="it-IT"/>
        </w:rPr>
        <w:t>&gt;</w:t>
      </w:r>
    </w:p>
    <w:p w14:paraId="64A123C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14E78C60" w14:textId="77777777" w:rsidR="001C645F" w:rsidRPr="002E0B7B"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"tipologiaPagamento"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"dtt:TipologiaPagamentoType"</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7164A4">
        <w:rPr>
          <w:rFonts w:ascii="Consolas" w:hAnsi="Consolas" w:cs="Consolas"/>
          <w:color w:val="7F007F"/>
          <w:lang w:val="it-IT" w:eastAsia="it-IT"/>
        </w:rPr>
        <w:t>minOccurs</w:t>
      </w:r>
      <w:r w:rsidRPr="007164A4">
        <w:rPr>
          <w:rFonts w:ascii="Consolas" w:hAnsi="Consolas" w:cs="Consolas"/>
          <w:color w:val="000000"/>
          <w:lang w:val="it-IT" w:eastAsia="it-IT"/>
        </w:rPr>
        <w:t>=</w:t>
      </w:r>
      <w:r w:rsidRPr="007164A4">
        <w:rPr>
          <w:rFonts w:ascii="Consolas" w:hAnsi="Consolas" w:cs="Consolas"/>
          <w:i/>
          <w:iCs/>
          <w:color w:val="2A00FF"/>
          <w:lang w:val="it-IT" w:eastAsia="it-IT"/>
        </w:rPr>
        <w:t>"1"</w:t>
      </w:r>
      <w:r w:rsidRPr="007164A4">
        <w:rPr>
          <w:rFonts w:ascii="Consolas" w:hAnsi="Consolas" w:cs="Consolas"/>
          <w:lang w:val="it-IT" w:eastAsia="it-IT"/>
        </w:rPr>
        <w:t xml:space="preserve"> </w:t>
      </w:r>
      <w:r w:rsidRPr="007164A4">
        <w:rPr>
          <w:rFonts w:ascii="Consolas" w:hAnsi="Consolas" w:cs="Consolas"/>
          <w:color w:val="7F007F"/>
          <w:lang w:val="it-IT" w:eastAsia="it-IT"/>
        </w:rPr>
        <w:t>maxOccurs</w:t>
      </w:r>
      <w:r w:rsidRPr="007164A4">
        <w:rPr>
          <w:rFonts w:ascii="Consolas" w:hAnsi="Consolas" w:cs="Consolas"/>
          <w:color w:val="000000"/>
          <w:lang w:val="it-IT" w:eastAsia="it-IT"/>
        </w:rPr>
        <w:t>=</w:t>
      </w:r>
      <w:r w:rsidRPr="007164A4">
        <w:rPr>
          <w:rFonts w:ascii="Consolas" w:hAnsi="Consolas" w:cs="Consolas"/>
          <w:i/>
          <w:iCs/>
          <w:color w:val="2A00FF"/>
          <w:lang w:val="it-IT" w:eastAsia="it-IT"/>
        </w:rPr>
        <w:t>"1"</w:t>
      </w:r>
      <w:r w:rsidRPr="007164A4">
        <w:rPr>
          <w:rFonts w:ascii="Consolas" w:hAnsi="Consolas" w:cs="Consolas"/>
          <w:lang w:val="it-IT" w:eastAsia="it-IT"/>
        </w:rPr>
        <w:t xml:space="preserve"> </w:t>
      </w:r>
      <w:r w:rsidRPr="007164A4">
        <w:rPr>
          <w:rFonts w:ascii="Consolas" w:hAnsi="Consolas" w:cs="Consolas"/>
          <w:color w:val="008080"/>
          <w:lang w:val="it-IT" w:eastAsia="it-IT"/>
        </w:rPr>
        <w:t>/&gt;</w:t>
      </w:r>
    </w:p>
    <w:p w14:paraId="1200FFFE" w14:textId="77777777" w:rsidR="001C645F" w:rsidRPr="00E07E1E" w:rsidRDefault="001C645F" w:rsidP="001C645F">
      <w:pPr>
        <w:autoSpaceDE w:val="0"/>
        <w:autoSpaceDN w:val="0"/>
        <w:adjustRightInd w:val="0"/>
        <w:rPr>
          <w:rFonts w:ascii="Consolas" w:hAnsi="Consolas" w:cs="Consolas"/>
          <w:lang w:eastAsia="it-IT"/>
        </w:rPr>
      </w:pPr>
      <w:r w:rsidRPr="007164A4">
        <w:rPr>
          <w:rFonts w:ascii="Consolas" w:hAnsi="Consolas" w:cs="Consolas"/>
          <w:color w:val="000000"/>
          <w:lang w:val="it-IT" w:eastAsia="it-IT"/>
        </w:rPr>
        <w:tab/>
      </w:r>
      <w:r w:rsidRPr="007164A4">
        <w:rPr>
          <w:rFonts w:ascii="Consolas" w:hAnsi="Consolas" w:cs="Consolas"/>
          <w:color w:val="000000"/>
          <w:lang w:val="it-IT" w:eastAsia="it-IT"/>
        </w:rPr>
        <w:tab/>
      </w:r>
      <w:r w:rsidRPr="00E07E1E">
        <w:rPr>
          <w:rFonts w:ascii="Consolas" w:hAnsi="Consolas" w:cs="Consolas"/>
          <w:color w:val="008080"/>
          <w:lang w:eastAsia="it-IT"/>
        </w:rPr>
        <w:t>&lt;</w:t>
      </w:r>
      <w:r w:rsidRPr="00E07E1E">
        <w:rPr>
          <w:rFonts w:ascii="Consolas" w:hAnsi="Consolas" w:cs="Consolas"/>
          <w:color w:val="3F7F7F"/>
          <w:lang w:eastAsia="it-IT"/>
        </w:rPr>
        <w:t>element</w:t>
      </w:r>
      <w:r w:rsidRPr="00E07E1E">
        <w:rPr>
          <w:rFonts w:ascii="Consolas" w:hAnsi="Consolas" w:cs="Consolas"/>
          <w:lang w:eastAsia="it-IT"/>
        </w:rPr>
        <w:t xml:space="preserve"> </w:t>
      </w:r>
      <w:r w:rsidRPr="00E07E1E">
        <w:rPr>
          <w:rFonts w:ascii="Consolas" w:hAnsi="Consolas" w:cs="Consolas"/>
          <w:color w:val="7F007F"/>
          <w:lang w:eastAsia="it-IT"/>
        </w:rPr>
        <w:t>name</w:t>
      </w:r>
      <w:r w:rsidRPr="00E07E1E">
        <w:rPr>
          <w:rFonts w:ascii="Consolas" w:hAnsi="Consolas" w:cs="Consolas"/>
          <w:color w:val="000000"/>
          <w:lang w:eastAsia="it-IT"/>
        </w:rPr>
        <w:t>=</w:t>
      </w:r>
      <w:r w:rsidRPr="00E07E1E">
        <w:rPr>
          <w:rFonts w:ascii="Consolas" w:hAnsi="Consolas" w:cs="Consolas"/>
          <w:i/>
          <w:iCs/>
          <w:color w:val="2A00FF"/>
          <w:lang w:eastAsia="it-IT"/>
        </w:rPr>
        <w:t>"</w:t>
      </w:r>
      <w:proofErr w:type="spellStart"/>
      <w:r w:rsidRPr="00E07E1E">
        <w:rPr>
          <w:rFonts w:ascii="Consolas" w:hAnsi="Consolas" w:cs="Consolas"/>
          <w:i/>
          <w:iCs/>
          <w:color w:val="2A00FF"/>
          <w:lang w:eastAsia="it-IT"/>
        </w:rPr>
        <w:t>codicePagamento</w:t>
      </w:r>
      <w:proofErr w:type="spellEnd"/>
      <w:r w:rsidRPr="00E07E1E">
        <w:rPr>
          <w:rFonts w:ascii="Consolas" w:hAnsi="Consolas" w:cs="Consolas"/>
          <w:i/>
          <w:iCs/>
          <w:color w:val="2A00FF"/>
          <w:lang w:eastAsia="it-IT"/>
        </w:rPr>
        <w:t>"</w:t>
      </w:r>
      <w:r w:rsidRPr="00E07E1E">
        <w:rPr>
          <w:rFonts w:ascii="Consolas" w:hAnsi="Consolas" w:cs="Consolas"/>
          <w:lang w:eastAsia="it-IT"/>
        </w:rPr>
        <w:t xml:space="preserve"> </w:t>
      </w:r>
      <w:r w:rsidRPr="00E07E1E">
        <w:rPr>
          <w:rFonts w:ascii="Consolas" w:hAnsi="Consolas" w:cs="Consolas"/>
          <w:color w:val="7F007F"/>
          <w:lang w:eastAsia="it-IT"/>
        </w:rPr>
        <w:t>type</w:t>
      </w:r>
      <w:r w:rsidRPr="00E07E1E">
        <w:rPr>
          <w:rFonts w:ascii="Consolas" w:hAnsi="Consolas" w:cs="Consolas"/>
          <w:color w:val="000000"/>
          <w:lang w:eastAsia="it-IT"/>
        </w:rPr>
        <w:t>=</w:t>
      </w:r>
      <w:r w:rsidRPr="00E07E1E">
        <w:rPr>
          <w:rFonts w:ascii="Consolas" w:hAnsi="Consolas" w:cs="Consolas"/>
          <w:i/>
          <w:iCs/>
          <w:color w:val="2A00FF"/>
          <w:lang w:eastAsia="it-IT"/>
        </w:rPr>
        <w:t>"string"</w:t>
      </w:r>
      <w:r w:rsidRPr="00E07E1E">
        <w:rPr>
          <w:rFonts w:ascii="Consolas" w:hAnsi="Consolas" w:cs="Consolas"/>
          <w:lang w:eastAsia="it-IT"/>
        </w:rPr>
        <w:t xml:space="preserve"> </w:t>
      </w:r>
      <w:r w:rsidRPr="00E07E1E">
        <w:rPr>
          <w:rFonts w:ascii="Consolas" w:hAnsi="Consolas" w:cs="Consolas"/>
          <w:color w:val="7F007F"/>
          <w:lang w:eastAsia="it-IT"/>
        </w:rPr>
        <w:t>minOccurs</w:t>
      </w:r>
      <w:r w:rsidRPr="00E07E1E">
        <w:rPr>
          <w:rFonts w:ascii="Consolas" w:hAnsi="Consolas" w:cs="Consolas"/>
          <w:color w:val="000000"/>
          <w:lang w:eastAsia="it-IT"/>
        </w:rPr>
        <w:t>=</w:t>
      </w:r>
      <w:r w:rsidRPr="00E07E1E">
        <w:rPr>
          <w:rFonts w:ascii="Consolas" w:hAnsi="Consolas" w:cs="Consolas"/>
          <w:i/>
          <w:iCs/>
          <w:color w:val="2A00FF"/>
          <w:lang w:eastAsia="it-IT"/>
        </w:rPr>
        <w:t>"0"</w:t>
      </w:r>
    </w:p>
    <w:p w14:paraId="4B6960D4" w14:textId="77777777" w:rsidR="001C645F" w:rsidRPr="007164A4" w:rsidRDefault="001C645F" w:rsidP="001C645F">
      <w:pPr>
        <w:autoSpaceDE w:val="0"/>
        <w:autoSpaceDN w:val="0"/>
        <w:adjustRightInd w:val="0"/>
        <w:rPr>
          <w:rFonts w:ascii="Consolas" w:hAnsi="Consolas" w:cs="Consolas"/>
          <w:lang w:eastAsia="it-IT"/>
        </w:rPr>
      </w:pPr>
      <w:r w:rsidRPr="00E07E1E">
        <w:rPr>
          <w:rFonts w:ascii="Consolas" w:hAnsi="Consolas" w:cs="Consolas"/>
          <w:lang w:eastAsia="it-IT"/>
        </w:rPr>
        <w:tab/>
      </w:r>
      <w:r w:rsidRPr="00E07E1E">
        <w:rPr>
          <w:rFonts w:ascii="Consolas" w:hAnsi="Consolas" w:cs="Consolas"/>
          <w:lang w:eastAsia="it-IT"/>
        </w:rPr>
        <w:tab/>
      </w:r>
      <w:r w:rsidRPr="00E07E1E">
        <w:rPr>
          <w:rFonts w:ascii="Consolas" w:hAnsi="Consolas" w:cs="Consolas"/>
          <w:lang w:eastAsia="it-IT"/>
        </w:rPr>
        <w:tab/>
      </w:r>
      <w:proofErr w:type="spellStart"/>
      <w:r w:rsidRPr="007164A4">
        <w:rPr>
          <w:rFonts w:ascii="Consolas" w:hAnsi="Consolas" w:cs="Consolas"/>
          <w:color w:val="7F007F"/>
          <w:lang w:eastAsia="it-IT"/>
        </w:rPr>
        <w:t>maxOccurs</w:t>
      </w:r>
      <w:proofErr w:type="spellEnd"/>
      <w:r w:rsidRPr="007164A4">
        <w:rPr>
          <w:rFonts w:ascii="Consolas" w:hAnsi="Consolas" w:cs="Consolas"/>
          <w:color w:val="000000"/>
          <w:lang w:eastAsia="it-IT"/>
        </w:rPr>
        <w:t>=</w:t>
      </w:r>
      <w:r w:rsidRPr="007164A4">
        <w:rPr>
          <w:rFonts w:ascii="Consolas" w:hAnsi="Consolas" w:cs="Consolas"/>
          <w:i/>
          <w:iCs/>
          <w:color w:val="2A00FF"/>
          <w:lang w:eastAsia="it-IT"/>
        </w:rPr>
        <w:t>"1"</w:t>
      </w:r>
      <w:r w:rsidRPr="007164A4">
        <w:rPr>
          <w:rFonts w:ascii="Consolas" w:hAnsi="Consolas" w:cs="Consolas"/>
          <w:lang w:eastAsia="it-IT"/>
        </w:rPr>
        <w:t xml:space="preserve"> </w:t>
      </w:r>
      <w:proofErr w:type="spellStart"/>
      <w:r w:rsidRPr="007164A4">
        <w:rPr>
          <w:rFonts w:ascii="Consolas" w:hAnsi="Consolas" w:cs="Consolas"/>
          <w:color w:val="7F007F"/>
          <w:lang w:eastAsia="it-IT"/>
        </w:rPr>
        <w:t>nillable</w:t>
      </w:r>
      <w:proofErr w:type="spellEnd"/>
      <w:r w:rsidRPr="007164A4">
        <w:rPr>
          <w:rFonts w:ascii="Consolas" w:hAnsi="Consolas" w:cs="Consolas"/>
          <w:color w:val="000000"/>
          <w:lang w:eastAsia="it-IT"/>
        </w:rPr>
        <w:t>=</w:t>
      </w:r>
      <w:r w:rsidRPr="007164A4">
        <w:rPr>
          <w:rFonts w:ascii="Consolas" w:hAnsi="Consolas" w:cs="Consolas"/>
          <w:i/>
          <w:iCs/>
          <w:color w:val="2A00FF"/>
          <w:lang w:eastAsia="it-IT"/>
        </w:rPr>
        <w:t>"true"</w:t>
      </w:r>
      <w:r w:rsidRPr="007164A4">
        <w:rPr>
          <w:rFonts w:ascii="Consolas" w:hAnsi="Consolas" w:cs="Consolas"/>
          <w:lang w:eastAsia="it-IT"/>
        </w:rPr>
        <w:t xml:space="preserve"> </w:t>
      </w:r>
      <w:r w:rsidRPr="007164A4">
        <w:rPr>
          <w:rFonts w:ascii="Consolas" w:hAnsi="Consolas" w:cs="Consolas"/>
          <w:color w:val="008080"/>
          <w:lang w:eastAsia="it-IT"/>
        </w:rPr>
        <w:t>/&gt;</w:t>
      </w:r>
    </w:p>
    <w:p w14:paraId="24B48FA4" w14:textId="77777777" w:rsidR="001C645F" w:rsidRDefault="001C645F" w:rsidP="001C645F">
      <w:pPr>
        <w:autoSpaceDE w:val="0"/>
        <w:autoSpaceDN w:val="0"/>
        <w:adjustRightInd w:val="0"/>
        <w:rPr>
          <w:rFonts w:ascii="Consolas" w:hAnsi="Consolas" w:cs="Consolas"/>
          <w:lang w:val="it-IT" w:eastAsia="it-IT"/>
        </w:rPr>
      </w:pPr>
      <w:r w:rsidRPr="007164A4">
        <w:rPr>
          <w:rFonts w:ascii="Consolas" w:hAnsi="Consolas" w:cs="Consolas"/>
          <w:color w:val="000000"/>
          <w:lang w:eastAsia="it-IT"/>
        </w:rPr>
        <w:tab/>
      </w:r>
      <w:r w:rsidRPr="007164A4">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"marcaOperativaEStatoRichiedentePatentiCqc"</w:t>
      </w:r>
    </w:p>
    <w:p w14:paraId="3DF74C4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"dtt:MarcaOperativaEStatoRichiedentePatentiCqcResponseType"</w:t>
      </w:r>
    </w:p>
    <w:p w14:paraId="53357D5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4615FB4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"datiPrenotazioneRichiedentePatentiCqc"</w:t>
      </w:r>
    </w:p>
    <w:p w14:paraId="54566F2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"dtt:DatiPrenotazioneRichiedentePatentiCqcResponseType"</w:t>
      </w:r>
    </w:p>
    <w:p w14:paraId="12F2C4C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6747E3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"datiAnagraficiRichiedentePatentiCqc"</w:t>
      </w:r>
    </w:p>
    <w:p w14:paraId="3E1B792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 xml:space="preserve">"dtt:DatiAnagraficiRichiedentePatentiCqcType"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3F0366D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08E381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lastRenderedPageBreak/>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"fileDocumentoRichiedentePatentiCqc"</w:t>
      </w:r>
    </w:p>
    <w:p w14:paraId="6B0B150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"dtt:FileDocumentoRichiedentePatentiCqcType"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2332E11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71F15D0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"luogoNascitaRichiedentePatentiCqc"</w:t>
      </w:r>
    </w:p>
    <w:p w14:paraId="5389FE0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"dtt:LuogoNascitaRichiedentePatentiCqcType"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6FE3266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7844879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"datiItalianaRichiedentePatentiCqc"</w:t>
      </w:r>
    </w:p>
    <w:p w14:paraId="7813A8B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"dtt:DatiItalianaRichiedentePatentiCqcType"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253C591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17335EE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"datiCorsoRichiedentePatentiCqcType"</w:t>
      </w:r>
    </w:p>
    <w:p w14:paraId="28CD056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"dtt:DatiCorsoRichiedentePatentiCqcType"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5C545A4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B18B2F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"datiCqcEsteraRichiedentePatentiCqcType"</w:t>
      </w:r>
    </w:p>
    <w:p w14:paraId="6D9728D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"dtt:DatiCqcEsteraRichiedentePatentiCqcType"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5B05A76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2F3ED5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2E5E58B" w14:textId="77777777" w:rsidR="001C645F" w:rsidRDefault="001C645F" w:rsidP="001C645F">
      <w:pPr>
        <w:autoSpaceDE w:val="0"/>
        <w:autoSpaceDN w:val="0"/>
        <w:adjustRightInd w:val="0"/>
        <w:rPr>
          <w:rFonts w:ascii="Courier New" w:hAnsi="Courier New" w:cs="Courier New"/>
          <w:color w:val="008080"/>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28A400C2" w14:textId="77777777" w:rsidR="001C645F" w:rsidRPr="0026269C" w:rsidRDefault="001C645F" w:rsidP="001C645F">
      <w:pPr>
        <w:autoSpaceDE w:val="0"/>
        <w:autoSpaceDN w:val="0"/>
        <w:adjustRightInd w:val="0"/>
        <w:rPr>
          <w:rFonts w:ascii="Courier New" w:hAnsi="Courier New" w:cs="Courier New"/>
        </w:rPr>
      </w:pPr>
    </w:p>
    <w:p w14:paraId="36BDD53D"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690" w:name="_Toc464201012"/>
      <w:bookmarkStart w:id="691" w:name="_Toc95488613"/>
      <w:proofErr w:type="spellStart"/>
      <w:r w:rsidRPr="0026269C">
        <w:rPr>
          <w:rFonts w:ascii="Verdana" w:hAnsi="Verdana" w:cs="Verdana"/>
          <w:sz w:val="20"/>
          <w:szCs w:val="20"/>
        </w:rPr>
        <w:t>StatoPrenotazioneEDateType</w:t>
      </w:r>
      <w:bookmarkEnd w:id="690"/>
      <w:bookmarkEnd w:id="691"/>
      <w:proofErr w:type="spellEnd"/>
    </w:p>
    <w:p w14:paraId="2BAA58EE" w14:textId="77777777" w:rsidR="001C645F" w:rsidRDefault="001C645F" w:rsidP="001C645F">
      <w:pPr>
        <w:autoSpaceDE w:val="0"/>
        <w:autoSpaceDN w:val="0"/>
        <w:adjustRightInd w:val="0"/>
        <w:rPr>
          <w:rFonts w:ascii="Courier New" w:hAnsi="Courier New" w:cs="Courier New"/>
          <w:color w:val="000000"/>
        </w:rPr>
      </w:pPr>
    </w:p>
    <w:p w14:paraId="41227F26" w14:textId="77777777" w:rsidR="001C645F" w:rsidRDefault="001C645F" w:rsidP="001C645F">
      <w:pPr>
        <w:autoSpaceDE w:val="0"/>
        <w:autoSpaceDN w:val="0"/>
        <w:adjustRightInd w:val="0"/>
        <w:rPr>
          <w:rFonts w:ascii="Courier New" w:hAnsi="Courier New" w:cs="Courier New"/>
          <w:color w:val="000000"/>
        </w:rPr>
      </w:pPr>
      <w:r w:rsidRPr="007E4945">
        <w:rPr>
          <w:rFonts w:ascii="Courier New" w:hAnsi="Courier New" w:cs="Courier New"/>
          <w:noProof/>
          <w:color w:val="000000"/>
          <w:lang w:val="it-IT" w:eastAsia="zh-CN"/>
        </w:rPr>
        <w:drawing>
          <wp:inline distT="0" distB="0" distL="0" distR="0" wp14:anchorId="6F5A8BF6" wp14:editId="7FB83D3F">
            <wp:extent cx="5943600" cy="861060"/>
            <wp:effectExtent l="0" t="0" r="0" b="0"/>
            <wp:docPr id="195" name="Picture 195" descr="StatoPrenotazioneEDate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StatoPrenotazioneEDateTyp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861060"/>
                    </a:xfrm>
                    <a:prstGeom prst="rect">
                      <a:avLst/>
                    </a:prstGeom>
                    <a:noFill/>
                    <a:ln>
                      <a:noFill/>
                    </a:ln>
                  </pic:spPr>
                </pic:pic>
              </a:graphicData>
            </a:graphic>
          </wp:inline>
        </w:drawing>
      </w:r>
    </w:p>
    <w:p w14:paraId="6374A2BA" w14:textId="77777777" w:rsidR="001C645F" w:rsidRDefault="001C645F" w:rsidP="001C645F">
      <w:pPr>
        <w:autoSpaceDE w:val="0"/>
        <w:autoSpaceDN w:val="0"/>
        <w:adjustRightInd w:val="0"/>
        <w:rPr>
          <w:rFonts w:ascii="Courier New" w:hAnsi="Courier New" w:cs="Courier New"/>
          <w:color w:val="000000"/>
        </w:rPr>
      </w:pPr>
    </w:p>
    <w:p w14:paraId="0C93B62E"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8080"/>
          <w:lang w:val="it-IT"/>
        </w:rPr>
        <w:t>&lt;</w:t>
      </w:r>
      <w:r w:rsidRPr="007E4945">
        <w:rPr>
          <w:rFonts w:ascii="Courier New" w:hAnsi="Courier New" w:cs="Courier New"/>
          <w:color w:val="3F7F7F"/>
          <w:lang w:val="it-IT"/>
        </w:rPr>
        <w:t xml:space="preserve">complexType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"StatoPrenotazioneEDateType"</w:t>
      </w:r>
      <w:r w:rsidRPr="007E4945">
        <w:rPr>
          <w:rFonts w:ascii="Courier New" w:hAnsi="Courier New" w:cs="Courier New"/>
          <w:color w:val="008080"/>
          <w:lang w:val="it-IT"/>
        </w:rPr>
        <w:t>&gt;</w:t>
      </w:r>
    </w:p>
    <w:p w14:paraId="19C0B8D0"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annotation</w:t>
      </w:r>
      <w:r w:rsidRPr="007E4945">
        <w:rPr>
          <w:rFonts w:ascii="Courier New" w:hAnsi="Courier New" w:cs="Courier New"/>
          <w:color w:val="008080"/>
          <w:lang w:val="it-IT"/>
        </w:rPr>
        <w:t>&gt;</w:t>
      </w:r>
    </w:p>
    <w:p w14:paraId="117EBC96"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documentation</w:t>
      </w:r>
      <w:r w:rsidRPr="007E4945">
        <w:rPr>
          <w:rFonts w:ascii="Courier New" w:hAnsi="Courier New" w:cs="Courier New"/>
          <w:color w:val="008080"/>
          <w:lang w:val="it-IT"/>
        </w:rPr>
        <w:t>&gt;</w:t>
      </w:r>
    </w:p>
    <w:p w14:paraId="461582BC"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0000"/>
          <w:lang w:val="it-IT"/>
        </w:rPr>
        <w:tab/>
        <w:t>Contiene tutti i dati relativi alla ricerca di una</w:t>
      </w:r>
    </w:p>
    <w:p w14:paraId="424541A2"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0000"/>
          <w:lang w:val="it-IT"/>
        </w:rPr>
        <w:tab/>
        <w:t>prenotazione: Stato e date</w:t>
      </w:r>
    </w:p>
    <w:p w14:paraId="75F3CDCC"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documentation</w:t>
      </w:r>
      <w:r w:rsidRPr="007E4945">
        <w:rPr>
          <w:rFonts w:ascii="Courier New" w:hAnsi="Courier New" w:cs="Courier New"/>
          <w:color w:val="008080"/>
          <w:lang w:val="it-IT"/>
        </w:rPr>
        <w:t>&gt;</w:t>
      </w:r>
    </w:p>
    <w:p w14:paraId="252B052B" w14:textId="77777777" w:rsidR="001C645F" w:rsidRPr="0026269C" w:rsidRDefault="001C645F" w:rsidP="001C645F">
      <w:pPr>
        <w:autoSpaceDE w:val="0"/>
        <w:autoSpaceDN w:val="0"/>
        <w:adjustRightInd w:val="0"/>
        <w:rPr>
          <w:rFonts w:ascii="Courier New" w:hAnsi="Courier New" w:cs="Courier New"/>
        </w:rPr>
      </w:pPr>
      <w:r w:rsidRPr="007E4945">
        <w:rPr>
          <w:rFonts w:ascii="Courier New" w:hAnsi="Courier New" w:cs="Courier New"/>
          <w:color w:val="000000"/>
          <w:lang w:val="it-IT"/>
        </w:rPr>
        <w:tab/>
      </w:r>
      <w:r w:rsidRPr="0026269C">
        <w:rPr>
          <w:rFonts w:ascii="Courier New" w:hAnsi="Courier New" w:cs="Courier New"/>
          <w:color w:val="008080"/>
        </w:rPr>
        <w:t>&lt;/</w:t>
      </w:r>
      <w:r w:rsidRPr="0026269C">
        <w:rPr>
          <w:rFonts w:ascii="Courier New" w:hAnsi="Courier New" w:cs="Courier New"/>
          <w:color w:val="3F7F7F"/>
        </w:rPr>
        <w:t>annotation</w:t>
      </w:r>
      <w:r w:rsidRPr="0026269C">
        <w:rPr>
          <w:rFonts w:ascii="Courier New" w:hAnsi="Courier New" w:cs="Courier New"/>
          <w:color w:val="008080"/>
        </w:rPr>
        <w:t>&gt;</w:t>
      </w:r>
    </w:p>
    <w:p w14:paraId="7E721869"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7A1F738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codiceStato</w:t>
      </w:r>
      <w:proofErr w:type="spellEnd"/>
      <w:r w:rsidRPr="0026269C">
        <w:rPr>
          <w:rFonts w:ascii="Courier New" w:hAnsi="Courier New" w:cs="Courier New"/>
          <w:color w:val="2A00FF"/>
        </w:rPr>
        <w:t>"</w:t>
      </w:r>
    </w:p>
    <w:p w14:paraId="239FAD6E" w14:textId="77777777" w:rsidR="001C645F" w:rsidRPr="0026269C" w:rsidRDefault="001C645F" w:rsidP="001C645F">
      <w:pPr>
        <w:autoSpaceDE w:val="0"/>
        <w:autoSpaceDN w:val="0"/>
        <w:adjustRightInd w:val="0"/>
        <w:ind w:left="2160"/>
        <w:rPr>
          <w:rFonts w:ascii="Courier New" w:hAnsi="Courier New" w:cs="Courier New"/>
        </w:rPr>
      </w:pP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dtt:StatoPrenotazionePatentiCqcCommonType</w:t>
      </w:r>
      <w:proofErr w:type="spellEnd"/>
      <w:r w:rsidRPr="0026269C">
        <w:rPr>
          <w:rFonts w:ascii="Courier New" w:hAnsi="Courier New" w:cs="Courier New"/>
          <w:color w:val="2A00FF"/>
        </w:rPr>
        <w:t xml:space="preserve">" </w:t>
      </w:r>
      <w:r>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3FCD0F0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dataDecorrenzaStatoDa</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"date"</w:t>
      </w:r>
    </w:p>
    <w:p w14:paraId="38C676F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30CF433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dataDecorrenzaStatoA</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"date"</w:t>
      </w:r>
    </w:p>
    <w:p w14:paraId="1A5177A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42674A9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0FA60476"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6F05E8C6"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692" w:name="_Toc464201013"/>
      <w:bookmarkStart w:id="693" w:name="_Toc95488614"/>
      <w:proofErr w:type="spellStart"/>
      <w:r w:rsidRPr="0026269C">
        <w:rPr>
          <w:rFonts w:ascii="Verdana" w:hAnsi="Verdana" w:cs="Verdana"/>
          <w:sz w:val="20"/>
          <w:szCs w:val="20"/>
        </w:rPr>
        <w:t>CognomeEAnagraficaSpecialeType</w:t>
      </w:r>
      <w:bookmarkEnd w:id="692"/>
      <w:bookmarkEnd w:id="693"/>
      <w:proofErr w:type="spellEnd"/>
    </w:p>
    <w:p w14:paraId="50BFDFD3" w14:textId="77777777" w:rsidR="001C645F" w:rsidRDefault="001C645F" w:rsidP="001C645F"/>
    <w:p w14:paraId="6BFA9111" w14:textId="77777777" w:rsidR="001C645F" w:rsidRPr="004E4FC3" w:rsidRDefault="001C645F" w:rsidP="001C645F">
      <w:r w:rsidRPr="007E4945">
        <w:rPr>
          <w:noProof/>
          <w:lang w:val="it-IT" w:eastAsia="zh-CN"/>
        </w:rPr>
        <w:drawing>
          <wp:inline distT="0" distB="0" distL="0" distR="0" wp14:anchorId="5A1294D8" wp14:editId="15E4FF28">
            <wp:extent cx="5943600" cy="731520"/>
            <wp:effectExtent l="0" t="0" r="0" b="0"/>
            <wp:docPr id="194" name="Picture 194" descr="CognomeEAnagraficaSpeciale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descr="CognomeEAnagraficaSpecialeType.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731520"/>
                    </a:xfrm>
                    <a:prstGeom prst="rect">
                      <a:avLst/>
                    </a:prstGeom>
                    <a:noFill/>
                    <a:ln>
                      <a:noFill/>
                    </a:ln>
                  </pic:spPr>
                </pic:pic>
              </a:graphicData>
            </a:graphic>
          </wp:inline>
        </w:drawing>
      </w:r>
    </w:p>
    <w:p w14:paraId="069C3D34" w14:textId="77777777" w:rsidR="001C645F" w:rsidRPr="0026269C" w:rsidRDefault="001C645F" w:rsidP="001C645F">
      <w:pPr>
        <w:autoSpaceDE w:val="0"/>
        <w:autoSpaceDN w:val="0"/>
        <w:adjustRightInd w:val="0"/>
        <w:rPr>
          <w:rFonts w:ascii="Courier New" w:hAnsi="Courier New" w:cs="Courier New"/>
        </w:rPr>
      </w:pPr>
    </w:p>
    <w:p w14:paraId="32E4A977" w14:textId="77777777" w:rsidR="001C645F" w:rsidRPr="00DD5FAC" w:rsidRDefault="001C645F" w:rsidP="001C645F">
      <w:pPr>
        <w:autoSpaceDE w:val="0"/>
        <w:autoSpaceDN w:val="0"/>
        <w:adjustRightInd w:val="0"/>
        <w:rPr>
          <w:rFonts w:ascii="Courier New" w:hAnsi="Courier New" w:cs="Courier New"/>
          <w:lang w:val="it-IT"/>
        </w:rPr>
      </w:pPr>
      <w:r w:rsidRPr="00DD5FAC">
        <w:rPr>
          <w:rFonts w:ascii="Courier New" w:hAnsi="Courier New" w:cs="Courier New"/>
          <w:color w:val="008080"/>
          <w:lang w:val="it-IT"/>
        </w:rPr>
        <w:lastRenderedPageBreak/>
        <w:t>&lt;</w:t>
      </w:r>
      <w:r w:rsidRPr="00DD5FAC">
        <w:rPr>
          <w:rFonts w:ascii="Courier New" w:hAnsi="Courier New" w:cs="Courier New"/>
          <w:color w:val="3F7F7F"/>
          <w:lang w:val="it-IT"/>
        </w:rPr>
        <w:t xml:space="preserve">complexType </w:t>
      </w:r>
      <w:r w:rsidRPr="00DD5FAC">
        <w:rPr>
          <w:rFonts w:ascii="Courier New" w:hAnsi="Courier New" w:cs="Courier New"/>
          <w:color w:val="7F007F"/>
          <w:lang w:val="it-IT"/>
        </w:rPr>
        <w:t>name</w:t>
      </w:r>
      <w:r w:rsidRPr="00DD5FAC">
        <w:rPr>
          <w:rFonts w:ascii="Courier New" w:hAnsi="Courier New" w:cs="Courier New"/>
          <w:color w:val="000000"/>
          <w:lang w:val="it-IT"/>
        </w:rPr>
        <w:t>=</w:t>
      </w:r>
      <w:r w:rsidRPr="00DD5FAC">
        <w:rPr>
          <w:rFonts w:ascii="Courier New" w:hAnsi="Courier New" w:cs="Courier New"/>
          <w:color w:val="2A00FF"/>
          <w:lang w:val="it-IT"/>
        </w:rPr>
        <w:t>"CognomeEAnagraficaSpecialeType"</w:t>
      </w:r>
      <w:r w:rsidRPr="00DD5FAC">
        <w:rPr>
          <w:rFonts w:ascii="Courier New" w:hAnsi="Courier New" w:cs="Courier New"/>
          <w:color w:val="008080"/>
          <w:lang w:val="it-IT"/>
        </w:rPr>
        <w:t>&gt;</w:t>
      </w:r>
    </w:p>
    <w:p w14:paraId="09460F34" w14:textId="77777777" w:rsidR="001C645F" w:rsidRPr="00DD5FAC" w:rsidRDefault="001C645F" w:rsidP="001C645F">
      <w:pPr>
        <w:autoSpaceDE w:val="0"/>
        <w:autoSpaceDN w:val="0"/>
        <w:adjustRightInd w:val="0"/>
        <w:rPr>
          <w:rFonts w:ascii="Courier New" w:hAnsi="Courier New" w:cs="Courier New"/>
          <w:lang w:val="it-IT"/>
        </w:rPr>
      </w:pPr>
      <w:r w:rsidRPr="00DD5FAC">
        <w:rPr>
          <w:rFonts w:ascii="Courier New" w:hAnsi="Courier New" w:cs="Courier New"/>
          <w:color w:val="000000"/>
          <w:lang w:val="it-IT"/>
        </w:rPr>
        <w:tab/>
      </w:r>
      <w:r w:rsidRPr="00DD5FAC">
        <w:rPr>
          <w:rFonts w:ascii="Courier New" w:hAnsi="Courier New" w:cs="Courier New"/>
          <w:color w:val="008080"/>
          <w:lang w:val="it-IT"/>
        </w:rPr>
        <w:t>&lt;</w:t>
      </w:r>
      <w:r w:rsidRPr="00DD5FAC">
        <w:rPr>
          <w:rFonts w:ascii="Courier New" w:hAnsi="Courier New" w:cs="Courier New"/>
          <w:color w:val="3F7F7F"/>
          <w:lang w:val="it-IT"/>
        </w:rPr>
        <w:t>annotation</w:t>
      </w:r>
      <w:r w:rsidRPr="00DD5FAC">
        <w:rPr>
          <w:rFonts w:ascii="Courier New" w:hAnsi="Courier New" w:cs="Courier New"/>
          <w:color w:val="008080"/>
          <w:lang w:val="it-IT"/>
        </w:rPr>
        <w:t>&gt;</w:t>
      </w:r>
    </w:p>
    <w:p w14:paraId="5FC1F09E" w14:textId="77777777" w:rsidR="001C645F" w:rsidRPr="007E4945" w:rsidRDefault="001C645F" w:rsidP="001C645F">
      <w:pPr>
        <w:autoSpaceDE w:val="0"/>
        <w:autoSpaceDN w:val="0"/>
        <w:adjustRightInd w:val="0"/>
        <w:rPr>
          <w:rFonts w:ascii="Courier New" w:hAnsi="Courier New" w:cs="Courier New"/>
          <w:lang w:val="it-IT"/>
        </w:rPr>
      </w:pPr>
      <w:r w:rsidRPr="00DD5FAC">
        <w:rPr>
          <w:rFonts w:ascii="Courier New" w:hAnsi="Courier New" w:cs="Courier New"/>
          <w:color w:val="000000"/>
          <w:lang w:val="it-IT"/>
        </w:rPr>
        <w:tab/>
      </w:r>
      <w:r w:rsidRPr="00DD5FAC">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documentation</w:t>
      </w:r>
      <w:r w:rsidRPr="007E4945">
        <w:rPr>
          <w:rFonts w:ascii="Courier New" w:hAnsi="Courier New" w:cs="Courier New"/>
          <w:color w:val="008080"/>
          <w:lang w:val="it-IT"/>
        </w:rPr>
        <w:t>&gt;</w:t>
      </w:r>
    </w:p>
    <w:p w14:paraId="2E38B61D"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0000"/>
          <w:lang w:val="it-IT"/>
        </w:rPr>
        <w:tab/>
        <w:t>Contiene tutti i dati relativi alla ricerca di una</w:t>
      </w:r>
    </w:p>
    <w:p w14:paraId="50AF52C5"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0000"/>
          <w:lang w:val="it-IT"/>
        </w:rPr>
        <w:tab/>
        <w:t>prenotazione: cognome e tipo anagrafica speciale</w:t>
      </w:r>
    </w:p>
    <w:p w14:paraId="71074068" w14:textId="77777777" w:rsidR="001C645F" w:rsidRPr="0026269C" w:rsidRDefault="001C645F" w:rsidP="001C645F">
      <w:pPr>
        <w:autoSpaceDE w:val="0"/>
        <w:autoSpaceDN w:val="0"/>
        <w:adjustRightInd w:val="0"/>
        <w:rPr>
          <w:rFonts w:ascii="Courier New" w:hAnsi="Courier New" w:cs="Courier New"/>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26269C">
        <w:rPr>
          <w:rFonts w:ascii="Courier New" w:hAnsi="Courier New" w:cs="Courier New"/>
          <w:color w:val="008080"/>
        </w:rPr>
        <w:t>&lt;/</w:t>
      </w:r>
      <w:r w:rsidRPr="0026269C">
        <w:rPr>
          <w:rFonts w:ascii="Courier New" w:hAnsi="Courier New" w:cs="Courier New"/>
          <w:color w:val="3F7F7F"/>
        </w:rPr>
        <w:t>documentation</w:t>
      </w:r>
      <w:r w:rsidRPr="0026269C">
        <w:rPr>
          <w:rFonts w:ascii="Courier New" w:hAnsi="Courier New" w:cs="Courier New"/>
          <w:color w:val="008080"/>
        </w:rPr>
        <w:t>&gt;</w:t>
      </w:r>
    </w:p>
    <w:p w14:paraId="3E3EC4C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annotation</w:t>
      </w:r>
      <w:r w:rsidRPr="0026269C">
        <w:rPr>
          <w:rFonts w:ascii="Courier New" w:hAnsi="Courier New" w:cs="Courier New"/>
          <w:color w:val="008080"/>
        </w:rPr>
        <w:t>&gt;</w:t>
      </w:r>
    </w:p>
    <w:p w14:paraId="090ED40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18E958C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cognome</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 xml:space="preserve">"string"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4AFEA4C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260436C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tipoAnagraficaSpeciale</w:t>
      </w:r>
      <w:proofErr w:type="spellEnd"/>
      <w:r w:rsidRPr="0026269C">
        <w:rPr>
          <w:rFonts w:ascii="Courier New" w:hAnsi="Courier New" w:cs="Courier New"/>
          <w:color w:val="2A00FF"/>
        </w:rPr>
        <w:t>"</w:t>
      </w:r>
    </w:p>
    <w:p w14:paraId="0AB5DA3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dtt:TipoAnagraficaSpecialeCommonType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"0"</w:t>
      </w:r>
    </w:p>
    <w:p w14:paraId="7D804D3C"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nillable</w:t>
      </w:r>
      <w:proofErr w:type="spellEnd"/>
      <w:r w:rsidRPr="0026269C">
        <w:rPr>
          <w:rFonts w:ascii="Courier New" w:hAnsi="Courier New" w:cs="Courier New"/>
          <w:color w:val="000000"/>
        </w:rPr>
        <w:t>=</w:t>
      </w:r>
      <w:r w:rsidRPr="0026269C">
        <w:rPr>
          <w:rFonts w:ascii="Courier New" w:hAnsi="Courier New" w:cs="Courier New"/>
          <w:color w:val="2A00FF"/>
        </w:rPr>
        <w:t xml:space="preserve">"true" </w:t>
      </w:r>
      <w:r w:rsidRPr="0026269C">
        <w:rPr>
          <w:rFonts w:ascii="Courier New" w:hAnsi="Courier New" w:cs="Courier New"/>
          <w:color w:val="008080"/>
        </w:rPr>
        <w:t>/&gt;</w:t>
      </w:r>
    </w:p>
    <w:p w14:paraId="3E1FE2E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68512F67"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0D94810D"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694" w:name="_Toc464201014"/>
      <w:bookmarkStart w:id="695" w:name="_Toc95488615"/>
      <w:proofErr w:type="spellStart"/>
      <w:r w:rsidRPr="0026269C">
        <w:rPr>
          <w:rFonts w:ascii="Verdana" w:hAnsi="Verdana" w:cs="Verdana"/>
          <w:sz w:val="20"/>
          <w:szCs w:val="20"/>
        </w:rPr>
        <w:t>MarcaOperativaEStatoRichiedentePatentiCqcType</w:t>
      </w:r>
      <w:bookmarkEnd w:id="694"/>
      <w:bookmarkEnd w:id="695"/>
      <w:proofErr w:type="spellEnd"/>
    </w:p>
    <w:p w14:paraId="15278227" w14:textId="77777777" w:rsidR="001C645F" w:rsidRDefault="001C645F" w:rsidP="001C645F">
      <w:pPr>
        <w:autoSpaceDE w:val="0"/>
        <w:autoSpaceDN w:val="0"/>
        <w:adjustRightInd w:val="0"/>
        <w:rPr>
          <w:rFonts w:ascii="Courier New" w:hAnsi="Courier New" w:cs="Courier New"/>
        </w:rPr>
      </w:pPr>
    </w:p>
    <w:p w14:paraId="27B8CF03" w14:textId="77777777" w:rsidR="001C645F" w:rsidRPr="0026269C" w:rsidRDefault="001C645F" w:rsidP="001C645F">
      <w:pPr>
        <w:autoSpaceDE w:val="0"/>
        <w:autoSpaceDN w:val="0"/>
        <w:adjustRightInd w:val="0"/>
        <w:rPr>
          <w:rFonts w:ascii="Courier New" w:hAnsi="Courier New" w:cs="Courier New"/>
        </w:rPr>
      </w:pPr>
      <w:r w:rsidRPr="007E4945">
        <w:rPr>
          <w:rFonts w:ascii="Courier New" w:hAnsi="Courier New" w:cs="Courier New"/>
          <w:noProof/>
          <w:lang w:val="it-IT" w:eastAsia="zh-CN"/>
        </w:rPr>
        <w:drawing>
          <wp:inline distT="0" distB="0" distL="0" distR="0" wp14:anchorId="0D1D6F76" wp14:editId="3D49B1BF">
            <wp:extent cx="5943600" cy="868680"/>
            <wp:effectExtent l="0" t="0" r="0" b="7620"/>
            <wp:docPr id="193" name="Picture 193" descr="MarcaOperativaEStatoRichiedent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1" descr="MarcaOperativaEStatoRichiedentePatentiCqcTyp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868680"/>
                    </a:xfrm>
                    <a:prstGeom prst="rect">
                      <a:avLst/>
                    </a:prstGeom>
                    <a:noFill/>
                    <a:ln>
                      <a:noFill/>
                    </a:ln>
                  </pic:spPr>
                </pic:pic>
              </a:graphicData>
            </a:graphic>
          </wp:inline>
        </w:drawing>
      </w:r>
    </w:p>
    <w:p w14:paraId="77EA6C72" w14:textId="77777777" w:rsidR="001C645F" w:rsidRPr="0026269C" w:rsidRDefault="001C645F" w:rsidP="001C645F">
      <w:pPr>
        <w:autoSpaceDE w:val="0"/>
        <w:autoSpaceDN w:val="0"/>
        <w:adjustRightInd w:val="0"/>
        <w:rPr>
          <w:rFonts w:ascii="Courier New" w:hAnsi="Courier New" w:cs="Courier New"/>
        </w:rPr>
      </w:pPr>
    </w:p>
    <w:p w14:paraId="774F40C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MarcaOperativaEStatoRichiedentePatentiCqcType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3674295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2161F659"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marcaOperativa</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dtt:MarcaOperativaType</w:t>
      </w:r>
      <w:proofErr w:type="spellEnd"/>
      <w:r w:rsidRPr="0026269C">
        <w:rPr>
          <w:rFonts w:ascii="Courier New" w:hAnsi="Courier New" w:cs="Courier New"/>
          <w:color w:val="2A00FF"/>
        </w:rPr>
        <w:t>"</w:t>
      </w:r>
    </w:p>
    <w:p w14:paraId="463479B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662E42F6"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dataPresentazione</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 xml:space="preserve">"date"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"0"</w:t>
      </w:r>
    </w:p>
    <w:p w14:paraId="17CBBD46"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7E28DB1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statoPrenotazione</w:t>
      </w:r>
      <w:proofErr w:type="spellEnd"/>
      <w:r w:rsidRPr="0026269C">
        <w:rPr>
          <w:rFonts w:ascii="Courier New" w:hAnsi="Courier New" w:cs="Courier New"/>
          <w:color w:val="2A00FF"/>
        </w:rPr>
        <w:t>"</w:t>
      </w:r>
    </w:p>
    <w:p w14:paraId="006A68E3"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dtt:StatoPrenotazionePatentiCqcType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0D468A6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6639801E"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dataDecorrenzaStato</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"date"</w:t>
      </w:r>
    </w:p>
    <w:p w14:paraId="46F4E24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"0"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3B9A1BE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222C6F44"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1DB54618" w14:textId="77777777" w:rsidR="001C645F" w:rsidRDefault="001C645F" w:rsidP="001C645F">
      <w:pPr>
        <w:autoSpaceDE w:val="0"/>
        <w:autoSpaceDN w:val="0"/>
        <w:adjustRightInd w:val="0"/>
        <w:rPr>
          <w:rFonts w:ascii="Courier New" w:hAnsi="Courier New" w:cs="Courier New"/>
          <w:color w:val="008080"/>
        </w:rPr>
      </w:pPr>
    </w:p>
    <w:p w14:paraId="4E4EB7A5"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696" w:name="_Toc464201015"/>
      <w:bookmarkStart w:id="697" w:name="_Toc95488616"/>
      <w:proofErr w:type="spellStart"/>
      <w:r w:rsidRPr="0026269C">
        <w:rPr>
          <w:rFonts w:ascii="Verdana" w:hAnsi="Verdana" w:cs="Verdana"/>
          <w:sz w:val="20"/>
          <w:szCs w:val="20"/>
        </w:rPr>
        <w:t>MarcaOperativaEStatoRichiedentePatentiCqcResponseType</w:t>
      </w:r>
      <w:bookmarkEnd w:id="696"/>
      <w:bookmarkEnd w:id="697"/>
      <w:proofErr w:type="spellEnd"/>
    </w:p>
    <w:p w14:paraId="3CE8263C" w14:textId="77777777" w:rsidR="001C645F" w:rsidRDefault="001C645F" w:rsidP="001C645F">
      <w:pPr>
        <w:autoSpaceDE w:val="0"/>
        <w:autoSpaceDN w:val="0"/>
        <w:adjustRightInd w:val="0"/>
        <w:rPr>
          <w:rFonts w:ascii="Courier New" w:hAnsi="Courier New" w:cs="Courier New"/>
        </w:rPr>
      </w:pPr>
    </w:p>
    <w:p w14:paraId="310F97DA" w14:textId="77777777" w:rsidR="001C645F" w:rsidRDefault="001C645F" w:rsidP="001C645F">
      <w:pPr>
        <w:autoSpaceDE w:val="0"/>
        <w:autoSpaceDN w:val="0"/>
        <w:adjustRightInd w:val="0"/>
        <w:rPr>
          <w:rFonts w:ascii="Courier New" w:hAnsi="Courier New" w:cs="Courier New"/>
        </w:rPr>
      </w:pPr>
      <w:r w:rsidRPr="007E4945">
        <w:rPr>
          <w:rFonts w:ascii="Courier New" w:hAnsi="Courier New" w:cs="Courier New"/>
          <w:noProof/>
          <w:lang w:val="it-IT" w:eastAsia="zh-CN"/>
        </w:rPr>
        <w:drawing>
          <wp:inline distT="0" distB="0" distL="0" distR="0" wp14:anchorId="4F34C8D9" wp14:editId="370A0C37">
            <wp:extent cx="5943600" cy="933450"/>
            <wp:effectExtent l="0" t="0" r="0" b="0"/>
            <wp:docPr id="192" name="Picture 192" descr="MarcaOperativaEStatoRichiedentePatentiCqcResponse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3" descr="MarcaOperativaEStatoRichiedentePatentiCqcResponseType.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933450"/>
                    </a:xfrm>
                    <a:prstGeom prst="rect">
                      <a:avLst/>
                    </a:prstGeom>
                    <a:noFill/>
                    <a:ln>
                      <a:noFill/>
                    </a:ln>
                  </pic:spPr>
                </pic:pic>
              </a:graphicData>
            </a:graphic>
          </wp:inline>
        </w:drawing>
      </w:r>
    </w:p>
    <w:p w14:paraId="3E4147AF" w14:textId="77777777" w:rsidR="001C645F" w:rsidRPr="0026269C" w:rsidRDefault="001C645F" w:rsidP="001C645F">
      <w:pPr>
        <w:autoSpaceDE w:val="0"/>
        <w:autoSpaceDN w:val="0"/>
        <w:adjustRightInd w:val="0"/>
        <w:rPr>
          <w:rFonts w:ascii="Courier New" w:hAnsi="Courier New" w:cs="Courier New"/>
        </w:rPr>
      </w:pPr>
    </w:p>
    <w:p w14:paraId="6967D4F8" w14:textId="77777777" w:rsidR="001C645F" w:rsidRPr="0026269C" w:rsidRDefault="001C645F" w:rsidP="001C645F">
      <w:pPr>
        <w:autoSpaceDE w:val="0"/>
        <w:autoSpaceDN w:val="0"/>
        <w:adjustRightInd w:val="0"/>
        <w:rPr>
          <w:rFonts w:ascii="Courier New" w:hAnsi="Courier New" w:cs="Courier New"/>
        </w:rPr>
      </w:pPr>
    </w:p>
    <w:p w14:paraId="4F622A79"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p>
    <w:p w14:paraId="040451E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3F7F7F"/>
        </w:rPr>
        <w:tab/>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MarcaOperativaEStatoRichiedentePatentiCqcResponseType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34C5EA1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27B388B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marcaOperativa</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dtt:MarcaOperativaType</w:t>
      </w:r>
      <w:proofErr w:type="spellEnd"/>
      <w:r w:rsidRPr="0026269C">
        <w:rPr>
          <w:rFonts w:ascii="Courier New" w:hAnsi="Courier New" w:cs="Courier New"/>
          <w:color w:val="2A00FF"/>
        </w:rPr>
        <w:t>"</w:t>
      </w:r>
    </w:p>
    <w:p w14:paraId="2D91C6E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lastRenderedPageBreak/>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4C894D23"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dataPresentazione</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 xml:space="preserve">"date"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"0"</w:t>
      </w:r>
    </w:p>
    <w:p w14:paraId="4A6105C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0727FA9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statoPrenotazione</w:t>
      </w:r>
      <w:proofErr w:type="spellEnd"/>
      <w:r w:rsidRPr="0026269C">
        <w:rPr>
          <w:rFonts w:ascii="Courier New" w:hAnsi="Courier New" w:cs="Courier New"/>
          <w:color w:val="2A00FF"/>
        </w:rPr>
        <w:t>"</w:t>
      </w:r>
    </w:p>
    <w:p w14:paraId="23C43A89" w14:textId="77777777" w:rsidR="001C645F" w:rsidRPr="0026269C" w:rsidRDefault="001C645F" w:rsidP="001C645F">
      <w:pPr>
        <w:autoSpaceDE w:val="0"/>
        <w:autoSpaceDN w:val="0"/>
        <w:adjustRightInd w:val="0"/>
        <w:ind w:left="2160"/>
        <w:rPr>
          <w:rFonts w:ascii="Courier New" w:hAnsi="Courier New" w:cs="Courier New"/>
        </w:rPr>
      </w:pP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dtt:StatoPrenotazionePatentiCqcResponseType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r>
        <w:rPr>
          <w:rFonts w:ascii="Courier New" w:hAnsi="Courier New" w:cs="Courier New"/>
          <w:color w:val="2A00FF"/>
        </w:rPr>
        <w:t xml:space="preserve">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3A06538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dataDecorrenzaStato</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"date"</w:t>
      </w:r>
    </w:p>
    <w:p w14:paraId="1FBFB0B3"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"0"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17EA752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189D46DE"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64B46320" w14:textId="77777777" w:rsidR="001C645F" w:rsidRDefault="001C645F" w:rsidP="001C645F">
      <w:pPr>
        <w:autoSpaceDE w:val="0"/>
        <w:autoSpaceDN w:val="0"/>
        <w:adjustRightInd w:val="0"/>
        <w:rPr>
          <w:rFonts w:ascii="Courier New" w:hAnsi="Courier New" w:cs="Courier New"/>
          <w:color w:val="008080"/>
        </w:rPr>
      </w:pPr>
    </w:p>
    <w:p w14:paraId="774BB078"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698" w:name="_Toc464201016"/>
      <w:bookmarkStart w:id="699" w:name="_Toc95488617"/>
      <w:proofErr w:type="spellStart"/>
      <w:r w:rsidRPr="0026269C">
        <w:rPr>
          <w:rFonts w:ascii="Verdana" w:hAnsi="Verdana" w:cs="Verdana"/>
          <w:sz w:val="20"/>
          <w:szCs w:val="20"/>
        </w:rPr>
        <w:t>DatiPrenotazioneRichiedentePatentiCqcType</w:t>
      </w:r>
      <w:bookmarkEnd w:id="698"/>
      <w:bookmarkEnd w:id="699"/>
      <w:proofErr w:type="spellEnd"/>
    </w:p>
    <w:p w14:paraId="2DBDD060" w14:textId="77777777" w:rsidR="001C645F" w:rsidRDefault="001C645F" w:rsidP="001C645F">
      <w:pPr>
        <w:autoSpaceDE w:val="0"/>
        <w:autoSpaceDN w:val="0"/>
        <w:adjustRightInd w:val="0"/>
        <w:rPr>
          <w:rFonts w:ascii="Courier New" w:hAnsi="Courier New" w:cs="Courier New"/>
        </w:rPr>
      </w:pPr>
    </w:p>
    <w:p w14:paraId="65EFB230" w14:textId="77777777" w:rsidR="001C645F" w:rsidRDefault="001C645F" w:rsidP="001C645F">
      <w:pPr>
        <w:autoSpaceDE w:val="0"/>
        <w:autoSpaceDN w:val="0"/>
        <w:adjustRightInd w:val="0"/>
        <w:rPr>
          <w:rFonts w:ascii="Courier New" w:hAnsi="Courier New" w:cs="Courier New"/>
        </w:rPr>
      </w:pPr>
    </w:p>
    <w:p w14:paraId="3793C7EF" w14:textId="77777777" w:rsidR="001C645F" w:rsidRPr="0026269C" w:rsidRDefault="001C645F" w:rsidP="001C645F">
      <w:pPr>
        <w:autoSpaceDE w:val="0"/>
        <w:autoSpaceDN w:val="0"/>
        <w:adjustRightInd w:val="0"/>
        <w:rPr>
          <w:rFonts w:ascii="Courier New" w:hAnsi="Courier New" w:cs="Courier New"/>
        </w:rPr>
      </w:pPr>
      <w:r w:rsidRPr="001C3CE0">
        <w:rPr>
          <w:rFonts w:ascii="Courier New" w:hAnsi="Courier New" w:cs="Courier New"/>
          <w:noProof/>
        </w:rPr>
        <w:drawing>
          <wp:inline distT="0" distB="0" distL="0" distR="0" wp14:anchorId="17837C97" wp14:editId="2A4F61D5">
            <wp:extent cx="5943600" cy="16827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682750"/>
                    </a:xfrm>
                    <a:prstGeom prst="rect">
                      <a:avLst/>
                    </a:prstGeom>
                    <a:noFill/>
                    <a:ln>
                      <a:noFill/>
                    </a:ln>
                  </pic:spPr>
                </pic:pic>
              </a:graphicData>
            </a:graphic>
          </wp:inline>
        </w:drawing>
      </w:r>
    </w:p>
    <w:p w14:paraId="3B69F643" w14:textId="77777777" w:rsidR="001C645F" w:rsidRPr="0026269C" w:rsidRDefault="001C645F" w:rsidP="001C645F">
      <w:pPr>
        <w:autoSpaceDE w:val="0"/>
        <w:autoSpaceDN w:val="0"/>
        <w:adjustRightInd w:val="0"/>
        <w:rPr>
          <w:rFonts w:ascii="Courier New" w:hAnsi="Courier New" w:cs="Courier New"/>
        </w:rPr>
      </w:pPr>
    </w:p>
    <w:p w14:paraId="6B194B65" w14:textId="77777777" w:rsidR="001C645F" w:rsidRPr="0026269C" w:rsidRDefault="001C645F" w:rsidP="001C645F">
      <w:pPr>
        <w:autoSpaceDE w:val="0"/>
        <w:autoSpaceDN w:val="0"/>
        <w:adjustRightInd w:val="0"/>
        <w:rPr>
          <w:rFonts w:ascii="Courier New" w:hAnsi="Courier New" w:cs="Courier New"/>
        </w:rPr>
      </w:pPr>
    </w:p>
    <w:p w14:paraId="446E407A"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008080"/>
        </w:rPr>
        <w:t>&lt;</w:t>
      </w:r>
      <w:proofErr w:type="spellStart"/>
      <w:r w:rsidRPr="00D85329">
        <w:rPr>
          <w:rFonts w:ascii="Consolas" w:hAnsi="Consolas" w:cs="Courier New"/>
          <w:color w:val="3F7F7F"/>
        </w:rPr>
        <w:t>complexType</w:t>
      </w:r>
      <w:proofErr w:type="spellEnd"/>
      <w:r w:rsidRPr="00D85329">
        <w:rPr>
          <w:rFonts w:ascii="Consolas" w:hAnsi="Consolas" w:cs="Courier New"/>
          <w:color w:val="3F7F7F"/>
        </w:rPr>
        <w:t xml:space="preserve"> </w:t>
      </w:r>
      <w:r w:rsidRPr="00D85329">
        <w:rPr>
          <w:rFonts w:ascii="Consolas" w:hAnsi="Consolas" w:cs="Courier New"/>
          <w:color w:val="7F007F"/>
        </w:rPr>
        <w:t>name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DatiPrenotazioneRichiedentePatentiCqcType</w:t>
      </w:r>
      <w:proofErr w:type="spellEnd"/>
      <w:r w:rsidRPr="00D85329">
        <w:rPr>
          <w:rFonts w:ascii="Consolas" w:hAnsi="Consolas" w:cs="Courier New"/>
          <w:color w:val="2A00FF"/>
        </w:rPr>
        <w:t>"</w:t>
      </w:r>
      <w:r w:rsidRPr="00D85329">
        <w:rPr>
          <w:rFonts w:ascii="Consolas" w:hAnsi="Consolas" w:cs="Courier New"/>
          <w:color w:val="008080"/>
        </w:rPr>
        <w:t>&gt;</w:t>
      </w:r>
    </w:p>
    <w:p w14:paraId="54AC599E"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000000"/>
        </w:rPr>
        <w:tab/>
      </w:r>
      <w:r w:rsidRPr="00D85329">
        <w:rPr>
          <w:rFonts w:ascii="Consolas" w:hAnsi="Consolas" w:cs="Courier New"/>
          <w:color w:val="008080"/>
        </w:rPr>
        <w:t>&lt;</w:t>
      </w:r>
      <w:r w:rsidRPr="00D85329">
        <w:rPr>
          <w:rFonts w:ascii="Consolas" w:hAnsi="Consolas" w:cs="Courier New"/>
          <w:color w:val="3F7F7F"/>
        </w:rPr>
        <w:t>sequence</w:t>
      </w:r>
      <w:r w:rsidRPr="00D85329">
        <w:rPr>
          <w:rFonts w:ascii="Consolas" w:hAnsi="Consolas" w:cs="Courier New"/>
          <w:color w:val="008080"/>
        </w:rPr>
        <w:t>&gt;</w:t>
      </w:r>
    </w:p>
    <w:p w14:paraId="72F6DF4F"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000000"/>
        </w:rPr>
        <w:tab/>
      </w:r>
      <w:r w:rsidRPr="00D85329">
        <w:rPr>
          <w:rFonts w:ascii="Consolas" w:hAnsi="Consolas" w:cs="Courier New"/>
          <w:color w:val="000000"/>
        </w:rPr>
        <w:tab/>
      </w:r>
      <w:r w:rsidRPr="00D85329">
        <w:rPr>
          <w:rFonts w:ascii="Consolas" w:hAnsi="Consolas" w:cs="Courier New"/>
          <w:color w:val="008080"/>
        </w:rPr>
        <w:t>&lt;</w:t>
      </w:r>
      <w:r w:rsidRPr="00D85329">
        <w:rPr>
          <w:rFonts w:ascii="Consolas" w:hAnsi="Consolas" w:cs="Courier New"/>
          <w:color w:val="3F7F7F"/>
        </w:rPr>
        <w:t xml:space="preserve">element </w:t>
      </w:r>
      <w:r w:rsidRPr="00D85329">
        <w:rPr>
          <w:rFonts w:ascii="Consolas" w:hAnsi="Consolas" w:cs="Courier New"/>
          <w:color w:val="7F007F"/>
        </w:rPr>
        <w:t>name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ufficioOperativo</w:t>
      </w:r>
      <w:proofErr w:type="spellEnd"/>
      <w:r w:rsidRPr="00D85329">
        <w:rPr>
          <w:rFonts w:ascii="Consolas" w:hAnsi="Consolas" w:cs="Courier New"/>
          <w:color w:val="2A00FF"/>
        </w:rPr>
        <w:t xml:space="preserve">" </w:t>
      </w:r>
      <w:r w:rsidRPr="00D85329">
        <w:rPr>
          <w:rFonts w:ascii="Consolas" w:hAnsi="Consolas" w:cs="Courier New"/>
          <w:color w:val="7F007F"/>
        </w:rPr>
        <w:t>type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dtt:CharDue</w:t>
      </w:r>
      <w:proofErr w:type="spellEnd"/>
      <w:r w:rsidRPr="00D85329">
        <w:rPr>
          <w:rFonts w:ascii="Consolas" w:hAnsi="Consolas" w:cs="Courier New"/>
          <w:color w:val="2A00FF"/>
        </w:rPr>
        <w:t>"</w:t>
      </w:r>
    </w:p>
    <w:p w14:paraId="03E1BC89"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7F007F"/>
        </w:rPr>
        <w:t>minOccurs</w:t>
      </w:r>
      <w:r w:rsidRPr="00D85329">
        <w:rPr>
          <w:rFonts w:ascii="Consolas" w:hAnsi="Consolas" w:cs="Courier New"/>
          <w:color w:val="000000"/>
        </w:rPr>
        <w:t>=</w:t>
      </w:r>
      <w:r w:rsidRPr="00D85329">
        <w:rPr>
          <w:rFonts w:ascii="Consolas" w:hAnsi="Consolas" w:cs="Courier New"/>
          <w:color w:val="2A00FF"/>
        </w:rPr>
        <w:t xml:space="preserve">"1" </w:t>
      </w:r>
      <w:proofErr w:type="spellStart"/>
      <w:r w:rsidRPr="00D85329">
        <w:rPr>
          <w:rFonts w:ascii="Consolas" w:hAnsi="Consolas" w:cs="Courier New"/>
          <w:color w:val="7F007F"/>
        </w:rPr>
        <w:t>maxOccurs</w:t>
      </w:r>
      <w:proofErr w:type="spellEnd"/>
      <w:r w:rsidRPr="00D85329">
        <w:rPr>
          <w:rFonts w:ascii="Consolas" w:hAnsi="Consolas" w:cs="Courier New"/>
          <w:color w:val="000000"/>
        </w:rPr>
        <w:t>=</w:t>
      </w:r>
      <w:r w:rsidRPr="00D85329">
        <w:rPr>
          <w:rFonts w:ascii="Consolas" w:hAnsi="Consolas" w:cs="Courier New"/>
          <w:color w:val="2A00FF"/>
        </w:rPr>
        <w:t xml:space="preserve">"1" </w:t>
      </w:r>
      <w:r w:rsidRPr="00D85329">
        <w:rPr>
          <w:rFonts w:ascii="Consolas" w:hAnsi="Consolas" w:cs="Courier New"/>
          <w:color w:val="008080"/>
        </w:rPr>
        <w:t>/&gt;</w:t>
      </w:r>
    </w:p>
    <w:p w14:paraId="060A775D"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000000"/>
        </w:rPr>
        <w:tab/>
      </w:r>
      <w:r w:rsidRPr="00D85329">
        <w:rPr>
          <w:rFonts w:ascii="Consolas" w:hAnsi="Consolas" w:cs="Courier New"/>
          <w:color w:val="000000"/>
        </w:rPr>
        <w:tab/>
      </w:r>
      <w:r w:rsidRPr="00D85329">
        <w:rPr>
          <w:rFonts w:ascii="Consolas" w:hAnsi="Consolas" w:cs="Courier New"/>
          <w:color w:val="008080"/>
        </w:rPr>
        <w:t>&lt;</w:t>
      </w:r>
      <w:r w:rsidRPr="00D85329">
        <w:rPr>
          <w:rFonts w:ascii="Consolas" w:hAnsi="Consolas" w:cs="Courier New"/>
          <w:color w:val="3F7F7F"/>
        </w:rPr>
        <w:t xml:space="preserve">element </w:t>
      </w:r>
      <w:r w:rsidRPr="00D85329">
        <w:rPr>
          <w:rFonts w:ascii="Consolas" w:hAnsi="Consolas" w:cs="Courier New"/>
          <w:color w:val="7F007F"/>
        </w:rPr>
        <w:t>name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codiceOperatore</w:t>
      </w:r>
      <w:proofErr w:type="spellEnd"/>
      <w:r w:rsidRPr="00D85329">
        <w:rPr>
          <w:rFonts w:ascii="Consolas" w:hAnsi="Consolas" w:cs="Courier New"/>
          <w:color w:val="2A00FF"/>
        </w:rPr>
        <w:t xml:space="preserve">" </w:t>
      </w:r>
      <w:r w:rsidRPr="00D85329">
        <w:rPr>
          <w:rFonts w:ascii="Consolas" w:hAnsi="Consolas" w:cs="Courier New"/>
          <w:color w:val="7F007F"/>
        </w:rPr>
        <w:t>type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dtt:CharQuattro</w:t>
      </w:r>
      <w:proofErr w:type="spellEnd"/>
      <w:r w:rsidRPr="00D85329">
        <w:rPr>
          <w:rFonts w:ascii="Consolas" w:hAnsi="Consolas" w:cs="Courier New"/>
          <w:color w:val="2A00FF"/>
        </w:rPr>
        <w:t>"</w:t>
      </w:r>
    </w:p>
    <w:p w14:paraId="5A91E8F9" w14:textId="77777777" w:rsidR="001C645F" w:rsidRPr="00D85329" w:rsidRDefault="001C645F" w:rsidP="001C645F">
      <w:pPr>
        <w:autoSpaceDE w:val="0"/>
        <w:autoSpaceDN w:val="0"/>
        <w:adjustRightInd w:val="0"/>
        <w:rPr>
          <w:rFonts w:ascii="Consolas" w:hAnsi="Consolas" w:cs="Courier New"/>
          <w:color w:val="008080"/>
        </w:rPr>
      </w:pP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7F007F"/>
        </w:rPr>
        <w:t>minOccurs</w:t>
      </w:r>
      <w:r w:rsidRPr="00D85329">
        <w:rPr>
          <w:rFonts w:ascii="Consolas" w:hAnsi="Consolas" w:cs="Courier New"/>
          <w:color w:val="000000"/>
        </w:rPr>
        <w:t>=</w:t>
      </w:r>
      <w:r w:rsidRPr="00D85329">
        <w:rPr>
          <w:rFonts w:ascii="Consolas" w:hAnsi="Consolas" w:cs="Courier New"/>
          <w:color w:val="2A00FF"/>
        </w:rPr>
        <w:t xml:space="preserve">"1" </w:t>
      </w:r>
      <w:proofErr w:type="spellStart"/>
      <w:r w:rsidRPr="00D85329">
        <w:rPr>
          <w:rFonts w:ascii="Consolas" w:hAnsi="Consolas" w:cs="Courier New"/>
          <w:color w:val="7F007F"/>
        </w:rPr>
        <w:t>maxOccurs</w:t>
      </w:r>
      <w:proofErr w:type="spellEnd"/>
      <w:r w:rsidRPr="00D85329">
        <w:rPr>
          <w:rFonts w:ascii="Consolas" w:hAnsi="Consolas" w:cs="Courier New"/>
          <w:color w:val="000000"/>
        </w:rPr>
        <w:t>=</w:t>
      </w:r>
      <w:r w:rsidRPr="00D85329">
        <w:rPr>
          <w:rFonts w:ascii="Consolas" w:hAnsi="Consolas" w:cs="Courier New"/>
          <w:color w:val="2A00FF"/>
        </w:rPr>
        <w:t xml:space="preserve">"1" </w:t>
      </w:r>
      <w:r w:rsidRPr="00D85329">
        <w:rPr>
          <w:rFonts w:ascii="Consolas" w:hAnsi="Consolas" w:cs="Courier New"/>
          <w:color w:val="008080"/>
        </w:rPr>
        <w:t>/&gt;</w:t>
      </w:r>
    </w:p>
    <w:p w14:paraId="2AA38F85" w14:textId="77777777" w:rsidR="001C645F" w:rsidRPr="00D85329" w:rsidRDefault="001C645F" w:rsidP="001C645F">
      <w:pPr>
        <w:autoSpaceDE w:val="0"/>
        <w:autoSpaceDN w:val="0"/>
        <w:adjustRightInd w:val="0"/>
        <w:rPr>
          <w:rFonts w:ascii="Consolas" w:hAnsi="Consolas" w:cs="Consolas"/>
          <w:lang w:eastAsia="zh-TW"/>
        </w:rPr>
      </w:pPr>
      <w:r w:rsidRPr="00D85329">
        <w:rPr>
          <w:rFonts w:ascii="Consolas" w:hAnsi="Consolas" w:cs="Consolas"/>
          <w:color w:val="000000"/>
          <w:lang w:eastAsia="zh-TW"/>
        </w:rPr>
        <w:tab/>
      </w:r>
      <w:r w:rsidRPr="00D85329">
        <w:rPr>
          <w:rFonts w:ascii="Consolas" w:hAnsi="Consolas" w:cs="Consolas"/>
          <w:color w:val="000000"/>
          <w:lang w:eastAsia="zh-TW"/>
        </w:rPr>
        <w:tab/>
      </w:r>
      <w:r w:rsidRPr="00D85329">
        <w:rPr>
          <w:rFonts w:ascii="Consolas" w:hAnsi="Consolas" w:cs="Consolas"/>
          <w:color w:val="008080"/>
          <w:lang w:eastAsia="zh-TW"/>
        </w:rPr>
        <w:t>&lt;</w:t>
      </w:r>
      <w:r w:rsidRPr="00D85329">
        <w:rPr>
          <w:rFonts w:ascii="Consolas" w:hAnsi="Consolas" w:cs="Consolas"/>
          <w:color w:val="3F7F7F"/>
          <w:lang w:eastAsia="zh-TW"/>
        </w:rPr>
        <w:t>element</w:t>
      </w:r>
      <w:r w:rsidRPr="00D85329">
        <w:rPr>
          <w:rFonts w:ascii="Consolas" w:hAnsi="Consolas" w:cs="Consolas"/>
          <w:lang w:eastAsia="zh-TW"/>
        </w:rPr>
        <w:t xml:space="preserve"> </w:t>
      </w:r>
      <w:r w:rsidRPr="00D85329">
        <w:rPr>
          <w:rFonts w:ascii="Consolas" w:hAnsi="Consolas" w:cs="Consolas"/>
          <w:color w:val="7F007F"/>
          <w:lang w:eastAsia="zh-TW"/>
        </w:rPr>
        <w:t>name</w:t>
      </w:r>
      <w:r w:rsidRPr="00D85329">
        <w:rPr>
          <w:rFonts w:ascii="Consolas" w:hAnsi="Consolas" w:cs="Consolas"/>
          <w:color w:val="000000"/>
          <w:lang w:eastAsia="zh-TW"/>
        </w:rPr>
        <w:t>=</w:t>
      </w:r>
      <w:r w:rsidRPr="00D85329">
        <w:rPr>
          <w:rFonts w:ascii="Consolas" w:hAnsi="Consolas" w:cs="Consolas"/>
          <w:i/>
          <w:iCs/>
          <w:color w:val="2A00FF"/>
          <w:lang w:eastAsia="zh-TW"/>
        </w:rPr>
        <w:t>"</w:t>
      </w:r>
      <w:proofErr w:type="spellStart"/>
      <w:r w:rsidRPr="00D85329">
        <w:rPr>
          <w:rFonts w:ascii="Consolas" w:hAnsi="Consolas" w:cs="Consolas"/>
          <w:i/>
          <w:iCs/>
          <w:color w:val="2A00FF"/>
          <w:lang w:eastAsia="zh-TW"/>
        </w:rPr>
        <w:t>provinciaCIA</w:t>
      </w:r>
      <w:proofErr w:type="spellEnd"/>
      <w:r w:rsidRPr="00D85329">
        <w:rPr>
          <w:rFonts w:ascii="Consolas" w:hAnsi="Consolas" w:cs="Consolas"/>
          <w:i/>
          <w:iCs/>
          <w:color w:val="2A00FF"/>
          <w:lang w:eastAsia="zh-TW"/>
        </w:rPr>
        <w:t>"</w:t>
      </w:r>
      <w:r w:rsidRPr="00D85329">
        <w:rPr>
          <w:rFonts w:ascii="Consolas" w:hAnsi="Consolas" w:cs="Consolas"/>
          <w:lang w:eastAsia="zh-TW"/>
        </w:rPr>
        <w:t xml:space="preserve"> </w:t>
      </w:r>
      <w:r w:rsidRPr="00D85329">
        <w:rPr>
          <w:rFonts w:ascii="Consolas" w:hAnsi="Consolas" w:cs="Consolas"/>
          <w:color w:val="7F007F"/>
          <w:lang w:eastAsia="zh-TW"/>
        </w:rPr>
        <w:t>type</w:t>
      </w:r>
      <w:r w:rsidRPr="00D85329">
        <w:rPr>
          <w:rFonts w:ascii="Consolas" w:hAnsi="Consolas" w:cs="Consolas"/>
          <w:color w:val="000000"/>
          <w:lang w:eastAsia="zh-TW"/>
        </w:rPr>
        <w:t>=</w:t>
      </w:r>
      <w:r w:rsidRPr="00D85329">
        <w:rPr>
          <w:rFonts w:ascii="Consolas" w:hAnsi="Consolas" w:cs="Consolas"/>
          <w:i/>
          <w:iCs/>
          <w:color w:val="2A00FF"/>
          <w:lang w:eastAsia="zh-TW"/>
        </w:rPr>
        <w:t>"string"</w:t>
      </w:r>
      <w:r w:rsidRPr="00D85329">
        <w:rPr>
          <w:rFonts w:ascii="Consolas" w:hAnsi="Consolas" w:cs="Consolas"/>
          <w:lang w:eastAsia="zh-TW"/>
        </w:rPr>
        <w:t xml:space="preserve"> </w:t>
      </w:r>
      <w:r w:rsidRPr="00D85329">
        <w:rPr>
          <w:rFonts w:ascii="Consolas" w:hAnsi="Consolas" w:cs="Consolas"/>
          <w:color w:val="7F007F"/>
          <w:lang w:eastAsia="zh-TW"/>
        </w:rPr>
        <w:t>minOccurs</w:t>
      </w:r>
      <w:r w:rsidRPr="00D85329">
        <w:rPr>
          <w:rFonts w:ascii="Consolas" w:hAnsi="Consolas" w:cs="Consolas"/>
          <w:color w:val="000000"/>
          <w:lang w:eastAsia="zh-TW"/>
        </w:rPr>
        <w:t>=</w:t>
      </w:r>
      <w:r w:rsidRPr="00D85329">
        <w:rPr>
          <w:rFonts w:ascii="Consolas" w:hAnsi="Consolas" w:cs="Consolas"/>
          <w:i/>
          <w:iCs/>
          <w:color w:val="2A00FF"/>
          <w:lang w:eastAsia="zh-TW"/>
        </w:rPr>
        <w:t>"0"</w:t>
      </w:r>
    </w:p>
    <w:p w14:paraId="5FC5ACD8" w14:textId="77777777" w:rsidR="001C645F" w:rsidRPr="00D85329" w:rsidRDefault="001C645F" w:rsidP="001C645F">
      <w:pPr>
        <w:autoSpaceDE w:val="0"/>
        <w:autoSpaceDN w:val="0"/>
        <w:adjustRightInd w:val="0"/>
        <w:rPr>
          <w:rFonts w:ascii="Consolas" w:hAnsi="Consolas" w:cs="Consolas"/>
          <w:lang w:eastAsia="zh-TW"/>
        </w:rPr>
      </w:pPr>
      <w:r w:rsidRPr="00D85329">
        <w:rPr>
          <w:rFonts w:ascii="Consolas" w:hAnsi="Consolas" w:cs="Consolas"/>
          <w:lang w:eastAsia="zh-TW"/>
        </w:rPr>
        <w:tab/>
      </w:r>
      <w:r w:rsidRPr="00D85329">
        <w:rPr>
          <w:rFonts w:ascii="Consolas" w:hAnsi="Consolas" w:cs="Consolas"/>
          <w:lang w:eastAsia="zh-TW"/>
        </w:rPr>
        <w:tab/>
      </w:r>
      <w:r w:rsidRPr="00D85329">
        <w:rPr>
          <w:rFonts w:ascii="Consolas" w:hAnsi="Consolas" w:cs="Consolas"/>
          <w:lang w:eastAsia="zh-TW"/>
        </w:rPr>
        <w:tab/>
      </w:r>
      <w:proofErr w:type="spellStart"/>
      <w:r w:rsidRPr="00D85329">
        <w:rPr>
          <w:rFonts w:ascii="Consolas" w:hAnsi="Consolas" w:cs="Consolas"/>
          <w:color w:val="7F007F"/>
          <w:lang w:eastAsia="zh-TW"/>
        </w:rPr>
        <w:t>maxOccurs</w:t>
      </w:r>
      <w:proofErr w:type="spellEnd"/>
      <w:r w:rsidRPr="00D85329">
        <w:rPr>
          <w:rFonts w:ascii="Consolas" w:hAnsi="Consolas" w:cs="Consolas"/>
          <w:color w:val="000000"/>
          <w:lang w:eastAsia="zh-TW"/>
        </w:rPr>
        <w:t>=</w:t>
      </w:r>
      <w:r w:rsidRPr="00D85329">
        <w:rPr>
          <w:rFonts w:ascii="Consolas" w:hAnsi="Consolas" w:cs="Consolas"/>
          <w:i/>
          <w:iCs/>
          <w:color w:val="2A00FF"/>
          <w:lang w:eastAsia="zh-TW"/>
        </w:rPr>
        <w:t>"1"</w:t>
      </w:r>
      <w:r w:rsidRPr="00D85329">
        <w:rPr>
          <w:rFonts w:ascii="Consolas" w:hAnsi="Consolas" w:cs="Consolas"/>
          <w:lang w:eastAsia="zh-TW"/>
        </w:rPr>
        <w:t xml:space="preserve"> </w:t>
      </w:r>
      <w:proofErr w:type="spellStart"/>
      <w:r w:rsidRPr="00D85329">
        <w:rPr>
          <w:rFonts w:ascii="Consolas" w:hAnsi="Consolas" w:cs="Consolas"/>
          <w:color w:val="7F007F"/>
          <w:lang w:eastAsia="zh-TW"/>
        </w:rPr>
        <w:t>nillable</w:t>
      </w:r>
      <w:proofErr w:type="spellEnd"/>
      <w:r w:rsidRPr="00D85329">
        <w:rPr>
          <w:rFonts w:ascii="Consolas" w:hAnsi="Consolas" w:cs="Consolas"/>
          <w:color w:val="000000"/>
          <w:lang w:eastAsia="zh-TW"/>
        </w:rPr>
        <w:t>=</w:t>
      </w:r>
      <w:r w:rsidRPr="00D85329">
        <w:rPr>
          <w:rFonts w:ascii="Consolas" w:hAnsi="Consolas" w:cs="Consolas"/>
          <w:i/>
          <w:iCs/>
          <w:color w:val="2A00FF"/>
          <w:lang w:eastAsia="zh-TW"/>
        </w:rPr>
        <w:t>"true"</w:t>
      </w:r>
      <w:r w:rsidRPr="00D85329">
        <w:rPr>
          <w:rFonts w:ascii="Consolas" w:hAnsi="Consolas" w:cs="Consolas"/>
          <w:lang w:eastAsia="zh-TW"/>
        </w:rPr>
        <w:t xml:space="preserve"> </w:t>
      </w:r>
      <w:r w:rsidRPr="00D85329">
        <w:rPr>
          <w:rFonts w:ascii="Consolas" w:hAnsi="Consolas" w:cs="Consolas"/>
          <w:color w:val="008080"/>
          <w:lang w:eastAsia="zh-TW"/>
        </w:rPr>
        <w:t>/&gt;</w:t>
      </w:r>
    </w:p>
    <w:p w14:paraId="3D84B7E8" w14:textId="77777777" w:rsidR="001C645F" w:rsidRPr="00D85329" w:rsidRDefault="001C645F" w:rsidP="001C645F">
      <w:pPr>
        <w:autoSpaceDE w:val="0"/>
        <w:autoSpaceDN w:val="0"/>
        <w:adjustRightInd w:val="0"/>
        <w:rPr>
          <w:rFonts w:ascii="Consolas" w:hAnsi="Consolas" w:cs="Consolas"/>
          <w:lang w:eastAsia="zh-TW"/>
        </w:rPr>
      </w:pPr>
      <w:r w:rsidRPr="00D85329">
        <w:rPr>
          <w:rFonts w:ascii="Consolas" w:hAnsi="Consolas" w:cs="Consolas"/>
          <w:color w:val="000000"/>
          <w:lang w:eastAsia="zh-TW"/>
        </w:rPr>
        <w:tab/>
      </w:r>
      <w:r w:rsidRPr="00D85329">
        <w:rPr>
          <w:rFonts w:ascii="Consolas" w:hAnsi="Consolas" w:cs="Consolas"/>
          <w:color w:val="000000"/>
          <w:lang w:eastAsia="zh-TW"/>
        </w:rPr>
        <w:tab/>
      </w:r>
      <w:r w:rsidRPr="00D85329">
        <w:rPr>
          <w:rFonts w:ascii="Consolas" w:hAnsi="Consolas" w:cs="Consolas"/>
          <w:color w:val="008080"/>
          <w:lang w:eastAsia="zh-TW"/>
        </w:rPr>
        <w:t>&lt;</w:t>
      </w:r>
      <w:r w:rsidRPr="00D85329">
        <w:rPr>
          <w:rFonts w:ascii="Consolas" w:hAnsi="Consolas" w:cs="Consolas"/>
          <w:color w:val="3F7F7F"/>
          <w:lang w:eastAsia="zh-TW"/>
        </w:rPr>
        <w:t>element</w:t>
      </w:r>
      <w:r w:rsidRPr="00D85329">
        <w:rPr>
          <w:rFonts w:ascii="Consolas" w:hAnsi="Consolas" w:cs="Consolas"/>
          <w:lang w:eastAsia="zh-TW"/>
        </w:rPr>
        <w:t xml:space="preserve"> </w:t>
      </w:r>
      <w:r w:rsidRPr="00D85329">
        <w:rPr>
          <w:rFonts w:ascii="Consolas" w:hAnsi="Consolas" w:cs="Consolas"/>
          <w:color w:val="7F007F"/>
          <w:lang w:eastAsia="zh-TW"/>
        </w:rPr>
        <w:t>name</w:t>
      </w:r>
      <w:r w:rsidRPr="00D85329">
        <w:rPr>
          <w:rFonts w:ascii="Consolas" w:hAnsi="Consolas" w:cs="Consolas"/>
          <w:color w:val="000000"/>
          <w:lang w:eastAsia="zh-TW"/>
        </w:rPr>
        <w:t>=</w:t>
      </w:r>
      <w:r w:rsidRPr="00D85329">
        <w:rPr>
          <w:rFonts w:ascii="Consolas" w:hAnsi="Consolas" w:cs="Consolas"/>
          <w:i/>
          <w:iCs/>
          <w:color w:val="2A00FF"/>
          <w:lang w:eastAsia="zh-TW"/>
        </w:rPr>
        <w:t>"</w:t>
      </w:r>
      <w:proofErr w:type="spellStart"/>
      <w:r w:rsidRPr="00D85329">
        <w:rPr>
          <w:rFonts w:ascii="Consolas" w:hAnsi="Consolas" w:cs="Consolas"/>
          <w:i/>
          <w:iCs/>
          <w:color w:val="2A00FF"/>
          <w:lang w:eastAsia="zh-TW"/>
        </w:rPr>
        <w:t>codiceCIA</w:t>
      </w:r>
      <w:proofErr w:type="spellEnd"/>
      <w:r w:rsidRPr="00D85329">
        <w:rPr>
          <w:rFonts w:ascii="Consolas" w:hAnsi="Consolas" w:cs="Consolas"/>
          <w:i/>
          <w:iCs/>
          <w:color w:val="2A00FF"/>
          <w:lang w:eastAsia="zh-TW"/>
        </w:rPr>
        <w:t>"</w:t>
      </w:r>
      <w:r w:rsidRPr="00D85329">
        <w:rPr>
          <w:rFonts w:ascii="Consolas" w:hAnsi="Consolas" w:cs="Consolas"/>
          <w:lang w:eastAsia="zh-TW"/>
        </w:rPr>
        <w:t xml:space="preserve"> </w:t>
      </w:r>
      <w:r w:rsidRPr="00D85329">
        <w:rPr>
          <w:rFonts w:ascii="Consolas" w:hAnsi="Consolas" w:cs="Consolas"/>
          <w:color w:val="7F007F"/>
          <w:lang w:eastAsia="zh-TW"/>
        </w:rPr>
        <w:t>type</w:t>
      </w:r>
      <w:r w:rsidRPr="00D85329">
        <w:rPr>
          <w:rFonts w:ascii="Consolas" w:hAnsi="Consolas" w:cs="Consolas"/>
          <w:color w:val="000000"/>
          <w:lang w:eastAsia="zh-TW"/>
        </w:rPr>
        <w:t>=</w:t>
      </w:r>
      <w:r w:rsidRPr="00D85329">
        <w:rPr>
          <w:rFonts w:ascii="Consolas" w:hAnsi="Consolas" w:cs="Consolas"/>
          <w:i/>
          <w:iCs/>
          <w:color w:val="2A00FF"/>
          <w:lang w:eastAsia="zh-TW"/>
        </w:rPr>
        <w:t>"</w:t>
      </w:r>
      <w:proofErr w:type="spellStart"/>
      <w:r w:rsidRPr="00D85329">
        <w:rPr>
          <w:rFonts w:ascii="Consolas" w:hAnsi="Consolas" w:cs="Consolas"/>
          <w:i/>
          <w:iCs/>
          <w:color w:val="2A00FF"/>
          <w:lang w:eastAsia="zh-TW"/>
        </w:rPr>
        <w:t>dtt:CodiceCIAType</w:t>
      </w:r>
      <w:proofErr w:type="spellEnd"/>
      <w:r w:rsidRPr="00D85329">
        <w:rPr>
          <w:rFonts w:ascii="Consolas" w:hAnsi="Consolas" w:cs="Consolas"/>
          <w:i/>
          <w:iCs/>
          <w:color w:val="2A00FF"/>
          <w:lang w:eastAsia="zh-TW"/>
        </w:rPr>
        <w:t>"</w:t>
      </w:r>
      <w:r w:rsidRPr="00D85329">
        <w:rPr>
          <w:rFonts w:ascii="Consolas" w:hAnsi="Consolas" w:cs="Consolas"/>
          <w:lang w:eastAsia="zh-TW"/>
        </w:rPr>
        <w:t xml:space="preserve"> </w:t>
      </w:r>
      <w:r w:rsidRPr="00D85329">
        <w:rPr>
          <w:rFonts w:ascii="Consolas" w:hAnsi="Consolas" w:cs="Consolas"/>
          <w:color w:val="7F007F"/>
          <w:lang w:eastAsia="zh-TW"/>
        </w:rPr>
        <w:t>minOccurs</w:t>
      </w:r>
      <w:r w:rsidRPr="00D85329">
        <w:rPr>
          <w:rFonts w:ascii="Consolas" w:hAnsi="Consolas" w:cs="Consolas"/>
          <w:color w:val="000000"/>
          <w:lang w:eastAsia="zh-TW"/>
        </w:rPr>
        <w:t>=</w:t>
      </w:r>
      <w:r w:rsidRPr="00D85329">
        <w:rPr>
          <w:rFonts w:ascii="Consolas" w:hAnsi="Consolas" w:cs="Consolas"/>
          <w:i/>
          <w:iCs/>
          <w:color w:val="2A00FF"/>
          <w:lang w:eastAsia="zh-TW"/>
        </w:rPr>
        <w:t>"0"</w:t>
      </w:r>
    </w:p>
    <w:p w14:paraId="2790062A" w14:textId="77777777" w:rsidR="001C645F" w:rsidRPr="00D85329" w:rsidRDefault="001C645F" w:rsidP="001C645F">
      <w:pPr>
        <w:autoSpaceDE w:val="0"/>
        <w:autoSpaceDN w:val="0"/>
        <w:adjustRightInd w:val="0"/>
        <w:rPr>
          <w:rFonts w:ascii="Consolas" w:hAnsi="Consolas" w:cs="Consolas"/>
          <w:lang w:eastAsia="zh-TW"/>
        </w:rPr>
      </w:pPr>
      <w:r w:rsidRPr="00D85329">
        <w:rPr>
          <w:rFonts w:ascii="Consolas" w:hAnsi="Consolas" w:cs="Consolas"/>
          <w:lang w:eastAsia="zh-TW"/>
        </w:rPr>
        <w:tab/>
      </w:r>
      <w:r w:rsidRPr="00D85329">
        <w:rPr>
          <w:rFonts w:ascii="Consolas" w:hAnsi="Consolas" w:cs="Consolas"/>
          <w:lang w:eastAsia="zh-TW"/>
        </w:rPr>
        <w:tab/>
      </w:r>
      <w:r w:rsidRPr="00D85329">
        <w:rPr>
          <w:rFonts w:ascii="Consolas" w:hAnsi="Consolas" w:cs="Consolas"/>
          <w:lang w:eastAsia="zh-TW"/>
        </w:rPr>
        <w:tab/>
      </w:r>
      <w:proofErr w:type="spellStart"/>
      <w:r w:rsidRPr="00D85329">
        <w:rPr>
          <w:rFonts w:ascii="Consolas" w:hAnsi="Consolas" w:cs="Consolas"/>
          <w:color w:val="7F007F"/>
          <w:lang w:eastAsia="zh-TW"/>
        </w:rPr>
        <w:t>maxOccurs</w:t>
      </w:r>
      <w:proofErr w:type="spellEnd"/>
      <w:r w:rsidRPr="00D85329">
        <w:rPr>
          <w:rFonts w:ascii="Consolas" w:hAnsi="Consolas" w:cs="Consolas"/>
          <w:color w:val="000000"/>
          <w:lang w:eastAsia="zh-TW"/>
        </w:rPr>
        <w:t>=</w:t>
      </w:r>
      <w:r w:rsidRPr="00D85329">
        <w:rPr>
          <w:rFonts w:ascii="Consolas" w:hAnsi="Consolas" w:cs="Consolas"/>
          <w:i/>
          <w:iCs/>
          <w:color w:val="2A00FF"/>
          <w:lang w:eastAsia="zh-TW"/>
        </w:rPr>
        <w:t>"1"</w:t>
      </w:r>
      <w:r w:rsidRPr="00D85329">
        <w:rPr>
          <w:rFonts w:ascii="Consolas" w:hAnsi="Consolas" w:cs="Consolas"/>
          <w:lang w:eastAsia="zh-TW"/>
        </w:rPr>
        <w:t xml:space="preserve"> </w:t>
      </w:r>
      <w:proofErr w:type="spellStart"/>
      <w:r w:rsidRPr="00D85329">
        <w:rPr>
          <w:rFonts w:ascii="Consolas" w:hAnsi="Consolas" w:cs="Consolas"/>
          <w:color w:val="7F007F"/>
          <w:lang w:eastAsia="zh-TW"/>
        </w:rPr>
        <w:t>nillable</w:t>
      </w:r>
      <w:proofErr w:type="spellEnd"/>
      <w:r w:rsidRPr="00D85329">
        <w:rPr>
          <w:rFonts w:ascii="Consolas" w:hAnsi="Consolas" w:cs="Consolas"/>
          <w:color w:val="000000"/>
          <w:lang w:eastAsia="zh-TW"/>
        </w:rPr>
        <w:t>=</w:t>
      </w:r>
      <w:r w:rsidRPr="00D85329">
        <w:rPr>
          <w:rFonts w:ascii="Consolas" w:hAnsi="Consolas" w:cs="Consolas"/>
          <w:i/>
          <w:iCs/>
          <w:color w:val="2A00FF"/>
          <w:lang w:eastAsia="zh-TW"/>
        </w:rPr>
        <w:t>"true"</w:t>
      </w:r>
      <w:r w:rsidRPr="00D85329">
        <w:rPr>
          <w:rFonts w:ascii="Consolas" w:hAnsi="Consolas" w:cs="Consolas"/>
          <w:lang w:eastAsia="zh-TW"/>
        </w:rPr>
        <w:t xml:space="preserve"> </w:t>
      </w:r>
      <w:r w:rsidRPr="00D85329">
        <w:rPr>
          <w:rFonts w:ascii="Consolas" w:hAnsi="Consolas" w:cs="Consolas"/>
          <w:color w:val="008080"/>
          <w:lang w:eastAsia="zh-TW"/>
        </w:rPr>
        <w:t>/&gt;</w:t>
      </w:r>
      <w:r w:rsidRPr="00D85329">
        <w:rPr>
          <w:rFonts w:ascii="Consolas" w:hAnsi="Consolas" w:cs="Consolas"/>
          <w:color w:val="000000"/>
          <w:lang w:eastAsia="zh-TW"/>
        </w:rPr>
        <w:tab/>
      </w:r>
      <w:r w:rsidRPr="00D85329">
        <w:rPr>
          <w:rFonts w:ascii="Consolas" w:hAnsi="Consolas" w:cs="Consolas"/>
          <w:color w:val="000000"/>
          <w:lang w:eastAsia="zh-TW"/>
        </w:rPr>
        <w:tab/>
      </w:r>
      <w:r w:rsidRPr="00D85329">
        <w:rPr>
          <w:rFonts w:ascii="Consolas" w:hAnsi="Consolas" w:cs="Consolas"/>
          <w:color w:val="000000"/>
          <w:lang w:eastAsia="zh-TW"/>
        </w:rPr>
        <w:tab/>
      </w:r>
      <w:r w:rsidRPr="00D85329">
        <w:rPr>
          <w:rFonts w:ascii="Consolas" w:hAnsi="Consolas" w:cs="Consolas"/>
          <w:color w:val="000000"/>
          <w:lang w:eastAsia="zh-TW"/>
        </w:rPr>
        <w:tab/>
      </w:r>
    </w:p>
    <w:p w14:paraId="5B494CA7"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000000"/>
        </w:rPr>
        <w:tab/>
      </w:r>
      <w:r w:rsidRPr="00D85329">
        <w:rPr>
          <w:rFonts w:ascii="Consolas" w:hAnsi="Consolas" w:cs="Courier New"/>
          <w:color w:val="000000"/>
        </w:rPr>
        <w:tab/>
      </w:r>
      <w:r w:rsidRPr="00D85329">
        <w:rPr>
          <w:rFonts w:ascii="Consolas" w:hAnsi="Consolas" w:cs="Courier New"/>
          <w:color w:val="008080"/>
        </w:rPr>
        <w:t>&lt;</w:t>
      </w:r>
      <w:r w:rsidRPr="00D85329">
        <w:rPr>
          <w:rFonts w:ascii="Consolas" w:hAnsi="Consolas" w:cs="Courier New"/>
          <w:color w:val="3F7F7F"/>
        </w:rPr>
        <w:t xml:space="preserve">element </w:t>
      </w:r>
      <w:r w:rsidRPr="00D85329">
        <w:rPr>
          <w:rFonts w:ascii="Consolas" w:hAnsi="Consolas" w:cs="Courier New"/>
          <w:color w:val="7F007F"/>
        </w:rPr>
        <w:t>name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motivoRichiesta</w:t>
      </w:r>
      <w:proofErr w:type="spellEnd"/>
      <w:r w:rsidRPr="00D85329">
        <w:rPr>
          <w:rFonts w:ascii="Consolas" w:hAnsi="Consolas" w:cs="Courier New"/>
          <w:color w:val="2A00FF"/>
        </w:rPr>
        <w:t>"</w:t>
      </w:r>
    </w:p>
    <w:p w14:paraId="260E82E1" w14:textId="77777777" w:rsidR="001C645F" w:rsidRPr="00222A70" w:rsidRDefault="001C645F" w:rsidP="001C645F">
      <w:pPr>
        <w:autoSpaceDE w:val="0"/>
        <w:autoSpaceDN w:val="0"/>
        <w:adjustRightInd w:val="0"/>
        <w:ind w:left="2160"/>
        <w:rPr>
          <w:rFonts w:ascii="Consolas" w:hAnsi="Consolas" w:cs="Courier New"/>
          <w:lang w:val="it-IT"/>
          <w:rPrChange w:id="700" w:author="Teodoli, Stefano" w:date="2022-03-24T18:11:00Z">
            <w:rPr>
              <w:rFonts w:ascii="Consolas" w:hAnsi="Consolas" w:cs="Courier New"/>
            </w:rPr>
          </w:rPrChange>
        </w:rPr>
      </w:pPr>
      <w:proofErr w:type="spellStart"/>
      <w:r w:rsidRPr="00222A70">
        <w:rPr>
          <w:rFonts w:ascii="Consolas" w:hAnsi="Consolas" w:cs="Courier New"/>
          <w:color w:val="7F007F"/>
          <w:lang w:val="it-IT"/>
          <w:rPrChange w:id="701" w:author="Teodoli, Stefano" w:date="2022-03-24T18:11:00Z">
            <w:rPr>
              <w:rFonts w:ascii="Consolas" w:hAnsi="Consolas" w:cs="Courier New"/>
              <w:color w:val="7F007F"/>
            </w:rPr>
          </w:rPrChange>
        </w:rPr>
        <w:t>type</w:t>
      </w:r>
      <w:proofErr w:type="spellEnd"/>
      <w:r w:rsidRPr="00222A70">
        <w:rPr>
          <w:rFonts w:ascii="Consolas" w:hAnsi="Consolas" w:cs="Courier New"/>
          <w:color w:val="000000"/>
          <w:lang w:val="it-IT"/>
          <w:rPrChange w:id="702" w:author="Teodoli, Stefano" w:date="2022-03-24T18:11:00Z">
            <w:rPr>
              <w:rFonts w:ascii="Consolas" w:hAnsi="Consolas" w:cs="Courier New"/>
              <w:color w:val="000000"/>
            </w:rPr>
          </w:rPrChange>
        </w:rPr>
        <w:t>=</w:t>
      </w:r>
      <w:r w:rsidRPr="00222A70">
        <w:rPr>
          <w:rFonts w:ascii="Consolas" w:hAnsi="Consolas" w:cs="Courier New"/>
          <w:color w:val="2A00FF"/>
          <w:lang w:val="it-IT"/>
          <w:rPrChange w:id="703" w:author="Teodoli, Stefano" w:date="2022-03-24T18:11:00Z">
            <w:rPr>
              <w:rFonts w:ascii="Consolas" w:hAnsi="Consolas" w:cs="Courier New"/>
              <w:color w:val="2A00FF"/>
            </w:rPr>
          </w:rPrChange>
        </w:rPr>
        <w:t>"</w:t>
      </w:r>
      <w:proofErr w:type="spellStart"/>
      <w:r w:rsidRPr="00222A70">
        <w:rPr>
          <w:rFonts w:ascii="Consolas" w:hAnsi="Consolas" w:cs="Courier New"/>
          <w:color w:val="2A00FF"/>
          <w:lang w:val="it-IT"/>
          <w:rPrChange w:id="704" w:author="Teodoli, Stefano" w:date="2022-03-24T18:11:00Z">
            <w:rPr>
              <w:rFonts w:ascii="Consolas" w:hAnsi="Consolas" w:cs="Courier New"/>
              <w:color w:val="2A00FF"/>
            </w:rPr>
          </w:rPrChange>
        </w:rPr>
        <w:t>dtt:MotivoRichiestaPrenotazionePatentiCqcType</w:t>
      </w:r>
      <w:proofErr w:type="spellEnd"/>
      <w:r w:rsidRPr="00222A70">
        <w:rPr>
          <w:rFonts w:ascii="Consolas" w:hAnsi="Consolas" w:cs="Courier New"/>
          <w:color w:val="2A00FF"/>
          <w:lang w:val="it-IT"/>
          <w:rPrChange w:id="705" w:author="Teodoli, Stefano" w:date="2022-03-24T18:11:00Z">
            <w:rPr>
              <w:rFonts w:ascii="Consolas" w:hAnsi="Consolas" w:cs="Courier New"/>
              <w:color w:val="2A00FF"/>
            </w:rPr>
          </w:rPrChange>
        </w:rPr>
        <w:t xml:space="preserve">" </w:t>
      </w:r>
      <w:proofErr w:type="spellStart"/>
      <w:r w:rsidRPr="00222A70">
        <w:rPr>
          <w:rFonts w:ascii="Consolas" w:hAnsi="Consolas" w:cs="Courier New"/>
          <w:color w:val="7F007F"/>
          <w:lang w:val="it-IT"/>
          <w:rPrChange w:id="706" w:author="Teodoli, Stefano" w:date="2022-03-24T18:11:00Z">
            <w:rPr>
              <w:rFonts w:ascii="Consolas" w:hAnsi="Consolas" w:cs="Courier New"/>
              <w:color w:val="7F007F"/>
            </w:rPr>
          </w:rPrChange>
        </w:rPr>
        <w:t>minOccurs</w:t>
      </w:r>
      <w:proofErr w:type="spellEnd"/>
      <w:r w:rsidRPr="00222A70">
        <w:rPr>
          <w:rFonts w:ascii="Consolas" w:hAnsi="Consolas" w:cs="Courier New"/>
          <w:color w:val="000000"/>
          <w:lang w:val="it-IT"/>
          <w:rPrChange w:id="707" w:author="Teodoli, Stefano" w:date="2022-03-24T18:11:00Z">
            <w:rPr>
              <w:rFonts w:ascii="Consolas" w:hAnsi="Consolas" w:cs="Courier New"/>
              <w:color w:val="000000"/>
            </w:rPr>
          </w:rPrChange>
        </w:rPr>
        <w:t>=</w:t>
      </w:r>
      <w:r w:rsidRPr="00222A70">
        <w:rPr>
          <w:rFonts w:ascii="Consolas" w:hAnsi="Consolas" w:cs="Courier New"/>
          <w:color w:val="2A00FF"/>
          <w:lang w:val="it-IT"/>
          <w:rPrChange w:id="708" w:author="Teodoli, Stefano" w:date="2022-03-24T18:11:00Z">
            <w:rPr>
              <w:rFonts w:ascii="Consolas" w:hAnsi="Consolas" w:cs="Courier New"/>
              <w:color w:val="2A00FF"/>
            </w:rPr>
          </w:rPrChange>
        </w:rPr>
        <w:t xml:space="preserve">"1" </w:t>
      </w:r>
      <w:proofErr w:type="spellStart"/>
      <w:r w:rsidRPr="00222A70">
        <w:rPr>
          <w:rFonts w:ascii="Consolas" w:hAnsi="Consolas" w:cs="Courier New"/>
          <w:color w:val="7F007F"/>
          <w:lang w:val="it-IT"/>
          <w:rPrChange w:id="709" w:author="Teodoli, Stefano" w:date="2022-03-24T18:11:00Z">
            <w:rPr>
              <w:rFonts w:ascii="Consolas" w:hAnsi="Consolas" w:cs="Courier New"/>
              <w:color w:val="7F007F"/>
            </w:rPr>
          </w:rPrChange>
        </w:rPr>
        <w:t>maxOccurs</w:t>
      </w:r>
      <w:proofErr w:type="spellEnd"/>
      <w:r w:rsidRPr="00222A70">
        <w:rPr>
          <w:rFonts w:ascii="Consolas" w:hAnsi="Consolas" w:cs="Courier New"/>
          <w:color w:val="000000"/>
          <w:lang w:val="it-IT"/>
          <w:rPrChange w:id="710" w:author="Teodoli, Stefano" w:date="2022-03-24T18:11:00Z">
            <w:rPr>
              <w:rFonts w:ascii="Consolas" w:hAnsi="Consolas" w:cs="Courier New"/>
              <w:color w:val="000000"/>
            </w:rPr>
          </w:rPrChange>
        </w:rPr>
        <w:t>=</w:t>
      </w:r>
      <w:r w:rsidRPr="00222A70">
        <w:rPr>
          <w:rFonts w:ascii="Consolas" w:hAnsi="Consolas" w:cs="Courier New"/>
          <w:color w:val="2A00FF"/>
          <w:lang w:val="it-IT"/>
          <w:rPrChange w:id="711" w:author="Teodoli, Stefano" w:date="2022-03-24T18:11:00Z">
            <w:rPr>
              <w:rFonts w:ascii="Consolas" w:hAnsi="Consolas" w:cs="Courier New"/>
              <w:color w:val="2A00FF"/>
            </w:rPr>
          </w:rPrChange>
        </w:rPr>
        <w:t xml:space="preserve">"1" </w:t>
      </w:r>
      <w:r w:rsidRPr="00222A70">
        <w:rPr>
          <w:rFonts w:ascii="Consolas" w:hAnsi="Consolas" w:cs="Courier New"/>
          <w:color w:val="008080"/>
          <w:lang w:val="it-IT"/>
          <w:rPrChange w:id="712" w:author="Teodoli, Stefano" w:date="2022-03-24T18:11:00Z">
            <w:rPr>
              <w:rFonts w:ascii="Consolas" w:hAnsi="Consolas" w:cs="Courier New"/>
              <w:color w:val="008080"/>
            </w:rPr>
          </w:rPrChange>
        </w:rPr>
        <w:t>/&gt;</w:t>
      </w:r>
    </w:p>
    <w:p w14:paraId="15BFADE9" w14:textId="77777777" w:rsidR="001C645F" w:rsidRPr="00D85329" w:rsidRDefault="001C645F" w:rsidP="001C645F">
      <w:pPr>
        <w:autoSpaceDE w:val="0"/>
        <w:autoSpaceDN w:val="0"/>
        <w:adjustRightInd w:val="0"/>
        <w:rPr>
          <w:rFonts w:ascii="Consolas" w:hAnsi="Consolas" w:cs="Courier New"/>
        </w:rPr>
      </w:pPr>
      <w:r w:rsidRPr="00222A70">
        <w:rPr>
          <w:rFonts w:ascii="Consolas" w:hAnsi="Consolas" w:cs="Courier New"/>
          <w:color w:val="000000"/>
          <w:lang w:val="it-IT"/>
          <w:rPrChange w:id="713" w:author="Teodoli, Stefano" w:date="2022-03-24T18:11:00Z">
            <w:rPr>
              <w:rFonts w:ascii="Consolas" w:hAnsi="Consolas" w:cs="Courier New"/>
              <w:color w:val="000000"/>
            </w:rPr>
          </w:rPrChange>
        </w:rPr>
        <w:tab/>
      </w:r>
      <w:r w:rsidRPr="00222A70">
        <w:rPr>
          <w:rFonts w:ascii="Consolas" w:hAnsi="Consolas" w:cs="Courier New"/>
          <w:color w:val="000000"/>
          <w:lang w:val="it-IT"/>
          <w:rPrChange w:id="714" w:author="Teodoli, Stefano" w:date="2022-03-24T18:11:00Z">
            <w:rPr>
              <w:rFonts w:ascii="Consolas" w:hAnsi="Consolas" w:cs="Courier New"/>
              <w:color w:val="000000"/>
            </w:rPr>
          </w:rPrChange>
        </w:rPr>
        <w:tab/>
      </w:r>
      <w:r w:rsidRPr="00D85329">
        <w:rPr>
          <w:rFonts w:ascii="Consolas" w:hAnsi="Consolas" w:cs="Courier New"/>
          <w:color w:val="008080"/>
        </w:rPr>
        <w:t>&lt;</w:t>
      </w:r>
      <w:r w:rsidRPr="00D85329">
        <w:rPr>
          <w:rFonts w:ascii="Consolas" w:hAnsi="Consolas" w:cs="Courier New"/>
          <w:color w:val="3F7F7F"/>
        </w:rPr>
        <w:t xml:space="preserve">element </w:t>
      </w:r>
      <w:r w:rsidRPr="00D85329">
        <w:rPr>
          <w:rFonts w:ascii="Consolas" w:hAnsi="Consolas" w:cs="Courier New"/>
          <w:color w:val="7F007F"/>
        </w:rPr>
        <w:t>name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tipoCqc</w:t>
      </w:r>
      <w:proofErr w:type="spellEnd"/>
      <w:r w:rsidRPr="00D85329">
        <w:rPr>
          <w:rFonts w:ascii="Consolas" w:hAnsi="Consolas" w:cs="Courier New"/>
          <w:color w:val="2A00FF"/>
        </w:rPr>
        <w:t>"</w:t>
      </w:r>
    </w:p>
    <w:p w14:paraId="757F71A6"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7F007F"/>
        </w:rPr>
        <w:t>type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dtt:TipoPrenotazionePatentiCqcType</w:t>
      </w:r>
      <w:proofErr w:type="spellEnd"/>
      <w:r w:rsidRPr="00D85329">
        <w:rPr>
          <w:rFonts w:ascii="Consolas" w:hAnsi="Consolas" w:cs="Courier New"/>
          <w:color w:val="2A00FF"/>
        </w:rPr>
        <w:t xml:space="preserve">" </w:t>
      </w:r>
      <w:r w:rsidRPr="00D85329">
        <w:rPr>
          <w:rFonts w:ascii="Consolas" w:hAnsi="Consolas" w:cs="Courier New"/>
          <w:color w:val="7F007F"/>
        </w:rPr>
        <w:t>minOccurs</w:t>
      </w:r>
      <w:r w:rsidRPr="00D85329">
        <w:rPr>
          <w:rFonts w:ascii="Consolas" w:hAnsi="Consolas" w:cs="Courier New"/>
          <w:color w:val="000000"/>
        </w:rPr>
        <w:t>=</w:t>
      </w:r>
      <w:r w:rsidRPr="00D85329">
        <w:rPr>
          <w:rFonts w:ascii="Consolas" w:hAnsi="Consolas" w:cs="Courier New"/>
          <w:color w:val="2A00FF"/>
        </w:rPr>
        <w:t>"1"</w:t>
      </w:r>
    </w:p>
    <w:p w14:paraId="3537DB60"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2A00FF"/>
        </w:rPr>
        <w:tab/>
      </w:r>
      <w:proofErr w:type="spellStart"/>
      <w:r w:rsidRPr="00D85329">
        <w:rPr>
          <w:rFonts w:ascii="Consolas" w:hAnsi="Consolas" w:cs="Courier New"/>
          <w:color w:val="7F007F"/>
        </w:rPr>
        <w:t>maxOccurs</w:t>
      </w:r>
      <w:proofErr w:type="spellEnd"/>
      <w:r w:rsidRPr="00D85329">
        <w:rPr>
          <w:rFonts w:ascii="Consolas" w:hAnsi="Consolas" w:cs="Courier New"/>
          <w:color w:val="000000"/>
        </w:rPr>
        <w:t>=</w:t>
      </w:r>
      <w:r w:rsidRPr="00D85329">
        <w:rPr>
          <w:rFonts w:ascii="Consolas" w:hAnsi="Consolas" w:cs="Courier New"/>
          <w:color w:val="2A00FF"/>
        </w:rPr>
        <w:t xml:space="preserve">"1" </w:t>
      </w:r>
      <w:r w:rsidRPr="00D85329">
        <w:rPr>
          <w:rFonts w:ascii="Consolas" w:hAnsi="Consolas" w:cs="Courier New"/>
          <w:color w:val="008080"/>
        </w:rPr>
        <w:t>/&gt;</w:t>
      </w:r>
    </w:p>
    <w:p w14:paraId="3AE7C545"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000000"/>
        </w:rPr>
        <w:tab/>
      </w:r>
      <w:r w:rsidRPr="00D85329">
        <w:rPr>
          <w:rFonts w:ascii="Consolas" w:hAnsi="Consolas" w:cs="Courier New"/>
          <w:color w:val="000000"/>
        </w:rPr>
        <w:tab/>
      </w:r>
      <w:r w:rsidRPr="00D85329">
        <w:rPr>
          <w:rFonts w:ascii="Consolas" w:hAnsi="Consolas" w:cs="Courier New"/>
          <w:color w:val="008080"/>
        </w:rPr>
        <w:t>&lt;</w:t>
      </w:r>
      <w:r w:rsidRPr="00D85329">
        <w:rPr>
          <w:rFonts w:ascii="Consolas" w:hAnsi="Consolas" w:cs="Courier New"/>
          <w:color w:val="3F7F7F"/>
        </w:rPr>
        <w:t xml:space="preserve">element </w:t>
      </w:r>
      <w:r w:rsidRPr="00D85329">
        <w:rPr>
          <w:rFonts w:ascii="Consolas" w:hAnsi="Consolas" w:cs="Courier New"/>
          <w:color w:val="7F007F"/>
        </w:rPr>
        <w:t>name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marcaOperativaPrecedente</w:t>
      </w:r>
      <w:proofErr w:type="spellEnd"/>
      <w:r w:rsidRPr="00D85329">
        <w:rPr>
          <w:rFonts w:ascii="Consolas" w:hAnsi="Consolas" w:cs="Courier New"/>
          <w:color w:val="2A00FF"/>
        </w:rPr>
        <w:t>"</w:t>
      </w:r>
    </w:p>
    <w:p w14:paraId="6887C846"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7F007F"/>
        </w:rPr>
        <w:t>type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dtt:MarcaOperativaType</w:t>
      </w:r>
      <w:proofErr w:type="spellEnd"/>
      <w:r w:rsidRPr="00D85329">
        <w:rPr>
          <w:rFonts w:ascii="Consolas" w:hAnsi="Consolas" w:cs="Courier New"/>
          <w:color w:val="2A00FF"/>
        </w:rPr>
        <w:t xml:space="preserve">" </w:t>
      </w:r>
      <w:r w:rsidRPr="00D85329">
        <w:rPr>
          <w:rFonts w:ascii="Consolas" w:hAnsi="Consolas" w:cs="Courier New"/>
          <w:color w:val="7F007F"/>
        </w:rPr>
        <w:t>minOccurs</w:t>
      </w:r>
      <w:r w:rsidRPr="00D85329">
        <w:rPr>
          <w:rFonts w:ascii="Consolas" w:hAnsi="Consolas" w:cs="Courier New"/>
          <w:color w:val="000000"/>
        </w:rPr>
        <w:t>=</w:t>
      </w:r>
      <w:r w:rsidRPr="00D85329">
        <w:rPr>
          <w:rFonts w:ascii="Consolas" w:hAnsi="Consolas" w:cs="Courier New"/>
          <w:color w:val="2A00FF"/>
        </w:rPr>
        <w:t xml:space="preserve">"0" </w:t>
      </w:r>
      <w:proofErr w:type="spellStart"/>
      <w:r w:rsidRPr="00D85329">
        <w:rPr>
          <w:rFonts w:ascii="Consolas" w:hAnsi="Consolas" w:cs="Courier New"/>
          <w:color w:val="7F007F"/>
        </w:rPr>
        <w:t>maxOccurs</w:t>
      </w:r>
      <w:proofErr w:type="spellEnd"/>
      <w:r w:rsidRPr="00D85329">
        <w:rPr>
          <w:rFonts w:ascii="Consolas" w:hAnsi="Consolas" w:cs="Courier New"/>
          <w:color w:val="000000"/>
        </w:rPr>
        <w:t>=</w:t>
      </w:r>
      <w:r w:rsidRPr="00D85329">
        <w:rPr>
          <w:rFonts w:ascii="Consolas" w:hAnsi="Consolas" w:cs="Courier New"/>
          <w:color w:val="2A00FF"/>
        </w:rPr>
        <w:t xml:space="preserve">"1" </w:t>
      </w:r>
      <w:r w:rsidRPr="00D85329">
        <w:rPr>
          <w:rFonts w:ascii="Consolas" w:hAnsi="Consolas" w:cs="Courier New"/>
          <w:color w:val="008080"/>
        </w:rPr>
        <w:t>/&gt;</w:t>
      </w:r>
    </w:p>
    <w:p w14:paraId="3C1B07F6"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000000"/>
        </w:rPr>
        <w:tab/>
      </w:r>
      <w:r w:rsidRPr="00D85329">
        <w:rPr>
          <w:rFonts w:ascii="Consolas" w:hAnsi="Consolas" w:cs="Courier New"/>
          <w:color w:val="000000"/>
        </w:rPr>
        <w:tab/>
      </w:r>
      <w:r w:rsidRPr="00D85329">
        <w:rPr>
          <w:rFonts w:ascii="Consolas" w:hAnsi="Consolas" w:cs="Courier New"/>
          <w:color w:val="008080"/>
        </w:rPr>
        <w:t>&lt;</w:t>
      </w:r>
      <w:r w:rsidRPr="00D85329">
        <w:rPr>
          <w:rFonts w:ascii="Consolas" w:hAnsi="Consolas" w:cs="Courier New"/>
          <w:color w:val="3F7F7F"/>
        </w:rPr>
        <w:t xml:space="preserve">element </w:t>
      </w:r>
      <w:r w:rsidRPr="00D85329">
        <w:rPr>
          <w:rFonts w:ascii="Consolas" w:hAnsi="Consolas" w:cs="Courier New"/>
          <w:color w:val="7F007F"/>
        </w:rPr>
        <w:t>name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marcaOperativaRichiestaPatente</w:t>
      </w:r>
      <w:proofErr w:type="spellEnd"/>
      <w:r w:rsidRPr="00D85329">
        <w:rPr>
          <w:rFonts w:ascii="Consolas" w:hAnsi="Consolas" w:cs="Courier New"/>
          <w:color w:val="2A00FF"/>
        </w:rPr>
        <w:t>"</w:t>
      </w:r>
    </w:p>
    <w:p w14:paraId="740D3CBC" w14:textId="77777777" w:rsidR="001C645F" w:rsidRDefault="001C645F" w:rsidP="001C645F">
      <w:pPr>
        <w:autoSpaceDE w:val="0"/>
        <w:autoSpaceDN w:val="0"/>
        <w:adjustRightInd w:val="0"/>
        <w:rPr>
          <w:rFonts w:ascii="Consolas" w:hAnsi="Consolas" w:cs="Courier New"/>
          <w:color w:val="008080"/>
        </w:rPr>
      </w:pP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2A00FF"/>
        </w:rPr>
        <w:tab/>
      </w:r>
      <w:r w:rsidRPr="00D85329">
        <w:rPr>
          <w:rFonts w:ascii="Consolas" w:hAnsi="Consolas" w:cs="Courier New"/>
          <w:color w:val="7F007F"/>
        </w:rPr>
        <w:t>type</w:t>
      </w:r>
      <w:r w:rsidRPr="00D85329">
        <w:rPr>
          <w:rFonts w:ascii="Consolas" w:hAnsi="Consolas" w:cs="Courier New"/>
          <w:color w:val="000000"/>
        </w:rPr>
        <w:t>=</w:t>
      </w:r>
      <w:r w:rsidRPr="00D85329">
        <w:rPr>
          <w:rFonts w:ascii="Consolas" w:hAnsi="Consolas" w:cs="Courier New"/>
          <w:color w:val="2A00FF"/>
        </w:rPr>
        <w:t>"</w:t>
      </w:r>
      <w:proofErr w:type="spellStart"/>
      <w:r w:rsidRPr="00D85329">
        <w:rPr>
          <w:rFonts w:ascii="Consolas" w:hAnsi="Consolas" w:cs="Courier New"/>
          <w:color w:val="2A00FF"/>
        </w:rPr>
        <w:t>dtt:MarcaOperativaType</w:t>
      </w:r>
      <w:proofErr w:type="spellEnd"/>
      <w:r w:rsidRPr="00D85329">
        <w:rPr>
          <w:rFonts w:ascii="Consolas" w:hAnsi="Consolas" w:cs="Courier New"/>
          <w:color w:val="2A00FF"/>
        </w:rPr>
        <w:t xml:space="preserve">" </w:t>
      </w:r>
      <w:r w:rsidRPr="00D85329">
        <w:rPr>
          <w:rFonts w:ascii="Consolas" w:hAnsi="Consolas" w:cs="Courier New"/>
          <w:color w:val="7F007F"/>
        </w:rPr>
        <w:t>minOccurs</w:t>
      </w:r>
      <w:r w:rsidRPr="00D85329">
        <w:rPr>
          <w:rFonts w:ascii="Consolas" w:hAnsi="Consolas" w:cs="Courier New"/>
          <w:color w:val="000000"/>
        </w:rPr>
        <w:t>=</w:t>
      </w:r>
      <w:r w:rsidRPr="00D85329">
        <w:rPr>
          <w:rFonts w:ascii="Consolas" w:hAnsi="Consolas" w:cs="Courier New"/>
          <w:color w:val="2A00FF"/>
        </w:rPr>
        <w:t xml:space="preserve">"0" </w:t>
      </w:r>
      <w:proofErr w:type="spellStart"/>
      <w:r w:rsidRPr="00D85329">
        <w:rPr>
          <w:rFonts w:ascii="Consolas" w:hAnsi="Consolas" w:cs="Courier New"/>
          <w:color w:val="7F007F"/>
        </w:rPr>
        <w:t>maxOccurs</w:t>
      </w:r>
      <w:proofErr w:type="spellEnd"/>
      <w:r w:rsidRPr="00D85329">
        <w:rPr>
          <w:rFonts w:ascii="Consolas" w:hAnsi="Consolas" w:cs="Courier New"/>
          <w:color w:val="000000"/>
        </w:rPr>
        <w:t>=</w:t>
      </w:r>
      <w:r w:rsidRPr="00D85329">
        <w:rPr>
          <w:rFonts w:ascii="Consolas" w:hAnsi="Consolas" w:cs="Courier New"/>
          <w:color w:val="2A00FF"/>
        </w:rPr>
        <w:t xml:space="preserve">"1" </w:t>
      </w:r>
      <w:r w:rsidRPr="00D85329">
        <w:rPr>
          <w:rFonts w:ascii="Consolas" w:hAnsi="Consolas" w:cs="Courier New"/>
          <w:color w:val="008080"/>
        </w:rPr>
        <w:t>/&gt;</w:t>
      </w:r>
    </w:p>
    <w:p w14:paraId="3ADFE65E" w14:textId="77777777" w:rsidR="001C645F" w:rsidRDefault="001C645F" w:rsidP="001C645F">
      <w:pPr>
        <w:autoSpaceDE w:val="0"/>
        <w:autoSpaceDN w:val="0"/>
        <w:adjustRightInd w:val="0"/>
        <w:rPr>
          <w:rFonts w:ascii="Consolas" w:hAnsi="Consolas" w:cs="Consolas"/>
        </w:rPr>
      </w:pPr>
      <w:r>
        <w:rPr>
          <w:rFonts w:ascii="Consolas" w:hAnsi="Consolas" w:cs="Courier New"/>
          <w:color w:val="008080"/>
        </w:rPr>
        <w:tab/>
      </w:r>
      <w:r>
        <w:rPr>
          <w:rFonts w:ascii="Consolas" w:hAnsi="Consolas" w:cs="Courier New"/>
          <w:color w:val="00808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tempoEstesoEsame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3A95778B" w14:textId="77777777" w:rsidR="001C645F" w:rsidRPr="00D85329" w:rsidRDefault="001C645F" w:rsidP="001C645F">
      <w:pPr>
        <w:autoSpaceDE w:val="0"/>
        <w:autoSpaceDN w:val="0"/>
        <w:adjustRightInd w:val="0"/>
        <w:rPr>
          <w:rFonts w:ascii="Consolas" w:hAnsi="Consolas" w:cs="Courier New"/>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317EFB5" w14:textId="77777777" w:rsidR="001C645F" w:rsidRPr="00D85329" w:rsidRDefault="001C645F" w:rsidP="001C645F">
      <w:pPr>
        <w:autoSpaceDE w:val="0"/>
        <w:autoSpaceDN w:val="0"/>
        <w:adjustRightInd w:val="0"/>
        <w:rPr>
          <w:rFonts w:ascii="Consolas" w:hAnsi="Consolas" w:cs="Courier New"/>
        </w:rPr>
      </w:pPr>
      <w:r w:rsidRPr="00D85329">
        <w:rPr>
          <w:rFonts w:ascii="Consolas" w:hAnsi="Consolas" w:cs="Courier New"/>
          <w:color w:val="000000"/>
        </w:rPr>
        <w:tab/>
      </w:r>
      <w:r w:rsidRPr="00D85329">
        <w:rPr>
          <w:rFonts w:ascii="Consolas" w:hAnsi="Consolas" w:cs="Courier New"/>
          <w:color w:val="008080"/>
        </w:rPr>
        <w:t>&lt;/</w:t>
      </w:r>
      <w:r w:rsidRPr="00D85329">
        <w:rPr>
          <w:rFonts w:ascii="Consolas" w:hAnsi="Consolas" w:cs="Courier New"/>
          <w:color w:val="3F7F7F"/>
        </w:rPr>
        <w:t>sequence</w:t>
      </w:r>
      <w:r w:rsidRPr="00D85329">
        <w:rPr>
          <w:rFonts w:ascii="Consolas" w:hAnsi="Consolas" w:cs="Courier New"/>
          <w:color w:val="008080"/>
        </w:rPr>
        <w:t>&gt;</w:t>
      </w:r>
    </w:p>
    <w:p w14:paraId="1853AEED" w14:textId="77777777" w:rsidR="001C645F" w:rsidRPr="00D85329" w:rsidRDefault="001C645F" w:rsidP="001C645F">
      <w:pPr>
        <w:autoSpaceDE w:val="0"/>
        <w:autoSpaceDN w:val="0"/>
        <w:adjustRightInd w:val="0"/>
        <w:rPr>
          <w:rFonts w:ascii="Consolas" w:hAnsi="Consolas" w:cs="Courier New"/>
          <w:color w:val="008080"/>
        </w:rPr>
      </w:pPr>
      <w:r w:rsidRPr="00D85329">
        <w:rPr>
          <w:rFonts w:ascii="Consolas" w:hAnsi="Consolas" w:cs="Courier New"/>
          <w:color w:val="008080"/>
        </w:rPr>
        <w:t>&lt;/</w:t>
      </w:r>
      <w:proofErr w:type="spellStart"/>
      <w:r w:rsidRPr="00D85329">
        <w:rPr>
          <w:rFonts w:ascii="Consolas" w:hAnsi="Consolas" w:cs="Courier New"/>
          <w:color w:val="3F7F7F"/>
        </w:rPr>
        <w:t>complexType</w:t>
      </w:r>
      <w:proofErr w:type="spellEnd"/>
      <w:r w:rsidRPr="00D85329">
        <w:rPr>
          <w:rFonts w:ascii="Consolas" w:hAnsi="Consolas" w:cs="Courier New"/>
          <w:color w:val="008080"/>
        </w:rPr>
        <w:t>&gt;</w:t>
      </w:r>
    </w:p>
    <w:p w14:paraId="5D6A681A" w14:textId="77777777" w:rsidR="001C645F" w:rsidRDefault="001C645F" w:rsidP="001C645F">
      <w:pPr>
        <w:autoSpaceDE w:val="0"/>
        <w:autoSpaceDN w:val="0"/>
        <w:adjustRightInd w:val="0"/>
        <w:rPr>
          <w:rFonts w:ascii="Courier New" w:hAnsi="Courier New" w:cs="Courier New"/>
          <w:color w:val="008080"/>
        </w:rPr>
      </w:pPr>
    </w:p>
    <w:p w14:paraId="56289B84"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lastRenderedPageBreak/>
        <w:t xml:space="preserve"> </w:t>
      </w:r>
      <w:bookmarkStart w:id="715" w:name="_Toc464201017"/>
      <w:bookmarkStart w:id="716" w:name="_Toc95488618"/>
      <w:proofErr w:type="spellStart"/>
      <w:r w:rsidRPr="0026269C">
        <w:rPr>
          <w:rFonts w:ascii="Verdana" w:hAnsi="Verdana" w:cs="Verdana"/>
          <w:sz w:val="20"/>
          <w:szCs w:val="20"/>
        </w:rPr>
        <w:t>DatiPrenotazioneRichiedentePatentiCqcResponseType</w:t>
      </w:r>
      <w:bookmarkEnd w:id="715"/>
      <w:bookmarkEnd w:id="716"/>
      <w:proofErr w:type="spellEnd"/>
    </w:p>
    <w:p w14:paraId="6EE2EA45" w14:textId="77777777" w:rsidR="001C645F" w:rsidRPr="0026269C" w:rsidRDefault="001C645F" w:rsidP="001C645F">
      <w:pPr>
        <w:autoSpaceDE w:val="0"/>
        <w:autoSpaceDN w:val="0"/>
        <w:adjustRightInd w:val="0"/>
        <w:rPr>
          <w:rFonts w:ascii="Courier New" w:hAnsi="Courier New" w:cs="Courier New"/>
        </w:rPr>
      </w:pPr>
      <w:r w:rsidRPr="001A56E6">
        <w:rPr>
          <w:rFonts w:ascii="Courier New" w:hAnsi="Courier New" w:cs="Courier New"/>
          <w:noProof/>
        </w:rPr>
        <w:drawing>
          <wp:inline distT="0" distB="0" distL="0" distR="0" wp14:anchorId="4268EBF7" wp14:editId="4E31366D">
            <wp:extent cx="5943600" cy="1789430"/>
            <wp:effectExtent l="0" t="0" r="0" b="127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1789430"/>
                    </a:xfrm>
                    <a:prstGeom prst="rect">
                      <a:avLst/>
                    </a:prstGeom>
                    <a:noFill/>
                    <a:ln>
                      <a:noFill/>
                    </a:ln>
                  </pic:spPr>
                </pic:pic>
              </a:graphicData>
            </a:graphic>
          </wp:inline>
        </w:drawing>
      </w:r>
    </w:p>
    <w:p w14:paraId="124258AC" w14:textId="77777777" w:rsidR="001C645F" w:rsidRPr="0026269C" w:rsidRDefault="001C645F" w:rsidP="001C645F">
      <w:pPr>
        <w:autoSpaceDE w:val="0"/>
        <w:autoSpaceDN w:val="0"/>
        <w:adjustRightInd w:val="0"/>
        <w:rPr>
          <w:rFonts w:ascii="Courier New" w:hAnsi="Courier New" w:cs="Courier New"/>
        </w:rPr>
      </w:pPr>
    </w:p>
    <w:p w14:paraId="16507ED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p>
    <w:p w14:paraId="291F25CC"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3F7F7F"/>
        </w:rPr>
        <w:tab/>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DatiPrenotazioneRichiedentePatentiCqcResponseType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2AF9CA3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4BCF884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ufficioOperativo</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dtt:CharDue</w:t>
      </w:r>
      <w:proofErr w:type="spellEnd"/>
      <w:r w:rsidRPr="0026269C">
        <w:rPr>
          <w:rFonts w:ascii="Courier New" w:hAnsi="Courier New" w:cs="Courier New"/>
          <w:color w:val="2A00FF"/>
        </w:rPr>
        <w:t>"</w:t>
      </w:r>
    </w:p>
    <w:p w14:paraId="73AC060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296F11A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codiceOperatore</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dtt:CharQuattro</w:t>
      </w:r>
      <w:proofErr w:type="spellEnd"/>
      <w:r w:rsidRPr="0026269C">
        <w:rPr>
          <w:rFonts w:ascii="Courier New" w:hAnsi="Courier New" w:cs="Courier New"/>
          <w:color w:val="2A00FF"/>
        </w:rPr>
        <w:t>"</w:t>
      </w:r>
    </w:p>
    <w:p w14:paraId="250523FD"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DD5FAC">
        <w:rPr>
          <w:rFonts w:ascii="Courier New" w:hAnsi="Courier New" w:cs="Courier New"/>
          <w:color w:val="7F007F"/>
        </w:rPr>
        <w:t>minOccurs</w:t>
      </w:r>
      <w:r w:rsidRPr="00DD5FAC">
        <w:rPr>
          <w:rFonts w:ascii="Courier New" w:hAnsi="Courier New" w:cs="Courier New"/>
          <w:color w:val="000000"/>
        </w:rPr>
        <w:t>=</w:t>
      </w:r>
      <w:r w:rsidRPr="00DD5FAC">
        <w:rPr>
          <w:rFonts w:ascii="Courier New" w:hAnsi="Courier New" w:cs="Courier New"/>
          <w:color w:val="2A00FF"/>
        </w:rPr>
        <w:t xml:space="preserve">"1" </w:t>
      </w:r>
      <w:proofErr w:type="spellStart"/>
      <w:r w:rsidRPr="00DD5FAC">
        <w:rPr>
          <w:rFonts w:ascii="Courier New" w:hAnsi="Courier New" w:cs="Courier New"/>
          <w:color w:val="7F007F"/>
        </w:rPr>
        <w:t>maxOccurs</w:t>
      </w:r>
      <w:proofErr w:type="spellEnd"/>
      <w:r w:rsidRPr="00DD5FAC">
        <w:rPr>
          <w:rFonts w:ascii="Courier New" w:hAnsi="Courier New" w:cs="Courier New"/>
          <w:color w:val="000000"/>
        </w:rPr>
        <w:t>=</w:t>
      </w:r>
      <w:r w:rsidRPr="00DD5FAC">
        <w:rPr>
          <w:rFonts w:ascii="Courier New" w:hAnsi="Courier New" w:cs="Courier New"/>
          <w:color w:val="2A00FF"/>
        </w:rPr>
        <w:t xml:space="preserve">"1" </w:t>
      </w:r>
      <w:r w:rsidRPr="00DD5FAC">
        <w:rPr>
          <w:rFonts w:ascii="Courier New" w:hAnsi="Courier New" w:cs="Courier New"/>
          <w:color w:val="008080"/>
        </w:rPr>
        <w:t>/&gt;</w:t>
      </w:r>
    </w:p>
    <w:p w14:paraId="51425F1A" w14:textId="77777777" w:rsidR="001C645F" w:rsidRPr="009C7A35" w:rsidRDefault="001C645F" w:rsidP="001C645F">
      <w:pPr>
        <w:autoSpaceDE w:val="0"/>
        <w:autoSpaceDN w:val="0"/>
        <w:adjustRightInd w:val="0"/>
        <w:rPr>
          <w:rFonts w:ascii="Consolas" w:hAnsi="Consolas" w:cs="Consolas"/>
          <w:lang w:eastAsia="zh-TW"/>
        </w:rPr>
      </w:pPr>
      <w:r w:rsidRPr="00062EA4">
        <w:rPr>
          <w:rFonts w:ascii="Consolas" w:hAnsi="Consolas" w:cs="Consolas"/>
          <w:color w:val="000000"/>
          <w:lang w:eastAsia="zh-TW"/>
        </w:rPr>
        <w:tab/>
      </w:r>
      <w:r w:rsidRPr="00062EA4">
        <w:rPr>
          <w:rFonts w:ascii="Consolas" w:hAnsi="Consolas" w:cs="Consolas"/>
          <w:color w:val="000000"/>
          <w:lang w:eastAsia="zh-TW"/>
        </w:rPr>
        <w:tab/>
      </w:r>
      <w:r w:rsidRPr="009C7A35">
        <w:rPr>
          <w:rFonts w:ascii="Consolas" w:hAnsi="Consolas" w:cs="Consolas"/>
          <w:color w:val="008080"/>
          <w:lang w:eastAsia="zh-TW"/>
        </w:rPr>
        <w:t>&lt;</w:t>
      </w:r>
      <w:r w:rsidRPr="009C7A35">
        <w:rPr>
          <w:rFonts w:ascii="Consolas" w:hAnsi="Consolas" w:cs="Consolas"/>
          <w:color w:val="3F7F7F"/>
          <w:lang w:eastAsia="zh-TW"/>
        </w:rPr>
        <w:t>element</w:t>
      </w:r>
      <w:r w:rsidRPr="009C7A35">
        <w:rPr>
          <w:rFonts w:ascii="Consolas" w:hAnsi="Consolas" w:cs="Consolas"/>
          <w:lang w:eastAsia="zh-TW"/>
        </w:rPr>
        <w:t xml:space="preserve"> </w:t>
      </w:r>
      <w:r w:rsidRPr="009C7A35">
        <w:rPr>
          <w:rFonts w:ascii="Consolas" w:hAnsi="Consolas" w:cs="Consolas"/>
          <w:color w:val="7F007F"/>
          <w:lang w:eastAsia="zh-TW"/>
        </w:rPr>
        <w:t>name</w:t>
      </w:r>
      <w:r w:rsidRPr="009C7A35">
        <w:rPr>
          <w:rFonts w:ascii="Consolas" w:hAnsi="Consolas" w:cs="Consolas"/>
          <w:color w:val="000000"/>
          <w:lang w:eastAsia="zh-TW"/>
        </w:rPr>
        <w:t>=</w:t>
      </w:r>
      <w:r w:rsidRPr="009C7A35">
        <w:rPr>
          <w:rFonts w:ascii="Consolas" w:hAnsi="Consolas" w:cs="Consolas"/>
          <w:i/>
          <w:iCs/>
          <w:color w:val="2A00FF"/>
          <w:lang w:eastAsia="zh-TW"/>
        </w:rPr>
        <w:t>"</w:t>
      </w:r>
      <w:proofErr w:type="spellStart"/>
      <w:r w:rsidRPr="009C7A35">
        <w:rPr>
          <w:rFonts w:ascii="Consolas" w:hAnsi="Consolas" w:cs="Consolas"/>
          <w:i/>
          <w:iCs/>
          <w:color w:val="2A00FF"/>
          <w:lang w:eastAsia="zh-TW"/>
        </w:rPr>
        <w:t>provinciaCIA</w:t>
      </w:r>
      <w:proofErr w:type="spellEnd"/>
      <w:r w:rsidRPr="009C7A35">
        <w:rPr>
          <w:rFonts w:ascii="Consolas" w:hAnsi="Consolas" w:cs="Consolas"/>
          <w:i/>
          <w:iCs/>
          <w:color w:val="2A00FF"/>
          <w:lang w:eastAsia="zh-TW"/>
        </w:rPr>
        <w:t>"</w:t>
      </w:r>
      <w:r w:rsidRPr="009C7A35">
        <w:rPr>
          <w:rFonts w:ascii="Consolas" w:hAnsi="Consolas" w:cs="Consolas"/>
          <w:lang w:eastAsia="zh-TW"/>
        </w:rPr>
        <w:t xml:space="preserve"> </w:t>
      </w:r>
      <w:r w:rsidRPr="009C7A35">
        <w:rPr>
          <w:rFonts w:ascii="Consolas" w:hAnsi="Consolas" w:cs="Consolas"/>
          <w:color w:val="7F007F"/>
          <w:lang w:eastAsia="zh-TW"/>
        </w:rPr>
        <w:t>type</w:t>
      </w:r>
      <w:r w:rsidRPr="009C7A35">
        <w:rPr>
          <w:rFonts w:ascii="Consolas" w:hAnsi="Consolas" w:cs="Consolas"/>
          <w:color w:val="000000"/>
          <w:lang w:eastAsia="zh-TW"/>
        </w:rPr>
        <w:t>=</w:t>
      </w:r>
      <w:r w:rsidRPr="009C7A35">
        <w:rPr>
          <w:rFonts w:ascii="Consolas" w:hAnsi="Consolas" w:cs="Consolas"/>
          <w:i/>
          <w:iCs/>
          <w:color w:val="2A00FF"/>
          <w:lang w:eastAsia="zh-TW"/>
        </w:rPr>
        <w:t>"string"</w:t>
      </w:r>
      <w:r w:rsidRPr="009C7A35">
        <w:rPr>
          <w:rFonts w:ascii="Consolas" w:hAnsi="Consolas" w:cs="Consolas"/>
          <w:lang w:eastAsia="zh-TW"/>
        </w:rPr>
        <w:t xml:space="preserve"> </w:t>
      </w:r>
      <w:r w:rsidRPr="009C7A35">
        <w:rPr>
          <w:rFonts w:ascii="Consolas" w:hAnsi="Consolas" w:cs="Consolas"/>
          <w:color w:val="7F007F"/>
          <w:lang w:eastAsia="zh-TW"/>
        </w:rPr>
        <w:t>minOccurs</w:t>
      </w:r>
      <w:r w:rsidRPr="009C7A35">
        <w:rPr>
          <w:rFonts w:ascii="Consolas" w:hAnsi="Consolas" w:cs="Consolas"/>
          <w:color w:val="000000"/>
          <w:lang w:eastAsia="zh-TW"/>
        </w:rPr>
        <w:t>=</w:t>
      </w:r>
      <w:r w:rsidRPr="009C7A35">
        <w:rPr>
          <w:rFonts w:ascii="Consolas" w:hAnsi="Consolas" w:cs="Consolas"/>
          <w:i/>
          <w:iCs/>
          <w:color w:val="2A00FF"/>
          <w:lang w:eastAsia="zh-TW"/>
        </w:rPr>
        <w:t>"0"</w:t>
      </w:r>
    </w:p>
    <w:p w14:paraId="7A473924" w14:textId="77777777" w:rsidR="001C645F" w:rsidRPr="009C7A35" w:rsidRDefault="001C645F" w:rsidP="001C645F">
      <w:pPr>
        <w:autoSpaceDE w:val="0"/>
        <w:autoSpaceDN w:val="0"/>
        <w:adjustRightInd w:val="0"/>
        <w:rPr>
          <w:rFonts w:ascii="Consolas" w:hAnsi="Consolas" w:cs="Consolas"/>
          <w:lang w:eastAsia="zh-TW"/>
        </w:rPr>
      </w:pPr>
      <w:r w:rsidRPr="009C7A35">
        <w:rPr>
          <w:rFonts w:ascii="Consolas" w:hAnsi="Consolas" w:cs="Consolas"/>
          <w:lang w:eastAsia="zh-TW"/>
        </w:rPr>
        <w:tab/>
      </w:r>
      <w:r w:rsidRPr="009C7A35">
        <w:rPr>
          <w:rFonts w:ascii="Consolas" w:hAnsi="Consolas" w:cs="Consolas"/>
          <w:lang w:eastAsia="zh-TW"/>
        </w:rPr>
        <w:tab/>
      </w:r>
      <w:r w:rsidRPr="009C7A35">
        <w:rPr>
          <w:rFonts w:ascii="Consolas" w:hAnsi="Consolas" w:cs="Consolas"/>
          <w:lang w:eastAsia="zh-TW"/>
        </w:rPr>
        <w:tab/>
      </w:r>
      <w:proofErr w:type="spellStart"/>
      <w:r w:rsidRPr="009C7A35">
        <w:rPr>
          <w:rFonts w:ascii="Consolas" w:hAnsi="Consolas" w:cs="Consolas"/>
          <w:color w:val="7F007F"/>
          <w:lang w:eastAsia="zh-TW"/>
        </w:rPr>
        <w:t>maxOccurs</w:t>
      </w:r>
      <w:proofErr w:type="spellEnd"/>
      <w:r w:rsidRPr="009C7A35">
        <w:rPr>
          <w:rFonts w:ascii="Consolas" w:hAnsi="Consolas" w:cs="Consolas"/>
          <w:color w:val="000000"/>
          <w:lang w:eastAsia="zh-TW"/>
        </w:rPr>
        <w:t>=</w:t>
      </w:r>
      <w:r w:rsidRPr="009C7A35">
        <w:rPr>
          <w:rFonts w:ascii="Consolas" w:hAnsi="Consolas" w:cs="Consolas"/>
          <w:i/>
          <w:iCs/>
          <w:color w:val="2A00FF"/>
          <w:lang w:eastAsia="zh-TW"/>
        </w:rPr>
        <w:t>"1"</w:t>
      </w:r>
      <w:r w:rsidRPr="009C7A35">
        <w:rPr>
          <w:rFonts w:ascii="Consolas" w:hAnsi="Consolas" w:cs="Consolas"/>
          <w:lang w:eastAsia="zh-TW"/>
        </w:rPr>
        <w:t xml:space="preserve"> </w:t>
      </w:r>
      <w:proofErr w:type="spellStart"/>
      <w:r w:rsidRPr="009C7A35">
        <w:rPr>
          <w:rFonts w:ascii="Consolas" w:hAnsi="Consolas" w:cs="Consolas"/>
          <w:color w:val="7F007F"/>
          <w:lang w:eastAsia="zh-TW"/>
        </w:rPr>
        <w:t>nillable</w:t>
      </w:r>
      <w:proofErr w:type="spellEnd"/>
      <w:r w:rsidRPr="009C7A35">
        <w:rPr>
          <w:rFonts w:ascii="Consolas" w:hAnsi="Consolas" w:cs="Consolas"/>
          <w:color w:val="000000"/>
          <w:lang w:eastAsia="zh-TW"/>
        </w:rPr>
        <w:t>=</w:t>
      </w:r>
      <w:r w:rsidRPr="009C7A35">
        <w:rPr>
          <w:rFonts w:ascii="Consolas" w:hAnsi="Consolas" w:cs="Consolas"/>
          <w:i/>
          <w:iCs/>
          <w:color w:val="2A00FF"/>
          <w:lang w:eastAsia="zh-TW"/>
        </w:rPr>
        <w:t>"true"</w:t>
      </w:r>
      <w:r w:rsidRPr="009C7A35">
        <w:rPr>
          <w:rFonts w:ascii="Consolas" w:hAnsi="Consolas" w:cs="Consolas"/>
          <w:lang w:eastAsia="zh-TW"/>
        </w:rPr>
        <w:t xml:space="preserve"> </w:t>
      </w:r>
      <w:r w:rsidRPr="009C7A35">
        <w:rPr>
          <w:rFonts w:ascii="Consolas" w:hAnsi="Consolas" w:cs="Consolas"/>
          <w:color w:val="008080"/>
          <w:lang w:eastAsia="zh-TW"/>
        </w:rPr>
        <w:t>/&gt;</w:t>
      </w:r>
    </w:p>
    <w:p w14:paraId="19680BF9" w14:textId="77777777" w:rsidR="001C645F" w:rsidRPr="009C7A35" w:rsidRDefault="001C645F" w:rsidP="001C645F">
      <w:pPr>
        <w:autoSpaceDE w:val="0"/>
        <w:autoSpaceDN w:val="0"/>
        <w:adjustRightInd w:val="0"/>
        <w:rPr>
          <w:rFonts w:ascii="Consolas" w:hAnsi="Consolas" w:cs="Consolas"/>
          <w:lang w:eastAsia="zh-TW"/>
        </w:rPr>
      </w:pPr>
      <w:r w:rsidRPr="009C7A35">
        <w:rPr>
          <w:rFonts w:ascii="Consolas" w:hAnsi="Consolas" w:cs="Consolas"/>
          <w:color w:val="000000"/>
          <w:lang w:eastAsia="zh-TW"/>
        </w:rPr>
        <w:tab/>
      </w:r>
      <w:r w:rsidRPr="009C7A35">
        <w:rPr>
          <w:rFonts w:ascii="Consolas" w:hAnsi="Consolas" w:cs="Consolas"/>
          <w:color w:val="000000"/>
          <w:lang w:eastAsia="zh-TW"/>
        </w:rPr>
        <w:tab/>
      </w:r>
      <w:r w:rsidRPr="009C7A35">
        <w:rPr>
          <w:rFonts w:ascii="Consolas" w:hAnsi="Consolas" w:cs="Consolas"/>
          <w:color w:val="008080"/>
          <w:lang w:eastAsia="zh-TW"/>
        </w:rPr>
        <w:t>&lt;</w:t>
      </w:r>
      <w:r w:rsidRPr="009C7A35">
        <w:rPr>
          <w:rFonts w:ascii="Consolas" w:hAnsi="Consolas" w:cs="Consolas"/>
          <w:color w:val="3F7F7F"/>
          <w:lang w:eastAsia="zh-TW"/>
        </w:rPr>
        <w:t>element</w:t>
      </w:r>
      <w:r w:rsidRPr="009C7A35">
        <w:rPr>
          <w:rFonts w:ascii="Consolas" w:hAnsi="Consolas" w:cs="Consolas"/>
          <w:lang w:eastAsia="zh-TW"/>
        </w:rPr>
        <w:t xml:space="preserve"> </w:t>
      </w:r>
      <w:r w:rsidRPr="009C7A35">
        <w:rPr>
          <w:rFonts w:ascii="Consolas" w:hAnsi="Consolas" w:cs="Consolas"/>
          <w:color w:val="7F007F"/>
          <w:lang w:eastAsia="zh-TW"/>
        </w:rPr>
        <w:t>name</w:t>
      </w:r>
      <w:r w:rsidRPr="009C7A35">
        <w:rPr>
          <w:rFonts w:ascii="Consolas" w:hAnsi="Consolas" w:cs="Consolas"/>
          <w:color w:val="000000"/>
          <w:lang w:eastAsia="zh-TW"/>
        </w:rPr>
        <w:t>=</w:t>
      </w:r>
      <w:r w:rsidRPr="009C7A35">
        <w:rPr>
          <w:rFonts w:ascii="Consolas" w:hAnsi="Consolas" w:cs="Consolas"/>
          <w:i/>
          <w:iCs/>
          <w:color w:val="2A00FF"/>
          <w:lang w:eastAsia="zh-TW"/>
        </w:rPr>
        <w:t>"</w:t>
      </w:r>
      <w:proofErr w:type="spellStart"/>
      <w:r w:rsidRPr="009C7A35">
        <w:rPr>
          <w:rFonts w:ascii="Consolas" w:hAnsi="Consolas" w:cs="Consolas"/>
          <w:i/>
          <w:iCs/>
          <w:color w:val="2A00FF"/>
          <w:lang w:eastAsia="zh-TW"/>
        </w:rPr>
        <w:t>codiceCIA</w:t>
      </w:r>
      <w:proofErr w:type="spellEnd"/>
      <w:r w:rsidRPr="009C7A35">
        <w:rPr>
          <w:rFonts w:ascii="Consolas" w:hAnsi="Consolas" w:cs="Consolas"/>
          <w:i/>
          <w:iCs/>
          <w:color w:val="2A00FF"/>
          <w:lang w:eastAsia="zh-TW"/>
        </w:rPr>
        <w:t>"</w:t>
      </w:r>
      <w:r w:rsidRPr="009C7A35">
        <w:rPr>
          <w:rFonts w:ascii="Consolas" w:hAnsi="Consolas" w:cs="Consolas"/>
          <w:lang w:eastAsia="zh-TW"/>
        </w:rPr>
        <w:t xml:space="preserve"> </w:t>
      </w:r>
      <w:r w:rsidRPr="009C7A35">
        <w:rPr>
          <w:rFonts w:ascii="Consolas" w:hAnsi="Consolas" w:cs="Consolas"/>
          <w:color w:val="7F007F"/>
          <w:lang w:eastAsia="zh-TW"/>
        </w:rPr>
        <w:t>type</w:t>
      </w:r>
      <w:r w:rsidRPr="009C7A35">
        <w:rPr>
          <w:rFonts w:ascii="Consolas" w:hAnsi="Consolas" w:cs="Consolas"/>
          <w:color w:val="000000"/>
          <w:lang w:eastAsia="zh-TW"/>
        </w:rPr>
        <w:t>=</w:t>
      </w:r>
      <w:r w:rsidRPr="009C7A35">
        <w:rPr>
          <w:rFonts w:ascii="Consolas" w:hAnsi="Consolas" w:cs="Consolas"/>
          <w:i/>
          <w:iCs/>
          <w:color w:val="2A00FF"/>
          <w:lang w:eastAsia="zh-TW"/>
        </w:rPr>
        <w:t>"</w:t>
      </w:r>
      <w:proofErr w:type="spellStart"/>
      <w:r w:rsidRPr="009C7A35">
        <w:rPr>
          <w:rFonts w:ascii="Consolas" w:hAnsi="Consolas" w:cs="Consolas"/>
          <w:i/>
          <w:iCs/>
          <w:color w:val="2A00FF"/>
          <w:lang w:eastAsia="zh-TW"/>
        </w:rPr>
        <w:t>dtt:CodiceCIAType</w:t>
      </w:r>
      <w:proofErr w:type="spellEnd"/>
      <w:r w:rsidRPr="009C7A35">
        <w:rPr>
          <w:rFonts w:ascii="Consolas" w:hAnsi="Consolas" w:cs="Consolas"/>
          <w:i/>
          <w:iCs/>
          <w:color w:val="2A00FF"/>
          <w:lang w:eastAsia="zh-TW"/>
        </w:rPr>
        <w:t>"</w:t>
      </w:r>
      <w:r w:rsidRPr="009C7A35">
        <w:rPr>
          <w:rFonts w:ascii="Consolas" w:hAnsi="Consolas" w:cs="Consolas"/>
          <w:lang w:eastAsia="zh-TW"/>
        </w:rPr>
        <w:t xml:space="preserve"> </w:t>
      </w:r>
      <w:r w:rsidRPr="009C7A35">
        <w:rPr>
          <w:rFonts w:ascii="Consolas" w:hAnsi="Consolas" w:cs="Consolas"/>
          <w:color w:val="7F007F"/>
          <w:lang w:eastAsia="zh-TW"/>
        </w:rPr>
        <w:t>minOccurs</w:t>
      </w:r>
      <w:r w:rsidRPr="009C7A35">
        <w:rPr>
          <w:rFonts w:ascii="Consolas" w:hAnsi="Consolas" w:cs="Consolas"/>
          <w:color w:val="000000"/>
          <w:lang w:eastAsia="zh-TW"/>
        </w:rPr>
        <w:t>=</w:t>
      </w:r>
      <w:r w:rsidRPr="009C7A35">
        <w:rPr>
          <w:rFonts w:ascii="Consolas" w:hAnsi="Consolas" w:cs="Consolas"/>
          <w:i/>
          <w:iCs/>
          <w:color w:val="2A00FF"/>
          <w:lang w:eastAsia="zh-TW"/>
        </w:rPr>
        <w:t>"0"</w:t>
      </w:r>
    </w:p>
    <w:p w14:paraId="47A00687" w14:textId="77777777" w:rsidR="001C645F" w:rsidRPr="00222A70" w:rsidRDefault="001C645F" w:rsidP="001C645F">
      <w:pPr>
        <w:autoSpaceDE w:val="0"/>
        <w:autoSpaceDN w:val="0"/>
        <w:adjustRightInd w:val="0"/>
        <w:rPr>
          <w:rFonts w:ascii="Courier New" w:hAnsi="Courier New" w:cs="Courier New"/>
          <w:rPrChange w:id="717" w:author="Teodoli, Stefano" w:date="2022-03-24T18:11:00Z">
            <w:rPr>
              <w:rFonts w:ascii="Courier New" w:hAnsi="Courier New" w:cs="Courier New"/>
              <w:lang w:val="it-IT"/>
            </w:rPr>
          </w:rPrChange>
        </w:rPr>
      </w:pPr>
      <w:r w:rsidRPr="009C7A35">
        <w:rPr>
          <w:rFonts w:ascii="Consolas" w:hAnsi="Consolas" w:cs="Consolas"/>
          <w:lang w:eastAsia="zh-TW"/>
        </w:rPr>
        <w:tab/>
      </w:r>
      <w:r w:rsidRPr="009C7A35">
        <w:rPr>
          <w:rFonts w:ascii="Consolas" w:hAnsi="Consolas" w:cs="Consolas"/>
          <w:lang w:eastAsia="zh-TW"/>
        </w:rPr>
        <w:tab/>
      </w:r>
      <w:r w:rsidRPr="009C7A35">
        <w:rPr>
          <w:rFonts w:ascii="Consolas" w:hAnsi="Consolas" w:cs="Consolas"/>
          <w:lang w:eastAsia="zh-TW"/>
        </w:rPr>
        <w:tab/>
      </w:r>
      <w:proofErr w:type="spellStart"/>
      <w:r w:rsidRPr="00222A70">
        <w:rPr>
          <w:rFonts w:ascii="Consolas" w:hAnsi="Consolas" w:cs="Consolas"/>
          <w:color w:val="7F007F"/>
          <w:lang w:eastAsia="zh-TW"/>
          <w:rPrChange w:id="718" w:author="Teodoli, Stefano" w:date="2022-03-24T18:11:00Z">
            <w:rPr>
              <w:rFonts w:ascii="Consolas" w:hAnsi="Consolas" w:cs="Consolas"/>
              <w:color w:val="7F007F"/>
              <w:lang w:val="it-IT" w:eastAsia="zh-TW"/>
            </w:rPr>
          </w:rPrChange>
        </w:rPr>
        <w:t>maxOccurs</w:t>
      </w:r>
      <w:proofErr w:type="spellEnd"/>
      <w:r w:rsidRPr="00222A70">
        <w:rPr>
          <w:rFonts w:ascii="Consolas" w:hAnsi="Consolas" w:cs="Consolas"/>
          <w:color w:val="000000"/>
          <w:lang w:eastAsia="zh-TW"/>
          <w:rPrChange w:id="719" w:author="Teodoli, Stefano" w:date="2022-03-24T18:11:00Z">
            <w:rPr>
              <w:rFonts w:ascii="Consolas" w:hAnsi="Consolas" w:cs="Consolas"/>
              <w:color w:val="000000"/>
              <w:lang w:val="it-IT" w:eastAsia="zh-TW"/>
            </w:rPr>
          </w:rPrChange>
        </w:rPr>
        <w:t>=</w:t>
      </w:r>
      <w:r w:rsidRPr="00222A70">
        <w:rPr>
          <w:rFonts w:ascii="Consolas" w:hAnsi="Consolas" w:cs="Consolas"/>
          <w:i/>
          <w:iCs/>
          <w:color w:val="2A00FF"/>
          <w:lang w:eastAsia="zh-TW"/>
          <w:rPrChange w:id="720" w:author="Teodoli, Stefano" w:date="2022-03-24T18:11:00Z">
            <w:rPr>
              <w:rFonts w:ascii="Consolas" w:hAnsi="Consolas" w:cs="Consolas"/>
              <w:i/>
              <w:iCs/>
              <w:color w:val="2A00FF"/>
              <w:lang w:val="it-IT" w:eastAsia="zh-TW"/>
            </w:rPr>
          </w:rPrChange>
        </w:rPr>
        <w:t>"1"</w:t>
      </w:r>
      <w:r w:rsidRPr="00222A70">
        <w:rPr>
          <w:rFonts w:ascii="Consolas" w:hAnsi="Consolas" w:cs="Consolas"/>
          <w:lang w:eastAsia="zh-TW"/>
          <w:rPrChange w:id="721" w:author="Teodoli, Stefano" w:date="2022-03-24T18:11:00Z">
            <w:rPr>
              <w:rFonts w:ascii="Consolas" w:hAnsi="Consolas" w:cs="Consolas"/>
              <w:lang w:val="it-IT" w:eastAsia="zh-TW"/>
            </w:rPr>
          </w:rPrChange>
        </w:rPr>
        <w:t xml:space="preserve"> </w:t>
      </w:r>
      <w:proofErr w:type="spellStart"/>
      <w:r w:rsidRPr="00222A70">
        <w:rPr>
          <w:rFonts w:ascii="Consolas" w:hAnsi="Consolas" w:cs="Consolas"/>
          <w:color w:val="7F007F"/>
          <w:lang w:eastAsia="zh-TW"/>
          <w:rPrChange w:id="722" w:author="Teodoli, Stefano" w:date="2022-03-24T18:11:00Z">
            <w:rPr>
              <w:rFonts w:ascii="Consolas" w:hAnsi="Consolas" w:cs="Consolas"/>
              <w:color w:val="7F007F"/>
              <w:lang w:val="it-IT" w:eastAsia="zh-TW"/>
            </w:rPr>
          </w:rPrChange>
        </w:rPr>
        <w:t>nillable</w:t>
      </w:r>
      <w:proofErr w:type="spellEnd"/>
      <w:r w:rsidRPr="00222A70">
        <w:rPr>
          <w:rFonts w:ascii="Consolas" w:hAnsi="Consolas" w:cs="Consolas"/>
          <w:color w:val="000000"/>
          <w:lang w:eastAsia="zh-TW"/>
          <w:rPrChange w:id="723" w:author="Teodoli, Stefano" w:date="2022-03-24T18:11:00Z">
            <w:rPr>
              <w:rFonts w:ascii="Consolas" w:hAnsi="Consolas" w:cs="Consolas"/>
              <w:color w:val="000000"/>
              <w:lang w:val="it-IT" w:eastAsia="zh-TW"/>
            </w:rPr>
          </w:rPrChange>
        </w:rPr>
        <w:t>=</w:t>
      </w:r>
      <w:r w:rsidRPr="00222A70">
        <w:rPr>
          <w:rFonts w:ascii="Consolas" w:hAnsi="Consolas" w:cs="Consolas"/>
          <w:i/>
          <w:iCs/>
          <w:color w:val="2A00FF"/>
          <w:lang w:eastAsia="zh-TW"/>
          <w:rPrChange w:id="724" w:author="Teodoli, Stefano" w:date="2022-03-24T18:11:00Z">
            <w:rPr>
              <w:rFonts w:ascii="Consolas" w:hAnsi="Consolas" w:cs="Consolas"/>
              <w:i/>
              <w:iCs/>
              <w:color w:val="2A00FF"/>
              <w:lang w:val="it-IT" w:eastAsia="zh-TW"/>
            </w:rPr>
          </w:rPrChange>
        </w:rPr>
        <w:t>"true"</w:t>
      </w:r>
      <w:r w:rsidRPr="00222A70">
        <w:rPr>
          <w:rFonts w:ascii="Consolas" w:hAnsi="Consolas" w:cs="Consolas"/>
          <w:lang w:eastAsia="zh-TW"/>
          <w:rPrChange w:id="725" w:author="Teodoli, Stefano" w:date="2022-03-24T18:11:00Z">
            <w:rPr>
              <w:rFonts w:ascii="Consolas" w:hAnsi="Consolas" w:cs="Consolas"/>
              <w:lang w:val="it-IT" w:eastAsia="zh-TW"/>
            </w:rPr>
          </w:rPrChange>
        </w:rPr>
        <w:t xml:space="preserve"> </w:t>
      </w:r>
      <w:r w:rsidRPr="00222A70">
        <w:rPr>
          <w:rFonts w:ascii="Consolas" w:hAnsi="Consolas" w:cs="Consolas"/>
          <w:color w:val="008080"/>
          <w:lang w:eastAsia="zh-TW"/>
          <w:rPrChange w:id="726" w:author="Teodoli, Stefano" w:date="2022-03-24T18:11:00Z">
            <w:rPr>
              <w:rFonts w:ascii="Consolas" w:hAnsi="Consolas" w:cs="Consolas"/>
              <w:color w:val="008080"/>
              <w:lang w:val="it-IT" w:eastAsia="zh-TW"/>
            </w:rPr>
          </w:rPrChange>
        </w:rPr>
        <w:t>/&gt;</w:t>
      </w:r>
    </w:p>
    <w:p w14:paraId="61275649" w14:textId="77777777" w:rsidR="001C645F" w:rsidRPr="007E4945" w:rsidRDefault="001C645F" w:rsidP="001C645F">
      <w:pPr>
        <w:autoSpaceDE w:val="0"/>
        <w:autoSpaceDN w:val="0"/>
        <w:adjustRightInd w:val="0"/>
        <w:rPr>
          <w:rFonts w:ascii="Courier New" w:hAnsi="Courier New" w:cs="Courier New"/>
          <w:lang w:val="it-IT"/>
        </w:rPr>
      </w:pPr>
      <w:r w:rsidRPr="00222A70">
        <w:rPr>
          <w:rFonts w:ascii="Courier New" w:hAnsi="Courier New" w:cs="Courier New"/>
          <w:color w:val="000000"/>
          <w:rPrChange w:id="727" w:author="Teodoli, Stefano" w:date="2022-03-24T18:11:00Z">
            <w:rPr>
              <w:rFonts w:ascii="Courier New" w:hAnsi="Courier New" w:cs="Courier New"/>
              <w:color w:val="000000"/>
              <w:lang w:val="it-IT"/>
            </w:rPr>
          </w:rPrChange>
        </w:rPr>
        <w:tab/>
      </w:r>
      <w:r w:rsidRPr="00222A70">
        <w:rPr>
          <w:rFonts w:ascii="Courier New" w:hAnsi="Courier New" w:cs="Courier New"/>
          <w:color w:val="000000"/>
          <w:rPrChange w:id="728" w:author="Teodoli, Stefano" w:date="2022-03-24T18:11:00Z">
            <w:rPr>
              <w:rFonts w:ascii="Courier New" w:hAnsi="Courier New" w:cs="Courier New"/>
              <w:color w:val="000000"/>
              <w:lang w:val="it-IT"/>
            </w:rPr>
          </w:rPrChange>
        </w:rPr>
        <w:tab/>
      </w:r>
      <w:r w:rsidRPr="007E4945">
        <w:rPr>
          <w:rFonts w:ascii="Courier New" w:hAnsi="Courier New" w:cs="Courier New"/>
          <w:color w:val="008080"/>
          <w:lang w:val="it-IT"/>
        </w:rPr>
        <w:t>&lt;</w:t>
      </w:r>
      <w:proofErr w:type="spellStart"/>
      <w:r w:rsidRPr="007E4945">
        <w:rPr>
          <w:rFonts w:ascii="Courier New" w:hAnsi="Courier New" w:cs="Courier New"/>
          <w:color w:val="3F7F7F"/>
          <w:lang w:val="it-IT"/>
        </w:rPr>
        <w:t>element</w:t>
      </w:r>
      <w:proofErr w:type="spellEnd"/>
      <w:r w:rsidRPr="007E4945">
        <w:rPr>
          <w:rFonts w:ascii="Courier New" w:hAnsi="Courier New" w:cs="Courier New"/>
          <w:color w:val="3F7F7F"/>
          <w:lang w:val="it-IT"/>
        </w:rPr>
        <w:t xml:space="preserve">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w:t>
      </w:r>
      <w:proofErr w:type="spellStart"/>
      <w:r w:rsidRPr="007E4945">
        <w:rPr>
          <w:rFonts w:ascii="Courier New" w:hAnsi="Courier New" w:cs="Courier New"/>
          <w:color w:val="2A00FF"/>
          <w:lang w:val="it-IT"/>
        </w:rPr>
        <w:t>motivoRichiesta</w:t>
      </w:r>
      <w:proofErr w:type="spellEnd"/>
      <w:r w:rsidRPr="007E4945">
        <w:rPr>
          <w:rFonts w:ascii="Courier New" w:hAnsi="Courier New" w:cs="Courier New"/>
          <w:color w:val="2A00FF"/>
          <w:lang w:val="it-IT"/>
        </w:rPr>
        <w:t>"</w:t>
      </w:r>
    </w:p>
    <w:p w14:paraId="3D262847"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"dtt:MotivoRichiestaPrenotazionePatentiCqcResponseType"</w:t>
      </w:r>
    </w:p>
    <w:p w14:paraId="7BE40BFF" w14:textId="77777777" w:rsidR="001C645F" w:rsidRPr="0026269C" w:rsidRDefault="001C645F" w:rsidP="001C645F">
      <w:pPr>
        <w:autoSpaceDE w:val="0"/>
        <w:autoSpaceDN w:val="0"/>
        <w:adjustRightInd w:val="0"/>
        <w:rPr>
          <w:rFonts w:ascii="Courier New" w:hAnsi="Courier New" w:cs="Courier New"/>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76AD3E8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tipoCqc</w:t>
      </w:r>
      <w:proofErr w:type="spellEnd"/>
      <w:r w:rsidRPr="0026269C">
        <w:rPr>
          <w:rFonts w:ascii="Courier New" w:hAnsi="Courier New" w:cs="Courier New"/>
          <w:color w:val="2A00FF"/>
        </w:rPr>
        <w:t>"</w:t>
      </w:r>
    </w:p>
    <w:p w14:paraId="6F44BBD9" w14:textId="77777777" w:rsidR="001C645F" w:rsidRPr="0026269C" w:rsidRDefault="001C645F" w:rsidP="001C645F">
      <w:pPr>
        <w:autoSpaceDE w:val="0"/>
        <w:autoSpaceDN w:val="0"/>
        <w:adjustRightInd w:val="0"/>
        <w:ind w:left="2160"/>
        <w:rPr>
          <w:rFonts w:ascii="Courier New" w:hAnsi="Courier New" w:cs="Courier New"/>
        </w:rPr>
      </w:pP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dtt:TipoPrenotazionePatentiCqcResponseType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r>
        <w:rPr>
          <w:rFonts w:ascii="Courier New" w:hAnsi="Courier New" w:cs="Courier New"/>
          <w:color w:val="2A00FF"/>
        </w:rPr>
        <w:t xml:space="preserve">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3AE768F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marcaOperativaPrecedente</w:t>
      </w:r>
      <w:proofErr w:type="spellEnd"/>
      <w:r w:rsidRPr="0026269C">
        <w:rPr>
          <w:rFonts w:ascii="Courier New" w:hAnsi="Courier New" w:cs="Courier New"/>
          <w:color w:val="2A00FF"/>
        </w:rPr>
        <w:t>"</w:t>
      </w:r>
    </w:p>
    <w:p w14:paraId="5AB1E22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dtt:MarcaOperativaType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"0"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753DF4F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marcaOperativaRichiestaPatente</w:t>
      </w:r>
      <w:proofErr w:type="spellEnd"/>
      <w:r w:rsidRPr="0026269C">
        <w:rPr>
          <w:rFonts w:ascii="Courier New" w:hAnsi="Courier New" w:cs="Courier New"/>
          <w:color w:val="2A00FF"/>
        </w:rPr>
        <w:t>"</w:t>
      </w:r>
    </w:p>
    <w:p w14:paraId="64EC93A8"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dtt:MarcaOperativaType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"0"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62E976B6" w14:textId="77777777" w:rsidR="001C645F" w:rsidRPr="001A56E6" w:rsidRDefault="001C645F" w:rsidP="001C645F">
      <w:pPr>
        <w:autoSpaceDE w:val="0"/>
        <w:autoSpaceDN w:val="0"/>
        <w:adjustRightInd w:val="0"/>
        <w:rPr>
          <w:rFonts w:ascii="Courier New" w:hAnsi="Courier New" w:cs="Courier New"/>
          <w:color w:val="008080"/>
        </w:rPr>
      </w:pPr>
      <w:r>
        <w:rPr>
          <w:rFonts w:ascii="Courier New" w:hAnsi="Courier New" w:cs="Courier New"/>
          <w:color w:val="008080"/>
        </w:rPr>
        <w:tab/>
      </w:r>
      <w:r>
        <w:rPr>
          <w:rFonts w:ascii="Courier New" w:hAnsi="Courier New" w:cs="Courier New"/>
          <w:color w:val="008080"/>
        </w:rPr>
        <w:tab/>
      </w:r>
      <w:r w:rsidRPr="001A56E6">
        <w:rPr>
          <w:rFonts w:ascii="Courier New" w:hAnsi="Courier New" w:cs="Courier New"/>
          <w:color w:val="008080"/>
        </w:rPr>
        <w:t>&lt;element name="</w:t>
      </w:r>
      <w:proofErr w:type="spellStart"/>
      <w:r w:rsidRPr="001A56E6">
        <w:rPr>
          <w:rFonts w:ascii="Courier New" w:hAnsi="Courier New" w:cs="Courier New"/>
          <w:color w:val="008080"/>
        </w:rPr>
        <w:t>tempoEstesoEsame</w:t>
      </w:r>
      <w:proofErr w:type="spellEnd"/>
      <w:r w:rsidRPr="001A56E6">
        <w:rPr>
          <w:rFonts w:ascii="Courier New" w:hAnsi="Courier New" w:cs="Courier New"/>
          <w:color w:val="008080"/>
        </w:rPr>
        <w:t>" type="</w:t>
      </w:r>
      <w:proofErr w:type="spellStart"/>
      <w:r w:rsidRPr="001A56E6">
        <w:rPr>
          <w:rFonts w:ascii="Courier New" w:hAnsi="Courier New" w:cs="Courier New"/>
          <w:color w:val="008080"/>
        </w:rPr>
        <w:t>dtt:SiNoType</w:t>
      </w:r>
      <w:proofErr w:type="spellEnd"/>
      <w:r w:rsidRPr="001A56E6">
        <w:rPr>
          <w:rFonts w:ascii="Courier New" w:hAnsi="Courier New" w:cs="Courier New"/>
          <w:color w:val="008080"/>
        </w:rPr>
        <w:t>"</w:t>
      </w:r>
    </w:p>
    <w:p w14:paraId="317C066D" w14:textId="77777777" w:rsidR="001C645F" w:rsidRPr="0026269C" w:rsidRDefault="001C645F" w:rsidP="001C645F">
      <w:pPr>
        <w:autoSpaceDE w:val="0"/>
        <w:autoSpaceDN w:val="0"/>
        <w:adjustRightInd w:val="0"/>
        <w:rPr>
          <w:rFonts w:ascii="Courier New" w:hAnsi="Courier New" w:cs="Courier New"/>
        </w:rPr>
      </w:pPr>
      <w:r w:rsidRPr="001A56E6">
        <w:rPr>
          <w:rFonts w:ascii="Courier New" w:hAnsi="Courier New" w:cs="Courier New"/>
          <w:color w:val="008080"/>
        </w:rPr>
        <w:tab/>
      </w:r>
      <w:r w:rsidRPr="001A56E6">
        <w:rPr>
          <w:rFonts w:ascii="Courier New" w:hAnsi="Courier New" w:cs="Courier New"/>
          <w:color w:val="008080"/>
        </w:rPr>
        <w:tab/>
      </w:r>
      <w:r w:rsidRPr="001A56E6">
        <w:rPr>
          <w:rFonts w:ascii="Courier New" w:hAnsi="Courier New" w:cs="Courier New"/>
          <w:color w:val="008080"/>
        </w:rPr>
        <w:tab/>
      </w:r>
      <w:r w:rsidRPr="001A56E6">
        <w:rPr>
          <w:rFonts w:ascii="Courier New" w:hAnsi="Courier New" w:cs="Courier New"/>
          <w:color w:val="008080"/>
        </w:rPr>
        <w:tab/>
      </w:r>
      <w:r w:rsidRPr="001A56E6">
        <w:rPr>
          <w:rFonts w:ascii="Courier New" w:hAnsi="Courier New" w:cs="Courier New"/>
          <w:color w:val="008080"/>
        </w:rPr>
        <w:tab/>
        <w:t xml:space="preserve"> minOccurs="0" </w:t>
      </w:r>
      <w:proofErr w:type="spellStart"/>
      <w:r w:rsidRPr="001A56E6">
        <w:rPr>
          <w:rFonts w:ascii="Courier New" w:hAnsi="Courier New" w:cs="Courier New"/>
          <w:color w:val="008080"/>
        </w:rPr>
        <w:t>maxOccurs</w:t>
      </w:r>
      <w:proofErr w:type="spellEnd"/>
      <w:r w:rsidRPr="001A56E6">
        <w:rPr>
          <w:rFonts w:ascii="Courier New" w:hAnsi="Courier New" w:cs="Courier New"/>
          <w:color w:val="008080"/>
        </w:rPr>
        <w:t xml:space="preserve">="1" </w:t>
      </w:r>
      <w:proofErr w:type="spellStart"/>
      <w:r w:rsidRPr="001A56E6">
        <w:rPr>
          <w:rFonts w:ascii="Courier New" w:hAnsi="Courier New" w:cs="Courier New"/>
          <w:color w:val="008080"/>
        </w:rPr>
        <w:t>nillable</w:t>
      </w:r>
      <w:proofErr w:type="spellEnd"/>
      <w:r w:rsidRPr="001A56E6">
        <w:rPr>
          <w:rFonts w:ascii="Courier New" w:hAnsi="Courier New" w:cs="Courier New"/>
          <w:color w:val="008080"/>
        </w:rPr>
        <w:t>="true" /&gt;</w:t>
      </w:r>
    </w:p>
    <w:p w14:paraId="7E0F430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2A8C90E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6D9F0072"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29" w:name="_Toc464201018"/>
      <w:bookmarkStart w:id="730" w:name="_Toc95488619"/>
      <w:proofErr w:type="spellStart"/>
      <w:r w:rsidRPr="0026269C">
        <w:rPr>
          <w:rFonts w:ascii="Verdana" w:hAnsi="Verdana" w:cs="Verdana"/>
          <w:sz w:val="20"/>
          <w:szCs w:val="20"/>
        </w:rPr>
        <w:t>DatiAnagraficiRichiedentePatentiCqcType</w:t>
      </w:r>
      <w:bookmarkEnd w:id="729"/>
      <w:bookmarkEnd w:id="730"/>
      <w:proofErr w:type="spellEnd"/>
    </w:p>
    <w:p w14:paraId="07E10729" w14:textId="77777777" w:rsidR="001C645F" w:rsidRDefault="001C645F" w:rsidP="001C645F"/>
    <w:p w14:paraId="5EDC592E" w14:textId="77777777" w:rsidR="001C645F" w:rsidRPr="001A0E61" w:rsidRDefault="001C645F" w:rsidP="001C645F">
      <w:r w:rsidRPr="007E4945">
        <w:rPr>
          <w:noProof/>
          <w:lang w:val="it-IT" w:eastAsia="zh-CN"/>
        </w:rPr>
        <w:lastRenderedPageBreak/>
        <w:drawing>
          <wp:inline distT="0" distB="0" distL="0" distR="0" wp14:anchorId="5101C951" wp14:editId="4C94FA79">
            <wp:extent cx="5943600" cy="1564640"/>
            <wp:effectExtent l="0" t="0" r="0" b="0"/>
            <wp:docPr id="189" name="Picture 189" descr="DatiAnagraficiRichiedent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9" descr="DatiAnagraficiRichiedentePatentiCqcTyp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564640"/>
                    </a:xfrm>
                    <a:prstGeom prst="rect">
                      <a:avLst/>
                    </a:prstGeom>
                    <a:noFill/>
                    <a:ln>
                      <a:noFill/>
                    </a:ln>
                  </pic:spPr>
                </pic:pic>
              </a:graphicData>
            </a:graphic>
          </wp:inline>
        </w:drawing>
      </w:r>
    </w:p>
    <w:p w14:paraId="465616C6" w14:textId="77777777" w:rsidR="001C645F" w:rsidRPr="0026269C" w:rsidRDefault="001C645F" w:rsidP="001C645F">
      <w:pPr>
        <w:autoSpaceDE w:val="0"/>
        <w:autoSpaceDN w:val="0"/>
        <w:adjustRightInd w:val="0"/>
        <w:rPr>
          <w:rFonts w:ascii="Courier New" w:hAnsi="Courier New" w:cs="Courier New"/>
        </w:rPr>
      </w:pPr>
    </w:p>
    <w:p w14:paraId="6FB4745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DatiAnagraficiRichiedentePatentiCqcType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78DFC8E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3C2A3E13"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cognome</w:t>
      </w:r>
      <w:proofErr w:type="spellEnd"/>
      <w:r w:rsidRPr="0026269C">
        <w:rPr>
          <w:rFonts w:ascii="Courier New" w:hAnsi="Courier New" w:cs="Courier New"/>
          <w:color w:val="2A00FF"/>
        </w:rPr>
        <w:t>"</w:t>
      </w:r>
    </w:p>
    <w:p w14:paraId="3B9C2CC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dtt:VarCharTrentacinqueMinLenghtZero</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716DB76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1921318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nome</w:t>
      </w:r>
      <w:proofErr w:type="spellEnd"/>
      <w:r w:rsidRPr="0026269C">
        <w:rPr>
          <w:rFonts w:ascii="Courier New" w:hAnsi="Courier New" w:cs="Courier New"/>
          <w:color w:val="2A00FF"/>
        </w:rPr>
        <w:t>"</w:t>
      </w:r>
    </w:p>
    <w:p w14:paraId="2976A6F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dtt:VarCharTrentacinqueMinLenghtZero</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"0"</w:t>
      </w:r>
    </w:p>
    <w:p w14:paraId="47EF58A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44289DC3"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tipoAnagraficaSpeciale</w:t>
      </w:r>
      <w:proofErr w:type="spellEnd"/>
      <w:r w:rsidRPr="0026269C">
        <w:rPr>
          <w:rFonts w:ascii="Courier New" w:hAnsi="Courier New" w:cs="Courier New"/>
          <w:color w:val="2A00FF"/>
        </w:rPr>
        <w:t>"</w:t>
      </w:r>
    </w:p>
    <w:p w14:paraId="65392A4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dtt:TipoAnagraficaSpecialeCommonType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"0"</w:t>
      </w:r>
    </w:p>
    <w:p w14:paraId="5D183AA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058F672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choice</w:t>
      </w:r>
      <w:r w:rsidRPr="0026269C">
        <w:rPr>
          <w:rFonts w:ascii="Courier New" w:hAnsi="Courier New" w:cs="Courier New"/>
          <w:color w:val="008080"/>
        </w:rPr>
        <w:t>&gt;</w:t>
      </w:r>
    </w:p>
    <w:p w14:paraId="6975CD89"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dataNascita</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 xml:space="preserve">"date"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675AF6B4"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27B753D9"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annoNascita</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dtt:CharQuattro</w:t>
      </w:r>
      <w:proofErr w:type="spellEnd"/>
      <w:r w:rsidRPr="0026269C">
        <w:rPr>
          <w:rFonts w:ascii="Courier New" w:hAnsi="Courier New" w:cs="Courier New"/>
          <w:color w:val="2A00FF"/>
        </w:rPr>
        <w:t>"</w:t>
      </w:r>
    </w:p>
    <w:p w14:paraId="3F187A5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291ADCB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choice</w:t>
      </w:r>
      <w:r w:rsidRPr="0026269C">
        <w:rPr>
          <w:rFonts w:ascii="Courier New" w:hAnsi="Courier New" w:cs="Courier New"/>
          <w:color w:val="008080"/>
        </w:rPr>
        <w:t>&gt;</w:t>
      </w:r>
    </w:p>
    <w:p w14:paraId="0691076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sesso</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dtt:SessoType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04D6E959"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43C29B6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codiceFiscale</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dtt:CharSedici</w:t>
      </w:r>
      <w:proofErr w:type="spellEnd"/>
      <w:r w:rsidRPr="0026269C">
        <w:rPr>
          <w:rFonts w:ascii="Courier New" w:hAnsi="Courier New" w:cs="Courier New"/>
          <w:color w:val="2A00FF"/>
        </w:rPr>
        <w:t>"</w:t>
      </w:r>
    </w:p>
    <w:p w14:paraId="1BD08E5E"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2AF27EB9"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33F43921"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3B406A20" w14:textId="77777777" w:rsidR="001C645F" w:rsidRDefault="001C645F" w:rsidP="001C645F">
      <w:pPr>
        <w:autoSpaceDE w:val="0"/>
        <w:autoSpaceDN w:val="0"/>
        <w:adjustRightInd w:val="0"/>
        <w:rPr>
          <w:rFonts w:ascii="Courier New" w:hAnsi="Courier New" w:cs="Courier New"/>
          <w:color w:val="008080"/>
        </w:rPr>
      </w:pPr>
    </w:p>
    <w:p w14:paraId="31341DE0" w14:textId="77777777" w:rsidR="001C645F" w:rsidRDefault="001C645F" w:rsidP="001C645F">
      <w:pPr>
        <w:autoSpaceDE w:val="0"/>
        <w:autoSpaceDN w:val="0"/>
        <w:adjustRightInd w:val="0"/>
        <w:rPr>
          <w:rFonts w:ascii="Courier New" w:hAnsi="Courier New" w:cs="Courier New"/>
          <w:color w:val="008080"/>
        </w:rPr>
      </w:pPr>
    </w:p>
    <w:p w14:paraId="376AE275" w14:textId="77777777" w:rsidR="001C645F" w:rsidRDefault="001C645F" w:rsidP="001C645F">
      <w:pPr>
        <w:autoSpaceDE w:val="0"/>
        <w:autoSpaceDN w:val="0"/>
        <w:adjustRightInd w:val="0"/>
        <w:rPr>
          <w:rFonts w:ascii="Courier New" w:hAnsi="Courier New" w:cs="Courier New"/>
          <w:color w:val="008080"/>
        </w:rPr>
      </w:pPr>
    </w:p>
    <w:p w14:paraId="1A7E724E" w14:textId="77777777" w:rsidR="001C645F" w:rsidRDefault="001C645F" w:rsidP="001C645F">
      <w:pPr>
        <w:autoSpaceDE w:val="0"/>
        <w:autoSpaceDN w:val="0"/>
        <w:adjustRightInd w:val="0"/>
        <w:rPr>
          <w:rFonts w:ascii="Courier New" w:hAnsi="Courier New" w:cs="Courier New"/>
          <w:color w:val="008080"/>
        </w:rPr>
      </w:pPr>
    </w:p>
    <w:p w14:paraId="7FF3DEF7"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31" w:name="_Toc464201019"/>
      <w:bookmarkStart w:id="732" w:name="_Toc95488620"/>
      <w:proofErr w:type="spellStart"/>
      <w:r w:rsidRPr="0026269C">
        <w:rPr>
          <w:rFonts w:ascii="Verdana" w:hAnsi="Verdana" w:cs="Verdana"/>
          <w:sz w:val="20"/>
          <w:szCs w:val="20"/>
        </w:rPr>
        <w:t>FileDocumentoRichiedentePatentiCqcType</w:t>
      </w:r>
      <w:bookmarkEnd w:id="731"/>
      <w:bookmarkEnd w:id="732"/>
      <w:proofErr w:type="spellEnd"/>
    </w:p>
    <w:p w14:paraId="49BDB89E" w14:textId="77777777" w:rsidR="001C645F" w:rsidRPr="001A0E61" w:rsidRDefault="001C645F" w:rsidP="001C645F">
      <w:r>
        <w:rPr>
          <w:noProof/>
          <w:lang w:val="it-IT" w:eastAsia="zh-CN"/>
        </w:rPr>
        <w:drawing>
          <wp:inline distT="0" distB="0" distL="0" distR="0" wp14:anchorId="0A59C9D4" wp14:editId="31A083A3">
            <wp:extent cx="5943600" cy="179832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1798320"/>
                    </a:xfrm>
                    <a:prstGeom prst="rect">
                      <a:avLst/>
                    </a:prstGeom>
                    <a:noFill/>
                    <a:ln>
                      <a:noFill/>
                    </a:ln>
                  </pic:spPr>
                </pic:pic>
              </a:graphicData>
            </a:graphic>
          </wp:inline>
        </w:drawing>
      </w:r>
    </w:p>
    <w:p w14:paraId="0E606E3A" w14:textId="77777777" w:rsidR="001C645F" w:rsidRPr="0026269C" w:rsidRDefault="001C645F" w:rsidP="001C645F">
      <w:pPr>
        <w:autoSpaceDE w:val="0"/>
        <w:autoSpaceDN w:val="0"/>
        <w:adjustRightInd w:val="0"/>
        <w:rPr>
          <w:rFonts w:ascii="Courier New" w:hAnsi="Courier New" w:cs="Courier New"/>
        </w:rPr>
      </w:pPr>
    </w:p>
    <w:p w14:paraId="24715EF8" w14:textId="77777777" w:rsidR="001C645F" w:rsidRPr="00EB00FF" w:rsidRDefault="001C645F" w:rsidP="001C645F">
      <w:pPr>
        <w:autoSpaceDE w:val="0"/>
        <w:autoSpaceDN w:val="0"/>
        <w:adjustRightInd w:val="0"/>
        <w:rPr>
          <w:rFonts w:ascii="Consolas" w:hAnsi="Consolas" w:cs="Consolas"/>
          <w:lang w:eastAsia="it-IT"/>
        </w:rPr>
      </w:pPr>
      <w:r w:rsidRPr="00EB00FF">
        <w:rPr>
          <w:rFonts w:ascii="Consolas" w:hAnsi="Consolas" w:cs="Consolas"/>
          <w:color w:val="008080"/>
          <w:lang w:eastAsia="it-IT"/>
        </w:rPr>
        <w:t>&lt;</w:t>
      </w:r>
      <w:proofErr w:type="spellStart"/>
      <w:r w:rsidRPr="00EB00FF">
        <w:rPr>
          <w:rFonts w:ascii="Consolas" w:hAnsi="Consolas" w:cs="Consolas"/>
          <w:color w:val="3F7F7F"/>
          <w:highlight w:val="lightGray"/>
          <w:lang w:eastAsia="it-IT"/>
        </w:rPr>
        <w:t>complexType</w:t>
      </w:r>
      <w:proofErr w:type="spellEnd"/>
      <w:r w:rsidRPr="00EB00FF">
        <w:rPr>
          <w:rFonts w:ascii="Consolas" w:hAnsi="Consolas" w:cs="Consolas"/>
          <w:lang w:eastAsia="it-IT"/>
        </w:rPr>
        <w:t xml:space="preserve"> </w:t>
      </w:r>
      <w:r w:rsidRPr="00EB00FF">
        <w:rPr>
          <w:rFonts w:ascii="Consolas" w:hAnsi="Consolas" w:cs="Consolas"/>
          <w:color w:val="7F007F"/>
          <w:lang w:eastAsia="it-IT"/>
        </w:rPr>
        <w:t>name</w:t>
      </w:r>
      <w:r w:rsidRPr="00EB00FF">
        <w:rPr>
          <w:rFonts w:ascii="Consolas" w:hAnsi="Consolas" w:cs="Consolas"/>
          <w:color w:val="000000"/>
          <w:lang w:eastAsia="it-IT"/>
        </w:rPr>
        <w:t>=</w:t>
      </w:r>
      <w:r w:rsidRPr="00EB00FF">
        <w:rPr>
          <w:rFonts w:ascii="Consolas" w:hAnsi="Consolas" w:cs="Consolas"/>
          <w:i/>
          <w:iCs/>
          <w:color w:val="2A00FF"/>
          <w:lang w:eastAsia="it-IT"/>
        </w:rPr>
        <w:t>"</w:t>
      </w:r>
      <w:proofErr w:type="spellStart"/>
      <w:r w:rsidRPr="00EB00FF">
        <w:rPr>
          <w:rFonts w:ascii="Consolas" w:hAnsi="Consolas" w:cs="Consolas"/>
          <w:i/>
          <w:iCs/>
          <w:color w:val="2A00FF"/>
          <w:lang w:eastAsia="it-IT"/>
        </w:rPr>
        <w:t>FileDocumentoRichiedentePatentiCqcType</w:t>
      </w:r>
      <w:proofErr w:type="spellEnd"/>
      <w:r w:rsidRPr="00EB00FF">
        <w:rPr>
          <w:rFonts w:ascii="Consolas" w:hAnsi="Consolas" w:cs="Consolas"/>
          <w:i/>
          <w:iCs/>
          <w:color w:val="2A00FF"/>
          <w:lang w:eastAsia="it-IT"/>
        </w:rPr>
        <w:t>"</w:t>
      </w:r>
      <w:r w:rsidRPr="00EB00FF">
        <w:rPr>
          <w:rFonts w:ascii="Consolas" w:hAnsi="Consolas" w:cs="Consolas"/>
          <w:color w:val="008080"/>
          <w:lang w:eastAsia="it-IT"/>
        </w:rPr>
        <w:t>&gt;</w:t>
      </w:r>
    </w:p>
    <w:p w14:paraId="2C5516E7" w14:textId="77777777" w:rsidR="001C645F" w:rsidRPr="00EB00FF" w:rsidRDefault="001C645F" w:rsidP="001C645F">
      <w:pPr>
        <w:autoSpaceDE w:val="0"/>
        <w:autoSpaceDN w:val="0"/>
        <w:adjustRightInd w:val="0"/>
        <w:rPr>
          <w:rFonts w:ascii="Consolas" w:hAnsi="Consolas" w:cs="Consolas"/>
          <w:lang w:eastAsia="it-IT"/>
        </w:rPr>
      </w:pPr>
      <w:r w:rsidRPr="00EB00FF">
        <w:rPr>
          <w:rFonts w:ascii="Consolas" w:hAnsi="Consolas" w:cs="Consolas"/>
          <w:color w:val="000000"/>
          <w:lang w:eastAsia="it-IT"/>
        </w:rPr>
        <w:lastRenderedPageBreak/>
        <w:tab/>
      </w:r>
      <w:r w:rsidRPr="00EB00FF">
        <w:rPr>
          <w:rFonts w:ascii="Consolas" w:hAnsi="Consolas" w:cs="Consolas"/>
          <w:color w:val="000000"/>
          <w:lang w:eastAsia="it-IT"/>
        </w:rPr>
        <w:tab/>
      </w:r>
      <w:r w:rsidRPr="00EB00FF">
        <w:rPr>
          <w:rFonts w:ascii="Consolas" w:hAnsi="Consolas" w:cs="Consolas"/>
          <w:color w:val="008080"/>
          <w:lang w:eastAsia="it-IT"/>
        </w:rPr>
        <w:t>&lt;</w:t>
      </w:r>
      <w:r w:rsidRPr="00EB00FF">
        <w:rPr>
          <w:rFonts w:ascii="Consolas" w:hAnsi="Consolas" w:cs="Consolas"/>
          <w:color w:val="3F7F7F"/>
          <w:lang w:eastAsia="it-IT"/>
        </w:rPr>
        <w:t>sequence</w:t>
      </w:r>
      <w:r w:rsidRPr="00EB00FF">
        <w:rPr>
          <w:rFonts w:ascii="Consolas" w:hAnsi="Consolas" w:cs="Consolas"/>
          <w:color w:val="008080"/>
          <w:lang w:eastAsia="it-IT"/>
        </w:rPr>
        <w:t>&gt;</w:t>
      </w:r>
    </w:p>
    <w:p w14:paraId="575C6858" w14:textId="77777777" w:rsidR="001C645F" w:rsidRPr="00EB00FF" w:rsidRDefault="001C645F" w:rsidP="001C645F">
      <w:pPr>
        <w:autoSpaceDE w:val="0"/>
        <w:autoSpaceDN w:val="0"/>
        <w:adjustRightInd w:val="0"/>
        <w:rPr>
          <w:rFonts w:ascii="Consolas" w:hAnsi="Consolas" w:cs="Consolas"/>
          <w:lang w:eastAsia="it-IT"/>
        </w:rPr>
      </w:pPr>
      <w:r w:rsidRPr="00EB00FF">
        <w:rPr>
          <w:rFonts w:ascii="Consolas" w:hAnsi="Consolas" w:cs="Consolas"/>
          <w:color w:val="000000"/>
          <w:lang w:eastAsia="it-IT"/>
        </w:rPr>
        <w:tab/>
      </w:r>
      <w:r w:rsidRPr="00EB00FF">
        <w:rPr>
          <w:rFonts w:ascii="Consolas" w:hAnsi="Consolas" w:cs="Consolas"/>
          <w:color w:val="000000"/>
          <w:lang w:eastAsia="it-IT"/>
        </w:rPr>
        <w:tab/>
      </w:r>
      <w:r w:rsidRPr="00EB00FF">
        <w:rPr>
          <w:rFonts w:ascii="Consolas" w:hAnsi="Consolas" w:cs="Consolas"/>
          <w:color w:val="000000"/>
          <w:lang w:eastAsia="it-IT"/>
        </w:rPr>
        <w:tab/>
      </w:r>
      <w:r w:rsidRPr="00EB00FF">
        <w:rPr>
          <w:rFonts w:ascii="Consolas" w:hAnsi="Consolas" w:cs="Consolas"/>
          <w:color w:val="008080"/>
          <w:lang w:eastAsia="it-IT"/>
        </w:rPr>
        <w:t>&lt;</w:t>
      </w:r>
      <w:r w:rsidRPr="00EB00FF">
        <w:rPr>
          <w:rFonts w:ascii="Consolas" w:hAnsi="Consolas" w:cs="Consolas"/>
          <w:color w:val="3F7F7F"/>
          <w:lang w:eastAsia="it-IT"/>
        </w:rPr>
        <w:t>element</w:t>
      </w:r>
      <w:r w:rsidRPr="00EB00FF">
        <w:rPr>
          <w:rFonts w:ascii="Consolas" w:hAnsi="Consolas" w:cs="Consolas"/>
          <w:lang w:eastAsia="it-IT"/>
        </w:rPr>
        <w:t xml:space="preserve"> </w:t>
      </w:r>
      <w:r w:rsidRPr="00EB00FF">
        <w:rPr>
          <w:rFonts w:ascii="Consolas" w:hAnsi="Consolas" w:cs="Consolas"/>
          <w:color w:val="7F007F"/>
          <w:lang w:eastAsia="it-IT"/>
        </w:rPr>
        <w:t>name</w:t>
      </w:r>
      <w:r w:rsidRPr="00EB00FF">
        <w:rPr>
          <w:rFonts w:ascii="Consolas" w:hAnsi="Consolas" w:cs="Consolas"/>
          <w:color w:val="000000"/>
          <w:lang w:eastAsia="it-IT"/>
        </w:rPr>
        <w:t>=</w:t>
      </w:r>
      <w:r w:rsidRPr="00EB00FF">
        <w:rPr>
          <w:rFonts w:ascii="Consolas" w:hAnsi="Consolas" w:cs="Consolas"/>
          <w:i/>
          <w:iCs/>
          <w:color w:val="2A00FF"/>
          <w:lang w:eastAsia="it-IT"/>
        </w:rPr>
        <w:t>"</w:t>
      </w:r>
      <w:proofErr w:type="spellStart"/>
      <w:r w:rsidRPr="00EB00FF">
        <w:rPr>
          <w:rFonts w:ascii="Consolas" w:hAnsi="Consolas" w:cs="Consolas"/>
          <w:i/>
          <w:iCs/>
          <w:color w:val="2A00FF"/>
          <w:lang w:eastAsia="it-IT"/>
        </w:rPr>
        <w:t>foto</w:t>
      </w:r>
      <w:proofErr w:type="spellEnd"/>
      <w:r w:rsidRPr="00EB00FF">
        <w:rPr>
          <w:rFonts w:ascii="Consolas" w:hAnsi="Consolas" w:cs="Consolas"/>
          <w:i/>
          <w:iCs/>
          <w:color w:val="2A00FF"/>
          <w:lang w:eastAsia="it-IT"/>
        </w:rPr>
        <w:t>"</w:t>
      </w:r>
      <w:r w:rsidRPr="00EB00FF">
        <w:rPr>
          <w:rFonts w:ascii="Consolas" w:hAnsi="Consolas" w:cs="Consolas"/>
          <w:lang w:eastAsia="it-IT"/>
        </w:rPr>
        <w:t xml:space="preserve"> </w:t>
      </w:r>
      <w:r w:rsidRPr="00EB00FF">
        <w:rPr>
          <w:rFonts w:ascii="Consolas" w:hAnsi="Consolas" w:cs="Consolas"/>
          <w:color w:val="7F007F"/>
          <w:lang w:eastAsia="it-IT"/>
        </w:rPr>
        <w:t>type</w:t>
      </w:r>
      <w:r w:rsidRPr="00EB00FF">
        <w:rPr>
          <w:rFonts w:ascii="Consolas" w:hAnsi="Consolas" w:cs="Consolas"/>
          <w:color w:val="000000"/>
          <w:lang w:eastAsia="it-IT"/>
        </w:rPr>
        <w:t>=</w:t>
      </w:r>
      <w:r w:rsidRPr="00EB00FF">
        <w:rPr>
          <w:rFonts w:ascii="Consolas" w:hAnsi="Consolas" w:cs="Consolas"/>
          <w:i/>
          <w:iCs/>
          <w:color w:val="2A00FF"/>
          <w:lang w:eastAsia="it-IT"/>
        </w:rPr>
        <w:t>"</w:t>
      </w:r>
      <w:proofErr w:type="spellStart"/>
      <w:r w:rsidRPr="00EB00FF">
        <w:rPr>
          <w:rFonts w:ascii="Consolas" w:hAnsi="Consolas" w:cs="Consolas"/>
          <w:i/>
          <w:iCs/>
          <w:color w:val="2A00FF"/>
          <w:lang w:eastAsia="it-IT"/>
        </w:rPr>
        <w:t>dtt:FileType</w:t>
      </w:r>
      <w:proofErr w:type="spellEnd"/>
      <w:r w:rsidRPr="00EB00FF">
        <w:rPr>
          <w:rFonts w:ascii="Consolas" w:hAnsi="Consolas" w:cs="Consolas"/>
          <w:i/>
          <w:iCs/>
          <w:color w:val="2A00FF"/>
          <w:lang w:eastAsia="it-IT"/>
        </w:rPr>
        <w:t>"</w:t>
      </w:r>
      <w:r w:rsidRPr="00EB00FF">
        <w:rPr>
          <w:rFonts w:ascii="Consolas" w:hAnsi="Consolas" w:cs="Consolas"/>
          <w:lang w:eastAsia="it-IT"/>
        </w:rPr>
        <w:t xml:space="preserve"> </w:t>
      </w:r>
      <w:r w:rsidRPr="00EB00FF">
        <w:rPr>
          <w:rFonts w:ascii="Consolas" w:hAnsi="Consolas" w:cs="Consolas"/>
          <w:color w:val="7F007F"/>
          <w:lang w:eastAsia="it-IT"/>
        </w:rPr>
        <w:t>minOccurs</w:t>
      </w:r>
      <w:r w:rsidRPr="00EB00FF">
        <w:rPr>
          <w:rFonts w:ascii="Consolas" w:hAnsi="Consolas" w:cs="Consolas"/>
          <w:color w:val="000000"/>
          <w:lang w:eastAsia="it-IT"/>
        </w:rPr>
        <w:t>=</w:t>
      </w:r>
      <w:r w:rsidRPr="00EB00FF">
        <w:rPr>
          <w:rFonts w:ascii="Consolas" w:hAnsi="Consolas" w:cs="Consolas"/>
          <w:i/>
          <w:iCs/>
          <w:color w:val="2A00FF"/>
          <w:lang w:eastAsia="it-IT"/>
        </w:rPr>
        <w:t>"0"</w:t>
      </w:r>
    </w:p>
    <w:p w14:paraId="0F1BDC4D" w14:textId="77777777" w:rsidR="001C645F" w:rsidRPr="00EB00FF" w:rsidRDefault="001C645F" w:rsidP="001C645F">
      <w:pPr>
        <w:autoSpaceDE w:val="0"/>
        <w:autoSpaceDN w:val="0"/>
        <w:adjustRightInd w:val="0"/>
        <w:rPr>
          <w:rFonts w:ascii="Consolas" w:hAnsi="Consolas" w:cs="Consolas"/>
          <w:lang w:eastAsia="it-IT"/>
        </w:rPr>
      </w:pPr>
      <w:r w:rsidRPr="00EB00FF">
        <w:rPr>
          <w:rFonts w:ascii="Consolas" w:hAnsi="Consolas" w:cs="Consolas"/>
          <w:lang w:eastAsia="it-IT"/>
        </w:rPr>
        <w:tab/>
      </w:r>
      <w:r w:rsidRPr="00EB00FF">
        <w:rPr>
          <w:rFonts w:ascii="Consolas" w:hAnsi="Consolas" w:cs="Consolas"/>
          <w:lang w:eastAsia="it-IT"/>
        </w:rPr>
        <w:tab/>
      </w:r>
      <w:r w:rsidRPr="00EB00FF">
        <w:rPr>
          <w:rFonts w:ascii="Consolas" w:hAnsi="Consolas" w:cs="Consolas"/>
          <w:lang w:eastAsia="it-IT"/>
        </w:rPr>
        <w:tab/>
      </w:r>
      <w:r w:rsidRPr="00EB00FF">
        <w:rPr>
          <w:rFonts w:ascii="Consolas" w:hAnsi="Consolas" w:cs="Consolas"/>
          <w:lang w:eastAsia="it-IT"/>
        </w:rPr>
        <w:tab/>
      </w:r>
      <w:proofErr w:type="spellStart"/>
      <w:r w:rsidRPr="00EB00FF">
        <w:rPr>
          <w:rFonts w:ascii="Consolas" w:hAnsi="Consolas" w:cs="Consolas"/>
          <w:color w:val="7F007F"/>
          <w:lang w:eastAsia="it-IT"/>
        </w:rPr>
        <w:t>maxOccurs</w:t>
      </w:r>
      <w:proofErr w:type="spellEnd"/>
      <w:r w:rsidRPr="00EB00FF">
        <w:rPr>
          <w:rFonts w:ascii="Consolas" w:hAnsi="Consolas" w:cs="Consolas"/>
          <w:color w:val="000000"/>
          <w:lang w:eastAsia="it-IT"/>
        </w:rPr>
        <w:t>=</w:t>
      </w:r>
      <w:r w:rsidRPr="00EB00FF">
        <w:rPr>
          <w:rFonts w:ascii="Consolas" w:hAnsi="Consolas" w:cs="Consolas"/>
          <w:i/>
          <w:iCs/>
          <w:color w:val="2A00FF"/>
          <w:lang w:eastAsia="it-IT"/>
        </w:rPr>
        <w:t>"1"</w:t>
      </w:r>
      <w:r w:rsidRPr="00EB00FF">
        <w:rPr>
          <w:rFonts w:ascii="Consolas" w:hAnsi="Consolas" w:cs="Consolas"/>
          <w:lang w:eastAsia="it-IT"/>
        </w:rPr>
        <w:t xml:space="preserve"> </w:t>
      </w:r>
      <w:proofErr w:type="spellStart"/>
      <w:r w:rsidRPr="00EB00FF">
        <w:rPr>
          <w:rFonts w:ascii="Consolas" w:hAnsi="Consolas" w:cs="Consolas"/>
          <w:color w:val="7F007F"/>
          <w:lang w:eastAsia="it-IT"/>
        </w:rPr>
        <w:t>nillable</w:t>
      </w:r>
      <w:proofErr w:type="spellEnd"/>
      <w:r w:rsidRPr="00EB00FF">
        <w:rPr>
          <w:rFonts w:ascii="Consolas" w:hAnsi="Consolas" w:cs="Consolas"/>
          <w:color w:val="000000"/>
          <w:lang w:eastAsia="it-IT"/>
        </w:rPr>
        <w:t>=</w:t>
      </w:r>
      <w:r w:rsidRPr="00EB00FF">
        <w:rPr>
          <w:rFonts w:ascii="Consolas" w:hAnsi="Consolas" w:cs="Consolas"/>
          <w:i/>
          <w:iCs/>
          <w:color w:val="2A00FF"/>
          <w:lang w:eastAsia="it-IT"/>
        </w:rPr>
        <w:t>"true"</w:t>
      </w:r>
      <w:r w:rsidRPr="00EB00FF">
        <w:rPr>
          <w:rFonts w:ascii="Consolas" w:hAnsi="Consolas" w:cs="Consolas"/>
          <w:lang w:eastAsia="it-IT"/>
        </w:rPr>
        <w:t xml:space="preserve"> </w:t>
      </w:r>
      <w:r w:rsidRPr="00EB00FF">
        <w:rPr>
          <w:rFonts w:ascii="Consolas" w:hAnsi="Consolas" w:cs="Consolas"/>
          <w:color w:val="008080"/>
          <w:lang w:eastAsia="it-IT"/>
        </w:rPr>
        <w:t>/&gt;</w:t>
      </w:r>
    </w:p>
    <w:p w14:paraId="3ADF31C4" w14:textId="77777777" w:rsidR="001C645F" w:rsidRPr="00EB00FF" w:rsidRDefault="001C645F" w:rsidP="001C645F">
      <w:pPr>
        <w:autoSpaceDE w:val="0"/>
        <w:autoSpaceDN w:val="0"/>
        <w:adjustRightInd w:val="0"/>
        <w:rPr>
          <w:rFonts w:ascii="Consolas" w:hAnsi="Consolas" w:cs="Consolas"/>
          <w:lang w:eastAsia="it-IT"/>
        </w:rPr>
      </w:pPr>
      <w:r w:rsidRPr="00EB00FF">
        <w:rPr>
          <w:rFonts w:ascii="Consolas" w:hAnsi="Consolas" w:cs="Consolas"/>
          <w:color w:val="000000"/>
          <w:lang w:eastAsia="it-IT"/>
        </w:rPr>
        <w:tab/>
      </w:r>
      <w:r w:rsidRPr="00EB00FF">
        <w:rPr>
          <w:rFonts w:ascii="Consolas" w:hAnsi="Consolas" w:cs="Consolas"/>
          <w:color w:val="000000"/>
          <w:lang w:eastAsia="it-IT"/>
        </w:rPr>
        <w:tab/>
      </w:r>
      <w:r w:rsidRPr="00EB00FF">
        <w:rPr>
          <w:rFonts w:ascii="Consolas" w:hAnsi="Consolas" w:cs="Consolas"/>
          <w:color w:val="000000"/>
          <w:lang w:eastAsia="it-IT"/>
        </w:rPr>
        <w:tab/>
      </w:r>
      <w:r w:rsidRPr="00EB00FF">
        <w:rPr>
          <w:rFonts w:ascii="Consolas" w:hAnsi="Consolas" w:cs="Consolas"/>
          <w:color w:val="008080"/>
          <w:lang w:eastAsia="it-IT"/>
        </w:rPr>
        <w:t>&lt;</w:t>
      </w:r>
      <w:r w:rsidRPr="00EB00FF">
        <w:rPr>
          <w:rFonts w:ascii="Consolas" w:hAnsi="Consolas" w:cs="Consolas"/>
          <w:color w:val="3F7F7F"/>
          <w:lang w:eastAsia="it-IT"/>
        </w:rPr>
        <w:t>element</w:t>
      </w:r>
      <w:r w:rsidRPr="00EB00FF">
        <w:rPr>
          <w:rFonts w:ascii="Consolas" w:hAnsi="Consolas" w:cs="Consolas"/>
          <w:lang w:eastAsia="it-IT"/>
        </w:rPr>
        <w:t xml:space="preserve"> </w:t>
      </w:r>
      <w:r w:rsidRPr="00EB00FF">
        <w:rPr>
          <w:rFonts w:ascii="Consolas" w:hAnsi="Consolas" w:cs="Consolas"/>
          <w:color w:val="7F007F"/>
          <w:lang w:eastAsia="it-IT"/>
        </w:rPr>
        <w:t>name</w:t>
      </w:r>
      <w:r w:rsidRPr="00EB00FF">
        <w:rPr>
          <w:rFonts w:ascii="Consolas" w:hAnsi="Consolas" w:cs="Consolas"/>
          <w:color w:val="000000"/>
          <w:lang w:eastAsia="it-IT"/>
        </w:rPr>
        <w:t>=</w:t>
      </w:r>
      <w:r w:rsidRPr="00EB00FF">
        <w:rPr>
          <w:rFonts w:ascii="Consolas" w:hAnsi="Consolas" w:cs="Consolas"/>
          <w:i/>
          <w:iCs/>
          <w:color w:val="2A00FF"/>
          <w:lang w:eastAsia="it-IT"/>
        </w:rPr>
        <w:t>"</w:t>
      </w:r>
      <w:proofErr w:type="spellStart"/>
      <w:r w:rsidRPr="00EB00FF">
        <w:rPr>
          <w:rFonts w:ascii="Consolas" w:hAnsi="Consolas" w:cs="Consolas"/>
          <w:i/>
          <w:iCs/>
          <w:color w:val="2A00FF"/>
          <w:lang w:eastAsia="it-IT"/>
        </w:rPr>
        <w:t>codiceFotoDigitale</w:t>
      </w:r>
      <w:proofErr w:type="spellEnd"/>
      <w:r w:rsidRPr="00EB00FF">
        <w:rPr>
          <w:rFonts w:ascii="Consolas" w:hAnsi="Consolas" w:cs="Consolas"/>
          <w:i/>
          <w:iCs/>
          <w:color w:val="2A00FF"/>
          <w:lang w:eastAsia="it-IT"/>
        </w:rPr>
        <w:t>"</w:t>
      </w:r>
      <w:r w:rsidRPr="00EB00FF">
        <w:rPr>
          <w:rFonts w:ascii="Consolas" w:hAnsi="Consolas" w:cs="Consolas"/>
          <w:lang w:eastAsia="it-IT"/>
        </w:rPr>
        <w:t xml:space="preserve"> </w:t>
      </w:r>
      <w:r w:rsidRPr="00EB00FF">
        <w:rPr>
          <w:rFonts w:ascii="Consolas" w:hAnsi="Consolas" w:cs="Consolas"/>
          <w:color w:val="7F007F"/>
          <w:lang w:eastAsia="it-IT"/>
        </w:rPr>
        <w:t>type</w:t>
      </w:r>
      <w:r w:rsidRPr="00EB00FF">
        <w:rPr>
          <w:rFonts w:ascii="Consolas" w:hAnsi="Consolas" w:cs="Consolas"/>
          <w:color w:val="000000"/>
          <w:lang w:eastAsia="it-IT"/>
        </w:rPr>
        <w:t>=</w:t>
      </w:r>
      <w:r w:rsidRPr="00EB00FF">
        <w:rPr>
          <w:rFonts w:ascii="Consolas" w:hAnsi="Consolas" w:cs="Consolas"/>
          <w:i/>
          <w:iCs/>
          <w:color w:val="2A00FF"/>
          <w:lang w:eastAsia="it-IT"/>
        </w:rPr>
        <w:t>"</w:t>
      </w:r>
      <w:proofErr w:type="spellStart"/>
      <w:r w:rsidRPr="00EB00FF">
        <w:rPr>
          <w:rFonts w:ascii="Consolas" w:hAnsi="Consolas" w:cs="Consolas"/>
          <w:i/>
          <w:iCs/>
          <w:color w:val="2A00FF"/>
          <w:lang w:eastAsia="it-IT"/>
        </w:rPr>
        <w:t>dtt:CharSei</w:t>
      </w:r>
      <w:proofErr w:type="spellEnd"/>
      <w:r w:rsidRPr="00EB00FF">
        <w:rPr>
          <w:rFonts w:ascii="Consolas" w:hAnsi="Consolas" w:cs="Consolas"/>
          <w:i/>
          <w:iCs/>
          <w:color w:val="2A00FF"/>
          <w:lang w:eastAsia="it-IT"/>
        </w:rPr>
        <w:t>"</w:t>
      </w:r>
      <w:r w:rsidRPr="00EB00FF">
        <w:rPr>
          <w:rFonts w:ascii="Consolas" w:hAnsi="Consolas" w:cs="Consolas"/>
          <w:lang w:eastAsia="it-IT"/>
        </w:rPr>
        <w:t xml:space="preserve"> </w:t>
      </w:r>
      <w:r w:rsidRPr="00EB00FF">
        <w:rPr>
          <w:rFonts w:ascii="Consolas" w:hAnsi="Consolas" w:cs="Consolas"/>
          <w:color w:val="7F007F"/>
          <w:lang w:eastAsia="it-IT"/>
        </w:rPr>
        <w:t>minOccurs</w:t>
      </w:r>
      <w:r w:rsidRPr="00EB00FF">
        <w:rPr>
          <w:rFonts w:ascii="Consolas" w:hAnsi="Consolas" w:cs="Consolas"/>
          <w:color w:val="000000"/>
          <w:lang w:eastAsia="it-IT"/>
        </w:rPr>
        <w:t>=</w:t>
      </w:r>
      <w:r w:rsidRPr="00EB00FF">
        <w:rPr>
          <w:rFonts w:ascii="Consolas" w:hAnsi="Consolas" w:cs="Consolas"/>
          <w:i/>
          <w:iCs/>
          <w:color w:val="2A00FF"/>
          <w:lang w:eastAsia="it-IT"/>
        </w:rPr>
        <w:t>"0"</w:t>
      </w:r>
    </w:p>
    <w:p w14:paraId="1F850419" w14:textId="77777777" w:rsidR="001C645F" w:rsidRPr="00EB00FF" w:rsidRDefault="001C645F" w:rsidP="001C645F">
      <w:pPr>
        <w:autoSpaceDE w:val="0"/>
        <w:autoSpaceDN w:val="0"/>
        <w:adjustRightInd w:val="0"/>
        <w:rPr>
          <w:rFonts w:ascii="Consolas" w:hAnsi="Consolas" w:cs="Consolas"/>
          <w:lang w:eastAsia="it-IT"/>
        </w:rPr>
      </w:pPr>
      <w:r w:rsidRPr="00EB00FF">
        <w:rPr>
          <w:rFonts w:ascii="Consolas" w:hAnsi="Consolas" w:cs="Consolas"/>
          <w:lang w:eastAsia="it-IT"/>
        </w:rPr>
        <w:tab/>
      </w:r>
      <w:r w:rsidRPr="00EB00FF">
        <w:rPr>
          <w:rFonts w:ascii="Consolas" w:hAnsi="Consolas" w:cs="Consolas"/>
          <w:lang w:eastAsia="it-IT"/>
        </w:rPr>
        <w:tab/>
      </w:r>
      <w:r w:rsidRPr="00EB00FF">
        <w:rPr>
          <w:rFonts w:ascii="Consolas" w:hAnsi="Consolas" w:cs="Consolas"/>
          <w:lang w:eastAsia="it-IT"/>
        </w:rPr>
        <w:tab/>
      </w:r>
      <w:r w:rsidRPr="00EB00FF">
        <w:rPr>
          <w:rFonts w:ascii="Consolas" w:hAnsi="Consolas" w:cs="Consolas"/>
          <w:lang w:eastAsia="it-IT"/>
        </w:rPr>
        <w:tab/>
      </w:r>
      <w:proofErr w:type="spellStart"/>
      <w:r w:rsidRPr="00EB00FF">
        <w:rPr>
          <w:rFonts w:ascii="Consolas" w:hAnsi="Consolas" w:cs="Consolas"/>
          <w:color w:val="7F007F"/>
          <w:lang w:eastAsia="it-IT"/>
        </w:rPr>
        <w:t>maxOccurs</w:t>
      </w:r>
      <w:proofErr w:type="spellEnd"/>
      <w:r w:rsidRPr="00EB00FF">
        <w:rPr>
          <w:rFonts w:ascii="Consolas" w:hAnsi="Consolas" w:cs="Consolas"/>
          <w:color w:val="000000"/>
          <w:lang w:eastAsia="it-IT"/>
        </w:rPr>
        <w:t>=</w:t>
      </w:r>
      <w:r w:rsidRPr="00EB00FF">
        <w:rPr>
          <w:rFonts w:ascii="Consolas" w:hAnsi="Consolas" w:cs="Consolas"/>
          <w:i/>
          <w:iCs/>
          <w:color w:val="2A00FF"/>
          <w:lang w:eastAsia="it-IT"/>
        </w:rPr>
        <w:t>"1"</w:t>
      </w:r>
      <w:r w:rsidRPr="00EB00FF">
        <w:rPr>
          <w:rFonts w:ascii="Consolas" w:hAnsi="Consolas" w:cs="Consolas"/>
          <w:lang w:eastAsia="it-IT"/>
        </w:rPr>
        <w:t xml:space="preserve"> </w:t>
      </w:r>
      <w:proofErr w:type="spellStart"/>
      <w:r w:rsidRPr="00EB00FF">
        <w:rPr>
          <w:rFonts w:ascii="Consolas" w:hAnsi="Consolas" w:cs="Consolas"/>
          <w:color w:val="7F007F"/>
          <w:lang w:eastAsia="it-IT"/>
        </w:rPr>
        <w:t>nillable</w:t>
      </w:r>
      <w:proofErr w:type="spellEnd"/>
      <w:r w:rsidRPr="00EB00FF">
        <w:rPr>
          <w:rFonts w:ascii="Consolas" w:hAnsi="Consolas" w:cs="Consolas"/>
          <w:color w:val="000000"/>
          <w:lang w:eastAsia="it-IT"/>
        </w:rPr>
        <w:t>=</w:t>
      </w:r>
      <w:r w:rsidRPr="00EB00FF">
        <w:rPr>
          <w:rFonts w:ascii="Consolas" w:hAnsi="Consolas" w:cs="Consolas"/>
          <w:i/>
          <w:iCs/>
          <w:color w:val="2A00FF"/>
          <w:lang w:eastAsia="it-IT"/>
        </w:rPr>
        <w:t>"true"</w:t>
      </w:r>
      <w:r w:rsidRPr="00EB00FF">
        <w:rPr>
          <w:rFonts w:ascii="Consolas" w:hAnsi="Consolas" w:cs="Consolas"/>
          <w:lang w:eastAsia="it-IT"/>
        </w:rPr>
        <w:t xml:space="preserve"> </w:t>
      </w:r>
      <w:r w:rsidRPr="00EB00FF">
        <w:rPr>
          <w:rFonts w:ascii="Consolas" w:hAnsi="Consolas" w:cs="Consolas"/>
          <w:color w:val="008080"/>
          <w:lang w:eastAsia="it-IT"/>
        </w:rPr>
        <w:t>/&gt;</w:t>
      </w:r>
    </w:p>
    <w:p w14:paraId="4CFAE908" w14:textId="77777777" w:rsidR="001C645F" w:rsidRPr="00EB00FF" w:rsidRDefault="001C645F" w:rsidP="001C645F">
      <w:pPr>
        <w:autoSpaceDE w:val="0"/>
        <w:autoSpaceDN w:val="0"/>
        <w:adjustRightInd w:val="0"/>
        <w:rPr>
          <w:rFonts w:ascii="Consolas" w:hAnsi="Consolas" w:cs="Consolas"/>
          <w:lang w:eastAsia="it-IT"/>
        </w:rPr>
      </w:pPr>
      <w:r w:rsidRPr="00EB00FF">
        <w:rPr>
          <w:rFonts w:ascii="Consolas" w:hAnsi="Consolas" w:cs="Consolas"/>
          <w:color w:val="000000"/>
          <w:lang w:eastAsia="it-IT"/>
        </w:rPr>
        <w:tab/>
      </w:r>
      <w:r w:rsidRPr="00EB00FF">
        <w:rPr>
          <w:rFonts w:ascii="Consolas" w:hAnsi="Consolas" w:cs="Consolas"/>
          <w:color w:val="000000"/>
          <w:lang w:eastAsia="it-IT"/>
        </w:rPr>
        <w:tab/>
      </w:r>
      <w:r w:rsidRPr="00EB00FF">
        <w:rPr>
          <w:rFonts w:ascii="Consolas" w:hAnsi="Consolas" w:cs="Consolas"/>
          <w:color w:val="000000"/>
          <w:lang w:eastAsia="it-IT"/>
        </w:rPr>
        <w:tab/>
      </w:r>
      <w:r w:rsidRPr="00EB00FF">
        <w:rPr>
          <w:rFonts w:ascii="Consolas" w:hAnsi="Consolas" w:cs="Consolas"/>
          <w:color w:val="008080"/>
          <w:lang w:eastAsia="it-IT"/>
        </w:rPr>
        <w:t>&lt;</w:t>
      </w:r>
      <w:r w:rsidRPr="00EB00FF">
        <w:rPr>
          <w:rFonts w:ascii="Consolas" w:hAnsi="Consolas" w:cs="Consolas"/>
          <w:color w:val="3F7F7F"/>
          <w:lang w:eastAsia="it-IT"/>
        </w:rPr>
        <w:t>element</w:t>
      </w:r>
      <w:r w:rsidRPr="00EB00FF">
        <w:rPr>
          <w:rFonts w:ascii="Consolas" w:hAnsi="Consolas" w:cs="Consolas"/>
          <w:lang w:eastAsia="it-IT"/>
        </w:rPr>
        <w:t xml:space="preserve"> </w:t>
      </w:r>
      <w:r w:rsidRPr="00EB00FF">
        <w:rPr>
          <w:rFonts w:ascii="Consolas" w:hAnsi="Consolas" w:cs="Consolas"/>
          <w:color w:val="7F007F"/>
          <w:lang w:eastAsia="it-IT"/>
        </w:rPr>
        <w:t>name</w:t>
      </w:r>
      <w:r w:rsidRPr="00EB00FF">
        <w:rPr>
          <w:rFonts w:ascii="Consolas" w:hAnsi="Consolas" w:cs="Consolas"/>
          <w:color w:val="000000"/>
          <w:lang w:eastAsia="it-IT"/>
        </w:rPr>
        <w:t>=</w:t>
      </w:r>
      <w:r w:rsidRPr="00EB00FF">
        <w:rPr>
          <w:rFonts w:ascii="Consolas" w:hAnsi="Consolas" w:cs="Consolas"/>
          <w:i/>
          <w:iCs/>
          <w:color w:val="2A00FF"/>
          <w:lang w:eastAsia="it-IT"/>
        </w:rPr>
        <w:t>"</w:t>
      </w:r>
      <w:proofErr w:type="spellStart"/>
      <w:r w:rsidRPr="00EB00FF">
        <w:rPr>
          <w:rFonts w:ascii="Consolas" w:hAnsi="Consolas" w:cs="Consolas"/>
          <w:i/>
          <w:iCs/>
          <w:color w:val="2A00FF"/>
          <w:lang w:eastAsia="it-IT"/>
        </w:rPr>
        <w:t>firma</w:t>
      </w:r>
      <w:proofErr w:type="spellEnd"/>
      <w:r w:rsidRPr="00EB00FF">
        <w:rPr>
          <w:rFonts w:ascii="Consolas" w:hAnsi="Consolas" w:cs="Consolas"/>
          <w:i/>
          <w:iCs/>
          <w:color w:val="2A00FF"/>
          <w:lang w:eastAsia="it-IT"/>
        </w:rPr>
        <w:t>"</w:t>
      </w:r>
      <w:r w:rsidRPr="00EB00FF">
        <w:rPr>
          <w:rFonts w:ascii="Consolas" w:hAnsi="Consolas" w:cs="Consolas"/>
          <w:lang w:eastAsia="it-IT"/>
        </w:rPr>
        <w:t xml:space="preserve"> </w:t>
      </w:r>
      <w:r w:rsidRPr="00EB00FF">
        <w:rPr>
          <w:rFonts w:ascii="Consolas" w:hAnsi="Consolas" w:cs="Consolas"/>
          <w:color w:val="7F007F"/>
          <w:lang w:eastAsia="it-IT"/>
        </w:rPr>
        <w:t>type</w:t>
      </w:r>
      <w:r w:rsidRPr="00EB00FF">
        <w:rPr>
          <w:rFonts w:ascii="Consolas" w:hAnsi="Consolas" w:cs="Consolas"/>
          <w:color w:val="000000"/>
          <w:lang w:eastAsia="it-IT"/>
        </w:rPr>
        <w:t>=</w:t>
      </w:r>
      <w:r w:rsidRPr="00EB00FF">
        <w:rPr>
          <w:rFonts w:ascii="Consolas" w:hAnsi="Consolas" w:cs="Consolas"/>
          <w:i/>
          <w:iCs/>
          <w:color w:val="2A00FF"/>
          <w:lang w:eastAsia="it-IT"/>
        </w:rPr>
        <w:t>"</w:t>
      </w:r>
      <w:proofErr w:type="spellStart"/>
      <w:r w:rsidRPr="00EB00FF">
        <w:rPr>
          <w:rFonts w:ascii="Consolas" w:hAnsi="Consolas" w:cs="Consolas"/>
          <w:i/>
          <w:iCs/>
          <w:color w:val="2A00FF"/>
          <w:lang w:eastAsia="it-IT"/>
        </w:rPr>
        <w:t>dtt:FileType</w:t>
      </w:r>
      <w:proofErr w:type="spellEnd"/>
      <w:r w:rsidRPr="00EB00FF">
        <w:rPr>
          <w:rFonts w:ascii="Consolas" w:hAnsi="Consolas" w:cs="Consolas"/>
          <w:i/>
          <w:iCs/>
          <w:color w:val="2A00FF"/>
          <w:lang w:eastAsia="it-IT"/>
        </w:rPr>
        <w:t>"</w:t>
      </w:r>
      <w:r w:rsidRPr="00EB00FF">
        <w:rPr>
          <w:rFonts w:ascii="Consolas" w:hAnsi="Consolas" w:cs="Consolas"/>
          <w:lang w:eastAsia="it-IT"/>
        </w:rPr>
        <w:t xml:space="preserve"> </w:t>
      </w:r>
      <w:r w:rsidRPr="00EB00FF">
        <w:rPr>
          <w:rFonts w:ascii="Consolas" w:hAnsi="Consolas" w:cs="Consolas"/>
          <w:color w:val="7F007F"/>
          <w:lang w:eastAsia="it-IT"/>
        </w:rPr>
        <w:t>minOccurs</w:t>
      </w:r>
      <w:r w:rsidRPr="00EB00FF">
        <w:rPr>
          <w:rFonts w:ascii="Consolas" w:hAnsi="Consolas" w:cs="Consolas"/>
          <w:color w:val="000000"/>
          <w:lang w:eastAsia="it-IT"/>
        </w:rPr>
        <w:t>=</w:t>
      </w:r>
      <w:r w:rsidRPr="00EB00FF">
        <w:rPr>
          <w:rFonts w:ascii="Consolas" w:hAnsi="Consolas" w:cs="Consolas"/>
          <w:i/>
          <w:iCs/>
          <w:color w:val="2A00FF"/>
          <w:lang w:eastAsia="it-IT"/>
        </w:rPr>
        <w:t>"0"</w:t>
      </w:r>
    </w:p>
    <w:p w14:paraId="50CAA95A" w14:textId="77777777" w:rsidR="001C645F" w:rsidRPr="00B437F2" w:rsidRDefault="001C645F" w:rsidP="001C645F">
      <w:pPr>
        <w:autoSpaceDE w:val="0"/>
        <w:autoSpaceDN w:val="0"/>
        <w:adjustRightInd w:val="0"/>
        <w:rPr>
          <w:rFonts w:ascii="Consolas" w:hAnsi="Consolas" w:cs="Consolas"/>
          <w:lang w:eastAsia="it-IT"/>
        </w:rPr>
      </w:pPr>
      <w:r w:rsidRPr="00EB00FF">
        <w:rPr>
          <w:rFonts w:ascii="Consolas" w:hAnsi="Consolas" w:cs="Consolas"/>
          <w:lang w:eastAsia="it-IT"/>
        </w:rPr>
        <w:tab/>
      </w:r>
      <w:r w:rsidRPr="00EB00FF">
        <w:rPr>
          <w:rFonts w:ascii="Consolas" w:hAnsi="Consolas" w:cs="Consolas"/>
          <w:lang w:eastAsia="it-IT"/>
        </w:rPr>
        <w:tab/>
      </w:r>
      <w:r w:rsidRPr="00EB00FF">
        <w:rPr>
          <w:rFonts w:ascii="Consolas" w:hAnsi="Consolas" w:cs="Consolas"/>
          <w:lang w:eastAsia="it-IT"/>
        </w:rPr>
        <w:tab/>
      </w:r>
      <w:r w:rsidRPr="00EB00FF">
        <w:rPr>
          <w:rFonts w:ascii="Consolas" w:hAnsi="Consolas" w:cs="Consolas"/>
          <w:lang w:eastAsia="it-IT"/>
        </w:rPr>
        <w:tab/>
      </w:r>
      <w:proofErr w:type="spellStart"/>
      <w:r w:rsidRPr="00B437F2">
        <w:rPr>
          <w:rFonts w:ascii="Consolas" w:hAnsi="Consolas" w:cs="Consolas"/>
          <w:color w:val="7F007F"/>
          <w:lang w:eastAsia="it-IT"/>
        </w:rPr>
        <w:t>maxOccurs</w:t>
      </w:r>
      <w:proofErr w:type="spellEnd"/>
      <w:r w:rsidRPr="00B437F2">
        <w:rPr>
          <w:rFonts w:ascii="Consolas" w:hAnsi="Consolas" w:cs="Consolas"/>
          <w:color w:val="000000"/>
          <w:lang w:eastAsia="it-IT"/>
        </w:rPr>
        <w:t>=</w:t>
      </w:r>
      <w:r w:rsidRPr="00B437F2">
        <w:rPr>
          <w:rFonts w:ascii="Consolas" w:hAnsi="Consolas" w:cs="Consolas"/>
          <w:i/>
          <w:iCs/>
          <w:color w:val="2A00FF"/>
          <w:lang w:eastAsia="it-IT"/>
        </w:rPr>
        <w:t>"1"</w:t>
      </w:r>
      <w:r w:rsidRPr="00B437F2">
        <w:rPr>
          <w:rFonts w:ascii="Consolas" w:hAnsi="Consolas" w:cs="Consolas"/>
          <w:lang w:eastAsia="it-IT"/>
        </w:rPr>
        <w:t xml:space="preserve"> </w:t>
      </w:r>
      <w:proofErr w:type="spellStart"/>
      <w:r w:rsidRPr="00B437F2">
        <w:rPr>
          <w:rFonts w:ascii="Consolas" w:hAnsi="Consolas" w:cs="Consolas"/>
          <w:color w:val="7F007F"/>
          <w:lang w:eastAsia="it-IT"/>
        </w:rPr>
        <w:t>nillable</w:t>
      </w:r>
      <w:proofErr w:type="spellEnd"/>
      <w:r w:rsidRPr="00B437F2">
        <w:rPr>
          <w:rFonts w:ascii="Consolas" w:hAnsi="Consolas" w:cs="Consolas"/>
          <w:color w:val="000000"/>
          <w:lang w:eastAsia="it-IT"/>
        </w:rPr>
        <w:t>=</w:t>
      </w:r>
      <w:r w:rsidRPr="00B437F2">
        <w:rPr>
          <w:rFonts w:ascii="Consolas" w:hAnsi="Consolas" w:cs="Consolas"/>
          <w:i/>
          <w:iCs/>
          <w:color w:val="2A00FF"/>
          <w:lang w:eastAsia="it-IT"/>
        </w:rPr>
        <w:t>"true"</w:t>
      </w:r>
      <w:r w:rsidRPr="00B437F2">
        <w:rPr>
          <w:rFonts w:ascii="Consolas" w:hAnsi="Consolas" w:cs="Consolas"/>
          <w:lang w:eastAsia="it-IT"/>
        </w:rPr>
        <w:t xml:space="preserve"> </w:t>
      </w:r>
      <w:r w:rsidRPr="00B437F2">
        <w:rPr>
          <w:rFonts w:ascii="Consolas" w:hAnsi="Consolas" w:cs="Consolas"/>
          <w:color w:val="008080"/>
          <w:lang w:eastAsia="it-IT"/>
        </w:rPr>
        <w:t>/&gt;</w:t>
      </w:r>
    </w:p>
    <w:p w14:paraId="09CFCC8C" w14:textId="77777777" w:rsidR="001C645F" w:rsidRPr="00B437F2" w:rsidRDefault="001C645F" w:rsidP="001C645F">
      <w:pPr>
        <w:autoSpaceDE w:val="0"/>
        <w:autoSpaceDN w:val="0"/>
        <w:adjustRightInd w:val="0"/>
        <w:rPr>
          <w:rFonts w:ascii="Consolas" w:hAnsi="Consolas" w:cs="Consolas"/>
          <w:lang w:eastAsia="it-IT"/>
        </w:rPr>
      </w:pPr>
      <w:r w:rsidRPr="00B437F2">
        <w:rPr>
          <w:rFonts w:ascii="Consolas" w:hAnsi="Consolas" w:cs="Consolas"/>
          <w:color w:val="000000"/>
          <w:lang w:eastAsia="it-IT"/>
        </w:rPr>
        <w:tab/>
      </w:r>
      <w:r w:rsidRPr="00B437F2">
        <w:rPr>
          <w:rFonts w:ascii="Consolas" w:hAnsi="Consolas" w:cs="Consolas"/>
          <w:color w:val="000000"/>
          <w:lang w:eastAsia="it-IT"/>
        </w:rPr>
        <w:tab/>
      </w:r>
      <w:r w:rsidRPr="00B437F2">
        <w:rPr>
          <w:rFonts w:ascii="Consolas" w:hAnsi="Consolas" w:cs="Consolas"/>
          <w:color w:val="008080"/>
          <w:lang w:eastAsia="it-IT"/>
        </w:rPr>
        <w:t>&lt;/</w:t>
      </w:r>
      <w:r w:rsidRPr="00B437F2">
        <w:rPr>
          <w:rFonts w:ascii="Consolas" w:hAnsi="Consolas" w:cs="Consolas"/>
          <w:color w:val="3F7F7F"/>
          <w:lang w:eastAsia="it-IT"/>
        </w:rPr>
        <w:t>sequence</w:t>
      </w:r>
      <w:r w:rsidRPr="00B437F2">
        <w:rPr>
          <w:rFonts w:ascii="Consolas" w:hAnsi="Consolas" w:cs="Consolas"/>
          <w:color w:val="008080"/>
          <w:lang w:eastAsia="it-IT"/>
        </w:rPr>
        <w:t>&gt;</w:t>
      </w:r>
    </w:p>
    <w:p w14:paraId="03E6CB17" w14:textId="77777777" w:rsidR="001C645F" w:rsidRDefault="001C645F" w:rsidP="001C645F">
      <w:pPr>
        <w:autoSpaceDE w:val="0"/>
        <w:autoSpaceDN w:val="0"/>
        <w:adjustRightInd w:val="0"/>
        <w:rPr>
          <w:rFonts w:ascii="Courier New" w:hAnsi="Courier New" w:cs="Courier New"/>
          <w:color w:val="008080"/>
        </w:rPr>
      </w:pPr>
      <w:r w:rsidRPr="00B437F2">
        <w:rPr>
          <w:rFonts w:ascii="Consolas" w:hAnsi="Consolas" w:cs="Consolas"/>
          <w:color w:val="008080"/>
          <w:lang w:eastAsia="it-IT"/>
        </w:rPr>
        <w:t>&lt;/</w:t>
      </w:r>
      <w:proofErr w:type="spellStart"/>
      <w:r w:rsidRPr="00B437F2">
        <w:rPr>
          <w:rFonts w:ascii="Consolas" w:hAnsi="Consolas" w:cs="Consolas"/>
          <w:color w:val="3F7F7F"/>
          <w:highlight w:val="lightGray"/>
          <w:lang w:eastAsia="it-IT"/>
        </w:rPr>
        <w:t>complexType</w:t>
      </w:r>
      <w:proofErr w:type="spellEnd"/>
      <w:r w:rsidRPr="00B437F2">
        <w:rPr>
          <w:rFonts w:ascii="Consolas" w:hAnsi="Consolas" w:cs="Consolas"/>
          <w:color w:val="008080"/>
          <w:lang w:eastAsia="it-IT"/>
        </w:rPr>
        <w:t>&gt;</w:t>
      </w:r>
    </w:p>
    <w:p w14:paraId="4809D59F" w14:textId="77777777" w:rsidR="001C645F" w:rsidRDefault="001C645F" w:rsidP="00BC4142">
      <w:pPr>
        <w:pStyle w:val="Titolo2"/>
        <w:numPr>
          <w:ilvl w:val="2"/>
          <w:numId w:val="33"/>
        </w:numPr>
        <w:rPr>
          <w:rFonts w:ascii="Verdana" w:hAnsi="Verdana" w:cs="Verdana"/>
          <w:sz w:val="20"/>
          <w:szCs w:val="20"/>
        </w:rPr>
      </w:pPr>
      <w:r w:rsidRPr="00DD5FAC">
        <w:rPr>
          <w:rFonts w:ascii="Verdana" w:hAnsi="Verdana" w:cs="Verdana"/>
          <w:sz w:val="20"/>
          <w:szCs w:val="20"/>
        </w:rPr>
        <w:t xml:space="preserve"> </w:t>
      </w:r>
      <w:bookmarkStart w:id="733" w:name="_Toc464201020"/>
      <w:bookmarkStart w:id="734" w:name="_Toc95488621"/>
      <w:proofErr w:type="spellStart"/>
      <w:r w:rsidRPr="0026269C">
        <w:rPr>
          <w:rFonts w:ascii="Verdana" w:hAnsi="Verdana" w:cs="Verdana"/>
          <w:sz w:val="20"/>
          <w:szCs w:val="20"/>
        </w:rPr>
        <w:t>LuogoNascitaRichiedentePatentiCqcType</w:t>
      </w:r>
      <w:bookmarkEnd w:id="733"/>
      <w:bookmarkEnd w:id="734"/>
      <w:proofErr w:type="spellEnd"/>
    </w:p>
    <w:p w14:paraId="3C550B4E" w14:textId="77777777" w:rsidR="001C645F" w:rsidRPr="001A0E61" w:rsidRDefault="001C645F" w:rsidP="001C645F">
      <w:r w:rsidRPr="007E4945">
        <w:rPr>
          <w:noProof/>
          <w:lang w:val="it-IT" w:eastAsia="zh-CN"/>
        </w:rPr>
        <w:drawing>
          <wp:inline distT="0" distB="0" distL="0" distR="0" wp14:anchorId="75E6D1D6" wp14:editId="330D05D7">
            <wp:extent cx="5943600" cy="990600"/>
            <wp:effectExtent l="0" t="0" r="0" b="0"/>
            <wp:docPr id="187" name="Picture 187" descr="LuogoNascitaRichiedent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1" descr="LuogoNascitaRichiedentePatentiCqcTyp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990600"/>
                    </a:xfrm>
                    <a:prstGeom prst="rect">
                      <a:avLst/>
                    </a:prstGeom>
                    <a:noFill/>
                    <a:ln>
                      <a:noFill/>
                    </a:ln>
                  </pic:spPr>
                </pic:pic>
              </a:graphicData>
            </a:graphic>
          </wp:inline>
        </w:drawing>
      </w:r>
    </w:p>
    <w:p w14:paraId="259F814F"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8080"/>
          <w:lang w:val="it-IT"/>
        </w:rPr>
        <w:t>&lt;</w:t>
      </w:r>
      <w:r w:rsidRPr="007E4945">
        <w:rPr>
          <w:rFonts w:ascii="Courier New" w:hAnsi="Courier New" w:cs="Courier New"/>
          <w:color w:val="3F7F7F"/>
          <w:lang w:val="it-IT"/>
        </w:rPr>
        <w:t xml:space="preserve">complexType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"LuogoNascitaRichiedentePatentiCqcType"</w:t>
      </w:r>
      <w:r w:rsidRPr="007E4945">
        <w:rPr>
          <w:rFonts w:ascii="Courier New" w:hAnsi="Courier New" w:cs="Courier New"/>
          <w:color w:val="008080"/>
          <w:lang w:val="it-IT"/>
        </w:rPr>
        <w:t>&gt;</w:t>
      </w:r>
    </w:p>
    <w:p w14:paraId="73308299"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sequence</w:t>
      </w:r>
      <w:r w:rsidRPr="007E4945">
        <w:rPr>
          <w:rFonts w:ascii="Courier New" w:hAnsi="Courier New" w:cs="Courier New"/>
          <w:color w:val="008080"/>
          <w:lang w:val="it-IT"/>
        </w:rPr>
        <w:t>&gt;</w:t>
      </w:r>
    </w:p>
    <w:p w14:paraId="270F0BB0"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 xml:space="preserve">"luogoNascita" </w:t>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"dtt:LuogoNascitaType"</w:t>
      </w:r>
    </w:p>
    <w:p w14:paraId="07402C31" w14:textId="77777777" w:rsidR="001C645F" w:rsidRPr="0026269C" w:rsidRDefault="001C645F" w:rsidP="001C645F">
      <w:pPr>
        <w:autoSpaceDE w:val="0"/>
        <w:autoSpaceDN w:val="0"/>
        <w:adjustRightInd w:val="0"/>
        <w:rPr>
          <w:rFonts w:ascii="Courier New" w:hAnsi="Courier New" w:cs="Courier New"/>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43EC11B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526F8E7D"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1CBA2D6D"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35" w:name="_Toc464201021"/>
      <w:bookmarkStart w:id="736" w:name="_Toc95488622"/>
      <w:proofErr w:type="spellStart"/>
      <w:r w:rsidRPr="0026269C">
        <w:rPr>
          <w:rFonts w:ascii="Verdana" w:hAnsi="Verdana" w:cs="Verdana"/>
          <w:sz w:val="20"/>
          <w:szCs w:val="20"/>
        </w:rPr>
        <w:t>DatiItalianaRichiedentePatentiCqcType</w:t>
      </w:r>
      <w:bookmarkEnd w:id="735"/>
      <w:bookmarkEnd w:id="736"/>
      <w:proofErr w:type="spellEnd"/>
    </w:p>
    <w:p w14:paraId="2D6D642C" w14:textId="77777777" w:rsidR="001C645F" w:rsidRDefault="001C645F" w:rsidP="001C645F"/>
    <w:p w14:paraId="58A8C0F4" w14:textId="77777777" w:rsidR="001C645F" w:rsidRPr="001A0E61" w:rsidRDefault="001C645F" w:rsidP="001C645F">
      <w:r w:rsidRPr="007E4945">
        <w:rPr>
          <w:noProof/>
          <w:lang w:val="it-IT" w:eastAsia="zh-CN"/>
        </w:rPr>
        <w:drawing>
          <wp:inline distT="0" distB="0" distL="0" distR="0" wp14:anchorId="15A5CFC4" wp14:editId="152050B2">
            <wp:extent cx="5943600" cy="1129665"/>
            <wp:effectExtent l="0" t="0" r="0" b="0"/>
            <wp:docPr id="186" name="Picture 186" descr="DatiItalianaRichiedent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2" descr="DatiItalianaRichiedentePatentiCqcType.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1129665"/>
                    </a:xfrm>
                    <a:prstGeom prst="rect">
                      <a:avLst/>
                    </a:prstGeom>
                    <a:noFill/>
                    <a:ln>
                      <a:noFill/>
                    </a:ln>
                  </pic:spPr>
                </pic:pic>
              </a:graphicData>
            </a:graphic>
          </wp:inline>
        </w:drawing>
      </w:r>
    </w:p>
    <w:p w14:paraId="5CFF29BB" w14:textId="77777777" w:rsidR="001C645F" w:rsidRPr="0026269C" w:rsidRDefault="001C645F" w:rsidP="001C645F">
      <w:pPr>
        <w:autoSpaceDE w:val="0"/>
        <w:autoSpaceDN w:val="0"/>
        <w:adjustRightInd w:val="0"/>
        <w:rPr>
          <w:rFonts w:ascii="Courier New" w:hAnsi="Courier New" w:cs="Courier New"/>
        </w:rPr>
      </w:pPr>
    </w:p>
    <w:p w14:paraId="43F0C3A6"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DatiItalianaRichiedentePatentiCqcType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068E938C"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26BF05F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cqcItalianaPosseduta</w:t>
      </w:r>
      <w:proofErr w:type="spellEnd"/>
      <w:r w:rsidRPr="0026269C">
        <w:rPr>
          <w:rFonts w:ascii="Courier New" w:hAnsi="Courier New" w:cs="Courier New"/>
          <w:color w:val="2A00FF"/>
        </w:rPr>
        <w:t>"</w:t>
      </w:r>
    </w:p>
    <w:p w14:paraId="0955106E"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dtt:CQCItalianaType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"0"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1F63FFD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patenteItalianaPosseduta</w:t>
      </w:r>
      <w:proofErr w:type="spellEnd"/>
      <w:r w:rsidRPr="0026269C">
        <w:rPr>
          <w:rFonts w:ascii="Courier New" w:hAnsi="Courier New" w:cs="Courier New"/>
          <w:color w:val="2A00FF"/>
        </w:rPr>
        <w:t>"</w:t>
      </w:r>
    </w:p>
    <w:p w14:paraId="5A599CB6"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dtt:PatenteItalianaCommonPrenotazionePatentiType</w:t>
      </w:r>
      <w:proofErr w:type="spellEnd"/>
      <w:r w:rsidRPr="0026269C">
        <w:rPr>
          <w:rFonts w:ascii="Courier New" w:hAnsi="Courier New" w:cs="Courier New"/>
          <w:color w:val="2A00FF"/>
        </w:rPr>
        <w:t>"</w:t>
      </w:r>
    </w:p>
    <w:p w14:paraId="3ADDDD44"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6C7E49C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elencoAbilitazioniPatente</w:t>
      </w:r>
      <w:proofErr w:type="spellEnd"/>
      <w:r w:rsidRPr="0026269C">
        <w:rPr>
          <w:rFonts w:ascii="Courier New" w:hAnsi="Courier New" w:cs="Courier New"/>
          <w:color w:val="2A00FF"/>
        </w:rPr>
        <w:t>"</w:t>
      </w:r>
    </w:p>
    <w:p w14:paraId="43E21DF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dtt:ElencoAbilitazioniPatenteType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"0"</w:t>
      </w:r>
    </w:p>
    <w:p w14:paraId="54A4FE39"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58B9BAF4"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68461235"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633566D9"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37" w:name="_Toc464201022"/>
      <w:bookmarkStart w:id="738" w:name="_Toc95488623"/>
      <w:proofErr w:type="spellStart"/>
      <w:r w:rsidRPr="0026269C">
        <w:rPr>
          <w:rFonts w:ascii="Verdana" w:hAnsi="Verdana" w:cs="Verdana"/>
          <w:sz w:val="20"/>
          <w:szCs w:val="20"/>
        </w:rPr>
        <w:t>DatiCorsoRichiedentePatentiCqcType</w:t>
      </w:r>
      <w:bookmarkEnd w:id="737"/>
      <w:bookmarkEnd w:id="738"/>
      <w:proofErr w:type="spellEnd"/>
    </w:p>
    <w:p w14:paraId="12B78CBE" w14:textId="77777777" w:rsidR="001C645F" w:rsidRDefault="001C645F" w:rsidP="001C645F"/>
    <w:p w14:paraId="269F1CCE" w14:textId="77777777" w:rsidR="001C645F" w:rsidRDefault="001C645F" w:rsidP="001C645F">
      <w:pPr>
        <w:rPr>
          <w:noProof/>
          <w:lang w:val="it-IT" w:eastAsia="it-IT"/>
        </w:rPr>
      </w:pPr>
      <w:r w:rsidRPr="002B7596">
        <w:rPr>
          <w:noProof/>
          <w:lang w:val="it-IT" w:eastAsia="it-IT"/>
        </w:rPr>
        <w:lastRenderedPageBreak/>
        <w:drawing>
          <wp:inline distT="0" distB="0" distL="0" distR="0" wp14:anchorId="13C482E0" wp14:editId="74DD866A">
            <wp:extent cx="5334000" cy="20955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34000" cy="2095500"/>
                    </a:xfrm>
                    <a:prstGeom prst="rect">
                      <a:avLst/>
                    </a:prstGeom>
                    <a:noFill/>
                    <a:ln>
                      <a:noFill/>
                    </a:ln>
                  </pic:spPr>
                </pic:pic>
              </a:graphicData>
            </a:graphic>
          </wp:inline>
        </w:drawing>
      </w:r>
    </w:p>
    <w:p w14:paraId="4120E520" w14:textId="77777777" w:rsidR="001C645F" w:rsidRPr="001A0E61" w:rsidRDefault="001C645F" w:rsidP="001C645F"/>
    <w:p w14:paraId="2602D1BF"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sidRPr="004B4D74">
        <w:rPr>
          <w:rFonts w:ascii="Consolas" w:hAnsi="Consolas" w:cs="Consolas"/>
          <w:i/>
          <w:iCs/>
          <w:color w:val="2A00FF"/>
        </w:rPr>
        <w:t>DatiCorsoRichiedentePatentiCqcType</w:t>
      </w:r>
      <w:proofErr w:type="spellEnd"/>
      <w:r>
        <w:rPr>
          <w:rFonts w:ascii="Consolas" w:hAnsi="Consolas" w:cs="Consolas"/>
          <w:i/>
          <w:iCs/>
          <w:color w:val="2A00FF"/>
        </w:rPr>
        <w:t>"</w:t>
      </w:r>
      <w:r>
        <w:rPr>
          <w:rFonts w:ascii="Consolas" w:hAnsi="Consolas" w:cs="Consolas"/>
          <w:color w:val="008080"/>
        </w:rPr>
        <w:t>&gt;</w:t>
      </w:r>
    </w:p>
    <w:p w14:paraId="55354D0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78D9BC3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provinciaCorso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dtt:CharDue</w:t>
      </w:r>
      <w:proofErr w:type="spellEnd"/>
      <w:r>
        <w:rPr>
          <w:rFonts w:ascii="Consolas" w:hAnsi="Consolas" w:cs="Consolas"/>
          <w:i/>
          <w:iCs/>
          <w:color w:val="2A00FF"/>
        </w:rPr>
        <w:t>"</w:t>
      </w:r>
    </w:p>
    <w:p w14:paraId="5415A72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DBA46A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dataInizioCorso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E364DF0" w14:textId="77777777" w:rsidR="001C645F" w:rsidRDefault="001C645F" w:rsidP="001C645F">
      <w:pPr>
        <w:autoSpaceDE w:val="0"/>
        <w:autoSpaceDN w:val="0"/>
        <w:adjustRightInd w:val="0"/>
        <w:rPr>
          <w:rFonts w:ascii="Consolas" w:hAnsi="Consolas" w:cs="Consolas"/>
          <w:color w:val="008080"/>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458CA08" w14:textId="77777777" w:rsidR="001C645F" w:rsidRDefault="001C645F" w:rsidP="001C645F">
      <w:pPr>
        <w:autoSpaceDE w:val="0"/>
        <w:autoSpaceDN w:val="0"/>
        <w:adjustRightInd w:val="0"/>
        <w:ind w:left="1440" w:firstLine="720"/>
        <w:rPr>
          <w:rFonts w:ascii="Consolas" w:hAnsi="Consolas" w:cs="Consolas"/>
        </w:rPr>
      </w:pP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dataComunicazioneCorso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2D4B403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AEB575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dataFineCorso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183A5B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27A0F6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autoscuolaCorso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FAE218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64A52C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tipoCorso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dtt:TipoCorsoType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C57530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D18CAC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tipoModulo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dtt:TipoModuloType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B27CD6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0FF6FC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nuovoDecreto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r w:rsidRPr="002B7596">
        <w:rPr>
          <w:rFonts w:ascii="Consolas" w:hAnsi="Consolas" w:cs="Consolas"/>
          <w:i/>
          <w:iCs/>
          <w:color w:val="2A00FF"/>
        </w:rPr>
        <w:t xml:space="preserve"> </w:t>
      </w:r>
      <w:proofErr w:type="spellStart"/>
      <w:r>
        <w:rPr>
          <w:rFonts w:ascii="Consolas" w:hAnsi="Consolas" w:cs="Consolas"/>
          <w:i/>
          <w:iCs/>
          <w:color w:val="2A00FF"/>
        </w:rPr>
        <w:t>dtt:SiNoType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226F5E3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57D22D1" w14:textId="77777777" w:rsidR="001C645F" w:rsidRDefault="001C645F" w:rsidP="001C645F">
      <w:pPr>
        <w:autoSpaceDE w:val="0"/>
        <w:autoSpaceDN w:val="0"/>
        <w:adjustRightInd w:val="0"/>
        <w:rPr>
          <w:rFonts w:ascii="Consolas" w:hAnsi="Consolas" w:cs="Consolas"/>
        </w:rPr>
      </w:pPr>
    </w:p>
    <w:p w14:paraId="4CAD7B6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3664D3B9" w14:textId="77777777" w:rsidR="001C645F" w:rsidRDefault="001C645F" w:rsidP="001C645F">
      <w:pPr>
        <w:autoSpaceDE w:val="0"/>
        <w:autoSpaceDN w:val="0"/>
        <w:adjustRightInd w:val="0"/>
        <w:rPr>
          <w:rFonts w:ascii="Courier New" w:hAnsi="Courier New" w:cs="Courier New"/>
          <w:color w:val="008080"/>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551B32DA"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39" w:name="_Toc464201023"/>
      <w:bookmarkStart w:id="740" w:name="_Toc95488624"/>
      <w:proofErr w:type="spellStart"/>
      <w:r w:rsidRPr="0026269C">
        <w:rPr>
          <w:rFonts w:ascii="Verdana" w:hAnsi="Verdana" w:cs="Verdana"/>
          <w:sz w:val="20"/>
          <w:szCs w:val="20"/>
        </w:rPr>
        <w:t>DatiCqcEsteraRichiedentePatentiCqcType</w:t>
      </w:r>
      <w:bookmarkEnd w:id="739"/>
      <w:bookmarkEnd w:id="740"/>
      <w:proofErr w:type="spellEnd"/>
    </w:p>
    <w:p w14:paraId="0F7ABC73" w14:textId="77777777" w:rsidR="001C645F" w:rsidRPr="001A0E61" w:rsidRDefault="001C645F" w:rsidP="001C645F">
      <w:r w:rsidRPr="003F6D4E">
        <w:rPr>
          <w:noProof/>
          <w:lang w:val="it-IT" w:eastAsia="it-IT"/>
        </w:rPr>
        <w:drawing>
          <wp:inline distT="0" distB="0" distL="0" distR="0" wp14:anchorId="717A95CD" wp14:editId="06D1DF13">
            <wp:extent cx="5943600" cy="1045845"/>
            <wp:effectExtent l="0" t="0" r="0"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1045845"/>
                    </a:xfrm>
                    <a:prstGeom prst="rect">
                      <a:avLst/>
                    </a:prstGeom>
                    <a:noFill/>
                    <a:ln>
                      <a:noFill/>
                    </a:ln>
                  </pic:spPr>
                </pic:pic>
              </a:graphicData>
            </a:graphic>
          </wp:inline>
        </w:drawing>
      </w:r>
    </w:p>
    <w:p w14:paraId="729C46CA" w14:textId="77777777" w:rsidR="001C645F" w:rsidRDefault="001C645F" w:rsidP="001C645F">
      <w:pPr>
        <w:autoSpaceDE w:val="0"/>
        <w:autoSpaceDN w:val="0"/>
        <w:adjustRightInd w:val="0"/>
        <w:rPr>
          <w:rFonts w:ascii="Courier New" w:hAnsi="Courier New" w:cs="Courier New"/>
          <w:color w:val="000000"/>
        </w:rPr>
      </w:pPr>
    </w:p>
    <w:p w14:paraId="7054AA5E"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008080"/>
          <w:lang w:eastAsia="it-IT"/>
        </w:rPr>
        <w:t>&lt;</w:t>
      </w:r>
      <w:proofErr w:type="spellStart"/>
      <w:r w:rsidRPr="003F6D4E">
        <w:rPr>
          <w:rFonts w:ascii="Courier New" w:hAnsi="Courier New" w:cs="Courier New"/>
          <w:color w:val="3F7F7F"/>
          <w:lang w:eastAsia="it-IT"/>
        </w:rPr>
        <w:t>complexType</w:t>
      </w:r>
      <w:proofErr w:type="spellEnd"/>
      <w:r w:rsidRPr="003F6D4E">
        <w:rPr>
          <w:rFonts w:ascii="Courier New" w:hAnsi="Courier New" w:cs="Courier New"/>
          <w:color w:val="3F7F7F"/>
          <w:lang w:eastAsia="it-IT"/>
        </w:rPr>
        <w:t xml:space="preserve"> </w:t>
      </w:r>
      <w:r w:rsidRPr="003F6D4E">
        <w:rPr>
          <w:rFonts w:ascii="Courier New" w:hAnsi="Courier New" w:cs="Courier New"/>
          <w:color w:val="7F007F"/>
          <w:lang w:eastAsia="it-IT"/>
        </w:rPr>
        <w:t>name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DatiCqcEsteraRichiedentePatentiCqcType</w:t>
      </w:r>
      <w:proofErr w:type="spellEnd"/>
      <w:r w:rsidRPr="003F6D4E">
        <w:rPr>
          <w:rFonts w:ascii="Courier New" w:hAnsi="Courier New" w:cs="Courier New"/>
          <w:color w:val="2A00FF"/>
          <w:lang w:eastAsia="it-IT"/>
        </w:rPr>
        <w:t>"</w:t>
      </w:r>
      <w:r w:rsidRPr="003F6D4E">
        <w:rPr>
          <w:rFonts w:ascii="Courier New" w:hAnsi="Courier New" w:cs="Courier New"/>
          <w:color w:val="008080"/>
          <w:lang w:eastAsia="it-IT"/>
        </w:rPr>
        <w:t>&gt;</w:t>
      </w:r>
    </w:p>
    <w:p w14:paraId="7B18C311"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000000"/>
          <w:lang w:eastAsia="it-IT"/>
        </w:rPr>
        <w:tab/>
      </w:r>
      <w:r w:rsidRPr="003F6D4E">
        <w:rPr>
          <w:rFonts w:ascii="Courier New" w:hAnsi="Courier New" w:cs="Courier New"/>
          <w:color w:val="008080"/>
          <w:lang w:eastAsia="it-IT"/>
        </w:rPr>
        <w:t>&lt;</w:t>
      </w:r>
      <w:r w:rsidRPr="003F6D4E">
        <w:rPr>
          <w:rFonts w:ascii="Courier New" w:hAnsi="Courier New" w:cs="Courier New"/>
          <w:color w:val="3F7F7F"/>
          <w:lang w:eastAsia="it-IT"/>
        </w:rPr>
        <w:t>sequence</w:t>
      </w:r>
      <w:r w:rsidRPr="003F6D4E">
        <w:rPr>
          <w:rFonts w:ascii="Courier New" w:hAnsi="Courier New" w:cs="Courier New"/>
          <w:color w:val="008080"/>
          <w:lang w:eastAsia="it-IT"/>
        </w:rPr>
        <w:t>&gt;</w:t>
      </w:r>
    </w:p>
    <w:p w14:paraId="00006B2D"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000000"/>
          <w:lang w:eastAsia="it-IT"/>
        </w:rPr>
        <w:tab/>
      </w:r>
      <w:r w:rsidRPr="003F6D4E">
        <w:rPr>
          <w:rFonts w:ascii="Courier New" w:hAnsi="Courier New" w:cs="Courier New"/>
          <w:color w:val="000000"/>
          <w:lang w:eastAsia="it-IT"/>
        </w:rPr>
        <w:tab/>
      </w:r>
      <w:r w:rsidRPr="003F6D4E">
        <w:rPr>
          <w:rFonts w:ascii="Courier New" w:hAnsi="Courier New" w:cs="Courier New"/>
          <w:color w:val="008080"/>
          <w:lang w:eastAsia="it-IT"/>
        </w:rPr>
        <w:t>&lt;</w:t>
      </w:r>
      <w:r w:rsidRPr="003F6D4E">
        <w:rPr>
          <w:rFonts w:ascii="Courier New" w:hAnsi="Courier New" w:cs="Courier New"/>
          <w:color w:val="3F7F7F"/>
          <w:lang w:eastAsia="it-IT"/>
        </w:rPr>
        <w:t xml:space="preserve">element </w:t>
      </w:r>
      <w:r w:rsidRPr="003F6D4E">
        <w:rPr>
          <w:rFonts w:ascii="Courier New" w:hAnsi="Courier New" w:cs="Courier New"/>
          <w:color w:val="7F007F"/>
          <w:lang w:eastAsia="it-IT"/>
        </w:rPr>
        <w:t>name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statoEsteroRilascioCqc</w:t>
      </w:r>
      <w:proofErr w:type="spellEnd"/>
      <w:r w:rsidRPr="003F6D4E">
        <w:rPr>
          <w:rFonts w:ascii="Courier New" w:hAnsi="Courier New" w:cs="Courier New"/>
          <w:color w:val="2A00FF"/>
          <w:lang w:eastAsia="it-IT"/>
        </w:rPr>
        <w:t>"</w:t>
      </w:r>
    </w:p>
    <w:p w14:paraId="2B1C4489"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7F007F"/>
          <w:lang w:eastAsia="it-IT"/>
        </w:rPr>
        <w:t>type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dtt:VarCharVentidue</w:t>
      </w:r>
      <w:proofErr w:type="spellEnd"/>
      <w:r w:rsidRPr="003F6D4E">
        <w:rPr>
          <w:rFonts w:ascii="Courier New" w:hAnsi="Courier New" w:cs="Courier New"/>
          <w:color w:val="2A00FF"/>
          <w:lang w:eastAsia="it-IT"/>
        </w:rPr>
        <w:t xml:space="preserve">" </w:t>
      </w:r>
      <w:r w:rsidRPr="003F6D4E">
        <w:rPr>
          <w:rFonts w:ascii="Courier New" w:hAnsi="Courier New" w:cs="Courier New"/>
          <w:color w:val="7F007F"/>
          <w:lang w:eastAsia="it-IT"/>
        </w:rPr>
        <w:t>minOccurs</w:t>
      </w:r>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"0" </w:t>
      </w:r>
      <w:proofErr w:type="spellStart"/>
      <w:r w:rsidRPr="003F6D4E">
        <w:rPr>
          <w:rFonts w:ascii="Courier New" w:hAnsi="Courier New" w:cs="Courier New"/>
          <w:color w:val="7F007F"/>
          <w:lang w:eastAsia="it-IT"/>
        </w:rPr>
        <w:t>maxOccurs</w:t>
      </w:r>
      <w:proofErr w:type="spellEnd"/>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"1" </w:t>
      </w:r>
      <w:r w:rsidRPr="003F6D4E">
        <w:rPr>
          <w:rFonts w:ascii="Courier New" w:hAnsi="Courier New" w:cs="Courier New"/>
          <w:color w:val="008080"/>
          <w:lang w:eastAsia="it-IT"/>
        </w:rPr>
        <w:t>/&gt;</w:t>
      </w:r>
    </w:p>
    <w:p w14:paraId="767E1588"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000000"/>
          <w:lang w:eastAsia="it-IT"/>
        </w:rPr>
        <w:tab/>
      </w:r>
      <w:r w:rsidRPr="003F6D4E">
        <w:rPr>
          <w:rFonts w:ascii="Courier New" w:hAnsi="Courier New" w:cs="Courier New"/>
          <w:color w:val="000000"/>
          <w:lang w:eastAsia="it-IT"/>
        </w:rPr>
        <w:tab/>
      </w:r>
      <w:r w:rsidRPr="003F6D4E">
        <w:rPr>
          <w:rFonts w:ascii="Courier New" w:hAnsi="Courier New" w:cs="Courier New"/>
          <w:color w:val="008080"/>
          <w:lang w:eastAsia="it-IT"/>
        </w:rPr>
        <w:t>&lt;</w:t>
      </w:r>
      <w:r w:rsidRPr="003F6D4E">
        <w:rPr>
          <w:rFonts w:ascii="Courier New" w:hAnsi="Courier New" w:cs="Courier New"/>
          <w:color w:val="3F7F7F"/>
          <w:lang w:eastAsia="it-IT"/>
        </w:rPr>
        <w:t xml:space="preserve">element </w:t>
      </w:r>
      <w:r w:rsidRPr="003F6D4E">
        <w:rPr>
          <w:rFonts w:ascii="Courier New" w:hAnsi="Courier New" w:cs="Courier New"/>
          <w:color w:val="7F007F"/>
          <w:lang w:eastAsia="it-IT"/>
        </w:rPr>
        <w:t>name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cqcEstera</w:t>
      </w:r>
      <w:proofErr w:type="spellEnd"/>
      <w:r w:rsidRPr="003F6D4E">
        <w:rPr>
          <w:rFonts w:ascii="Courier New" w:hAnsi="Courier New" w:cs="Courier New"/>
          <w:color w:val="2A00FF"/>
          <w:lang w:eastAsia="it-IT"/>
        </w:rPr>
        <w:t xml:space="preserve">" </w:t>
      </w:r>
      <w:r w:rsidRPr="003F6D4E">
        <w:rPr>
          <w:rFonts w:ascii="Courier New" w:hAnsi="Courier New" w:cs="Courier New"/>
          <w:color w:val="7F007F"/>
          <w:lang w:eastAsia="it-IT"/>
        </w:rPr>
        <w:t>type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dtt:CqcEsteraCommonType</w:t>
      </w:r>
      <w:proofErr w:type="spellEnd"/>
      <w:r w:rsidRPr="003F6D4E">
        <w:rPr>
          <w:rFonts w:ascii="Courier New" w:hAnsi="Courier New" w:cs="Courier New"/>
          <w:color w:val="2A00FF"/>
          <w:lang w:eastAsia="it-IT"/>
        </w:rPr>
        <w:t>"</w:t>
      </w:r>
    </w:p>
    <w:p w14:paraId="5E0D0142"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7F007F"/>
          <w:lang w:eastAsia="it-IT"/>
        </w:rPr>
        <w:t>minOccurs</w:t>
      </w:r>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"0" </w:t>
      </w:r>
      <w:proofErr w:type="spellStart"/>
      <w:r w:rsidRPr="003F6D4E">
        <w:rPr>
          <w:rFonts w:ascii="Courier New" w:hAnsi="Courier New" w:cs="Courier New"/>
          <w:color w:val="7F007F"/>
          <w:lang w:eastAsia="it-IT"/>
        </w:rPr>
        <w:t>maxOccurs</w:t>
      </w:r>
      <w:proofErr w:type="spellEnd"/>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"1" </w:t>
      </w:r>
      <w:r w:rsidRPr="003F6D4E">
        <w:rPr>
          <w:rFonts w:ascii="Courier New" w:hAnsi="Courier New" w:cs="Courier New"/>
          <w:color w:val="008080"/>
          <w:lang w:eastAsia="it-IT"/>
        </w:rPr>
        <w:t>/&gt;</w:t>
      </w:r>
    </w:p>
    <w:p w14:paraId="33F62EBF"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000000"/>
          <w:lang w:eastAsia="it-IT"/>
        </w:rPr>
        <w:tab/>
      </w:r>
      <w:r w:rsidRPr="003F6D4E">
        <w:rPr>
          <w:rFonts w:ascii="Courier New" w:hAnsi="Courier New" w:cs="Courier New"/>
          <w:color w:val="000000"/>
          <w:lang w:eastAsia="it-IT"/>
        </w:rPr>
        <w:tab/>
      </w:r>
      <w:r w:rsidRPr="003F6D4E">
        <w:rPr>
          <w:rFonts w:ascii="Courier New" w:hAnsi="Courier New" w:cs="Courier New"/>
          <w:color w:val="008080"/>
          <w:lang w:eastAsia="it-IT"/>
        </w:rPr>
        <w:t>&lt;</w:t>
      </w:r>
      <w:r w:rsidRPr="003F6D4E">
        <w:rPr>
          <w:rFonts w:ascii="Courier New" w:hAnsi="Courier New" w:cs="Courier New"/>
          <w:color w:val="3F7F7F"/>
          <w:lang w:eastAsia="it-IT"/>
        </w:rPr>
        <w:t xml:space="preserve">element </w:t>
      </w:r>
      <w:r w:rsidRPr="003F6D4E">
        <w:rPr>
          <w:rFonts w:ascii="Courier New" w:hAnsi="Courier New" w:cs="Courier New"/>
          <w:color w:val="7F007F"/>
          <w:lang w:eastAsia="it-IT"/>
        </w:rPr>
        <w:t>name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tipoCqcEstera</w:t>
      </w:r>
      <w:proofErr w:type="spellEnd"/>
      <w:r w:rsidRPr="003F6D4E">
        <w:rPr>
          <w:rFonts w:ascii="Courier New" w:hAnsi="Courier New" w:cs="Courier New"/>
          <w:color w:val="2A00FF"/>
          <w:lang w:eastAsia="it-IT"/>
        </w:rPr>
        <w:t>"</w:t>
      </w:r>
    </w:p>
    <w:p w14:paraId="066C3333"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2A00FF"/>
          <w:lang w:eastAsia="it-IT"/>
        </w:rPr>
        <w:lastRenderedPageBreak/>
        <w:tab/>
      </w: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7F007F"/>
          <w:lang w:eastAsia="it-IT"/>
        </w:rPr>
        <w:t>type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dtt:TipoPrenotazionePatentiCqcCommonType</w:t>
      </w:r>
      <w:proofErr w:type="spellEnd"/>
      <w:r w:rsidRPr="003F6D4E">
        <w:rPr>
          <w:rFonts w:ascii="Courier New" w:hAnsi="Courier New" w:cs="Courier New"/>
          <w:color w:val="2A00FF"/>
          <w:lang w:eastAsia="it-IT"/>
        </w:rPr>
        <w:t xml:space="preserve">" </w:t>
      </w:r>
      <w:r w:rsidRPr="003F6D4E">
        <w:rPr>
          <w:rFonts w:ascii="Courier New" w:hAnsi="Courier New" w:cs="Courier New"/>
          <w:color w:val="7F007F"/>
          <w:lang w:eastAsia="it-IT"/>
        </w:rPr>
        <w:t>minOccurs</w:t>
      </w:r>
      <w:r w:rsidRPr="003F6D4E">
        <w:rPr>
          <w:rFonts w:ascii="Courier New" w:hAnsi="Courier New" w:cs="Courier New"/>
          <w:color w:val="000000"/>
          <w:lang w:eastAsia="it-IT"/>
        </w:rPr>
        <w:t>=</w:t>
      </w:r>
      <w:r w:rsidRPr="003F6D4E">
        <w:rPr>
          <w:rFonts w:ascii="Courier New" w:hAnsi="Courier New" w:cs="Courier New"/>
          <w:color w:val="2A00FF"/>
          <w:lang w:eastAsia="it-IT"/>
        </w:rPr>
        <w:t>"0"</w:t>
      </w:r>
    </w:p>
    <w:p w14:paraId="7FF4EEE2"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2A00FF"/>
          <w:lang w:eastAsia="it-IT"/>
        </w:rPr>
        <w:tab/>
      </w:r>
      <w:proofErr w:type="spellStart"/>
      <w:r w:rsidRPr="003F6D4E">
        <w:rPr>
          <w:rFonts w:ascii="Courier New" w:hAnsi="Courier New" w:cs="Courier New"/>
          <w:color w:val="7F007F"/>
          <w:lang w:eastAsia="it-IT"/>
        </w:rPr>
        <w:t>maxOccurs</w:t>
      </w:r>
      <w:proofErr w:type="spellEnd"/>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"1" </w:t>
      </w:r>
      <w:r w:rsidRPr="003F6D4E">
        <w:rPr>
          <w:rFonts w:ascii="Courier New" w:hAnsi="Courier New" w:cs="Courier New"/>
          <w:color w:val="008080"/>
          <w:lang w:eastAsia="it-IT"/>
        </w:rPr>
        <w:t>/&gt;</w:t>
      </w:r>
    </w:p>
    <w:p w14:paraId="727D5F9E"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000000"/>
          <w:lang w:eastAsia="it-IT"/>
        </w:rPr>
        <w:tab/>
      </w:r>
      <w:r w:rsidRPr="003F6D4E">
        <w:rPr>
          <w:rFonts w:ascii="Courier New" w:hAnsi="Courier New" w:cs="Courier New"/>
          <w:color w:val="000000"/>
          <w:lang w:eastAsia="it-IT"/>
        </w:rPr>
        <w:tab/>
      </w:r>
      <w:r w:rsidRPr="003F6D4E">
        <w:rPr>
          <w:rFonts w:ascii="Courier New" w:hAnsi="Courier New" w:cs="Courier New"/>
          <w:color w:val="008080"/>
          <w:lang w:eastAsia="it-IT"/>
        </w:rPr>
        <w:t>&lt;</w:t>
      </w:r>
      <w:r w:rsidRPr="003F6D4E">
        <w:rPr>
          <w:rFonts w:ascii="Courier New" w:hAnsi="Courier New" w:cs="Courier New"/>
          <w:color w:val="3F7F7F"/>
          <w:lang w:eastAsia="it-IT"/>
        </w:rPr>
        <w:t xml:space="preserve">element </w:t>
      </w:r>
      <w:r w:rsidRPr="003F6D4E">
        <w:rPr>
          <w:rFonts w:ascii="Courier New" w:hAnsi="Courier New" w:cs="Courier New"/>
          <w:color w:val="7F007F"/>
          <w:lang w:eastAsia="it-IT"/>
        </w:rPr>
        <w:t>name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dataScadenzaMerci</w:t>
      </w:r>
      <w:proofErr w:type="spellEnd"/>
      <w:r w:rsidRPr="003F6D4E">
        <w:rPr>
          <w:rFonts w:ascii="Courier New" w:hAnsi="Courier New" w:cs="Courier New"/>
          <w:color w:val="2A00FF"/>
          <w:lang w:eastAsia="it-IT"/>
        </w:rPr>
        <w:t xml:space="preserve">" </w:t>
      </w:r>
      <w:r w:rsidRPr="003F6D4E">
        <w:rPr>
          <w:rFonts w:ascii="Courier New" w:hAnsi="Courier New" w:cs="Courier New"/>
          <w:color w:val="7F007F"/>
          <w:lang w:eastAsia="it-IT"/>
        </w:rPr>
        <w:t>type</w:t>
      </w:r>
      <w:r w:rsidRPr="003F6D4E">
        <w:rPr>
          <w:rFonts w:ascii="Courier New" w:hAnsi="Courier New" w:cs="Courier New"/>
          <w:color w:val="000000"/>
          <w:lang w:eastAsia="it-IT"/>
        </w:rPr>
        <w:t>=</w:t>
      </w:r>
      <w:r w:rsidRPr="003F6D4E">
        <w:rPr>
          <w:rFonts w:ascii="Courier New" w:hAnsi="Courier New" w:cs="Courier New"/>
          <w:color w:val="2A00FF"/>
          <w:lang w:eastAsia="it-IT"/>
        </w:rPr>
        <w:t>"date"</w:t>
      </w:r>
    </w:p>
    <w:p w14:paraId="4ECA12A1"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7F007F"/>
          <w:lang w:eastAsia="it-IT"/>
        </w:rPr>
        <w:t>minOccurs</w:t>
      </w:r>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"0" </w:t>
      </w:r>
      <w:proofErr w:type="spellStart"/>
      <w:r w:rsidRPr="003F6D4E">
        <w:rPr>
          <w:rFonts w:ascii="Courier New" w:hAnsi="Courier New" w:cs="Courier New"/>
          <w:color w:val="7F007F"/>
          <w:lang w:eastAsia="it-IT"/>
        </w:rPr>
        <w:t>maxOccurs</w:t>
      </w:r>
      <w:proofErr w:type="spellEnd"/>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"1" </w:t>
      </w:r>
      <w:proofErr w:type="spellStart"/>
      <w:r w:rsidRPr="003F6D4E">
        <w:rPr>
          <w:rFonts w:ascii="Courier New" w:hAnsi="Courier New" w:cs="Courier New"/>
          <w:color w:val="7F007F"/>
          <w:lang w:eastAsia="it-IT"/>
        </w:rPr>
        <w:t>nillable</w:t>
      </w:r>
      <w:proofErr w:type="spellEnd"/>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"true" </w:t>
      </w:r>
      <w:r w:rsidRPr="003F6D4E">
        <w:rPr>
          <w:rFonts w:ascii="Courier New" w:hAnsi="Courier New" w:cs="Courier New"/>
          <w:color w:val="008080"/>
          <w:lang w:eastAsia="it-IT"/>
        </w:rPr>
        <w:t>/&gt;</w:t>
      </w:r>
    </w:p>
    <w:p w14:paraId="3939896C"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000000"/>
          <w:lang w:eastAsia="it-IT"/>
        </w:rPr>
        <w:tab/>
      </w:r>
      <w:r w:rsidRPr="003F6D4E">
        <w:rPr>
          <w:rFonts w:ascii="Courier New" w:hAnsi="Courier New" w:cs="Courier New"/>
          <w:color w:val="000000"/>
          <w:lang w:eastAsia="it-IT"/>
        </w:rPr>
        <w:tab/>
      </w:r>
      <w:r w:rsidRPr="003F6D4E">
        <w:rPr>
          <w:rFonts w:ascii="Courier New" w:hAnsi="Courier New" w:cs="Courier New"/>
          <w:color w:val="008080"/>
          <w:lang w:eastAsia="it-IT"/>
        </w:rPr>
        <w:t>&lt;</w:t>
      </w:r>
      <w:r w:rsidRPr="003F6D4E">
        <w:rPr>
          <w:rFonts w:ascii="Courier New" w:hAnsi="Courier New" w:cs="Courier New"/>
          <w:color w:val="3F7F7F"/>
          <w:lang w:eastAsia="it-IT"/>
        </w:rPr>
        <w:t xml:space="preserve">element </w:t>
      </w:r>
      <w:r w:rsidRPr="003F6D4E">
        <w:rPr>
          <w:rFonts w:ascii="Courier New" w:hAnsi="Courier New" w:cs="Courier New"/>
          <w:color w:val="7F007F"/>
          <w:lang w:eastAsia="it-IT"/>
        </w:rPr>
        <w:t>name</w:t>
      </w:r>
      <w:r w:rsidRPr="003F6D4E">
        <w:rPr>
          <w:rFonts w:ascii="Courier New" w:hAnsi="Courier New" w:cs="Courier New"/>
          <w:color w:val="000000"/>
          <w:lang w:eastAsia="it-IT"/>
        </w:rPr>
        <w:t>=</w:t>
      </w:r>
      <w:r w:rsidRPr="003F6D4E">
        <w:rPr>
          <w:rFonts w:ascii="Courier New" w:hAnsi="Courier New" w:cs="Courier New"/>
          <w:color w:val="2A00FF"/>
          <w:lang w:eastAsia="it-IT"/>
        </w:rPr>
        <w:t>"</w:t>
      </w:r>
      <w:proofErr w:type="spellStart"/>
      <w:r w:rsidRPr="003F6D4E">
        <w:rPr>
          <w:rFonts w:ascii="Courier New" w:hAnsi="Courier New" w:cs="Courier New"/>
          <w:color w:val="2A00FF"/>
          <w:lang w:eastAsia="it-IT"/>
        </w:rPr>
        <w:t>dataScadenzaPersone</w:t>
      </w:r>
      <w:proofErr w:type="spellEnd"/>
      <w:r w:rsidRPr="003F6D4E">
        <w:rPr>
          <w:rFonts w:ascii="Courier New" w:hAnsi="Courier New" w:cs="Courier New"/>
          <w:color w:val="2A00FF"/>
          <w:lang w:eastAsia="it-IT"/>
        </w:rPr>
        <w:t xml:space="preserve">" </w:t>
      </w:r>
      <w:r w:rsidRPr="003F6D4E">
        <w:rPr>
          <w:rFonts w:ascii="Courier New" w:hAnsi="Courier New" w:cs="Courier New"/>
          <w:color w:val="7F007F"/>
          <w:lang w:eastAsia="it-IT"/>
        </w:rPr>
        <w:t>type</w:t>
      </w:r>
      <w:r w:rsidRPr="003F6D4E">
        <w:rPr>
          <w:rFonts w:ascii="Courier New" w:hAnsi="Courier New" w:cs="Courier New"/>
          <w:color w:val="000000"/>
          <w:lang w:eastAsia="it-IT"/>
        </w:rPr>
        <w:t>=</w:t>
      </w:r>
      <w:r w:rsidRPr="003F6D4E">
        <w:rPr>
          <w:rFonts w:ascii="Courier New" w:hAnsi="Courier New" w:cs="Courier New"/>
          <w:color w:val="2A00FF"/>
          <w:lang w:eastAsia="it-IT"/>
        </w:rPr>
        <w:t>"date"</w:t>
      </w:r>
    </w:p>
    <w:p w14:paraId="6F59D364" w14:textId="77777777" w:rsidR="001C645F" w:rsidRPr="003F6D4E" w:rsidRDefault="001C645F" w:rsidP="001C645F">
      <w:pPr>
        <w:autoSpaceDE w:val="0"/>
        <w:autoSpaceDN w:val="0"/>
        <w:adjustRightInd w:val="0"/>
        <w:rPr>
          <w:rFonts w:ascii="Courier New" w:hAnsi="Courier New" w:cs="Courier New"/>
          <w:lang w:eastAsia="it-IT"/>
        </w:rPr>
      </w:pP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2A00FF"/>
          <w:lang w:eastAsia="it-IT"/>
        </w:rPr>
        <w:tab/>
      </w:r>
      <w:r w:rsidRPr="003F6D4E">
        <w:rPr>
          <w:rFonts w:ascii="Courier New" w:hAnsi="Courier New" w:cs="Courier New"/>
          <w:color w:val="7F007F"/>
          <w:lang w:eastAsia="it-IT"/>
        </w:rPr>
        <w:t>minOccurs</w:t>
      </w:r>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"0" </w:t>
      </w:r>
      <w:proofErr w:type="spellStart"/>
      <w:r w:rsidRPr="003F6D4E">
        <w:rPr>
          <w:rFonts w:ascii="Courier New" w:hAnsi="Courier New" w:cs="Courier New"/>
          <w:color w:val="7F007F"/>
          <w:lang w:eastAsia="it-IT"/>
        </w:rPr>
        <w:t>maxOccurs</w:t>
      </w:r>
      <w:proofErr w:type="spellEnd"/>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"1" </w:t>
      </w:r>
      <w:proofErr w:type="spellStart"/>
      <w:r w:rsidRPr="003F6D4E">
        <w:rPr>
          <w:rFonts w:ascii="Courier New" w:hAnsi="Courier New" w:cs="Courier New"/>
          <w:color w:val="7F007F"/>
          <w:lang w:eastAsia="it-IT"/>
        </w:rPr>
        <w:t>nillable</w:t>
      </w:r>
      <w:proofErr w:type="spellEnd"/>
      <w:r w:rsidRPr="003F6D4E">
        <w:rPr>
          <w:rFonts w:ascii="Courier New" w:hAnsi="Courier New" w:cs="Courier New"/>
          <w:color w:val="000000"/>
          <w:lang w:eastAsia="it-IT"/>
        </w:rPr>
        <w:t>=</w:t>
      </w:r>
      <w:r w:rsidRPr="003F6D4E">
        <w:rPr>
          <w:rFonts w:ascii="Courier New" w:hAnsi="Courier New" w:cs="Courier New"/>
          <w:color w:val="2A00FF"/>
          <w:lang w:eastAsia="it-IT"/>
        </w:rPr>
        <w:t xml:space="preserve">"true" </w:t>
      </w:r>
      <w:r w:rsidRPr="003F6D4E">
        <w:rPr>
          <w:rFonts w:ascii="Courier New" w:hAnsi="Courier New" w:cs="Courier New"/>
          <w:color w:val="008080"/>
          <w:lang w:eastAsia="it-IT"/>
        </w:rPr>
        <w:t>/&gt;</w:t>
      </w:r>
    </w:p>
    <w:p w14:paraId="640F9764" w14:textId="77777777" w:rsidR="001C645F" w:rsidRDefault="001C645F" w:rsidP="001C645F">
      <w:pPr>
        <w:autoSpaceDE w:val="0"/>
        <w:autoSpaceDN w:val="0"/>
        <w:adjustRightInd w:val="0"/>
        <w:rPr>
          <w:rFonts w:ascii="Courier New" w:hAnsi="Courier New" w:cs="Courier New"/>
          <w:lang w:val="it-IT" w:eastAsia="it-IT"/>
        </w:rPr>
      </w:pPr>
      <w:r w:rsidRPr="003F6D4E">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452FBF1B" w14:textId="77777777" w:rsidR="001C645F" w:rsidRDefault="001C645F" w:rsidP="001C645F">
      <w:pPr>
        <w:autoSpaceDE w:val="0"/>
        <w:autoSpaceDN w:val="0"/>
        <w:adjustRightInd w:val="0"/>
        <w:rPr>
          <w:rFonts w:ascii="Courier New" w:hAnsi="Courier New" w:cs="Courier New"/>
          <w:color w:val="008080"/>
        </w:rPr>
      </w:pPr>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53C3383D" w14:textId="77777777" w:rsidR="001C645F" w:rsidRDefault="001C645F" w:rsidP="001C645F">
      <w:pPr>
        <w:autoSpaceDE w:val="0"/>
        <w:autoSpaceDN w:val="0"/>
        <w:adjustRightInd w:val="0"/>
        <w:rPr>
          <w:rFonts w:ascii="Courier New" w:hAnsi="Courier New" w:cs="Courier New"/>
          <w:color w:val="008080"/>
        </w:rPr>
      </w:pPr>
    </w:p>
    <w:p w14:paraId="0351564E" w14:textId="77777777" w:rsidR="001C645F" w:rsidRDefault="001C645F" w:rsidP="001C645F">
      <w:pPr>
        <w:autoSpaceDE w:val="0"/>
        <w:autoSpaceDN w:val="0"/>
        <w:adjustRightInd w:val="0"/>
        <w:rPr>
          <w:rFonts w:ascii="Courier New" w:hAnsi="Courier New" w:cs="Courier New"/>
          <w:color w:val="008080"/>
        </w:rPr>
      </w:pPr>
    </w:p>
    <w:p w14:paraId="62688F27" w14:textId="77777777" w:rsidR="001C645F" w:rsidRDefault="001C645F" w:rsidP="001C645F">
      <w:pPr>
        <w:autoSpaceDE w:val="0"/>
        <w:autoSpaceDN w:val="0"/>
        <w:adjustRightInd w:val="0"/>
        <w:rPr>
          <w:rFonts w:ascii="Courier New" w:hAnsi="Courier New" w:cs="Courier New"/>
          <w:color w:val="008080"/>
        </w:rPr>
      </w:pPr>
    </w:p>
    <w:p w14:paraId="6048BA70" w14:textId="77777777" w:rsidR="001C645F" w:rsidRDefault="001C645F" w:rsidP="00BC4142">
      <w:pPr>
        <w:pStyle w:val="Titolo2"/>
        <w:numPr>
          <w:ilvl w:val="2"/>
          <w:numId w:val="33"/>
        </w:numPr>
        <w:rPr>
          <w:rFonts w:ascii="Verdana" w:hAnsi="Verdana" w:cs="Verdana"/>
          <w:sz w:val="20"/>
          <w:szCs w:val="20"/>
        </w:rPr>
      </w:pPr>
      <w:r w:rsidRPr="00DD5FAC">
        <w:rPr>
          <w:rFonts w:ascii="Verdana" w:hAnsi="Verdana" w:cs="Verdana"/>
          <w:sz w:val="20"/>
          <w:szCs w:val="20"/>
        </w:rPr>
        <w:t xml:space="preserve"> </w:t>
      </w:r>
      <w:bookmarkStart w:id="741" w:name="_Toc464201024"/>
      <w:bookmarkStart w:id="742" w:name="_Toc95488625"/>
      <w:proofErr w:type="spellStart"/>
      <w:r w:rsidRPr="0026269C">
        <w:rPr>
          <w:rFonts w:ascii="Verdana" w:hAnsi="Verdana" w:cs="Verdana"/>
          <w:sz w:val="20"/>
          <w:szCs w:val="20"/>
        </w:rPr>
        <w:t>MotivoRichiestaPrenotazionePatentiCqcType</w:t>
      </w:r>
      <w:bookmarkEnd w:id="741"/>
      <w:bookmarkEnd w:id="742"/>
      <w:proofErr w:type="spellEnd"/>
    </w:p>
    <w:p w14:paraId="6125416A" w14:textId="77777777" w:rsidR="001C645F" w:rsidRDefault="001C645F" w:rsidP="001C645F"/>
    <w:p w14:paraId="6D4B5A78" w14:textId="77777777" w:rsidR="001C645F" w:rsidRPr="001A0E61" w:rsidRDefault="001C645F" w:rsidP="001C645F">
      <w:r w:rsidRPr="007E4945">
        <w:rPr>
          <w:noProof/>
          <w:lang w:val="it-IT" w:eastAsia="zh-CN"/>
        </w:rPr>
        <w:drawing>
          <wp:inline distT="0" distB="0" distL="0" distR="0" wp14:anchorId="3C678A49" wp14:editId="6B30D6B4">
            <wp:extent cx="5943600" cy="425450"/>
            <wp:effectExtent l="0" t="0" r="0" b="0"/>
            <wp:docPr id="183" name="Picture 183" descr="MotivoRichiestaPrenotazion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5" descr="MotivoRichiestaPrenotazionePatentiCqcType.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425450"/>
                    </a:xfrm>
                    <a:prstGeom prst="rect">
                      <a:avLst/>
                    </a:prstGeom>
                    <a:noFill/>
                    <a:ln>
                      <a:noFill/>
                    </a:ln>
                  </pic:spPr>
                </pic:pic>
              </a:graphicData>
            </a:graphic>
          </wp:inline>
        </w:drawing>
      </w:r>
    </w:p>
    <w:p w14:paraId="7EDA9B0F" w14:textId="77777777" w:rsidR="001C645F" w:rsidRPr="0026269C" w:rsidRDefault="001C645F" w:rsidP="001C645F">
      <w:pPr>
        <w:autoSpaceDE w:val="0"/>
        <w:autoSpaceDN w:val="0"/>
        <w:adjustRightInd w:val="0"/>
        <w:rPr>
          <w:rFonts w:ascii="Courier New" w:hAnsi="Courier New" w:cs="Courier New"/>
        </w:rPr>
      </w:pPr>
    </w:p>
    <w:p w14:paraId="237B9D31" w14:textId="77777777" w:rsidR="001C645F" w:rsidRPr="0026269C" w:rsidRDefault="001C645F" w:rsidP="001C645F">
      <w:pPr>
        <w:autoSpaceDE w:val="0"/>
        <w:autoSpaceDN w:val="0"/>
        <w:adjustRightInd w:val="0"/>
        <w:rPr>
          <w:rFonts w:ascii="Courier New" w:hAnsi="Courier New" w:cs="Courier New"/>
        </w:rPr>
      </w:pPr>
    </w:p>
    <w:p w14:paraId="584A1553"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8080"/>
          <w:lang w:val="it-IT"/>
        </w:rPr>
        <w:t>&lt;</w:t>
      </w:r>
      <w:r w:rsidRPr="007E4945">
        <w:rPr>
          <w:rFonts w:ascii="Courier New" w:hAnsi="Courier New" w:cs="Courier New"/>
          <w:color w:val="3F7F7F"/>
          <w:lang w:val="it-IT"/>
        </w:rPr>
        <w:t xml:space="preserve">complexType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"MotivoRichiestaPrenotazionePatentiCqcType"</w:t>
      </w:r>
      <w:r w:rsidRPr="007E4945">
        <w:rPr>
          <w:rFonts w:ascii="Courier New" w:hAnsi="Courier New" w:cs="Courier New"/>
          <w:color w:val="008080"/>
          <w:lang w:val="it-IT"/>
        </w:rPr>
        <w:t>&gt;</w:t>
      </w:r>
    </w:p>
    <w:p w14:paraId="2D20F7A8"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sequence</w:t>
      </w:r>
      <w:r w:rsidRPr="007E4945">
        <w:rPr>
          <w:rFonts w:ascii="Courier New" w:hAnsi="Courier New" w:cs="Courier New"/>
          <w:color w:val="008080"/>
          <w:lang w:val="it-IT"/>
        </w:rPr>
        <w:t>&gt;</w:t>
      </w:r>
    </w:p>
    <w:p w14:paraId="64C9AE16"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"codiceMotivo"</w:t>
      </w:r>
    </w:p>
    <w:p w14:paraId="28287BD4"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"dtt:MotivoRichiestaPrenotazionePatentiCqcCommonType"</w:t>
      </w:r>
    </w:p>
    <w:p w14:paraId="342334D4"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minOccurs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7F007F"/>
          <w:lang w:val="it-IT"/>
        </w:rPr>
        <w:t>maxOccurs</w:t>
      </w:r>
      <w:r w:rsidRPr="007E4945">
        <w:rPr>
          <w:rFonts w:ascii="Courier New" w:hAnsi="Courier New" w:cs="Courier New"/>
          <w:color w:val="000000"/>
          <w:lang w:val="it-IT"/>
        </w:rPr>
        <w:t>=</w:t>
      </w:r>
      <w:r w:rsidRPr="007E4945">
        <w:rPr>
          <w:rFonts w:ascii="Courier New" w:hAnsi="Courier New" w:cs="Courier New"/>
          <w:color w:val="2A00FF"/>
          <w:lang w:val="it-IT"/>
        </w:rPr>
        <w:t xml:space="preserve">"1" </w:t>
      </w:r>
      <w:r w:rsidRPr="007E4945">
        <w:rPr>
          <w:rFonts w:ascii="Courier New" w:hAnsi="Courier New" w:cs="Courier New"/>
          <w:color w:val="008080"/>
          <w:lang w:val="it-IT"/>
        </w:rPr>
        <w:t>/&gt;</w:t>
      </w:r>
    </w:p>
    <w:p w14:paraId="45AE876D" w14:textId="77777777" w:rsidR="001C645F" w:rsidRPr="0026269C" w:rsidRDefault="001C645F" w:rsidP="001C645F">
      <w:pPr>
        <w:autoSpaceDE w:val="0"/>
        <w:autoSpaceDN w:val="0"/>
        <w:adjustRightInd w:val="0"/>
        <w:rPr>
          <w:rFonts w:ascii="Courier New" w:hAnsi="Courier New" w:cs="Courier New"/>
        </w:rPr>
      </w:pPr>
      <w:r w:rsidRPr="007E4945">
        <w:rPr>
          <w:rFonts w:ascii="Courier New" w:hAnsi="Courier New" w:cs="Courier New"/>
          <w:color w:val="000000"/>
          <w:lang w:val="it-IT"/>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538E3557"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11A13528" w14:textId="77777777" w:rsidR="001C645F" w:rsidRDefault="001C645F" w:rsidP="001C645F">
      <w:pPr>
        <w:autoSpaceDE w:val="0"/>
        <w:autoSpaceDN w:val="0"/>
        <w:adjustRightInd w:val="0"/>
        <w:rPr>
          <w:rFonts w:ascii="Courier New" w:hAnsi="Courier New" w:cs="Courier New"/>
          <w:color w:val="008080"/>
        </w:rPr>
      </w:pPr>
    </w:p>
    <w:p w14:paraId="7080FE3E" w14:textId="77777777" w:rsidR="001C645F" w:rsidRDefault="001C645F" w:rsidP="00BC4142">
      <w:pPr>
        <w:pStyle w:val="Titolo2"/>
        <w:numPr>
          <w:ilvl w:val="2"/>
          <w:numId w:val="33"/>
        </w:numPr>
        <w:rPr>
          <w:rFonts w:ascii="Verdana" w:hAnsi="Verdana" w:cs="Verdana"/>
          <w:sz w:val="20"/>
          <w:szCs w:val="20"/>
        </w:rPr>
      </w:pPr>
      <w:bookmarkStart w:id="743" w:name="_Toc464201025"/>
      <w:bookmarkStart w:id="744" w:name="_Toc95488626"/>
      <w:proofErr w:type="spellStart"/>
      <w:r w:rsidRPr="0026269C">
        <w:rPr>
          <w:rFonts w:ascii="Verdana" w:hAnsi="Verdana" w:cs="Verdana"/>
          <w:sz w:val="20"/>
          <w:szCs w:val="20"/>
        </w:rPr>
        <w:t>MotivoRichiestaPrenotazionePatentiCqcResponseType</w:t>
      </w:r>
      <w:bookmarkEnd w:id="743"/>
      <w:bookmarkEnd w:id="744"/>
      <w:proofErr w:type="spellEnd"/>
    </w:p>
    <w:p w14:paraId="1FA69200" w14:textId="77777777" w:rsidR="001C645F" w:rsidRPr="001A0E61" w:rsidRDefault="001C645F" w:rsidP="001C645F">
      <w:r w:rsidRPr="007E4945">
        <w:rPr>
          <w:noProof/>
          <w:lang w:val="it-IT" w:eastAsia="zh-CN"/>
        </w:rPr>
        <w:drawing>
          <wp:inline distT="0" distB="0" distL="0" distR="0" wp14:anchorId="4BA99C78" wp14:editId="44E482C8">
            <wp:extent cx="5943600" cy="758190"/>
            <wp:effectExtent l="0" t="0" r="0" b="3810"/>
            <wp:docPr id="182" name="Picture 182" descr="MotivoRichiestaPrenotazionePatentiCqcResponse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6" descr="MotivoRichiestaPrenotazionePatentiCqcResponseTyp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758190"/>
                    </a:xfrm>
                    <a:prstGeom prst="rect">
                      <a:avLst/>
                    </a:prstGeom>
                    <a:noFill/>
                    <a:ln>
                      <a:noFill/>
                    </a:ln>
                  </pic:spPr>
                </pic:pic>
              </a:graphicData>
            </a:graphic>
          </wp:inline>
        </w:drawing>
      </w:r>
    </w:p>
    <w:p w14:paraId="543BDF0B"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8080"/>
          <w:lang w:val="it-IT"/>
        </w:rPr>
        <w:t>&lt;</w:t>
      </w:r>
      <w:r w:rsidRPr="007E4945">
        <w:rPr>
          <w:rFonts w:ascii="Courier New" w:hAnsi="Courier New" w:cs="Courier New"/>
          <w:color w:val="3F7F7F"/>
          <w:lang w:val="it-IT"/>
        </w:rPr>
        <w:t>complexType</w:t>
      </w:r>
    </w:p>
    <w:p w14:paraId="17E8890F"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3F7F7F"/>
          <w:lang w:val="it-IT"/>
        </w:rPr>
        <w:tab/>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"MotivoRichiestaPrenotazionePatentiCqcResponseType"</w:t>
      </w:r>
      <w:r w:rsidRPr="007E4945">
        <w:rPr>
          <w:rFonts w:ascii="Courier New" w:hAnsi="Courier New" w:cs="Courier New"/>
          <w:color w:val="008080"/>
          <w:lang w:val="it-IT"/>
        </w:rPr>
        <w:t>&gt;</w:t>
      </w:r>
    </w:p>
    <w:p w14:paraId="4EDEB2AE"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sequence</w:t>
      </w:r>
      <w:r w:rsidRPr="007E4945">
        <w:rPr>
          <w:rFonts w:ascii="Courier New" w:hAnsi="Courier New" w:cs="Courier New"/>
          <w:color w:val="008080"/>
          <w:lang w:val="it-IT"/>
        </w:rPr>
        <w:t>&gt;</w:t>
      </w:r>
    </w:p>
    <w:p w14:paraId="507999D2"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000000"/>
          <w:lang w:val="it-IT"/>
        </w:rPr>
        <w:tab/>
      </w:r>
      <w:r w:rsidRPr="007E4945">
        <w:rPr>
          <w:rFonts w:ascii="Courier New" w:hAnsi="Courier New" w:cs="Courier New"/>
          <w:color w:val="000000"/>
          <w:lang w:val="it-IT"/>
        </w:rPr>
        <w:tab/>
      </w:r>
      <w:r w:rsidRPr="007E4945">
        <w:rPr>
          <w:rFonts w:ascii="Courier New" w:hAnsi="Courier New" w:cs="Courier New"/>
          <w:color w:val="008080"/>
          <w:lang w:val="it-IT"/>
        </w:rPr>
        <w:t>&lt;</w:t>
      </w:r>
      <w:r w:rsidRPr="007E4945">
        <w:rPr>
          <w:rFonts w:ascii="Courier New" w:hAnsi="Courier New" w:cs="Courier New"/>
          <w:color w:val="3F7F7F"/>
          <w:lang w:val="it-IT"/>
        </w:rPr>
        <w:t xml:space="preserve">element </w:t>
      </w:r>
      <w:r w:rsidRPr="007E4945">
        <w:rPr>
          <w:rFonts w:ascii="Courier New" w:hAnsi="Courier New" w:cs="Courier New"/>
          <w:color w:val="7F007F"/>
          <w:lang w:val="it-IT"/>
        </w:rPr>
        <w:t>name</w:t>
      </w:r>
      <w:r w:rsidRPr="007E4945">
        <w:rPr>
          <w:rFonts w:ascii="Courier New" w:hAnsi="Courier New" w:cs="Courier New"/>
          <w:color w:val="000000"/>
          <w:lang w:val="it-IT"/>
        </w:rPr>
        <w:t>=</w:t>
      </w:r>
      <w:r w:rsidRPr="007E4945">
        <w:rPr>
          <w:rFonts w:ascii="Courier New" w:hAnsi="Courier New" w:cs="Courier New"/>
          <w:color w:val="2A00FF"/>
          <w:lang w:val="it-IT"/>
        </w:rPr>
        <w:t>"codiceMotivo"</w:t>
      </w:r>
    </w:p>
    <w:p w14:paraId="640EFA9C" w14:textId="77777777" w:rsidR="001C645F" w:rsidRPr="007E4945"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7F007F"/>
          <w:lang w:val="it-IT"/>
        </w:rPr>
        <w:t>type</w:t>
      </w:r>
      <w:r w:rsidRPr="007E4945">
        <w:rPr>
          <w:rFonts w:ascii="Courier New" w:hAnsi="Courier New" w:cs="Courier New"/>
          <w:color w:val="000000"/>
          <w:lang w:val="it-IT"/>
        </w:rPr>
        <w:t>=</w:t>
      </w:r>
      <w:r w:rsidRPr="007E4945">
        <w:rPr>
          <w:rFonts w:ascii="Courier New" w:hAnsi="Courier New" w:cs="Courier New"/>
          <w:color w:val="2A00FF"/>
          <w:lang w:val="it-IT"/>
        </w:rPr>
        <w:t>"dtt:MotivoRichiestaPrenotazionePatentiCqcCommonType"</w:t>
      </w:r>
    </w:p>
    <w:p w14:paraId="2DB10D09" w14:textId="77777777" w:rsidR="001C645F" w:rsidRPr="00DD5FAC" w:rsidRDefault="001C645F" w:rsidP="001C645F">
      <w:pPr>
        <w:autoSpaceDE w:val="0"/>
        <w:autoSpaceDN w:val="0"/>
        <w:adjustRightInd w:val="0"/>
        <w:rPr>
          <w:rFonts w:ascii="Courier New" w:hAnsi="Courier New" w:cs="Courier New"/>
          <w:lang w:val="it-IT"/>
        </w:rPr>
      </w:pPr>
      <w:r w:rsidRPr="007E4945">
        <w:rPr>
          <w:rFonts w:ascii="Courier New" w:hAnsi="Courier New" w:cs="Courier New"/>
          <w:color w:val="2A00FF"/>
          <w:lang w:val="it-IT"/>
        </w:rPr>
        <w:tab/>
      </w:r>
      <w:r w:rsidRPr="007E4945">
        <w:rPr>
          <w:rFonts w:ascii="Courier New" w:hAnsi="Courier New" w:cs="Courier New"/>
          <w:color w:val="2A00FF"/>
          <w:lang w:val="it-IT"/>
        </w:rPr>
        <w:tab/>
      </w:r>
      <w:r w:rsidRPr="007E4945">
        <w:rPr>
          <w:rFonts w:ascii="Courier New" w:hAnsi="Courier New" w:cs="Courier New"/>
          <w:color w:val="2A00FF"/>
          <w:lang w:val="it-IT"/>
        </w:rPr>
        <w:tab/>
      </w:r>
      <w:r w:rsidRPr="00DD5FAC">
        <w:rPr>
          <w:rFonts w:ascii="Courier New" w:hAnsi="Courier New" w:cs="Courier New"/>
          <w:color w:val="7F007F"/>
          <w:lang w:val="it-IT"/>
        </w:rPr>
        <w:t>minOccurs</w:t>
      </w:r>
      <w:r w:rsidRPr="00DD5FAC">
        <w:rPr>
          <w:rFonts w:ascii="Courier New" w:hAnsi="Courier New" w:cs="Courier New"/>
          <w:color w:val="000000"/>
          <w:lang w:val="it-IT"/>
        </w:rPr>
        <w:t>=</w:t>
      </w:r>
      <w:r w:rsidRPr="00DD5FAC">
        <w:rPr>
          <w:rFonts w:ascii="Courier New" w:hAnsi="Courier New" w:cs="Courier New"/>
          <w:color w:val="2A00FF"/>
          <w:lang w:val="it-IT"/>
        </w:rPr>
        <w:t xml:space="preserve">"1" </w:t>
      </w:r>
      <w:r w:rsidRPr="00DD5FAC">
        <w:rPr>
          <w:rFonts w:ascii="Courier New" w:hAnsi="Courier New" w:cs="Courier New"/>
          <w:color w:val="7F007F"/>
          <w:lang w:val="it-IT"/>
        </w:rPr>
        <w:t>maxOccurs</w:t>
      </w:r>
      <w:r w:rsidRPr="00DD5FAC">
        <w:rPr>
          <w:rFonts w:ascii="Courier New" w:hAnsi="Courier New" w:cs="Courier New"/>
          <w:color w:val="000000"/>
          <w:lang w:val="it-IT"/>
        </w:rPr>
        <w:t>=</w:t>
      </w:r>
      <w:r w:rsidRPr="00DD5FAC">
        <w:rPr>
          <w:rFonts w:ascii="Courier New" w:hAnsi="Courier New" w:cs="Courier New"/>
          <w:color w:val="2A00FF"/>
          <w:lang w:val="it-IT"/>
        </w:rPr>
        <w:t xml:space="preserve">"1" </w:t>
      </w:r>
      <w:r w:rsidRPr="00DD5FAC">
        <w:rPr>
          <w:rFonts w:ascii="Courier New" w:hAnsi="Courier New" w:cs="Courier New"/>
          <w:color w:val="008080"/>
          <w:lang w:val="it-IT"/>
        </w:rPr>
        <w:t>/&gt;</w:t>
      </w:r>
    </w:p>
    <w:p w14:paraId="7C4DEE5A" w14:textId="77777777" w:rsidR="001C645F" w:rsidRPr="0026269C" w:rsidRDefault="001C645F" w:rsidP="001C645F">
      <w:pPr>
        <w:autoSpaceDE w:val="0"/>
        <w:autoSpaceDN w:val="0"/>
        <w:adjustRightInd w:val="0"/>
        <w:rPr>
          <w:rFonts w:ascii="Courier New" w:hAnsi="Courier New" w:cs="Courier New"/>
        </w:rPr>
      </w:pPr>
      <w:r w:rsidRPr="00DD5FAC">
        <w:rPr>
          <w:rFonts w:ascii="Courier New" w:hAnsi="Courier New" w:cs="Courier New"/>
          <w:color w:val="000000"/>
          <w:lang w:val="it-IT"/>
        </w:rPr>
        <w:tab/>
      </w:r>
      <w:r w:rsidRPr="00DD5FAC">
        <w:rPr>
          <w:rFonts w:ascii="Courier New" w:hAnsi="Courier New" w:cs="Courier New"/>
          <w:color w:val="000000"/>
          <w:lang w:val="it-IT"/>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descrizioneMotivo</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"string"</w:t>
      </w:r>
    </w:p>
    <w:p w14:paraId="54BDFBF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"0"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17780395" w14:textId="77777777" w:rsidR="001C645F" w:rsidRPr="00DD5FA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DD5FAC">
        <w:rPr>
          <w:rFonts w:ascii="Courier New" w:hAnsi="Courier New" w:cs="Courier New"/>
          <w:color w:val="008080"/>
        </w:rPr>
        <w:t>&lt;/</w:t>
      </w:r>
      <w:r w:rsidRPr="00DD5FAC">
        <w:rPr>
          <w:rFonts w:ascii="Courier New" w:hAnsi="Courier New" w:cs="Courier New"/>
          <w:color w:val="3F7F7F"/>
        </w:rPr>
        <w:t>sequence</w:t>
      </w:r>
      <w:r w:rsidRPr="00DD5FAC">
        <w:rPr>
          <w:rFonts w:ascii="Courier New" w:hAnsi="Courier New" w:cs="Courier New"/>
          <w:color w:val="008080"/>
        </w:rPr>
        <w:t>&gt;</w:t>
      </w:r>
    </w:p>
    <w:p w14:paraId="722E1E3A"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6E4A92A0"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45" w:name="_Toc464201026"/>
      <w:bookmarkStart w:id="746" w:name="_Toc95488627"/>
      <w:proofErr w:type="spellStart"/>
      <w:r w:rsidRPr="0026269C">
        <w:rPr>
          <w:rFonts w:ascii="Verdana" w:hAnsi="Verdana" w:cs="Verdana"/>
          <w:sz w:val="20"/>
          <w:szCs w:val="20"/>
        </w:rPr>
        <w:t>TipoPrenotazionePatentiCqcType</w:t>
      </w:r>
      <w:bookmarkEnd w:id="745"/>
      <w:bookmarkEnd w:id="746"/>
      <w:proofErr w:type="spellEnd"/>
    </w:p>
    <w:p w14:paraId="3DE7F232" w14:textId="77777777" w:rsidR="001C645F" w:rsidRPr="001A0E61" w:rsidRDefault="001C645F" w:rsidP="001C645F">
      <w:r w:rsidRPr="007E4945">
        <w:rPr>
          <w:noProof/>
          <w:lang w:val="it-IT" w:eastAsia="zh-CN"/>
        </w:rPr>
        <w:drawing>
          <wp:inline distT="0" distB="0" distL="0" distR="0" wp14:anchorId="0D7A0EAC" wp14:editId="1E91920F">
            <wp:extent cx="5943600" cy="629285"/>
            <wp:effectExtent l="0" t="0" r="0" b="0"/>
            <wp:docPr id="181" name="Picture 181" descr="TipoPrenotazion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7" descr="TipoPrenotazionePatentiCqcType.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629285"/>
                    </a:xfrm>
                    <a:prstGeom prst="rect">
                      <a:avLst/>
                    </a:prstGeom>
                    <a:noFill/>
                    <a:ln>
                      <a:noFill/>
                    </a:ln>
                  </pic:spPr>
                </pic:pic>
              </a:graphicData>
            </a:graphic>
          </wp:inline>
        </w:drawing>
      </w:r>
    </w:p>
    <w:p w14:paraId="06433B90" w14:textId="77777777" w:rsidR="001C645F" w:rsidRPr="0026269C" w:rsidRDefault="001C645F" w:rsidP="001C645F">
      <w:pPr>
        <w:autoSpaceDE w:val="0"/>
        <w:autoSpaceDN w:val="0"/>
        <w:adjustRightInd w:val="0"/>
        <w:rPr>
          <w:rFonts w:ascii="Courier New" w:hAnsi="Courier New" w:cs="Courier New"/>
        </w:rPr>
      </w:pPr>
    </w:p>
    <w:p w14:paraId="5C50BD2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lastRenderedPageBreak/>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TipoPrenotazionePatentiCqcType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20758A1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583E5C2E"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codiceTipoCqc</w:t>
      </w:r>
      <w:proofErr w:type="spellEnd"/>
      <w:r w:rsidRPr="0026269C">
        <w:rPr>
          <w:rFonts w:ascii="Courier New" w:hAnsi="Courier New" w:cs="Courier New"/>
          <w:color w:val="2A00FF"/>
        </w:rPr>
        <w:t>"</w:t>
      </w:r>
    </w:p>
    <w:p w14:paraId="6B633EC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dtt:TipoPrenotazionePatentiCqcCommonType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596C51F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2B91BD1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110ECF1B"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002BEC72" w14:textId="77777777" w:rsidR="001C645F" w:rsidRDefault="001C645F" w:rsidP="001C645F">
      <w:pPr>
        <w:autoSpaceDE w:val="0"/>
        <w:autoSpaceDN w:val="0"/>
        <w:adjustRightInd w:val="0"/>
        <w:rPr>
          <w:rFonts w:ascii="Courier New" w:hAnsi="Courier New" w:cs="Courier New"/>
          <w:color w:val="008080"/>
        </w:rPr>
      </w:pPr>
    </w:p>
    <w:p w14:paraId="301A7648" w14:textId="77777777" w:rsidR="001C645F" w:rsidRDefault="001C645F" w:rsidP="001C645F">
      <w:pPr>
        <w:autoSpaceDE w:val="0"/>
        <w:autoSpaceDN w:val="0"/>
        <w:adjustRightInd w:val="0"/>
        <w:rPr>
          <w:rFonts w:ascii="Courier New" w:hAnsi="Courier New" w:cs="Courier New"/>
          <w:color w:val="008080"/>
        </w:rPr>
      </w:pPr>
    </w:p>
    <w:p w14:paraId="023869B9" w14:textId="77777777" w:rsidR="001C645F" w:rsidRDefault="001C645F" w:rsidP="001C645F">
      <w:pPr>
        <w:autoSpaceDE w:val="0"/>
        <w:autoSpaceDN w:val="0"/>
        <w:adjustRightInd w:val="0"/>
        <w:rPr>
          <w:rFonts w:ascii="Courier New" w:hAnsi="Courier New" w:cs="Courier New"/>
          <w:color w:val="008080"/>
        </w:rPr>
      </w:pPr>
    </w:p>
    <w:p w14:paraId="493C9D99" w14:textId="77777777" w:rsidR="001C645F" w:rsidRDefault="001C645F" w:rsidP="001C645F">
      <w:pPr>
        <w:autoSpaceDE w:val="0"/>
        <w:autoSpaceDN w:val="0"/>
        <w:adjustRightInd w:val="0"/>
        <w:rPr>
          <w:rFonts w:ascii="Courier New" w:hAnsi="Courier New" w:cs="Courier New"/>
          <w:color w:val="008080"/>
        </w:rPr>
      </w:pPr>
    </w:p>
    <w:p w14:paraId="3576C3B0"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47" w:name="_Toc464201027"/>
      <w:bookmarkStart w:id="748" w:name="_Toc95488628"/>
      <w:proofErr w:type="spellStart"/>
      <w:r w:rsidRPr="0026269C">
        <w:rPr>
          <w:rFonts w:ascii="Verdana" w:hAnsi="Verdana" w:cs="Verdana"/>
          <w:sz w:val="20"/>
          <w:szCs w:val="20"/>
        </w:rPr>
        <w:t>TipoPrenotazionePatentiCqcResponseType</w:t>
      </w:r>
      <w:bookmarkEnd w:id="747"/>
      <w:bookmarkEnd w:id="748"/>
      <w:proofErr w:type="spellEnd"/>
    </w:p>
    <w:p w14:paraId="283DFDE5" w14:textId="77777777" w:rsidR="001C645F" w:rsidRDefault="001C645F" w:rsidP="001C645F"/>
    <w:p w14:paraId="6D42148D" w14:textId="77777777" w:rsidR="001C645F" w:rsidRPr="001A0E61" w:rsidRDefault="001C645F" w:rsidP="001C645F">
      <w:r w:rsidRPr="007E4945">
        <w:rPr>
          <w:noProof/>
          <w:lang w:val="it-IT" w:eastAsia="zh-CN"/>
        </w:rPr>
        <w:drawing>
          <wp:inline distT="0" distB="0" distL="0" distR="0" wp14:anchorId="519D1E6B" wp14:editId="13A4C7F7">
            <wp:extent cx="5943600" cy="693420"/>
            <wp:effectExtent l="0" t="0" r="0" b="0"/>
            <wp:docPr id="180" name="Picture 180" descr="TipoPrenotazionePatentiCqcResponse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8" descr="TipoPrenotazionePatentiCqcResponseTyp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693420"/>
                    </a:xfrm>
                    <a:prstGeom prst="rect">
                      <a:avLst/>
                    </a:prstGeom>
                    <a:noFill/>
                    <a:ln>
                      <a:noFill/>
                    </a:ln>
                  </pic:spPr>
                </pic:pic>
              </a:graphicData>
            </a:graphic>
          </wp:inline>
        </w:drawing>
      </w:r>
    </w:p>
    <w:p w14:paraId="1B1B67AD" w14:textId="77777777" w:rsidR="001C645F" w:rsidRPr="0026269C" w:rsidRDefault="001C645F" w:rsidP="001C645F">
      <w:pPr>
        <w:autoSpaceDE w:val="0"/>
        <w:autoSpaceDN w:val="0"/>
        <w:adjustRightInd w:val="0"/>
        <w:rPr>
          <w:rFonts w:ascii="Courier New" w:hAnsi="Courier New" w:cs="Courier New"/>
        </w:rPr>
      </w:pPr>
    </w:p>
    <w:p w14:paraId="0565147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TipoPrenotazionePatentiCqcResponseType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11CEF10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4B022EB4"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codiceTipoCqc</w:t>
      </w:r>
      <w:proofErr w:type="spellEnd"/>
      <w:r w:rsidRPr="0026269C">
        <w:rPr>
          <w:rFonts w:ascii="Courier New" w:hAnsi="Courier New" w:cs="Courier New"/>
          <w:color w:val="2A00FF"/>
        </w:rPr>
        <w:t>"</w:t>
      </w:r>
    </w:p>
    <w:p w14:paraId="2DC684F6"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dtt:TipoPrenotazionePatentiCqcCommonType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33E7957A" w14:textId="77777777" w:rsidR="001C645F" w:rsidRPr="00DD5FA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DD5FAC">
        <w:rPr>
          <w:rFonts w:ascii="Courier New" w:hAnsi="Courier New" w:cs="Courier New"/>
          <w:color w:val="7F007F"/>
        </w:rPr>
        <w:t>maxOccurs</w:t>
      </w:r>
      <w:proofErr w:type="spellEnd"/>
      <w:r w:rsidRPr="00DD5FAC">
        <w:rPr>
          <w:rFonts w:ascii="Courier New" w:hAnsi="Courier New" w:cs="Courier New"/>
          <w:color w:val="000000"/>
        </w:rPr>
        <w:t>=</w:t>
      </w:r>
      <w:r w:rsidRPr="00DD5FAC">
        <w:rPr>
          <w:rFonts w:ascii="Courier New" w:hAnsi="Courier New" w:cs="Courier New"/>
          <w:color w:val="2A00FF"/>
        </w:rPr>
        <w:t xml:space="preserve">"1" </w:t>
      </w:r>
      <w:r w:rsidRPr="00DD5FAC">
        <w:rPr>
          <w:rFonts w:ascii="Courier New" w:hAnsi="Courier New" w:cs="Courier New"/>
          <w:color w:val="008080"/>
        </w:rPr>
        <w:t>/&gt;</w:t>
      </w:r>
    </w:p>
    <w:p w14:paraId="565E476E" w14:textId="77777777" w:rsidR="001C645F" w:rsidRPr="00DD5FAC" w:rsidRDefault="001C645F" w:rsidP="001C645F">
      <w:pPr>
        <w:autoSpaceDE w:val="0"/>
        <w:autoSpaceDN w:val="0"/>
        <w:adjustRightInd w:val="0"/>
        <w:rPr>
          <w:rFonts w:ascii="Courier New" w:hAnsi="Courier New" w:cs="Courier New"/>
        </w:rPr>
      </w:pPr>
      <w:r w:rsidRPr="00DD5FAC">
        <w:rPr>
          <w:rFonts w:ascii="Courier New" w:hAnsi="Courier New" w:cs="Courier New"/>
          <w:color w:val="000000"/>
        </w:rPr>
        <w:tab/>
      </w:r>
      <w:r w:rsidRPr="00DD5FAC">
        <w:rPr>
          <w:rFonts w:ascii="Courier New" w:hAnsi="Courier New" w:cs="Courier New"/>
          <w:color w:val="000000"/>
        </w:rPr>
        <w:tab/>
      </w:r>
      <w:r w:rsidRPr="00DD5FAC">
        <w:rPr>
          <w:rFonts w:ascii="Courier New" w:hAnsi="Courier New" w:cs="Courier New"/>
          <w:color w:val="008080"/>
        </w:rPr>
        <w:t>&lt;</w:t>
      </w:r>
      <w:r w:rsidRPr="00DD5FAC">
        <w:rPr>
          <w:rFonts w:ascii="Courier New" w:hAnsi="Courier New" w:cs="Courier New"/>
          <w:color w:val="3F7F7F"/>
        </w:rPr>
        <w:t xml:space="preserve">element </w:t>
      </w:r>
      <w:r w:rsidRPr="00DD5FAC">
        <w:rPr>
          <w:rFonts w:ascii="Courier New" w:hAnsi="Courier New" w:cs="Courier New"/>
          <w:color w:val="7F007F"/>
        </w:rPr>
        <w:t>name</w:t>
      </w:r>
      <w:r w:rsidRPr="00DD5FAC">
        <w:rPr>
          <w:rFonts w:ascii="Courier New" w:hAnsi="Courier New" w:cs="Courier New"/>
          <w:color w:val="000000"/>
        </w:rPr>
        <w:t>=</w:t>
      </w:r>
      <w:r w:rsidRPr="00DD5FAC">
        <w:rPr>
          <w:rFonts w:ascii="Courier New" w:hAnsi="Courier New" w:cs="Courier New"/>
          <w:color w:val="2A00FF"/>
        </w:rPr>
        <w:t>"</w:t>
      </w:r>
      <w:proofErr w:type="spellStart"/>
      <w:r w:rsidRPr="00DD5FAC">
        <w:rPr>
          <w:rFonts w:ascii="Courier New" w:hAnsi="Courier New" w:cs="Courier New"/>
          <w:color w:val="2A00FF"/>
        </w:rPr>
        <w:t>descrizioneTipoCqc</w:t>
      </w:r>
      <w:proofErr w:type="spellEnd"/>
      <w:r w:rsidRPr="00DD5FAC">
        <w:rPr>
          <w:rFonts w:ascii="Courier New" w:hAnsi="Courier New" w:cs="Courier New"/>
          <w:color w:val="2A00FF"/>
        </w:rPr>
        <w:t xml:space="preserve">" </w:t>
      </w:r>
      <w:r w:rsidRPr="00DD5FAC">
        <w:rPr>
          <w:rFonts w:ascii="Courier New" w:hAnsi="Courier New" w:cs="Courier New"/>
          <w:color w:val="7F007F"/>
        </w:rPr>
        <w:t>type</w:t>
      </w:r>
      <w:r w:rsidRPr="00DD5FAC">
        <w:rPr>
          <w:rFonts w:ascii="Courier New" w:hAnsi="Courier New" w:cs="Courier New"/>
          <w:color w:val="000000"/>
        </w:rPr>
        <w:t>=</w:t>
      </w:r>
      <w:r w:rsidRPr="00DD5FAC">
        <w:rPr>
          <w:rFonts w:ascii="Courier New" w:hAnsi="Courier New" w:cs="Courier New"/>
          <w:color w:val="2A00FF"/>
        </w:rPr>
        <w:t>"string"</w:t>
      </w:r>
    </w:p>
    <w:p w14:paraId="79E72631" w14:textId="77777777" w:rsidR="001C645F" w:rsidRPr="0026269C" w:rsidRDefault="001C645F" w:rsidP="001C645F">
      <w:pPr>
        <w:autoSpaceDE w:val="0"/>
        <w:autoSpaceDN w:val="0"/>
        <w:adjustRightInd w:val="0"/>
        <w:rPr>
          <w:rFonts w:ascii="Courier New" w:hAnsi="Courier New" w:cs="Courier New"/>
        </w:rPr>
      </w:pPr>
      <w:r w:rsidRPr="00DD5FAC">
        <w:rPr>
          <w:rFonts w:ascii="Courier New" w:hAnsi="Courier New" w:cs="Courier New"/>
          <w:color w:val="2A00FF"/>
        </w:rPr>
        <w:tab/>
      </w:r>
      <w:r w:rsidRPr="00DD5FAC">
        <w:rPr>
          <w:rFonts w:ascii="Courier New" w:hAnsi="Courier New" w:cs="Courier New"/>
          <w:color w:val="2A00FF"/>
        </w:rPr>
        <w:tab/>
      </w:r>
      <w:r w:rsidRPr="00DD5FAC">
        <w:rPr>
          <w:rFonts w:ascii="Courier New" w:hAnsi="Courier New" w:cs="Courier New"/>
          <w:color w:val="2A00FF"/>
        </w:rPr>
        <w:tab/>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"0"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33B120D6"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2D456F1C"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5BC455F1"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49" w:name="_Toc464201028"/>
      <w:bookmarkStart w:id="750" w:name="_Toc95488629"/>
      <w:proofErr w:type="spellStart"/>
      <w:r w:rsidRPr="0026269C">
        <w:rPr>
          <w:rFonts w:ascii="Verdana" w:hAnsi="Verdana" w:cs="Verdana"/>
          <w:sz w:val="20"/>
          <w:szCs w:val="20"/>
        </w:rPr>
        <w:t>StatoPrenotazionePatentiCqcType</w:t>
      </w:r>
      <w:bookmarkEnd w:id="749"/>
      <w:bookmarkEnd w:id="750"/>
      <w:proofErr w:type="spellEnd"/>
    </w:p>
    <w:p w14:paraId="1621F76A" w14:textId="77777777" w:rsidR="001C645F" w:rsidRPr="0026269C" w:rsidRDefault="001C645F" w:rsidP="001C645F">
      <w:pPr>
        <w:autoSpaceDE w:val="0"/>
        <w:autoSpaceDN w:val="0"/>
        <w:adjustRightInd w:val="0"/>
        <w:rPr>
          <w:rFonts w:ascii="Courier New" w:hAnsi="Courier New" w:cs="Courier New"/>
        </w:rPr>
      </w:pPr>
    </w:p>
    <w:p w14:paraId="301D5076" w14:textId="77777777" w:rsidR="001C645F" w:rsidRPr="0026269C" w:rsidRDefault="001C645F" w:rsidP="001C645F">
      <w:pPr>
        <w:autoSpaceDE w:val="0"/>
        <w:autoSpaceDN w:val="0"/>
        <w:adjustRightInd w:val="0"/>
        <w:rPr>
          <w:rFonts w:ascii="Courier New" w:hAnsi="Courier New" w:cs="Courier New"/>
        </w:rPr>
      </w:pPr>
      <w:r w:rsidRPr="007E4945">
        <w:rPr>
          <w:rFonts w:ascii="Courier New" w:hAnsi="Courier New" w:cs="Courier New"/>
          <w:noProof/>
          <w:lang w:val="it-IT" w:eastAsia="zh-CN"/>
        </w:rPr>
        <w:drawing>
          <wp:inline distT="0" distB="0" distL="0" distR="0" wp14:anchorId="33980115" wp14:editId="696E5EDD">
            <wp:extent cx="5943600" cy="509270"/>
            <wp:effectExtent l="0" t="0" r="0" b="5080"/>
            <wp:docPr id="179" name="Picture 179" descr="StatoPrenotazionePatentiCqc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9" descr="StatoPrenotazionePatentiCqcType.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509270"/>
                    </a:xfrm>
                    <a:prstGeom prst="rect">
                      <a:avLst/>
                    </a:prstGeom>
                    <a:noFill/>
                    <a:ln>
                      <a:noFill/>
                    </a:ln>
                  </pic:spPr>
                </pic:pic>
              </a:graphicData>
            </a:graphic>
          </wp:inline>
        </w:drawing>
      </w:r>
    </w:p>
    <w:p w14:paraId="6FA4861F" w14:textId="77777777" w:rsidR="001C645F" w:rsidRDefault="001C645F" w:rsidP="001C645F">
      <w:pPr>
        <w:autoSpaceDE w:val="0"/>
        <w:autoSpaceDN w:val="0"/>
        <w:adjustRightInd w:val="0"/>
        <w:rPr>
          <w:rFonts w:ascii="Courier New" w:hAnsi="Courier New" w:cs="Courier New"/>
          <w:color w:val="000000"/>
        </w:rPr>
      </w:pPr>
      <w:r w:rsidRPr="0026269C">
        <w:rPr>
          <w:rFonts w:ascii="Courier New" w:hAnsi="Courier New" w:cs="Courier New"/>
          <w:color w:val="000000"/>
        </w:rPr>
        <w:tab/>
      </w:r>
    </w:p>
    <w:p w14:paraId="15BA498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StatoPrenotazionePatentiCqcType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26A27F4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42F8AC9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codiceStato</w:t>
      </w:r>
      <w:proofErr w:type="spellEnd"/>
      <w:r w:rsidRPr="0026269C">
        <w:rPr>
          <w:rFonts w:ascii="Courier New" w:hAnsi="Courier New" w:cs="Courier New"/>
          <w:color w:val="2A00FF"/>
        </w:rPr>
        <w:t>"</w:t>
      </w:r>
    </w:p>
    <w:p w14:paraId="5901FDB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dtt:StatoPrenotazionePatentiCqcCommonType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3C70102E"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32298A5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7EAD902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637F68B4"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lastRenderedPageBreak/>
        <w:t xml:space="preserve">  </w:t>
      </w:r>
      <w:bookmarkStart w:id="751" w:name="_Toc464201029"/>
      <w:bookmarkStart w:id="752" w:name="_Toc95488630"/>
      <w:proofErr w:type="spellStart"/>
      <w:r w:rsidRPr="0026269C">
        <w:rPr>
          <w:rFonts w:ascii="Verdana" w:hAnsi="Verdana" w:cs="Verdana"/>
          <w:sz w:val="20"/>
          <w:szCs w:val="20"/>
        </w:rPr>
        <w:t>StatoPrenotazionePatentiCqcResponseType</w:t>
      </w:r>
      <w:bookmarkEnd w:id="751"/>
      <w:bookmarkEnd w:id="752"/>
      <w:proofErr w:type="spellEnd"/>
    </w:p>
    <w:p w14:paraId="29E0A113" w14:textId="77777777" w:rsidR="001C645F" w:rsidRDefault="001C645F" w:rsidP="001C645F">
      <w:pPr>
        <w:autoSpaceDE w:val="0"/>
        <w:autoSpaceDN w:val="0"/>
        <w:adjustRightInd w:val="0"/>
        <w:rPr>
          <w:rFonts w:ascii="Courier New" w:hAnsi="Courier New" w:cs="Courier New"/>
        </w:rPr>
      </w:pPr>
      <w:r w:rsidRPr="007E4945">
        <w:rPr>
          <w:rFonts w:ascii="Courier New" w:hAnsi="Courier New" w:cs="Courier New"/>
          <w:noProof/>
          <w:lang w:val="it-IT" w:eastAsia="zh-CN"/>
        </w:rPr>
        <w:drawing>
          <wp:inline distT="0" distB="0" distL="0" distR="0" wp14:anchorId="4A3A3520" wp14:editId="3614FB98">
            <wp:extent cx="5943600" cy="916305"/>
            <wp:effectExtent l="0" t="0" r="0" b="0"/>
            <wp:docPr id="178" name="Picture 178" descr="StatoPrenotazionePatentiCqcResponse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0" descr="StatoPrenotazionePatentiCqcResponseType.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916305"/>
                    </a:xfrm>
                    <a:prstGeom prst="rect">
                      <a:avLst/>
                    </a:prstGeom>
                    <a:noFill/>
                    <a:ln>
                      <a:noFill/>
                    </a:ln>
                  </pic:spPr>
                </pic:pic>
              </a:graphicData>
            </a:graphic>
          </wp:inline>
        </w:drawing>
      </w:r>
    </w:p>
    <w:p w14:paraId="29902E0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StatoPrenotazionePatentiCqcResponseType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1B4240AC"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57B7CB9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codiceStato</w:t>
      </w:r>
      <w:proofErr w:type="spellEnd"/>
      <w:r w:rsidRPr="0026269C">
        <w:rPr>
          <w:rFonts w:ascii="Courier New" w:hAnsi="Courier New" w:cs="Courier New"/>
          <w:color w:val="2A00FF"/>
        </w:rPr>
        <w:t>"</w:t>
      </w:r>
    </w:p>
    <w:p w14:paraId="410965A6"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dtt:StatoPrenotazionePatentiCqcCommonType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"1"</w:t>
      </w:r>
    </w:p>
    <w:p w14:paraId="208D615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6ADBAD0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descrizioneStato</w:t>
      </w:r>
      <w:proofErr w:type="spellEnd"/>
      <w:r w:rsidRPr="0026269C">
        <w:rPr>
          <w:rFonts w:ascii="Courier New" w:hAnsi="Courier New" w:cs="Courier New"/>
          <w:color w:val="2A00FF"/>
        </w:rPr>
        <w:t xml:space="preserve">" </w:t>
      </w:r>
      <w:r w:rsidRPr="0026269C">
        <w:rPr>
          <w:rFonts w:ascii="Courier New" w:hAnsi="Courier New" w:cs="Courier New"/>
          <w:color w:val="7F007F"/>
        </w:rPr>
        <w:t>type</w:t>
      </w:r>
      <w:r w:rsidRPr="0026269C">
        <w:rPr>
          <w:rFonts w:ascii="Courier New" w:hAnsi="Courier New" w:cs="Courier New"/>
          <w:color w:val="000000"/>
        </w:rPr>
        <w:t>=</w:t>
      </w:r>
      <w:r w:rsidRPr="0026269C">
        <w:rPr>
          <w:rFonts w:ascii="Courier New" w:hAnsi="Courier New" w:cs="Courier New"/>
          <w:color w:val="2A00FF"/>
        </w:rPr>
        <w:t xml:space="preserve">"string"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"0"</w:t>
      </w:r>
    </w:p>
    <w:p w14:paraId="088ACE4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501730E9" w14:textId="77777777" w:rsidR="001C645F" w:rsidRPr="00DD5FA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DD5FAC">
        <w:rPr>
          <w:rFonts w:ascii="Courier New" w:hAnsi="Courier New" w:cs="Courier New"/>
          <w:color w:val="008080"/>
        </w:rPr>
        <w:t>&lt;/</w:t>
      </w:r>
      <w:r w:rsidRPr="00DD5FAC">
        <w:rPr>
          <w:rFonts w:ascii="Courier New" w:hAnsi="Courier New" w:cs="Courier New"/>
          <w:color w:val="3F7F7F"/>
        </w:rPr>
        <w:t>sequence</w:t>
      </w:r>
      <w:r w:rsidRPr="00DD5FAC">
        <w:rPr>
          <w:rFonts w:ascii="Courier New" w:hAnsi="Courier New" w:cs="Courier New"/>
          <w:color w:val="008080"/>
        </w:rPr>
        <w:t>&gt;</w:t>
      </w:r>
    </w:p>
    <w:p w14:paraId="24BC354F"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6355E94B" w14:textId="77777777" w:rsidR="001C645F" w:rsidRDefault="001C645F" w:rsidP="001C645F">
      <w:pPr>
        <w:autoSpaceDE w:val="0"/>
        <w:autoSpaceDN w:val="0"/>
        <w:adjustRightInd w:val="0"/>
        <w:rPr>
          <w:rFonts w:ascii="Courier New" w:hAnsi="Courier New" w:cs="Courier New"/>
          <w:color w:val="008080"/>
        </w:rPr>
      </w:pPr>
    </w:p>
    <w:p w14:paraId="71E3DB07" w14:textId="77777777" w:rsidR="001C645F" w:rsidRDefault="001C645F" w:rsidP="001C645F">
      <w:pPr>
        <w:autoSpaceDE w:val="0"/>
        <w:autoSpaceDN w:val="0"/>
        <w:adjustRightInd w:val="0"/>
        <w:rPr>
          <w:rFonts w:ascii="Courier New" w:hAnsi="Courier New" w:cs="Courier New"/>
          <w:color w:val="008080"/>
        </w:rPr>
      </w:pPr>
    </w:p>
    <w:p w14:paraId="4D569441"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53" w:name="_Toc464201030"/>
      <w:bookmarkStart w:id="754" w:name="_Toc95488631"/>
      <w:proofErr w:type="spellStart"/>
      <w:r w:rsidRPr="0026269C">
        <w:rPr>
          <w:rFonts w:ascii="Verdana" w:hAnsi="Verdana" w:cs="Verdana"/>
          <w:sz w:val="20"/>
          <w:szCs w:val="20"/>
        </w:rPr>
        <w:t>PatenteItalianaCommonPrenotazionePatentiType</w:t>
      </w:r>
      <w:bookmarkEnd w:id="753"/>
      <w:bookmarkEnd w:id="754"/>
      <w:proofErr w:type="spellEnd"/>
    </w:p>
    <w:p w14:paraId="0D824D12" w14:textId="77777777" w:rsidR="001C645F" w:rsidRDefault="001C645F" w:rsidP="001C645F"/>
    <w:p w14:paraId="5AD35BA4" w14:textId="77777777" w:rsidR="001C645F" w:rsidRPr="001A0E61" w:rsidRDefault="001C645F" w:rsidP="001C645F">
      <w:r w:rsidRPr="007E4945">
        <w:rPr>
          <w:noProof/>
          <w:lang w:val="it-IT" w:eastAsia="zh-CN"/>
        </w:rPr>
        <w:drawing>
          <wp:inline distT="0" distB="0" distL="0" distR="0" wp14:anchorId="5E04D06E" wp14:editId="79BD0079">
            <wp:extent cx="3543300" cy="771525"/>
            <wp:effectExtent l="0" t="0" r="0" b="9525"/>
            <wp:docPr id="177" name="Picture 177" descr="PatenteItalianaCommonPrenotazionePatenti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2" descr="PatenteItalianaCommonPrenotazionePatentiType.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43300" cy="771525"/>
                    </a:xfrm>
                    <a:prstGeom prst="rect">
                      <a:avLst/>
                    </a:prstGeom>
                    <a:noFill/>
                    <a:ln>
                      <a:noFill/>
                    </a:ln>
                  </pic:spPr>
                </pic:pic>
              </a:graphicData>
            </a:graphic>
          </wp:inline>
        </w:drawing>
      </w:r>
    </w:p>
    <w:p w14:paraId="796F93F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PatenteItalianaCommonPrenotazionePatentiType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488B7DE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2A6B1D8E"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element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numeroPatente</w:t>
      </w:r>
      <w:proofErr w:type="spellEnd"/>
      <w:r w:rsidRPr="0026269C">
        <w:rPr>
          <w:rFonts w:ascii="Courier New" w:hAnsi="Courier New" w:cs="Courier New"/>
          <w:color w:val="2A00FF"/>
        </w:rPr>
        <w:t xml:space="preserve">" </w:t>
      </w:r>
      <w:r w:rsidRPr="0026269C">
        <w:rPr>
          <w:rFonts w:ascii="Courier New" w:hAnsi="Courier New" w:cs="Courier New"/>
          <w:color w:val="7F007F"/>
        </w:rPr>
        <w:t>minOccurs</w:t>
      </w:r>
      <w:r w:rsidRPr="0026269C">
        <w:rPr>
          <w:rFonts w:ascii="Courier New" w:hAnsi="Courier New" w:cs="Courier New"/>
          <w:color w:val="000000"/>
        </w:rPr>
        <w:t>=</w:t>
      </w:r>
      <w:r w:rsidRPr="0026269C">
        <w:rPr>
          <w:rFonts w:ascii="Courier New" w:hAnsi="Courier New" w:cs="Courier New"/>
          <w:color w:val="2A00FF"/>
        </w:rPr>
        <w:t xml:space="preserve">"1" </w:t>
      </w:r>
      <w:proofErr w:type="spellStart"/>
      <w:r w:rsidRPr="0026269C">
        <w:rPr>
          <w:rFonts w:ascii="Courier New" w:hAnsi="Courier New" w:cs="Courier New"/>
          <w:color w:val="7F007F"/>
        </w:rPr>
        <w:t>maxOccurs</w:t>
      </w:r>
      <w:proofErr w:type="spellEnd"/>
      <w:r w:rsidRPr="0026269C">
        <w:rPr>
          <w:rFonts w:ascii="Courier New" w:hAnsi="Courier New" w:cs="Courier New"/>
          <w:color w:val="000000"/>
        </w:rPr>
        <w:t>=</w:t>
      </w:r>
      <w:r w:rsidRPr="0026269C">
        <w:rPr>
          <w:rFonts w:ascii="Courier New" w:hAnsi="Courier New" w:cs="Courier New"/>
          <w:color w:val="2A00FF"/>
        </w:rPr>
        <w:t>"1"</w:t>
      </w:r>
    </w:p>
    <w:p w14:paraId="6A59A15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2A00FF"/>
        </w:rPr>
        <w:tab/>
      </w:r>
      <w:r w:rsidRPr="0026269C">
        <w:rPr>
          <w:rFonts w:ascii="Courier New" w:hAnsi="Courier New" w:cs="Courier New"/>
          <w:color w:val="2A00FF"/>
        </w:rPr>
        <w:tab/>
      </w:r>
      <w:r w:rsidRPr="0026269C">
        <w:rPr>
          <w:rFonts w:ascii="Courier New" w:hAnsi="Courier New" w:cs="Courier New"/>
          <w:color w:val="2A00FF"/>
        </w:rPr>
        <w:tab/>
      </w:r>
      <w:proofErr w:type="spellStart"/>
      <w:r w:rsidRPr="0026269C">
        <w:rPr>
          <w:rFonts w:ascii="Courier New" w:hAnsi="Courier New" w:cs="Courier New"/>
          <w:color w:val="7F007F"/>
        </w:rPr>
        <w:t>nillable</w:t>
      </w:r>
      <w:proofErr w:type="spellEnd"/>
      <w:r w:rsidRPr="0026269C">
        <w:rPr>
          <w:rFonts w:ascii="Courier New" w:hAnsi="Courier New" w:cs="Courier New"/>
          <w:color w:val="000000"/>
        </w:rPr>
        <w:t>=</w:t>
      </w:r>
      <w:r w:rsidRPr="0026269C">
        <w:rPr>
          <w:rFonts w:ascii="Courier New" w:hAnsi="Courier New" w:cs="Courier New"/>
          <w:color w:val="2A00FF"/>
        </w:rPr>
        <w:t>"true"</w:t>
      </w:r>
      <w:r w:rsidRPr="0026269C">
        <w:rPr>
          <w:rFonts w:ascii="Courier New" w:hAnsi="Courier New" w:cs="Courier New"/>
          <w:color w:val="008080"/>
        </w:rPr>
        <w:t>&gt;</w:t>
      </w:r>
    </w:p>
    <w:p w14:paraId="0B9018EC"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008080"/>
        </w:rPr>
        <w:t>&gt;</w:t>
      </w:r>
    </w:p>
    <w:p w14:paraId="3218C8B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restriction </w:t>
      </w:r>
      <w:r w:rsidRPr="0026269C">
        <w:rPr>
          <w:rFonts w:ascii="Courier New" w:hAnsi="Courier New" w:cs="Courier New"/>
          <w:color w:val="7F007F"/>
        </w:rPr>
        <w:t>base</w:t>
      </w:r>
      <w:r w:rsidRPr="0026269C">
        <w:rPr>
          <w:rFonts w:ascii="Courier New" w:hAnsi="Courier New" w:cs="Courier New"/>
          <w:color w:val="000000"/>
        </w:rPr>
        <w:t>=</w:t>
      </w:r>
      <w:r w:rsidRPr="0026269C">
        <w:rPr>
          <w:rFonts w:ascii="Courier New" w:hAnsi="Courier New" w:cs="Courier New"/>
          <w:color w:val="2A00FF"/>
        </w:rPr>
        <w:t>"string"</w:t>
      </w:r>
      <w:r w:rsidRPr="0026269C">
        <w:rPr>
          <w:rFonts w:ascii="Courier New" w:hAnsi="Courier New" w:cs="Courier New"/>
          <w:color w:val="008080"/>
        </w:rPr>
        <w:t>&gt;</w:t>
      </w:r>
    </w:p>
    <w:p w14:paraId="7BD7CF3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minLength</w:t>
      </w:r>
      <w:proofErr w:type="spellEnd"/>
      <w:r w:rsidRPr="0026269C">
        <w:rPr>
          <w:rFonts w:ascii="Courier New" w:hAnsi="Courier New" w:cs="Courier New"/>
          <w:color w:val="3F7F7F"/>
        </w:rPr>
        <w:t xml:space="preserve">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"9" </w:t>
      </w:r>
      <w:r w:rsidRPr="0026269C">
        <w:rPr>
          <w:rFonts w:ascii="Courier New" w:hAnsi="Courier New" w:cs="Courier New"/>
          <w:color w:val="008080"/>
        </w:rPr>
        <w:t>/&gt;</w:t>
      </w:r>
    </w:p>
    <w:p w14:paraId="2134810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maxLength</w:t>
      </w:r>
      <w:proofErr w:type="spellEnd"/>
      <w:r w:rsidRPr="0026269C">
        <w:rPr>
          <w:rFonts w:ascii="Courier New" w:hAnsi="Courier New" w:cs="Courier New"/>
          <w:color w:val="3F7F7F"/>
        </w:rPr>
        <w:t xml:space="preserve">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"10" </w:t>
      </w:r>
      <w:r w:rsidRPr="0026269C">
        <w:rPr>
          <w:rFonts w:ascii="Courier New" w:hAnsi="Courier New" w:cs="Courier New"/>
          <w:color w:val="008080"/>
        </w:rPr>
        <w:t>/&gt;</w:t>
      </w:r>
    </w:p>
    <w:p w14:paraId="7647286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whiteSpace</w:t>
      </w:r>
      <w:proofErr w:type="spellEnd"/>
      <w:r w:rsidRPr="0026269C">
        <w:rPr>
          <w:rFonts w:ascii="Courier New" w:hAnsi="Courier New" w:cs="Courier New"/>
          <w:color w:val="3F7F7F"/>
        </w:rPr>
        <w:t xml:space="preserve">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"collapse" </w:t>
      </w:r>
      <w:r w:rsidRPr="0026269C">
        <w:rPr>
          <w:rFonts w:ascii="Courier New" w:hAnsi="Courier New" w:cs="Courier New"/>
          <w:color w:val="008080"/>
        </w:rPr>
        <w:t>/&gt;</w:t>
      </w:r>
    </w:p>
    <w:p w14:paraId="22E529F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restriction</w:t>
      </w:r>
      <w:r w:rsidRPr="0026269C">
        <w:rPr>
          <w:rFonts w:ascii="Courier New" w:hAnsi="Courier New" w:cs="Courier New"/>
          <w:color w:val="008080"/>
        </w:rPr>
        <w:t>&gt;</w:t>
      </w:r>
    </w:p>
    <w:p w14:paraId="4C86E39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008080"/>
        </w:rPr>
        <w:t>&gt;</w:t>
      </w:r>
    </w:p>
    <w:p w14:paraId="6DD5AD9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element</w:t>
      </w:r>
      <w:r w:rsidRPr="0026269C">
        <w:rPr>
          <w:rFonts w:ascii="Courier New" w:hAnsi="Courier New" w:cs="Courier New"/>
          <w:color w:val="008080"/>
        </w:rPr>
        <w:t>&gt;</w:t>
      </w:r>
    </w:p>
    <w:p w14:paraId="397120E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sequence</w:t>
      </w:r>
      <w:r w:rsidRPr="0026269C">
        <w:rPr>
          <w:rFonts w:ascii="Courier New" w:hAnsi="Courier New" w:cs="Courier New"/>
          <w:color w:val="008080"/>
        </w:rPr>
        <w:t>&gt;</w:t>
      </w:r>
    </w:p>
    <w:p w14:paraId="4407BD18" w14:textId="77777777" w:rsidR="001C645F" w:rsidRDefault="001C645F" w:rsidP="001C645F">
      <w:pPr>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complexType</w:t>
      </w:r>
      <w:proofErr w:type="spellEnd"/>
      <w:r w:rsidRPr="0026269C">
        <w:rPr>
          <w:rFonts w:ascii="Courier New" w:hAnsi="Courier New" w:cs="Courier New"/>
          <w:color w:val="008080"/>
        </w:rPr>
        <w:t>&gt;</w:t>
      </w:r>
    </w:p>
    <w:p w14:paraId="77EE1BA1" w14:textId="77777777" w:rsidR="001C645F" w:rsidRDefault="001C645F" w:rsidP="001C645F">
      <w:pPr>
        <w:rPr>
          <w:rFonts w:ascii="Courier New" w:hAnsi="Courier New" w:cs="Courier New"/>
          <w:color w:val="008080"/>
        </w:rPr>
      </w:pPr>
    </w:p>
    <w:p w14:paraId="04A6EE7F"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55" w:name="_Toc464201031"/>
      <w:bookmarkStart w:id="756" w:name="_Toc95488632"/>
      <w:proofErr w:type="spellStart"/>
      <w:r>
        <w:rPr>
          <w:rFonts w:ascii="Verdana" w:hAnsi="Verdana" w:cs="Verdana"/>
          <w:sz w:val="20"/>
          <w:szCs w:val="20"/>
        </w:rPr>
        <w:t>FacsimilePrenotazionePatentiCqcRequestType</w:t>
      </w:r>
      <w:bookmarkEnd w:id="755"/>
      <w:bookmarkEnd w:id="756"/>
      <w:proofErr w:type="spellEnd"/>
    </w:p>
    <w:p w14:paraId="13182D1F" w14:textId="77777777" w:rsidR="001C645F" w:rsidRDefault="001C645F" w:rsidP="001C645F"/>
    <w:p w14:paraId="2187AD78" w14:textId="77777777" w:rsidR="001C645F" w:rsidRDefault="001C645F" w:rsidP="001C645F">
      <w:pPr>
        <w:rPr>
          <w:noProof/>
          <w:lang w:val="it-IT" w:eastAsia="it-IT"/>
        </w:rPr>
      </w:pPr>
      <w:r w:rsidRPr="0071748D">
        <w:rPr>
          <w:noProof/>
          <w:lang w:val="it-IT" w:eastAsia="it-IT"/>
        </w:rPr>
        <w:drawing>
          <wp:inline distT="0" distB="0" distL="0" distR="0" wp14:anchorId="62C80D1A" wp14:editId="2FAB950F">
            <wp:extent cx="5943600" cy="907415"/>
            <wp:effectExtent l="0" t="0" r="0" b="698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907415"/>
                    </a:xfrm>
                    <a:prstGeom prst="rect">
                      <a:avLst/>
                    </a:prstGeom>
                    <a:noFill/>
                    <a:ln>
                      <a:noFill/>
                    </a:ln>
                  </pic:spPr>
                </pic:pic>
              </a:graphicData>
            </a:graphic>
          </wp:inline>
        </w:drawing>
      </w:r>
    </w:p>
    <w:p w14:paraId="6D1698B3" w14:textId="77777777" w:rsidR="001C645F" w:rsidRPr="001A0E61" w:rsidRDefault="001C645F" w:rsidP="001C645F"/>
    <w:p w14:paraId="16ED0F81"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8080"/>
          <w:lang w:eastAsia="it-IT"/>
        </w:rPr>
        <w:t>&lt;</w:t>
      </w:r>
      <w:proofErr w:type="spellStart"/>
      <w:r w:rsidRPr="0071748D">
        <w:rPr>
          <w:rFonts w:ascii="Courier New" w:hAnsi="Courier New" w:cs="Courier New"/>
          <w:color w:val="3F7F7F"/>
          <w:lang w:eastAsia="it-IT"/>
        </w:rPr>
        <w:t>complexType</w:t>
      </w:r>
      <w:proofErr w:type="spellEnd"/>
      <w:r w:rsidRPr="0071748D">
        <w:rPr>
          <w:rFonts w:ascii="Courier New" w:hAnsi="Courier New" w:cs="Courier New"/>
          <w:color w:val="3F7F7F"/>
          <w:lang w:eastAsia="it-IT"/>
        </w:rPr>
        <w:t xml:space="preserve"> </w:t>
      </w:r>
      <w:r w:rsidRPr="0071748D">
        <w:rPr>
          <w:rFonts w:ascii="Courier New" w:hAnsi="Courier New" w:cs="Courier New"/>
          <w:color w:val="7F007F"/>
          <w:lang w:eastAsia="it-IT"/>
        </w:rPr>
        <w:t>name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FacsimilePrenotazionePatentiCqcRequestType</w:t>
      </w:r>
      <w:proofErr w:type="spellEnd"/>
      <w:r w:rsidRPr="0071748D">
        <w:rPr>
          <w:rFonts w:ascii="Courier New" w:hAnsi="Courier New" w:cs="Courier New"/>
          <w:color w:val="2A00FF"/>
          <w:lang w:eastAsia="it-IT"/>
        </w:rPr>
        <w:t>"</w:t>
      </w:r>
      <w:r w:rsidRPr="0071748D">
        <w:rPr>
          <w:rFonts w:ascii="Courier New" w:hAnsi="Courier New" w:cs="Courier New"/>
          <w:color w:val="008080"/>
          <w:lang w:eastAsia="it-IT"/>
        </w:rPr>
        <w:t>&gt;</w:t>
      </w:r>
    </w:p>
    <w:p w14:paraId="1F7880BC"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lastRenderedPageBreak/>
        <w:tab/>
      </w:r>
      <w:r w:rsidRPr="0071748D">
        <w:rPr>
          <w:rFonts w:ascii="Courier New" w:hAnsi="Courier New" w:cs="Courier New"/>
          <w:color w:val="008080"/>
          <w:lang w:eastAsia="it-IT"/>
        </w:rPr>
        <w:t>&lt;</w:t>
      </w:r>
      <w:r w:rsidRPr="0071748D">
        <w:rPr>
          <w:rFonts w:ascii="Courier New" w:hAnsi="Courier New" w:cs="Courier New"/>
          <w:color w:val="3F7F7F"/>
          <w:lang w:eastAsia="it-IT"/>
        </w:rPr>
        <w:t>sequence</w:t>
      </w:r>
      <w:r w:rsidRPr="0071748D">
        <w:rPr>
          <w:rFonts w:ascii="Courier New" w:hAnsi="Courier New" w:cs="Courier New"/>
          <w:color w:val="008080"/>
          <w:lang w:eastAsia="it-IT"/>
        </w:rPr>
        <w:t>&gt;</w:t>
      </w:r>
    </w:p>
    <w:p w14:paraId="6CEF80F7"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 xml:space="preserve">element </w:t>
      </w:r>
      <w:r w:rsidRPr="0071748D">
        <w:rPr>
          <w:rFonts w:ascii="Courier New" w:hAnsi="Courier New" w:cs="Courier New"/>
          <w:color w:val="7F007F"/>
          <w:lang w:eastAsia="it-IT"/>
        </w:rPr>
        <w:t>name</w:t>
      </w:r>
      <w:r w:rsidRPr="0071748D">
        <w:rPr>
          <w:rFonts w:ascii="Courier New" w:hAnsi="Courier New" w:cs="Courier New"/>
          <w:color w:val="000000"/>
          <w:lang w:eastAsia="it-IT"/>
        </w:rPr>
        <w:t>=</w:t>
      </w:r>
      <w:r w:rsidRPr="0071748D">
        <w:rPr>
          <w:rFonts w:ascii="Courier New" w:hAnsi="Courier New" w:cs="Courier New"/>
          <w:color w:val="2A00FF"/>
          <w:lang w:eastAsia="it-IT"/>
        </w:rPr>
        <w:t xml:space="preserve">"login" </w:t>
      </w:r>
      <w:r w:rsidRPr="0071748D">
        <w:rPr>
          <w:rFonts w:ascii="Courier New" w:hAnsi="Courier New" w:cs="Courier New"/>
          <w:color w:val="7F007F"/>
          <w:lang w:eastAsia="it-IT"/>
        </w:rPr>
        <w:t>type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dtt:LoginType</w:t>
      </w:r>
      <w:proofErr w:type="spellEnd"/>
      <w:r w:rsidRPr="0071748D">
        <w:rPr>
          <w:rFonts w:ascii="Courier New" w:hAnsi="Courier New" w:cs="Courier New"/>
          <w:color w:val="2A00FF"/>
          <w:lang w:eastAsia="it-IT"/>
        </w:rPr>
        <w:t xml:space="preserve">" </w:t>
      </w:r>
      <w:r w:rsidRPr="0071748D">
        <w:rPr>
          <w:rFonts w:ascii="Courier New" w:hAnsi="Courier New" w:cs="Courier New"/>
          <w:color w:val="7F007F"/>
          <w:lang w:eastAsia="it-IT"/>
        </w:rPr>
        <w:t>minOccurs</w:t>
      </w:r>
      <w:r w:rsidRPr="0071748D">
        <w:rPr>
          <w:rFonts w:ascii="Courier New" w:hAnsi="Courier New" w:cs="Courier New"/>
          <w:color w:val="000000"/>
          <w:lang w:eastAsia="it-IT"/>
        </w:rPr>
        <w:t>=</w:t>
      </w:r>
      <w:r w:rsidRPr="0071748D">
        <w:rPr>
          <w:rFonts w:ascii="Courier New" w:hAnsi="Courier New" w:cs="Courier New"/>
          <w:color w:val="2A00FF"/>
          <w:lang w:eastAsia="it-IT"/>
        </w:rPr>
        <w:t>"1"</w:t>
      </w:r>
    </w:p>
    <w:p w14:paraId="3B336750"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2A00FF"/>
          <w:lang w:eastAsia="it-IT"/>
        </w:rPr>
        <w:tab/>
      </w:r>
      <w:proofErr w:type="spellStart"/>
      <w:r w:rsidRPr="0071748D">
        <w:rPr>
          <w:rFonts w:ascii="Courier New" w:hAnsi="Courier New" w:cs="Courier New"/>
          <w:color w:val="7F007F"/>
          <w:lang w:eastAsia="it-IT"/>
        </w:rPr>
        <w:t>maxOccurs</w:t>
      </w:r>
      <w:proofErr w:type="spellEnd"/>
      <w:r w:rsidRPr="0071748D">
        <w:rPr>
          <w:rFonts w:ascii="Courier New" w:hAnsi="Courier New" w:cs="Courier New"/>
          <w:color w:val="000000"/>
          <w:lang w:eastAsia="it-IT"/>
        </w:rPr>
        <w:t>=</w:t>
      </w:r>
      <w:r w:rsidRPr="0071748D">
        <w:rPr>
          <w:rFonts w:ascii="Courier New" w:hAnsi="Courier New" w:cs="Courier New"/>
          <w:color w:val="2A00FF"/>
          <w:lang w:eastAsia="it-IT"/>
        </w:rPr>
        <w:t xml:space="preserve">"1" </w:t>
      </w:r>
      <w:r w:rsidRPr="0071748D">
        <w:rPr>
          <w:rFonts w:ascii="Courier New" w:hAnsi="Courier New" w:cs="Courier New"/>
          <w:color w:val="008080"/>
          <w:lang w:eastAsia="it-IT"/>
        </w:rPr>
        <w:t>/&gt;</w:t>
      </w:r>
    </w:p>
    <w:p w14:paraId="3E0F2AF9"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 xml:space="preserve">element </w:t>
      </w:r>
      <w:r w:rsidRPr="0071748D">
        <w:rPr>
          <w:rFonts w:ascii="Courier New" w:hAnsi="Courier New" w:cs="Courier New"/>
          <w:color w:val="7F007F"/>
          <w:lang w:eastAsia="it-IT"/>
        </w:rPr>
        <w:t>name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marcaOperativa</w:t>
      </w:r>
      <w:proofErr w:type="spellEnd"/>
      <w:r w:rsidRPr="0071748D">
        <w:rPr>
          <w:rFonts w:ascii="Courier New" w:hAnsi="Courier New" w:cs="Courier New"/>
          <w:color w:val="2A00FF"/>
          <w:lang w:eastAsia="it-IT"/>
        </w:rPr>
        <w:t xml:space="preserve">" </w:t>
      </w:r>
      <w:r w:rsidRPr="0071748D">
        <w:rPr>
          <w:rFonts w:ascii="Courier New" w:hAnsi="Courier New" w:cs="Courier New"/>
          <w:color w:val="7F007F"/>
          <w:lang w:eastAsia="it-IT"/>
        </w:rPr>
        <w:t>type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dtt:MarcaOperativaType</w:t>
      </w:r>
      <w:proofErr w:type="spellEnd"/>
      <w:r w:rsidRPr="0071748D">
        <w:rPr>
          <w:rFonts w:ascii="Courier New" w:hAnsi="Courier New" w:cs="Courier New"/>
          <w:color w:val="2A00FF"/>
          <w:lang w:eastAsia="it-IT"/>
        </w:rPr>
        <w:t>"</w:t>
      </w:r>
    </w:p>
    <w:p w14:paraId="66F07429" w14:textId="77777777" w:rsidR="001C645F" w:rsidRDefault="001C645F" w:rsidP="001C645F">
      <w:pPr>
        <w:autoSpaceDE w:val="0"/>
        <w:autoSpaceDN w:val="0"/>
        <w:adjustRightInd w:val="0"/>
        <w:rPr>
          <w:rFonts w:ascii="Courier New" w:hAnsi="Courier New" w:cs="Courier New"/>
          <w:lang w:val="it-IT" w:eastAsia="it-IT"/>
        </w:rPr>
      </w:pP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2A00FF"/>
          <w:lang w:eastAsia="it-IT"/>
        </w:rPr>
        <w:tab/>
      </w:r>
      <w:r>
        <w:rPr>
          <w:rFonts w:ascii="Courier New" w:hAnsi="Courier New" w:cs="Courier New"/>
          <w:color w:val="7F007F"/>
          <w:lang w:val="it-IT" w:eastAsia="it-IT"/>
        </w:rPr>
        <w:t>minOccurs</w:t>
      </w:r>
      <w:r>
        <w:rPr>
          <w:rFonts w:ascii="Courier New" w:hAnsi="Courier New" w:cs="Courier New"/>
          <w:color w:val="000000"/>
          <w:lang w:val="it-IT" w:eastAsia="it-IT"/>
        </w:rPr>
        <w:t>=</w:t>
      </w:r>
      <w:r>
        <w:rPr>
          <w:rFonts w:ascii="Courier New" w:hAnsi="Courier New" w:cs="Courier New"/>
          <w:color w:val="2A00FF"/>
          <w:lang w:val="it-IT" w:eastAsia="it-IT"/>
        </w:rPr>
        <w:t xml:space="preserve">"1" </w:t>
      </w:r>
      <w:r>
        <w:rPr>
          <w:rFonts w:ascii="Courier New" w:hAnsi="Courier New" w:cs="Courier New"/>
          <w:color w:val="7F007F"/>
          <w:lang w:val="it-IT" w:eastAsia="it-IT"/>
        </w:rPr>
        <w:t>maxOccurs</w:t>
      </w:r>
      <w:r>
        <w:rPr>
          <w:rFonts w:ascii="Courier New" w:hAnsi="Courier New" w:cs="Courier New"/>
          <w:color w:val="000000"/>
          <w:lang w:val="it-IT" w:eastAsia="it-IT"/>
        </w:rPr>
        <w:t>=</w:t>
      </w:r>
      <w:r>
        <w:rPr>
          <w:rFonts w:ascii="Courier New" w:hAnsi="Courier New" w:cs="Courier New"/>
          <w:color w:val="2A00FF"/>
          <w:lang w:val="it-IT" w:eastAsia="it-IT"/>
        </w:rPr>
        <w:t xml:space="preserve">"1" </w:t>
      </w:r>
      <w:r>
        <w:rPr>
          <w:rFonts w:ascii="Courier New" w:hAnsi="Courier New" w:cs="Courier New"/>
          <w:color w:val="008080"/>
          <w:lang w:val="it-IT" w:eastAsia="it-IT"/>
        </w:rPr>
        <w:t>/&gt;</w:t>
      </w:r>
    </w:p>
    <w:p w14:paraId="31A543B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sequence</w:t>
      </w:r>
      <w:r>
        <w:rPr>
          <w:rFonts w:ascii="Courier New" w:hAnsi="Courier New" w:cs="Courier New"/>
          <w:color w:val="008080"/>
          <w:lang w:val="it-IT" w:eastAsia="it-IT"/>
        </w:rPr>
        <w:t>&gt;</w:t>
      </w:r>
    </w:p>
    <w:p w14:paraId="2C231F11" w14:textId="77777777" w:rsidR="001C645F" w:rsidRPr="0026269C" w:rsidRDefault="001C645F" w:rsidP="001C645F">
      <w:r>
        <w:rPr>
          <w:rFonts w:ascii="Courier New" w:hAnsi="Courier New" w:cs="Courier New"/>
          <w:color w:val="008080"/>
          <w:lang w:val="it-IT" w:eastAsia="it-IT"/>
        </w:rPr>
        <w:t>&lt;/</w:t>
      </w:r>
      <w:r>
        <w:rPr>
          <w:rFonts w:ascii="Courier New" w:hAnsi="Courier New" w:cs="Courier New"/>
          <w:color w:val="3F7F7F"/>
          <w:lang w:val="it-IT" w:eastAsia="it-IT"/>
        </w:rPr>
        <w:t>complexType</w:t>
      </w:r>
      <w:r>
        <w:rPr>
          <w:rFonts w:ascii="Courier New" w:hAnsi="Courier New" w:cs="Courier New"/>
          <w:color w:val="008080"/>
          <w:lang w:val="it-IT" w:eastAsia="it-IT"/>
        </w:rPr>
        <w:t>&gt;</w:t>
      </w:r>
    </w:p>
    <w:p w14:paraId="5A6B9E60" w14:textId="77777777" w:rsidR="001C645F" w:rsidRDefault="001C645F" w:rsidP="001C645F"/>
    <w:p w14:paraId="6DA7A27D" w14:textId="77777777" w:rsidR="001C645F" w:rsidRDefault="001C645F" w:rsidP="001C645F"/>
    <w:p w14:paraId="5311788A" w14:textId="77777777" w:rsidR="001C645F" w:rsidRDefault="001C645F" w:rsidP="001C645F"/>
    <w:p w14:paraId="604A2BF5" w14:textId="77777777" w:rsidR="001C645F" w:rsidRDefault="001C645F" w:rsidP="001C645F"/>
    <w:p w14:paraId="18855071" w14:textId="77777777" w:rsidR="001C645F" w:rsidRDefault="001C645F" w:rsidP="001C645F"/>
    <w:p w14:paraId="4D6BAAE2" w14:textId="77777777" w:rsidR="001C645F" w:rsidRDefault="001C645F" w:rsidP="001C645F"/>
    <w:p w14:paraId="368783E8" w14:textId="77777777" w:rsidR="001C645F" w:rsidRDefault="001C645F" w:rsidP="001C645F"/>
    <w:p w14:paraId="07DC3307" w14:textId="77777777" w:rsidR="001C645F" w:rsidRDefault="001C645F" w:rsidP="001C645F"/>
    <w:p w14:paraId="259E3B8E" w14:textId="77777777" w:rsidR="001C645F" w:rsidRDefault="001C645F" w:rsidP="001C645F"/>
    <w:p w14:paraId="425F9046" w14:textId="77777777" w:rsidR="001C645F" w:rsidRDefault="001C645F" w:rsidP="001C645F"/>
    <w:p w14:paraId="672EB787" w14:textId="77777777" w:rsidR="001C645F" w:rsidRDefault="001C645F" w:rsidP="001C645F"/>
    <w:p w14:paraId="064397AE"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57" w:name="_Toc464201032"/>
      <w:bookmarkStart w:id="758" w:name="_Toc95488633"/>
      <w:proofErr w:type="spellStart"/>
      <w:r>
        <w:rPr>
          <w:rFonts w:ascii="Verdana" w:hAnsi="Verdana" w:cs="Verdana"/>
          <w:sz w:val="20"/>
          <w:szCs w:val="20"/>
        </w:rPr>
        <w:t>DocumentoOutputPrenotazionePatentiCqcType</w:t>
      </w:r>
      <w:bookmarkEnd w:id="757"/>
      <w:bookmarkEnd w:id="758"/>
      <w:proofErr w:type="spellEnd"/>
    </w:p>
    <w:p w14:paraId="6A1E9552" w14:textId="77777777" w:rsidR="001C645F" w:rsidRDefault="001C645F" w:rsidP="001C645F"/>
    <w:p w14:paraId="325363F3" w14:textId="77777777" w:rsidR="001C645F" w:rsidRDefault="001C645F" w:rsidP="001C645F">
      <w:pPr>
        <w:rPr>
          <w:noProof/>
          <w:lang w:val="it-IT" w:eastAsia="it-IT"/>
        </w:rPr>
      </w:pPr>
      <w:r w:rsidRPr="0071748D">
        <w:rPr>
          <w:noProof/>
          <w:lang w:val="it-IT" w:eastAsia="it-IT"/>
        </w:rPr>
        <w:drawing>
          <wp:inline distT="0" distB="0" distL="0" distR="0" wp14:anchorId="64822887" wp14:editId="7059B934">
            <wp:extent cx="5943600" cy="213614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136140"/>
                    </a:xfrm>
                    <a:prstGeom prst="rect">
                      <a:avLst/>
                    </a:prstGeom>
                    <a:noFill/>
                    <a:ln>
                      <a:noFill/>
                    </a:ln>
                  </pic:spPr>
                </pic:pic>
              </a:graphicData>
            </a:graphic>
          </wp:inline>
        </w:drawing>
      </w:r>
    </w:p>
    <w:p w14:paraId="442E301A" w14:textId="77777777" w:rsidR="001C645F" w:rsidRDefault="001C645F" w:rsidP="001C645F">
      <w:pPr>
        <w:rPr>
          <w:noProof/>
          <w:lang w:val="it-IT" w:eastAsia="it-IT"/>
        </w:rPr>
      </w:pPr>
    </w:p>
    <w:p w14:paraId="3AF83295" w14:textId="77777777" w:rsidR="001C645F" w:rsidRPr="001A0E61" w:rsidRDefault="001C645F" w:rsidP="001C645F"/>
    <w:p w14:paraId="5EB94F80"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8080"/>
          <w:lang w:eastAsia="it-IT"/>
        </w:rPr>
        <w:t>&lt;</w:t>
      </w:r>
      <w:proofErr w:type="spellStart"/>
      <w:r w:rsidRPr="0071748D">
        <w:rPr>
          <w:rFonts w:ascii="Courier New" w:hAnsi="Courier New" w:cs="Courier New"/>
          <w:color w:val="3F7F7F"/>
          <w:lang w:eastAsia="it-IT"/>
        </w:rPr>
        <w:t>complexType</w:t>
      </w:r>
      <w:proofErr w:type="spellEnd"/>
      <w:r w:rsidRPr="0071748D">
        <w:rPr>
          <w:rFonts w:ascii="Courier New" w:hAnsi="Courier New" w:cs="Courier New"/>
          <w:color w:val="3F7F7F"/>
          <w:lang w:eastAsia="it-IT"/>
        </w:rPr>
        <w:t xml:space="preserve"> </w:t>
      </w:r>
      <w:r w:rsidRPr="0071748D">
        <w:rPr>
          <w:rFonts w:ascii="Courier New" w:hAnsi="Courier New" w:cs="Courier New"/>
          <w:color w:val="7F007F"/>
          <w:lang w:eastAsia="it-IT"/>
        </w:rPr>
        <w:t>name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DocumentoOutputPrenotazionePatentiCQCType</w:t>
      </w:r>
      <w:proofErr w:type="spellEnd"/>
      <w:r w:rsidRPr="0071748D">
        <w:rPr>
          <w:rFonts w:ascii="Courier New" w:hAnsi="Courier New" w:cs="Courier New"/>
          <w:color w:val="2A00FF"/>
          <w:lang w:eastAsia="it-IT"/>
        </w:rPr>
        <w:t>"</w:t>
      </w:r>
      <w:r w:rsidRPr="0071748D">
        <w:rPr>
          <w:rFonts w:ascii="Courier New" w:hAnsi="Courier New" w:cs="Courier New"/>
          <w:color w:val="008080"/>
          <w:lang w:eastAsia="it-IT"/>
        </w:rPr>
        <w:t>&gt;</w:t>
      </w:r>
    </w:p>
    <w:p w14:paraId="062BC562"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choice</w:t>
      </w:r>
      <w:r w:rsidRPr="0071748D">
        <w:rPr>
          <w:rFonts w:ascii="Courier New" w:hAnsi="Courier New" w:cs="Courier New"/>
          <w:color w:val="008080"/>
          <w:lang w:eastAsia="it-IT"/>
        </w:rPr>
        <w:t>&gt;</w:t>
      </w:r>
    </w:p>
    <w:p w14:paraId="583FF8F2"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sequence</w:t>
      </w:r>
      <w:r w:rsidRPr="0071748D">
        <w:rPr>
          <w:rFonts w:ascii="Courier New" w:hAnsi="Courier New" w:cs="Courier New"/>
          <w:color w:val="008080"/>
          <w:lang w:eastAsia="it-IT"/>
        </w:rPr>
        <w:t>&gt;</w:t>
      </w:r>
    </w:p>
    <w:p w14:paraId="293E4C88"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 xml:space="preserve">element </w:t>
      </w:r>
      <w:r w:rsidRPr="0071748D">
        <w:rPr>
          <w:rFonts w:ascii="Courier New" w:hAnsi="Courier New" w:cs="Courier New"/>
          <w:color w:val="7F007F"/>
          <w:lang w:eastAsia="it-IT"/>
        </w:rPr>
        <w:t>name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marcaOperativa</w:t>
      </w:r>
      <w:proofErr w:type="spellEnd"/>
      <w:r w:rsidRPr="0071748D">
        <w:rPr>
          <w:rFonts w:ascii="Courier New" w:hAnsi="Courier New" w:cs="Courier New"/>
          <w:color w:val="2A00FF"/>
          <w:lang w:eastAsia="it-IT"/>
        </w:rPr>
        <w:t>"</w:t>
      </w:r>
    </w:p>
    <w:p w14:paraId="560AD778"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7F007F"/>
          <w:lang w:eastAsia="it-IT"/>
        </w:rPr>
        <w:t>type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dtt:MarcaOperativaType</w:t>
      </w:r>
      <w:proofErr w:type="spellEnd"/>
      <w:r w:rsidRPr="0071748D">
        <w:rPr>
          <w:rFonts w:ascii="Courier New" w:hAnsi="Courier New" w:cs="Courier New"/>
          <w:color w:val="2A00FF"/>
          <w:lang w:eastAsia="it-IT"/>
        </w:rPr>
        <w:t xml:space="preserve">" </w:t>
      </w:r>
      <w:r w:rsidRPr="0071748D">
        <w:rPr>
          <w:rFonts w:ascii="Courier New" w:hAnsi="Courier New" w:cs="Courier New"/>
          <w:color w:val="7F007F"/>
          <w:lang w:eastAsia="it-IT"/>
        </w:rPr>
        <w:t>minOccurs</w:t>
      </w:r>
      <w:r w:rsidRPr="0071748D">
        <w:rPr>
          <w:rFonts w:ascii="Courier New" w:hAnsi="Courier New" w:cs="Courier New"/>
          <w:color w:val="000000"/>
          <w:lang w:eastAsia="it-IT"/>
        </w:rPr>
        <w:t>=</w:t>
      </w:r>
      <w:r w:rsidRPr="0071748D">
        <w:rPr>
          <w:rFonts w:ascii="Courier New" w:hAnsi="Courier New" w:cs="Courier New"/>
          <w:color w:val="2A00FF"/>
          <w:lang w:eastAsia="it-IT"/>
        </w:rPr>
        <w:t>"1"</w:t>
      </w:r>
    </w:p>
    <w:p w14:paraId="78F8FD2B"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2A00FF"/>
          <w:lang w:eastAsia="it-IT"/>
        </w:rPr>
        <w:tab/>
      </w:r>
      <w:proofErr w:type="spellStart"/>
      <w:r w:rsidRPr="0071748D">
        <w:rPr>
          <w:rFonts w:ascii="Courier New" w:hAnsi="Courier New" w:cs="Courier New"/>
          <w:color w:val="7F007F"/>
          <w:lang w:eastAsia="it-IT"/>
        </w:rPr>
        <w:t>maxOccurs</w:t>
      </w:r>
      <w:proofErr w:type="spellEnd"/>
      <w:r w:rsidRPr="0071748D">
        <w:rPr>
          <w:rFonts w:ascii="Courier New" w:hAnsi="Courier New" w:cs="Courier New"/>
          <w:color w:val="000000"/>
          <w:lang w:eastAsia="it-IT"/>
        </w:rPr>
        <w:t>=</w:t>
      </w:r>
      <w:r w:rsidRPr="0071748D">
        <w:rPr>
          <w:rFonts w:ascii="Courier New" w:hAnsi="Courier New" w:cs="Courier New"/>
          <w:color w:val="2A00FF"/>
          <w:lang w:eastAsia="it-IT"/>
        </w:rPr>
        <w:t xml:space="preserve">"1" </w:t>
      </w:r>
      <w:r w:rsidRPr="0071748D">
        <w:rPr>
          <w:rFonts w:ascii="Courier New" w:hAnsi="Courier New" w:cs="Courier New"/>
          <w:color w:val="008080"/>
          <w:lang w:eastAsia="it-IT"/>
        </w:rPr>
        <w:t>/&gt;</w:t>
      </w:r>
    </w:p>
    <w:p w14:paraId="03154E04"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 xml:space="preserve">element </w:t>
      </w:r>
      <w:r w:rsidRPr="0071748D">
        <w:rPr>
          <w:rFonts w:ascii="Courier New" w:hAnsi="Courier New" w:cs="Courier New"/>
          <w:color w:val="7F007F"/>
          <w:lang w:eastAsia="it-IT"/>
        </w:rPr>
        <w:t>name</w:t>
      </w:r>
      <w:r w:rsidRPr="0071748D">
        <w:rPr>
          <w:rFonts w:ascii="Courier New" w:hAnsi="Courier New" w:cs="Courier New"/>
          <w:color w:val="000000"/>
          <w:lang w:eastAsia="it-IT"/>
        </w:rPr>
        <w:t>=</w:t>
      </w:r>
      <w:r w:rsidRPr="0071748D">
        <w:rPr>
          <w:rFonts w:ascii="Courier New" w:hAnsi="Courier New" w:cs="Courier New"/>
          <w:color w:val="2A00FF"/>
          <w:lang w:eastAsia="it-IT"/>
        </w:rPr>
        <w:t xml:space="preserve">"facsimile" </w:t>
      </w:r>
      <w:r w:rsidRPr="0071748D">
        <w:rPr>
          <w:rFonts w:ascii="Courier New" w:hAnsi="Courier New" w:cs="Courier New"/>
          <w:color w:val="7F007F"/>
          <w:lang w:eastAsia="it-IT"/>
        </w:rPr>
        <w:t>type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dtt:FileType</w:t>
      </w:r>
      <w:proofErr w:type="spellEnd"/>
      <w:r w:rsidRPr="0071748D">
        <w:rPr>
          <w:rFonts w:ascii="Courier New" w:hAnsi="Courier New" w:cs="Courier New"/>
          <w:color w:val="2A00FF"/>
          <w:lang w:eastAsia="it-IT"/>
        </w:rPr>
        <w:t>"</w:t>
      </w:r>
      <w:r w:rsidRPr="0071748D">
        <w:rPr>
          <w:rFonts w:ascii="Courier New" w:hAnsi="Courier New" w:cs="Courier New"/>
          <w:color w:val="008080"/>
          <w:lang w:eastAsia="it-IT"/>
        </w:rPr>
        <w:t>&gt;&lt;/</w:t>
      </w:r>
      <w:r w:rsidRPr="0071748D">
        <w:rPr>
          <w:rFonts w:ascii="Courier New" w:hAnsi="Courier New" w:cs="Courier New"/>
          <w:color w:val="3F7F7F"/>
          <w:lang w:eastAsia="it-IT"/>
        </w:rPr>
        <w:t>element</w:t>
      </w:r>
      <w:r w:rsidRPr="0071748D">
        <w:rPr>
          <w:rFonts w:ascii="Courier New" w:hAnsi="Courier New" w:cs="Courier New"/>
          <w:color w:val="008080"/>
          <w:lang w:eastAsia="it-IT"/>
        </w:rPr>
        <w:t>&gt;</w:t>
      </w:r>
    </w:p>
    <w:p w14:paraId="635E9870"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 xml:space="preserve">element </w:t>
      </w:r>
      <w:r w:rsidRPr="0071748D">
        <w:rPr>
          <w:rFonts w:ascii="Courier New" w:hAnsi="Courier New" w:cs="Courier New"/>
          <w:color w:val="7F007F"/>
          <w:lang w:eastAsia="it-IT"/>
        </w:rPr>
        <w:t>name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messaggio</w:t>
      </w:r>
      <w:proofErr w:type="spellEnd"/>
      <w:r w:rsidRPr="0071748D">
        <w:rPr>
          <w:rFonts w:ascii="Courier New" w:hAnsi="Courier New" w:cs="Courier New"/>
          <w:color w:val="2A00FF"/>
          <w:lang w:eastAsia="it-IT"/>
        </w:rPr>
        <w:t xml:space="preserve">" </w:t>
      </w:r>
      <w:r w:rsidRPr="0071748D">
        <w:rPr>
          <w:rFonts w:ascii="Courier New" w:hAnsi="Courier New" w:cs="Courier New"/>
          <w:color w:val="7F007F"/>
          <w:lang w:eastAsia="it-IT"/>
        </w:rPr>
        <w:t>type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dtt:MessaggioType</w:t>
      </w:r>
      <w:proofErr w:type="spellEnd"/>
      <w:r w:rsidRPr="0071748D">
        <w:rPr>
          <w:rFonts w:ascii="Courier New" w:hAnsi="Courier New" w:cs="Courier New"/>
          <w:color w:val="2A00FF"/>
          <w:lang w:eastAsia="it-IT"/>
        </w:rPr>
        <w:t>"</w:t>
      </w:r>
    </w:p>
    <w:p w14:paraId="3F0AE83E"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7F007F"/>
          <w:lang w:eastAsia="it-IT"/>
        </w:rPr>
        <w:t>minOccurs</w:t>
      </w:r>
      <w:r w:rsidRPr="0071748D">
        <w:rPr>
          <w:rFonts w:ascii="Courier New" w:hAnsi="Courier New" w:cs="Courier New"/>
          <w:color w:val="000000"/>
          <w:lang w:eastAsia="it-IT"/>
        </w:rPr>
        <w:t>=</w:t>
      </w:r>
      <w:r w:rsidRPr="0071748D">
        <w:rPr>
          <w:rFonts w:ascii="Courier New" w:hAnsi="Courier New" w:cs="Courier New"/>
          <w:color w:val="2A00FF"/>
          <w:lang w:eastAsia="it-IT"/>
        </w:rPr>
        <w:t xml:space="preserve">"0" </w:t>
      </w:r>
      <w:proofErr w:type="spellStart"/>
      <w:r w:rsidRPr="0071748D">
        <w:rPr>
          <w:rFonts w:ascii="Courier New" w:hAnsi="Courier New" w:cs="Courier New"/>
          <w:color w:val="7F007F"/>
          <w:lang w:eastAsia="it-IT"/>
        </w:rPr>
        <w:t>maxOccurs</w:t>
      </w:r>
      <w:proofErr w:type="spellEnd"/>
      <w:r w:rsidRPr="0071748D">
        <w:rPr>
          <w:rFonts w:ascii="Courier New" w:hAnsi="Courier New" w:cs="Courier New"/>
          <w:color w:val="000000"/>
          <w:lang w:eastAsia="it-IT"/>
        </w:rPr>
        <w:t>=</w:t>
      </w:r>
      <w:r w:rsidRPr="0071748D">
        <w:rPr>
          <w:rFonts w:ascii="Courier New" w:hAnsi="Courier New" w:cs="Courier New"/>
          <w:color w:val="2A00FF"/>
          <w:lang w:eastAsia="it-IT"/>
        </w:rPr>
        <w:t>"1"</w:t>
      </w:r>
      <w:r w:rsidRPr="0071748D">
        <w:rPr>
          <w:rFonts w:ascii="Courier New" w:hAnsi="Courier New" w:cs="Courier New"/>
          <w:color w:val="008080"/>
          <w:lang w:eastAsia="it-IT"/>
        </w:rPr>
        <w:t>&gt;</w:t>
      </w:r>
    </w:p>
    <w:p w14:paraId="207C5E0E"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element</w:t>
      </w:r>
      <w:r w:rsidRPr="0071748D">
        <w:rPr>
          <w:rFonts w:ascii="Courier New" w:hAnsi="Courier New" w:cs="Courier New"/>
          <w:color w:val="008080"/>
          <w:lang w:eastAsia="it-IT"/>
        </w:rPr>
        <w:t>&gt;</w:t>
      </w:r>
    </w:p>
    <w:p w14:paraId="5E30F628"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sequence</w:t>
      </w:r>
      <w:r w:rsidRPr="0071748D">
        <w:rPr>
          <w:rFonts w:ascii="Courier New" w:hAnsi="Courier New" w:cs="Courier New"/>
          <w:color w:val="008080"/>
          <w:lang w:eastAsia="it-IT"/>
        </w:rPr>
        <w:t>&gt;</w:t>
      </w:r>
    </w:p>
    <w:p w14:paraId="176049C8" w14:textId="77777777" w:rsidR="001C645F" w:rsidRPr="0071748D"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000000"/>
          <w:lang w:eastAsia="it-IT"/>
        </w:rPr>
        <w:tab/>
      </w:r>
      <w:r w:rsidRPr="0071748D">
        <w:rPr>
          <w:rFonts w:ascii="Courier New" w:hAnsi="Courier New" w:cs="Courier New"/>
          <w:color w:val="000000"/>
          <w:lang w:eastAsia="it-IT"/>
        </w:rPr>
        <w:tab/>
      </w:r>
      <w:r w:rsidRPr="0071748D">
        <w:rPr>
          <w:rFonts w:ascii="Courier New" w:hAnsi="Courier New" w:cs="Courier New"/>
          <w:color w:val="008080"/>
          <w:lang w:eastAsia="it-IT"/>
        </w:rPr>
        <w:t>&lt;</w:t>
      </w:r>
      <w:r w:rsidRPr="0071748D">
        <w:rPr>
          <w:rFonts w:ascii="Courier New" w:hAnsi="Courier New" w:cs="Courier New"/>
          <w:color w:val="3F7F7F"/>
          <w:lang w:eastAsia="it-IT"/>
        </w:rPr>
        <w:t xml:space="preserve">element </w:t>
      </w:r>
      <w:r w:rsidRPr="0071748D">
        <w:rPr>
          <w:rFonts w:ascii="Courier New" w:hAnsi="Courier New" w:cs="Courier New"/>
          <w:color w:val="7F007F"/>
          <w:lang w:eastAsia="it-IT"/>
        </w:rPr>
        <w:t>name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errore</w:t>
      </w:r>
      <w:proofErr w:type="spellEnd"/>
      <w:r w:rsidRPr="0071748D">
        <w:rPr>
          <w:rFonts w:ascii="Courier New" w:hAnsi="Courier New" w:cs="Courier New"/>
          <w:color w:val="2A00FF"/>
          <w:lang w:eastAsia="it-IT"/>
        </w:rPr>
        <w:t xml:space="preserve">" </w:t>
      </w:r>
      <w:r w:rsidRPr="0071748D">
        <w:rPr>
          <w:rFonts w:ascii="Courier New" w:hAnsi="Courier New" w:cs="Courier New"/>
          <w:color w:val="7F007F"/>
          <w:lang w:eastAsia="it-IT"/>
        </w:rPr>
        <w:t>type</w:t>
      </w:r>
      <w:r w:rsidRPr="0071748D">
        <w:rPr>
          <w:rFonts w:ascii="Courier New" w:hAnsi="Courier New" w:cs="Courier New"/>
          <w:color w:val="000000"/>
          <w:lang w:eastAsia="it-IT"/>
        </w:rPr>
        <w:t>=</w:t>
      </w:r>
      <w:r w:rsidRPr="0071748D">
        <w:rPr>
          <w:rFonts w:ascii="Courier New" w:hAnsi="Courier New" w:cs="Courier New"/>
          <w:color w:val="2A00FF"/>
          <w:lang w:eastAsia="it-IT"/>
        </w:rPr>
        <w:t>"</w:t>
      </w:r>
      <w:proofErr w:type="spellStart"/>
      <w:r w:rsidRPr="0071748D">
        <w:rPr>
          <w:rFonts w:ascii="Courier New" w:hAnsi="Courier New" w:cs="Courier New"/>
          <w:color w:val="2A00FF"/>
          <w:lang w:eastAsia="it-IT"/>
        </w:rPr>
        <w:t>dtt:ErroreType</w:t>
      </w:r>
      <w:proofErr w:type="spellEnd"/>
      <w:r w:rsidRPr="0071748D">
        <w:rPr>
          <w:rFonts w:ascii="Courier New" w:hAnsi="Courier New" w:cs="Courier New"/>
          <w:color w:val="2A00FF"/>
          <w:lang w:eastAsia="it-IT"/>
        </w:rPr>
        <w:t xml:space="preserve">" </w:t>
      </w:r>
      <w:r w:rsidRPr="0071748D">
        <w:rPr>
          <w:rFonts w:ascii="Courier New" w:hAnsi="Courier New" w:cs="Courier New"/>
          <w:color w:val="7F007F"/>
          <w:lang w:eastAsia="it-IT"/>
        </w:rPr>
        <w:t>minOccurs</w:t>
      </w:r>
      <w:r w:rsidRPr="0071748D">
        <w:rPr>
          <w:rFonts w:ascii="Courier New" w:hAnsi="Courier New" w:cs="Courier New"/>
          <w:color w:val="000000"/>
          <w:lang w:eastAsia="it-IT"/>
        </w:rPr>
        <w:t>=</w:t>
      </w:r>
      <w:r w:rsidRPr="0071748D">
        <w:rPr>
          <w:rFonts w:ascii="Courier New" w:hAnsi="Courier New" w:cs="Courier New"/>
          <w:color w:val="2A00FF"/>
          <w:lang w:eastAsia="it-IT"/>
        </w:rPr>
        <w:t>"0"</w:t>
      </w:r>
    </w:p>
    <w:p w14:paraId="63FB2AB0" w14:textId="77777777" w:rsidR="001C645F" w:rsidRPr="000353DE" w:rsidRDefault="001C645F" w:rsidP="001C645F">
      <w:pPr>
        <w:autoSpaceDE w:val="0"/>
        <w:autoSpaceDN w:val="0"/>
        <w:adjustRightInd w:val="0"/>
        <w:rPr>
          <w:rFonts w:ascii="Courier New" w:hAnsi="Courier New" w:cs="Courier New"/>
          <w:lang w:eastAsia="it-IT"/>
        </w:rPr>
      </w:pPr>
      <w:r w:rsidRPr="0071748D">
        <w:rPr>
          <w:rFonts w:ascii="Courier New" w:hAnsi="Courier New" w:cs="Courier New"/>
          <w:color w:val="2A00FF"/>
          <w:lang w:eastAsia="it-IT"/>
        </w:rPr>
        <w:tab/>
      </w:r>
      <w:r w:rsidRPr="0071748D">
        <w:rPr>
          <w:rFonts w:ascii="Courier New" w:hAnsi="Courier New" w:cs="Courier New"/>
          <w:color w:val="2A00FF"/>
          <w:lang w:eastAsia="it-IT"/>
        </w:rPr>
        <w:tab/>
      </w:r>
      <w:r w:rsidRPr="0071748D">
        <w:rPr>
          <w:rFonts w:ascii="Courier New" w:hAnsi="Courier New" w:cs="Courier New"/>
          <w:color w:val="2A00FF"/>
          <w:lang w:eastAsia="it-IT"/>
        </w:rPr>
        <w:tab/>
      </w:r>
      <w:proofErr w:type="spellStart"/>
      <w:r w:rsidRPr="000353DE">
        <w:rPr>
          <w:rFonts w:ascii="Courier New" w:hAnsi="Courier New" w:cs="Courier New"/>
          <w:color w:val="7F007F"/>
          <w:lang w:eastAsia="it-IT"/>
        </w:rPr>
        <w:t>maxOccurs</w:t>
      </w:r>
      <w:proofErr w:type="spellEnd"/>
      <w:r w:rsidRPr="000353DE">
        <w:rPr>
          <w:rFonts w:ascii="Courier New" w:hAnsi="Courier New" w:cs="Courier New"/>
          <w:color w:val="000000"/>
          <w:lang w:eastAsia="it-IT"/>
        </w:rPr>
        <w:t>=</w:t>
      </w:r>
      <w:r w:rsidRPr="000353DE">
        <w:rPr>
          <w:rFonts w:ascii="Courier New" w:hAnsi="Courier New" w:cs="Courier New"/>
          <w:color w:val="2A00FF"/>
          <w:lang w:eastAsia="it-IT"/>
        </w:rPr>
        <w:t>"unbounded"</w:t>
      </w:r>
      <w:r w:rsidRPr="000353DE">
        <w:rPr>
          <w:rFonts w:ascii="Courier New" w:hAnsi="Courier New" w:cs="Courier New"/>
          <w:color w:val="008080"/>
          <w:lang w:eastAsia="it-IT"/>
        </w:rPr>
        <w:t>&gt;</w:t>
      </w:r>
    </w:p>
    <w:p w14:paraId="35A18225"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element</w:t>
      </w:r>
      <w:r w:rsidRPr="000353DE">
        <w:rPr>
          <w:rFonts w:ascii="Courier New" w:hAnsi="Courier New" w:cs="Courier New"/>
          <w:color w:val="008080"/>
          <w:lang w:eastAsia="it-IT"/>
        </w:rPr>
        <w:t>&gt;</w:t>
      </w:r>
    </w:p>
    <w:p w14:paraId="100AA7FA" w14:textId="77777777" w:rsidR="001C645F" w:rsidRPr="000353DE" w:rsidRDefault="001C645F" w:rsidP="001C645F">
      <w:pPr>
        <w:autoSpaceDE w:val="0"/>
        <w:autoSpaceDN w:val="0"/>
        <w:adjustRightInd w:val="0"/>
        <w:rPr>
          <w:rFonts w:ascii="Courier New" w:hAnsi="Courier New" w:cs="Courier New"/>
          <w:lang w:eastAsia="it-IT"/>
        </w:rPr>
      </w:pPr>
      <w:r w:rsidRPr="000353DE">
        <w:rPr>
          <w:rFonts w:ascii="Courier New" w:hAnsi="Courier New" w:cs="Courier New"/>
          <w:color w:val="000000"/>
          <w:lang w:eastAsia="it-IT"/>
        </w:rPr>
        <w:tab/>
      </w:r>
      <w:r w:rsidRPr="000353DE">
        <w:rPr>
          <w:rFonts w:ascii="Courier New" w:hAnsi="Courier New" w:cs="Courier New"/>
          <w:color w:val="008080"/>
          <w:lang w:eastAsia="it-IT"/>
        </w:rPr>
        <w:t>&lt;/</w:t>
      </w:r>
      <w:r w:rsidRPr="000353DE">
        <w:rPr>
          <w:rFonts w:ascii="Courier New" w:hAnsi="Courier New" w:cs="Courier New"/>
          <w:color w:val="3F7F7F"/>
          <w:lang w:eastAsia="it-IT"/>
        </w:rPr>
        <w:t>choice</w:t>
      </w:r>
      <w:r w:rsidRPr="000353DE">
        <w:rPr>
          <w:rFonts w:ascii="Courier New" w:hAnsi="Courier New" w:cs="Courier New"/>
          <w:color w:val="008080"/>
          <w:lang w:eastAsia="it-IT"/>
        </w:rPr>
        <w:t>&gt;</w:t>
      </w:r>
    </w:p>
    <w:p w14:paraId="03DACFD5" w14:textId="77777777" w:rsidR="001C645F" w:rsidRDefault="001C645F" w:rsidP="001C645F">
      <w:pPr>
        <w:rPr>
          <w:rFonts w:ascii="Courier New" w:hAnsi="Courier New" w:cs="Courier New"/>
          <w:color w:val="008080"/>
          <w:lang w:eastAsia="it-IT"/>
        </w:rPr>
      </w:pPr>
      <w:r w:rsidRPr="000353DE">
        <w:rPr>
          <w:rFonts w:ascii="Courier New" w:hAnsi="Courier New" w:cs="Courier New"/>
          <w:color w:val="008080"/>
          <w:lang w:eastAsia="it-IT"/>
        </w:rPr>
        <w:t>&lt;/</w:t>
      </w:r>
      <w:proofErr w:type="spellStart"/>
      <w:r w:rsidRPr="000353DE">
        <w:rPr>
          <w:rFonts w:ascii="Courier New" w:hAnsi="Courier New" w:cs="Courier New"/>
          <w:color w:val="3F7F7F"/>
          <w:lang w:eastAsia="it-IT"/>
        </w:rPr>
        <w:t>complexType</w:t>
      </w:r>
      <w:proofErr w:type="spellEnd"/>
      <w:r w:rsidRPr="000353DE">
        <w:rPr>
          <w:rFonts w:ascii="Courier New" w:hAnsi="Courier New" w:cs="Courier New"/>
          <w:color w:val="008080"/>
          <w:lang w:eastAsia="it-IT"/>
        </w:rPr>
        <w:t>&gt;</w:t>
      </w:r>
    </w:p>
    <w:p w14:paraId="7C63BFB8" w14:textId="77777777" w:rsidR="001C645F" w:rsidRDefault="001C645F" w:rsidP="001C645F">
      <w:pPr>
        <w:rPr>
          <w:rFonts w:ascii="Courier New" w:hAnsi="Courier New" w:cs="Courier New"/>
          <w:color w:val="008080"/>
          <w:lang w:eastAsia="it-IT"/>
        </w:rPr>
      </w:pPr>
    </w:p>
    <w:p w14:paraId="19BEEF88"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lastRenderedPageBreak/>
        <w:t xml:space="preserve">  </w:t>
      </w:r>
      <w:bookmarkStart w:id="759" w:name="_Toc464201033"/>
      <w:bookmarkStart w:id="760" w:name="_Toc95488634"/>
      <w:proofErr w:type="spellStart"/>
      <w:r>
        <w:rPr>
          <w:rFonts w:ascii="Verdana" w:hAnsi="Verdana" w:cs="Verdana"/>
          <w:sz w:val="20"/>
          <w:szCs w:val="20"/>
        </w:rPr>
        <w:t>PatenteCognomeRicercaType</w:t>
      </w:r>
      <w:bookmarkEnd w:id="759"/>
      <w:bookmarkEnd w:id="760"/>
      <w:proofErr w:type="spellEnd"/>
    </w:p>
    <w:p w14:paraId="4CF7E748" w14:textId="77777777" w:rsidR="001C645F" w:rsidRDefault="001C645F" w:rsidP="001C645F">
      <w:pPr>
        <w:rPr>
          <w:rFonts w:ascii="Courier New" w:hAnsi="Courier New" w:cs="Courier New"/>
          <w:color w:val="008080"/>
          <w:lang w:eastAsia="it-IT"/>
        </w:rPr>
      </w:pPr>
    </w:p>
    <w:p w14:paraId="5D709BCE" w14:textId="77777777" w:rsidR="001C645F" w:rsidRDefault="001C645F" w:rsidP="001C645F">
      <w:pPr>
        <w:rPr>
          <w:rFonts w:ascii="Courier New" w:hAnsi="Courier New" w:cs="Courier New"/>
          <w:color w:val="008080"/>
          <w:lang w:eastAsia="it-IT"/>
        </w:rPr>
      </w:pPr>
      <w:r w:rsidRPr="00B6653C">
        <w:rPr>
          <w:noProof/>
          <w:lang w:val="it-IT" w:eastAsia="it-IT"/>
        </w:rPr>
        <w:drawing>
          <wp:inline distT="0" distB="0" distL="0" distR="0" wp14:anchorId="3D22EAE4" wp14:editId="7F99EEFC">
            <wp:extent cx="5943600" cy="813435"/>
            <wp:effectExtent l="0" t="0" r="0" b="571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813435"/>
                    </a:xfrm>
                    <a:prstGeom prst="rect">
                      <a:avLst/>
                    </a:prstGeom>
                    <a:noFill/>
                    <a:ln>
                      <a:noFill/>
                    </a:ln>
                  </pic:spPr>
                </pic:pic>
              </a:graphicData>
            </a:graphic>
          </wp:inline>
        </w:drawing>
      </w:r>
    </w:p>
    <w:p w14:paraId="44162832" w14:textId="77777777" w:rsidR="001C645F" w:rsidRDefault="001C645F" w:rsidP="001C645F">
      <w:pPr>
        <w:rPr>
          <w:rFonts w:ascii="Courier New" w:hAnsi="Courier New" w:cs="Courier New"/>
          <w:color w:val="008080"/>
          <w:lang w:eastAsia="it-IT"/>
        </w:rPr>
      </w:pPr>
    </w:p>
    <w:p w14:paraId="2110D165" w14:textId="77777777" w:rsidR="001C645F" w:rsidRDefault="001C645F" w:rsidP="001C645F">
      <w:pPr>
        <w:rPr>
          <w:rFonts w:ascii="Courier New" w:hAnsi="Courier New" w:cs="Courier New"/>
          <w:color w:val="008080"/>
          <w:lang w:eastAsia="it-IT"/>
        </w:rPr>
      </w:pPr>
    </w:p>
    <w:p w14:paraId="1D3DD142" w14:textId="77777777" w:rsidR="001C645F" w:rsidRDefault="001C645F" w:rsidP="001C645F">
      <w:pPr>
        <w:rPr>
          <w:rFonts w:ascii="Courier New" w:hAnsi="Courier New" w:cs="Courier New"/>
          <w:color w:val="008080"/>
          <w:lang w:eastAsia="it-IT"/>
        </w:rPr>
      </w:pPr>
    </w:p>
    <w:p w14:paraId="679181FA"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8080"/>
          <w:lang w:eastAsia="it-IT"/>
        </w:rPr>
        <w:t>&lt;</w:t>
      </w:r>
      <w:proofErr w:type="spellStart"/>
      <w:r w:rsidRPr="00B6653C">
        <w:rPr>
          <w:rFonts w:ascii="Consolas" w:hAnsi="Consolas" w:cs="Consolas"/>
          <w:color w:val="3F7F7F"/>
          <w:lang w:eastAsia="it-IT"/>
        </w:rPr>
        <w:t>complexType</w:t>
      </w:r>
      <w:proofErr w:type="spellEnd"/>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PatenteCognomeRicercaType</w:t>
      </w:r>
      <w:proofErr w:type="spellEnd"/>
      <w:r w:rsidRPr="00B6653C">
        <w:rPr>
          <w:rFonts w:ascii="Consolas" w:hAnsi="Consolas" w:cs="Consolas"/>
          <w:i/>
          <w:iCs/>
          <w:color w:val="2A00FF"/>
          <w:lang w:eastAsia="it-IT"/>
        </w:rPr>
        <w:t>"</w:t>
      </w:r>
      <w:r w:rsidRPr="00B6653C">
        <w:rPr>
          <w:rFonts w:ascii="Consolas" w:hAnsi="Consolas" w:cs="Consolas"/>
          <w:color w:val="008080"/>
          <w:lang w:eastAsia="it-IT"/>
        </w:rPr>
        <w:t>&gt;</w:t>
      </w:r>
    </w:p>
    <w:p w14:paraId="54344C14"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sequence</w:t>
      </w:r>
      <w:r w:rsidRPr="00B6653C">
        <w:rPr>
          <w:rFonts w:ascii="Consolas" w:hAnsi="Consolas" w:cs="Consolas"/>
          <w:color w:val="008080"/>
          <w:lang w:eastAsia="it-IT"/>
        </w:rPr>
        <w:t>&gt;</w:t>
      </w:r>
    </w:p>
    <w:p w14:paraId="7557898F"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patente</w:t>
      </w:r>
      <w:proofErr w:type="spellEnd"/>
      <w:r w:rsidRPr="00B6653C">
        <w:rPr>
          <w:rFonts w:ascii="Consolas" w:hAnsi="Consolas" w:cs="Consolas"/>
          <w:i/>
          <w:iCs/>
          <w:color w:val="2A00FF"/>
          <w:lang w:eastAsia="it-IT"/>
        </w:rPr>
        <w:t>"</w:t>
      </w:r>
    </w:p>
    <w:p w14:paraId="3A451B2D"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color w:val="7F007F"/>
          <w:lang w:eastAsia="it-IT"/>
        </w:rPr>
        <w:t>type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dtt:PatenteItalianaType</w:t>
      </w:r>
      <w:proofErr w:type="spellEnd"/>
      <w:r w:rsidRPr="00B6653C">
        <w:rPr>
          <w:rFonts w:ascii="Consolas" w:hAnsi="Consolas" w:cs="Consolas"/>
          <w:i/>
          <w:iCs/>
          <w:color w:val="2A00FF"/>
          <w:lang w:eastAsia="it-IT"/>
        </w:rPr>
        <w:t>"</w:t>
      </w:r>
      <w:r w:rsidRPr="00B6653C">
        <w:rPr>
          <w:rFonts w:ascii="Consolas" w:hAnsi="Consolas" w:cs="Consolas"/>
          <w:lang w:eastAsia="it-IT"/>
        </w:rPr>
        <w:t xml:space="preserve"> </w:t>
      </w:r>
      <w:r w:rsidRPr="00B6653C">
        <w:rPr>
          <w:rFonts w:ascii="Consolas" w:hAnsi="Consolas" w:cs="Consolas"/>
          <w:color w:val="7F007F"/>
          <w:lang w:eastAsia="it-IT"/>
        </w:rPr>
        <w:t>minOccurs</w:t>
      </w:r>
      <w:r w:rsidRPr="00B6653C">
        <w:rPr>
          <w:rFonts w:ascii="Consolas" w:hAnsi="Consolas" w:cs="Consolas"/>
          <w:color w:val="000000"/>
          <w:lang w:eastAsia="it-IT"/>
        </w:rPr>
        <w:t>=</w:t>
      </w:r>
      <w:r w:rsidRPr="00B6653C">
        <w:rPr>
          <w:rFonts w:ascii="Consolas" w:hAnsi="Consolas" w:cs="Consolas"/>
          <w:i/>
          <w:iCs/>
          <w:color w:val="2A00FF"/>
          <w:lang w:eastAsia="it-IT"/>
        </w:rPr>
        <w:t>"1"</w:t>
      </w:r>
      <w:r>
        <w:rPr>
          <w:rFonts w:ascii="Consolas" w:hAnsi="Consolas" w:cs="Consolas"/>
          <w:i/>
          <w:iCs/>
          <w:color w:val="2A00FF"/>
          <w:lang w:eastAsia="it-IT"/>
        </w:rPr>
        <w:t xml:space="preserve"> </w:t>
      </w:r>
      <w:proofErr w:type="spellStart"/>
      <w:r w:rsidRPr="00B6653C">
        <w:rPr>
          <w:rFonts w:ascii="Consolas" w:hAnsi="Consolas" w:cs="Consolas"/>
          <w:color w:val="7F007F"/>
          <w:lang w:eastAsia="it-IT"/>
        </w:rPr>
        <w:t>maxOccurs</w:t>
      </w:r>
      <w:proofErr w:type="spellEnd"/>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color w:val="008080"/>
          <w:lang w:eastAsia="it-IT"/>
        </w:rPr>
        <w:t>&gt;</w:t>
      </w:r>
    </w:p>
    <w:p w14:paraId="08305A4E"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color w:val="008080"/>
          <w:lang w:eastAsia="it-IT"/>
        </w:rPr>
        <w:t>&gt;</w:t>
      </w:r>
    </w:p>
    <w:p w14:paraId="4205045B"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cognome</w:t>
      </w:r>
      <w:proofErr w:type="spellEnd"/>
      <w:r w:rsidRPr="00B6653C">
        <w:rPr>
          <w:rFonts w:ascii="Consolas" w:hAnsi="Consolas" w:cs="Consolas"/>
          <w:i/>
          <w:iCs/>
          <w:color w:val="2A00FF"/>
          <w:lang w:eastAsia="it-IT"/>
        </w:rPr>
        <w:t>"</w:t>
      </w:r>
      <w:r w:rsidRPr="00B6653C">
        <w:rPr>
          <w:rFonts w:ascii="Consolas" w:hAnsi="Consolas" w:cs="Consolas"/>
          <w:lang w:eastAsia="it-IT"/>
        </w:rPr>
        <w:t xml:space="preserve"> </w:t>
      </w:r>
      <w:r w:rsidRPr="00B6653C">
        <w:rPr>
          <w:rFonts w:ascii="Consolas" w:hAnsi="Consolas" w:cs="Consolas"/>
          <w:color w:val="7F007F"/>
          <w:lang w:eastAsia="it-IT"/>
        </w:rPr>
        <w:t>type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dtt:VarCharTrentacinque</w:t>
      </w:r>
      <w:proofErr w:type="spellEnd"/>
      <w:r w:rsidRPr="00B6653C">
        <w:rPr>
          <w:rFonts w:ascii="Consolas" w:hAnsi="Consolas" w:cs="Consolas"/>
          <w:i/>
          <w:iCs/>
          <w:color w:val="2A00FF"/>
          <w:lang w:eastAsia="it-IT"/>
        </w:rPr>
        <w:t>"</w:t>
      </w:r>
    </w:p>
    <w:p w14:paraId="5584DC5E"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color w:val="7F007F"/>
          <w:lang w:eastAsia="it-IT"/>
        </w:rPr>
        <w:t>minOccurs</w:t>
      </w:r>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lang w:eastAsia="it-IT"/>
        </w:rPr>
        <w:t xml:space="preserve"> </w:t>
      </w:r>
      <w:proofErr w:type="spellStart"/>
      <w:r w:rsidRPr="00B6653C">
        <w:rPr>
          <w:rFonts w:ascii="Consolas" w:hAnsi="Consolas" w:cs="Consolas"/>
          <w:color w:val="7F007F"/>
          <w:lang w:eastAsia="it-IT"/>
        </w:rPr>
        <w:t>maxOccurs</w:t>
      </w:r>
      <w:proofErr w:type="spellEnd"/>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color w:val="008080"/>
          <w:lang w:eastAsia="it-IT"/>
        </w:rPr>
        <w:t>&gt;</w:t>
      </w:r>
    </w:p>
    <w:p w14:paraId="6506DCA9"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color w:val="008080"/>
          <w:lang w:eastAsia="it-IT"/>
        </w:rPr>
        <w:t>&gt;</w:t>
      </w:r>
    </w:p>
    <w:p w14:paraId="534C296B"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tipoAnagraficaSpeciale</w:t>
      </w:r>
      <w:proofErr w:type="spellEnd"/>
      <w:r w:rsidRPr="00B6653C">
        <w:rPr>
          <w:rFonts w:ascii="Consolas" w:hAnsi="Consolas" w:cs="Consolas"/>
          <w:i/>
          <w:iCs/>
          <w:color w:val="2A00FF"/>
          <w:lang w:eastAsia="it-IT"/>
        </w:rPr>
        <w:t>"</w:t>
      </w:r>
      <w:r w:rsidRPr="00B6653C">
        <w:rPr>
          <w:rFonts w:ascii="Consolas" w:hAnsi="Consolas" w:cs="Consolas"/>
          <w:lang w:eastAsia="it-IT"/>
        </w:rPr>
        <w:t xml:space="preserve"> </w:t>
      </w:r>
      <w:r w:rsidRPr="00B6653C">
        <w:rPr>
          <w:rFonts w:ascii="Consolas" w:hAnsi="Consolas" w:cs="Consolas"/>
          <w:color w:val="7F007F"/>
          <w:lang w:eastAsia="it-IT"/>
        </w:rPr>
        <w:t>type</w:t>
      </w:r>
      <w:r w:rsidRPr="00B6653C">
        <w:rPr>
          <w:rFonts w:ascii="Consolas" w:hAnsi="Consolas" w:cs="Consolas"/>
          <w:color w:val="000000"/>
          <w:lang w:eastAsia="it-IT"/>
        </w:rPr>
        <w:t>=</w:t>
      </w:r>
      <w:r w:rsidRPr="00B6653C">
        <w:rPr>
          <w:rFonts w:ascii="Consolas" w:hAnsi="Consolas" w:cs="Consolas"/>
          <w:i/>
          <w:iCs/>
          <w:color w:val="2A00FF"/>
          <w:lang w:eastAsia="it-IT"/>
        </w:rPr>
        <w:t>"string"</w:t>
      </w:r>
    </w:p>
    <w:p w14:paraId="2BDDC889" w14:textId="77777777" w:rsidR="001C645F" w:rsidRPr="007E34B1" w:rsidRDefault="001C645F" w:rsidP="001C645F">
      <w:pPr>
        <w:autoSpaceDE w:val="0"/>
        <w:autoSpaceDN w:val="0"/>
        <w:adjustRightInd w:val="0"/>
        <w:rPr>
          <w:rFonts w:ascii="Consolas" w:hAnsi="Consolas" w:cs="Consolas"/>
          <w:lang w:eastAsia="it-IT"/>
        </w:rPr>
      </w:pP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lang w:eastAsia="it-IT"/>
        </w:rPr>
        <w:tab/>
      </w:r>
      <w:r w:rsidRPr="007E34B1">
        <w:rPr>
          <w:rFonts w:ascii="Consolas" w:hAnsi="Consolas" w:cs="Consolas"/>
          <w:color w:val="7F007F"/>
          <w:lang w:eastAsia="it-IT"/>
        </w:rPr>
        <w:t>minOccurs</w:t>
      </w:r>
      <w:r w:rsidRPr="007E34B1">
        <w:rPr>
          <w:rFonts w:ascii="Consolas" w:hAnsi="Consolas" w:cs="Consolas"/>
          <w:color w:val="000000"/>
          <w:lang w:eastAsia="it-IT"/>
        </w:rPr>
        <w:t>=</w:t>
      </w:r>
      <w:r w:rsidRPr="007E34B1">
        <w:rPr>
          <w:rFonts w:ascii="Consolas" w:hAnsi="Consolas" w:cs="Consolas"/>
          <w:i/>
          <w:iCs/>
          <w:color w:val="2A00FF"/>
          <w:lang w:eastAsia="it-IT"/>
        </w:rPr>
        <w:t>"0"</w:t>
      </w:r>
      <w:r w:rsidRPr="007E34B1">
        <w:rPr>
          <w:rFonts w:ascii="Consolas" w:hAnsi="Consolas" w:cs="Consolas"/>
          <w:lang w:eastAsia="it-IT"/>
        </w:rPr>
        <w:t xml:space="preserve"> </w:t>
      </w:r>
      <w:proofErr w:type="spellStart"/>
      <w:r w:rsidRPr="007E34B1">
        <w:rPr>
          <w:rFonts w:ascii="Consolas" w:hAnsi="Consolas" w:cs="Consolas"/>
          <w:color w:val="7F007F"/>
          <w:lang w:eastAsia="it-IT"/>
        </w:rPr>
        <w:t>maxOccurs</w:t>
      </w:r>
      <w:proofErr w:type="spellEnd"/>
      <w:r w:rsidRPr="007E34B1">
        <w:rPr>
          <w:rFonts w:ascii="Consolas" w:hAnsi="Consolas" w:cs="Consolas"/>
          <w:color w:val="000000"/>
          <w:lang w:eastAsia="it-IT"/>
        </w:rPr>
        <w:t>=</w:t>
      </w:r>
      <w:r w:rsidRPr="007E34B1">
        <w:rPr>
          <w:rFonts w:ascii="Consolas" w:hAnsi="Consolas" w:cs="Consolas"/>
          <w:i/>
          <w:iCs/>
          <w:color w:val="2A00FF"/>
          <w:lang w:eastAsia="it-IT"/>
        </w:rPr>
        <w:t>"1"</w:t>
      </w:r>
      <w:r w:rsidRPr="007E34B1">
        <w:rPr>
          <w:rFonts w:ascii="Consolas" w:hAnsi="Consolas" w:cs="Consolas"/>
          <w:color w:val="008080"/>
          <w:lang w:eastAsia="it-IT"/>
        </w:rPr>
        <w:t>&gt;</w:t>
      </w:r>
    </w:p>
    <w:p w14:paraId="7663015D"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color w:val="000000"/>
          <w:lang w:eastAsia="it-IT"/>
        </w:rPr>
        <w:tab/>
      </w:r>
      <w:r w:rsidRPr="007E34B1">
        <w:rPr>
          <w:rFonts w:ascii="Consolas" w:hAnsi="Consolas" w:cs="Consolas"/>
          <w:color w:val="000000"/>
          <w:lang w:eastAsia="it-IT"/>
        </w:rPr>
        <w:tab/>
      </w:r>
      <w:r w:rsidRPr="007E34B1">
        <w:rPr>
          <w:rFonts w:ascii="Consolas" w:hAnsi="Consolas" w:cs="Consolas"/>
          <w:color w:val="008080"/>
          <w:lang w:eastAsia="it-IT"/>
        </w:rPr>
        <w:t>&lt;/</w:t>
      </w:r>
      <w:r w:rsidRPr="007E34B1">
        <w:rPr>
          <w:rFonts w:ascii="Consolas" w:hAnsi="Consolas" w:cs="Consolas"/>
          <w:color w:val="3F7F7F"/>
          <w:lang w:eastAsia="it-IT"/>
        </w:rPr>
        <w:t>element</w:t>
      </w:r>
      <w:r w:rsidRPr="007E34B1">
        <w:rPr>
          <w:rFonts w:ascii="Consolas" w:hAnsi="Consolas" w:cs="Consolas"/>
          <w:color w:val="008080"/>
          <w:lang w:eastAsia="it-IT"/>
        </w:rPr>
        <w:t>&gt;</w:t>
      </w:r>
    </w:p>
    <w:p w14:paraId="4F384592"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color w:val="000000"/>
          <w:lang w:eastAsia="it-IT"/>
        </w:rPr>
        <w:tab/>
      </w:r>
      <w:r w:rsidRPr="007E34B1">
        <w:rPr>
          <w:rFonts w:ascii="Consolas" w:hAnsi="Consolas" w:cs="Consolas"/>
          <w:color w:val="008080"/>
          <w:lang w:eastAsia="it-IT"/>
        </w:rPr>
        <w:t>&lt;/</w:t>
      </w:r>
      <w:r w:rsidRPr="007E34B1">
        <w:rPr>
          <w:rFonts w:ascii="Consolas" w:hAnsi="Consolas" w:cs="Consolas"/>
          <w:color w:val="3F7F7F"/>
          <w:lang w:eastAsia="it-IT"/>
        </w:rPr>
        <w:t>sequence</w:t>
      </w:r>
      <w:r w:rsidRPr="007E34B1">
        <w:rPr>
          <w:rFonts w:ascii="Consolas" w:hAnsi="Consolas" w:cs="Consolas"/>
          <w:color w:val="008080"/>
          <w:lang w:eastAsia="it-IT"/>
        </w:rPr>
        <w:t>&gt;</w:t>
      </w:r>
    </w:p>
    <w:p w14:paraId="3CD1C463"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8080"/>
          <w:lang w:eastAsia="it-IT"/>
        </w:rPr>
        <w:t>&lt;/</w:t>
      </w:r>
      <w:proofErr w:type="spellStart"/>
      <w:r w:rsidRPr="00B6653C">
        <w:rPr>
          <w:rFonts w:ascii="Consolas" w:hAnsi="Consolas" w:cs="Consolas"/>
          <w:color w:val="3F7F7F"/>
          <w:lang w:eastAsia="it-IT"/>
        </w:rPr>
        <w:t>complexType</w:t>
      </w:r>
      <w:proofErr w:type="spellEnd"/>
      <w:r w:rsidRPr="00B6653C">
        <w:rPr>
          <w:rFonts w:ascii="Consolas" w:hAnsi="Consolas" w:cs="Consolas"/>
          <w:color w:val="008080"/>
          <w:lang w:eastAsia="it-IT"/>
        </w:rPr>
        <w:t>&gt;</w:t>
      </w:r>
    </w:p>
    <w:p w14:paraId="5667D557" w14:textId="77777777" w:rsidR="001C645F" w:rsidRDefault="001C645F" w:rsidP="001C645F">
      <w:pPr>
        <w:autoSpaceDE w:val="0"/>
        <w:autoSpaceDN w:val="0"/>
        <w:adjustRightInd w:val="0"/>
        <w:rPr>
          <w:rFonts w:ascii="Consolas" w:hAnsi="Consolas" w:cs="Consolas"/>
          <w:lang w:eastAsia="it-IT"/>
        </w:rPr>
      </w:pPr>
    </w:p>
    <w:p w14:paraId="68706077"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61" w:name="_Toc464201034"/>
      <w:bookmarkStart w:id="762" w:name="_Toc95488635"/>
      <w:proofErr w:type="spellStart"/>
      <w:r>
        <w:rPr>
          <w:rFonts w:ascii="Verdana" w:hAnsi="Verdana" w:cs="Verdana"/>
          <w:sz w:val="20"/>
          <w:szCs w:val="20"/>
        </w:rPr>
        <w:t>PatenteCodiceFiscaleRicercaType</w:t>
      </w:r>
      <w:bookmarkEnd w:id="761"/>
      <w:bookmarkEnd w:id="762"/>
      <w:proofErr w:type="spellEnd"/>
    </w:p>
    <w:p w14:paraId="3A31AAB8" w14:textId="77777777" w:rsidR="001C645F" w:rsidRPr="00B6653C" w:rsidRDefault="001C645F" w:rsidP="001C645F">
      <w:pPr>
        <w:autoSpaceDE w:val="0"/>
        <w:autoSpaceDN w:val="0"/>
        <w:adjustRightInd w:val="0"/>
        <w:rPr>
          <w:rFonts w:ascii="Consolas" w:hAnsi="Consolas" w:cs="Consolas"/>
          <w:lang w:eastAsia="it-IT"/>
        </w:rPr>
      </w:pPr>
      <w:r w:rsidRPr="00B6653C">
        <w:rPr>
          <w:noProof/>
          <w:lang w:val="it-IT" w:eastAsia="it-IT"/>
        </w:rPr>
        <w:drawing>
          <wp:inline distT="0" distB="0" distL="0" distR="0" wp14:anchorId="4F7248A9" wp14:editId="6E5A52D5">
            <wp:extent cx="5943600" cy="84010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840105"/>
                    </a:xfrm>
                    <a:prstGeom prst="rect">
                      <a:avLst/>
                    </a:prstGeom>
                    <a:noFill/>
                    <a:ln>
                      <a:noFill/>
                    </a:ln>
                  </pic:spPr>
                </pic:pic>
              </a:graphicData>
            </a:graphic>
          </wp:inline>
        </w:drawing>
      </w:r>
    </w:p>
    <w:p w14:paraId="1E6F277E" w14:textId="77777777" w:rsidR="001C645F" w:rsidRPr="00B6653C" w:rsidRDefault="001C645F" w:rsidP="001C645F">
      <w:pPr>
        <w:autoSpaceDE w:val="0"/>
        <w:autoSpaceDN w:val="0"/>
        <w:adjustRightInd w:val="0"/>
        <w:rPr>
          <w:rFonts w:ascii="Consolas" w:hAnsi="Consolas" w:cs="Consolas"/>
          <w:lang w:eastAsia="it-IT"/>
        </w:rPr>
      </w:pPr>
    </w:p>
    <w:p w14:paraId="294ACDAA"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8080"/>
          <w:lang w:eastAsia="it-IT"/>
        </w:rPr>
        <w:t>&lt;</w:t>
      </w:r>
      <w:proofErr w:type="spellStart"/>
      <w:r w:rsidRPr="00B6653C">
        <w:rPr>
          <w:rFonts w:ascii="Consolas" w:hAnsi="Consolas" w:cs="Consolas"/>
          <w:color w:val="3F7F7F"/>
          <w:lang w:eastAsia="it-IT"/>
        </w:rPr>
        <w:t>complexType</w:t>
      </w:r>
      <w:proofErr w:type="spellEnd"/>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PatenteCodiceFiscaleRicercaType</w:t>
      </w:r>
      <w:proofErr w:type="spellEnd"/>
      <w:r w:rsidRPr="00B6653C">
        <w:rPr>
          <w:rFonts w:ascii="Consolas" w:hAnsi="Consolas" w:cs="Consolas"/>
          <w:i/>
          <w:iCs/>
          <w:color w:val="2A00FF"/>
          <w:lang w:eastAsia="it-IT"/>
        </w:rPr>
        <w:t>"</w:t>
      </w:r>
      <w:r w:rsidRPr="00B6653C">
        <w:rPr>
          <w:rFonts w:ascii="Consolas" w:hAnsi="Consolas" w:cs="Consolas"/>
          <w:color w:val="008080"/>
          <w:lang w:eastAsia="it-IT"/>
        </w:rPr>
        <w:t>&gt;</w:t>
      </w:r>
    </w:p>
    <w:p w14:paraId="35C0B1C6"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sequence</w:t>
      </w:r>
      <w:r w:rsidRPr="00B6653C">
        <w:rPr>
          <w:rFonts w:ascii="Consolas" w:hAnsi="Consolas" w:cs="Consolas"/>
          <w:color w:val="008080"/>
          <w:lang w:eastAsia="it-IT"/>
        </w:rPr>
        <w:t>&gt;</w:t>
      </w:r>
    </w:p>
    <w:p w14:paraId="3C70C98E"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patente</w:t>
      </w:r>
      <w:proofErr w:type="spellEnd"/>
      <w:r w:rsidRPr="00B6653C">
        <w:rPr>
          <w:rFonts w:ascii="Consolas" w:hAnsi="Consolas" w:cs="Consolas"/>
          <w:i/>
          <w:iCs/>
          <w:color w:val="2A00FF"/>
          <w:lang w:eastAsia="it-IT"/>
        </w:rPr>
        <w:t>"</w:t>
      </w:r>
    </w:p>
    <w:p w14:paraId="4DF11125"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color w:val="7F007F"/>
          <w:lang w:eastAsia="it-IT"/>
        </w:rPr>
        <w:t>type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dtt:PatenteItalianaType</w:t>
      </w:r>
      <w:proofErr w:type="spellEnd"/>
      <w:r w:rsidRPr="00B6653C">
        <w:rPr>
          <w:rFonts w:ascii="Consolas" w:hAnsi="Consolas" w:cs="Consolas"/>
          <w:i/>
          <w:iCs/>
          <w:color w:val="2A00FF"/>
          <w:lang w:eastAsia="it-IT"/>
        </w:rPr>
        <w:t>"</w:t>
      </w:r>
      <w:r w:rsidRPr="00B6653C">
        <w:rPr>
          <w:rFonts w:ascii="Consolas" w:hAnsi="Consolas" w:cs="Consolas"/>
          <w:lang w:eastAsia="it-IT"/>
        </w:rPr>
        <w:t xml:space="preserve"> </w:t>
      </w:r>
      <w:r w:rsidRPr="00B6653C">
        <w:rPr>
          <w:rFonts w:ascii="Consolas" w:hAnsi="Consolas" w:cs="Consolas"/>
          <w:color w:val="7F007F"/>
          <w:lang w:eastAsia="it-IT"/>
        </w:rPr>
        <w:t>minOccurs</w:t>
      </w:r>
      <w:r w:rsidRPr="00B6653C">
        <w:rPr>
          <w:rFonts w:ascii="Consolas" w:hAnsi="Consolas" w:cs="Consolas"/>
          <w:color w:val="000000"/>
          <w:lang w:eastAsia="it-IT"/>
        </w:rPr>
        <w:t>=</w:t>
      </w:r>
      <w:r w:rsidRPr="00B6653C">
        <w:rPr>
          <w:rFonts w:ascii="Consolas" w:hAnsi="Consolas" w:cs="Consolas"/>
          <w:i/>
          <w:iCs/>
          <w:color w:val="2A00FF"/>
          <w:lang w:eastAsia="it-IT"/>
        </w:rPr>
        <w:t>"1"</w:t>
      </w:r>
      <w:r>
        <w:rPr>
          <w:rFonts w:ascii="Consolas" w:hAnsi="Consolas" w:cs="Consolas"/>
          <w:i/>
          <w:iCs/>
          <w:color w:val="2A00FF"/>
          <w:lang w:eastAsia="it-IT"/>
        </w:rPr>
        <w:t xml:space="preserve"> </w:t>
      </w:r>
      <w:proofErr w:type="spellStart"/>
      <w:r w:rsidRPr="00B6653C">
        <w:rPr>
          <w:rFonts w:ascii="Consolas" w:hAnsi="Consolas" w:cs="Consolas"/>
          <w:color w:val="7F007F"/>
          <w:lang w:eastAsia="it-IT"/>
        </w:rPr>
        <w:t>maxOccurs</w:t>
      </w:r>
      <w:proofErr w:type="spellEnd"/>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color w:val="008080"/>
          <w:lang w:eastAsia="it-IT"/>
        </w:rPr>
        <w:t>&gt;</w:t>
      </w:r>
    </w:p>
    <w:p w14:paraId="342B9A00"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color w:val="008080"/>
          <w:lang w:eastAsia="it-IT"/>
        </w:rPr>
        <w:t>&gt;</w:t>
      </w:r>
    </w:p>
    <w:p w14:paraId="07BFB883"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codiceFiscale</w:t>
      </w:r>
      <w:proofErr w:type="spellEnd"/>
      <w:r w:rsidRPr="00B6653C">
        <w:rPr>
          <w:rFonts w:ascii="Consolas" w:hAnsi="Consolas" w:cs="Consolas"/>
          <w:i/>
          <w:iCs/>
          <w:color w:val="2A00FF"/>
          <w:lang w:eastAsia="it-IT"/>
        </w:rPr>
        <w:t>"</w:t>
      </w:r>
      <w:r w:rsidRPr="00B6653C">
        <w:rPr>
          <w:rFonts w:ascii="Consolas" w:hAnsi="Consolas" w:cs="Consolas"/>
          <w:lang w:eastAsia="it-IT"/>
        </w:rPr>
        <w:t xml:space="preserve"> </w:t>
      </w:r>
      <w:r w:rsidRPr="00B6653C">
        <w:rPr>
          <w:rFonts w:ascii="Consolas" w:hAnsi="Consolas" w:cs="Consolas"/>
          <w:color w:val="7F007F"/>
          <w:lang w:eastAsia="it-IT"/>
        </w:rPr>
        <w:t>type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dtt:CharSedici</w:t>
      </w:r>
      <w:proofErr w:type="spellEnd"/>
      <w:r w:rsidRPr="00B6653C">
        <w:rPr>
          <w:rFonts w:ascii="Consolas" w:hAnsi="Consolas" w:cs="Consolas"/>
          <w:i/>
          <w:iCs/>
          <w:color w:val="2A00FF"/>
          <w:lang w:eastAsia="it-IT"/>
        </w:rPr>
        <w:t>"</w:t>
      </w:r>
    </w:p>
    <w:p w14:paraId="61162A24"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color w:val="7F007F"/>
          <w:lang w:eastAsia="it-IT"/>
        </w:rPr>
        <w:t>minOccurs</w:t>
      </w:r>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lang w:eastAsia="it-IT"/>
        </w:rPr>
        <w:t xml:space="preserve"> </w:t>
      </w:r>
      <w:proofErr w:type="spellStart"/>
      <w:r w:rsidRPr="00B6653C">
        <w:rPr>
          <w:rFonts w:ascii="Consolas" w:hAnsi="Consolas" w:cs="Consolas"/>
          <w:color w:val="7F007F"/>
          <w:lang w:eastAsia="it-IT"/>
        </w:rPr>
        <w:t>maxOccurs</w:t>
      </w:r>
      <w:proofErr w:type="spellEnd"/>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color w:val="008080"/>
          <w:lang w:eastAsia="it-IT"/>
        </w:rPr>
        <w:t>&gt;</w:t>
      </w:r>
    </w:p>
    <w:p w14:paraId="2A5B9BE5"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color w:val="008080"/>
          <w:lang w:eastAsia="it-IT"/>
        </w:rPr>
        <w:t>&gt;</w:t>
      </w:r>
    </w:p>
    <w:p w14:paraId="17785A7D"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sequence</w:t>
      </w:r>
      <w:r w:rsidRPr="00B6653C">
        <w:rPr>
          <w:rFonts w:ascii="Consolas" w:hAnsi="Consolas" w:cs="Consolas"/>
          <w:color w:val="008080"/>
          <w:lang w:eastAsia="it-IT"/>
        </w:rPr>
        <w:t>&gt;</w:t>
      </w:r>
    </w:p>
    <w:p w14:paraId="7F342D05"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8080"/>
          <w:lang w:eastAsia="it-IT"/>
        </w:rPr>
        <w:t>&lt;/</w:t>
      </w:r>
      <w:proofErr w:type="spellStart"/>
      <w:r w:rsidRPr="00B6653C">
        <w:rPr>
          <w:rFonts w:ascii="Consolas" w:hAnsi="Consolas" w:cs="Consolas"/>
          <w:color w:val="3F7F7F"/>
          <w:lang w:eastAsia="it-IT"/>
        </w:rPr>
        <w:t>complexType</w:t>
      </w:r>
      <w:proofErr w:type="spellEnd"/>
      <w:r w:rsidRPr="00B6653C">
        <w:rPr>
          <w:rFonts w:ascii="Consolas" w:hAnsi="Consolas" w:cs="Consolas"/>
          <w:color w:val="008080"/>
          <w:lang w:eastAsia="it-IT"/>
        </w:rPr>
        <w:t>&gt;</w:t>
      </w:r>
    </w:p>
    <w:p w14:paraId="0FB02130" w14:textId="77777777" w:rsidR="001C645F" w:rsidRDefault="001C645F" w:rsidP="001C645F">
      <w:pPr>
        <w:autoSpaceDE w:val="0"/>
        <w:autoSpaceDN w:val="0"/>
        <w:adjustRightInd w:val="0"/>
        <w:rPr>
          <w:rFonts w:ascii="Consolas" w:hAnsi="Consolas" w:cs="Consolas"/>
          <w:lang w:eastAsia="it-IT"/>
        </w:rPr>
      </w:pPr>
    </w:p>
    <w:p w14:paraId="72F5F864" w14:textId="77777777" w:rsidR="001C645F" w:rsidRDefault="001C645F" w:rsidP="001C645F">
      <w:pPr>
        <w:autoSpaceDE w:val="0"/>
        <w:autoSpaceDN w:val="0"/>
        <w:adjustRightInd w:val="0"/>
        <w:rPr>
          <w:rFonts w:ascii="Consolas" w:hAnsi="Consolas" w:cs="Consolas"/>
          <w:lang w:eastAsia="it-IT"/>
        </w:rPr>
      </w:pPr>
    </w:p>
    <w:p w14:paraId="6146F8E1"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lastRenderedPageBreak/>
        <w:t xml:space="preserve">  </w:t>
      </w:r>
      <w:bookmarkStart w:id="763" w:name="_Toc464201035"/>
      <w:bookmarkStart w:id="764" w:name="_Toc95488636"/>
      <w:proofErr w:type="spellStart"/>
      <w:r>
        <w:rPr>
          <w:rFonts w:ascii="Verdana" w:hAnsi="Verdana" w:cs="Verdana"/>
          <w:sz w:val="20"/>
          <w:szCs w:val="20"/>
        </w:rPr>
        <w:t>StatoDataInserimentoRicercaType</w:t>
      </w:r>
      <w:bookmarkEnd w:id="763"/>
      <w:bookmarkEnd w:id="764"/>
      <w:proofErr w:type="spellEnd"/>
    </w:p>
    <w:p w14:paraId="7AC6C6F2" w14:textId="77777777" w:rsidR="001C645F" w:rsidRDefault="001C645F" w:rsidP="001C645F">
      <w:pPr>
        <w:autoSpaceDE w:val="0"/>
        <w:autoSpaceDN w:val="0"/>
        <w:adjustRightInd w:val="0"/>
        <w:rPr>
          <w:rFonts w:ascii="Consolas" w:hAnsi="Consolas" w:cs="Consolas"/>
          <w:lang w:eastAsia="it-IT"/>
        </w:rPr>
      </w:pPr>
      <w:r w:rsidRPr="00B6653C">
        <w:rPr>
          <w:noProof/>
          <w:lang w:val="it-IT" w:eastAsia="it-IT"/>
        </w:rPr>
        <w:drawing>
          <wp:inline distT="0" distB="0" distL="0" distR="0" wp14:anchorId="1A28B49C" wp14:editId="26A588A2">
            <wp:extent cx="5943600" cy="990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990600"/>
                    </a:xfrm>
                    <a:prstGeom prst="rect">
                      <a:avLst/>
                    </a:prstGeom>
                    <a:noFill/>
                    <a:ln>
                      <a:noFill/>
                    </a:ln>
                  </pic:spPr>
                </pic:pic>
              </a:graphicData>
            </a:graphic>
          </wp:inline>
        </w:drawing>
      </w:r>
    </w:p>
    <w:p w14:paraId="36CB31BE" w14:textId="77777777" w:rsidR="001C645F" w:rsidRPr="00B6653C" w:rsidRDefault="001C645F" w:rsidP="001C645F">
      <w:pPr>
        <w:autoSpaceDE w:val="0"/>
        <w:autoSpaceDN w:val="0"/>
        <w:adjustRightInd w:val="0"/>
        <w:rPr>
          <w:rFonts w:ascii="Consolas" w:hAnsi="Consolas" w:cs="Consolas"/>
          <w:lang w:eastAsia="it-IT"/>
        </w:rPr>
      </w:pPr>
    </w:p>
    <w:p w14:paraId="2C401B5E"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8080"/>
          <w:lang w:eastAsia="it-IT"/>
        </w:rPr>
        <w:t>&lt;</w:t>
      </w:r>
      <w:proofErr w:type="spellStart"/>
      <w:r w:rsidRPr="00B6653C">
        <w:rPr>
          <w:rFonts w:ascii="Consolas" w:hAnsi="Consolas" w:cs="Consolas"/>
          <w:color w:val="3F7F7F"/>
          <w:lang w:eastAsia="it-IT"/>
        </w:rPr>
        <w:t>complexType</w:t>
      </w:r>
      <w:proofErr w:type="spellEnd"/>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StatoDataInserimentoRicercaType</w:t>
      </w:r>
      <w:proofErr w:type="spellEnd"/>
      <w:r w:rsidRPr="00B6653C">
        <w:rPr>
          <w:rFonts w:ascii="Consolas" w:hAnsi="Consolas" w:cs="Consolas"/>
          <w:i/>
          <w:iCs/>
          <w:color w:val="2A00FF"/>
          <w:lang w:eastAsia="it-IT"/>
        </w:rPr>
        <w:t>"</w:t>
      </w:r>
      <w:r w:rsidRPr="00B6653C">
        <w:rPr>
          <w:rFonts w:ascii="Consolas" w:hAnsi="Consolas" w:cs="Consolas"/>
          <w:color w:val="008080"/>
          <w:lang w:eastAsia="it-IT"/>
        </w:rPr>
        <w:t>&gt;</w:t>
      </w:r>
    </w:p>
    <w:p w14:paraId="3266BAB8"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sequence</w:t>
      </w:r>
      <w:r w:rsidRPr="00B6653C">
        <w:rPr>
          <w:rFonts w:ascii="Consolas" w:hAnsi="Consolas" w:cs="Consolas"/>
          <w:color w:val="008080"/>
          <w:lang w:eastAsia="it-IT"/>
        </w:rPr>
        <w:t>&gt;</w:t>
      </w:r>
    </w:p>
    <w:p w14:paraId="2A15E8F5"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stato</w:t>
      </w:r>
      <w:proofErr w:type="spellEnd"/>
      <w:r w:rsidRPr="00B6653C">
        <w:rPr>
          <w:rFonts w:ascii="Consolas" w:hAnsi="Consolas" w:cs="Consolas"/>
          <w:i/>
          <w:iCs/>
          <w:color w:val="2A00FF"/>
          <w:lang w:eastAsia="it-IT"/>
        </w:rPr>
        <w:t>"</w:t>
      </w:r>
    </w:p>
    <w:p w14:paraId="2596B6C1"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color w:val="7F007F"/>
          <w:lang w:eastAsia="it-IT"/>
        </w:rPr>
        <w:t>type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dtt:StatoRichiestaRinnovoType</w:t>
      </w:r>
      <w:proofErr w:type="spellEnd"/>
      <w:r w:rsidRPr="00B6653C">
        <w:rPr>
          <w:rFonts w:ascii="Consolas" w:hAnsi="Consolas" w:cs="Consolas"/>
          <w:i/>
          <w:iCs/>
          <w:color w:val="2A00FF"/>
          <w:lang w:eastAsia="it-IT"/>
        </w:rPr>
        <w:t>"</w:t>
      </w:r>
      <w:r w:rsidRPr="00B6653C">
        <w:rPr>
          <w:rFonts w:ascii="Consolas" w:hAnsi="Consolas" w:cs="Consolas"/>
          <w:lang w:eastAsia="it-IT"/>
        </w:rPr>
        <w:t xml:space="preserve"> </w:t>
      </w:r>
      <w:r w:rsidRPr="00B6653C">
        <w:rPr>
          <w:rFonts w:ascii="Consolas" w:hAnsi="Consolas" w:cs="Consolas"/>
          <w:color w:val="7F007F"/>
          <w:lang w:eastAsia="it-IT"/>
        </w:rPr>
        <w:t>minOccurs</w:t>
      </w:r>
      <w:r w:rsidRPr="00B6653C">
        <w:rPr>
          <w:rFonts w:ascii="Consolas" w:hAnsi="Consolas" w:cs="Consolas"/>
          <w:color w:val="000000"/>
          <w:lang w:eastAsia="it-IT"/>
        </w:rPr>
        <w:t>=</w:t>
      </w:r>
      <w:r w:rsidRPr="00B6653C">
        <w:rPr>
          <w:rFonts w:ascii="Consolas" w:hAnsi="Consolas" w:cs="Consolas"/>
          <w:i/>
          <w:iCs/>
          <w:color w:val="2A00FF"/>
          <w:lang w:eastAsia="it-IT"/>
        </w:rPr>
        <w:t>"1"</w:t>
      </w:r>
    </w:p>
    <w:p w14:paraId="21EDC2FC"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lang w:eastAsia="it-IT"/>
        </w:rPr>
        <w:tab/>
      </w:r>
      <w:r w:rsidRPr="00B6653C">
        <w:rPr>
          <w:rFonts w:ascii="Consolas" w:hAnsi="Consolas" w:cs="Consolas"/>
          <w:lang w:eastAsia="it-IT"/>
        </w:rPr>
        <w:tab/>
      </w:r>
      <w:r w:rsidRPr="00B6653C">
        <w:rPr>
          <w:rFonts w:ascii="Consolas" w:hAnsi="Consolas" w:cs="Consolas"/>
          <w:lang w:eastAsia="it-IT"/>
        </w:rPr>
        <w:tab/>
      </w:r>
      <w:proofErr w:type="spellStart"/>
      <w:r w:rsidRPr="00B6653C">
        <w:rPr>
          <w:rFonts w:ascii="Consolas" w:hAnsi="Consolas" w:cs="Consolas"/>
          <w:color w:val="7F007F"/>
          <w:lang w:eastAsia="it-IT"/>
        </w:rPr>
        <w:t>maxOccurs</w:t>
      </w:r>
      <w:proofErr w:type="spellEnd"/>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color w:val="008080"/>
          <w:lang w:eastAsia="it-IT"/>
        </w:rPr>
        <w:t>&gt;</w:t>
      </w:r>
    </w:p>
    <w:p w14:paraId="395E1237"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color w:val="008080"/>
          <w:lang w:eastAsia="it-IT"/>
        </w:rPr>
        <w:t>&gt;</w:t>
      </w:r>
    </w:p>
    <w:p w14:paraId="68EDAB8F"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dataInserimentoDa</w:t>
      </w:r>
      <w:proofErr w:type="spellEnd"/>
      <w:r w:rsidRPr="00B6653C">
        <w:rPr>
          <w:rFonts w:ascii="Consolas" w:hAnsi="Consolas" w:cs="Consolas"/>
          <w:i/>
          <w:iCs/>
          <w:color w:val="2A00FF"/>
          <w:lang w:eastAsia="it-IT"/>
        </w:rPr>
        <w:t>"</w:t>
      </w:r>
      <w:r w:rsidRPr="00B6653C">
        <w:rPr>
          <w:rFonts w:ascii="Consolas" w:hAnsi="Consolas" w:cs="Consolas"/>
          <w:lang w:eastAsia="it-IT"/>
        </w:rPr>
        <w:t xml:space="preserve"> </w:t>
      </w:r>
      <w:r w:rsidRPr="00B6653C">
        <w:rPr>
          <w:rFonts w:ascii="Consolas" w:hAnsi="Consolas" w:cs="Consolas"/>
          <w:color w:val="7F007F"/>
          <w:lang w:eastAsia="it-IT"/>
        </w:rPr>
        <w:t>type</w:t>
      </w:r>
      <w:r w:rsidRPr="00B6653C">
        <w:rPr>
          <w:rFonts w:ascii="Consolas" w:hAnsi="Consolas" w:cs="Consolas"/>
          <w:color w:val="000000"/>
          <w:lang w:eastAsia="it-IT"/>
        </w:rPr>
        <w:t>=</w:t>
      </w:r>
      <w:r w:rsidRPr="00B6653C">
        <w:rPr>
          <w:rFonts w:ascii="Consolas" w:hAnsi="Consolas" w:cs="Consolas"/>
          <w:i/>
          <w:iCs/>
          <w:color w:val="2A00FF"/>
          <w:lang w:eastAsia="it-IT"/>
        </w:rPr>
        <w:t>"date"</w:t>
      </w:r>
      <w:r>
        <w:rPr>
          <w:rFonts w:ascii="Consolas" w:hAnsi="Consolas" w:cs="Consolas"/>
          <w:i/>
          <w:iCs/>
          <w:color w:val="2A00FF"/>
          <w:lang w:eastAsia="it-IT"/>
        </w:rPr>
        <w:t xml:space="preserve"> </w:t>
      </w:r>
      <w:r w:rsidRPr="00B6653C">
        <w:rPr>
          <w:rFonts w:ascii="Consolas" w:hAnsi="Consolas" w:cs="Consolas"/>
          <w:color w:val="7F007F"/>
          <w:lang w:eastAsia="it-IT"/>
        </w:rPr>
        <w:t>minOccurs</w:t>
      </w:r>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lang w:eastAsia="it-IT"/>
        </w:rPr>
        <w:t xml:space="preserve"> </w:t>
      </w:r>
      <w:proofErr w:type="spellStart"/>
      <w:r w:rsidRPr="00B6653C">
        <w:rPr>
          <w:rFonts w:ascii="Consolas" w:hAnsi="Consolas" w:cs="Consolas"/>
          <w:color w:val="7F007F"/>
          <w:lang w:eastAsia="it-IT"/>
        </w:rPr>
        <w:t>maxOccurs</w:t>
      </w:r>
      <w:proofErr w:type="spellEnd"/>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color w:val="008080"/>
          <w:lang w:eastAsia="it-IT"/>
        </w:rPr>
        <w:t>&gt;</w:t>
      </w:r>
    </w:p>
    <w:p w14:paraId="00DB7627"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color w:val="008080"/>
          <w:lang w:eastAsia="it-IT"/>
        </w:rPr>
        <w:t>&gt;</w:t>
      </w:r>
    </w:p>
    <w:p w14:paraId="7E506A8A" w14:textId="77777777" w:rsidR="001C645F" w:rsidRPr="00B6653C" w:rsidRDefault="001C645F" w:rsidP="001C645F">
      <w:pPr>
        <w:autoSpaceDE w:val="0"/>
        <w:autoSpaceDN w:val="0"/>
        <w:adjustRightInd w:val="0"/>
        <w:rPr>
          <w:rFonts w:ascii="Consolas" w:hAnsi="Consolas" w:cs="Consolas"/>
          <w:lang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sidRPr="00B6653C">
        <w:rPr>
          <w:rFonts w:ascii="Consolas" w:hAnsi="Consolas" w:cs="Consolas"/>
          <w:color w:val="008080"/>
          <w:lang w:eastAsia="it-IT"/>
        </w:rPr>
        <w:t>&lt;</w:t>
      </w:r>
      <w:r w:rsidRPr="00B6653C">
        <w:rPr>
          <w:rFonts w:ascii="Consolas" w:hAnsi="Consolas" w:cs="Consolas"/>
          <w:color w:val="3F7F7F"/>
          <w:lang w:eastAsia="it-IT"/>
        </w:rPr>
        <w:t>element</w:t>
      </w:r>
      <w:r w:rsidRPr="00B6653C">
        <w:rPr>
          <w:rFonts w:ascii="Consolas" w:hAnsi="Consolas" w:cs="Consolas"/>
          <w:lang w:eastAsia="it-IT"/>
        </w:rPr>
        <w:t xml:space="preserve"> </w:t>
      </w:r>
      <w:r w:rsidRPr="00B6653C">
        <w:rPr>
          <w:rFonts w:ascii="Consolas" w:hAnsi="Consolas" w:cs="Consolas"/>
          <w:color w:val="7F007F"/>
          <w:lang w:eastAsia="it-IT"/>
        </w:rPr>
        <w:t>name</w:t>
      </w:r>
      <w:r w:rsidRPr="00B6653C">
        <w:rPr>
          <w:rFonts w:ascii="Consolas" w:hAnsi="Consolas" w:cs="Consolas"/>
          <w:color w:val="000000"/>
          <w:lang w:eastAsia="it-IT"/>
        </w:rPr>
        <w:t>=</w:t>
      </w:r>
      <w:r w:rsidRPr="00B6653C">
        <w:rPr>
          <w:rFonts w:ascii="Consolas" w:hAnsi="Consolas" w:cs="Consolas"/>
          <w:i/>
          <w:iCs/>
          <w:color w:val="2A00FF"/>
          <w:lang w:eastAsia="it-IT"/>
        </w:rPr>
        <w:t>"</w:t>
      </w:r>
      <w:proofErr w:type="spellStart"/>
      <w:r w:rsidRPr="00B6653C">
        <w:rPr>
          <w:rFonts w:ascii="Consolas" w:hAnsi="Consolas" w:cs="Consolas"/>
          <w:i/>
          <w:iCs/>
          <w:color w:val="2A00FF"/>
          <w:lang w:eastAsia="it-IT"/>
        </w:rPr>
        <w:t>dataInserimentoA</w:t>
      </w:r>
      <w:proofErr w:type="spellEnd"/>
      <w:r w:rsidRPr="00B6653C">
        <w:rPr>
          <w:rFonts w:ascii="Consolas" w:hAnsi="Consolas" w:cs="Consolas"/>
          <w:i/>
          <w:iCs/>
          <w:color w:val="2A00FF"/>
          <w:lang w:eastAsia="it-IT"/>
        </w:rPr>
        <w:t>"</w:t>
      </w:r>
      <w:r w:rsidRPr="00B6653C">
        <w:rPr>
          <w:rFonts w:ascii="Consolas" w:hAnsi="Consolas" w:cs="Consolas"/>
          <w:lang w:eastAsia="it-IT"/>
        </w:rPr>
        <w:t xml:space="preserve"> </w:t>
      </w:r>
      <w:r w:rsidRPr="00B6653C">
        <w:rPr>
          <w:rFonts w:ascii="Consolas" w:hAnsi="Consolas" w:cs="Consolas"/>
          <w:color w:val="7F007F"/>
          <w:lang w:eastAsia="it-IT"/>
        </w:rPr>
        <w:t>type</w:t>
      </w:r>
      <w:r w:rsidRPr="00B6653C">
        <w:rPr>
          <w:rFonts w:ascii="Consolas" w:hAnsi="Consolas" w:cs="Consolas"/>
          <w:color w:val="000000"/>
          <w:lang w:eastAsia="it-IT"/>
        </w:rPr>
        <w:t>=</w:t>
      </w:r>
      <w:r w:rsidRPr="00B6653C">
        <w:rPr>
          <w:rFonts w:ascii="Consolas" w:hAnsi="Consolas" w:cs="Consolas"/>
          <w:i/>
          <w:iCs/>
          <w:color w:val="2A00FF"/>
          <w:lang w:eastAsia="it-IT"/>
        </w:rPr>
        <w:t>"date"</w:t>
      </w:r>
      <w:r>
        <w:rPr>
          <w:rFonts w:ascii="Consolas" w:hAnsi="Consolas" w:cs="Consolas"/>
          <w:i/>
          <w:iCs/>
          <w:color w:val="2A00FF"/>
          <w:lang w:eastAsia="it-IT"/>
        </w:rPr>
        <w:t xml:space="preserve"> </w:t>
      </w:r>
      <w:r w:rsidRPr="00B6653C">
        <w:rPr>
          <w:rFonts w:ascii="Consolas" w:hAnsi="Consolas" w:cs="Consolas"/>
          <w:color w:val="7F007F"/>
          <w:lang w:eastAsia="it-IT"/>
        </w:rPr>
        <w:t>minOccurs</w:t>
      </w:r>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lang w:eastAsia="it-IT"/>
        </w:rPr>
        <w:t xml:space="preserve"> </w:t>
      </w:r>
      <w:proofErr w:type="spellStart"/>
      <w:r w:rsidRPr="00B6653C">
        <w:rPr>
          <w:rFonts w:ascii="Consolas" w:hAnsi="Consolas" w:cs="Consolas"/>
          <w:color w:val="7F007F"/>
          <w:lang w:eastAsia="it-IT"/>
        </w:rPr>
        <w:t>maxOccurs</w:t>
      </w:r>
      <w:proofErr w:type="spellEnd"/>
      <w:r w:rsidRPr="00B6653C">
        <w:rPr>
          <w:rFonts w:ascii="Consolas" w:hAnsi="Consolas" w:cs="Consolas"/>
          <w:color w:val="000000"/>
          <w:lang w:eastAsia="it-IT"/>
        </w:rPr>
        <w:t>=</w:t>
      </w:r>
      <w:r w:rsidRPr="00B6653C">
        <w:rPr>
          <w:rFonts w:ascii="Consolas" w:hAnsi="Consolas" w:cs="Consolas"/>
          <w:i/>
          <w:iCs/>
          <w:color w:val="2A00FF"/>
          <w:lang w:eastAsia="it-IT"/>
        </w:rPr>
        <w:t>"1"</w:t>
      </w:r>
      <w:r w:rsidRPr="00B6653C">
        <w:rPr>
          <w:rFonts w:ascii="Consolas" w:hAnsi="Consolas" w:cs="Consolas"/>
          <w:color w:val="008080"/>
          <w:lang w:eastAsia="it-IT"/>
        </w:rPr>
        <w:t>&gt;</w:t>
      </w:r>
    </w:p>
    <w:p w14:paraId="6E142F0F" w14:textId="77777777" w:rsidR="001C645F" w:rsidRDefault="001C645F" w:rsidP="001C645F">
      <w:pPr>
        <w:autoSpaceDE w:val="0"/>
        <w:autoSpaceDN w:val="0"/>
        <w:adjustRightInd w:val="0"/>
        <w:rPr>
          <w:rFonts w:ascii="Consolas" w:hAnsi="Consolas" w:cs="Consolas"/>
          <w:lang w:val="it-IT" w:eastAsia="it-IT"/>
        </w:rPr>
      </w:pPr>
      <w:r w:rsidRPr="00B6653C">
        <w:rPr>
          <w:rFonts w:ascii="Consolas" w:hAnsi="Consolas" w:cs="Consolas"/>
          <w:color w:val="000000"/>
          <w:lang w:eastAsia="it-IT"/>
        </w:rPr>
        <w:tab/>
      </w:r>
      <w:r w:rsidRPr="00B6653C">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175E52A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1895A26B" w14:textId="77777777" w:rsidR="001C645F" w:rsidRDefault="001C645F" w:rsidP="001C645F">
      <w:pPr>
        <w:rPr>
          <w:rFonts w:ascii="Courier New" w:hAnsi="Courier New" w:cs="Courier New"/>
          <w:color w:val="008080"/>
          <w:lang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3F849CDE" w14:textId="77777777" w:rsidR="001C645F" w:rsidRDefault="001C645F" w:rsidP="001C645F">
      <w:pPr>
        <w:rPr>
          <w:rFonts w:ascii="Courier New" w:hAnsi="Courier New" w:cs="Courier New"/>
          <w:color w:val="008080"/>
          <w:lang w:eastAsia="it-IT"/>
        </w:rPr>
      </w:pPr>
    </w:p>
    <w:p w14:paraId="5D82BAC0" w14:textId="77777777" w:rsidR="001C645F" w:rsidRDefault="001C645F" w:rsidP="001C645F">
      <w:pPr>
        <w:rPr>
          <w:rFonts w:ascii="Courier New" w:hAnsi="Courier New" w:cs="Courier New"/>
          <w:color w:val="008080"/>
          <w:lang w:eastAsia="it-IT"/>
        </w:rPr>
      </w:pPr>
    </w:p>
    <w:p w14:paraId="7B434A3D" w14:textId="77777777" w:rsidR="001C645F" w:rsidRDefault="001C645F" w:rsidP="001C645F">
      <w:pPr>
        <w:rPr>
          <w:rFonts w:ascii="Courier New" w:hAnsi="Courier New" w:cs="Courier New"/>
          <w:color w:val="008080"/>
          <w:lang w:eastAsia="it-IT"/>
        </w:rPr>
      </w:pPr>
    </w:p>
    <w:p w14:paraId="5F83F4FA" w14:textId="77777777" w:rsidR="001C645F" w:rsidRDefault="001C645F" w:rsidP="001C645F">
      <w:pPr>
        <w:rPr>
          <w:rFonts w:ascii="Courier New" w:hAnsi="Courier New" w:cs="Courier New"/>
          <w:color w:val="008080"/>
          <w:lang w:eastAsia="it-IT"/>
        </w:rPr>
      </w:pPr>
    </w:p>
    <w:p w14:paraId="645A0D89" w14:textId="77777777" w:rsidR="001C645F" w:rsidRDefault="001C645F" w:rsidP="001C645F">
      <w:pPr>
        <w:rPr>
          <w:rFonts w:ascii="Courier New" w:hAnsi="Courier New" w:cs="Courier New"/>
          <w:color w:val="008080"/>
          <w:lang w:eastAsia="it-IT"/>
        </w:rPr>
      </w:pPr>
    </w:p>
    <w:p w14:paraId="6DC61E21" w14:textId="77777777" w:rsidR="001C645F" w:rsidRPr="00064E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65" w:name="_Toc464201036"/>
      <w:bookmarkStart w:id="766" w:name="_Toc95488637"/>
      <w:proofErr w:type="spellStart"/>
      <w:r w:rsidRPr="00064E5F">
        <w:rPr>
          <w:rFonts w:ascii="Verdana" w:hAnsi="Verdana" w:cs="Verdana"/>
          <w:sz w:val="20"/>
          <w:szCs w:val="20"/>
        </w:rPr>
        <w:t>AnagraficaRichiedenteRinnovoPatenteType</w:t>
      </w:r>
      <w:bookmarkEnd w:id="765"/>
      <w:bookmarkEnd w:id="766"/>
      <w:proofErr w:type="spellEnd"/>
    </w:p>
    <w:p w14:paraId="647EBE43" w14:textId="77777777" w:rsidR="001C645F" w:rsidRDefault="001C645F" w:rsidP="001C645F">
      <w:pPr>
        <w:rPr>
          <w:noProof/>
          <w:lang w:val="it-IT" w:eastAsia="it-IT"/>
        </w:rPr>
      </w:pPr>
      <w:r w:rsidRPr="00064E5F">
        <w:rPr>
          <w:noProof/>
          <w:lang w:val="it-IT" w:eastAsia="it-IT"/>
        </w:rPr>
        <w:drawing>
          <wp:inline distT="0" distB="0" distL="0" distR="0" wp14:anchorId="37777F07" wp14:editId="7E50F0A7">
            <wp:extent cx="5943600" cy="1653540"/>
            <wp:effectExtent l="0" t="0" r="0" b="381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1653540"/>
                    </a:xfrm>
                    <a:prstGeom prst="rect">
                      <a:avLst/>
                    </a:prstGeom>
                    <a:noFill/>
                    <a:ln>
                      <a:noFill/>
                    </a:ln>
                  </pic:spPr>
                </pic:pic>
              </a:graphicData>
            </a:graphic>
          </wp:inline>
        </w:drawing>
      </w:r>
    </w:p>
    <w:p w14:paraId="6D560E4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"AnagraficaRichiedenteRinnovoPatenteType"</w:t>
      </w:r>
      <w:r>
        <w:rPr>
          <w:rFonts w:ascii="Consolas" w:hAnsi="Consolas" w:cs="Consolas"/>
          <w:color w:val="008080"/>
          <w:lang w:val="it-IT" w:eastAsia="it-IT"/>
        </w:rPr>
        <w:t>&gt;</w:t>
      </w:r>
    </w:p>
    <w:p w14:paraId="196F3A0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B12C04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"cognome"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"dtt:VarCharTrentacinque"</w:t>
      </w:r>
    </w:p>
    <w:p w14:paraId="7967C03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color w:val="008080"/>
          <w:lang w:val="it-IT" w:eastAsia="it-IT"/>
        </w:rPr>
        <w:t>&gt;</w:t>
      </w:r>
    </w:p>
    <w:p w14:paraId="1C46801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57AD829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"nome"</w:t>
      </w:r>
    </w:p>
    <w:p w14:paraId="3676F10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"dtt:VarCharTrentacinqueMinLenghtZero"</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0C0A9402" w14:textId="77777777" w:rsidR="001C645F" w:rsidRPr="00064E5F"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proofErr w:type="spellStart"/>
      <w:r w:rsidRPr="00064E5F">
        <w:rPr>
          <w:rFonts w:ascii="Consolas" w:hAnsi="Consolas" w:cs="Consolas"/>
          <w:color w:val="7F007F"/>
          <w:lang w:eastAsia="it-IT"/>
        </w:rPr>
        <w:t>maxOccurs</w:t>
      </w:r>
      <w:proofErr w:type="spellEnd"/>
      <w:r w:rsidRPr="00064E5F">
        <w:rPr>
          <w:rFonts w:ascii="Consolas" w:hAnsi="Consolas" w:cs="Consolas"/>
          <w:color w:val="000000"/>
          <w:lang w:eastAsia="it-IT"/>
        </w:rPr>
        <w:t>=</w:t>
      </w:r>
      <w:r w:rsidRPr="00064E5F">
        <w:rPr>
          <w:rFonts w:ascii="Consolas" w:hAnsi="Consolas" w:cs="Consolas"/>
          <w:i/>
          <w:iCs/>
          <w:color w:val="2A00FF"/>
          <w:lang w:eastAsia="it-IT"/>
        </w:rPr>
        <w:t>"1"</w:t>
      </w:r>
      <w:r w:rsidRPr="00064E5F">
        <w:rPr>
          <w:rFonts w:ascii="Consolas" w:hAnsi="Consolas" w:cs="Consolas"/>
          <w:color w:val="008080"/>
          <w:lang w:eastAsia="it-IT"/>
        </w:rPr>
        <w:t>&gt;</w:t>
      </w:r>
    </w:p>
    <w:p w14:paraId="0CDCD61D"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color w:val="008080"/>
          <w:lang w:eastAsia="it-IT"/>
        </w:rPr>
        <w:t>&gt;</w:t>
      </w:r>
    </w:p>
    <w:p w14:paraId="0F0ED1A8"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lang w:eastAsia="it-IT"/>
        </w:rPr>
        <w:t xml:space="preserve"> </w:t>
      </w:r>
      <w:r w:rsidRPr="00064E5F">
        <w:rPr>
          <w:rFonts w:ascii="Consolas" w:hAnsi="Consolas" w:cs="Consolas"/>
          <w:color w:val="7F007F"/>
          <w:lang w:eastAsia="it-IT"/>
        </w:rPr>
        <w:t>name</w:t>
      </w:r>
      <w:r w:rsidRPr="00064E5F">
        <w:rPr>
          <w:rFonts w:ascii="Consolas" w:hAnsi="Consolas" w:cs="Consolas"/>
          <w:color w:val="000000"/>
          <w:lang w:eastAsia="it-IT"/>
        </w:rPr>
        <w:t>=</w:t>
      </w:r>
      <w:r w:rsidRPr="00064E5F">
        <w:rPr>
          <w:rFonts w:ascii="Consolas" w:hAnsi="Consolas" w:cs="Consolas"/>
          <w:i/>
          <w:iCs/>
          <w:color w:val="2A00FF"/>
          <w:lang w:eastAsia="it-IT"/>
        </w:rPr>
        <w:t>"</w:t>
      </w:r>
      <w:proofErr w:type="spellStart"/>
      <w:r w:rsidRPr="00064E5F">
        <w:rPr>
          <w:rFonts w:ascii="Consolas" w:hAnsi="Consolas" w:cs="Consolas"/>
          <w:i/>
          <w:iCs/>
          <w:color w:val="2A00FF"/>
          <w:lang w:eastAsia="it-IT"/>
        </w:rPr>
        <w:t>tipoAnagraficaSpeciale</w:t>
      </w:r>
      <w:proofErr w:type="spellEnd"/>
      <w:r w:rsidRPr="00064E5F">
        <w:rPr>
          <w:rFonts w:ascii="Consolas" w:hAnsi="Consolas" w:cs="Consolas"/>
          <w:i/>
          <w:iCs/>
          <w:color w:val="2A00FF"/>
          <w:lang w:eastAsia="it-IT"/>
        </w:rPr>
        <w:t>"</w:t>
      </w:r>
      <w:r w:rsidRPr="00064E5F">
        <w:rPr>
          <w:rFonts w:ascii="Consolas" w:hAnsi="Consolas" w:cs="Consolas"/>
          <w:lang w:eastAsia="it-IT"/>
        </w:rPr>
        <w:t xml:space="preserve"> </w:t>
      </w:r>
      <w:r w:rsidRPr="00064E5F">
        <w:rPr>
          <w:rFonts w:ascii="Consolas" w:hAnsi="Consolas" w:cs="Consolas"/>
          <w:color w:val="7F007F"/>
          <w:lang w:eastAsia="it-IT"/>
        </w:rPr>
        <w:t>type</w:t>
      </w:r>
      <w:r w:rsidRPr="00064E5F">
        <w:rPr>
          <w:rFonts w:ascii="Consolas" w:hAnsi="Consolas" w:cs="Consolas"/>
          <w:color w:val="000000"/>
          <w:lang w:eastAsia="it-IT"/>
        </w:rPr>
        <w:t>=</w:t>
      </w:r>
      <w:r w:rsidRPr="00064E5F">
        <w:rPr>
          <w:rFonts w:ascii="Consolas" w:hAnsi="Consolas" w:cs="Consolas"/>
          <w:i/>
          <w:iCs/>
          <w:color w:val="2A00FF"/>
          <w:lang w:eastAsia="it-IT"/>
        </w:rPr>
        <w:t>"string"</w:t>
      </w:r>
    </w:p>
    <w:p w14:paraId="468DD992"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lang w:eastAsia="it-IT"/>
        </w:rPr>
        <w:tab/>
      </w:r>
      <w:r w:rsidRPr="00064E5F">
        <w:rPr>
          <w:rFonts w:ascii="Consolas" w:hAnsi="Consolas" w:cs="Consolas"/>
          <w:lang w:eastAsia="it-IT"/>
        </w:rPr>
        <w:tab/>
      </w:r>
      <w:r w:rsidRPr="00064E5F">
        <w:rPr>
          <w:rFonts w:ascii="Consolas" w:hAnsi="Consolas" w:cs="Consolas"/>
          <w:lang w:eastAsia="it-IT"/>
        </w:rPr>
        <w:tab/>
      </w:r>
      <w:r w:rsidRPr="00064E5F">
        <w:rPr>
          <w:rFonts w:ascii="Consolas" w:hAnsi="Consolas" w:cs="Consolas"/>
          <w:color w:val="7F007F"/>
          <w:lang w:eastAsia="it-IT"/>
        </w:rPr>
        <w:t>minOccurs</w:t>
      </w:r>
      <w:r w:rsidRPr="00064E5F">
        <w:rPr>
          <w:rFonts w:ascii="Consolas" w:hAnsi="Consolas" w:cs="Consolas"/>
          <w:color w:val="000000"/>
          <w:lang w:eastAsia="it-IT"/>
        </w:rPr>
        <w:t>=</w:t>
      </w:r>
      <w:r w:rsidRPr="00064E5F">
        <w:rPr>
          <w:rFonts w:ascii="Consolas" w:hAnsi="Consolas" w:cs="Consolas"/>
          <w:i/>
          <w:iCs/>
          <w:color w:val="2A00FF"/>
          <w:lang w:eastAsia="it-IT"/>
        </w:rPr>
        <w:t>"0"</w:t>
      </w:r>
      <w:r w:rsidRPr="00064E5F">
        <w:rPr>
          <w:rFonts w:ascii="Consolas" w:hAnsi="Consolas" w:cs="Consolas"/>
          <w:lang w:eastAsia="it-IT"/>
        </w:rPr>
        <w:t xml:space="preserve"> </w:t>
      </w:r>
      <w:proofErr w:type="spellStart"/>
      <w:r w:rsidRPr="00064E5F">
        <w:rPr>
          <w:rFonts w:ascii="Consolas" w:hAnsi="Consolas" w:cs="Consolas"/>
          <w:color w:val="7F007F"/>
          <w:lang w:eastAsia="it-IT"/>
        </w:rPr>
        <w:t>maxOccurs</w:t>
      </w:r>
      <w:proofErr w:type="spellEnd"/>
      <w:r w:rsidRPr="00064E5F">
        <w:rPr>
          <w:rFonts w:ascii="Consolas" w:hAnsi="Consolas" w:cs="Consolas"/>
          <w:color w:val="000000"/>
          <w:lang w:eastAsia="it-IT"/>
        </w:rPr>
        <w:t>=</w:t>
      </w:r>
      <w:r w:rsidRPr="00064E5F">
        <w:rPr>
          <w:rFonts w:ascii="Consolas" w:hAnsi="Consolas" w:cs="Consolas"/>
          <w:i/>
          <w:iCs/>
          <w:color w:val="2A00FF"/>
          <w:lang w:eastAsia="it-IT"/>
        </w:rPr>
        <w:t>"1"</w:t>
      </w:r>
      <w:r w:rsidRPr="00064E5F">
        <w:rPr>
          <w:rFonts w:ascii="Consolas" w:hAnsi="Consolas" w:cs="Consolas"/>
          <w:color w:val="008080"/>
          <w:lang w:eastAsia="it-IT"/>
        </w:rPr>
        <w:t>&gt;</w:t>
      </w:r>
    </w:p>
    <w:p w14:paraId="4AE09114"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color w:val="008080"/>
          <w:lang w:eastAsia="it-IT"/>
        </w:rPr>
        <w:t>&gt;</w:t>
      </w:r>
    </w:p>
    <w:p w14:paraId="242A7A58"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lang w:eastAsia="it-IT"/>
        </w:rPr>
        <w:t xml:space="preserve"> </w:t>
      </w:r>
      <w:r w:rsidRPr="00064E5F">
        <w:rPr>
          <w:rFonts w:ascii="Consolas" w:hAnsi="Consolas" w:cs="Consolas"/>
          <w:color w:val="7F007F"/>
          <w:lang w:eastAsia="it-IT"/>
        </w:rPr>
        <w:t>name</w:t>
      </w:r>
      <w:r w:rsidRPr="00064E5F">
        <w:rPr>
          <w:rFonts w:ascii="Consolas" w:hAnsi="Consolas" w:cs="Consolas"/>
          <w:color w:val="000000"/>
          <w:lang w:eastAsia="it-IT"/>
        </w:rPr>
        <w:t>=</w:t>
      </w:r>
      <w:r w:rsidRPr="00064E5F">
        <w:rPr>
          <w:rFonts w:ascii="Consolas" w:hAnsi="Consolas" w:cs="Consolas"/>
          <w:i/>
          <w:iCs/>
          <w:color w:val="2A00FF"/>
          <w:lang w:eastAsia="it-IT"/>
        </w:rPr>
        <w:t>"</w:t>
      </w:r>
      <w:proofErr w:type="spellStart"/>
      <w:r w:rsidRPr="00064E5F">
        <w:rPr>
          <w:rFonts w:ascii="Consolas" w:hAnsi="Consolas" w:cs="Consolas"/>
          <w:i/>
          <w:iCs/>
          <w:color w:val="2A00FF"/>
          <w:lang w:eastAsia="it-IT"/>
        </w:rPr>
        <w:t>dataNascita</w:t>
      </w:r>
      <w:proofErr w:type="spellEnd"/>
      <w:r w:rsidRPr="00064E5F">
        <w:rPr>
          <w:rFonts w:ascii="Consolas" w:hAnsi="Consolas" w:cs="Consolas"/>
          <w:i/>
          <w:iCs/>
          <w:color w:val="2A00FF"/>
          <w:lang w:eastAsia="it-IT"/>
        </w:rPr>
        <w:t>"</w:t>
      </w:r>
      <w:r w:rsidRPr="00064E5F">
        <w:rPr>
          <w:rFonts w:ascii="Consolas" w:hAnsi="Consolas" w:cs="Consolas"/>
          <w:lang w:eastAsia="it-IT"/>
        </w:rPr>
        <w:t xml:space="preserve"> </w:t>
      </w:r>
      <w:r w:rsidRPr="00064E5F">
        <w:rPr>
          <w:rFonts w:ascii="Consolas" w:hAnsi="Consolas" w:cs="Consolas"/>
          <w:color w:val="7F007F"/>
          <w:lang w:eastAsia="it-IT"/>
        </w:rPr>
        <w:t>type</w:t>
      </w:r>
      <w:r w:rsidRPr="00064E5F">
        <w:rPr>
          <w:rFonts w:ascii="Consolas" w:hAnsi="Consolas" w:cs="Consolas"/>
          <w:color w:val="000000"/>
          <w:lang w:eastAsia="it-IT"/>
        </w:rPr>
        <w:t>=</w:t>
      </w:r>
      <w:r w:rsidRPr="00064E5F">
        <w:rPr>
          <w:rFonts w:ascii="Consolas" w:hAnsi="Consolas" w:cs="Consolas"/>
          <w:i/>
          <w:iCs/>
          <w:color w:val="2A00FF"/>
          <w:lang w:eastAsia="it-IT"/>
        </w:rPr>
        <w:t>"date"</w:t>
      </w:r>
      <w:r w:rsidRPr="00064E5F">
        <w:rPr>
          <w:rFonts w:ascii="Consolas" w:hAnsi="Consolas" w:cs="Consolas"/>
          <w:lang w:eastAsia="it-IT"/>
        </w:rPr>
        <w:t xml:space="preserve"> </w:t>
      </w:r>
      <w:r w:rsidRPr="00064E5F">
        <w:rPr>
          <w:rFonts w:ascii="Consolas" w:hAnsi="Consolas" w:cs="Consolas"/>
          <w:color w:val="7F007F"/>
          <w:lang w:eastAsia="it-IT"/>
        </w:rPr>
        <w:t>minOccurs</w:t>
      </w:r>
      <w:r w:rsidRPr="00064E5F">
        <w:rPr>
          <w:rFonts w:ascii="Consolas" w:hAnsi="Consolas" w:cs="Consolas"/>
          <w:color w:val="000000"/>
          <w:lang w:eastAsia="it-IT"/>
        </w:rPr>
        <w:t>=</w:t>
      </w:r>
      <w:r w:rsidRPr="00064E5F">
        <w:rPr>
          <w:rFonts w:ascii="Consolas" w:hAnsi="Consolas" w:cs="Consolas"/>
          <w:i/>
          <w:iCs/>
          <w:color w:val="2A00FF"/>
          <w:lang w:eastAsia="it-IT"/>
        </w:rPr>
        <w:t>"1"</w:t>
      </w:r>
    </w:p>
    <w:p w14:paraId="0CA43FCA"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lang w:eastAsia="it-IT"/>
        </w:rPr>
        <w:lastRenderedPageBreak/>
        <w:tab/>
      </w:r>
      <w:r w:rsidRPr="00064E5F">
        <w:rPr>
          <w:rFonts w:ascii="Consolas" w:hAnsi="Consolas" w:cs="Consolas"/>
          <w:lang w:eastAsia="it-IT"/>
        </w:rPr>
        <w:tab/>
      </w:r>
      <w:r w:rsidRPr="00064E5F">
        <w:rPr>
          <w:rFonts w:ascii="Consolas" w:hAnsi="Consolas" w:cs="Consolas"/>
          <w:lang w:eastAsia="it-IT"/>
        </w:rPr>
        <w:tab/>
      </w:r>
      <w:proofErr w:type="spellStart"/>
      <w:r w:rsidRPr="00064E5F">
        <w:rPr>
          <w:rFonts w:ascii="Consolas" w:hAnsi="Consolas" w:cs="Consolas"/>
          <w:color w:val="7F007F"/>
          <w:lang w:eastAsia="it-IT"/>
        </w:rPr>
        <w:t>maxOccurs</w:t>
      </w:r>
      <w:proofErr w:type="spellEnd"/>
      <w:r w:rsidRPr="00064E5F">
        <w:rPr>
          <w:rFonts w:ascii="Consolas" w:hAnsi="Consolas" w:cs="Consolas"/>
          <w:color w:val="000000"/>
          <w:lang w:eastAsia="it-IT"/>
        </w:rPr>
        <w:t>=</w:t>
      </w:r>
      <w:r w:rsidRPr="00064E5F">
        <w:rPr>
          <w:rFonts w:ascii="Consolas" w:hAnsi="Consolas" w:cs="Consolas"/>
          <w:i/>
          <w:iCs/>
          <w:color w:val="2A00FF"/>
          <w:lang w:eastAsia="it-IT"/>
        </w:rPr>
        <w:t>"1"</w:t>
      </w:r>
      <w:r w:rsidRPr="00064E5F">
        <w:rPr>
          <w:rFonts w:ascii="Consolas" w:hAnsi="Consolas" w:cs="Consolas"/>
          <w:color w:val="008080"/>
          <w:lang w:eastAsia="it-IT"/>
        </w:rPr>
        <w:t>&gt;</w:t>
      </w:r>
    </w:p>
    <w:p w14:paraId="142FD63E"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color w:val="008080"/>
          <w:lang w:eastAsia="it-IT"/>
        </w:rPr>
        <w:t>&gt;</w:t>
      </w:r>
    </w:p>
    <w:p w14:paraId="0A3AC24C"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lang w:eastAsia="it-IT"/>
        </w:rPr>
        <w:t xml:space="preserve"> </w:t>
      </w:r>
      <w:r w:rsidRPr="00064E5F">
        <w:rPr>
          <w:rFonts w:ascii="Consolas" w:hAnsi="Consolas" w:cs="Consolas"/>
          <w:color w:val="7F007F"/>
          <w:lang w:eastAsia="it-IT"/>
        </w:rPr>
        <w:t>name</w:t>
      </w:r>
      <w:r w:rsidRPr="00064E5F">
        <w:rPr>
          <w:rFonts w:ascii="Consolas" w:hAnsi="Consolas" w:cs="Consolas"/>
          <w:color w:val="000000"/>
          <w:lang w:eastAsia="it-IT"/>
        </w:rPr>
        <w:t>=</w:t>
      </w:r>
      <w:r w:rsidRPr="00064E5F">
        <w:rPr>
          <w:rFonts w:ascii="Consolas" w:hAnsi="Consolas" w:cs="Consolas"/>
          <w:i/>
          <w:iCs/>
          <w:color w:val="2A00FF"/>
          <w:lang w:eastAsia="it-IT"/>
        </w:rPr>
        <w:t>"</w:t>
      </w:r>
      <w:proofErr w:type="spellStart"/>
      <w:r w:rsidRPr="00064E5F">
        <w:rPr>
          <w:rFonts w:ascii="Consolas" w:hAnsi="Consolas" w:cs="Consolas"/>
          <w:i/>
          <w:iCs/>
          <w:color w:val="2A00FF"/>
          <w:lang w:eastAsia="it-IT"/>
        </w:rPr>
        <w:t>sesso</w:t>
      </w:r>
      <w:proofErr w:type="spellEnd"/>
      <w:r w:rsidRPr="00064E5F">
        <w:rPr>
          <w:rFonts w:ascii="Consolas" w:hAnsi="Consolas" w:cs="Consolas"/>
          <w:i/>
          <w:iCs/>
          <w:color w:val="2A00FF"/>
          <w:lang w:eastAsia="it-IT"/>
        </w:rPr>
        <w:t>"</w:t>
      </w:r>
      <w:r w:rsidRPr="00064E5F">
        <w:rPr>
          <w:rFonts w:ascii="Consolas" w:hAnsi="Consolas" w:cs="Consolas"/>
          <w:lang w:eastAsia="it-IT"/>
        </w:rPr>
        <w:t xml:space="preserve"> </w:t>
      </w:r>
      <w:r w:rsidRPr="00064E5F">
        <w:rPr>
          <w:rFonts w:ascii="Consolas" w:hAnsi="Consolas" w:cs="Consolas"/>
          <w:color w:val="7F007F"/>
          <w:lang w:eastAsia="it-IT"/>
        </w:rPr>
        <w:t>type</w:t>
      </w:r>
      <w:r w:rsidRPr="00064E5F">
        <w:rPr>
          <w:rFonts w:ascii="Consolas" w:hAnsi="Consolas" w:cs="Consolas"/>
          <w:color w:val="000000"/>
          <w:lang w:eastAsia="it-IT"/>
        </w:rPr>
        <w:t>=</w:t>
      </w:r>
      <w:r w:rsidRPr="00064E5F">
        <w:rPr>
          <w:rFonts w:ascii="Consolas" w:hAnsi="Consolas" w:cs="Consolas"/>
          <w:i/>
          <w:iCs/>
          <w:color w:val="2A00FF"/>
          <w:lang w:eastAsia="it-IT"/>
        </w:rPr>
        <w:t>"</w:t>
      </w:r>
      <w:proofErr w:type="spellStart"/>
      <w:r w:rsidRPr="00064E5F">
        <w:rPr>
          <w:rFonts w:ascii="Consolas" w:hAnsi="Consolas" w:cs="Consolas"/>
          <w:i/>
          <w:iCs/>
          <w:color w:val="2A00FF"/>
          <w:lang w:eastAsia="it-IT"/>
        </w:rPr>
        <w:t>dtt:SessoType</w:t>
      </w:r>
      <w:proofErr w:type="spellEnd"/>
      <w:r w:rsidRPr="00064E5F">
        <w:rPr>
          <w:rFonts w:ascii="Consolas" w:hAnsi="Consolas" w:cs="Consolas"/>
          <w:i/>
          <w:iCs/>
          <w:color w:val="2A00FF"/>
          <w:lang w:eastAsia="it-IT"/>
        </w:rPr>
        <w:t>"</w:t>
      </w:r>
      <w:r w:rsidRPr="00064E5F">
        <w:rPr>
          <w:rFonts w:ascii="Consolas" w:hAnsi="Consolas" w:cs="Consolas"/>
          <w:lang w:eastAsia="it-IT"/>
        </w:rPr>
        <w:t xml:space="preserve"> </w:t>
      </w:r>
      <w:r w:rsidRPr="00064E5F">
        <w:rPr>
          <w:rFonts w:ascii="Consolas" w:hAnsi="Consolas" w:cs="Consolas"/>
          <w:color w:val="7F007F"/>
          <w:lang w:eastAsia="it-IT"/>
        </w:rPr>
        <w:t>minOccurs</w:t>
      </w:r>
      <w:r w:rsidRPr="00064E5F">
        <w:rPr>
          <w:rFonts w:ascii="Consolas" w:hAnsi="Consolas" w:cs="Consolas"/>
          <w:color w:val="000000"/>
          <w:lang w:eastAsia="it-IT"/>
        </w:rPr>
        <w:t>=</w:t>
      </w:r>
      <w:r w:rsidRPr="00064E5F">
        <w:rPr>
          <w:rFonts w:ascii="Consolas" w:hAnsi="Consolas" w:cs="Consolas"/>
          <w:i/>
          <w:iCs/>
          <w:color w:val="2A00FF"/>
          <w:lang w:eastAsia="it-IT"/>
        </w:rPr>
        <w:t>"1"</w:t>
      </w:r>
    </w:p>
    <w:p w14:paraId="0B3C92D0"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lang w:eastAsia="it-IT"/>
        </w:rPr>
        <w:tab/>
      </w:r>
      <w:r w:rsidRPr="00064E5F">
        <w:rPr>
          <w:rFonts w:ascii="Consolas" w:hAnsi="Consolas" w:cs="Consolas"/>
          <w:lang w:eastAsia="it-IT"/>
        </w:rPr>
        <w:tab/>
      </w:r>
      <w:r w:rsidRPr="00064E5F">
        <w:rPr>
          <w:rFonts w:ascii="Consolas" w:hAnsi="Consolas" w:cs="Consolas"/>
          <w:lang w:eastAsia="it-IT"/>
        </w:rPr>
        <w:tab/>
      </w:r>
      <w:proofErr w:type="spellStart"/>
      <w:r w:rsidRPr="00064E5F">
        <w:rPr>
          <w:rFonts w:ascii="Consolas" w:hAnsi="Consolas" w:cs="Consolas"/>
          <w:color w:val="7F007F"/>
          <w:lang w:eastAsia="it-IT"/>
        </w:rPr>
        <w:t>maxOccurs</w:t>
      </w:r>
      <w:proofErr w:type="spellEnd"/>
      <w:r w:rsidRPr="00064E5F">
        <w:rPr>
          <w:rFonts w:ascii="Consolas" w:hAnsi="Consolas" w:cs="Consolas"/>
          <w:color w:val="000000"/>
          <w:lang w:eastAsia="it-IT"/>
        </w:rPr>
        <w:t>=</w:t>
      </w:r>
      <w:r w:rsidRPr="00064E5F">
        <w:rPr>
          <w:rFonts w:ascii="Consolas" w:hAnsi="Consolas" w:cs="Consolas"/>
          <w:i/>
          <w:iCs/>
          <w:color w:val="2A00FF"/>
          <w:lang w:eastAsia="it-IT"/>
        </w:rPr>
        <w:t>"1"</w:t>
      </w:r>
      <w:r w:rsidRPr="00064E5F">
        <w:rPr>
          <w:rFonts w:ascii="Consolas" w:hAnsi="Consolas" w:cs="Consolas"/>
          <w:color w:val="008080"/>
          <w:lang w:eastAsia="it-IT"/>
        </w:rPr>
        <w:t>&gt;</w:t>
      </w:r>
    </w:p>
    <w:p w14:paraId="2DD8E7B1"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color w:val="008080"/>
          <w:lang w:eastAsia="it-IT"/>
        </w:rPr>
        <w:t>&gt;</w:t>
      </w:r>
    </w:p>
    <w:p w14:paraId="753D38A1"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lang w:eastAsia="it-IT"/>
        </w:rPr>
        <w:t xml:space="preserve"> </w:t>
      </w:r>
      <w:r w:rsidRPr="00064E5F">
        <w:rPr>
          <w:rFonts w:ascii="Consolas" w:hAnsi="Consolas" w:cs="Consolas"/>
          <w:color w:val="7F007F"/>
          <w:lang w:eastAsia="it-IT"/>
        </w:rPr>
        <w:t>name</w:t>
      </w:r>
      <w:r w:rsidRPr="00064E5F">
        <w:rPr>
          <w:rFonts w:ascii="Consolas" w:hAnsi="Consolas" w:cs="Consolas"/>
          <w:color w:val="000000"/>
          <w:lang w:eastAsia="it-IT"/>
        </w:rPr>
        <w:t>=</w:t>
      </w:r>
      <w:r w:rsidRPr="00064E5F">
        <w:rPr>
          <w:rFonts w:ascii="Consolas" w:hAnsi="Consolas" w:cs="Consolas"/>
          <w:i/>
          <w:iCs/>
          <w:color w:val="2A00FF"/>
          <w:lang w:eastAsia="it-IT"/>
        </w:rPr>
        <w:t>"</w:t>
      </w:r>
      <w:proofErr w:type="spellStart"/>
      <w:r w:rsidRPr="00064E5F">
        <w:rPr>
          <w:rFonts w:ascii="Consolas" w:hAnsi="Consolas" w:cs="Consolas"/>
          <w:i/>
          <w:iCs/>
          <w:color w:val="2A00FF"/>
          <w:lang w:eastAsia="it-IT"/>
        </w:rPr>
        <w:t>luogoNascita</w:t>
      </w:r>
      <w:proofErr w:type="spellEnd"/>
      <w:r w:rsidRPr="00064E5F">
        <w:rPr>
          <w:rFonts w:ascii="Consolas" w:hAnsi="Consolas" w:cs="Consolas"/>
          <w:i/>
          <w:iCs/>
          <w:color w:val="2A00FF"/>
          <w:lang w:eastAsia="it-IT"/>
        </w:rPr>
        <w:t>"</w:t>
      </w:r>
    </w:p>
    <w:p w14:paraId="48B275B1"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lang w:eastAsia="it-IT"/>
        </w:rPr>
        <w:tab/>
      </w:r>
      <w:r w:rsidRPr="00064E5F">
        <w:rPr>
          <w:rFonts w:ascii="Consolas" w:hAnsi="Consolas" w:cs="Consolas"/>
          <w:lang w:eastAsia="it-IT"/>
        </w:rPr>
        <w:tab/>
      </w:r>
      <w:r w:rsidRPr="00064E5F">
        <w:rPr>
          <w:rFonts w:ascii="Consolas" w:hAnsi="Consolas" w:cs="Consolas"/>
          <w:lang w:eastAsia="it-IT"/>
        </w:rPr>
        <w:tab/>
      </w:r>
      <w:r w:rsidRPr="00064E5F">
        <w:rPr>
          <w:rFonts w:ascii="Consolas" w:hAnsi="Consolas" w:cs="Consolas"/>
          <w:color w:val="7F007F"/>
          <w:lang w:eastAsia="it-IT"/>
        </w:rPr>
        <w:t>type</w:t>
      </w:r>
      <w:r w:rsidRPr="00064E5F">
        <w:rPr>
          <w:rFonts w:ascii="Consolas" w:hAnsi="Consolas" w:cs="Consolas"/>
          <w:color w:val="000000"/>
          <w:lang w:eastAsia="it-IT"/>
        </w:rPr>
        <w:t>=</w:t>
      </w:r>
      <w:r w:rsidRPr="00064E5F">
        <w:rPr>
          <w:rFonts w:ascii="Consolas" w:hAnsi="Consolas" w:cs="Consolas"/>
          <w:i/>
          <w:iCs/>
          <w:color w:val="2A00FF"/>
          <w:lang w:eastAsia="it-IT"/>
        </w:rPr>
        <w:t>"</w:t>
      </w:r>
      <w:proofErr w:type="spellStart"/>
      <w:r w:rsidRPr="00064E5F">
        <w:rPr>
          <w:rFonts w:ascii="Consolas" w:hAnsi="Consolas" w:cs="Consolas"/>
          <w:i/>
          <w:iCs/>
          <w:color w:val="2A00FF"/>
          <w:lang w:eastAsia="it-IT"/>
        </w:rPr>
        <w:t>dtt:LuogoNascitaType</w:t>
      </w:r>
      <w:proofErr w:type="spellEnd"/>
      <w:r w:rsidRPr="00064E5F">
        <w:rPr>
          <w:rFonts w:ascii="Consolas" w:hAnsi="Consolas" w:cs="Consolas"/>
          <w:i/>
          <w:iCs/>
          <w:color w:val="2A00FF"/>
          <w:lang w:eastAsia="it-IT"/>
        </w:rPr>
        <w:t>"</w:t>
      </w:r>
      <w:r w:rsidRPr="00064E5F">
        <w:rPr>
          <w:rFonts w:ascii="Consolas" w:hAnsi="Consolas" w:cs="Consolas"/>
          <w:lang w:eastAsia="it-IT"/>
        </w:rPr>
        <w:t xml:space="preserve"> </w:t>
      </w:r>
      <w:r w:rsidRPr="00064E5F">
        <w:rPr>
          <w:rFonts w:ascii="Consolas" w:hAnsi="Consolas" w:cs="Consolas"/>
          <w:color w:val="7F007F"/>
          <w:lang w:eastAsia="it-IT"/>
        </w:rPr>
        <w:t>minOccurs</w:t>
      </w:r>
      <w:r w:rsidRPr="00064E5F">
        <w:rPr>
          <w:rFonts w:ascii="Consolas" w:hAnsi="Consolas" w:cs="Consolas"/>
          <w:color w:val="000000"/>
          <w:lang w:eastAsia="it-IT"/>
        </w:rPr>
        <w:t>=</w:t>
      </w:r>
      <w:r w:rsidRPr="00064E5F">
        <w:rPr>
          <w:rFonts w:ascii="Consolas" w:hAnsi="Consolas" w:cs="Consolas"/>
          <w:i/>
          <w:iCs/>
          <w:color w:val="2A00FF"/>
          <w:lang w:eastAsia="it-IT"/>
        </w:rPr>
        <w:t>"1"</w:t>
      </w:r>
      <w:r w:rsidRPr="00064E5F">
        <w:rPr>
          <w:rFonts w:ascii="Consolas" w:hAnsi="Consolas" w:cs="Consolas"/>
          <w:lang w:eastAsia="it-IT"/>
        </w:rPr>
        <w:t xml:space="preserve"> </w:t>
      </w:r>
      <w:proofErr w:type="spellStart"/>
      <w:r w:rsidRPr="00064E5F">
        <w:rPr>
          <w:rFonts w:ascii="Consolas" w:hAnsi="Consolas" w:cs="Consolas"/>
          <w:color w:val="7F007F"/>
          <w:lang w:eastAsia="it-IT"/>
        </w:rPr>
        <w:t>maxOccurs</w:t>
      </w:r>
      <w:proofErr w:type="spellEnd"/>
      <w:r w:rsidRPr="00064E5F">
        <w:rPr>
          <w:rFonts w:ascii="Consolas" w:hAnsi="Consolas" w:cs="Consolas"/>
          <w:color w:val="000000"/>
          <w:lang w:eastAsia="it-IT"/>
        </w:rPr>
        <w:t>=</w:t>
      </w:r>
      <w:r w:rsidRPr="00064E5F">
        <w:rPr>
          <w:rFonts w:ascii="Consolas" w:hAnsi="Consolas" w:cs="Consolas"/>
          <w:i/>
          <w:iCs/>
          <w:color w:val="2A00FF"/>
          <w:lang w:eastAsia="it-IT"/>
        </w:rPr>
        <w:t>"1"</w:t>
      </w:r>
      <w:r w:rsidRPr="00064E5F">
        <w:rPr>
          <w:rFonts w:ascii="Consolas" w:hAnsi="Consolas" w:cs="Consolas"/>
          <w:color w:val="008080"/>
          <w:lang w:eastAsia="it-IT"/>
        </w:rPr>
        <w:t>&gt;</w:t>
      </w:r>
    </w:p>
    <w:p w14:paraId="0159F53A"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color w:val="008080"/>
          <w:lang w:eastAsia="it-IT"/>
        </w:rPr>
        <w:t>&gt;</w:t>
      </w:r>
    </w:p>
    <w:p w14:paraId="73215116"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lang w:eastAsia="it-IT"/>
        </w:rPr>
        <w:t xml:space="preserve"> </w:t>
      </w:r>
      <w:r w:rsidRPr="00064E5F">
        <w:rPr>
          <w:rFonts w:ascii="Consolas" w:hAnsi="Consolas" w:cs="Consolas"/>
          <w:color w:val="7F007F"/>
          <w:lang w:eastAsia="it-IT"/>
        </w:rPr>
        <w:t>name</w:t>
      </w:r>
      <w:r w:rsidRPr="00064E5F">
        <w:rPr>
          <w:rFonts w:ascii="Consolas" w:hAnsi="Consolas" w:cs="Consolas"/>
          <w:color w:val="000000"/>
          <w:lang w:eastAsia="it-IT"/>
        </w:rPr>
        <w:t>=</w:t>
      </w:r>
      <w:r w:rsidRPr="00064E5F">
        <w:rPr>
          <w:rFonts w:ascii="Consolas" w:hAnsi="Consolas" w:cs="Consolas"/>
          <w:i/>
          <w:iCs/>
          <w:color w:val="2A00FF"/>
          <w:lang w:eastAsia="it-IT"/>
        </w:rPr>
        <w:t>"</w:t>
      </w:r>
      <w:proofErr w:type="spellStart"/>
      <w:r w:rsidRPr="00064E5F">
        <w:rPr>
          <w:rFonts w:ascii="Consolas" w:hAnsi="Consolas" w:cs="Consolas"/>
          <w:i/>
          <w:iCs/>
          <w:color w:val="2A00FF"/>
          <w:lang w:eastAsia="it-IT"/>
        </w:rPr>
        <w:t>codiceFiscale</w:t>
      </w:r>
      <w:proofErr w:type="spellEnd"/>
      <w:r w:rsidRPr="00064E5F">
        <w:rPr>
          <w:rFonts w:ascii="Consolas" w:hAnsi="Consolas" w:cs="Consolas"/>
          <w:i/>
          <w:iCs/>
          <w:color w:val="2A00FF"/>
          <w:lang w:eastAsia="it-IT"/>
        </w:rPr>
        <w:t>"</w:t>
      </w:r>
      <w:r w:rsidRPr="00064E5F">
        <w:rPr>
          <w:rFonts w:ascii="Consolas" w:hAnsi="Consolas" w:cs="Consolas"/>
          <w:lang w:eastAsia="it-IT"/>
        </w:rPr>
        <w:t xml:space="preserve"> </w:t>
      </w:r>
      <w:r w:rsidRPr="00064E5F">
        <w:rPr>
          <w:rFonts w:ascii="Consolas" w:hAnsi="Consolas" w:cs="Consolas"/>
          <w:color w:val="7F007F"/>
          <w:lang w:eastAsia="it-IT"/>
        </w:rPr>
        <w:t>type</w:t>
      </w:r>
      <w:r w:rsidRPr="00064E5F">
        <w:rPr>
          <w:rFonts w:ascii="Consolas" w:hAnsi="Consolas" w:cs="Consolas"/>
          <w:color w:val="000000"/>
          <w:lang w:eastAsia="it-IT"/>
        </w:rPr>
        <w:t>=</w:t>
      </w:r>
      <w:r w:rsidRPr="00064E5F">
        <w:rPr>
          <w:rFonts w:ascii="Consolas" w:hAnsi="Consolas" w:cs="Consolas"/>
          <w:i/>
          <w:iCs/>
          <w:color w:val="2A00FF"/>
          <w:lang w:eastAsia="it-IT"/>
        </w:rPr>
        <w:t>"</w:t>
      </w:r>
      <w:proofErr w:type="spellStart"/>
      <w:r w:rsidRPr="00064E5F">
        <w:rPr>
          <w:rFonts w:ascii="Consolas" w:hAnsi="Consolas" w:cs="Consolas"/>
          <w:i/>
          <w:iCs/>
          <w:color w:val="2A00FF"/>
          <w:lang w:eastAsia="it-IT"/>
        </w:rPr>
        <w:t>dtt:CharSedici</w:t>
      </w:r>
      <w:proofErr w:type="spellEnd"/>
      <w:r w:rsidRPr="00064E5F">
        <w:rPr>
          <w:rFonts w:ascii="Consolas" w:hAnsi="Consolas" w:cs="Consolas"/>
          <w:i/>
          <w:iCs/>
          <w:color w:val="2A00FF"/>
          <w:lang w:eastAsia="it-IT"/>
        </w:rPr>
        <w:t>"</w:t>
      </w:r>
    </w:p>
    <w:p w14:paraId="6030C0D6"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lang w:eastAsia="it-IT"/>
        </w:rPr>
        <w:tab/>
      </w:r>
      <w:r w:rsidRPr="00064E5F">
        <w:rPr>
          <w:rFonts w:ascii="Consolas" w:hAnsi="Consolas" w:cs="Consolas"/>
          <w:lang w:eastAsia="it-IT"/>
        </w:rPr>
        <w:tab/>
      </w:r>
      <w:r w:rsidRPr="00064E5F">
        <w:rPr>
          <w:rFonts w:ascii="Consolas" w:hAnsi="Consolas" w:cs="Consolas"/>
          <w:lang w:eastAsia="it-IT"/>
        </w:rPr>
        <w:tab/>
      </w:r>
      <w:r w:rsidRPr="00064E5F">
        <w:rPr>
          <w:rFonts w:ascii="Consolas" w:hAnsi="Consolas" w:cs="Consolas"/>
          <w:color w:val="7F007F"/>
          <w:lang w:eastAsia="it-IT"/>
        </w:rPr>
        <w:t>minOccurs</w:t>
      </w:r>
      <w:r w:rsidRPr="00064E5F">
        <w:rPr>
          <w:rFonts w:ascii="Consolas" w:hAnsi="Consolas" w:cs="Consolas"/>
          <w:color w:val="000000"/>
          <w:lang w:eastAsia="it-IT"/>
        </w:rPr>
        <w:t>=</w:t>
      </w:r>
      <w:r w:rsidRPr="00064E5F">
        <w:rPr>
          <w:rFonts w:ascii="Consolas" w:hAnsi="Consolas" w:cs="Consolas"/>
          <w:i/>
          <w:iCs/>
          <w:color w:val="2A00FF"/>
          <w:lang w:eastAsia="it-IT"/>
        </w:rPr>
        <w:t>"0"</w:t>
      </w:r>
      <w:r w:rsidRPr="00064E5F">
        <w:rPr>
          <w:rFonts w:ascii="Consolas" w:hAnsi="Consolas" w:cs="Consolas"/>
          <w:lang w:eastAsia="it-IT"/>
        </w:rPr>
        <w:t xml:space="preserve"> </w:t>
      </w:r>
      <w:proofErr w:type="spellStart"/>
      <w:r w:rsidRPr="00064E5F">
        <w:rPr>
          <w:rFonts w:ascii="Consolas" w:hAnsi="Consolas" w:cs="Consolas"/>
          <w:color w:val="7F007F"/>
          <w:lang w:eastAsia="it-IT"/>
        </w:rPr>
        <w:t>maxOccurs</w:t>
      </w:r>
      <w:proofErr w:type="spellEnd"/>
      <w:r w:rsidRPr="00064E5F">
        <w:rPr>
          <w:rFonts w:ascii="Consolas" w:hAnsi="Consolas" w:cs="Consolas"/>
          <w:color w:val="000000"/>
          <w:lang w:eastAsia="it-IT"/>
        </w:rPr>
        <w:t>=</w:t>
      </w:r>
      <w:r w:rsidRPr="00064E5F">
        <w:rPr>
          <w:rFonts w:ascii="Consolas" w:hAnsi="Consolas" w:cs="Consolas"/>
          <w:i/>
          <w:iCs/>
          <w:color w:val="2A00FF"/>
          <w:lang w:eastAsia="it-IT"/>
        </w:rPr>
        <w:t>"1"</w:t>
      </w:r>
      <w:r w:rsidRPr="00064E5F">
        <w:rPr>
          <w:rFonts w:ascii="Consolas" w:hAnsi="Consolas" w:cs="Consolas"/>
          <w:color w:val="008080"/>
          <w:lang w:eastAsia="it-IT"/>
        </w:rPr>
        <w:t>&gt;</w:t>
      </w:r>
    </w:p>
    <w:p w14:paraId="4962C342" w14:textId="77777777" w:rsidR="001C645F" w:rsidRPr="00064E5F" w:rsidRDefault="001C645F" w:rsidP="001C645F">
      <w:pPr>
        <w:autoSpaceDE w:val="0"/>
        <w:autoSpaceDN w:val="0"/>
        <w:adjustRightInd w:val="0"/>
        <w:rPr>
          <w:rFonts w:ascii="Consolas" w:hAnsi="Consolas" w:cs="Consolas"/>
          <w:lang w:eastAsia="it-IT"/>
        </w:rPr>
      </w:pPr>
      <w:r w:rsidRPr="00064E5F">
        <w:rPr>
          <w:rFonts w:ascii="Consolas" w:hAnsi="Consolas" w:cs="Consolas"/>
          <w:color w:val="000000"/>
          <w:lang w:eastAsia="it-IT"/>
        </w:rPr>
        <w:tab/>
      </w:r>
      <w:r w:rsidRPr="00064E5F">
        <w:rPr>
          <w:rFonts w:ascii="Consolas" w:hAnsi="Consolas" w:cs="Consolas"/>
          <w:color w:val="000000"/>
          <w:lang w:eastAsia="it-IT"/>
        </w:rPr>
        <w:tab/>
      </w:r>
      <w:r w:rsidRPr="00064E5F">
        <w:rPr>
          <w:rFonts w:ascii="Consolas" w:hAnsi="Consolas" w:cs="Consolas"/>
          <w:color w:val="008080"/>
          <w:lang w:eastAsia="it-IT"/>
        </w:rPr>
        <w:t>&lt;/</w:t>
      </w:r>
      <w:r w:rsidRPr="00064E5F">
        <w:rPr>
          <w:rFonts w:ascii="Consolas" w:hAnsi="Consolas" w:cs="Consolas"/>
          <w:color w:val="3F7F7F"/>
          <w:lang w:eastAsia="it-IT"/>
        </w:rPr>
        <w:t>element</w:t>
      </w:r>
      <w:r w:rsidRPr="00064E5F">
        <w:rPr>
          <w:rFonts w:ascii="Consolas" w:hAnsi="Consolas" w:cs="Consolas"/>
          <w:color w:val="008080"/>
          <w:lang w:eastAsia="it-IT"/>
        </w:rPr>
        <w:t>&gt;</w:t>
      </w:r>
    </w:p>
    <w:p w14:paraId="6CE99BEE" w14:textId="77777777" w:rsidR="001C645F" w:rsidRPr="00222A70" w:rsidRDefault="001C645F" w:rsidP="001C645F">
      <w:pPr>
        <w:autoSpaceDE w:val="0"/>
        <w:autoSpaceDN w:val="0"/>
        <w:adjustRightInd w:val="0"/>
        <w:rPr>
          <w:rFonts w:ascii="Consolas" w:hAnsi="Consolas" w:cs="Consolas"/>
          <w:lang w:eastAsia="it-IT"/>
          <w:rPrChange w:id="767" w:author="Teodoli, Stefano" w:date="2022-03-24T18:11:00Z">
            <w:rPr>
              <w:rFonts w:ascii="Consolas" w:hAnsi="Consolas" w:cs="Consolas"/>
              <w:lang w:val="it-IT" w:eastAsia="it-IT"/>
            </w:rPr>
          </w:rPrChange>
        </w:rPr>
      </w:pPr>
      <w:r w:rsidRPr="00064E5F">
        <w:rPr>
          <w:rFonts w:ascii="Consolas" w:hAnsi="Consolas" w:cs="Consolas"/>
          <w:color w:val="000000"/>
          <w:lang w:eastAsia="it-IT"/>
        </w:rPr>
        <w:tab/>
      </w:r>
      <w:r w:rsidRPr="00222A70">
        <w:rPr>
          <w:rFonts w:ascii="Consolas" w:hAnsi="Consolas" w:cs="Consolas"/>
          <w:color w:val="008080"/>
          <w:lang w:eastAsia="it-IT"/>
          <w:rPrChange w:id="768" w:author="Teodoli, Stefano" w:date="2022-03-24T18:11:00Z">
            <w:rPr>
              <w:rFonts w:ascii="Consolas" w:hAnsi="Consolas" w:cs="Consolas"/>
              <w:color w:val="008080"/>
              <w:lang w:val="it-IT" w:eastAsia="it-IT"/>
            </w:rPr>
          </w:rPrChange>
        </w:rPr>
        <w:t>&lt;/</w:t>
      </w:r>
      <w:r w:rsidRPr="00222A70">
        <w:rPr>
          <w:rFonts w:ascii="Consolas" w:hAnsi="Consolas" w:cs="Consolas"/>
          <w:color w:val="3F7F7F"/>
          <w:lang w:eastAsia="it-IT"/>
          <w:rPrChange w:id="769" w:author="Teodoli, Stefano" w:date="2022-03-24T18:11:00Z">
            <w:rPr>
              <w:rFonts w:ascii="Consolas" w:hAnsi="Consolas" w:cs="Consolas"/>
              <w:color w:val="3F7F7F"/>
              <w:lang w:val="it-IT" w:eastAsia="it-IT"/>
            </w:rPr>
          </w:rPrChange>
        </w:rPr>
        <w:t>sequence</w:t>
      </w:r>
      <w:r w:rsidRPr="00222A70">
        <w:rPr>
          <w:rFonts w:ascii="Consolas" w:hAnsi="Consolas" w:cs="Consolas"/>
          <w:color w:val="008080"/>
          <w:lang w:eastAsia="it-IT"/>
          <w:rPrChange w:id="770" w:author="Teodoli, Stefano" w:date="2022-03-24T18:11:00Z">
            <w:rPr>
              <w:rFonts w:ascii="Consolas" w:hAnsi="Consolas" w:cs="Consolas"/>
              <w:color w:val="008080"/>
              <w:lang w:val="it-IT" w:eastAsia="it-IT"/>
            </w:rPr>
          </w:rPrChange>
        </w:rPr>
        <w:t>&gt;</w:t>
      </w:r>
    </w:p>
    <w:p w14:paraId="590FFB4F" w14:textId="77777777" w:rsidR="001C645F" w:rsidRPr="00222A70" w:rsidRDefault="001C645F" w:rsidP="001C645F">
      <w:pPr>
        <w:autoSpaceDE w:val="0"/>
        <w:autoSpaceDN w:val="0"/>
        <w:adjustRightInd w:val="0"/>
        <w:rPr>
          <w:rFonts w:ascii="Consolas" w:hAnsi="Consolas" w:cs="Consolas"/>
          <w:lang w:eastAsia="it-IT"/>
          <w:rPrChange w:id="771" w:author="Teodoli, Stefano" w:date="2022-03-24T18:11:00Z">
            <w:rPr>
              <w:rFonts w:ascii="Consolas" w:hAnsi="Consolas" w:cs="Consolas"/>
              <w:lang w:val="it-IT" w:eastAsia="it-IT"/>
            </w:rPr>
          </w:rPrChange>
        </w:rPr>
      </w:pPr>
      <w:r w:rsidRPr="00222A70">
        <w:rPr>
          <w:rFonts w:ascii="Consolas" w:hAnsi="Consolas" w:cs="Consolas"/>
          <w:color w:val="008080"/>
          <w:lang w:eastAsia="it-IT"/>
          <w:rPrChange w:id="772" w:author="Teodoli, Stefano" w:date="2022-03-24T18:11:00Z">
            <w:rPr>
              <w:rFonts w:ascii="Consolas" w:hAnsi="Consolas" w:cs="Consolas"/>
              <w:color w:val="008080"/>
              <w:lang w:val="it-IT" w:eastAsia="it-IT"/>
            </w:rPr>
          </w:rPrChange>
        </w:rPr>
        <w:t>&lt;/</w:t>
      </w:r>
      <w:proofErr w:type="spellStart"/>
      <w:r w:rsidRPr="00222A70">
        <w:rPr>
          <w:rFonts w:ascii="Consolas" w:hAnsi="Consolas" w:cs="Consolas"/>
          <w:color w:val="3F7F7F"/>
          <w:lang w:eastAsia="it-IT"/>
          <w:rPrChange w:id="773" w:author="Teodoli, Stefano" w:date="2022-03-24T18:11:00Z">
            <w:rPr>
              <w:rFonts w:ascii="Consolas" w:hAnsi="Consolas" w:cs="Consolas"/>
              <w:color w:val="3F7F7F"/>
              <w:lang w:val="it-IT" w:eastAsia="it-IT"/>
            </w:rPr>
          </w:rPrChange>
        </w:rPr>
        <w:t>complexType</w:t>
      </w:r>
      <w:proofErr w:type="spellEnd"/>
      <w:r w:rsidRPr="00222A70">
        <w:rPr>
          <w:rFonts w:ascii="Consolas" w:hAnsi="Consolas" w:cs="Consolas"/>
          <w:color w:val="008080"/>
          <w:lang w:eastAsia="it-IT"/>
          <w:rPrChange w:id="774" w:author="Teodoli, Stefano" w:date="2022-03-24T18:11:00Z">
            <w:rPr>
              <w:rFonts w:ascii="Consolas" w:hAnsi="Consolas" w:cs="Consolas"/>
              <w:color w:val="008080"/>
              <w:lang w:val="it-IT" w:eastAsia="it-IT"/>
            </w:rPr>
          </w:rPrChange>
        </w:rPr>
        <w:t>&gt;</w:t>
      </w:r>
    </w:p>
    <w:p w14:paraId="5528FDA9" w14:textId="77777777" w:rsidR="001C645F" w:rsidRDefault="001C645F" w:rsidP="001C645F">
      <w:pPr>
        <w:rPr>
          <w:rFonts w:ascii="Courier New" w:hAnsi="Courier New" w:cs="Courier New"/>
          <w:color w:val="008080"/>
          <w:lang w:eastAsia="it-IT"/>
        </w:rPr>
      </w:pPr>
    </w:p>
    <w:p w14:paraId="20980ED1"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75" w:name="_Toc464201037"/>
      <w:bookmarkStart w:id="776" w:name="_Toc95488638"/>
      <w:proofErr w:type="spellStart"/>
      <w:r w:rsidRPr="00E80B19">
        <w:rPr>
          <w:rFonts w:ascii="Verdana" w:hAnsi="Verdana" w:cs="Verdana"/>
          <w:sz w:val="20"/>
          <w:szCs w:val="20"/>
        </w:rPr>
        <w:t>DatiRichiestaRinnovoPatenteType</w:t>
      </w:r>
      <w:bookmarkEnd w:id="775"/>
      <w:bookmarkEnd w:id="776"/>
      <w:proofErr w:type="spellEnd"/>
    </w:p>
    <w:p w14:paraId="047D3A47" w14:textId="77777777" w:rsidR="001C645F" w:rsidRDefault="001C645F" w:rsidP="001C645F">
      <w:pPr>
        <w:pStyle w:val="BodyText"/>
        <w:rPr>
          <w:noProof/>
          <w:lang w:val="it-IT" w:eastAsia="it-IT"/>
        </w:rPr>
      </w:pPr>
      <w:r w:rsidRPr="00E80B19">
        <w:rPr>
          <w:noProof/>
          <w:lang w:val="it-IT" w:eastAsia="it-IT"/>
        </w:rPr>
        <w:drawing>
          <wp:inline distT="0" distB="0" distL="0" distR="0" wp14:anchorId="022D30F4" wp14:editId="1ABBC4E7">
            <wp:extent cx="5943600" cy="1000760"/>
            <wp:effectExtent l="0" t="0" r="0" b="889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1000760"/>
                    </a:xfrm>
                    <a:prstGeom prst="rect">
                      <a:avLst/>
                    </a:prstGeom>
                    <a:noFill/>
                    <a:ln>
                      <a:noFill/>
                    </a:ln>
                  </pic:spPr>
                </pic:pic>
              </a:graphicData>
            </a:graphic>
          </wp:inline>
        </w:drawing>
      </w:r>
    </w:p>
    <w:p w14:paraId="53315AC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"DatiRichiestaRinnovoPatenteType"</w:t>
      </w:r>
      <w:r>
        <w:rPr>
          <w:rFonts w:ascii="Consolas" w:hAnsi="Consolas" w:cs="Consolas"/>
          <w:color w:val="008080"/>
          <w:lang w:val="it-IT" w:eastAsia="it-IT"/>
        </w:rPr>
        <w:t>&gt;</w:t>
      </w:r>
    </w:p>
    <w:p w14:paraId="277586B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2BD502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"protocollo"</w:t>
      </w:r>
    </w:p>
    <w:p w14:paraId="13B8BAD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"dtt:MarcaOperativaRinnovoPatenteType"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p>
    <w:p w14:paraId="30E3A4D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836A4F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"estremoDiPagamento"</w:t>
      </w:r>
    </w:p>
    <w:p w14:paraId="5362822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color w:val="008080"/>
          <w:lang w:val="it-IT" w:eastAsia="it-IT"/>
        </w:rPr>
        <w:t>/&gt;</w:t>
      </w:r>
    </w:p>
    <w:p w14:paraId="0528BCE9" w14:textId="77777777" w:rsidR="001C645F" w:rsidRPr="00E80B19"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E80B19">
        <w:rPr>
          <w:rFonts w:ascii="Consolas" w:hAnsi="Consolas" w:cs="Consolas"/>
          <w:color w:val="008080"/>
          <w:lang w:eastAsia="it-IT"/>
        </w:rPr>
        <w:t>&lt;</w:t>
      </w:r>
      <w:r w:rsidRPr="00E80B19">
        <w:rPr>
          <w:rFonts w:ascii="Consolas" w:hAnsi="Consolas" w:cs="Consolas"/>
          <w:color w:val="3F7F7F"/>
          <w:lang w:eastAsia="it-IT"/>
        </w:rPr>
        <w:t>element</w:t>
      </w:r>
      <w:r w:rsidRPr="00E80B19">
        <w:rPr>
          <w:rFonts w:ascii="Consolas" w:hAnsi="Consolas" w:cs="Consolas"/>
          <w:lang w:eastAsia="it-IT"/>
        </w:rPr>
        <w:t xml:space="preserve"> </w:t>
      </w:r>
      <w:r w:rsidRPr="00E80B19">
        <w:rPr>
          <w:rFonts w:ascii="Consolas" w:hAnsi="Consolas" w:cs="Consolas"/>
          <w:color w:val="7F007F"/>
          <w:lang w:eastAsia="it-IT"/>
        </w:rPr>
        <w:t>name</w:t>
      </w:r>
      <w:r w:rsidRPr="00E80B19">
        <w:rPr>
          <w:rFonts w:ascii="Consolas" w:hAnsi="Consolas" w:cs="Consolas"/>
          <w:color w:val="000000"/>
          <w:lang w:eastAsia="it-IT"/>
        </w:rPr>
        <w:t>=</w:t>
      </w:r>
      <w:r w:rsidRPr="00E80B19">
        <w:rPr>
          <w:rFonts w:ascii="Consolas" w:hAnsi="Consolas" w:cs="Consolas"/>
          <w:i/>
          <w:iCs/>
          <w:color w:val="2A00FF"/>
          <w:lang w:eastAsia="it-IT"/>
        </w:rPr>
        <w:t>"</w:t>
      </w:r>
      <w:proofErr w:type="spellStart"/>
      <w:r w:rsidRPr="00E80B19">
        <w:rPr>
          <w:rFonts w:ascii="Consolas" w:hAnsi="Consolas" w:cs="Consolas"/>
          <w:i/>
          <w:iCs/>
          <w:color w:val="2A00FF"/>
          <w:lang w:eastAsia="it-IT"/>
        </w:rPr>
        <w:t>dataInserimento</w:t>
      </w:r>
      <w:proofErr w:type="spellEnd"/>
      <w:r w:rsidRPr="00E80B19">
        <w:rPr>
          <w:rFonts w:ascii="Consolas" w:hAnsi="Consolas" w:cs="Consolas"/>
          <w:i/>
          <w:iCs/>
          <w:color w:val="2A00FF"/>
          <w:lang w:eastAsia="it-IT"/>
        </w:rPr>
        <w:t>"</w:t>
      </w:r>
    </w:p>
    <w:p w14:paraId="06E3F1D7"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lang w:eastAsia="it-IT"/>
        </w:rPr>
        <w:tab/>
      </w:r>
      <w:r w:rsidRPr="00E80B19">
        <w:rPr>
          <w:rFonts w:ascii="Consolas" w:hAnsi="Consolas" w:cs="Consolas"/>
          <w:lang w:eastAsia="it-IT"/>
        </w:rPr>
        <w:tab/>
      </w:r>
      <w:r w:rsidRPr="00E80B19">
        <w:rPr>
          <w:rFonts w:ascii="Consolas" w:hAnsi="Consolas" w:cs="Consolas"/>
          <w:lang w:eastAsia="it-IT"/>
        </w:rPr>
        <w:tab/>
      </w:r>
      <w:r w:rsidRPr="00E80B19">
        <w:rPr>
          <w:rFonts w:ascii="Consolas" w:hAnsi="Consolas" w:cs="Consolas"/>
          <w:color w:val="7F007F"/>
          <w:lang w:eastAsia="it-IT"/>
        </w:rPr>
        <w:t>type</w:t>
      </w:r>
      <w:r w:rsidRPr="00E80B19">
        <w:rPr>
          <w:rFonts w:ascii="Consolas" w:hAnsi="Consolas" w:cs="Consolas"/>
          <w:color w:val="000000"/>
          <w:lang w:eastAsia="it-IT"/>
        </w:rPr>
        <w:t>=</w:t>
      </w:r>
      <w:r w:rsidRPr="00E80B19">
        <w:rPr>
          <w:rFonts w:ascii="Consolas" w:hAnsi="Consolas" w:cs="Consolas"/>
          <w:i/>
          <w:iCs/>
          <w:color w:val="2A00FF"/>
          <w:lang w:eastAsia="it-IT"/>
        </w:rPr>
        <w:t>"date"</w:t>
      </w:r>
      <w:r w:rsidRPr="00E80B19">
        <w:rPr>
          <w:rFonts w:ascii="Consolas" w:hAnsi="Consolas" w:cs="Consolas"/>
          <w:lang w:eastAsia="it-IT"/>
        </w:rPr>
        <w:t xml:space="preserve"> </w:t>
      </w:r>
      <w:r w:rsidRPr="00E80B19">
        <w:rPr>
          <w:rFonts w:ascii="Consolas" w:hAnsi="Consolas" w:cs="Consolas"/>
          <w:color w:val="7F007F"/>
          <w:lang w:eastAsia="it-IT"/>
        </w:rPr>
        <w:t>minOccurs</w:t>
      </w:r>
      <w:r w:rsidRPr="00E80B19">
        <w:rPr>
          <w:rFonts w:ascii="Consolas" w:hAnsi="Consolas" w:cs="Consolas"/>
          <w:color w:val="000000"/>
          <w:lang w:eastAsia="it-IT"/>
        </w:rPr>
        <w:t>=</w:t>
      </w:r>
      <w:r w:rsidRPr="00E80B19">
        <w:rPr>
          <w:rFonts w:ascii="Consolas" w:hAnsi="Consolas" w:cs="Consolas"/>
          <w:i/>
          <w:iCs/>
          <w:color w:val="2A00FF"/>
          <w:lang w:eastAsia="it-IT"/>
        </w:rPr>
        <w:t>"1"</w:t>
      </w:r>
      <w:r w:rsidRPr="00E80B19">
        <w:rPr>
          <w:rFonts w:ascii="Consolas" w:hAnsi="Consolas" w:cs="Consolas"/>
          <w:lang w:eastAsia="it-IT"/>
        </w:rPr>
        <w:t xml:space="preserve"> </w:t>
      </w:r>
      <w:proofErr w:type="spellStart"/>
      <w:r w:rsidRPr="00E80B19">
        <w:rPr>
          <w:rFonts w:ascii="Consolas" w:hAnsi="Consolas" w:cs="Consolas"/>
          <w:color w:val="7F007F"/>
          <w:lang w:eastAsia="it-IT"/>
        </w:rPr>
        <w:t>maxOccurs</w:t>
      </w:r>
      <w:proofErr w:type="spellEnd"/>
      <w:r w:rsidRPr="00E80B19">
        <w:rPr>
          <w:rFonts w:ascii="Consolas" w:hAnsi="Consolas" w:cs="Consolas"/>
          <w:color w:val="000000"/>
          <w:lang w:eastAsia="it-IT"/>
        </w:rPr>
        <w:t>=</w:t>
      </w:r>
      <w:r w:rsidRPr="00E80B19">
        <w:rPr>
          <w:rFonts w:ascii="Consolas" w:hAnsi="Consolas" w:cs="Consolas"/>
          <w:i/>
          <w:iCs/>
          <w:color w:val="2A00FF"/>
          <w:lang w:eastAsia="it-IT"/>
        </w:rPr>
        <w:t>"1"</w:t>
      </w:r>
      <w:r w:rsidRPr="00E80B19">
        <w:rPr>
          <w:rFonts w:ascii="Consolas" w:hAnsi="Consolas" w:cs="Consolas"/>
          <w:lang w:eastAsia="it-IT"/>
        </w:rPr>
        <w:t xml:space="preserve"> </w:t>
      </w:r>
      <w:r w:rsidRPr="00E80B19">
        <w:rPr>
          <w:rFonts w:ascii="Consolas" w:hAnsi="Consolas" w:cs="Consolas"/>
          <w:color w:val="008080"/>
          <w:lang w:eastAsia="it-IT"/>
        </w:rPr>
        <w:t>/&gt;</w:t>
      </w:r>
    </w:p>
    <w:p w14:paraId="71C18B9C" w14:textId="77777777" w:rsidR="001C645F" w:rsidRDefault="001C645F" w:rsidP="001C645F">
      <w:pPr>
        <w:autoSpaceDE w:val="0"/>
        <w:autoSpaceDN w:val="0"/>
        <w:adjustRightInd w:val="0"/>
        <w:rPr>
          <w:rFonts w:ascii="Consolas" w:hAnsi="Consolas" w:cs="Consolas"/>
          <w:lang w:val="it-IT" w:eastAsia="it-IT"/>
        </w:rPr>
      </w:pPr>
      <w:r w:rsidRPr="00E80B19">
        <w:rPr>
          <w:rFonts w:ascii="Consolas" w:hAnsi="Consolas" w:cs="Consolas"/>
          <w:color w:val="000000"/>
          <w:lang w:eastAsia="it-IT"/>
        </w:rPr>
        <w:tab/>
      </w:r>
      <w:r w:rsidRPr="00E80B19">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"StatoRichiestaRinnovo"</w:t>
      </w:r>
    </w:p>
    <w:p w14:paraId="2915DCF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"dtt:StatoRichiestaRinnovoType"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46CA4B1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9AF9203"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3F816311" w14:textId="77777777" w:rsidR="001C645F" w:rsidRDefault="001C645F" w:rsidP="001C645F">
      <w:pPr>
        <w:autoSpaceDE w:val="0"/>
        <w:autoSpaceDN w:val="0"/>
        <w:adjustRightInd w:val="0"/>
        <w:rPr>
          <w:rFonts w:ascii="Consolas" w:hAnsi="Consolas" w:cs="Consolas"/>
          <w:color w:val="008080"/>
          <w:lang w:val="it-IT" w:eastAsia="it-IT"/>
        </w:rPr>
      </w:pPr>
    </w:p>
    <w:p w14:paraId="61C2652E"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77" w:name="_Toc464201038"/>
      <w:bookmarkStart w:id="778" w:name="_Toc95488639"/>
      <w:proofErr w:type="spellStart"/>
      <w:r w:rsidRPr="00E80B19">
        <w:rPr>
          <w:rFonts w:ascii="Verdana" w:hAnsi="Verdana" w:cs="Verdana"/>
          <w:sz w:val="20"/>
          <w:szCs w:val="20"/>
        </w:rPr>
        <w:t>DatiPatentePossedutaType</w:t>
      </w:r>
      <w:bookmarkEnd w:id="777"/>
      <w:bookmarkEnd w:id="778"/>
      <w:proofErr w:type="spellEnd"/>
    </w:p>
    <w:p w14:paraId="79B08606" w14:textId="77777777" w:rsidR="001C645F" w:rsidRDefault="001C645F" w:rsidP="001C645F">
      <w:pPr>
        <w:pStyle w:val="BodyText"/>
        <w:rPr>
          <w:noProof/>
          <w:lang w:val="it-IT" w:eastAsia="it-IT"/>
        </w:rPr>
      </w:pPr>
      <w:r w:rsidRPr="00E80B19">
        <w:rPr>
          <w:noProof/>
          <w:lang w:val="it-IT" w:eastAsia="it-IT"/>
        </w:rPr>
        <w:drawing>
          <wp:inline distT="0" distB="0" distL="0" distR="0" wp14:anchorId="307D979B" wp14:editId="5D2DDCF0">
            <wp:extent cx="5943600" cy="813435"/>
            <wp:effectExtent l="0" t="0" r="0" b="571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813435"/>
                    </a:xfrm>
                    <a:prstGeom prst="rect">
                      <a:avLst/>
                    </a:prstGeom>
                    <a:noFill/>
                    <a:ln>
                      <a:noFill/>
                    </a:ln>
                  </pic:spPr>
                </pic:pic>
              </a:graphicData>
            </a:graphic>
          </wp:inline>
        </w:drawing>
      </w:r>
    </w:p>
    <w:p w14:paraId="04129F1A"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color w:val="008080"/>
          <w:lang w:eastAsia="it-IT"/>
        </w:rPr>
        <w:t>&lt;</w:t>
      </w:r>
      <w:proofErr w:type="spellStart"/>
      <w:r w:rsidRPr="00E80B19">
        <w:rPr>
          <w:rFonts w:ascii="Consolas" w:hAnsi="Consolas" w:cs="Consolas"/>
          <w:color w:val="3F7F7F"/>
          <w:lang w:eastAsia="it-IT"/>
        </w:rPr>
        <w:t>complexType</w:t>
      </w:r>
      <w:proofErr w:type="spellEnd"/>
      <w:r w:rsidRPr="00E80B19">
        <w:rPr>
          <w:rFonts w:ascii="Consolas" w:hAnsi="Consolas" w:cs="Consolas"/>
          <w:lang w:eastAsia="it-IT"/>
        </w:rPr>
        <w:t xml:space="preserve"> </w:t>
      </w:r>
      <w:r w:rsidRPr="00E80B19">
        <w:rPr>
          <w:rFonts w:ascii="Consolas" w:hAnsi="Consolas" w:cs="Consolas"/>
          <w:color w:val="7F007F"/>
          <w:lang w:eastAsia="it-IT"/>
        </w:rPr>
        <w:t>name</w:t>
      </w:r>
      <w:r w:rsidRPr="00E80B19">
        <w:rPr>
          <w:rFonts w:ascii="Consolas" w:hAnsi="Consolas" w:cs="Consolas"/>
          <w:color w:val="000000"/>
          <w:lang w:eastAsia="it-IT"/>
        </w:rPr>
        <w:t>=</w:t>
      </w:r>
      <w:r w:rsidRPr="00E80B19">
        <w:rPr>
          <w:rFonts w:ascii="Consolas" w:hAnsi="Consolas" w:cs="Consolas"/>
          <w:i/>
          <w:iCs/>
          <w:color w:val="2A00FF"/>
          <w:lang w:eastAsia="it-IT"/>
        </w:rPr>
        <w:t>"</w:t>
      </w:r>
      <w:proofErr w:type="spellStart"/>
      <w:r w:rsidRPr="00E80B19">
        <w:rPr>
          <w:rFonts w:ascii="Consolas" w:hAnsi="Consolas" w:cs="Consolas"/>
          <w:i/>
          <w:iCs/>
          <w:color w:val="2A00FF"/>
          <w:lang w:eastAsia="it-IT"/>
        </w:rPr>
        <w:t>DatiPatentePossedutaType</w:t>
      </w:r>
      <w:proofErr w:type="spellEnd"/>
      <w:r w:rsidRPr="00E80B19">
        <w:rPr>
          <w:rFonts w:ascii="Consolas" w:hAnsi="Consolas" w:cs="Consolas"/>
          <w:i/>
          <w:iCs/>
          <w:color w:val="2A00FF"/>
          <w:lang w:eastAsia="it-IT"/>
        </w:rPr>
        <w:t>"</w:t>
      </w:r>
      <w:r w:rsidRPr="00E80B19">
        <w:rPr>
          <w:rFonts w:ascii="Consolas" w:hAnsi="Consolas" w:cs="Consolas"/>
          <w:color w:val="008080"/>
          <w:lang w:eastAsia="it-IT"/>
        </w:rPr>
        <w:t>&gt;</w:t>
      </w:r>
    </w:p>
    <w:p w14:paraId="596E52EE"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color w:val="000000"/>
          <w:lang w:eastAsia="it-IT"/>
        </w:rPr>
        <w:tab/>
      </w:r>
      <w:r w:rsidRPr="00E80B19">
        <w:rPr>
          <w:rFonts w:ascii="Consolas" w:hAnsi="Consolas" w:cs="Consolas"/>
          <w:color w:val="008080"/>
          <w:lang w:eastAsia="it-IT"/>
        </w:rPr>
        <w:t>&lt;</w:t>
      </w:r>
      <w:r w:rsidRPr="00E80B19">
        <w:rPr>
          <w:rFonts w:ascii="Consolas" w:hAnsi="Consolas" w:cs="Consolas"/>
          <w:color w:val="3F7F7F"/>
          <w:lang w:eastAsia="it-IT"/>
        </w:rPr>
        <w:t>sequence</w:t>
      </w:r>
      <w:r w:rsidRPr="00E80B19">
        <w:rPr>
          <w:rFonts w:ascii="Consolas" w:hAnsi="Consolas" w:cs="Consolas"/>
          <w:color w:val="008080"/>
          <w:lang w:eastAsia="it-IT"/>
        </w:rPr>
        <w:t>&gt;</w:t>
      </w:r>
    </w:p>
    <w:p w14:paraId="78704DEC"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color w:val="000000"/>
          <w:lang w:eastAsia="it-IT"/>
        </w:rPr>
        <w:tab/>
      </w:r>
      <w:r w:rsidRPr="00E80B19">
        <w:rPr>
          <w:rFonts w:ascii="Consolas" w:hAnsi="Consolas" w:cs="Consolas"/>
          <w:color w:val="000000"/>
          <w:lang w:eastAsia="it-IT"/>
        </w:rPr>
        <w:tab/>
      </w:r>
      <w:r w:rsidRPr="00E80B19">
        <w:rPr>
          <w:rFonts w:ascii="Consolas" w:hAnsi="Consolas" w:cs="Consolas"/>
          <w:color w:val="008080"/>
          <w:lang w:eastAsia="it-IT"/>
        </w:rPr>
        <w:t>&lt;</w:t>
      </w:r>
      <w:r w:rsidRPr="00E80B19">
        <w:rPr>
          <w:rFonts w:ascii="Consolas" w:hAnsi="Consolas" w:cs="Consolas"/>
          <w:color w:val="3F7F7F"/>
          <w:lang w:eastAsia="it-IT"/>
        </w:rPr>
        <w:t>element</w:t>
      </w:r>
      <w:r w:rsidRPr="00E80B19">
        <w:rPr>
          <w:rFonts w:ascii="Consolas" w:hAnsi="Consolas" w:cs="Consolas"/>
          <w:lang w:eastAsia="it-IT"/>
        </w:rPr>
        <w:t xml:space="preserve"> </w:t>
      </w:r>
      <w:r w:rsidRPr="00E80B19">
        <w:rPr>
          <w:rFonts w:ascii="Consolas" w:hAnsi="Consolas" w:cs="Consolas"/>
          <w:color w:val="7F007F"/>
          <w:lang w:eastAsia="it-IT"/>
        </w:rPr>
        <w:t>name</w:t>
      </w:r>
      <w:r w:rsidRPr="00E80B19">
        <w:rPr>
          <w:rFonts w:ascii="Consolas" w:hAnsi="Consolas" w:cs="Consolas"/>
          <w:color w:val="000000"/>
          <w:lang w:eastAsia="it-IT"/>
        </w:rPr>
        <w:t>=</w:t>
      </w:r>
      <w:r w:rsidRPr="00E80B19">
        <w:rPr>
          <w:rFonts w:ascii="Consolas" w:hAnsi="Consolas" w:cs="Consolas"/>
          <w:i/>
          <w:iCs/>
          <w:color w:val="2A00FF"/>
          <w:lang w:eastAsia="it-IT"/>
        </w:rPr>
        <w:t>"</w:t>
      </w:r>
      <w:proofErr w:type="spellStart"/>
      <w:r w:rsidRPr="00E80B19">
        <w:rPr>
          <w:rFonts w:ascii="Consolas" w:hAnsi="Consolas" w:cs="Consolas"/>
          <w:i/>
          <w:iCs/>
          <w:color w:val="2A00FF"/>
          <w:lang w:eastAsia="it-IT"/>
        </w:rPr>
        <w:t>patente</w:t>
      </w:r>
      <w:proofErr w:type="spellEnd"/>
      <w:r w:rsidRPr="00E80B19">
        <w:rPr>
          <w:rFonts w:ascii="Consolas" w:hAnsi="Consolas" w:cs="Consolas"/>
          <w:i/>
          <w:iCs/>
          <w:color w:val="2A00FF"/>
          <w:lang w:eastAsia="it-IT"/>
        </w:rPr>
        <w:t>"</w:t>
      </w:r>
    </w:p>
    <w:p w14:paraId="076A524B"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lang w:eastAsia="it-IT"/>
        </w:rPr>
        <w:tab/>
      </w:r>
      <w:r w:rsidRPr="00E80B19">
        <w:rPr>
          <w:rFonts w:ascii="Consolas" w:hAnsi="Consolas" w:cs="Consolas"/>
          <w:lang w:eastAsia="it-IT"/>
        </w:rPr>
        <w:tab/>
      </w:r>
      <w:r w:rsidRPr="00E80B19">
        <w:rPr>
          <w:rFonts w:ascii="Consolas" w:hAnsi="Consolas" w:cs="Consolas"/>
          <w:lang w:eastAsia="it-IT"/>
        </w:rPr>
        <w:tab/>
      </w:r>
      <w:r w:rsidRPr="00E80B19">
        <w:rPr>
          <w:rFonts w:ascii="Consolas" w:hAnsi="Consolas" w:cs="Consolas"/>
          <w:color w:val="7F007F"/>
          <w:lang w:eastAsia="it-IT"/>
        </w:rPr>
        <w:t>type</w:t>
      </w:r>
      <w:r w:rsidRPr="00E80B19">
        <w:rPr>
          <w:rFonts w:ascii="Consolas" w:hAnsi="Consolas" w:cs="Consolas"/>
          <w:color w:val="000000"/>
          <w:lang w:eastAsia="it-IT"/>
        </w:rPr>
        <w:t>=</w:t>
      </w:r>
      <w:r w:rsidRPr="00E80B19">
        <w:rPr>
          <w:rFonts w:ascii="Consolas" w:hAnsi="Consolas" w:cs="Consolas"/>
          <w:i/>
          <w:iCs/>
          <w:color w:val="2A00FF"/>
          <w:lang w:eastAsia="it-IT"/>
        </w:rPr>
        <w:t>"</w:t>
      </w:r>
      <w:proofErr w:type="spellStart"/>
      <w:r w:rsidRPr="00E80B19">
        <w:rPr>
          <w:rFonts w:ascii="Consolas" w:hAnsi="Consolas" w:cs="Consolas"/>
          <w:i/>
          <w:iCs/>
          <w:color w:val="2A00FF"/>
          <w:lang w:eastAsia="it-IT"/>
        </w:rPr>
        <w:t>dtt:PatenteItalianaType</w:t>
      </w:r>
      <w:proofErr w:type="spellEnd"/>
      <w:r w:rsidRPr="00E80B19">
        <w:rPr>
          <w:rFonts w:ascii="Consolas" w:hAnsi="Consolas" w:cs="Consolas"/>
          <w:i/>
          <w:iCs/>
          <w:color w:val="2A00FF"/>
          <w:lang w:eastAsia="it-IT"/>
        </w:rPr>
        <w:t>"</w:t>
      </w:r>
      <w:r w:rsidRPr="00E80B19">
        <w:rPr>
          <w:rFonts w:ascii="Consolas" w:hAnsi="Consolas" w:cs="Consolas"/>
          <w:lang w:eastAsia="it-IT"/>
        </w:rPr>
        <w:t xml:space="preserve"> </w:t>
      </w:r>
      <w:r w:rsidRPr="00E80B19">
        <w:rPr>
          <w:rFonts w:ascii="Consolas" w:hAnsi="Consolas" w:cs="Consolas"/>
          <w:color w:val="7F007F"/>
          <w:lang w:eastAsia="it-IT"/>
        </w:rPr>
        <w:t>minOccurs</w:t>
      </w:r>
      <w:r w:rsidRPr="00E80B19">
        <w:rPr>
          <w:rFonts w:ascii="Consolas" w:hAnsi="Consolas" w:cs="Consolas"/>
          <w:color w:val="000000"/>
          <w:lang w:eastAsia="it-IT"/>
        </w:rPr>
        <w:t>=</w:t>
      </w:r>
      <w:r w:rsidRPr="00E80B19">
        <w:rPr>
          <w:rFonts w:ascii="Consolas" w:hAnsi="Consolas" w:cs="Consolas"/>
          <w:i/>
          <w:iCs/>
          <w:color w:val="2A00FF"/>
          <w:lang w:eastAsia="it-IT"/>
        </w:rPr>
        <w:t>"1"</w:t>
      </w:r>
    </w:p>
    <w:p w14:paraId="14E3CEF5"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lang w:eastAsia="it-IT"/>
        </w:rPr>
        <w:tab/>
      </w:r>
      <w:r w:rsidRPr="00E80B19">
        <w:rPr>
          <w:rFonts w:ascii="Consolas" w:hAnsi="Consolas" w:cs="Consolas"/>
          <w:lang w:eastAsia="it-IT"/>
        </w:rPr>
        <w:tab/>
      </w:r>
      <w:r w:rsidRPr="00E80B19">
        <w:rPr>
          <w:rFonts w:ascii="Consolas" w:hAnsi="Consolas" w:cs="Consolas"/>
          <w:lang w:eastAsia="it-IT"/>
        </w:rPr>
        <w:tab/>
      </w:r>
      <w:proofErr w:type="spellStart"/>
      <w:r w:rsidRPr="00E80B19">
        <w:rPr>
          <w:rFonts w:ascii="Consolas" w:hAnsi="Consolas" w:cs="Consolas"/>
          <w:color w:val="7F007F"/>
          <w:lang w:eastAsia="it-IT"/>
        </w:rPr>
        <w:t>maxOccurs</w:t>
      </w:r>
      <w:proofErr w:type="spellEnd"/>
      <w:r w:rsidRPr="00E80B19">
        <w:rPr>
          <w:rFonts w:ascii="Consolas" w:hAnsi="Consolas" w:cs="Consolas"/>
          <w:color w:val="000000"/>
          <w:lang w:eastAsia="it-IT"/>
        </w:rPr>
        <w:t>=</w:t>
      </w:r>
      <w:r w:rsidRPr="00E80B19">
        <w:rPr>
          <w:rFonts w:ascii="Consolas" w:hAnsi="Consolas" w:cs="Consolas"/>
          <w:i/>
          <w:iCs/>
          <w:color w:val="2A00FF"/>
          <w:lang w:eastAsia="it-IT"/>
        </w:rPr>
        <w:t>"1"</w:t>
      </w:r>
      <w:r w:rsidRPr="00E80B19">
        <w:rPr>
          <w:rFonts w:ascii="Consolas" w:hAnsi="Consolas" w:cs="Consolas"/>
          <w:lang w:eastAsia="it-IT"/>
        </w:rPr>
        <w:t xml:space="preserve"> </w:t>
      </w:r>
      <w:r w:rsidRPr="00E80B19">
        <w:rPr>
          <w:rFonts w:ascii="Consolas" w:hAnsi="Consolas" w:cs="Consolas"/>
          <w:color w:val="008080"/>
          <w:lang w:eastAsia="it-IT"/>
        </w:rPr>
        <w:t>/&gt;</w:t>
      </w:r>
    </w:p>
    <w:p w14:paraId="028739F7"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color w:val="000000"/>
          <w:lang w:eastAsia="it-IT"/>
        </w:rPr>
        <w:tab/>
      </w:r>
      <w:r w:rsidRPr="00E80B19">
        <w:rPr>
          <w:rFonts w:ascii="Consolas" w:hAnsi="Consolas" w:cs="Consolas"/>
          <w:color w:val="000000"/>
          <w:lang w:eastAsia="it-IT"/>
        </w:rPr>
        <w:tab/>
      </w:r>
      <w:r w:rsidRPr="00E80B19">
        <w:rPr>
          <w:rFonts w:ascii="Consolas" w:hAnsi="Consolas" w:cs="Consolas"/>
          <w:color w:val="008080"/>
          <w:lang w:eastAsia="it-IT"/>
        </w:rPr>
        <w:t>&lt;</w:t>
      </w:r>
      <w:r w:rsidRPr="00E80B19">
        <w:rPr>
          <w:rFonts w:ascii="Consolas" w:hAnsi="Consolas" w:cs="Consolas"/>
          <w:color w:val="3F7F7F"/>
          <w:lang w:eastAsia="it-IT"/>
        </w:rPr>
        <w:t>element</w:t>
      </w:r>
      <w:r w:rsidRPr="00E80B19">
        <w:rPr>
          <w:rFonts w:ascii="Consolas" w:hAnsi="Consolas" w:cs="Consolas"/>
          <w:lang w:eastAsia="it-IT"/>
        </w:rPr>
        <w:t xml:space="preserve"> </w:t>
      </w:r>
      <w:r w:rsidRPr="00E80B19">
        <w:rPr>
          <w:rFonts w:ascii="Consolas" w:hAnsi="Consolas" w:cs="Consolas"/>
          <w:color w:val="7F007F"/>
          <w:lang w:eastAsia="it-IT"/>
        </w:rPr>
        <w:t>name</w:t>
      </w:r>
      <w:r w:rsidRPr="00E80B19">
        <w:rPr>
          <w:rFonts w:ascii="Consolas" w:hAnsi="Consolas" w:cs="Consolas"/>
          <w:color w:val="000000"/>
          <w:lang w:eastAsia="it-IT"/>
        </w:rPr>
        <w:t>=</w:t>
      </w:r>
      <w:r w:rsidRPr="00E80B19">
        <w:rPr>
          <w:rFonts w:ascii="Consolas" w:hAnsi="Consolas" w:cs="Consolas"/>
          <w:i/>
          <w:iCs/>
          <w:color w:val="2A00FF"/>
          <w:lang w:eastAsia="it-IT"/>
        </w:rPr>
        <w:t>"</w:t>
      </w:r>
      <w:proofErr w:type="spellStart"/>
      <w:r w:rsidRPr="00E80B19">
        <w:rPr>
          <w:rFonts w:ascii="Consolas" w:hAnsi="Consolas" w:cs="Consolas"/>
          <w:i/>
          <w:iCs/>
          <w:color w:val="2A00FF"/>
          <w:lang w:eastAsia="it-IT"/>
        </w:rPr>
        <w:t>dataRilascio</w:t>
      </w:r>
      <w:proofErr w:type="spellEnd"/>
      <w:r w:rsidRPr="00E80B19">
        <w:rPr>
          <w:rFonts w:ascii="Consolas" w:hAnsi="Consolas" w:cs="Consolas"/>
          <w:i/>
          <w:iCs/>
          <w:color w:val="2A00FF"/>
          <w:lang w:eastAsia="it-IT"/>
        </w:rPr>
        <w:t>"</w:t>
      </w:r>
    </w:p>
    <w:p w14:paraId="18C76B9C"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lang w:eastAsia="it-IT"/>
        </w:rPr>
        <w:lastRenderedPageBreak/>
        <w:tab/>
      </w:r>
      <w:r w:rsidRPr="00E80B19">
        <w:rPr>
          <w:rFonts w:ascii="Consolas" w:hAnsi="Consolas" w:cs="Consolas"/>
          <w:lang w:eastAsia="it-IT"/>
        </w:rPr>
        <w:tab/>
      </w:r>
      <w:r w:rsidRPr="00E80B19">
        <w:rPr>
          <w:rFonts w:ascii="Consolas" w:hAnsi="Consolas" w:cs="Consolas"/>
          <w:lang w:eastAsia="it-IT"/>
        </w:rPr>
        <w:tab/>
      </w:r>
      <w:r w:rsidRPr="00E80B19">
        <w:rPr>
          <w:rFonts w:ascii="Consolas" w:hAnsi="Consolas" w:cs="Consolas"/>
          <w:color w:val="7F007F"/>
          <w:lang w:eastAsia="it-IT"/>
        </w:rPr>
        <w:t>type</w:t>
      </w:r>
      <w:r w:rsidRPr="00E80B19">
        <w:rPr>
          <w:rFonts w:ascii="Consolas" w:hAnsi="Consolas" w:cs="Consolas"/>
          <w:color w:val="000000"/>
          <w:lang w:eastAsia="it-IT"/>
        </w:rPr>
        <w:t>=</w:t>
      </w:r>
      <w:r w:rsidRPr="00E80B19">
        <w:rPr>
          <w:rFonts w:ascii="Consolas" w:hAnsi="Consolas" w:cs="Consolas"/>
          <w:i/>
          <w:iCs/>
          <w:color w:val="2A00FF"/>
          <w:lang w:eastAsia="it-IT"/>
        </w:rPr>
        <w:t>"date"</w:t>
      </w:r>
      <w:r w:rsidRPr="00E80B19">
        <w:rPr>
          <w:rFonts w:ascii="Consolas" w:hAnsi="Consolas" w:cs="Consolas"/>
          <w:lang w:eastAsia="it-IT"/>
        </w:rPr>
        <w:t xml:space="preserve"> </w:t>
      </w:r>
      <w:r w:rsidRPr="00E80B19">
        <w:rPr>
          <w:rFonts w:ascii="Consolas" w:hAnsi="Consolas" w:cs="Consolas"/>
          <w:color w:val="7F007F"/>
          <w:lang w:eastAsia="it-IT"/>
        </w:rPr>
        <w:t>minOccurs</w:t>
      </w:r>
      <w:r w:rsidRPr="00E80B19">
        <w:rPr>
          <w:rFonts w:ascii="Consolas" w:hAnsi="Consolas" w:cs="Consolas"/>
          <w:color w:val="000000"/>
          <w:lang w:eastAsia="it-IT"/>
        </w:rPr>
        <w:t>=</w:t>
      </w:r>
      <w:r w:rsidRPr="00E80B19">
        <w:rPr>
          <w:rFonts w:ascii="Consolas" w:hAnsi="Consolas" w:cs="Consolas"/>
          <w:i/>
          <w:iCs/>
          <w:color w:val="2A00FF"/>
          <w:lang w:eastAsia="it-IT"/>
        </w:rPr>
        <w:t>"1"</w:t>
      </w:r>
      <w:r w:rsidRPr="00E80B19">
        <w:rPr>
          <w:rFonts w:ascii="Consolas" w:hAnsi="Consolas" w:cs="Consolas"/>
          <w:lang w:eastAsia="it-IT"/>
        </w:rPr>
        <w:t xml:space="preserve"> </w:t>
      </w:r>
      <w:proofErr w:type="spellStart"/>
      <w:r w:rsidRPr="00E80B19">
        <w:rPr>
          <w:rFonts w:ascii="Consolas" w:hAnsi="Consolas" w:cs="Consolas"/>
          <w:color w:val="7F007F"/>
          <w:lang w:eastAsia="it-IT"/>
        </w:rPr>
        <w:t>maxOccurs</w:t>
      </w:r>
      <w:proofErr w:type="spellEnd"/>
      <w:r w:rsidRPr="00E80B19">
        <w:rPr>
          <w:rFonts w:ascii="Consolas" w:hAnsi="Consolas" w:cs="Consolas"/>
          <w:color w:val="000000"/>
          <w:lang w:eastAsia="it-IT"/>
        </w:rPr>
        <w:t>=</w:t>
      </w:r>
      <w:r w:rsidRPr="00E80B19">
        <w:rPr>
          <w:rFonts w:ascii="Consolas" w:hAnsi="Consolas" w:cs="Consolas"/>
          <w:i/>
          <w:iCs/>
          <w:color w:val="2A00FF"/>
          <w:lang w:eastAsia="it-IT"/>
        </w:rPr>
        <w:t>"1"</w:t>
      </w:r>
      <w:r w:rsidRPr="00E80B19">
        <w:rPr>
          <w:rFonts w:ascii="Consolas" w:hAnsi="Consolas" w:cs="Consolas"/>
          <w:lang w:eastAsia="it-IT"/>
        </w:rPr>
        <w:t xml:space="preserve"> </w:t>
      </w:r>
      <w:r w:rsidRPr="00E80B19">
        <w:rPr>
          <w:rFonts w:ascii="Consolas" w:hAnsi="Consolas" w:cs="Consolas"/>
          <w:color w:val="008080"/>
          <w:lang w:eastAsia="it-IT"/>
        </w:rPr>
        <w:t>/&gt;</w:t>
      </w:r>
    </w:p>
    <w:p w14:paraId="3577FFF7"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color w:val="000000"/>
          <w:lang w:eastAsia="it-IT"/>
        </w:rPr>
        <w:tab/>
      </w:r>
      <w:r w:rsidRPr="00E80B19">
        <w:rPr>
          <w:rFonts w:ascii="Consolas" w:hAnsi="Consolas" w:cs="Consolas"/>
          <w:color w:val="000000"/>
          <w:lang w:eastAsia="it-IT"/>
        </w:rPr>
        <w:tab/>
      </w:r>
      <w:r w:rsidRPr="00E80B19">
        <w:rPr>
          <w:rFonts w:ascii="Consolas" w:hAnsi="Consolas" w:cs="Consolas"/>
          <w:color w:val="008080"/>
          <w:lang w:eastAsia="it-IT"/>
        </w:rPr>
        <w:t>&lt;</w:t>
      </w:r>
      <w:r w:rsidRPr="00E80B19">
        <w:rPr>
          <w:rFonts w:ascii="Consolas" w:hAnsi="Consolas" w:cs="Consolas"/>
          <w:color w:val="3F7F7F"/>
          <w:lang w:eastAsia="it-IT"/>
        </w:rPr>
        <w:t>element</w:t>
      </w:r>
      <w:r w:rsidRPr="00E80B19">
        <w:rPr>
          <w:rFonts w:ascii="Consolas" w:hAnsi="Consolas" w:cs="Consolas"/>
          <w:lang w:eastAsia="it-IT"/>
        </w:rPr>
        <w:t xml:space="preserve"> </w:t>
      </w:r>
      <w:r w:rsidRPr="00E80B19">
        <w:rPr>
          <w:rFonts w:ascii="Consolas" w:hAnsi="Consolas" w:cs="Consolas"/>
          <w:color w:val="7F007F"/>
          <w:lang w:eastAsia="it-IT"/>
        </w:rPr>
        <w:t>name</w:t>
      </w:r>
      <w:r w:rsidRPr="00E80B19">
        <w:rPr>
          <w:rFonts w:ascii="Consolas" w:hAnsi="Consolas" w:cs="Consolas"/>
          <w:color w:val="000000"/>
          <w:lang w:eastAsia="it-IT"/>
        </w:rPr>
        <w:t>=</w:t>
      </w:r>
      <w:r w:rsidRPr="00E80B19">
        <w:rPr>
          <w:rFonts w:ascii="Consolas" w:hAnsi="Consolas" w:cs="Consolas"/>
          <w:i/>
          <w:iCs/>
          <w:color w:val="2A00FF"/>
          <w:lang w:eastAsia="it-IT"/>
        </w:rPr>
        <w:t>"</w:t>
      </w:r>
      <w:proofErr w:type="spellStart"/>
      <w:r w:rsidRPr="00E80B19">
        <w:rPr>
          <w:rFonts w:ascii="Consolas" w:hAnsi="Consolas" w:cs="Consolas"/>
          <w:i/>
          <w:iCs/>
          <w:color w:val="2A00FF"/>
          <w:lang w:eastAsia="it-IT"/>
        </w:rPr>
        <w:t>abilitazioniPossedute</w:t>
      </w:r>
      <w:proofErr w:type="spellEnd"/>
      <w:r w:rsidRPr="00E80B19">
        <w:rPr>
          <w:rFonts w:ascii="Consolas" w:hAnsi="Consolas" w:cs="Consolas"/>
          <w:i/>
          <w:iCs/>
          <w:color w:val="2A00FF"/>
          <w:lang w:eastAsia="it-IT"/>
        </w:rPr>
        <w:t>"</w:t>
      </w:r>
    </w:p>
    <w:p w14:paraId="57A36B5D"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lang w:eastAsia="it-IT"/>
        </w:rPr>
        <w:tab/>
      </w:r>
      <w:r w:rsidRPr="00E80B19">
        <w:rPr>
          <w:rFonts w:ascii="Consolas" w:hAnsi="Consolas" w:cs="Consolas"/>
          <w:lang w:eastAsia="it-IT"/>
        </w:rPr>
        <w:tab/>
      </w:r>
      <w:r w:rsidRPr="00E80B19">
        <w:rPr>
          <w:rFonts w:ascii="Consolas" w:hAnsi="Consolas" w:cs="Consolas"/>
          <w:lang w:eastAsia="it-IT"/>
        </w:rPr>
        <w:tab/>
      </w:r>
      <w:r w:rsidRPr="00E80B19">
        <w:rPr>
          <w:rFonts w:ascii="Consolas" w:hAnsi="Consolas" w:cs="Consolas"/>
          <w:color w:val="7F007F"/>
          <w:lang w:eastAsia="it-IT"/>
        </w:rPr>
        <w:t>type</w:t>
      </w:r>
      <w:r w:rsidRPr="00E80B19">
        <w:rPr>
          <w:rFonts w:ascii="Consolas" w:hAnsi="Consolas" w:cs="Consolas"/>
          <w:color w:val="000000"/>
          <w:lang w:eastAsia="it-IT"/>
        </w:rPr>
        <w:t>=</w:t>
      </w:r>
      <w:r w:rsidRPr="00E80B19">
        <w:rPr>
          <w:rFonts w:ascii="Consolas" w:hAnsi="Consolas" w:cs="Consolas"/>
          <w:i/>
          <w:iCs/>
          <w:color w:val="2A00FF"/>
          <w:lang w:eastAsia="it-IT"/>
        </w:rPr>
        <w:t>"string"</w:t>
      </w:r>
      <w:r w:rsidRPr="00E80B19">
        <w:rPr>
          <w:rFonts w:ascii="Consolas" w:hAnsi="Consolas" w:cs="Consolas"/>
          <w:lang w:eastAsia="it-IT"/>
        </w:rPr>
        <w:t xml:space="preserve"> </w:t>
      </w:r>
      <w:r w:rsidRPr="00E80B19">
        <w:rPr>
          <w:rFonts w:ascii="Consolas" w:hAnsi="Consolas" w:cs="Consolas"/>
          <w:color w:val="7F007F"/>
          <w:lang w:eastAsia="it-IT"/>
        </w:rPr>
        <w:t>minOccurs</w:t>
      </w:r>
      <w:r w:rsidRPr="00E80B19">
        <w:rPr>
          <w:rFonts w:ascii="Consolas" w:hAnsi="Consolas" w:cs="Consolas"/>
          <w:color w:val="000000"/>
          <w:lang w:eastAsia="it-IT"/>
        </w:rPr>
        <w:t>=</w:t>
      </w:r>
      <w:r w:rsidRPr="00E80B19">
        <w:rPr>
          <w:rFonts w:ascii="Consolas" w:hAnsi="Consolas" w:cs="Consolas"/>
          <w:i/>
          <w:iCs/>
          <w:color w:val="2A00FF"/>
          <w:lang w:eastAsia="it-IT"/>
        </w:rPr>
        <w:t>"1"</w:t>
      </w:r>
      <w:r w:rsidRPr="00E80B19">
        <w:rPr>
          <w:rFonts w:ascii="Consolas" w:hAnsi="Consolas" w:cs="Consolas"/>
          <w:lang w:eastAsia="it-IT"/>
        </w:rPr>
        <w:t xml:space="preserve"> </w:t>
      </w:r>
      <w:proofErr w:type="spellStart"/>
      <w:r w:rsidRPr="00E80B19">
        <w:rPr>
          <w:rFonts w:ascii="Consolas" w:hAnsi="Consolas" w:cs="Consolas"/>
          <w:color w:val="7F007F"/>
          <w:lang w:eastAsia="it-IT"/>
        </w:rPr>
        <w:t>maxOccurs</w:t>
      </w:r>
      <w:proofErr w:type="spellEnd"/>
      <w:r w:rsidRPr="00E80B19">
        <w:rPr>
          <w:rFonts w:ascii="Consolas" w:hAnsi="Consolas" w:cs="Consolas"/>
          <w:color w:val="000000"/>
          <w:lang w:eastAsia="it-IT"/>
        </w:rPr>
        <w:t>=</w:t>
      </w:r>
      <w:r w:rsidRPr="00E80B19">
        <w:rPr>
          <w:rFonts w:ascii="Consolas" w:hAnsi="Consolas" w:cs="Consolas"/>
          <w:i/>
          <w:iCs/>
          <w:color w:val="2A00FF"/>
          <w:lang w:eastAsia="it-IT"/>
        </w:rPr>
        <w:t>"1"</w:t>
      </w:r>
      <w:r w:rsidRPr="00E80B19">
        <w:rPr>
          <w:rFonts w:ascii="Consolas" w:hAnsi="Consolas" w:cs="Consolas"/>
          <w:lang w:eastAsia="it-IT"/>
        </w:rPr>
        <w:t xml:space="preserve"> </w:t>
      </w:r>
      <w:r w:rsidRPr="00E80B19">
        <w:rPr>
          <w:rFonts w:ascii="Consolas" w:hAnsi="Consolas" w:cs="Consolas"/>
          <w:color w:val="008080"/>
          <w:lang w:eastAsia="it-IT"/>
        </w:rPr>
        <w:t>/&gt;</w:t>
      </w:r>
    </w:p>
    <w:p w14:paraId="335AB750" w14:textId="77777777" w:rsidR="001C645F" w:rsidRPr="00E80B19" w:rsidRDefault="001C645F" w:rsidP="001C645F">
      <w:pPr>
        <w:autoSpaceDE w:val="0"/>
        <w:autoSpaceDN w:val="0"/>
        <w:adjustRightInd w:val="0"/>
        <w:rPr>
          <w:rFonts w:ascii="Consolas" w:hAnsi="Consolas" w:cs="Consolas"/>
          <w:lang w:eastAsia="it-IT"/>
        </w:rPr>
      </w:pPr>
      <w:r w:rsidRPr="00E80B19">
        <w:rPr>
          <w:rFonts w:ascii="Consolas" w:hAnsi="Consolas" w:cs="Consolas"/>
          <w:color w:val="000000"/>
          <w:lang w:eastAsia="it-IT"/>
        </w:rPr>
        <w:tab/>
      </w:r>
      <w:r w:rsidRPr="00E80B19">
        <w:rPr>
          <w:rFonts w:ascii="Consolas" w:hAnsi="Consolas" w:cs="Consolas"/>
          <w:color w:val="008080"/>
          <w:lang w:eastAsia="it-IT"/>
        </w:rPr>
        <w:t>&lt;/</w:t>
      </w:r>
      <w:r w:rsidRPr="00E80B19">
        <w:rPr>
          <w:rFonts w:ascii="Consolas" w:hAnsi="Consolas" w:cs="Consolas"/>
          <w:color w:val="3F7F7F"/>
          <w:lang w:eastAsia="it-IT"/>
        </w:rPr>
        <w:t>sequence</w:t>
      </w:r>
      <w:r w:rsidRPr="00E80B19">
        <w:rPr>
          <w:rFonts w:ascii="Consolas" w:hAnsi="Consolas" w:cs="Consolas"/>
          <w:color w:val="008080"/>
          <w:lang w:eastAsia="it-IT"/>
        </w:rPr>
        <w:t>&gt;</w:t>
      </w:r>
    </w:p>
    <w:p w14:paraId="3A373A7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73CA2511" w14:textId="77777777" w:rsidR="001C645F" w:rsidRDefault="001C645F" w:rsidP="001C645F">
      <w:pPr>
        <w:pStyle w:val="BodyText"/>
      </w:pPr>
    </w:p>
    <w:p w14:paraId="2CFCEE78"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79" w:name="_Toc464201039"/>
      <w:bookmarkStart w:id="780" w:name="_Toc95488640"/>
      <w:proofErr w:type="spellStart"/>
      <w:r w:rsidRPr="007F26FD">
        <w:rPr>
          <w:rFonts w:ascii="Verdana" w:hAnsi="Verdana" w:cs="Verdana"/>
          <w:sz w:val="20"/>
          <w:szCs w:val="20"/>
        </w:rPr>
        <w:t>LuogoRecapitoType</w:t>
      </w:r>
      <w:bookmarkEnd w:id="779"/>
      <w:bookmarkEnd w:id="780"/>
      <w:proofErr w:type="spellEnd"/>
    </w:p>
    <w:p w14:paraId="7E553DA4" w14:textId="77777777" w:rsidR="001C645F" w:rsidRDefault="001C645F" w:rsidP="001C645F">
      <w:pPr>
        <w:pStyle w:val="BodyText"/>
        <w:rPr>
          <w:noProof/>
          <w:lang w:val="it-IT" w:eastAsia="it-IT"/>
        </w:rPr>
      </w:pPr>
      <w:r w:rsidRPr="007F26FD">
        <w:rPr>
          <w:noProof/>
          <w:lang w:val="it-IT" w:eastAsia="it-IT"/>
        </w:rPr>
        <w:drawing>
          <wp:inline distT="0" distB="0" distL="0" distR="0" wp14:anchorId="4381D5E7" wp14:editId="66F7DC47">
            <wp:extent cx="5114925" cy="161925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14925" cy="1619250"/>
                    </a:xfrm>
                    <a:prstGeom prst="rect">
                      <a:avLst/>
                    </a:prstGeom>
                    <a:noFill/>
                    <a:ln>
                      <a:noFill/>
                    </a:ln>
                  </pic:spPr>
                </pic:pic>
              </a:graphicData>
            </a:graphic>
          </wp:inline>
        </w:drawing>
      </w:r>
    </w:p>
    <w:p w14:paraId="272ACACB"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8080"/>
          <w:lang w:eastAsia="it-IT"/>
        </w:rPr>
        <w:t>&lt;</w:t>
      </w:r>
      <w:proofErr w:type="spellStart"/>
      <w:r w:rsidRPr="007F26FD">
        <w:rPr>
          <w:rFonts w:ascii="Consolas" w:hAnsi="Consolas" w:cs="Consolas"/>
          <w:color w:val="3F7F7F"/>
          <w:lang w:eastAsia="it-IT"/>
        </w:rPr>
        <w:t>complexType</w:t>
      </w:r>
      <w:proofErr w:type="spellEnd"/>
      <w:r w:rsidRPr="007F26FD">
        <w:rPr>
          <w:rFonts w:ascii="Consolas" w:hAnsi="Consolas" w:cs="Consolas"/>
          <w:lang w:eastAsia="it-IT"/>
        </w:rPr>
        <w:t xml:space="preserve"> </w:t>
      </w:r>
      <w:r w:rsidRPr="007F26FD">
        <w:rPr>
          <w:rFonts w:ascii="Consolas" w:hAnsi="Consolas" w:cs="Consolas"/>
          <w:color w:val="7F007F"/>
          <w:lang w:eastAsia="it-IT"/>
        </w:rPr>
        <w:t>name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LuogoRecapitoType</w:t>
      </w:r>
      <w:proofErr w:type="spellEnd"/>
      <w:r w:rsidRPr="007F26FD">
        <w:rPr>
          <w:rFonts w:ascii="Consolas" w:hAnsi="Consolas" w:cs="Consolas"/>
          <w:i/>
          <w:iCs/>
          <w:color w:val="2A00FF"/>
          <w:lang w:eastAsia="it-IT"/>
        </w:rPr>
        <w:t>"</w:t>
      </w:r>
      <w:r w:rsidRPr="007F26FD">
        <w:rPr>
          <w:rFonts w:ascii="Consolas" w:hAnsi="Consolas" w:cs="Consolas"/>
          <w:color w:val="008080"/>
          <w:lang w:eastAsia="it-IT"/>
        </w:rPr>
        <w:t>&gt;</w:t>
      </w:r>
    </w:p>
    <w:p w14:paraId="2FB29E4C"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sequence</w:t>
      </w:r>
      <w:r w:rsidRPr="007F26FD">
        <w:rPr>
          <w:rFonts w:ascii="Consolas" w:hAnsi="Consolas" w:cs="Consolas"/>
          <w:color w:val="008080"/>
          <w:lang w:eastAsia="it-IT"/>
        </w:rPr>
        <w:t>&gt;</w:t>
      </w:r>
    </w:p>
    <w:p w14:paraId="726F8733"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lang w:eastAsia="it-IT"/>
        </w:rPr>
        <w:t xml:space="preserve"> </w:t>
      </w:r>
      <w:r w:rsidRPr="007F26FD">
        <w:rPr>
          <w:rFonts w:ascii="Consolas" w:hAnsi="Consolas" w:cs="Consolas"/>
          <w:color w:val="7F007F"/>
          <w:lang w:eastAsia="it-IT"/>
        </w:rPr>
        <w:t>name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provincia</w:t>
      </w:r>
      <w:proofErr w:type="spellEnd"/>
      <w:r w:rsidRPr="007F26FD">
        <w:rPr>
          <w:rFonts w:ascii="Consolas" w:hAnsi="Consolas" w:cs="Consolas"/>
          <w:i/>
          <w:iCs/>
          <w:color w:val="2A00FF"/>
          <w:lang w:eastAsia="it-IT"/>
        </w:rPr>
        <w:t>"</w:t>
      </w:r>
      <w:r w:rsidRPr="007F26FD">
        <w:rPr>
          <w:rFonts w:ascii="Consolas" w:hAnsi="Consolas" w:cs="Consolas"/>
          <w:lang w:eastAsia="it-IT"/>
        </w:rPr>
        <w:t xml:space="preserve"> </w:t>
      </w:r>
      <w:r w:rsidRPr="007F26FD">
        <w:rPr>
          <w:rFonts w:ascii="Consolas" w:hAnsi="Consolas" w:cs="Consolas"/>
          <w:color w:val="7F007F"/>
          <w:lang w:eastAsia="it-IT"/>
        </w:rPr>
        <w:t>type</w:t>
      </w:r>
      <w:r w:rsidRPr="007F26FD">
        <w:rPr>
          <w:rFonts w:ascii="Consolas" w:hAnsi="Consolas" w:cs="Consolas"/>
          <w:color w:val="000000"/>
          <w:lang w:eastAsia="it-IT"/>
        </w:rPr>
        <w:t>=</w:t>
      </w:r>
      <w:r w:rsidRPr="007F26FD">
        <w:rPr>
          <w:rFonts w:ascii="Consolas" w:hAnsi="Consolas" w:cs="Consolas"/>
          <w:i/>
          <w:iCs/>
          <w:color w:val="2A00FF"/>
          <w:lang w:eastAsia="it-IT"/>
        </w:rPr>
        <w:t>"string"</w:t>
      </w:r>
    </w:p>
    <w:p w14:paraId="3BA29535"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color w:val="7F007F"/>
          <w:lang w:eastAsia="it-IT"/>
        </w:rPr>
        <w:t>minOccurs</w:t>
      </w:r>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lang w:eastAsia="it-IT"/>
        </w:rPr>
        <w:t xml:space="preserve"> </w:t>
      </w:r>
      <w:proofErr w:type="spellStart"/>
      <w:r w:rsidRPr="007F26FD">
        <w:rPr>
          <w:rFonts w:ascii="Consolas" w:hAnsi="Consolas" w:cs="Consolas"/>
          <w:color w:val="7F007F"/>
          <w:lang w:eastAsia="it-IT"/>
        </w:rPr>
        <w:t>maxOccurs</w:t>
      </w:r>
      <w:proofErr w:type="spellEnd"/>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color w:val="008080"/>
          <w:lang w:eastAsia="it-IT"/>
        </w:rPr>
        <w:t>&gt;</w:t>
      </w:r>
    </w:p>
    <w:p w14:paraId="6742D876"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color w:val="008080"/>
          <w:lang w:eastAsia="it-IT"/>
        </w:rPr>
        <w:t>&gt;</w:t>
      </w:r>
    </w:p>
    <w:p w14:paraId="0A770847"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lang w:eastAsia="it-IT"/>
        </w:rPr>
        <w:t xml:space="preserve"> </w:t>
      </w:r>
      <w:r w:rsidRPr="007F26FD">
        <w:rPr>
          <w:rFonts w:ascii="Consolas" w:hAnsi="Consolas" w:cs="Consolas"/>
          <w:color w:val="7F007F"/>
          <w:lang w:eastAsia="it-IT"/>
        </w:rPr>
        <w:t>name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comune</w:t>
      </w:r>
      <w:proofErr w:type="spellEnd"/>
      <w:r w:rsidRPr="007F26FD">
        <w:rPr>
          <w:rFonts w:ascii="Consolas" w:hAnsi="Consolas" w:cs="Consolas"/>
          <w:i/>
          <w:iCs/>
          <w:color w:val="2A00FF"/>
          <w:lang w:eastAsia="it-IT"/>
        </w:rPr>
        <w:t>"</w:t>
      </w:r>
      <w:r w:rsidRPr="007F26FD">
        <w:rPr>
          <w:rFonts w:ascii="Consolas" w:hAnsi="Consolas" w:cs="Consolas"/>
          <w:lang w:eastAsia="it-IT"/>
        </w:rPr>
        <w:t xml:space="preserve"> </w:t>
      </w:r>
      <w:r w:rsidRPr="007F26FD">
        <w:rPr>
          <w:rFonts w:ascii="Consolas" w:hAnsi="Consolas" w:cs="Consolas"/>
          <w:color w:val="7F007F"/>
          <w:lang w:eastAsia="it-IT"/>
        </w:rPr>
        <w:t>type</w:t>
      </w:r>
      <w:r w:rsidRPr="007F26FD">
        <w:rPr>
          <w:rFonts w:ascii="Consolas" w:hAnsi="Consolas" w:cs="Consolas"/>
          <w:color w:val="000000"/>
          <w:lang w:eastAsia="it-IT"/>
        </w:rPr>
        <w:t>=</w:t>
      </w:r>
      <w:r w:rsidRPr="007F26FD">
        <w:rPr>
          <w:rFonts w:ascii="Consolas" w:hAnsi="Consolas" w:cs="Consolas"/>
          <w:i/>
          <w:iCs/>
          <w:color w:val="2A00FF"/>
          <w:lang w:eastAsia="it-IT"/>
        </w:rPr>
        <w:t>"string"</w:t>
      </w:r>
      <w:r w:rsidRPr="007F26FD">
        <w:rPr>
          <w:rFonts w:ascii="Consolas" w:hAnsi="Consolas" w:cs="Consolas"/>
          <w:lang w:eastAsia="it-IT"/>
        </w:rPr>
        <w:t xml:space="preserve"> </w:t>
      </w:r>
      <w:r w:rsidRPr="007F26FD">
        <w:rPr>
          <w:rFonts w:ascii="Consolas" w:hAnsi="Consolas" w:cs="Consolas"/>
          <w:color w:val="7F007F"/>
          <w:lang w:eastAsia="it-IT"/>
        </w:rPr>
        <w:t>minOccurs</w:t>
      </w:r>
      <w:r w:rsidRPr="007F26FD">
        <w:rPr>
          <w:rFonts w:ascii="Consolas" w:hAnsi="Consolas" w:cs="Consolas"/>
          <w:color w:val="000000"/>
          <w:lang w:eastAsia="it-IT"/>
        </w:rPr>
        <w:t>=</w:t>
      </w:r>
      <w:r w:rsidRPr="007F26FD">
        <w:rPr>
          <w:rFonts w:ascii="Consolas" w:hAnsi="Consolas" w:cs="Consolas"/>
          <w:i/>
          <w:iCs/>
          <w:color w:val="2A00FF"/>
          <w:lang w:eastAsia="it-IT"/>
        </w:rPr>
        <w:t>"1"</w:t>
      </w:r>
    </w:p>
    <w:p w14:paraId="1385445E"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lang w:eastAsia="it-IT"/>
        </w:rPr>
        <w:tab/>
      </w:r>
      <w:proofErr w:type="spellStart"/>
      <w:r w:rsidRPr="007F26FD">
        <w:rPr>
          <w:rFonts w:ascii="Consolas" w:hAnsi="Consolas" w:cs="Consolas"/>
          <w:color w:val="7F007F"/>
          <w:lang w:eastAsia="it-IT"/>
        </w:rPr>
        <w:t>maxOccurs</w:t>
      </w:r>
      <w:proofErr w:type="spellEnd"/>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color w:val="008080"/>
          <w:lang w:eastAsia="it-IT"/>
        </w:rPr>
        <w:t>&gt;</w:t>
      </w:r>
    </w:p>
    <w:p w14:paraId="7A9C82F1"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color w:val="008080"/>
          <w:lang w:eastAsia="it-IT"/>
        </w:rPr>
        <w:t>&gt;</w:t>
      </w:r>
    </w:p>
    <w:p w14:paraId="61584B9D"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lang w:eastAsia="it-IT"/>
        </w:rPr>
        <w:t xml:space="preserve"> </w:t>
      </w:r>
      <w:r w:rsidRPr="007F26FD">
        <w:rPr>
          <w:rFonts w:ascii="Consolas" w:hAnsi="Consolas" w:cs="Consolas"/>
          <w:color w:val="7F007F"/>
          <w:lang w:eastAsia="it-IT"/>
        </w:rPr>
        <w:t>name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toponimo</w:t>
      </w:r>
      <w:proofErr w:type="spellEnd"/>
      <w:r w:rsidRPr="007F26FD">
        <w:rPr>
          <w:rFonts w:ascii="Consolas" w:hAnsi="Consolas" w:cs="Consolas"/>
          <w:i/>
          <w:iCs/>
          <w:color w:val="2A00FF"/>
          <w:lang w:eastAsia="it-IT"/>
        </w:rPr>
        <w:t>"</w:t>
      </w:r>
      <w:r w:rsidRPr="007F26FD">
        <w:rPr>
          <w:rFonts w:ascii="Consolas" w:hAnsi="Consolas" w:cs="Consolas"/>
          <w:lang w:eastAsia="it-IT"/>
        </w:rPr>
        <w:t xml:space="preserve"> </w:t>
      </w:r>
      <w:r w:rsidRPr="007F26FD">
        <w:rPr>
          <w:rFonts w:ascii="Consolas" w:hAnsi="Consolas" w:cs="Consolas"/>
          <w:color w:val="7F007F"/>
          <w:lang w:eastAsia="it-IT"/>
        </w:rPr>
        <w:t>type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dtt:VarCharSei</w:t>
      </w:r>
      <w:proofErr w:type="spellEnd"/>
      <w:r w:rsidRPr="007F26FD">
        <w:rPr>
          <w:rFonts w:ascii="Consolas" w:hAnsi="Consolas" w:cs="Consolas"/>
          <w:i/>
          <w:iCs/>
          <w:color w:val="2A00FF"/>
          <w:lang w:eastAsia="it-IT"/>
        </w:rPr>
        <w:t>"</w:t>
      </w:r>
    </w:p>
    <w:p w14:paraId="1359ADD0"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color w:val="7F007F"/>
          <w:lang w:eastAsia="it-IT"/>
        </w:rPr>
        <w:t>minOccurs</w:t>
      </w:r>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lang w:eastAsia="it-IT"/>
        </w:rPr>
        <w:t xml:space="preserve"> </w:t>
      </w:r>
      <w:proofErr w:type="spellStart"/>
      <w:r w:rsidRPr="007F26FD">
        <w:rPr>
          <w:rFonts w:ascii="Consolas" w:hAnsi="Consolas" w:cs="Consolas"/>
          <w:color w:val="7F007F"/>
          <w:lang w:eastAsia="it-IT"/>
        </w:rPr>
        <w:t>maxOccurs</w:t>
      </w:r>
      <w:proofErr w:type="spellEnd"/>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color w:val="008080"/>
          <w:lang w:eastAsia="it-IT"/>
        </w:rPr>
        <w:t>&gt;</w:t>
      </w:r>
    </w:p>
    <w:p w14:paraId="726DCDFD"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color w:val="008080"/>
          <w:lang w:eastAsia="it-IT"/>
        </w:rPr>
        <w:t>&gt;</w:t>
      </w:r>
    </w:p>
    <w:p w14:paraId="79846369"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lang w:eastAsia="it-IT"/>
        </w:rPr>
        <w:t xml:space="preserve"> </w:t>
      </w:r>
      <w:r w:rsidRPr="007F26FD">
        <w:rPr>
          <w:rFonts w:ascii="Consolas" w:hAnsi="Consolas" w:cs="Consolas"/>
          <w:color w:val="7F007F"/>
          <w:lang w:eastAsia="it-IT"/>
        </w:rPr>
        <w:t>name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indirizzo</w:t>
      </w:r>
      <w:proofErr w:type="spellEnd"/>
      <w:r w:rsidRPr="007F26FD">
        <w:rPr>
          <w:rFonts w:ascii="Consolas" w:hAnsi="Consolas" w:cs="Consolas"/>
          <w:i/>
          <w:iCs/>
          <w:color w:val="2A00FF"/>
          <w:lang w:eastAsia="it-IT"/>
        </w:rPr>
        <w:t>"</w:t>
      </w:r>
    </w:p>
    <w:p w14:paraId="66E6A0C3"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color w:val="7F007F"/>
          <w:lang w:eastAsia="it-IT"/>
        </w:rPr>
        <w:t>type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dtt:VarCharTrentaquattro</w:t>
      </w:r>
      <w:proofErr w:type="spellEnd"/>
      <w:r w:rsidRPr="007F26FD">
        <w:rPr>
          <w:rFonts w:ascii="Consolas" w:hAnsi="Consolas" w:cs="Consolas"/>
          <w:i/>
          <w:iCs/>
          <w:color w:val="2A00FF"/>
          <w:lang w:eastAsia="it-IT"/>
        </w:rPr>
        <w:t>"</w:t>
      </w:r>
      <w:r w:rsidRPr="007F26FD">
        <w:rPr>
          <w:rFonts w:ascii="Consolas" w:hAnsi="Consolas" w:cs="Consolas"/>
          <w:lang w:eastAsia="it-IT"/>
        </w:rPr>
        <w:t xml:space="preserve"> </w:t>
      </w:r>
      <w:r w:rsidRPr="007F26FD">
        <w:rPr>
          <w:rFonts w:ascii="Consolas" w:hAnsi="Consolas" w:cs="Consolas"/>
          <w:color w:val="7F007F"/>
          <w:lang w:eastAsia="it-IT"/>
        </w:rPr>
        <w:t>minOccurs</w:t>
      </w:r>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lang w:eastAsia="it-IT"/>
        </w:rPr>
        <w:t xml:space="preserve"> </w:t>
      </w:r>
      <w:proofErr w:type="spellStart"/>
      <w:r w:rsidRPr="007F26FD">
        <w:rPr>
          <w:rFonts w:ascii="Consolas" w:hAnsi="Consolas" w:cs="Consolas"/>
          <w:color w:val="7F007F"/>
          <w:lang w:eastAsia="it-IT"/>
        </w:rPr>
        <w:t>maxOccurs</w:t>
      </w:r>
      <w:proofErr w:type="spellEnd"/>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color w:val="008080"/>
          <w:lang w:eastAsia="it-IT"/>
        </w:rPr>
        <w:t>&gt;</w:t>
      </w:r>
    </w:p>
    <w:p w14:paraId="38B24F27"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color w:val="008080"/>
          <w:lang w:eastAsia="it-IT"/>
        </w:rPr>
        <w:t>&gt;</w:t>
      </w:r>
    </w:p>
    <w:p w14:paraId="2B935DBE"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lang w:eastAsia="it-IT"/>
        </w:rPr>
        <w:t xml:space="preserve"> </w:t>
      </w:r>
      <w:r w:rsidRPr="007F26FD">
        <w:rPr>
          <w:rFonts w:ascii="Consolas" w:hAnsi="Consolas" w:cs="Consolas"/>
          <w:color w:val="7F007F"/>
          <w:lang w:eastAsia="it-IT"/>
        </w:rPr>
        <w:t>name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civico</w:t>
      </w:r>
      <w:proofErr w:type="spellEnd"/>
      <w:r w:rsidRPr="007F26FD">
        <w:rPr>
          <w:rFonts w:ascii="Consolas" w:hAnsi="Consolas" w:cs="Consolas"/>
          <w:i/>
          <w:iCs/>
          <w:color w:val="2A00FF"/>
          <w:lang w:eastAsia="it-IT"/>
        </w:rPr>
        <w:t>"</w:t>
      </w:r>
      <w:r w:rsidRPr="007F26FD">
        <w:rPr>
          <w:rFonts w:ascii="Consolas" w:hAnsi="Consolas" w:cs="Consolas"/>
          <w:lang w:eastAsia="it-IT"/>
        </w:rPr>
        <w:t xml:space="preserve"> </w:t>
      </w:r>
      <w:r w:rsidRPr="007F26FD">
        <w:rPr>
          <w:rFonts w:ascii="Consolas" w:hAnsi="Consolas" w:cs="Consolas"/>
          <w:color w:val="7F007F"/>
          <w:lang w:eastAsia="it-IT"/>
        </w:rPr>
        <w:t>type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dtt:VarCharSei</w:t>
      </w:r>
      <w:proofErr w:type="spellEnd"/>
      <w:r w:rsidRPr="007F26FD">
        <w:rPr>
          <w:rFonts w:ascii="Consolas" w:hAnsi="Consolas" w:cs="Consolas"/>
          <w:i/>
          <w:iCs/>
          <w:color w:val="2A00FF"/>
          <w:lang w:eastAsia="it-IT"/>
        </w:rPr>
        <w:t>"</w:t>
      </w:r>
    </w:p>
    <w:p w14:paraId="4F7FFBF1"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color w:val="7F007F"/>
          <w:lang w:eastAsia="it-IT"/>
        </w:rPr>
        <w:t>minOccurs</w:t>
      </w:r>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lang w:eastAsia="it-IT"/>
        </w:rPr>
        <w:t xml:space="preserve"> </w:t>
      </w:r>
      <w:proofErr w:type="spellStart"/>
      <w:r w:rsidRPr="007F26FD">
        <w:rPr>
          <w:rFonts w:ascii="Consolas" w:hAnsi="Consolas" w:cs="Consolas"/>
          <w:color w:val="7F007F"/>
          <w:lang w:eastAsia="it-IT"/>
        </w:rPr>
        <w:t>maxOccurs</w:t>
      </w:r>
      <w:proofErr w:type="spellEnd"/>
      <w:r w:rsidRPr="007F26FD">
        <w:rPr>
          <w:rFonts w:ascii="Consolas" w:hAnsi="Consolas" w:cs="Consolas"/>
          <w:color w:val="000000"/>
          <w:lang w:eastAsia="it-IT"/>
        </w:rPr>
        <w:t>=</w:t>
      </w:r>
      <w:r w:rsidRPr="007F26FD">
        <w:rPr>
          <w:rFonts w:ascii="Consolas" w:hAnsi="Consolas" w:cs="Consolas"/>
          <w:i/>
          <w:iCs/>
          <w:color w:val="2A00FF"/>
          <w:lang w:eastAsia="it-IT"/>
        </w:rPr>
        <w:t>"1"</w:t>
      </w:r>
      <w:r w:rsidRPr="007F26FD">
        <w:rPr>
          <w:rFonts w:ascii="Consolas" w:hAnsi="Consolas" w:cs="Consolas"/>
          <w:color w:val="008080"/>
          <w:lang w:eastAsia="it-IT"/>
        </w:rPr>
        <w:t>&gt;</w:t>
      </w:r>
    </w:p>
    <w:p w14:paraId="7BF1360C"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color w:val="008080"/>
          <w:lang w:eastAsia="it-IT"/>
        </w:rPr>
        <w:t>&gt;</w:t>
      </w:r>
    </w:p>
    <w:p w14:paraId="6FB360F8" w14:textId="77777777" w:rsidR="001C645F" w:rsidRPr="007F26FD" w:rsidRDefault="001C645F" w:rsidP="001C645F">
      <w:pPr>
        <w:autoSpaceDE w:val="0"/>
        <w:autoSpaceDN w:val="0"/>
        <w:adjustRightInd w:val="0"/>
        <w:rPr>
          <w:rFonts w:ascii="Consolas" w:hAnsi="Consolas" w:cs="Consolas"/>
          <w:lang w:eastAsia="it-IT"/>
        </w:rPr>
      </w:pPr>
      <w:r w:rsidRPr="007F26FD">
        <w:rPr>
          <w:rFonts w:ascii="Consolas" w:hAnsi="Consolas" w:cs="Consolas"/>
          <w:color w:val="000000"/>
          <w:lang w:eastAsia="it-IT"/>
        </w:rPr>
        <w:tab/>
      </w:r>
      <w:r w:rsidRPr="007F26FD">
        <w:rPr>
          <w:rFonts w:ascii="Consolas" w:hAnsi="Consolas" w:cs="Consolas"/>
          <w:color w:val="000000"/>
          <w:lang w:eastAsia="it-IT"/>
        </w:rPr>
        <w:tab/>
      </w:r>
      <w:r w:rsidRPr="007F26FD">
        <w:rPr>
          <w:rFonts w:ascii="Consolas" w:hAnsi="Consolas" w:cs="Consolas"/>
          <w:color w:val="008080"/>
          <w:lang w:eastAsia="it-IT"/>
        </w:rPr>
        <w:t>&lt;</w:t>
      </w:r>
      <w:r w:rsidRPr="007F26FD">
        <w:rPr>
          <w:rFonts w:ascii="Consolas" w:hAnsi="Consolas" w:cs="Consolas"/>
          <w:color w:val="3F7F7F"/>
          <w:lang w:eastAsia="it-IT"/>
        </w:rPr>
        <w:t>element</w:t>
      </w:r>
      <w:r w:rsidRPr="007F26FD">
        <w:rPr>
          <w:rFonts w:ascii="Consolas" w:hAnsi="Consolas" w:cs="Consolas"/>
          <w:lang w:eastAsia="it-IT"/>
        </w:rPr>
        <w:t xml:space="preserve"> </w:t>
      </w:r>
      <w:r w:rsidRPr="007F26FD">
        <w:rPr>
          <w:rFonts w:ascii="Consolas" w:hAnsi="Consolas" w:cs="Consolas"/>
          <w:color w:val="7F007F"/>
          <w:lang w:eastAsia="it-IT"/>
        </w:rPr>
        <w:t>name</w:t>
      </w:r>
      <w:r w:rsidRPr="007F26FD">
        <w:rPr>
          <w:rFonts w:ascii="Consolas" w:hAnsi="Consolas" w:cs="Consolas"/>
          <w:color w:val="000000"/>
          <w:lang w:eastAsia="it-IT"/>
        </w:rPr>
        <w:t>=</w:t>
      </w:r>
      <w:r w:rsidRPr="007F26FD">
        <w:rPr>
          <w:rFonts w:ascii="Consolas" w:hAnsi="Consolas" w:cs="Consolas"/>
          <w:i/>
          <w:iCs/>
          <w:color w:val="2A00FF"/>
          <w:lang w:eastAsia="it-IT"/>
        </w:rPr>
        <w:t>"cap"</w:t>
      </w:r>
      <w:r w:rsidRPr="007F26FD">
        <w:rPr>
          <w:rFonts w:ascii="Consolas" w:hAnsi="Consolas" w:cs="Consolas"/>
          <w:lang w:eastAsia="it-IT"/>
        </w:rPr>
        <w:t xml:space="preserve"> </w:t>
      </w:r>
      <w:r w:rsidRPr="007F26FD">
        <w:rPr>
          <w:rFonts w:ascii="Consolas" w:hAnsi="Consolas" w:cs="Consolas"/>
          <w:color w:val="7F007F"/>
          <w:lang w:eastAsia="it-IT"/>
        </w:rPr>
        <w:t>type</w:t>
      </w:r>
      <w:r w:rsidRPr="007F26FD">
        <w:rPr>
          <w:rFonts w:ascii="Consolas" w:hAnsi="Consolas" w:cs="Consolas"/>
          <w:color w:val="000000"/>
          <w:lang w:eastAsia="it-IT"/>
        </w:rPr>
        <w:t>=</w:t>
      </w:r>
      <w:r w:rsidRPr="007F26FD">
        <w:rPr>
          <w:rFonts w:ascii="Consolas" w:hAnsi="Consolas" w:cs="Consolas"/>
          <w:i/>
          <w:iCs/>
          <w:color w:val="2A00FF"/>
          <w:lang w:eastAsia="it-IT"/>
        </w:rPr>
        <w:t>"</w:t>
      </w:r>
      <w:proofErr w:type="spellStart"/>
      <w:r w:rsidRPr="007F26FD">
        <w:rPr>
          <w:rFonts w:ascii="Consolas" w:hAnsi="Consolas" w:cs="Consolas"/>
          <w:i/>
          <w:iCs/>
          <w:color w:val="2A00FF"/>
          <w:lang w:eastAsia="it-IT"/>
        </w:rPr>
        <w:t>dtt:VarCharCinque</w:t>
      </w:r>
      <w:proofErr w:type="spellEnd"/>
      <w:r w:rsidRPr="007F26FD">
        <w:rPr>
          <w:rFonts w:ascii="Consolas" w:hAnsi="Consolas" w:cs="Consolas"/>
          <w:i/>
          <w:iCs/>
          <w:color w:val="2A00FF"/>
          <w:lang w:eastAsia="it-IT"/>
        </w:rPr>
        <w:t>"</w:t>
      </w:r>
    </w:p>
    <w:p w14:paraId="4F9BF89D" w14:textId="77777777" w:rsidR="001C645F" w:rsidRPr="007E34B1" w:rsidRDefault="001C645F" w:rsidP="001C645F">
      <w:pPr>
        <w:autoSpaceDE w:val="0"/>
        <w:autoSpaceDN w:val="0"/>
        <w:adjustRightInd w:val="0"/>
        <w:rPr>
          <w:rFonts w:ascii="Consolas" w:hAnsi="Consolas" w:cs="Consolas"/>
          <w:lang w:eastAsia="it-IT"/>
        </w:rPr>
      </w:pPr>
      <w:r w:rsidRPr="007F26FD">
        <w:rPr>
          <w:rFonts w:ascii="Consolas" w:hAnsi="Consolas" w:cs="Consolas"/>
          <w:lang w:eastAsia="it-IT"/>
        </w:rPr>
        <w:tab/>
      </w:r>
      <w:r w:rsidRPr="007F26FD">
        <w:rPr>
          <w:rFonts w:ascii="Consolas" w:hAnsi="Consolas" w:cs="Consolas"/>
          <w:lang w:eastAsia="it-IT"/>
        </w:rPr>
        <w:tab/>
      </w:r>
      <w:r w:rsidRPr="007F26FD">
        <w:rPr>
          <w:rFonts w:ascii="Consolas" w:hAnsi="Consolas" w:cs="Consolas"/>
          <w:lang w:eastAsia="it-IT"/>
        </w:rPr>
        <w:tab/>
      </w:r>
      <w:r w:rsidRPr="007E34B1">
        <w:rPr>
          <w:rFonts w:ascii="Consolas" w:hAnsi="Consolas" w:cs="Consolas"/>
          <w:color w:val="7F007F"/>
          <w:lang w:eastAsia="it-IT"/>
        </w:rPr>
        <w:t>minOccurs</w:t>
      </w:r>
      <w:r w:rsidRPr="007E34B1">
        <w:rPr>
          <w:rFonts w:ascii="Consolas" w:hAnsi="Consolas" w:cs="Consolas"/>
          <w:color w:val="000000"/>
          <w:lang w:eastAsia="it-IT"/>
        </w:rPr>
        <w:t>=</w:t>
      </w:r>
      <w:r w:rsidRPr="007E34B1">
        <w:rPr>
          <w:rFonts w:ascii="Consolas" w:hAnsi="Consolas" w:cs="Consolas"/>
          <w:i/>
          <w:iCs/>
          <w:color w:val="2A00FF"/>
          <w:lang w:eastAsia="it-IT"/>
        </w:rPr>
        <w:t>"1"</w:t>
      </w:r>
      <w:r w:rsidRPr="007E34B1">
        <w:rPr>
          <w:rFonts w:ascii="Consolas" w:hAnsi="Consolas" w:cs="Consolas"/>
          <w:lang w:eastAsia="it-IT"/>
        </w:rPr>
        <w:t xml:space="preserve"> </w:t>
      </w:r>
      <w:proofErr w:type="spellStart"/>
      <w:r w:rsidRPr="007E34B1">
        <w:rPr>
          <w:rFonts w:ascii="Consolas" w:hAnsi="Consolas" w:cs="Consolas"/>
          <w:color w:val="7F007F"/>
          <w:lang w:eastAsia="it-IT"/>
        </w:rPr>
        <w:t>maxOccurs</w:t>
      </w:r>
      <w:proofErr w:type="spellEnd"/>
      <w:r w:rsidRPr="007E34B1">
        <w:rPr>
          <w:rFonts w:ascii="Consolas" w:hAnsi="Consolas" w:cs="Consolas"/>
          <w:color w:val="000000"/>
          <w:lang w:eastAsia="it-IT"/>
        </w:rPr>
        <w:t>=</w:t>
      </w:r>
      <w:r w:rsidRPr="007E34B1">
        <w:rPr>
          <w:rFonts w:ascii="Consolas" w:hAnsi="Consolas" w:cs="Consolas"/>
          <w:i/>
          <w:iCs/>
          <w:color w:val="2A00FF"/>
          <w:lang w:eastAsia="it-IT"/>
        </w:rPr>
        <w:t>"1"</w:t>
      </w:r>
      <w:r w:rsidRPr="007E34B1">
        <w:rPr>
          <w:rFonts w:ascii="Consolas" w:hAnsi="Consolas" w:cs="Consolas"/>
          <w:color w:val="008080"/>
          <w:lang w:eastAsia="it-IT"/>
        </w:rPr>
        <w:t>&gt;</w:t>
      </w:r>
    </w:p>
    <w:p w14:paraId="2D9D75E1"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color w:val="000000"/>
          <w:lang w:eastAsia="it-IT"/>
        </w:rPr>
        <w:tab/>
      </w:r>
      <w:r w:rsidRPr="007E34B1">
        <w:rPr>
          <w:rFonts w:ascii="Consolas" w:hAnsi="Consolas" w:cs="Consolas"/>
          <w:color w:val="000000"/>
          <w:lang w:eastAsia="it-IT"/>
        </w:rPr>
        <w:tab/>
      </w:r>
      <w:r w:rsidRPr="007E34B1">
        <w:rPr>
          <w:rFonts w:ascii="Consolas" w:hAnsi="Consolas" w:cs="Consolas"/>
          <w:color w:val="008080"/>
          <w:lang w:eastAsia="it-IT"/>
        </w:rPr>
        <w:t>&lt;/</w:t>
      </w:r>
      <w:r w:rsidRPr="007E34B1">
        <w:rPr>
          <w:rFonts w:ascii="Consolas" w:hAnsi="Consolas" w:cs="Consolas"/>
          <w:color w:val="3F7F7F"/>
          <w:lang w:eastAsia="it-IT"/>
        </w:rPr>
        <w:t>element</w:t>
      </w:r>
      <w:r w:rsidRPr="007E34B1">
        <w:rPr>
          <w:rFonts w:ascii="Consolas" w:hAnsi="Consolas" w:cs="Consolas"/>
          <w:color w:val="008080"/>
          <w:lang w:eastAsia="it-IT"/>
        </w:rPr>
        <w:t>&gt;</w:t>
      </w:r>
    </w:p>
    <w:p w14:paraId="0CC00039"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color w:val="000000"/>
          <w:lang w:eastAsia="it-IT"/>
        </w:rPr>
        <w:tab/>
      </w:r>
      <w:r w:rsidRPr="007E34B1">
        <w:rPr>
          <w:rFonts w:ascii="Consolas" w:hAnsi="Consolas" w:cs="Consolas"/>
          <w:color w:val="008080"/>
          <w:lang w:eastAsia="it-IT"/>
        </w:rPr>
        <w:t>&lt;/</w:t>
      </w:r>
      <w:r w:rsidRPr="007E34B1">
        <w:rPr>
          <w:rFonts w:ascii="Consolas" w:hAnsi="Consolas" w:cs="Consolas"/>
          <w:color w:val="3F7F7F"/>
          <w:lang w:eastAsia="it-IT"/>
        </w:rPr>
        <w:t>sequence</w:t>
      </w:r>
      <w:r w:rsidRPr="007E34B1">
        <w:rPr>
          <w:rFonts w:ascii="Consolas" w:hAnsi="Consolas" w:cs="Consolas"/>
          <w:color w:val="008080"/>
          <w:lang w:eastAsia="it-IT"/>
        </w:rPr>
        <w:t>&gt;</w:t>
      </w:r>
    </w:p>
    <w:p w14:paraId="3CD5491F" w14:textId="77777777" w:rsidR="001C645F" w:rsidRPr="007E34B1" w:rsidRDefault="001C645F" w:rsidP="001C645F">
      <w:pPr>
        <w:pStyle w:val="BodyText"/>
        <w:rPr>
          <w:rFonts w:ascii="Consolas" w:hAnsi="Consolas" w:cs="Consolas"/>
          <w:color w:val="3F7F7F"/>
          <w:sz w:val="20"/>
          <w:szCs w:val="20"/>
          <w:lang w:eastAsia="it-IT"/>
        </w:rPr>
      </w:pPr>
      <w:r w:rsidRPr="007E34B1">
        <w:rPr>
          <w:rFonts w:ascii="Consolas" w:hAnsi="Consolas" w:cs="Consolas"/>
          <w:color w:val="3F7F7F"/>
          <w:sz w:val="20"/>
          <w:szCs w:val="20"/>
          <w:lang w:eastAsia="it-IT"/>
        </w:rPr>
        <w:t>&lt;/</w:t>
      </w:r>
      <w:proofErr w:type="spellStart"/>
      <w:r w:rsidRPr="007E34B1">
        <w:rPr>
          <w:rFonts w:ascii="Consolas" w:hAnsi="Consolas" w:cs="Consolas"/>
          <w:color w:val="3F7F7F"/>
          <w:sz w:val="20"/>
          <w:szCs w:val="20"/>
          <w:lang w:eastAsia="it-IT"/>
        </w:rPr>
        <w:t>complexType</w:t>
      </w:r>
      <w:proofErr w:type="spellEnd"/>
      <w:r w:rsidRPr="007E34B1">
        <w:rPr>
          <w:rFonts w:ascii="Consolas" w:hAnsi="Consolas" w:cs="Consolas"/>
          <w:color w:val="3F7F7F"/>
          <w:sz w:val="20"/>
          <w:szCs w:val="20"/>
          <w:lang w:eastAsia="it-IT"/>
        </w:rPr>
        <w:t>&gt;</w:t>
      </w:r>
    </w:p>
    <w:p w14:paraId="5D630FDD"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81" w:name="_Toc464201040"/>
      <w:bookmarkStart w:id="782" w:name="_Toc95488641"/>
      <w:proofErr w:type="spellStart"/>
      <w:r w:rsidRPr="00143135">
        <w:rPr>
          <w:rFonts w:ascii="Verdana" w:hAnsi="Verdana" w:cs="Verdana"/>
          <w:sz w:val="20"/>
          <w:szCs w:val="20"/>
        </w:rPr>
        <w:t>FileAllegatiType</w:t>
      </w:r>
      <w:bookmarkEnd w:id="781"/>
      <w:bookmarkEnd w:id="782"/>
      <w:proofErr w:type="spellEnd"/>
    </w:p>
    <w:p w14:paraId="3C6476D0" w14:textId="77777777" w:rsidR="001C645F" w:rsidRDefault="001C645F" w:rsidP="001C645F">
      <w:pPr>
        <w:pStyle w:val="BodyText"/>
        <w:rPr>
          <w:noProof/>
          <w:lang w:val="it-IT" w:eastAsia="it-IT"/>
        </w:rPr>
      </w:pPr>
      <w:r>
        <w:rPr>
          <w:noProof/>
          <w:lang w:val="it-IT" w:eastAsia="it-IT"/>
        </w:rPr>
        <w:drawing>
          <wp:inline distT="0" distB="0" distL="0" distR="0" wp14:anchorId="4DCA7612" wp14:editId="6B20680E">
            <wp:extent cx="5133975" cy="1247775"/>
            <wp:effectExtent l="0" t="0" r="9525"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33975" cy="1247775"/>
                    </a:xfrm>
                    <a:prstGeom prst="rect">
                      <a:avLst/>
                    </a:prstGeom>
                    <a:noFill/>
                    <a:ln>
                      <a:noFill/>
                    </a:ln>
                  </pic:spPr>
                </pic:pic>
              </a:graphicData>
            </a:graphic>
          </wp:inline>
        </w:drawing>
      </w:r>
    </w:p>
    <w:p w14:paraId="752EE81E"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color w:val="008080"/>
          <w:lang w:eastAsia="it-IT"/>
        </w:rPr>
        <w:lastRenderedPageBreak/>
        <w:t>&lt;</w:t>
      </w:r>
      <w:proofErr w:type="spellStart"/>
      <w:r w:rsidRPr="00BE0027">
        <w:rPr>
          <w:rFonts w:ascii="Consolas" w:hAnsi="Consolas" w:cs="Consolas"/>
          <w:color w:val="3F7F7F"/>
          <w:highlight w:val="lightGray"/>
          <w:lang w:eastAsia="it-IT"/>
        </w:rPr>
        <w:t>complexType</w:t>
      </w:r>
      <w:proofErr w:type="spellEnd"/>
      <w:r w:rsidRPr="00BE0027">
        <w:rPr>
          <w:rFonts w:ascii="Consolas" w:hAnsi="Consolas" w:cs="Consolas"/>
          <w:lang w:eastAsia="it-IT"/>
        </w:rPr>
        <w:t xml:space="preserve"> </w:t>
      </w:r>
      <w:r w:rsidRPr="00BE0027">
        <w:rPr>
          <w:rFonts w:ascii="Consolas" w:hAnsi="Consolas" w:cs="Consolas"/>
          <w:color w:val="7F007F"/>
          <w:lang w:eastAsia="it-IT"/>
        </w:rPr>
        <w:t>name</w:t>
      </w:r>
      <w:r w:rsidRPr="00BE0027">
        <w:rPr>
          <w:rFonts w:ascii="Consolas" w:hAnsi="Consolas" w:cs="Consolas"/>
          <w:color w:val="000000"/>
          <w:lang w:eastAsia="it-IT"/>
        </w:rPr>
        <w:t>=</w:t>
      </w:r>
      <w:r w:rsidRPr="00BE0027">
        <w:rPr>
          <w:rFonts w:ascii="Consolas" w:hAnsi="Consolas" w:cs="Consolas"/>
          <w:i/>
          <w:iCs/>
          <w:color w:val="2A00FF"/>
          <w:lang w:eastAsia="it-IT"/>
        </w:rPr>
        <w:t>"</w:t>
      </w:r>
      <w:proofErr w:type="spellStart"/>
      <w:r w:rsidRPr="00BE0027">
        <w:rPr>
          <w:rFonts w:ascii="Consolas" w:hAnsi="Consolas" w:cs="Consolas"/>
          <w:i/>
          <w:iCs/>
          <w:color w:val="2A00FF"/>
          <w:lang w:eastAsia="it-IT"/>
        </w:rPr>
        <w:t>FileAllegatiType</w:t>
      </w:r>
      <w:proofErr w:type="spellEnd"/>
      <w:r w:rsidRPr="00BE0027">
        <w:rPr>
          <w:rFonts w:ascii="Consolas" w:hAnsi="Consolas" w:cs="Consolas"/>
          <w:i/>
          <w:iCs/>
          <w:color w:val="2A00FF"/>
          <w:lang w:eastAsia="it-IT"/>
        </w:rPr>
        <w:t>"</w:t>
      </w:r>
      <w:r w:rsidRPr="00BE0027">
        <w:rPr>
          <w:rFonts w:ascii="Consolas" w:hAnsi="Consolas" w:cs="Consolas"/>
          <w:color w:val="008080"/>
          <w:lang w:eastAsia="it-IT"/>
        </w:rPr>
        <w:t>&gt;</w:t>
      </w:r>
    </w:p>
    <w:p w14:paraId="238BCFF2"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8080"/>
          <w:lang w:eastAsia="it-IT"/>
        </w:rPr>
        <w:t>&lt;</w:t>
      </w:r>
      <w:r w:rsidRPr="00BE0027">
        <w:rPr>
          <w:rFonts w:ascii="Consolas" w:hAnsi="Consolas" w:cs="Consolas"/>
          <w:color w:val="3F7F7F"/>
          <w:lang w:eastAsia="it-IT"/>
        </w:rPr>
        <w:t>sequence</w:t>
      </w:r>
      <w:r w:rsidRPr="00BE0027">
        <w:rPr>
          <w:rFonts w:ascii="Consolas" w:hAnsi="Consolas" w:cs="Consolas"/>
          <w:color w:val="008080"/>
          <w:lang w:eastAsia="it-IT"/>
        </w:rPr>
        <w:t>&gt;</w:t>
      </w:r>
    </w:p>
    <w:p w14:paraId="45B532EE"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8080"/>
          <w:lang w:eastAsia="it-IT"/>
        </w:rPr>
        <w:t>&lt;</w:t>
      </w:r>
      <w:r w:rsidRPr="00BE0027">
        <w:rPr>
          <w:rFonts w:ascii="Consolas" w:hAnsi="Consolas" w:cs="Consolas"/>
          <w:color w:val="3F7F7F"/>
          <w:lang w:eastAsia="it-IT"/>
        </w:rPr>
        <w:t>element</w:t>
      </w:r>
      <w:r w:rsidRPr="00BE0027">
        <w:rPr>
          <w:rFonts w:ascii="Consolas" w:hAnsi="Consolas" w:cs="Consolas"/>
          <w:lang w:eastAsia="it-IT"/>
        </w:rPr>
        <w:t xml:space="preserve"> </w:t>
      </w:r>
      <w:r w:rsidRPr="00BE0027">
        <w:rPr>
          <w:rFonts w:ascii="Consolas" w:hAnsi="Consolas" w:cs="Consolas"/>
          <w:color w:val="7F007F"/>
          <w:lang w:eastAsia="it-IT"/>
        </w:rPr>
        <w:t>name</w:t>
      </w:r>
      <w:r w:rsidRPr="00BE0027">
        <w:rPr>
          <w:rFonts w:ascii="Consolas" w:hAnsi="Consolas" w:cs="Consolas"/>
          <w:color w:val="000000"/>
          <w:lang w:eastAsia="it-IT"/>
        </w:rPr>
        <w:t>=</w:t>
      </w:r>
      <w:r w:rsidRPr="00BE0027">
        <w:rPr>
          <w:rFonts w:ascii="Consolas" w:hAnsi="Consolas" w:cs="Consolas"/>
          <w:i/>
          <w:iCs/>
          <w:color w:val="2A00FF"/>
          <w:lang w:eastAsia="it-IT"/>
        </w:rPr>
        <w:t>"</w:t>
      </w:r>
      <w:proofErr w:type="spellStart"/>
      <w:r w:rsidRPr="00BE0027">
        <w:rPr>
          <w:rFonts w:ascii="Consolas" w:hAnsi="Consolas" w:cs="Consolas"/>
          <w:i/>
          <w:iCs/>
          <w:color w:val="2A00FF"/>
          <w:lang w:eastAsia="it-IT"/>
        </w:rPr>
        <w:t>foto</w:t>
      </w:r>
      <w:proofErr w:type="spellEnd"/>
      <w:r w:rsidRPr="00BE0027">
        <w:rPr>
          <w:rFonts w:ascii="Consolas" w:hAnsi="Consolas" w:cs="Consolas"/>
          <w:i/>
          <w:iCs/>
          <w:color w:val="2A00FF"/>
          <w:lang w:eastAsia="it-IT"/>
        </w:rPr>
        <w:t>"</w:t>
      </w:r>
      <w:r w:rsidRPr="00BE0027">
        <w:rPr>
          <w:rFonts w:ascii="Consolas" w:hAnsi="Consolas" w:cs="Consolas"/>
          <w:lang w:eastAsia="it-IT"/>
        </w:rPr>
        <w:t xml:space="preserve"> </w:t>
      </w:r>
      <w:r w:rsidRPr="00BE0027">
        <w:rPr>
          <w:rFonts w:ascii="Consolas" w:hAnsi="Consolas" w:cs="Consolas"/>
          <w:color w:val="7F007F"/>
          <w:lang w:eastAsia="it-IT"/>
        </w:rPr>
        <w:t>type</w:t>
      </w:r>
      <w:r w:rsidRPr="00BE0027">
        <w:rPr>
          <w:rFonts w:ascii="Consolas" w:hAnsi="Consolas" w:cs="Consolas"/>
          <w:color w:val="000000"/>
          <w:lang w:eastAsia="it-IT"/>
        </w:rPr>
        <w:t>=</w:t>
      </w:r>
      <w:r w:rsidRPr="00BE0027">
        <w:rPr>
          <w:rFonts w:ascii="Consolas" w:hAnsi="Consolas" w:cs="Consolas"/>
          <w:i/>
          <w:iCs/>
          <w:color w:val="2A00FF"/>
          <w:lang w:eastAsia="it-IT"/>
        </w:rPr>
        <w:t>"</w:t>
      </w:r>
      <w:proofErr w:type="spellStart"/>
      <w:r w:rsidRPr="00BE0027">
        <w:rPr>
          <w:rFonts w:ascii="Consolas" w:hAnsi="Consolas" w:cs="Consolas"/>
          <w:i/>
          <w:iCs/>
          <w:color w:val="2A00FF"/>
          <w:lang w:eastAsia="it-IT"/>
        </w:rPr>
        <w:t>dtt:FileType</w:t>
      </w:r>
      <w:proofErr w:type="spellEnd"/>
      <w:r w:rsidRPr="00BE0027">
        <w:rPr>
          <w:rFonts w:ascii="Consolas" w:hAnsi="Consolas" w:cs="Consolas"/>
          <w:i/>
          <w:iCs/>
          <w:color w:val="2A00FF"/>
          <w:lang w:eastAsia="it-IT"/>
        </w:rPr>
        <w:t>"</w:t>
      </w:r>
      <w:r w:rsidRPr="00BE0027">
        <w:rPr>
          <w:rFonts w:ascii="Consolas" w:hAnsi="Consolas" w:cs="Consolas"/>
          <w:lang w:eastAsia="it-IT"/>
        </w:rPr>
        <w:t xml:space="preserve"> </w:t>
      </w:r>
      <w:r w:rsidRPr="00BE0027">
        <w:rPr>
          <w:rFonts w:ascii="Consolas" w:hAnsi="Consolas" w:cs="Consolas"/>
          <w:color w:val="7F007F"/>
          <w:lang w:eastAsia="it-IT"/>
        </w:rPr>
        <w:t>minOccurs</w:t>
      </w:r>
      <w:r w:rsidRPr="00BE0027">
        <w:rPr>
          <w:rFonts w:ascii="Consolas" w:hAnsi="Consolas" w:cs="Consolas"/>
          <w:color w:val="000000"/>
          <w:lang w:eastAsia="it-IT"/>
        </w:rPr>
        <w:t>=</w:t>
      </w:r>
      <w:r w:rsidRPr="00BE0027">
        <w:rPr>
          <w:rFonts w:ascii="Consolas" w:hAnsi="Consolas" w:cs="Consolas"/>
          <w:i/>
          <w:iCs/>
          <w:color w:val="2A00FF"/>
          <w:lang w:eastAsia="it-IT"/>
        </w:rPr>
        <w:t>"0"</w:t>
      </w:r>
    </w:p>
    <w:p w14:paraId="536FC142"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lang w:eastAsia="it-IT"/>
        </w:rPr>
        <w:tab/>
      </w:r>
      <w:r w:rsidRPr="00BE0027">
        <w:rPr>
          <w:rFonts w:ascii="Consolas" w:hAnsi="Consolas" w:cs="Consolas"/>
          <w:lang w:eastAsia="it-IT"/>
        </w:rPr>
        <w:tab/>
      </w:r>
      <w:r w:rsidRPr="00BE0027">
        <w:rPr>
          <w:rFonts w:ascii="Consolas" w:hAnsi="Consolas" w:cs="Consolas"/>
          <w:lang w:eastAsia="it-IT"/>
        </w:rPr>
        <w:tab/>
      </w:r>
      <w:r w:rsidRPr="00BE0027">
        <w:rPr>
          <w:rFonts w:ascii="Consolas" w:hAnsi="Consolas" w:cs="Consolas"/>
          <w:lang w:eastAsia="it-IT"/>
        </w:rPr>
        <w:tab/>
      </w:r>
      <w:proofErr w:type="spellStart"/>
      <w:r w:rsidRPr="00BE0027">
        <w:rPr>
          <w:rFonts w:ascii="Consolas" w:hAnsi="Consolas" w:cs="Consolas"/>
          <w:color w:val="7F007F"/>
          <w:lang w:eastAsia="it-IT"/>
        </w:rPr>
        <w:t>maxOccurs</w:t>
      </w:r>
      <w:proofErr w:type="spellEnd"/>
      <w:r w:rsidRPr="00BE0027">
        <w:rPr>
          <w:rFonts w:ascii="Consolas" w:hAnsi="Consolas" w:cs="Consolas"/>
          <w:color w:val="000000"/>
          <w:lang w:eastAsia="it-IT"/>
        </w:rPr>
        <w:t>=</w:t>
      </w:r>
      <w:r w:rsidRPr="00BE0027">
        <w:rPr>
          <w:rFonts w:ascii="Consolas" w:hAnsi="Consolas" w:cs="Consolas"/>
          <w:i/>
          <w:iCs/>
          <w:color w:val="2A00FF"/>
          <w:lang w:eastAsia="it-IT"/>
        </w:rPr>
        <w:t>"1"</w:t>
      </w:r>
      <w:r w:rsidRPr="00BE0027">
        <w:rPr>
          <w:rFonts w:ascii="Consolas" w:hAnsi="Consolas" w:cs="Consolas"/>
          <w:lang w:eastAsia="it-IT"/>
        </w:rPr>
        <w:t xml:space="preserve"> </w:t>
      </w:r>
      <w:proofErr w:type="spellStart"/>
      <w:r w:rsidRPr="00BE0027">
        <w:rPr>
          <w:rFonts w:ascii="Consolas" w:hAnsi="Consolas" w:cs="Consolas"/>
          <w:color w:val="7F007F"/>
          <w:lang w:eastAsia="it-IT"/>
        </w:rPr>
        <w:t>nillable</w:t>
      </w:r>
      <w:proofErr w:type="spellEnd"/>
      <w:r w:rsidRPr="00BE0027">
        <w:rPr>
          <w:rFonts w:ascii="Consolas" w:hAnsi="Consolas" w:cs="Consolas"/>
          <w:color w:val="000000"/>
          <w:lang w:eastAsia="it-IT"/>
        </w:rPr>
        <w:t>=</w:t>
      </w:r>
      <w:r w:rsidRPr="00BE0027">
        <w:rPr>
          <w:rFonts w:ascii="Consolas" w:hAnsi="Consolas" w:cs="Consolas"/>
          <w:i/>
          <w:iCs/>
          <w:color w:val="2A00FF"/>
          <w:lang w:eastAsia="it-IT"/>
        </w:rPr>
        <w:t>"false"</w:t>
      </w:r>
      <w:r w:rsidRPr="00BE0027">
        <w:rPr>
          <w:rFonts w:ascii="Consolas" w:hAnsi="Consolas" w:cs="Consolas"/>
          <w:color w:val="008080"/>
          <w:lang w:eastAsia="it-IT"/>
        </w:rPr>
        <w:t>&gt;</w:t>
      </w:r>
    </w:p>
    <w:p w14:paraId="0155D0EE"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8080"/>
          <w:lang w:eastAsia="it-IT"/>
        </w:rPr>
        <w:t>&lt;/</w:t>
      </w:r>
      <w:r w:rsidRPr="00BE0027">
        <w:rPr>
          <w:rFonts w:ascii="Consolas" w:hAnsi="Consolas" w:cs="Consolas"/>
          <w:color w:val="3F7F7F"/>
          <w:lang w:eastAsia="it-IT"/>
        </w:rPr>
        <w:t>element</w:t>
      </w:r>
      <w:r w:rsidRPr="00BE0027">
        <w:rPr>
          <w:rFonts w:ascii="Consolas" w:hAnsi="Consolas" w:cs="Consolas"/>
          <w:color w:val="008080"/>
          <w:lang w:eastAsia="it-IT"/>
        </w:rPr>
        <w:t>&gt;</w:t>
      </w:r>
    </w:p>
    <w:p w14:paraId="543CE6AB"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8080"/>
          <w:lang w:eastAsia="it-IT"/>
        </w:rPr>
        <w:t>&lt;</w:t>
      </w:r>
      <w:r w:rsidRPr="00BE0027">
        <w:rPr>
          <w:rFonts w:ascii="Consolas" w:hAnsi="Consolas" w:cs="Consolas"/>
          <w:color w:val="3F7F7F"/>
          <w:lang w:eastAsia="it-IT"/>
        </w:rPr>
        <w:t>element</w:t>
      </w:r>
      <w:r w:rsidRPr="00BE0027">
        <w:rPr>
          <w:rFonts w:ascii="Consolas" w:hAnsi="Consolas" w:cs="Consolas"/>
          <w:lang w:eastAsia="it-IT"/>
        </w:rPr>
        <w:t xml:space="preserve"> </w:t>
      </w:r>
      <w:r w:rsidRPr="00BE0027">
        <w:rPr>
          <w:rFonts w:ascii="Consolas" w:hAnsi="Consolas" w:cs="Consolas"/>
          <w:color w:val="7F007F"/>
          <w:lang w:eastAsia="it-IT"/>
        </w:rPr>
        <w:t>name</w:t>
      </w:r>
      <w:r w:rsidRPr="00BE0027">
        <w:rPr>
          <w:rFonts w:ascii="Consolas" w:hAnsi="Consolas" w:cs="Consolas"/>
          <w:color w:val="000000"/>
          <w:lang w:eastAsia="it-IT"/>
        </w:rPr>
        <w:t>=</w:t>
      </w:r>
      <w:r w:rsidRPr="00BE0027">
        <w:rPr>
          <w:rFonts w:ascii="Consolas" w:hAnsi="Consolas" w:cs="Consolas"/>
          <w:i/>
          <w:iCs/>
          <w:color w:val="2A00FF"/>
          <w:lang w:eastAsia="it-IT"/>
        </w:rPr>
        <w:t>"</w:t>
      </w:r>
      <w:proofErr w:type="spellStart"/>
      <w:r w:rsidRPr="00BE0027">
        <w:rPr>
          <w:rFonts w:ascii="Consolas" w:hAnsi="Consolas" w:cs="Consolas"/>
          <w:i/>
          <w:iCs/>
          <w:color w:val="2A00FF"/>
          <w:lang w:eastAsia="it-IT"/>
        </w:rPr>
        <w:t>codiceFotoDigitale</w:t>
      </w:r>
      <w:proofErr w:type="spellEnd"/>
      <w:r w:rsidRPr="00BE0027">
        <w:rPr>
          <w:rFonts w:ascii="Consolas" w:hAnsi="Consolas" w:cs="Consolas"/>
          <w:i/>
          <w:iCs/>
          <w:color w:val="2A00FF"/>
          <w:lang w:eastAsia="it-IT"/>
        </w:rPr>
        <w:t>"</w:t>
      </w:r>
      <w:r w:rsidRPr="00BE0027">
        <w:rPr>
          <w:rFonts w:ascii="Consolas" w:hAnsi="Consolas" w:cs="Consolas"/>
          <w:lang w:eastAsia="it-IT"/>
        </w:rPr>
        <w:t xml:space="preserve"> </w:t>
      </w:r>
      <w:r w:rsidRPr="00BE0027">
        <w:rPr>
          <w:rFonts w:ascii="Consolas" w:hAnsi="Consolas" w:cs="Consolas"/>
          <w:color w:val="7F007F"/>
          <w:lang w:eastAsia="it-IT"/>
        </w:rPr>
        <w:t>type</w:t>
      </w:r>
      <w:r w:rsidRPr="00BE0027">
        <w:rPr>
          <w:rFonts w:ascii="Consolas" w:hAnsi="Consolas" w:cs="Consolas"/>
          <w:color w:val="000000"/>
          <w:lang w:eastAsia="it-IT"/>
        </w:rPr>
        <w:t>=</w:t>
      </w:r>
      <w:r w:rsidRPr="00BE0027">
        <w:rPr>
          <w:rFonts w:ascii="Consolas" w:hAnsi="Consolas" w:cs="Consolas"/>
          <w:i/>
          <w:iCs/>
          <w:color w:val="2A00FF"/>
          <w:lang w:eastAsia="it-IT"/>
        </w:rPr>
        <w:t>"</w:t>
      </w:r>
      <w:proofErr w:type="spellStart"/>
      <w:r w:rsidRPr="00BE0027">
        <w:rPr>
          <w:rFonts w:ascii="Consolas" w:hAnsi="Consolas" w:cs="Consolas"/>
          <w:i/>
          <w:iCs/>
          <w:color w:val="2A00FF"/>
          <w:lang w:eastAsia="it-IT"/>
        </w:rPr>
        <w:t>dtt:VarCharSei</w:t>
      </w:r>
      <w:proofErr w:type="spellEnd"/>
      <w:r w:rsidRPr="00BE0027">
        <w:rPr>
          <w:rFonts w:ascii="Consolas" w:hAnsi="Consolas" w:cs="Consolas"/>
          <w:i/>
          <w:iCs/>
          <w:color w:val="2A00FF"/>
          <w:lang w:eastAsia="it-IT"/>
        </w:rPr>
        <w:t>"</w:t>
      </w:r>
      <w:r w:rsidRPr="00BE0027">
        <w:rPr>
          <w:rFonts w:ascii="Consolas" w:hAnsi="Consolas" w:cs="Consolas"/>
          <w:lang w:eastAsia="it-IT"/>
        </w:rPr>
        <w:t xml:space="preserve"> </w:t>
      </w:r>
      <w:r w:rsidRPr="00BE0027">
        <w:rPr>
          <w:rFonts w:ascii="Consolas" w:hAnsi="Consolas" w:cs="Consolas"/>
          <w:color w:val="7F007F"/>
          <w:lang w:eastAsia="it-IT"/>
        </w:rPr>
        <w:t>minOccurs</w:t>
      </w:r>
      <w:r w:rsidRPr="00BE0027">
        <w:rPr>
          <w:rFonts w:ascii="Consolas" w:hAnsi="Consolas" w:cs="Consolas"/>
          <w:color w:val="000000"/>
          <w:lang w:eastAsia="it-IT"/>
        </w:rPr>
        <w:t>=</w:t>
      </w:r>
      <w:r w:rsidRPr="00BE0027">
        <w:rPr>
          <w:rFonts w:ascii="Consolas" w:hAnsi="Consolas" w:cs="Consolas"/>
          <w:i/>
          <w:iCs/>
          <w:color w:val="2A00FF"/>
          <w:lang w:eastAsia="it-IT"/>
        </w:rPr>
        <w:t>"0"</w:t>
      </w:r>
    </w:p>
    <w:p w14:paraId="3F6A0E68"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lang w:eastAsia="it-IT"/>
        </w:rPr>
        <w:tab/>
      </w:r>
      <w:r w:rsidRPr="00BE0027">
        <w:rPr>
          <w:rFonts w:ascii="Consolas" w:hAnsi="Consolas" w:cs="Consolas"/>
          <w:lang w:eastAsia="it-IT"/>
        </w:rPr>
        <w:tab/>
      </w:r>
      <w:r w:rsidRPr="00BE0027">
        <w:rPr>
          <w:rFonts w:ascii="Consolas" w:hAnsi="Consolas" w:cs="Consolas"/>
          <w:lang w:eastAsia="it-IT"/>
        </w:rPr>
        <w:tab/>
      </w:r>
      <w:r w:rsidRPr="00BE0027">
        <w:rPr>
          <w:rFonts w:ascii="Consolas" w:hAnsi="Consolas" w:cs="Consolas"/>
          <w:lang w:eastAsia="it-IT"/>
        </w:rPr>
        <w:tab/>
      </w:r>
      <w:proofErr w:type="spellStart"/>
      <w:r w:rsidRPr="00BE0027">
        <w:rPr>
          <w:rFonts w:ascii="Consolas" w:hAnsi="Consolas" w:cs="Consolas"/>
          <w:color w:val="7F007F"/>
          <w:lang w:eastAsia="it-IT"/>
        </w:rPr>
        <w:t>maxOccurs</w:t>
      </w:r>
      <w:proofErr w:type="spellEnd"/>
      <w:r w:rsidRPr="00BE0027">
        <w:rPr>
          <w:rFonts w:ascii="Consolas" w:hAnsi="Consolas" w:cs="Consolas"/>
          <w:color w:val="000000"/>
          <w:lang w:eastAsia="it-IT"/>
        </w:rPr>
        <w:t>=</w:t>
      </w:r>
      <w:r w:rsidRPr="00BE0027">
        <w:rPr>
          <w:rFonts w:ascii="Consolas" w:hAnsi="Consolas" w:cs="Consolas"/>
          <w:i/>
          <w:iCs/>
          <w:color w:val="2A00FF"/>
          <w:lang w:eastAsia="it-IT"/>
        </w:rPr>
        <w:t>"1"</w:t>
      </w:r>
      <w:r w:rsidRPr="00BE0027">
        <w:rPr>
          <w:rFonts w:ascii="Consolas" w:hAnsi="Consolas" w:cs="Consolas"/>
          <w:lang w:eastAsia="it-IT"/>
        </w:rPr>
        <w:t xml:space="preserve"> </w:t>
      </w:r>
      <w:proofErr w:type="spellStart"/>
      <w:r w:rsidRPr="00BE0027">
        <w:rPr>
          <w:rFonts w:ascii="Consolas" w:hAnsi="Consolas" w:cs="Consolas"/>
          <w:color w:val="7F007F"/>
          <w:lang w:eastAsia="it-IT"/>
        </w:rPr>
        <w:t>nillable</w:t>
      </w:r>
      <w:proofErr w:type="spellEnd"/>
      <w:r w:rsidRPr="00BE0027">
        <w:rPr>
          <w:rFonts w:ascii="Consolas" w:hAnsi="Consolas" w:cs="Consolas"/>
          <w:color w:val="000000"/>
          <w:lang w:eastAsia="it-IT"/>
        </w:rPr>
        <w:t>=</w:t>
      </w:r>
      <w:r w:rsidRPr="00BE0027">
        <w:rPr>
          <w:rFonts w:ascii="Consolas" w:hAnsi="Consolas" w:cs="Consolas"/>
          <w:i/>
          <w:iCs/>
          <w:color w:val="2A00FF"/>
          <w:lang w:eastAsia="it-IT"/>
        </w:rPr>
        <w:t>"true"</w:t>
      </w:r>
      <w:r w:rsidRPr="00BE0027">
        <w:rPr>
          <w:rFonts w:ascii="Consolas" w:hAnsi="Consolas" w:cs="Consolas"/>
          <w:lang w:eastAsia="it-IT"/>
        </w:rPr>
        <w:t xml:space="preserve"> </w:t>
      </w:r>
      <w:r w:rsidRPr="00BE0027">
        <w:rPr>
          <w:rFonts w:ascii="Consolas" w:hAnsi="Consolas" w:cs="Consolas"/>
          <w:color w:val="008080"/>
          <w:lang w:eastAsia="it-IT"/>
        </w:rPr>
        <w:t>/&gt;</w:t>
      </w:r>
    </w:p>
    <w:p w14:paraId="62B77A61"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8080"/>
          <w:lang w:eastAsia="it-IT"/>
        </w:rPr>
        <w:t>&lt;</w:t>
      </w:r>
      <w:r w:rsidRPr="00BE0027">
        <w:rPr>
          <w:rFonts w:ascii="Consolas" w:hAnsi="Consolas" w:cs="Consolas"/>
          <w:color w:val="3F7F7F"/>
          <w:lang w:eastAsia="it-IT"/>
        </w:rPr>
        <w:t>element</w:t>
      </w:r>
      <w:r w:rsidRPr="00BE0027">
        <w:rPr>
          <w:rFonts w:ascii="Consolas" w:hAnsi="Consolas" w:cs="Consolas"/>
          <w:lang w:eastAsia="it-IT"/>
        </w:rPr>
        <w:t xml:space="preserve"> </w:t>
      </w:r>
      <w:r w:rsidRPr="00BE0027">
        <w:rPr>
          <w:rFonts w:ascii="Consolas" w:hAnsi="Consolas" w:cs="Consolas"/>
          <w:color w:val="7F007F"/>
          <w:lang w:eastAsia="it-IT"/>
        </w:rPr>
        <w:t>name</w:t>
      </w:r>
      <w:r w:rsidRPr="00BE0027">
        <w:rPr>
          <w:rFonts w:ascii="Consolas" w:hAnsi="Consolas" w:cs="Consolas"/>
          <w:color w:val="000000"/>
          <w:lang w:eastAsia="it-IT"/>
        </w:rPr>
        <w:t>=</w:t>
      </w:r>
      <w:r w:rsidRPr="00BE0027">
        <w:rPr>
          <w:rFonts w:ascii="Consolas" w:hAnsi="Consolas" w:cs="Consolas"/>
          <w:i/>
          <w:iCs/>
          <w:color w:val="2A00FF"/>
          <w:lang w:eastAsia="it-IT"/>
        </w:rPr>
        <w:t>"</w:t>
      </w:r>
      <w:proofErr w:type="spellStart"/>
      <w:r w:rsidRPr="00BE0027">
        <w:rPr>
          <w:rFonts w:ascii="Consolas" w:hAnsi="Consolas" w:cs="Consolas"/>
          <w:i/>
          <w:iCs/>
          <w:color w:val="2A00FF"/>
          <w:lang w:eastAsia="it-IT"/>
        </w:rPr>
        <w:t>firma</w:t>
      </w:r>
      <w:proofErr w:type="spellEnd"/>
      <w:r w:rsidRPr="00BE0027">
        <w:rPr>
          <w:rFonts w:ascii="Consolas" w:hAnsi="Consolas" w:cs="Consolas"/>
          <w:i/>
          <w:iCs/>
          <w:color w:val="2A00FF"/>
          <w:lang w:eastAsia="it-IT"/>
        </w:rPr>
        <w:t>"</w:t>
      </w:r>
      <w:r w:rsidRPr="00BE0027">
        <w:rPr>
          <w:rFonts w:ascii="Consolas" w:hAnsi="Consolas" w:cs="Consolas"/>
          <w:lang w:eastAsia="it-IT"/>
        </w:rPr>
        <w:t xml:space="preserve"> </w:t>
      </w:r>
      <w:r w:rsidRPr="00BE0027">
        <w:rPr>
          <w:rFonts w:ascii="Consolas" w:hAnsi="Consolas" w:cs="Consolas"/>
          <w:color w:val="7F007F"/>
          <w:lang w:eastAsia="it-IT"/>
        </w:rPr>
        <w:t>type</w:t>
      </w:r>
      <w:r w:rsidRPr="00BE0027">
        <w:rPr>
          <w:rFonts w:ascii="Consolas" w:hAnsi="Consolas" w:cs="Consolas"/>
          <w:color w:val="000000"/>
          <w:lang w:eastAsia="it-IT"/>
        </w:rPr>
        <w:t>=</w:t>
      </w:r>
      <w:r w:rsidRPr="00BE0027">
        <w:rPr>
          <w:rFonts w:ascii="Consolas" w:hAnsi="Consolas" w:cs="Consolas"/>
          <w:i/>
          <w:iCs/>
          <w:color w:val="2A00FF"/>
          <w:lang w:eastAsia="it-IT"/>
        </w:rPr>
        <w:t>"</w:t>
      </w:r>
      <w:proofErr w:type="spellStart"/>
      <w:r w:rsidRPr="00BE0027">
        <w:rPr>
          <w:rFonts w:ascii="Consolas" w:hAnsi="Consolas" w:cs="Consolas"/>
          <w:i/>
          <w:iCs/>
          <w:color w:val="2A00FF"/>
          <w:lang w:eastAsia="it-IT"/>
        </w:rPr>
        <w:t>dtt:FileType</w:t>
      </w:r>
      <w:proofErr w:type="spellEnd"/>
      <w:r w:rsidRPr="00BE0027">
        <w:rPr>
          <w:rFonts w:ascii="Consolas" w:hAnsi="Consolas" w:cs="Consolas"/>
          <w:i/>
          <w:iCs/>
          <w:color w:val="2A00FF"/>
          <w:lang w:eastAsia="it-IT"/>
        </w:rPr>
        <w:t>"</w:t>
      </w:r>
      <w:r w:rsidRPr="00BE0027">
        <w:rPr>
          <w:rFonts w:ascii="Consolas" w:hAnsi="Consolas" w:cs="Consolas"/>
          <w:lang w:eastAsia="it-IT"/>
        </w:rPr>
        <w:t xml:space="preserve"> </w:t>
      </w:r>
      <w:r w:rsidRPr="00BE0027">
        <w:rPr>
          <w:rFonts w:ascii="Consolas" w:hAnsi="Consolas" w:cs="Consolas"/>
          <w:color w:val="7F007F"/>
          <w:lang w:eastAsia="it-IT"/>
        </w:rPr>
        <w:t>minOccurs</w:t>
      </w:r>
      <w:r w:rsidRPr="00BE0027">
        <w:rPr>
          <w:rFonts w:ascii="Consolas" w:hAnsi="Consolas" w:cs="Consolas"/>
          <w:color w:val="000000"/>
          <w:lang w:eastAsia="it-IT"/>
        </w:rPr>
        <w:t>=</w:t>
      </w:r>
      <w:r w:rsidRPr="00BE0027">
        <w:rPr>
          <w:rFonts w:ascii="Consolas" w:hAnsi="Consolas" w:cs="Consolas"/>
          <w:i/>
          <w:iCs/>
          <w:color w:val="2A00FF"/>
          <w:lang w:eastAsia="it-IT"/>
        </w:rPr>
        <w:t>"0"</w:t>
      </w:r>
    </w:p>
    <w:p w14:paraId="33DEC9D5"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lang w:eastAsia="it-IT"/>
        </w:rPr>
        <w:tab/>
      </w:r>
      <w:r w:rsidRPr="00BE0027">
        <w:rPr>
          <w:rFonts w:ascii="Consolas" w:hAnsi="Consolas" w:cs="Consolas"/>
          <w:lang w:eastAsia="it-IT"/>
        </w:rPr>
        <w:tab/>
      </w:r>
      <w:r w:rsidRPr="00BE0027">
        <w:rPr>
          <w:rFonts w:ascii="Consolas" w:hAnsi="Consolas" w:cs="Consolas"/>
          <w:lang w:eastAsia="it-IT"/>
        </w:rPr>
        <w:tab/>
      </w:r>
      <w:r w:rsidRPr="00BE0027">
        <w:rPr>
          <w:rFonts w:ascii="Consolas" w:hAnsi="Consolas" w:cs="Consolas"/>
          <w:lang w:eastAsia="it-IT"/>
        </w:rPr>
        <w:tab/>
      </w:r>
      <w:proofErr w:type="spellStart"/>
      <w:r w:rsidRPr="00BE0027">
        <w:rPr>
          <w:rFonts w:ascii="Consolas" w:hAnsi="Consolas" w:cs="Consolas"/>
          <w:color w:val="7F007F"/>
          <w:lang w:eastAsia="it-IT"/>
        </w:rPr>
        <w:t>maxOccurs</w:t>
      </w:r>
      <w:proofErr w:type="spellEnd"/>
      <w:r w:rsidRPr="00BE0027">
        <w:rPr>
          <w:rFonts w:ascii="Consolas" w:hAnsi="Consolas" w:cs="Consolas"/>
          <w:color w:val="000000"/>
          <w:lang w:eastAsia="it-IT"/>
        </w:rPr>
        <w:t>=</w:t>
      </w:r>
      <w:r w:rsidRPr="00BE0027">
        <w:rPr>
          <w:rFonts w:ascii="Consolas" w:hAnsi="Consolas" w:cs="Consolas"/>
          <w:i/>
          <w:iCs/>
          <w:color w:val="2A00FF"/>
          <w:lang w:eastAsia="it-IT"/>
        </w:rPr>
        <w:t>"1"</w:t>
      </w:r>
      <w:r w:rsidRPr="00BE0027">
        <w:rPr>
          <w:rFonts w:ascii="Consolas" w:hAnsi="Consolas" w:cs="Consolas"/>
          <w:lang w:eastAsia="it-IT"/>
        </w:rPr>
        <w:t xml:space="preserve"> </w:t>
      </w:r>
      <w:proofErr w:type="spellStart"/>
      <w:r w:rsidRPr="00BE0027">
        <w:rPr>
          <w:rFonts w:ascii="Consolas" w:hAnsi="Consolas" w:cs="Consolas"/>
          <w:color w:val="7F007F"/>
          <w:lang w:eastAsia="it-IT"/>
        </w:rPr>
        <w:t>nillable</w:t>
      </w:r>
      <w:proofErr w:type="spellEnd"/>
      <w:r w:rsidRPr="00BE0027">
        <w:rPr>
          <w:rFonts w:ascii="Consolas" w:hAnsi="Consolas" w:cs="Consolas"/>
          <w:color w:val="000000"/>
          <w:lang w:eastAsia="it-IT"/>
        </w:rPr>
        <w:t>=</w:t>
      </w:r>
      <w:r w:rsidRPr="00BE0027">
        <w:rPr>
          <w:rFonts w:ascii="Consolas" w:hAnsi="Consolas" w:cs="Consolas"/>
          <w:i/>
          <w:iCs/>
          <w:color w:val="2A00FF"/>
          <w:lang w:eastAsia="it-IT"/>
        </w:rPr>
        <w:t>"false"</w:t>
      </w:r>
      <w:r w:rsidRPr="00BE0027">
        <w:rPr>
          <w:rFonts w:ascii="Consolas" w:hAnsi="Consolas" w:cs="Consolas"/>
          <w:color w:val="008080"/>
          <w:lang w:eastAsia="it-IT"/>
        </w:rPr>
        <w:t>&gt;</w:t>
      </w:r>
    </w:p>
    <w:p w14:paraId="04F1CE1E"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8080"/>
          <w:lang w:eastAsia="it-IT"/>
        </w:rPr>
        <w:t>&lt;/</w:t>
      </w:r>
      <w:r w:rsidRPr="00BE0027">
        <w:rPr>
          <w:rFonts w:ascii="Consolas" w:hAnsi="Consolas" w:cs="Consolas"/>
          <w:color w:val="3F7F7F"/>
          <w:lang w:eastAsia="it-IT"/>
        </w:rPr>
        <w:t>element</w:t>
      </w:r>
      <w:r w:rsidRPr="00BE0027">
        <w:rPr>
          <w:rFonts w:ascii="Consolas" w:hAnsi="Consolas" w:cs="Consolas"/>
          <w:color w:val="008080"/>
          <w:lang w:eastAsia="it-IT"/>
        </w:rPr>
        <w:t>&gt;</w:t>
      </w:r>
    </w:p>
    <w:p w14:paraId="4B7D114A" w14:textId="77777777" w:rsidR="001C645F" w:rsidRPr="00BE0027" w:rsidRDefault="001C645F" w:rsidP="001C645F">
      <w:pPr>
        <w:autoSpaceDE w:val="0"/>
        <w:autoSpaceDN w:val="0"/>
        <w:adjustRightInd w:val="0"/>
        <w:rPr>
          <w:rFonts w:ascii="Consolas" w:hAnsi="Consolas" w:cs="Consolas"/>
          <w:lang w:eastAsia="it-IT"/>
        </w:rPr>
      </w:pPr>
      <w:r w:rsidRPr="00BE0027">
        <w:rPr>
          <w:rFonts w:ascii="Consolas" w:hAnsi="Consolas" w:cs="Consolas"/>
          <w:color w:val="000000"/>
          <w:lang w:eastAsia="it-IT"/>
        </w:rPr>
        <w:tab/>
      </w:r>
      <w:r w:rsidRPr="00BE0027">
        <w:rPr>
          <w:rFonts w:ascii="Consolas" w:hAnsi="Consolas" w:cs="Consolas"/>
          <w:color w:val="000000"/>
          <w:lang w:eastAsia="it-IT"/>
        </w:rPr>
        <w:tab/>
      </w:r>
      <w:r w:rsidRPr="00BE0027">
        <w:rPr>
          <w:rFonts w:ascii="Consolas" w:hAnsi="Consolas" w:cs="Consolas"/>
          <w:color w:val="008080"/>
          <w:lang w:eastAsia="it-IT"/>
        </w:rPr>
        <w:t>&lt;/</w:t>
      </w:r>
      <w:r w:rsidRPr="00BE0027">
        <w:rPr>
          <w:rFonts w:ascii="Consolas" w:hAnsi="Consolas" w:cs="Consolas"/>
          <w:color w:val="3F7F7F"/>
          <w:lang w:eastAsia="it-IT"/>
        </w:rPr>
        <w:t>sequence</w:t>
      </w:r>
      <w:r w:rsidRPr="00BE0027">
        <w:rPr>
          <w:rFonts w:ascii="Consolas" w:hAnsi="Consolas" w:cs="Consolas"/>
          <w:color w:val="008080"/>
          <w:lang w:eastAsia="it-IT"/>
        </w:rPr>
        <w:t>&gt;</w:t>
      </w:r>
    </w:p>
    <w:p w14:paraId="180D2D29" w14:textId="77777777" w:rsidR="001C645F" w:rsidRDefault="001C645F" w:rsidP="001C645F">
      <w:pPr>
        <w:rPr>
          <w:rFonts w:ascii="Courier New" w:hAnsi="Courier New" w:cs="Courier New"/>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4C8A393D"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783" w:name="_Toc400097310"/>
      <w:bookmarkStart w:id="784" w:name="_Toc464201041"/>
      <w:bookmarkStart w:id="785" w:name="_Toc95488642"/>
      <w:proofErr w:type="spellStart"/>
      <w:r w:rsidRPr="00143135">
        <w:rPr>
          <w:rFonts w:ascii="Verdana" w:hAnsi="Verdana" w:cs="Verdana"/>
          <w:sz w:val="20"/>
          <w:szCs w:val="20"/>
        </w:rPr>
        <w:t>DettaglioRinnovoPatenteOutputType</w:t>
      </w:r>
      <w:bookmarkEnd w:id="783"/>
      <w:bookmarkEnd w:id="784"/>
      <w:bookmarkEnd w:id="785"/>
      <w:proofErr w:type="spellEnd"/>
    </w:p>
    <w:p w14:paraId="6DC2AD9A" w14:textId="77777777" w:rsidR="001C645F" w:rsidRDefault="001C645F" w:rsidP="001C645F">
      <w:pPr>
        <w:pStyle w:val="BodyText"/>
        <w:rPr>
          <w:noProof/>
          <w:lang w:val="it-IT" w:eastAsia="it-IT"/>
        </w:rPr>
      </w:pPr>
      <w:r w:rsidRPr="00143135">
        <w:rPr>
          <w:noProof/>
          <w:lang w:val="it-IT" w:eastAsia="it-IT"/>
        </w:rPr>
        <w:drawing>
          <wp:inline distT="0" distB="0" distL="0" distR="0" wp14:anchorId="5544C0EB" wp14:editId="49A9DD80">
            <wp:extent cx="5943600" cy="232727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2327275"/>
                    </a:xfrm>
                    <a:prstGeom prst="rect">
                      <a:avLst/>
                    </a:prstGeom>
                    <a:noFill/>
                    <a:ln>
                      <a:noFill/>
                    </a:ln>
                  </pic:spPr>
                </pic:pic>
              </a:graphicData>
            </a:graphic>
          </wp:inline>
        </w:drawing>
      </w:r>
    </w:p>
    <w:p w14:paraId="608AE1F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"DettaglioRinnovoPatenteOutputType"</w:t>
      </w:r>
      <w:r>
        <w:rPr>
          <w:rFonts w:ascii="Consolas" w:hAnsi="Consolas" w:cs="Consolas"/>
          <w:color w:val="008080"/>
          <w:lang w:val="it-IT" w:eastAsia="it-IT"/>
        </w:rPr>
        <w:t>&gt;</w:t>
      </w:r>
    </w:p>
    <w:p w14:paraId="4B0C4FE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choice</w:t>
      </w:r>
      <w:r>
        <w:rPr>
          <w:rFonts w:ascii="Consolas" w:hAnsi="Consolas" w:cs="Consolas"/>
          <w:color w:val="008080"/>
          <w:lang w:val="it-IT" w:eastAsia="it-IT"/>
        </w:rPr>
        <w:t>&gt;</w:t>
      </w:r>
    </w:p>
    <w:p w14:paraId="3261EBB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19DB2E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"dettaglioRinnovoPatente"</w:t>
      </w:r>
    </w:p>
    <w:p w14:paraId="49E57B2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"dtt:DettaglioRinnovoPatenteType"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03B226D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489BFC1" w14:textId="77777777" w:rsidR="001C645F" w:rsidRPr="00143135"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sidRPr="00143135">
        <w:rPr>
          <w:rFonts w:ascii="Consolas" w:hAnsi="Consolas" w:cs="Consolas"/>
          <w:color w:val="008080"/>
          <w:lang w:eastAsia="it-IT"/>
        </w:rPr>
        <w:t>&lt;</w:t>
      </w:r>
      <w:r w:rsidRPr="00143135">
        <w:rPr>
          <w:rFonts w:ascii="Consolas" w:hAnsi="Consolas" w:cs="Consolas"/>
          <w:color w:val="3F7F7F"/>
          <w:lang w:eastAsia="it-IT"/>
        </w:rPr>
        <w:t>element</w:t>
      </w:r>
      <w:r w:rsidRPr="00143135">
        <w:rPr>
          <w:rFonts w:ascii="Consolas" w:hAnsi="Consolas" w:cs="Consolas"/>
          <w:lang w:eastAsia="it-IT"/>
        </w:rPr>
        <w:t xml:space="preserve"> </w:t>
      </w:r>
      <w:r w:rsidRPr="00143135">
        <w:rPr>
          <w:rFonts w:ascii="Consolas" w:hAnsi="Consolas" w:cs="Consolas"/>
          <w:color w:val="7F007F"/>
          <w:lang w:eastAsia="it-IT"/>
        </w:rPr>
        <w:t>name</w:t>
      </w:r>
      <w:r w:rsidRPr="00143135">
        <w:rPr>
          <w:rFonts w:ascii="Consolas" w:hAnsi="Consolas" w:cs="Consolas"/>
          <w:color w:val="000000"/>
          <w:lang w:eastAsia="it-IT"/>
        </w:rPr>
        <w:t>=</w:t>
      </w:r>
      <w:r w:rsidRPr="00143135">
        <w:rPr>
          <w:rFonts w:ascii="Consolas" w:hAnsi="Consolas" w:cs="Consolas"/>
          <w:i/>
          <w:iCs/>
          <w:color w:val="2A00FF"/>
          <w:lang w:eastAsia="it-IT"/>
        </w:rPr>
        <w:t>"</w:t>
      </w:r>
      <w:proofErr w:type="spellStart"/>
      <w:r w:rsidRPr="00143135">
        <w:rPr>
          <w:rFonts w:ascii="Consolas" w:hAnsi="Consolas" w:cs="Consolas"/>
          <w:i/>
          <w:iCs/>
          <w:color w:val="2A00FF"/>
          <w:lang w:eastAsia="it-IT"/>
        </w:rPr>
        <w:t>messaggio</w:t>
      </w:r>
      <w:proofErr w:type="spellEnd"/>
      <w:r w:rsidRPr="00143135">
        <w:rPr>
          <w:rFonts w:ascii="Consolas" w:hAnsi="Consolas" w:cs="Consolas"/>
          <w:i/>
          <w:iCs/>
          <w:color w:val="2A00FF"/>
          <w:lang w:eastAsia="it-IT"/>
        </w:rPr>
        <w:t>"</w:t>
      </w:r>
      <w:r w:rsidRPr="00143135">
        <w:rPr>
          <w:rFonts w:ascii="Consolas" w:hAnsi="Consolas" w:cs="Consolas"/>
          <w:lang w:eastAsia="it-IT"/>
        </w:rPr>
        <w:t xml:space="preserve"> </w:t>
      </w:r>
      <w:r w:rsidRPr="00143135">
        <w:rPr>
          <w:rFonts w:ascii="Consolas" w:hAnsi="Consolas" w:cs="Consolas"/>
          <w:color w:val="7F007F"/>
          <w:lang w:eastAsia="it-IT"/>
        </w:rPr>
        <w:t>type</w:t>
      </w:r>
      <w:r w:rsidRPr="00143135">
        <w:rPr>
          <w:rFonts w:ascii="Consolas" w:hAnsi="Consolas" w:cs="Consolas"/>
          <w:color w:val="000000"/>
          <w:lang w:eastAsia="it-IT"/>
        </w:rPr>
        <w:t>=</w:t>
      </w:r>
      <w:r w:rsidRPr="00143135">
        <w:rPr>
          <w:rFonts w:ascii="Consolas" w:hAnsi="Consolas" w:cs="Consolas"/>
          <w:i/>
          <w:iCs/>
          <w:color w:val="2A00FF"/>
          <w:lang w:eastAsia="it-IT"/>
        </w:rPr>
        <w:t>"</w:t>
      </w:r>
      <w:proofErr w:type="spellStart"/>
      <w:r w:rsidRPr="00143135">
        <w:rPr>
          <w:rFonts w:ascii="Consolas" w:hAnsi="Consolas" w:cs="Consolas"/>
          <w:i/>
          <w:iCs/>
          <w:color w:val="2A00FF"/>
          <w:lang w:eastAsia="it-IT"/>
        </w:rPr>
        <w:t>dtt:MessaggioType</w:t>
      </w:r>
      <w:proofErr w:type="spellEnd"/>
      <w:r w:rsidRPr="00143135">
        <w:rPr>
          <w:rFonts w:ascii="Consolas" w:hAnsi="Consolas" w:cs="Consolas"/>
          <w:i/>
          <w:iCs/>
          <w:color w:val="2A00FF"/>
          <w:lang w:eastAsia="it-IT"/>
        </w:rPr>
        <w:t>"</w:t>
      </w:r>
    </w:p>
    <w:p w14:paraId="138E364B"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lang w:eastAsia="it-IT"/>
        </w:rPr>
        <w:tab/>
      </w:r>
      <w:r w:rsidRPr="00143135">
        <w:rPr>
          <w:rFonts w:ascii="Consolas" w:hAnsi="Consolas" w:cs="Consolas"/>
          <w:lang w:eastAsia="it-IT"/>
        </w:rPr>
        <w:tab/>
      </w:r>
      <w:r w:rsidRPr="00143135">
        <w:rPr>
          <w:rFonts w:ascii="Consolas" w:hAnsi="Consolas" w:cs="Consolas"/>
          <w:lang w:eastAsia="it-IT"/>
        </w:rPr>
        <w:tab/>
      </w:r>
      <w:r w:rsidRPr="00143135">
        <w:rPr>
          <w:rFonts w:ascii="Consolas" w:hAnsi="Consolas" w:cs="Consolas"/>
          <w:lang w:eastAsia="it-IT"/>
        </w:rPr>
        <w:tab/>
      </w:r>
      <w:r w:rsidRPr="00143135">
        <w:rPr>
          <w:rFonts w:ascii="Consolas" w:hAnsi="Consolas" w:cs="Consolas"/>
          <w:color w:val="7F007F"/>
          <w:lang w:eastAsia="it-IT"/>
        </w:rPr>
        <w:t>minOccurs</w:t>
      </w:r>
      <w:r w:rsidRPr="00143135">
        <w:rPr>
          <w:rFonts w:ascii="Consolas" w:hAnsi="Consolas" w:cs="Consolas"/>
          <w:color w:val="000000"/>
          <w:lang w:eastAsia="it-IT"/>
        </w:rPr>
        <w:t>=</w:t>
      </w:r>
      <w:r w:rsidRPr="00143135">
        <w:rPr>
          <w:rFonts w:ascii="Consolas" w:hAnsi="Consolas" w:cs="Consolas"/>
          <w:i/>
          <w:iCs/>
          <w:color w:val="2A00FF"/>
          <w:lang w:eastAsia="it-IT"/>
        </w:rPr>
        <w:t>"0"</w:t>
      </w:r>
      <w:r w:rsidRPr="00143135">
        <w:rPr>
          <w:rFonts w:ascii="Consolas" w:hAnsi="Consolas" w:cs="Consolas"/>
          <w:lang w:eastAsia="it-IT"/>
        </w:rPr>
        <w:t xml:space="preserve"> </w:t>
      </w:r>
      <w:proofErr w:type="spellStart"/>
      <w:r w:rsidRPr="00143135">
        <w:rPr>
          <w:rFonts w:ascii="Consolas" w:hAnsi="Consolas" w:cs="Consolas"/>
          <w:color w:val="7F007F"/>
          <w:lang w:eastAsia="it-IT"/>
        </w:rPr>
        <w:t>maxOccurs</w:t>
      </w:r>
      <w:proofErr w:type="spellEnd"/>
      <w:r w:rsidRPr="00143135">
        <w:rPr>
          <w:rFonts w:ascii="Consolas" w:hAnsi="Consolas" w:cs="Consolas"/>
          <w:color w:val="000000"/>
          <w:lang w:eastAsia="it-IT"/>
        </w:rPr>
        <w:t>=</w:t>
      </w:r>
      <w:r w:rsidRPr="00143135">
        <w:rPr>
          <w:rFonts w:ascii="Consolas" w:hAnsi="Consolas" w:cs="Consolas"/>
          <w:i/>
          <w:iCs/>
          <w:color w:val="2A00FF"/>
          <w:lang w:eastAsia="it-IT"/>
        </w:rPr>
        <w:t>"unbounded"</w:t>
      </w:r>
      <w:r w:rsidRPr="00143135">
        <w:rPr>
          <w:rFonts w:ascii="Consolas" w:hAnsi="Consolas" w:cs="Consolas"/>
          <w:color w:val="008080"/>
          <w:lang w:eastAsia="it-IT"/>
        </w:rPr>
        <w:t>&gt;</w:t>
      </w:r>
    </w:p>
    <w:p w14:paraId="51C5934B"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color w:val="000000"/>
          <w:lang w:eastAsia="it-IT"/>
        </w:rPr>
        <w:tab/>
      </w:r>
      <w:r w:rsidRPr="00143135">
        <w:rPr>
          <w:rFonts w:ascii="Consolas" w:hAnsi="Consolas" w:cs="Consolas"/>
          <w:color w:val="000000"/>
          <w:lang w:eastAsia="it-IT"/>
        </w:rPr>
        <w:tab/>
      </w:r>
      <w:r w:rsidRPr="00143135">
        <w:rPr>
          <w:rFonts w:ascii="Consolas" w:hAnsi="Consolas" w:cs="Consolas"/>
          <w:color w:val="000000"/>
          <w:lang w:eastAsia="it-IT"/>
        </w:rPr>
        <w:tab/>
      </w:r>
      <w:r w:rsidRPr="00143135">
        <w:rPr>
          <w:rFonts w:ascii="Consolas" w:hAnsi="Consolas" w:cs="Consolas"/>
          <w:color w:val="008080"/>
          <w:lang w:eastAsia="it-IT"/>
        </w:rPr>
        <w:t>&lt;/</w:t>
      </w:r>
      <w:r w:rsidRPr="00143135">
        <w:rPr>
          <w:rFonts w:ascii="Consolas" w:hAnsi="Consolas" w:cs="Consolas"/>
          <w:color w:val="3F7F7F"/>
          <w:lang w:eastAsia="it-IT"/>
        </w:rPr>
        <w:t>element</w:t>
      </w:r>
      <w:r w:rsidRPr="00143135">
        <w:rPr>
          <w:rFonts w:ascii="Consolas" w:hAnsi="Consolas" w:cs="Consolas"/>
          <w:color w:val="008080"/>
          <w:lang w:eastAsia="it-IT"/>
        </w:rPr>
        <w:t>&gt;</w:t>
      </w:r>
    </w:p>
    <w:p w14:paraId="23B078FE"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color w:val="000000"/>
          <w:lang w:eastAsia="it-IT"/>
        </w:rPr>
        <w:tab/>
      </w:r>
      <w:r w:rsidRPr="00143135">
        <w:rPr>
          <w:rFonts w:ascii="Consolas" w:hAnsi="Consolas" w:cs="Consolas"/>
          <w:color w:val="000000"/>
          <w:lang w:eastAsia="it-IT"/>
        </w:rPr>
        <w:tab/>
      </w:r>
      <w:r w:rsidRPr="00143135">
        <w:rPr>
          <w:rFonts w:ascii="Consolas" w:hAnsi="Consolas" w:cs="Consolas"/>
          <w:color w:val="008080"/>
          <w:lang w:eastAsia="it-IT"/>
        </w:rPr>
        <w:t>&lt;/</w:t>
      </w:r>
      <w:r w:rsidRPr="00143135">
        <w:rPr>
          <w:rFonts w:ascii="Consolas" w:hAnsi="Consolas" w:cs="Consolas"/>
          <w:color w:val="3F7F7F"/>
          <w:lang w:eastAsia="it-IT"/>
        </w:rPr>
        <w:t>sequence</w:t>
      </w:r>
      <w:r w:rsidRPr="00143135">
        <w:rPr>
          <w:rFonts w:ascii="Consolas" w:hAnsi="Consolas" w:cs="Consolas"/>
          <w:color w:val="008080"/>
          <w:lang w:eastAsia="it-IT"/>
        </w:rPr>
        <w:t>&gt;</w:t>
      </w:r>
    </w:p>
    <w:p w14:paraId="441E6C75"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color w:val="000000"/>
          <w:lang w:eastAsia="it-IT"/>
        </w:rPr>
        <w:tab/>
      </w:r>
      <w:r w:rsidRPr="00143135">
        <w:rPr>
          <w:rFonts w:ascii="Consolas" w:hAnsi="Consolas" w:cs="Consolas"/>
          <w:color w:val="000000"/>
          <w:lang w:eastAsia="it-IT"/>
        </w:rPr>
        <w:tab/>
      </w:r>
      <w:r w:rsidRPr="00143135">
        <w:rPr>
          <w:rFonts w:ascii="Consolas" w:hAnsi="Consolas" w:cs="Consolas"/>
          <w:color w:val="008080"/>
          <w:lang w:eastAsia="it-IT"/>
        </w:rPr>
        <w:t>&lt;</w:t>
      </w:r>
      <w:r w:rsidRPr="00143135">
        <w:rPr>
          <w:rFonts w:ascii="Consolas" w:hAnsi="Consolas" w:cs="Consolas"/>
          <w:color w:val="3F7F7F"/>
          <w:lang w:eastAsia="it-IT"/>
        </w:rPr>
        <w:t>element</w:t>
      </w:r>
      <w:r w:rsidRPr="00143135">
        <w:rPr>
          <w:rFonts w:ascii="Consolas" w:hAnsi="Consolas" w:cs="Consolas"/>
          <w:lang w:eastAsia="it-IT"/>
        </w:rPr>
        <w:t xml:space="preserve"> </w:t>
      </w:r>
      <w:r w:rsidRPr="00143135">
        <w:rPr>
          <w:rFonts w:ascii="Consolas" w:hAnsi="Consolas" w:cs="Consolas"/>
          <w:color w:val="7F007F"/>
          <w:lang w:eastAsia="it-IT"/>
        </w:rPr>
        <w:t>name</w:t>
      </w:r>
      <w:r w:rsidRPr="00143135">
        <w:rPr>
          <w:rFonts w:ascii="Consolas" w:hAnsi="Consolas" w:cs="Consolas"/>
          <w:color w:val="000000"/>
          <w:lang w:eastAsia="it-IT"/>
        </w:rPr>
        <w:t>=</w:t>
      </w:r>
      <w:r w:rsidRPr="00143135">
        <w:rPr>
          <w:rFonts w:ascii="Consolas" w:hAnsi="Consolas" w:cs="Consolas"/>
          <w:i/>
          <w:iCs/>
          <w:color w:val="2A00FF"/>
          <w:lang w:eastAsia="it-IT"/>
        </w:rPr>
        <w:t>"</w:t>
      </w:r>
      <w:proofErr w:type="spellStart"/>
      <w:r w:rsidRPr="00143135">
        <w:rPr>
          <w:rFonts w:ascii="Consolas" w:hAnsi="Consolas" w:cs="Consolas"/>
          <w:i/>
          <w:iCs/>
          <w:color w:val="2A00FF"/>
          <w:lang w:eastAsia="it-IT"/>
        </w:rPr>
        <w:t>errore</w:t>
      </w:r>
      <w:proofErr w:type="spellEnd"/>
      <w:r w:rsidRPr="00143135">
        <w:rPr>
          <w:rFonts w:ascii="Consolas" w:hAnsi="Consolas" w:cs="Consolas"/>
          <w:i/>
          <w:iCs/>
          <w:color w:val="2A00FF"/>
          <w:lang w:eastAsia="it-IT"/>
        </w:rPr>
        <w:t>"</w:t>
      </w:r>
      <w:r w:rsidRPr="00143135">
        <w:rPr>
          <w:rFonts w:ascii="Consolas" w:hAnsi="Consolas" w:cs="Consolas"/>
          <w:lang w:eastAsia="it-IT"/>
        </w:rPr>
        <w:t xml:space="preserve"> </w:t>
      </w:r>
      <w:r w:rsidRPr="00143135">
        <w:rPr>
          <w:rFonts w:ascii="Consolas" w:hAnsi="Consolas" w:cs="Consolas"/>
          <w:color w:val="7F007F"/>
          <w:lang w:eastAsia="it-IT"/>
        </w:rPr>
        <w:t>type</w:t>
      </w:r>
      <w:r w:rsidRPr="00143135">
        <w:rPr>
          <w:rFonts w:ascii="Consolas" w:hAnsi="Consolas" w:cs="Consolas"/>
          <w:color w:val="000000"/>
          <w:lang w:eastAsia="it-IT"/>
        </w:rPr>
        <w:t>=</w:t>
      </w:r>
      <w:r w:rsidRPr="00143135">
        <w:rPr>
          <w:rFonts w:ascii="Consolas" w:hAnsi="Consolas" w:cs="Consolas"/>
          <w:i/>
          <w:iCs/>
          <w:color w:val="2A00FF"/>
          <w:lang w:eastAsia="it-IT"/>
        </w:rPr>
        <w:t>"</w:t>
      </w:r>
      <w:proofErr w:type="spellStart"/>
      <w:r w:rsidRPr="00143135">
        <w:rPr>
          <w:rFonts w:ascii="Consolas" w:hAnsi="Consolas" w:cs="Consolas"/>
          <w:i/>
          <w:iCs/>
          <w:color w:val="2A00FF"/>
          <w:lang w:eastAsia="it-IT"/>
        </w:rPr>
        <w:t>dtt:ErrorType</w:t>
      </w:r>
      <w:proofErr w:type="spellEnd"/>
      <w:r w:rsidRPr="00143135">
        <w:rPr>
          <w:rFonts w:ascii="Consolas" w:hAnsi="Consolas" w:cs="Consolas"/>
          <w:i/>
          <w:iCs/>
          <w:color w:val="2A00FF"/>
          <w:lang w:eastAsia="it-IT"/>
        </w:rPr>
        <w:t>"</w:t>
      </w:r>
      <w:r w:rsidRPr="00143135">
        <w:rPr>
          <w:rFonts w:ascii="Consolas" w:hAnsi="Consolas" w:cs="Consolas"/>
          <w:lang w:eastAsia="it-IT"/>
        </w:rPr>
        <w:t xml:space="preserve"> </w:t>
      </w:r>
      <w:r w:rsidRPr="00143135">
        <w:rPr>
          <w:rFonts w:ascii="Consolas" w:hAnsi="Consolas" w:cs="Consolas"/>
          <w:color w:val="7F007F"/>
          <w:lang w:eastAsia="it-IT"/>
        </w:rPr>
        <w:t>minOccurs</w:t>
      </w:r>
      <w:r w:rsidRPr="00143135">
        <w:rPr>
          <w:rFonts w:ascii="Consolas" w:hAnsi="Consolas" w:cs="Consolas"/>
          <w:color w:val="000000"/>
          <w:lang w:eastAsia="it-IT"/>
        </w:rPr>
        <w:t>=</w:t>
      </w:r>
      <w:r w:rsidRPr="00143135">
        <w:rPr>
          <w:rFonts w:ascii="Consolas" w:hAnsi="Consolas" w:cs="Consolas"/>
          <w:i/>
          <w:iCs/>
          <w:color w:val="2A00FF"/>
          <w:lang w:eastAsia="it-IT"/>
        </w:rPr>
        <w:t>"0"</w:t>
      </w:r>
    </w:p>
    <w:p w14:paraId="5E33A995"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lang w:eastAsia="it-IT"/>
        </w:rPr>
        <w:tab/>
      </w:r>
      <w:r w:rsidRPr="00143135">
        <w:rPr>
          <w:rFonts w:ascii="Consolas" w:hAnsi="Consolas" w:cs="Consolas"/>
          <w:lang w:eastAsia="it-IT"/>
        </w:rPr>
        <w:tab/>
      </w:r>
      <w:r w:rsidRPr="00143135">
        <w:rPr>
          <w:rFonts w:ascii="Consolas" w:hAnsi="Consolas" w:cs="Consolas"/>
          <w:lang w:eastAsia="it-IT"/>
        </w:rPr>
        <w:tab/>
      </w:r>
      <w:proofErr w:type="spellStart"/>
      <w:r w:rsidRPr="00143135">
        <w:rPr>
          <w:rFonts w:ascii="Consolas" w:hAnsi="Consolas" w:cs="Consolas"/>
          <w:color w:val="7F007F"/>
          <w:lang w:eastAsia="it-IT"/>
        </w:rPr>
        <w:t>maxOccurs</w:t>
      </w:r>
      <w:proofErr w:type="spellEnd"/>
      <w:r w:rsidRPr="00143135">
        <w:rPr>
          <w:rFonts w:ascii="Consolas" w:hAnsi="Consolas" w:cs="Consolas"/>
          <w:color w:val="000000"/>
          <w:lang w:eastAsia="it-IT"/>
        </w:rPr>
        <w:t>=</w:t>
      </w:r>
      <w:r w:rsidRPr="00143135">
        <w:rPr>
          <w:rFonts w:ascii="Consolas" w:hAnsi="Consolas" w:cs="Consolas"/>
          <w:i/>
          <w:iCs/>
          <w:color w:val="2A00FF"/>
          <w:lang w:eastAsia="it-IT"/>
        </w:rPr>
        <w:t>"unbounded"</w:t>
      </w:r>
      <w:r w:rsidRPr="00143135">
        <w:rPr>
          <w:rFonts w:ascii="Consolas" w:hAnsi="Consolas" w:cs="Consolas"/>
          <w:color w:val="008080"/>
          <w:lang w:eastAsia="it-IT"/>
        </w:rPr>
        <w:t>&gt;</w:t>
      </w:r>
    </w:p>
    <w:p w14:paraId="7EFD943D"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color w:val="000000"/>
          <w:lang w:eastAsia="it-IT"/>
        </w:rPr>
        <w:tab/>
      </w:r>
      <w:r w:rsidRPr="00143135">
        <w:rPr>
          <w:rFonts w:ascii="Consolas" w:hAnsi="Consolas" w:cs="Consolas"/>
          <w:color w:val="000000"/>
          <w:lang w:eastAsia="it-IT"/>
        </w:rPr>
        <w:tab/>
      </w:r>
      <w:r w:rsidRPr="00143135">
        <w:rPr>
          <w:rFonts w:ascii="Consolas" w:hAnsi="Consolas" w:cs="Consolas"/>
          <w:color w:val="008080"/>
          <w:lang w:eastAsia="it-IT"/>
        </w:rPr>
        <w:t>&lt;/</w:t>
      </w:r>
      <w:r w:rsidRPr="00143135">
        <w:rPr>
          <w:rFonts w:ascii="Consolas" w:hAnsi="Consolas" w:cs="Consolas"/>
          <w:color w:val="3F7F7F"/>
          <w:lang w:eastAsia="it-IT"/>
        </w:rPr>
        <w:t>element</w:t>
      </w:r>
      <w:r w:rsidRPr="00143135">
        <w:rPr>
          <w:rFonts w:ascii="Consolas" w:hAnsi="Consolas" w:cs="Consolas"/>
          <w:color w:val="008080"/>
          <w:lang w:eastAsia="it-IT"/>
        </w:rPr>
        <w:t>&gt;</w:t>
      </w:r>
    </w:p>
    <w:p w14:paraId="612CE391"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color w:val="000000"/>
          <w:lang w:eastAsia="it-IT"/>
        </w:rPr>
        <w:tab/>
      </w:r>
      <w:r w:rsidRPr="00143135">
        <w:rPr>
          <w:rFonts w:ascii="Consolas" w:hAnsi="Consolas" w:cs="Consolas"/>
          <w:color w:val="008080"/>
          <w:lang w:eastAsia="it-IT"/>
        </w:rPr>
        <w:t>&lt;/</w:t>
      </w:r>
      <w:r w:rsidRPr="00143135">
        <w:rPr>
          <w:rFonts w:ascii="Consolas" w:hAnsi="Consolas" w:cs="Consolas"/>
          <w:color w:val="3F7F7F"/>
          <w:lang w:eastAsia="it-IT"/>
        </w:rPr>
        <w:t>choice</w:t>
      </w:r>
      <w:r w:rsidRPr="00143135">
        <w:rPr>
          <w:rFonts w:ascii="Consolas" w:hAnsi="Consolas" w:cs="Consolas"/>
          <w:color w:val="008080"/>
          <w:lang w:eastAsia="it-IT"/>
        </w:rPr>
        <w:t>&gt;</w:t>
      </w:r>
    </w:p>
    <w:p w14:paraId="122311D0"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color w:val="008080"/>
          <w:lang w:eastAsia="it-IT"/>
        </w:rPr>
        <w:t>&lt;/</w:t>
      </w:r>
      <w:proofErr w:type="spellStart"/>
      <w:r w:rsidRPr="00143135">
        <w:rPr>
          <w:rFonts w:ascii="Consolas" w:hAnsi="Consolas" w:cs="Consolas"/>
          <w:color w:val="3F7F7F"/>
          <w:lang w:eastAsia="it-IT"/>
        </w:rPr>
        <w:t>complexType</w:t>
      </w:r>
      <w:proofErr w:type="spellEnd"/>
      <w:r w:rsidRPr="00143135">
        <w:rPr>
          <w:rFonts w:ascii="Consolas" w:hAnsi="Consolas" w:cs="Consolas"/>
          <w:color w:val="008080"/>
          <w:lang w:eastAsia="it-IT"/>
        </w:rPr>
        <w:t>&gt;</w:t>
      </w:r>
    </w:p>
    <w:p w14:paraId="666F0DC2"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lastRenderedPageBreak/>
        <w:t xml:space="preserve">  </w:t>
      </w:r>
      <w:bookmarkStart w:id="786" w:name="_Toc400097311"/>
      <w:bookmarkStart w:id="787" w:name="_Toc464201042"/>
      <w:bookmarkStart w:id="788" w:name="_Toc95488643"/>
      <w:proofErr w:type="spellStart"/>
      <w:r w:rsidRPr="00143135">
        <w:rPr>
          <w:rFonts w:ascii="Verdana" w:hAnsi="Verdana" w:cs="Verdana"/>
          <w:sz w:val="20"/>
          <w:szCs w:val="20"/>
        </w:rPr>
        <w:t>DettaglioRinnovoPatenteType</w:t>
      </w:r>
      <w:bookmarkEnd w:id="786"/>
      <w:bookmarkEnd w:id="787"/>
      <w:bookmarkEnd w:id="788"/>
      <w:proofErr w:type="spellEnd"/>
    </w:p>
    <w:p w14:paraId="4D6FCA54" w14:textId="77777777" w:rsidR="001C645F" w:rsidRPr="00143135" w:rsidRDefault="001C645F" w:rsidP="001C645F">
      <w:pPr>
        <w:pStyle w:val="BodyText"/>
      </w:pPr>
      <w:r>
        <w:rPr>
          <w:noProof/>
        </w:rPr>
        <w:drawing>
          <wp:inline distT="0" distB="0" distL="0" distR="0" wp14:anchorId="14A34115" wp14:editId="56048457">
            <wp:extent cx="5943600" cy="554482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5544820"/>
                    </a:xfrm>
                    <a:prstGeom prst="rect">
                      <a:avLst/>
                    </a:prstGeom>
                    <a:noFill/>
                    <a:ln>
                      <a:noFill/>
                    </a:ln>
                  </pic:spPr>
                </pic:pic>
              </a:graphicData>
            </a:graphic>
          </wp:inline>
        </w:drawing>
      </w:r>
    </w:p>
    <w:p w14:paraId="54B1E636"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8080"/>
          <w:lang w:eastAsia="it-IT"/>
        </w:rPr>
        <w:t>&lt;</w:t>
      </w:r>
      <w:proofErr w:type="spellStart"/>
      <w:r w:rsidRPr="00C35A95">
        <w:rPr>
          <w:rFonts w:ascii="Consolas" w:hAnsi="Consolas" w:cs="Consolas"/>
          <w:color w:val="3F7F7F"/>
          <w:highlight w:val="lightGray"/>
          <w:lang w:eastAsia="it-IT"/>
        </w:rPr>
        <w:t>complexType</w:t>
      </w:r>
      <w:proofErr w:type="spellEnd"/>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DettaglioRinnovoPatenteType</w:t>
      </w:r>
      <w:proofErr w:type="spellEnd"/>
      <w:r w:rsidRPr="00C35A95">
        <w:rPr>
          <w:rFonts w:ascii="Consolas" w:hAnsi="Consolas" w:cs="Consolas"/>
          <w:i/>
          <w:iCs/>
          <w:color w:val="2A00FF"/>
          <w:lang w:eastAsia="it-IT"/>
        </w:rPr>
        <w:t>"</w:t>
      </w:r>
      <w:r w:rsidRPr="00C35A95">
        <w:rPr>
          <w:rFonts w:ascii="Consolas" w:hAnsi="Consolas" w:cs="Consolas"/>
          <w:color w:val="008080"/>
          <w:lang w:eastAsia="it-IT"/>
        </w:rPr>
        <w:t>&gt;</w:t>
      </w:r>
    </w:p>
    <w:p w14:paraId="47D97C75"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sequence</w:t>
      </w:r>
      <w:r w:rsidRPr="00C35A95">
        <w:rPr>
          <w:rFonts w:ascii="Consolas" w:hAnsi="Consolas" w:cs="Consolas"/>
          <w:color w:val="008080"/>
          <w:lang w:eastAsia="it-IT"/>
        </w:rPr>
        <w:t>&gt;</w:t>
      </w:r>
    </w:p>
    <w:p w14:paraId="7D888258"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codiceOperatore</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dtt:CharQuattro</w:t>
      </w:r>
      <w:proofErr w:type="spellEnd"/>
      <w:r w:rsidRPr="00C35A95">
        <w:rPr>
          <w:rFonts w:ascii="Consolas" w:hAnsi="Consolas" w:cs="Consolas"/>
          <w:i/>
          <w:iCs/>
          <w:color w:val="2A00FF"/>
          <w:lang w:eastAsia="it-IT"/>
        </w:rPr>
        <w:t>"</w:t>
      </w:r>
    </w:p>
    <w:p w14:paraId="78FD751C"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r w:rsidRPr="00C35A95">
        <w:rPr>
          <w:rFonts w:ascii="Consolas" w:hAnsi="Consolas" w:cs="Consolas"/>
          <w:color w:val="008080"/>
          <w:lang w:eastAsia="it-IT"/>
        </w:rPr>
        <w:t>/&gt;</w:t>
      </w:r>
    </w:p>
    <w:p w14:paraId="2E8298DA" w14:textId="77777777" w:rsidR="001C645F" w:rsidRPr="00222A70" w:rsidRDefault="001C645F" w:rsidP="001C645F">
      <w:pPr>
        <w:autoSpaceDE w:val="0"/>
        <w:autoSpaceDN w:val="0"/>
        <w:adjustRightInd w:val="0"/>
        <w:rPr>
          <w:rFonts w:ascii="Consolas" w:hAnsi="Consolas" w:cs="Consolas"/>
          <w:lang w:val="it-IT" w:eastAsia="it-IT"/>
          <w:rPrChange w:id="789" w:author="Teodoli, Stefano" w:date="2022-03-24T18:11:00Z">
            <w:rPr>
              <w:rFonts w:ascii="Consolas" w:hAnsi="Consolas" w:cs="Consolas"/>
              <w:lang w:eastAsia="it-IT"/>
            </w:rPr>
          </w:rPrChange>
        </w:rPr>
      </w:pPr>
      <w:r w:rsidRPr="00C35A95">
        <w:rPr>
          <w:rFonts w:ascii="Consolas" w:hAnsi="Consolas" w:cs="Consolas"/>
          <w:color w:val="000000"/>
          <w:lang w:eastAsia="it-IT"/>
        </w:rPr>
        <w:tab/>
      </w:r>
      <w:r w:rsidRPr="00C35A95">
        <w:rPr>
          <w:rFonts w:ascii="Consolas" w:hAnsi="Consolas" w:cs="Consolas"/>
          <w:color w:val="000000"/>
          <w:lang w:eastAsia="it-IT"/>
        </w:rPr>
        <w:tab/>
      </w:r>
      <w:r w:rsidRPr="00222A70">
        <w:rPr>
          <w:rFonts w:ascii="Consolas" w:hAnsi="Consolas" w:cs="Consolas"/>
          <w:color w:val="008080"/>
          <w:lang w:val="it-IT" w:eastAsia="it-IT"/>
          <w:rPrChange w:id="790"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791"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792"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793"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794"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795"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796" w:author="Teodoli, Stefano" w:date="2022-03-24T18:11:00Z">
            <w:rPr>
              <w:rFonts w:ascii="Consolas" w:hAnsi="Consolas" w:cs="Consolas"/>
              <w:i/>
              <w:iCs/>
              <w:color w:val="2A00FF"/>
              <w:lang w:eastAsia="it-IT"/>
            </w:rPr>
          </w:rPrChange>
        </w:rPr>
        <w:t>MotivoRichiesta</w:t>
      </w:r>
      <w:proofErr w:type="spellEnd"/>
      <w:r w:rsidRPr="00222A70">
        <w:rPr>
          <w:rFonts w:ascii="Consolas" w:hAnsi="Consolas" w:cs="Consolas"/>
          <w:i/>
          <w:iCs/>
          <w:color w:val="2A00FF"/>
          <w:lang w:val="it-IT" w:eastAsia="it-IT"/>
          <w:rPrChange w:id="797"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798"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799"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800"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801"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802" w:author="Teodoli, Stefano" w:date="2022-03-24T18:11:00Z">
            <w:rPr>
              <w:rFonts w:ascii="Consolas" w:hAnsi="Consolas" w:cs="Consolas"/>
              <w:i/>
              <w:iCs/>
              <w:color w:val="2A00FF"/>
              <w:lang w:eastAsia="it-IT"/>
            </w:rPr>
          </w:rPrChange>
        </w:rPr>
        <w:t>dtt:MotivoRichiestaType</w:t>
      </w:r>
      <w:proofErr w:type="spellEnd"/>
      <w:r w:rsidRPr="00222A70">
        <w:rPr>
          <w:rFonts w:ascii="Consolas" w:hAnsi="Consolas" w:cs="Consolas"/>
          <w:i/>
          <w:iCs/>
          <w:color w:val="2A00FF"/>
          <w:lang w:val="it-IT" w:eastAsia="it-IT"/>
          <w:rPrChange w:id="803" w:author="Teodoli, Stefano" w:date="2022-03-24T18:11:00Z">
            <w:rPr>
              <w:rFonts w:ascii="Consolas" w:hAnsi="Consolas" w:cs="Consolas"/>
              <w:i/>
              <w:iCs/>
              <w:color w:val="2A00FF"/>
              <w:lang w:eastAsia="it-IT"/>
            </w:rPr>
          </w:rPrChange>
        </w:rPr>
        <w:t>"</w:t>
      </w:r>
    </w:p>
    <w:p w14:paraId="632EA967" w14:textId="77777777" w:rsidR="001C645F" w:rsidRPr="00222A70" w:rsidRDefault="001C645F" w:rsidP="001C645F">
      <w:pPr>
        <w:autoSpaceDE w:val="0"/>
        <w:autoSpaceDN w:val="0"/>
        <w:adjustRightInd w:val="0"/>
        <w:rPr>
          <w:rFonts w:ascii="Consolas" w:hAnsi="Consolas" w:cs="Consolas"/>
          <w:lang w:val="it-IT" w:eastAsia="it-IT"/>
          <w:rPrChange w:id="804" w:author="Teodoli, Stefano" w:date="2022-03-24T18:11:00Z">
            <w:rPr>
              <w:rFonts w:ascii="Consolas" w:hAnsi="Consolas" w:cs="Consolas"/>
              <w:lang w:eastAsia="it-IT"/>
            </w:rPr>
          </w:rPrChange>
        </w:rPr>
      </w:pPr>
      <w:r w:rsidRPr="00222A70">
        <w:rPr>
          <w:rFonts w:ascii="Consolas" w:hAnsi="Consolas" w:cs="Consolas"/>
          <w:lang w:val="it-IT" w:eastAsia="it-IT"/>
          <w:rPrChange w:id="805" w:author="Teodoli, Stefano" w:date="2022-03-24T18:11:00Z">
            <w:rPr>
              <w:rFonts w:ascii="Consolas" w:hAnsi="Consolas" w:cs="Consolas"/>
              <w:lang w:eastAsia="it-IT"/>
            </w:rPr>
          </w:rPrChange>
        </w:rPr>
        <w:tab/>
      </w:r>
      <w:r w:rsidRPr="00222A70">
        <w:rPr>
          <w:rFonts w:ascii="Consolas" w:hAnsi="Consolas" w:cs="Consolas"/>
          <w:lang w:val="it-IT" w:eastAsia="it-IT"/>
          <w:rPrChange w:id="806" w:author="Teodoli, Stefano" w:date="2022-03-24T18:11:00Z">
            <w:rPr>
              <w:rFonts w:ascii="Consolas" w:hAnsi="Consolas" w:cs="Consolas"/>
              <w:lang w:eastAsia="it-IT"/>
            </w:rPr>
          </w:rPrChange>
        </w:rPr>
        <w:tab/>
      </w:r>
      <w:r w:rsidRPr="00222A70">
        <w:rPr>
          <w:rFonts w:ascii="Consolas" w:hAnsi="Consolas" w:cs="Consolas"/>
          <w:lang w:val="it-IT" w:eastAsia="it-IT"/>
          <w:rPrChange w:id="807" w:author="Teodoli, Stefano" w:date="2022-03-24T18:11:00Z">
            <w:rPr>
              <w:rFonts w:ascii="Consolas" w:hAnsi="Consolas" w:cs="Consolas"/>
              <w:lang w:eastAsia="it-IT"/>
            </w:rPr>
          </w:rPrChange>
        </w:rPr>
        <w:tab/>
      </w:r>
      <w:proofErr w:type="spellStart"/>
      <w:r w:rsidRPr="00222A70">
        <w:rPr>
          <w:rFonts w:ascii="Consolas" w:hAnsi="Consolas" w:cs="Consolas"/>
          <w:color w:val="7F007F"/>
          <w:lang w:val="it-IT" w:eastAsia="it-IT"/>
          <w:rPrChange w:id="808" w:author="Teodoli, Stefano" w:date="2022-03-24T18:11:00Z">
            <w:rPr>
              <w:rFonts w:ascii="Consolas" w:hAnsi="Consolas" w:cs="Consolas"/>
              <w:color w:val="7F007F"/>
              <w:lang w:eastAsia="it-IT"/>
            </w:rPr>
          </w:rPrChange>
        </w:rPr>
        <w:t>minOccurs</w:t>
      </w:r>
      <w:proofErr w:type="spellEnd"/>
      <w:r w:rsidRPr="00222A70">
        <w:rPr>
          <w:rFonts w:ascii="Consolas" w:hAnsi="Consolas" w:cs="Consolas"/>
          <w:color w:val="000000"/>
          <w:lang w:val="it-IT" w:eastAsia="it-IT"/>
          <w:rPrChange w:id="809"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810" w:author="Teodoli, Stefano" w:date="2022-03-24T18:11:00Z">
            <w:rPr>
              <w:rFonts w:ascii="Consolas" w:hAnsi="Consolas" w:cs="Consolas"/>
              <w:i/>
              <w:iCs/>
              <w:color w:val="2A00FF"/>
              <w:lang w:eastAsia="it-IT"/>
            </w:rPr>
          </w:rPrChange>
        </w:rPr>
        <w:t>"1"</w:t>
      </w:r>
      <w:r w:rsidRPr="00222A70">
        <w:rPr>
          <w:rFonts w:ascii="Consolas" w:hAnsi="Consolas" w:cs="Consolas"/>
          <w:lang w:val="it-IT" w:eastAsia="it-IT"/>
          <w:rPrChange w:id="811"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812" w:author="Teodoli, Stefano" w:date="2022-03-24T18:11:00Z">
            <w:rPr>
              <w:rFonts w:ascii="Consolas" w:hAnsi="Consolas" w:cs="Consolas"/>
              <w:color w:val="7F007F"/>
              <w:lang w:eastAsia="it-IT"/>
            </w:rPr>
          </w:rPrChange>
        </w:rPr>
        <w:t>maxOccurs</w:t>
      </w:r>
      <w:proofErr w:type="spellEnd"/>
      <w:r w:rsidRPr="00222A70">
        <w:rPr>
          <w:rFonts w:ascii="Consolas" w:hAnsi="Consolas" w:cs="Consolas"/>
          <w:color w:val="000000"/>
          <w:lang w:val="it-IT" w:eastAsia="it-IT"/>
          <w:rPrChange w:id="813"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814" w:author="Teodoli, Stefano" w:date="2022-03-24T18:11:00Z">
            <w:rPr>
              <w:rFonts w:ascii="Consolas" w:hAnsi="Consolas" w:cs="Consolas"/>
              <w:i/>
              <w:iCs/>
              <w:color w:val="2A00FF"/>
              <w:lang w:eastAsia="it-IT"/>
            </w:rPr>
          </w:rPrChange>
        </w:rPr>
        <w:t>"1"</w:t>
      </w:r>
      <w:r w:rsidRPr="00222A70">
        <w:rPr>
          <w:rFonts w:ascii="Consolas" w:hAnsi="Consolas" w:cs="Consolas"/>
          <w:lang w:val="it-IT" w:eastAsia="it-IT"/>
          <w:rPrChange w:id="815" w:author="Teodoli, Stefano" w:date="2022-03-24T18:11:00Z">
            <w:rPr>
              <w:rFonts w:ascii="Consolas" w:hAnsi="Consolas" w:cs="Consolas"/>
              <w:lang w:eastAsia="it-IT"/>
            </w:rPr>
          </w:rPrChange>
        </w:rPr>
        <w:t xml:space="preserve"> </w:t>
      </w:r>
      <w:r w:rsidRPr="00222A70">
        <w:rPr>
          <w:rFonts w:ascii="Consolas" w:hAnsi="Consolas" w:cs="Consolas"/>
          <w:color w:val="008080"/>
          <w:lang w:val="it-IT" w:eastAsia="it-IT"/>
          <w:rPrChange w:id="816" w:author="Teodoli, Stefano" w:date="2022-03-24T18:11:00Z">
            <w:rPr>
              <w:rFonts w:ascii="Consolas" w:hAnsi="Consolas" w:cs="Consolas"/>
              <w:color w:val="008080"/>
              <w:lang w:eastAsia="it-IT"/>
            </w:rPr>
          </w:rPrChange>
        </w:rPr>
        <w:t>/&gt;</w:t>
      </w:r>
    </w:p>
    <w:p w14:paraId="1025B5D4" w14:textId="77777777" w:rsidR="001C645F" w:rsidRPr="00C35A95" w:rsidRDefault="001C645F" w:rsidP="001C645F">
      <w:pPr>
        <w:autoSpaceDE w:val="0"/>
        <w:autoSpaceDN w:val="0"/>
        <w:adjustRightInd w:val="0"/>
        <w:rPr>
          <w:rFonts w:ascii="Consolas" w:hAnsi="Consolas" w:cs="Consolas"/>
          <w:lang w:val="it-IT" w:eastAsia="it-IT"/>
        </w:rPr>
      </w:pPr>
      <w:r w:rsidRPr="00222A70">
        <w:rPr>
          <w:rFonts w:ascii="Consolas" w:hAnsi="Consolas" w:cs="Consolas"/>
          <w:color w:val="000000"/>
          <w:lang w:val="it-IT" w:eastAsia="it-IT"/>
          <w:rPrChange w:id="817" w:author="Teodoli, Stefano" w:date="2022-03-24T18:11:00Z">
            <w:rPr>
              <w:rFonts w:ascii="Consolas" w:hAnsi="Consolas" w:cs="Consolas"/>
              <w:color w:val="000000"/>
              <w:lang w:eastAsia="it-IT"/>
            </w:rPr>
          </w:rPrChange>
        </w:rPr>
        <w:tab/>
      </w:r>
      <w:r w:rsidRPr="00222A70">
        <w:rPr>
          <w:rFonts w:ascii="Consolas" w:hAnsi="Consolas" w:cs="Consolas"/>
          <w:color w:val="000000"/>
          <w:lang w:val="it-IT" w:eastAsia="it-IT"/>
          <w:rPrChange w:id="818" w:author="Teodoli, Stefano" w:date="2022-03-24T18:11:00Z">
            <w:rPr>
              <w:rFonts w:ascii="Consolas" w:hAnsi="Consolas" w:cs="Consolas"/>
              <w:color w:val="000000"/>
              <w:lang w:eastAsia="it-IT"/>
            </w:rPr>
          </w:rPrChange>
        </w:rPr>
        <w:tab/>
      </w:r>
      <w:r w:rsidRPr="00C35A95">
        <w:rPr>
          <w:rFonts w:ascii="Consolas" w:hAnsi="Consolas" w:cs="Consolas"/>
          <w:color w:val="008080"/>
          <w:lang w:val="it-IT" w:eastAsia="it-IT"/>
        </w:rPr>
        <w:t>&lt;</w:t>
      </w:r>
      <w:proofErr w:type="spellStart"/>
      <w:r w:rsidRPr="00C35A95">
        <w:rPr>
          <w:rFonts w:ascii="Consolas" w:hAnsi="Consolas" w:cs="Consolas"/>
          <w:color w:val="3F7F7F"/>
          <w:lang w:val="it-IT" w:eastAsia="it-IT"/>
        </w:rPr>
        <w:t>element</w:t>
      </w:r>
      <w:proofErr w:type="spellEnd"/>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w:t>
      </w:r>
      <w:proofErr w:type="spellStart"/>
      <w:r w:rsidRPr="00C35A95">
        <w:rPr>
          <w:rFonts w:ascii="Consolas" w:hAnsi="Consolas" w:cs="Consolas"/>
          <w:i/>
          <w:iCs/>
          <w:color w:val="2A00FF"/>
          <w:lang w:val="it-IT" w:eastAsia="it-IT"/>
        </w:rPr>
        <w:t>datiRichiesta</w:t>
      </w:r>
      <w:proofErr w:type="spellEnd"/>
      <w:r w:rsidRPr="00C35A95">
        <w:rPr>
          <w:rFonts w:ascii="Consolas" w:hAnsi="Consolas" w:cs="Consolas"/>
          <w:i/>
          <w:iCs/>
          <w:color w:val="2A00FF"/>
          <w:lang w:val="it-IT" w:eastAsia="it-IT"/>
        </w:rPr>
        <w:t>"</w:t>
      </w:r>
      <w:r w:rsidRPr="00C35A95">
        <w:rPr>
          <w:rFonts w:ascii="Consolas" w:hAnsi="Consolas" w:cs="Consolas"/>
          <w:lang w:val="it-IT" w:eastAsia="it-IT"/>
        </w:rPr>
        <w:t xml:space="preserve"> </w:t>
      </w:r>
      <w:proofErr w:type="spellStart"/>
      <w:r w:rsidRPr="00C35A95">
        <w:rPr>
          <w:rFonts w:ascii="Consolas" w:hAnsi="Consolas" w:cs="Consolas"/>
          <w:color w:val="7F007F"/>
          <w:lang w:val="it-IT" w:eastAsia="it-IT"/>
        </w:rPr>
        <w:t>type</w:t>
      </w:r>
      <w:proofErr w:type="spellEnd"/>
      <w:r w:rsidRPr="00C35A95">
        <w:rPr>
          <w:rFonts w:ascii="Consolas" w:hAnsi="Consolas" w:cs="Consolas"/>
          <w:color w:val="000000"/>
          <w:lang w:val="it-IT" w:eastAsia="it-IT"/>
        </w:rPr>
        <w:t>=</w:t>
      </w:r>
      <w:r w:rsidRPr="00C35A95">
        <w:rPr>
          <w:rFonts w:ascii="Consolas" w:hAnsi="Consolas" w:cs="Consolas"/>
          <w:i/>
          <w:iCs/>
          <w:color w:val="2A00FF"/>
          <w:lang w:val="it-IT" w:eastAsia="it-IT"/>
        </w:rPr>
        <w:t>"</w:t>
      </w:r>
      <w:proofErr w:type="spellStart"/>
      <w:r w:rsidRPr="00C35A95">
        <w:rPr>
          <w:rFonts w:ascii="Consolas" w:hAnsi="Consolas" w:cs="Consolas"/>
          <w:i/>
          <w:iCs/>
          <w:color w:val="2A00FF"/>
          <w:lang w:val="it-IT" w:eastAsia="it-IT"/>
        </w:rPr>
        <w:t>dtt:DatiRichiestaRinnovoPatenteType</w:t>
      </w:r>
      <w:proofErr w:type="spellEnd"/>
      <w:r w:rsidRPr="00C35A95">
        <w:rPr>
          <w:rFonts w:ascii="Consolas" w:hAnsi="Consolas" w:cs="Consolas"/>
          <w:i/>
          <w:iCs/>
          <w:color w:val="2A00FF"/>
          <w:lang w:val="it-IT" w:eastAsia="it-IT"/>
        </w:rPr>
        <w:t>"</w:t>
      </w:r>
    </w:p>
    <w:p w14:paraId="11BD3E97"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2416DFA7"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"datiAnagrafici"</w:t>
      </w:r>
    </w:p>
    <w:p w14:paraId="1C8ED75F"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"dtt:AnagraficaRichiedenteRinnovoPatenteType"</w:t>
      </w:r>
      <w:r>
        <w:rPr>
          <w:rFonts w:ascii="Consolas" w:hAnsi="Consolas" w:cs="Consolas"/>
          <w:i/>
          <w:iCs/>
          <w:color w:val="2A00FF"/>
          <w:lang w:val="it-IT" w:eastAsia="it-IT"/>
        </w:rPr>
        <w:t xml:space="preserve"> </w:t>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2EE918D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"datiPatentePosseduta"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"dtt:DatiPatentePossedutaType"</w:t>
      </w:r>
    </w:p>
    <w:p w14:paraId="3F6B25A8"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0C907C4B"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"luogoResidenza"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"dtt:LuogoResidenzaType"</w:t>
      </w:r>
    </w:p>
    <w:p w14:paraId="1DFD100E"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105DB584"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lastRenderedPageBreak/>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"datiRecapito"</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"dtt:LuogoRecapitoType"</w:t>
      </w:r>
    </w:p>
    <w:p w14:paraId="760946E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"0"</w:t>
      </w:r>
      <w:r w:rsidRPr="00C35A95">
        <w:rPr>
          <w:rFonts w:ascii="Consolas" w:hAnsi="Consolas" w:cs="Consolas"/>
          <w:lang w:val="it-IT" w:eastAsia="it-IT"/>
        </w:rPr>
        <w:t xml:space="preserve"> </w:t>
      </w:r>
      <w:r w:rsidRPr="00C35A95">
        <w:rPr>
          <w:rFonts w:ascii="Consolas" w:hAnsi="Consolas" w:cs="Consolas"/>
          <w:color w:val="7F007F"/>
          <w:lang w:val="it-IT" w:eastAsia="it-IT"/>
        </w:rPr>
        <w:t>maxOccurs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7F007F"/>
          <w:lang w:val="it-IT" w:eastAsia="it-IT"/>
        </w:rPr>
        <w:t>nillable</w:t>
      </w:r>
      <w:r w:rsidRPr="00C35A95">
        <w:rPr>
          <w:rFonts w:ascii="Consolas" w:hAnsi="Consolas" w:cs="Consolas"/>
          <w:color w:val="000000"/>
          <w:lang w:val="it-IT" w:eastAsia="it-IT"/>
        </w:rPr>
        <w:t>=</w:t>
      </w:r>
      <w:r w:rsidRPr="00C35A95">
        <w:rPr>
          <w:rFonts w:ascii="Consolas" w:hAnsi="Consolas" w:cs="Consolas"/>
          <w:i/>
          <w:iCs/>
          <w:color w:val="2A00FF"/>
          <w:lang w:val="it-IT" w:eastAsia="it-IT"/>
        </w:rPr>
        <w:t>"true"</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5CF28787"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"datiDocumentoRiconoscimento"</w:t>
      </w:r>
    </w:p>
    <w:p w14:paraId="5F461E15" w14:textId="77777777" w:rsidR="001C645F" w:rsidRPr="009B4BEB" w:rsidRDefault="001C645F" w:rsidP="001C645F">
      <w:pPr>
        <w:autoSpaceDE w:val="0"/>
        <w:autoSpaceDN w:val="0"/>
        <w:adjustRightInd w:val="0"/>
        <w:rPr>
          <w:rFonts w:ascii="Consolas" w:hAnsi="Consolas" w:cs="Consolas"/>
          <w:lang w:eastAsia="it-IT"/>
        </w:rPr>
      </w:pPr>
      <w:r w:rsidRPr="00C35A95">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9B4BEB">
        <w:rPr>
          <w:rFonts w:ascii="Consolas" w:hAnsi="Consolas" w:cs="Consolas"/>
          <w:color w:val="7F007F"/>
          <w:lang w:eastAsia="it-IT"/>
        </w:rPr>
        <w:t>type</w:t>
      </w:r>
      <w:r w:rsidRPr="009B4BEB">
        <w:rPr>
          <w:rFonts w:ascii="Consolas" w:hAnsi="Consolas" w:cs="Consolas"/>
          <w:color w:val="000000"/>
          <w:lang w:eastAsia="it-IT"/>
        </w:rPr>
        <w:t>=</w:t>
      </w:r>
      <w:r w:rsidRPr="009B4BEB">
        <w:rPr>
          <w:rFonts w:ascii="Consolas" w:hAnsi="Consolas" w:cs="Consolas"/>
          <w:i/>
          <w:iCs/>
          <w:color w:val="2A00FF"/>
          <w:lang w:eastAsia="it-IT"/>
        </w:rPr>
        <w:t>"</w:t>
      </w:r>
      <w:proofErr w:type="spellStart"/>
      <w:r w:rsidRPr="009B4BEB">
        <w:rPr>
          <w:rFonts w:ascii="Consolas" w:hAnsi="Consolas" w:cs="Consolas"/>
          <w:i/>
          <w:iCs/>
          <w:color w:val="2A00FF"/>
          <w:lang w:eastAsia="it-IT"/>
        </w:rPr>
        <w:t>dtt:DatiDocumentoRiconoscimentoType</w:t>
      </w:r>
      <w:proofErr w:type="spellEnd"/>
      <w:r w:rsidRPr="009B4BEB">
        <w:rPr>
          <w:rFonts w:ascii="Consolas" w:hAnsi="Consolas" w:cs="Consolas"/>
          <w:i/>
          <w:iCs/>
          <w:color w:val="2A00FF"/>
          <w:lang w:eastAsia="it-IT"/>
        </w:rPr>
        <w:t>"</w:t>
      </w:r>
    </w:p>
    <w:p w14:paraId="1FFCF5E1" w14:textId="77777777" w:rsidR="001C645F" w:rsidRPr="00C35A95" w:rsidRDefault="001C645F" w:rsidP="001C645F">
      <w:pPr>
        <w:autoSpaceDE w:val="0"/>
        <w:autoSpaceDN w:val="0"/>
        <w:adjustRightInd w:val="0"/>
        <w:rPr>
          <w:rFonts w:ascii="Consolas" w:hAnsi="Consolas" w:cs="Consolas"/>
          <w:lang w:eastAsia="it-IT"/>
        </w:rPr>
      </w:pPr>
      <w:r w:rsidRPr="009B4BEB">
        <w:rPr>
          <w:rFonts w:ascii="Consolas" w:hAnsi="Consolas" w:cs="Consolas"/>
          <w:lang w:eastAsia="it-IT"/>
        </w:rPr>
        <w:tab/>
      </w:r>
      <w:r w:rsidRPr="009B4BEB">
        <w:rPr>
          <w:rFonts w:ascii="Consolas" w:hAnsi="Consolas" w:cs="Consolas"/>
          <w:lang w:eastAsia="it-IT"/>
        </w:rPr>
        <w:tab/>
      </w:r>
      <w:r w:rsidRPr="009B4BEB">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467181F1"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fileAllegati</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dtt:FileAllegatiType</w:t>
      </w:r>
      <w:proofErr w:type="spellEnd"/>
      <w:r w:rsidRPr="00C35A95">
        <w:rPr>
          <w:rFonts w:ascii="Consolas" w:hAnsi="Consolas" w:cs="Consolas"/>
          <w:i/>
          <w:iCs/>
          <w:color w:val="2A00FF"/>
          <w:lang w:eastAsia="it-IT"/>
        </w:rPr>
        <w:t>"</w:t>
      </w:r>
    </w:p>
    <w:p w14:paraId="0B92E627"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1D94135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sequence</w:t>
      </w:r>
      <w:r w:rsidRPr="00C35A95">
        <w:rPr>
          <w:rFonts w:ascii="Consolas" w:hAnsi="Consolas" w:cs="Consolas"/>
          <w:color w:val="008080"/>
          <w:lang w:val="it-IT" w:eastAsia="it-IT"/>
        </w:rPr>
        <w:t>&gt;</w:t>
      </w:r>
    </w:p>
    <w:p w14:paraId="54B72B7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8080"/>
          <w:lang w:val="it-IT" w:eastAsia="it-IT"/>
        </w:rPr>
        <w:t>&lt;/</w:t>
      </w:r>
      <w:r w:rsidRPr="00C35A95">
        <w:rPr>
          <w:rFonts w:ascii="Consolas" w:hAnsi="Consolas" w:cs="Consolas"/>
          <w:color w:val="3F7F7F"/>
          <w:highlight w:val="lightGray"/>
          <w:lang w:val="it-IT" w:eastAsia="it-IT"/>
        </w:rPr>
        <w:t>complexType</w:t>
      </w:r>
      <w:r w:rsidRPr="00C35A95">
        <w:rPr>
          <w:rFonts w:ascii="Consolas" w:hAnsi="Consolas" w:cs="Consolas"/>
          <w:color w:val="008080"/>
          <w:lang w:val="it-IT" w:eastAsia="it-IT"/>
        </w:rPr>
        <w:t>&gt;</w:t>
      </w:r>
    </w:p>
    <w:p w14:paraId="120BC19D" w14:textId="77777777" w:rsidR="001C645F"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819" w:name="_Toc400097312"/>
      <w:bookmarkStart w:id="820" w:name="_Toc464201043"/>
      <w:bookmarkStart w:id="821" w:name="_Toc95488644"/>
      <w:proofErr w:type="spellStart"/>
      <w:r w:rsidRPr="00143135">
        <w:rPr>
          <w:rFonts w:ascii="Verdana" w:hAnsi="Verdana" w:cs="Verdana"/>
          <w:sz w:val="20"/>
          <w:szCs w:val="20"/>
        </w:rPr>
        <w:t>InserimentoRinnovoType</w:t>
      </w:r>
      <w:bookmarkEnd w:id="819"/>
      <w:bookmarkEnd w:id="820"/>
      <w:bookmarkEnd w:id="821"/>
      <w:proofErr w:type="spellEnd"/>
    </w:p>
    <w:p w14:paraId="680F52CA" w14:textId="77777777" w:rsidR="001C645F" w:rsidRDefault="001C645F" w:rsidP="001C645F">
      <w:pPr>
        <w:pStyle w:val="BodyText"/>
      </w:pPr>
      <w:r>
        <w:rPr>
          <w:noProof/>
        </w:rPr>
        <w:drawing>
          <wp:inline distT="0" distB="0" distL="0" distR="0" wp14:anchorId="0655E2EA" wp14:editId="27EECE4D">
            <wp:extent cx="5943600" cy="539432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5394325"/>
                    </a:xfrm>
                    <a:prstGeom prst="rect">
                      <a:avLst/>
                    </a:prstGeom>
                    <a:noFill/>
                    <a:ln>
                      <a:noFill/>
                    </a:ln>
                  </pic:spPr>
                </pic:pic>
              </a:graphicData>
            </a:graphic>
          </wp:inline>
        </w:drawing>
      </w:r>
    </w:p>
    <w:p w14:paraId="2EE7F66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"InserimentoRinnovoType"</w:t>
      </w:r>
      <w:r>
        <w:rPr>
          <w:rFonts w:ascii="Consolas" w:hAnsi="Consolas" w:cs="Consolas"/>
          <w:color w:val="008080"/>
          <w:lang w:val="it-IT" w:eastAsia="it-IT"/>
        </w:rPr>
        <w:t>&gt;</w:t>
      </w:r>
    </w:p>
    <w:p w14:paraId="13E4EA9F"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sequence</w:t>
      </w:r>
      <w:r w:rsidRPr="00C35A95">
        <w:rPr>
          <w:rFonts w:ascii="Consolas" w:hAnsi="Consolas" w:cs="Consolas"/>
          <w:color w:val="008080"/>
          <w:lang w:val="it-IT" w:eastAsia="it-IT"/>
        </w:rPr>
        <w:t>&gt;</w:t>
      </w:r>
    </w:p>
    <w:p w14:paraId="50098C62"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"MotivoRichiesta"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"dtt:MotivoRichiestaType"</w:t>
      </w:r>
    </w:p>
    <w:p w14:paraId="195B7567"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7F007F"/>
          <w:lang w:val="it-IT" w:eastAsia="it-IT"/>
        </w:rPr>
        <w:t>maxOccurs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64B3B62D"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"datiAnagrafici"</w:t>
      </w:r>
    </w:p>
    <w:p w14:paraId="5D60BA4E" w14:textId="77777777" w:rsidR="001C645F" w:rsidRPr="009B4BEB"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lastRenderedPageBreak/>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"dtt:AnagraficaRichiedenteRinnovoPatenteType"</w:t>
      </w:r>
      <w:r>
        <w:rPr>
          <w:rFonts w:ascii="Consolas" w:hAnsi="Consolas" w:cs="Consolas"/>
          <w:i/>
          <w:iCs/>
          <w:color w:val="2A00FF"/>
          <w:lang w:val="it-IT" w:eastAsia="it-IT"/>
        </w:rPr>
        <w:t xml:space="preserve"> </w:t>
      </w:r>
      <w:r w:rsidRPr="009B4BEB">
        <w:rPr>
          <w:rFonts w:ascii="Consolas" w:hAnsi="Consolas" w:cs="Consolas"/>
          <w:color w:val="7F007F"/>
          <w:lang w:val="it-IT" w:eastAsia="it-IT"/>
        </w:rPr>
        <w:t>minOccurs</w:t>
      </w:r>
      <w:r w:rsidRPr="009B4BEB">
        <w:rPr>
          <w:rFonts w:ascii="Consolas" w:hAnsi="Consolas" w:cs="Consolas"/>
          <w:color w:val="000000"/>
          <w:lang w:val="it-IT" w:eastAsia="it-IT"/>
        </w:rPr>
        <w:t>=</w:t>
      </w:r>
      <w:r w:rsidRPr="009B4BEB">
        <w:rPr>
          <w:rFonts w:ascii="Consolas" w:hAnsi="Consolas" w:cs="Consolas"/>
          <w:i/>
          <w:iCs/>
          <w:color w:val="2A00FF"/>
          <w:lang w:val="it-IT" w:eastAsia="it-IT"/>
        </w:rPr>
        <w:t>"1"</w:t>
      </w:r>
      <w:r w:rsidRPr="009B4BEB">
        <w:rPr>
          <w:rFonts w:ascii="Consolas" w:hAnsi="Consolas" w:cs="Consolas"/>
          <w:lang w:val="it-IT" w:eastAsia="it-IT"/>
        </w:rPr>
        <w:t xml:space="preserve"> </w:t>
      </w:r>
      <w:r w:rsidRPr="009B4BEB">
        <w:rPr>
          <w:rFonts w:ascii="Consolas" w:hAnsi="Consolas" w:cs="Consolas"/>
          <w:color w:val="008080"/>
          <w:lang w:val="it-IT" w:eastAsia="it-IT"/>
        </w:rPr>
        <w:t>/&gt;</w:t>
      </w:r>
    </w:p>
    <w:p w14:paraId="62D839FF" w14:textId="77777777" w:rsidR="001C645F" w:rsidRPr="00C35A95" w:rsidRDefault="001C645F" w:rsidP="001C645F">
      <w:pPr>
        <w:autoSpaceDE w:val="0"/>
        <w:autoSpaceDN w:val="0"/>
        <w:adjustRightInd w:val="0"/>
        <w:rPr>
          <w:rFonts w:ascii="Consolas" w:hAnsi="Consolas" w:cs="Consolas"/>
          <w:lang w:eastAsia="it-IT"/>
        </w:rPr>
      </w:pPr>
      <w:r w:rsidRPr="009B4BEB">
        <w:rPr>
          <w:rFonts w:ascii="Consolas" w:hAnsi="Consolas" w:cs="Consolas"/>
          <w:color w:val="000000"/>
          <w:lang w:val="it-IT" w:eastAsia="it-IT"/>
        </w:rPr>
        <w:tab/>
      </w:r>
      <w:r w:rsidRPr="009B4BEB">
        <w:rPr>
          <w:rFonts w:ascii="Consolas" w:hAnsi="Consolas" w:cs="Consolas"/>
          <w:color w:val="000000"/>
          <w:lang w:val="it-IT"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patente</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dtt:PatenteItalianaType</w:t>
      </w:r>
      <w:proofErr w:type="spellEnd"/>
      <w:r w:rsidRPr="00C35A95">
        <w:rPr>
          <w:rFonts w:ascii="Consolas" w:hAnsi="Consolas" w:cs="Consolas"/>
          <w:i/>
          <w:iCs/>
          <w:color w:val="2A00FF"/>
          <w:lang w:eastAsia="it-IT"/>
        </w:rPr>
        <w:t>"</w:t>
      </w:r>
    </w:p>
    <w:p w14:paraId="1C35C88D"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r w:rsidRPr="00C35A95">
        <w:rPr>
          <w:rFonts w:ascii="Consolas" w:hAnsi="Consolas" w:cs="Consolas"/>
          <w:color w:val="008080"/>
          <w:lang w:eastAsia="it-IT"/>
        </w:rPr>
        <w:t>/&gt;</w:t>
      </w:r>
    </w:p>
    <w:p w14:paraId="565B85B0" w14:textId="77777777" w:rsidR="001C645F" w:rsidRPr="00222A70" w:rsidRDefault="001C645F" w:rsidP="001C645F">
      <w:pPr>
        <w:autoSpaceDE w:val="0"/>
        <w:autoSpaceDN w:val="0"/>
        <w:adjustRightInd w:val="0"/>
        <w:rPr>
          <w:rFonts w:ascii="Consolas" w:hAnsi="Consolas" w:cs="Consolas"/>
          <w:lang w:val="it-IT" w:eastAsia="it-IT"/>
          <w:rPrChange w:id="822" w:author="Teodoli, Stefano" w:date="2022-03-24T18:11:00Z">
            <w:rPr>
              <w:rFonts w:ascii="Consolas" w:hAnsi="Consolas" w:cs="Consolas"/>
              <w:lang w:eastAsia="it-IT"/>
            </w:rPr>
          </w:rPrChange>
        </w:rPr>
      </w:pPr>
      <w:r w:rsidRPr="00C35A95">
        <w:rPr>
          <w:rFonts w:ascii="Consolas" w:hAnsi="Consolas" w:cs="Consolas"/>
          <w:color w:val="000000"/>
          <w:lang w:eastAsia="it-IT"/>
        </w:rPr>
        <w:tab/>
      </w:r>
      <w:r w:rsidRPr="00C35A95">
        <w:rPr>
          <w:rFonts w:ascii="Consolas" w:hAnsi="Consolas" w:cs="Consolas"/>
          <w:color w:val="000000"/>
          <w:lang w:eastAsia="it-IT"/>
        </w:rPr>
        <w:tab/>
      </w:r>
      <w:r w:rsidRPr="00222A70">
        <w:rPr>
          <w:rFonts w:ascii="Consolas" w:hAnsi="Consolas" w:cs="Consolas"/>
          <w:color w:val="008080"/>
          <w:lang w:val="it-IT" w:eastAsia="it-IT"/>
          <w:rPrChange w:id="823"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824"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825"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826"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827"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828"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829" w:author="Teodoli, Stefano" w:date="2022-03-24T18:11:00Z">
            <w:rPr>
              <w:rFonts w:ascii="Consolas" w:hAnsi="Consolas" w:cs="Consolas"/>
              <w:i/>
              <w:iCs/>
              <w:color w:val="2A00FF"/>
              <w:lang w:eastAsia="it-IT"/>
            </w:rPr>
          </w:rPrChange>
        </w:rPr>
        <w:t>luogoResidenza</w:t>
      </w:r>
      <w:proofErr w:type="spellEnd"/>
      <w:r w:rsidRPr="00222A70">
        <w:rPr>
          <w:rFonts w:ascii="Consolas" w:hAnsi="Consolas" w:cs="Consolas"/>
          <w:i/>
          <w:iCs/>
          <w:color w:val="2A00FF"/>
          <w:lang w:val="it-IT" w:eastAsia="it-IT"/>
          <w:rPrChange w:id="830"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831"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832"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833"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834"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835" w:author="Teodoli, Stefano" w:date="2022-03-24T18:11:00Z">
            <w:rPr>
              <w:rFonts w:ascii="Consolas" w:hAnsi="Consolas" w:cs="Consolas"/>
              <w:i/>
              <w:iCs/>
              <w:color w:val="2A00FF"/>
              <w:lang w:eastAsia="it-IT"/>
            </w:rPr>
          </w:rPrChange>
        </w:rPr>
        <w:t>dtt:LuogoResidenzaType</w:t>
      </w:r>
      <w:proofErr w:type="spellEnd"/>
      <w:r w:rsidRPr="00222A70">
        <w:rPr>
          <w:rFonts w:ascii="Consolas" w:hAnsi="Consolas" w:cs="Consolas"/>
          <w:i/>
          <w:iCs/>
          <w:color w:val="2A00FF"/>
          <w:lang w:val="it-IT" w:eastAsia="it-IT"/>
          <w:rPrChange w:id="836" w:author="Teodoli, Stefano" w:date="2022-03-24T18:11:00Z">
            <w:rPr>
              <w:rFonts w:ascii="Consolas" w:hAnsi="Consolas" w:cs="Consolas"/>
              <w:i/>
              <w:iCs/>
              <w:color w:val="2A00FF"/>
              <w:lang w:eastAsia="it-IT"/>
            </w:rPr>
          </w:rPrChange>
        </w:rPr>
        <w:t>"</w:t>
      </w:r>
    </w:p>
    <w:p w14:paraId="1024A12F" w14:textId="77777777" w:rsidR="001C645F" w:rsidRPr="00C35A95" w:rsidRDefault="001C645F" w:rsidP="001C645F">
      <w:pPr>
        <w:autoSpaceDE w:val="0"/>
        <w:autoSpaceDN w:val="0"/>
        <w:adjustRightInd w:val="0"/>
        <w:rPr>
          <w:rFonts w:ascii="Consolas" w:hAnsi="Consolas" w:cs="Consolas"/>
          <w:lang w:eastAsia="it-IT"/>
        </w:rPr>
      </w:pPr>
      <w:r w:rsidRPr="00222A70">
        <w:rPr>
          <w:rFonts w:ascii="Consolas" w:hAnsi="Consolas" w:cs="Consolas"/>
          <w:lang w:val="it-IT" w:eastAsia="it-IT"/>
          <w:rPrChange w:id="837" w:author="Teodoli, Stefano" w:date="2022-03-24T18:11:00Z">
            <w:rPr>
              <w:rFonts w:ascii="Consolas" w:hAnsi="Consolas" w:cs="Consolas"/>
              <w:lang w:eastAsia="it-IT"/>
            </w:rPr>
          </w:rPrChange>
        </w:rPr>
        <w:tab/>
      </w:r>
      <w:r w:rsidRPr="00222A70">
        <w:rPr>
          <w:rFonts w:ascii="Consolas" w:hAnsi="Consolas" w:cs="Consolas"/>
          <w:lang w:val="it-IT" w:eastAsia="it-IT"/>
          <w:rPrChange w:id="838" w:author="Teodoli, Stefano" w:date="2022-03-24T18:11:00Z">
            <w:rPr>
              <w:rFonts w:ascii="Consolas" w:hAnsi="Consolas" w:cs="Consolas"/>
              <w:lang w:eastAsia="it-IT"/>
            </w:rPr>
          </w:rPrChange>
        </w:rPr>
        <w:tab/>
      </w:r>
      <w:r w:rsidRPr="00222A70">
        <w:rPr>
          <w:rFonts w:ascii="Consolas" w:hAnsi="Consolas" w:cs="Consolas"/>
          <w:lang w:val="it-IT" w:eastAsia="it-IT"/>
          <w:rPrChange w:id="839" w:author="Teodoli, Stefano" w:date="2022-03-24T18:11:00Z">
            <w:rPr>
              <w:rFonts w:ascii="Consolas" w:hAnsi="Consolas" w:cs="Consolas"/>
              <w:lang w:eastAsia="it-IT"/>
            </w:rPr>
          </w:rPrChange>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r w:rsidRPr="00C35A95">
        <w:rPr>
          <w:rFonts w:ascii="Consolas" w:hAnsi="Consolas" w:cs="Consolas"/>
          <w:color w:val="008080"/>
          <w:lang w:eastAsia="it-IT"/>
        </w:rPr>
        <w:t>/&gt;</w:t>
      </w:r>
    </w:p>
    <w:p w14:paraId="68483F4B"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datiRecapito</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dtt:LuogoRecapitoType</w:t>
      </w:r>
      <w:proofErr w:type="spellEnd"/>
      <w:r w:rsidRPr="00C35A95">
        <w:rPr>
          <w:rFonts w:ascii="Consolas" w:hAnsi="Consolas" w:cs="Consolas"/>
          <w:i/>
          <w:iCs/>
          <w:color w:val="2A00FF"/>
          <w:lang w:eastAsia="it-IT"/>
        </w:rPr>
        <w:t>"</w:t>
      </w:r>
    </w:p>
    <w:p w14:paraId="36B11B6E"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4376161D"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"datiDocumentoRiconoscimento"</w:t>
      </w:r>
    </w:p>
    <w:p w14:paraId="243B377F"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"dtt:DatiDocumentoRiconoscimentoType"</w:t>
      </w:r>
    </w:p>
    <w:p w14:paraId="0ECCB844"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5EC5B3DC"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fileAllegati</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dtt:FileAllegatiType</w:t>
      </w:r>
      <w:proofErr w:type="spellEnd"/>
      <w:r w:rsidRPr="00C35A95">
        <w:rPr>
          <w:rFonts w:ascii="Consolas" w:hAnsi="Consolas" w:cs="Consolas"/>
          <w:i/>
          <w:iCs/>
          <w:color w:val="2A00FF"/>
          <w:lang w:eastAsia="it-IT"/>
        </w:rPr>
        <w:t>"</w:t>
      </w:r>
    </w:p>
    <w:p w14:paraId="6191F0BC"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r w:rsidRPr="00C35A95">
        <w:rPr>
          <w:rFonts w:ascii="Consolas" w:hAnsi="Consolas" w:cs="Consolas"/>
          <w:color w:val="008080"/>
          <w:lang w:eastAsia="it-IT"/>
        </w:rPr>
        <w:t>/&gt;</w:t>
      </w:r>
    </w:p>
    <w:p w14:paraId="36CD5921"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autenticazioneFoto</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dtt:SiType</w:t>
      </w:r>
      <w:proofErr w:type="spellEnd"/>
      <w:r w:rsidRPr="00C35A95">
        <w:rPr>
          <w:rFonts w:ascii="Consolas" w:hAnsi="Consolas" w:cs="Consolas"/>
          <w:i/>
          <w:iCs/>
          <w:color w:val="2A00FF"/>
          <w:lang w:eastAsia="it-IT"/>
        </w:rPr>
        <w:t>"</w:t>
      </w:r>
    </w:p>
    <w:p w14:paraId="7EE111FD"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r w:rsidRPr="00C35A95">
        <w:rPr>
          <w:rFonts w:ascii="Consolas" w:hAnsi="Consolas" w:cs="Consolas"/>
          <w:color w:val="008080"/>
          <w:lang w:eastAsia="it-IT"/>
        </w:rPr>
        <w:t>/&gt;</w:t>
      </w:r>
    </w:p>
    <w:p w14:paraId="1B7C104C"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datiBollettinoType</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dtt:DatiBollettinoInserimentoType</w:t>
      </w:r>
      <w:proofErr w:type="spellEnd"/>
      <w:r w:rsidRPr="00C35A95">
        <w:rPr>
          <w:rFonts w:ascii="Consolas" w:hAnsi="Consolas" w:cs="Consolas"/>
          <w:i/>
          <w:iCs/>
          <w:color w:val="2A00FF"/>
          <w:lang w:eastAsia="it-IT"/>
        </w:rPr>
        <w:t>"</w:t>
      </w:r>
    </w:p>
    <w:p w14:paraId="0189F0FB" w14:textId="77777777" w:rsidR="001C645F" w:rsidRPr="00222A70" w:rsidRDefault="001C645F" w:rsidP="001C645F">
      <w:pPr>
        <w:autoSpaceDE w:val="0"/>
        <w:autoSpaceDN w:val="0"/>
        <w:adjustRightInd w:val="0"/>
        <w:rPr>
          <w:rFonts w:ascii="Consolas" w:hAnsi="Consolas" w:cs="Consolas"/>
          <w:lang w:eastAsia="it-IT"/>
          <w:rPrChange w:id="840" w:author="Teodoli, Stefano" w:date="2022-03-24T18:11:00Z">
            <w:rPr>
              <w:rFonts w:ascii="Consolas" w:hAnsi="Consolas" w:cs="Consolas"/>
              <w:lang w:val="it-IT" w:eastAsia="it-IT"/>
            </w:rPr>
          </w:rPrChange>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222A70">
        <w:rPr>
          <w:rFonts w:ascii="Consolas" w:hAnsi="Consolas" w:cs="Consolas"/>
          <w:color w:val="7F007F"/>
          <w:lang w:eastAsia="it-IT"/>
          <w:rPrChange w:id="841" w:author="Teodoli, Stefano" w:date="2022-03-24T18:11:00Z">
            <w:rPr>
              <w:rFonts w:ascii="Consolas" w:hAnsi="Consolas" w:cs="Consolas"/>
              <w:color w:val="7F007F"/>
              <w:lang w:val="it-IT" w:eastAsia="it-IT"/>
            </w:rPr>
          </w:rPrChange>
        </w:rPr>
        <w:t>minOccurs</w:t>
      </w:r>
      <w:r w:rsidRPr="00222A70">
        <w:rPr>
          <w:rFonts w:ascii="Consolas" w:hAnsi="Consolas" w:cs="Consolas"/>
          <w:color w:val="000000"/>
          <w:lang w:eastAsia="it-IT"/>
          <w:rPrChange w:id="842" w:author="Teodoli, Stefano" w:date="2022-03-24T18:11:00Z">
            <w:rPr>
              <w:rFonts w:ascii="Consolas" w:hAnsi="Consolas" w:cs="Consolas"/>
              <w:color w:val="000000"/>
              <w:lang w:val="it-IT" w:eastAsia="it-IT"/>
            </w:rPr>
          </w:rPrChange>
        </w:rPr>
        <w:t>=</w:t>
      </w:r>
      <w:r w:rsidRPr="00222A70">
        <w:rPr>
          <w:rFonts w:ascii="Consolas" w:hAnsi="Consolas" w:cs="Consolas"/>
          <w:i/>
          <w:iCs/>
          <w:color w:val="2A00FF"/>
          <w:lang w:eastAsia="it-IT"/>
          <w:rPrChange w:id="843" w:author="Teodoli, Stefano" w:date="2022-03-24T18:11:00Z">
            <w:rPr>
              <w:rFonts w:ascii="Consolas" w:hAnsi="Consolas" w:cs="Consolas"/>
              <w:i/>
              <w:iCs/>
              <w:color w:val="2A00FF"/>
              <w:lang w:val="it-IT" w:eastAsia="it-IT"/>
            </w:rPr>
          </w:rPrChange>
        </w:rPr>
        <w:t>"1"</w:t>
      </w:r>
      <w:r w:rsidRPr="00222A70">
        <w:rPr>
          <w:rFonts w:ascii="Consolas" w:hAnsi="Consolas" w:cs="Consolas"/>
          <w:lang w:eastAsia="it-IT"/>
          <w:rPrChange w:id="844" w:author="Teodoli, Stefano" w:date="2022-03-24T18:11:00Z">
            <w:rPr>
              <w:rFonts w:ascii="Consolas" w:hAnsi="Consolas" w:cs="Consolas"/>
              <w:lang w:val="it-IT" w:eastAsia="it-IT"/>
            </w:rPr>
          </w:rPrChange>
        </w:rPr>
        <w:t xml:space="preserve"> </w:t>
      </w:r>
      <w:proofErr w:type="spellStart"/>
      <w:r w:rsidRPr="00222A70">
        <w:rPr>
          <w:rFonts w:ascii="Consolas" w:hAnsi="Consolas" w:cs="Consolas"/>
          <w:color w:val="7F007F"/>
          <w:lang w:eastAsia="it-IT"/>
          <w:rPrChange w:id="845" w:author="Teodoli, Stefano" w:date="2022-03-24T18:11:00Z">
            <w:rPr>
              <w:rFonts w:ascii="Consolas" w:hAnsi="Consolas" w:cs="Consolas"/>
              <w:color w:val="7F007F"/>
              <w:lang w:val="it-IT" w:eastAsia="it-IT"/>
            </w:rPr>
          </w:rPrChange>
        </w:rPr>
        <w:t>maxOccurs</w:t>
      </w:r>
      <w:proofErr w:type="spellEnd"/>
      <w:r w:rsidRPr="00222A70">
        <w:rPr>
          <w:rFonts w:ascii="Consolas" w:hAnsi="Consolas" w:cs="Consolas"/>
          <w:color w:val="000000"/>
          <w:lang w:eastAsia="it-IT"/>
          <w:rPrChange w:id="846" w:author="Teodoli, Stefano" w:date="2022-03-24T18:11:00Z">
            <w:rPr>
              <w:rFonts w:ascii="Consolas" w:hAnsi="Consolas" w:cs="Consolas"/>
              <w:color w:val="000000"/>
              <w:lang w:val="it-IT" w:eastAsia="it-IT"/>
            </w:rPr>
          </w:rPrChange>
        </w:rPr>
        <w:t>=</w:t>
      </w:r>
      <w:r w:rsidRPr="00222A70">
        <w:rPr>
          <w:rFonts w:ascii="Consolas" w:hAnsi="Consolas" w:cs="Consolas"/>
          <w:i/>
          <w:iCs/>
          <w:color w:val="2A00FF"/>
          <w:lang w:eastAsia="it-IT"/>
          <w:rPrChange w:id="847" w:author="Teodoli, Stefano" w:date="2022-03-24T18:11:00Z">
            <w:rPr>
              <w:rFonts w:ascii="Consolas" w:hAnsi="Consolas" w:cs="Consolas"/>
              <w:i/>
              <w:iCs/>
              <w:color w:val="2A00FF"/>
              <w:lang w:val="it-IT" w:eastAsia="it-IT"/>
            </w:rPr>
          </w:rPrChange>
        </w:rPr>
        <w:t>"2"</w:t>
      </w:r>
      <w:r w:rsidRPr="00222A70">
        <w:rPr>
          <w:rFonts w:ascii="Consolas" w:hAnsi="Consolas" w:cs="Consolas"/>
          <w:lang w:eastAsia="it-IT"/>
          <w:rPrChange w:id="848" w:author="Teodoli, Stefano" w:date="2022-03-24T18:11:00Z">
            <w:rPr>
              <w:rFonts w:ascii="Consolas" w:hAnsi="Consolas" w:cs="Consolas"/>
              <w:lang w:val="it-IT" w:eastAsia="it-IT"/>
            </w:rPr>
          </w:rPrChange>
        </w:rPr>
        <w:t xml:space="preserve"> </w:t>
      </w:r>
      <w:r w:rsidRPr="00222A70">
        <w:rPr>
          <w:rFonts w:ascii="Consolas" w:hAnsi="Consolas" w:cs="Consolas"/>
          <w:color w:val="008080"/>
          <w:lang w:eastAsia="it-IT"/>
          <w:rPrChange w:id="849" w:author="Teodoli, Stefano" w:date="2022-03-24T18:11:00Z">
            <w:rPr>
              <w:rFonts w:ascii="Consolas" w:hAnsi="Consolas" w:cs="Consolas"/>
              <w:color w:val="008080"/>
              <w:lang w:val="it-IT" w:eastAsia="it-IT"/>
            </w:rPr>
          </w:rPrChange>
        </w:rPr>
        <w:t>/&gt;</w:t>
      </w:r>
    </w:p>
    <w:p w14:paraId="23EE7798" w14:textId="77777777" w:rsidR="001C645F" w:rsidRPr="00C35A95" w:rsidRDefault="001C645F" w:rsidP="001C645F">
      <w:pPr>
        <w:autoSpaceDE w:val="0"/>
        <w:autoSpaceDN w:val="0"/>
        <w:adjustRightInd w:val="0"/>
        <w:rPr>
          <w:rFonts w:ascii="Consolas" w:hAnsi="Consolas" w:cs="Consolas"/>
          <w:lang w:eastAsia="it-IT"/>
        </w:rPr>
      </w:pPr>
      <w:r w:rsidRPr="00222A70">
        <w:rPr>
          <w:rFonts w:ascii="Consolas" w:hAnsi="Consolas" w:cs="Consolas"/>
          <w:color w:val="000000"/>
          <w:lang w:eastAsia="it-IT"/>
          <w:rPrChange w:id="850" w:author="Teodoli, Stefano" w:date="2022-03-24T18:11:00Z">
            <w:rPr>
              <w:rFonts w:ascii="Consolas" w:hAnsi="Consolas" w:cs="Consolas"/>
              <w:color w:val="000000"/>
              <w:lang w:val="it-IT" w:eastAsia="it-IT"/>
            </w:rPr>
          </w:rPrChange>
        </w:rPr>
        <w:tab/>
      </w:r>
      <w:r w:rsidRPr="00C35A95">
        <w:rPr>
          <w:rFonts w:ascii="Consolas" w:hAnsi="Consolas" w:cs="Consolas"/>
          <w:color w:val="008080"/>
          <w:lang w:val="it-IT" w:eastAsia="it-IT"/>
        </w:rPr>
        <w:t>&lt;/</w:t>
      </w:r>
      <w:proofErr w:type="spellStart"/>
      <w:r w:rsidRPr="00C35A95">
        <w:rPr>
          <w:rFonts w:ascii="Consolas" w:hAnsi="Consolas" w:cs="Consolas"/>
          <w:color w:val="3F7F7F"/>
          <w:lang w:val="it-IT" w:eastAsia="it-IT"/>
        </w:rPr>
        <w:t>sequence</w:t>
      </w:r>
      <w:proofErr w:type="spellEnd"/>
      <w:r w:rsidRPr="00C35A95">
        <w:rPr>
          <w:rFonts w:ascii="Consolas" w:hAnsi="Consolas" w:cs="Consolas"/>
          <w:color w:val="008080"/>
          <w:lang w:val="it-IT" w:eastAsia="it-IT"/>
        </w:rPr>
        <w:t>&gt;</w:t>
      </w:r>
    </w:p>
    <w:p w14:paraId="0E6ED4B8" w14:textId="77777777" w:rsidR="001C645F" w:rsidRPr="00143135" w:rsidRDefault="001C645F" w:rsidP="001C645F">
      <w:pPr>
        <w:autoSpaceDE w:val="0"/>
        <w:autoSpaceDN w:val="0"/>
        <w:adjustRightInd w:val="0"/>
        <w:rPr>
          <w:rFonts w:ascii="Consolas" w:hAnsi="Consolas" w:cs="Consolas"/>
          <w:lang w:eastAsia="it-IT"/>
        </w:rPr>
      </w:pPr>
      <w:r w:rsidRPr="00143135">
        <w:rPr>
          <w:rFonts w:ascii="Consolas" w:hAnsi="Consolas" w:cs="Consolas"/>
          <w:color w:val="008080"/>
          <w:lang w:eastAsia="it-IT"/>
        </w:rPr>
        <w:t>&lt;/</w:t>
      </w:r>
      <w:proofErr w:type="spellStart"/>
      <w:r w:rsidRPr="00143135">
        <w:rPr>
          <w:rFonts w:ascii="Consolas" w:hAnsi="Consolas" w:cs="Consolas"/>
          <w:color w:val="3F7F7F"/>
          <w:lang w:eastAsia="it-IT"/>
        </w:rPr>
        <w:t>complexType</w:t>
      </w:r>
      <w:proofErr w:type="spellEnd"/>
      <w:r w:rsidRPr="00143135">
        <w:rPr>
          <w:rFonts w:ascii="Consolas" w:hAnsi="Consolas" w:cs="Consolas"/>
          <w:color w:val="008080"/>
          <w:lang w:eastAsia="it-IT"/>
        </w:rPr>
        <w:t>&gt;</w:t>
      </w:r>
      <w:r w:rsidRPr="00143135">
        <w:rPr>
          <w:rFonts w:ascii="Consolas" w:hAnsi="Consolas" w:cs="Consolas"/>
          <w:color w:val="000000"/>
          <w:lang w:eastAsia="it-IT"/>
        </w:rPr>
        <w:tab/>
      </w:r>
    </w:p>
    <w:p w14:paraId="4CE3554C" w14:textId="77777777" w:rsidR="001C645F" w:rsidRDefault="001C645F" w:rsidP="00BC4142">
      <w:pPr>
        <w:pStyle w:val="Titolo2"/>
        <w:numPr>
          <w:ilvl w:val="2"/>
          <w:numId w:val="33"/>
        </w:numPr>
        <w:rPr>
          <w:rFonts w:ascii="Verdana" w:hAnsi="Verdana" w:cs="Verdana"/>
          <w:sz w:val="20"/>
          <w:szCs w:val="20"/>
        </w:rPr>
      </w:pPr>
      <w:bookmarkStart w:id="851" w:name="_Toc400097313"/>
      <w:bookmarkStart w:id="852" w:name="_Toc464201044"/>
      <w:bookmarkStart w:id="853" w:name="_Toc95488645"/>
      <w:proofErr w:type="spellStart"/>
      <w:r w:rsidRPr="00936AA0">
        <w:rPr>
          <w:rFonts w:ascii="Verdana" w:hAnsi="Verdana" w:cs="Verdana"/>
          <w:sz w:val="20"/>
          <w:szCs w:val="20"/>
        </w:rPr>
        <w:lastRenderedPageBreak/>
        <w:t>DettaglioRinnovoPatenteMedicoType</w:t>
      </w:r>
      <w:bookmarkEnd w:id="851"/>
      <w:bookmarkEnd w:id="852"/>
      <w:bookmarkEnd w:id="853"/>
      <w:proofErr w:type="spellEnd"/>
    </w:p>
    <w:p w14:paraId="484C1A84" w14:textId="77777777" w:rsidR="001C645F" w:rsidRDefault="001C645F" w:rsidP="001C645F">
      <w:pPr>
        <w:pStyle w:val="BodyText"/>
        <w:jc w:val="center"/>
      </w:pPr>
      <w:r>
        <w:rPr>
          <w:noProof/>
        </w:rPr>
        <w:lastRenderedPageBreak/>
        <w:drawing>
          <wp:inline distT="0" distB="0" distL="0" distR="0" wp14:anchorId="0F6D28A8" wp14:editId="69BD6FD9">
            <wp:extent cx="5231765" cy="8229600"/>
            <wp:effectExtent l="0" t="0" r="698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31765" cy="8229600"/>
                    </a:xfrm>
                    <a:prstGeom prst="rect">
                      <a:avLst/>
                    </a:prstGeom>
                    <a:noFill/>
                    <a:ln>
                      <a:noFill/>
                    </a:ln>
                  </pic:spPr>
                </pic:pic>
              </a:graphicData>
            </a:graphic>
          </wp:inline>
        </w:drawing>
      </w:r>
    </w:p>
    <w:p w14:paraId="2AA20A47" w14:textId="77777777" w:rsidR="001C645F" w:rsidRDefault="001C645F" w:rsidP="001C645F">
      <w:pPr>
        <w:autoSpaceDE w:val="0"/>
        <w:autoSpaceDN w:val="0"/>
        <w:adjustRightInd w:val="0"/>
        <w:rPr>
          <w:rFonts w:ascii="Consolas" w:hAnsi="Consolas" w:cs="Consolas"/>
          <w:color w:val="008080"/>
          <w:lang w:val="it-IT" w:eastAsia="it-IT"/>
        </w:rPr>
      </w:pPr>
    </w:p>
    <w:p w14:paraId="257114D8" w14:textId="77777777" w:rsidR="001C645F" w:rsidRDefault="001C645F" w:rsidP="001C645F">
      <w:pPr>
        <w:autoSpaceDE w:val="0"/>
        <w:autoSpaceDN w:val="0"/>
        <w:adjustRightInd w:val="0"/>
        <w:rPr>
          <w:rFonts w:ascii="Consolas" w:hAnsi="Consolas" w:cs="Consolas"/>
          <w:lang w:val="it-IT" w:eastAsia="it-IT"/>
        </w:rPr>
      </w:pPr>
      <w:bookmarkStart w:id="854" w:name="_Toc400097314"/>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"DettaglioRinnovoPatenteMedicoType"</w:t>
      </w:r>
      <w:r>
        <w:rPr>
          <w:rFonts w:ascii="Consolas" w:hAnsi="Consolas" w:cs="Consolas"/>
          <w:color w:val="008080"/>
          <w:lang w:val="it-IT" w:eastAsia="it-IT"/>
        </w:rPr>
        <w:t>&gt;</w:t>
      </w:r>
    </w:p>
    <w:p w14:paraId="7E396E25"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sequence</w:t>
      </w:r>
      <w:r w:rsidRPr="00C35A95">
        <w:rPr>
          <w:rFonts w:ascii="Consolas" w:hAnsi="Consolas" w:cs="Consolas"/>
          <w:color w:val="008080"/>
          <w:lang w:val="it-IT" w:eastAsia="it-IT"/>
        </w:rPr>
        <w:t>&gt;</w:t>
      </w:r>
    </w:p>
    <w:p w14:paraId="7C436CCF"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"codiceIdentificativo"</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"dtt:CharSei"</w:t>
      </w:r>
    </w:p>
    <w:p w14:paraId="41B24CA4"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7F007F"/>
          <w:lang w:val="it-IT" w:eastAsia="it-IT"/>
        </w:rPr>
        <w:t>maxOccurs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70330AC3"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"MotivoRichiesta"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"dtt:MotivoRichiestaType"</w:t>
      </w:r>
    </w:p>
    <w:p w14:paraId="7130DD36"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7F007F"/>
          <w:lang w:val="it-IT" w:eastAsia="it-IT"/>
        </w:rPr>
        <w:t>maxOccurs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7AA362E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"datiRichiesta"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"dtt:DatiRichiestaRinnovoPatenteType"</w:t>
      </w:r>
    </w:p>
    <w:p w14:paraId="6916A66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24FB10A5"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"datiAnagrafici"</w:t>
      </w:r>
    </w:p>
    <w:p w14:paraId="4EBA3F24"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"dtt:AnagraficaRichiedenteRinnovoPatenteType"</w:t>
      </w:r>
      <w:r>
        <w:rPr>
          <w:rFonts w:ascii="Consolas" w:hAnsi="Consolas" w:cs="Consolas"/>
          <w:i/>
          <w:iCs/>
          <w:color w:val="2A00FF"/>
          <w:lang w:val="it-IT" w:eastAsia="it-IT"/>
        </w:rPr>
        <w:t xml:space="preserve"> </w:t>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5A152091"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"datiPatentePosseduta"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"dtt:DatiPatentePossedutaType"</w:t>
      </w:r>
    </w:p>
    <w:p w14:paraId="778F485E"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4ED83B5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"luogoResidenza"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"dtt:LuogoResidenzaType"</w:t>
      </w:r>
    </w:p>
    <w:p w14:paraId="5869D99D"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6FCE47C8"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"datiRecapito"</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"dtt:LuogoRecapitoType"</w:t>
      </w:r>
    </w:p>
    <w:p w14:paraId="57A4A523"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r w:rsidRPr="00C35A95">
        <w:rPr>
          <w:rFonts w:ascii="Consolas" w:hAnsi="Consolas" w:cs="Consolas"/>
          <w:color w:val="008080"/>
          <w:lang w:eastAsia="it-IT"/>
        </w:rPr>
        <w:t>/&gt;</w:t>
      </w:r>
    </w:p>
    <w:p w14:paraId="626015B1"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datiPatenteEmessa</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dtt:DatiPatenteEmessaType</w:t>
      </w:r>
      <w:proofErr w:type="spellEnd"/>
      <w:r w:rsidRPr="00C35A95">
        <w:rPr>
          <w:rFonts w:ascii="Consolas" w:hAnsi="Consolas" w:cs="Consolas"/>
          <w:i/>
          <w:iCs/>
          <w:color w:val="2A00FF"/>
          <w:lang w:eastAsia="it-IT"/>
        </w:rPr>
        <w:t>"</w:t>
      </w:r>
    </w:p>
    <w:p w14:paraId="1B2D094F"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29CAE5A8"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datiVisitaMedica</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dtt:DatiVisitaMedicaType</w:t>
      </w:r>
      <w:proofErr w:type="spellEnd"/>
      <w:r w:rsidRPr="00C35A95">
        <w:rPr>
          <w:rFonts w:ascii="Consolas" w:hAnsi="Consolas" w:cs="Consolas"/>
          <w:i/>
          <w:iCs/>
          <w:color w:val="2A00FF"/>
          <w:lang w:eastAsia="it-IT"/>
        </w:rPr>
        <w:t>"</w:t>
      </w:r>
    </w:p>
    <w:p w14:paraId="67D91C38" w14:textId="77777777" w:rsidR="001C645F" w:rsidRPr="00222A70" w:rsidRDefault="001C645F" w:rsidP="001C645F">
      <w:pPr>
        <w:autoSpaceDE w:val="0"/>
        <w:autoSpaceDN w:val="0"/>
        <w:adjustRightInd w:val="0"/>
        <w:rPr>
          <w:rFonts w:ascii="Consolas" w:hAnsi="Consolas" w:cs="Consolas"/>
          <w:lang w:eastAsia="it-IT"/>
          <w:rPrChange w:id="855" w:author="Teodoli, Stefano" w:date="2022-03-24T18:11:00Z">
            <w:rPr>
              <w:rFonts w:ascii="Consolas" w:hAnsi="Consolas" w:cs="Consolas"/>
              <w:lang w:val="it-IT" w:eastAsia="it-IT"/>
            </w:rPr>
          </w:rPrChange>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222A70">
        <w:rPr>
          <w:rFonts w:ascii="Consolas" w:hAnsi="Consolas" w:cs="Consolas"/>
          <w:color w:val="7F007F"/>
          <w:lang w:eastAsia="it-IT"/>
          <w:rPrChange w:id="856" w:author="Teodoli, Stefano" w:date="2022-03-24T18:11:00Z">
            <w:rPr>
              <w:rFonts w:ascii="Consolas" w:hAnsi="Consolas" w:cs="Consolas"/>
              <w:color w:val="7F007F"/>
              <w:lang w:val="it-IT" w:eastAsia="it-IT"/>
            </w:rPr>
          </w:rPrChange>
        </w:rPr>
        <w:t>minOccurs</w:t>
      </w:r>
      <w:r w:rsidRPr="00222A70">
        <w:rPr>
          <w:rFonts w:ascii="Consolas" w:hAnsi="Consolas" w:cs="Consolas"/>
          <w:color w:val="000000"/>
          <w:lang w:eastAsia="it-IT"/>
          <w:rPrChange w:id="857" w:author="Teodoli, Stefano" w:date="2022-03-24T18:11:00Z">
            <w:rPr>
              <w:rFonts w:ascii="Consolas" w:hAnsi="Consolas" w:cs="Consolas"/>
              <w:color w:val="000000"/>
              <w:lang w:val="it-IT" w:eastAsia="it-IT"/>
            </w:rPr>
          </w:rPrChange>
        </w:rPr>
        <w:t>=</w:t>
      </w:r>
      <w:r w:rsidRPr="00222A70">
        <w:rPr>
          <w:rFonts w:ascii="Consolas" w:hAnsi="Consolas" w:cs="Consolas"/>
          <w:i/>
          <w:iCs/>
          <w:color w:val="2A00FF"/>
          <w:lang w:eastAsia="it-IT"/>
          <w:rPrChange w:id="858" w:author="Teodoli, Stefano" w:date="2022-03-24T18:11:00Z">
            <w:rPr>
              <w:rFonts w:ascii="Consolas" w:hAnsi="Consolas" w:cs="Consolas"/>
              <w:i/>
              <w:iCs/>
              <w:color w:val="2A00FF"/>
              <w:lang w:val="it-IT" w:eastAsia="it-IT"/>
            </w:rPr>
          </w:rPrChange>
        </w:rPr>
        <w:t>"1"</w:t>
      </w:r>
      <w:r w:rsidRPr="00222A70">
        <w:rPr>
          <w:rFonts w:ascii="Consolas" w:hAnsi="Consolas" w:cs="Consolas"/>
          <w:lang w:eastAsia="it-IT"/>
          <w:rPrChange w:id="859" w:author="Teodoli, Stefano" w:date="2022-03-24T18:11:00Z">
            <w:rPr>
              <w:rFonts w:ascii="Consolas" w:hAnsi="Consolas" w:cs="Consolas"/>
              <w:lang w:val="it-IT" w:eastAsia="it-IT"/>
            </w:rPr>
          </w:rPrChange>
        </w:rPr>
        <w:t xml:space="preserve"> </w:t>
      </w:r>
      <w:r w:rsidRPr="00222A70">
        <w:rPr>
          <w:rFonts w:ascii="Consolas" w:hAnsi="Consolas" w:cs="Consolas"/>
          <w:color w:val="008080"/>
          <w:lang w:eastAsia="it-IT"/>
          <w:rPrChange w:id="860" w:author="Teodoli, Stefano" w:date="2022-03-24T18:11:00Z">
            <w:rPr>
              <w:rFonts w:ascii="Consolas" w:hAnsi="Consolas" w:cs="Consolas"/>
              <w:color w:val="008080"/>
              <w:lang w:val="it-IT" w:eastAsia="it-IT"/>
            </w:rPr>
          </w:rPrChange>
        </w:rPr>
        <w:t>/&gt;</w:t>
      </w:r>
    </w:p>
    <w:p w14:paraId="0F1C8768" w14:textId="77777777" w:rsidR="001C645F" w:rsidRPr="00C35A95" w:rsidRDefault="001C645F" w:rsidP="001C645F">
      <w:pPr>
        <w:autoSpaceDE w:val="0"/>
        <w:autoSpaceDN w:val="0"/>
        <w:adjustRightInd w:val="0"/>
        <w:rPr>
          <w:rFonts w:ascii="Consolas" w:hAnsi="Consolas" w:cs="Consolas"/>
          <w:lang w:val="it-IT" w:eastAsia="it-IT"/>
        </w:rPr>
      </w:pPr>
      <w:r w:rsidRPr="00222A70">
        <w:rPr>
          <w:rFonts w:ascii="Consolas" w:hAnsi="Consolas" w:cs="Consolas"/>
          <w:color w:val="000000"/>
          <w:lang w:eastAsia="it-IT"/>
          <w:rPrChange w:id="861" w:author="Teodoli, Stefano" w:date="2022-03-24T18:11:00Z">
            <w:rPr>
              <w:rFonts w:ascii="Consolas" w:hAnsi="Consolas" w:cs="Consolas"/>
              <w:color w:val="000000"/>
              <w:lang w:val="it-IT" w:eastAsia="it-IT"/>
            </w:rPr>
          </w:rPrChange>
        </w:rPr>
        <w:tab/>
      </w:r>
      <w:r w:rsidRPr="00222A70">
        <w:rPr>
          <w:rFonts w:ascii="Consolas" w:hAnsi="Consolas" w:cs="Consolas"/>
          <w:color w:val="000000"/>
          <w:lang w:eastAsia="it-IT"/>
          <w:rPrChange w:id="862" w:author="Teodoli, Stefano" w:date="2022-03-24T18:11:00Z">
            <w:rPr>
              <w:rFonts w:ascii="Consolas" w:hAnsi="Consolas" w:cs="Consolas"/>
              <w:color w:val="000000"/>
              <w:lang w:val="it-IT" w:eastAsia="it-IT"/>
            </w:rPr>
          </w:rPrChange>
        </w:rPr>
        <w:tab/>
      </w:r>
      <w:r w:rsidRPr="00C35A95">
        <w:rPr>
          <w:rFonts w:ascii="Consolas" w:hAnsi="Consolas" w:cs="Consolas"/>
          <w:color w:val="008080"/>
          <w:lang w:val="it-IT" w:eastAsia="it-IT"/>
        </w:rPr>
        <w:t>&lt;</w:t>
      </w:r>
      <w:proofErr w:type="spellStart"/>
      <w:r w:rsidRPr="00C35A95">
        <w:rPr>
          <w:rFonts w:ascii="Consolas" w:hAnsi="Consolas" w:cs="Consolas"/>
          <w:color w:val="3F7F7F"/>
          <w:lang w:val="it-IT" w:eastAsia="it-IT"/>
        </w:rPr>
        <w:t>element</w:t>
      </w:r>
      <w:proofErr w:type="spellEnd"/>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w:t>
      </w:r>
      <w:proofErr w:type="spellStart"/>
      <w:r w:rsidRPr="00C35A95">
        <w:rPr>
          <w:rFonts w:ascii="Consolas" w:hAnsi="Consolas" w:cs="Consolas"/>
          <w:i/>
          <w:iCs/>
          <w:color w:val="2A00FF"/>
          <w:lang w:val="it-IT" w:eastAsia="it-IT"/>
        </w:rPr>
        <w:t>nuovaDataScadenza</w:t>
      </w:r>
      <w:proofErr w:type="spellEnd"/>
      <w:r w:rsidRPr="00C35A95">
        <w:rPr>
          <w:rFonts w:ascii="Consolas" w:hAnsi="Consolas" w:cs="Consolas"/>
          <w:i/>
          <w:iCs/>
          <w:color w:val="2A00FF"/>
          <w:lang w:val="it-IT" w:eastAsia="it-IT"/>
        </w:rPr>
        <w:t>"</w:t>
      </w:r>
      <w:r w:rsidRPr="00C35A95">
        <w:rPr>
          <w:rFonts w:ascii="Consolas" w:hAnsi="Consolas" w:cs="Consolas"/>
          <w:lang w:val="it-IT" w:eastAsia="it-IT"/>
        </w:rPr>
        <w:t xml:space="preserve"> </w:t>
      </w:r>
      <w:proofErr w:type="spellStart"/>
      <w:r w:rsidRPr="00C35A95">
        <w:rPr>
          <w:rFonts w:ascii="Consolas" w:hAnsi="Consolas" w:cs="Consolas"/>
          <w:color w:val="7F007F"/>
          <w:lang w:val="it-IT" w:eastAsia="it-IT"/>
        </w:rPr>
        <w:t>type</w:t>
      </w:r>
      <w:proofErr w:type="spellEnd"/>
      <w:r w:rsidRPr="00C35A95">
        <w:rPr>
          <w:rFonts w:ascii="Consolas" w:hAnsi="Consolas" w:cs="Consolas"/>
          <w:color w:val="000000"/>
          <w:lang w:val="it-IT" w:eastAsia="it-IT"/>
        </w:rPr>
        <w:t>=</w:t>
      </w:r>
      <w:r w:rsidRPr="00C35A95">
        <w:rPr>
          <w:rFonts w:ascii="Consolas" w:hAnsi="Consolas" w:cs="Consolas"/>
          <w:i/>
          <w:iCs/>
          <w:color w:val="2A00FF"/>
          <w:lang w:val="it-IT" w:eastAsia="it-IT"/>
        </w:rPr>
        <w:t>"date"</w:t>
      </w:r>
      <w:r w:rsidRPr="00C35A95">
        <w:rPr>
          <w:rFonts w:ascii="Consolas" w:hAnsi="Consolas" w:cs="Consolas"/>
          <w:lang w:val="it-IT" w:eastAsia="it-IT"/>
        </w:rPr>
        <w:t xml:space="preserve"> </w:t>
      </w:r>
      <w:proofErr w:type="spellStart"/>
      <w:r w:rsidRPr="00C35A95">
        <w:rPr>
          <w:rFonts w:ascii="Consolas" w:hAnsi="Consolas" w:cs="Consolas"/>
          <w:color w:val="7F007F"/>
          <w:lang w:val="it-IT" w:eastAsia="it-IT"/>
        </w:rPr>
        <w:t>minOccurs</w:t>
      </w:r>
      <w:proofErr w:type="spellEnd"/>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54836C4F"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"prescrizioniTecnichePatente"</w:t>
      </w:r>
    </w:p>
    <w:p w14:paraId="50DEF022"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"dtt:ElencoPrescrizioniTecnicheType"</w:t>
      </w:r>
    </w:p>
    <w:p w14:paraId="13AF359A" w14:textId="77777777" w:rsidR="001C645F" w:rsidRPr="00222A70" w:rsidRDefault="001C645F" w:rsidP="001C645F">
      <w:pPr>
        <w:autoSpaceDE w:val="0"/>
        <w:autoSpaceDN w:val="0"/>
        <w:adjustRightInd w:val="0"/>
        <w:rPr>
          <w:rFonts w:ascii="Consolas" w:hAnsi="Consolas" w:cs="Consolas"/>
          <w:lang w:eastAsia="it-IT"/>
          <w:rPrChange w:id="863" w:author="Teodoli, Stefano" w:date="2022-03-24T18:11:00Z">
            <w:rPr>
              <w:rFonts w:ascii="Consolas" w:hAnsi="Consolas" w:cs="Consolas"/>
              <w:lang w:val="it-IT" w:eastAsia="it-IT"/>
            </w:rPr>
          </w:rPrChange>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222A70">
        <w:rPr>
          <w:rFonts w:ascii="Consolas" w:hAnsi="Consolas" w:cs="Consolas"/>
          <w:color w:val="7F007F"/>
          <w:lang w:eastAsia="it-IT"/>
          <w:rPrChange w:id="864" w:author="Teodoli, Stefano" w:date="2022-03-24T18:11:00Z">
            <w:rPr>
              <w:rFonts w:ascii="Consolas" w:hAnsi="Consolas" w:cs="Consolas"/>
              <w:color w:val="7F007F"/>
              <w:lang w:val="it-IT" w:eastAsia="it-IT"/>
            </w:rPr>
          </w:rPrChange>
        </w:rPr>
        <w:t>minOccurs</w:t>
      </w:r>
      <w:r w:rsidRPr="00222A70">
        <w:rPr>
          <w:rFonts w:ascii="Consolas" w:hAnsi="Consolas" w:cs="Consolas"/>
          <w:color w:val="000000"/>
          <w:lang w:eastAsia="it-IT"/>
          <w:rPrChange w:id="865" w:author="Teodoli, Stefano" w:date="2022-03-24T18:11:00Z">
            <w:rPr>
              <w:rFonts w:ascii="Consolas" w:hAnsi="Consolas" w:cs="Consolas"/>
              <w:color w:val="000000"/>
              <w:lang w:val="it-IT" w:eastAsia="it-IT"/>
            </w:rPr>
          </w:rPrChange>
        </w:rPr>
        <w:t>=</w:t>
      </w:r>
      <w:r w:rsidRPr="00222A70">
        <w:rPr>
          <w:rFonts w:ascii="Consolas" w:hAnsi="Consolas" w:cs="Consolas"/>
          <w:i/>
          <w:iCs/>
          <w:color w:val="2A00FF"/>
          <w:lang w:eastAsia="it-IT"/>
          <w:rPrChange w:id="866" w:author="Teodoli, Stefano" w:date="2022-03-24T18:11:00Z">
            <w:rPr>
              <w:rFonts w:ascii="Consolas" w:hAnsi="Consolas" w:cs="Consolas"/>
              <w:i/>
              <w:iCs/>
              <w:color w:val="2A00FF"/>
              <w:lang w:val="it-IT" w:eastAsia="it-IT"/>
            </w:rPr>
          </w:rPrChange>
        </w:rPr>
        <w:t>"0"</w:t>
      </w:r>
      <w:r w:rsidRPr="00222A70">
        <w:rPr>
          <w:rFonts w:ascii="Consolas" w:hAnsi="Consolas" w:cs="Consolas"/>
          <w:lang w:eastAsia="it-IT"/>
          <w:rPrChange w:id="867" w:author="Teodoli, Stefano" w:date="2022-03-24T18:11:00Z">
            <w:rPr>
              <w:rFonts w:ascii="Consolas" w:hAnsi="Consolas" w:cs="Consolas"/>
              <w:lang w:val="it-IT" w:eastAsia="it-IT"/>
            </w:rPr>
          </w:rPrChange>
        </w:rPr>
        <w:t xml:space="preserve"> </w:t>
      </w:r>
      <w:proofErr w:type="spellStart"/>
      <w:r w:rsidRPr="00222A70">
        <w:rPr>
          <w:rFonts w:ascii="Consolas" w:hAnsi="Consolas" w:cs="Consolas"/>
          <w:color w:val="7F007F"/>
          <w:lang w:eastAsia="it-IT"/>
          <w:rPrChange w:id="868" w:author="Teodoli, Stefano" w:date="2022-03-24T18:11:00Z">
            <w:rPr>
              <w:rFonts w:ascii="Consolas" w:hAnsi="Consolas" w:cs="Consolas"/>
              <w:color w:val="7F007F"/>
              <w:lang w:val="it-IT" w:eastAsia="it-IT"/>
            </w:rPr>
          </w:rPrChange>
        </w:rPr>
        <w:t>maxOccurs</w:t>
      </w:r>
      <w:proofErr w:type="spellEnd"/>
      <w:r w:rsidRPr="00222A70">
        <w:rPr>
          <w:rFonts w:ascii="Consolas" w:hAnsi="Consolas" w:cs="Consolas"/>
          <w:color w:val="000000"/>
          <w:lang w:eastAsia="it-IT"/>
          <w:rPrChange w:id="869" w:author="Teodoli, Stefano" w:date="2022-03-24T18:11:00Z">
            <w:rPr>
              <w:rFonts w:ascii="Consolas" w:hAnsi="Consolas" w:cs="Consolas"/>
              <w:color w:val="000000"/>
              <w:lang w:val="it-IT" w:eastAsia="it-IT"/>
            </w:rPr>
          </w:rPrChange>
        </w:rPr>
        <w:t>=</w:t>
      </w:r>
      <w:r w:rsidRPr="00222A70">
        <w:rPr>
          <w:rFonts w:ascii="Consolas" w:hAnsi="Consolas" w:cs="Consolas"/>
          <w:i/>
          <w:iCs/>
          <w:color w:val="2A00FF"/>
          <w:lang w:eastAsia="it-IT"/>
          <w:rPrChange w:id="870" w:author="Teodoli, Stefano" w:date="2022-03-24T18:11:00Z">
            <w:rPr>
              <w:rFonts w:ascii="Consolas" w:hAnsi="Consolas" w:cs="Consolas"/>
              <w:i/>
              <w:iCs/>
              <w:color w:val="2A00FF"/>
              <w:lang w:val="it-IT" w:eastAsia="it-IT"/>
            </w:rPr>
          </w:rPrChange>
        </w:rPr>
        <w:t>"1"</w:t>
      </w:r>
      <w:r w:rsidRPr="00222A70">
        <w:rPr>
          <w:rFonts w:ascii="Consolas" w:hAnsi="Consolas" w:cs="Consolas"/>
          <w:lang w:eastAsia="it-IT"/>
          <w:rPrChange w:id="871" w:author="Teodoli, Stefano" w:date="2022-03-24T18:11:00Z">
            <w:rPr>
              <w:rFonts w:ascii="Consolas" w:hAnsi="Consolas" w:cs="Consolas"/>
              <w:lang w:val="it-IT" w:eastAsia="it-IT"/>
            </w:rPr>
          </w:rPrChange>
        </w:rPr>
        <w:t xml:space="preserve"> </w:t>
      </w:r>
      <w:proofErr w:type="spellStart"/>
      <w:r w:rsidRPr="00222A70">
        <w:rPr>
          <w:rFonts w:ascii="Consolas" w:hAnsi="Consolas" w:cs="Consolas"/>
          <w:color w:val="7F007F"/>
          <w:lang w:eastAsia="it-IT"/>
          <w:rPrChange w:id="872" w:author="Teodoli, Stefano" w:date="2022-03-24T18:11:00Z">
            <w:rPr>
              <w:rFonts w:ascii="Consolas" w:hAnsi="Consolas" w:cs="Consolas"/>
              <w:color w:val="7F007F"/>
              <w:lang w:val="it-IT" w:eastAsia="it-IT"/>
            </w:rPr>
          </w:rPrChange>
        </w:rPr>
        <w:t>nillable</w:t>
      </w:r>
      <w:proofErr w:type="spellEnd"/>
      <w:r w:rsidRPr="00222A70">
        <w:rPr>
          <w:rFonts w:ascii="Consolas" w:hAnsi="Consolas" w:cs="Consolas"/>
          <w:color w:val="000000"/>
          <w:lang w:eastAsia="it-IT"/>
          <w:rPrChange w:id="873" w:author="Teodoli, Stefano" w:date="2022-03-24T18:11:00Z">
            <w:rPr>
              <w:rFonts w:ascii="Consolas" w:hAnsi="Consolas" w:cs="Consolas"/>
              <w:color w:val="000000"/>
              <w:lang w:val="it-IT" w:eastAsia="it-IT"/>
            </w:rPr>
          </w:rPrChange>
        </w:rPr>
        <w:t>=</w:t>
      </w:r>
      <w:r w:rsidRPr="00222A70">
        <w:rPr>
          <w:rFonts w:ascii="Consolas" w:hAnsi="Consolas" w:cs="Consolas"/>
          <w:i/>
          <w:iCs/>
          <w:color w:val="2A00FF"/>
          <w:lang w:eastAsia="it-IT"/>
          <w:rPrChange w:id="874" w:author="Teodoli, Stefano" w:date="2022-03-24T18:11:00Z">
            <w:rPr>
              <w:rFonts w:ascii="Consolas" w:hAnsi="Consolas" w:cs="Consolas"/>
              <w:i/>
              <w:iCs/>
              <w:color w:val="2A00FF"/>
              <w:lang w:val="it-IT" w:eastAsia="it-IT"/>
            </w:rPr>
          </w:rPrChange>
        </w:rPr>
        <w:t>"true"</w:t>
      </w:r>
      <w:r w:rsidRPr="00222A70">
        <w:rPr>
          <w:rFonts w:ascii="Consolas" w:hAnsi="Consolas" w:cs="Consolas"/>
          <w:lang w:eastAsia="it-IT"/>
          <w:rPrChange w:id="875" w:author="Teodoli, Stefano" w:date="2022-03-24T18:11:00Z">
            <w:rPr>
              <w:rFonts w:ascii="Consolas" w:hAnsi="Consolas" w:cs="Consolas"/>
              <w:lang w:val="it-IT" w:eastAsia="it-IT"/>
            </w:rPr>
          </w:rPrChange>
        </w:rPr>
        <w:t xml:space="preserve"> </w:t>
      </w:r>
      <w:r w:rsidRPr="00222A70">
        <w:rPr>
          <w:rFonts w:ascii="Consolas" w:hAnsi="Consolas" w:cs="Consolas"/>
          <w:color w:val="008080"/>
          <w:lang w:eastAsia="it-IT"/>
          <w:rPrChange w:id="876" w:author="Teodoli, Stefano" w:date="2022-03-24T18:11:00Z">
            <w:rPr>
              <w:rFonts w:ascii="Consolas" w:hAnsi="Consolas" w:cs="Consolas"/>
              <w:color w:val="008080"/>
              <w:lang w:val="it-IT" w:eastAsia="it-IT"/>
            </w:rPr>
          </w:rPrChange>
        </w:rPr>
        <w:t>/&gt;</w:t>
      </w:r>
    </w:p>
    <w:p w14:paraId="43A801FA" w14:textId="77777777" w:rsidR="001C645F" w:rsidRPr="00222A70" w:rsidRDefault="001C645F" w:rsidP="001C645F">
      <w:pPr>
        <w:autoSpaceDE w:val="0"/>
        <w:autoSpaceDN w:val="0"/>
        <w:adjustRightInd w:val="0"/>
        <w:rPr>
          <w:rFonts w:ascii="Consolas" w:hAnsi="Consolas" w:cs="Consolas"/>
          <w:i/>
          <w:iCs/>
          <w:color w:val="2A00FF"/>
          <w:lang w:eastAsia="it-IT"/>
          <w:rPrChange w:id="877" w:author="Teodoli, Stefano" w:date="2022-03-24T18:11:00Z">
            <w:rPr>
              <w:rFonts w:ascii="Consolas" w:hAnsi="Consolas" w:cs="Consolas"/>
              <w:i/>
              <w:iCs/>
              <w:color w:val="2A00FF"/>
              <w:lang w:val="it-IT" w:eastAsia="it-IT"/>
            </w:rPr>
          </w:rPrChange>
        </w:rPr>
      </w:pPr>
      <w:r w:rsidRPr="00222A70">
        <w:rPr>
          <w:rFonts w:ascii="Consolas" w:hAnsi="Consolas" w:cs="Consolas"/>
          <w:color w:val="000000"/>
          <w:lang w:eastAsia="it-IT"/>
          <w:rPrChange w:id="878" w:author="Teodoli, Stefano" w:date="2022-03-24T18:11:00Z">
            <w:rPr>
              <w:rFonts w:ascii="Consolas" w:hAnsi="Consolas" w:cs="Consolas"/>
              <w:color w:val="000000"/>
              <w:lang w:val="it-IT" w:eastAsia="it-IT"/>
            </w:rPr>
          </w:rPrChange>
        </w:rPr>
        <w:tab/>
      </w:r>
      <w:r w:rsidRPr="00222A70">
        <w:rPr>
          <w:rFonts w:ascii="Consolas" w:hAnsi="Consolas" w:cs="Consolas"/>
          <w:color w:val="000000"/>
          <w:lang w:eastAsia="it-IT"/>
          <w:rPrChange w:id="879" w:author="Teodoli, Stefano" w:date="2022-03-24T18:11:00Z">
            <w:rPr>
              <w:rFonts w:ascii="Consolas" w:hAnsi="Consolas" w:cs="Consolas"/>
              <w:color w:val="000000"/>
              <w:lang w:val="it-IT" w:eastAsia="it-IT"/>
            </w:rPr>
          </w:rPrChange>
        </w:rPr>
        <w:tab/>
      </w:r>
      <w:r w:rsidRPr="00222A70">
        <w:rPr>
          <w:rFonts w:ascii="Consolas" w:hAnsi="Consolas" w:cs="Consolas"/>
          <w:color w:val="008080"/>
          <w:lang w:eastAsia="it-IT"/>
          <w:rPrChange w:id="880" w:author="Teodoli, Stefano" w:date="2022-03-24T18:11:00Z">
            <w:rPr>
              <w:rFonts w:ascii="Consolas" w:hAnsi="Consolas" w:cs="Consolas"/>
              <w:color w:val="008080"/>
              <w:lang w:val="it-IT" w:eastAsia="it-IT"/>
            </w:rPr>
          </w:rPrChange>
        </w:rPr>
        <w:t>&lt;</w:t>
      </w:r>
      <w:r w:rsidRPr="00222A70">
        <w:rPr>
          <w:rFonts w:ascii="Consolas" w:hAnsi="Consolas" w:cs="Consolas"/>
          <w:color w:val="3F7F7F"/>
          <w:lang w:eastAsia="it-IT"/>
          <w:rPrChange w:id="881" w:author="Teodoli, Stefano" w:date="2022-03-24T18:11:00Z">
            <w:rPr>
              <w:rFonts w:ascii="Consolas" w:hAnsi="Consolas" w:cs="Consolas"/>
              <w:color w:val="3F7F7F"/>
              <w:lang w:val="it-IT" w:eastAsia="it-IT"/>
            </w:rPr>
          </w:rPrChange>
        </w:rPr>
        <w:t>element</w:t>
      </w:r>
      <w:r w:rsidRPr="00222A70">
        <w:rPr>
          <w:rFonts w:ascii="Consolas" w:hAnsi="Consolas" w:cs="Consolas"/>
          <w:lang w:eastAsia="it-IT"/>
          <w:rPrChange w:id="882" w:author="Teodoli, Stefano" w:date="2022-03-24T18:11:00Z">
            <w:rPr>
              <w:rFonts w:ascii="Consolas" w:hAnsi="Consolas" w:cs="Consolas"/>
              <w:lang w:val="it-IT" w:eastAsia="it-IT"/>
            </w:rPr>
          </w:rPrChange>
        </w:rPr>
        <w:t xml:space="preserve"> </w:t>
      </w:r>
      <w:r w:rsidRPr="00222A70">
        <w:rPr>
          <w:rFonts w:ascii="Consolas" w:hAnsi="Consolas" w:cs="Consolas"/>
          <w:color w:val="7F007F"/>
          <w:lang w:eastAsia="it-IT"/>
          <w:rPrChange w:id="883" w:author="Teodoli, Stefano" w:date="2022-03-24T18:11:00Z">
            <w:rPr>
              <w:rFonts w:ascii="Consolas" w:hAnsi="Consolas" w:cs="Consolas"/>
              <w:color w:val="7F007F"/>
              <w:lang w:val="it-IT" w:eastAsia="it-IT"/>
            </w:rPr>
          </w:rPrChange>
        </w:rPr>
        <w:t>name</w:t>
      </w:r>
      <w:r w:rsidRPr="00222A70">
        <w:rPr>
          <w:rFonts w:ascii="Consolas" w:hAnsi="Consolas" w:cs="Consolas"/>
          <w:color w:val="000000"/>
          <w:lang w:eastAsia="it-IT"/>
          <w:rPrChange w:id="884" w:author="Teodoli, Stefano" w:date="2022-03-24T18:11:00Z">
            <w:rPr>
              <w:rFonts w:ascii="Consolas" w:hAnsi="Consolas" w:cs="Consolas"/>
              <w:color w:val="000000"/>
              <w:lang w:val="it-IT" w:eastAsia="it-IT"/>
            </w:rPr>
          </w:rPrChange>
        </w:rPr>
        <w:t>=</w:t>
      </w:r>
      <w:r w:rsidRPr="00222A70">
        <w:rPr>
          <w:rFonts w:ascii="Consolas" w:hAnsi="Consolas" w:cs="Consolas"/>
          <w:i/>
          <w:iCs/>
          <w:color w:val="2A00FF"/>
          <w:lang w:eastAsia="it-IT"/>
          <w:rPrChange w:id="885" w:author="Teodoli, Stefano" w:date="2022-03-24T18:11:00Z">
            <w:rPr>
              <w:rFonts w:ascii="Consolas" w:hAnsi="Consolas" w:cs="Consolas"/>
              <w:i/>
              <w:iCs/>
              <w:color w:val="2A00FF"/>
              <w:lang w:val="it-IT" w:eastAsia="it-IT"/>
            </w:rPr>
          </w:rPrChange>
        </w:rPr>
        <w:t>"</w:t>
      </w:r>
      <w:proofErr w:type="spellStart"/>
      <w:r w:rsidRPr="00222A70">
        <w:rPr>
          <w:rFonts w:ascii="Consolas" w:hAnsi="Consolas" w:cs="Consolas"/>
          <w:i/>
          <w:iCs/>
          <w:color w:val="2A00FF"/>
          <w:lang w:eastAsia="it-IT"/>
          <w:rPrChange w:id="886" w:author="Teodoli, Stefano" w:date="2022-03-24T18:11:00Z">
            <w:rPr>
              <w:rFonts w:ascii="Consolas" w:hAnsi="Consolas" w:cs="Consolas"/>
              <w:i/>
              <w:iCs/>
              <w:color w:val="2A00FF"/>
              <w:lang w:val="it-IT" w:eastAsia="it-IT"/>
            </w:rPr>
          </w:rPrChange>
        </w:rPr>
        <w:t>numeroKmhVelocitaMassimaPrescrizione</w:t>
      </w:r>
      <w:proofErr w:type="spellEnd"/>
      <w:r w:rsidRPr="00222A70">
        <w:rPr>
          <w:rFonts w:ascii="Consolas" w:hAnsi="Consolas" w:cs="Consolas"/>
          <w:i/>
          <w:iCs/>
          <w:color w:val="2A00FF"/>
          <w:lang w:eastAsia="it-IT"/>
          <w:rPrChange w:id="887" w:author="Teodoli, Stefano" w:date="2022-03-24T18:11:00Z">
            <w:rPr>
              <w:rFonts w:ascii="Consolas" w:hAnsi="Consolas" w:cs="Consolas"/>
              <w:i/>
              <w:iCs/>
              <w:color w:val="2A00FF"/>
              <w:lang w:val="it-IT" w:eastAsia="it-IT"/>
            </w:rPr>
          </w:rPrChange>
        </w:rPr>
        <w:t>"</w:t>
      </w:r>
      <w:r w:rsidRPr="00222A70">
        <w:rPr>
          <w:rFonts w:ascii="Consolas" w:hAnsi="Consolas" w:cs="Consolas"/>
          <w:lang w:eastAsia="it-IT"/>
          <w:rPrChange w:id="888" w:author="Teodoli, Stefano" w:date="2022-03-24T18:11:00Z">
            <w:rPr>
              <w:rFonts w:ascii="Consolas" w:hAnsi="Consolas" w:cs="Consolas"/>
              <w:lang w:val="it-IT" w:eastAsia="it-IT"/>
            </w:rPr>
          </w:rPrChange>
        </w:rPr>
        <w:t xml:space="preserve"> </w:t>
      </w:r>
      <w:r w:rsidRPr="00222A70">
        <w:rPr>
          <w:rFonts w:ascii="Consolas" w:hAnsi="Consolas" w:cs="Consolas"/>
          <w:color w:val="7F007F"/>
          <w:lang w:eastAsia="it-IT"/>
          <w:rPrChange w:id="889" w:author="Teodoli, Stefano" w:date="2022-03-24T18:11:00Z">
            <w:rPr>
              <w:rFonts w:ascii="Consolas" w:hAnsi="Consolas" w:cs="Consolas"/>
              <w:color w:val="7F007F"/>
              <w:lang w:val="it-IT" w:eastAsia="it-IT"/>
            </w:rPr>
          </w:rPrChange>
        </w:rPr>
        <w:t>type</w:t>
      </w:r>
      <w:r w:rsidRPr="00222A70">
        <w:rPr>
          <w:rFonts w:ascii="Consolas" w:hAnsi="Consolas" w:cs="Consolas"/>
          <w:color w:val="000000"/>
          <w:lang w:eastAsia="it-IT"/>
          <w:rPrChange w:id="890" w:author="Teodoli, Stefano" w:date="2022-03-24T18:11:00Z">
            <w:rPr>
              <w:rFonts w:ascii="Consolas" w:hAnsi="Consolas" w:cs="Consolas"/>
              <w:color w:val="000000"/>
              <w:lang w:val="it-IT" w:eastAsia="it-IT"/>
            </w:rPr>
          </w:rPrChange>
        </w:rPr>
        <w:t>=</w:t>
      </w:r>
      <w:r w:rsidRPr="00222A70">
        <w:rPr>
          <w:rFonts w:ascii="Consolas" w:hAnsi="Consolas" w:cs="Consolas"/>
          <w:i/>
          <w:iCs/>
          <w:color w:val="2A00FF"/>
          <w:lang w:eastAsia="it-IT"/>
          <w:rPrChange w:id="891" w:author="Teodoli, Stefano" w:date="2022-03-24T18:11:00Z">
            <w:rPr>
              <w:rFonts w:ascii="Consolas" w:hAnsi="Consolas" w:cs="Consolas"/>
              <w:i/>
              <w:iCs/>
              <w:color w:val="2A00FF"/>
              <w:lang w:val="it-IT" w:eastAsia="it-IT"/>
            </w:rPr>
          </w:rPrChange>
        </w:rPr>
        <w:t>"</w:t>
      </w:r>
      <w:proofErr w:type="spellStart"/>
      <w:r w:rsidRPr="00222A70">
        <w:rPr>
          <w:rFonts w:ascii="Consolas" w:hAnsi="Consolas" w:cs="Consolas"/>
          <w:i/>
          <w:iCs/>
          <w:color w:val="2A00FF"/>
          <w:lang w:eastAsia="it-IT"/>
          <w:rPrChange w:id="892" w:author="Teodoli, Stefano" w:date="2022-03-24T18:11:00Z">
            <w:rPr>
              <w:rFonts w:ascii="Consolas" w:hAnsi="Consolas" w:cs="Consolas"/>
              <w:i/>
              <w:iCs/>
              <w:color w:val="2A00FF"/>
              <w:lang w:val="it-IT" w:eastAsia="it-IT"/>
            </w:rPr>
          </w:rPrChange>
        </w:rPr>
        <w:t>dtt:VarCharTre</w:t>
      </w:r>
      <w:proofErr w:type="spellEnd"/>
      <w:r w:rsidRPr="00222A70">
        <w:rPr>
          <w:rFonts w:ascii="Consolas" w:hAnsi="Consolas" w:cs="Consolas"/>
          <w:i/>
          <w:iCs/>
          <w:color w:val="2A00FF"/>
          <w:lang w:eastAsia="it-IT"/>
          <w:rPrChange w:id="893" w:author="Teodoli, Stefano" w:date="2022-03-24T18:11:00Z">
            <w:rPr>
              <w:rFonts w:ascii="Consolas" w:hAnsi="Consolas" w:cs="Consolas"/>
              <w:i/>
              <w:iCs/>
              <w:color w:val="2A00FF"/>
              <w:lang w:val="it-IT" w:eastAsia="it-IT"/>
            </w:rPr>
          </w:rPrChange>
        </w:rPr>
        <w:t>"</w:t>
      </w:r>
    </w:p>
    <w:p w14:paraId="1F60B408" w14:textId="77777777" w:rsidR="001C645F" w:rsidRPr="00C35A95" w:rsidRDefault="001C645F" w:rsidP="001C645F">
      <w:pPr>
        <w:autoSpaceDE w:val="0"/>
        <w:autoSpaceDN w:val="0"/>
        <w:adjustRightInd w:val="0"/>
        <w:rPr>
          <w:rFonts w:ascii="Consolas" w:hAnsi="Consolas" w:cs="Consolas"/>
          <w:lang w:eastAsia="it-IT"/>
        </w:rPr>
      </w:pPr>
      <w:r w:rsidRPr="00222A70">
        <w:rPr>
          <w:rFonts w:ascii="Consolas" w:hAnsi="Consolas" w:cs="Consolas"/>
          <w:lang w:eastAsia="it-IT"/>
          <w:rPrChange w:id="894" w:author="Teodoli, Stefano" w:date="2022-03-24T18:11:00Z">
            <w:rPr>
              <w:rFonts w:ascii="Consolas" w:hAnsi="Consolas" w:cs="Consolas"/>
              <w:lang w:val="it-IT" w:eastAsia="it-IT"/>
            </w:rPr>
          </w:rPrChange>
        </w:rPr>
        <w:t xml:space="preserve"> </w:t>
      </w:r>
      <w:r w:rsidRPr="00222A70">
        <w:rPr>
          <w:rFonts w:ascii="Consolas" w:hAnsi="Consolas" w:cs="Consolas"/>
          <w:lang w:eastAsia="it-IT"/>
          <w:rPrChange w:id="895" w:author="Teodoli, Stefano" w:date="2022-03-24T18:11:00Z">
            <w:rPr>
              <w:rFonts w:ascii="Consolas" w:hAnsi="Consolas" w:cs="Consolas"/>
              <w:lang w:val="it-IT" w:eastAsia="it-IT"/>
            </w:rPr>
          </w:rPrChange>
        </w:rPr>
        <w:tab/>
      </w:r>
      <w:r w:rsidRPr="00222A70">
        <w:rPr>
          <w:rFonts w:ascii="Consolas" w:hAnsi="Consolas" w:cs="Consolas"/>
          <w:lang w:eastAsia="it-IT"/>
          <w:rPrChange w:id="896" w:author="Teodoli, Stefano" w:date="2022-03-24T18:11:00Z">
            <w:rPr>
              <w:rFonts w:ascii="Consolas" w:hAnsi="Consolas" w:cs="Consolas"/>
              <w:lang w:val="it-IT" w:eastAsia="it-IT"/>
            </w:rPr>
          </w:rPrChange>
        </w:rPr>
        <w:tab/>
      </w:r>
      <w:r w:rsidRPr="00222A70">
        <w:rPr>
          <w:rFonts w:ascii="Consolas" w:hAnsi="Consolas" w:cs="Consolas"/>
          <w:lang w:eastAsia="it-IT"/>
          <w:rPrChange w:id="897" w:author="Teodoli, Stefano" w:date="2022-03-24T18:11:00Z">
            <w:rPr>
              <w:rFonts w:ascii="Consolas" w:hAnsi="Consolas" w:cs="Consolas"/>
              <w:lang w:val="it-IT" w:eastAsia="it-IT"/>
            </w:rPr>
          </w:rPrChange>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5BE75313" w14:textId="77777777" w:rsidR="001C645F" w:rsidRDefault="001C645F" w:rsidP="001C645F">
      <w:pPr>
        <w:autoSpaceDE w:val="0"/>
        <w:autoSpaceDN w:val="0"/>
        <w:adjustRightInd w:val="0"/>
        <w:rPr>
          <w:rFonts w:ascii="Consolas" w:hAnsi="Consolas" w:cs="Consolas"/>
          <w:i/>
          <w:iCs/>
          <w:color w:val="2A00FF"/>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numeroKmRaggioSpostamentoPrescrizione</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dtt:VarCharTre</w:t>
      </w:r>
      <w:proofErr w:type="spellEnd"/>
      <w:r w:rsidRPr="00C35A95">
        <w:rPr>
          <w:rFonts w:ascii="Consolas" w:hAnsi="Consolas" w:cs="Consolas"/>
          <w:i/>
          <w:iCs/>
          <w:color w:val="2A00FF"/>
          <w:lang w:eastAsia="it-IT"/>
        </w:rPr>
        <w:t>"</w:t>
      </w:r>
    </w:p>
    <w:p w14:paraId="546AD445"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215E4923"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notePrescrizioni</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dtt:VarCharOttanta</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p>
    <w:p w14:paraId="39289709"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65370D82"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"datiDocumentoRiconoscimento"</w:t>
      </w:r>
    </w:p>
    <w:p w14:paraId="0C0E1AE2"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"dtt:DatiDocumentoRiconoscimentoType"</w:t>
      </w:r>
    </w:p>
    <w:p w14:paraId="1429FDBC"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29F7E087"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fileAllegati</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dtt:FileAllegatiType</w:t>
      </w:r>
      <w:proofErr w:type="spellEnd"/>
      <w:r w:rsidRPr="00C35A95">
        <w:rPr>
          <w:rFonts w:ascii="Consolas" w:hAnsi="Consolas" w:cs="Consolas"/>
          <w:i/>
          <w:iCs/>
          <w:color w:val="2A00FF"/>
          <w:lang w:eastAsia="it-IT"/>
        </w:rPr>
        <w:t>"</w:t>
      </w:r>
    </w:p>
    <w:p w14:paraId="256D5C9B"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r w:rsidRPr="00C35A95">
        <w:rPr>
          <w:rFonts w:ascii="Consolas" w:hAnsi="Consolas" w:cs="Consolas"/>
          <w:color w:val="008080"/>
          <w:lang w:eastAsia="it-IT"/>
        </w:rPr>
        <w:t>/&gt;</w:t>
      </w:r>
    </w:p>
    <w:p w14:paraId="6F867DAC"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modificheDegliAutoveicoli</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dtt:VarCharQuattro</w:t>
      </w:r>
      <w:proofErr w:type="spellEnd"/>
      <w:r w:rsidRPr="00C35A95">
        <w:rPr>
          <w:rFonts w:ascii="Consolas" w:hAnsi="Consolas" w:cs="Consolas"/>
          <w:i/>
          <w:iCs/>
          <w:color w:val="2A00FF"/>
          <w:lang w:eastAsia="it-IT"/>
        </w:rPr>
        <w:t>"</w:t>
      </w:r>
    </w:p>
    <w:p w14:paraId="159027BF"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"18"</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56519264"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"forzaNewton2007"</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"dtt:Decimal3-2"</w:t>
      </w:r>
    </w:p>
    <w:p w14:paraId="1269F586"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05FCDE70"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"forzaNewton4001"</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"dtt:Decimal3-2"</w:t>
      </w:r>
    </w:p>
    <w:p w14:paraId="50EE3079"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5CC67E3A"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modificheDeiCiclomotori</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dtt:VarCharQuattro</w:t>
      </w:r>
      <w:proofErr w:type="spellEnd"/>
      <w:r w:rsidRPr="00C35A95">
        <w:rPr>
          <w:rFonts w:ascii="Consolas" w:hAnsi="Consolas" w:cs="Consolas"/>
          <w:i/>
          <w:iCs/>
          <w:color w:val="2A00FF"/>
          <w:lang w:eastAsia="it-IT"/>
        </w:rPr>
        <w:t>"</w:t>
      </w:r>
    </w:p>
    <w:p w14:paraId="45E562F8"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"18"</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0C128D27"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"forzaNewton4409"</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"dtt:Decimal3-2"</w:t>
      </w:r>
    </w:p>
    <w:p w14:paraId="3EBDC877"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11C05905"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"forzaNewton4410"</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"dtt:Decimal3-2"</w:t>
      </w:r>
    </w:p>
    <w:p w14:paraId="1B23DBDA"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49B5F52A"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datiAbilitazione</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dtt:ElencoCategorieRinnoviType</w:t>
      </w:r>
      <w:proofErr w:type="spellEnd"/>
      <w:r w:rsidRPr="00C35A95">
        <w:rPr>
          <w:rFonts w:ascii="Consolas" w:hAnsi="Consolas" w:cs="Consolas"/>
          <w:i/>
          <w:iCs/>
          <w:color w:val="2A00FF"/>
          <w:lang w:eastAsia="it-IT"/>
        </w:rPr>
        <w:t>"</w:t>
      </w:r>
    </w:p>
    <w:p w14:paraId="648B2439"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48F981FD"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elencoTarghePatenteSpeciale</w:t>
      </w:r>
      <w:proofErr w:type="spellEnd"/>
      <w:r w:rsidRPr="00C35A95">
        <w:rPr>
          <w:rFonts w:ascii="Consolas" w:hAnsi="Consolas" w:cs="Consolas"/>
          <w:i/>
          <w:iCs/>
          <w:color w:val="2A00FF"/>
          <w:lang w:eastAsia="it-IT"/>
        </w:rPr>
        <w:t>"</w:t>
      </w:r>
    </w:p>
    <w:p w14:paraId="26FC943D"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dtt:ElencoTarghePatenteSpecialeType</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p>
    <w:p w14:paraId="42CFAD05"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lastRenderedPageBreak/>
        <w:tab/>
      </w:r>
      <w:r w:rsidRPr="00C35A95">
        <w:rPr>
          <w:rFonts w:ascii="Consolas" w:hAnsi="Consolas" w:cs="Consolas"/>
          <w:lang w:eastAsia="it-IT"/>
        </w:rPr>
        <w:tab/>
      </w:r>
      <w:r w:rsidRPr="00C35A95">
        <w:rPr>
          <w:rFonts w:ascii="Consolas" w:hAnsi="Consolas" w:cs="Consolas"/>
          <w:lang w:eastAsia="it-IT"/>
        </w:rPr>
        <w:tab/>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342D6FE2"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sequence</w:t>
      </w:r>
      <w:r w:rsidRPr="00C35A95">
        <w:rPr>
          <w:rFonts w:ascii="Consolas" w:hAnsi="Consolas" w:cs="Consolas"/>
          <w:color w:val="008080"/>
          <w:lang w:val="it-IT" w:eastAsia="it-IT"/>
        </w:rPr>
        <w:t>&gt;</w:t>
      </w:r>
    </w:p>
    <w:p w14:paraId="4E2A0D7D" w14:textId="77777777" w:rsidR="001C645F" w:rsidRPr="009050F3" w:rsidRDefault="001C645F" w:rsidP="001C645F">
      <w:pPr>
        <w:autoSpaceDE w:val="0"/>
        <w:autoSpaceDN w:val="0"/>
        <w:adjustRightInd w:val="0"/>
        <w:rPr>
          <w:rFonts w:ascii="Consolas" w:hAnsi="Consolas" w:cs="Consolas"/>
          <w:color w:val="3F7F7F"/>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3E544CD3" w14:textId="77777777" w:rsidR="001C645F" w:rsidRDefault="001C645F" w:rsidP="00BC4142">
      <w:pPr>
        <w:pStyle w:val="Titolo2"/>
        <w:numPr>
          <w:ilvl w:val="2"/>
          <w:numId w:val="33"/>
        </w:numPr>
        <w:rPr>
          <w:rFonts w:ascii="Verdana" w:hAnsi="Verdana" w:cs="Verdana"/>
          <w:sz w:val="20"/>
          <w:szCs w:val="20"/>
        </w:rPr>
      </w:pPr>
      <w:bookmarkStart w:id="898" w:name="_Toc464201045"/>
      <w:bookmarkStart w:id="899" w:name="_Toc95488646"/>
      <w:proofErr w:type="spellStart"/>
      <w:r w:rsidRPr="002739B1">
        <w:rPr>
          <w:rFonts w:ascii="Verdana" w:hAnsi="Verdana" w:cs="Verdana"/>
          <w:sz w:val="20"/>
          <w:szCs w:val="20"/>
        </w:rPr>
        <w:t>DatiPatenteEmessaType</w:t>
      </w:r>
      <w:bookmarkEnd w:id="854"/>
      <w:bookmarkEnd w:id="898"/>
      <w:bookmarkEnd w:id="899"/>
      <w:proofErr w:type="spellEnd"/>
    </w:p>
    <w:p w14:paraId="43142161" w14:textId="77777777" w:rsidR="001C645F" w:rsidRDefault="001C645F" w:rsidP="001C645F">
      <w:pPr>
        <w:pStyle w:val="BodyText"/>
        <w:rPr>
          <w:noProof/>
          <w:lang w:val="it-IT" w:eastAsia="it-IT"/>
        </w:rPr>
      </w:pPr>
      <w:r w:rsidRPr="002739B1">
        <w:rPr>
          <w:noProof/>
          <w:lang w:val="it-IT" w:eastAsia="it-IT"/>
        </w:rPr>
        <w:drawing>
          <wp:inline distT="0" distB="0" distL="0" distR="0" wp14:anchorId="2378C83A" wp14:editId="6BA61E3A">
            <wp:extent cx="5943600" cy="850265"/>
            <wp:effectExtent l="0" t="0" r="0" b="69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850265"/>
                    </a:xfrm>
                    <a:prstGeom prst="rect">
                      <a:avLst/>
                    </a:prstGeom>
                    <a:noFill/>
                    <a:ln>
                      <a:noFill/>
                    </a:ln>
                  </pic:spPr>
                </pic:pic>
              </a:graphicData>
            </a:graphic>
          </wp:inline>
        </w:drawing>
      </w:r>
    </w:p>
    <w:p w14:paraId="76516133"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8080"/>
          <w:lang w:eastAsia="it-IT"/>
        </w:rPr>
        <w:t>&lt;</w:t>
      </w:r>
      <w:proofErr w:type="spellStart"/>
      <w:r w:rsidRPr="002739B1">
        <w:rPr>
          <w:rFonts w:ascii="Consolas" w:hAnsi="Consolas" w:cs="Consolas"/>
          <w:color w:val="3F7F7F"/>
          <w:lang w:eastAsia="it-IT"/>
        </w:rPr>
        <w:t>complexType</w:t>
      </w:r>
      <w:proofErr w:type="spellEnd"/>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DatiPatenteEmessaType</w:t>
      </w:r>
      <w:proofErr w:type="spellEnd"/>
      <w:r w:rsidRPr="002739B1">
        <w:rPr>
          <w:rFonts w:ascii="Consolas" w:hAnsi="Consolas" w:cs="Consolas"/>
          <w:i/>
          <w:iCs/>
          <w:color w:val="2A00FF"/>
          <w:lang w:eastAsia="it-IT"/>
        </w:rPr>
        <w:t>"</w:t>
      </w:r>
      <w:r w:rsidRPr="002739B1">
        <w:rPr>
          <w:rFonts w:ascii="Consolas" w:hAnsi="Consolas" w:cs="Consolas"/>
          <w:color w:val="008080"/>
          <w:lang w:eastAsia="it-IT"/>
        </w:rPr>
        <w:t>&gt;</w:t>
      </w:r>
    </w:p>
    <w:p w14:paraId="2B0ACF00"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sequence</w:t>
      </w:r>
      <w:r w:rsidRPr="002739B1">
        <w:rPr>
          <w:rFonts w:ascii="Consolas" w:hAnsi="Consolas" w:cs="Consolas"/>
          <w:color w:val="008080"/>
          <w:lang w:eastAsia="it-IT"/>
        </w:rPr>
        <w:t>&gt;</w:t>
      </w:r>
    </w:p>
    <w:p w14:paraId="58B3F503"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patenteEmessa</w:t>
      </w:r>
      <w:proofErr w:type="spellEnd"/>
      <w:r w:rsidRPr="002739B1">
        <w:rPr>
          <w:rFonts w:ascii="Consolas" w:hAnsi="Consolas" w:cs="Consolas"/>
          <w:i/>
          <w:iCs/>
          <w:color w:val="2A00FF"/>
          <w:lang w:eastAsia="it-IT"/>
        </w:rPr>
        <w:t>"</w:t>
      </w:r>
    </w:p>
    <w:p w14:paraId="0ACB4EE8"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dtt:PatenteItalianaType</w:t>
      </w:r>
      <w:proofErr w:type="spellEnd"/>
      <w:r w:rsidRPr="002739B1">
        <w:rPr>
          <w:rFonts w:ascii="Consolas" w:hAnsi="Consolas" w:cs="Consolas"/>
          <w:i/>
          <w:iCs/>
          <w:color w:val="2A00FF"/>
          <w:lang w:eastAsia="it-IT"/>
        </w:rPr>
        <w:t>"</w:t>
      </w:r>
      <w:r w:rsidRPr="002739B1">
        <w:rPr>
          <w:rFonts w:ascii="Consolas" w:hAnsi="Consolas" w:cs="Consolas"/>
          <w:lang w:eastAsia="it-IT"/>
        </w:rPr>
        <w:t xml:space="preserve"> </w:t>
      </w:r>
      <w:r w:rsidRPr="002739B1">
        <w:rPr>
          <w:rFonts w:ascii="Consolas" w:hAnsi="Consolas" w:cs="Consolas"/>
          <w:color w:val="7F007F"/>
          <w:lang w:eastAsia="it-IT"/>
        </w:rPr>
        <w:t>minOccurs</w:t>
      </w:r>
      <w:r w:rsidRPr="002739B1">
        <w:rPr>
          <w:rFonts w:ascii="Consolas" w:hAnsi="Consolas" w:cs="Consolas"/>
          <w:color w:val="000000"/>
          <w:lang w:eastAsia="it-IT"/>
        </w:rPr>
        <w:t>=</w:t>
      </w:r>
      <w:r w:rsidRPr="002739B1">
        <w:rPr>
          <w:rFonts w:ascii="Consolas" w:hAnsi="Consolas" w:cs="Consolas"/>
          <w:i/>
          <w:iCs/>
          <w:color w:val="2A00FF"/>
          <w:lang w:eastAsia="it-IT"/>
        </w:rPr>
        <w:t>"1"</w:t>
      </w:r>
    </w:p>
    <w:p w14:paraId="349ED374"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proofErr w:type="spellStart"/>
      <w:r w:rsidRPr="002739B1">
        <w:rPr>
          <w:rFonts w:ascii="Consolas" w:hAnsi="Consolas" w:cs="Consolas"/>
          <w:color w:val="7F007F"/>
          <w:lang w:eastAsia="it-IT"/>
        </w:rPr>
        <w:t>maxOccurs</w:t>
      </w:r>
      <w:proofErr w:type="spellEnd"/>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lang w:eastAsia="it-IT"/>
        </w:rPr>
        <w:t xml:space="preserve"> </w:t>
      </w:r>
      <w:r w:rsidRPr="002739B1">
        <w:rPr>
          <w:rFonts w:ascii="Consolas" w:hAnsi="Consolas" w:cs="Consolas"/>
          <w:color w:val="008080"/>
          <w:lang w:eastAsia="it-IT"/>
        </w:rPr>
        <w:t>/&gt;</w:t>
      </w:r>
    </w:p>
    <w:p w14:paraId="4C22D352"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dataEmissione</w:t>
      </w:r>
      <w:proofErr w:type="spellEnd"/>
      <w:r w:rsidRPr="002739B1">
        <w:rPr>
          <w:rFonts w:ascii="Consolas" w:hAnsi="Consolas" w:cs="Consolas"/>
          <w:i/>
          <w:iCs/>
          <w:color w:val="2A00FF"/>
          <w:lang w:eastAsia="it-IT"/>
        </w:rPr>
        <w:t>"</w:t>
      </w:r>
    </w:p>
    <w:p w14:paraId="6F11C3E2"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"date"</w:t>
      </w:r>
      <w:r w:rsidRPr="002739B1">
        <w:rPr>
          <w:rFonts w:ascii="Consolas" w:hAnsi="Consolas" w:cs="Consolas"/>
          <w:lang w:eastAsia="it-IT"/>
        </w:rPr>
        <w:t xml:space="preserve"> </w:t>
      </w:r>
      <w:r w:rsidRPr="002739B1">
        <w:rPr>
          <w:rFonts w:ascii="Consolas" w:hAnsi="Consolas" w:cs="Consolas"/>
          <w:color w:val="7F007F"/>
          <w:lang w:eastAsia="it-IT"/>
        </w:rPr>
        <w:t>minOccurs</w:t>
      </w:r>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lang w:eastAsia="it-IT"/>
        </w:rPr>
        <w:t xml:space="preserve"> </w:t>
      </w:r>
      <w:proofErr w:type="spellStart"/>
      <w:r w:rsidRPr="002739B1">
        <w:rPr>
          <w:rFonts w:ascii="Consolas" w:hAnsi="Consolas" w:cs="Consolas"/>
          <w:color w:val="7F007F"/>
          <w:lang w:eastAsia="it-IT"/>
        </w:rPr>
        <w:t>maxOccurs</w:t>
      </w:r>
      <w:proofErr w:type="spellEnd"/>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lang w:eastAsia="it-IT"/>
        </w:rPr>
        <w:t xml:space="preserve"> </w:t>
      </w:r>
      <w:r w:rsidRPr="002739B1">
        <w:rPr>
          <w:rFonts w:ascii="Consolas" w:hAnsi="Consolas" w:cs="Consolas"/>
          <w:color w:val="008080"/>
          <w:lang w:eastAsia="it-IT"/>
        </w:rPr>
        <w:t>/&gt;</w:t>
      </w:r>
    </w:p>
    <w:p w14:paraId="17949FCD"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dataRilascio</w:t>
      </w:r>
      <w:proofErr w:type="spellEnd"/>
      <w:r w:rsidRPr="002739B1">
        <w:rPr>
          <w:rFonts w:ascii="Consolas" w:hAnsi="Consolas" w:cs="Consolas"/>
          <w:i/>
          <w:iCs/>
          <w:color w:val="2A00FF"/>
          <w:lang w:eastAsia="it-IT"/>
        </w:rPr>
        <w:t>"</w:t>
      </w:r>
    </w:p>
    <w:p w14:paraId="3BC34820"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"date"</w:t>
      </w:r>
      <w:r w:rsidRPr="002739B1">
        <w:rPr>
          <w:rFonts w:ascii="Consolas" w:hAnsi="Consolas" w:cs="Consolas"/>
          <w:lang w:eastAsia="it-IT"/>
        </w:rPr>
        <w:t xml:space="preserve"> </w:t>
      </w:r>
      <w:r w:rsidRPr="002739B1">
        <w:rPr>
          <w:rFonts w:ascii="Consolas" w:hAnsi="Consolas" w:cs="Consolas"/>
          <w:color w:val="7F007F"/>
          <w:lang w:eastAsia="it-IT"/>
        </w:rPr>
        <w:t>minOccurs</w:t>
      </w:r>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lang w:eastAsia="it-IT"/>
        </w:rPr>
        <w:t xml:space="preserve"> </w:t>
      </w:r>
      <w:proofErr w:type="spellStart"/>
      <w:r w:rsidRPr="002739B1">
        <w:rPr>
          <w:rFonts w:ascii="Consolas" w:hAnsi="Consolas" w:cs="Consolas"/>
          <w:color w:val="7F007F"/>
          <w:lang w:eastAsia="it-IT"/>
        </w:rPr>
        <w:t>maxOccurs</w:t>
      </w:r>
      <w:proofErr w:type="spellEnd"/>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lang w:eastAsia="it-IT"/>
        </w:rPr>
        <w:t xml:space="preserve"> </w:t>
      </w:r>
      <w:r w:rsidRPr="002739B1">
        <w:rPr>
          <w:rFonts w:ascii="Consolas" w:hAnsi="Consolas" w:cs="Consolas"/>
          <w:color w:val="008080"/>
          <w:lang w:eastAsia="it-IT"/>
        </w:rPr>
        <w:t>/&gt;</w:t>
      </w:r>
    </w:p>
    <w:p w14:paraId="4DB2C67F" w14:textId="77777777" w:rsidR="001C645F" w:rsidRDefault="001C645F" w:rsidP="001C645F">
      <w:pPr>
        <w:autoSpaceDE w:val="0"/>
        <w:autoSpaceDN w:val="0"/>
        <w:adjustRightInd w:val="0"/>
        <w:rPr>
          <w:rFonts w:ascii="Consolas" w:hAnsi="Consolas" w:cs="Consolas"/>
          <w:lang w:val="it-IT" w:eastAsia="it-IT"/>
        </w:rPr>
      </w:pPr>
      <w:r w:rsidRPr="002739B1">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E75CBEE"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681D4279" w14:textId="77777777" w:rsidR="001C645F" w:rsidRDefault="001C645F" w:rsidP="00BC4142">
      <w:pPr>
        <w:pStyle w:val="Titolo2"/>
        <w:numPr>
          <w:ilvl w:val="2"/>
          <w:numId w:val="33"/>
        </w:numPr>
        <w:rPr>
          <w:rFonts w:ascii="Verdana" w:hAnsi="Verdana" w:cs="Verdana"/>
          <w:sz w:val="20"/>
          <w:szCs w:val="20"/>
        </w:rPr>
      </w:pPr>
      <w:bookmarkStart w:id="900" w:name="_Toc400097315"/>
      <w:bookmarkStart w:id="901" w:name="_Toc464201046"/>
      <w:bookmarkStart w:id="902" w:name="_Toc95488647"/>
      <w:proofErr w:type="spellStart"/>
      <w:r w:rsidRPr="002739B1">
        <w:rPr>
          <w:rFonts w:ascii="Verdana" w:hAnsi="Verdana" w:cs="Verdana"/>
          <w:sz w:val="20"/>
          <w:szCs w:val="20"/>
        </w:rPr>
        <w:t>DatiVisitaMedicaType</w:t>
      </w:r>
      <w:bookmarkEnd w:id="900"/>
      <w:bookmarkEnd w:id="901"/>
      <w:bookmarkEnd w:id="902"/>
      <w:proofErr w:type="spellEnd"/>
    </w:p>
    <w:p w14:paraId="458C1411" w14:textId="77777777" w:rsidR="001C645F" w:rsidRDefault="001C645F" w:rsidP="001C645F">
      <w:pPr>
        <w:pStyle w:val="BodyText"/>
        <w:rPr>
          <w:noProof/>
          <w:lang w:val="it-IT" w:eastAsia="it-IT"/>
        </w:rPr>
      </w:pPr>
      <w:r w:rsidRPr="002739B1">
        <w:rPr>
          <w:noProof/>
          <w:lang w:val="it-IT" w:eastAsia="it-IT"/>
        </w:rPr>
        <w:drawing>
          <wp:inline distT="0" distB="0" distL="0" distR="0" wp14:anchorId="5EE28A02" wp14:editId="33D56125">
            <wp:extent cx="5562600" cy="8001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62600" cy="800100"/>
                    </a:xfrm>
                    <a:prstGeom prst="rect">
                      <a:avLst/>
                    </a:prstGeom>
                    <a:noFill/>
                    <a:ln>
                      <a:noFill/>
                    </a:ln>
                  </pic:spPr>
                </pic:pic>
              </a:graphicData>
            </a:graphic>
          </wp:inline>
        </w:drawing>
      </w:r>
    </w:p>
    <w:p w14:paraId="29EAB089"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8080"/>
          <w:lang w:eastAsia="it-IT"/>
        </w:rPr>
        <w:t>&lt;</w:t>
      </w:r>
      <w:proofErr w:type="spellStart"/>
      <w:r w:rsidRPr="002739B1">
        <w:rPr>
          <w:rFonts w:ascii="Consolas" w:hAnsi="Consolas" w:cs="Consolas"/>
          <w:color w:val="3F7F7F"/>
          <w:lang w:eastAsia="it-IT"/>
        </w:rPr>
        <w:t>complexType</w:t>
      </w:r>
      <w:proofErr w:type="spellEnd"/>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DatiVisitaMedicaType</w:t>
      </w:r>
      <w:proofErr w:type="spellEnd"/>
      <w:r w:rsidRPr="002739B1">
        <w:rPr>
          <w:rFonts w:ascii="Consolas" w:hAnsi="Consolas" w:cs="Consolas"/>
          <w:i/>
          <w:iCs/>
          <w:color w:val="2A00FF"/>
          <w:lang w:eastAsia="it-IT"/>
        </w:rPr>
        <w:t>"</w:t>
      </w:r>
      <w:r w:rsidRPr="002739B1">
        <w:rPr>
          <w:rFonts w:ascii="Consolas" w:hAnsi="Consolas" w:cs="Consolas"/>
          <w:color w:val="008080"/>
          <w:lang w:eastAsia="it-IT"/>
        </w:rPr>
        <w:t>&gt;</w:t>
      </w:r>
    </w:p>
    <w:p w14:paraId="2B8341E0"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sequence</w:t>
      </w:r>
      <w:r w:rsidRPr="002739B1">
        <w:rPr>
          <w:rFonts w:ascii="Consolas" w:hAnsi="Consolas" w:cs="Consolas"/>
          <w:color w:val="008080"/>
          <w:lang w:eastAsia="it-IT"/>
        </w:rPr>
        <w:t>&gt;</w:t>
      </w:r>
    </w:p>
    <w:p w14:paraId="6582FA80"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dataVisitaMedica</w:t>
      </w:r>
      <w:proofErr w:type="spellEnd"/>
      <w:r w:rsidRPr="002739B1">
        <w:rPr>
          <w:rFonts w:ascii="Consolas" w:hAnsi="Consolas" w:cs="Consolas"/>
          <w:i/>
          <w:iCs/>
          <w:color w:val="2A00FF"/>
          <w:lang w:eastAsia="it-IT"/>
        </w:rPr>
        <w:t>"</w:t>
      </w:r>
    </w:p>
    <w:p w14:paraId="6CD0EF51"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"date"</w:t>
      </w:r>
      <w:r w:rsidRPr="002739B1">
        <w:rPr>
          <w:rFonts w:ascii="Consolas" w:hAnsi="Consolas" w:cs="Consolas"/>
          <w:lang w:eastAsia="it-IT"/>
        </w:rPr>
        <w:t xml:space="preserve"> </w:t>
      </w:r>
      <w:r w:rsidRPr="002739B1">
        <w:rPr>
          <w:rFonts w:ascii="Consolas" w:hAnsi="Consolas" w:cs="Consolas"/>
          <w:color w:val="7F007F"/>
          <w:lang w:eastAsia="it-IT"/>
        </w:rPr>
        <w:t>minOccurs</w:t>
      </w:r>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lang w:eastAsia="it-IT"/>
        </w:rPr>
        <w:t xml:space="preserve"> </w:t>
      </w:r>
      <w:proofErr w:type="spellStart"/>
      <w:r w:rsidRPr="002739B1">
        <w:rPr>
          <w:rFonts w:ascii="Consolas" w:hAnsi="Consolas" w:cs="Consolas"/>
          <w:color w:val="7F007F"/>
          <w:lang w:eastAsia="it-IT"/>
        </w:rPr>
        <w:t>maxOccurs</w:t>
      </w:r>
      <w:proofErr w:type="spellEnd"/>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lang w:eastAsia="it-IT"/>
        </w:rPr>
        <w:t xml:space="preserve"> </w:t>
      </w:r>
      <w:r w:rsidRPr="002739B1">
        <w:rPr>
          <w:rFonts w:ascii="Consolas" w:hAnsi="Consolas" w:cs="Consolas"/>
          <w:color w:val="008080"/>
          <w:lang w:eastAsia="it-IT"/>
        </w:rPr>
        <w:t>/&gt;</w:t>
      </w:r>
    </w:p>
    <w:p w14:paraId="2679E911"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luogoVisita</w:t>
      </w:r>
      <w:proofErr w:type="spellEnd"/>
      <w:r w:rsidRPr="002739B1">
        <w:rPr>
          <w:rFonts w:ascii="Consolas" w:hAnsi="Consolas" w:cs="Consolas"/>
          <w:i/>
          <w:iCs/>
          <w:color w:val="2A00FF"/>
          <w:lang w:eastAsia="it-IT"/>
        </w:rPr>
        <w:t>"</w:t>
      </w:r>
    </w:p>
    <w:p w14:paraId="2DEF07B8"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dtt:LuogoVisitaType</w:t>
      </w:r>
      <w:proofErr w:type="spellEnd"/>
      <w:r w:rsidRPr="002739B1">
        <w:rPr>
          <w:rFonts w:ascii="Consolas" w:hAnsi="Consolas" w:cs="Consolas"/>
          <w:i/>
          <w:iCs/>
          <w:color w:val="2A00FF"/>
          <w:lang w:eastAsia="it-IT"/>
        </w:rPr>
        <w:t>"</w:t>
      </w:r>
      <w:r w:rsidRPr="002739B1">
        <w:rPr>
          <w:rFonts w:ascii="Consolas" w:hAnsi="Consolas" w:cs="Consolas"/>
          <w:lang w:eastAsia="it-IT"/>
        </w:rPr>
        <w:t xml:space="preserve"> </w:t>
      </w:r>
      <w:r w:rsidRPr="002739B1">
        <w:rPr>
          <w:rFonts w:ascii="Consolas" w:hAnsi="Consolas" w:cs="Consolas"/>
          <w:color w:val="7F007F"/>
          <w:lang w:eastAsia="it-IT"/>
        </w:rPr>
        <w:t>minOccurs</w:t>
      </w:r>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lang w:eastAsia="it-IT"/>
        </w:rPr>
        <w:t xml:space="preserve"> </w:t>
      </w:r>
      <w:proofErr w:type="spellStart"/>
      <w:r w:rsidRPr="002739B1">
        <w:rPr>
          <w:rFonts w:ascii="Consolas" w:hAnsi="Consolas" w:cs="Consolas"/>
          <w:color w:val="7F007F"/>
          <w:lang w:eastAsia="it-IT"/>
        </w:rPr>
        <w:t>maxOccurs</w:t>
      </w:r>
      <w:proofErr w:type="spellEnd"/>
      <w:r w:rsidRPr="002739B1">
        <w:rPr>
          <w:rFonts w:ascii="Consolas" w:hAnsi="Consolas" w:cs="Consolas"/>
          <w:color w:val="000000"/>
          <w:lang w:eastAsia="it-IT"/>
        </w:rPr>
        <w:t>=</w:t>
      </w:r>
      <w:r w:rsidRPr="002739B1">
        <w:rPr>
          <w:rFonts w:ascii="Consolas" w:hAnsi="Consolas" w:cs="Consolas"/>
          <w:i/>
          <w:iCs/>
          <w:color w:val="2A00FF"/>
          <w:lang w:eastAsia="it-IT"/>
        </w:rPr>
        <w:t>"1"</w:t>
      </w:r>
      <w:r w:rsidRPr="002739B1">
        <w:rPr>
          <w:rFonts w:ascii="Consolas" w:hAnsi="Consolas" w:cs="Consolas"/>
          <w:color w:val="008080"/>
          <w:lang w:eastAsia="it-IT"/>
        </w:rPr>
        <w:t>&gt;</w:t>
      </w:r>
    </w:p>
    <w:p w14:paraId="4607EFD1"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color w:val="008080"/>
          <w:lang w:eastAsia="it-IT"/>
        </w:rPr>
        <w:t>&gt;</w:t>
      </w:r>
    </w:p>
    <w:p w14:paraId="3987F3D3"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sequence</w:t>
      </w:r>
      <w:r w:rsidRPr="002739B1">
        <w:rPr>
          <w:rFonts w:ascii="Consolas" w:hAnsi="Consolas" w:cs="Consolas"/>
          <w:color w:val="008080"/>
          <w:lang w:eastAsia="it-IT"/>
        </w:rPr>
        <w:t>&gt;</w:t>
      </w:r>
    </w:p>
    <w:p w14:paraId="2FA1C9C2"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6CC5E4BA" w14:textId="77777777" w:rsidR="001C645F" w:rsidRDefault="001C645F" w:rsidP="00BC4142">
      <w:pPr>
        <w:pStyle w:val="Titolo2"/>
        <w:numPr>
          <w:ilvl w:val="2"/>
          <w:numId w:val="33"/>
        </w:numPr>
        <w:rPr>
          <w:rFonts w:ascii="Verdana" w:hAnsi="Verdana" w:cs="Verdana"/>
          <w:sz w:val="20"/>
          <w:szCs w:val="20"/>
        </w:rPr>
      </w:pPr>
      <w:bookmarkStart w:id="903" w:name="_Toc400097316"/>
      <w:bookmarkStart w:id="904" w:name="_Toc464201047"/>
      <w:bookmarkStart w:id="905" w:name="_Toc95488648"/>
      <w:proofErr w:type="spellStart"/>
      <w:r w:rsidRPr="002739B1">
        <w:rPr>
          <w:rFonts w:ascii="Verdana" w:hAnsi="Verdana" w:cs="Verdana"/>
          <w:sz w:val="20"/>
          <w:szCs w:val="20"/>
        </w:rPr>
        <w:t>LuogoVisitaType</w:t>
      </w:r>
      <w:bookmarkEnd w:id="903"/>
      <w:bookmarkEnd w:id="904"/>
      <w:bookmarkEnd w:id="905"/>
      <w:proofErr w:type="spellEnd"/>
    </w:p>
    <w:p w14:paraId="7EE497D2" w14:textId="77777777" w:rsidR="001C645F" w:rsidRDefault="001C645F" w:rsidP="001C645F">
      <w:pPr>
        <w:pStyle w:val="BodyText"/>
        <w:rPr>
          <w:noProof/>
          <w:lang w:val="it-IT" w:eastAsia="it-IT"/>
        </w:rPr>
      </w:pPr>
      <w:r w:rsidRPr="002739B1">
        <w:rPr>
          <w:noProof/>
          <w:lang w:val="it-IT" w:eastAsia="it-IT"/>
        </w:rPr>
        <w:drawing>
          <wp:inline distT="0" distB="0" distL="0" distR="0" wp14:anchorId="1BFC89EE" wp14:editId="42443FDC">
            <wp:extent cx="1743075" cy="800100"/>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43075" cy="800100"/>
                    </a:xfrm>
                    <a:prstGeom prst="rect">
                      <a:avLst/>
                    </a:prstGeom>
                    <a:noFill/>
                    <a:ln>
                      <a:noFill/>
                    </a:ln>
                  </pic:spPr>
                </pic:pic>
              </a:graphicData>
            </a:graphic>
          </wp:inline>
        </w:drawing>
      </w:r>
    </w:p>
    <w:p w14:paraId="22A154FE"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8080"/>
          <w:lang w:eastAsia="it-IT"/>
        </w:rPr>
        <w:t>&lt;</w:t>
      </w:r>
      <w:proofErr w:type="spellStart"/>
      <w:r w:rsidRPr="002739B1">
        <w:rPr>
          <w:rFonts w:ascii="Consolas" w:hAnsi="Consolas" w:cs="Consolas"/>
          <w:color w:val="3F7F7F"/>
          <w:lang w:eastAsia="it-IT"/>
        </w:rPr>
        <w:t>complexType</w:t>
      </w:r>
      <w:proofErr w:type="spellEnd"/>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LuogoVisitaType</w:t>
      </w:r>
      <w:proofErr w:type="spellEnd"/>
      <w:r w:rsidRPr="002739B1">
        <w:rPr>
          <w:rFonts w:ascii="Consolas" w:hAnsi="Consolas" w:cs="Consolas"/>
          <w:i/>
          <w:iCs/>
          <w:color w:val="2A00FF"/>
          <w:lang w:eastAsia="it-IT"/>
        </w:rPr>
        <w:t>"</w:t>
      </w:r>
      <w:r w:rsidRPr="002739B1">
        <w:rPr>
          <w:rFonts w:ascii="Consolas" w:hAnsi="Consolas" w:cs="Consolas"/>
          <w:color w:val="008080"/>
          <w:lang w:eastAsia="it-IT"/>
        </w:rPr>
        <w:t>&gt;</w:t>
      </w:r>
    </w:p>
    <w:p w14:paraId="224657F0"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sequence</w:t>
      </w:r>
      <w:r w:rsidRPr="002739B1">
        <w:rPr>
          <w:rFonts w:ascii="Consolas" w:hAnsi="Consolas" w:cs="Consolas"/>
          <w:color w:val="008080"/>
          <w:lang w:eastAsia="it-IT"/>
        </w:rPr>
        <w:t>&gt;</w:t>
      </w:r>
    </w:p>
    <w:p w14:paraId="7FA8467C"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provincia</w:t>
      </w:r>
      <w:proofErr w:type="spellEnd"/>
      <w:r w:rsidRPr="002739B1">
        <w:rPr>
          <w:rFonts w:ascii="Consolas" w:hAnsi="Consolas" w:cs="Consolas"/>
          <w:i/>
          <w:iCs/>
          <w:color w:val="2A00FF"/>
          <w:lang w:eastAsia="it-IT"/>
        </w:rPr>
        <w:t>"</w:t>
      </w:r>
      <w:r w:rsidRPr="002739B1">
        <w:rPr>
          <w:rFonts w:ascii="Consolas" w:hAnsi="Consolas" w:cs="Consolas"/>
          <w:lang w:eastAsia="it-IT"/>
        </w:rPr>
        <w:t xml:space="preserve"> </w:t>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"string"</w:t>
      </w:r>
      <w:r w:rsidRPr="002739B1">
        <w:rPr>
          <w:rFonts w:ascii="Consolas" w:hAnsi="Consolas" w:cs="Consolas"/>
          <w:color w:val="008080"/>
          <w:lang w:eastAsia="it-IT"/>
        </w:rPr>
        <w:t>&gt;&lt;/</w:t>
      </w:r>
      <w:r w:rsidRPr="002739B1">
        <w:rPr>
          <w:rFonts w:ascii="Consolas" w:hAnsi="Consolas" w:cs="Consolas"/>
          <w:color w:val="3F7F7F"/>
          <w:lang w:eastAsia="it-IT"/>
        </w:rPr>
        <w:t>element</w:t>
      </w:r>
      <w:r w:rsidRPr="002739B1">
        <w:rPr>
          <w:rFonts w:ascii="Consolas" w:hAnsi="Consolas" w:cs="Consolas"/>
          <w:color w:val="008080"/>
          <w:lang w:eastAsia="it-IT"/>
        </w:rPr>
        <w:t>&gt;</w:t>
      </w:r>
    </w:p>
    <w:p w14:paraId="75A4FB01"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comune</w:t>
      </w:r>
      <w:proofErr w:type="spellEnd"/>
      <w:r w:rsidRPr="002739B1">
        <w:rPr>
          <w:rFonts w:ascii="Consolas" w:hAnsi="Consolas" w:cs="Consolas"/>
          <w:i/>
          <w:iCs/>
          <w:color w:val="2A00FF"/>
          <w:lang w:eastAsia="it-IT"/>
        </w:rPr>
        <w:t>"</w:t>
      </w:r>
      <w:r w:rsidRPr="002739B1">
        <w:rPr>
          <w:rFonts w:ascii="Consolas" w:hAnsi="Consolas" w:cs="Consolas"/>
          <w:lang w:eastAsia="it-IT"/>
        </w:rPr>
        <w:t xml:space="preserve"> </w:t>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"string"</w:t>
      </w:r>
      <w:r w:rsidRPr="002739B1">
        <w:rPr>
          <w:rFonts w:ascii="Consolas" w:hAnsi="Consolas" w:cs="Consolas"/>
          <w:color w:val="008080"/>
          <w:lang w:eastAsia="it-IT"/>
        </w:rPr>
        <w:t>&gt;&lt;/</w:t>
      </w:r>
      <w:r w:rsidRPr="002739B1">
        <w:rPr>
          <w:rFonts w:ascii="Consolas" w:hAnsi="Consolas" w:cs="Consolas"/>
          <w:color w:val="3F7F7F"/>
          <w:lang w:eastAsia="it-IT"/>
        </w:rPr>
        <w:t>element</w:t>
      </w:r>
      <w:r w:rsidRPr="002739B1">
        <w:rPr>
          <w:rFonts w:ascii="Consolas" w:hAnsi="Consolas" w:cs="Consolas"/>
          <w:color w:val="008080"/>
          <w:lang w:eastAsia="it-IT"/>
        </w:rPr>
        <w:t>&gt;</w:t>
      </w:r>
    </w:p>
    <w:p w14:paraId="553E4E39" w14:textId="77777777" w:rsidR="001C645F" w:rsidRDefault="001C645F" w:rsidP="001C645F">
      <w:pPr>
        <w:autoSpaceDE w:val="0"/>
        <w:autoSpaceDN w:val="0"/>
        <w:adjustRightInd w:val="0"/>
        <w:rPr>
          <w:rFonts w:ascii="Consolas" w:hAnsi="Consolas" w:cs="Consolas"/>
          <w:lang w:val="it-IT" w:eastAsia="it-IT"/>
        </w:rPr>
      </w:pPr>
      <w:r w:rsidRPr="002739B1">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24BBA18"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lastRenderedPageBreak/>
        <w:t>&lt;/</w:t>
      </w:r>
      <w:r>
        <w:rPr>
          <w:rFonts w:ascii="Consolas" w:hAnsi="Consolas" w:cs="Consolas"/>
          <w:color w:val="3F7F7F"/>
          <w:lang w:val="it-IT" w:eastAsia="it-IT"/>
        </w:rPr>
        <w:t>complexType</w:t>
      </w:r>
      <w:r>
        <w:rPr>
          <w:rFonts w:ascii="Consolas" w:hAnsi="Consolas" w:cs="Consolas"/>
          <w:color w:val="008080"/>
          <w:lang w:val="it-IT" w:eastAsia="it-IT"/>
        </w:rPr>
        <w:t>&gt;</w:t>
      </w:r>
    </w:p>
    <w:p w14:paraId="3E2F1F4F" w14:textId="77777777" w:rsidR="001C645F" w:rsidRPr="002739B1" w:rsidRDefault="001C645F" w:rsidP="00BC4142">
      <w:pPr>
        <w:pStyle w:val="Titolo2"/>
        <w:numPr>
          <w:ilvl w:val="2"/>
          <w:numId w:val="33"/>
        </w:numPr>
        <w:rPr>
          <w:rFonts w:ascii="Verdana" w:hAnsi="Verdana" w:cs="Verdana"/>
          <w:sz w:val="20"/>
          <w:szCs w:val="20"/>
        </w:rPr>
      </w:pPr>
      <w:bookmarkStart w:id="906" w:name="_Toc400097317"/>
      <w:bookmarkStart w:id="907" w:name="_Toc464201048"/>
      <w:bookmarkStart w:id="908" w:name="_Toc95488649"/>
      <w:proofErr w:type="spellStart"/>
      <w:r w:rsidRPr="002739B1">
        <w:rPr>
          <w:rFonts w:ascii="Verdana" w:hAnsi="Verdana" w:cs="Verdana"/>
          <w:sz w:val="20"/>
          <w:szCs w:val="20"/>
        </w:rPr>
        <w:t>DettaglioRinnovoPatenteMedicoOutputType</w:t>
      </w:r>
      <w:bookmarkEnd w:id="906"/>
      <w:bookmarkEnd w:id="907"/>
      <w:bookmarkEnd w:id="908"/>
      <w:proofErr w:type="spellEnd"/>
    </w:p>
    <w:p w14:paraId="30D0E574" w14:textId="77777777" w:rsidR="001C645F" w:rsidRDefault="001C645F" w:rsidP="001C645F">
      <w:pPr>
        <w:pStyle w:val="BodyText"/>
        <w:rPr>
          <w:noProof/>
          <w:lang w:val="it-IT" w:eastAsia="it-IT"/>
        </w:rPr>
      </w:pPr>
      <w:r>
        <w:rPr>
          <w:noProof/>
          <w:lang w:val="it-IT" w:eastAsia="it-IT"/>
        </w:rPr>
        <w:drawing>
          <wp:inline distT="0" distB="0" distL="0" distR="0" wp14:anchorId="4F52B0F0" wp14:editId="325AD51C">
            <wp:extent cx="5943600" cy="356616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noFill/>
                    </a:ln>
                  </pic:spPr>
                </pic:pic>
              </a:graphicData>
            </a:graphic>
          </wp:inline>
        </w:drawing>
      </w:r>
    </w:p>
    <w:p w14:paraId="58FF5F1E" w14:textId="77777777" w:rsidR="001C645F" w:rsidRDefault="001C645F" w:rsidP="001C645F">
      <w:pPr>
        <w:autoSpaceDE w:val="0"/>
        <w:autoSpaceDN w:val="0"/>
        <w:adjustRightInd w:val="0"/>
        <w:rPr>
          <w:rFonts w:ascii="Consolas" w:hAnsi="Consolas" w:cs="Consolas"/>
          <w:color w:val="000000"/>
          <w:lang w:val="it-IT" w:eastAsia="it-IT"/>
        </w:rPr>
      </w:pPr>
    </w:p>
    <w:p w14:paraId="57F0E2C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"DettaglioRinnovoPatenteMedicoOutputType"</w:t>
      </w:r>
      <w:r>
        <w:rPr>
          <w:rFonts w:ascii="Consolas" w:hAnsi="Consolas" w:cs="Consolas"/>
          <w:color w:val="008080"/>
          <w:lang w:val="it-IT" w:eastAsia="it-IT"/>
        </w:rPr>
        <w:t>&gt;</w:t>
      </w:r>
    </w:p>
    <w:p w14:paraId="4F38E72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choice</w:t>
      </w:r>
      <w:r>
        <w:rPr>
          <w:rFonts w:ascii="Consolas" w:hAnsi="Consolas" w:cs="Consolas"/>
          <w:color w:val="008080"/>
          <w:lang w:val="it-IT" w:eastAsia="it-IT"/>
        </w:rPr>
        <w:t>&gt;</w:t>
      </w:r>
    </w:p>
    <w:p w14:paraId="55097EF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859A15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"dettaglioRinnovoPatenteMedico"</w:t>
      </w:r>
    </w:p>
    <w:p w14:paraId="518FD3A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"dtt:DettaglioRinnovoPatenteMedicoType"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15B8C03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BB19C38" w14:textId="77777777" w:rsidR="001C645F" w:rsidRPr="002739B1"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messaggio</w:t>
      </w:r>
      <w:proofErr w:type="spellEnd"/>
      <w:r w:rsidRPr="002739B1">
        <w:rPr>
          <w:rFonts w:ascii="Consolas" w:hAnsi="Consolas" w:cs="Consolas"/>
          <w:i/>
          <w:iCs/>
          <w:color w:val="2A00FF"/>
          <w:lang w:eastAsia="it-IT"/>
        </w:rPr>
        <w:t>"</w:t>
      </w:r>
      <w:r w:rsidRPr="002739B1">
        <w:rPr>
          <w:rFonts w:ascii="Consolas" w:hAnsi="Consolas" w:cs="Consolas"/>
          <w:lang w:eastAsia="it-IT"/>
        </w:rPr>
        <w:t xml:space="preserve"> </w:t>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dtt:MessaggioType</w:t>
      </w:r>
      <w:proofErr w:type="spellEnd"/>
      <w:r w:rsidRPr="002739B1">
        <w:rPr>
          <w:rFonts w:ascii="Consolas" w:hAnsi="Consolas" w:cs="Consolas"/>
          <w:i/>
          <w:iCs/>
          <w:color w:val="2A00FF"/>
          <w:lang w:eastAsia="it-IT"/>
        </w:rPr>
        <w:t>"</w:t>
      </w:r>
    </w:p>
    <w:p w14:paraId="17C305AF"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color w:val="7F007F"/>
          <w:lang w:eastAsia="it-IT"/>
        </w:rPr>
        <w:t>minOccurs</w:t>
      </w:r>
      <w:r w:rsidRPr="002739B1">
        <w:rPr>
          <w:rFonts w:ascii="Consolas" w:hAnsi="Consolas" w:cs="Consolas"/>
          <w:color w:val="000000"/>
          <w:lang w:eastAsia="it-IT"/>
        </w:rPr>
        <w:t>=</w:t>
      </w:r>
      <w:r w:rsidRPr="002739B1">
        <w:rPr>
          <w:rFonts w:ascii="Consolas" w:hAnsi="Consolas" w:cs="Consolas"/>
          <w:i/>
          <w:iCs/>
          <w:color w:val="2A00FF"/>
          <w:lang w:eastAsia="it-IT"/>
        </w:rPr>
        <w:t>"0"</w:t>
      </w:r>
      <w:r w:rsidRPr="002739B1">
        <w:rPr>
          <w:rFonts w:ascii="Consolas" w:hAnsi="Consolas" w:cs="Consolas"/>
          <w:lang w:eastAsia="it-IT"/>
        </w:rPr>
        <w:t xml:space="preserve"> </w:t>
      </w:r>
      <w:proofErr w:type="spellStart"/>
      <w:r w:rsidRPr="002739B1">
        <w:rPr>
          <w:rFonts w:ascii="Consolas" w:hAnsi="Consolas" w:cs="Consolas"/>
          <w:color w:val="7F007F"/>
          <w:lang w:eastAsia="it-IT"/>
        </w:rPr>
        <w:t>maxOccurs</w:t>
      </w:r>
      <w:proofErr w:type="spellEnd"/>
      <w:r w:rsidRPr="002739B1">
        <w:rPr>
          <w:rFonts w:ascii="Consolas" w:hAnsi="Consolas" w:cs="Consolas"/>
          <w:color w:val="000000"/>
          <w:lang w:eastAsia="it-IT"/>
        </w:rPr>
        <w:t>=</w:t>
      </w:r>
      <w:r w:rsidRPr="002739B1">
        <w:rPr>
          <w:rFonts w:ascii="Consolas" w:hAnsi="Consolas" w:cs="Consolas"/>
          <w:i/>
          <w:iCs/>
          <w:color w:val="2A00FF"/>
          <w:lang w:eastAsia="it-IT"/>
        </w:rPr>
        <w:t>"unbounded"</w:t>
      </w:r>
      <w:r w:rsidRPr="002739B1">
        <w:rPr>
          <w:rFonts w:ascii="Consolas" w:hAnsi="Consolas" w:cs="Consolas"/>
          <w:color w:val="008080"/>
          <w:lang w:eastAsia="it-IT"/>
        </w:rPr>
        <w:t>&gt;</w:t>
      </w:r>
    </w:p>
    <w:p w14:paraId="2FBDCF6F"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color w:val="008080"/>
          <w:lang w:eastAsia="it-IT"/>
        </w:rPr>
        <w:t>&gt;</w:t>
      </w:r>
    </w:p>
    <w:p w14:paraId="1FCBAC65"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sequence</w:t>
      </w:r>
      <w:r w:rsidRPr="002739B1">
        <w:rPr>
          <w:rFonts w:ascii="Consolas" w:hAnsi="Consolas" w:cs="Consolas"/>
          <w:color w:val="008080"/>
          <w:lang w:eastAsia="it-IT"/>
        </w:rPr>
        <w:t>&gt;</w:t>
      </w:r>
    </w:p>
    <w:p w14:paraId="63A154B6"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lang w:eastAsia="it-IT"/>
        </w:rPr>
        <w:t xml:space="preserve"> </w:t>
      </w:r>
      <w:r w:rsidRPr="002739B1">
        <w:rPr>
          <w:rFonts w:ascii="Consolas" w:hAnsi="Consolas" w:cs="Consolas"/>
          <w:color w:val="7F007F"/>
          <w:lang w:eastAsia="it-IT"/>
        </w:rPr>
        <w:t>name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errore</w:t>
      </w:r>
      <w:proofErr w:type="spellEnd"/>
      <w:r w:rsidRPr="002739B1">
        <w:rPr>
          <w:rFonts w:ascii="Consolas" w:hAnsi="Consolas" w:cs="Consolas"/>
          <w:i/>
          <w:iCs/>
          <w:color w:val="2A00FF"/>
          <w:lang w:eastAsia="it-IT"/>
        </w:rPr>
        <w:t>"</w:t>
      </w:r>
      <w:r w:rsidRPr="002739B1">
        <w:rPr>
          <w:rFonts w:ascii="Consolas" w:hAnsi="Consolas" w:cs="Consolas"/>
          <w:lang w:eastAsia="it-IT"/>
        </w:rPr>
        <w:t xml:space="preserve"> </w:t>
      </w:r>
      <w:r w:rsidRPr="002739B1">
        <w:rPr>
          <w:rFonts w:ascii="Consolas" w:hAnsi="Consolas" w:cs="Consolas"/>
          <w:color w:val="7F007F"/>
          <w:lang w:eastAsia="it-IT"/>
        </w:rPr>
        <w:t>type</w:t>
      </w:r>
      <w:r w:rsidRPr="002739B1">
        <w:rPr>
          <w:rFonts w:ascii="Consolas" w:hAnsi="Consolas" w:cs="Consolas"/>
          <w:color w:val="000000"/>
          <w:lang w:eastAsia="it-IT"/>
        </w:rPr>
        <w:t>=</w:t>
      </w:r>
      <w:r w:rsidRPr="002739B1">
        <w:rPr>
          <w:rFonts w:ascii="Consolas" w:hAnsi="Consolas" w:cs="Consolas"/>
          <w:i/>
          <w:iCs/>
          <w:color w:val="2A00FF"/>
          <w:lang w:eastAsia="it-IT"/>
        </w:rPr>
        <w:t>"</w:t>
      </w:r>
      <w:proofErr w:type="spellStart"/>
      <w:r w:rsidRPr="002739B1">
        <w:rPr>
          <w:rFonts w:ascii="Consolas" w:hAnsi="Consolas" w:cs="Consolas"/>
          <w:i/>
          <w:iCs/>
          <w:color w:val="2A00FF"/>
          <w:lang w:eastAsia="it-IT"/>
        </w:rPr>
        <w:t>dtt:ErrorType</w:t>
      </w:r>
      <w:proofErr w:type="spellEnd"/>
      <w:r w:rsidRPr="002739B1">
        <w:rPr>
          <w:rFonts w:ascii="Consolas" w:hAnsi="Consolas" w:cs="Consolas"/>
          <w:i/>
          <w:iCs/>
          <w:color w:val="2A00FF"/>
          <w:lang w:eastAsia="it-IT"/>
        </w:rPr>
        <w:t>"</w:t>
      </w:r>
      <w:r w:rsidRPr="002739B1">
        <w:rPr>
          <w:rFonts w:ascii="Consolas" w:hAnsi="Consolas" w:cs="Consolas"/>
          <w:lang w:eastAsia="it-IT"/>
        </w:rPr>
        <w:t xml:space="preserve"> </w:t>
      </w:r>
      <w:r w:rsidRPr="002739B1">
        <w:rPr>
          <w:rFonts w:ascii="Consolas" w:hAnsi="Consolas" w:cs="Consolas"/>
          <w:color w:val="7F007F"/>
          <w:lang w:eastAsia="it-IT"/>
        </w:rPr>
        <w:t>minOccurs</w:t>
      </w:r>
      <w:r w:rsidRPr="002739B1">
        <w:rPr>
          <w:rFonts w:ascii="Consolas" w:hAnsi="Consolas" w:cs="Consolas"/>
          <w:color w:val="000000"/>
          <w:lang w:eastAsia="it-IT"/>
        </w:rPr>
        <w:t>=</w:t>
      </w:r>
      <w:r w:rsidRPr="002739B1">
        <w:rPr>
          <w:rFonts w:ascii="Consolas" w:hAnsi="Consolas" w:cs="Consolas"/>
          <w:i/>
          <w:iCs/>
          <w:color w:val="2A00FF"/>
          <w:lang w:eastAsia="it-IT"/>
        </w:rPr>
        <w:t>"0"</w:t>
      </w:r>
    </w:p>
    <w:p w14:paraId="3F3BC8E5"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lang w:eastAsia="it-IT"/>
        </w:rPr>
        <w:tab/>
      </w:r>
      <w:r w:rsidRPr="002739B1">
        <w:rPr>
          <w:rFonts w:ascii="Consolas" w:hAnsi="Consolas" w:cs="Consolas"/>
          <w:lang w:eastAsia="it-IT"/>
        </w:rPr>
        <w:tab/>
      </w:r>
      <w:r w:rsidRPr="002739B1">
        <w:rPr>
          <w:rFonts w:ascii="Consolas" w:hAnsi="Consolas" w:cs="Consolas"/>
          <w:lang w:eastAsia="it-IT"/>
        </w:rPr>
        <w:tab/>
      </w:r>
      <w:proofErr w:type="spellStart"/>
      <w:r w:rsidRPr="002739B1">
        <w:rPr>
          <w:rFonts w:ascii="Consolas" w:hAnsi="Consolas" w:cs="Consolas"/>
          <w:color w:val="7F007F"/>
          <w:lang w:eastAsia="it-IT"/>
        </w:rPr>
        <w:t>maxOccurs</w:t>
      </w:r>
      <w:proofErr w:type="spellEnd"/>
      <w:r w:rsidRPr="002739B1">
        <w:rPr>
          <w:rFonts w:ascii="Consolas" w:hAnsi="Consolas" w:cs="Consolas"/>
          <w:color w:val="000000"/>
          <w:lang w:eastAsia="it-IT"/>
        </w:rPr>
        <w:t>=</w:t>
      </w:r>
      <w:r w:rsidRPr="002739B1">
        <w:rPr>
          <w:rFonts w:ascii="Consolas" w:hAnsi="Consolas" w:cs="Consolas"/>
          <w:i/>
          <w:iCs/>
          <w:color w:val="2A00FF"/>
          <w:lang w:eastAsia="it-IT"/>
        </w:rPr>
        <w:t>"unbounded"</w:t>
      </w:r>
      <w:r w:rsidRPr="002739B1">
        <w:rPr>
          <w:rFonts w:ascii="Consolas" w:hAnsi="Consolas" w:cs="Consolas"/>
          <w:color w:val="008080"/>
          <w:lang w:eastAsia="it-IT"/>
        </w:rPr>
        <w:t>&gt;</w:t>
      </w:r>
    </w:p>
    <w:p w14:paraId="7396DFEA"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element</w:t>
      </w:r>
      <w:r w:rsidRPr="002739B1">
        <w:rPr>
          <w:rFonts w:ascii="Consolas" w:hAnsi="Consolas" w:cs="Consolas"/>
          <w:color w:val="008080"/>
          <w:lang w:eastAsia="it-IT"/>
        </w:rPr>
        <w:t>&gt;</w:t>
      </w:r>
    </w:p>
    <w:p w14:paraId="7E191555"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0000"/>
          <w:lang w:eastAsia="it-IT"/>
        </w:rPr>
        <w:tab/>
      </w:r>
      <w:r w:rsidRPr="002739B1">
        <w:rPr>
          <w:rFonts w:ascii="Consolas" w:hAnsi="Consolas" w:cs="Consolas"/>
          <w:color w:val="008080"/>
          <w:lang w:eastAsia="it-IT"/>
        </w:rPr>
        <w:t>&lt;/</w:t>
      </w:r>
      <w:r w:rsidRPr="002739B1">
        <w:rPr>
          <w:rFonts w:ascii="Consolas" w:hAnsi="Consolas" w:cs="Consolas"/>
          <w:color w:val="3F7F7F"/>
          <w:lang w:eastAsia="it-IT"/>
        </w:rPr>
        <w:t>choice</w:t>
      </w:r>
      <w:r w:rsidRPr="002739B1">
        <w:rPr>
          <w:rFonts w:ascii="Consolas" w:hAnsi="Consolas" w:cs="Consolas"/>
          <w:color w:val="008080"/>
          <w:lang w:eastAsia="it-IT"/>
        </w:rPr>
        <w:t>&gt;</w:t>
      </w:r>
    </w:p>
    <w:p w14:paraId="23544B80" w14:textId="77777777" w:rsidR="001C645F" w:rsidRPr="002739B1" w:rsidRDefault="001C645F" w:rsidP="001C645F">
      <w:pPr>
        <w:autoSpaceDE w:val="0"/>
        <w:autoSpaceDN w:val="0"/>
        <w:adjustRightInd w:val="0"/>
        <w:rPr>
          <w:rFonts w:ascii="Consolas" w:hAnsi="Consolas" w:cs="Consolas"/>
          <w:lang w:eastAsia="it-IT"/>
        </w:rPr>
      </w:pPr>
      <w:r w:rsidRPr="002739B1">
        <w:rPr>
          <w:rFonts w:ascii="Consolas" w:hAnsi="Consolas" w:cs="Consolas"/>
          <w:color w:val="008080"/>
          <w:lang w:eastAsia="it-IT"/>
        </w:rPr>
        <w:t>&lt;/</w:t>
      </w:r>
      <w:proofErr w:type="spellStart"/>
      <w:r w:rsidRPr="002739B1">
        <w:rPr>
          <w:rFonts w:ascii="Consolas" w:hAnsi="Consolas" w:cs="Consolas"/>
          <w:color w:val="3F7F7F"/>
          <w:lang w:eastAsia="it-IT"/>
        </w:rPr>
        <w:t>complexType</w:t>
      </w:r>
      <w:proofErr w:type="spellEnd"/>
      <w:r w:rsidRPr="002739B1">
        <w:rPr>
          <w:rFonts w:ascii="Consolas" w:hAnsi="Consolas" w:cs="Consolas"/>
          <w:color w:val="008080"/>
          <w:lang w:eastAsia="it-IT"/>
        </w:rPr>
        <w:t>&gt;</w:t>
      </w:r>
    </w:p>
    <w:p w14:paraId="73E13D72" w14:textId="77777777" w:rsidR="001C645F" w:rsidRPr="002739B1" w:rsidRDefault="001C645F" w:rsidP="001C645F">
      <w:pPr>
        <w:pStyle w:val="BodyText"/>
      </w:pPr>
    </w:p>
    <w:p w14:paraId="22FF375A" w14:textId="77777777" w:rsidR="001C645F" w:rsidRDefault="001C645F" w:rsidP="00BC4142">
      <w:pPr>
        <w:pStyle w:val="Titolo2"/>
        <w:numPr>
          <w:ilvl w:val="2"/>
          <w:numId w:val="33"/>
        </w:numPr>
        <w:rPr>
          <w:rFonts w:ascii="Verdana" w:hAnsi="Verdana" w:cs="Verdana"/>
          <w:sz w:val="20"/>
          <w:szCs w:val="20"/>
        </w:rPr>
      </w:pPr>
      <w:bookmarkStart w:id="909" w:name="_Toc400097318"/>
      <w:bookmarkStart w:id="910" w:name="_Toc464201049"/>
      <w:bookmarkStart w:id="911" w:name="_Toc95488650"/>
      <w:proofErr w:type="spellStart"/>
      <w:r w:rsidRPr="003060B4">
        <w:rPr>
          <w:rFonts w:ascii="Verdana" w:hAnsi="Verdana" w:cs="Verdana"/>
          <w:sz w:val="20"/>
          <w:szCs w:val="20"/>
        </w:rPr>
        <w:lastRenderedPageBreak/>
        <w:t>InserimentoRinnovoMedicoType</w:t>
      </w:r>
      <w:bookmarkEnd w:id="909"/>
      <w:bookmarkEnd w:id="910"/>
      <w:bookmarkEnd w:id="911"/>
      <w:proofErr w:type="spellEnd"/>
    </w:p>
    <w:p w14:paraId="33FB31C4" w14:textId="77777777" w:rsidR="001C645F" w:rsidRDefault="001C645F" w:rsidP="001C645F">
      <w:pPr>
        <w:pStyle w:val="BodyText"/>
        <w:rPr>
          <w:noProof/>
          <w:lang w:val="it-IT" w:eastAsia="it-IT"/>
        </w:rPr>
      </w:pPr>
      <w:r w:rsidRPr="007A7A47">
        <w:rPr>
          <w:noProof/>
        </w:rPr>
        <w:drawing>
          <wp:inline distT="0" distB="0" distL="0" distR="0" wp14:anchorId="61AE588E" wp14:editId="78882111">
            <wp:extent cx="5943600" cy="301180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3600" cy="3011805"/>
                    </a:xfrm>
                    <a:prstGeom prst="rect">
                      <a:avLst/>
                    </a:prstGeom>
                    <a:noFill/>
                    <a:ln>
                      <a:noFill/>
                    </a:ln>
                  </pic:spPr>
                </pic:pic>
              </a:graphicData>
            </a:graphic>
          </wp:inline>
        </w:drawing>
      </w:r>
      <w:r w:rsidRPr="007A7A47">
        <w:rPr>
          <w:noProof/>
        </w:rPr>
        <w:drawing>
          <wp:inline distT="0" distB="0" distL="0" distR="0" wp14:anchorId="19696F15" wp14:editId="7CD72D4D">
            <wp:extent cx="5943600" cy="240538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5">
                      <a:extLst>
                        <a:ext uri="{28A0092B-C50C-407E-A947-70E740481C1C}">
                          <a14:useLocalDpi xmlns:a14="http://schemas.microsoft.com/office/drawing/2010/main" val="0"/>
                        </a:ext>
                      </a:extLst>
                    </a:blip>
                    <a:srcRect l="5478" t="2432"/>
                    <a:stretch>
                      <a:fillRect/>
                    </a:stretch>
                  </pic:blipFill>
                  <pic:spPr bwMode="auto">
                    <a:xfrm>
                      <a:off x="0" y="0"/>
                      <a:ext cx="5943600" cy="2405380"/>
                    </a:xfrm>
                    <a:prstGeom prst="rect">
                      <a:avLst/>
                    </a:prstGeom>
                    <a:noFill/>
                    <a:ln>
                      <a:noFill/>
                    </a:ln>
                  </pic:spPr>
                </pic:pic>
              </a:graphicData>
            </a:graphic>
          </wp:inline>
        </w:drawing>
      </w:r>
    </w:p>
    <w:p w14:paraId="46B0FD47"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8080"/>
          <w:lang w:val="it-IT" w:eastAsia="it-IT"/>
        </w:rPr>
        <w:t>&lt;</w:t>
      </w:r>
      <w:r w:rsidRPr="00D66B96">
        <w:rPr>
          <w:rFonts w:ascii="Consolas" w:hAnsi="Consolas" w:cs="Consolas"/>
          <w:color w:val="3F7F7F"/>
          <w:lang w:val="it-IT" w:eastAsia="it-IT"/>
        </w:rPr>
        <w:t>complexType</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"InserimentoRinnovoMedicoType"</w:t>
      </w:r>
      <w:r w:rsidRPr="00D66B96">
        <w:rPr>
          <w:rFonts w:ascii="Consolas" w:hAnsi="Consolas" w:cs="Consolas"/>
          <w:color w:val="008080"/>
          <w:lang w:val="it-IT" w:eastAsia="it-IT"/>
        </w:rPr>
        <w:t>&gt;</w:t>
      </w:r>
    </w:p>
    <w:p w14:paraId="0EF154CD" w14:textId="77777777" w:rsidR="001C645F" w:rsidRPr="00D66B96" w:rsidRDefault="001C645F" w:rsidP="001C645F">
      <w:pPr>
        <w:autoSpaceDE w:val="0"/>
        <w:autoSpaceDN w:val="0"/>
        <w:adjustRightInd w:val="0"/>
        <w:ind w:firstLine="720"/>
        <w:rPr>
          <w:rFonts w:ascii="Consolas" w:hAnsi="Consolas" w:cs="Consolas"/>
          <w:color w:val="000000"/>
          <w:lang w:val="it-IT" w:eastAsia="it-IT"/>
        </w:rPr>
      </w:pPr>
      <w:r w:rsidRPr="00D66B96">
        <w:rPr>
          <w:rFonts w:ascii="Consolas" w:hAnsi="Consolas" w:cs="Consolas"/>
          <w:color w:val="008080"/>
          <w:lang w:val="it-IT" w:eastAsia="it-IT"/>
        </w:rPr>
        <w:t>&lt;</w:t>
      </w:r>
      <w:r w:rsidRPr="00D66B96">
        <w:rPr>
          <w:rFonts w:ascii="Consolas" w:hAnsi="Consolas" w:cs="Consolas"/>
          <w:color w:val="3F7F7F"/>
          <w:lang w:val="it-IT" w:eastAsia="it-IT"/>
        </w:rPr>
        <w:t>sequence</w:t>
      </w:r>
      <w:r w:rsidRPr="00D66B96">
        <w:rPr>
          <w:rFonts w:ascii="Consolas" w:hAnsi="Consolas" w:cs="Consolas"/>
          <w:color w:val="008080"/>
          <w:lang w:val="it-IT" w:eastAsia="it-IT"/>
        </w:rPr>
        <w:t>&gt;</w:t>
      </w:r>
      <w:r w:rsidRPr="00D66B96">
        <w:rPr>
          <w:rFonts w:ascii="Consolas" w:hAnsi="Consolas" w:cs="Consolas"/>
          <w:color w:val="000000"/>
          <w:lang w:val="it-IT" w:eastAsia="it-IT"/>
        </w:rPr>
        <w:tab/>
      </w:r>
    </w:p>
    <w:p w14:paraId="5B4F054D" w14:textId="77777777" w:rsidR="001C645F" w:rsidRPr="00D66B96"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"protocollo"</w:t>
      </w:r>
      <w:r w:rsidRPr="00D66B96">
        <w:rPr>
          <w:rFonts w:ascii="Consolas" w:hAnsi="Consolas" w:cs="Consolas"/>
          <w:lang w:val="it-IT" w:eastAsia="it-IT"/>
        </w:rPr>
        <w:t xml:space="preserve"> </w:t>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"dtt:MarcaOperativaRinnovoPatenteType"</w:t>
      </w:r>
    </w:p>
    <w:p w14:paraId="018B4A18"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ab/>
      </w:r>
      <w:r>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val="it-IT" w:eastAsia="it-IT"/>
        </w:rPr>
        <w:t>minOccurs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r w:rsidRPr="00D66B96">
        <w:rPr>
          <w:rFonts w:ascii="Consolas" w:hAnsi="Consolas" w:cs="Consolas"/>
          <w:lang w:val="it-IT" w:eastAsia="it-IT"/>
        </w:rPr>
        <w:t xml:space="preserve"> </w:t>
      </w:r>
      <w:r w:rsidRPr="00D66B96">
        <w:rPr>
          <w:rFonts w:ascii="Consolas" w:hAnsi="Consolas" w:cs="Consolas"/>
          <w:color w:val="7F007F"/>
          <w:lang w:val="it-IT" w:eastAsia="it-IT"/>
        </w:rPr>
        <w:t>maxOccurs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r w:rsidRPr="00D66B96">
        <w:rPr>
          <w:rFonts w:ascii="Consolas" w:hAnsi="Consolas" w:cs="Consolas"/>
          <w:lang w:val="it-IT" w:eastAsia="it-IT"/>
        </w:rPr>
        <w:t xml:space="preserve"> </w:t>
      </w:r>
      <w:r w:rsidRPr="00D66B96">
        <w:rPr>
          <w:rFonts w:ascii="Consolas" w:hAnsi="Consolas" w:cs="Consolas"/>
          <w:color w:val="008080"/>
          <w:lang w:val="it-IT" w:eastAsia="it-IT"/>
        </w:rPr>
        <w:t>/&gt;</w:t>
      </w:r>
    </w:p>
    <w:p w14:paraId="57A63C81"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val="it-IT" w:eastAsia="it-IT"/>
        </w:rPr>
        <w:tab/>
      </w: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"codiceOperatore"</w:t>
      </w:r>
      <w:r w:rsidRPr="00D66B96">
        <w:rPr>
          <w:rFonts w:ascii="Consolas" w:hAnsi="Consolas" w:cs="Consolas"/>
          <w:lang w:val="it-IT" w:eastAsia="it-IT"/>
        </w:rPr>
        <w:t xml:space="preserve"> </w:t>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"dtt:CharQuattro"</w:t>
      </w:r>
    </w:p>
    <w:p w14:paraId="1F6C0D23"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val="it-IT" w:eastAsia="it-IT"/>
        </w:rPr>
        <w:t>minOccurs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r w:rsidRPr="00D66B96">
        <w:rPr>
          <w:rFonts w:ascii="Consolas" w:hAnsi="Consolas" w:cs="Consolas"/>
          <w:lang w:val="it-IT" w:eastAsia="it-IT"/>
        </w:rPr>
        <w:t xml:space="preserve"> </w:t>
      </w:r>
      <w:r w:rsidRPr="00D66B96">
        <w:rPr>
          <w:rFonts w:ascii="Consolas" w:hAnsi="Consolas" w:cs="Consolas"/>
          <w:color w:val="7F007F"/>
          <w:lang w:val="it-IT" w:eastAsia="it-IT"/>
        </w:rPr>
        <w:t>maxOccurs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r w:rsidRPr="00D66B96">
        <w:rPr>
          <w:rFonts w:ascii="Consolas" w:hAnsi="Consolas" w:cs="Consolas"/>
          <w:lang w:val="it-IT" w:eastAsia="it-IT"/>
        </w:rPr>
        <w:t xml:space="preserve"> </w:t>
      </w:r>
      <w:r w:rsidRPr="00D66B96">
        <w:rPr>
          <w:rFonts w:ascii="Consolas" w:hAnsi="Consolas" w:cs="Consolas"/>
          <w:color w:val="008080"/>
          <w:lang w:val="it-IT" w:eastAsia="it-IT"/>
        </w:rPr>
        <w:t>/&gt;</w:t>
      </w:r>
    </w:p>
    <w:p w14:paraId="0F40C8B7" w14:textId="77777777" w:rsidR="001C645F" w:rsidRPr="009B4BEB"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val="it-IT" w:eastAsia="it-IT"/>
        </w:rPr>
        <w:tab/>
      </w:r>
      <w:r w:rsidRPr="00D66B96">
        <w:rPr>
          <w:rFonts w:ascii="Consolas" w:hAnsi="Consolas" w:cs="Consolas"/>
          <w:color w:val="000000"/>
          <w:lang w:val="it-IT" w:eastAsia="it-IT"/>
        </w:rPr>
        <w:tab/>
      </w:r>
      <w:r w:rsidRPr="009B4BEB">
        <w:rPr>
          <w:rFonts w:ascii="Consolas" w:hAnsi="Consolas" w:cs="Consolas"/>
          <w:color w:val="008080"/>
          <w:lang w:eastAsia="it-IT"/>
        </w:rPr>
        <w:t>&lt;</w:t>
      </w:r>
      <w:r w:rsidRPr="009B4BEB">
        <w:rPr>
          <w:rFonts w:ascii="Consolas" w:hAnsi="Consolas" w:cs="Consolas"/>
          <w:color w:val="3F7F7F"/>
          <w:lang w:eastAsia="it-IT"/>
        </w:rPr>
        <w:t>element</w:t>
      </w:r>
      <w:r w:rsidRPr="009B4BEB">
        <w:rPr>
          <w:rFonts w:ascii="Consolas" w:hAnsi="Consolas" w:cs="Consolas"/>
          <w:lang w:eastAsia="it-IT"/>
        </w:rPr>
        <w:t xml:space="preserve"> </w:t>
      </w:r>
      <w:r w:rsidRPr="009B4BEB">
        <w:rPr>
          <w:rFonts w:ascii="Consolas" w:hAnsi="Consolas" w:cs="Consolas"/>
          <w:color w:val="7F007F"/>
          <w:lang w:eastAsia="it-IT"/>
        </w:rPr>
        <w:t>name</w:t>
      </w:r>
      <w:r w:rsidRPr="009B4BEB">
        <w:rPr>
          <w:rFonts w:ascii="Consolas" w:hAnsi="Consolas" w:cs="Consolas"/>
          <w:color w:val="000000"/>
          <w:lang w:eastAsia="it-IT"/>
        </w:rPr>
        <w:t>=</w:t>
      </w:r>
      <w:r w:rsidRPr="009B4BEB">
        <w:rPr>
          <w:rFonts w:ascii="Consolas" w:hAnsi="Consolas" w:cs="Consolas"/>
          <w:i/>
          <w:iCs/>
          <w:color w:val="2A00FF"/>
          <w:lang w:eastAsia="it-IT"/>
        </w:rPr>
        <w:t>"</w:t>
      </w:r>
      <w:proofErr w:type="spellStart"/>
      <w:r w:rsidRPr="009B4BEB">
        <w:rPr>
          <w:rFonts w:ascii="Consolas" w:hAnsi="Consolas" w:cs="Consolas"/>
          <w:i/>
          <w:iCs/>
          <w:color w:val="2A00FF"/>
          <w:lang w:eastAsia="it-IT"/>
        </w:rPr>
        <w:t>datiRecapito</w:t>
      </w:r>
      <w:proofErr w:type="spellEnd"/>
      <w:r w:rsidRPr="009B4BEB">
        <w:rPr>
          <w:rFonts w:ascii="Consolas" w:hAnsi="Consolas" w:cs="Consolas"/>
          <w:i/>
          <w:iCs/>
          <w:color w:val="2A00FF"/>
          <w:lang w:eastAsia="it-IT"/>
        </w:rPr>
        <w:t>"</w:t>
      </w:r>
      <w:r w:rsidRPr="009B4BEB">
        <w:rPr>
          <w:rFonts w:ascii="Consolas" w:hAnsi="Consolas" w:cs="Consolas"/>
          <w:lang w:eastAsia="it-IT"/>
        </w:rPr>
        <w:t xml:space="preserve"> </w:t>
      </w:r>
      <w:r w:rsidRPr="009B4BEB">
        <w:rPr>
          <w:rFonts w:ascii="Consolas" w:hAnsi="Consolas" w:cs="Consolas"/>
          <w:color w:val="7F007F"/>
          <w:lang w:eastAsia="it-IT"/>
        </w:rPr>
        <w:t>type</w:t>
      </w:r>
      <w:r w:rsidRPr="009B4BEB">
        <w:rPr>
          <w:rFonts w:ascii="Consolas" w:hAnsi="Consolas" w:cs="Consolas"/>
          <w:color w:val="000000"/>
          <w:lang w:eastAsia="it-IT"/>
        </w:rPr>
        <w:t>=</w:t>
      </w:r>
      <w:r w:rsidRPr="009B4BEB">
        <w:rPr>
          <w:rFonts w:ascii="Consolas" w:hAnsi="Consolas" w:cs="Consolas"/>
          <w:i/>
          <w:iCs/>
          <w:color w:val="2A00FF"/>
          <w:lang w:eastAsia="it-IT"/>
        </w:rPr>
        <w:t>"</w:t>
      </w:r>
      <w:proofErr w:type="spellStart"/>
      <w:r w:rsidRPr="009B4BEB">
        <w:rPr>
          <w:rFonts w:ascii="Consolas" w:hAnsi="Consolas" w:cs="Consolas"/>
          <w:i/>
          <w:iCs/>
          <w:color w:val="2A00FF"/>
          <w:lang w:eastAsia="it-IT"/>
        </w:rPr>
        <w:t>dtt:LuogoRecapitoType</w:t>
      </w:r>
      <w:proofErr w:type="spellEnd"/>
      <w:r w:rsidRPr="009B4BEB">
        <w:rPr>
          <w:rFonts w:ascii="Consolas" w:hAnsi="Consolas" w:cs="Consolas"/>
          <w:i/>
          <w:iCs/>
          <w:color w:val="2A00FF"/>
          <w:lang w:eastAsia="it-IT"/>
        </w:rPr>
        <w:t>"</w:t>
      </w:r>
    </w:p>
    <w:p w14:paraId="4360D585" w14:textId="77777777" w:rsidR="001C645F" w:rsidRPr="00D66B96" w:rsidRDefault="001C645F" w:rsidP="001C645F">
      <w:pPr>
        <w:autoSpaceDE w:val="0"/>
        <w:autoSpaceDN w:val="0"/>
        <w:adjustRightInd w:val="0"/>
        <w:rPr>
          <w:rFonts w:ascii="Consolas" w:hAnsi="Consolas" w:cs="Consolas"/>
          <w:lang w:eastAsia="it-IT"/>
        </w:rPr>
      </w:pPr>
      <w:r w:rsidRPr="009B4BEB">
        <w:rPr>
          <w:rFonts w:ascii="Consolas" w:hAnsi="Consolas" w:cs="Consolas"/>
          <w:lang w:eastAsia="it-IT"/>
        </w:rPr>
        <w:tab/>
      </w:r>
      <w:r w:rsidRPr="009B4BEB">
        <w:rPr>
          <w:rFonts w:ascii="Consolas" w:hAnsi="Consolas" w:cs="Consolas"/>
          <w:lang w:eastAsia="it-IT"/>
        </w:rPr>
        <w:tab/>
      </w:r>
      <w:r w:rsidRPr="009B4BEB">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74EC1C44"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comuneVisitaMedica</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"string"</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r w:rsidRPr="00D66B96">
        <w:rPr>
          <w:rFonts w:ascii="Consolas" w:hAnsi="Consolas" w:cs="Consolas"/>
          <w:color w:val="008080"/>
          <w:lang w:eastAsia="it-IT"/>
        </w:rPr>
        <w:t>/&gt;</w:t>
      </w:r>
    </w:p>
    <w:p w14:paraId="21054B73" w14:textId="77777777" w:rsidR="001C645F" w:rsidRPr="009B4BEB"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9B4BEB">
        <w:rPr>
          <w:rFonts w:ascii="Consolas" w:hAnsi="Consolas" w:cs="Consolas"/>
          <w:color w:val="008080"/>
          <w:lang w:eastAsia="it-IT"/>
        </w:rPr>
        <w:t>&lt;</w:t>
      </w:r>
      <w:r w:rsidRPr="009B4BEB">
        <w:rPr>
          <w:rFonts w:ascii="Consolas" w:hAnsi="Consolas" w:cs="Consolas"/>
          <w:color w:val="3F7F7F"/>
          <w:lang w:eastAsia="it-IT"/>
        </w:rPr>
        <w:t>element</w:t>
      </w:r>
      <w:r w:rsidRPr="009B4BEB">
        <w:rPr>
          <w:rFonts w:ascii="Consolas" w:hAnsi="Consolas" w:cs="Consolas"/>
          <w:lang w:eastAsia="it-IT"/>
        </w:rPr>
        <w:t xml:space="preserve"> </w:t>
      </w:r>
      <w:r w:rsidRPr="009B4BEB">
        <w:rPr>
          <w:rFonts w:ascii="Consolas" w:hAnsi="Consolas" w:cs="Consolas"/>
          <w:color w:val="7F007F"/>
          <w:lang w:eastAsia="it-IT"/>
        </w:rPr>
        <w:t>name</w:t>
      </w:r>
      <w:r w:rsidRPr="009B4BEB">
        <w:rPr>
          <w:rFonts w:ascii="Consolas" w:hAnsi="Consolas" w:cs="Consolas"/>
          <w:color w:val="000000"/>
          <w:lang w:eastAsia="it-IT"/>
        </w:rPr>
        <w:t>=</w:t>
      </w:r>
      <w:r w:rsidRPr="009B4BEB">
        <w:rPr>
          <w:rFonts w:ascii="Consolas" w:hAnsi="Consolas" w:cs="Consolas"/>
          <w:i/>
          <w:iCs/>
          <w:color w:val="2A00FF"/>
          <w:lang w:eastAsia="it-IT"/>
        </w:rPr>
        <w:t>"</w:t>
      </w:r>
      <w:proofErr w:type="spellStart"/>
      <w:r w:rsidRPr="009B4BEB">
        <w:rPr>
          <w:rFonts w:ascii="Consolas" w:hAnsi="Consolas" w:cs="Consolas"/>
          <w:i/>
          <w:iCs/>
          <w:color w:val="2A00FF"/>
          <w:lang w:eastAsia="it-IT"/>
        </w:rPr>
        <w:t>nuovaDataScadenza</w:t>
      </w:r>
      <w:proofErr w:type="spellEnd"/>
      <w:r w:rsidRPr="009B4BEB">
        <w:rPr>
          <w:rFonts w:ascii="Consolas" w:hAnsi="Consolas" w:cs="Consolas"/>
          <w:i/>
          <w:iCs/>
          <w:color w:val="2A00FF"/>
          <w:lang w:eastAsia="it-IT"/>
        </w:rPr>
        <w:t>"</w:t>
      </w:r>
      <w:r w:rsidRPr="009B4BEB">
        <w:rPr>
          <w:rFonts w:ascii="Consolas" w:hAnsi="Consolas" w:cs="Consolas"/>
          <w:lang w:eastAsia="it-IT"/>
        </w:rPr>
        <w:t xml:space="preserve"> </w:t>
      </w:r>
      <w:r w:rsidRPr="009B4BEB">
        <w:rPr>
          <w:rFonts w:ascii="Consolas" w:hAnsi="Consolas" w:cs="Consolas"/>
          <w:color w:val="7F007F"/>
          <w:lang w:eastAsia="it-IT"/>
        </w:rPr>
        <w:t>type</w:t>
      </w:r>
      <w:r w:rsidRPr="009B4BEB">
        <w:rPr>
          <w:rFonts w:ascii="Consolas" w:hAnsi="Consolas" w:cs="Consolas"/>
          <w:color w:val="000000"/>
          <w:lang w:eastAsia="it-IT"/>
        </w:rPr>
        <w:t>=</w:t>
      </w:r>
      <w:r w:rsidRPr="009B4BEB">
        <w:rPr>
          <w:rFonts w:ascii="Consolas" w:hAnsi="Consolas" w:cs="Consolas"/>
          <w:i/>
          <w:iCs/>
          <w:color w:val="2A00FF"/>
          <w:lang w:eastAsia="it-IT"/>
        </w:rPr>
        <w:t>"date"</w:t>
      </w:r>
      <w:r w:rsidRPr="009B4BEB">
        <w:rPr>
          <w:rFonts w:ascii="Consolas" w:hAnsi="Consolas" w:cs="Consolas"/>
          <w:lang w:eastAsia="it-IT"/>
        </w:rPr>
        <w:t xml:space="preserve"> </w:t>
      </w:r>
      <w:r w:rsidRPr="009B4BEB">
        <w:rPr>
          <w:rFonts w:ascii="Consolas" w:hAnsi="Consolas" w:cs="Consolas"/>
          <w:color w:val="7F007F"/>
          <w:lang w:eastAsia="it-IT"/>
        </w:rPr>
        <w:t>minOccurs</w:t>
      </w:r>
      <w:r w:rsidRPr="009B4BEB">
        <w:rPr>
          <w:rFonts w:ascii="Consolas" w:hAnsi="Consolas" w:cs="Consolas"/>
          <w:color w:val="000000"/>
          <w:lang w:eastAsia="it-IT"/>
        </w:rPr>
        <w:t>=</w:t>
      </w:r>
      <w:r w:rsidRPr="009B4BEB">
        <w:rPr>
          <w:rFonts w:ascii="Consolas" w:hAnsi="Consolas" w:cs="Consolas"/>
          <w:i/>
          <w:iCs/>
          <w:color w:val="2A00FF"/>
          <w:lang w:eastAsia="it-IT"/>
        </w:rPr>
        <w:t>"0"</w:t>
      </w:r>
    </w:p>
    <w:p w14:paraId="632C403C" w14:textId="77777777" w:rsidR="001C645F" w:rsidRPr="009B4BEB" w:rsidRDefault="001C645F" w:rsidP="001C645F">
      <w:pPr>
        <w:autoSpaceDE w:val="0"/>
        <w:autoSpaceDN w:val="0"/>
        <w:adjustRightInd w:val="0"/>
        <w:rPr>
          <w:rFonts w:ascii="Consolas" w:hAnsi="Consolas" w:cs="Consolas"/>
          <w:lang w:eastAsia="it-IT"/>
        </w:rPr>
      </w:pPr>
      <w:r w:rsidRPr="009B4BEB">
        <w:rPr>
          <w:rFonts w:ascii="Consolas" w:hAnsi="Consolas" w:cs="Consolas"/>
          <w:lang w:eastAsia="it-IT"/>
        </w:rPr>
        <w:tab/>
      </w:r>
      <w:r w:rsidRPr="009B4BEB">
        <w:rPr>
          <w:rFonts w:ascii="Consolas" w:hAnsi="Consolas" w:cs="Consolas"/>
          <w:lang w:eastAsia="it-IT"/>
        </w:rPr>
        <w:tab/>
      </w:r>
      <w:r w:rsidRPr="009B4BEB">
        <w:rPr>
          <w:rFonts w:ascii="Consolas" w:hAnsi="Consolas" w:cs="Consolas"/>
          <w:lang w:eastAsia="it-IT"/>
        </w:rPr>
        <w:tab/>
      </w:r>
      <w:proofErr w:type="spellStart"/>
      <w:r w:rsidRPr="009B4BEB">
        <w:rPr>
          <w:rFonts w:ascii="Consolas" w:hAnsi="Consolas" w:cs="Consolas"/>
          <w:color w:val="7F007F"/>
          <w:lang w:eastAsia="it-IT"/>
        </w:rPr>
        <w:t>maxOccurs</w:t>
      </w:r>
      <w:proofErr w:type="spellEnd"/>
      <w:r w:rsidRPr="009B4BEB">
        <w:rPr>
          <w:rFonts w:ascii="Consolas" w:hAnsi="Consolas" w:cs="Consolas"/>
          <w:color w:val="000000"/>
          <w:lang w:eastAsia="it-IT"/>
        </w:rPr>
        <w:t>=</w:t>
      </w:r>
      <w:r w:rsidRPr="009B4BEB">
        <w:rPr>
          <w:rFonts w:ascii="Consolas" w:hAnsi="Consolas" w:cs="Consolas"/>
          <w:i/>
          <w:iCs/>
          <w:color w:val="2A00FF"/>
          <w:lang w:eastAsia="it-IT"/>
        </w:rPr>
        <w:t>"1"</w:t>
      </w:r>
      <w:r w:rsidRPr="009B4BEB">
        <w:rPr>
          <w:rFonts w:ascii="Consolas" w:hAnsi="Consolas" w:cs="Consolas"/>
          <w:lang w:eastAsia="it-IT"/>
        </w:rPr>
        <w:t xml:space="preserve"> </w:t>
      </w:r>
      <w:proofErr w:type="spellStart"/>
      <w:r w:rsidRPr="009B4BEB">
        <w:rPr>
          <w:rFonts w:ascii="Consolas" w:hAnsi="Consolas" w:cs="Consolas"/>
          <w:color w:val="7F007F"/>
          <w:lang w:eastAsia="it-IT"/>
        </w:rPr>
        <w:t>nillable</w:t>
      </w:r>
      <w:proofErr w:type="spellEnd"/>
      <w:r w:rsidRPr="009B4BEB">
        <w:rPr>
          <w:rFonts w:ascii="Consolas" w:hAnsi="Consolas" w:cs="Consolas"/>
          <w:color w:val="000000"/>
          <w:lang w:eastAsia="it-IT"/>
        </w:rPr>
        <w:t>=</w:t>
      </w:r>
      <w:r w:rsidRPr="009B4BEB">
        <w:rPr>
          <w:rFonts w:ascii="Consolas" w:hAnsi="Consolas" w:cs="Consolas"/>
          <w:i/>
          <w:iCs/>
          <w:color w:val="2A00FF"/>
          <w:lang w:eastAsia="it-IT"/>
        </w:rPr>
        <w:t>"true"</w:t>
      </w:r>
      <w:r w:rsidRPr="009B4BEB">
        <w:rPr>
          <w:rFonts w:ascii="Consolas" w:hAnsi="Consolas" w:cs="Consolas"/>
          <w:lang w:eastAsia="it-IT"/>
        </w:rPr>
        <w:t xml:space="preserve"> </w:t>
      </w:r>
      <w:r w:rsidRPr="009B4BEB">
        <w:rPr>
          <w:rFonts w:ascii="Consolas" w:hAnsi="Consolas" w:cs="Consolas"/>
          <w:color w:val="008080"/>
          <w:lang w:eastAsia="it-IT"/>
        </w:rPr>
        <w:t>/&gt;</w:t>
      </w:r>
    </w:p>
    <w:p w14:paraId="33A9263F" w14:textId="77777777" w:rsidR="001C645F" w:rsidRDefault="001C645F" w:rsidP="001C645F">
      <w:pPr>
        <w:autoSpaceDE w:val="0"/>
        <w:autoSpaceDN w:val="0"/>
        <w:adjustRightInd w:val="0"/>
        <w:rPr>
          <w:rFonts w:ascii="Consolas" w:hAnsi="Consolas" w:cs="Consolas"/>
          <w:i/>
          <w:iCs/>
          <w:color w:val="2A00FF"/>
          <w:lang w:val="it-IT" w:eastAsia="it-IT"/>
        </w:rPr>
      </w:pPr>
      <w:r w:rsidRPr="009B4BEB">
        <w:rPr>
          <w:rFonts w:ascii="Consolas" w:hAnsi="Consolas" w:cs="Consolas"/>
          <w:color w:val="000000"/>
          <w:lang w:eastAsia="it-IT"/>
        </w:rPr>
        <w:tab/>
      </w:r>
      <w:r w:rsidRPr="009B4BEB">
        <w:rPr>
          <w:rFonts w:ascii="Consolas" w:hAnsi="Consolas" w:cs="Consolas"/>
          <w:color w:val="000000"/>
          <w:lang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"prescrizioniTecnichePatente"</w:t>
      </w:r>
    </w:p>
    <w:p w14:paraId="7B2D20AA"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"dtt:ElencoPrescrizioniTecnicheType"</w:t>
      </w:r>
    </w:p>
    <w:p w14:paraId="0D4B1B89"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156C2153" w14:textId="77777777" w:rsidR="001C645F" w:rsidRDefault="001C645F" w:rsidP="001C645F">
      <w:pPr>
        <w:autoSpaceDE w:val="0"/>
        <w:autoSpaceDN w:val="0"/>
        <w:adjustRightInd w:val="0"/>
        <w:rPr>
          <w:rFonts w:ascii="Consolas" w:hAnsi="Consolas" w:cs="Consolas"/>
          <w:i/>
          <w:iCs/>
          <w:color w:val="2A00FF"/>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numeroKmhVelocitaMassimaPrescrizione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dtt:VarCharTre</w:t>
      </w:r>
      <w:proofErr w:type="spellEnd"/>
      <w:r w:rsidRPr="00D66B96">
        <w:rPr>
          <w:rFonts w:ascii="Consolas" w:hAnsi="Consolas" w:cs="Consolas"/>
          <w:i/>
          <w:iCs/>
          <w:color w:val="2A00FF"/>
          <w:lang w:eastAsia="it-IT"/>
        </w:rPr>
        <w:t>"</w:t>
      </w:r>
    </w:p>
    <w:p w14:paraId="70473CB9"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lastRenderedPageBreak/>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77F181A9" w14:textId="77777777" w:rsidR="001C645F" w:rsidRDefault="001C645F" w:rsidP="001C645F">
      <w:pPr>
        <w:autoSpaceDE w:val="0"/>
        <w:autoSpaceDN w:val="0"/>
        <w:adjustRightInd w:val="0"/>
        <w:rPr>
          <w:rFonts w:ascii="Consolas" w:hAnsi="Consolas" w:cs="Consolas"/>
          <w:i/>
          <w:iCs/>
          <w:color w:val="2A00FF"/>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numeroKmRaggioSpostamentoPrescrizione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dtt:VarCharTre</w:t>
      </w:r>
      <w:proofErr w:type="spellEnd"/>
      <w:r w:rsidRPr="00D66B96">
        <w:rPr>
          <w:rFonts w:ascii="Consolas" w:hAnsi="Consolas" w:cs="Consolas"/>
          <w:i/>
          <w:iCs/>
          <w:color w:val="2A00FF"/>
          <w:lang w:eastAsia="it-IT"/>
        </w:rPr>
        <w:t>"</w:t>
      </w:r>
    </w:p>
    <w:p w14:paraId="0708255D"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5E8E02BA"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notePrescrizioni</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dtt:VarCharOttanta</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p>
    <w:p w14:paraId="090B7E47"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18F82211" w14:textId="77777777" w:rsidR="001C645F" w:rsidRDefault="001C645F" w:rsidP="001C645F">
      <w:pPr>
        <w:autoSpaceDE w:val="0"/>
        <w:autoSpaceDN w:val="0"/>
        <w:adjustRightInd w:val="0"/>
        <w:rPr>
          <w:rFonts w:ascii="Consolas" w:hAnsi="Consolas" w:cs="Consolas"/>
          <w:i/>
          <w:iCs/>
          <w:color w:val="2A00FF"/>
          <w:lang w:val="it-IT"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"datiDocumentoRiconoscimento"</w:t>
      </w:r>
    </w:p>
    <w:p w14:paraId="023FA977"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"dtt:DatiDocumentoRiconoscimentoType"</w:t>
      </w:r>
    </w:p>
    <w:p w14:paraId="5F54F20D"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58D6C2ED"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fileAllegati</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dtt:FileAllegatiType</w:t>
      </w:r>
      <w:proofErr w:type="spellEnd"/>
      <w:r w:rsidRPr="00D66B96">
        <w:rPr>
          <w:rFonts w:ascii="Consolas" w:hAnsi="Consolas" w:cs="Consolas"/>
          <w:i/>
          <w:iCs/>
          <w:color w:val="2A00FF"/>
          <w:lang w:eastAsia="it-IT"/>
        </w:rPr>
        <w:t>"</w:t>
      </w:r>
    </w:p>
    <w:p w14:paraId="4200E5A6"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3776EC32"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autenticazioneFoto</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dtt:SiType</w:t>
      </w:r>
      <w:proofErr w:type="spellEnd"/>
      <w:r w:rsidRPr="00D66B96">
        <w:rPr>
          <w:rFonts w:ascii="Consolas" w:hAnsi="Consolas" w:cs="Consolas"/>
          <w:i/>
          <w:iCs/>
          <w:color w:val="2A00FF"/>
          <w:lang w:eastAsia="it-IT"/>
        </w:rPr>
        <w:t>"</w:t>
      </w:r>
    </w:p>
    <w:p w14:paraId="684FFA4D" w14:textId="77777777" w:rsidR="001C645F" w:rsidRDefault="001C645F" w:rsidP="001C645F">
      <w:pPr>
        <w:autoSpaceDE w:val="0"/>
        <w:autoSpaceDN w:val="0"/>
        <w:adjustRightInd w:val="0"/>
        <w:rPr>
          <w:rFonts w:ascii="Consolas" w:hAnsi="Consolas" w:cs="Consolas"/>
          <w:color w:val="008080"/>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9B4BEB">
        <w:rPr>
          <w:rFonts w:ascii="Consolas" w:hAnsi="Consolas" w:cs="Consolas"/>
          <w:color w:val="7F007F"/>
          <w:lang w:eastAsia="it-IT"/>
        </w:rPr>
        <w:t>minOccurs</w:t>
      </w:r>
      <w:r w:rsidRPr="009B4BEB">
        <w:rPr>
          <w:rFonts w:ascii="Consolas" w:hAnsi="Consolas" w:cs="Consolas"/>
          <w:color w:val="000000"/>
          <w:lang w:eastAsia="it-IT"/>
        </w:rPr>
        <w:t>=</w:t>
      </w:r>
      <w:r w:rsidRPr="009B4BEB">
        <w:rPr>
          <w:rFonts w:ascii="Consolas" w:hAnsi="Consolas" w:cs="Consolas"/>
          <w:i/>
          <w:iCs/>
          <w:color w:val="2A00FF"/>
          <w:lang w:eastAsia="it-IT"/>
        </w:rPr>
        <w:t>"0"</w:t>
      </w:r>
      <w:r w:rsidRPr="009B4BEB">
        <w:rPr>
          <w:rFonts w:ascii="Consolas" w:hAnsi="Consolas" w:cs="Consolas"/>
          <w:lang w:eastAsia="it-IT"/>
        </w:rPr>
        <w:t xml:space="preserve"> </w:t>
      </w:r>
      <w:proofErr w:type="spellStart"/>
      <w:r w:rsidRPr="009B4BEB">
        <w:rPr>
          <w:rFonts w:ascii="Consolas" w:hAnsi="Consolas" w:cs="Consolas"/>
          <w:color w:val="7F007F"/>
          <w:lang w:eastAsia="it-IT"/>
        </w:rPr>
        <w:t>maxOccurs</w:t>
      </w:r>
      <w:proofErr w:type="spellEnd"/>
      <w:r w:rsidRPr="009B4BEB">
        <w:rPr>
          <w:rFonts w:ascii="Consolas" w:hAnsi="Consolas" w:cs="Consolas"/>
          <w:color w:val="000000"/>
          <w:lang w:eastAsia="it-IT"/>
        </w:rPr>
        <w:t>=</w:t>
      </w:r>
      <w:r w:rsidRPr="009B4BEB">
        <w:rPr>
          <w:rFonts w:ascii="Consolas" w:hAnsi="Consolas" w:cs="Consolas"/>
          <w:i/>
          <w:iCs/>
          <w:color w:val="2A00FF"/>
          <w:lang w:eastAsia="it-IT"/>
        </w:rPr>
        <w:t>"1"</w:t>
      </w:r>
      <w:r w:rsidRPr="009B4BEB">
        <w:rPr>
          <w:rFonts w:ascii="Consolas" w:hAnsi="Consolas" w:cs="Consolas"/>
          <w:lang w:eastAsia="it-IT"/>
        </w:rPr>
        <w:t xml:space="preserve"> </w:t>
      </w:r>
      <w:proofErr w:type="spellStart"/>
      <w:r w:rsidRPr="009B4BEB">
        <w:rPr>
          <w:rFonts w:ascii="Consolas" w:hAnsi="Consolas" w:cs="Consolas"/>
          <w:color w:val="7F007F"/>
          <w:lang w:eastAsia="it-IT"/>
        </w:rPr>
        <w:t>nillable</w:t>
      </w:r>
      <w:proofErr w:type="spellEnd"/>
      <w:r w:rsidRPr="009B4BEB">
        <w:rPr>
          <w:rFonts w:ascii="Consolas" w:hAnsi="Consolas" w:cs="Consolas"/>
          <w:color w:val="000000"/>
          <w:lang w:eastAsia="it-IT"/>
        </w:rPr>
        <w:t>=</w:t>
      </w:r>
      <w:r w:rsidRPr="009B4BEB">
        <w:rPr>
          <w:rFonts w:ascii="Consolas" w:hAnsi="Consolas" w:cs="Consolas"/>
          <w:i/>
          <w:iCs/>
          <w:color w:val="2A00FF"/>
          <w:lang w:eastAsia="it-IT"/>
        </w:rPr>
        <w:t>"true"</w:t>
      </w:r>
      <w:r w:rsidRPr="009B4BEB">
        <w:rPr>
          <w:rFonts w:ascii="Consolas" w:hAnsi="Consolas" w:cs="Consolas"/>
          <w:lang w:eastAsia="it-IT"/>
        </w:rPr>
        <w:t xml:space="preserve"> </w:t>
      </w:r>
      <w:r w:rsidRPr="009B4BEB">
        <w:rPr>
          <w:rFonts w:ascii="Consolas" w:hAnsi="Consolas" w:cs="Consolas"/>
          <w:color w:val="008080"/>
          <w:lang w:eastAsia="it-IT"/>
        </w:rPr>
        <w:t>/&gt;</w:t>
      </w:r>
    </w:p>
    <w:p w14:paraId="5F424864" w14:textId="77777777" w:rsidR="001C645F" w:rsidRDefault="001C645F" w:rsidP="001C645F">
      <w:pPr>
        <w:autoSpaceDE w:val="0"/>
        <w:autoSpaceDN w:val="0"/>
        <w:adjustRightInd w:val="0"/>
        <w:ind w:left="720" w:firstLine="720"/>
        <w:rPr>
          <w:rFonts w:ascii="Consolas" w:hAnsi="Consolas" w:cs="Consolas"/>
        </w:rPr>
      </w:pPr>
      <w:bookmarkStart w:id="912" w:name="_Hlk75439330"/>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dtt:ElencoCategorieRinnoviType</w:t>
      </w:r>
      <w:proofErr w:type="spellEnd"/>
      <w:r>
        <w:rPr>
          <w:rFonts w:ascii="Consolas" w:hAnsi="Consolas" w:cs="Consolas"/>
          <w:i/>
          <w:iCs/>
          <w:color w:val="2A00FF"/>
        </w:rPr>
        <w:t>"</w:t>
      </w:r>
    </w:p>
    <w:p w14:paraId="0CE01E2A" w14:textId="77777777" w:rsidR="001C645F" w:rsidRPr="007008DD"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bookmarkEnd w:id="912"/>
    <w:p w14:paraId="0CF1F213" w14:textId="77777777" w:rsidR="001C645F" w:rsidRPr="00D66B96" w:rsidRDefault="001C645F" w:rsidP="001C645F">
      <w:pPr>
        <w:autoSpaceDE w:val="0"/>
        <w:autoSpaceDN w:val="0"/>
        <w:adjustRightInd w:val="0"/>
        <w:ind w:firstLine="720"/>
        <w:rPr>
          <w:rFonts w:ascii="Consolas" w:hAnsi="Consolas" w:cs="Consolas"/>
          <w:lang w:eastAsia="it-IT"/>
        </w:rPr>
      </w:pPr>
      <w:r w:rsidRPr="009B4BEB">
        <w:rPr>
          <w:rFonts w:ascii="Consolas" w:hAnsi="Consolas" w:cs="Consolas"/>
          <w:color w:val="008080"/>
          <w:lang w:eastAsia="it-IT"/>
        </w:rPr>
        <w:t>&lt;/</w:t>
      </w:r>
      <w:r w:rsidRPr="009B4BEB">
        <w:rPr>
          <w:rFonts w:ascii="Consolas" w:hAnsi="Consolas" w:cs="Consolas"/>
          <w:color w:val="3F7F7F"/>
          <w:lang w:eastAsia="it-IT"/>
        </w:rPr>
        <w:t>sequence</w:t>
      </w:r>
      <w:r w:rsidRPr="009B4BEB">
        <w:rPr>
          <w:rFonts w:ascii="Consolas" w:hAnsi="Consolas" w:cs="Consolas"/>
          <w:color w:val="008080"/>
          <w:lang w:eastAsia="it-IT"/>
        </w:rPr>
        <w:t>&gt;</w:t>
      </w:r>
    </w:p>
    <w:p w14:paraId="38E07AF3" w14:textId="77777777" w:rsidR="001C645F" w:rsidRDefault="001C645F" w:rsidP="001C645F">
      <w:pPr>
        <w:autoSpaceDE w:val="0"/>
        <w:autoSpaceDN w:val="0"/>
        <w:adjustRightInd w:val="0"/>
        <w:rPr>
          <w:rFonts w:ascii="Consolas" w:hAnsi="Consolas" w:cs="Consolas"/>
          <w:color w:val="000000"/>
          <w:lang w:val="it-IT" w:eastAsia="it-IT"/>
        </w:rPr>
      </w:pPr>
      <w:r w:rsidRPr="00D66B96">
        <w:rPr>
          <w:rFonts w:ascii="Consolas" w:hAnsi="Consolas" w:cs="Consolas"/>
          <w:color w:val="008080"/>
          <w:lang w:val="it-IT" w:eastAsia="it-IT"/>
        </w:rPr>
        <w:t>&lt;/</w:t>
      </w:r>
      <w:r w:rsidRPr="00D66B96">
        <w:rPr>
          <w:rFonts w:ascii="Consolas" w:hAnsi="Consolas" w:cs="Consolas"/>
          <w:color w:val="3F7F7F"/>
          <w:highlight w:val="lightGray"/>
          <w:lang w:val="it-IT" w:eastAsia="it-IT"/>
        </w:rPr>
        <w:t>complexType</w:t>
      </w:r>
      <w:r w:rsidRPr="00D66B96">
        <w:rPr>
          <w:rFonts w:ascii="Consolas" w:hAnsi="Consolas" w:cs="Consolas"/>
          <w:color w:val="008080"/>
          <w:lang w:val="it-IT" w:eastAsia="it-IT"/>
        </w:rPr>
        <w:t>&gt;</w:t>
      </w:r>
      <w:r>
        <w:rPr>
          <w:rFonts w:ascii="Consolas" w:hAnsi="Consolas" w:cs="Consolas"/>
          <w:color w:val="000000"/>
          <w:lang w:val="it-IT" w:eastAsia="it-IT"/>
        </w:rPr>
        <w:tab/>
      </w:r>
    </w:p>
    <w:p w14:paraId="16D99106" w14:textId="77777777" w:rsidR="001C645F" w:rsidRDefault="001C645F" w:rsidP="001C645F">
      <w:pPr>
        <w:autoSpaceDE w:val="0"/>
        <w:autoSpaceDN w:val="0"/>
        <w:adjustRightInd w:val="0"/>
        <w:rPr>
          <w:rFonts w:ascii="Consolas" w:hAnsi="Consolas" w:cs="Consolas"/>
          <w:lang w:val="it-IT" w:eastAsia="it-IT"/>
        </w:rPr>
      </w:pPr>
    </w:p>
    <w:p w14:paraId="339D575E" w14:textId="77777777" w:rsidR="001C645F" w:rsidRDefault="001C645F" w:rsidP="00BC4142">
      <w:pPr>
        <w:pStyle w:val="Titolo2"/>
        <w:numPr>
          <w:ilvl w:val="2"/>
          <w:numId w:val="33"/>
        </w:numPr>
        <w:rPr>
          <w:rFonts w:ascii="Verdana" w:hAnsi="Verdana" w:cs="Verdana"/>
          <w:sz w:val="20"/>
          <w:szCs w:val="20"/>
        </w:rPr>
      </w:pPr>
      <w:bookmarkStart w:id="913" w:name="_Toc400097319"/>
      <w:bookmarkStart w:id="914" w:name="_Toc464201050"/>
      <w:bookmarkStart w:id="915" w:name="_Toc95488651"/>
      <w:proofErr w:type="spellStart"/>
      <w:r w:rsidRPr="003060B4">
        <w:rPr>
          <w:rFonts w:ascii="Verdana" w:hAnsi="Verdana" w:cs="Verdana"/>
          <w:sz w:val="20"/>
          <w:szCs w:val="20"/>
        </w:rPr>
        <w:t>DatiRichiestaRinnovoPatenteMedicoType</w:t>
      </w:r>
      <w:bookmarkEnd w:id="913"/>
      <w:bookmarkEnd w:id="914"/>
      <w:bookmarkEnd w:id="915"/>
      <w:proofErr w:type="spellEnd"/>
    </w:p>
    <w:p w14:paraId="362D6FDD" w14:textId="77777777" w:rsidR="001C645F" w:rsidRDefault="001C645F" w:rsidP="001C645F">
      <w:pPr>
        <w:pStyle w:val="BodyText"/>
        <w:rPr>
          <w:noProof/>
          <w:lang w:val="it-IT" w:eastAsia="it-IT"/>
        </w:rPr>
      </w:pPr>
      <w:r w:rsidRPr="003060B4">
        <w:rPr>
          <w:noProof/>
          <w:lang w:val="it-IT" w:eastAsia="it-IT"/>
        </w:rPr>
        <w:drawing>
          <wp:inline distT="0" distB="0" distL="0" distR="0" wp14:anchorId="65F1D769" wp14:editId="09E1BB7A">
            <wp:extent cx="5943600" cy="1154430"/>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1154430"/>
                    </a:xfrm>
                    <a:prstGeom prst="rect">
                      <a:avLst/>
                    </a:prstGeom>
                    <a:noFill/>
                    <a:ln>
                      <a:noFill/>
                    </a:ln>
                  </pic:spPr>
                </pic:pic>
              </a:graphicData>
            </a:graphic>
          </wp:inline>
        </w:drawing>
      </w:r>
    </w:p>
    <w:p w14:paraId="08294C6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"DatiRichiestaRinnovoPatenteMedicoType"</w:t>
      </w:r>
      <w:r>
        <w:rPr>
          <w:rFonts w:ascii="Consolas" w:hAnsi="Consolas" w:cs="Consolas"/>
          <w:color w:val="008080"/>
          <w:lang w:val="it-IT" w:eastAsia="it-IT"/>
        </w:rPr>
        <w:t>&gt;</w:t>
      </w:r>
    </w:p>
    <w:p w14:paraId="3364BA1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3A44312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"protocollo"</w:t>
      </w:r>
    </w:p>
    <w:p w14:paraId="651E06A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"dtt:MarcaOperativaRinnovoPatenteType"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p>
    <w:p w14:paraId="4BF2D11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3D4C730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"estremoDiPagamento"</w:t>
      </w:r>
    </w:p>
    <w:p w14:paraId="38E620F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color w:val="008080"/>
          <w:lang w:val="it-IT" w:eastAsia="it-IT"/>
        </w:rPr>
        <w:t>/&gt;</w:t>
      </w:r>
    </w:p>
    <w:p w14:paraId="6F8CB2B9" w14:textId="77777777" w:rsidR="001C645F" w:rsidRPr="003060B4"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dataInserimento</w:t>
      </w:r>
      <w:proofErr w:type="spellEnd"/>
      <w:r w:rsidRPr="003060B4">
        <w:rPr>
          <w:rFonts w:ascii="Consolas" w:hAnsi="Consolas" w:cs="Consolas"/>
          <w:i/>
          <w:iCs/>
          <w:color w:val="2A00FF"/>
          <w:lang w:eastAsia="it-IT"/>
        </w:rPr>
        <w:t>"</w:t>
      </w:r>
    </w:p>
    <w:p w14:paraId="03B1461E"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"date"</w:t>
      </w:r>
      <w:r w:rsidRPr="003060B4">
        <w:rPr>
          <w:rFonts w:ascii="Consolas" w:hAnsi="Consolas" w:cs="Consolas"/>
          <w:lang w:eastAsia="it-IT"/>
        </w:rPr>
        <w:t xml:space="preserve"> </w:t>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r w:rsidRPr="003060B4">
        <w:rPr>
          <w:rFonts w:ascii="Consolas" w:hAnsi="Consolas" w:cs="Consolas"/>
          <w:color w:val="008080"/>
          <w:lang w:eastAsia="it-IT"/>
        </w:rPr>
        <w:t>/&gt;</w:t>
      </w:r>
    </w:p>
    <w:p w14:paraId="42DB9762" w14:textId="77777777" w:rsidR="001C645F" w:rsidRDefault="001C645F" w:rsidP="001C645F">
      <w:pPr>
        <w:autoSpaceDE w:val="0"/>
        <w:autoSpaceDN w:val="0"/>
        <w:adjustRightInd w:val="0"/>
        <w:rPr>
          <w:rFonts w:ascii="Consolas" w:hAnsi="Consolas" w:cs="Consolas"/>
          <w:lang w:val="it-IT"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"StatoRichiestaRinnovo"</w:t>
      </w:r>
    </w:p>
    <w:p w14:paraId="7D4B641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"dtt:StatoRichiestaRinnovoType"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504AB55E" w14:textId="77777777" w:rsidR="001C645F" w:rsidRPr="003060B4"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codiceOperatore</w:t>
      </w:r>
      <w:proofErr w:type="spellEnd"/>
      <w:r w:rsidRPr="003060B4">
        <w:rPr>
          <w:rFonts w:ascii="Consolas" w:hAnsi="Consolas" w:cs="Consolas"/>
          <w:i/>
          <w:iCs/>
          <w:color w:val="2A00FF"/>
          <w:lang w:eastAsia="it-IT"/>
        </w:rPr>
        <w:t>"</w:t>
      </w:r>
    </w:p>
    <w:p w14:paraId="5D1CC537"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dtt:CharQuattro</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"1"</w:t>
      </w:r>
    </w:p>
    <w:p w14:paraId="33C6C8AA"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r w:rsidRPr="003060B4">
        <w:rPr>
          <w:rFonts w:ascii="Consolas" w:hAnsi="Consolas" w:cs="Consolas"/>
          <w:color w:val="008080"/>
          <w:lang w:eastAsia="it-IT"/>
        </w:rPr>
        <w:t>/&gt;</w:t>
      </w:r>
    </w:p>
    <w:p w14:paraId="6C0CFAFF" w14:textId="77777777" w:rsidR="001C645F" w:rsidRDefault="001C645F" w:rsidP="001C645F">
      <w:pPr>
        <w:autoSpaceDE w:val="0"/>
        <w:autoSpaceDN w:val="0"/>
        <w:adjustRightInd w:val="0"/>
        <w:rPr>
          <w:rFonts w:ascii="Consolas" w:hAnsi="Consolas" w:cs="Consolas"/>
          <w:lang w:val="it-IT" w:eastAsia="it-IT"/>
        </w:rPr>
      </w:pPr>
      <w:r w:rsidRPr="003060B4">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4905EF4A"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03B9BE08" w14:textId="77777777" w:rsidR="001C645F" w:rsidRDefault="001C645F" w:rsidP="001C645F">
      <w:pPr>
        <w:autoSpaceDE w:val="0"/>
        <w:autoSpaceDN w:val="0"/>
        <w:adjustRightInd w:val="0"/>
        <w:rPr>
          <w:rFonts w:ascii="Consolas" w:hAnsi="Consolas" w:cs="Consolas"/>
          <w:color w:val="008080"/>
          <w:lang w:val="it-IT" w:eastAsia="it-IT"/>
        </w:rPr>
      </w:pPr>
    </w:p>
    <w:p w14:paraId="07BBEBB6" w14:textId="77777777" w:rsidR="001C645F" w:rsidRPr="003060B4" w:rsidRDefault="001C645F" w:rsidP="00BC4142">
      <w:pPr>
        <w:pStyle w:val="Titolo2"/>
        <w:numPr>
          <w:ilvl w:val="2"/>
          <w:numId w:val="33"/>
        </w:numPr>
        <w:rPr>
          <w:rFonts w:ascii="Verdana" w:hAnsi="Verdana" w:cs="Verdana"/>
          <w:sz w:val="20"/>
          <w:szCs w:val="20"/>
        </w:rPr>
      </w:pPr>
      <w:bookmarkStart w:id="916" w:name="_Toc400097320"/>
      <w:bookmarkStart w:id="917" w:name="_Toc464201051"/>
      <w:bookmarkStart w:id="918" w:name="_Toc95488652"/>
      <w:proofErr w:type="spellStart"/>
      <w:r w:rsidRPr="003060B4">
        <w:rPr>
          <w:rFonts w:ascii="Verdana" w:hAnsi="Verdana" w:cs="Verdana"/>
          <w:sz w:val="20"/>
          <w:szCs w:val="20"/>
        </w:rPr>
        <w:t>DatiTitolarePatenteType</w:t>
      </w:r>
      <w:bookmarkEnd w:id="916"/>
      <w:bookmarkEnd w:id="917"/>
      <w:bookmarkEnd w:id="918"/>
      <w:proofErr w:type="spellEnd"/>
    </w:p>
    <w:p w14:paraId="4F4E5E70" w14:textId="77777777" w:rsidR="001C645F" w:rsidRDefault="001C645F" w:rsidP="001C645F">
      <w:pPr>
        <w:autoSpaceDE w:val="0"/>
        <w:autoSpaceDN w:val="0"/>
        <w:adjustRightInd w:val="0"/>
        <w:rPr>
          <w:noProof/>
          <w:lang w:val="it-IT" w:eastAsia="it-IT"/>
        </w:rPr>
      </w:pPr>
    </w:p>
    <w:p w14:paraId="0C89C6CE" w14:textId="77777777" w:rsidR="001C645F" w:rsidRDefault="001C645F" w:rsidP="001C645F">
      <w:pPr>
        <w:autoSpaceDE w:val="0"/>
        <w:autoSpaceDN w:val="0"/>
        <w:adjustRightInd w:val="0"/>
        <w:rPr>
          <w:rFonts w:ascii="Consolas" w:hAnsi="Consolas" w:cs="Consolas"/>
          <w:lang w:val="it-IT" w:eastAsia="it-IT"/>
        </w:rPr>
      </w:pPr>
      <w:r w:rsidRPr="003060B4">
        <w:rPr>
          <w:noProof/>
          <w:lang w:val="it-IT" w:eastAsia="it-IT"/>
        </w:rPr>
        <w:lastRenderedPageBreak/>
        <w:drawing>
          <wp:inline distT="0" distB="0" distL="0" distR="0" wp14:anchorId="33E1F31D" wp14:editId="7E38776C">
            <wp:extent cx="5943600" cy="2127250"/>
            <wp:effectExtent l="0" t="0" r="0"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2127250"/>
                    </a:xfrm>
                    <a:prstGeom prst="rect">
                      <a:avLst/>
                    </a:prstGeom>
                    <a:noFill/>
                    <a:ln>
                      <a:noFill/>
                    </a:ln>
                  </pic:spPr>
                </pic:pic>
              </a:graphicData>
            </a:graphic>
          </wp:inline>
        </w:drawing>
      </w:r>
    </w:p>
    <w:p w14:paraId="1C9C97B1" w14:textId="77777777" w:rsidR="001C645F" w:rsidRPr="003060B4" w:rsidRDefault="001C645F" w:rsidP="001C645F">
      <w:pPr>
        <w:pStyle w:val="BodyText"/>
      </w:pPr>
    </w:p>
    <w:p w14:paraId="3E742663"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8080"/>
          <w:lang w:eastAsia="it-IT"/>
        </w:rPr>
        <w:t>&lt;</w:t>
      </w:r>
      <w:proofErr w:type="spellStart"/>
      <w:r w:rsidRPr="003060B4">
        <w:rPr>
          <w:rFonts w:ascii="Consolas" w:hAnsi="Consolas" w:cs="Consolas"/>
          <w:color w:val="3F7F7F"/>
          <w:lang w:eastAsia="it-IT"/>
        </w:rPr>
        <w:t>complexType</w:t>
      </w:r>
      <w:proofErr w:type="spellEnd"/>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DatiTitolarePatenteType</w:t>
      </w:r>
      <w:proofErr w:type="spellEnd"/>
      <w:r w:rsidRPr="003060B4">
        <w:rPr>
          <w:rFonts w:ascii="Consolas" w:hAnsi="Consolas" w:cs="Consolas"/>
          <w:i/>
          <w:iCs/>
          <w:color w:val="2A00FF"/>
          <w:lang w:eastAsia="it-IT"/>
        </w:rPr>
        <w:t>"</w:t>
      </w:r>
      <w:r w:rsidRPr="003060B4">
        <w:rPr>
          <w:rFonts w:ascii="Consolas" w:hAnsi="Consolas" w:cs="Consolas"/>
          <w:color w:val="008080"/>
          <w:lang w:eastAsia="it-IT"/>
        </w:rPr>
        <w:t>&gt;</w:t>
      </w:r>
    </w:p>
    <w:p w14:paraId="08F16994"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sequence</w:t>
      </w:r>
      <w:r w:rsidRPr="003060B4">
        <w:rPr>
          <w:rFonts w:ascii="Consolas" w:hAnsi="Consolas" w:cs="Consolas"/>
          <w:color w:val="008080"/>
          <w:lang w:eastAsia="it-IT"/>
        </w:rPr>
        <w:t>&gt;</w:t>
      </w:r>
    </w:p>
    <w:p w14:paraId="306BFC6D"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cognome</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dtt:VarCharTrentacinque</w:t>
      </w:r>
      <w:proofErr w:type="spellEnd"/>
      <w:r w:rsidRPr="003060B4">
        <w:rPr>
          <w:rFonts w:ascii="Consolas" w:hAnsi="Consolas" w:cs="Consolas"/>
          <w:i/>
          <w:iCs/>
          <w:color w:val="2A00FF"/>
          <w:lang w:eastAsia="it-IT"/>
        </w:rPr>
        <w:t>"</w:t>
      </w:r>
    </w:p>
    <w:p w14:paraId="39BFBB23"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r w:rsidRPr="003060B4">
        <w:rPr>
          <w:rFonts w:ascii="Consolas" w:hAnsi="Consolas" w:cs="Consolas"/>
          <w:lang w:eastAsia="it-IT"/>
        </w:rPr>
        <w:t xml:space="preserve"> </w:t>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0B7B09E1"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0A36C041"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nome</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dtt:VarCharTrentacinqueMinLenghtZero</w:t>
      </w:r>
      <w:proofErr w:type="spellEnd"/>
      <w:r w:rsidRPr="003060B4">
        <w:rPr>
          <w:rFonts w:ascii="Consolas" w:hAnsi="Consolas" w:cs="Consolas"/>
          <w:i/>
          <w:iCs/>
          <w:color w:val="2A00FF"/>
          <w:lang w:eastAsia="it-IT"/>
        </w:rPr>
        <w:t>"</w:t>
      </w:r>
    </w:p>
    <w:p w14:paraId="717A23F9"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r w:rsidRPr="003060B4">
        <w:rPr>
          <w:rFonts w:ascii="Consolas" w:hAnsi="Consolas" w:cs="Consolas"/>
          <w:lang w:eastAsia="it-IT"/>
        </w:rPr>
        <w:t xml:space="preserve"> </w:t>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75C307A8"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5609B024"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tipoAnagraficaSpeciale</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"string"</w:t>
      </w:r>
    </w:p>
    <w:p w14:paraId="4CB73583"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r w:rsidRPr="003060B4">
        <w:rPr>
          <w:rFonts w:ascii="Consolas" w:hAnsi="Consolas" w:cs="Consolas"/>
          <w:lang w:eastAsia="it-IT"/>
        </w:rPr>
        <w:t xml:space="preserve"> </w:t>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2B8CB3AA"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4FD548C3"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dataNascita</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"date"</w:t>
      </w:r>
      <w:r w:rsidRPr="003060B4">
        <w:rPr>
          <w:rFonts w:ascii="Consolas" w:hAnsi="Consolas" w:cs="Consolas"/>
          <w:lang w:eastAsia="it-IT"/>
        </w:rPr>
        <w:t xml:space="preserve"> </w:t>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p>
    <w:p w14:paraId="44555009"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17EC3207"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5B47F854"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sesso</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dtt:SessoType</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p>
    <w:p w14:paraId="730E9AC9"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1254FCEB"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61778C6D"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codiceFiscale</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dtt:CharSedici</w:t>
      </w:r>
      <w:proofErr w:type="spellEnd"/>
      <w:r w:rsidRPr="003060B4">
        <w:rPr>
          <w:rFonts w:ascii="Consolas" w:hAnsi="Consolas" w:cs="Consolas"/>
          <w:i/>
          <w:iCs/>
          <w:color w:val="2A00FF"/>
          <w:lang w:eastAsia="it-IT"/>
        </w:rPr>
        <w:t>"</w:t>
      </w:r>
    </w:p>
    <w:p w14:paraId="42530F42"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r w:rsidRPr="003060B4">
        <w:rPr>
          <w:rFonts w:ascii="Consolas" w:hAnsi="Consolas" w:cs="Consolas"/>
          <w:lang w:eastAsia="it-IT"/>
        </w:rPr>
        <w:t xml:space="preserve"> </w:t>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077D32C4"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6911503C" w14:textId="77777777" w:rsidR="001C645F" w:rsidRDefault="001C645F" w:rsidP="001C645F">
      <w:pPr>
        <w:autoSpaceDE w:val="0"/>
        <w:autoSpaceDN w:val="0"/>
        <w:adjustRightInd w:val="0"/>
        <w:rPr>
          <w:rFonts w:ascii="Consolas" w:hAnsi="Consolas" w:cs="Consolas"/>
          <w:lang w:val="it-IT"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"luogoNascita"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"dtt:LuogoNascitaType"</w:t>
      </w:r>
    </w:p>
    <w:p w14:paraId="583FEF21" w14:textId="77777777" w:rsidR="001C645F" w:rsidRPr="003060B4"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r w:rsidRPr="003060B4">
        <w:rPr>
          <w:rFonts w:ascii="Consolas" w:hAnsi="Consolas" w:cs="Consolas"/>
          <w:lang w:eastAsia="it-IT"/>
        </w:rPr>
        <w:t xml:space="preserve"> </w:t>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27C59CF5"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63231FEB"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patente</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dtt:PatenteItalianaType</w:t>
      </w:r>
      <w:proofErr w:type="spellEnd"/>
      <w:r w:rsidRPr="003060B4">
        <w:rPr>
          <w:rFonts w:ascii="Consolas" w:hAnsi="Consolas" w:cs="Consolas"/>
          <w:i/>
          <w:iCs/>
          <w:color w:val="2A00FF"/>
          <w:lang w:eastAsia="it-IT"/>
        </w:rPr>
        <w:t>"</w:t>
      </w:r>
    </w:p>
    <w:p w14:paraId="558C6E0F"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r w:rsidRPr="003060B4">
        <w:rPr>
          <w:rFonts w:ascii="Consolas" w:hAnsi="Consolas" w:cs="Consolas"/>
          <w:lang w:eastAsia="it-IT"/>
        </w:rPr>
        <w:t xml:space="preserve"> </w:t>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076720AD"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1A5D3D8E"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dataRilascio</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"date"</w:t>
      </w:r>
      <w:r w:rsidRPr="003060B4">
        <w:rPr>
          <w:rFonts w:ascii="Consolas" w:hAnsi="Consolas" w:cs="Consolas"/>
          <w:lang w:eastAsia="it-IT"/>
        </w:rPr>
        <w:t xml:space="preserve"> </w:t>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p>
    <w:p w14:paraId="060F269D"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0E490717"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color w:val="008080"/>
          <w:lang w:eastAsia="it-IT"/>
        </w:rPr>
        <w:t>&gt;</w:t>
      </w:r>
    </w:p>
    <w:p w14:paraId="22A1BDB9"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sidRPr="003060B4">
        <w:rPr>
          <w:rFonts w:ascii="Consolas" w:hAnsi="Consolas" w:cs="Consolas"/>
          <w:color w:val="008080"/>
          <w:lang w:eastAsia="it-IT"/>
        </w:rPr>
        <w:t>&lt;</w:t>
      </w:r>
      <w:r w:rsidRPr="003060B4">
        <w:rPr>
          <w:rFonts w:ascii="Consolas" w:hAnsi="Consolas" w:cs="Consolas"/>
          <w:color w:val="3F7F7F"/>
          <w:lang w:eastAsia="it-IT"/>
        </w:rPr>
        <w:t>element</w:t>
      </w:r>
      <w:r w:rsidRPr="003060B4">
        <w:rPr>
          <w:rFonts w:ascii="Consolas" w:hAnsi="Consolas" w:cs="Consolas"/>
          <w:lang w:eastAsia="it-IT"/>
        </w:rPr>
        <w:t xml:space="preserve"> </w:t>
      </w:r>
      <w:r w:rsidRPr="003060B4">
        <w:rPr>
          <w:rFonts w:ascii="Consolas" w:hAnsi="Consolas" w:cs="Consolas"/>
          <w:color w:val="7F007F"/>
          <w:lang w:eastAsia="it-IT"/>
        </w:rPr>
        <w:t>name</w:t>
      </w:r>
      <w:r w:rsidRPr="003060B4">
        <w:rPr>
          <w:rFonts w:ascii="Consolas" w:hAnsi="Consolas" w:cs="Consolas"/>
          <w:color w:val="000000"/>
          <w:lang w:eastAsia="it-IT"/>
        </w:rPr>
        <w:t>=</w:t>
      </w:r>
      <w:r w:rsidRPr="003060B4">
        <w:rPr>
          <w:rFonts w:ascii="Consolas" w:hAnsi="Consolas" w:cs="Consolas"/>
          <w:i/>
          <w:iCs/>
          <w:color w:val="2A00FF"/>
          <w:lang w:eastAsia="it-IT"/>
        </w:rPr>
        <w:t>"</w:t>
      </w:r>
      <w:proofErr w:type="spellStart"/>
      <w:r w:rsidRPr="003060B4">
        <w:rPr>
          <w:rFonts w:ascii="Consolas" w:hAnsi="Consolas" w:cs="Consolas"/>
          <w:i/>
          <w:iCs/>
          <w:color w:val="2A00FF"/>
          <w:lang w:eastAsia="it-IT"/>
        </w:rPr>
        <w:t>abilitazioniPossedute</w:t>
      </w:r>
      <w:proofErr w:type="spellEnd"/>
      <w:r w:rsidRPr="003060B4">
        <w:rPr>
          <w:rFonts w:ascii="Consolas" w:hAnsi="Consolas" w:cs="Consolas"/>
          <w:i/>
          <w:iCs/>
          <w:color w:val="2A00FF"/>
          <w:lang w:eastAsia="it-IT"/>
        </w:rPr>
        <w:t>"</w:t>
      </w:r>
      <w:r w:rsidRPr="003060B4">
        <w:rPr>
          <w:rFonts w:ascii="Consolas" w:hAnsi="Consolas" w:cs="Consolas"/>
          <w:lang w:eastAsia="it-IT"/>
        </w:rPr>
        <w:t xml:space="preserve"> </w:t>
      </w:r>
      <w:r w:rsidRPr="003060B4">
        <w:rPr>
          <w:rFonts w:ascii="Consolas" w:hAnsi="Consolas" w:cs="Consolas"/>
          <w:color w:val="7F007F"/>
          <w:lang w:eastAsia="it-IT"/>
        </w:rPr>
        <w:t>type</w:t>
      </w:r>
      <w:r w:rsidRPr="003060B4">
        <w:rPr>
          <w:rFonts w:ascii="Consolas" w:hAnsi="Consolas" w:cs="Consolas"/>
          <w:color w:val="000000"/>
          <w:lang w:eastAsia="it-IT"/>
        </w:rPr>
        <w:t>=</w:t>
      </w:r>
      <w:r w:rsidRPr="003060B4">
        <w:rPr>
          <w:rFonts w:ascii="Consolas" w:hAnsi="Consolas" w:cs="Consolas"/>
          <w:i/>
          <w:iCs/>
          <w:color w:val="2A00FF"/>
          <w:lang w:eastAsia="it-IT"/>
        </w:rPr>
        <w:t>"string"</w:t>
      </w:r>
    </w:p>
    <w:p w14:paraId="31F816CF" w14:textId="77777777" w:rsidR="001C645F" w:rsidRPr="003060B4" w:rsidRDefault="001C645F" w:rsidP="001C645F">
      <w:pPr>
        <w:autoSpaceDE w:val="0"/>
        <w:autoSpaceDN w:val="0"/>
        <w:adjustRightInd w:val="0"/>
        <w:rPr>
          <w:rFonts w:ascii="Consolas" w:hAnsi="Consolas" w:cs="Consolas"/>
          <w:lang w:eastAsia="it-IT"/>
        </w:rPr>
      </w:pP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lang w:eastAsia="it-IT"/>
        </w:rPr>
        <w:tab/>
      </w:r>
      <w:r w:rsidRPr="003060B4">
        <w:rPr>
          <w:rFonts w:ascii="Consolas" w:hAnsi="Consolas" w:cs="Consolas"/>
          <w:color w:val="7F007F"/>
          <w:lang w:eastAsia="it-IT"/>
        </w:rPr>
        <w:t>minOccurs</w:t>
      </w:r>
      <w:r w:rsidRPr="003060B4">
        <w:rPr>
          <w:rFonts w:ascii="Consolas" w:hAnsi="Consolas" w:cs="Consolas"/>
          <w:color w:val="000000"/>
          <w:lang w:eastAsia="it-IT"/>
        </w:rPr>
        <w:t>=</w:t>
      </w:r>
      <w:r w:rsidRPr="003060B4">
        <w:rPr>
          <w:rFonts w:ascii="Consolas" w:hAnsi="Consolas" w:cs="Consolas"/>
          <w:i/>
          <w:iCs/>
          <w:color w:val="2A00FF"/>
          <w:lang w:eastAsia="it-IT"/>
        </w:rPr>
        <w:t>"0"</w:t>
      </w:r>
      <w:r w:rsidRPr="003060B4">
        <w:rPr>
          <w:rFonts w:ascii="Consolas" w:hAnsi="Consolas" w:cs="Consolas"/>
          <w:lang w:eastAsia="it-IT"/>
        </w:rPr>
        <w:t xml:space="preserve"> </w:t>
      </w:r>
      <w:proofErr w:type="spellStart"/>
      <w:r w:rsidRPr="003060B4">
        <w:rPr>
          <w:rFonts w:ascii="Consolas" w:hAnsi="Consolas" w:cs="Consolas"/>
          <w:color w:val="7F007F"/>
          <w:lang w:eastAsia="it-IT"/>
        </w:rPr>
        <w:t>maxOccurs</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"1"</w:t>
      </w:r>
      <w:r w:rsidRPr="003060B4">
        <w:rPr>
          <w:rFonts w:ascii="Consolas" w:hAnsi="Consolas" w:cs="Consolas"/>
          <w:lang w:eastAsia="it-IT"/>
        </w:rPr>
        <w:t xml:space="preserve"> </w:t>
      </w:r>
      <w:proofErr w:type="spellStart"/>
      <w:r w:rsidRPr="003060B4">
        <w:rPr>
          <w:rFonts w:ascii="Consolas" w:hAnsi="Consolas" w:cs="Consolas"/>
          <w:color w:val="7F007F"/>
          <w:lang w:eastAsia="it-IT"/>
        </w:rPr>
        <w:t>nillable</w:t>
      </w:r>
      <w:proofErr w:type="spellEnd"/>
      <w:r w:rsidRPr="003060B4">
        <w:rPr>
          <w:rFonts w:ascii="Consolas" w:hAnsi="Consolas" w:cs="Consolas"/>
          <w:color w:val="000000"/>
          <w:lang w:eastAsia="it-IT"/>
        </w:rPr>
        <w:t>=</w:t>
      </w:r>
      <w:r w:rsidRPr="003060B4">
        <w:rPr>
          <w:rFonts w:ascii="Consolas" w:hAnsi="Consolas" w:cs="Consolas"/>
          <w:i/>
          <w:iCs/>
          <w:color w:val="2A00FF"/>
          <w:lang w:eastAsia="it-IT"/>
        </w:rPr>
        <w:t>"true"</w:t>
      </w:r>
      <w:r w:rsidRPr="003060B4">
        <w:rPr>
          <w:rFonts w:ascii="Consolas" w:hAnsi="Consolas" w:cs="Consolas"/>
          <w:color w:val="008080"/>
          <w:lang w:eastAsia="it-IT"/>
        </w:rPr>
        <w:t>&gt;</w:t>
      </w:r>
    </w:p>
    <w:p w14:paraId="158FCA4F" w14:textId="77777777" w:rsidR="001C645F" w:rsidRDefault="001C645F" w:rsidP="001C645F">
      <w:pPr>
        <w:autoSpaceDE w:val="0"/>
        <w:autoSpaceDN w:val="0"/>
        <w:adjustRightInd w:val="0"/>
        <w:rPr>
          <w:rFonts w:ascii="Consolas" w:hAnsi="Consolas" w:cs="Consolas"/>
          <w:lang w:val="it-IT" w:eastAsia="it-IT"/>
        </w:rPr>
      </w:pPr>
      <w:r w:rsidRPr="003060B4">
        <w:rPr>
          <w:rFonts w:ascii="Consolas" w:hAnsi="Consolas" w:cs="Consolas"/>
          <w:color w:val="000000"/>
          <w:lang w:eastAsia="it-IT"/>
        </w:rPr>
        <w:tab/>
      </w:r>
      <w:r w:rsidRPr="003060B4">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4850FAA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5AC130F" w14:textId="77777777" w:rsidR="001C645F" w:rsidRPr="003060B4" w:rsidRDefault="001C645F" w:rsidP="001C645F">
      <w:pPr>
        <w:pStyle w:val="BodyText"/>
        <w:rPr>
          <w:rFonts w:ascii="Consolas" w:hAnsi="Consolas" w:cs="Consolas"/>
          <w:color w:val="3F7F7F"/>
          <w:sz w:val="20"/>
          <w:szCs w:val="20"/>
          <w:lang w:val="it-IT" w:eastAsia="it-IT"/>
        </w:rPr>
      </w:pPr>
      <w:r w:rsidRPr="003060B4">
        <w:rPr>
          <w:rFonts w:ascii="Consolas" w:hAnsi="Consolas" w:cs="Consolas"/>
          <w:color w:val="3F7F7F"/>
          <w:sz w:val="20"/>
          <w:szCs w:val="20"/>
          <w:lang w:val="it-IT" w:eastAsia="it-IT"/>
        </w:rPr>
        <w:t>&lt;/complexType&gt;</w:t>
      </w:r>
    </w:p>
    <w:p w14:paraId="15640A1B" w14:textId="77777777" w:rsidR="001C645F" w:rsidRDefault="001C645F" w:rsidP="00BC4142">
      <w:pPr>
        <w:pStyle w:val="Titolo2"/>
        <w:numPr>
          <w:ilvl w:val="2"/>
          <w:numId w:val="33"/>
        </w:numPr>
        <w:rPr>
          <w:rFonts w:ascii="Verdana" w:hAnsi="Verdana" w:cs="Verdana"/>
          <w:sz w:val="20"/>
          <w:szCs w:val="20"/>
        </w:rPr>
      </w:pPr>
      <w:bookmarkStart w:id="919" w:name="_Toc400097321"/>
      <w:bookmarkStart w:id="920" w:name="_Toc464201052"/>
      <w:bookmarkStart w:id="921" w:name="_Toc95488653"/>
      <w:proofErr w:type="spellStart"/>
      <w:r w:rsidRPr="005543F5">
        <w:rPr>
          <w:rFonts w:ascii="Verdana" w:hAnsi="Verdana" w:cs="Verdana"/>
          <w:sz w:val="20"/>
          <w:szCs w:val="20"/>
        </w:rPr>
        <w:lastRenderedPageBreak/>
        <w:t>DatiDocumentoIdentificativoType</w:t>
      </w:r>
      <w:bookmarkEnd w:id="919"/>
      <w:bookmarkEnd w:id="920"/>
      <w:bookmarkEnd w:id="921"/>
      <w:proofErr w:type="spellEnd"/>
    </w:p>
    <w:p w14:paraId="39E4779D" w14:textId="77777777" w:rsidR="001C645F" w:rsidRDefault="001C645F" w:rsidP="001C645F">
      <w:pPr>
        <w:pStyle w:val="BodyText"/>
        <w:rPr>
          <w:noProof/>
          <w:lang w:val="it-IT" w:eastAsia="it-IT"/>
        </w:rPr>
      </w:pPr>
      <w:r w:rsidRPr="005543F5">
        <w:rPr>
          <w:noProof/>
          <w:lang w:val="it-IT" w:eastAsia="it-IT"/>
        </w:rPr>
        <w:drawing>
          <wp:inline distT="0" distB="0" distL="0" distR="0" wp14:anchorId="574A6CE9" wp14:editId="5D40F817">
            <wp:extent cx="2590800" cy="14478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90800" cy="1447800"/>
                    </a:xfrm>
                    <a:prstGeom prst="rect">
                      <a:avLst/>
                    </a:prstGeom>
                    <a:noFill/>
                    <a:ln>
                      <a:noFill/>
                    </a:ln>
                  </pic:spPr>
                </pic:pic>
              </a:graphicData>
            </a:graphic>
          </wp:inline>
        </w:drawing>
      </w:r>
    </w:p>
    <w:p w14:paraId="0CCD98A8"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8080"/>
          <w:lang w:eastAsia="it-IT"/>
        </w:rPr>
        <w:t>&lt;</w:t>
      </w:r>
      <w:proofErr w:type="spellStart"/>
      <w:r w:rsidRPr="005543F5">
        <w:rPr>
          <w:rFonts w:ascii="Consolas" w:hAnsi="Consolas" w:cs="Consolas"/>
          <w:color w:val="3F7F7F"/>
          <w:lang w:eastAsia="it-IT"/>
        </w:rPr>
        <w:t>complexType</w:t>
      </w:r>
      <w:proofErr w:type="spellEnd"/>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DatiDocumentoIdentificativoType</w:t>
      </w:r>
      <w:proofErr w:type="spellEnd"/>
      <w:r w:rsidRPr="005543F5">
        <w:rPr>
          <w:rFonts w:ascii="Consolas" w:hAnsi="Consolas" w:cs="Consolas"/>
          <w:i/>
          <w:iCs/>
          <w:color w:val="2A00FF"/>
          <w:lang w:eastAsia="it-IT"/>
        </w:rPr>
        <w:t>"</w:t>
      </w:r>
      <w:r w:rsidRPr="005543F5">
        <w:rPr>
          <w:rFonts w:ascii="Consolas" w:hAnsi="Consolas" w:cs="Consolas"/>
          <w:color w:val="008080"/>
          <w:lang w:eastAsia="it-IT"/>
        </w:rPr>
        <w:t>&gt;</w:t>
      </w:r>
    </w:p>
    <w:p w14:paraId="4666179C"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sequence</w:t>
      </w:r>
      <w:r w:rsidRPr="005543F5">
        <w:rPr>
          <w:rFonts w:ascii="Consolas" w:hAnsi="Consolas" w:cs="Consolas"/>
          <w:color w:val="008080"/>
          <w:lang w:eastAsia="it-IT"/>
        </w:rPr>
        <w:t>&gt;</w:t>
      </w:r>
    </w:p>
    <w:p w14:paraId="55A48673"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tipoDocumento</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"string"</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23C6CE42"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1CE383B5"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5F408667"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numeroDocumento</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"string"</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4970FA7B"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0E460B17"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302432FE"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autoritaRilasciante</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"string"</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77C5189B"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5F4DE672"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4A8E923C"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dataRilascio</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"date"</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5A8CD413"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67B0B34B"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00DB2EA6"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dataScadenza</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"date"</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73994715"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5A48D3FC"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36F94A62"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sequence</w:t>
      </w:r>
      <w:r w:rsidRPr="005543F5">
        <w:rPr>
          <w:rFonts w:ascii="Consolas" w:hAnsi="Consolas" w:cs="Consolas"/>
          <w:color w:val="008080"/>
          <w:lang w:eastAsia="it-IT"/>
        </w:rPr>
        <w:t>&gt;</w:t>
      </w:r>
    </w:p>
    <w:p w14:paraId="14A7514B"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71E66CDB" w14:textId="77777777" w:rsidR="001C645F" w:rsidRDefault="001C645F" w:rsidP="001C645F">
      <w:pPr>
        <w:autoSpaceDE w:val="0"/>
        <w:autoSpaceDN w:val="0"/>
        <w:adjustRightInd w:val="0"/>
        <w:rPr>
          <w:rFonts w:ascii="Consolas" w:hAnsi="Consolas" w:cs="Consolas"/>
          <w:color w:val="008080"/>
          <w:lang w:val="it-IT" w:eastAsia="it-IT"/>
        </w:rPr>
      </w:pPr>
    </w:p>
    <w:p w14:paraId="2FEAF9C2" w14:textId="77777777" w:rsidR="001C645F" w:rsidRDefault="001C645F" w:rsidP="00BC4142">
      <w:pPr>
        <w:pStyle w:val="Titolo2"/>
        <w:numPr>
          <w:ilvl w:val="2"/>
          <w:numId w:val="33"/>
        </w:numPr>
        <w:rPr>
          <w:rFonts w:ascii="Verdana" w:hAnsi="Verdana" w:cs="Verdana"/>
          <w:sz w:val="20"/>
          <w:szCs w:val="20"/>
        </w:rPr>
      </w:pPr>
      <w:bookmarkStart w:id="922" w:name="_Toc400097322"/>
      <w:bookmarkStart w:id="923" w:name="_Toc464201053"/>
      <w:bookmarkStart w:id="924" w:name="_Toc95488654"/>
      <w:proofErr w:type="spellStart"/>
      <w:r w:rsidRPr="005543F5">
        <w:rPr>
          <w:rFonts w:ascii="Verdana" w:hAnsi="Verdana" w:cs="Verdana"/>
          <w:sz w:val="20"/>
          <w:szCs w:val="20"/>
        </w:rPr>
        <w:t>LuogoRecapitoStampaComunicazioneType</w:t>
      </w:r>
      <w:bookmarkEnd w:id="922"/>
      <w:bookmarkEnd w:id="923"/>
      <w:bookmarkEnd w:id="924"/>
      <w:proofErr w:type="spellEnd"/>
    </w:p>
    <w:p w14:paraId="647C460A" w14:textId="77777777" w:rsidR="001C645F" w:rsidRDefault="001C645F" w:rsidP="001C645F">
      <w:pPr>
        <w:pStyle w:val="BodyText"/>
        <w:rPr>
          <w:noProof/>
          <w:lang w:val="it-IT" w:eastAsia="it-IT"/>
        </w:rPr>
      </w:pPr>
      <w:r w:rsidRPr="005543F5">
        <w:rPr>
          <w:noProof/>
          <w:lang w:val="it-IT" w:eastAsia="it-IT"/>
        </w:rPr>
        <w:drawing>
          <wp:inline distT="0" distB="0" distL="0" distR="0" wp14:anchorId="207A7535" wp14:editId="14EF267B">
            <wp:extent cx="5124450" cy="16573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24450" cy="1657350"/>
                    </a:xfrm>
                    <a:prstGeom prst="rect">
                      <a:avLst/>
                    </a:prstGeom>
                    <a:noFill/>
                    <a:ln>
                      <a:noFill/>
                    </a:ln>
                  </pic:spPr>
                </pic:pic>
              </a:graphicData>
            </a:graphic>
          </wp:inline>
        </w:drawing>
      </w:r>
    </w:p>
    <w:p w14:paraId="0E97E12D"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8080"/>
          <w:lang w:eastAsia="it-IT"/>
        </w:rPr>
        <w:t>&lt;</w:t>
      </w:r>
      <w:proofErr w:type="spellStart"/>
      <w:r w:rsidRPr="005543F5">
        <w:rPr>
          <w:rFonts w:ascii="Consolas" w:hAnsi="Consolas" w:cs="Consolas"/>
          <w:color w:val="3F7F7F"/>
          <w:lang w:eastAsia="it-IT"/>
        </w:rPr>
        <w:t>complexType</w:t>
      </w:r>
      <w:proofErr w:type="spellEnd"/>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LuogoRecapitoStampaComunicazioneType</w:t>
      </w:r>
      <w:proofErr w:type="spellEnd"/>
      <w:r w:rsidRPr="005543F5">
        <w:rPr>
          <w:rFonts w:ascii="Consolas" w:hAnsi="Consolas" w:cs="Consolas"/>
          <w:i/>
          <w:iCs/>
          <w:color w:val="2A00FF"/>
          <w:lang w:eastAsia="it-IT"/>
        </w:rPr>
        <w:t>"</w:t>
      </w:r>
      <w:r w:rsidRPr="005543F5">
        <w:rPr>
          <w:rFonts w:ascii="Consolas" w:hAnsi="Consolas" w:cs="Consolas"/>
          <w:color w:val="008080"/>
          <w:lang w:eastAsia="it-IT"/>
        </w:rPr>
        <w:t>&gt;</w:t>
      </w:r>
    </w:p>
    <w:p w14:paraId="73A63244"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sequence</w:t>
      </w:r>
      <w:r w:rsidRPr="005543F5">
        <w:rPr>
          <w:rFonts w:ascii="Consolas" w:hAnsi="Consolas" w:cs="Consolas"/>
          <w:color w:val="008080"/>
          <w:lang w:eastAsia="it-IT"/>
        </w:rPr>
        <w:t>&gt;</w:t>
      </w:r>
    </w:p>
    <w:p w14:paraId="49E36060"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provincia</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"string"</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32F51E83"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00A0670D"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249E20EF"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comune</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"string"</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r w:rsidRPr="005543F5">
        <w:rPr>
          <w:rFonts w:ascii="Consolas" w:hAnsi="Consolas" w:cs="Consolas"/>
          <w:lang w:eastAsia="it-IT"/>
        </w:rPr>
        <w:t xml:space="preserve"> </w:t>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p>
    <w:p w14:paraId="6162480A"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12729D76"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520F705D"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lastRenderedPageBreak/>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toponimo</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dtt:VarCharSei</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355677FA"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514583A4"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72D811E7"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indirizzo</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dtt:VarCharTrentaquattro</w:t>
      </w:r>
      <w:proofErr w:type="spellEnd"/>
      <w:r w:rsidRPr="005543F5">
        <w:rPr>
          <w:rFonts w:ascii="Consolas" w:hAnsi="Consolas" w:cs="Consolas"/>
          <w:i/>
          <w:iCs/>
          <w:color w:val="2A00FF"/>
          <w:lang w:eastAsia="it-IT"/>
        </w:rPr>
        <w:t>"</w:t>
      </w:r>
    </w:p>
    <w:p w14:paraId="6633B743"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r w:rsidRPr="005543F5">
        <w:rPr>
          <w:rFonts w:ascii="Consolas" w:hAnsi="Consolas" w:cs="Consolas"/>
          <w:lang w:eastAsia="it-IT"/>
        </w:rPr>
        <w:t xml:space="preserve"> </w:t>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690A785A"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51B80DEE"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civico</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dtt:VarCharSei</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1CFB3942"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6CD04BA0"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0DF2313D"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"cap"</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dtt:VarCharCinque</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1F57AB3B"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nillable</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"true"</w:t>
      </w:r>
      <w:r w:rsidRPr="005543F5">
        <w:rPr>
          <w:rFonts w:ascii="Consolas" w:hAnsi="Consolas" w:cs="Consolas"/>
          <w:color w:val="008080"/>
          <w:lang w:eastAsia="it-IT"/>
        </w:rPr>
        <w:t>&gt;</w:t>
      </w:r>
    </w:p>
    <w:p w14:paraId="0150C783"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13028E3C"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sequence</w:t>
      </w:r>
      <w:r w:rsidRPr="005543F5">
        <w:rPr>
          <w:rFonts w:ascii="Consolas" w:hAnsi="Consolas" w:cs="Consolas"/>
          <w:color w:val="008080"/>
          <w:lang w:eastAsia="it-IT"/>
        </w:rPr>
        <w:t>&gt;</w:t>
      </w:r>
    </w:p>
    <w:p w14:paraId="64175CA0"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6F4960BE" w14:textId="77777777" w:rsidR="001C645F" w:rsidRDefault="001C645F" w:rsidP="001C645F">
      <w:pPr>
        <w:autoSpaceDE w:val="0"/>
        <w:autoSpaceDN w:val="0"/>
        <w:adjustRightInd w:val="0"/>
        <w:rPr>
          <w:rFonts w:ascii="Consolas" w:hAnsi="Consolas" w:cs="Consolas"/>
          <w:color w:val="008080"/>
          <w:lang w:val="it-IT" w:eastAsia="it-IT"/>
        </w:rPr>
      </w:pPr>
    </w:p>
    <w:p w14:paraId="6D114FDB" w14:textId="77777777" w:rsidR="001C645F" w:rsidRDefault="001C645F" w:rsidP="001C645F">
      <w:pPr>
        <w:autoSpaceDE w:val="0"/>
        <w:autoSpaceDN w:val="0"/>
        <w:adjustRightInd w:val="0"/>
        <w:rPr>
          <w:rFonts w:ascii="Consolas" w:hAnsi="Consolas" w:cs="Consolas"/>
          <w:color w:val="008080"/>
          <w:lang w:val="it-IT" w:eastAsia="it-IT"/>
        </w:rPr>
      </w:pPr>
    </w:p>
    <w:p w14:paraId="4C31880F" w14:textId="77777777" w:rsidR="001C645F" w:rsidRPr="005543F5" w:rsidRDefault="001C645F" w:rsidP="00BC4142">
      <w:pPr>
        <w:pStyle w:val="Titolo2"/>
        <w:numPr>
          <w:ilvl w:val="2"/>
          <w:numId w:val="33"/>
        </w:numPr>
        <w:rPr>
          <w:rFonts w:ascii="Verdana" w:hAnsi="Verdana" w:cs="Verdana"/>
          <w:sz w:val="20"/>
          <w:szCs w:val="20"/>
        </w:rPr>
      </w:pPr>
      <w:bookmarkStart w:id="925" w:name="_Toc400097323"/>
      <w:bookmarkStart w:id="926" w:name="_Toc464201054"/>
      <w:bookmarkStart w:id="927" w:name="_Toc95488655"/>
      <w:proofErr w:type="spellStart"/>
      <w:r w:rsidRPr="005543F5">
        <w:rPr>
          <w:rFonts w:ascii="Verdana" w:hAnsi="Verdana" w:cs="Verdana"/>
          <w:sz w:val="20"/>
          <w:szCs w:val="20"/>
        </w:rPr>
        <w:t>DatiVisitaMedicaStampaComunicazioneType</w:t>
      </w:r>
      <w:bookmarkEnd w:id="925"/>
      <w:bookmarkEnd w:id="926"/>
      <w:bookmarkEnd w:id="927"/>
      <w:proofErr w:type="spellEnd"/>
    </w:p>
    <w:p w14:paraId="233D78E6" w14:textId="77777777" w:rsidR="001C645F" w:rsidRPr="005543F5" w:rsidRDefault="001C645F" w:rsidP="001C645F">
      <w:pPr>
        <w:pStyle w:val="BodyText"/>
      </w:pPr>
      <w:r w:rsidRPr="005543F5">
        <w:rPr>
          <w:noProof/>
          <w:lang w:val="it-IT" w:eastAsia="it-IT"/>
        </w:rPr>
        <w:drawing>
          <wp:inline distT="0" distB="0" distL="0" distR="0" wp14:anchorId="35A40750" wp14:editId="70B95E9A">
            <wp:extent cx="5581650" cy="78105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81650" cy="781050"/>
                    </a:xfrm>
                    <a:prstGeom prst="rect">
                      <a:avLst/>
                    </a:prstGeom>
                    <a:noFill/>
                    <a:ln>
                      <a:noFill/>
                    </a:ln>
                  </pic:spPr>
                </pic:pic>
              </a:graphicData>
            </a:graphic>
          </wp:inline>
        </w:drawing>
      </w:r>
    </w:p>
    <w:p w14:paraId="0853D40B"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color w:val="008080"/>
          <w:lang w:eastAsia="it-IT"/>
        </w:rPr>
        <w:t>&lt;</w:t>
      </w:r>
      <w:proofErr w:type="spellStart"/>
      <w:r w:rsidRPr="007E34B1">
        <w:rPr>
          <w:rFonts w:ascii="Consolas" w:hAnsi="Consolas" w:cs="Consolas"/>
          <w:color w:val="3F7F7F"/>
          <w:lang w:eastAsia="it-IT"/>
        </w:rPr>
        <w:t>complexType</w:t>
      </w:r>
      <w:proofErr w:type="spellEnd"/>
      <w:r w:rsidRPr="007E34B1">
        <w:rPr>
          <w:rFonts w:ascii="Consolas" w:hAnsi="Consolas" w:cs="Consolas"/>
          <w:lang w:eastAsia="it-IT"/>
        </w:rPr>
        <w:t xml:space="preserve"> </w:t>
      </w:r>
      <w:r w:rsidRPr="007E34B1">
        <w:rPr>
          <w:rFonts w:ascii="Consolas" w:hAnsi="Consolas" w:cs="Consolas"/>
          <w:color w:val="7F007F"/>
          <w:lang w:eastAsia="it-IT"/>
        </w:rPr>
        <w:t>name</w:t>
      </w:r>
      <w:r w:rsidRPr="007E34B1">
        <w:rPr>
          <w:rFonts w:ascii="Consolas" w:hAnsi="Consolas" w:cs="Consolas"/>
          <w:color w:val="000000"/>
          <w:lang w:eastAsia="it-IT"/>
        </w:rPr>
        <w:t>=</w:t>
      </w:r>
      <w:r w:rsidRPr="007E34B1">
        <w:rPr>
          <w:rFonts w:ascii="Consolas" w:hAnsi="Consolas" w:cs="Consolas"/>
          <w:i/>
          <w:iCs/>
          <w:color w:val="2A00FF"/>
          <w:lang w:eastAsia="it-IT"/>
        </w:rPr>
        <w:t>"</w:t>
      </w:r>
      <w:proofErr w:type="spellStart"/>
      <w:r w:rsidRPr="007E34B1">
        <w:rPr>
          <w:rFonts w:ascii="Consolas" w:hAnsi="Consolas" w:cs="Consolas"/>
          <w:i/>
          <w:iCs/>
          <w:color w:val="2A00FF"/>
          <w:lang w:eastAsia="it-IT"/>
        </w:rPr>
        <w:t>DatiVisitaMedicaStampaComunicazioneType</w:t>
      </w:r>
      <w:proofErr w:type="spellEnd"/>
      <w:r w:rsidRPr="007E34B1">
        <w:rPr>
          <w:rFonts w:ascii="Consolas" w:hAnsi="Consolas" w:cs="Consolas"/>
          <w:i/>
          <w:iCs/>
          <w:color w:val="2A00FF"/>
          <w:lang w:eastAsia="it-IT"/>
        </w:rPr>
        <w:t>"</w:t>
      </w:r>
      <w:r w:rsidRPr="007E34B1">
        <w:rPr>
          <w:rFonts w:ascii="Consolas" w:hAnsi="Consolas" w:cs="Consolas"/>
          <w:color w:val="008080"/>
          <w:lang w:eastAsia="it-IT"/>
        </w:rPr>
        <w:t>&gt;</w:t>
      </w:r>
    </w:p>
    <w:p w14:paraId="12FA5E39"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color w:val="000000"/>
          <w:lang w:eastAsia="it-IT"/>
        </w:rPr>
        <w:tab/>
      </w:r>
      <w:r w:rsidRPr="007E34B1">
        <w:rPr>
          <w:rFonts w:ascii="Consolas" w:hAnsi="Consolas" w:cs="Consolas"/>
          <w:color w:val="008080"/>
          <w:lang w:eastAsia="it-IT"/>
        </w:rPr>
        <w:t>&lt;</w:t>
      </w:r>
      <w:r w:rsidRPr="007E34B1">
        <w:rPr>
          <w:rFonts w:ascii="Consolas" w:hAnsi="Consolas" w:cs="Consolas"/>
          <w:color w:val="3F7F7F"/>
          <w:lang w:eastAsia="it-IT"/>
        </w:rPr>
        <w:t>sequence</w:t>
      </w:r>
      <w:r w:rsidRPr="007E34B1">
        <w:rPr>
          <w:rFonts w:ascii="Consolas" w:hAnsi="Consolas" w:cs="Consolas"/>
          <w:color w:val="008080"/>
          <w:lang w:eastAsia="it-IT"/>
        </w:rPr>
        <w:t>&gt;</w:t>
      </w:r>
    </w:p>
    <w:p w14:paraId="29FD7B56"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color w:val="000000"/>
          <w:lang w:eastAsia="it-IT"/>
        </w:rPr>
        <w:tab/>
      </w:r>
      <w:r w:rsidRPr="007E34B1">
        <w:rPr>
          <w:rFonts w:ascii="Consolas" w:hAnsi="Consolas" w:cs="Consolas"/>
          <w:color w:val="000000"/>
          <w:lang w:eastAsia="it-IT"/>
        </w:rPr>
        <w:tab/>
      </w:r>
      <w:r w:rsidRPr="007E34B1">
        <w:rPr>
          <w:rFonts w:ascii="Consolas" w:hAnsi="Consolas" w:cs="Consolas"/>
          <w:color w:val="008080"/>
          <w:lang w:eastAsia="it-IT"/>
        </w:rPr>
        <w:t>&lt;</w:t>
      </w:r>
      <w:r w:rsidRPr="007E34B1">
        <w:rPr>
          <w:rFonts w:ascii="Consolas" w:hAnsi="Consolas" w:cs="Consolas"/>
          <w:color w:val="3F7F7F"/>
          <w:lang w:eastAsia="it-IT"/>
        </w:rPr>
        <w:t>element</w:t>
      </w:r>
      <w:r w:rsidRPr="007E34B1">
        <w:rPr>
          <w:rFonts w:ascii="Consolas" w:hAnsi="Consolas" w:cs="Consolas"/>
          <w:lang w:eastAsia="it-IT"/>
        </w:rPr>
        <w:t xml:space="preserve"> </w:t>
      </w:r>
      <w:r w:rsidRPr="007E34B1">
        <w:rPr>
          <w:rFonts w:ascii="Consolas" w:hAnsi="Consolas" w:cs="Consolas"/>
          <w:color w:val="7F007F"/>
          <w:lang w:eastAsia="it-IT"/>
        </w:rPr>
        <w:t>name</w:t>
      </w:r>
      <w:r w:rsidRPr="007E34B1">
        <w:rPr>
          <w:rFonts w:ascii="Consolas" w:hAnsi="Consolas" w:cs="Consolas"/>
          <w:color w:val="000000"/>
          <w:lang w:eastAsia="it-IT"/>
        </w:rPr>
        <w:t>=</w:t>
      </w:r>
      <w:r w:rsidRPr="007E34B1">
        <w:rPr>
          <w:rFonts w:ascii="Consolas" w:hAnsi="Consolas" w:cs="Consolas"/>
          <w:i/>
          <w:iCs/>
          <w:color w:val="2A00FF"/>
          <w:lang w:eastAsia="it-IT"/>
        </w:rPr>
        <w:t>"</w:t>
      </w:r>
      <w:proofErr w:type="spellStart"/>
      <w:r w:rsidRPr="007E34B1">
        <w:rPr>
          <w:rFonts w:ascii="Consolas" w:hAnsi="Consolas" w:cs="Consolas"/>
          <w:i/>
          <w:iCs/>
          <w:color w:val="2A00FF"/>
          <w:lang w:eastAsia="it-IT"/>
        </w:rPr>
        <w:t>dataVisitaMedica</w:t>
      </w:r>
      <w:proofErr w:type="spellEnd"/>
      <w:r w:rsidRPr="007E34B1">
        <w:rPr>
          <w:rFonts w:ascii="Consolas" w:hAnsi="Consolas" w:cs="Consolas"/>
          <w:i/>
          <w:iCs/>
          <w:color w:val="2A00FF"/>
          <w:lang w:eastAsia="it-IT"/>
        </w:rPr>
        <w:t>"</w:t>
      </w:r>
      <w:r w:rsidRPr="007E34B1">
        <w:rPr>
          <w:rFonts w:ascii="Consolas" w:hAnsi="Consolas" w:cs="Consolas"/>
          <w:lang w:eastAsia="it-IT"/>
        </w:rPr>
        <w:t xml:space="preserve"> </w:t>
      </w:r>
      <w:r w:rsidRPr="007E34B1">
        <w:rPr>
          <w:rFonts w:ascii="Consolas" w:hAnsi="Consolas" w:cs="Consolas"/>
          <w:color w:val="7F007F"/>
          <w:lang w:eastAsia="it-IT"/>
        </w:rPr>
        <w:t>type</w:t>
      </w:r>
      <w:r w:rsidRPr="007E34B1">
        <w:rPr>
          <w:rFonts w:ascii="Consolas" w:hAnsi="Consolas" w:cs="Consolas"/>
          <w:color w:val="000000"/>
          <w:lang w:eastAsia="it-IT"/>
        </w:rPr>
        <w:t>=</w:t>
      </w:r>
      <w:r w:rsidRPr="007E34B1">
        <w:rPr>
          <w:rFonts w:ascii="Consolas" w:hAnsi="Consolas" w:cs="Consolas"/>
          <w:i/>
          <w:iCs/>
          <w:color w:val="2A00FF"/>
          <w:lang w:eastAsia="it-IT"/>
        </w:rPr>
        <w:t>"date"</w:t>
      </w:r>
      <w:r w:rsidRPr="007E34B1">
        <w:rPr>
          <w:rFonts w:ascii="Consolas" w:hAnsi="Consolas" w:cs="Consolas"/>
          <w:lang w:eastAsia="it-IT"/>
        </w:rPr>
        <w:t xml:space="preserve"> </w:t>
      </w:r>
      <w:r w:rsidRPr="007E34B1">
        <w:rPr>
          <w:rFonts w:ascii="Consolas" w:hAnsi="Consolas" w:cs="Consolas"/>
          <w:color w:val="7F007F"/>
          <w:lang w:eastAsia="it-IT"/>
        </w:rPr>
        <w:t>minOccurs</w:t>
      </w:r>
      <w:r w:rsidRPr="007E34B1">
        <w:rPr>
          <w:rFonts w:ascii="Consolas" w:hAnsi="Consolas" w:cs="Consolas"/>
          <w:color w:val="000000"/>
          <w:lang w:eastAsia="it-IT"/>
        </w:rPr>
        <w:t>=</w:t>
      </w:r>
      <w:r w:rsidRPr="007E34B1">
        <w:rPr>
          <w:rFonts w:ascii="Consolas" w:hAnsi="Consolas" w:cs="Consolas"/>
          <w:i/>
          <w:iCs/>
          <w:color w:val="2A00FF"/>
          <w:lang w:eastAsia="it-IT"/>
        </w:rPr>
        <w:t>"0"</w:t>
      </w:r>
    </w:p>
    <w:p w14:paraId="7C7168C8"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lang w:eastAsia="it-IT"/>
        </w:rPr>
        <w:tab/>
      </w:r>
      <w:r w:rsidRPr="007E34B1">
        <w:rPr>
          <w:rFonts w:ascii="Consolas" w:hAnsi="Consolas" w:cs="Consolas"/>
          <w:lang w:eastAsia="it-IT"/>
        </w:rPr>
        <w:tab/>
      </w:r>
      <w:r w:rsidRPr="007E34B1">
        <w:rPr>
          <w:rFonts w:ascii="Consolas" w:hAnsi="Consolas" w:cs="Consolas"/>
          <w:lang w:eastAsia="it-IT"/>
        </w:rPr>
        <w:tab/>
      </w:r>
      <w:proofErr w:type="spellStart"/>
      <w:r w:rsidRPr="007E34B1">
        <w:rPr>
          <w:rFonts w:ascii="Consolas" w:hAnsi="Consolas" w:cs="Consolas"/>
          <w:color w:val="7F007F"/>
          <w:lang w:eastAsia="it-IT"/>
        </w:rPr>
        <w:t>maxOccurs</w:t>
      </w:r>
      <w:proofErr w:type="spellEnd"/>
      <w:r w:rsidRPr="007E34B1">
        <w:rPr>
          <w:rFonts w:ascii="Consolas" w:hAnsi="Consolas" w:cs="Consolas"/>
          <w:color w:val="000000"/>
          <w:lang w:eastAsia="it-IT"/>
        </w:rPr>
        <w:t>=</w:t>
      </w:r>
      <w:r w:rsidRPr="007E34B1">
        <w:rPr>
          <w:rFonts w:ascii="Consolas" w:hAnsi="Consolas" w:cs="Consolas"/>
          <w:i/>
          <w:iCs/>
          <w:color w:val="2A00FF"/>
          <w:lang w:eastAsia="it-IT"/>
        </w:rPr>
        <w:t>"1"</w:t>
      </w:r>
      <w:r w:rsidRPr="007E34B1">
        <w:rPr>
          <w:rFonts w:ascii="Consolas" w:hAnsi="Consolas" w:cs="Consolas"/>
          <w:lang w:eastAsia="it-IT"/>
        </w:rPr>
        <w:t xml:space="preserve"> </w:t>
      </w:r>
      <w:proofErr w:type="spellStart"/>
      <w:r w:rsidRPr="007E34B1">
        <w:rPr>
          <w:rFonts w:ascii="Consolas" w:hAnsi="Consolas" w:cs="Consolas"/>
          <w:color w:val="7F007F"/>
          <w:lang w:eastAsia="it-IT"/>
        </w:rPr>
        <w:t>nillable</w:t>
      </w:r>
      <w:proofErr w:type="spellEnd"/>
      <w:r w:rsidRPr="007E34B1">
        <w:rPr>
          <w:rFonts w:ascii="Consolas" w:hAnsi="Consolas" w:cs="Consolas"/>
          <w:color w:val="000000"/>
          <w:lang w:eastAsia="it-IT"/>
        </w:rPr>
        <w:t>=</w:t>
      </w:r>
      <w:r w:rsidRPr="007E34B1">
        <w:rPr>
          <w:rFonts w:ascii="Consolas" w:hAnsi="Consolas" w:cs="Consolas"/>
          <w:i/>
          <w:iCs/>
          <w:color w:val="2A00FF"/>
          <w:lang w:eastAsia="it-IT"/>
        </w:rPr>
        <w:t>"true"</w:t>
      </w:r>
      <w:r w:rsidRPr="007E34B1">
        <w:rPr>
          <w:rFonts w:ascii="Consolas" w:hAnsi="Consolas" w:cs="Consolas"/>
          <w:lang w:eastAsia="it-IT"/>
        </w:rPr>
        <w:t xml:space="preserve"> </w:t>
      </w:r>
      <w:r w:rsidRPr="007E34B1">
        <w:rPr>
          <w:rFonts w:ascii="Consolas" w:hAnsi="Consolas" w:cs="Consolas"/>
          <w:color w:val="008080"/>
          <w:lang w:eastAsia="it-IT"/>
        </w:rPr>
        <w:t>/&gt;</w:t>
      </w:r>
    </w:p>
    <w:p w14:paraId="25CDB8FE"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color w:val="000000"/>
          <w:lang w:eastAsia="it-IT"/>
        </w:rPr>
        <w:tab/>
      </w:r>
      <w:r w:rsidRPr="007E34B1">
        <w:rPr>
          <w:rFonts w:ascii="Consolas" w:hAnsi="Consolas" w:cs="Consolas"/>
          <w:color w:val="000000"/>
          <w:lang w:eastAsia="it-IT"/>
        </w:rPr>
        <w:tab/>
      </w:r>
      <w:r w:rsidRPr="007E34B1">
        <w:rPr>
          <w:rFonts w:ascii="Consolas" w:hAnsi="Consolas" w:cs="Consolas"/>
          <w:color w:val="008080"/>
          <w:lang w:eastAsia="it-IT"/>
        </w:rPr>
        <w:t>&lt;</w:t>
      </w:r>
      <w:r w:rsidRPr="007E34B1">
        <w:rPr>
          <w:rFonts w:ascii="Consolas" w:hAnsi="Consolas" w:cs="Consolas"/>
          <w:color w:val="3F7F7F"/>
          <w:lang w:eastAsia="it-IT"/>
        </w:rPr>
        <w:t>element</w:t>
      </w:r>
      <w:r w:rsidRPr="007E34B1">
        <w:rPr>
          <w:rFonts w:ascii="Consolas" w:hAnsi="Consolas" w:cs="Consolas"/>
          <w:lang w:eastAsia="it-IT"/>
        </w:rPr>
        <w:t xml:space="preserve"> </w:t>
      </w:r>
      <w:r w:rsidRPr="007E34B1">
        <w:rPr>
          <w:rFonts w:ascii="Consolas" w:hAnsi="Consolas" w:cs="Consolas"/>
          <w:color w:val="7F007F"/>
          <w:lang w:eastAsia="it-IT"/>
        </w:rPr>
        <w:t>name</w:t>
      </w:r>
      <w:r w:rsidRPr="007E34B1">
        <w:rPr>
          <w:rFonts w:ascii="Consolas" w:hAnsi="Consolas" w:cs="Consolas"/>
          <w:color w:val="000000"/>
          <w:lang w:eastAsia="it-IT"/>
        </w:rPr>
        <w:t>=</w:t>
      </w:r>
      <w:r w:rsidRPr="007E34B1">
        <w:rPr>
          <w:rFonts w:ascii="Consolas" w:hAnsi="Consolas" w:cs="Consolas"/>
          <w:i/>
          <w:iCs/>
          <w:color w:val="2A00FF"/>
          <w:lang w:eastAsia="it-IT"/>
        </w:rPr>
        <w:t>"</w:t>
      </w:r>
      <w:proofErr w:type="spellStart"/>
      <w:r w:rsidRPr="007E34B1">
        <w:rPr>
          <w:rFonts w:ascii="Consolas" w:hAnsi="Consolas" w:cs="Consolas"/>
          <w:i/>
          <w:iCs/>
          <w:color w:val="2A00FF"/>
          <w:lang w:eastAsia="it-IT"/>
        </w:rPr>
        <w:t>luogoVisita</w:t>
      </w:r>
      <w:proofErr w:type="spellEnd"/>
      <w:r w:rsidRPr="007E34B1">
        <w:rPr>
          <w:rFonts w:ascii="Consolas" w:hAnsi="Consolas" w:cs="Consolas"/>
          <w:i/>
          <w:iCs/>
          <w:color w:val="2A00FF"/>
          <w:lang w:eastAsia="it-IT"/>
        </w:rPr>
        <w:t>"</w:t>
      </w:r>
      <w:r w:rsidRPr="007E34B1">
        <w:rPr>
          <w:rFonts w:ascii="Consolas" w:hAnsi="Consolas" w:cs="Consolas"/>
          <w:lang w:eastAsia="it-IT"/>
        </w:rPr>
        <w:t xml:space="preserve"> </w:t>
      </w:r>
      <w:r w:rsidRPr="007E34B1">
        <w:rPr>
          <w:rFonts w:ascii="Consolas" w:hAnsi="Consolas" w:cs="Consolas"/>
          <w:color w:val="7F007F"/>
          <w:lang w:eastAsia="it-IT"/>
        </w:rPr>
        <w:t>type</w:t>
      </w:r>
      <w:r w:rsidRPr="007E34B1">
        <w:rPr>
          <w:rFonts w:ascii="Consolas" w:hAnsi="Consolas" w:cs="Consolas"/>
          <w:color w:val="000000"/>
          <w:lang w:eastAsia="it-IT"/>
        </w:rPr>
        <w:t>=</w:t>
      </w:r>
      <w:r w:rsidRPr="007E34B1">
        <w:rPr>
          <w:rFonts w:ascii="Consolas" w:hAnsi="Consolas" w:cs="Consolas"/>
          <w:i/>
          <w:iCs/>
          <w:color w:val="2A00FF"/>
          <w:lang w:eastAsia="it-IT"/>
        </w:rPr>
        <w:t>"</w:t>
      </w:r>
      <w:proofErr w:type="spellStart"/>
      <w:r w:rsidRPr="007E34B1">
        <w:rPr>
          <w:rFonts w:ascii="Consolas" w:hAnsi="Consolas" w:cs="Consolas"/>
          <w:i/>
          <w:iCs/>
          <w:color w:val="2A00FF"/>
          <w:lang w:eastAsia="it-IT"/>
        </w:rPr>
        <w:t>dtt:LuogoVisitaType</w:t>
      </w:r>
      <w:proofErr w:type="spellEnd"/>
      <w:r w:rsidRPr="007E34B1">
        <w:rPr>
          <w:rFonts w:ascii="Consolas" w:hAnsi="Consolas" w:cs="Consolas"/>
          <w:i/>
          <w:iCs/>
          <w:color w:val="2A00FF"/>
          <w:lang w:eastAsia="it-IT"/>
        </w:rPr>
        <w:t>"</w:t>
      </w:r>
    </w:p>
    <w:p w14:paraId="603EB752" w14:textId="77777777" w:rsidR="001C645F" w:rsidRPr="007E34B1" w:rsidRDefault="001C645F" w:rsidP="001C645F">
      <w:pPr>
        <w:autoSpaceDE w:val="0"/>
        <w:autoSpaceDN w:val="0"/>
        <w:adjustRightInd w:val="0"/>
        <w:rPr>
          <w:rFonts w:ascii="Consolas" w:hAnsi="Consolas" w:cs="Consolas"/>
          <w:lang w:eastAsia="it-IT"/>
        </w:rPr>
      </w:pPr>
      <w:r w:rsidRPr="007E34B1">
        <w:rPr>
          <w:rFonts w:ascii="Consolas" w:hAnsi="Consolas" w:cs="Consolas"/>
          <w:lang w:eastAsia="it-IT"/>
        </w:rPr>
        <w:tab/>
      </w:r>
      <w:r w:rsidRPr="007E34B1">
        <w:rPr>
          <w:rFonts w:ascii="Consolas" w:hAnsi="Consolas" w:cs="Consolas"/>
          <w:lang w:eastAsia="it-IT"/>
        </w:rPr>
        <w:tab/>
      </w:r>
      <w:r w:rsidRPr="007E34B1">
        <w:rPr>
          <w:rFonts w:ascii="Consolas" w:hAnsi="Consolas" w:cs="Consolas"/>
          <w:lang w:eastAsia="it-IT"/>
        </w:rPr>
        <w:tab/>
      </w:r>
      <w:r w:rsidRPr="007E34B1">
        <w:rPr>
          <w:rFonts w:ascii="Consolas" w:hAnsi="Consolas" w:cs="Consolas"/>
          <w:color w:val="7F007F"/>
          <w:lang w:eastAsia="it-IT"/>
        </w:rPr>
        <w:t>minOccurs</w:t>
      </w:r>
      <w:r w:rsidRPr="007E34B1">
        <w:rPr>
          <w:rFonts w:ascii="Consolas" w:hAnsi="Consolas" w:cs="Consolas"/>
          <w:color w:val="000000"/>
          <w:lang w:eastAsia="it-IT"/>
        </w:rPr>
        <w:t>=</w:t>
      </w:r>
      <w:r w:rsidRPr="007E34B1">
        <w:rPr>
          <w:rFonts w:ascii="Consolas" w:hAnsi="Consolas" w:cs="Consolas"/>
          <w:i/>
          <w:iCs/>
          <w:color w:val="2A00FF"/>
          <w:lang w:eastAsia="it-IT"/>
        </w:rPr>
        <w:t>"1"</w:t>
      </w:r>
      <w:r w:rsidRPr="007E34B1">
        <w:rPr>
          <w:rFonts w:ascii="Consolas" w:hAnsi="Consolas" w:cs="Consolas"/>
          <w:lang w:eastAsia="it-IT"/>
        </w:rPr>
        <w:t xml:space="preserve"> </w:t>
      </w:r>
      <w:proofErr w:type="spellStart"/>
      <w:r w:rsidRPr="007E34B1">
        <w:rPr>
          <w:rFonts w:ascii="Consolas" w:hAnsi="Consolas" w:cs="Consolas"/>
          <w:color w:val="7F007F"/>
          <w:lang w:eastAsia="it-IT"/>
        </w:rPr>
        <w:t>maxOccurs</w:t>
      </w:r>
      <w:proofErr w:type="spellEnd"/>
      <w:r w:rsidRPr="007E34B1">
        <w:rPr>
          <w:rFonts w:ascii="Consolas" w:hAnsi="Consolas" w:cs="Consolas"/>
          <w:color w:val="000000"/>
          <w:lang w:eastAsia="it-IT"/>
        </w:rPr>
        <w:t>=</w:t>
      </w:r>
      <w:r w:rsidRPr="007E34B1">
        <w:rPr>
          <w:rFonts w:ascii="Consolas" w:hAnsi="Consolas" w:cs="Consolas"/>
          <w:i/>
          <w:iCs/>
          <w:color w:val="2A00FF"/>
          <w:lang w:eastAsia="it-IT"/>
        </w:rPr>
        <w:t>"1"</w:t>
      </w:r>
      <w:r w:rsidRPr="007E34B1">
        <w:rPr>
          <w:rFonts w:ascii="Consolas" w:hAnsi="Consolas" w:cs="Consolas"/>
          <w:color w:val="008080"/>
          <w:lang w:eastAsia="it-IT"/>
        </w:rPr>
        <w:t>&gt;</w:t>
      </w:r>
    </w:p>
    <w:p w14:paraId="610BB6D4" w14:textId="77777777" w:rsidR="001C645F" w:rsidRDefault="001C645F" w:rsidP="001C645F">
      <w:pPr>
        <w:autoSpaceDE w:val="0"/>
        <w:autoSpaceDN w:val="0"/>
        <w:adjustRightInd w:val="0"/>
        <w:rPr>
          <w:rFonts w:ascii="Consolas" w:hAnsi="Consolas" w:cs="Consolas"/>
          <w:lang w:val="it-IT" w:eastAsia="it-IT"/>
        </w:rPr>
      </w:pPr>
      <w:r w:rsidRPr="007E34B1">
        <w:rPr>
          <w:rFonts w:ascii="Consolas" w:hAnsi="Consolas" w:cs="Consolas"/>
          <w:color w:val="000000"/>
          <w:lang w:eastAsia="it-IT"/>
        </w:rPr>
        <w:tab/>
      </w:r>
      <w:r w:rsidRPr="007E34B1">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1971CE6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3E0790F8"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43514E3D" w14:textId="77777777" w:rsidR="001C645F" w:rsidRDefault="001C645F" w:rsidP="00BC4142">
      <w:pPr>
        <w:pStyle w:val="Titolo2"/>
        <w:numPr>
          <w:ilvl w:val="2"/>
          <w:numId w:val="33"/>
        </w:numPr>
        <w:rPr>
          <w:rFonts w:ascii="Verdana" w:hAnsi="Verdana" w:cs="Verdana"/>
          <w:sz w:val="20"/>
          <w:szCs w:val="20"/>
        </w:rPr>
      </w:pPr>
      <w:bookmarkStart w:id="928" w:name="_Toc400097324"/>
      <w:bookmarkStart w:id="929" w:name="_Toc464201055"/>
      <w:bookmarkStart w:id="930" w:name="_Toc95488656"/>
      <w:proofErr w:type="spellStart"/>
      <w:r w:rsidRPr="005543F5">
        <w:rPr>
          <w:rFonts w:ascii="Verdana" w:hAnsi="Verdana" w:cs="Verdana"/>
          <w:sz w:val="20"/>
          <w:szCs w:val="20"/>
        </w:rPr>
        <w:t>InserimentoRichiestaNonRinnovabileOutputType</w:t>
      </w:r>
      <w:bookmarkEnd w:id="928"/>
      <w:bookmarkEnd w:id="929"/>
      <w:bookmarkEnd w:id="930"/>
      <w:proofErr w:type="spellEnd"/>
    </w:p>
    <w:p w14:paraId="21335354" w14:textId="77777777" w:rsidR="001C645F" w:rsidRDefault="001C645F" w:rsidP="001C645F">
      <w:pPr>
        <w:pStyle w:val="BodyText"/>
      </w:pPr>
      <w:r w:rsidRPr="005543F5">
        <w:rPr>
          <w:noProof/>
          <w:lang w:val="it-IT" w:eastAsia="it-IT"/>
        </w:rPr>
        <w:drawing>
          <wp:inline distT="0" distB="0" distL="0" distR="0" wp14:anchorId="126F3249" wp14:editId="4EE8C334">
            <wp:extent cx="5514975" cy="7620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14975" cy="762000"/>
                    </a:xfrm>
                    <a:prstGeom prst="rect">
                      <a:avLst/>
                    </a:prstGeom>
                    <a:noFill/>
                    <a:ln>
                      <a:noFill/>
                    </a:ln>
                  </pic:spPr>
                </pic:pic>
              </a:graphicData>
            </a:graphic>
          </wp:inline>
        </w:drawing>
      </w:r>
    </w:p>
    <w:p w14:paraId="491076D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"InserimentoRichiestaNonRinnovabileOutputType"</w:t>
      </w:r>
      <w:r>
        <w:rPr>
          <w:rFonts w:ascii="Consolas" w:hAnsi="Consolas" w:cs="Consolas"/>
          <w:color w:val="008080"/>
          <w:lang w:val="it-IT" w:eastAsia="it-IT"/>
        </w:rPr>
        <w:t>&gt;</w:t>
      </w:r>
    </w:p>
    <w:p w14:paraId="17ABC7D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choice</w:t>
      </w:r>
      <w:r>
        <w:rPr>
          <w:rFonts w:ascii="Consolas" w:hAnsi="Consolas" w:cs="Consolas"/>
          <w:color w:val="008080"/>
          <w:lang w:val="it-IT" w:eastAsia="it-IT"/>
        </w:rPr>
        <w:t>&gt;</w:t>
      </w:r>
    </w:p>
    <w:p w14:paraId="341F0DC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6605061"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"protocollo"</w:t>
      </w:r>
    </w:p>
    <w:p w14:paraId="57F85ED8" w14:textId="77777777" w:rsidR="001C645F" w:rsidRDefault="001C645F" w:rsidP="001C645F">
      <w:pPr>
        <w:autoSpaceDE w:val="0"/>
        <w:autoSpaceDN w:val="0"/>
        <w:adjustRightInd w:val="0"/>
        <w:ind w:firstLine="720"/>
        <w:rPr>
          <w:rFonts w:ascii="Consolas" w:hAnsi="Consolas" w:cs="Consolas"/>
          <w:lang w:val="it-IT" w:eastAsia="it-IT"/>
        </w:rPr>
      </w:pPr>
      <w:r>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"dtt:MarcaOperativaStampaComunicazioneType"</w:t>
      </w:r>
      <w:r>
        <w:rPr>
          <w:rFonts w:ascii="Consolas" w:hAnsi="Consolas" w:cs="Consolas"/>
          <w:lang w:val="it-IT" w:eastAsia="it-IT"/>
        </w:rPr>
        <w:t xml:space="preserve"> </w:t>
      </w:r>
    </w:p>
    <w:p w14:paraId="6E5B7ADA" w14:textId="77777777" w:rsidR="001C645F" w:rsidRPr="005543F5"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r w:rsidRPr="005543F5">
        <w:rPr>
          <w:rFonts w:ascii="Consolas" w:hAnsi="Consolas" w:cs="Consolas"/>
          <w:color w:val="008080"/>
          <w:lang w:eastAsia="it-IT"/>
        </w:rPr>
        <w:t>/&gt;</w:t>
      </w:r>
    </w:p>
    <w:p w14:paraId="4684FD19" w14:textId="77777777" w:rsidR="001C645F" w:rsidRPr="005543F5" w:rsidRDefault="001C645F" w:rsidP="001C645F">
      <w:pPr>
        <w:autoSpaceDE w:val="0"/>
        <w:autoSpaceDN w:val="0"/>
        <w:adjustRightInd w:val="0"/>
        <w:rPr>
          <w:rFonts w:ascii="Consolas" w:hAnsi="Consolas" w:cs="Consolas"/>
          <w:lang w:eastAsia="it-IT"/>
        </w:rPr>
      </w:pPr>
      <w:r>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messaggio</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dtt:MessaggioType</w:t>
      </w:r>
      <w:proofErr w:type="spellEnd"/>
      <w:r w:rsidRPr="005543F5">
        <w:rPr>
          <w:rFonts w:ascii="Consolas" w:hAnsi="Consolas" w:cs="Consolas"/>
          <w:i/>
          <w:iCs/>
          <w:color w:val="2A00FF"/>
          <w:lang w:eastAsia="it-IT"/>
        </w:rPr>
        <w:t>"</w:t>
      </w:r>
    </w:p>
    <w:p w14:paraId="76EE8451"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r w:rsidRPr="005543F5">
        <w:rPr>
          <w:rFonts w:ascii="Consolas" w:hAnsi="Consolas" w:cs="Consolas"/>
          <w:lang w:eastAsia="it-IT"/>
        </w:rPr>
        <w:t xml:space="preserve"> </w:t>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"unbounded"</w:t>
      </w:r>
      <w:r w:rsidRPr="005543F5">
        <w:rPr>
          <w:rFonts w:ascii="Consolas" w:hAnsi="Consolas" w:cs="Consolas"/>
          <w:color w:val="008080"/>
          <w:lang w:eastAsia="it-IT"/>
        </w:rPr>
        <w:t>&gt;</w:t>
      </w:r>
    </w:p>
    <w:p w14:paraId="37570845"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20E507D3"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sequence</w:t>
      </w:r>
      <w:r w:rsidRPr="005543F5">
        <w:rPr>
          <w:rFonts w:ascii="Consolas" w:hAnsi="Consolas" w:cs="Consolas"/>
          <w:color w:val="008080"/>
          <w:lang w:eastAsia="it-IT"/>
        </w:rPr>
        <w:t>&gt;</w:t>
      </w:r>
    </w:p>
    <w:p w14:paraId="0D69EB71"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errore</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dtt:ErrorType</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337A13F6"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"unbounded"</w:t>
      </w:r>
      <w:r w:rsidRPr="005543F5">
        <w:rPr>
          <w:rFonts w:ascii="Consolas" w:hAnsi="Consolas" w:cs="Consolas"/>
          <w:color w:val="008080"/>
          <w:lang w:eastAsia="it-IT"/>
        </w:rPr>
        <w:t>&gt;</w:t>
      </w:r>
    </w:p>
    <w:p w14:paraId="6D5C89E6"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lastRenderedPageBreak/>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12232BFA"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choice</w:t>
      </w:r>
      <w:r w:rsidRPr="005543F5">
        <w:rPr>
          <w:rFonts w:ascii="Consolas" w:hAnsi="Consolas" w:cs="Consolas"/>
          <w:color w:val="008080"/>
          <w:lang w:eastAsia="it-IT"/>
        </w:rPr>
        <w:t>&gt;</w:t>
      </w:r>
    </w:p>
    <w:p w14:paraId="6A5ACD31"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8080"/>
          <w:lang w:eastAsia="it-IT"/>
        </w:rPr>
        <w:t>&lt;/</w:t>
      </w:r>
      <w:proofErr w:type="spellStart"/>
      <w:r w:rsidRPr="005543F5">
        <w:rPr>
          <w:rFonts w:ascii="Consolas" w:hAnsi="Consolas" w:cs="Consolas"/>
          <w:color w:val="3F7F7F"/>
          <w:lang w:eastAsia="it-IT"/>
        </w:rPr>
        <w:t>complexType</w:t>
      </w:r>
      <w:proofErr w:type="spellEnd"/>
      <w:r w:rsidRPr="005543F5">
        <w:rPr>
          <w:rFonts w:ascii="Consolas" w:hAnsi="Consolas" w:cs="Consolas"/>
          <w:color w:val="008080"/>
          <w:lang w:eastAsia="it-IT"/>
        </w:rPr>
        <w:t>&gt;</w:t>
      </w:r>
    </w:p>
    <w:p w14:paraId="387EB38F" w14:textId="77777777" w:rsidR="001C645F" w:rsidRDefault="001C645F" w:rsidP="00BC4142">
      <w:pPr>
        <w:pStyle w:val="Titolo2"/>
        <w:numPr>
          <w:ilvl w:val="2"/>
          <w:numId w:val="33"/>
        </w:numPr>
        <w:rPr>
          <w:rFonts w:ascii="Verdana" w:hAnsi="Verdana" w:cs="Verdana"/>
          <w:sz w:val="20"/>
          <w:szCs w:val="20"/>
        </w:rPr>
      </w:pPr>
      <w:bookmarkStart w:id="931" w:name="_Toc400097325"/>
      <w:bookmarkStart w:id="932" w:name="_Toc464201056"/>
      <w:bookmarkStart w:id="933" w:name="_Toc95488657"/>
      <w:proofErr w:type="spellStart"/>
      <w:r w:rsidRPr="005543F5">
        <w:rPr>
          <w:rFonts w:ascii="Verdana" w:hAnsi="Verdana" w:cs="Verdana"/>
          <w:sz w:val="20"/>
          <w:szCs w:val="20"/>
        </w:rPr>
        <w:t>InserimentoRichiestaNonRinnovabileOutputType</w:t>
      </w:r>
      <w:bookmarkEnd w:id="931"/>
      <w:bookmarkEnd w:id="932"/>
      <w:bookmarkEnd w:id="933"/>
      <w:proofErr w:type="spellEnd"/>
    </w:p>
    <w:p w14:paraId="6FBB37DC" w14:textId="77777777" w:rsidR="001C645F" w:rsidRDefault="001C645F" w:rsidP="001C645F">
      <w:pPr>
        <w:pStyle w:val="BodyText"/>
      </w:pPr>
      <w:r w:rsidRPr="005543F5">
        <w:rPr>
          <w:noProof/>
          <w:lang w:val="it-IT" w:eastAsia="it-IT"/>
        </w:rPr>
        <w:drawing>
          <wp:inline distT="0" distB="0" distL="0" distR="0" wp14:anchorId="529593EE" wp14:editId="4F58FCD5">
            <wp:extent cx="5943600" cy="156400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564005"/>
                    </a:xfrm>
                    <a:prstGeom prst="rect">
                      <a:avLst/>
                    </a:prstGeom>
                    <a:noFill/>
                    <a:ln>
                      <a:noFill/>
                    </a:ln>
                  </pic:spPr>
                </pic:pic>
              </a:graphicData>
            </a:graphic>
          </wp:inline>
        </w:drawing>
      </w:r>
    </w:p>
    <w:p w14:paraId="7C5AD4A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"InserimentoRichiestaNonRinnovabileOutputType"</w:t>
      </w:r>
      <w:r>
        <w:rPr>
          <w:rFonts w:ascii="Consolas" w:hAnsi="Consolas" w:cs="Consolas"/>
          <w:color w:val="008080"/>
          <w:lang w:val="it-IT" w:eastAsia="it-IT"/>
        </w:rPr>
        <w:t>&gt;</w:t>
      </w:r>
    </w:p>
    <w:p w14:paraId="439BF8E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choice</w:t>
      </w:r>
      <w:r>
        <w:rPr>
          <w:rFonts w:ascii="Consolas" w:hAnsi="Consolas" w:cs="Consolas"/>
          <w:color w:val="008080"/>
          <w:lang w:val="it-IT" w:eastAsia="it-IT"/>
        </w:rPr>
        <w:t>&gt;</w:t>
      </w:r>
    </w:p>
    <w:p w14:paraId="51A9B79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6F45891"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"protocollo"</w:t>
      </w:r>
    </w:p>
    <w:p w14:paraId="16F6AE8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"dtt:MarcaOperativaStampaComunicazioneType"</w:t>
      </w:r>
      <w:r>
        <w:rPr>
          <w:rFonts w:ascii="Consolas" w:hAnsi="Consolas" w:cs="Consolas"/>
          <w:lang w:val="it-IT" w:eastAsia="it-IT"/>
        </w:rPr>
        <w:t xml:space="preserve"> </w:t>
      </w:r>
    </w:p>
    <w:p w14:paraId="10927AFD" w14:textId="77777777" w:rsidR="001C645F" w:rsidRPr="005543F5"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r w:rsidRPr="005543F5">
        <w:rPr>
          <w:rFonts w:ascii="Consolas" w:hAnsi="Consolas" w:cs="Consolas"/>
          <w:color w:val="008080"/>
          <w:lang w:eastAsia="it-IT"/>
        </w:rPr>
        <w:t>/&gt;</w:t>
      </w:r>
    </w:p>
    <w:p w14:paraId="5E84FEBF"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messaggio</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dtt:MessaggioType</w:t>
      </w:r>
      <w:proofErr w:type="spellEnd"/>
      <w:r w:rsidRPr="005543F5">
        <w:rPr>
          <w:rFonts w:ascii="Consolas" w:hAnsi="Consolas" w:cs="Consolas"/>
          <w:i/>
          <w:iCs/>
          <w:color w:val="2A00FF"/>
          <w:lang w:eastAsia="it-IT"/>
        </w:rPr>
        <w:t>"</w:t>
      </w:r>
    </w:p>
    <w:p w14:paraId="2F2DC020"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r w:rsidRPr="005543F5">
        <w:rPr>
          <w:rFonts w:ascii="Consolas" w:hAnsi="Consolas" w:cs="Consolas"/>
          <w:lang w:eastAsia="it-IT"/>
        </w:rPr>
        <w:t xml:space="preserve"> </w:t>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"unbounded"</w:t>
      </w:r>
      <w:r w:rsidRPr="005543F5">
        <w:rPr>
          <w:rFonts w:ascii="Consolas" w:hAnsi="Consolas" w:cs="Consolas"/>
          <w:color w:val="008080"/>
          <w:lang w:eastAsia="it-IT"/>
        </w:rPr>
        <w:t>&gt;</w:t>
      </w:r>
    </w:p>
    <w:p w14:paraId="09306432"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20807A1A"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sequence</w:t>
      </w:r>
      <w:r w:rsidRPr="005543F5">
        <w:rPr>
          <w:rFonts w:ascii="Consolas" w:hAnsi="Consolas" w:cs="Consolas"/>
          <w:color w:val="008080"/>
          <w:lang w:eastAsia="it-IT"/>
        </w:rPr>
        <w:t>&gt;</w:t>
      </w:r>
    </w:p>
    <w:p w14:paraId="7BD90A2A"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errore</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dtt:ErrorType</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"0"</w:t>
      </w:r>
    </w:p>
    <w:p w14:paraId="5067DB7A"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"unbounded"</w:t>
      </w:r>
      <w:r w:rsidRPr="005543F5">
        <w:rPr>
          <w:rFonts w:ascii="Consolas" w:hAnsi="Consolas" w:cs="Consolas"/>
          <w:color w:val="008080"/>
          <w:lang w:eastAsia="it-IT"/>
        </w:rPr>
        <w:t>&gt;</w:t>
      </w:r>
    </w:p>
    <w:p w14:paraId="3B5BB8A7"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color w:val="008080"/>
          <w:lang w:eastAsia="it-IT"/>
        </w:rPr>
        <w:t>&gt;</w:t>
      </w:r>
    </w:p>
    <w:p w14:paraId="48C7B6A2"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choice</w:t>
      </w:r>
      <w:r w:rsidRPr="005543F5">
        <w:rPr>
          <w:rFonts w:ascii="Consolas" w:hAnsi="Consolas" w:cs="Consolas"/>
          <w:color w:val="008080"/>
          <w:lang w:eastAsia="it-IT"/>
        </w:rPr>
        <w:t>&gt;</w:t>
      </w:r>
    </w:p>
    <w:p w14:paraId="30B64822"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8080"/>
          <w:lang w:eastAsia="it-IT"/>
        </w:rPr>
        <w:t>&lt;/</w:t>
      </w:r>
      <w:proofErr w:type="spellStart"/>
      <w:r w:rsidRPr="005543F5">
        <w:rPr>
          <w:rFonts w:ascii="Consolas" w:hAnsi="Consolas" w:cs="Consolas"/>
          <w:color w:val="3F7F7F"/>
          <w:highlight w:val="lightGray"/>
          <w:lang w:eastAsia="it-IT"/>
        </w:rPr>
        <w:t>complexType</w:t>
      </w:r>
      <w:proofErr w:type="spellEnd"/>
      <w:r w:rsidRPr="005543F5">
        <w:rPr>
          <w:rFonts w:ascii="Consolas" w:hAnsi="Consolas" w:cs="Consolas"/>
          <w:color w:val="008080"/>
          <w:lang w:eastAsia="it-IT"/>
        </w:rPr>
        <w:t>&gt;</w:t>
      </w:r>
    </w:p>
    <w:p w14:paraId="5BFA0DAD" w14:textId="77777777" w:rsidR="001C645F" w:rsidRDefault="001C645F" w:rsidP="00BC4142">
      <w:pPr>
        <w:pStyle w:val="Titolo2"/>
        <w:numPr>
          <w:ilvl w:val="2"/>
          <w:numId w:val="33"/>
        </w:numPr>
        <w:rPr>
          <w:rFonts w:ascii="Verdana" w:hAnsi="Verdana" w:cs="Verdana"/>
          <w:sz w:val="20"/>
          <w:szCs w:val="20"/>
        </w:rPr>
      </w:pPr>
      <w:bookmarkStart w:id="934" w:name="_Toc400097326"/>
      <w:bookmarkStart w:id="935" w:name="_Toc464201057"/>
      <w:bookmarkStart w:id="936" w:name="_Toc95488658"/>
      <w:proofErr w:type="spellStart"/>
      <w:r w:rsidRPr="005543F5">
        <w:rPr>
          <w:rFonts w:ascii="Verdana" w:hAnsi="Verdana" w:cs="Verdana"/>
          <w:sz w:val="20"/>
          <w:szCs w:val="20"/>
        </w:rPr>
        <w:t>InserimentoRichiestaNonRinnovabileType</w:t>
      </w:r>
      <w:bookmarkEnd w:id="934"/>
      <w:bookmarkEnd w:id="935"/>
      <w:bookmarkEnd w:id="936"/>
      <w:proofErr w:type="spellEnd"/>
    </w:p>
    <w:p w14:paraId="22EB9112" w14:textId="77777777" w:rsidR="001C645F" w:rsidRDefault="001C645F" w:rsidP="001C645F">
      <w:pPr>
        <w:pStyle w:val="BodyText"/>
      </w:pPr>
      <w:r w:rsidRPr="005543F5">
        <w:rPr>
          <w:noProof/>
          <w:lang w:val="it-IT" w:eastAsia="it-IT"/>
        </w:rPr>
        <w:drawing>
          <wp:inline distT="0" distB="0" distL="0" distR="0" wp14:anchorId="23E85C62" wp14:editId="242CEFC0">
            <wp:extent cx="5943600" cy="287782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877820"/>
                    </a:xfrm>
                    <a:prstGeom prst="rect">
                      <a:avLst/>
                    </a:prstGeom>
                    <a:noFill/>
                    <a:ln>
                      <a:noFill/>
                    </a:ln>
                  </pic:spPr>
                </pic:pic>
              </a:graphicData>
            </a:graphic>
          </wp:inline>
        </w:drawing>
      </w:r>
    </w:p>
    <w:p w14:paraId="4229369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lastRenderedPageBreak/>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"InserimentoRichiestaNonRinnovabileType"</w:t>
      </w:r>
      <w:r>
        <w:rPr>
          <w:rFonts w:ascii="Consolas" w:hAnsi="Consolas" w:cs="Consolas"/>
          <w:color w:val="008080"/>
          <w:lang w:val="it-IT" w:eastAsia="it-IT"/>
        </w:rPr>
        <w:t>&gt;</w:t>
      </w:r>
    </w:p>
    <w:p w14:paraId="4220B4B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BC0E91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"datiAnagrafici"</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"dtt:DatiTitolarePatenteType"</w:t>
      </w:r>
    </w:p>
    <w:p w14:paraId="32BA8AF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color w:val="008080"/>
          <w:lang w:val="it-IT" w:eastAsia="it-IT"/>
        </w:rPr>
        <w:t>/&gt;</w:t>
      </w:r>
    </w:p>
    <w:p w14:paraId="39730D5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"datiRecapito"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"dtt:LuogoRecapitoStampaComunicazioneType"</w:t>
      </w:r>
    </w:p>
    <w:p w14:paraId="0DD28424" w14:textId="77777777" w:rsidR="001C645F" w:rsidRPr="005543F5"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color w:val="008080"/>
          <w:lang w:eastAsia="it-IT"/>
        </w:rPr>
        <w:t>/&gt;</w:t>
      </w:r>
    </w:p>
    <w:p w14:paraId="602416E4"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color w:val="000000"/>
          <w:lang w:eastAsia="it-IT"/>
        </w:rPr>
        <w:tab/>
      </w:r>
      <w:r w:rsidRPr="005543F5">
        <w:rPr>
          <w:rFonts w:ascii="Consolas" w:hAnsi="Consolas" w:cs="Consolas"/>
          <w:color w:val="000000"/>
          <w:lang w:eastAsia="it-IT"/>
        </w:rPr>
        <w:tab/>
      </w:r>
      <w:r w:rsidRPr="005543F5">
        <w:rPr>
          <w:rFonts w:ascii="Consolas" w:hAnsi="Consolas" w:cs="Consolas"/>
          <w:color w:val="008080"/>
          <w:lang w:eastAsia="it-IT"/>
        </w:rPr>
        <w:t>&lt;</w:t>
      </w:r>
      <w:r w:rsidRPr="005543F5">
        <w:rPr>
          <w:rFonts w:ascii="Consolas" w:hAnsi="Consolas" w:cs="Consolas"/>
          <w:color w:val="3F7F7F"/>
          <w:lang w:eastAsia="it-IT"/>
        </w:rPr>
        <w:t>element</w:t>
      </w:r>
      <w:r w:rsidRPr="005543F5">
        <w:rPr>
          <w:rFonts w:ascii="Consolas" w:hAnsi="Consolas" w:cs="Consolas"/>
          <w:lang w:eastAsia="it-IT"/>
        </w:rPr>
        <w:t xml:space="preserve"> </w:t>
      </w:r>
      <w:r w:rsidRPr="005543F5">
        <w:rPr>
          <w:rFonts w:ascii="Consolas" w:hAnsi="Consolas" w:cs="Consolas"/>
          <w:color w:val="7F007F"/>
          <w:lang w:eastAsia="it-IT"/>
        </w:rPr>
        <w:t>name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patenteItalianaPrecedente</w:t>
      </w:r>
      <w:proofErr w:type="spellEnd"/>
      <w:r w:rsidRPr="005543F5">
        <w:rPr>
          <w:rFonts w:ascii="Consolas" w:hAnsi="Consolas" w:cs="Consolas"/>
          <w:i/>
          <w:iCs/>
          <w:color w:val="2A00FF"/>
          <w:lang w:eastAsia="it-IT"/>
        </w:rPr>
        <w:t>"</w:t>
      </w:r>
    </w:p>
    <w:p w14:paraId="638F2369"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color w:val="7F007F"/>
          <w:lang w:eastAsia="it-IT"/>
        </w:rPr>
        <w:t>type</w:t>
      </w:r>
      <w:r w:rsidRPr="005543F5">
        <w:rPr>
          <w:rFonts w:ascii="Consolas" w:hAnsi="Consolas" w:cs="Consolas"/>
          <w:color w:val="000000"/>
          <w:lang w:eastAsia="it-IT"/>
        </w:rPr>
        <w:t>=</w:t>
      </w:r>
      <w:r w:rsidRPr="005543F5">
        <w:rPr>
          <w:rFonts w:ascii="Consolas" w:hAnsi="Consolas" w:cs="Consolas"/>
          <w:i/>
          <w:iCs/>
          <w:color w:val="2A00FF"/>
          <w:lang w:eastAsia="it-IT"/>
        </w:rPr>
        <w:t>"</w:t>
      </w:r>
      <w:proofErr w:type="spellStart"/>
      <w:r w:rsidRPr="005543F5">
        <w:rPr>
          <w:rFonts w:ascii="Consolas" w:hAnsi="Consolas" w:cs="Consolas"/>
          <w:i/>
          <w:iCs/>
          <w:color w:val="2A00FF"/>
          <w:lang w:eastAsia="it-IT"/>
        </w:rPr>
        <w:t>dtt:PatenteItalianaType</w:t>
      </w:r>
      <w:proofErr w:type="spellEnd"/>
      <w:r w:rsidRPr="005543F5">
        <w:rPr>
          <w:rFonts w:ascii="Consolas" w:hAnsi="Consolas" w:cs="Consolas"/>
          <w:i/>
          <w:iCs/>
          <w:color w:val="2A00FF"/>
          <w:lang w:eastAsia="it-IT"/>
        </w:rPr>
        <w:t>"</w:t>
      </w:r>
      <w:r w:rsidRPr="005543F5">
        <w:rPr>
          <w:rFonts w:ascii="Consolas" w:hAnsi="Consolas" w:cs="Consolas"/>
          <w:lang w:eastAsia="it-IT"/>
        </w:rPr>
        <w:t xml:space="preserve"> </w:t>
      </w:r>
      <w:r w:rsidRPr="005543F5">
        <w:rPr>
          <w:rFonts w:ascii="Consolas" w:hAnsi="Consolas" w:cs="Consolas"/>
          <w:color w:val="7F007F"/>
          <w:lang w:eastAsia="it-IT"/>
        </w:rPr>
        <w:t>minOccurs</w:t>
      </w:r>
      <w:r w:rsidRPr="005543F5">
        <w:rPr>
          <w:rFonts w:ascii="Consolas" w:hAnsi="Consolas" w:cs="Consolas"/>
          <w:color w:val="000000"/>
          <w:lang w:eastAsia="it-IT"/>
        </w:rPr>
        <w:t>=</w:t>
      </w:r>
      <w:r w:rsidRPr="005543F5">
        <w:rPr>
          <w:rFonts w:ascii="Consolas" w:hAnsi="Consolas" w:cs="Consolas"/>
          <w:i/>
          <w:iCs/>
          <w:color w:val="2A00FF"/>
          <w:lang w:eastAsia="it-IT"/>
        </w:rPr>
        <w:t>"1"</w:t>
      </w:r>
    </w:p>
    <w:p w14:paraId="054E5348" w14:textId="77777777" w:rsidR="001C645F" w:rsidRPr="005543F5" w:rsidRDefault="001C645F" w:rsidP="001C645F">
      <w:pPr>
        <w:autoSpaceDE w:val="0"/>
        <w:autoSpaceDN w:val="0"/>
        <w:adjustRightInd w:val="0"/>
        <w:rPr>
          <w:rFonts w:ascii="Consolas" w:hAnsi="Consolas" w:cs="Consolas"/>
          <w:lang w:eastAsia="it-IT"/>
        </w:rPr>
      </w:pPr>
      <w:r w:rsidRPr="005543F5">
        <w:rPr>
          <w:rFonts w:ascii="Consolas" w:hAnsi="Consolas" w:cs="Consolas"/>
          <w:lang w:eastAsia="it-IT"/>
        </w:rPr>
        <w:tab/>
      </w:r>
      <w:r w:rsidRPr="005543F5">
        <w:rPr>
          <w:rFonts w:ascii="Consolas" w:hAnsi="Consolas" w:cs="Consolas"/>
          <w:lang w:eastAsia="it-IT"/>
        </w:rPr>
        <w:tab/>
      </w:r>
      <w:r w:rsidRPr="005543F5">
        <w:rPr>
          <w:rFonts w:ascii="Consolas" w:hAnsi="Consolas" w:cs="Consolas"/>
          <w:lang w:eastAsia="it-IT"/>
        </w:rPr>
        <w:tab/>
      </w:r>
      <w:proofErr w:type="spellStart"/>
      <w:r w:rsidRPr="005543F5">
        <w:rPr>
          <w:rFonts w:ascii="Consolas" w:hAnsi="Consolas" w:cs="Consolas"/>
          <w:color w:val="7F007F"/>
          <w:lang w:eastAsia="it-IT"/>
        </w:rPr>
        <w:t>maxOccurs</w:t>
      </w:r>
      <w:proofErr w:type="spellEnd"/>
      <w:r w:rsidRPr="005543F5">
        <w:rPr>
          <w:rFonts w:ascii="Consolas" w:hAnsi="Consolas" w:cs="Consolas"/>
          <w:color w:val="000000"/>
          <w:lang w:eastAsia="it-IT"/>
        </w:rPr>
        <w:t>=</w:t>
      </w:r>
      <w:r w:rsidRPr="005543F5">
        <w:rPr>
          <w:rFonts w:ascii="Consolas" w:hAnsi="Consolas" w:cs="Consolas"/>
          <w:i/>
          <w:iCs/>
          <w:color w:val="2A00FF"/>
          <w:lang w:eastAsia="it-IT"/>
        </w:rPr>
        <w:t>"1"</w:t>
      </w:r>
      <w:r w:rsidRPr="005543F5">
        <w:rPr>
          <w:rFonts w:ascii="Consolas" w:hAnsi="Consolas" w:cs="Consolas"/>
          <w:lang w:eastAsia="it-IT"/>
        </w:rPr>
        <w:t xml:space="preserve"> </w:t>
      </w:r>
      <w:r w:rsidRPr="005543F5">
        <w:rPr>
          <w:rFonts w:ascii="Consolas" w:hAnsi="Consolas" w:cs="Consolas"/>
          <w:color w:val="008080"/>
          <w:lang w:eastAsia="it-IT"/>
        </w:rPr>
        <w:t>/&gt;</w:t>
      </w:r>
    </w:p>
    <w:p w14:paraId="28DDA65B" w14:textId="77777777" w:rsidR="001C645F" w:rsidRDefault="001C645F" w:rsidP="001C645F">
      <w:pPr>
        <w:autoSpaceDE w:val="0"/>
        <w:autoSpaceDN w:val="0"/>
        <w:adjustRightInd w:val="0"/>
        <w:rPr>
          <w:rFonts w:ascii="Consolas" w:hAnsi="Consolas" w:cs="Consolas"/>
          <w:lang w:val="it-IT" w:eastAsia="it-IT"/>
        </w:rPr>
      </w:pPr>
      <w:r w:rsidRPr="005543F5">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A43C98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r>
        <w:rPr>
          <w:rFonts w:ascii="Consolas" w:hAnsi="Consolas" w:cs="Consolas"/>
          <w:color w:val="000000"/>
          <w:lang w:val="it-IT" w:eastAsia="it-IT"/>
        </w:rPr>
        <w:tab/>
      </w:r>
    </w:p>
    <w:p w14:paraId="7597ED8D" w14:textId="77777777" w:rsidR="001C645F" w:rsidRDefault="001C645F" w:rsidP="001C645F">
      <w:pPr>
        <w:rPr>
          <w:rFonts w:ascii="Courier New" w:hAnsi="Courier New" w:cs="Courier New"/>
          <w:color w:val="008080"/>
          <w:lang w:eastAsia="it-IT"/>
        </w:rPr>
      </w:pPr>
    </w:p>
    <w:p w14:paraId="6081376D" w14:textId="77777777" w:rsidR="001C645F" w:rsidRDefault="001C645F" w:rsidP="00BC4142">
      <w:pPr>
        <w:pStyle w:val="Titolo2"/>
        <w:numPr>
          <w:ilvl w:val="2"/>
          <w:numId w:val="33"/>
        </w:numPr>
        <w:rPr>
          <w:rFonts w:ascii="Verdana" w:hAnsi="Verdana" w:cs="Verdana"/>
          <w:sz w:val="20"/>
          <w:szCs w:val="20"/>
        </w:rPr>
      </w:pPr>
      <w:bookmarkStart w:id="937" w:name="_Toc400097327"/>
      <w:bookmarkStart w:id="938" w:name="_Toc464201058"/>
      <w:bookmarkStart w:id="939" w:name="_Toc95488659"/>
      <w:proofErr w:type="spellStart"/>
      <w:r w:rsidRPr="00DC3391">
        <w:rPr>
          <w:rFonts w:ascii="Verdana" w:hAnsi="Verdana" w:cs="Verdana"/>
          <w:sz w:val="20"/>
          <w:szCs w:val="20"/>
        </w:rPr>
        <w:t>VisualizzaSaldoCreditiOutputType</w:t>
      </w:r>
      <w:bookmarkEnd w:id="937"/>
      <w:bookmarkEnd w:id="938"/>
      <w:bookmarkEnd w:id="939"/>
      <w:proofErr w:type="spellEnd"/>
    </w:p>
    <w:p w14:paraId="58383E84" w14:textId="77777777" w:rsidR="001C645F" w:rsidRDefault="001C645F" w:rsidP="001C645F">
      <w:pPr>
        <w:pStyle w:val="BodyText"/>
      </w:pPr>
      <w:r w:rsidRPr="00320021">
        <w:rPr>
          <w:noProof/>
          <w:lang w:val="it-IT" w:eastAsia="it-IT"/>
        </w:rPr>
        <w:drawing>
          <wp:inline distT="0" distB="0" distL="0" distR="0" wp14:anchorId="6AF64B8D" wp14:editId="05BD3FE9">
            <wp:extent cx="5943600" cy="2320925"/>
            <wp:effectExtent l="0" t="0" r="0" b="31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2320925"/>
                    </a:xfrm>
                    <a:prstGeom prst="rect">
                      <a:avLst/>
                    </a:prstGeom>
                    <a:noFill/>
                    <a:ln>
                      <a:noFill/>
                    </a:ln>
                  </pic:spPr>
                </pic:pic>
              </a:graphicData>
            </a:graphic>
          </wp:inline>
        </w:drawing>
      </w:r>
    </w:p>
    <w:p w14:paraId="00C339B4" w14:textId="77777777" w:rsidR="001C645F" w:rsidRPr="00D74C65" w:rsidRDefault="001C645F" w:rsidP="001C645F">
      <w:pPr>
        <w:autoSpaceDE w:val="0"/>
        <w:autoSpaceDN w:val="0"/>
        <w:adjustRightInd w:val="0"/>
        <w:rPr>
          <w:rFonts w:ascii="Consolas" w:hAnsi="Consolas" w:cs="Consolas"/>
          <w:lang w:eastAsia="it-IT"/>
        </w:rPr>
      </w:pPr>
      <w:r w:rsidRPr="00D74C65">
        <w:rPr>
          <w:rFonts w:ascii="Consolas" w:hAnsi="Consolas" w:cs="Consolas"/>
          <w:color w:val="008080"/>
          <w:lang w:eastAsia="it-IT"/>
        </w:rPr>
        <w:t>&lt;</w:t>
      </w:r>
      <w:proofErr w:type="spellStart"/>
      <w:r w:rsidRPr="00D74C65">
        <w:rPr>
          <w:rFonts w:ascii="Consolas" w:hAnsi="Consolas" w:cs="Consolas"/>
          <w:color w:val="3F7F7F"/>
          <w:highlight w:val="lightGray"/>
          <w:lang w:eastAsia="it-IT"/>
        </w:rPr>
        <w:t>complexType</w:t>
      </w:r>
      <w:proofErr w:type="spellEnd"/>
      <w:r w:rsidRPr="00D74C65">
        <w:rPr>
          <w:rFonts w:ascii="Consolas" w:hAnsi="Consolas" w:cs="Consolas"/>
          <w:lang w:eastAsia="it-IT"/>
        </w:rPr>
        <w:t xml:space="preserve"> </w:t>
      </w:r>
      <w:r w:rsidRPr="00D74C65">
        <w:rPr>
          <w:rFonts w:ascii="Consolas" w:hAnsi="Consolas" w:cs="Consolas"/>
          <w:color w:val="7F007F"/>
          <w:lang w:eastAsia="it-IT"/>
        </w:rPr>
        <w:t>name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VisualizzaSaldoCreditiOutputType</w:t>
      </w:r>
      <w:proofErr w:type="spellEnd"/>
      <w:r w:rsidRPr="00D74C65">
        <w:rPr>
          <w:rFonts w:ascii="Consolas" w:hAnsi="Consolas" w:cs="Consolas"/>
          <w:i/>
          <w:iCs/>
          <w:color w:val="2A00FF"/>
          <w:lang w:eastAsia="it-IT"/>
        </w:rPr>
        <w:t>"</w:t>
      </w:r>
      <w:r w:rsidRPr="00D74C65">
        <w:rPr>
          <w:rFonts w:ascii="Consolas" w:hAnsi="Consolas" w:cs="Consolas"/>
          <w:color w:val="008080"/>
          <w:lang w:eastAsia="it-IT"/>
        </w:rPr>
        <w:t>&gt;</w:t>
      </w:r>
    </w:p>
    <w:p w14:paraId="5C896982" w14:textId="77777777" w:rsidR="001C645F" w:rsidRPr="00D74C65" w:rsidRDefault="001C645F" w:rsidP="001C645F">
      <w:pPr>
        <w:autoSpaceDE w:val="0"/>
        <w:autoSpaceDN w:val="0"/>
        <w:adjustRightInd w:val="0"/>
        <w:rPr>
          <w:rFonts w:ascii="Consolas" w:hAnsi="Consolas" w:cs="Consolas"/>
          <w:lang w:eastAsia="it-IT"/>
        </w:rPr>
      </w:pPr>
      <w:r w:rsidRPr="00D74C65">
        <w:rPr>
          <w:rFonts w:ascii="Consolas" w:hAnsi="Consolas" w:cs="Consolas"/>
          <w:color w:val="000000"/>
          <w:lang w:eastAsia="it-IT"/>
        </w:rPr>
        <w:tab/>
      </w:r>
      <w:r w:rsidRPr="00D74C65">
        <w:rPr>
          <w:rFonts w:ascii="Consolas" w:hAnsi="Consolas" w:cs="Consolas"/>
          <w:color w:val="008080"/>
          <w:lang w:eastAsia="it-IT"/>
        </w:rPr>
        <w:t>&lt;</w:t>
      </w:r>
      <w:r w:rsidRPr="00D74C65">
        <w:rPr>
          <w:rFonts w:ascii="Consolas" w:hAnsi="Consolas" w:cs="Consolas"/>
          <w:color w:val="3F7F7F"/>
          <w:lang w:eastAsia="it-IT"/>
        </w:rPr>
        <w:t>choice</w:t>
      </w:r>
      <w:r w:rsidRPr="00D74C65">
        <w:rPr>
          <w:rFonts w:ascii="Consolas" w:hAnsi="Consolas" w:cs="Consolas"/>
          <w:color w:val="008080"/>
          <w:lang w:eastAsia="it-IT"/>
        </w:rPr>
        <w:t>&gt;</w:t>
      </w:r>
    </w:p>
    <w:p w14:paraId="1EA18622" w14:textId="77777777" w:rsidR="001C645F" w:rsidRPr="00D74C65" w:rsidRDefault="001C645F" w:rsidP="001C645F">
      <w:pPr>
        <w:autoSpaceDE w:val="0"/>
        <w:autoSpaceDN w:val="0"/>
        <w:adjustRightInd w:val="0"/>
        <w:rPr>
          <w:rFonts w:ascii="Consolas" w:hAnsi="Consolas" w:cs="Consolas"/>
          <w:lang w:eastAsia="it-IT"/>
        </w:rPr>
      </w:pPr>
      <w:r w:rsidRPr="00D74C65">
        <w:rPr>
          <w:rFonts w:ascii="Consolas" w:hAnsi="Consolas" w:cs="Consolas"/>
          <w:color w:val="000000"/>
          <w:lang w:eastAsia="it-IT"/>
        </w:rPr>
        <w:tab/>
      </w:r>
      <w:r w:rsidRPr="00D74C65">
        <w:rPr>
          <w:rFonts w:ascii="Consolas" w:hAnsi="Consolas" w:cs="Consolas"/>
          <w:color w:val="000000"/>
          <w:lang w:eastAsia="it-IT"/>
        </w:rPr>
        <w:tab/>
      </w:r>
      <w:r w:rsidRPr="00D74C65">
        <w:rPr>
          <w:rFonts w:ascii="Consolas" w:hAnsi="Consolas" w:cs="Consolas"/>
          <w:color w:val="008080"/>
          <w:lang w:eastAsia="it-IT"/>
        </w:rPr>
        <w:t>&lt;</w:t>
      </w:r>
      <w:r w:rsidRPr="00D74C65">
        <w:rPr>
          <w:rFonts w:ascii="Consolas" w:hAnsi="Consolas" w:cs="Consolas"/>
          <w:color w:val="3F7F7F"/>
          <w:lang w:eastAsia="it-IT"/>
        </w:rPr>
        <w:t>sequence</w:t>
      </w:r>
      <w:r w:rsidRPr="00D74C65">
        <w:rPr>
          <w:rFonts w:ascii="Consolas" w:hAnsi="Consolas" w:cs="Consolas"/>
          <w:color w:val="008080"/>
          <w:lang w:eastAsia="it-IT"/>
        </w:rPr>
        <w:t>&gt;</w:t>
      </w:r>
    </w:p>
    <w:p w14:paraId="35A3867E" w14:textId="77777777" w:rsidR="001C645F" w:rsidRDefault="001C645F" w:rsidP="001C645F">
      <w:pPr>
        <w:autoSpaceDE w:val="0"/>
        <w:autoSpaceDN w:val="0"/>
        <w:adjustRightInd w:val="0"/>
        <w:rPr>
          <w:rFonts w:ascii="Consolas" w:hAnsi="Consolas" w:cs="Consolas"/>
          <w:color w:val="008080"/>
          <w:lang w:eastAsia="it-IT"/>
        </w:rPr>
      </w:pPr>
      <w:r w:rsidRPr="00D74C65">
        <w:rPr>
          <w:rFonts w:ascii="Consolas" w:hAnsi="Consolas" w:cs="Consolas"/>
          <w:color w:val="000000"/>
          <w:lang w:eastAsia="it-IT"/>
        </w:rPr>
        <w:tab/>
      </w:r>
      <w:r w:rsidRPr="00D74C65">
        <w:rPr>
          <w:rFonts w:ascii="Consolas" w:hAnsi="Consolas" w:cs="Consolas"/>
          <w:color w:val="000000"/>
          <w:lang w:eastAsia="it-IT"/>
        </w:rPr>
        <w:tab/>
      </w:r>
      <w:r w:rsidRPr="00D74C65">
        <w:rPr>
          <w:rFonts w:ascii="Consolas" w:hAnsi="Consolas" w:cs="Consolas"/>
          <w:color w:val="000000"/>
          <w:lang w:eastAsia="it-IT"/>
        </w:rPr>
        <w:tab/>
      </w:r>
      <w:r w:rsidRPr="00D74C65">
        <w:rPr>
          <w:rFonts w:ascii="Consolas" w:hAnsi="Consolas" w:cs="Consolas"/>
          <w:color w:val="008080"/>
          <w:lang w:eastAsia="it-IT"/>
        </w:rPr>
        <w:t>&lt;</w:t>
      </w:r>
      <w:r w:rsidRPr="00D74C65">
        <w:rPr>
          <w:rFonts w:ascii="Consolas" w:hAnsi="Consolas" w:cs="Consolas"/>
          <w:color w:val="3F7F7F"/>
          <w:lang w:eastAsia="it-IT"/>
        </w:rPr>
        <w:t>element</w:t>
      </w:r>
      <w:r w:rsidRPr="00D74C65">
        <w:rPr>
          <w:rFonts w:ascii="Consolas" w:hAnsi="Consolas" w:cs="Consolas"/>
          <w:lang w:eastAsia="it-IT"/>
        </w:rPr>
        <w:t xml:space="preserve"> </w:t>
      </w:r>
      <w:r w:rsidRPr="00D74C65">
        <w:rPr>
          <w:rFonts w:ascii="Consolas" w:hAnsi="Consolas" w:cs="Consolas"/>
          <w:color w:val="7F007F"/>
          <w:lang w:eastAsia="it-IT"/>
        </w:rPr>
        <w:t>name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dettaglioCrediti</w:t>
      </w:r>
      <w:proofErr w:type="spellEnd"/>
      <w:r w:rsidRPr="00D74C65">
        <w:rPr>
          <w:rFonts w:ascii="Consolas" w:hAnsi="Consolas" w:cs="Consolas"/>
          <w:i/>
          <w:iCs/>
          <w:color w:val="2A00FF"/>
          <w:lang w:eastAsia="it-IT"/>
        </w:rPr>
        <w:t>"</w:t>
      </w:r>
      <w:r w:rsidRPr="00D74C65">
        <w:rPr>
          <w:rFonts w:ascii="Consolas" w:hAnsi="Consolas" w:cs="Consolas"/>
          <w:lang w:eastAsia="it-IT"/>
        </w:rPr>
        <w:t xml:space="preserve"> </w:t>
      </w:r>
      <w:r w:rsidRPr="00D74C65">
        <w:rPr>
          <w:rFonts w:ascii="Consolas" w:hAnsi="Consolas" w:cs="Consolas"/>
          <w:color w:val="7F007F"/>
          <w:lang w:eastAsia="it-IT"/>
        </w:rPr>
        <w:t>type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dtt:DettaglioCreditiType</w:t>
      </w:r>
      <w:proofErr w:type="spellEnd"/>
      <w:r w:rsidRPr="00D74C65">
        <w:rPr>
          <w:rFonts w:ascii="Consolas" w:hAnsi="Consolas" w:cs="Consolas"/>
          <w:i/>
          <w:iCs/>
          <w:color w:val="2A00FF"/>
          <w:lang w:eastAsia="it-IT"/>
        </w:rPr>
        <w:t>"</w:t>
      </w:r>
      <w:r w:rsidRPr="00D74C65">
        <w:rPr>
          <w:rFonts w:ascii="Consolas" w:hAnsi="Consolas" w:cs="Consolas"/>
          <w:lang w:eastAsia="it-IT"/>
        </w:rPr>
        <w:t xml:space="preserve"> </w:t>
      </w:r>
      <w:r w:rsidRPr="00D74C65">
        <w:rPr>
          <w:rFonts w:ascii="Consolas" w:hAnsi="Consolas" w:cs="Consolas"/>
          <w:color w:val="7F007F"/>
          <w:lang w:eastAsia="it-IT"/>
        </w:rPr>
        <w:t>minOccurs</w:t>
      </w:r>
      <w:r w:rsidRPr="00D74C65">
        <w:rPr>
          <w:rFonts w:ascii="Consolas" w:hAnsi="Consolas" w:cs="Consolas"/>
          <w:color w:val="000000"/>
          <w:lang w:eastAsia="it-IT"/>
        </w:rPr>
        <w:t>=</w:t>
      </w:r>
      <w:r w:rsidRPr="00D74C65">
        <w:rPr>
          <w:rFonts w:ascii="Consolas" w:hAnsi="Consolas" w:cs="Consolas"/>
          <w:i/>
          <w:iCs/>
          <w:color w:val="2A00FF"/>
          <w:lang w:eastAsia="it-IT"/>
        </w:rPr>
        <w:t>"0"</w:t>
      </w:r>
      <w:r w:rsidRPr="00D74C65">
        <w:rPr>
          <w:rFonts w:ascii="Consolas" w:hAnsi="Consolas" w:cs="Consolas"/>
          <w:lang w:eastAsia="it-IT"/>
        </w:rPr>
        <w:t xml:space="preserve"> </w:t>
      </w:r>
      <w:proofErr w:type="spellStart"/>
      <w:r w:rsidRPr="00D74C65">
        <w:rPr>
          <w:rFonts w:ascii="Consolas" w:hAnsi="Consolas" w:cs="Consolas"/>
          <w:color w:val="7F007F"/>
          <w:lang w:eastAsia="it-IT"/>
        </w:rPr>
        <w:t>maxOccurs</w:t>
      </w:r>
      <w:proofErr w:type="spellEnd"/>
      <w:r w:rsidRPr="00D74C65">
        <w:rPr>
          <w:rFonts w:ascii="Consolas" w:hAnsi="Consolas" w:cs="Consolas"/>
          <w:color w:val="000000"/>
          <w:lang w:eastAsia="it-IT"/>
        </w:rPr>
        <w:t>=</w:t>
      </w:r>
      <w:r w:rsidRPr="00D74C65">
        <w:rPr>
          <w:rFonts w:ascii="Consolas" w:hAnsi="Consolas" w:cs="Consolas"/>
          <w:i/>
          <w:iCs/>
          <w:color w:val="2A00FF"/>
          <w:lang w:eastAsia="it-IT"/>
        </w:rPr>
        <w:t>"1"</w:t>
      </w:r>
      <w:r w:rsidRPr="00D74C65">
        <w:rPr>
          <w:rFonts w:ascii="Consolas" w:hAnsi="Consolas" w:cs="Consolas"/>
          <w:lang w:eastAsia="it-IT"/>
        </w:rPr>
        <w:t xml:space="preserve"> </w:t>
      </w:r>
      <w:r w:rsidRPr="00D74C65">
        <w:rPr>
          <w:rFonts w:ascii="Consolas" w:hAnsi="Consolas" w:cs="Consolas"/>
          <w:color w:val="008080"/>
          <w:lang w:eastAsia="it-IT"/>
        </w:rPr>
        <w:t>/&gt;</w:t>
      </w:r>
    </w:p>
    <w:p w14:paraId="5D6B55D4" w14:textId="77777777" w:rsidR="001C645F" w:rsidRPr="00D74C65" w:rsidRDefault="001C645F" w:rsidP="001C645F">
      <w:pPr>
        <w:autoSpaceDE w:val="0"/>
        <w:autoSpaceDN w:val="0"/>
        <w:adjustRightInd w:val="0"/>
        <w:ind w:firstLine="720"/>
        <w:rPr>
          <w:rFonts w:ascii="Consolas" w:hAnsi="Consolas" w:cs="Consolas"/>
          <w:lang w:eastAsia="it-IT"/>
        </w:rPr>
      </w:pPr>
      <w:r>
        <w:rPr>
          <w:rFonts w:ascii="Consolas" w:hAnsi="Consolas" w:cs="Consolas"/>
          <w:color w:val="008080"/>
          <w:lang w:eastAsia="it-IT"/>
        </w:rPr>
        <w:t xml:space="preserve">             </w:t>
      </w:r>
      <w:r w:rsidRPr="00D74C65">
        <w:rPr>
          <w:rFonts w:ascii="Consolas" w:hAnsi="Consolas" w:cs="Consolas"/>
          <w:color w:val="008080"/>
          <w:lang w:eastAsia="it-IT"/>
        </w:rPr>
        <w:t>&lt;</w:t>
      </w:r>
      <w:r w:rsidRPr="00D74C65">
        <w:rPr>
          <w:rFonts w:ascii="Consolas" w:hAnsi="Consolas" w:cs="Consolas"/>
          <w:color w:val="3F7F7F"/>
          <w:lang w:eastAsia="it-IT"/>
        </w:rPr>
        <w:t>element</w:t>
      </w:r>
      <w:r w:rsidRPr="00D74C65">
        <w:rPr>
          <w:rFonts w:ascii="Consolas" w:hAnsi="Consolas" w:cs="Consolas"/>
          <w:lang w:eastAsia="it-IT"/>
        </w:rPr>
        <w:t xml:space="preserve"> </w:t>
      </w:r>
      <w:r w:rsidRPr="00D74C65">
        <w:rPr>
          <w:rFonts w:ascii="Consolas" w:hAnsi="Consolas" w:cs="Consolas"/>
          <w:color w:val="7F007F"/>
          <w:lang w:eastAsia="it-IT"/>
        </w:rPr>
        <w:t>name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dettaglioCrediti</w:t>
      </w:r>
      <w:r>
        <w:rPr>
          <w:rFonts w:ascii="Consolas" w:hAnsi="Consolas" w:cs="Consolas"/>
          <w:i/>
          <w:iCs/>
          <w:color w:val="2A00FF"/>
          <w:lang w:eastAsia="it-IT"/>
        </w:rPr>
        <w:t>PagoPA</w:t>
      </w:r>
      <w:proofErr w:type="spellEnd"/>
      <w:r w:rsidRPr="00D74C65">
        <w:rPr>
          <w:rFonts w:ascii="Consolas" w:hAnsi="Consolas" w:cs="Consolas"/>
          <w:i/>
          <w:iCs/>
          <w:color w:val="2A00FF"/>
          <w:lang w:eastAsia="it-IT"/>
        </w:rPr>
        <w:t>"</w:t>
      </w:r>
      <w:r w:rsidRPr="00D74C65">
        <w:rPr>
          <w:rFonts w:ascii="Consolas" w:hAnsi="Consolas" w:cs="Consolas"/>
          <w:lang w:eastAsia="it-IT"/>
        </w:rPr>
        <w:t xml:space="preserve"> </w:t>
      </w:r>
      <w:r w:rsidRPr="00D74C65">
        <w:rPr>
          <w:rFonts w:ascii="Consolas" w:hAnsi="Consolas" w:cs="Consolas"/>
          <w:color w:val="7F007F"/>
          <w:lang w:eastAsia="it-IT"/>
        </w:rPr>
        <w:t>type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dtt:DettaglioCreditiType</w:t>
      </w:r>
      <w:proofErr w:type="spellEnd"/>
      <w:r w:rsidRPr="00D74C65">
        <w:rPr>
          <w:rFonts w:ascii="Consolas" w:hAnsi="Consolas" w:cs="Consolas"/>
          <w:i/>
          <w:iCs/>
          <w:color w:val="2A00FF"/>
          <w:lang w:eastAsia="it-IT"/>
        </w:rPr>
        <w:t>"</w:t>
      </w:r>
      <w:r w:rsidRPr="00D74C65">
        <w:rPr>
          <w:rFonts w:ascii="Consolas" w:hAnsi="Consolas" w:cs="Consolas"/>
          <w:lang w:eastAsia="it-IT"/>
        </w:rPr>
        <w:t xml:space="preserve"> </w:t>
      </w:r>
      <w:r w:rsidRPr="00D74C65">
        <w:rPr>
          <w:rFonts w:ascii="Consolas" w:hAnsi="Consolas" w:cs="Consolas"/>
          <w:color w:val="7F007F"/>
          <w:lang w:eastAsia="it-IT"/>
        </w:rPr>
        <w:t>minOccurs</w:t>
      </w:r>
      <w:r w:rsidRPr="00D74C65">
        <w:rPr>
          <w:rFonts w:ascii="Consolas" w:hAnsi="Consolas" w:cs="Consolas"/>
          <w:color w:val="000000"/>
          <w:lang w:eastAsia="it-IT"/>
        </w:rPr>
        <w:t>=</w:t>
      </w:r>
      <w:r w:rsidRPr="00D74C65">
        <w:rPr>
          <w:rFonts w:ascii="Consolas" w:hAnsi="Consolas" w:cs="Consolas"/>
          <w:i/>
          <w:iCs/>
          <w:color w:val="2A00FF"/>
          <w:lang w:eastAsia="it-IT"/>
        </w:rPr>
        <w:t>"0"</w:t>
      </w:r>
      <w:r w:rsidRPr="00D74C65">
        <w:rPr>
          <w:rFonts w:ascii="Consolas" w:hAnsi="Consolas" w:cs="Consolas"/>
          <w:lang w:eastAsia="it-IT"/>
        </w:rPr>
        <w:t xml:space="preserve"> </w:t>
      </w:r>
      <w:proofErr w:type="spellStart"/>
      <w:r w:rsidRPr="00D74C65">
        <w:rPr>
          <w:rFonts w:ascii="Consolas" w:hAnsi="Consolas" w:cs="Consolas"/>
          <w:color w:val="7F007F"/>
          <w:lang w:eastAsia="it-IT"/>
        </w:rPr>
        <w:t>maxOccurs</w:t>
      </w:r>
      <w:proofErr w:type="spellEnd"/>
      <w:r w:rsidRPr="00D74C65">
        <w:rPr>
          <w:rFonts w:ascii="Consolas" w:hAnsi="Consolas" w:cs="Consolas"/>
          <w:color w:val="000000"/>
          <w:lang w:eastAsia="it-IT"/>
        </w:rPr>
        <w:t>=</w:t>
      </w:r>
      <w:r w:rsidRPr="00D74C65">
        <w:rPr>
          <w:rFonts w:ascii="Consolas" w:hAnsi="Consolas" w:cs="Consolas"/>
          <w:i/>
          <w:iCs/>
          <w:color w:val="2A00FF"/>
          <w:lang w:eastAsia="it-IT"/>
        </w:rPr>
        <w:t>"1"</w:t>
      </w:r>
      <w:r w:rsidRPr="00D74C65">
        <w:rPr>
          <w:rFonts w:ascii="Consolas" w:hAnsi="Consolas" w:cs="Consolas"/>
          <w:lang w:eastAsia="it-IT"/>
        </w:rPr>
        <w:t xml:space="preserve"> </w:t>
      </w:r>
      <w:r w:rsidRPr="00D74C65">
        <w:rPr>
          <w:rFonts w:ascii="Consolas" w:hAnsi="Consolas" w:cs="Consolas"/>
          <w:color w:val="008080"/>
          <w:lang w:eastAsia="it-IT"/>
        </w:rPr>
        <w:t>/&gt;</w:t>
      </w:r>
    </w:p>
    <w:p w14:paraId="79C89FD9" w14:textId="77777777" w:rsidR="001C645F" w:rsidRPr="00D74C65" w:rsidRDefault="001C645F" w:rsidP="001C645F">
      <w:pPr>
        <w:autoSpaceDE w:val="0"/>
        <w:autoSpaceDN w:val="0"/>
        <w:adjustRightInd w:val="0"/>
        <w:rPr>
          <w:rFonts w:ascii="Consolas" w:hAnsi="Consolas" w:cs="Consolas"/>
          <w:lang w:eastAsia="it-IT"/>
        </w:rPr>
      </w:pPr>
      <w:r w:rsidRPr="00D74C65">
        <w:rPr>
          <w:rFonts w:ascii="Consolas" w:hAnsi="Consolas" w:cs="Consolas"/>
          <w:color w:val="000000"/>
          <w:lang w:eastAsia="it-IT"/>
        </w:rPr>
        <w:tab/>
      </w:r>
      <w:r w:rsidRPr="00D74C65">
        <w:rPr>
          <w:rFonts w:ascii="Consolas" w:hAnsi="Consolas" w:cs="Consolas"/>
          <w:color w:val="000000"/>
          <w:lang w:eastAsia="it-IT"/>
        </w:rPr>
        <w:tab/>
      </w:r>
      <w:r w:rsidRPr="00D74C65">
        <w:rPr>
          <w:rFonts w:ascii="Consolas" w:hAnsi="Consolas" w:cs="Consolas"/>
          <w:color w:val="000000"/>
          <w:lang w:eastAsia="it-IT"/>
        </w:rPr>
        <w:tab/>
      </w:r>
      <w:r w:rsidRPr="00D74C65">
        <w:rPr>
          <w:rFonts w:ascii="Consolas" w:hAnsi="Consolas" w:cs="Consolas"/>
          <w:color w:val="008080"/>
          <w:lang w:eastAsia="it-IT"/>
        </w:rPr>
        <w:t>&lt;</w:t>
      </w:r>
      <w:r w:rsidRPr="00D74C65">
        <w:rPr>
          <w:rFonts w:ascii="Consolas" w:hAnsi="Consolas" w:cs="Consolas"/>
          <w:color w:val="3F7F7F"/>
          <w:lang w:eastAsia="it-IT"/>
        </w:rPr>
        <w:t>element</w:t>
      </w:r>
      <w:r w:rsidRPr="00D74C65">
        <w:rPr>
          <w:rFonts w:ascii="Consolas" w:hAnsi="Consolas" w:cs="Consolas"/>
          <w:lang w:eastAsia="it-IT"/>
        </w:rPr>
        <w:t xml:space="preserve"> </w:t>
      </w:r>
      <w:r w:rsidRPr="00D74C65">
        <w:rPr>
          <w:rFonts w:ascii="Consolas" w:hAnsi="Consolas" w:cs="Consolas"/>
          <w:color w:val="7F007F"/>
          <w:lang w:eastAsia="it-IT"/>
        </w:rPr>
        <w:t>name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messaggio</w:t>
      </w:r>
      <w:proofErr w:type="spellEnd"/>
      <w:r w:rsidRPr="00D74C65">
        <w:rPr>
          <w:rFonts w:ascii="Consolas" w:hAnsi="Consolas" w:cs="Consolas"/>
          <w:i/>
          <w:iCs/>
          <w:color w:val="2A00FF"/>
          <w:lang w:eastAsia="it-IT"/>
        </w:rPr>
        <w:t>"</w:t>
      </w:r>
      <w:r w:rsidRPr="00D74C65">
        <w:rPr>
          <w:rFonts w:ascii="Consolas" w:hAnsi="Consolas" w:cs="Consolas"/>
          <w:lang w:eastAsia="it-IT"/>
        </w:rPr>
        <w:t xml:space="preserve"> </w:t>
      </w:r>
      <w:r w:rsidRPr="00D74C65">
        <w:rPr>
          <w:rFonts w:ascii="Consolas" w:hAnsi="Consolas" w:cs="Consolas"/>
          <w:color w:val="7F007F"/>
          <w:lang w:eastAsia="it-IT"/>
        </w:rPr>
        <w:t>type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dtt:MessaggioType</w:t>
      </w:r>
      <w:proofErr w:type="spellEnd"/>
      <w:r w:rsidRPr="00D74C65">
        <w:rPr>
          <w:rFonts w:ascii="Consolas" w:hAnsi="Consolas" w:cs="Consolas"/>
          <w:i/>
          <w:iCs/>
          <w:color w:val="2A00FF"/>
          <w:lang w:eastAsia="it-IT"/>
        </w:rPr>
        <w:t>"</w:t>
      </w:r>
      <w:r w:rsidRPr="00D74C65">
        <w:rPr>
          <w:rFonts w:ascii="Consolas" w:hAnsi="Consolas" w:cs="Consolas"/>
          <w:lang w:eastAsia="it-IT"/>
        </w:rPr>
        <w:t xml:space="preserve"> </w:t>
      </w:r>
      <w:r w:rsidRPr="00D74C65">
        <w:rPr>
          <w:rFonts w:ascii="Consolas" w:hAnsi="Consolas" w:cs="Consolas"/>
          <w:color w:val="7F007F"/>
          <w:lang w:eastAsia="it-IT"/>
        </w:rPr>
        <w:t>minOccurs</w:t>
      </w:r>
      <w:r w:rsidRPr="00D74C65">
        <w:rPr>
          <w:rFonts w:ascii="Consolas" w:hAnsi="Consolas" w:cs="Consolas"/>
          <w:color w:val="000000"/>
          <w:lang w:eastAsia="it-IT"/>
        </w:rPr>
        <w:t>=</w:t>
      </w:r>
      <w:r w:rsidRPr="00D74C65">
        <w:rPr>
          <w:rFonts w:ascii="Consolas" w:hAnsi="Consolas" w:cs="Consolas"/>
          <w:i/>
          <w:iCs/>
          <w:color w:val="2A00FF"/>
          <w:lang w:eastAsia="it-IT"/>
        </w:rPr>
        <w:t>"0"</w:t>
      </w:r>
      <w:r w:rsidRPr="00D74C65">
        <w:rPr>
          <w:rFonts w:ascii="Consolas" w:hAnsi="Consolas" w:cs="Consolas"/>
          <w:lang w:eastAsia="it-IT"/>
        </w:rPr>
        <w:t xml:space="preserve"> </w:t>
      </w:r>
      <w:proofErr w:type="spellStart"/>
      <w:r w:rsidRPr="00D74C65">
        <w:rPr>
          <w:rFonts w:ascii="Consolas" w:hAnsi="Consolas" w:cs="Consolas"/>
          <w:color w:val="7F007F"/>
          <w:lang w:eastAsia="it-IT"/>
        </w:rPr>
        <w:t>maxOccurs</w:t>
      </w:r>
      <w:proofErr w:type="spellEnd"/>
      <w:r w:rsidRPr="00D74C65">
        <w:rPr>
          <w:rFonts w:ascii="Consolas" w:hAnsi="Consolas" w:cs="Consolas"/>
          <w:color w:val="000000"/>
          <w:lang w:eastAsia="it-IT"/>
        </w:rPr>
        <w:t>=</w:t>
      </w:r>
      <w:r w:rsidRPr="00D74C65">
        <w:rPr>
          <w:rFonts w:ascii="Consolas" w:hAnsi="Consolas" w:cs="Consolas"/>
          <w:i/>
          <w:iCs/>
          <w:color w:val="2A00FF"/>
          <w:lang w:eastAsia="it-IT"/>
        </w:rPr>
        <w:t>"unbounded"</w:t>
      </w:r>
      <w:r w:rsidRPr="00D74C65">
        <w:rPr>
          <w:rFonts w:ascii="Consolas" w:hAnsi="Consolas" w:cs="Consolas"/>
          <w:lang w:eastAsia="it-IT"/>
        </w:rPr>
        <w:t xml:space="preserve"> </w:t>
      </w:r>
      <w:r w:rsidRPr="00D74C65">
        <w:rPr>
          <w:rFonts w:ascii="Consolas" w:hAnsi="Consolas" w:cs="Consolas"/>
          <w:color w:val="008080"/>
          <w:lang w:eastAsia="it-IT"/>
        </w:rPr>
        <w:t>/&gt;</w:t>
      </w:r>
    </w:p>
    <w:p w14:paraId="20A92F03" w14:textId="77777777" w:rsidR="001C645F" w:rsidRPr="00D74C65" w:rsidRDefault="001C645F" w:rsidP="001C645F">
      <w:pPr>
        <w:autoSpaceDE w:val="0"/>
        <w:autoSpaceDN w:val="0"/>
        <w:adjustRightInd w:val="0"/>
        <w:rPr>
          <w:rFonts w:ascii="Consolas" w:hAnsi="Consolas" w:cs="Consolas"/>
          <w:lang w:eastAsia="it-IT"/>
        </w:rPr>
      </w:pPr>
      <w:r w:rsidRPr="00D74C65">
        <w:rPr>
          <w:rFonts w:ascii="Consolas" w:hAnsi="Consolas" w:cs="Consolas"/>
          <w:color w:val="000000"/>
          <w:lang w:eastAsia="it-IT"/>
        </w:rPr>
        <w:tab/>
      </w:r>
      <w:r w:rsidRPr="00D74C65">
        <w:rPr>
          <w:rFonts w:ascii="Consolas" w:hAnsi="Consolas" w:cs="Consolas"/>
          <w:color w:val="000000"/>
          <w:lang w:eastAsia="it-IT"/>
        </w:rPr>
        <w:tab/>
      </w:r>
      <w:r w:rsidRPr="00D74C65">
        <w:rPr>
          <w:rFonts w:ascii="Consolas" w:hAnsi="Consolas" w:cs="Consolas"/>
          <w:color w:val="008080"/>
          <w:lang w:eastAsia="it-IT"/>
        </w:rPr>
        <w:t>&lt;/</w:t>
      </w:r>
      <w:r w:rsidRPr="00D74C65">
        <w:rPr>
          <w:rFonts w:ascii="Consolas" w:hAnsi="Consolas" w:cs="Consolas"/>
          <w:color w:val="3F7F7F"/>
          <w:lang w:eastAsia="it-IT"/>
        </w:rPr>
        <w:t>sequence</w:t>
      </w:r>
      <w:r w:rsidRPr="00D74C65">
        <w:rPr>
          <w:rFonts w:ascii="Consolas" w:hAnsi="Consolas" w:cs="Consolas"/>
          <w:color w:val="008080"/>
          <w:lang w:eastAsia="it-IT"/>
        </w:rPr>
        <w:t>&gt;</w:t>
      </w:r>
    </w:p>
    <w:p w14:paraId="157D3E37" w14:textId="77777777" w:rsidR="001C645F" w:rsidRPr="00D74C65" w:rsidRDefault="001C645F" w:rsidP="001C645F">
      <w:pPr>
        <w:autoSpaceDE w:val="0"/>
        <w:autoSpaceDN w:val="0"/>
        <w:adjustRightInd w:val="0"/>
        <w:rPr>
          <w:rFonts w:ascii="Consolas" w:hAnsi="Consolas" w:cs="Consolas"/>
          <w:lang w:eastAsia="it-IT"/>
        </w:rPr>
      </w:pPr>
      <w:r w:rsidRPr="00D74C65">
        <w:rPr>
          <w:rFonts w:ascii="Consolas" w:hAnsi="Consolas" w:cs="Consolas"/>
          <w:color w:val="000000"/>
          <w:lang w:eastAsia="it-IT"/>
        </w:rPr>
        <w:tab/>
      </w:r>
      <w:r w:rsidRPr="00D74C65">
        <w:rPr>
          <w:rFonts w:ascii="Consolas" w:hAnsi="Consolas" w:cs="Consolas"/>
          <w:color w:val="000000"/>
          <w:lang w:eastAsia="it-IT"/>
        </w:rPr>
        <w:tab/>
      </w:r>
      <w:r w:rsidRPr="00D74C65">
        <w:rPr>
          <w:rFonts w:ascii="Consolas" w:hAnsi="Consolas" w:cs="Consolas"/>
          <w:color w:val="008080"/>
          <w:lang w:eastAsia="it-IT"/>
        </w:rPr>
        <w:t>&lt;</w:t>
      </w:r>
      <w:r w:rsidRPr="00D74C65">
        <w:rPr>
          <w:rFonts w:ascii="Consolas" w:hAnsi="Consolas" w:cs="Consolas"/>
          <w:color w:val="3F7F7F"/>
          <w:lang w:eastAsia="it-IT"/>
        </w:rPr>
        <w:t>element</w:t>
      </w:r>
      <w:r w:rsidRPr="00D74C65">
        <w:rPr>
          <w:rFonts w:ascii="Consolas" w:hAnsi="Consolas" w:cs="Consolas"/>
          <w:lang w:eastAsia="it-IT"/>
        </w:rPr>
        <w:t xml:space="preserve"> </w:t>
      </w:r>
      <w:r w:rsidRPr="00D74C65">
        <w:rPr>
          <w:rFonts w:ascii="Consolas" w:hAnsi="Consolas" w:cs="Consolas"/>
          <w:color w:val="7F007F"/>
          <w:lang w:eastAsia="it-IT"/>
        </w:rPr>
        <w:t>name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errore</w:t>
      </w:r>
      <w:proofErr w:type="spellEnd"/>
      <w:r w:rsidRPr="00D74C65">
        <w:rPr>
          <w:rFonts w:ascii="Consolas" w:hAnsi="Consolas" w:cs="Consolas"/>
          <w:i/>
          <w:iCs/>
          <w:color w:val="2A00FF"/>
          <w:lang w:eastAsia="it-IT"/>
        </w:rPr>
        <w:t>"</w:t>
      </w:r>
      <w:r w:rsidRPr="00D74C65">
        <w:rPr>
          <w:rFonts w:ascii="Consolas" w:hAnsi="Consolas" w:cs="Consolas"/>
          <w:lang w:eastAsia="it-IT"/>
        </w:rPr>
        <w:t xml:space="preserve"> </w:t>
      </w:r>
      <w:r w:rsidRPr="00D74C65">
        <w:rPr>
          <w:rFonts w:ascii="Consolas" w:hAnsi="Consolas" w:cs="Consolas"/>
          <w:color w:val="7F007F"/>
          <w:lang w:eastAsia="it-IT"/>
        </w:rPr>
        <w:t>type</w:t>
      </w:r>
      <w:r w:rsidRPr="00D74C65">
        <w:rPr>
          <w:rFonts w:ascii="Consolas" w:hAnsi="Consolas" w:cs="Consolas"/>
          <w:color w:val="000000"/>
          <w:lang w:eastAsia="it-IT"/>
        </w:rPr>
        <w:t>=</w:t>
      </w:r>
      <w:r w:rsidRPr="00D74C65">
        <w:rPr>
          <w:rFonts w:ascii="Consolas" w:hAnsi="Consolas" w:cs="Consolas"/>
          <w:i/>
          <w:iCs/>
          <w:color w:val="2A00FF"/>
          <w:lang w:eastAsia="it-IT"/>
        </w:rPr>
        <w:t>"</w:t>
      </w:r>
      <w:proofErr w:type="spellStart"/>
      <w:r w:rsidRPr="00D74C65">
        <w:rPr>
          <w:rFonts w:ascii="Consolas" w:hAnsi="Consolas" w:cs="Consolas"/>
          <w:i/>
          <w:iCs/>
          <w:color w:val="2A00FF"/>
          <w:lang w:eastAsia="it-IT"/>
        </w:rPr>
        <w:t>dtt:ErrorType</w:t>
      </w:r>
      <w:proofErr w:type="spellEnd"/>
      <w:r w:rsidRPr="00D74C65">
        <w:rPr>
          <w:rFonts w:ascii="Consolas" w:hAnsi="Consolas" w:cs="Consolas"/>
          <w:i/>
          <w:iCs/>
          <w:color w:val="2A00FF"/>
          <w:lang w:eastAsia="it-IT"/>
        </w:rPr>
        <w:t>"</w:t>
      </w:r>
      <w:r w:rsidRPr="00D74C65">
        <w:rPr>
          <w:rFonts w:ascii="Consolas" w:hAnsi="Consolas" w:cs="Consolas"/>
          <w:lang w:eastAsia="it-IT"/>
        </w:rPr>
        <w:t xml:space="preserve"> </w:t>
      </w:r>
      <w:r w:rsidRPr="00D74C65">
        <w:rPr>
          <w:rFonts w:ascii="Consolas" w:hAnsi="Consolas" w:cs="Consolas"/>
          <w:color w:val="7F007F"/>
          <w:lang w:eastAsia="it-IT"/>
        </w:rPr>
        <w:t>minOccurs</w:t>
      </w:r>
      <w:r w:rsidRPr="00D74C65">
        <w:rPr>
          <w:rFonts w:ascii="Consolas" w:hAnsi="Consolas" w:cs="Consolas"/>
          <w:color w:val="000000"/>
          <w:lang w:eastAsia="it-IT"/>
        </w:rPr>
        <w:t>=</w:t>
      </w:r>
      <w:r w:rsidRPr="00D74C65">
        <w:rPr>
          <w:rFonts w:ascii="Consolas" w:hAnsi="Consolas" w:cs="Consolas"/>
          <w:i/>
          <w:iCs/>
          <w:color w:val="2A00FF"/>
          <w:lang w:eastAsia="it-IT"/>
        </w:rPr>
        <w:t>"0"</w:t>
      </w:r>
      <w:r w:rsidRPr="00D74C65">
        <w:rPr>
          <w:rFonts w:ascii="Consolas" w:hAnsi="Consolas" w:cs="Consolas"/>
          <w:lang w:eastAsia="it-IT"/>
        </w:rPr>
        <w:t xml:space="preserve"> </w:t>
      </w:r>
      <w:proofErr w:type="spellStart"/>
      <w:r w:rsidRPr="00D74C65">
        <w:rPr>
          <w:rFonts w:ascii="Consolas" w:hAnsi="Consolas" w:cs="Consolas"/>
          <w:color w:val="7F007F"/>
          <w:lang w:eastAsia="it-IT"/>
        </w:rPr>
        <w:t>maxOccurs</w:t>
      </w:r>
      <w:proofErr w:type="spellEnd"/>
      <w:r w:rsidRPr="00D74C65">
        <w:rPr>
          <w:rFonts w:ascii="Consolas" w:hAnsi="Consolas" w:cs="Consolas"/>
          <w:color w:val="000000"/>
          <w:lang w:eastAsia="it-IT"/>
        </w:rPr>
        <w:t>=</w:t>
      </w:r>
      <w:r w:rsidRPr="00D74C65">
        <w:rPr>
          <w:rFonts w:ascii="Consolas" w:hAnsi="Consolas" w:cs="Consolas"/>
          <w:i/>
          <w:iCs/>
          <w:color w:val="2A00FF"/>
          <w:lang w:eastAsia="it-IT"/>
        </w:rPr>
        <w:t>"unbounded"</w:t>
      </w:r>
      <w:r w:rsidRPr="00D74C65">
        <w:rPr>
          <w:rFonts w:ascii="Consolas" w:hAnsi="Consolas" w:cs="Consolas"/>
          <w:lang w:eastAsia="it-IT"/>
        </w:rPr>
        <w:t xml:space="preserve"> </w:t>
      </w:r>
      <w:r w:rsidRPr="00D74C65">
        <w:rPr>
          <w:rFonts w:ascii="Consolas" w:hAnsi="Consolas" w:cs="Consolas"/>
          <w:color w:val="008080"/>
          <w:lang w:eastAsia="it-IT"/>
        </w:rPr>
        <w:t>/&gt;</w:t>
      </w:r>
    </w:p>
    <w:p w14:paraId="00C87955" w14:textId="77777777" w:rsidR="001C645F" w:rsidRPr="00D74C65" w:rsidRDefault="001C645F" w:rsidP="001C645F">
      <w:pPr>
        <w:autoSpaceDE w:val="0"/>
        <w:autoSpaceDN w:val="0"/>
        <w:adjustRightInd w:val="0"/>
        <w:rPr>
          <w:rFonts w:ascii="Consolas" w:hAnsi="Consolas" w:cs="Consolas"/>
          <w:lang w:val="it-IT" w:eastAsia="it-IT"/>
        </w:rPr>
      </w:pPr>
      <w:r w:rsidRPr="00D74C65">
        <w:rPr>
          <w:rFonts w:ascii="Consolas" w:hAnsi="Consolas" w:cs="Consolas"/>
          <w:color w:val="000000"/>
          <w:lang w:eastAsia="it-IT"/>
        </w:rPr>
        <w:tab/>
      </w:r>
      <w:r w:rsidRPr="00D74C65">
        <w:rPr>
          <w:rFonts w:ascii="Consolas" w:hAnsi="Consolas" w:cs="Consolas"/>
          <w:color w:val="008080"/>
          <w:lang w:val="it-IT" w:eastAsia="it-IT"/>
        </w:rPr>
        <w:t>&lt;/</w:t>
      </w:r>
      <w:r w:rsidRPr="00D74C65">
        <w:rPr>
          <w:rFonts w:ascii="Consolas" w:hAnsi="Consolas" w:cs="Consolas"/>
          <w:color w:val="3F7F7F"/>
          <w:lang w:val="it-IT" w:eastAsia="it-IT"/>
        </w:rPr>
        <w:t>choice</w:t>
      </w:r>
      <w:r w:rsidRPr="00D74C65">
        <w:rPr>
          <w:rFonts w:ascii="Consolas" w:hAnsi="Consolas" w:cs="Consolas"/>
          <w:color w:val="008080"/>
          <w:lang w:val="it-IT" w:eastAsia="it-IT"/>
        </w:rPr>
        <w:t>&gt;</w:t>
      </w:r>
    </w:p>
    <w:p w14:paraId="25E371F2" w14:textId="77777777" w:rsidR="001C645F" w:rsidRPr="00D74C65" w:rsidRDefault="001C645F" w:rsidP="001C645F">
      <w:pPr>
        <w:rPr>
          <w:rFonts w:ascii="Courier New" w:hAnsi="Courier New" w:cs="Courier New"/>
          <w:color w:val="008080"/>
          <w:lang w:eastAsia="it-IT"/>
        </w:rPr>
      </w:pPr>
      <w:r w:rsidRPr="00D74C65">
        <w:rPr>
          <w:rFonts w:ascii="Consolas" w:hAnsi="Consolas" w:cs="Consolas"/>
          <w:color w:val="008080"/>
          <w:lang w:val="it-IT" w:eastAsia="it-IT"/>
        </w:rPr>
        <w:t>&lt;/</w:t>
      </w:r>
      <w:r w:rsidRPr="00D74C65">
        <w:rPr>
          <w:rFonts w:ascii="Consolas" w:hAnsi="Consolas" w:cs="Consolas"/>
          <w:color w:val="3F7F7F"/>
          <w:highlight w:val="lightGray"/>
          <w:lang w:val="it-IT" w:eastAsia="it-IT"/>
        </w:rPr>
        <w:t>complexType</w:t>
      </w:r>
      <w:r w:rsidRPr="00D74C65">
        <w:rPr>
          <w:rFonts w:ascii="Consolas" w:hAnsi="Consolas" w:cs="Consolas"/>
          <w:color w:val="008080"/>
          <w:lang w:val="it-IT" w:eastAsia="it-IT"/>
        </w:rPr>
        <w:t>&gt;</w:t>
      </w:r>
    </w:p>
    <w:p w14:paraId="21971002" w14:textId="77777777" w:rsidR="001C645F" w:rsidRDefault="001C645F" w:rsidP="001C645F">
      <w:pPr>
        <w:rPr>
          <w:rFonts w:ascii="Courier New" w:hAnsi="Courier New" w:cs="Courier New"/>
          <w:color w:val="008080"/>
          <w:lang w:eastAsia="it-IT"/>
        </w:rPr>
      </w:pPr>
    </w:p>
    <w:p w14:paraId="3B4DD975" w14:textId="77777777" w:rsidR="001C645F" w:rsidRDefault="001C645F" w:rsidP="001C645F">
      <w:pPr>
        <w:rPr>
          <w:rFonts w:ascii="Courier New" w:hAnsi="Courier New" w:cs="Courier New"/>
          <w:color w:val="008080"/>
          <w:lang w:eastAsia="it-IT"/>
        </w:rPr>
      </w:pPr>
    </w:p>
    <w:p w14:paraId="349C2C97" w14:textId="77777777" w:rsidR="001C645F" w:rsidRDefault="001C645F" w:rsidP="00BC4142">
      <w:pPr>
        <w:pStyle w:val="Titolo2"/>
        <w:numPr>
          <w:ilvl w:val="2"/>
          <w:numId w:val="33"/>
        </w:numPr>
        <w:rPr>
          <w:rFonts w:ascii="Verdana" w:hAnsi="Verdana" w:cs="Verdana"/>
          <w:sz w:val="20"/>
          <w:szCs w:val="20"/>
        </w:rPr>
      </w:pPr>
      <w:bookmarkStart w:id="940" w:name="_Toc400097328"/>
      <w:bookmarkStart w:id="941" w:name="_Toc464201059"/>
      <w:bookmarkStart w:id="942" w:name="_Toc95488660"/>
      <w:proofErr w:type="spellStart"/>
      <w:r w:rsidRPr="0033116C">
        <w:rPr>
          <w:rFonts w:ascii="Verdana" w:hAnsi="Verdana" w:cs="Verdana"/>
          <w:sz w:val="20"/>
          <w:szCs w:val="20"/>
        </w:rPr>
        <w:lastRenderedPageBreak/>
        <w:t>DettaglioCreditiType</w:t>
      </w:r>
      <w:bookmarkEnd w:id="940"/>
      <w:bookmarkEnd w:id="941"/>
      <w:bookmarkEnd w:id="942"/>
      <w:proofErr w:type="spellEnd"/>
    </w:p>
    <w:p w14:paraId="66677F29" w14:textId="77777777" w:rsidR="001C645F" w:rsidRDefault="001C645F" w:rsidP="001C645F">
      <w:pPr>
        <w:pStyle w:val="BodyText"/>
        <w:jc w:val="center"/>
      </w:pPr>
      <w:r w:rsidRPr="00C730F9">
        <w:rPr>
          <w:noProof/>
          <w:lang w:val="it-IT" w:eastAsia="it-IT"/>
        </w:rPr>
        <w:drawing>
          <wp:inline distT="0" distB="0" distL="0" distR="0" wp14:anchorId="48497F79" wp14:editId="46AC16C7">
            <wp:extent cx="2447925" cy="112395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47925" cy="1123950"/>
                    </a:xfrm>
                    <a:prstGeom prst="rect">
                      <a:avLst/>
                    </a:prstGeom>
                    <a:noFill/>
                    <a:ln>
                      <a:noFill/>
                    </a:ln>
                  </pic:spPr>
                </pic:pic>
              </a:graphicData>
            </a:graphic>
          </wp:inline>
        </w:drawing>
      </w:r>
    </w:p>
    <w:p w14:paraId="2B862DB9" w14:textId="77777777" w:rsidR="001C645F" w:rsidRPr="00C730F9" w:rsidRDefault="001C645F" w:rsidP="001C645F">
      <w:pPr>
        <w:autoSpaceDE w:val="0"/>
        <w:autoSpaceDN w:val="0"/>
        <w:adjustRightInd w:val="0"/>
        <w:rPr>
          <w:rFonts w:ascii="Consolas" w:hAnsi="Consolas" w:cs="Consolas"/>
          <w:lang w:eastAsia="it-IT"/>
        </w:rPr>
      </w:pPr>
      <w:r w:rsidRPr="00C730F9">
        <w:rPr>
          <w:rFonts w:ascii="Consolas" w:hAnsi="Consolas" w:cs="Consolas"/>
          <w:color w:val="008080"/>
          <w:lang w:eastAsia="it-IT"/>
        </w:rPr>
        <w:t>&lt;</w:t>
      </w:r>
      <w:proofErr w:type="spellStart"/>
      <w:r w:rsidRPr="00C730F9">
        <w:rPr>
          <w:rFonts w:ascii="Consolas" w:hAnsi="Consolas" w:cs="Consolas"/>
          <w:color w:val="3F7F7F"/>
          <w:highlight w:val="lightGray"/>
          <w:lang w:eastAsia="it-IT"/>
        </w:rPr>
        <w:t>complexType</w:t>
      </w:r>
      <w:proofErr w:type="spellEnd"/>
      <w:r w:rsidRPr="00C730F9">
        <w:rPr>
          <w:rFonts w:ascii="Consolas" w:hAnsi="Consolas" w:cs="Consolas"/>
          <w:lang w:eastAsia="it-IT"/>
        </w:rPr>
        <w:t xml:space="preserve"> </w:t>
      </w:r>
      <w:r w:rsidRPr="00C730F9">
        <w:rPr>
          <w:rFonts w:ascii="Consolas" w:hAnsi="Consolas" w:cs="Consolas"/>
          <w:color w:val="7F007F"/>
          <w:lang w:eastAsia="it-IT"/>
        </w:rPr>
        <w:t>name</w:t>
      </w:r>
      <w:r w:rsidRPr="00C730F9">
        <w:rPr>
          <w:rFonts w:ascii="Consolas" w:hAnsi="Consolas" w:cs="Consolas"/>
          <w:color w:val="000000"/>
          <w:lang w:eastAsia="it-IT"/>
        </w:rPr>
        <w:t>=</w:t>
      </w:r>
      <w:r w:rsidRPr="00C730F9">
        <w:rPr>
          <w:rFonts w:ascii="Consolas" w:hAnsi="Consolas" w:cs="Consolas"/>
          <w:i/>
          <w:iCs/>
          <w:color w:val="2A00FF"/>
          <w:lang w:eastAsia="it-IT"/>
        </w:rPr>
        <w:t>"</w:t>
      </w:r>
      <w:proofErr w:type="spellStart"/>
      <w:r w:rsidRPr="00C730F9">
        <w:rPr>
          <w:rFonts w:ascii="Consolas" w:hAnsi="Consolas" w:cs="Consolas"/>
          <w:i/>
          <w:iCs/>
          <w:color w:val="2A00FF"/>
          <w:lang w:eastAsia="it-IT"/>
        </w:rPr>
        <w:t>DettaglioCreditiType</w:t>
      </w:r>
      <w:proofErr w:type="spellEnd"/>
      <w:r w:rsidRPr="00C730F9">
        <w:rPr>
          <w:rFonts w:ascii="Consolas" w:hAnsi="Consolas" w:cs="Consolas"/>
          <w:i/>
          <w:iCs/>
          <w:color w:val="2A00FF"/>
          <w:lang w:eastAsia="it-IT"/>
        </w:rPr>
        <w:t>"</w:t>
      </w:r>
      <w:r w:rsidRPr="00C730F9">
        <w:rPr>
          <w:rFonts w:ascii="Consolas" w:hAnsi="Consolas" w:cs="Consolas"/>
          <w:color w:val="008080"/>
          <w:lang w:eastAsia="it-IT"/>
        </w:rPr>
        <w:t>&gt;</w:t>
      </w:r>
    </w:p>
    <w:p w14:paraId="5594E647" w14:textId="77777777" w:rsidR="001C645F" w:rsidRPr="00C730F9" w:rsidRDefault="001C645F" w:rsidP="001C645F">
      <w:pPr>
        <w:autoSpaceDE w:val="0"/>
        <w:autoSpaceDN w:val="0"/>
        <w:adjustRightInd w:val="0"/>
        <w:rPr>
          <w:rFonts w:ascii="Consolas" w:hAnsi="Consolas" w:cs="Consolas"/>
          <w:lang w:eastAsia="it-IT"/>
        </w:rPr>
      </w:pPr>
      <w:r w:rsidRPr="00C730F9">
        <w:rPr>
          <w:rFonts w:ascii="Consolas" w:hAnsi="Consolas" w:cs="Consolas"/>
          <w:color w:val="000000"/>
          <w:lang w:eastAsia="it-IT"/>
        </w:rPr>
        <w:tab/>
      </w:r>
      <w:r w:rsidRPr="00C730F9">
        <w:rPr>
          <w:rFonts w:ascii="Consolas" w:hAnsi="Consolas" w:cs="Consolas"/>
          <w:color w:val="008080"/>
          <w:lang w:eastAsia="it-IT"/>
        </w:rPr>
        <w:t>&lt;</w:t>
      </w:r>
      <w:r w:rsidRPr="00C730F9">
        <w:rPr>
          <w:rFonts w:ascii="Consolas" w:hAnsi="Consolas" w:cs="Consolas"/>
          <w:color w:val="3F7F7F"/>
          <w:lang w:eastAsia="it-IT"/>
        </w:rPr>
        <w:t>sequence</w:t>
      </w:r>
      <w:r w:rsidRPr="00C730F9">
        <w:rPr>
          <w:rFonts w:ascii="Consolas" w:hAnsi="Consolas" w:cs="Consolas"/>
          <w:color w:val="008080"/>
          <w:lang w:eastAsia="it-IT"/>
        </w:rPr>
        <w:t>&gt;</w:t>
      </w:r>
    </w:p>
    <w:p w14:paraId="4C5303FD" w14:textId="77777777" w:rsidR="001C645F" w:rsidRPr="00C730F9" w:rsidRDefault="001C645F" w:rsidP="001C645F">
      <w:pPr>
        <w:autoSpaceDE w:val="0"/>
        <w:autoSpaceDN w:val="0"/>
        <w:adjustRightInd w:val="0"/>
        <w:rPr>
          <w:rFonts w:ascii="Consolas" w:hAnsi="Consolas" w:cs="Consolas"/>
          <w:lang w:eastAsia="it-IT"/>
        </w:rPr>
      </w:pPr>
      <w:r w:rsidRPr="00C730F9">
        <w:rPr>
          <w:rFonts w:ascii="Consolas" w:hAnsi="Consolas" w:cs="Consolas"/>
          <w:color w:val="000000"/>
          <w:lang w:eastAsia="it-IT"/>
        </w:rPr>
        <w:tab/>
      </w:r>
      <w:r w:rsidRPr="00C730F9">
        <w:rPr>
          <w:rFonts w:ascii="Consolas" w:hAnsi="Consolas" w:cs="Consolas"/>
          <w:color w:val="000000"/>
          <w:lang w:eastAsia="it-IT"/>
        </w:rPr>
        <w:tab/>
      </w:r>
      <w:r w:rsidRPr="00C730F9">
        <w:rPr>
          <w:rFonts w:ascii="Consolas" w:hAnsi="Consolas" w:cs="Consolas"/>
          <w:color w:val="008080"/>
          <w:lang w:eastAsia="it-IT"/>
        </w:rPr>
        <w:t>&lt;</w:t>
      </w:r>
      <w:r w:rsidRPr="00C730F9">
        <w:rPr>
          <w:rFonts w:ascii="Consolas" w:hAnsi="Consolas" w:cs="Consolas"/>
          <w:color w:val="3F7F7F"/>
          <w:lang w:eastAsia="it-IT"/>
        </w:rPr>
        <w:t>element</w:t>
      </w:r>
      <w:r w:rsidRPr="00C730F9">
        <w:rPr>
          <w:rFonts w:ascii="Consolas" w:hAnsi="Consolas" w:cs="Consolas"/>
          <w:lang w:eastAsia="it-IT"/>
        </w:rPr>
        <w:t xml:space="preserve"> </w:t>
      </w:r>
      <w:r w:rsidRPr="00C730F9">
        <w:rPr>
          <w:rFonts w:ascii="Consolas" w:hAnsi="Consolas" w:cs="Consolas"/>
          <w:color w:val="7F007F"/>
          <w:lang w:eastAsia="it-IT"/>
        </w:rPr>
        <w:t>name</w:t>
      </w:r>
      <w:r w:rsidRPr="00C730F9">
        <w:rPr>
          <w:rFonts w:ascii="Consolas" w:hAnsi="Consolas" w:cs="Consolas"/>
          <w:color w:val="000000"/>
          <w:lang w:eastAsia="it-IT"/>
        </w:rPr>
        <w:t>=</w:t>
      </w:r>
      <w:r w:rsidRPr="00C730F9">
        <w:rPr>
          <w:rFonts w:ascii="Consolas" w:hAnsi="Consolas" w:cs="Consolas"/>
          <w:i/>
          <w:iCs/>
          <w:color w:val="2A00FF"/>
          <w:lang w:eastAsia="it-IT"/>
        </w:rPr>
        <w:t>"</w:t>
      </w:r>
      <w:proofErr w:type="spellStart"/>
      <w:r w:rsidRPr="00C730F9">
        <w:rPr>
          <w:rFonts w:ascii="Consolas" w:hAnsi="Consolas" w:cs="Consolas"/>
          <w:i/>
          <w:iCs/>
          <w:color w:val="2A00FF"/>
          <w:lang w:eastAsia="it-IT"/>
        </w:rPr>
        <w:t>numeroCrediti</w:t>
      </w:r>
      <w:proofErr w:type="spellEnd"/>
      <w:r w:rsidRPr="00C730F9">
        <w:rPr>
          <w:rFonts w:ascii="Consolas" w:hAnsi="Consolas" w:cs="Consolas"/>
          <w:i/>
          <w:iCs/>
          <w:color w:val="2A00FF"/>
          <w:lang w:eastAsia="it-IT"/>
        </w:rPr>
        <w:t>"</w:t>
      </w:r>
      <w:r w:rsidRPr="00C730F9">
        <w:rPr>
          <w:rFonts w:ascii="Consolas" w:hAnsi="Consolas" w:cs="Consolas"/>
          <w:lang w:eastAsia="it-IT"/>
        </w:rPr>
        <w:t xml:space="preserve"> </w:t>
      </w:r>
      <w:r w:rsidRPr="00C730F9">
        <w:rPr>
          <w:rFonts w:ascii="Consolas" w:hAnsi="Consolas" w:cs="Consolas"/>
          <w:color w:val="7F007F"/>
          <w:lang w:eastAsia="it-IT"/>
        </w:rPr>
        <w:t>type</w:t>
      </w:r>
      <w:r w:rsidRPr="00C730F9">
        <w:rPr>
          <w:rFonts w:ascii="Consolas" w:hAnsi="Consolas" w:cs="Consolas"/>
          <w:color w:val="000000"/>
          <w:lang w:eastAsia="it-IT"/>
        </w:rPr>
        <w:t>=</w:t>
      </w:r>
      <w:r w:rsidRPr="00C730F9">
        <w:rPr>
          <w:rFonts w:ascii="Consolas" w:hAnsi="Consolas" w:cs="Consolas"/>
          <w:i/>
          <w:iCs/>
          <w:color w:val="2A00FF"/>
          <w:lang w:eastAsia="it-IT"/>
        </w:rPr>
        <w:t>"string"</w:t>
      </w:r>
      <w:r w:rsidRPr="00C730F9">
        <w:rPr>
          <w:rFonts w:ascii="Consolas" w:hAnsi="Consolas" w:cs="Consolas"/>
          <w:lang w:eastAsia="it-IT"/>
        </w:rPr>
        <w:t xml:space="preserve"> </w:t>
      </w:r>
      <w:r w:rsidRPr="00C730F9">
        <w:rPr>
          <w:rFonts w:ascii="Consolas" w:hAnsi="Consolas" w:cs="Consolas"/>
          <w:color w:val="7F007F"/>
          <w:lang w:eastAsia="it-IT"/>
        </w:rPr>
        <w:t>minOccurs</w:t>
      </w:r>
      <w:r w:rsidRPr="00C730F9">
        <w:rPr>
          <w:rFonts w:ascii="Consolas" w:hAnsi="Consolas" w:cs="Consolas"/>
          <w:color w:val="000000"/>
          <w:lang w:eastAsia="it-IT"/>
        </w:rPr>
        <w:t>=</w:t>
      </w:r>
      <w:r w:rsidRPr="00C730F9">
        <w:rPr>
          <w:rFonts w:ascii="Consolas" w:hAnsi="Consolas" w:cs="Consolas"/>
          <w:i/>
          <w:iCs/>
          <w:color w:val="2A00FF"/>
          <w:lang w:eastAsia="it-IT"/>
        </w:rPr>
        <w:t>"0"</w:t>
      </w:r>
      <w:r w:rsidRPr="00C730F9">
        <w:rPr>
          <w:rFonts w:ascii="Consolas" w:hAnsi="Consolas" w:cs="Consolas"/>
          <w:lang w:eastAsia="it-IT"/>
        </w:rPr>
        <w:t xml:space="preserve"> </w:t>
      </w:r>
      <w:proofErr w:type="spellStart"/>
      <w:r w:rsidRPr="00C730F9">
        <w:rPr>
          <w:rFonts w:ascii="Consolas" w:hAnsi="Consolas" w:cs="Consolas"/>
          <w:color w:val="7F007F"/>
          <w:lang w:eastAsia="it-IT"/>
        </w:rPr>
        <w:t>maxOccurs</w:t>
      </w:r>
      <w:proofErr w:type="spellEnd"/>
      <w:r w:rsidRPr="00C730F9">
        <w:rPr>
          <w:rFonts w:ascii="Consolas" w:hAnsi="Consolas" w:cs="Consolas"/>
          <w:color w:val="000000"/>
          <w:lang w:eastAsia="it-IT"/>
        </w:rPr>
        <w:t>=</w:t>
      </w:r>
      <w:r w:rsidRPr="00C730F9">
        <w:rPr>
          <w:rFonts w:ascii="Consolas" w:hAnsi="Consolas" w:cs="Consolas"/>
          <w:i/>
          <w:iCs/>
          <w:color w:val="2A00FF"/>
          <w:lang w:eastAsia="it-IT"/>
        </w:rPr>
        <w:t>"1"</w:t>
      </w:r>
      <w:r w:rsidRPr="00C730F9">
        <w:rPr>
          <w:rFonts w:ascii="Consolas" w:hAnsi="Consolas" w:cs="Consolas"/>
          <w:lang w:eastAsia="it-IT"/>
        </w:rPr>
        <w:t xml:space="preserve"> </w:t>
      </w:r>
      <w:r w:rsidRPr="00C730F9">
        <w:rPr>
          <w:rFonts w:ascii="Consolas" w:hAnsi="Consolas" w:cs="Consolas"/>
          <w:color w:val="008080"/>
          <w:lang w:eastAsia="it-IT"/>
        </w:rPr>
        <w:t>/&gt;</w:t>
      </w:r>
    </w:p>
    <w:p w14:paraId="27CCE4B7" w14:textId="77777777" w:rsidR="001C645F" w:rsidRPr="00C730F9" w:rsidRDefault="001C645F" w:rsidP="001C645F">
      <w:pPr>
        <w:autoSpaceDE w:val="0"/>
        <w:autoSpaceDN w:val="0"/>
        <w:adjustRightInd w:val="0"/>
        <w:rPr>
          <w:rFonts w:ascii="Consolas" w:hAnsi="Consolas" w:cs="Consolas"/>
          <w:lang w:eastAsia="it-IT"/>
        </w:rPr>
      </w:pPr>
      <w:r w:rsidRPr="00C730F9">
        <w:rPr>
          <w:rFonts w:ascii="Consolas" w:hAnsi="Consolas" w:cs="Consolas"/>
          <w:color w:val="000000"/>
          <w:lang w:eastAsia="it-IT"/>
        </w:rPr>
        <w:tab/>
      </w:r>
      <w:r w:rsidRPr="00C730F9">
        <w:rPr>
          <w:rFonts w:ascii="Consolas" w:hAnsi="Consolas" w:cs="Consolas"/>
          <w:color w:val="000000"/>
          <w:lang w:eastAsia="it-IT"/>
        </w:rPr>
        <w:tab/>
      </w:r>
      <w:r w:rsidRPr="00C730F9">
        <w:rPr>
          <w:rFonts w:ascii="Consolas" w:hAnsi="Consolas" w:cs="Consolas"/>
          <w:color w:val="008080"/>
          <w:lang w:eastAsia="it-IT"/>
        </w:rPr>
        <w:t>&lt;</w:t>
      </w:r>
      <w:r w:rsidRPr="00C730F9">
        <w:rPr>
          <w:rFonts w:ascii="Consolas" w:hAnsi="Consolas" w:cs="Consolas"/>
          <w:color w:val="3F7F7F"/>
          <w:lang w:eastAsia="it-IT"/>
        </w:rPr>
        <w:t>element</w:t>
      </w:r>
      <w:r w:rsidRPr="00C730F9">
        <w:rPr>
          <w:rFonts w:ascii="Consolas" w:hAnsi="Consolas" w:cs="Consolas"/>
          <w:lang w:eastAsia="it-IT"/>
        </w:rPr>
        <w:t xml:space="preserve"> </w:t>
      </w:r>
      <w:r w:rsidRPr="00C730F9">
        <w:rPr>
          <w:rFonts w:ascii="Consolas" w:hAnsi="Consolas" w:cs="Consolas"/>
          <w:color w:val="7F007F"/>
          <w:lang w:eastAsia="it-IT"/>
        </w:rPr>
        <w:t>name</w:t>
      </w:r>
      <w:r w:rsidRPr="00C730F9">
        <w:rPr>
          <w:rFonts w:ascii="Consolas" w:hAnsi="Consolas" w:cs="Consolas"/>
          <w:color w:val="000000"/>
          <w:lang w:eastAsia="it-IT"/>
        </w:rPr>
        <w:t>=</w:t>
      </w:r>
      <w:r w:rsidRPr="00C730F9">
        <w:rPr>
          <w:rFonts w:ascii="Consolas" w:hAnsi="Consolas" w:cs="Consolas"/>
          <w:i/>
          <w:iCs/>
          <w:color w:val="2A00FF"/>
          <w:lang w:eastAsia="it-IT"/>
        </w:rPr>
        <w:t>"</w:t>
      </w:r>
      <w:proofErr w:type="spellStart"/>
      <w:r w:rsidRPr="00C730F9">
        <w:rPr>
          <w:rFonts w:ascii="Consolas" w:hAnsi="Consolas" w:cs="Consolas"/>
          <w:i/>
          <w:iCs/>
          <w:color w:val="2A00FF"/>
          <w:lang w:eastAsia="it-IT"/>
        </w:rPr>
        <w:t>costoPratica</w:t>
      </w:r>
      <w:proofErr w:type="spellEnd"/>
      <w:r w:rsidRPr="00C730F9">
        <w:rPr>
          <w:rFonts w:ascii="Consolas" w:hAnsi="Consolas" w:cs="Consolas"/>
          <w:i/>
          <w:iCs/>
          <w:color w:val="2A00FF"/>
          <w:lang w:eastAsia="it-IT"/>
        </w:rPr>
        <w:t>"</w:t>
      </w:r>
      <w:r w:rsidRPr="00C730F9">
        <w:rPr>
          <w:rFonts w:ascii="Consolas" w:hAnsi="Consolas" w:cs="Consolas"/>
          <w:lang w:eastAsia="it-IT"/>
        </w:rPr>
        <w:t xml:space="preserve"> </w:t>
      </w:r>
      <w:r w:rsidRPr="00C730F9">
        <w:rPr>
          <w:rFonts w:ascii="Consolas" w:hAnsi="Consolas" w:cs="Consolas"/>
          <w:color w:val="7F007F"/>
          <w:lang w:eastAsia="it-IT"/>
        </w:rPr>
        <w:t>type</w:t>
      </w:r>
      <w:r w:rsidRPr="00C730F9">
        <w:rPr>
          <w:rFonts w:ascii="Consolas" w:hAnsi="Consolas" w:cs="Consolas"/>
          <w:color w:val="000000"/>
          <w:lang w:eastAsia="it-IT"/>
        </w:rPr>
        <w:t>=</w:t>
      </w:r>
      <w:r w:rsidRPr="00C730F9">
        <w:rPr>
          <w:rFonts w:ascii="Consolas" w:hAnsi="Consolas" w:cs="Consolas"/>
          <w:i/>
          <w:iCs/>
          <w:color w:val="2A00FF"/>
          <w:lang w:eastAsia="it-IT"/>
        </w:rPr>
        <w:t>"string"</w:t>
      </w:r>
      <w:r w:rsidRPr="00C730F9">
        <w:rPr>
          <w:rFonts w:ascii="Consolas" w:hAnsi="Consolas" w:cs="Consolas"/>
          <w:lang w:eastAsia="it-IT"/>
        </w:rPr>
        <w:t xml:space="preserve"> </w:t>
      </w:r>
      <w:r w:rsidRPr="00C730F9">
        <w:rPr>
          <w:rFonts w:ascii="Consolas" w:hAnsi="Consolas" w:cs="Consolas"/>
          <w:color w:val="7F007F"/>
          <w:lang w:eastAsia="it-IT"/>
        </w:rPr>
        <w:t>minOccurs</w:t>
      </w:r>
      <w:r w:rsidRPr="00C730F9">
        <w:rPr>
          <w:rFonts w:ascii="Consolas" w:hAnsi="Consolas" w:cs="Consolas"/>
          <w:color w:val="000000"/>
          <w:lang w:eastAsia="it-IT"/>
        </w:rPr>
        <w:t>=</w:t>
      </w:r>
      <w:r w:rsidRPr="00C730F9">
        <w:rPr>
          <w:rFonts w:ascii="Consolas" w:hAnsi="Consolas" w:cs="Consolas"/>
          <w:i/>
          <w:iCs/>
          <w:color w:val="2A00FF"/>
          <w:lang w:eastAsia="it-IT"/>
        </w:rPr>
        <w:t>"0"</w:t>
      </w:r>
      <w:r w:rsidRPr="00C730F9">
        <w:rPr>
          <w:rFonts w:ascii="Consolas" w:hAnsi="Consolas" w:cs="Consolas"/>
          <w:lang w:eastAsia="it-IT"/>
        </w:rPr>
        <w:t xml:space="preserve"> </w:t>
      </w:r>
      <w:proofErr w:type="spellStart"/>
      <w:r w:rsidRPr="00C730F9">
        <w:rPr>
          <w:rFonts w:ascii="Consolas" w:hAnsi="Consolas" w:cs="Consolas"/>
          <w:color w:val="7F007F"/>
          <w:lang w:eastAsia="it-IT"/>
        </w:rPr>
        <w:t>maxOccurs</w:t>
      </w:r>
      <w:proofErr w:type="spellEnd"/>
      <w:r w:rsidRPr="00C730F9">
        <w:rPr>
          <w:rFonts w:ascii="Consolas" w:hAnsi="Consolas" w:cs="Consolas"/>
          <w:color w:val="000000"/>
          <w:lang w:eastAsia="it-IT"/>
        </w:rPr>
        <w:t>=</w:t>
      </w:r>
      <w:r w:rsidRPr="00C730F9">
        <w:rPr>
          <w:rFonts w:ascii="Consolas" w:hAnsi="Consolas" w:cs="Consolas"/>
          <w:i/>
          <w:iCs/>
          <w:color w:val="2A00FF"/>
          <w:lang w:eastAsia="it-IT"/>
        </w:rPr>
        <w:t>"1"</w:t>
      </w:r>
      <w:r w:rsidRPr="00C730F9">
        <w:rPr>
          <w:rFonts w:ascii="Consolas" w:hAnsi="Consolas" w:cs="Consolas"/>
          <w:lang w:eastAsia="it-IT"/>
        </w:rPr>
        <w:t xml:space="preserve"> </w:t>
      </w:r>
      <w:r w:rsidRPr="00C730F9">
        <w:rPr>
          <w:rFonts w:ascii="Consolas" w:hAnsi="Consolas" w:cs="Consolas"/>
          <w:color w:val="008080"/>
          <w:lang w:eastAsia="it-IT"/>
        </w:rPr>
        <w:t>/&gt;</w:t>
      </w:r>
    </w:p>
    <w:p w14:paraId="7A6F1838" w14:textId="77777777" w:rsidR="001C645F" w:rsidRDefault="001C645F" w:rsidP="001C645F">
      <w:pPr>
        <w:autoSpaceDE w:val="0"/>
        <w:autoSpaceDN w:val="0"/>
        <w:adjustRightInd w:val="0"/>
        <w:rPr>
          <w:rFonts w:ascii="Consolas" w:hAnsi="Consolas" w:cs="Consolas"/>
          <w:lang w:val="it-IT" w:eastAsia="it-IT"/>
        </w:rPr>
      </w:pPr>
      <w:r w:rsidRPr="00C730F9">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13011116" w14:textId="77777777" w:rsidR="001C645F" w:rsidRPr="0026269C" w:rsidRDefault="001C645F" w:rsidP="001C645F">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2AF92C78" w14:textId="77777777" w:rsidR="001C645F" w:rsidRPr="0026269C" w:rsidRDefault="001C645F" w:rsidP="001C645F"/>
    <w:p w14:paraId="342BC944" w14:textId="77777777" w:rsidR="001C645F" w:rsidRDefault="001C645F" w:rsidP="001C645F">
      <w:pPr>
        <w:rPr>
          <w:rFonts w:ascii="Courier New" w:hAnsi="Courier New" w:cs="Courier New"/>
          <w:color w:val="008080"/>
          <w:lang w:eastAsia="it-IT"/>
        </w:rPr>
      </w:pPr>
    </w:p>
    <w:p w14:paraId="0ED50F19" w14:textId="77777777" w:rsidR="001C645F" w:rsidRDefault="001C645F" w:rsidP="00BC4142">
      <w:pPr>
        <w:pStyle w:val="Titolo2"/>
        <w:numPr>
          <w:ilvl w:val="2"/>
          <w:numId w:val="33"/>
        </w:numPr>
        <w:rPr>
          <w:rFonts w:ascii="Verdana" w:hAnsi="Verdana" w:cs="Verdana"/>
          <w:sz w:val="20"/>
          <w:szCs w:val="20"/>
        </w:rPr>
      </w:pPr>
      <w:bookmarkStart w:id="943" w:name="_Toc378069207"/>
      <w:bookmarkStart w:id="944" w:name="_Toc400097329"/>
      <w:bookmarkStart w:id="945" w:name="_Toc464201060"/>
      <w:bookmarkStart w:id="946" w:name="_Toc95488661"/>
      <w:proofErr w:type="spellStart"/>
      <w:r>
        <w:rPr>
          <w:rFonts w:ascii="Verdana" w:hAnsi="Verdana" w:cs="Verdana"/>
          <w:sz w:val="20"/>
          <w:szCs w:val="20"/>
        </w:rPr>
        <w:t>StatoData</w:t>
      </w:r>
      <w:r w:rsidRPr="005543F5">
        <w:rPr>
          <w:rFonts w:ascii="Verdana" w:hAnsi="Verdana" w:cs="Verdana"/>
          <w:sz w:val="20"/>
          <w:szCs w:val="20"/>
        </w:rPr>
        <w:t>InserimentoRic</w:t>
      </w:r>
      <w:r>
        <w:rPr>
          <w:rFonts w:ascii="Verdana" w:hAnsi="Verdana" w:cs="Verdana"/>
          <w:sz w:val="20"/>
          <w:szCs w:val="20"/>
        </w:rPr>
        <w:t>ercaMedico</w:t>
      </w:r>
      <w:r w:rsidRPr="005543F5">
        <w:rPr>
          <w:rFonts w:ascii="Verdana" w:hAnsi="Verdana" w:cs="Verdana"/>
          <w:sz w:val="20"/>
          <w:szCs w:val="20"/>
        </w:rPr>
        <w:t>Type</w:t>
      </w:r>
      <w:bookmarkEnd w:id="943"/>
      <w:bookmarkEnd w:id="944"/>
      <w:bookmarkEnd w:id="945"/>
      <w:bookmarkEnd w:id="946"/>
      <w:proofErr w:type="spellEnd"/>
    </w:p>
    <w:p w14:paraId="1EB0D9F2" w14:textId="77777777" w:rsidR="001C645F" w:rsidRDefault="001C645F" w:rsidP="001C645F">
      <w:pPr>
        <w:rPr>
          <w:rFonts w:ascii="Courier New" w:hAnsi="Courier New" w:cs="Courier New"/>
          <w:color w:val="008080"/>
          <w:lang w:eastAsia="it-IT"/>
        </w:rPr>
      </w:pPr>
    </w:p>
    <w:p w14:paraId="01A5E4AC" w14:textId="77777777" w:rsidR="001C645F" w:rsidRPr="00C7263B" w:rsidRDefault="001C645F" w:rsidP="001C645F">
      <w:pPr>
        <w:pStyle w:val="BodyText"/>
        <w:rPr>
          <w:noProof/>
          <w:lang w:val="it-IT" w:eastAsia="it-IT"/>
        </w:rPr>
      </w:pPr>
      <w:r>
        <w:rPr>
          <w:noProof/>
          <w:lang w:val="it-IT" w:eastAsia="it-IT"/>
        </w:rPr>
        <w:drawing>
          <wp:inline distT="0" distB="0" distL="0" distR="0" wp14:anchorId="52F2B79E" wp14:editId="447B14BF">
            <wp:extent cx="5943600" cy="1363980"/>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43600" cy="1363980"/>
                    </a:xfrm>
                    <a:prstGeom prst="rect">
                      <a:avLst/>
                    </a:prstGeom>
                    <a:noFill/>
                    <a:ln>
                      <a:noFill/>
                    </a:ln>
                  </pic:spPr>
                </pic:pic>
              </a:graphicData>
            </a:graphic>
          </wp:inline>
        </w:drawing>
      </w:r>
    </w:p>
    <w:p w14:paraId="54424019"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8080"/>
          <w:lang w:eastAsia="zh-CN"/>
        </w:rPr>
        <w:t>&lt;</w:t>
      </w:r>
      <w:proofErr w:type="spellStart"/>
      <w:r>
        <w:rPr>
          <w:rFonts w:ascii="Consolas" w:hAnsi="Consolas" w:cs="Consolas"/>
          <w:color w:val="3F7F7F"/>
          <w:highlight w:val="lightGray"/>
          <w:lang w:eastAsia="zh-CN"/>
        </w:rPr>
        <w:t>complexType</w:t>
      </w:r>
      <w:proofErr w:type="spellEnd"/>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StatoDataInserimentoRicercaMedicoType</w:t>
      </w:r>
      <w:proofErr w:type="spellEnd"/>
      <w:r>
        <w:rPr>
          <w:rFonts w:ascii="Consolas" w:hAnsi="Consolas" w:cs="Consolas"/>
          <w:i/>
          <w:iCs/>
          <w:color w:val="2A00FF"/>
          <w:lang w:eastAsia="zh-CN"/>
        </w:rPr>
        <w:t>"</w:t>
      </w:r>
      <w:r>
        <w:rPr>
          <w:rFonts w:ascii="Consolas" w:hAnsi="Consolas" w:cs="Consolas"/>
          <w:color w:val="008080"/>
          <w:lang w:eastAsia="zh-CN"/>
        </w:rPr>
        <w:t>&gt;</w:t>
      </w:r>
    </w:p>
    <w:p w14:paraId="0CA1DFF8"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sequence</w:t>
      </w:r>
      <w:r>
        <w:rPr>
          <w:rFonts w:ascii="Consolas" w:hAnsi="Consolas" w:cs="Consolas"/>
          <w:color w:val="008080"/>
          <w:lang w:eastAsia="zh-CN"/>
        </w:rPr>
        <w:t>&gt;</w:t>
      </w:r>
    </w:p>
    <w:p w14:paraId="3919E6B7"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stato</w:t>
      </w:r>
      <w:proofErr w:type="spellEnd"/>
      <w:r>
        <w:rPr>
          <w:rFonts w:ascii="Consolas" w:hAnsi="Consolas" w:cs="Consolas"/>
          <w:i/>
          <w:iCs/>
          <w:color w:val="2A00FF"/>
          <w:lang w:eastAsia="zh-CN"/>
        </w:rPr>
        <w:t>"</w:t>
      </w:r>
    </w:p>
    <w:p w14:paraId="31B4C81B"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dtt:StatoRichiestaRinnovoMedicoType</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"1"</w:t>
      </w:r>
    </w:p>
    <w:p w14:paraId="7F6D948A"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color w:val="008080"/>
          <w:lang w:eastAsia="zh-CN"/>
        </w:rPr>
        <w:t>&gt;</w:t>
      </w:r>
    </w:p>
    <w:p w14:paraId="29E85F15"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color w:val="008080"/>
          <w:lang w:eastAsia="zh-CN"/>
        </w:rPr>
        <w:t>&gt;</w:t>
      </w:r>
    </w:p>
    <w:p w14:paraId="5294604D"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dataInserimentoDa</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"date"</w:t>
      </w:r>
    </w:p>
    <w:p w14:paraId="213F423E"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lang w:eastAsia="zh-CN"/>
        </w:rPr>
        <w:t xml:space="preserve"> </w:t>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color w:val="008080"/>
          <w:lang w:eastAsia="zh-CN"/>
        </w:rPr>
        <w:t>&gt;</w:t>
      </w:r>
    </w:p>
    <w:p w14:paraId="12DCF6F4"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color w:val="008080"/>
          <w:lang w:eastAsia="zh-CN"/>
        </w:rPr>
        <w:t>&gt;</w:t>
      </w:r>
    </w:p>
    <w:p w14:paraId="41FAAB7C"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dataInserimentoA</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"date"</w:t>
      </w:r>
    </w:p>
    <w:p w14:paraId="48917A68"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lang w:eastAsia="zh-CN"/>
        </w:rPr>
        <w:t xml:space="preserve"> </w:t>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color w:val="008080"/>
          <w:lang w:eastAsia="zh-CN"/>
        </w:rPr>
        <w:t>&gt;</w:t>
      </w:r>
    </w:p>
    <w:p w14:paraId="1011B0C4"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color w:val="008080"/>
          <w:lang w:eastAsia="zh-CN"/>
        </w:rPr>
        <w:t>&gt;</w:t>
      </w:r>
    </w:p>
    <w:p w14:paraId="11B6FF89"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sequence</w:t>
      </w:r>
      <w:r>
        <w:rPr>
          <w:rFonts w:ascii="Consolas" w:hAnsi="Consolas" w:cs="Consolas"/>
          <w:color w:val="008080"/>
          <w:lang w:eastAsia="zh-CN"/>
        </w:rPr>
        <w:t>&gt;</w:t>
      </w:r>
    </w:p>
    <w:p w14:paraId="3475E451"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8080"/>
          <w:lang w:eastAsia="zh-CN"/>
        </w:rPr>
        <w:t>&lt;/</w:t>
      </w:r>
      <w:proofErr w:type="spellStart"/>
      <w:r>
        <w:rPr>
          <w:rFonts w:ascii="Consolas" w:hAnsi="Consolas" w:cs="Consolas"/>
          <w:color w:val="3F7F7F"/>
          <w:highlight w:val="lightGray"/>
          <w:lang w:eastAsia="zh-CN"/>
        </w:rPr>
        <w:t>complexType</w:t>
      </w:r>
      <w:proofErr w:type="spellEnd"/>
      <w:r>
        <w:rPr>
          <w:rFonts w:ascii="Consolas" w:hAnsi="Consolas" w:cs="Consolas"/>
          <w:color w:val="008080"/>
          <w:lang w:eastAsia="zh-CN"/>
        </w:rPr>
        <w:t>&gt;</w:t>
      </w:r>
    </w:p>
    <w:p w14:paraId="29C4BE16" w14:textId="77777777" w:rsidR="001C645F" w:rsidRPr="0026269C" w:rsidRDefault="001C645F" w:rsidP="001C645F"/>
    <w:p w14:paraId="7BBD107B" w14:textId="77777777" w:rsidR="001C645F" w:rsidRDefault="001C645F" w:rsidP="00BC4142">
      <w:pPr>
        <w:pStyle w:val="Titolo2"/>
        <w:numPr>
          <w:ilvl w:val="2"/>
          <w:numId w:val="33"/>
        </w:numPr>
        <w:rPr>
          <w:rFonts w:ascii="Verdana" w:hAnsi="Verdana" w:cs="Verdana"/>
          <w:sz w:val="20"/>
          <w:szCs w:val="20"/>
        </w:rPr>
      </w:pPr>
      <w:bookmarkStart w:id="947" w:name="_Toc378069208"/>
      <w:bookmarkStart w:id="948" w:name="_Toc400097330"/>
      <w:bookmarkStart w:id="949" w:name="_Toc464201061"/>
      <w:bookmarkStart w:id="950" w:name="_Toc95488662"/>
      <w:proofErr w:type="spellStart"/>
      <w:r w:rsidRPr="00DB6E55">
        <w:rPr>
          <w:rFonts w:ascii="Verdana" w:hAnsi="Verdana" w:cs="Verdana"/>
          <w:sz w:val="20"/>
          <w:szCs w:val="20"/>
        </w:rPr>
        <w:t>ElencoRichiesteRinnovoType</w:t>
      </w:r>
      <w:bookmarkEnd w:id="947"/>
      <w:bookmarkEnd w:id="948"/>
      <w:bookmarkEnd w:id="949"/>
      <w:bookmarkEnd w:id="950"/>
      <w:proofErr w:type="spellEnd"/>
    </w:p>
    <w:p w14:paraId="1F2E2B42" w14:textId="77777777" w:rsidR="001C645F" w:rsidRDefault="001C645F" w:rsidP="001C645F">
      <w:pPr>
        <w:rPr>
          <w:rFonts w:ascii="Courier New" w:hAnsi="Courier New" w:cs="Courier New"/>
          <w:color w:val="008080"/>
          <w:lang w:eastAsia="it-IT"/>
        </w:rPr>
      </w:pPr>
    </w:p>
    <w:p w14:paraId="493E3E18" w14:textId="77777777" w:rsidR="001C645F" w:rsidRPr="00C7263B" w:rsidRDefault="001C645F" w:rsidP="001C645F">
      <w:pPr>
        <w:pStyle w:val="BodyText"/>
        <w:rPr>
          <w:noProof/>
          <w:lang w:val="it-IT" w:eastAsia="it-IT"/>
        </w:rPr>
      </w:pPr>
      <w:r>
        <w:rPr>
          <w:noProof/>
          <w:lang w:val="it-IT" w:eastAsia="it-IT"/>
        </w:rPr>
        <w:lastRenderedPageBreak/>
        <w:drawing>
          <wp:inline distT="0" distB="0" distL="0" distR="0" wp14:anchorId="40D7AFE4" wp14:editId="2D8382C3">
            <wp:extent cx="5943600" cy="145288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1452880"/>
                    </a:xfrm>
                    <a:prstGeom prst="rect">
                      <a:avLst/>
                    </a:prstGeom>
                    <a:noFill/>
                    <a:ln>
                      <a:noFill/>
                    </a:ln>
                  </pic:spPr>
                </pic:pic>
              </a:graphicData>
            </a:graphic>
          </wp:inline>
        </w:drawing>
      </w:r>
    </w:p>
    <w:p w14:paraId="73E1049E" w14:textId="77777777" w:rsidR="001C645F" w:rsidRPr="00423690" w:rsidRDefault="001C645F" w:rsidP="001C645F">
      <w:pPr>
        <w:autoSpaceDE w:val="0"/>
        <w:autoSpaceDN w:val="0"/>
        <w:adjustRightInd w:val="0"/>
        <w:ind w:left="432"/>
        <w:rPr>
          <w:rFonts w:ascii="Consolas" w:hAnsi="Consolas" w:cs="Consolas"/>
          <w:lang w:val="it-IT" w:eastAsia="zh-CN"/>
        </w:rPr>
      </w:pPr>
      <w:r w:rsidRPr="00423690">
        <w:rPr>
          <w:rFonts w:ascii="Consolas" w:hAnsi="Consolas" w:cs="Consolas"/>
          <w:color w:val="008080"/>
          <w:lang w:val="it-IT" w:eastAsia="zh-CN"/>
        </w:rPr>
        <w:t>&lt;</w:t>
      </w:r>
      <w:r w:rsidRPr="00423690">
        <w:rPr>
          <w:rFonts w:ascii="Consolas" w:hAnsi="Consolas" w:cs="Consolas"/>
          <w:color w:val="3F7F7F"/>
          <w:highlight w:val="lightGray"/>
          <w:lang w:val="it-IT" w:eastAsia="zh-CN"/>
        </w:rPr>
        <w:t>complexType</w:t>
      </w:r>
      <w:r w:rsidRPr="00423690">
        <w:rPr>
          <w:rFonts w:ascii="Consolas" w:hAnsi="Consolas" w:cs="Consolas"/>
          <w:lang w:val="it-IT" w:eastAsia="zh-CN"/>
        </w:rPr>
        <w:t xml:space="preserve"> </w:t>
      </w:r>
      <w:r w:rsidRPr="00423690">
        <w:rPr>
          <w:rFonts w:ascii="Consolas" w:hAnsi="Consolas" w:cs="Consolas"/>
          <w:color w:val="7F007F"/>
          <w:lang w:val="it-IT" w:eastAsia="zh-CN"/>
        </w:rPr>
        <w:t>name</w:t>
      </w:r>
      <w:r w:rsidRPr="00423690">
        <w:rPr>
          <w:rFonts w:ascii="Consolas" w:hAnsi="Consolas" w:cs="Consolas"/>
          <w:color w:val="000000"/>
          <w:lang w:val="it-IT" w:eastAsia="zh-CN"/>
        </w:rPr>
        <w:t>=</w:t>
      </w:r>
      <w:r w:rsidRPr="00423690">
        <w:rPr>
          <w:rFonts w:ascii="Consolas" w:hAnsi="Consolas" w:cs="Consolas"/>
          <w:i/>
          <w:iCs/>
          <w:color w:val="2A00FF"/>
          <w:lang w:val="it-IT" w:eastAsia="zh-CN"/>
        </w:rPr>
        <w:t>"ElencoRichiesteRinnovoType"</w:t>
      </w:r>
      <w:r w:rsidRPr="00423690">
        <w:rPr>
          <w:rFonts w:ascii="Consolas" w:hAnsi="Consolas" w:cs="Consolas"/>
          <w:color w:val="008080"/>
          <w:lang w:val="it-IT" w:eastAsia="zh-CN"/>
        </w:rPr>
        <w:t>&gt;</w:t>
      </w:r>
    </w:p>
    <w:p w14:paraId="1A7B22CD" w14:textId="77777777" w:rsidR="001C645F" w:rsidRPr="00423690" w:rsidRDefault="001C645F" w:rsidP="001C645F">
      <w:pPr>
        <w:autoSpaceDE w:val="0"/>
        <w:autoSpaceDN w:val="0"/>
        <w:adjustRightInd w:val="0"/>
        <w:ind w:left="432"/>
        <w:rPr>
          <w:rFonts w:ascii="Consolas" w:hAnsi="Consolas" w:cs="Consolas"/>
          <w:lang w:val="it-IT" w:eastAsia="zh-CN"/>
        </w:rPr>
      </w:pPr>
      <w:r w:rsidRPr="00423690">
        <w:rPr>
          <w:rFonts w:ascii="Consolas" w:hAnsi="Consolas" w:cs="Consolas"/>
          <w:color w:val="000000"/>
          <w:lang w:val="it-IT" w:eastAsia="zh-CN"/>
        </w:rPr>
        <w:tab/>
      </w:r>
      <w:r w:rsidRPr="00423690">
        <w:rPr>
          <w:rFonts w:ascii="Consolas" w:hAnsi="Consolas" w:cs="Consolas"/>
          <w:color w:val="000000"/>
          <w:lang w:val="it-IT" w:eastAsia="zh-CN"/>
        </w:rPr>
        <w:tab/>
      </w:r>
      <w:r w:rsidRPr="00423690">
        <w:rPr>
          <w:rFonts w:ascii="Consolas" w:hAnsi="Consolas" w:cs="Consolas"/>
          <w:color w:val="008080"/>
          <w:lang w:val="it-IT" w:eastAsia="zh-CN"/>
        </w:rPr>
        <w:t>&lt;</w:t>
      </w:r>
      <w:r w:rsidRPr="00423690">
        <w:rPr>
          <w:rFonts w:ascii="Consolas" w:hAnsi="Consolas" w:cs="Consolas"/>
          <w:color w:val="3F7F7F"/>
          <w:lang w:val="it-IT" w:eastAsia="zh-CN"/>
        </w:rPr>
        <w:t>sequence</w:t>
      </w:r>
      <w:r w:rsidRPr="00423690">
        <w:rPr>
          <w:rFonts w:ascii="Consolas" w:hAnsi="Consolas" w:cs="Consolas"/>
          <w:color w:val="008080"/>
          <w:lang w:val="it-IT" w:eastAsia="zh-CN"/>
        </w:rPr>
        <w:t>&gt;</w:t>
      </w:r>
    </w:p>
    <w:p w14:paraId="00F2E0A1" w14:textId="77777777" w:rsidR="001C645F" w:rsidRPr="00423690" w:rsidRDefault="001C645F" w:rsidP="001C645F">
      <w:pPr>
        <w:autoSpaceDE w:val="0"/>
        <w:autoSpaceDN w:val="0"/>
        <w:adjustRightInd w:val="0"/>
        <w:ind w:left="432"/>
        <w:rPr>
          <w:rFonts w:ascii="Consolas" w:hAnsi="Consolas" w:cs="Consolas"/>
          <w:lang w:val="it-IT" w:eastAsia="zh-CN"/>
        </w:rPr>
      </w:pPr>
      <w:r w:rsidRPr="00423690">
        <w:rPr>
          <w:rFonts w:ascii="Consolas" w:hAnsi="Consolas" w:cs="Consolas"/>
          <w:color w:val="000000"/>
          <w:lang w:val="it-IT" w:eastAsia="zh-CN"/>
        </w:rPr>
        <w:tab/>
      </w:r>
      <w:r w:rsidRPr="00423690">
        <w:rPr>
          <w:rFonts w:ascii="Consolas" w:hAnsi="Consolas" w:cs="Consolas"/>
          <w:color w:val="000000"/>
          <w:lang w:val="it-IT" w:eastAsia="zh-CN"/>
        </w:rPr>
        <w:tab/>
      </w:r>
      <w:r w:rsidRPr="00423690">
        <w:rPr>
          <w:rFonts w:ascii="Consolas" w:hAnsi="Consolas" w:cs="Consolas"/>
          <w:color w:val="000000"/>
          <w:lang w:val="it-IT" w:eastAsia="zh-CN"/>
        </w:rPr>
        <w:tab/>
      </w:r>
      <w:r w:rsidRPr="00423690">
        <w:rPr>
          <w:rFonts w:ascii="Consolas" w:hAnsi="Consolas" w:cs="Consolas"/>
          <w:color w:val="008080"/>
          <w:lang w:val="it-IT" w:eastAsia="zh-CN"/>
        </w:rPr>
        <w:t>&lt;</w:t>
      </w:r>
      <w:r w:rsidRPr="00423690">
        <w:rPr>
          <w:rFonts w:ascii="Consolas" w:hAnsi="Consolas" w:cs="Consolas"/>
          <w:color w:val="3F7F7F"/>
          <w:lang w:val="it-IT" w:eastAsia="zh-CN"/>
        </w:rPr>
        <w:t>element</w:t>
      </w:r>
      <w:r w:rsidRPr="00423690">
        <w:rPr>
          <w:rFonts w:ascii="Consolas" w:hAnsi="Consolas" w:cs="Consolas"/>
          <w:lang w:val="it-IT" w:eastAsia="zh-CN"/>
        </w:rPr>
        <w:t xml:space="preserve"> </w:t>
      </w:r>
      <w:r w:rsidRPr="00423690">
        <w:rPr>
          <w:rFonts w:ascii="Consolas" w:hAnsi="Consolas" w:cs="Consolas"/>
          <w:color w:val="7F007F"/>
          <w:lang w:val="it-IT" w:eastAsia="zh-CN"/>
        </w:rPr>
        <w:t>name</w:t>
      </w:r>
      <w:r w:rsidRPr="00423690">
        <w:rPr>
          <w:rFonts w:ascii="Consolas" w:hAnsi="Consolas" w:cs="Consolas"/>
          <w:color w:val="000000"/>
          <w:lang w:val="it-IT" w:eastAsia="zh-CN"/>
        </w:rPr>
        <w:t>=</w:t>
      </w:r>
      <w:r w:rsidRPr="00423690">
        <w:rPr>
          <w:rFonts w:ascii="Consolas" w:hAnsi="Consolas" w:cs="Consolas"/>
          <w:i/>
          <w:iCs/>
          <w:color w:val="2A00FF"/>
          <w:lang w:val="it-IT" w:eastAsia="zh-CN"/>
        </w:rPr>
        <w:t>"elencoRichiesteRinnovoPatente"</w:t>
      </w:r>
    </w:p>
    <w:p w14:paraId="00A01EEA" w14:textId="77777777" w:rsidR="001C645F" w:rsidRDefault="001C645F" w:rsidP="001C645F">
      <w:pPr>
        <w:autoSpaceDE w:val="0"/>
        <w:autoSpaceDN w:val="0"/>
        <w:adjustRightInd w:val="0"/>
        <w:ind w:left="432"/>
        <w:rPr>
          <w:rFonts w:ascii="Consolas" w:hAnsi="Consolas" w:cs="Consolas"/>
          <w:lang w:eastAsia="zh-CN"/>
        </w:rPr>
      </w:pPr>
      <w:r w:rsidRPr="00423690">
        <w:rPr>
          <w:rFonts w:ascii="Consolas" w:hAnsi="Consolas" w:cs="Consolas"/>
          <w:lang w:val="it-IT" w:eastAsia="zh-CN"/>
        </w:rPr>
        <w:tab/>
      </w:r>
      <w:r w:rsidRPr="00423690">
        <w:rPr>
          <w:rFonts w:ascii="Consolas" w:hAnsi="Consolas" w:cs="Consolas"/>
          <w:lang w:val="it-IT" w:eastAsia="zh-CN"/>
        </w:rPr>
        <w:tab/>
      </w:r>
      <w:r w:rsidRPr="00423690">
        <w:rPr>
          <w:rFonts w:ascii="Consolas" w:hAnsi="Consolas" w:cs="Consolas"/>
          <w:lang w:val="it-IT" w:eastAsia="zh-CN"/>
        </w:rPr>
        <w:tab/>
      </w:r>
      <w:r w:rsidRPr="00423690">
        <w:rPr>
          <w:rFonts w:ascii="Consolas" w:hAnsi="Consolas" w:cs="Consolas"/>
          <w:lang w:val="it-IT" w:eastAsia="zh-CN"/>
        </w:rPr>
        <w:tab/>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dtt:RinnovoPatenteType</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"0"</w:t>
      </w:r>
    </w:p>
    <w:p w14:paraId="19CEA0BF" w14:textId="77777777" w:rsidR="001C645F" w:rsidRDefault="001C645F" w:rsidP="001C645F">
      <w:pPr>
        <w:autoSpaceDE w:val="0"/>
        <w:autoSpaceDN w:val="0"/>
        <w:adjustRightInd w:val="0"/>
        <w:ind w:left="432"/>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"unbounded"</w:t>
      </w:r>
      <w:r>
        <w:rPr>
          <w:rFonts w:ascii="Consolas" w:hAnsi="Consolas" w:cs="Consolas"/>
          <w:lang w:eastAsia="zh-CN"/>
        </w:rPr>
        <w:t xml:space="preserve"> </w:t>
      </w:r>
      <w:r>
        <w:rPr>
          <w:rFonts w:ascii="Consolas" w:hAnsi="Consolas" w:cs="Consolas"/>
          <w:color w:val="008080"/>
          <w:lang w:eastAsia="zh-CN"/>
        </w:rPr>
        <w:t>/&gt;</w:t>
      </w:r>
    </w:p>
    <w:p w14:paraId="26F98508" w14:textId="77777777" w:rsidR="001C645F" w:rsidRDefault="001C645F" w:rsidP="001C645F">
      <w:pPr>
        <w:autoSpaceDE w:val="0"/>
        <w:autoSpaceDN w:val="0"/>
        <w:adjustRightInd w:val="0"/>
        <w:ind w:left="432"/>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numeroRecordTotali</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"integer"</w:t>
      </w:r>
      <w:r>
        <w:rPr>
          <w:rFonts w:ascii="Consolas" w:hAnsi="Consolas" w:cs="Consolas"/>
          <w:lang w:eastAsia="zh-CN"/>
        </w:rPr>
        <w:t xml:space="preserve"> </w:t>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color w:val="008080"/>
          <w:lang w:eastAsia="zh-CN"/>
        </w:rPr>
        <w:t>/&gt;</w:t>
      </w:r>
    </w:p>
    <w:p w14:paraId="4D715398" w14:textId="77777777" w:rsidR="001C645F" w:rsidRDefault="001C645F" w:rsidP="001C645F">
      <w:pPr>
        <w:autoSpaceDE w:val="0"/>
        <w:autoSpaceDN w:val="0"/>
        <w:adjustRightInd w:val="0"/>
        <w:ind w:left="432"/>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sequence</w:t>
      </w:r>
      <w:r>
        <w:rPr>
          <w:rFonts w:ascii="Consolas" w:hAnsi="Consolas" w:cs="Consolas"/>
          <w:color w:val="008080"/>
          <w:lang w:eastAsia="zh-CN"/>
        </w:rPr>
        <w:t>&gt;</w:t>
      </w:r>
    </w:p>
    <w:p w14:paraId="0FA0BB96" w14:textId="77777777" w:rsidR="001C645F" w:rsidRDefault="001C645F" w:rsidP="001C645F">
      <w:pPr>
        <w:autoSpaceDE w:val="0"/>
        <w:autoSpaceDN w:val="0"/>
        <w:adjustRightInd w:val="0"/>
        <w:ind w:left="432"/>
        <w:rPr>
          <w:rFonts w:ascii="Consolas" w:hAnsi="Consolas" w:cs="Consolas"/>
          <w:color w:val="008080"/>
          <w:lang w:eastAsia="zh-CN"/>
        </w:rPr>
      </w:pPr>
      <w:r>
        <w:rPr>
          <w:rFonts w:ascii="Consolas" w:hAnsi="Consolas" w:cs="Consolas"/>
          <w:color w:val="000000"/>
          <w:lang w:eastAsia="zh-CN"/>
        </w:rPr>
        <w:tab/>
      </w:r>
      <w:r>
        <w:rPr>
          <w:rFonts w:ascii="Consolas" w:hAnsi="Consolas" w:cs="Consolas"/>
          <w:color w:val="008080"/>
          <w:lang w:eastAsia="zh-CN"/>
        </w:rPr>
        <w:t>&lt;/</w:t>
      </w:r>
      <w:proofErr w:type="spellStart"/>
      <w:r>
        <w:rPr>
          <w:rFonts w:ascii="Consolas" w:hAnsi="Consolas" w:cs="Consolas"/>
          <w:color w:val="3F7F7F"/>
          <w:highlight w:val="lightGray"/>
          <w:lang w:eastAsia="zh-CN"/>
        </w:rPr>
        <w:t>complexType</w:t>
      </w:r>
      <w:proofErr w:type="spellEnd"/>
      <w:r>
        <w:rPr>
          <w:rFonts w:ascii="Consolas" w:hAnsi="Consolas" w:cs="Consolas"/>
          <w:color w:val="008080"/>
          <w:lang w:eastAsia="zh-CN"/>
        </w:rPr>
        <w:t>&gt;</w:t>
      </w:r>
    </w:p>
    <w:p w14:paraId="24491EB1" w14:textId="77777777" w:rsidR="001C645F" w:rsidRDefault="001C645F" w:rsidP="001C645F">
      <w:pPr>
        <w:autoSpaceDE w:val="0"/>
        <w:autoSpaceDN w:val="0"/>
        <w:adjustRightInd w:val="0"/>
        <w:ind w:left="432"/>
        <w:rPr>
          <w:rFonts w:ascii="Consolas" w:hAnsi="Consolas" w:cs="Consolas"/>
          <w:color w:val="008080"/>
          <w:lang w:eastAsia="zh-CN"/>
        </w:rPr>
      </w:pPr>
    </w:p>
    <w:p w14:paraId="242B44CB" w14:textId="77777777" w:rsidR="001C645F" w:rsidRDefault="001C645F" w:rsidP="00BC4142">
      <w:pPr>
        <w:pStyle w:val="Titolo2"/>
        <w:numPr>
          <w:ilvl w:val="2"/>
          <w:numId w:val="33"/>
        </w:numPr>
        <w:rPr>
          <w:rFonts w:ascii="Verdana" w:hAnsi="Verdana" w:cs="Verdana"/>
          <w:sz w:val="20"/>
          <w:szCs w:val="20"/>
        </w:rPr>
      </w:pPr>
      <w:bookmarkStart w:id="951" w:name="_Toc378069209"/>
      <w:bookmarkStart w:id="952" w:name="_Toc400097331"/>
      <w:bookmarkStart w:id="953" w:name="_Toc464201062"/>
      <w:bookmarkStart w:id="954" w:name="_Toc95488663"/>
      <w:proofErr w:type="spellStart"/>
      <w:r w:rsidRPr="00DB6E55">
        <w:rPr>
          <w:rFonts w:ascii="Verdana" w:hAnsi="Verdana" w:cs="Verdana"/>
          <w:sz w:val="20"/>
          <w:szCs w:val="20"/>
        </w:rPr>
        <w:t>Rinnovo</w:t>
      </w:r>
      <w:r>
        <w:rPr>
          <w:rFonts w:ascii="Verdana" w:hAnsi="Verdana" w:cs="Verdana"/>
          <w:sz w:val="20"/>
          <w:szCs w:val="20"/>
        </w:rPr>
        <w:t>Patente</w:t>
      </w:r>
      <w:r w:rsidRPr="00DB6E55">
        <w:rPr>
          <w:rFonts w:ascii="Verdana" w:hAnsi="Verdana" w:cs="Verdana"/>
          <w:sz w:val="20"/>
          <w:szCs w:val="20"/>
        </w:rPr>
        <w:t>Type</w:t>
      </w:r>
      <w:bookmarkEnd w:id="951"/>
      <w:bookmarkEnd w:id="952"/>
      <w:bookmarkEnd w:id="953"/>
      <w:bookmarkEnd w:id="954"/>
      <w:proofErr w:type="spellEnd"/>
    </w:p>
    <w:p w14:paraId="2AFAE714" w14:textId="77777777" w:rsidR="001C645F" w:rsidRDefault="001C645F" w:rsidP="001C645F">
      <w:pPr>
        <w:pStyle w:val="BodyText"/>
      </w:pPr>
      <w:r>
        <w:rPr>
          <w:noProof/>
        </w:rPr>
        <w:drawing>
          <wp:inline distT="0" distB="0" distL="0" distR="0" wp14:anchorId="293C50E0" wp14:editId="09F779A5">
            <wp:extent cx="5943600" cy="1612265"/>
            <wp:effectExtent l="0" t="0" r="0"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1612265"/>
                    </a:xfrm>
                    <a:prstGeom prst="rect">
                      <a:avLst/>
                    </a:prstGeom>
                    <a:noFill/>
                    <a:ln>
                      <a:noFill/>
                    </a:ln>
                  </pic:spPr>
                </pic:pic>
              </a:graphicData>
            </a:graphic>
          </wp:inline>
        </w:drawing>
      </w:r>
    </w:p>
    <w:p w14:paraId="767FC11B" w14:textId="77777777" w:rsidR="001C645F" w:rsidRDefault="001C645F" w:rsidP="001C645F">
      <w:pPr>
        <w:pStyle w:val="BodyText"/>
      </w:pPr>
    </w:p>
    <w:p w14:paraId="1E2016A8" w14:textId="77777777" w:rsidR="001C645F" w:rsidRDefault="001C645F" w:rsidP="001C645F">
      <w:pPr>
        <w:pStyle w:val="BodyText"/>
      </w:pPr>
    </w:p>
    <w:p w14:paraId="5011E999" w14:textId="77777777" w:rsidR="001C645F" w:rsidRPr="00282401" w:rsidRDefault="001C645F" w:rsidP="001C645F">
      <w:pPr>
        <w:pStyle w:val="BodyText"/>
      </w:pPr>
    </w:p>
    <w:p w14:paraId="5A3B5FC2" w14:textId="77777777" w:rsidR="001C645F" w:rsidRDefault="001C645F" w:rsidP="001C645F">
      <w:pPr>
        <w:rPr>
          <w:rFonts w:ascii="Courier New" w:hAnsi="Courier New" w:cs="Courier New"/>
          <w:color w:val="008080"/>
          <w:lang w:eastAsia="it-IT"/>
        </w:rPr>
      </w:pPr>
    </w:p>
    <w:p w14:paraId="32D572C3"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8080"/>
          <w:lang w:eastAsia="zh-CN"/>
        </w:rPr>
        <w:t>&lt;</w:t>
      </w:r>
      <w:proofErr w:type="spellStart"/>
      <w:r>
        <w:rPr>
          <w:rFonts w:ascii="Consolas" w:hAnsi="Consolas" w:cs="Consolas"/>
          <w:color w:val="3F7F7F"/>
          <w:highlight w:val="lightGray"/>
          <w:lang w:eastAsia="zh-CN"/>
        </w:rPr>
        <w:t>complexType</w:t>
      </w:r>
      <w:proofErr w:type="spellEnd"/>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RinnovoPatenteType</w:t>
      </w:r>
      <w:proofErr w:type="spellEnd"/>
      <w:r>
        <w:rPr>
          <w:rFonts w:ascii="Consolas" w:hAnsi="Consolas" w:cs="Consolas"/>
          <w:i/>
          <w:iCs/>
          <w:color w:val="2A00FF"/>
          <w:lang w:eastAsia="zh-CN"/>
        </w:rPr>
        <w:t>"</w:t>
      </w:r>
      <w:r>
        <w:rPr>
          <w:rFonts w:ascii="Consolas" w:hAnsi="Consolas" w:cs="Consolas"/>
          <w:color w:val="008080"/>
          <w:lang w:eastAsia="zh-CN"/>
        </w:rPr>
        <w:t>&gt;</w:t>
      </w:r>
    </w:p>
    <w:p w14:paraId="41A08226"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sequence</w:t>
      </w:r>
      <w:r>
        <w:rPr>
          <w:rFonts w:ascii="Consolas" w:hAnsi="Consolas" w:cs="Consolas"/>
          <w:color w:val="008080"/>
          <w:lang w:eastAsia="zh-CN"/>
        </w:rPr>
        <w:t>&gt;</w:t>
      </w:r>
    </w:p>
    <w:p w14:paraId="45ADC771"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protocollo</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dtt:MarcaOperativaRinnovoPatenteType</w:t>
      </w:r>
      <w:proofErr w:type="spellEnd"/>
      <w:r>
        <w:rPr>
          <w:rFonts w:ascii="Consolas" w:hAnsi="Consolas" w:cs="Consolas"/>
          <w:i/>
          <w:iCs/>
          <w:color w:val="2A00FF"/>
          <w:lang w:eastAsia="zh-CN"/>
        </w:rPr>
        <w:t>"</w:t>
      </w:r>
    </w:p>
    <w:p w14:paraId="36C91983"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"0"</w:t>
      </w:r>
      <w:r>
        <w:rPr>
          <w:rFonts w:ascii="Consolas" w:hAnsi="Consolas" w:cs="Consolas"/>
          <w:lang w:eastAsia="zh-CN"/>
        </w:rPr>
        <w:t xml:space="preserve"> </w:t>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lang w:eastAsia="zh-CN"/>
        </w:rPr>
        <w:t xml:space="preserve"> </w:t>
      </w:r>
      <w:r>
        <w:rPr>
          <w:rFonts w:ascii="Consolas" w:hAnsi="Consolas" w:cs="Consolas"/>
          <w:color w:val="008080"/>
          <w:lang w:eastAsia="zh-CN"/>
        </w:rPr>
        <w:t>/&gt;</w:t>
      </w:r>
    </w:p>
    <w:p w14:paraId="5BE479CD"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codicePagamento</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"string"</w:t>
      </w:r>
      <w:r>
        <w:rPr>
          <w:rFonts w:ascii="Consolas" w:hAnsi="Consolas" w:cs="Consolas"/>
          <w:lang w:eastAsia="zh-CN"/>
        </w:rPr>
        <w:t xml:space="preserve"> </w:t>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"0"</w:t>
      </w:r>
    </w:p>
    <w:p w14:paraId="672184B0"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lang w:eastAsia="zh-CN"/>
        </w:rPr>
        <w:t xml:space="preserve"> </w:t>
      </w:r>
      <w:r>
        <w:rPr>
          <w:rFonts w:ascii="Consolas" w:hAnsi="Consolas" w:cs="Consolas"/>
          <w:color w:val="008080"/>
          <w:lang w:eastAsia="zh-CN"/>
        </w:rPr>
        <w:t>/&gt;</w:t>
      </w:r>
    </w:p>
    <w:p w14:paraId="0BEC3E44" w14:textId="77777777" w:rsidR="001C645F" w:rsidRPr="00222A70" w:rsidRDefault="001C645F" w:rsidP="001C645F">
      <w:pPr>
        <w:autoSpaceDE w:val="0"/>
        <w:autoSpaceDN w:val="0"/>
        <w:adjustRightInd w:val="0"/>
        <w:rPr>
          <w:rFonts w:ascii="Consolas" w:hAnsi="Consolas" w:cs="Consolas"/>
          <w:lang w:val="it-IT" w:eastAsia="zh-CN"/>
          <w:rPrChange w:id="955" w:author="Teodoli, Stefano" w:date="2022-03-24T18:11:00Z">
            <w:rPr>
              <w:rFonts w:ascii="Consolas" w:hAnsi="Consolas" w:cs="Consolas"/>
              <w:lang w:eastAsia="zh-CN"/>
            </w:rPr>
          </w:rPrChange>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sidRPr="00222A70">
        <w:rPr>
          <w:rFonts w:ascii="Consolas" w:hAnsi="Consolas" w:cs="Consolas"/>
          <w:color w:val="008080"/>
          <w:lang w:val="it-IT" w:eastAsia="zh-CN"/>
          <w:rPrChange w:id="956" w:author="Teodoli, Stefano" w:date="2022-03-24T18:11:00Z">
            <w:rPr>
              <w:rFonts w:ascii="Consolas" w:hAnsi="Consolas" w:cs="Consolas"/>
              <w:color w:val="008080"/>
              <w:lang w:eastAsia="zh-CN"/>
            </w:rPr>
          </w:rPrChange>
        </w:rPr>
        <w:t>&lt;</w:t>
      </w:r>
      <w:proofErr w:type="spellStart"/>
      <w:r w:rsidRPr="00222A70">
        <w:rPr>
          <w:rFonts w:ascii="Consolas" w:hAnsi="Consolas" w:cs="Consolas"/>
          <w:color w:val="3F7F7F"/>
          <w:lang w:val="it-IT" w:eastAsia="zh-CN"/>
          <w:rPrChange w:id="957" w:author="Teodoli, Stefano" w:date="2022-03-24T18:11:00Z">
            <w:rPr>
              <w:rFonts w:ascii="Consolas" w:hAnsi="Consolas" w:cs="Consolas"/>
              <w:color w:val="3F7F7F"/>
              <w:lang w:eastAsia="zh-CN"/>
            </w:rPr>
          </w:rPrChange>
        </w:rPr>
        <w:t>element</w:t>
      </w:r>
      <w:proofErr w:type="spellEnd"/>
      <w:r w:rsidRPr="00222A70">
        <w:rPr>
          <w:rFonts w:ascii="Consolas" w:hAnsi="Consolas" w:cs="Consolas"/>
          <w:lang w:val="it-IT" w:eastAsia="zh-CN"/>
          <w:rPrChange w:id="958" w:author="Teodoli, Stefano" w:date="2022-03-24T18:11:00Z">
            <w:rPr>
              <w:rFonts w:ascii="Consolas" w:hAnsi="Consolas" w:cs="Consolas"/>
              <w:lang w:eastAsia="zh-CN"/>
            </w:rPr>
          </w:rPrChange>
        </w:rPr>
        <w:t xml:space="preserve"> </w:t>
      </w:r>
      <w:r w:rsidRPr="00222A70">
        <w:rPr>
          <w:rFonts w:ascii="Consolas" w:hAnsi="Consolas" w:cs="Consolas"/>
          <w:color w:val="7F007F"/>
          <w:lang w:val="it-IT" w:eastAsia="zh-CN"/>
          <w:rPrChange w:id="959" w:author="Teodoli, Stefano" w:date="2022-03-24T18:11:00Z">
            <w:rPr>
              <w:rFonts w:ascii="Consolas" w:hAnsi="Consolas" w:cs="Consolas"/>
              <w:color w:val="7F007F"/>
              <w:lang w:eastAsia="zh-CN"/>
            </w:rPr>
          </w:rPrChange>
        </w:rPr>
        <w:t>name</w:t>
      </w:r>
      <w:r w:rsidRPr="00222A70">
        <w:rPr>
          <w:rFonts w:ascii="Consolas" w:hAnsi="Consolas" w:cs="Consolas"/>
          <w:color w:val="000000"/>
          <w:lang w:val="it-IT" w:eastAsia="zh-CN"/>
          <w:rPrChange w:id="960"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961"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962" w:author="Teodoli, Stefano" w:date="2022-03-24T18:11:00Z">
            <w:rPr>
              <w:rFonts w:ascii="Consolas" w:hAnsi="Consolas" w:cs="Consolas"/>
              <w:i/>
              <w:iCs/>
              <w:color w:val="2A00FF"/>
              <w:lang w:eastAsia="zh-CN"/>
            </w:rPr>
          </w:rPrChange>
        </w:rPr>
        <w:t>statoRichiestaRinnovo</w:t>
      </w:r>
      <w:proofErr w:type="spellEnd"/>
      <w:r w:rsidRPr="00222A70">
        <w:rPr>
          <w:rFonts w:ascii="Consolas" w:hAnsi="Consolas" w:cs="Consolas"/>
          <w:i/>
          <w:iCs/>
          <w:color w:val="2A00FF"/>
          <w:lang w:val="it-IT" w:eastAsia="zh-CN"/>
          <w:rPrChange w:id="963" w:author="Teodoli, Stefano" w:date="2022-03-24T18:11:00Z">
            <w:rPr>
              <w:rFonts w:ascii="Consolas" w:hAnsi="Consolas" w:cs="Consolas"/>
              <w:i/>
              <w:iCs/>
              <w:color w:val="2A00FF"/>
              <w:lang w:eastAsia="zh-CN"/>
            </w:rPr>
          </w:rPrChange>
        </w:rPr>
        <w:t>"</w:t>
      </w:r>
      <w:r w:rsidRPr="00222A70">
        <w:rPr>
          <w:rFonts w:ascii="Consolas" w:hAnsi="Consolas" w:cs="Consolas"/>
          <w:lang w:val="it-IT" w:eastAsia="zh-CN"/>
          <w:rPrChange w:id="964"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965" w:author="Teodoli, Stefano" w:date="2022-03-24T18:11:00Z">
            <w:rPr>
              <w:rFonts w:ascii="Consolas" w:hAnsi="Consolas" w:cs="Consolas"/>
              <w:color w:val="7F007F"/>
              <w:lang w:eastAsia="zh-CN"/>
            </w:rPr>
          </w:rPrChange>
        </w:rPr>
        <w:t>type</w:t>
      </w:r>
      <w:proofErr w:type="spellEnd"/>
      <w:r w:rsidRPr="00222A70">
        <w:rPr>
          <w:rFonts w:ascii="Consolas" w:hAnsi="Consolas" w:cs="Consolas"/>
          <w:color w:val="000000"/>
          <w:lang w:val="it-IT" w:eastAsia="zh-CN"/>
          <w:rPrChange w:id="966"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967"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968" w:author="Teodoli, Stefano" w:date="2022-03-24T18:11:00Z">
            <w:rPr>
              <w:rFonts w:ascii="Consolas" w:hAnsi="Consolas" w:cs="Consolas"/>
              <w:i/>
              <w:iCs/>
              <w:color w:val="2A00FF"/>
              <w:lang w:eastAsia="zh-CN"/>
            </w:rPr>
          </w:rPrChange>
        </w:rPr>
        <w:t>dtt:StatoRichiestaRinnovoType</w:t>
      </w:r>
      <w:proofErr w:type="spellEnd"/>
      <w:r w:rsidRPr="00222A70">
        <w:rPr>
          <w:rFonts w:ascii="Consolas" w:hAnsi="Consolas" w:cs="Consolas"/>
          <w:i/>
          <w:iCs/>
          <w:color w:val="2A00FF"/>
          <w:lang w:val="it-IT" w:eastAsia="zh-CN"/>
          <w:rPrChange w:id="969" w:author="Teodoli, Stefano" w:date="2022-03-24T18:11:00Z">
            <w:rPr>
              <w:rFonts w:ascii="Consolas" w:hAnsi="Consolas" w:cs="Consolas"/>
              <w:i/>
              <w:iCs/>
              <w:color w:val="2A00FF"/>
              <w:lang w:eastAsia="zh-CN"/>
            </w:rPr>
          </w:rPrChange>
        </w:rPr>
        <w:t>"</w:t>
      </w:r>
    </w:p>
    <w:p w14:paraId="011D6084" w14:textId="77777777" w:rsidR="001C645F" w:rsidRDefault="001C645F" w:rsidP="001C645F">
      <w:pPr>
        <w:autoSpaceDE w:val="0"/>
        <w:autoSpaceDN w:val="0"/>
        <w:adjustRightInd w:val="0"/>
        <w:rPr>
          <w:rFonts w:ascii="Consolas" w:hAnsi="Consolas" w:cs="Consolas"/>
          <w:lang w:eastAsia="zh-CN"/>
        </w:rPr>
      </w:pPr>
      <w:r w:rsidRPr="00222A70">
        <w:rPr>
          <w:rFonts w:ascii="Consolas" w:hAnsi="Consolas" w:cs="Consolas"/>
          <w:lang w:val="it-IT" w:eastAsia="zh-CN"/>
          <w:rPrChange w:id="970" w:author="Teodoli, Stefano" w:date="2022-03-24T18:11:00Z">
            <w:rPr>
              <w:rFonts w:ascii="Consolas" w:hAnsi="Consolas" w:cs="Consolas"/>
              <w:lang w:eastAsia="zh-CN"/>
            </w:rPr>
          </w:rPrChange>
        </w:rPr>
        <w:tab/>
      </w:r>
      <w:r w:rsidRPr="00222A70">
        <w:rPr>
          <w:rFonts w:ascii="Consolas" w:hAnsi="Consolas" w:cs="Consolas"/>
          <w:lang w:val="it-IT" w:eastAsia="zh-CN"/>
          <w:rPrChange w:id="971" w:author="Teodoli, Stefano" w:date="2022-03-24T18:11:00Z">
            <w:rPr>
              <w:rFonts w:ascii="Consolas" w:hAnsi="Consolas" w:cs="Consolas"/>
              <w:lang w:eastAsia="zh-CN"/>
            </w:rPr>
          </w:rPrChange>
        </w:rPr>
        <w:tab/>
      </w:r>
      <w:r w:rsidRPr="00222A70">
        <w:rPr>
          <w:rFonts w:ascii="Consolas" w:hAnsi="Consolas" w:cs="Consolas"/>
          <w:lang w:val="it-IT" w:eastAsia="zh-CN"/>
          <w:rPrChange w:id="972" w:author="Teodoli, Stefano" w:date="2022-03-24T18:11:00Z">
            <w:rPr>
              <w:rFonts w:ascii="Consolas" w:hAnsi="Consolas" w:cs="Consolas"/>
              <w:lang w:eastAsia="zh-CN"/>
            </w:rPr>
          </w:rPrChange>
        </w:rPr>
        <w:tab/>
      </w:r>
      <w:r w:rsidRPr="00222A70">
        <w:rPr>
          <w:rFonts w:ascii="Consolas" w:hAnsi="Consolas" w:cs="Consolas"/>
          <w:lang w:val="it-IT" w:eastAsia="zh-CN"/>
          <w:rPrChange w:id="973" w:author="Teodoli, Stefano" w:date="2022-03-24T18:11:00Z">
            <w:rPr>
              <w:rFonts w:ascii="Consolas" w:hAnsi="Consolas" w:cs="Consolas"/>
              <w:lang w:eastAsia="zh-CN"/>
            </w:rPr>
          </w:rPrChange>
        </w:rPr>
        <w:tab/>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"0"</w:t>
      </w:r>
      <w:r>
        <w:rPr>
          <w:rFonts w:ascii="Consolas" w:hAnsi="Consolas" w:cs="Consolas"/>
          <w:lang w:eastAsia="zh-CN"/>
        </w:rPr>
        <w:t xml:space="preserve"> </w:t>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lang w:eastAsia="zh-CN"/>
        </w:rPr>
        <w:t xml:space="preserve"> </w:t>
      </w:r>
      <w:r>
        <w:rPr>
          <w:rFonts w:ascii="Consolas" w:hAnsi="Consolas" w:cs="Consolas"/>
          <w:color w:val="008080"/>
          <w:lang w:eastAsia="zh-CN"/>
        </w:rPr>
        <w:t>/&gt;</w:t>
      </w:r>
    </w:p>
    <w:p w14:paraId="5F0C6910"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dataInserimento</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"date"</w:t>
      </w:r>
      <w:r>
        <w:rPr>
          <w:rFonts w:ascii="Consolas" w:hAnsi="Consolas" w:cs="Consolas"/>
          <w:lang w:eastAsia="zh-CN"/>
        </w:rPr>
        <w:t xml:space="preserve"> </w:t>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"0"</w:t>
      </w:r>
    </w:p>
    <w:p w14:paraId="7A278518"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lang w:eastAsia="zh-CN"/>
        </w:rPr>
        <w:t xml:space="preserve"> </w:t>
      </w:r>
      <w:r>
        <w:rPr>
          <w:rFonts w:ascii="Consolas" w:hAnsi="Consolas" w:cs="Consolas"/>
          <w:color w:val="008080"/>
          <w:lang w:eastAsia="zh-CN"/>
        </w:rPr>
        <w:t>/&gt;</w:t>
      </w:r>
    </w:p>
    <w:p w14:paraId="5929DFCE"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cognome</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dtt:VarCharTrentacinque</w:t>
      </w:r>
      <w:proofErr w:type="spellEnd"/>
      <w:r>
        <w:rPr>
          <w:rFonts w:ascii="Consolas" w:hAnsi="Consolas" w:cs="Consolas"/>
          <w:i/>
          <w:iCs/>
          <w:color w:val="2A00FF"/>
          <w:lang w:eastAsia="zh-CN"/>
        </w:rPr>
        <w:t>"</w:t>
      </w:r>
    </w:p>
    <w:p w14:paraId="367BC5DE"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"0"</w:t>
      </w:r>
      <w:r>
        <w:rPr>
          <w:rFonts w:ascii="Consolas" w:hAnsi="Consolas" w:cs="Consolas"/>
          <w:lang w:eastAsia="zh-CN"/>
        </w:rPr>
        <w:t xml:space="preserve"> </w:t>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lang w:eastAsia="zh-CN"/>
        </w:rPr>
        <w:t xml:space="preserve"> </w:t>
      </w:r>
      <w:r>
        <w:rPr>
          <w:rFonts w:ascii="Consolas" w:hAnsi="Consolas" w:cs="Consolas"/>
          <w:color w:val="008080"/>
          <w:lang w:eastAsia="zh-CN"/>
        </w:rPr>
        <w:t>/&gt;</w:t>
      </w:r>
    </w:p>
    <w:p w14:paraId="45629BEE"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element</w:t>
      </w:r>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nome</w:t>
      </w:r>
      <w:proofErr w:type="spellEnd"/>
      <w:r>
        <w:rPr>
          <w:rFonts w:ascii="Consolas" w:hAnsi="Consolas" w:cs="Consolas"/>
          <w:i/>
          <w:iCs/>
          <w:color w:val="2A00FF"/>
          <w:lang w:eastAsia="zh-CN"/>
        </w:rPr>
        <w:t>"</w:t>
      </w:r>
      <w:r>
        <w:rPr>
          <w:rFonts w:ascii="Consolas" w:hAnsi="Consolas" w:cs="Consolas"/>
          <w:lang w:eastAsia="zh-CN"/>
        </w:rPr>
        <w:t xml:space="preserve"> </w:t>
      </w:r>
      <w:r>
        <w:rPr>
          <w:rFonts w:ascii="Consolas" w:hAnsi="Consolas" w:cs="Consolas"/>
          <w:color w:val="7F007F"/>
          <w:lang w:eastAsia="zh-CN"/>
        </w:rPr>
        <w:t>type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dtt:VarCharTrentacinqueMinLenghtZero</w:t>
      </w:r>
      <w:proofErr w:type="spellEnd"/>
      <w:r>
        <w:rPr>
          <w:rFonts w:ascii="Consolas" w:hAnsi="Consolas" w:cs="Consolas"/>
          <w:i/>
          <w:iCs/>
          <w:color w:val="2A00FF"/>
          <w:lang w:eastAsia="zh-CN"/>
        </w:rPr>
        <w:t>"</w:t>
      </w:r>
    </w:p>
    <w:p w14:paraId="7304E1D5"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lang w:eastAsia="zh-CN"/>
        </w:rPr>
        <w:lastRenderedPageBreak/>
        <w:tab/>
      </w:r>
      <w:r>
        <w:rPr>
          <w:rFonts w:ascii="Consolas" w:hAnsi="Consolas" w:cs="Consolas"/>
          <w:lang w:eastAsia="zh-CN"/>
        </w:rPr>
        <w:tab/>
      </w:r>
      <w:r>
        <w:rPr>
          <w:rFonts w:ascii="Consolas" w:hAnsi="Consolas" w:cs="Consolas"/>
          <w:lang w:eastAsia="zh-CN"/>
        </w:rPr>
        <w:tab/>
      </w:r>
      <w:r>
        <w:rPr>
          <w:rFonts w:ascii="Consolas" w:hAnsi="Consolas" w:cs="Consolas"/>
          <w:lang w:eastAsia="zh-CN"/>
        </w:rPr>
        <w:tab/>
      </w:r>
      <w:r>
        <w:rPr>
          <w:rFonts w:ascii="Consolas" w:hAnsi="Consolas" w:cs="Consolas"/>
          <w:color w:val="7F007F"/>
          <w:lang w:eastAsia="zh-CN"/>
        </w:rPr>
        <w:t>minOccurs</w:t>
      </w:r>
      <w:r>
        <w:rPr>
          <w:rFonts w:ascii="Consolas" w:hAnsi="Consolas" w:cs="Consolas"/>
          <w:color w:val="000000"/>
          <w:lang w:eastAsia="zh-CN"/>
        </w:rPr>
        <w:t>=</w:t>
      </w:r>
      <w:r>
        <w:rPr>
          <w:rFonts w:ascii="Consolas" w:hAnsi="Consolas" w:cs="Consolas"/>
          <w:i/>
          <w:iCs/>
          <w:color w:val="2A00FF"/>
          <w:lang w:eastAsia="zh-CN"/>
        </w:rPr>
        <w:t>"0"</w:t>
      </w:r>
      <w:r>
        <w:rPr>
          <w:rFonts w:ascii="Consolas" w:hAnsi="Consolas" w:cs="Consolas"/>
          <w:lang w:eastAsia="zh-CN"/>
        </w:rPr>
        <w:t xml:space="preserve"> </w:t>
      </w:r>
      <w:proofErr w:type="spellStart"/>
      <w:r>
        <w:rPr>
          <w:rFonts w:ascii="Consolas" w:hAnsi="Consolas" w:cs="Consolas"/>
          <w:color w:val="7F007F"/>
          <w:lang w:eastAsia="zh-CN"/>
        </w:rPr>
        <w:t>maxOccurs</w:t>
      </w:r>
      <w:proofErr w:type="spellEnd"/>
      <w:r>
        <w:rPr>
          <w:rFonts w:ascii="Consolas" w:hAnsi="Consolas" w:cs="Consolas"/>
          <w:color w:val="000000"/>
          <w:lang w:eastAsia="zh-CN"/>
        </w:rPr>
        <w:t>=</w:t>
      </w:r>
      <w:r>
        <w:rPr>
          <w:rFonts w:ascii="Consolas" w:hAnsi="Consolas" w:cs="Consolas"/>
          <w:i/>
          <w:iCs/>
          <w:color w:val="2A00FF"/>
          <w:lang w:eastAsia="zh-CN"/>
        </w:rPr>
        <w:t>"1"</w:t>
      </w:r>
      <w:r>
        <w:rPr>
          <w:rFonts w:ascii="Consolas" w:hAnsi="Consolas" w:cs="Consolas"/>
          <w:lang w:eastAsia="zh-CN"/>
        </w:rPr>
        <w:t xml:space="preserve"> </w:t>
      </w:r>
      <w:r>
        <w:rPr>
          <w:rFonts w:ascii="Consolas" w:hAnsi="Consolas" w:cs="Consolas"/>
          <w:color w:val="008080"/>
          <w:lang w:eastAsia="zh-CN"/>
        </w:rPr>
        <w:t>/&gt;</w:t>
      </w:r>
    </w:p>
    <w:p w14:paraId="1D58A98F" w14:textId="77777777" w:rsidR="001C645F" w:rsidRDefault="001C645F" w:rsidP="001C645F">
      <w:pPr>
        <w:autoSpaceDE w:val="0"/>
        <w:autoSpaceDN w:val="0"/>
        <w:adjustRightInd w:val="0"/>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sequence</w:t>
      </w:r>
      <w:r>
        <w:rPr>
          <w:rFonts w:ascii="Consolas" w:hAnsi="Consolas" w:cs="Consolas"/>
          <w:color w:val="008080"/>
          <w:lang w:eastAsia="zh-CN"/>
        </w:rPr>
        <w:t>&gt;</w:t>
      </w:r>
    </w:p>
    <w:p w14:paraId="6D6D8C1E" w14:textId="77777777" w:rsidR="001C645F" w:rsidRPr="00282401" w:rsidRDefault="001C645F" w:rsidP="001C645F">
      <w:pPr>
        <w:pStyle w:val="BodyText"/>
        <w:rPr>
          <w:noProof/>
          <w:sz w:val="20"/>
          <w:szCs w:val="20"/>
          <w:lang w:val="it-IT" w:eastAsia="it-IT"/>
        </w:rPr>
      </w:pPr>
      <w:r>
        <w:rPr>
          <w:rFonts w:ascii="Consolas" w:hAnsi="Consolas" w:cs="Consolas"/>
          <w:color w:val="000000"/>
          <w:lang w:eastAsia="zh-CN"/>
        </w:rPr>
        <w:tab/>
      </w:r>
      <w:r w:rsidRPr="00282401">
        <w:rPr>
          <w:rFonts w:ascii="Consolas" w:hAnsi="Consolas" w:cs="Consolas"/>
          <w:color w:val="008080"/>
          <w:sz w:val="20"/>
          <w:szCs w:val="20"/>
          <w:lang w:eastAsia="zh-CN"/>
        </w:rPr>
        <w:t>&lt;/</w:t>
      </w:r>
      <w:proofErr w:type="spellStart"/>
      <w:r w:rsidRPr="00282401">
        <w:rPr>
          <w:rFonts w:ascii="Consolas" w:hAnsi="Consolas" w:cs="Consolas"/>
          <w:color w:val="3F7F7F"/>
          <w:sz w:val="20"/>
          <w:szCs w:val="20"/>
          <w:highlight w:val="lightGray"/>
          <w:lang w:eastAsia="zh-CN"/>
        </w:rPr>
        <w:t>complexType</w:t>
      </w:r>
      <w:proofErr w:type="spellEnd"/>
      <w:r w:rsidRPr="00282401">
        <w:rPr>
          <w:rFonts w:ascii="Consolas" w:hAnsi="Consolas" w:cs="Consolas"/>
          <w:color w:val="008080"/>
          <w:sz w:val="20"/>
          <w:szCs w:val="20"/>
          <w:lang w:eastAsia="zh-CN"/>
        </w:rPr>
        <w:t>&gt;</w:t>
      </w:r>
    </w:p>
    <w:p w14:paraId="1EA54B71" w14:textId="77777777" w:rsidR="001C645F" w:rsidRDefault="001C645F" w:rsidP="001C645F">
      <w:pPr>
        <w:autoSpaceDE w:val="0"/>
        <w:autoSpaceDN w:val="0"/>
        <w:adjustRightInd w:val="0"/>
        <w:ind w:left="432"/>
        <w:rPr>
          <w:rFonts w:ascii="Consolas" w:hAnsi="Consolas" w:cs="Consolas"/>
          <w:lang w:eastAsia="zh-CN"/>
        </w:rPr>
      </w:pPr>
    </w:p>
    <w:p w14:paraId="464C014C" w14:textId="77777777" w:rsidR="001C645F" w:rsidRDefault="001C645F" w:rsidP="001C645F">
      <w:pPr>
        <w:rPr>
          <w:rFonts w:ascii="Courier New" w:hAnsi="Courier New" w:cs="Courier New"/>
          <w:color w:val="008080"/>
          <w:lang w:eastAsia="it-IT"/>
        </w:rPr>
      </w:pPr>
    </w:p>
    <w:p w14:paraId="6CDA92E1" w14:textId="77777777" w:rsidR="001C645F" w:rsidRDefault="001C645F" w:rsidP="001C645F">
      <w:pPr>
        <w:rPr>
          <w:rFonts w:ascii="Courier New" w:hAnsi="Courier New" w:cs="Courier New"/>
          <w:color w:val="008080"/>
          <w:lang w:eastAsia="it-IT"/>
        </w:rPr>
      </w:pPr>
    </w:p>
    <w:p w14:paraId="1841AC84" w14:textId="77777777" w:rsidR="001C645F" w:rsidRPr="00AB6D06" w:rsidRDefault="001C645F" w:rsidP="00BC4142">
      <w:pPr>
        <w:pStyle w:val="Titolo2"/>
        <w:numPr>
          <w:ilvl w:val="2"/>
          <w:numId w:val="33"/>
        </w:numPr>
        <w:rPr>
          <w:rFonts w:ascii="Verdana" w:hAnsi="Verdana" w:cs="Verdana"/>
          <w:sz w:val="20"/>
          <w:szCs w:val="20"/>
        </w:rPr>
      </w:pPr>
      <w:bookmarkStart w:id="974" w:name="_Toc400097332"/>
      <w:bookmarkStart w:id="975" w:name="_Toc464201063"/>
      <w:bookmarkStart w:id="976" w:name="_Toc95488664"/>
      <w:proofErr w:type="spellStart"/>
      <w:r w:rsidRPr="00AB6D06">
        <w:rPr>
          <w:rFonts w:ascii="Verdana" w:hAnsi="Verdana" w:cs="Verdana"/>
          <w:sz w:val="20"/>
          <w:szCs w:val="20"/>
        </w:rPr>
        <w:t>InserimentoPrimaFaseType</w:t>
      </w:r>
      <w:bookmarkEnd w:id="974"/>
      <w:bookmarkEnd w:id="975"/>
      <w:bookmarkEnd w:id="976"/>
      <w:proofErr w:type="spellEnd"/>
    </w:p>
    <w:p w14:paraId="2A83F149" w14:textId="77777777" w:rsidR="001C645F" w:rsidRDefault="001C645F" w:rsidP="001C645F">
      <w:pPr>
        <w:pStyle w:val="BodyText"/>
        <w:jc w:val="center"/>
        <w:rPr>
          <w:rFonts w:ascii="Verdana" w:hAnsi="Verdana"/>
          <w:sz w:val="20"/>
          <w:szCs w:val="20"/>
          <w:lang w:val="it-IT"/>
        </w:rPr>
      </w:pPr>
      <w:r w:rsidRPr="0006553A">
        <w:rPr>
          <w:rFonts w:ascii="Verdana" w:hAnsi="Verdana"/>
          <w:noProof/>
          <w:sz w:val="20"/>
          <w:szCs w:val="20"/>
          <w:lang w:val="it-IT"/>
        </w:rPr>
        <w:drawing>
          <wp:inline distT="0" distB="0" distL="0" distR="0" wp14:anchorId="7602615D" wp14:editId="545E365A">
            <wp:extent cx="5943600" cy="47847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4784725"/>
                    </a:xfrm>
                    <a:prstGeom prst="rect">
                      <a:avLst/>
                    </a:prstGeom>
                    <a:noFill/>
                    <a:ln>
                      <a:noFill/>
                    </a:ln>
                  </pic:spPr>
                </pic:pic>
              </a:graphicData>
            </a:graphic>
          </wp:inline>
        </w:drawing>
      </w:r>
    </w:p>
    <w:p w14:paraId="22CC533D" w14:textId="77777777" w:rsidR="001C645F" w:rsidRPr="00A42970" w:rsidRDefault="001C645F" w:rsidP="001C645F">
      <w:pPr>
        <w:autoSpaceDE w:val="0"/>
        <w:autoSpaceDN w:val="0"/>
        <w:adjustRightInd w:val="0"/>
        <w:rPr>
          <w:rFonts w:ascii="Consolas" w:eastAsia="Calibri" w:hAnsi="Consolas" w:cs="Consolas"/>
          <w:color w:val="008080"/>
          <w:lang w:val="it-IT"/>
        </w:rPr>
      </w:pPr>
    </w:p>
    <w:p w14:paraId="13A21D36" w14:textId="77777777" w:rsidR="001C645F" w:rsidRPr="00A42970" w:rsidRDefault="001C645F" w:rsidP="001C645F">
      <w:pPr>
        <w:autoSpaceDE w:val="0"/>
        <w:autoSpaceDN w:val="0"/>
        <w:adjustRightInd w:val="0"/>
        <w:rPr>
          <w:rFonts w:ascii="Consolas" w:eastAsia="Calibri" w:hAnsi="Consolas" w:cs="Consolas"/>
          <w:color w:val="008080"/>
          <w:lang w:val="it-IT"/>
        </w:rPr>
      </w:pPr>
    </w:p>
    <w:p w14:paraId="4D47501F"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color w:val="008080"/>
          <w:lang w:val="it-IT"/>
        </w:rPr>
        <w:t>&lt;</w:t>
      </w:r>
      <w:r w:rsidRPr="0091372A">
        <w:rPr>
          <w:rFonts w:ascii="Consolas" w:hAnsi="Consolas" w:cs="Consolas"/>
          <w:color w:val="3F7F7F"/>
          <w:shd w:val="clear" w:color="auto" w:fill="D4D4D4"/>
          <w:lang w:val="it-IT"/>
        </w:rPr>
        <w:t>complexType</w:t>
      </w:r>
      <w:r w:rsidRPr="0091372A">
        <w:rPr>
          <w:rFonts w:ascii="Consolas" w:hAnsi="Consolas" w:cs="Consolas"/>
          <w:lang w:val="it-IT"/>
        </w:rPr>
        <w:t xml:space="preserve"> </w:t>
      </w:r>
      <w:r w:rsidRPr="0091372A">
        <w:rPr>
          <w:rFonts w:ascii="Consolas" w:hAnsi="Consolas" w:cs="Consolas"/>
          <w:color w:val="7F007F"/>
          <w:lang w:val="it-IT"/>
        </w:rPr>
        <w:t>name</w:t>
      </w:r>
      <w:r w:rsidRPr="0091372A">
        <w:rPr>
          <w:rFonts w:ascii="Consolas" w:hAnsi="Consolas" w:cs="Consolas"/>
          <w:color w:val="000000"/>
          <w:lang w:val="it-IT"/>
        </w:rPr>
        <w:t>=</w:t>
      </w:r>
      <w:r w:rsidRPr="0091372A">
        <w:rPr>
          <w:rFonts w:ascii="Consolas" w:hAnsi="Consolas" w:cs="Consolas"/>
          <w:i/>
          <w:iCs/>
          <w:color w:val="2A00FF"/>
          <w:lang w:val="it-IT"/>
        </w:rPr>
        <w:t>"InserimentoPrimaFaseType"</w:t>
      </w:r>
      <w:r w:rsidRPr="0091372A">
        <w:rPr>
          <w:rFonts w:ascii="Consolas" w:hAnsi="Consolas" w:cs="Consolas"/>
          <w:color w:val="008080"/>
          <w:lang w:val="it-IT"/>
        </w:rPr>
        <w:t>&gt;</w:t>
      </w:r>
    </w:p>
    <w:p w14:paraId="43D9953F"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8080"/>
          <w:lang w:val="it-IT"/>
        </w:rPr>
        <w:t>&lt;</w:t>
      </w:r>
      <w:r w:rsidRPr="0091372A">
        <w:rPr>
          <w:rFonts w:ascii="Consolas" w:hAnsi="Consolas" w:cs="Consolas"/>
          <w:color w:val="3F7F7F"/>
          <w:lang w:val="it-IT"/>
        </w:rPr>
        <w:t>sequence</w:t>
      </w:r>
      <w:r w:rsidRPr="0091372A">
        <w:rPr>
          <w:rFonts w:ascii="Consolas" w:hAnsi="Consolas" w:cs="Consolas"/>
          <w:color w:val="008080"/>
          <w:lang w:val="it-IT"/>
        </w:rPr>
        <w:t>&gt;</w:t>
      </w:r>
    </w:p>
    <w:p w14:paraId="0D3F5F84"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8080"/>
          <w:lang w:val="it-IT"/>
        </w:rPr>
        <w:t>&lt;</w:t>
      </w:r>
      <w:r w:rsidRPr="0091372A">
        <w:rPr>
          <w:rFonts w:ascii="Consolas" w:hAnsi="Consolas" w:cs="Consolas"/>
          <w:color w:val="3F7F7F"/>
          <w:lang w:val="it-IT"/>
        </w:rPr>
        <w:t>element</w:t>
      </w:r>
      <w:r w:rsidRPr="0091372A">
        <w:rPr>
          <w:rFonts w:ascii="Consolas" w:hAnsi="Consolas" w:cs="Consolas"/>
          <w:lang w:val="it-IT"/>
        </w:rPr>
        <w:t xml:space="preserve"> </w:t>
      </w:r>
      <w:r w:rsidRPr="0091372A">
        <w:rPr>
          <w:rFonts w:ascii="Consolas" w:hAnsi="Consolas" w:cs="Consolas"/>
          <w:color w:val="7F007F"/>
          <w:lang w:val="it-IT"/>
        </w:rPr>
        <w:t>name</w:t>
      </w:r>
      <w:r w:rsidRPr="0091372A">
        <w:rPr>
          <w:rFonts w:ascii="Consolas" w:hAnsi="Consolas" w:cs="Consolas"/>
          <w:color w:val="000000"/>
          <w:lang w:val="it-IT"/>
        </w:rPr>
        <w:t>=</w:t>
      </w:r>
      <w:r w:rsidRPr="0091372A">
        <w:rPr>
          <w:rFonts w:ascii="Consolas" w:hAnsi="Consolas" w:cs="Consolas"/>
          <w:i/>
          <w:iCs/>
          <w:color w:val="2A00FF"/>
          <w:lang w:val="it-IT"/>
        </w:rPr>
        <w:t>"MotivoRichiesta"</w:t>
      </w:r>
    </w:p>
    <w:p w14:paraId="53400552"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color w:val="7F007F"/>
          <w:lang w:val="it-IT"/>
        </w:rPr>
        <w:t>type</w:t>
      </w:r>
      <w:r w:rsidRPr="0091372A">
        <w:rPr>
          <w:rFonts w:ascii="Consolas" w:hAnsi="Consolas" w:cs="Consolas"/>
          <w:color w:val="000000"/>
          <w:lang w:val="it-IT"/>
        </w:rPr>
        <w:t>=</w:t>
      </w:r>
      <w:r w:rsidRPr="0091372A">
        <w:rPr>
          <w:rFonts w:ascii="Consolas" w:hAnsi="Consolas" w:cs="Consolas"/>
          <w:i/>
          <w:iCs/>
          <w:color w:val="2A00FF"/>
          <w:lang w:val="it-IT"/>
        </w:rPr>
        <w:t>"dtt:MotivoRichiestaType"</w:t>
      </w:r>
      <w:r w:rsidRPr="0091372A">
        <w:rPr>
          <w:rFonts w:ascii="Consolas" w:hAnsi="Consolas" w:cs="Consolas"/>
          <w:lang w:val="it-IT"/>
        </w:rPr>
        <w:t xml:space="preserve"> </w:t>
      </w:r>
      <w:r w:rsidRPr="0091372A">
        <w:rPr>
          <w:rFonts w:ascii="Consolas" w:hAnsi="Consolas" w:cs="Consolas"/>
          <w:color w:val="7F007F"/>
          <w:lang w:val="it-IT"/>
        </w:rPr>
        <w:t>minOccurs</w:t>
      </w:r>
      <w:r w:rsidRPr="0091372A">
        <w:rPr>
          <w:rFonts w:ascii="Consolas" w:hAnsi="Consolas" w:cs="Consolas"/>
          <w:color w:val="000000"/>
          <w:lang w:val="it-IT"/>
        </w:rPr>
        <w:t>=</w:t>
      </w:r>
      <w:r w:rsidRPr="0091372A">
        <w:rPr>
          <w:rFonts w:ascii="Consolas" w:hAnsi="Consolas" w:cs="Consolas"/>
          <w:i/>
          <w:iCs/>
          <w:color w:val="2A00FF"/>
          <w:lang w:val="it-IT"/>
        </w:rPr>
        <w:t>"1"</w:t>
      </w:r>
      <w:r w:rsidRPr="0091372A">
        <w:rPr>
          <w:rFonts w:ascii="Consolas" w:hAnsi="Consolas" w:cs="Consolas"/>
          <w:lang w:val="it-IT"/>
        </w:rPr>
        <w:t xml:space="preserve"> </w:t>
      </w:r>
      <w:r w:rsidRPr="0091372A">
        <w:rPr>
          <w:rFonts w:ascii="Consolas" w:hAnsi="Consolas" w:cs="Consolas"/>
          <w:color w:val="7F007F"/>
          <w:lang w:val="it-IT"/>
        </w:rPr>
        <w:t>maxOccurs</w:t>
      </w:r>
      <w:r w:rsidRPr="0091372A">
        <w:rPr>
          <w:rFonts w:ascii="Consolas" w:hAnsi="Consolas" w:cs="Consolas"/>
          <w:color w:val="000000"/>
          <w:lang w:val="it-IT"/>
        </w:rPr>
        <w:t>=</w:t>
      </w:r>
      <w:r w:rsidRPr="0091372A">
        <w:rPr>
          <w:rFonts w:ascii="Consolas" w:hAnsi="Consolas" w:cs="Consolas"/>
          <w:i/>
          <w:iCs/>
          <w:color w:val="2A00FF"/>
          <w:lang w:val="it-IT"/>
        </w:rPr>
        <w:t>"1"</w:t>
      </w:r>
      <w:r w:rsidRPr="0091372A">
        <w:rPr>
          <w:rFonts w:ascii="Consolas" w:hAnsi="Consolas" w:cs="Consolas"/>
          <w:lang w:val="it-IT"/>
        </w:rPr>
        <w:t xml:space="preserve"> </w:t>
      </w:r>
      <w:r w:rsidRPr="0091372A">
        <w:rPr>
          <w:rFonts w:ascii="Consolas" w:hAnsi="Consolas" w:cs="Consolas"/>
          <w:color w:val="008080"/>
          <w:lang w:val="it-IT"/>
        </w:rPr>
        <w:t>/&gt;</w:t>
      </w:r>
    </w:p>
    <w:p w14:paraId="5A1907BC"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8080"/>
          <w:lang w:val="it-IT"/>
        </w:rPr>
        <w:t>&lt;</w:t>
      </w:r>
      <w:r w:rsidRPr="0091372A">
        <w:rPr>
          <w:rFonts w:ascii="Consolas" w:hAnsi="Consolas" w:cs="Consolas"/>
          <w:color w:val="3F7F7F"/>
          <w:lang w:val="it-IT"/>
        </w:rPr>
        <w:t>element</w:t>
      </w:r>
      <w:r w:rsidRPr="0091372A">
        <w:rPr>
          <w:rFonts w:ascii="Consolas" w:hAnsi="Consolas" w:cs="Consolas"/>
          <w:lang w:val="it-IT"/>
        </w:rPr>
        <w:t xml:space="preserve"> </w:t>
      </w:r>
      <w:r w:rsidRPr="0091372A">
        <w:rPr>
          <w:rFonts w:ascii="Consolas" w:hAnsi="Consolas" w:cs="Consolas"/>
          <w:color w:val="7F007F"/>
          <w:lang w:val="it-IT"/>
        </w:rPr>
        <w:t>name</w:t>
      </w:r>
      <w:r w:rsidRPr="0091372A">
        <w:rPr>
          <w:rFonts w:ascii="Consolas" w:hAnsi="Consolas" w:cs="Consolas"/>
          <w:color w:val="000000"/>
          <w:lang w:val="it-IT"/>
        </w:rPr>
        <w:t>=</w:t>
      </w:r>
      <w:r w:rsidRPr="0091372A">
        <w:rPr>
          <w:rFonts w:ascii="Consolas" w:hAnsi="Consolas" w:cs="Consolas"/>
          <w:i/>
          <w:iCs/>
          <w:color w:val="2A00FF"/>
          <w:lang w:val="it-IT"/>
        </w:rPr>
        <w:t>"cognome"</w:t>
      </w:r>
      <w:r w:rsidRPr="0091372A">
        <w:rPr>
          <w:rFonts w:ascii="Consolas" w:hAnsi="Consolas" w:cs="Consolas"/>
          <w:lang w:val="it-IT"/>
        </w:rPr>
        <w:t xml:space="preserve"> </w:t>
      </w:r>
      <w:r w:rsidRPr="0091372A">
        <w:rPr>
          <w:rFonts w:ascii="Consolas" w:hAnsi="Consolas" w:cs="Consolas"/>
          <w:color w:val="7F007F"/>
          <w:lang w:val="it-IT"/>
        </w:rPr>
        <w:t>type</w:t>
      </w:r>
      <w:r w:rsidRPr="0091372A">
        <w:rPr>
          <w:rFonts w:ascii="Consolas" w:hAnsi="Consolas" w:cs="Consolas"/>
          <w:color w:val="000000"/>
          <w:lang w:val="it-IT"/>
        </w:rPr>
        <w:t>=</w:t>
      </w:r>
      <w:r w:rsidRPr="0091372A">
        <w:rPr>
          <w:rFonts w:ascii="Consolas" w:hAnsi="Consolas" w:cs="Consolas"/>
          <w:i/>
          <w:iCs/>
          <w:color w:val="2A00FF"/>
          <w:lang w:val="it-IT"/>
        </w:rPr>
        <w:t>"dtt:VarCharTrentacinque"</w:t>
      </w:r>
    </w:p>
    <w:p w14:paraId="0D4A952F"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color w:val="7F007F"/>
          <w:lang w:val="it-IT"/>
        </w:rPr>
        <w:t>minOccurs</w:t>
      </w:r>
      <w:r w:rsidRPr="0091372A">
        <w:rPr>
          <w:rFonts w:ascii="Consolas" w:hAnsi="Consolas" w:cs="Consolas"/>
          <w:color w:val="000000"/>
          <w:lang w:val="it-IT"/>
        </w:rPr>
        <w:t>=</w:t>
      </w:r>
      <w:r w:rsidRPr="0091372A">
        <w:rPr>
          <w:rFonts w:ascii="Consolas" w:hAnsi="Consolas" w:cs="Consolas"/>
          <w:i/>
          <w:iCs/>
          <w:color w:val="2A00FF"/>
          <w:lang w:val="it-IT"/>
        </w:rPr>
        <w:t>"0"</w:t>
      </w:r>
      <w:r w:rsidRPr="0091372A">
        <w:rPr>
          <w:rFonts w:ascii="Consolas" w:hAnsi="Consolas" w:cs="Consolas"/>
          <w:lang w:val="it-IT"/>
        </w:rPr>
        <w:t xml:space="preserve"> </w:t>
      </w:r>
      <w:r w:rsidRPr="0091372A">
        <w:rPr>
          <w:rFonts w:ascii="Consolas" w:hAnsi="Consolas" w:cs="Consolas"/>
          <w:color w:val="7F007F"/>
          <w:lang w:val="it-IT"/>
        </w:rPr>
        <w:t>maxOccurs</w:t>
      </w:r>
      <w:r w:rsidRPr="0091372A">
        <w:rPr>
          <w:rFonts w:ascii="Consolas" w:hAnsi="Consolas" w:cs="Consolas"/>
          <w:color w:val="000000"/>
          <w:lang w:val="it-IT"/>
        </w:rPr>
        <w:t>=</w:t>
      </w:r>
      <w:r w:rsidRPr="0091372A">
        <w:rPr>
          <w:rFonts w:ascii="Consolas" w:hAnsi="Consolas" w:cs="Consolas"/>
          <w:i/>
          <w:iCs/>
          <w:color w:val="2A00FF"/>
          <w:lang w:val="it-IT"/>
        </w:rPr>
        <w:t>"1"</w:t>
      </w:r>
      <w:r w:rsidRPr="0091372A">
        <w:rPr>
          <w:rFonts w:ascii="Consolas" w:hAnsi="Consolas" w:cs="Consolas"/>
          <w:lang w:val="it-IT"/>
        </w:rPr>
        <w:t xml:space="preserve"> </w:t>
      </w:r>
      <w:r w:rsidRPr="0091372A">
        <w:rPr>
          <w:rFonts w:ascii="Consolas" w:hAnsi="Consolas" w:cs="Consolas"/>
          <w:color w:val="008080"/>
          <w:lang w:val="it-IT"/>
        </w:rPr>
        <w:t>/&gt;</w:t>
      </w:r>
    </w:p>
    <w:p w14:paraId="0149F668" w14:textId="77777777" w:rsidR="001C645F" w:rsidRDefault="001C645F" w:rsidP="001C645F">
      <w:pPr>
        <w:autoSpaceDE w:val="0"/>
        <w:autoSpaceDN w:val="0"/>
        <w:adjustRightInd w:val="0"/>
        <w:rPr>
          <w:rFonts w:ascii="Consolas" w:hAnsi="Consolas" w:cs="Consolas"/>
        </w:rPr>
      </w:pP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0000"/>
          <w:lang w:val="it-IT"/>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flagCaratteriSpeciali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boolean</w:t>
      </w:r>
      <w:proofErr w:type="spellEnd"/>
      <w:r>
        <w:rPr>
          <w:rFonts w:ascii="Consolas" w:hAnsi="Consolas" w:cs="Consolas"/>
          <w:i/>
          <w:iCs/>
          <w:color w:val="2A00FF"/>
        </w:rPr>
        <w:t>"</w:t>
      </w:r>
    </w:p>
    <w:p w14:paraId="0D7EAE7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FF7543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codiceFiscale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dtt:CharSedici</w:t>
      </w:r>
      <w:proofErr w:type="spellEnd"/>
      <w:r>
        <w:rPr>
          <w:rFonts w:ascii="Consolas" w:hAnsi="Consolas" w:cs="Consolas"/>
          <w:i/>
          <w:iCs/>
          <w:color w:val="2A00FF"/>
        </w:rPr>
        <w:t>"</w:t>
      </w:r>
    </w:p>
    <w:p w14:paraId="5E675AB3" w14:textId="77777777" w:rsidR="001C645F" w:rsidRDefault="001C645F" w:rsidP="001C645F">
      <w:pPr>
        <w:autoSpaceDE w:val="0"/>
        <w:autoSpaceDN w:val="0"/>
        <w:adjustRightInd w:val="0"/>
        <w:rPr>
          <w:rFonts w:ascii="Consolas" w:hAnsi="Consolas" w:cs="Consolas"/>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E0F5F8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6ED11B2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70BA83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datiRecapito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dtt:LuogoRecapitoType</w:t>
      </w:r>
      <w:proofErr w:type="spellEnd"/>
      <w:r>
        <w:rPr>
          <w:rFonts w:ascii="Consolas" w:hAnsi="Consolas" w:cs="Consolas"/>
          <w:i/>
          <w:iCs/>
          <w:color w:val="2A00FF"/>
        </w:rPr>
        <w:t>"</w:t>
      </w:r>
    </w:p>
    <w:p w14:paraId="454057E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0796600" w14:textId="77777777" w:rsidR="001C645F" w:rsidRPr="00222A70"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
        <w:t>&lt;</w:t>
      </w:r>
      <w:proofErr w:type="spellStart"/>
      <w:r w:rsidRPr="00222A70">
        <w:rPr>
          <w:rFonts w:ascii="Consolas" w:hAnsi="Consolas" w:cs="Consolas"/>
          <w:color w:val="3F7F7F"/>
          <w:lang w:val="it-IT"/>
        </w:rPr>
        <w:t>element</w:t>
      </w:r>
      <w:proofErr w:type="spellEnd"/>
      <w:r w:rsidRPr="00222A70">
        <w:rPr>
          <w:rFonts w:ascii="Consolas" w:hAnsi="Consolas" w:cs="Consolas"/>
          <w:lang w:val="it-IT"/>
        </w:rPr>
        <w:t xml:space="preserve"> </w:t>
      </w:r>
      <w:r w:rsidRPr="00222A70">
        <w:rPr>
          <w:rFonts w:ascii="Consolas" w:hAnsi="Consolas" w:cs="Consolas"/>
          <w:color w:val="7F007F"/>
          <w:lang w:val="it-IT"/>
        </w:rPr>
        <w:t>name</w:t>
      </w:r>
      <w:r w:rsidRPr="00222A70">
        <w:rPr>
          <w:rFonts w:ascii="Consolas" w:hAnsi="Consolas" w:cs="Consolas"/>
          <w:color w:val="000000"/>
          <w:lang w:val="it-IT"/>
        </w:rPr>
        <w:t>=</w:t>
      </w:r>
      <w:r w:rsidRPr="00222A70">
        <w:rPr>
          <w:rFonts w:ascii="Consolas" w:hAnsi="Consolas" w:cs="Consolas"/>
          <w:i/>
          <w:iCs/>
          <w:color w:val="2A00FF"/>
          <w:lang w:val="it-IT"/>
        </w:rPr>
        <w:t>"</w:t>
      </w:r>
      <w:proofErr w:type="spellStart"/>
      <w:r w:rsidRPr="00222A70">
        <w:rPr>
          <w:rFonts w:ascii="Consolas" w:hAnsi="Consolas" w:cs="Consolas"/>
          <w:i/>
          <w:iCs/>
          <w:color w:val="2A00FF"/>
          <w:lang w:val="it-IT"/>
        </w:rPr>
        <w:t>datiVisita</w:t>
      </w:r>
      <w:proofErr w:type="spellEnd"/>
      <w:r w:rsidRPr="00222A70">
        <w:rPr>
          <w:rFonts w:ascii="Consolas" w:hAnsi="Consolas" w:cs="Consolas"/>
          <w:i/>
          <w:iCs/>
          <w:color w:val="2A00FF"/>
          <w:lang w:val="it-IT"/>
        </w:rPr>
        <w:t>"</w:t>
      </w:r>
      <w:r w:rsidRPr="00222A70">
        <w:rPr>
          <w:rFonts w:ascii="Consolas" w:hAnsi="Consolas" w:cs="Consolas"/>
          <w:lang w:val="it-IT"/>
        </w:rPr>
        <w:t xml:space="preserve"> </w:t>
      </w:r>
      <w:proofErr w:type="spellStart"/>
      <w:r w:rsidRPr="00222A70">
        <w:rPr>
          <w:rFonts w:ascii="Consolas" w:hAnsi="Consolas" w:cs="Consolas"/>
          <w:color w:val="7F007F"/>
          <w:lang w:val="it-IT"/>
        </w:rPr>
        <w:t>type</w:t>
      </w:r>
      <w:proofErr w:type="spellEnd"/>
      <w:r w:rsidRPr="00222A70">
        <w:rPr>
          <w:rFonts w:ascii="Consolas" w:hAnsi="Consolas" w:cs="Consolas"/>
          <w:color w:val="000000"/>
          <w:lang w:val="it-IT"/>
        </w:rPr>
        <w:t>=</w:t>
      </w:r>
      <w:r w:rsidRPr="00222A70">
        <w:rPr>
          <w:rFonts w:ascii="Consolas" w:hAnsi="Consolas" w:cs="Consolas"/>
          <w:i/>
          <w:iCs/>
          <w:color w:val="2A00FF"/>
          <w:lang w:val="it-IT"/>
        </w:rPr>
        <w:t>"</w:t>
      </w:r>
      <w:proofErr w:type="spellStart"/>
      <w:r w:rsidRPr="00222A70">
        <w:rPr>
          <w:rFonts w:ascii="Consolas" w:hAnsi="Consolas" w:cs="Consolas"/>
          <w:i/>
          <w:iCs/>
          <w:color w:val="2A00FF"/>
          <w:lang w:val="it-IT"/>
        </w:rPr>
        <w:t>dtt:LuogoVisitaType</w:t>
      </w:r>
      <w:proofErr w:type="spellEnd"/>
      <w:r w:rsidRPr="00222A70">
        <w:rPr>
          <w:rFonts w:ascii="Consolas" w:hAnsi="Consolas" w:cs="Consolas"/>
          <w:i/>
          <w:iCs/>
          <w:color w:val="2A00FF"/>
          <w:lang w:val="it-IT"/>
        </w:rPr>
        <w:t>"</w:t>
      </w:r>
    </w:p>
    <w:p w14:paraId="5C4AFE77" w14:textId="77777777" w:rsidR="001C645F" w:rsidRPr="0091372A" w:rsidRDefault="001C645F" w:rsidP="001C645F">
      <w:pPr>
        <w:autoSpaceDE w:val="0"/>
        <w:autoSpaceDN w:val="0"/>
        <w:adjustRightInd w:val="0"/>
        <w:rPr>
          <w:rFonts w:ascii="Consolas" w:hAnsi="Consolas" w:cs="Consolas"/>
          <w:lang w:val="it-IT"/>
        </w:rPr>
      </w:pPr>
      <w:r w:rsidRPr="00222A70">
        <w:rPr>
          <w:rFonts w:ascii="Consolas" w:hAnsi="Consolas" w:cs="Consolas"/>
          <w:lang w:val="it-IT"/>
        </w:rPr>
        <w:tab/>
      </w:r>
      <w:r w:rsidRPr="00222A70">
        <w:rPr>
          <w:rFonts w:ascii="Consolas" w:hAnsi="Consolas" w:cs="Consolas"/>
          <w:lang w:val="it-IT"/>
        </w:rPr>
        <w:tab/>
      </w:r>
      <w:r w:rsidRPr="00222A70">
        <w:rPr>
          <w:rFonts w:ascii="Consolas" w:hAnsi="Consolas" w:cs="Consolas"/>
          <w:lang w:val="it-IT"/>
        </w:rPr>
        <w:tab/>
      </w:r>
      <w:r w:rsidRPr="00222A70">
        <w:rPr>
          <w:rFonts w:ascii="Consolas" w:hAnsi="Consolas" w:cs="Consolas"/>
          <w:lang w:val="it-IT"/>
        </w:rPr>
        <w:tab/>
      </w:r>
      <w:proofErr w:type="spellStart"/>
      <w:r w:rsidRPr="0091372A">
        <w:rPr>
          <w:rFonts w:ascii="Consolas" w:hAnsi="Consolas" w:cs="Consolas"/>
          <w:color w:val="7F007F"/>
          <w:lang w:val="it-IT"/>
        </w:rPr>
        <w:t>minOccurs</w:t>
      </w:r>
      <w:proofErr w:type="spellEnd"/>
      <w:r w:rsidRPr="0091372A">
        <w:rPr>
          <w:rFonts w:ascii="Consolas" w:hAnsi="Consolas" w:cs="Consolas"/>
          <w:color w:val="000000"/>
          <w:lang w:val="it-IT"/>
        </w:rPr>
        <w:t>=</w:t>
      </w:r>
      <w:r w:rsidRPr="0091372A">
        <w:rPr>
          <w:rFonts w:ascii="Consolas" w:hAnsi="Consolas" w:cs="Consolas"/>
          <w:i/>
          <w:iCs/>
          <w:color w:val="2A00FF"/>
          <w:lang w:val="it-IT"/>
        </w:rPr>
        <w:t>"0"</w:t>
      </w:r>
      <w:r w:rsidRPr="0091372A">
        <w:rPr>
          <w:rFonts w:ascii="Consolas" w:hAnsi="Consolas" w:cs="Consolas"/>
          <w:lang w:val="it-IT"/>
        </w:rPr>
        <w:t xml:space="preserve"> </w:t>
      </w:r>
      <w:proofErr w:type="spellStart"/>
      <w:r w:rsidRPr="0091372A">
        <w:rPr>
          <w:rFonts w:ascii="Consolas" w:hAnsi="Consolas" w:cs="Consolas"/>
          <w:color w:val="7F007F"/>
          <w:lang w:val="it-IT"/>
        </w:rPr>
        <w:t>maxOccurs</w:t>
      </w:r>
      <w:proofErr w:type="spellEnd"/>
      <w:r w:rsidRPr="0091372A">
        <w:rPr>
          <w:rFonts w:ascii="Consolas" w:hAnsi="Consolas" w:cs="Consolas"/>
          <w:color w:val="000000"/>
          <w:lang w:val="it-IT"/>
        </w:rPr>
        <w:t>=</w:t>
      </w:r>
      <w:r w:rsidRPr="0091372A">
        <w:rPr>
          <w:rFonts w:ascii="Consolas" w:hAnsi="Consolas" w:cs="Consolas"/>
          <w:i/>
          <w:iCs/>
          <w:color w:val="2A00FF"/>
          <w:lang w:val="it-IT"/>
        </w:rPr>
        <w:t>"1"</w:t>
      </w:r>
      <w:r w:rsidRPr="0091372A">
        <w:rPr>
          <w:rFonts w:ascii="Consolas" w:hAnsi="Consolas" w:cs="Consolas"/>
          <w:lang w:val="it-IT"/>
        </w:rPr>
        <w:t xml:space="preserve"> </w:t>
      </w:r>
      <w:r w:rsidRPr="0091372A">
        <w:rPr>
          <w:rFonts w:ascii="Consolas" w:hAnsi="Consolas" w:cs="Consolas"/>
          <w:color w:val="008080"/>
          <w:lang w:val="it-IT"/>
        </w:rPr>
        <w:t>/&gt;</w:t>
      </w:r>
    </w:p>
    <w:p w14:paraId="44110DB9"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8080"/>
          <w:lang w:val="it-IT"/>
        </w:rPr>
        <w:t>&lt;</w:t>
      </w:r>
      <w:r w:rsidRPr="0091372A">
        <w:rPr>
          <w:rFonts w:ascii="Consolas" w:hAnsi="Consolas" w:cs="Consolas"/>
          <w:color w:val="3F7F7F"/>
          <w:lang w:val="it-IT"/>
        </w:rPr>
        <w:t>element</w:t>
      </w:r>
      <w:r w:rsidRPr="0091372A">
        <w:rPr>
          <w:rFonts w:ascii="Consolas" w:hAnsi="Consolas" w:cs="Consolas"/>
          <w:lang w:val="it-IT"/>
        </w:rPr>
        <w:t xml:space="preserve"> </w:t>
      </w:r>
      <w:r w:rsidRPr="0091372A">
        <w:rPr>
          <w:rFonts w:ascii="Consolas" w:hAnsi="Consolas" w:cs="Consolas"/>
          <w:color w:val="7F007F"/>
          <w:lang w:val="it-IT"/>
        </w:rPr>
        <w:t>name</w:t>
      </w:r>
      <w:r w:rsidRPr="0091372A">
        <w:rPr>
          <w:rFonts w:ascii="Consolas" w:hAnsi="Consolas" w:cs="Consolas"/>
          <w:color w:val="000000"/>
          <w:lang w:val="it-IT"/>
        </w:rPr>
        <w:t>=</w:t>
      </w:r>
      <w:r w:rsidRPr="0091372A">
        <w:rPr>
          <w:rFonts w:ascii="Consolas" w:hAnsi="Consolas" w:cs="Consolas"/>
          <w:i/>
          <w:iCs/>
          <w:color w:val="2A00FF"/>
          <w:lang w:val="it-IT"/>
        </w:rPr>
        <w:t>"datiDocumentoRiconoscimento"</w:t>
      </w:r>
    </w:p>
    <w:p w14:paraId="5D483AA9" w14:textId="77777777" w:rsidR="001C645F" w:rsidRDefault="001C645F" w:rsidP="001C645F">
      <w:pPr>
        <w:autoSpaceDE w:val="0"/>
        <w:autoSpaceDN w:val="0"/>
        <w:adjustRightInd w:val="0"/>
        <w:rPr>
          <w:rFonts w:ascii="Consolas" w:hAnsi="Consolas" w:cs="Consolas"/>
        </w:rPr>
      </w:pP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dtt:DatiDocumentoRiconoscimentoType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6FF580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CE127A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fileAllegati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dtt:FileAllegatiType</w:t>
      </w:r>
      <w:proofErr w:type="spellEnd"/>
      <w:r>
        <w:rPr>
          <w:rFonts w:ascii="Consolas" w:hAnsi="Consolas" w:cs="Consolas"/>
          <w:i/>
          <w:iCs/>
          <w:color w:val="2A00FF"/>
        </w:rPr>
        <w:t>"</w:t>
      </w:r>
    </w:p>
    <w:p w14:paraId="64BB68C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4B00AE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autenticazioneFoto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dtt:SiType</w:t>
      </w:r>
      <w:proofErr w:type="spellEnd"/>
      <w:r>
        <w:rPr>
          <w:rFonts w:ascii="Consolas" w:hAnsi="Consolas" w:cs="Consolas"/>
          <w:i/>
          <w:iCs/>
          <w:color w:val="2A00FF"/>
        </w:rPr>
        <w:t>"</w:t>
      </w:r>
    </w:p>
    <w:p w14:paraId="709E89D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D1A119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tipoPagamento</w:t>
      </w:r>
      <w:proofErr w:type="spellEnd"/>
      <w:r>
        <w:rPr>
          <w:rFonts w:ascii="Consolas" w:hAnsi="Consolas" w:cs="Consolas"/>
          <w:i/>
          <w:iCs/>
          <w:color w:val="2A00FF"/>
        </w:rPr>
        <w:t>"</w:t>
      </w:r>
    </w:p>
    <w:p w14:paraId="3C21684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dtt:TipoPagamentoMediciType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68AB56B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02BB22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775D868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datiBollettinoType</w:t>
      </w:r>
      <w:proofErr w:type="spellEnd"/>
      <w:r>
        <w:rPr>
          <w:rFonts w:ascii="Consolas" w:hAnsi="Consolas" w:cs="Consolas"/>
          <w:i/>
          <w:iCs/>
          <w:color w:val="2A00FF"/>
        </w:rPr>
        <w:t>"</w:t>
      </w:r>
    </w:p>
    <w:p w14:paraId="59FF1AD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dtt:DatiBollettinoInserimentoType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2AB5D20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"2"</w:t>
      </w:r>
      <w:r>
        <w:rPr>
          <w:rFonts w:ascii="Consolas" w:hAnsi="Consolas" w:cs="Consolas"/>
        </w:rPr>
        <w:t xml:space="preserve"> </w:t>
      </w:r>
      <w:r>
        <w:rPr>
          <w:rFonts w:ascii="Consolas" w:hAnsi="Consolas" w:cs="Consolas"/>
          <w:color w:val="008080"/>
        </w:rPr>
        <w:t>/&gt;</w:t>
      </w:r>
    </w:p>
    <w:p w14:paraId="1C46E5D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abbinamentoManuale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dtt:AbbinamentoManualeType</w:t>
      </w:r>
      <w:proofErr w:type="spellEnd"/>
      <w:r>
        <w:rPr>
          <w:rFonts w:ascii="Consolas" w:hAnsi="Consolas" w:cs="Consolas"/>
          <w:i/>
          <w:iCs/>
          <w:color w:val="2A00FF"/>
        </w:rPr>
        <w:t>"</w:t>
      </w:r>
    </w:p>
    <w:p w14:paraId="66EBD1F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FE2529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288803C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050528A2" w14:textId="77777777" w:rsidR="001C645F" w:rsidRDefault="001C645F" w:rsidP="001C645F">
      <w:pPr>
        <w:autoSpaceDE w:val="0"/>
        <w:autoSpaceDN w:val="0"/>
        <w:adjustRightInd w:val="0"/>
        <w:rPr>
          <w:rFonts w:ascii="Courier New" w:hAnsi="Courier New" w:cs="Courier New"/>
          <w:lang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31F48BB2" w14:textId="77777777" w:rsidR="001C645F" w:rsidRDefault="001C645F" w:rsidP="001C645F"/>
    <w:p w14:paraId="0D9FF206" w14:textId="77777777" w:rsidR="001C645F" w:rsidRDefault="001C645F" w:rsidP="001C645F"/>
    <w:p w14:paraId="4C149929" w14:textId="77777777" w:rsidR="001C645F" w:rsidRDefault="001C645F" w:rsidP="001C645F"/>
    <w:p w14:paraId="4D449096" w14:textId="77777777" w:rsidR="001C645F" w:rsidRDefault="001C645F" w:rsidP="001C645F"/>
    <w:p w14:paraId="5A6BAA66" w14:textId="77777777" w:rsidR="001C645F" w:rsidRPr="00AB6D06" w:rsidRDefault="001C645F" w:rsidP="00BC4142">
      <w:pPr>
        <w:pStyle w:val="Titolo2"/>
        <w:numPr>
          <w:ilvl w:val="2"/>
          <w:numId w:val="33"/>
        </w:numPr>
        <w:rPr>
          <w:rFonts w:ascii="Verdana" w:hAnsi="Verdana" w:cs="Verdana"/>
          <w:sz w:val="20"/>
          <w:szCs w:val="20"/>
        </w:rPr>
      </w:pPr>
      <w:bookmarkStart w:id="977" w:name="_Toc400097333"/>
      <w:bookmarkStart w:id="978" w:name="_Toc464201064"/>
      <w:bookmarkStart w:id="979" w:name="_Toc95488665"/>
      <w:proofErr w:type="spellStart"/>
      <w:r w:rsidRPr="00AB6D06">
        <w:rPr>
          <w:rFonts w:ascii="Verdana" w:hAnsi="Verdana" w:cs="Verdana"/>
          <w:sz w:val="20"/>
          <w:szCs w:val="20"/>
        </w:rPr>
        <w:t>DettaglioPrimaFaseType</w:t>
      </w:r>
      <w:bookmarkEnd w:id="977"/>
      <w:bookmarkEnd w:id="978"/>
      <w:bookmarkEnd w:id="979"/>
      <w:proofErr w:type="spellEnd"/>
    </w:p>
    <w:p w14:paraId="6F74F813" w14:textId="77777777" w:rsidR="001C645F" w:rsidRDefault="001C645F" w:rsidP="001C645F"/>
    <w:p w14:paraId="755DD5C1" w14:textId="77777777" w:rsidR="001C645F" w:rsidRDefault="001C645F" w:rsidP="001C645F"/>
    <w:p w14:paraId="2BDE39D6" w14:textId="77777777" w:rsidR="001C645F" w:rsidRDefault="001C645F" w:rsidP="001C645F">
      <w:r>
        <w:rPr>
          <w:noProof/>
        </w:rPr>
        <w:lastRenderedPageBreak/>
        <w:drawing>
          <wp:inline distT="0" distB="0" distL="0" distR="0" wp14:anchorId="3D58076B" wp14:editId="75215CD9">
            <wp:extent cx="5943600" cy="59880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5988050"/>
                    </a:xfrm>
                    <a:prstGeom prst="rect">
                      <a:avLst/>
                    </a:prstGeom>
                    <a:noFill/>
                    <a:ln>
                      <a:noFill/>
                    </a:ln>
                  </pic:spPr>
                </pic:pic>
              </a:graphicData>
            </a:graphic>
          </wp:inline>
        </w:drawing>
      </w:r>
    </w:p>
    <w:p w14:paraId="075D8FCD" w14:textId="77777777" w:rsidR="001C645F" w:rsidRPr="00A42970" w:rsidRDefault="001C645F" w:rsidP="001C645F">
      <w:pPr>
        <w:autoSpaceDE w:val="0"/>
        <w:autoSpaceDN w:val="0"/>
        <w:adjustRightInd w:val="0"/>
        <w:rPr>
          <w:rFonts w:ascii="Consolas" w:eastAsia="Calibri" w:hAnsi="Consolas" w:cs="Consolas"/>
          <w:color w:val="008080"/>
          <w:lang w:val="it-IT"/>
        </w:rPr>
      </w:pPr>
    </w:p>
    <w:p w14:paraId="2B6262C5" w14:textId="77777777" w:rsidR="001C645F" w:rsidRPr="00A42970" w:rsidRDefault="001C645F" w:rsidP="001C645F">
      <w:pPr>
        <w:autoSpaceDE w:val="0"/>
        <w:autoSpaceDN w:val="0"/>
        <w:adjustRightInd w:val="0"/>
        <w:rPr>
          <w:rFonts w:ascii="Consolas" w:eastAsia="Calibri" w:hAnsi="Consolas" w:cs="Consolas"/>
          <w:lang w:val="it-IT"/>
        </w:rPr>
      </w:pPr>
      <w:r w:rsidRPr="00A42970">
        <w:rPr>
          <w:rFonts w:ascii="Consolas" w:eastAsia="Calibri" w:hAnsi="Consolas" w:cs="Consolas"/>
          <w:color w:val="008080"/>
          <w:lang w:val="it-IT"/>
        </w:rPr>
        <w:t>&lt;</w:t>
      </w:r>
      <w:r w:rsidRPr="00A42970">
        <w:rPr>
          <w:rFonts w:ascii="Consolas" w:eastAsia="Calibri" w:hAnsi="Consolas" w:cs="Consolas"/>
          <w:color w:val="3F7F7F"/>
          <w:highlight w:val="lightGray"/>
          <w:lang w:val="it-IT"/>
        </w:rPr>
        <w:t>complexType</w:t>
      </w:r>
      <w:r w:rsidRPr="00A42970">
        <w:rPr>
          <w:rFonts w:ascii="Consolas" w:eastAsia="Calibri" w:hAnsi="Consolas" w:cs="Consolas"/>
          <w:lang w:val="it-IT"/>
        </w:rPr>
        <w:t xml:space="preserve"> </w:t>
      </w:r>
      <w:r w:rsidRPr="00A42970">
        <w:rPr>
          <w:rFonts w:ascii="Consolas" w:eastAsia="Calibri" w:hAnsi="Consolas" w:cs="Consolas"/>
          <w:color w:val="7F007F"/>
          <w:lang w:val="it-IT"/>
        </w:rPr>
        <w:t>name</w:t>
      </w:r>
      <w:r w:rsidRPr="00A42970">
        <w:rPr>
          <w:rFonts w:ascii="Consolas" w:eastAsia="Calibri" w:hAnsi="Consolas" w:cs="Consolas"/>
          <w:color w:val="000000"/>
          <w:lang w:val="it-IT"/>
        </w:rPr>
        <w:t>=</w:t>
      </w:r>
      <w:r w:rsidRPr="00A42970">
        <w:rPr>
          <w:rFonts w:ascii="Consolas" w:eastAsia="Calibri" w:hAnsi="Consolas" w:cs="Consolas"/>
          <w:i/>
          <w:iCs/>
          <w:color w:val="2A00FF"/>
          <w:lang w:val="it-IT"/>
        </w:rPr>
        <w:t>"DettaglioPrimaFaseType"</w:t>
      </w:r>
      <w:r w:rsidRPr="00A42970">
        <w:rPr>
          <w:rFonts w:ascii="Consolas" w:eastAsia="Calibri" w:hAnsi="Consolas" w:cs="Consolas"/>
          <w:color w:val="008080"/>
          <w:lang w:val="it-IT"/>
        </w:rPr>
        <w:t>&gt;</w:t>
      </w:r>
    </w:p>
    <w:p w14:paraId="7873FB5A" w14:textId="77777777" w:rsidR="001C645F" w:rsidRPr="00C35A95" w:rsidRDefault="001C645F" w:rsidP="001C645F">
      <w:pPr>
        <w:autoSpaceDE w:val="0"/>
        <w:autoSpaceDN w:val="0"/>
        <w:adjustRightInd w:val="0"/>
        <w:ind w:firstLine="720"/>
        <w:rPr>
          <w:rFonts w:ascii="Consolas" w:hAnsi="Consolas" w:cs="Consolas"/>
          <w:lang w:val="it-IT" w:eastAsia="it-IT"/>
        </w:rPr>
      </w:pPr>
      <w:r w:rsidRPr="00C35A95">
        <w:rPr>
          <w:rFonts w:ascii="Consolas" w:hAnsi="Consolas" w:cs="Consolas"/>
          <w:color w:val="008080"/>
          <w:lang w:val="it-IT" w:eastAsia="it-IT"/>
        </w:rPr>
        <w:t>&lt;</w:t>
      </w:r>
      <w:r w:rsidRPr="00C35A95">
        <w:rPr>
          <w:rFonts w:ascii="Consolas" w:hAnsi="Consolas" w:cs="Consolas"/>
          <w:color w:val="3F7F7F"/>
          <w:highlight w:val="lightGray"/>
          <w:lang w:val="it-IT" w:eastAsia="it-IT"/>
        </w:rPr>
        <w:t>sequence</w:t>
      </w:r>
      <w:r w:rsidRPr="00C35A95">
        <w:rPr>
          <w:rFonts w:ascii="Consolas" w:hAnsi="Consolas" w:cs="Consolas"/>
          <w:color w:val="008080"/>
          <w:lang w:val="it-IT" w:eastAsia="it-IT"/>
        </w:rPr>
        <w:t>&gt;</w:t>
      </w:r>
    </w:p>
    <w:p w14:paraId="147E9918"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"codiceIdentificativo"</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"dtt:CharSei"</w:t>
      </w:r>
    </w:p>
    <w:p w14:paraId="57C3E8B0"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7F007F"/>
          <w:lang w:val="it-IT" w:eastAsia="it-IT"/>
        </w:rPr>
        <w:t>maxOccurs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11C27FE8"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"MotivoRichiesta"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"dtt:MotivoRichiestaType"</w:t>
      </w:r>
    </w:p>
    <w:p w14:paraId="6DB1A432"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7F007F"/>
          <w:lang w:val="it-IT" w:eastAsia="it-IT"/>
        </w:rPr>
        <w:t>maxOccurs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52F505D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"datiRichiesta"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"dtt:DatiRichiestaPrimaFaseType"</w:t>
      </w:r>
    </w:p>
    <w:p w14:paraId="1CEE676C"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01024AF1" w14:textId="77777777" w:rsidR="001C645F" w:rsidRDefault="001C645F" w:rsidP="001C645F">
      <w:pPr>
        <w:autoSpaceDE w:val="0"/>
        <w:autoSpaceDN w:val="0"/>
        <w:adjustRightInd w:val="0"/>
        <w:rPr>
          <w:rFonts w:ascii="Consolas" w:hAnsi="Consolas" w:cs="Consolas"/>
          <w:i/>
          <w:iCs/>
          <w:color w:val="2A00FF"/>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"datiAnagrafici"</w:t>
      </w:r>
    </w:p>
    <w:p w14:paraId="5001B593"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"dtt:AnagraficaRichiedenteRinnovoPatenteType"</w:t>
      </w:r>
      <w:r>
        <w:rPr>
          <w:rFonts w:ascii="Consolas" w:hAnsi="Consolas" w:cs="Consolas"/>
          <w:i/>
          <w:iCs/>
          <w:color w:val="2A00FF"/>
          <w:lang w:val="it-IT" w:eastAsia="it-IT"/>
        </w:rPr>
        <w:t xml:space="preserve"> </w:t>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6C9FA0D1"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"datiPatentePosseduta"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"dtt:DatiPatentePossedutaType"</w:t>
      </w:r>
    </w:p>
    <w:p w14:paraId="42E9641E"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0EB2A5D9"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"luogoResidenza"</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"dtt:LuogoResidenzaType"</w:t>
      </w:r>
    </w:p>
    <w:p w14:paraId="76912C3A"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lastRenderedPageBreak/>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3A5AA854"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color w:val="000000"/>
          <w:lang w:val="it-IT" w:eastAsia="it-IT"/>
        </w:rPr>
        <w:tab/>
      </w: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lang w:val="it-IT" w:eastAsia="it-IT"/>
        </w:rPr>
        <w:t>element</w:t>
      </w:r>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"datiRecapito"</w:t>
      </w:r>
      <w:r w:rsidRPr="00C35A95">
        <w:rPr>
          <w:rFonts w:ascii="Consolas" w:hAnsi="Consolas" w:cs="Consolas"/>
          <w:lang w:val="it-IT" w:eastAsia="it-IT"/>
        </w:rPr>
        <w:t xml:space="preserve"> </w:t>
      </w:r>
      <w:r w:rsidRPr="00C35A95">
        <w:rPr>
          <w:rFonts w:ascii="Consolas" w:hAnsi="Consolas" w:cs="Consolas"/>
          <w:color w:val="7F007F"/>
          <w:lang w:val="it-IT" w:eastAsia="it-IT"/>
        </w:rPr>
        <w:t>type</w:t>
      </w:r>
      <w:r w:rsidRPr="00C35A95">
        <w:rPr>
          <w:rFonts w:ascii="Consolas" w:hAnsi="Consolas" w:cs="Consolas"/>
          <w:color w:val="000000"/>
          <w:lang w:val="it-IT" w:eastAsia="it-IT"/>
        </w:rPr>
        <w:t>=</w:t>
      </w:r>
      <w:r w:rsidRPr="00C35A95">
        <w:rPr>
          <w:rFonts w:ascii="Consolas" w:hAnsi="Consolas" w:cs="Consolas"/>
          <w:i/>
          <w:iCs/>
          <w:color w:val="2A00FF"/>
          <w:lang w:val="it-IT" w:eastAsia="it-IT"/>
        </w:rPr>
        <w:t>"dtt:LuogoRecapitoType"</w:t>
      </w:r>
    </w:p>
    <w:p w14:paraId="42F870B6"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lang w:val="it-IT" w:eastAsia="it-IT"/>
        </w:rPr>
        <w:tab/>
      </w:r>
      <w:r w:rsidRPr="00C35A95">
        <w:rPr>
          <w:rFonts w:ascii="Consolas" w:hAnsi="Consolas" w:cs="Consolas"/>
          <w:color w:val="7F007F"/>
          <w:lang w:eastAsia="it-IT"/>
        </w:rPr>
        <w:t>minOccurs</w:t>
      </w:r>
      <w:r w:rsidRPr="00C35A95">
        <w:rPr>
          <w:rFonts w:ascii="Consolas" w:hAnsi="Consolas" w:cs="Consolas"/>
          <w:color w:val="000000"/>
          <w:lang w:eastAsia="it-IT"/>
        </w:rPr>
        <w:t>=</w:t>
      </w:r>
      <w:r w:rsidRPr="00C35A95">
        <w:rPr>
          <w:rFonts w:ascii="Consolas" w:hAnsi="Consolas" w:cs="Consolas"/>
          <w:i/>
          <w:iCs/>
          <w:color w:val="2A00FF"/>
          <w:lang w:eastAsia="it-IT"/>
        </w:rPr>
        <w:t>"0"</w:t>
      </w:r>
      <w:r w:rsidRPr="00C35A95">
        <w:rPr>
          <w:rFonts w:ascii="Consolas" w:hAnsi="Consolas" w:cs="Consolas"/>
          <w:lang w:eastAsia="it-IT"/>
        </w:rPr>
        <w:t xml:space="preserve"> </w:t>
      </w:r>
      <w:proofErr w:type="spellStart"/>
      <w:r w:rsidRPr="00C35A95">
        <w:rPr>
          <w:rFonts w:ascii="Consolas" w:hAnsi="Consolas" w:cs="Consolas"/>
          <w:color w:val="7F007F"/>
          <w:lang w:eastAsia="it-IT"/>
        </w:rPr>
        <w:t>maxOccurs</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"1"</w:t>
      </w:r>
      <w:r w:rsidRPr="00C35A95">
        <w:rPr>
          <w:rFonts w:ascii="Consolas" w:hAnsi="Consolas" w:cs="Consolas"/>
          <w:lang w:eastAsia="it-IT"/>
        </w:rPr>
        <w:t xml:space="preserve"> </w:t>
      </w:r>
      <w:proofErr w:type="spellStart"/>
      <w:r w:rsidRPr="00C35A95">
        <w:rPr>
          <w:rFonts w:ascii="Consolas" w:hAnsi="Consolas" w:cs="Consolas"/>
          <w:color w:val="7F007F"/>
          <w:lang w:eastAsia="it-IT"/>
        </w:rPr>
        <w:t>nillable</w:t>
      </w:r>
      <w:proofErr w:type="spellEnd"/>
      <w:r w:rsidRPr="00C35A95">
        <w:rPr>
          <w:rFonts w:ascii="Consolas" w:hAnsi="Consolas" w:cs="Consolas"/>
          <w:color w:val="000000"/>
          <w:lang w:eastAsia="it-IT"/>
        </w:rPr>
        <w:t>=</w:t>
      </w:r>
      <w:r w:rsidRPr="00C35A95">
        <w:rPr>
          <w:rFonts w:ascii="Consolas" w:hAnsi="Consolas" w:cs="Consolas"/>
          <w:i/>
          <w:iCs/>
          <w:color w:val="2A00FF"/>
          <w:lang w:eastAsia="it-IT"/>
        </w:rPr>
        <w:t>"true"</w:t>
      </w:r>
      <w:r w:rsidRPr="00C35A95">
        <w:rPr>
          <w:rFonts w:ascii="Consolas" w:hAnsi="Consolas" w:cs="Consolas"/>
          <w:lang w:eastAsia="it-IT"/>
        </w:rPr>
        <w:t xml:space="preserve"> </w:t>
      </w:r>
      <w:r w:rsidRPr="00C35A95">
        <w:rPr>
          <w:rFonts w:ascii="Consolas" w:hAnsi="Consolas" w:cs="Consolas"/>
          <w:color w:val="008080"/>
          <w:lang w:eastAsia="it-IT"/>
        </w:rPr>
        <w:t>/&gt;</w:t>
      </w:r>
    </w:p>
    <w:p w14:paraId="5008D9EC" w14:textId="77777777" w:rsidR="001C645F" w:rsidRPr="00C35A95" w:rsidRDefault="001C645F" w:rsidP="001C645F">
      <w:pPr>
        <w:autoSpaceDE w:val="0"/>
        <w:autoSpaceDN w:val="0"/>
        <w:adjustRightInd w:val="0"/>
        <w:rPr>
          <w:rFonts w:ascii="Consolas" w:hAnsi="Consolas" w:cs="Consolas"/>
          <w:lang w:eastAsia="it-IT"/>
        </w:rPr>
      </w:pPr>
      <w:r w:rsidRPr="00C35A95">
        <w:rPr>
          <w:rFonts w:ascii="Consolas" w:hAnsi="Consolas" w:cs="Consolas"/>
          <w:color w:val="000000"/>
          <w:lang w:eastAsia="it-IT"/>
        </w:rPr>
        <w:tab/>
      </w:r>
      <w:r w:rsidRPr="00C35A95">
        <w:rPr>
          <w:rFonts w:ascii="Consolas" w:hAnsi="Consolas" w:cs="Consolas"/>
          <w:color w:val="000000"/>
          <w:lang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datiVisita</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dtt:LuogoVisitaType</w:t>
      </w:r>
      <w:proofErr w:type="spellEnd"/>
      <w:r w:rsidRPr="00C35A95">
        <w:rPr>
          <w:rFonts w:ascii="Consolas" w:hAnsi="Consolas" w:cs="Consolas"/>
          <w:i/>
          <w:iCs/>
          <w:color w:val="2A00FF"/>
          <w:lang w:eastAsia="it-IT"/>
        </w:rPr>
        <w:t>"</w:t>
      </w:r>
    </w:p>
    <w:p w14:paraId="7E9D0A79" w14:textId="77777777" w:rsidR="001C645F" w:rsidRPr="00222A70" w:rsidRDefault="001C645F" w:rsidP="001C645F">
      <w:pPr>
        <w:autoSpaceDE w:val="0"/>
        <w:autoSpaceDN w:val="0"/>
        <w:adjustRightInd w:val="0"/>
        <w:rPr>
          <w:rFonts w:ascii="Consolas" w:hAnsi="Consolas" w:cs="Consolas"/>
          <w:lang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222A70">
        <w:rPr>
          <w:rFonts w:ascii="Consolas" w:hAnsi="Consolas" w:cs="Consolas"/>
          <w:color w:val="7F007F"/>
          <w:lang w:eastAsia="it-IT"/>
        </w:rPr>
        <w:t>minOccurs</w:t>
      </w:r>
      <w:r w:rsidRPr="00222A70">
        <w:rPr>
          <w:rFonts w:ascii="Consolas" w:hAnsi="Consolas" w:cs="Consolas"/>
          <w:color w:val="000000"/>
          <w:lang w:eastAsia="it-IT"/>
        </w:rPr>
        <w:t>=</w:t>
      </w:r>
      <w:r w:rsidRPr="00222A70">
        <w:rPr>
          <w:rFonts w:ascii="Consolas" w:hAnsi="Consolas" w:cs="Consolas"/>
          <w:i/>
          <w:iCs/>
          <w:color w:val="2A00FF"/>
          <w:lang w:eastAsia="it-IT"/>
        </w:rPr>
        <w:t>"0"</w:t>
      </w:r>
      <w:r w:rsidRPr="00222A70">
        <w:rPr>
          <w:rFonts w:ascii="Consolas" w:hAnsi="Consolas" w:cs="Consolas"/>
          <w:lang w:eastAsia="it-IT"/>
        </w:rPr>
        <w:t xml:space="preserve"> </w:t>
      </w:r>
      <w:proofErr w:type="spellStart"/>
      <w:r w:rsidRPr="00222A70">
        <w:rPr>
          <w:rFonts w:ascii="Consolas" w:hAnsi="Consolas" w:cs="Consolas"/>
          <w:color w:val="7F007F"/>
          <w:lang w:eastAsia="it-IT"/>
        </w:rPr>
        <w:t>maxOccurs</w:t>
      </w:r>
      <w:proofErr w:type="spellEnd"/>
      <w:r w:rsidRPr="00222A70">
        <w:rPr>
          <w:rFonts w:ascii="Consolas" w:hAnsi="Consolas" w:cs="Consolas"/>
          <w:color w:val="000000"/>
          <w:lang w:eastAsia="it-IT"/>
        </w:rPr>
        <w:t>=</w:t>
      </w:r>
      <w:r w:rsidRPr="00222A70">
        <w:rPr>
          <w:rFonts w:ascii="Consolas" w:hAnsi="Consolas" w:cs="Consolas"/>
          <w:i/>
          <w:iCs/>
          <w:color w:val="2A00FF"/>
          <w:lang w:eastAsia="it-IT"/>
        </w:rPr>
        <w:t>"1"</w:t>
      </w:r>
      <w:r w:rsidRPr="00222A70">
        <w:rPr>
          <w:rFonts w:ascii="Consolas" w:hAnsi="Consolas" w:cs="Consolas"/>
          <w:lang w:eastAsia="it-IT"/>
        </w:rPr>
        <w:t xml:space="preserve"> </w:t>
      </w:r>
      <w:r w:rsidRPr="00222A70">
        <w:rPr>
          <w:rFonts w:ascii="Consolas" w:hAnsi="Consolas" w:cs="Consolas"/>
          <w:color w:val="008080"/>
          <w:lang w:eastAsia="it-IT"/>
        </w:rPr>
        <w:t>/&gt;</w:t>
      </w:r>
    </w:p>
    <w:p w14:paraId="69A7B8B1" w14:textId="77777777" w:rsidR="001C645F" w:rsidRDefault="001C645F" w:rsidP="001C645F">
      <w:pPr>
        <w:autoSpaceDE w:val="0"/>
        <w:autoSpaceDN w:val="0"/>
        <w:adjustRightInd w:val="0"/>
        <w:rPr>
          <w:rFonts w:ascii="Consolas" w:hAnsi="Consolas" w:cs="Consolas"/>
          <w:i/>
          <w:iCs/>
          <w:color w:val="2A00FF"/>
          <w:lang w:val="it-IT" w:eastAsia="it-IT"/>
        </w:rPr>
      </w:pPr>
      <w:r w:rsidRPr="00222A70">
        <w:rPr>
          <w:rFonts w:ascii="Consolas" w:hAnsi="Consolas" w:cs="Consolas"/>
          <w:color w:val="000000"/>
          <w:lang w:eastAsia="it-IT"/>
        </w:rPr>
        <w:tab/>
      </w:r>
      <w:r w:rsidRPr="00222A70">
        <w:rPr>
          <w:rFonts w:ascii="Consolas" w:hAnsi="Consolas" w:cs="Consolas"/>
          <w:color w:val="000000"/>
          <w:lang w:eastAsia="it-IT"/>
        </w:rPr>
        <w:tab/>
      </w:r>
      <w:r w:rsidRPr="00C35A95">
        <w:rPr>
          <w:rFonts w:ascii="Consolas" w:hAnsi="Consolas" w:cs="Consolas"/>
          <w:color w:val="008080"/>
          <w:lang w:val="it-IT" w:eastAsia="it-IT"/>
        </w:rPr>
        <w:t>&lt;</w:t>
      </w:r>
      <w:proofErr w:type="spellStart"/>
      <w:r w:rsidRPr="00C35A95">
        <w:rPr>
          <w:rFonts w:ascii="Consolas" w:hAnsi="Consolas" w:cs="Consolas"/>
          <w:color w:val="3F7F7F"/>
          <w:lang w:val="it-IT" w:eastAsia="it-IT"/>
        </w:rPr>
        <w:t>element</w:t>
      </w:r>
      <w:proofErr w:type="spellEnd"/>
      <w:r w:rsidRPr="00C35A95">
        <w:rPr>
          <w:rFonts w:ascii="Consolas" w:hAnsi="Consolas" w:cs="Consolas"/>
          <w:lang w:val="it-IT" w:eastAsia="it-IT"/>
        </w:rPr>
        <w:t xml:space="preserve"> </w:t>
      </w:r>
      <w:r w:rsidRPr="00C35A95">
        <w:rPr>
          <w:rFonts w:ascii="Consolas" w:hAnsi="Consolas" w:cs="Consolas"/>
          <w:color w:val="7F007F"/>
          <w:lang w:val="it-IT" w:eastAsia="it-IT"/>
        </w:rPr>
        <w:t>name</w:t>
      </w:r>
      <w:r w:rsidRPr="00C35A95">
        <w:rPr>
          <w:rFonts w:ascii="Consolas" w:hAnsi="Consolas" w:cs="Consolas"/>
          <w:color w:val="000000"/>
          <w:lang w:val="it-IT" w:eastAsia="it-IT"/>
        </w:rPr>
        <w:t>=</w:t>
      </w:r>
      <w:r w:rsidRPr="00C35A95">
        <w:rPr>
          <w:rFonts w:ascii="Consolas" w:hAnsi="Consolas" w:cs="Consolas"/>
          <w:i/>
          <w:iCs/>
          <w:color w:val="2A00FF"/>
          <w:lang w:val="it-IT" w:eastAsia="it-IT"/>
        </w:rPr>
        <w:t>"</w:t>
      </w:r>
      <w:proofErr w:type="spellStart"/>
      <w:r w:rsidRPr="00C35A95">
        <w:rPr>
          <w:rFonts w:ascii="Consolas" w:hAnsi="Consolas" w:cs="Consolas"/>
          <w:i/>
          <w:iCs/>
          <w:color w:val="2A00FF"/>
          <w:lang w:val="it-IT" w:eastAsia="it-IT"/>
        </w:rPr>
        <w:t>datiDocumentoRiconoscimento</w:t>
      </w:r>
      <w:proofErr w:type="spellEnd"/>
      <w:r w:rsidRPr="00C35A95">
        <w:rPr>
          <w:rFonts w:ascii="Consolas" w:hAnsi="Consolas" w:cs="Consolas"/>
          <w:i/>
          <w:iCs/>
          <w:color w:val="2A00FF"/>
          <w:lang w:val="it-IT" w:eastAsia="it-IT"/>
        </w:rPr>
        <w:t>"</w:t>
      </w:r>
    </w:p>
    <w:p w14:paraId="62655E80" w14:textId="77777777" w:rsidR="001C645F" w:rsidRPr="00222A70" w:rsidRDefault="001C645F" w:rsidP="001C645F">
      <w:pPr>
        <w:autoSpaceDE w:val="0"/>
        <w:autoSpaceDN w:val="0"/>
        <w:adjustRightInd w:val="0"/>
        <w:rPr>
          <w:rFonts w:ascii="Consolas" w:hAnsi="Consolas" w:cs="Consolas"/>
          <w:lang w:val="it-IT" w:eastAsia="it-IT"/>
        </w:rPr>
      </w:pPr>
      <w:r w:rsidRPr="00C35A95">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proofErr w:type="spellStart"/>
      <w:r w:rsidRPr="00222A70">
        <w:rPr>
          <w:rFonts w:ascii="Consolas" w:hAnsi="Consolas" w:cs="Consolas"/>
          <w:color w:val="7F007F"/>
          <w:lang w:val="it-IT" w:eastAsia="it-IT"/>
        </w:rPr>
        <w:t>type</w:t>
      </w:r>
      <w:proofErr w:type="spellEnd"/>
      <w:r w:rsidRPr="00222A70">
        <w:rPr>
          <w:rFonts w:ascii="Consolas" w:hAnsi="Consolas" w:cs="Consolas"/>
          <w:color w:val="000000"/>
          <w:lang w:val="it-IT" w:eastAsia="it-IT"/>
        </w:rPr>
        <w:t>=</w:t>
      </w:r>
      <w:r w:rsidRPr="00222A70">
        <w:rPr>
          <w:rFonts w:ascii="Consolas" w:hAnsi="Consolas" w:cs="Consolas"/>
          <w:i/>
          <w:iCs/>
          <w:color w:val="2A00FF"/>
          <w:lang w:val="it-IT" w:eastAsia="it-IT"/>
        </w:rPr>
        <w:t>"</w:t>
      </w:r>
      <w:proofErr w:type="spellStart"/>
      <w:r w:rsidRPr="00222A70">
        <w:rPr>
          <w:rFonts w:ascii="Consolas" w:hAnsi="Consolas" w:cs="Consolas"/>
          <w:i/>
          <w:iCs/>
          <w:color w:val="2A00FF"/>
          <w:lang w:val="it-IT" w:eastAsia="it-IT"/>
        </w:rPr>
        <w:t>dtt:DatiDocumentoRiconoscimentoType</w:t>
      </w:r>
      <w:proofErr w:type="spellEnd"/>
      <w:r w:rsidRPr="00222A70">
        <w:rPr>
          <w:rFonts w:ascii="Consolas" w:hAnsi="Consolas" w:cs="Consolas"/>
          <w:i/>
          <w:iCs/>
          <w:color w:val="2A00FF"/>
          <w:lang w:val="it-IT" w:eastAsia="it-IT"/>
        </w:rPr>
        <w:t>"</w:t>
      </w:r>
    </w:p>
    <w:p w14:paraId="65E74C88" w14:textId="77777777" w:rsidR="001C645F" w:rsidRPr="00222A70" w:rsidRDefault="001C645F" w:rsidP="001C645F">
      <w:pPr>
        <w:autoSpaceDE w:val="0"/>
        <w:autoSpaceDN w:val="0"/>
        <w:adjustRightInd w:val="0"/>
        <w:rPr>
          <w:rFonts w:ascii="Consolas" w:hAnsi="Consolas" w:cs="Consolas"/>
          <w:lang w:val="it-IT" w:eastAsia="it-IT"/>
        </w:rPr>
      </w:pPr>
      <w:r w:rsidRPr="00222A70">
        <w:rPr>
          <w:rFonts w:ascii="Consolas" w:hAnsi="Consolas" w:cs="Consolas"/>
          <w:lang w:val="it-IT" w:eastAsia="it-IT"/>
        </w:rPr>
        <w:tab/>
      </w:r>
      <w:r w:rsidRPr="00222A70">
        <w:rPr>
          <w:rFonts w:ascii="Consolas" w:hAnsi="Consolas" w:cs="Consolas"/>
          <w:lang w:val="it-IT" w:eastAsia="it-IT"/>
        </w:rPr>
        <w:tab/>
      </w:r>
      <w:r w:rsidRPr="00222A70">
        <w:rPr>
          <w:rFonts w:ascii="Consolas" w:hAnsi="Consolas" w:cs="Consolas"/>
          <w:lang w:val="it-IT" w:eastAsia="it-IT"/>
        </w:rPr>
        <w:tab/>
      </w:r>
      <w:proofErr w:type="spellStart"/>
      <w:r w:rsidRPr="00222A70">
        <w:rPr>
          <w:rFonts w:ascii="Consolas" w:hAnsi="Consolas" w:cs="Consolas"/>
          <w:color w:val="7F007F"/>
          <w:lang w:val="it-IT" w:eastAsia="it-IT"/>
        </w:rPr>
        <w:t>minOccurs</w:t>
      </w:r>
      <w:proofErr w:type="spellEnd"/>
      <w:r w:rsidRPr="00222A70">
        <w:rPr>
          <w:rFonts w:ascii="Consolas" w:hAnsi="Consolas" w:cs="Consolas"/>
          <w:color w:val="000000"/>
          <w:lang w:val="it-IT" w:eastAsia="it-IT"/>
        </w:rPr>
        <w:t>=</w:t>
      </w:r>
      <w:r w:rsidRPr="00222A70">
        <w:rPr>
          <w:rFonts w:ascii="Consolas" w:hAnsi="Consolas" w:cs="Consolas"/>
          <w:i/>
          <w:iCs/>
          <w:color w:val="2A00FF"/>
          <w:lang w:val="it-IT" w:eastAsia="it-IT"/>
        </w:rPr>
        <w:t>"0"</w:t>
      </w:r>
      <w:r w:rsidRPr="00222A70">
        <w:rPr>
          <w:rFonts w:ascii="Consolas" w:hAnsi="Consolas" w:cs="Consolas"/>
          <w:lang w:val="it-IT" w:eastAsia="it-IT"/>
        </w:rPr>
        <w:t xml:space="preserve"> </w:t>
      </w:r>
      <w:proofErr w:type="spellStart"/>
      <w:r w:rsidRPr="00222A70">
        <w:rPr>
          <w:rFonts w:ascii="Consolas" w:hAnsi="Consolas" w:cs="Consolas"/>
          <w:color w:val="7F007F"/>
          <w:lang w:val="it-IT" w:eastAsia="it-IT"/>
        </w:rPr>
        <w:t>maxOccurs</w:t>
      </w:r>
      <w:proofErr w:type="spellEnd"/>
      <w:r w:rsidRPr="00222A70">
        <w:rPr>
          <w:rFonts w:ascii="Consolas" w:hAnsi="Consolas" w:cs="Consolas"/>
          <w:color w:val="000000"/>
          <w:lang w:val="it-IT" w:eastAsia="it-IT"/>
        </w:rPr>
        <w:t>=</w:t>
      </w:r>
      <w:r w:rsidRPr="00222A70">
        <w:rPr>
          <w:rFonts w:ascii="Consolas" w:hAnsi="Consolas" w:cs="Consolas"/>
          <w:i/>
          <w:iCs/>
          <w:color w:val="2A00FF"/>
          <w:lang w:val="it-IT" w:eastAsia="it-IT"/>
        </w:rPr>
        <w:t>"1"</w:t>
      </w:r>
      <w:r w:rsidRPr="00222A70">
        <w:rPr>
          <w:rFonts w:ascii="Consolas" w:hAnsi="Consolas" w:cs="Consolas"/>
          <w:lang w:val="it-IT" w:eastAsia="it-IT"/>
        </w:rPr>
        <w:t xml:space="preserve"> </w:t>
      </w:r>
      <w:proofErr w:type="spellStart"/>
      <w:r w:rsidRPr="00222A70">
        <w:rPr>
          <w:rFonts w:ascii="Consolas" w:hAnsi="Consolas" w:cs="Consolas"/>
          <w:color w:val="7F007F"/>
          <w:lang w:val="it-IT" w:eastAsia="it-IT"/>
        </w:rPr>
        <w:t>nillable</w:t>
      </w:r>
      <w:proofErr w:type="spellEnd"/>
      <w:r w:rsidRPr="00222A70">
        <w:rPr>
          <w:rFonts w:ascii="Consolas" w:hAnsi="Consolas" w:cs="Consolas"/>
          <w:color w:val="000000"/>
          <w:lang w:val="it-IT" w:eastAsia="it-IT"/>
        </w:rPr>
        <w:t>=</w:t>
      </w:r>
      <w:r w:rsidRPr="00222A70">
        <w:rPr>
          <w:rFonts w:ascii="Consolas" w:hAnsi="Consolas" w:cs="Consolas"/>
          <w:i/>
          <w:iCs/>
          <w:color w:val="2A00FF"/>
          <w:lang w:val="it-IT" w:eastAsia="it-IT"/>
        </w:rPr>
        <w:t>"</w:t>
      </w:r>
      <w:proofErr w:type="spellStart"/>
      <w:r w:rsidRPr="00222A70">
        <w:rPr>
          <w:rFonts w:ascii="Consolas" w:hAnsi="Consolas" w:cs="Consolas"/>
          <w:i/>
          <w:iCs/>
          <w:color w:val="2A00FF"/>
          <w:lang w:val="it-IT" w:eastAsia="it-IT"/>
        </w:rPr>
        <w:t>true</w:t>
      </w:r>
      <w:proofErr w:type="spellEnd"/>
      <w:r w:rsidRPr="00222A70">
        <w:rPr>
          <w:rFonts w:ascii="Consolas" w:hAnsi="Consolas" w:cs="Consolas"/>
          <w:i/>
          <w:iCs/>
          <w:color w:val="2A00FF"/>
          <w:lang w:val="it-IT" w:eastAsia="it-IT"/>
        </w:rPr>
        <w:t>"</w:t>
      </w:r>
      <w:r w:rsidRPr="00222A70">
        <w:rPr>
          <w:rFonts w:ascii="Consolas" w:hAnsi="Consolas" w:cs="Consolas"/>
          <w:lang w:val="it-IT" w:eastAsia="it-IT"/>
        </w:rPr>
        <w:t xml:space="preserve"> </w:t>
      </w:r>
      <w:r w:rsidRPr="00222A70">
        <w:rPr>
          <w:rFonts w:ascii="Consolas" w:hAnsi="Consolas" w:cs="Consolas"/>
          <w:color w:val="008080"/>
          <w:lang w:val="it-IT" w:eastAsia="it-IT"/>
        </w:rPr>
        <w:t>/&gt;</w:t>
      </w:r>
    </w:p>
    <w:p w14:paraId="756FFD28" w14:textId="77777777" w:rsidR="001C645F" w:rsidRPr="00C35A95" w:rsidRDefault="001C645F" w:rsidP="001C645F">
      <w:pPr>
        <w:autoSpaceDE w:val="0"/>
        <w:autoSpaceDN w:val="0"/>
        <w:adjustRightInd w:val="0"/>
        <w:rPr>
          <w:rFonts w:ascii="Consolas" w:hAnsi="Consolas" w:cs="Consolas"/>
          <w:lang w:eastAsia="it-IT"/>
        </w:rPr>
      </w:pPr>
      <w:r w:rsidRPr="00222A70">
        <w:rPr>
          <w:rFonts w:ascii="Consolas" w:hAnsi="Consolas" w:cs="Consolas"/>
          <w:color w:val="000000"/>
          <w:lang w:val="it-IT" w:eastAsia="it-IT"/>
        </w:rPr>
        <w:tab/>
      </w:r>
      <w:r w:rsidRPr="00222A70">
        <w:rPr>
          <w:rFonts w:ascii="Consolas" w:hAnsi="Consolas" w:cs="Consolas"/>
          <w:color w:val="000000"/>
          <w:lang w:val="it-IT" w:eastAsia="it-IT"/>
        </w:rPr>
        <w:tab/>
      </w:r>
      <w:r w:rsidRPr="00C35A95">
        <w:rPr>
          <w:rFonts w:ascii="Consolas" w:hAnsi="Consolas" w:cs="Consolas"/>
          <w:color w:val="008080"/>
          <w:lang w:eastAsia="it-IT"/>
        </w:rPr>
        <w:t>&lt;</w:t>
      </w:r>
      <w:r w:rsidRPr="00C35A95">
        <w:rPr>
          <w:rFonts w:ascii="Consolas" w:hAnsi="Consolas" w:cs="Consolas"/>
          <w:color w:val="3F7F7F"/>
          <w:lang w:eastAsia="it-IT"/>
        </w:rPr>
        <w:t>element</w:t>
      </w:r>
      <w:r w:rsidRPr="00C35A95">
        <w:rPr>
          <w:rFonts w:ascii="Consolas" w:hAnsi="Consolas" w:cs="Consolas"/>
          <w:lang w:eastAsia="it-IT"/>
        </w:rPr>
        <w:t xml:space="preserve"> </w:t>
      </w:r>
      <w:r w:rsidRPr="00C35A95">
        <w:rPr>
          <w:rFonts w:ascii="Consolas" w:hAnsi="Consolas" w:cs="Consolas"/>
          <w:color w:val="7F007F"/>
          <w:lang w:eastAsia="it-IT"/>
        </w:rPr>
        <w:t>name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fileAllegati</w:t>
      </w:r>
      <w:proofErr w:type="spellEnd"/>
      <w:r w:rsidRPr="00C35A95">
        <w:rPr>
          <w:rFonts w:ascii="Consolas" w:hAnsi="Consolas" w:cs="Consolas"/>
          <w:i/>
          <w:iCs/>
          <w:color w:val="2A00FF"/>
          <w:lang w:eastAsia="it-IT"/>
        </w:rPr>
        <w:t>"</w:t>
      </w:r>
      <w:r w:rsidRPr="00C35A95">
        <w:rPr>
          <w:rFonts w:ascii="Consolas" w:hAnsi="Consolas" w:cs="Consolas"/>
          <w:lang w:eastAsia="it-IT"/>
        </w:rPr>
        <w:t xml:space="preserve"> </w:t>
      </w:r>
      <w:r w:rsidRPr="00C35A95">
        <w:rPr>
          <w:rFonts w:ascii="Consolas" w:hAnsi="Consolas" w:cs="Consolas"/>
          <w:color w:val="7F007F"/>
          <w:lang w:eastAsia="it-IT"/>
        </w:rPr>
        <w:t>type</w:t>
      </w:r>
      <w:r w:rsidRPr="00C35A95">
        <w:rPr>
          <w:rFonts w:ascii="Consolas" w:hAnsi="Consolas" w:cs="Consolas"/>
          <w:color w:val="000000"/>
          <w:lang w:eastAsia="it-IT"/>
        </w:rPr>
        <w:t>=</w:t>
      </w:r>
      <w:r w:rsidRPr="00C35A95">
        <w:rPr>
          <w:rFonts w:ascii="Consolas" w:hAnsi="Consolas" w:cs="Consolas"/>
          <w:i/>
          <w:iCs/>
          <w:color w:val="2A00FF"/>
          <w:lang w:eastAsia="it-IT"/>
        </w:rPr>
        <w:t>"</w:t>
      </w:r>
      <w:proofErr w:type="spellStart"/>
      <w:r w:rsidRPr="00C35A95">
        <w:rPr>
          <w:rFonts w:ascii="Consolas" w:hAnsi="Consolas" w:cs="Consolas"/>
          <w:i/>
          <w:iCs/>
          <w:color w:val="2A00FF"/>
          <w:lang w:eastAsia="it-IT"/>
        </w:rPr>
        <w:t>dtt:FileAllegatiType</w:t>
      </w:r>
      <w:proofErr w:type="spellEnd"/>
      <w:r w:rsidRPr="00C35A95">
        <w:rPr>
          <w:rFonts w:ascii="Consolas" w:hAnsi="Consolas" w:cs="Consolas"/>
          <w:i/>
          <w:iCs/>
          <w:color w:val="2A00FF"/>
          <w:lang w:eastAsia="it-IT"/>
        </w:rPr>
        <w:t>"</w:t>
      </w:r>
    </w:p>
    <w:p w14:paraId="644FDC1E" w14:textId="77777777" w:rsidR="001C645F" w:rsidRPr="00C35A95" w:rsidRDefault="001C645F" w:rsidP="001C645F">
      <w:pPr>
        <w:autoSpaceDE w:val="0"/>
        <w:autoSpaceDN w:val="0"/>
        <w:adjustRightInd w:val="0"/>
        <w:rPr>
          <w:rFonts w:ascii="Consolas" w:hAnsi="Consolas" w:cs="Consolas"/>
          <w:lang w:val="it-IT" w:eastAsia="it-IT"/>
        </w:rPr>
      </w:pP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lang w:eastAsia="it-IT"/>
        </w:rPr>
        <w:tab/>
      </w:r>
      <w:r w:rsidRPr="00C35A95">
        <w:rPr>
          <w:rFonts w:ascii="Consolas" w:hAnsi="Consolas" w:cs="Consolas"/>
          <w:color w:val="7F007F"/>
          <w:lang w:val="it-IT" w:eastAsia="it-IT"/>
        </w:rPr>
        <w:t>minOccurs</w:t>
      </w:r>
      <w:r w:rsidRPr="00C35A95">
        <w:rPr>
          <w:rFonts w:ascii="Consolas" w:hAnsi="Consolas" w:cs="Consolas"/>
          <w:color w:val="000000"/>
          <w:lang w:val="it-IT" w:eastAsia="it-IT"/>
        </w:rPr>
        <w:t>=</w:t>
      </w:r>
      <w:r w:rsidRPr="00C35A95">
        <w:rPr>
          <w:rFonts w:ascii="Consolas" w:hAnsi="Consolas" w:cs="Consolas"/>
          <w:i/>
          <w:iCs/>
          <w:color w:val="2A00FF"/>
          <w:lang w:val="it-IT" w:eastAsia="it-IT"/>
        </w:rPr>
        <w:t>"1"</w:t>
      </w:r>
      <w:r w:rsidRPr="00C35A95">
        <w:rPr>
          <w:rFonts w:ascii="Consolas" w:hAnsi="Consolas" w:cs="Consolas"/>
          <w:lang w:val="it-IT" w:eastAsia="it-IT"/>
        </w:rPr>
        <w:t xml:space="preserve"> </w:t>
      </w:r>
      <w:r w:rsidRPr="00C35A95">
        <w:rPr>
          <w:rFonts w:ascii="Consolas" w:hAnsi="Consolas" w:cs="Consolas"/>
          <w:color w:val="008080"/>
          <w:lang w:val="it-IT" w:eastAsia="it-IT"/>
        </w:rPr>
        <w:t>/&gt;</w:t>
      </w:r>
    </w:p>
    <w:p w14:paraId="66BC5D03" w14:textId="77777777" w:rsidR="001C645F" w:rsidRPr="00C35A95" w:rsidRDefault="001C645F" w:rsidP="001C645F">
      <w:pPr>
        <w:autoSpaceDE w:val="0"/>
        <w:autoSpaceDN w:val="0"/>
        <w:adjustRightInd w:val="0"/>
        <w:rPr>
          <w:rFonts w:ascii="Consolas" w:eastAsia="Calibri" w:hAnsi="Consolas" w:cs="Consolas"/>
          <w:lang w:val="it-IT"/>
        </w:rPr>
      </w:pPr>
      <w:r w:rsidRPr="00C35A95">
        <w:rPr>
          <w:rFonts w:ascii="Consolas" w:hAnsi="Consolas" w:cs="Consolas"/>
          <w:color w:val="000000"/>
          <w:lang w:val="it-IT" w:eastAsia="it-IT"/>
        </w:rPr>
        <w:tab/>
      </w:r>
      <w:r w:rsidRPr="00C35A95">
        <w:rPr>
          <w:rFonts w:ascii="Consolas" w:hAnsi="Consolas" w:cs="Consolas"/>
          <w:color w:val="008080"/>
          <w:lang w:val="it-IT" w:eastAsia="it-IT"/>
        </w:rPr>
        <w:t>&lt;/</w:t>
      </w:r>
      <w:r w:rsidRPr="00C35A95">
        <w:rPr>
          <w:rFonts w:ascii="Consolas" w:hAnsi="Consolas" w:cs="Consolas"/>
          <w:color w:val="3F7F7F"/>
          <w:highlight w:val="lightGray"/>
          <w:lang w:val="it-IT" w:eastAsia="it-IT"/>
        </w:rPr>
        <w:t>sequence</w:t>
      </w:r>
      <w:r w:rsidRPr="00C35A95">
        <w:rPr>
          <w:rFonts w:ascii="Consolas" w:hAnsi="Consolas" w:cs="Consolas"/>
          <w:color w:val="008080"/>
          <w:lang w:val="it-IT" w:eastAsia="it-IT"/>
        </w:rPr>
        <w:t>&gt;</w:t>
      </w:r>
    </w:p>
    <w:p w14:paraId="63492E6E" w14:textId="77777777" w:rsidR="001C645F" w:rsidRDefault="001C645F" w:rsidP="001C645F">
      <w:r w:rsidRPr="00A42970">
        <w:rPr>
          <w:rFonts w:ascii="Consolas" w:eastAsia="Calibri" w:hAnsi="Consolas" w:cs="Consolas"/>
          <w:color w:val="008080"/>
          <w:lang w:val="it-IT"/>
        </w:rPr>
        <w:t>&lt;/</w:t>
      </w:r>
      <w:r w:rsidRPr="00A42970">
        <w:rPr>
          <w:rFonts w:ascii="Consolas" w:eastAsia="Calibri" w:hAnsi="Consolas" w:cs="Consolas"/>
          <w:color w:val="3F7F7F"/>
          <w:highlight w:val="lightGray"/>
          <w:lang w:val="it-IT"/>
        </w:rPr>
        <w:t>complexType</w:t>
      </w:r>
      <w:r w:rsidRPr="00A42970">
        <w:rPr>
          <w:rFonts w:ascii="Consolas" w:eastAsia="Calibri" w:hAnsi="Consolas" w:cs="Consolas"/>
          <w:color w:val="008080"/>
          <w:lang w:val="it-IT"/>
        </w:rPr>
        <w:t>&gt;</w:t>
      </w:r>
    </w:p>
    <w:p w14:paraId="098712D9" w14:textId="77777777" w:rsidR="001C645F" w:rsidRDefault="001C645F" w:rsidP="001C645F"/>
    <w:p w14:paraId="1DEABCFE" w14:textId="77777777" w:rsidR="001C645F" w:rsidRDefault="001C645F" w:rsidP="001C645F"/>
    <w:p w14:paraId="51610B8D" w14:textId="77777777" w:rsidR="001C645F" w:rsidRPr="00AB6D06" w:rsidRDefault="001C645F" w:rsidP="00BC4142">
      <w:pPr>
        <w:pStyle w:val="Titolo2"/>
        <w:numPr>
          <w:ilvl w:val="2"/>
          <w:numId w:val="33"/>
        </w:numPr>
        <w:rPr>
          <w:rFonts w:ascii="Verdana" w:hAnsi="Verdana" w:cs="Verdana"/>
          <w:sz w:val="20"/>
          <w:szCs w:val="20"/>
        </w:rPr>
      </w:pPr>
      <w:bookmarkStart w:id="980" w:name="_Toc400097334"/>
      <w:bookmarkStart w:id="981" w:name="_Toc464201065"/>
      <w:bookmarkStart w:id="982" w:name="_Toc95488666"/>
      <w:proofErr w:type="spellStart"/>
      <w:r w:rsidRPr="00AB6D06">
        <w:rPr>
          <w:rFonts w:ascii="Verdana" w:hAnsi="Verdana" w:cs="Verdana"/>
          <w:sz w:val="20"/>
          <w:szCs w:val="20"/>
        </w:rPr>
        <w:t>InserimentoStrutturaSecondaFaseType</w:t>
      </w:r>
      <w:bookmarkEnd w:id="980"/>
      <w:bookmarkEnd w:id="981"/>
      <w:bookmarkEnd w:id="982"/>
      <w:proofErr w:type="spellEnd"/>
    </w:p>
    <w:p w14:paraId="130511AB" w14:textId="77777777" w:rsidR="001C645F" w:rsidRDefault="001C645F" w:rsidP="001C645F"/>
    <w:p w14:paraId="448380BF" w14:textId="77777777" w:rsidR="001C645F" w:rsidRDefault="001C645F" w:rsidP="001C645F"/>
    <w:p w14:paraId="03EEFF00" w14:textId="77777777" w:rsidR="001C645F" w:rsidRDefault="001C645F" w:rsidP="001C645F">
      <w:r w:rsidRPr="007A7A47">
        <w:rPr>
          <w:noProof/>
        </w:rPr>
        <w:lastRenderedPageBreak/>
        <w:drawing>
          <wp:inline distT="0" distB="0" distL="0" distR="0" wp14:anchorId="1BF3EDE4" wp14:editId="77F9FD72">
            <wp:extent cx="5943600" cy="310896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r w:rsidRPr="007A7A47">
        <w:rPr>
          <w:noProof/>
        </w:rPr>
        <w:drawing>
          <wp:inline distT="0" distB="0" distL="0" distR="0" wp14:anchorId="4C7CF267" wp14:editId="706C3A26">
            <wp:extent cx="5800725" cy="2324100"/>
            <wp:effectExtent l="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2">
                      <a:extLst>
                        <a:ext uri="{28A0092B-C50C-407E-A947-70E740481C1C}">
                          <a14:useLocalDpi xmlns:a14="http://schemas.microsoft.com/office/drawing/2010/main" val="0"/>
                        </a:ext>
                      </a:extLst>
                    </a:blip>
                    <a:srcRect l="9178" t="2856"/>
                    <a:stretch>
                      <a:fillRect/>
                    </a:stretch>
                  </pic:blipFill>
                  <pic:spPr bwMode="auto">
                    <a:xfrm>
                      <a:off x="0" y="0"/>
                      <a:ext cx="5800725" cy="2324100"/>
                    </a:xfrm>
                    <a:prstGeom prst="rect">
                      <a:avLst/>
                    </a:prstGeom>
                    <a:noFill/>
                    <a:ln>
                      <a:noFill/>
                    </a:ln>
                  </pic:spPr>
                </pic:pic>
              </a:graphicData>
            </a:graphic>
          </wp:inline>
        </w:drawing>
      </w:r>
    </w:p>
    <w:p w14:paraId="02B94DCA" w14:textId="77777777" w:rsidR="001C645F" w:rsidRDefault="001C645F" w:rsidP="001C645F"/>
    <w:p w14:paraId="19E9E6FF"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8080"/>
          <w:lang w:val="it-IT" w:eastAsia="it-IT"/>
        </w:rPr>
        <w:t>&lt;</w:t>
      </w:r>
      <w:r w:rsidRPr="00D66B96">
        <w:rPr>
          <w:rFonts w:ascii="Consolas" w:hAnsi="Consolas" w:cs="Consolas"/>
          <w:color w:val="3F7F7F"/>
          <w:lang w:val="it-IT" w:eastAsia="it-IT"/>
        </w:rPr>
        <w:t>complexType</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"InserimentoStrutturaSecondaFaseType"</w:t>
      </w:r>
      <w:r w:rsidRPr="00D66B96">
        <w:rPr>
          <w:rFonts w:ascii="Consolas" w:hAnsi="Consolas" w:cs="Consolas"/>
          <w:color w:val="008080"/>
          <w:lang w:val="it-IT" w:eastAsia="it-IT"/>
        </w:rPr>
        <w:t>&gt;</w:t>
      </w:r>
    </w:p>
    <w:p w14:paraId="3D4F8959"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sequence</w:t>
      </w:r>
      <w:r w:rsidRPr="00D66B96">
        <w:rPr>
          <w:rFonts w:ascii="Consolas" w:hAnsi="Consolas" w:cs="Consolas"/>
          <w:color w:val="008080"/>
          <w:lang w:val="it-IT" w:eastAsia="it-IT"/>
        </w:rPr>
        <w:t>&gt;</w:t>
      </w:r>
    </w:p>
    <w:p w14:paraId="2F54FB77"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val="it-IT" w:eastAsia="it-IT"/>
        </w:rPr>
        <w:tab/>
      </w: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"protocollo"</w:t>
      </w:r>
    </w:p>
    <w:p w14:paraId="6A3FDFCA"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"dtt:MarcaOperativaRinnovoPatenteType"</w:t>
      </w:r>
      <w:r w:rsidRPr="00D66B96">
        <w:rPr>
          <w:rFonts w:ascii="Consolas" w:hAnsi="Consolas" w:cs="Consolas"/>
          <w:lang w:val="it-IT" w:eastAsia="it-IT"/>
        </w:rPr>
        <w:t xml:space="preserve"> </w:t>
      </w:r>
      <w:r w:rsidRPr="00D66B96">
        <w:rPr>
          <w:rFonts w:ascii="Consolas" w:hAnsi="Consolas" w:cs="Consolas"/>
          <w:color w:val="7F007F"/>
          <w:lang w:val="it-IT" w:eastAsia="it-IT"/>
        </w:rPr>
        <w:t>minOccurs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p>
    <w:p w14:paraId="2F79473D"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r w:rsidRPr="00D66B96">
        <w:rPr>
          <w:rFonts w:ascii="Consolas" w:hAnsi="Consolas" w:cs="Consolas"/>
          <w:color w:val="008080"/>
          <w:lang w:eastAsia="it-IT"/>
        </w:rPr>
        <w:t>/&gt;</w:t>
      </w:r>
    </w:p>
    <w:p w14:paraId="5AAEB67E"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datiRecapito</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dtt:LuogoRecapitoType</w:t>
      </w:r>
      <w:proofErr w:type="spellEnd"/>
      <w:r w:rsidRPr="00D66B96">
        <w:rPr>
          <w:rFonts w:ascii="Consolas" w:hAnsi="Consolas" w:cs="Consolas"/>
          <w:i/>
          <w:iCs/>
          <w:color w:val="2A00FF"/>
          <w:lang w:eastAsia="it-IT"/>
        </w:rPr>
        <w:t>"</w:t>
      </w:r>
    </w:p>
    <w:p w14:paraId="7B9BD69D"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248532E2"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cognomeMedico</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"string"</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"1"</w:t>
      </w:r>
    </w:p>
    <w:p w14:paraId="24FDC6AB"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r w:rsidRPr="00D66B96">
        <w:rPr>
          <w:rFonts w:ascii="Consolas" w:hAnsi="Consolas" w:cs="Consolas"/>
          <w:color w:val="008080"/>
          <w:lang w:eastAsia="it-IT"/>
        </w:rPr>
        <w:t>/&gt;</w:t>
      </w:r>
    </w:p>
    <w:p w14:paraId="36BB5B4C"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nomeMedico</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"string"</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"1"</w:t>
      </w:r>
    </w:p>
    <w:p w14:paraId="4CAA4FE5"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r w:rsidRPr="00D66B96">
        <w:rPr>
          <w:rFonts w:ascii="Consolas" w:hAnsi="Consolas" w:cs="Consolas"/>
          <w:color w:val="008080"/>
          <w:lang w:eastAsia="it-IT"/>
        </w:rPr>
        <w:t>/&gt;</w:t>
      </w:r>
    </w:p>
    <w:p w14:paraId="3CC7E380"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comuneVisitaMedica</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"string"</w:t>
      </w:r>
    </w:p>
    <w:p w14:paraId="5B6F8123"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r w:rsidRPr="00D66B96">
        <w:rPr>
          <w:rFonts w:ascii="Consolas" w:hAnsi="Consolas" w:cs="Consolas"/>
          <w:color w:val="000000"/>
          <w:lang w:eastAsia="it-IT"/>
        </w:rPr>
        <w:t xml:space="preserve"> </w:t>
      </w:r>
    </w:p>
    <w:p w14:paraId="5FB9FB2C"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nuovaDataScadenza</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"date"</w:t>
      </w:r>
    </w:p>
    <w:p w14:paraId="7CE5B08E"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12B3352B"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"prescrizioniTecnichePatente"</w:t>
      </w:r>
    </w:p>
    <w:p w14:paraId="000B7696"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"dtt:ElencoPrescrizioniTecnicheType"</w:t>
      </w:r>
      <w:r w:rsidRPr="00D66B96">
        <w:rPr>
          <w:rFonts w:ascii="Consolas" w:hAnsi="Consolas" w:cs="Consolas"/>
          <w:lang w:val="it-IT" w:eastAsia="it-IT"/>
        </w:rPr>
        <w:t xml:space="preserve"> </w:t>
      </w:r>
      <w:r w:rsidRPr="00D66B96">
        <w:rPr>
          <w:rFonts w:ascii="Consolas" w:hAnsi="Consolas" w:cs="Consolas"/>
          <w:color w:val="7F007F"/>
          <w:lang w:val="it-IT" w:eastAsia="it-IT"/>
        </w:rPr>
        <w:t>minOccurs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"0"</w:t>
      </w:r>
    </w:p>
    <w:p w14:paraId="52D1024D"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val="it-IT" w:eastAsia="it-IT"/>
        </w:rPr>
        <w:lastRenderedPageBreak/>
        <w:tab/>
      </w:r>
      <w:r w:rsidRPr="00D66B96">
        <w:rPr>
          <w:rFonts w:ascii="Consolas" w:hAnsi="Consolas" w:cs="Consolas"/>
          <w:lang w:val="it-IT" w:eastAsia="it-IT"/>
        </w:rPr>
        <w:tab/>
      </w:r>
      <w:r w:rsidRPr="00D66B96">
        <w:rPr>
          <w:rFonts w:ascii="Consolas" w:hAnsi="Consolas" w:cs="Consolas"/>
          <w:lang w:val="it-IT"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37522B73" w14:textId="77777777" w:rsidR="001C645F" w:rsidRDefault="001C645F" w:rsidP="001C645F">
      <w:pPr>
        <w:autoSpaceDE w:val="0"/>
        <w:autoSpaceDN w:val="0"/>
        <w:adjustRightInd w:val="0"/>
        <w:rPr>
          <w:rFonts w:ascii="Consolas" w:hAnsi="Consolas" w:cs="Consolas"/>
          <w:i/>
          <w:iCs/>
          <w:color w:val="2A00FF"/>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numeroKmhVelocitaMassimaPrescrizione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dtt:VarCharTre</w:t>
      </w:r>
      <w:proofErr w:type="spellEnd"/>
      <w:r w:rsidRPr="00D66B96">
        <w:rPr>
          <w:rFonts w:ascii="Consolas" w:hAnsi="Consolas" w:cs="Consolas"/>
          <w:i/>
          <w:iCs/>
          <w:color w:val="2A00FF"/>
          <w:lang w:eastAsia="it-IT"/>
        </w:rPr>
        <w:t>"</w:t>
      </w:r>
    </w:p>
    <w:p w14:paraId="6659BC55"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1B9AF5C1" w14:textId="77777777" w:rsidR="001C645F" w:rsidRDefault="001C645F" w:rsidP="001C645F">
      <w:pPr>
        <w:autoSpaceDE w:val="0"/>
        <w:autoSpaceDN w:val="0"/>
        <w:adjustRightInd w:val="0"/>
        <w:rPr>
          <w:rFonts w:ascii="Consolas" w:hAnsi="Consolas" w:cs="Consolas"/>
          <w:i/>
          <w:iCs/>
          <w:color w:val="2A00FF"/>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numeroKmRaggioSpostamentoPrescrizione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dtt:VarCharTre</w:t>
      </w:r>
      <w:proofErr w:type="spellEnd"/>
      <w:r w:rsidRPr="00D66B96">
        <w:rPr>
          <w:rFonts w:ascii="Consolas" w:hAnsi="Consolas" w:cs="Consolas"/>
          <w:i/>
          <w:iCs/>
          <w:color w:val="2A00FF"/>
          <w:lang w:eastAsia="it-IT"/>
        </w:rPr>
        <w:t>"</w:t>
      </w:r>
    </w:p>
    <w:p w14:paraId="22D29DAB"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04F77793"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notePrescrizioni</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dtt:VarCharOttanta</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p>
    <w:p w14:paraId="24B2FCB3"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01951EA5" w14:textId="77777777" w:rsidR="001C645F" w:rsidRDefault="001C645F" w:rsidP="001C645F">
      <w:pPr>
        <w:autoSpaceDE w:val="0"/>
        <w:autoSpaceDN w:val="0"/>
        <w:adjustRightInd w:val="0"/>
        <w:rPr>
          <w:rFonts w:ascii="Consolas" w:hAnsi="Consolas" w:cs="Consolas"/>
          <w:i/>
          <w:iCs/>
          <w:color w:val="2A00FF"/>
          <w:lang w:val="it-IT"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"datiDocumentoRiconoscimento"</w:t>
      </w:r>
    </w:p>
    <w:p w14:paraId="50C55B95"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"dtt:DatiDocumentoRiconoscimentoType"</w:t>
      </w:r>
    </w:p>
    <w:p w14:paraId="3E575373"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37292C6F"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fileAllegati</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dtt:FileAllegatiType</w:t>
      </w:r>
      <w:proofErr w:type="spellEnd"/>
      <w:r w:rsidRPr="00D66B96">
        <w:rPr>
          <w:rFonts w:ascii="Consolas" w:hAnsi="Consolas" w:cs="Consolas"/>
          <w:i/>
          <w:iCs/>
          <w:color w:val="2A00FF"/>
          <w:lang w:eastAsia="it-IT"/>
        </w:rPr>
        <w:t>"</w:t>
      </w:r>
    </w:p>
    <w:p w14:paraId="419A6701"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5B6E728B"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autenticazioneFoto</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dtt:SiType</w:t>
      </w:r>
      <w:proofErr w:type="spellEnd"/>
      <w:r w:rsidRPr="00D66B96">
        <w:rPr>
          <w:rFonts w:ascii="Consolas" w:hAnsi="Consolas" w:cs="Consolas"/>
          <w:i/>
          <w:iCs/>
          <w:color w:val="2A00FF"/>
          <w:lang w:eastAsia="it-IT"/>
        </w:rPr>
        <w:t>"</w:t>
      </w:r>
    </w:p>
    <w:p w14:paraId="372D2EE4" w14:textId="77777777" w:rsidR="001C645F" w:rsidRDefault="001C645F" w:rsidP="001C645F">
      <w:pPr>
        <w:autoSpaceDE w:val="0"/>
        <w:autoSpaceDN w:val="0"/>
        <w:adjustRightInd w:val="0"/>
        <w:rPr>
          <w:rFonts w:ascii="Consolas" w:hAnsi="Consolas" w:cs="Consolas"/>
          <w:color w:val="008080"/>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5B6CA5FC" w14:textId="77777777" w:rsidR="001C645F" w:rsidRDefault="001C645F" w:rsidP="001C645F">
      <w:pPr>
        <w:autoSpaceDE w:val="0"/>
        <w:autoSpaceDN w:val="0"/>
        <w:adjustRightInd w:val="0"/>
        <w:ind w:left="720" w:firstLine="720"/>
        <w:rPr>
          <w:rFonts w:ascii="Consolas" w:hAnsi="Consolas" w:cs="Consolas"/>
        </w:rPr>
      </w:pP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dtt:ElencoCategorieRinnoviType</w:t>
      </w:r>
      <w:proofErr w:type="spellEnd"/>
      <w:r>
        <w:rPr>
          <w:rFonts w:ascii="Consolas" w:hAnsi="Consolas" w:cs="Consolas"/>
          <w:i/>
          <w:iCs/>
          <w:color w:val="2A00FF"/>
        </w:rPr>
        <w:t>"</w:t>
      </w:r>
    </w:p>
    <w:p w14:paraId="7228A77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CAE3251" w14:textId="77777777" w:rsidR="001C645F" w:rsidRPr="00D66B96" w:rsidRDefault="001C645F" w:rsidP="001C645F">
      <w:pPr>
        <w:autoSpaceDE w:val="0"/>
        <w:autoSpaceDN w:val="0"/>
        <w:adjustRightInd w:val="0"/>
        <w:rPr>
          <w:rFonts w:ascii="Consolas" w:hAnsi="Consolas" w:cs="Consolas"/>
          <w:lang w:eastAsia="it-IT"/>
        </w:rPr>
      </w:pPr>
    </w:p>
    <w:p w14:paraId="61CD010D"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sequence</w:t>
      </w:r>
      <w:r w:rsidRPr="00D66B96">
        <w:rPr>
          <w:rFonts w:ascii="Consolas" w:hAnsi="Consolas" w:cs="Consolas"/>
          <w:color w:val="008080"/>
          <w:lang w:eastAsia="it-IT"/>
        </w:rPr>
        <w:t>&gt;</w:t>
      </w:r>
    </w:p>
    <w:p w14:paraId="10AE2F56" w14:textId="77777777" w:rsidR="001C645F" w:rsidRDefault="001C645F" w:rsidP="001C645F">
      <w:pPr>
        <w:autoSpaceDE w:val="0"/>
        <w:autoSpaceDN w:val="0"/>
        <w:adjustRightInd w:val="0"/>
      </w:pPr>
      <w:r w:rsidRPr="00D66B96">
        <w:rPr>
          <w:rFonts w:ascii="Consolas" w:hAnsi="Consolas" w:cs="Consolas"/>
          <w:color w:val="008080"/>
          <w:lang w:val="it-IT" w:eastAsia="it-IT"/>
        </w:rPr>
        <w:t>&lt;/</w:t>
      </w:r>
      <w:r w:rsidRPr="00D66B96">
        <w:rPr>
          <w:rFonts w:ascii="Consolas" w:hAnsi="Consolas" w:cs="Consolas"/>
          <w:color w:val="3F7F7F"/>
          <w:lang w:val="it-IT" w:eastAsia="it-IT"/>
        </w:rPr>
        <w:t>complexType</w:t>
      </w:r>
      <w:r w:rsidRPr="00D66B96">
        <w:rPr>
          <w:rFonts w:ascii="Consolas" w:hAnsi="Consolas" w:cs="Consolas"/>
          <w:color w:val="008080"/>
          <w:lang w:val="it-IT" w:eastAsia="it-IT"/>
        </w:rPr>
        <w:t>&gt;</w:t>
      </w:r>
      <w:r>
        <w:rPr>
          <w:rFonts w:ascii="Consolas" w:hAnsi="Consolas" w:cs="Consolas"/>
          <w:color w:val="000000"/>
          <w:lang w:val="it-IT" w:eastAsia="it-IT"/>
        </w:rPr>
        <w:tab/>
      </w:r>
      <w:r w:rsidRPr="00A42970">
        <w:rPr>
          <w:rFonts w:ascii="Consolas" w:eastAsia="Calibri" w:hAnsi="Consolas" w:cs="Consolas"/>
          <w:color w:val="000000"/>
          <w:lang w:val="it-IT"/>
        </w:rPr>
        <w:tab/>
      </w:r>
    </w:p>
    <w:p w14:paraId="055AA108" w14:textId="77777777" w:rsidR="001C645F" w:rsidRPr="0026269C" w:rsidRDefault="001C645F" w:rsidP="001C645F"/>
    <w:p w14:paraId="00E05886" w14:textId="77777777" w:rsidR="001C645F" w:rsidRDefault="001C645F" w:rsidP="001C645F"/>
    <w:p w14:paraId="39B0AB07" w14:textId="77777777" w:rsidR="001C645F" w:rsidRPr="00C3528A" w:rsidRDefault="001C645F" w:rsidP="00BC4142">
      <w:pPr>
        <w:pStyle w:val="Titolo2"/>
        <w:numPr>
          <w:ilvl w:val="2"/>
          <w:numId w:val="33"/>
        </w:numPr>
        <w:rPr>
          <w:rFonts w:ascii="Verdana" w:hAnsi="Verdana" w:cs="Verdana"/>
          <w:sz w:val="20"/>
          <w:szCs w:val="20"/>
          <w:lang w:val="it-IT"/>
        </w:rPr>
      </w:pPr>
      <w:bookmarkStart w:id="983" w:name="_Toc400097335"/>
      <w:bookmarkStart w:id="984" w:name="_Toc464201066"/>
      <w:bookmarkStart w:id="985" w:name="_Toc95488667"/>
      <w:r w:rsidRPr="00C3528A">
        <w:rPr>
          <w:rFonts w:ascii="Verdana" w:hAnsi="Verdana" w:cs="Verdana"/>
          <w:sz w:val="20"/>
          <w:szCs w:val="20"/>
          <w:lang w:val="it-IT"/>
        </w:rPr>
        <w:t>ElencoRichiesteRinnovoFlussoSpezzatoType</w:t>
      </w:r>
      <w:bookmarkEnd w:id="983"/>
      <w:bookmarkEnd w:id="984"/>
      <w:bookmarkEnd w:id="985"/>
    </w:p>
    <w:p w14:paraId="499DF4AD" w14:textId="77777777" w:rsidR="001C645F" w:rsidRDefault="001C645F" w:rsidP="001C645F">
      <w:pPr>
        <w:pStyle w:val="BodyText"/>
        <w:jc w:val="center"/>
        <w:rPr>
          <w:rFonts w:ascii="Verdana" w:hAnsi="Verdana"/>
          <w:sz w:val="20"/>
          <w:szCs w:val="20"/>
          <w:lang w:val="it-IT"/>
        </w:rPr>
      </w:pPr>
      <w:r w:rsidRPr="004C59A6">
        <w:rPr>
          <w:noProof/>
        </w:rPr>
        <w:drawing>
          <wp:inline distT="0" distB="0" distL="0" distR="0" wp14:anchorId="02FFB0C1" wp14:editId="262C93C9">
            <wp:extent cx="5724525" cy="91440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24525" cy="914400"/>
                    </a:xfrm>
                    <a:prstGeom prst="rect">
                      <a:avLst/>
                    </a:prstGeom>
                    <a:noFill/>
                    <a:ln>
                      <a:noFill/>
                    </a:ln>
                  </pic:spPr>
                </pic:pic>
              </a:graphicData>
            </a:graphic>
          </wp:inline>
        </w:drawing>
      </w:r>
    </w:p>
    <w:p w14:paraId="4BC05A94" w14:textId="77777777" w:rsidR="001C645F" w:rsidRPr="002D569B" w:rsidRDefault="001C645F" w:rsidP="001C645F">
      <w:pPr>
        <w:autoSpaceDE w:val="0"/>
        <w:autoSpaceDN w:val="0"/>
        <w:adjustRightInd w:val="0"/>
        <w:rPr>
          <w:rFonts w:ascii="Consolas" w:hAnsi="Consolas" w:cs="Consolas"/>
          <w:lang w:val="it-IT" w:eastAsia="zh-CN"/>
        </w:rPr>
      </w:pPr>
      <w:r w:rsidRPr="002D569B">
        <w:rPr>
          <w:rFonts w:ascii="Consolas" w:hAnsi="Consolas" w:cs="Consolas"/>
          <w:color w:val="008080"/>
          <w:lang w:val="it-IT" w:eastAsia="zh-CN"/>
        </w:rPr>
        <w:t>&lt;</w:t>
      </w:r>
      <w:r w:rsidRPr="002D569B">
        <w:rPr>
          <w:rFonts w:ascii="Consolas" w:hAnsi="Consolas" w:cs="Consolas"/>
          <w:color w:val="3F7F7F"/>
          <w:lang w:val="it-IT" w:eastAsia="zh-CN"/>
        </w:rPr>
        <w:t>complexType</w:t>
      </w:r>
      <w:r w:rsidRPr="002D569B">
        <w:rPr>
          <w:rFonts w:ascii="Consolas" w:hAnsi="Consolas" w:cs="Consolas"/>
          <w:lang w:val="it-IT" w:eastAsia="zh-CN"/>
        </w:rPr>
        <w:t xml:space="preserve"> </w:t>
      </w:r>
      <w:r w:rsidRPr="002D569B">
        <w:rPr>
          <w:rFonts w:ascii="Consolas" w:hAnsi="Consolas" w:cs="Consolas"/>
          <w:color w:val="7F007F"/>
          <w:lang w:val="it-IT" w:eastAsia="zh-CN"/>
        </w:rPr>
        <w:t>name</w:t>
      </w:r>
      <w:r w:rsidRPr="002D569B">
        <w:rPr>
          <w:rFonts w:ascii="Consolas" w:hAnsi="Consolas" w:cs="Consolas"/>
          <w:color w:val="000000"/>
          <w:lang w:val="it-IT" w:eastAsia="zh-CN"/>
        </w:rPr>
        <w:t>=</w:t>
      </w:r>
      <w:r w:rsidRPr="002D569B">
        <w:rPr>
          <w:rFonts w:ascii="Consolas" w:hAnsi="Consolas" w:cs="Consolas"/>
          <w:i/>
          <w:iCs/>
          <w:color w:val="2A00FF"/>
          <w:lang w:val="it-IT" w:eastAsia="zh-CN"/>
        </w:rPr>
        <w:t>"ElencoRichiesteRinnovoFlussoSpezzatoType"</w:t>
      </w:r>
      <w:r w:rsidRPr="002D569B">
        <w:rPr>
          <w:rFonts w:ascii="Consolas" w:hAnsi="Consolas" w:cs="Consolas"/>
          <w:color w:val="008080"/>
          <w:lang w:val="it-IT" w:eastAsia="zh-CN"/>
        </w:rPr>
        <w:t>&gt;</w:t>
      </w:r>
    </w:p>
    <w:p w14:paraId="2D5FAF6A" w14:textId="77777777" w:rsidR="001C645F" w:rsidRPr="002D569B" w:rsidRDefault="001C645F" w:rsidP="001C645F">
      <w:pPr>
        <w:autoSpaceDE w:val="0"/>
        <w:autoSpaceDN w:val="0"/>
        <w:adjustRightInd w:val="0"/>
        <w:rPr>
          <w:rFonts w:ascii="Consolas" w:hAnsi="Consolas" w:cs="Consolas"/>
          <w:lang w:val="it-IT" w:eastAsia="zh-CN"/>
        </w:rPr>
      </w:pPr>
      <w:r w:rsidRPr="002D569B">
        <w:rPr>
          <w:rFonts w:ascii="Consolas" w:hAnsi="Consolas" w:cs="Consolas"/>
          <w:color w:val="000000"/>
          <w:lang w:val="it-IT" w:eastAsia="zh-CN"/>
        </w:rPr>
        <w:tab/>
      </w:r>
      <w:r w:rsidRPr="002D569B">
        <w:rPr>
          <w:rFonts w:ascii="Consolas" w:hAnsi="Consolas" w:cs="Consolas"/>
          <w:color w:val="008080"/>
          <w:lang w:val="it-IT" w:eastAsia="zh-CN"/>
        </w:rPr>
        <w:t>&lt;</w:t>
      </w:r>
      <w:r w:rsidRPr="002D569B">
        <w:rPr>
          <w:rFonts w:ascii="Consolas" w:hAnsi="Consolas" w:cs="Consolas"/>
          <w:color w:val="3F7F7F"/>
          <w:lang w:val="it-IT" w:eastAsia="zh-CN"/>
        </w:rPr>
        <w:t>sequence</w:t>
      </w:r>
      <w:r w:rsidRPr="002D569B">
        <w:rPr>
          <w:rFonts w:ascii="Consolas" w:hAnsi="Consolas" w:cs="Consolas"/>
          <w:color w:val="008080"/>
          <w:lang w:val="it-IT" w:eastAsia="zh-CN"/>
        </w:rPr>
        <w:t>&gt;</w:t>
      </w:r>
    </w:p>
    <w:p w14:paraId="4AD95292" w14:textId="77777777" w:rsidR="001C645F" w:rsidRPr="002D569B" w:rsidRDefault="001C645F" w:rsidP="001C645F">
      <w:pPr>
        <w:autoSpaceDE w:val="0"/>
        <w:autoSpaceDN w:val="0"/>
        <w:adjustRightInd w:val="0"/>
        <w:rPr>
          <w:rFonts w:ascii="Consolas" w:hAnsi="Consolas" w:cs="Consolas"/>
          <w:i/>
          <w:iCs/>
          <w:color w:val="2A00FF"/>
          <w:lang w:val="it-IT" w:eastAsia="zh-CN"/>
        </w:rPr>
      </w:pPr>
      <w:r w:rsidRPr="002D569B">
        <w:rPr>
          <w:rFonts w:ascii="Consolas" w:hAnsi="Consolas" w:cs="Consolas"/>
          <w:color w:val="000000"/>
          <w:lang w:val="it-IT" w:eastAsia="zh-CN"/>
        </w:rPr>
        <w:tab/>
      </w:r>
      <w:r w:rsidRPr="002D569B">
        <w:rPr>
          <w:rFonts w:ascii="Consolas" w:hAnsi="Consolas" w:cs="Consolas"/>
          <w:color w:val="000000"/>
          <w:lang w:val="it-IT" w:eastAsia="zh-CN"/>
        </w:rPr>
        <w:tab/>
      </w:r>
      <w:r w:rsidRPr="002D569B">
        <w:rPr>
          <w:rFonts w:ascii="Consolas" w:hAnsi="Consolas" w:cs="Consolas"/>
          <w:color w:val="008080"/>
          <w:lang w:val="it-IT" w:eastAsia="zh-CN"/>
        </w:rPr>
        <w:t>&lt;</w:t>
      </w:r>
      <w:r w:rsidRPr="002D569B">
        <w:rPr>
          <w:rFonts w:ascii="Consolas" w:hAnsi="Consolas" w:cs="Consolas"/>
          <w:color w:val="3F7F7F"/>
          <w:lang w:val="it-IT" w:eastAsia="zh-CN"/>
        </w:rPr>
        <w:t>element</w:t>
      </w:r>
      <w:r w:rsidRPr="002D569B">
        <w:rPr>
          <w:rFonts w:ascii="Consolas" w:hAnsi="Consolas" w:cs="Consolas"/>
          <w:lang w:val="it-IT" w:eastAsia="zh-CN"/>
        </w:rPr>
        <w:t xml:space="preserve"> </w:t>
      </w:r>
      <w:r w:rsidRPr="002D569B">
        <w:rPr>
          <w:rFonts w:ascii="Consolas" w:hAnsi="Consolas" w:cs="Consolas"/>
          <w:color w:val="7F007F"/>
          <w:lang w:val="it-IT" w:eastAsia="zh-CN"/>
        </w:rPr>
        <w:t>name</w:t>
      </w:r>
      <w:r w:rsidRPr="002D569B">
        <w:rPr>
          <w:rFonts w:ascii="Consolas" w:hAnsi="Consolas" w:cs="Consolas"/>
          <w:color w:val="000000"/>
          <w:lang w:val="it-IT" w:eastAsia="zh-CN"/>
        </w:rPr>
        <w:t>=</w:t>
      </w:r>
      <w:r w:rsidRPr="002D569B">
        <w:rPr>
          <w:rFonts w:ascii="Consolas" w:hAnsi="Consolas" w:cs="Consolas"/>
          <w:i/>
          <w:iCs/>
          <w:color w:val="2A00FF"/>
          <w:lang w:val="it-IT" w:eastAsia="zh-CN"/>
        </w:rPr>
        <w:t>"elencoRichiesteRinnovoPatente"</w:t>
      </w:r>
    </w:p>
    <w:p w14:paraId="0E417572" w14:textId="77777777" w:rsidR="001C645F" w:rsidRPr="002D569B" w:rsidRDefault="001C645F" w:rsidP="001C645F">
      <w:pPr>
        <w:autoSpaceDE w:val="0"/>
        <w:autoSpaceDN w:val="0"/>
        <w:adjustRightInd w:val="0"/>
        <w:rPr>
          <w:rFonts w:ascii="Consolas" w:hAnsi="Consolas" w:cs="Consolas"/>
          <w:lang w:eastAsia="zh-CN"/>
        </w:rPr>
      </w:pPr>
      <w:r w:rsidRPr="002D569B">
        <w:rPr>
          <w:rFonts w:ascii="Consolas" w:hAnsi="Consolas" w:cs="Consolas"/>
          <w:lang w:val="it-IT" w:eastAsia="zh-CN"/>
        </w:rPr>
        <w:t xml:space="preserve"> </w:t>
      </w:r>
      <w:r w:rsidRPr="002D569B">
        <w:rPr>
          <w:rFonts w:ascii="Consolas" w:hAnsi="Consolas" w:cs="Consolas"/>
          <w:lang w:val="it-IT" w:eastAsia="zh-CN"/>
        </w:rPr>
        <w:tab/>
      </w:r>
      <w:r w:rsidRPr="002D569B">
        <w:rPr>
          <w:rFonts w:ascii="Consolas" w:hAnsi="Consolas" w:cs="Consolas"/>
          <w:lang w:val="it-IT" w:eastAsia="zh-CN"/>
        </w:rPr>
        <w:tab/>
      </w:r>
      <w:r w:rsidRPr="002D569B">
        <w:rPr>
          <w:rFonts w:ascii="Consolas" w:hAnsi="Consolas" w:cs="Consolas"/>
          <w:lang w:val="it-IT" w:eastAsia="zh-CN"/>
        </w:rPr>
        <w:tab/>
      </w:r>
      <w:r w:rsidRPr="002D569B">
        <w:rPr>
          <w:rFonts w:ascii="Consolas" w:hAnsi="Consolas" w:cs="Consolas"/>
          <w:color w:val="7F007F"/>
          <w:lang w:eastAsia="zh-CN"/>
        </w:rPr>
        <w:t>type</w:t>
      </w:r>
      <w:r w:rsidRPr="002D569B">
        <w:rPr>
          <w:rFonts w:ascii="Consolas" w:hAnsi="Consolas" w:cs="Consolas"/>
          <w:color w:val="000000"/>
          <w:lang w:eastAsia="zh-CN"/>
        </w:rPr>
        <w:t>=</w:t>
      </w:r>
      <w:r w:rsidRPr="002D569B">
        <w:rPr>
          <w:rFonts w:ascii="Consolas" w:hAnsi="Consolas" w:cs="Consolas"/>
          <w:i/>
          <w:iCs/>
          <w:color w:val="2A00FF"/>
          <w:lang w:eastAsia="zh-CN"/>
        </w:rPr>
        <w:t>"</w:t>
      </w:r>
      <w:proofErr w:type="spellStart"/>
      <w:r w:rsidRPr="002D569B">
        <w:rPr>
          <w:rFonts w:ascii="Consolas" w:hAnsi="Consolas" w:cs="Consolas"/>
          <w:i/>
          <w:iCs/>
          <w:color w:val="2A00FF"/>
          <w:lang w:eastAsia="zh-CN"/>
        </w:rPr>
        <w:t>dtt:RinnovoPatenteFlussoSpezzatoType</w:t>
      </w:r>
      <w:proofErr w:type="spellEnd"/>
      <w:r w:rsidRPr="002D569B">
        <w:rPr>
          <w:rFonts w:ascii="Consolas" w:hAnsi="Consolas" w:cs="Consolas"/>
          <w:i/>
          <w:iCs/>
          <w:color w:val="2A00FF"/>
          <w:lang w:eastAsia="zh-CN"/>
        </w:rPr>
        <w:t>"</w:t>
      </w:r>
    </w:p>
    <w:p w14:paraId="0043580E" w14:textId="77777777" w:rsidR="001C645F" w:rsidRPr="002D569B" w:rsidRDefault="001C645F" w:rsidP="001C645F">
      <w:pPr>
        <w:autoSpaceDE w:val="0"/>
        <w:autoSpaceDN w:val="0"/>
        <w:adjustRightInd w:val="0"/>
        <w:rPr>
          <w:rFonts w:ascii="Consolas" w:hAnsi="Consolas" w:cs="Consolas"/>
          <w:lang w:eastAsia="zh-CN"/>
        </w:rPr>
      </w:pPr>
      <w:r w:rsidRPr="002D569B">
        <w:rPr>
          <w:rFonts w:ascii="Consolas" w:hAnsi="Consolas" w:cs="Consolas"/>
          <w:lang w:eastAsia="zh-CN"/>
        </w:rPr>
        <w:tab/>
      </w:r>
      <w:r w:rsidRPr="002D569B">
        <w:rPr>
          <w:rFonts w:ascii="Consolas" w:hAnsi="Consolas" w:cs="Consolas"/>
          <w:lang w:eastAsia="zh-CN"/>
        </w:rPr>
        <w:tab/>
      </w:r>
      <w:r w:rsidRPr="002D569B">
        <w:rPr>
          <w:rFonts w:ascii="Consolas" w:hAnsi="Consolas" w:cs="Consolas"/>
          <w:lang w:eastAsia="zh-CN"/>
        </w:rPr>
        <w:tab/>
      </w:r>
      <w:r w:rsidRPr="002D569B">
        <w:rPr>
          <w:rFonts w:ascii="Consolas" w:hAnsi="Consolas" w:cs="Consolas"/>
          <w:color w:val="7F007F"/>
          <w:lang w:eastAsia="zh-CN"/>
        </w:rPr>
        <w:t>minOccurs</w:t>
      </w:r>
      <w:r w:rsidRPr="002D569B">
        <w:rPr>
          <w:rFonts w:ascii="Consolas" w:hAnsi="Consolas" w:cs="Consolas"/>
          <w:color w:val="000000"/>
          <w:lang w:eastAsia="zh-CN"/>
        </w:rPr>
        <w:t>=</w:t>
      </w:r>
      <w:r w:rsidRPr="002D569B">
        <w:rPr>
          <w:rFonts w:ascii="Consolas" w:hAnsi="Consolas" w:cs="Consolas"/>
          <w:i/>
          <w:iCs/>
          <w:color w:val="2A00FF"/>
          <w:lang w:eastAsia="zh-CN"/>
        </w:rPr>
        <w:t>"0"</w:t>
      </w:r>
      <w:r w:rsidRPr="002D569B">
        <w:rPr>
          <w:rFonts w:ascii="Consolas" w:hAnsi="Consolas" w:cs="Consolas"/>
          <w:lang w:eastAsia="zh-CN"/>
        </w:rPr>
        <w:t xml:space="preserve"> </w:t>
      </w:r>
      <w:proofErr w:type="spellStart"/>
      <w:r w:rsidRPr="002D569B">
        <w:rPr>
          <w:rFonts w:ascii="Consolas" w:hAnsi="Consolas" w:cs="Consolas"/>
          <w:color w:val="7F007F"/>
          <w:lang w:eastAsia="zh-CN"/>
        </w:rPr>
        <w:t>maxOccurs</w:t>
      </w:r>
      <w:proofErr w:type="spellEnd"/>
      <w:r w:rsidRPr="002D569B">
        <w:rPr>
          <w:rFonts w:ascii="Consolas" w:hAnsi="Consolas" w:cs="Consolas"/>
          <w:color w:val="000000"/>
          <w:lang w:eastAsia="zh-CN"/>
        </w:rPr>
        <w:t>=</w:t>
      </w:r>
      <w:r w:rsidRPr="002D569B">
        <w:rPr>
          <w:rFonts w:ascii="Consolas" w:hAnsi="Consolas" w:cs="Consolas"/>
          <w:i/>
          <w:iCs/>
          <w:color w:val="2A00FF"/>
          <w:lang w:eastAsia="zh-CN"/>
        </w:rPr>
        <w:t>"unbounded"</w:t>
      </w:r>
      <w:r w:rsidRPr="002D569B">
        <w:rPr>
          <w:rFonts w:ascii="Consolas" w:hAnsi="Consolas" w:cs="Consolas"/>
          <w:lang w:eastAsia="zh-CN"/>
        </w:rPr>
        <w:t xml:space="preserve"> </w:t>
      </w:r>
      <w:r w:rsidRPr="002D569B">
        <w:rPr>
          <w:rFonts w:ascii="Consolas" w:hAnsi="Consolas" w:cs="Consolas"/>
          <w:color w:val="008080"/>
          <w:lang w:eastAsia="zh-CN"/>
        </w:rPr>
        <w:t>/&gt;</w:t>
      </w:r>
    </w:p>
    <w:p w14:paraId="3295C90F" w14:textId="77777777" w:rsidR="001C645F" w:rsidRPr="002D569B" w:rsidRDefault="001C645F" w:rsidP="001C645F">
      <w:pPr>
        <w:autoSpaceDE w:val="0"/>
        <w:autoSpaceDN w:val="0"/>
        <w:adjustRightInd w:val="0"/>
        <w:rPr>
          <w:rFonts w:ascii="Consolas" w:hAnsi="Consolas" w:cs="Consolas"/>
          <w:lang w:eastAsia="zh-CN"/>
        </w:rPr>
      </w:pPr>
      <w:r w:rsidRPr="002D569B">
        <w:rPr>
          <w:rFonts w:ascii="Consolas" w:hAnsi="Consolas" w:cs="Consolas"/>
          <w:color w:val="000000"/>
          <w:lang w:eastAsia="zh-CN"/>
        </w:rPr>
        <w:tab/>
      </w:r>
      <w:r w:rsidRPr="002D569B">
        <w:rPr>
          <w:rFonts w:ascii="Consolas" w:hAnsi="Consolas" w:cs="Consolas"/>
          <w:color w:val="000000"/>
          <w:lang w:eastAsia="zh-CN"/>
        </w:rPr>
        <w:tab/>
      </w:r>
      <w:r w:rsidRPr="002D569B">
        <w:rPr>
          <w:rFonts w:ascii="Consolas" w:hAnsi="Consolas" w:cs="Consolas"/>
          <w:color w:val="008080"/>
          <w:lang w:eastAsia="zh-CN"/>
        </w:rPr>
        <w:t>&lt;</w:t>
      </w:r>
      <w:r w:rsidRPr="002D569B">
        <w:rPr>
          <w:rFonts w:ascii="Consolas" w:hAnsi="Consolas" w:cs="Consolas"/>
          <w:color w:val="3F7F7F"/>
          <w:lang w:eastAsia="zh-CN"/>
        </w:rPr>
        <w:t>element</w:t>
      </w:r>
      <w:r w:rsidRPr="002D569B">
        <w:rPr>
          <w:rFonts w:ascii="Consolas" w:hAnsi="Consolas" w:cs="Consolas"/>
          <w:lang w:eastAsia="zh-CN"/>
        </w:rPr>
        <w:t xml:space="preserve"> </w:t>
      </w:r>
      <w:r w:rsidRPr="002D569B">
        <w:rPr>
          <w:rFonts w:ascii="Consolas" w:hAnsi="Consolas" w:cs="Consolas"/>
          <w:color w:val="7F007F"/>
          <w:lang w:eastAsia="zh-CN"/>
        </w:rPr>
        <w:t>name</w:t>
      </w:r>
      <w:r w:rsidRPr="002D569B">
        <w:rPr>
          <w:rFonts w:ascii="Consolas" w:hAnsi="Consolas" w:cs="Consolas"/>
          <w:color w:val="000000"/>
          <w:lang w:eastAsia="zh-CN"/>
        </w:rPr>
        <w:t>=</w:t>
      </w:r>
      <w:r w:rsidRPr="002D569B">
        <w:rPr>
          <w:rFonts w:ascii="Consolas" w:hAnsi="Consolas" w:cs="Consolas"/>
          <w:i/>
          <w:iCs/>
          <w:color w:val="2A00FF"/>
          <w:lang w:eastAsia="zh-CN"/>
        </w:rPr>
        <w:t>"</w:t>
      </w:r>
      <w:proofErr w:type="spellStart"/>
      <w:r w:rsidRPr="002D569B">
        <w:rPr>
          <w:rFonts w:ascii="Consolas" w:hAnsi="Consolas" w:cs="Consolas"/>
          <w:i/>
          <w:iCs/>
          <w:color w:val="2A00FF"/>
          <w:lang w:eastAsia="zh-CN"/>
        </w:rPr>
        <w:t>numeroRecordTotali</w:t>
      </w:r>
      <w:proofErr w:type="spellEnd"/>
      <w:r w:rsidRPr="002D569B">
        <w:rPr>
          <w:rFonts w:ascii="Consolas" w:hAnsi="Consolas" w:cs="Consolas"/>
          <w:i/>
          <w:iCs/>
          <w:color w:val="2A00FF"/>
          <w:lang w:eastAsia="zh-CN"/>
        </w:rPr>
        <w:t>"</w:t>
      </w:r>
      <w:r w:rsidRPr="002D569B">
        <w:rPr>
          <w:rFonts w:ascii="Consolas" w:hAnsi="Consolas" w:cs="Consolas"/>
          <w:lang w:eastAsia="zh-CN"/>
        </w:rPr>
        <w:t xml:space="preserve"> </w:t>
      </w:r>
      <w:r w:rsidRPr="002D569B">
        <w:rPr>
          <w:rFonts w:ascii="Consolas" w:hAnsi="Consolas" w:cs="Consolas"/>
          <w:color w:val="7F007F"/>
          <w:lang w:eastAsia="zh-CN"/>
        </w:rPr>
        <w:t>type</w:t>
      </w:r>
      <w:r w:rsidRPr="002D569B">
        <w:rPr>
          <w:rFonts w:ascii="Consolas" w:hAnsi="Consolas" w:cs="Consolas"/>
          <w:color w:val="000000"/>
          <w:lang w:eastAsia="zh-CN"/>
        </w:rPr>
        <w:t>=</w:t>
      </w:r>
      <w:r w:rsidRPr="002D569B">
        <w:rPr>
          <w:rFonts w:ascii="Consolas" w:hAnsi="Consolas" w:cs="Consolas"/>
          <w:i/>
          <w:iCs/>
          <w:color w:val="2A00FF"/>
          <w:lang w:eastAsia="zh-CN"/>
        </w:rPr>
        <w:t>"integer"</w:t>
      </w:r>
      <w:r w:rsidRPr="002D569B">
        <w:rPr>
          <w:rFonts w:ascii="Consolas" w:hAnsi="Consolas" w:cs="Consolas"/>
          <w:lang w:eastAsia="zh-CN"/>
        </w:rPr>
        <w:t xml:space="preserve"> </w:t>
      </w:r>
      <w:proofErr w:type="spellStart"/>
      <w:r w:rsidRPr="002D569B">
        <w:rPr>
          <w:rFonts w:ascii="Consolas" w:hAnsi="Consolas" w:cs="Consolas"/>
          <w:color w:val="7F007F"/>
          <w:lang w:eastAsia="zh-CN"/>
        </w:rPr>
        <w:t>maxOccurs</w:t>
      </w:r>
      <w:proofErr w:type="spellEnd"/>
      <w:r w:rsidRPr="002D569B">
        <w:rPr>
          <w:rFonts w:ascii="Consolas" w:hAnsi="Consolas" w:cs="Consolas"/>
          <w:color w:val="000000"/>
          <w:lang w:eastAsia="zh-CN"/>
        </w:rPr>
        <w:t>=</w:t>
      </w:r>
      <w:r w:rsidRPr="002D569B">
        <w:rPr>
          <w:rFonts w:ascii="Consolas" w:hAnsi="Consolas" w:cs="Consolas"/>
          <w:i/>
          <w:iCs/>
          <w:color w:val="2A00FF"/>
          <w:lang w:eastAsia="zh-CN"/>
        </w:rPr>
        <w:t>"1"</w:t>
      </w:r>
      <w:r w:rsidRPr="002D569B">
        <w:rPr>
          <w:rFonts w:ascii="Consolas" w:hAnsi="Consolas" w:cs="Consolas"/>
          <w:lang w:eastAsia="zh-CN"/>
        </w:rPr>
        <w:t xml:space="preserve"> </w:t>
      </w:r>
      <w:r w:rsidRPr="002D569B">
        <w:rPr>
          <w:rFonts w:ascii="Consolas" w:hAnsi="Consolas" w:cs="Consolas"/>
          <w:color w:val="008080"/>
          <w:lang w:eastAsia="zh-CN"/>
        </w:rPr>
        <w:t>/&gt;</w:t>
      </w:r>
    </w:p>
    <w:p w14:paraId="374F123A" w14:textId="77777777" w:rsidR="001C645F" w:rsidRPr="002D569B" w:rsidRDefault="001C645F" w:rsidP="001C645F">
      <w:pPr>
        <w:autoSpaceDE w:val="0"/>
        <w:autoSpaceDN w:val="0"/>
        <w:adjustRightInd w:val="0"/>
        <w:rPr>
          <w:rFonts w:ascii="Consolas" w:hAnsi="Consolas" w:cs="Consolas"/>
          <w:lang w:eastAsia="zh-CN"/>
        </w:rPr>
      </w:pPr>
      <w:r w:rsidRPr="002D569B">
        <w:rPr>
          <w:rFonts w:ascii="Consolas" w:hAnsi="Consolas" w:cs="Consolas"/>
          <w:color w:val="000000"/>
          <w:lang w:eastAsia="zh-CN"/>
        </w:rPr>
        <w:tab/>
      </w:r>
      <w:r w:rsidRPr="002D569B">
        <w:rPr>
          <w:rFonts w:ascii="Consolas" w:hAnsi="Consolas" w:cs="Consolas"/>
          <w:color w:val="008080"/>
          <w:lang w:eastAsia="zh-CN"/>
        </w:rPr>
        <w:t>&lt;/</w:t>
      </w:r>
      <w:r w:rsidRPr="002D569B">
        <w:rPr>
          <w:rFonts w:ascii="Consolas" w:hAnsi="Consolas" w:cs="Consolas"/>
          <w:color w:val="3F7F7F"/>
          <w:lang w:eastAsia="zh-CN"/>
        </w:rPr>
        <w:t>sequence</w:t>
      </w:r>
      <w:r w:rsidRPr="002D569B">
        <w:rPr>
          <w:rFonts w:ascii="Consolas" w:hAnsi="Consolas" w:cs="Consolas"/>
          <w:color w:val="008080"/>
          <w:lang w:eastAsia="zh-CN"/>
        </w:rPr>
        <w:t>&gt;</w:t>
      </w:r>
    </w:p>
    <w:p w14:paraId="6F7B11C3" w14:textId="77777777" w:rsidR="001C645F" w:rsidRPr="002D569B" w:rsidRDefault="001C645F" w:rsidP="001C645F">
      <w:pPr>
        <w:autoSpaceDE w:val="0"/>
        <w:autoSpaceDN w:val="0"/>
        <w:adjustRightInd w:val="0"/>
        <w:rPr>
          <w:rFonts w:ascii="Consolas" w:hAnsi="Consolas" w:cs="Consolas"/>
          <w:color w:val="3F7F7F"/>
          <w:lang w:val="it-IT" w:eastAsia="zh-CN"/>
        </w:rPr>
      </w:pPr>
      <w:r w:rsidRPr="002D569B">
        <w:rPr>
          <w:rFonts w:ascii="Consolas" w:hAnsi="Consolas" w:cs="Consolas"/>
          <w:color w:val="3F7F7F"/>
          <w:lang w:val="it-IT" w:eastAsia="zh-CN"/>
        </w:rPr>
        <w:t>&lt;/complexType&gt;</w:t>
      </w:r>
    </w:p>
    <w:p w14:paraId="5F6545BF" w14:textId="77777777" w:rsidR="001C645F" w:rsidRPr="002D569B" w:rsidRDefault="001C645F" w:rsidP="001C645F">
      <w:pPr>
        <w:autoSpaceDE w:val="0"/>
        <w:autoSpaceDN w:val="0"/>
        <w:adjustRightInd w:val="0"/>
        <w:rPr>
          <w:rFonts w:ascii="Consolas" w:hAnsi="Consolas" w:cs="Consolas"/>
          <w:color w:val="3F7F7F"/>
          <w:lang w:val="it-IT" w:eastAsia="zh-CN"/>
        </w:rPr>
      </w:pPr>
    </w:p>
    <w:p w14:paraId="4B319D68" w14:textId="77777777" w:rsidR="001C645F" w:rsidRPr="00C3528A" w:rsidRDefault="001C645F" w:rsidP="00BC4142">
      <w:pPr>
        <w:pStyle w:val="Titolo2"/>
        <w:numPr>
          <w:ilvl w:val="2"/>
          <w:numId w:val="33"/>
        </w:numPr>
        <w:rPr>
          <w:rFonts w:ascii="Verdana" w:hAnsi="Verdana" w:cs="Verdana"/>
          <w:sz w:val="20"/>
          <w:szCs w:val="20"/>
          <w:lang w:val="it-IT"/>
        </w:rPr>
      </w:pPr>
      <w:bookmarkStart w:id="986" w:name="_Toc400097336"/>
      <w:bookmarkStart w:id="987" w:name="_Toc464201067"/>
      <w:bookmarkStart w:id="988" w:name="_Toc95488668"/>
      <w:r w:rsidRPr="00C3528A">
        <w:rPr>
          <w:rFonts w:ascii="Verdana" w:hAnsi="Verdana" w:cs="Verdana"/>
          <w:sz w:val="20"/>
          <w:szCs w:val="20"/>
          <w:lang w:val="it-IT"/>
        </w:rPr>
        <w:lastRenderedPageBreak/>
        <w:t>Rinnovo</w:t>
      </w:r>
      <w:r>
        <w:rPr>
          <w:rFonts w:ascii="Verdana" w:hAnsi="Verdana" w:cs="Verdana"/>
          <w:sz w:val="20"/>
          <w:szCs w:val="20"/>
          <w:lang w:val="it-IT"/>
        </w:rPr>
        <w:t>Patente</w:t>
      </w:r>
      <w:r w:rsidRPr="00C3528A">
        <w:rPr>
          <w:rFonts w:ascii="Verdana" w:hAnsi="Verdana" w:cs="Verdana"/>
          <w:sz w:val="20"/>
          <w:szCs w:val="20"/>
          <w:lang w:val="it-IT"/>
        </w:rPr>
        <w:t>FlussoSpezzatoType</w:t>
      </w:r>
      <w:bookmarkEnd w:id="986"/>
      <w:bookmarkEnd w:id="987"/>
      <w:bookmarkEnd w:id="988"/>
    </w:p>
    <w:p w14:paraId="497083A2" w14:textId="77777777" w:rsidR="001C645F" w:rsidRDefault="001C645F" w:rsidP="001C645F">
      <w:pPr>
        <w:pStyle w:val="BodyText"/>
        <w:jc w:val="center"/>
        <w:rPr>
          <w:rFonts w:ascii="Verdana" w:hAnsi="Verdana"/>
          <w:sz w:val="20"/>
          <w:szCs w:val="20"/>
          <w:lang w:val="it-IT"/>
        </w:rPr>
      </w:pPr>
      <w:r w:rsidRPr="00F4262C">
        <w:rPr>
          <w:noProof/>
          <w:lang w:val="it-IT" w:eastAsia="it-IT"/>
        </w:rPr>
        <w:drawing>
          <wp:inline distT="0" distB="0" distL="0" distR="0" wp14:anchorId="172E5E4A" wp14:editId="68E4064F">
            <wp:extent cx="5943600" cy="1653540"/>
            <wp:effectExtent l="0" t="0" r="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1653540"/>
                    </a:xfrm>
                    <a:prstGeom prst="rect">
                      <a:avLst/>
                    </a:prstGeom>
                    <a:noFill/>
                    <a:ln>
                      <a:noFill/>
                    </a:ln>
                  </pic:spPr>
                </pic:pic>
              </a:graphicData>
            </a:graphic>
          </wp:inline>
        </w:drawing>
      </w:r>
    </w:p>
    <w:p w14:paraId="7C76CA6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"RinnovoPatenteFlussoSpezzatoType"</w:t>
      </w:r>
      <w:r>
        <w:rPr>
          <w:rFonts w:ascii="Consolas" w:hAnsi="Consolas" w:cs="Consolas"/>
          <w:color w:val="008080"/>
          <w:lang w:val="it-IT" w:eastAsia="it-IT"/>
        </w:rPr>
        <w:t>&gt;</w:t>
      </w:r>
    </w:p>
    <w:p w14:paraId="744072A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77ADC8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"protocollo"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"dtt:MarcaOperativaRinnovoPatenteType"</w:t>
      </w:r>
    </w:p>
    <w:p w14:paraId="6F6A6CD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0DDAF5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"codicePagamento"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339BC08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79357F1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"statoRichiestaRinnovo"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"dtt:StatoRichiestaRinnovoFLussoSpezzatoType"</w:t>
      </w:r>
    </w:p>
    <w:p w14:paraId="145967DB" w14:textId="77777777" w:rsidR="001C645F" w:rsidRPr="003F547B"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3F547B">
        <w:rPr>
          <w:rFonts w:ascii="Consolas" w:hAnsi="Consolas" w:cs="Consolas"/>
          <w:color w:val="7F007F"/>
          <w:lang w:eastAsia="it-IT"/>
        </w:rPr>
        <w:t>minOccurs</w:t>
      </w:r>
      <w:r w:rsidRPr="003F547B">
        <w:rPr>
          <w:rFonts w:ascii="Consolas" w:hAnsi="Consolas" w:cs="Consolas"/>
          <w:color w:val="000000"/>
          <w:lang w:eastAsia="it-IT"/>
        </w:rPr>
        <w:t>=</w:t>
      </w:r>
      <w:r w:rsidRPr="003F547B">
        <w:rPr>
          <w:rFonts w:ascii="Consolas" w:hAnsi="Consolas" w:cs="Consolas"/>
          <w:i/>
          <w:iCs/>
          <w:color w:val="2A00FF"/>
          <w:lang w:eastAsia="it-IT"/>
        </w:rPr>
        <w:t>"0"</w:t>
      </w:r>
      <w:r w:rsidRPr="003F547B">
        <w:rPr>
          <w:rFonts w:ascii="Consolas" w:hAnsi="Consolas" w:cs="Consolas"/>
          <w:lang w:eastAsia="it-IT"/>
        </w:rPr>
        <w:t xml:space="preserve"> </w:t>
      </w:r>
      <w:proofErr w:type="spellStart"/>
      <w:r w:rsidRPr="003F547B">
        <w:rPr>
          <w:rFonts w:ascii="Consolas" w:hAnsi="Consolas" w:cs="Consolas"/>
          <w:color w:val="7F007F"/>
          <w:lang w:eastAsia="it-IT"/>
        </w:rPr>
        <w:t>maxOccurs</w:t>
      </w:r>
      <w:proofErr w:type="spellEnd"/>
      <w:r w:rsidRPr="003F547B">
        <w:rPr>
          <w:rFonts w:ascii="Consolas" w:hAnsi="Consolas" w:cs="Consolas"/>
          <w:color w:val="000000"/>
          <w:lang w:eastAsia="it-IT"/>
        </w:rPr>
        <w:t>=</w:t>
      </w:r>
      <w:r w:rsidRPr="003F547B">
        <w:rPr>
          <w:rFonts w:ascii="Consolas" w:hAnsi="Consolas" w:cs="Consolas"/>
          <w:i/>
          <w:iCs/>
          <w:color w:val="2A00FF"/>
          <w:lang w:eastAsia="it-IT"/>
        </w:rPr>
        <w:t>"1"</w:t>
      </w:r>
      <w:r w:rsidRPr="003F547B">
        <w:rPr>
          <w:rFonts w:ascii="Consolas" w:hAnsi="Consolas" w:cs="Consolas"/>
          <w:lang w:eastAsia="it-IT"/>
        </w:rPr>
        <w:t xml:space="preserve"> </w:t>
      </w:r>
      <w:r w:rsidRPr="003F547B">
        <w:rPr>
          <w:rFonts w:ascii="Consolas" w:hAnsi="Consolas" w:cs="Consolas"/>
          <w:color w:val="008080"/>
          <w:lang w:eastAsia="it-IT"/>
        </w:rPr>
        <w:t>/&gt;</w:t>
      </w:r>
    </w:p>
    <w:p w14:paraId="44F1EF96" w14:textId="77777777" w:rsidR="001C645F" w:rsidRPr="003F547B" w:rsidRDefault="001C645F" w:rsidP="001C645F">
      <w:pPr>
        <w:autoSpaceDE w:val="0"/>
        <w:autoSpaceDN w:val="0"/>
        <w:adjustRightInd w:val="0"/>
        <w:rPr>
          <w:rFonts w:ascii="Consolas" w:hAnsi="Consolas" w:cs="Consolas"/>
          <w:lang w:eastAsia="it-IT"/>
        </w:rPr>
      </w:pPr>
      <w:r w:rsidRPr="003F547B">
        <w:rPr>
          <w:rFonts w:ascii="Consolas" w:hAnsi="Consolas" w:cs="Consolas"/>
          <w:color w:val="000000"/>
          <w:lang w:eastAsia="it-IT"/>
        </w:rPr>
        <w:tab/>
      </w:r>
      <w:r w:rsidRPr="003F547B">
        <w:rPr>
          <w:rFonts w:ascii="Consolas" w:hAnsi="Consolas" w:cs="Consolas"/>
          <w:color w:val="000000"/>
          <w:lang w:eastAsia="it-IT"/>
        </w:rPr>
        <w:tab/>
      </w:r>
      <w:r w:rsidRPr="003F547B">
        <w:rPr>
          <w:rFonts w:ascii="Consolas" w:hAnsi="Consolas" w:cs="Consolas"/>
          <w:color w:val="000000"/>
          <w:lang w:eastAsia="it-IT"/>
        </w:rPr>
        <w:tab/>
      </w:r>
      <w:r w:rsidRPr="003F547B">
        <w:rPr>
          <w:rFonts w:ascii="Consolas" w:hAnsi="Consolas" w:cs="Consolas"/>
          <w:color w:val="008080"/>
          <w:lang w:eastAsia="it-IT"/>
        </w:rPr>
        <w:t>&lt;</w:t>
      </w:r>
      <w:r w:rsidRPr="003F547B">
        <w:rPr>
          <w:rFonts w:ascii="Consolas" w:hAnsi="Consolas" w:cs="Consolas"/>
          <w:color w:val="3F7F7F"/>
          <w:lang w:eastAsia="it-IT"/>
        </w:rPr>
        <w:t>element</w:t>
      </w:r>
      <w:r w:rsidRPr="003F547B">
        <w:rPr>
          <w:rFonts w:ascii="Consolas" w:hAnsi="Consolas" w:cs="Consolas"/>
          <w:lang w:eastAsia="it-IT"/>
        </w:rPr>
        <w:t xml:space="preserve"> </w:t>
      </w:r>
      <w:r w:rsidRPr="003F547B">
        <w:rPr>
          <w:rFonts w:ascii="Consolas" w:hAnsi="Consolas" w:cs="Consolas"/>
          <w:color w:val="7F007F"/>
          <w:lang w:eastAsia="it-IT"/>
        </w:rPr>
        <w:t>name</w:t>
      </w:r>
      <w:r w:rsidRPr="003F547B">
        <w:rPr>
          <w:rFonts w:ascii="Consolas" w:hAnsi="Consolas" w:cs="Consolas"/>
          <w:color w:val="000000"/>
          <w:lang w:eastAsia="it-IT"/>
        </w:rPr>
        <w:t>=</w:t>
      </w:r>
      <w:r w:rsidRPr="003F547B">
        <w:rPr>
          <w:rFonts w:ascii="Consolas" w:hAnsi="Consolas" w:cs="Consolas"/>
          <w:i/>
          <w:iCs/>
          <w:color w:val="2A00FF"/>
          <w:lang w:eastAsia="it-IT"/>
        </w:rPr>
        <w:t>"</w:t>
      </w:r>
      <w:proofErr w:type="spellStart"/>
      <w:r w:rsidRPr="003F547B">
        <w:rPr>
          <w:rFonts w:ascii="Consolas" w:hAnsi="Consolas" w:cs="Consolas"/>
          <w:i/>
          <w:iCs/>
          <w:color w:val="2A00FF"/>
          <w:lang w:eastAsia="it-IT"/>
        </w:rPr>
        <w:t>dataInserimento</w:t>
      </w:r>
      <w:proofErr w:type="spellEnd"/>
      <w:r w:rsidRPr="003F547B">
        <w:rPr>
          <w:rFonts w:ascii="Consolas" w:hAnsi="Consolas" w:cs="Consolas"/>
          <w:i/>
          <w:iCs/>
          <w:color w:val="2A00FF"/>
          <w:lang w:eastAsia="it-IT"/>
        </w:rPr>
        <w:t>"</w:t>
      </w:r>
      <w:r w:rsidRPr="003F547B">
        <w:rPr>
          <w:rFonts w:ascii="Consolas" w:hAnsi="Consolas" w:cs="Consolas"/>
          <w:lang w:eastAsia="it-IT"/>
        </w:rPr>
        <w:t xml:space="preserve"> </w:t>
      </w:r>
      <w:r w:rsidRPr="003F547B">
        <w:rPr>
          <w:rFonts w:ascii="Consolas" w:hAnsi="Consolas" w:cs="Consolas"/>
          <w:color w:val="7F007F"/>
          <w:lang w:eastAsia="it-IT"/>
        </w:rPr>
        <w:t>type</w:t>
      </w:r>
      <w:r w:rsidRPr="003F547B">
        <w:rPr>
          <w:rFonts w:ascii="Consolas" w:hAnsi="Consolas" w:cs="Consolas"/>
          <w:color w:val="000000"/>
          <w:lang w:eastAsia="it-IT"/>
        </w:rPr>
        <w:t>=</w:t>
      </w:r>
      <w:r w:rsidRPr="003F547B">
        <w:rPr>
          <w:rFonts w:ascii="Consolas" w:hAnsi="Consolas" w:cs="Consolas"/>
          <w:i/>
          <w:iCs/>
          <w:color w:val="2A00FF"/>
          <w:lang w:eastAsia="it-IT"/>
        </w:rPr>
        <w:t>"date"</w:t>
      </w:r>
      <w:r w:rsidRPr="003F547B">
        <w:rPr>
          <w:rFonts w:ascii="Consolas" w:hAnsi="Consolas" w:cs="Consolas"/>
          <w:lang w:eastAsia="it-IT"/>
        </w:rPr>
        <w:t xml:space="preserve"> </w:t>
      </w:r>
      <w:r w:rsidRPr="003F547B">
        <w:rPr>
          <w:rFonts w:ascii="Consolas" w:hAnsi="Consolas" w:cs="Consolas"/>
          <w:color w:val="7F007F"/>
          <w:lang w:eastAsia="it-IT"/>
        </w:rPr>
        <w:t>minOccurs</w:t>
      </w:r>
      <w:r w:rsidRPr="003F547B">
        <w:rPr>
          <w:rFonts w:ascii="Consolas" w:hAnsi="Consolas" w:cs="Consolas"/>
          <w:color w:val="000000"/>
          <w:lang w:eastAsia="it-IT"/>
        </w:rPr>
        <w:t>=</w:t>
      </w:r>
      <w:r w:rsidRPr="003F547B">
        <w:rPr>
          <w:rFonts w:ascii="Consolas" w:hAnsi="Consolas" w:cs="Consolas"/>
          <w:i/>
          <w:iCs/>
          <w:color w:val="2A00FF"/>
          <w:lang w:eastAsia="it-IT"/>
        </w:rPr>
        <w:t>"0"</w:t>
      </w:r>
    </w:p>
    <w:p w14:paraId="10811BB8" w14:textId="77777777" w:rsidR="001C645F" w:rsidRPr="003F547B" w:rsidRDefault="001C645F" w:rsidP="001C645F">
      <w:pPr>
        <w:autoSpaceDE w:val="0"/>
        <w:autoSpaceDN w:val="0"/>
        <w:adjustRightInd w:val="0"/>
        <w:rPr>
          <w:rFonts w:ascii="Consolas" w:hAnsi="Consolas" w:cs="Consolas"/>
          <w:lang w:eastAsia="it-IT"/>
        </w:rPr>
      </w:pP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lang w:eastAsia="it-IT"/>
        </w:rPr>
        <w:tab/>
      </w:r>
      <w:proofErr w:type="spellStart"/>
      <w:r w:rsidRPr="003F547B">
        <w:rPr>
          <w:rFonts w:ascii="Consolas" w:hAnsi="Consolas" w:cs="Consolas"/>
          <w:color w:val="7F007F"/>
          <w:lang w:eastAsia="it-IT"/>
        </w:rPr>
        <w:t>maxOccurs</w:t>
      </w:r>
      <w:proofErr w:type="spellEnd"/>
      <w:r w:rsidRPr="003F547B">
        <w:rPr>
          <w:rFonts w:ascii="Consolas" w:hAnsi="Consolas" w:cs="Consolas"/>
          <w:color w:val="000000"/>
          <w:lang w:eastAsia="it-IT"/>
        </w:rPr>
        <w:t>=</w:t>
      </w:r>
      <w:r w:rsidRPr="003F547B">
        <w:rPr>
          <w:rFonts w:ascii="Consolas" w:hAnsi="Consolas" w:cs="Consolas"/>
          <w:i/>
          <w:iCs/>
          <w:color w:val="2A00FF"/>
          <w:lang w:eastAsia="it-IT"/>
        </w:rPr>
        <w:t>"1"</w:t>
      </w:r>
      <w:r w:rsidRPr="003F547B">
        <w:rPr>
          <w:rFonts w:ascii="Consolas" w:hAnsi="Consolas" w:cs="Consolas"/>
          <w:lang w:eastAsia="it-IT"/>
        </w:rPr>
        <w:t xml:space="preserve"> </w:t>
      </w:r>
      <w:r w:rsidRPr="003F547B">
        <w:rPr>
          <w:rFonts w:ascii="Consolas" w:hAnsi="Consolas" w:cs="Consolas"/>
          <w:color w:val="008080"/>
          <w:lang w:eastAsia="it-IT"/>
        </w:rPr>
        <w:t>/&gt;</w:t>
      </w:r>
    </w:p>
    <w:p w14:paraId="44112D99" w14:textId="77777777" w:rsidR="001C645F" w:rsidRPr="003F547B" w:rsidRDefault="001C645F" w:rsidP="001C645F">
      <w:pPr>
        <w:autoSpaceDE w:val="0"/>
        <w:autoSpaceDN w:val="0"/>
        <w:adjustRightInd w:val="0"/>
        <w:rPr>
          <w:rFonts w:ascii="Consolas" w:hAnsi="Consolas" w:cs="Consolas"/>
          <w:lang w:eastAsia="it-IT"/>
        </w:rPr>
      </w:pPr>
      <w:r w:rsidRPr="003F547B">
        <w:rPr>
          <w:rFonts w:ascii="Consolas" w:hAnsi="Consolas" w:cs="Consolas"/>
          <w:color w:val="000000"/>
          <w:lang w:eastAsia="it-IT"/>
        </w:rPr>
        <w:tab/>
      </w:r>
      <w:r w:rsidRPr="003F547B">
        <w:rPr>
          <w:rFonts w:ascii="Consolas" w:hAnsi="Consolas" w:cs="Consolas"/>
          <w:color w:val="000000"/>
          <w:lang w:eastAsia="it-IT"/>
        </w:rPr>
        <w:tab/>
      </w:r>
      <w:r w:rsidRPr="003F547B">
        <w:rPr>
          <w:rFonts w:ascii="Consolas" w:hAnsi="Consolas" w:cs="Consolas"/>
          <w:color w:val="000000"/>
          <w:lang w:eastAsia="it-IT"/>
        </w:rPr>
        <w:tab/>
      </w:r>
      <w:r w:rsidRPr="003F547B">
        <w:rPr>
          <w:rFonts w:ascii="Consolas" w:hAnsi="Consolas" w:cs="Consolas"/>
          <w:color w:val="008080"/>
          <w:lang w:eastAsia="it-IT"/>
        </w:rPr>
        <w:t>&lt;</w:t>
      </w:r>
      <w:r w:rsidRPr="003F547B">
        <w:rPr>
          <w:rFonts w:ascii="Consolas" w:hAnsi="Consolas" w:cs="Consolas"/>
          <w:color w:val="3F7F7F"/>
          <w:lang w:eastAsia="it-IT"/>
        </w:rPr>
        <w:t>element</w:t>
      </w:r>
      <w:r w:rsidRPr="003F547B">
        <w:rPr>
          <w:rFonts w:ascii="Consolas" w:hAnsi="Consolas" w:cs="Consolas"/>
          <w:lang w:eastAsia="it-IT"/>
        </w:rPr>
        <w:t xml:space="preserve"> </w:t>
      </w:r>
      <w:r w:rsidRPr="003F547B">
        <w:rPr>
          <w:rFonts w:ascii="Consolas" w:hAnsi="Consolas" w:cs="Consolas"/>
          <w:color w:val="7F007F"/>
          <w:lang w:eastAsia="it-IT"/>
        </w:rPr>
        <w:t>name</w:t>
      </w:r>
      <w:r w:rsidRPr="003F547B">
        <w:rPr>
          <w:rFonts w:ascii="Consolas" w:hAnsi="Consolas" w:cs="Consolas"/>
          <w:color w:val="000000"/>
          <w:lang w:eastAsia="it-IT"/>
        </w:rPr>
        <w:t>=</w:t>
      </w:r>
      <w:r w:rsidRPr="003F547B">
        <w:rPr>
          <w:rFonts w:ascii="Consolas" w:hAnsi="Consolas" w:cs="Consolas"/>
          <w:i/>
          <w:iCs/>
          <w:color w:val="2A00FF"/>
          <w:lang w:eastAsia="it-IT"/>
        </w:rPr>
        <w:t>"</w:t>
      </w:r>
      <w:proofErr w:type="spellStart"/>
      <w:r w:rsidRPr="003F547B">
        <w:rPr>
          <w:rFonts w:ascii="Consolas" w:hAnsi="Consolas" w:cs="Consolas"/>
          <w:i/>
          <w:iCs/>
          <w:color w:val="2A00FF"/>
          <w:lang w:eastAsia="it-IT"/>
        </w:rPr>
        <w:t>cognome</w:t>
      </w:r>
      <w:proofErr w:type="spellEnd"/>
      <w:r w:rsidRPr="003F547B">
        <w:rPr>
          <w:rFonts w:ascii="Consolas" w:hAnsi="Consolas" w:cs="Consolas"/>
          <w:i/>
          <w:iCs/>
          <w:color w:val="2A00FF"/>
          <w:lang w:eastAsia="it-IT"/>
        </w:rPr>
        <w:t>"</w:t>
      </w:r>
      <w:r w:rsidRPr="003F547B">
        <w:rPr>
          <w:rFonts w:ascii="Consolas" w:hAnsi="Consolas" w:cs="Consolas"/>
          <w:lang w:eastAsia="it-IT"/>
        </w:rPr>
        <w:t xml:space="preserve"> </w:t>
      </w:r>
      <w:r w:rsidRPr="003F547B">
        <w:rPr>
          <w:rFonts w:ascii="Consolas" w:hAnsi="Consolas" w:cs="Consolas"/>
          <w:color w:val="7F007F"/>
          <w:lang w:eastAsia="it-IT"/>
        </w:rPr>
        <w:t>type</w:t>
      </w:r>
      <w:r w:rsidRPr="003F547B">
        <w:rPr>
          <w:rFonts w:ascii="Consolas" w:hAnsi="Consolas" w:cs="Consolas"/>
          <w:color w:val="000000"/>
          <w:lang w:eastAsia="it-IT"/>
        </w:rPr>
        <w:t>=</w:t>
      </w:r>
      <w:r w:rsidRPr="003F547B">
        <w:rPr>
          <w:rFonts w:ascii="Consolas" w:hAnsi="Consolas" w:cs="Consolas"/>
          <w:i/>
          <w:iCs/>
          <w:color w:val="2A00FF"/>
          <w:lang w:eastAsia="it-IT"/>
        </w:rPr>
        <w:t>"</w:t>
      </w:r>
      <w:proofErr w:type="spellStart"/>
      <w:r w:rsidRPr="003F547B">
        <w:rPr>
          <w:rFonts w:ascii="Consolas" w:hAnsi="Consolas" w:cs="Consolas"/>
          <w:i/>
          <w:iCs/>
          <w:color w:val="2A00FF"/>
          <w:lang w:eastAsia="it-IT"/>
        </w:rPr>
        <w:t>dtt:VarCharTrentacinque</w:t>
      </w:r>
      <w:proofErr w:type="spellEnd"/>
      <w:r w:rsidRPr="003F547B">
        <w:rPr>
          <w:rFonts w:ascii="Consolas" w:hAnsi="Consolas" w:cs="Consolas"/>
          <w:i/>
          <w:iCs/>
          <w:color w:val="2A00FF"/>
          <w:lang w:eastAsia="it-IT"/>
        </w:rPr>
        <w:t>"</w:t>
      </w:r>
    </w:p>
    <w:p w14:paraId="620F128F" w14:textId="77777777" w:rsidR="001C645F" w:rsidRPr="003F547B" w:rsidRDefault="001C645F" w:rsidP="001C645F">
      <w:pPr>
        <w:autoSpaceDE w:val="0"/>
        <w:autoSpaceDN w:val="0"/>
        <w:adjustRightInd w:val="0"/>
        <w:rPr>
          <w:rFonts w:ascii="Consolas" w:hAnsi="Consolas" w:cs="Consolas"/>
          <w:lang w:eastAsia="it-IT"/>
        </w:rPr>
      </w:pP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color w:val="7F007F"/>
          <w:lang w:eastAsia="it-IT"/>
        </w:rPr>
        <w:t>minOccurs</w:t>
      </w:r>
      <w:r w:rsidRPr="003F547B">
        <w:rPr>
          <w:rFonts w:ascii="Consolas" w:hAnsi="Consolas" w:cs="Consolas"/>
          <w:color w:val="000000"/>
          <w:lang w:eastAsia="it-IT"/>
        </w:rPr>
        <w:t>=</w:t>
      </w:r>
      <w:r w:rsidRPr="003F547B">
        <w:rPr>
          <w:rFonts w:ascii="Consolas" w:hAnsi="Consolas" w:cs="Consolas"/>
          <w:i/>
          <w:iCs/>
          <w:color w:val="2A00FF"/>
          <w:lang w:eastAsia="it-IT"/>
        </w:rPr>
        <w:t>"0"</w:t>
      </w:r>
      <w:r w:rsidRPr="003F547B">
        <w:rPr>
          <w:rFonts w:ascii="Consolas" w:hAnsi="Consolas" w:cs="Consolas"/>
          <w:lang w:eastAsia="it-IT"/>
        </w:rPr>
        <w:t xml:space="preserve"> </w:t>
      </w:r>
      <w:proofErr w:type="spellStart"/>
      <w:r w:rsidRPr="003F547B">
        <w:rPr>
          <w:rFonts w:ascii="Consolas" w:hAnsi="Consolas" w:cs="Consolas"/>
          <w:color w:val="7F007F"/>
          <w:lang w:eastAsia="it-IT"/>
        </w:rPr>
        <w:t>maxOccurs</w:t>
      </w:r>
      <w:proofErr w:type="spellEnd"/>
      <w:r w:rsidRPr="003F547B">
        <w:rPr>
          <w:rFonts w:ascii="Consolas" w:hAnsi="Consolas" w:cs="Consolas"/>
          <w:color w:val="000000"/>
          <w:lang w:eastAsia="it-IT"/>
        </w:rPr>
        <w:t>=</w:t>
      </w:r>
      <w:r w:rsidRPr="003F547B">
        <w:rPr>
          <w:rFonts w:ascii="Consolas" w:hAnsi="Consolas" w:cs="Consolas"/>
          <w:i/>
          <w:iCs/>
          <w:color w:val="2A00FF"/>
          <w:lang w:eastAsia="it-IT"/>
        </w:rPr>
        <w:t>"1"</w:t>
      </w:r>
      <w:r w:rsidRPr="003F547B">
        <w:rPr>
          <w:rFonts w:ascii="Consolas" w:hAnsi="Consolas" w:cs="Consolas"/>
          <w:lang w:eastAsia="it-IT"/>
        </w:rPr>
        <w:t xml:space="preserve"> </w:t>
      </w:r>
      <w:r w:rsidRPr="003F547B">
        <w:rPr>
          <w:rFonts w:ascii="Consolas" w:hAnsi="Consolas" w:cs="Consolas"/>
          <w:color w:val="008080"/>
          <w:lang w:eastAsia="it-IT"/>
        </w:rPr>
        <w:t>/&gt;</w:t>
      </w:r>
    </w:p>
    <w:p w14:paraId="7747D8D4" w14:textId="77777777" w:rsidR="001C645F" w:rsidRPr="003F547B" w:rsidRDefault="001C645F" w:rsidP="001C645F">
      <w:pPr>
        <w:autoSpaceDE w:val="0"/>
        <w:autoSpaceDN w:val="0"/>
        <w:adjustRightInd w:val="0"/>
        <w:rPr>
          <w:rFonts w:ascii="Consolas" w:hAnsi="Consolas" w:cs="Consolas"/>
          <w:lang w:eastAsia="it-IT"/>
        </w:rPr>
      </w:pPr>
      <w:r w:rsidRPr="003F547B">
        <w:rPr>
          <w:rFonts w:ascii="Consolas" w:hAnsi="Consolas" w:cs="Consolas"/>
          <w:color w:val="000000"/>
          <w:lang w:eastAsia="it-IT"/>
        </w:rPr>
        <w:tab/>
      </w:r>
      <w:r w:rsidRPr="003F547B">
        <w:rPr>
          <w:rFonts w:ascii="Consolas" w:hAnsi="Consolas" w:cs="Consolas"/>
          <w:color w:val="000000"/>
          <w:lang w:eastAsia="it-IT"/>
        </w:rPr>
        <w:tab/>
      </w:r>
      <w:r w:rsidRPr="003F547B">
        <w:rPr>
          <w:rFonts w:ascii="Consolas" w:hAnsi="Consolas" w:cs="Consolas"/>
          <w:color w:val="000000"/>
          <w:lang w:eastAsia="it-IT"/>
        </w:rPr>
        <w:tab/>
      </w:r>
      <w:r w:rsidRPr="003F547B">
        <w:rPr>
          <w:rFonts w:ascii="Consolas" w:hAnsi="Consolas" w:cs="Consolas"/>
          <w:color w:val="008080"/>
          <w:lang w:eastAsia="it-IT"/>
        </w:rPr>
        <w:t>&lt;</w:t>
      </w:r>
      <w:r w:rsidRPr="003F547B">
        <w:rPr>
          <w:rFonts w:ascii="Consolas" w:hAnsi="Consolas" w:cs="Consolas"/>
          <w:color w:val="3F7F7F"/>
          <w:lang w:eastAsia="it-IT"/>
        </w:rPr>
        <w:t>element</w:t>
      </w:r>
      <w:r w:rsidRPr="003F547B">
        <w:rPr>
          <w:rFonts w:ascii="Consolas" w:hAnsi="Consolas" w:cs="Consolas"/>
          <w:lang w:eastAsia="it-IT"/>
        </w:rPr>
        <w:t xml:space="preserve"> </w:t>
      </w:r>
      <w:r w:rsidRPr="003F547B">
        <w:rPr>
          <w:rFonts w:ascii="Consolas" w:hAnsi="Consolas" w:cs="Consolas"/>
          <w:color w:val="7F007F"/>
          <w:lang w:eastAsia="it-IT"/>
        </w:rPr>
        <w:t>name</w:t>
      </w:r>
      <w:r w:rsidRPr="003F547B">
        <w:rPr>
          <w:rFonts w:ascii="Consolas" w:hAnsi="Consolas" w:cs="Consolas"/>
          <w:color w:val="000000"/>
          <w:lang w:eastAsia="it-IT"/>
        </w:rPr>
        <w:t>=</w:t>
      </w:r>
      <w:r w:rsidRPr="003F547B">
        <w:rPr>
          <w:rFonts w:ascii="Consolas" w:hAnsi="Consolas" w:cs="Consolas"/>
          <w:i/>
          <w:iCs/>
          <w:color w:val="2A00FF"/>
          <w:lang w:eastAsia="it-IT"/>
        </w:rPr>
        <w:t>"</w:t>
      </w:r>
      <w:proofErr w:type="spellStart"/>
      <w:r w:rsidRPr="003F547B">
        <w:rPr>
          <w:rFonts w:ascii="Consolas" w:hAnsi="Consolas" w:cs="Consolas"/>
          <w:i/>
          <w:iCs/>
          <w:color w:val="2A00FF"/>
          <w:lang w:eastAsia="it-IT"/>
        </w:rPr>
        <w:t>nome</w:t>
      </w:r>
      <w:proofErr w:type="spellEnd"/>
      <w:r w:rsidRPr="003F547B">
        <w:rPr>
          <w:rFonts w:ascii="Consolas" w:hAnsi="Consolas" w:cs="Consolas"/>
          <w:i/>
          <w:iCs/>
          <w:color w:val="2A00FF"/>
          <w:lang w:eastAsia="it-IT"/>
        </w:rPr>
        <w:t>"</w:t>
      </w:r>
      <w:r w:rsidRPr="003F547B">
        <w:rPr>
          <w:rFonts w:ascii="Consolas" w:hAnsi="Consolas" w:cs="Consolas"/>
          <w:lang w:eastAsia="it-IT"/>
        </w:rPr>
        <w:t xml:space="preserve"> </w:t>
      </w:r>
      <w:r w:rsidRPr="003F547B">
        <w:rPr>
          <w:rFonts w:ascii="Consolas" w:hAnsi="Consolas" w:cs="Consolas"/>
          <w:color w:val="7F007F"/>
          <w:lang w:eastAsia="it-IT"/>
        </w:rPr>
        <w:t>type</w:t>
      </w:r>
      <w:r w:rsidRPr="003F547B">
        <w:rPr>
          <w:rFonts w:ascii="Consolas" w:hAnsi="Consolas" w:cs="Consolas"/>
          <w:color w:val="000000"/>
          <w:lang w:eastAsia="it-IT"/>
        </w:rPr>
        <w:t>=</w:t>
      </w:r>
      <w:r w:rsidRPr="003F547B">
        <w:rPr>
          <w:rFonts w:ascii="Consolas" w:hAnsi="Consolas" w:cs="Consolas"/>
          <w:i/>
          <w:iCs/>
          <w:color w:val="2A00FF"/>
          <w:lang w:eastAsia="it-IT"/>
        </w:rPr>
        <w:t>"</w:t>
      </w:r>
      <w:proofErr w:type="spellStart"/>
      <w:r w:rsidRPr="003F547B">
        <w:rPr>
          <w:rFonts w:ascii="Consolas" w:hAnsi="Consolas" w:cs="Consolas"/>
          <w:i/>
          <w:iCs/>
          <w:color w:val="2A00FF"/>
          <w:lang w:eastAsia="it-IT"/>
        </w:rPr>
        <w:t>dtt:VarCharTrentacinqueMinLenghtZero</w:t>
      </w:r>
      <w:proofErr w:type="spellEnd"/>
      <w:r w:rsidRPr="003F547B">
        <w:rPr>
          <w:rFonts w:ascii="Consolas" w:hAnsi="Consolas" w:cs="Consolas"/>
          <w:i/>
          <w:iCs/>
          <w:color w:val="2A00FF"/>
          <w:lang w:eastAsia="it-IT"/>
        </w:rPr>
        <w:t>"</w:t>
      </w:r>
    </w:p>
    <w:p w14:paraId="1A5637E7" w14:textId="77777777" w:rsidR="001C645F" w:rsidRPr="003F547B" w:rsidRDefault="001C645F" w:rsidP="001C645F">
      <w:pPr>
        <w:autoSpaceDE w:val="0"/>
        <w:autoSpaceDN w:val="0"/>
        <w:adjustRightInd w:val="0"/>
        <w:rPr>
          <w:rFonts w:ascii="Consolas" w:hAnsi="Consolas" w:cs="Consolas"/>
          <w:lang w:eastAsia="it-IT"/>
        </w:rPr>
      </w:pP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color w:val="7F007F"/>
          <w:lang w:eastAsia="it-IT"/>
        </w:rPr>
        <w:t>minOccurs</w:t>
      </w:r>
      <w:r w:rsidRPr="003F547B">
        <w:rPr>
          <w:rFonts w:ascii="Consolas" w:hAnsi="Consolas" w:cs="Consolas"/>
          <w:color w:val="000000"/>
          <w:lang w:eastAsia="it-IT"/>
        </w:rPr>
        <w:t>=</w:t>
      </w:r>
      <w:r w:rsidRPr="003F547B">
        <w:rPr>
          <w:rFonts w:ascii="Consolas" w:hAnsi="Consolas" w:cs="Consolas"/>
          <w:i/>
          <w:iCs/>
          <w:color w:val="2A00FF"/>
          <w:lang w:eastAsia="it-IT"/>
        </w:rPr>
        <w:t>"0"</w:t>
      </w:r>
      <w:r w:rsidRPr="003F547B">
        <w:rPr>
          <w:rFonts w:ascii="Consolas" w:hAnsi="Consolas" w:cs="Consolas"/>
          <w:lang w:eastAsia="it-IT"/>
        </w:rPr>
        <w:t xml:space="preserve"> </w:t>
      </w:r>
      <w:proofErr w:type="spellStart"/>
      <w:r w:rsidRPr="003F547B">
        <w:rPr>
          <w:rFonts w:ascii="Consolas" w:hAnsi="Consolas" w:cs="Consolas"/>
          <w:color w:val="7F007F"/>
          <w:lang w:eastAsia="it-IT"/>
        </w:rPr>
        <w:t>maxOccurs</w:t>
      </w:r>
      <w:proofErr w:type="spellEnd"/>
      <w:r w:rsidRPr="003F547B">
        <w:rPr>
          <w:rFonts w:ascii="Consolas" w:hAnsi="Consolas" w:cs="Consolas"/>
          <w:color w:val="000000"/>
          <w:lang w:eastAsia="it-IT"/>
        </w:rPr>
        <w:t>=</w:t>
      </w:r>
      <w:r w:rsidRPr="003F547B">
        <w:rPr>
          <w:rFonts w:ascii="Consolas" w:hAnsi="Consolas" w:cs="Consolas"/>
          <w:i/>
          <w:iCs/>
          <w:color w:val="2A00FF"/>
          <w:lang w:eastAsia="it-IT"/>
        </w:rPr>
        <w:t>"1"</w:t>
      </w:r>
      <w:r w:rsidRPr="003F547B">
        <w:rPr>
          <w:rFonts w:ascii="Consolas" w:hAnsi="Consolas" w:cs="Consolas"/>
          <w:lang w:eastAsia="it-IT"/>
        </w:rPr>
        <w:t xml:space="preserve"> </w:t>
      </w:r>
      <w:r w:rsidRPr="003F547B">
        <w:rPr>
          <w:rFonts w:ascii="Consolas" w:hAnsi="Consolas" w:cs="Consolas"/>
          <w:color w:val="008080"/>
          <w:lang w:eastAsia="it-IT"/>
        </w:rPr>
        <w:t>/&gt;</w:t>
      </w:r>
    </w:p>
    <w:p w14:paraId="78AB4832" w14:textId="77777777" w:rsidR="001C645F" w:rsidRPr="003F547B" w:rsidRDefault="001C645F" w:rsidP="001C645F">
      <w:pPr>
        <w:autoSpaceDE w:val="0"/>
        <w:autoSpaceDN w:val="0"/>
        <w:adjustRightInd w:val="0"/>
        <w:rPr>
          <w:rFonts w:ascii="Consolas" w:hAnsi="Consolas" w:cs="Consolas"/>
          <w:lang w:eastAsia="it-IT"/>
        </w:rPr>
      </w:pPr>
      <w:r w:rsidRPr="003F547B">
        <w:rPr>
          <w:rFonts w:ascii="Consolas" w:hAnsi="Consolas" w:cs="Consolas"/>
          <w:color w:val="000000"/>
          <w:lang w:eastAsia="it-IT"/>
        </w:rPr>
        <w:tab/>
      </w:r>
      <w:r w:rsidRPr="003F547B">
        <w:rPr>
          <w:rFonts w:ascii="Consolas" w:hAnsi="Consolas" w:cs="Consolas"/>
          <w:color w:val="000000"/>
          <w:lang w:eastAsia="it-IT"/>
        </w:rPr>
        <w:tab/>
      </w:r>
      <w:r w:rsidRPr="003F547B">
        <w:rPr>
          <w:rFonts w:ascii="Consolas" w:hAnsi="Consolas" w:cs="Consolas"/>
          <w:color w:val="000000"/>
          <w:lang w:eastAsia="it-IT"/>
        </w:rPr>
        <w:tab/>
      </w:r>
      <w:r w:rsidRPr="003F547B">
        <w:rPr>
          <w:rFonts w:ascii="Consolas" w:hAnsi="Consolas" w:cs="Consolas"/>
          <w:color w:val="008080"/>
          <w:lang w:eastAsia="it-IT"/>
        </w:rPr>
        <w:t>&lt;</w:t>
      </w:r>
      <w:r w:rsidRPr="003F547B">
        <w:rPr>
          <w:rFonts w:ascii="Consolas" w:hAnsi="Consolas" w:cs="Consolas"/>
          <w:color w:val="3F7F7F"/>
          <w:lang w:eastAsia="it-IT"/>
        </w:rPr>
        <w:t>element</w:t>
      </w:r>
      <w:r w:rsidRPr="003F547B">
        <w:rPr>
          <w:rFonts w:ascii="Consolas" w:hAnsi="Consolas" w:cs="Consolas"/>
          <w:lang w:eastAsia="it-IT"/>
        </w:rPr>
        <w:t xml:space="preserve"> </w:t>
      </w:r>
      <w:r w:rsidRPr="003F547B">
        <w:rPr>
          <w:rFonts w:ascii="Consolas" w:hAnsi="Consolas" w:cs="Consolas"/>
          <w:color w:val="7F007F"/>
          <w:lang w:eastAsia="it-IT"/>
        </w:rPr>
        <w:t>name</w:t>
      </w:r>
      <w:r w:rsidRPr="003F547B">
        <w:rPr>
          <w:rFonts w:ascii="Consolas" w:hAnsi="Consolas" w:cs="Consolas"/>
          <w:color w:val="000000"/>
          <w:lang w:eastAsia="it-IT"/>
        </w:rPr>
        <w:t>=</w:t>
      </w:r>
      <w:r w:rsidRPr="003F547B">
        <w:rPr>
          <w:rFonts w:ascii="Consolas" w:hAnsi="Consolas" w:cs="Consolas"/>
          <w:i/>
          <w:iCs/>
          <w:color w:val="2A00FF"/>
          <w:lang w:eastAsia="it-IT"/>
        </w:rPr>
        <w:t>"</w:t>
      </w:r>
      <w:proofErr w:type="spellStart"/>
      <w:r w:rsidRPr="003F547B">
        <w:rPr>
          <w:rFonts w:ascii="Consolas" w:hAnsi="Consolas" w:cs="Consolas"/>
          <w:i/>
          <w:iCs/>
          <w:color w:val="2A00FF"/>
          <w:lang w:eastAsia="it-IT"/>
        </w:rPr>
        <w:t>codiceFiscale</w:t>
      </w:r>
      <w:proofErr w:type="spellEnd"/>
      <w:r w:rsidRPr="003F547B">
        <w:rPr>
          <w:rFonts w:ascii="Consolas" w:hAnsi="Consolas" w:cs="Consolas"/>
          <w:i/>
          <w:iCs/>
          <w:color w:val="2A00FF"/>
          <w:lang w:eastAsia="it-IT"/>
        </w:rPr>
        <w:t>"</w:t>
      </w:r>
      <w:r w:rsidRPr="003F547B">
        <w:rPr>
          <w:rFonts w:ascii="Consolas" w:hAnsi="Consolas" w:cs="Consolas"/>
          <w:lang w:eastAsia="it-IT"/>
        </w:rPr>
        <w:t xml:space="preserve"> </w:t>
      </w:r>
      <w:r w:rsidRPr="003F547B">
        <w:rPr>
          <w:rFonts w:ascii="Consolas" w:hAnsi="Consolas" w:cs="Consolas"/>
          <w:color w:val="7F007F"/>
          <w:lang w:eastAsia="it-IT"/>
        </w:rPr>
        <w:t>type</w:t>
      </w:r>
      <w:r w:rsidRPr="003F547B">
        <w:rPr>
          <w:rFonts w:ascii="Consolas" w:hAnsi="Consolas" w:cs="Consolas"/>
          <w:color w:val="000000"/>
          <w:lang w:eastAsia="it-IT"/>
        </w:rPr>
        <w:t>=</w:t>
      </w:r>
      <w:r w:rsidRPr="003F547B">
        <w:rPr>
          <w:rFonts w:ascii="Consolas" w:hAnsi="Consolas" w:cs="Consolas"/>
          <w:i/>
          <w:iCs/>
          <w:color w:val="2A00FF"/>
          <w:lang w:eastAsia="it-IT"/>
        </w:rPr>
        <w:t>"</w:t>
      </w:r>
      <w:proofErr w:type="spellStart"/>
      <w:r w:rsidRPr="003F547B">
        <w:rPr>
          <w:rFonts w:ascii="Consolas" w:hAnsi="Consolas" w:cs="Consolas"/>
          <w:i/>
          <w:iCs/>
          <w:color w:val="2A00FF"/>
          <w:lang w:eastAsia="it-IT"/>
        </w:rPr>
        <w:t>dtt:CharSedici</w:t>
      </w:r>
      <w:proofErr w:type="spellEnd"/>
      <w:r w:rsidRPr="003F547B">
        <w:rPr>
          <w:rFonts w:ascii="Consolas" w:hAnsi="Consolas" w:cs="Consolas"/>
          <w:i/>
          <w:iCs/>
          <w:color w:val="2A00FF"/>
          <w:lang w:eastAsia="it-IT"/>
        </w:rPr>
        <w:t>"</w:t>
      </w:r>
    </w:p>
    <w:p w14:paraId="5DFD979B" w14:textId="77777777" w:rsidR="001C645F" w:rsidRDefault="001C645F" w:rsidP="001C645F">
      <w:pPr>
        <w:autoSpaceDE w:val="0"/>
        <w:autoSpaceDN w:val="0"/>
        <w:adjustRightInd w:val="0"/>
        <w:rPr>
          <w:rFonts w:ascii="Consolas" w:hAnsi="Consolas" w:cs="Consolas"/>
          <w:lang w:val="it-IT" w:eastAsia="it-IT"/>
        </w:rPr>
      </w:pP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lang w:eastAsia="it-IT"/>
        </w:rPr>
        <w:tab/>
      </w:r>
      <w:r w:rsidRPr="003F547B">
        <w:rPr>
          <w:rFonts w:ascii="Consolas" w:hAnsi="Consolas" w:cs="Consolas"/>
          <w:lang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4ADEF7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FC7D5F5" w14:textId="77777777" w:rsidR="001C645F" w:rsidRPr="002D569B" w:rsidRDefault="001C645F" w:rsidP="001C645F">
      <w:pPr>
        <w:autoSpaceDE w:val="0"/>
        <w:autoSpaceDN w:val="0"/>
        <w:adjustRightInd w:val="0"/>
        <w:rPr>
          <w:rFonts w:ascii="Consolas" w:hAnsi="Consolas" w:cs="Consolas"/>
          <w:color w:val="3F7F7F"/>
          <w:lang w:val="it-IT" w:eastAsia="zh-CN"/>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30680746" w14:textId="77777777" w:rsidR="001C645F" w:rsidRDefault="001C645F" w:rsidP="001C645F">
      <w:pPr>
        <w:autoSpaceDE w:val="0"/>
        <w:autoSpaceDN w:val="0"/>
        <w:adjustRightInd w:val="0"/>
        <w:rPr>
          <w:rFonts w:ascii="Courier New" w:hAnsi="Courier New" w:cs="Courier New"/>
          <w:lang w:eastAsia="it-IT"/>
        </w:rPr>
      </w:pPr>
    </w:p>
    <w:p w14:paraId="21EBD83B" w14:textId="77777777" w:rsidR="001C645F" w:rsidRDefault="001C645F" w:rsidP="001C645F">
      <w:pPr>
        <w:autoSpaceDE w:val="0"/>
        <w:autoSpaceDN w:val="0"/>
        <w:adjustRightInd w:val="0"/>
        <w:rPr>
          <w:rFonts w:ascii="Courier New" w:hAnsi="Courier New" w:cs="Courier New"/>
          <w:lang w:eastAsia="it-IT"/>
        </w:rPr>
      </w:pPr>
    </w:p>
    <w:p w14:paraId="6FD31411" w14:textId="77777777" w:rsidR="001C645F" w:rsidRPr="00C3528A" w:rsidRDefault="001C645F" w:rsidP="00BC4142">
      <w:pPr>
        <w:pStyle w:val="Titolo2"/>
        <w:numPr>
          <w:ilvl w:val="2"/>
          <w:numId w:val="33"/>
        </w:numPr>
        <w:rPr>
          <w:rFonts w:ascii="Verdana" w:hAnsi="Verdana" w:cs="Verdana"/>
          <w:sz w:val="20"/>
          <w:szCs w:val="20"/>
          <w:lang w:val="it-IT"/>
        </w:rPr>
      </w:pPr>
      <w:bookmarkStart w:id="989" w:name="_Toc400097337"/>
      <w:bookmarkStart w:id="990" w:name="_Toc464201068"/>
      <w:bookmarkStart w:id="991" w:name="_Toc95488669"/>
      <w:r>
        <w:rPr>
          <w:rFonts w:ascii="Verdana" w:hAnsi="Verdana" w:cs="Verdana"/>
          <w:sz w:val="20"/>
          <w:szCs w:val="20"/>
          <w:lang w:val="it-IT"/>
        </w:rPr>
        <w:lastRenderedPageBreak/>
        <w:t>InserimentoMedicoSecondaFase</w:t>
      </w:r>
      <w:r w:rsidRPr="00C3528A">
        <w:rPr>
          <w:rFonts w:ascii="Verdana" w:hAnsi="Verdana" w:cs="Verdana"/>
          <w:sz w:val="20"/>
          <w:szCs w:val="20"/>
          <w:lang w:val="it-IT"/>
        </w:rPr>
        <w:t>Type</w:t>
      </w:r>
      <w:bookmarkEnd w:id="989"/>
      <w:bookmarkEnd w:id="990"/>
      <w:bookmarkEnd w:id="991"/>
    </w:p>
    <w:p w14:paraId="0FB5B8B4" w14:textId="77777777" w:rsidR="001C645F" w:rsidRDefault="001C645F" w:rsidP="001C645F">
      <w:pPr>
        <w:pStyle w:val="BodyText"/>
        <w:jc w:val="center"/>
        <w:rPr>
          <w:rFonts w:ascii="Verdana" w:hAnsi="Verdana"/>
          <w:sz w:val="20"/>
          <w:szCs w:val="20"/>
          <w:lang w:val="it-IT"/>
        </w:rPr>
      </w:pPr>
      <w:r w:rsidRPr="007A7A47">
        <w:rPr>
          <w:noProof/>
        </w:rPr>
        <w:drawing>
          <wp:inline distT="0" distB="0" distL="0" distR="0" wp14:anchorId="0ED30534" wp14:editId="507B6312">
            <wp:extent cx="5943600" cy="30734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3600" cy="3073400"/>
                    </a:xfrm>
                    <a:prstGeom prst="rect">
                      <a:avLst/>
                    </a:prstGeom>
                    <a:noFill/>
                    <a:ln>
                      <a:noFill/>
                    </a:ln>
                  </pic:spPr>
                </pic:pic>
              </a:graphicData>
            </a:graphic>
          </wp:inline>
        </w:drawing>
      </w:r>
      <w:r w:rsidRPr="007A7A47">
        <w:rPr>
          <w:noProof/>
        </w:rPr>
        <w:drawing>
          <wp:inline distT="0" distB="0" distL="0" distR="0" wp14:anchorId="289498CF" wp14:editId="67B70CEC">
            <wp:extent cx="4791075" cy="25908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6">
                      <a:extLst>
                        <a:ext uri="{28A0092B-C50C-407E-A947-70E740481C1C}">
                          <a14:useLocalDpi xmlns:a14="http://schemas.microsoft.com/office/drawing/2010/main" val="0"/>
                        </a:ext>
                      </a:extLst>
                    </a:blip>
                    <a:srcRect l="24864"/>
                    <a:stretch>
                      <a:fillRect/>
                    </a:stretch>
                  </pic:blipFill>
                  <pic:spPr bwMode="auto">
                    <a:xfrm>
                      <a:off x="0" y="0"/>
                      <a:ext cx="4791075" cy="2590800"/>
                    </a:xfrm>
                    <a:prstGeom prst="rect">
                      <a:avLst/>
                    </a:prstGeom>
                    <a:noFill/>
                    <a:ln>
                      <a:noFill/>
                    </a:ln>
                  </pic:spPr>
                </pic:pic>
              </a:graphicData>
            </a:graphic>
          </wp:inline>
        </w:drawing>
      </w:r>
    </w:p>
    <w:p w14:paraId="497B93DA"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8080"/>
          <w:lang w:val="it-IT" w:eastAsia="it-IT"/>
        </w:rPr>
        <w:t>&lt;</w:t>
      </w:r>
      <w:r w:rsidRPr="00BF155B">
        <w:rPr>
          <w:rFonts w:ascii="Consolas" w:hAnsi="Consolas" w:cs="Consolas"/>
          <w:color w:val="3F7F7F"/>
          <w:lang w:val="it-IT" w:eastAsia="it-IT"/>
        </w:rPr>
        <w:t>complexType</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"InserimentoMedicoSecondaFaseType"</w:t>
      </w:r>
      <w:r w:rsidRPr="00BF155B">
        <w:rPr>
          <w:rFonts w:ascii="Consolas" w:hAnsi="Consolas" w:cs="Consolas"/>
          <w:color w:val="008080"/>
          <w:lang w:val="it-IT" w:eastAsia="it-IT"/>
        </w:rPr>
        <w:t>&gt;</w:t>
      </w:r>
    </w:p>
    <w:p w14:paraId="24E3F075"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sequence</w:t>
      </w:r>
      <w:r w:rsidRPr="00BF155B">
        <w:rPr>
          <w:rFonts w:ascii="Consolas" w:hAnsi="Consolas" w:cs="Consolas"/>
          <w:color w:val="008080"/>
          <w:lang w:val="it-IT" w:eastAsia="it-IT"/>
        </w:rPr>
        <w:t>&gt;</w:t>
      </w:r>
    </w:p>
    <w:p w14:paraId="578C7F4F"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"protocollo"</w:t>
      </w:r>
    </w:p>
    <w:p w14:paraId="43FCEC7D"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"dtt:MarcaOperativaRinnovoPatenteType"</w:t>
      </w:r>
      <w:r w:rsidRPr="00BF155B">
        <w:rPr>
          <w:rFonts w:ascii="Consolas" w:hAnsi="Consolas" w:cs="Consolas"/>
          <w:lang w:val="it-IT" w:eastAsia="it-IT"/>
        </w:rPr>
        <w:t xml:space="preserve"> </w:t>
      </w:r>
      <w:r w:rsidRPr="00BF155B">
        <w:rPr>
          <w:rFonts w:ascii="Consolas" w:hAnsi="Consolas" w:cs="Consolas"/>
          <w:color w:val="7F007F"/>
          <w:lang w:val="it-IT" w:eastAsia="it-IT"/>
        </w:rPr>
        <w:t>minOccurs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p>
    <w:p w14:paraId="59095BBD"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maxOccurs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lang w:val="it-IT" w:eastAsia="it-IT"/>
        </w:rPr>
        <w:t xml:space="preserve"> </w:t>
      </w:r>
      <w:r w:rsidRPr="00BF155B">
        <w:rPr>
          <w:rFonts w:ascii="Consolas" w:hAnsi="Consolas" w:cs="Consolas"/>
          <w:color w:val="008080"/>
          <w:lang w:val="it-IT" w:eastAsia="it-IT"/>
        </w:rPr>
        <w:t>/&gt;</w:t>
      </w:r>
    </w:p>
    <w:p w14:paraId="571143D1"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"datiRecapito"</w:t>
      </w:r>
      <w:r w:rsidRPr="00BF155B">
        <w:rPr>
          <w:rFonts w:ascii="Consolas" w:hAnsi="Consolas" w:cs="Consolas"/>
          <w:lang w:val="it-IT" w:eastAsia="it-IT"/>
        </w:rPr>
        <w:t xml:space="preserve"> </w:t>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"dtt:LuogoRecapitoType"</w:t>
      </w:r>
    </w:p>
    <w:p w14:paraId="4C6380D1"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minOccurs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"0"</w:t>
      </w:r>
      <w:r w:rsidRPr="00BF155B">
        <w:rPr>
          <w:rFonts w:ascii="Consolas" w:hAnsi="Consolas" w:cs="Consolas"/>
          <w:lang w:val="it-IT" w:eastAsia="it-IT"/>
        </w:rPr>
        <w:t xml:space="preserve"> </w:t>
      </w:r>
      <w:r w:rsidRPr="00BF155B">
        <w:rPr>
          <w:rFonts w:ascii="Consolas" w:hAnsi="Consolas" w:cs="Consolas"/>
          <w:color w:val="7F007F"/>
          <w:lang w:val="it-IT" w:eastAsia="it-IT"/>
        </w:rPr>
        <w:t>maxOccurs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lang w:val="it-IT" w:eastAsia="it-IT"/>
        </w:rPr>
        <w:t xml:space="preserve"> </w:t>
      </w:r>
      <w:r w:rsidRPr="00BF155B">
        <w:rPr>
          <w:rFonts w:ascii="Consolas" w:hAnsi="Consolas" w:cs="Consolas"/>
          <w:color w:val="7F007F"/>
          <w:lang w:val="it-IT" w:eastAsia="it-IT"/>
        </w:rPr>
        <w:t>nillable</w:t>
      </w:r>
      <w:r w:rsidRPr="00BF155B">
        <w:rPr>
          <w:rFonts w:ascii="Consolas" w:hAnsi="Consolas" w:cs="Consolas"/>
          <w:color w:val="000000"/>
          <w:lang w:val="it-IT" w:eastAsia="it-IT"/>
        </w:rPr>
        <w:t>=</w:t>
      </w:r>
      <w:r w:rsidRPr="00BF155B">
        <w:rPr>
          <w:rFonts w:ascii="Consolas" w:hAnsi="Consolas" w:cs="Consolas"/>
          <w:i/>
          <w:iCs/>
          <w:color w:val="2A00FF"/>
          <w:lang w:val="it-IT" w:eastAsia="it-IT"/>
        </w:rPr>
        <w:t>"true"</w:t>
      </w:r>
      <w:r w:rsidRPr="00BF155B">
        <w:rPr>
          <w:rFonts w:ascii="Consolas" w:hAnsi="Consolas" w:cs="Consolas"/>
          <w:lang w:val="it-IT" w:eastAsia="it-IT"/>
        </w:rPr>
        <w:t xml:space="preserve"> </w:t>
      </w:r>
      <w:r w:rsidRPr="00BF155B">
        <w:rPr>
          <w:rFonts w:ascii="Consolas" w:hAnsi="Consolas" w:cs="Consolas"/>
          <w:color w:val="008080"/>
          <w:lang w:val="it-IT" w:eastAsia="it-IT"/>
        </w:rPr>
        <w:t>/&gt;</w:t>
      </w:r>
    </w:p>
    <w:p w14:paraId="2051AE3D"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comuneVisitaMedica</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"string"</w:t>
      </w:r>
    </w:p>
    <w:p w14:paraId="78962B9B"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r w:rsidRPr="00BF155B">
        <w:rPr>
          <w:rFonts w:ascii="Consolas" w:hAnsi="Consolas" w:cs="Consolas"/>
          <w:color w:val="000000"/>
          <w:lang w:eastAsia="it-IT"/>
        </w:rPr>
        <w:t xml:space="preserve"> </w:t>
      </w:r>
    </w:p>
    <w:p w14:paraId="3413C428"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"nuovaDataScadenza"</w:t>
      </w:r>
      <w:r w:rsidRPr="00BF155B">
        <w:rPr>
          <w:rFonts w:ascii="Consolas" w:hAnsi="Consolas" w:cs="Consolas"/>
          <w:lang w:val="it-IT" w:eastAsia="it-IT"/>
        </w:rPr>
        <w:t xml:space="preserve"> </w:t>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"date"</w:t>
      </w:r>
    </w:p>
    <w:p w14:paraId="75590D44"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minOccurs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"0"</w:t>
      </w:r>
      <w:r w:rsidRPr="00BF155B">
        <w:rPr>
          <w:rFonts w:ascii="Consolas" w:hAnsi="Consolas" w:cs="Consolas"/>
          <w:lang w:val="it-IT" w:eastAsia="it-IT"/>
        </w:rPr>
        <w:t xml:space="preserve"> </w:t>
      </w:r>
      <w:r w:rsidRPr="00BF155B">
        <w:rPr>
          <w:rFonts w:ascii="Consolas" w:hAnsi="Consolas" w:cs="Consolas"/>
          <w:color w:val="7F007F"/>
          <w:lang w:val="it-IT" w:eastAsia="it-IT"/>
        </w:rPr>
        <w:t>maxOccurs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lang w:val="it-IT" w:eastAsia="it-IT"/>
        </w:rPr>
        <w:t xml:space="preserve"> </w:t>
      </w:r>
      <w:r w:rsidRPr="00BF155B">
        <w:rPr>
          <w:rFonts w:ascii="Consolas" w:hAnsi="Consolas" w:cs="Consolas"/>
          <w:color w:val="7F007F"/>
          <w:lang w:val="it-IT" w:eastAsia="it-IT"/>
        </w:rPr>
        <w:t>nillable</w:t>
      </w:r>
      <w:r w:rsidRPr="00BF155B">
        <w:rPr>
          <w:rFonts w:ascii="Consolas" w:hAnsi="Consolas" w:cs="Consolas"/>
          <w:color w:val="000000"/>
          <w:lang w:val="it-IT" w:eastAsia="it-IT"/>
        </w:rPr>
        <w:t>=</w:t>
      </w:r>
      <w:r w:rsidRPr="00BF155B">
        <w:rPr>
          <w:rFonts w:ascii="Consolas" w:hAnsi="Consolas" w:cs="Consolas"/>
          <w:i/>
          <w:iCs/>
          <w:color w:val="2A00FF"/>
          <w:lang w:val="it-IT" w:eastAsia="it-IT"/>
        </w:rPr>
        <w:t>"true"</w:t>
      </w:r>
      <w:r w:rsidRPr="00BF155B">
        <w:rPr>
          <w:rFonts w:ascii="Consolas" w:hAnsi="Consolas" w:cs="Consolas"/>
          <w:lang w:val="it-IT" w:eastAsia="it-IT"/>
        </w:rPr>
        <w:t xml:space="preserve"> </w:t>
      </w:r>
      <w:r w:rsidRPr="00BF155B">
        <w:rPr>
          <w:rFonts w:ascii="Consolas" w:hAnsi="Consolas" w:cs="Consolas"/>
          <w:color w:val="008080"/>
          <w:lang w:val="it-IT" w:eastAsia="it-IT"/>
        </w:rPr>
        <w:t>/&gt;</w:t>
      </w:r>
    </w:p>
    <w:p w14:paraId="745EE8A1"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"prescrizioniTecnichePatente"</w:t>
      </w:r>
    </w:p>
    <w:p w14:paraId="780F5D4C"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"dtt:ElencoPrescrizioniTecnicheType"</w:t>
      </w:r>
      <w:r w:rsidRPr="00BF155B">
        <w:rPr>
          <w:rFonts w:ascii="Consolas" w:hAnsi="Consolas" w:cs="Consolas"/>
          <w:lang w:val="it-IT" w:eastAsia="it-IT"/>
        </w:rPr>
        <w:t xml:space="preserve"> </w:t>
      </w:r>
      <w:r w:rsidRPr="00BF155B">
        <w:rPr>
          <w:rFonts w:ascii="Consolas" w:hAnsi="Consolas" w:cs="Consolas"/>
          <w:color w:val="7F007F"/>
          <w:lang w:val="it-IT" w:eastAsia="it-IT"/>
        </w:rPr>
        <w:t>minOccurs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"0"</w:t>
      </w:r>
    </w:p>
    <w:p w14:paraId="007B33B6"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maxOccurs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lang w:val="it-IT" w:eastAsia="it-IT"/>
        </w:rPr>
        <w:t xml:space="preserve"> </w:t>
      </w:r>
      <w:r w:rsidRPr="00BF155B">
        <w:rPr>
          <w:rFonts w:ascii="Consolas" w:hAnsi="Consolas" w:cs="Consolas"/>
          <w:color w:val="7F007F"/>
          <w:lang w:val="it-IT" w:eastAsia="it-IT"/>
        </w:rPr>
        <w:t>nillable</w:t>
      </w:r>
      <w:r w:rsidRPr="00BF155B">
        <w:rPr>
          <w:rFonts w:ascii="Consolas" w:hAnsi="Consolas" w:cs="Consolas"/>
          <w:color w:val="000000"/>
          <w:lang w:val="it-IT" w:eastAsia="it-IT"/>
        </w:rPr>
        <w:t>=</w:t>
      </w:r>
      <w:r w:rsidRPr="00BF155B">
        <w:rPr>
          <w:rFonts w:ascii="Consolas" w:hAnsi="Consolas" w:cs="Consolas"/>
          <w:i/>
          <w:iCs/>
          <w:color w:val="2A00FF"/>
          <w:lang w:val="it-IT" w:eastAsia="it-IT"/>
        </w:rPr>
        <w:t>"true"</w:t>
      </w:r>
      <w:r w:rsidRPr="00BF155B">
        <w:rPr>
          <w:rFonts w:ascii="Consolas" w:hAnsi="Consolas" w:cs="Consolas"/>
          <w:lang w:val="it-IT" w:eastAsia="it-IT"/>
        </w:rPr>
        <w:t xml:space="preserve"> </w:t>
      </w:r>
      <w:r w:rsidRPr="00BF155B">
        <w:rPr>
          <w:rFonts w:ascii="Consolas" w:hAnsi="Consolas" w:cs="Consolas"/>
          <w:color w:val="008080"/>
          <w:lang w:val="it-IT" w:eastAsia="it-IT"/>
        </w:rPr>
        <w:t>/&gt;</w:t>
      </w:r>
    </w:p>
    <w:p w14:paraId="117B6D6A" w14:textId="77777777" w:rsidR="001C645F" w:rsidRDefault="001C645F" w:rsidP="001C645F">
      <w:pPr>
        <w:autoSpaceDE w:val="0"/>
        <w:autoSpaceDN w:val="0"/>
        <w:adjustRightInd w:val="0"/>
        <w:rPr>
          <w:rFonts w:ascii="Consolas" w:hAnsi="Consolas" w:cs="Consolas"/>
          <w:i/>
          <w:iCs/>
          <w:color w:val="2A00FF"/>
          <w:lang w:val="it-IT" w:eastAsia="it-IT"/>
        </w:rPr>
      </w:pPr>
      <w:r w:rsidRPr="00BF155B">
        <w:rPr>
          <w:rFonts w:ascii="Consolas" w:hAnsi="Consolas" w:cs="Consolas"/>
          <w:color w:val="000000"/>
          <w:lang w:val="it-IT" w:eastAsia="it-IT"/>
        </w:rPr>
        <w:lastRenderedPageBreak/>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"numeroKmhVelocitaMassimaPrescrizione"</w:t>
      </w:r>
      <w:r w:rsidRPr="00BF155B">
        <w:rPr>
          <w:rFonts w:ascii="Consolas" w:hAnsi="Consolas" w:cs="Consolas"/>
          <w:lang w:val="it-IT" w:eastAsia="it-IT"/>
        </w:rPr>
        <w:t xml:space="preserve"> </w:t>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"dtt:VarCharTre"</w:t>
      </w:r>
    </w:p>
    <w:p w14:paraId="47213A00"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9B4BEB">
        <w:rPr>
          <w:rFonts w:ascii="Consolas" w:hAnsi="Consolas" w:cs="Consolas"/>
          <w:color w:val="7F007F"/>
          <w:lang w:eastAsia="it-IT"/>
        </w:rPr>
        <w:t>minOccurs</w:t>
      </w:r>
      <w:r w:rsidRPr="009B4BEB">
        <w:rPr>
          <w:rFonts w:ascii="Consolas" w:hAnsi="Consolas" w:cs="Consolas"/>
          <w:color w:val="000000"/>
          <w:lang w:eastAsia="it-IT"/>
        </w:rPr>
        <w:t>=</w:t>
      </w:r>
      <w:r w:rsidRPr="009B4BEB">
        <w:rPr>
          <w:rFonts w:ascii="Consolas" w:hAnsi="Consolas" w:cs="Consolas"/>
          <w:i/>
          <w:iCs/>
          <w:color w:val="2A00FF"/>
          <w:lang w:eastAsia="it-IT"/>
        </w:rPr>
        <w:t xml:space="preserve">"0"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60BAE3B5" w14:textId="77777777" w:rsidR="001C645F" w:rsidRDefault="001C645F" w:rsidP="001C645F">
      <w:pPr>
        <w:autoSpaceDE w:val="0"/>
        <w:autoSpaceDN w:val="0"/>
        <w:adjustRightInd w:val="0"/>
        <w:rPr>
          <w:rFonts w:ascii="Consolas" w:hAnsi="Consolas" w:cs="Consolas"/>
          <w:i/>
          <w:iCs/>
          <w:color w:val="2A00FF"/>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numeroKmRaggioSpostamentoPrescrizione</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dtt:VarCharTre</w:t>
      </w:r>
      <w:proofErr w:type="spellEnd"/>
      <w:r w:rsidRPr="00BF155B">
        <w:rPr>
          <w:rFonts w:ascii="Consolas" w:hAnsi="Consolas" w:cs="Consolas"/>
          <w:i/>
          <w:iCs/>
          <w:color w:val="2A00FF"/>
          <w:lang w:eastAsia="it-IT"/>
        </w:rPr>
        <w:t>"</w:t>
      </w:r>
    </w:p>
    <w:p w14:paraId="7CBE86D8"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3448027B"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notePrescrizioni</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dtt:VarCharOttanta</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p>
    <w:p w14:paraId="499405D2"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4EB01AA9" w14:textId="77777777" w:rsidR="001C645F" w:rsidRDefault="001C645F" w:rsidP="001C645F">
      <w:pPr>
        <w:autoSpaceDE w:val="0"/>
        <w:autoSpaceDN w:val="0"/>
        <w:adjustRightInd w:val="0"/>
        <w:rPr>
          <w:rFonts w:ascii="Consolas" w:hAnsi="Consolas" w:cs="Consolas"/>
          <w:i/>
          <w:iCs/>
          <w:color w:val="2A00FF"/>
          <w:lang w:val="it-IT"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"datiDocumentoRiconoscimento"</w:t>
      </w:r>
    </w:p>
    <w:p w14:paraId="54FBA946"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"dtt:DatiDocumentoRiconoscimentoType"</w:t>
      </w:r>
    </w:p>
    <w:p w14:paraId="5599C123"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06934C56"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fileAllegati</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dtt:FileAllegatiType</w:t>
      </w:r>
      <w:proofErr w:type="spellEnd"/>
      <w:r w:rsidRPr="00BF155B">
        <w:rPr>
          <w:rFonts w:ascii="Consolas" w:hAnsi="Consolas" w:cs="Consolas"/>
          <w:i/>
          <w:iCs/>
          <w:color w:val="2A00FF"/>
          <w:lang w:eastAsia="it-IT"/>
        </w:rPr>
        <w:t>"</w:t>
      </w:r>
    </w:p>
    <w:p w14:paraId="5BE432F1"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5C832E20"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autenticazioneFoto</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dtt:SiType</w:t>
      </w:r>
      <w:proofErr w:type="spellEnd"/>
      <w:r w:rsidRPr="00BF155B">
        <w:rPr>
          <w:rFonts w:ascii="Consolas" w:hAnsi="Consolas" w:cs="Consolas"/>
          <w:i/>
          <w:iCs/>
          <w:color w:val="2A00FF"/>
          <w:lang w:eastAsia="it-IT"/>
        </w:rPr>
        <w:t>"</w:t>
      </w:r>
    </w:p>
    <w:p w14:paraId="2F8D7504" w14:textId="77777777" w:rsidR="001C645F" w:rsidRDefault="001C645F" w:rsidP="001C645F">
      <w:pPr>
        <w:autoSpaceDE w:val="0"/>
        <w:autoSpaceDN w:val="0"/>
        <w:adjustRightInd w:val="0"/>
        <w:rPr>
          <w:rFonts w:ascii="Consolas" w:hAnsi="Consolas" w:cs="Consolas"/>
          <w:color w:val="008080"/>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60CEE9CD" w14:textId="77777777" w:rsidR="001C645F" w:rsidRDefault="001C645F" w:rsidP="001C645F">
      <w:pPr>
        <w:autoSpaceDE w:val="0"/>
        <w:autoSpaceDN w:val="0"/>
        <w:adjustRightInd w:val="0"/>
        <w:ind w:left="720" w:firstLine="720"/>
        <w:rPr>
          <w:rFonts w:ascii="Consolas" w:hAnsi="Consolas" w:cs="Consolas"/>
        </w:rPr>
      </w:pP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dtt:ElencoCategorieRinnoviType</w:t>
      </w:r>
      <w:proofErr w:type="spellEnd"/>
      <w:r>
        <w:rPr>
          <w:rFonts w:ascii="Consolas" w:hAnsi="Consolas" w:cs="Consolas"/>
          <w:i/>
          <w:iCs/>
          <w:color w:val="2A00FF"/>
        </w:rPr>
        <w:t>"</w:t>
      </w:r>
    </w:p>
    <w:p w14:paraId="7CEC450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F20D212" w14:textId="77777777" w:rsidR="001C645F" w:rsidRPr="00BF155B" w:rsidRDefault="001C645F" w:rsidP="001C645F">
      <w:pPr>
        <w:autoSpaceDE w:val="0"/>
        <w:autoSpaceDN w:val="0"/>
        <w:adjustRightInd w:val="0"/>
        <w:rPr>
          <w:rFonts w:ascii="Consolas" w:hAnsi="Consolas" w:cs="Consolas"/>
          <w:lang w:eastAsia="it-IT"/>
        </w:rPr>
      </w:pPr>
    </w:p>
    <w:p w14:paraId="7927BCC0"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sequence</w:t>
      </w:r>
      <w:r w:rsidRPr="00BF155B">
        <w:rPr>
          <w:rFonts w:ascii="Consolas" w:hAnsi="Consolas" w:cs="Consolas"/>
          <w:color w:val="008080"/>
          <w:lang w:eastAsia="it-IT"/>
        </w:rPr>
        <w:t>&gt;</w:t>
      </w:r>
    </w:p>
    <w:p w14:paraId="04810525" w14:textId="77777777" w:rsidR="001C645F" w:rsidRPr="00BF155B" w:rsidRDefault="001C645F" w:rsidP="001C645F">
      <w:pPr>
        <w:autoSpaceDE w:val="0"/>
        <w:autoSpaceDN w:val="0"/>
        <w:adjustRightInd w:val="0"/>
      </w:pPr>
      <w:r w:rsidRPr="00BF155B">
        <w:rPr>
          <w:rFonts w:ascii="Consolas" w:hAnsi="Consolas" w:cs="Consolas"/>
          <w:color w:val="008080"/>
          <w:lang w:val="it-IT" w:eastAsia="it-IT"/>
        </w:rPr>
        <w:t>&lt;/</w:t>
      </w:r>
      <w:r w:rsidRPr="00BF155B">
        <w:rPr>
          <w:rFonts w:ascii="Consolas" w:hAnsi="Consolas" w:cs="Consolas"/>
          <w:color w:val="3F7F7F"/>
          <w:lang w:val="it-IT" w:eastAsia="it-IT"/>
        </w:rPr>
        <w:t>complexType</w:t>
      </w:r>
      <w:r w:rsidRPr="00BF155B">
        <w:rPr>
          <w:rFonts w:ascii="Consolas" w:hAnsi="Consolas" w:cs="Consolas"/>
          <w:color w:val="008080"/>
          <w:lang w:val="it-IT" w:eastAsia="it-IT"/>
        </w:rPr>
        <w:t>&gt;</w:t>
      </w:r>
    </w:p>
    <w:p w14:paraId="64AF056D" w14:textId="77777777" w:rsidR="001C645F" w:rsidRDefault="001C645F" w:rsidP="001C645F"/>
    <w:p w14:paraId="29700E26" w14:textId="77777777" w:rsidR="001C645F" w:rsidRDefault="001C645F" w:rsidP="001C645F"/>
    <w:p w14:paraId="4ADBA2B1" w14:textId="77777777" w:rsidR="001C645F" w:rsidRDefault="001C645F" w:rsidP="00BC4142">
      <w:pPr>
        <w:pStyle w:val="Titolo2"/>
        <w:numPr>
          <w:ilvl w:val="2"/>
          <w:numId w:val="33"/>
        </w:numPr>
        <w:rPr>
          <w:rFonts w:ascii="Verdana" w:hAnsi="Verdana" w:cs="Verdana"/>
          <w:sz w:val="20"/>
          <w:szCs w:val="20"/>
        </w:rPr>
      </w:pPr>
      <w:bookmarkStart w:id="992" w:name="_Toc400097338"/>
      <w:bookmarkStart w:id="993" w:name="_Toc464201069"/>
      <w:bookmarkStart w:id="994" w:name="_Toc95488670"/>
      <w:proofErr w:type="spellStart"/>
      <w:r w:rsidRPr="00242548">
        <w:rPr>
          <w:rFonts w:ascii="Verdana" w:hAnsi="Verdana" w:cs="Verdana"/>
          <w:sz w:val="20"/>
          <w:szCs w:val="20"/>
        </w:rPr>
        <w:t>DettaglioRinnovoPatenteStrutturaType</w:t>
      </w:r>
      <w:bookmarkEnd w:id="992"/>
      <w:bookmarkEnd w:id="993"/>
      <w:bookmarkEnd w:id="994"/>
      <w:proofErr w:type="spellEnd"/>
    </w:p>
    <w:p w14:paraId="66FD46CD" w14:textId="77777777" w:rsidR="001C645F" w:rsidRDefault="001C645F" w:rsidP="001C645F">
      <w:pPr>
        <w:pStyle w:val="BodyText"/>
      </w:pPr>
    </w:p>
    <w:p w14:paraId="1D9212E5" w14:textId="77777777" w:rsidR="001C645F" w:rsidRPr="00B6515A" w:rsidRDefault="001C645F" w:rsidP="001C645F">
      <w:pPr>
        <w:pStyle w:val="BodyText"/>
      </w:pPr>
      <w:r>
        <w:rPr>
          <w:noProof/>
          <w:lang w:val="it-IT" w:eastAsia="zh-CN"/>
        </w:rPr>
        <w:drawing>
          <wp:inline distT="0" distB="0" distL="0" distR="0" wp14:anchorId="74779DC3" wp14:editId="2BEC2E7D">
            <wp:extent cx="5943600" cy="3769995"/>
            <wp:effectExtent l="0" t="0" r="0"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3769995"/>
                    </a:xfrm>
                    <a:prstGeom prst="rect">
                      <a:avLst/>
                    </a:prstGeom>
                    <a:noFill/>
                    <a:ln>
                      <a:noFill/>
                    </a:ln>
                  </pic:spPr>
                </pic:pic>
              </a:graphicData>
            </a:graphic>
          </wp:inline>
        </w:drawing>
      </w:r>
    </w:p>
    <w:p w14:paraId="07EBAEA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"DettaglioRinnovoPatenteStrutturaType"</w:t>
      </w:r>
      <w:r>
        <w:rPr>
          <w:rFonts w:ascii="Consolas" w:hAnsi="Consolas" w:cs="Consolas"/>
          <w:color w:val="008080"/>
          <w:lang w:val="it-IT" w:eastAsia="it-IT"/>
        </w:rPr>
        <w:t>&gt;</w:t>
      </w:r>
    </w:p>
    <w:p w14:paraId="7798709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complexContent</w:t>
      </w:r>
      <w:r>
        <w:rPr>
          <w:rFonts w:ascii="Consolas" w:hAnsi="Consolas" w:cs="Consolas"/>
          <w:color w:val="008080"/>
          <w:lang w:val="it-IT" w:eastAsia="it-IT"/>
        </w:rPr>
        <w:t>&gt;</w:t>
      </w:r>
    </w:p>
    <w:p w14:paraId="2E236F7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lastRenderedPageBreak/>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extension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"dtt:DettaglioRinnovoPatenteMedicoType"</w:t>
      </w:r>
      <w:r>
        <w:rPr>
          <w:rFonts w:ascii="Consolas" w:hAnsi="Consolas" w:cs="Consolas"/>
          <w:color w:val="008080"/>
          <w:lang w:val="it-IT" w:eastAsia="it-IT"/>
        </w:rPr>
        <w:t>&gt;</w:t>
      </w:r>
    </w:p>
    <w:p w14:paraId="20776386" w14:textId="77777777" w:rsidR="001C645F" w:rsidRPr="00C61344"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sidRPr="00C61344">
        <w:rPr>
          <w:rFonts w:ascii="Consolas" w:hAnsi="Consolas" w:cs="Consolas"/>
          <w:color w:val="008080"/>
          <w:lang w:eastAsia="it-IT"/>
        </w:rPr>
        <w:t>&lt;</w:t>
      </w:r>
      <w:r w:rsidRPr="00C61344">
        <w:rPr>
          <w:rFonts w:ascii="Consolas" w:hAnsi="Consolas" w:cs="Consolas"/>
          <w:color w:val="3F7F7F"/>
          <w:lang w:eastAsia="it-IT"/>
        </w:rPr>
        <w:t>sequence</w:t>
      </w:r>
      <w:r w:rsidRPr="00C61344">
        <w:rPr>
          <w:rFonts w:ascii="Consolas" w:hAnsi="Consolas" w:cs="Consolas"/>
          <w:color w:val="008080"/>
          <w:lang w:eastAsia="it-IT"/>
        </w:rPr>
        <w:t>&gt;</w:t>
      </w:r>
    </w:p>
    <w:p w14:paraId="1F31CFDE"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8080"/>
          <w:lang w:eastAsia="it-IT"/>
        </w:rPr>
        <w:t>&lt;</w:t>
      </w:r>
      <w:r w:rsidRPr="00242548">
        <w:rPr>
          <w:rFonts w:ascii="Consolas" w:hAnsi="Consolas" w:cs="Consolas"/>
          <w:color w:val="3F7F7F"/>
          <w:lang w:eastAsia="it-IT"/>
        </w:rPr>
        <w:t>element</w:t>
      </w:r>
      <w:r w:rsidRPr="00242548">
        <w:rPr>
          <w:rFonts w:ascii="Consolas" w:hAnsi="Consolas" w:cs="Consolas"/>
          <w:lang w:eastAsia="it-IT"/>
        </w:rPr>
        <w:t xml:space="preserve"> </w:t>
      </w:r>
      <w:r w:rsidRPr="00242548">
        <w:rPr>
          <w:rFonts w:ascii="Consolas" w:hAnsi="Consolas" w:cs="Consolas"/>
          <w:color w:val="7F007F"/>
          <w:lang w:eastAsia="it-IT"/>
        </w:rPr>
        <w:t>name</w:t>
      </w:r>
      <w:r w:rsidRPr="00242548">
        <w:rPr>
          <w:rFonts w:ascii="Consolas" w:hAnsi="Consolas" w:cs="Consolas"/>
          <w:color w:val="000000"/>
          <w:lang w:eastAsia="it-IT"/>
        </w:rPr>
        <w:t>=</w:t>
      </w:r>
      <w:r w:rsidRPr="00242548">
        <w:rPr>
          <w:rFonts w:ascii="Consolas" w:hAnsi="Consolas" w:cs="Consolas"/>
          <w:i/>
          <w:iCs/>
          <w:color w:val="2A00FF"/>
          <w:lang w:eastAsia="it-IT"/>
        </w:rPr>
        <w:t>"</w:t>
      </w:r>
      <w:proofErr w:type="spellStart"/>
      <w:r w:rsidRPr="00242548">
        <w:rPr>
          <w:rFonts w:ascii="Consolas" w:hAnsi="Consolas" w:cs="Consolas"/>
          <w:i/>
          <w:iCs/>
          <w:color w:val="2A00FF"/>
          <w:lang w:eastAsia="it-IT"/>
        </w:rPr>
        <w:t>datiMedico</w:t>
      </w:r>
      <w:proofErr w:type="spellEnd"/>
      <w:r w:rsidRPr="00242548">
        <w:rPr>
          <w:rFonts w:ascii="Consolas" w:hAnsi="Consolas" w:cs="Consolas"/>
          <w:i/>
          <w:iCs/>
          <w:color w:val="2A00FF"/>
          <w:lang w:eastAsia="it-IT"/>
        </w:rPr>
        <w:t>"</w:t>
      </w:r>
      <w:r w:rsidRPr="00242548">
        <w:rPr>
          <w:rFonts w:ascii="Consolas" w:hAnsi="Consolas" w:cs="Consolas"/>
          <w:lang w:eastAsia="it-IT"/>
        </w:rPr>
        <w:t xml:space="preserve"> </w:t>
      </w:r>
      <w:r w:rsidRPr="00242548">
        <w:rPr>
          <w:rFonts w:ascii="Consolas" w:hAnsi="Consolas" w:cs="Consolas"/>
          <w:color w:val="7F007F"/>
          <w:lang w:eastAsia="it-IT"/>
        </w:rPr>
        <w:t>type</w:t>
      </w:r>
      <w:r w:rsidRPr="00242548">
        <w:rPr>
          <w:rFonts w:ascii="Consolas" w:hAnsi="Consolas" w:cs="Consolas"/>
          <w:color w:val="000000"/>
          <w:lang w:eastAsia="it-IT"/>
        </w:rPr>
        <w:t>=</w:t>
      </w:r>
      <w:r w:rsidRPr="00242548">
        <w:rPr>
          <w:rFonts w:ascii="Consolas" w:hAnsi="Consolas" w:cs="Consolas"/>
          <w:i/>
          <w:iCs/>
          <w:color w:val="2A00FF"/>
          <w:lang w:eastAsia="it-IT"/>
        </w:rPr>
        <w:t>"</w:t>
      </w:r>
      <w:proofErr w:type="spellStart"/>
      <w:r w:rsidRPr="00242548">
        <w:rPr>
          <w:rFonts w:ascii="Consolas" w:hAnsi="Consolas" w:cs="Consolas"/>
          <w:i/>
          <w:iCs/>
          <w:color w:val="2A00FF"/>
          <w:lang w:eastAsia="it-IT"/>
        </w:rPr>
        <w:t>dtt:DatiDelMedicoType</w:t>
      </w:r>
      <w:proofErr w:type="spellEnd"/>
      <w:r w:rsidRPr="00242548">
        <w:rPr>
          <w:rFonts w:ascii="Consolas" w:hAnsi="Consolas" w:cs="Consolas"/>
          <w:i/>
          <w:iCs/>
          <w:color w:val="2A00FF"/>
          <w:lang w:eastAsia="it-IT"/>
        </w:rPr>
        <w:t>"</w:t>
      </w:r>
    </w:p>
    <w:p w14:paraId="5500365D"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color w:val="7F007F"/>
          <w:lang w:eastAsia="it-IT"/>
        </w:rPr>
        <w:t>minOccurs</w:t>
      </w:r>
      <w:r w:rsidRPr="00242548">
        <w:rPr>
          <w:rFonts w:ascii="Consolas" w:hAnsi="Consolas" w:cs="Consolas"/>
          <w:color w:val="000000"/>
          <w:lang w:eastAsia="it-IT"/>
        </w:rPr>
        <w:t>=</w:t>
      </w:r>
      <w:r w:rsidRPr="00242548">
        <w:rPr>
          <w:rFonts w:ascii="Consolas" w:hAnsi="Consolas" w:cs="Consolas"/>
          <w:i/>
          <w:iCs/>
          <w:color w:val="2A00FF"/>
          <w:lang w:eastAsia="it-IT"/>
        </w:rPr>
        <w:t>"1"</w:t>
      </w:r>
      <w:r w:rsidRPr="00242548">
        <w:rPr>
          <w:rFonts w:ascii="Consolas" w:hAnsi="Consolas" w:cs="Consolas"/>
          <w:lang w:eastAsia="it-IT"/>
        </w:rPr>
        <w:t xml:space="preserve"> </w:t>
      </w:r>
      <w:r w:rsidRPr="00242548">
        <w:rPr>
          <w:rFonts w:ascii="Consolas" w:hAnsi="Consolas" w:cs="Consolas"/>
          <w:color w:val="008080"/>
          <w:lang w:eastAsia="it-IT"/>
        </w:rPr>
        <w:t>/&gt;</w:t>
      </w:r>
    </w:p>
    <w:p w14:paraId="043268E7"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8080"/>
          <w:lang w:eastAsia="it-IT"/>
        </w:rPr>
        <w:t>&lt;/</w:t>
      </w:r>
      <w:r w:rsidRPr="00242548">
        <w:rPr>
          <w:rFonts w:ascii="Consolas" w:hAnsi="Consolas" w:cs="Consolas"/>
          <w:color w:val="3F7F7F"/>
          <w:lang w:eastAsia="it-IT"/>
        </w:rPr>
        <w:t>sequence</w:t>
      </w:r>
      <w:r w:rsidRPr="00242548">
        <w:rPr>
          <w:rFonts w:ascii="Consolas" w:hAnsi="Consolas" w:cs="Consolas"/>
          <w:color w:val="008080"/>
          <w:lang w:eastAsia="it-IT"/>
        </w:rPr>
        <w:t>&gt;</w:t>
      </w:r>
    </w:p>
    <w:p w14:paraId="1CEF149A"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8080"/>
          <w:lang w:eastAsia="it-IT"/>
        </w:rPr>
        <w:t>&lt;/</w:t>
      </w:r>
      <w:r w:rsidRPr="00242548">
        <w:rPr>
          <w:rFonts w:ascii="Consolas" w:hAnsi="Consolas" w:cs="Consolas"/>
          <w:color w:val="3F7F7F"/>
          <w:lang w:eastAsia="it-IT"/>
        </w:rPr>
        <w:t>extension</w:t>
      </w:r>
      <w:r w:rsidRPr="00242548">
        <w:rPr>
          <w:rFonts w:ascii="Consolas" w:hAnsi="Consolas" w:cs="Consolas"/>
          <w:color w:val="008080"/>
          <w:lang w:eastAsia="it-IT"/>
        </w:rPr>
        <w:t>&gt;</w:t>
      </w:r>
    </w:p>
    <w:p w14:paraId="1AF611A5"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8080"/>
          <w:lang w:eastAsia="it-IT"/>
        </w:rPr>
        <w:t>&lt;/</w:t>
      </w:r>
      <w:proofErr w:type="spellStart"/>
      <w:r w:rsidRPr="00242548">
        <w:rPr>
          <w:rFonts w:ascii="Consolas" w:hAnsi="Consolas" w:cs="Consolas"/>
          <w:color w:val="3F7F7F"/>
          <w:lang w:eastAsia="it-IT"/>
        </w:rPr>
        <w:t>complexContent</w:t>
      </w:r>
      <w:proofErr w:type="spellEnd"/>
      <w:r w:rsidRPr="00242548">
        <w:rPr>
          <w:rFonts w:ascii="Consolas" w:hAnsi="Consolas" w:cs="Consolas"/>
          <w:color w:val="008080"/>
          <w:lang w:eastAsia="it-IT"/>
        </w:rPr>
        <w:t>&gt;</w:t>
      </w:r>
    </w:p>
    <w:p w14:paraId="6D0F952B" w14:textId="77777777" w:rsidR="001C645F" w:rsidRDefault="001C645F" w:rsidP="001C645F">
      <w:pPr>
        <w:autoSpaceDE w:val="0"/>
        <w:autoSpaceDN w:val="0"/>
        <w:adjustRightInd w:val="0"/>
        <w:rPr>
          <w:rFonts w:ascii="Courier New" w:hAnsi="Courier New" w:cs="Courier New"/>
          <w:color w:val="008080"/>
          <w:lang w:eastAsia="it-IT"/>
        </w:rPr>
      </w:pPr>
      <w:r w:rsidRPr="00242548">
        <w:rPr>
          <w:rFonts w:ascii="Consolas" w:hAnsi="Consolas" w:cs="Consolas"/>
          <w:color w:val="008080"/>
          <w:lang w:eastAsia="it-IT"/>
        </w:rPr>
        <w:t>&lt;/</w:t>
      </w:r>
      <w:proofErr w:type="spellStart"/>
      <w:r w:rsidRPr="00242548">
        <w:rPr>
          <w:rFonts w:ascii="Consolas" w:hAnsi="Consolas" w:cs="Consolas"/>
          <w:color w:val="3F7F7F"/>
          <w:highlight w:val="lightGray"/>
          <w:lang w:eastAsia="it-IT"/>
        </w:rPr>
        <w:t>complexType</w:t>
      </w:r>
      <w:proofErr w:type="spellEnd"/>
      <w:r w:rsidRPr="00242548">
        <w:rPr>
          <w:rFonts w:ascii="Consolas" w:hAnsi="Consolas" w:cs="Consolas"/>
          <w:color w:val="008080"/>
          <w:lang w:eastAsia="it-IT"/>
        </w:rPr>
        <w:t>&gt;</w:t>
      </w:r>
      <w:r>
        <w:rPr>
          <w:rFonts w:ascii="Courier New" w:hAnsi="Courier New" w:cs="Courier New"/>
          <w:color w:val="008080"/>
          <w:lang w:eastAsia="it-IT"/>
        </w:rPr>
        <w:t xml:space="preserve"> </w:t>
      </w:r>
    </w:p>
    <w:p w14:paraId="09DA9599" w14:textId="77777777" w:rsidR="001C645F" w:rsidRPr="00242548" w:rsidRDefault="001C645F" w:rsidP="00BC4142">
      <w:pPr>
        <w:pStyle w:val="Titolo2"/>
        <w:numPr>
          <w:ilvl w:val="2"/>
          <w:numId w:val="33"/>
        </w:numPr>
        <w:rPr>
          <w:rFonts w:ascii="Verdana" w:hAnsi="Verdana" w:cs="Verdana"/>
          <w:sz w:val="20"/>
          <w:szCs w:val="20"/>
        </w:rPr>
      </w:pPr>
      <w:r>
        <w:rPr>
          <w:rFonts w:ascii="Verdana" w:hAnsi="Verdana" w:cs="Verdana"/>
          <w:sz w:val="20"/>
          <w:szCs w:val="20"/>
        </w:rPr>
        <w:t xml:space="preserve"> </w:t>
      </w:r>
      <w:bookmarkStart w:id="995" w:name="_Toc400097339"/>
      <w:bookmarkStart w:id="996" w:name="_Toc464201070"/>
      <w:bookmarkStart w:id="997" w:name="_Toc95488671"/>
      <w:proofErr w:type="spellStart"/>
      <w:r w:rsidRPr="00242548">
        <w:rPr>
          <w:rFonts w:ascii="Verdana" w:hAnsi="Verdana" w:cs="Verdana"/>
          <w:sz w:val="20"/>
          <w:szCs w:val="20"/>
        </w:rPr>
        <w:t>DatiDelMedicoType</w:t>
      </w:r>
      <w:bookmarkEnd w:id="995"/>
      <w:bookmarkEnd w:id="996"/>
      <w:bookmarkEnd w:id="997"/>
      <w:proofErr w:type="spellEnd"/>
    </w:p>
    <w:p w14:paraId="21A9D58B" w14:textId="77777777" w:rsidR="001C645F" w:rsidRDefault="001C645F" w:rsidP="001C645F">
      <w:pPr>
        <w:autoSpaceDE w:val="0"/>
        <w:autoSpaceDN w:val="0"/>
        <w:adjustRightInd w:val="0"/>
        <w:rPr>
          <w:rFonts w:ascii="Courier New" w:hAnsi="Courier New" w:cs="Courier New"/>
          <w:color w:val="008080"/>
          <w:lang w:eastAsia="it-IT"/>
        </w:rPr>
      </w:pPr>
    </w:p>
    <w:p w14:paraId="0B71E980"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color w:val="008080"/>
          <w:lang w:eastAsia="it-IT"/>
        </w:rPr>
        <w:t>&lt;</w:t>
      </w:r>
      <w:proofErr w:type="spellStart"/>
      <w:r w:rsidRPr="00242548">
        <w:rPr>
          <w:rFonts w:ascii="Consolas" w:hAnsi="Consolas" w:cs="Consolas"/>
          <w:color w:val="3F7F7F"/>
          <w:lang w:eastAsia="it-IT"/>
        </w:rPr>
        <w:t>complexType</w:t>
      </w:r>
      <w:proofErr w:type="spellEnd"/>
      <w:r w:rsidRPr="00242548">
        <w:rPr>
          <w:rFonts w:ascii="Consolas" w:hAnsi="Consolas" w:cs="Consolas"/>
          <w:lang w:eastAsia="it-IT"/>
        </w:rPr>
        <w:t xml:space="preserve"> </w:t>
      </w:r>
      <w:r w:rsidRPr="00242548">
        <w:rPr>
          <w:rFonts w:ascii="Consolas" w:hAnsi="Consolas" w:cs="Consolas"/>
          <w:color w:val="7F007F"/>
          <w:lang w:eastAsia="it-IT"/>
        </w:rPr>
        <w:t>name</w:t>
      </w:r>
      <w:r w:rsidRPr="00242548">
        <w:rPr>
          <w:rFonts w:ascii="Consolas" w:hAnsi="Consolas" w:cs="Consolas"/>
          <w:color w:val="000000"/>
          <w:lang w:eastAsia="it-IT"/>
        </w:rPr>
        <w:t>=</w:t>
      </w:r>
      <w:r w:rsidRPr="00242548">
        <w:rPr>
          <w:rFonts w:ascii="Consolas" w:hAnsi="Consolas" w:cs="Consolas"/>
          <w:i/>
          <w:iCs/>
          <w:color w:val="2A00FF"/>
          <w:lang w:eastAsia="it-IT"/>
        </w:rPr>
        <w:t>"</w:t>
      </w:r>
      <w:proofErr w:type="spellStart"/>
      <w:r w:rsidRPr="00242548">
        <w:rPr>
          <w:rFonts w:ascii="Consolas" w:hAnsi="Consolas" w:cs="Consolas"/>
          <w:i/>
          <w:iCs/>
          <w:color w:val="2A00FF"/>
          <w:lang w:eastAsia="it-IT"/>
        </w:rPr>
        <w:t>DatiDelMedicoType</w:t>
      </w:r>
      <w:proofErr w:type="spellEnd"/>
      <w:r w:rsidRPr="00242548">
        <w:rPr>
          <w:rFonts w:ascii="Consolas" w:hAnsi="Consolas" w:cs="Consolas"/>
          <w:i/>
          <w:iCs/>
          <w:color w:val="2A00FF"/>
          <w:lang w:eastAsia="it-IT"/>
        </w:rPr>
        <w:t>"</w:t>
      </w:r>
      <w:r w:rsidRPr="00242548">
        <w:rPr>
          <w:rFonts w:ascii="Consolas" w:hAnsi="Consolas" w:cs="Consolas"/>
          <w:color w:val="008080"/>
          <w:lang w:eastAsia="it-IT"/>
        </w:rPr>
        <w:t>&gt;</w:t>
      </w:r>
    </w:p>
    <w:p w14:paraId="2C17893A"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8080"/>
          <w:lang w:eastAsia="it-IT"/>
        </w:rPr>
        <w:t>&lt;</w:t>
      </w:r>
      <w:r w:rsidRPr="00242548">
        <w:rPr>
          <w:rFonts w:ascii="Consolas" w:hAnsi="Consolas" w:cs="Consolas"/>
          <w:color w:val="3F7F7F"/>
          <w:lang w:eastAsia="it-IT"/>
        </w:rPr>
        <w:t>sequence</w:t>
      </w:r>
      <w:r w:rsidRPr="00242548">
        <w:rPr>
          <w:rFonts w:ascii="Consolas" w:hAnsi="Consolas" w:cs="Consolas"/>
          <w:color w:val="008080"/>
          <w:lang w:eastAsia="it-IT"/>
        </w:rPr>
        <w:t>&gt;</w:t>
      </w:r>
    </w:p>
    <w:p w14:paraId="1DF8329D"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8080"/>
          <w:lang w:eastAsia="it-IT"/>
        </w:rPr>
        <w:t>&lt;</w:t>
      </w:r>
      <w:r w:rsidRPr="00242548">
        <w:rPr>
          <w:rFonts w:ascii="Consolas" w:hAnsi="Consolas" w:cs="Consolas"/>
          <w:color w:val="3F7F7F"/>
          <w:lang w:eastAsia="it-IT"/>
        </w:rPr>
        <w:t>element</w:t>
      </w:r>
      <w:r w:rsidRPr="00242548">
        <w:rPr>
          <w:rFonts w:ascii="Consolas" w:hAnsi="Consolas" w:cs="Consolas"/>
          <w:lang w:eastAsia="it-IT"/>
        </w:rPr>
        <w:t xml:space="preserve"> </w:t>
      </w:r>
      <w:r w:rsidRPr="00242548">
        <w:rPr>
          <w:rFonts w:ascii="Consolas" w:hAnsi="Consolas" w:cs="Consolas"/>
          <w:color w:val="7F007F"/>
          <w:lang w:eastAsia="it-IT"/>
        </w:rPr>
        <w:t>name</w:t>
      </w:r>
      <w:r w:rsidRPr="00242548">
        <w:rPr>
          <w:rFonts w:ascii="Consolas" w:hAnsi="Consolas" w:cs="Consolas"/>
          <w:color w:val="000000"/>
          <w:lang w:eastAsia="it-IT"/>
        </w:rPr>
        <w:t>=</w:t>
      </w:r>
      <w:r w:rsidRPr="00242548">
        <w:rPr>
          <w:rFonts w:ascii="Consolas" w:hAnsi="Consolas" w:cs="Consolas"/>
          <w:i/>
          <w:iCs/>
          <w:color w:val="2A00FF"/>
          <w:lang w:eastAsia="it-IT"/>
        </w:rPr>
        <w:t>"</w:t>
      </w:r>
      <w:proofErr w:type="spellStart"/>
      <w:r w:rsidRPr="00242548">
        <w:rPr>
          <w:rFonts w:ascii="Consolas" w:hAnsi="Consolas" w:cs="Consolas"/>
          <w:i/>
          <w:iCs/>
          <w:color w:val="2A00FF"/>
          <w:lang w:eastAsia="it-IT"/>
        </w:rPr>
        <w:t>nomeMedico</w:t>
      </w:r>
      <w:proofErr w:type="spellEnd"/>
      <w:r w:rsidRPr="00242548">
        <w:rPr>
          <w:rFonts w:ascii="Consolas" w:hAnsi="Consolas" w:cs="Consolas"/>
          <w:i/>
          <w:iCs/>
          <w:color w:val="2A00FF"/>
          <w:lang w:eastAsia="it-IT"/>
        </w:rPr>
        <w:t>"</w:t>
      </w:r>
      <w:r w:rsidRPr="00242548">
        <w:rPr>
          <w:rFonts w:ascii="Consolas" w:hAnsi="Consolas" w:cs="Consolas"/>
          <w:lang w:eastAsia="it-IT"/>
        </w:rPr>
        <w:t xml:space="preserve"> </w:t>
      </w:r>
      <w:r w:rsidRPr="00242548">
        <w:rPr>
          <w:rFonts w:ascii="Consolas" w:hAnsi="Consolas" w:cs="Consolas"/>
          <w:color w:val="7F007F"/>
          <w:lang w:eastAsia="it-IT"/>
        </w:rPr>
        <w:t>type</w:t>
      </w:r>
      <w:r w:rsidRPr="00242548">
        <w:rPr>
          <w:rFonts w:ascii="Consolas" w:hAnsi="Consolas" w:cs="Consolas"/>
          <w:color w:val="000000"/>
          <w:lang w:eastAsia="it-IT"/>
        </w:rPr>
        <w:t>=</w:t>
      </w:r>
      <w:r w:rsidRPr="00242548">
        <w:rPr>
          <w:rFonts w:ascii="Consolas" w:hAnsi="Consolas" w:cs="Consolas"/>
          <w:i/>
          <w:iCs/>
          <w:color w:val="2A00FF"/>
          <w:lang w:eastAsia="it-IT"/>
        </w:rPr>
        <w:t>"</w:t>
      </w:r>
      <w:proofErr w:type="spellStart"/>
      <w:r w:rsidRPr="00242548">
        <w:rPr>
          <w:rFonts w:ascii="Consolas" w:hAnsi="Consolas" w:cs="Consolas"/>
          <w:i/>
          <w:iCs/>
          <w:color w:val="2A00FF"/>
          <w:lang w:eastAsia="it-IT"/>
        </w:rPr>
        <w:t>dtt:VarCharTrentacinque</w:t>
      </w:r>
      <w:proofErr w:type="spellEnd"/>
      <w:r w:rsidRPr="00242548">
        <w:rPr>
          <w:rFonts w:ascii="Consolas" w:hAnsi="Consolas" w:cs="Consolas"/>
          <w:i/>
          <w:iCs/>
          <w:color w:val="2A00FF"/>
          <w:lang w:eastAsia="it-IT"/>
        </w:rPr>
        <w:t>"</w:t>
      </w:r>
    </w:p>
    <w:p w14:paraId="55BA81E2"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color w:val="7F007F"/>
          <w:lang w:eastAsia="it-IT"/>
        </w:rPr>
        <w:t>minOccurs</w:t>
      </w:r>
      <w:r w:rsidRPr="00242548">
        <w:rPr>
          <w:rFonts w:ascii="Consolas" w:hAnsi="Consolas" w:cs="Consolas"/>
          <w:color w:val="000000"/>
          <w:lang w:eastAsia="it-IT"/>
        </w:rPr>
        <w:t>=</w:t>
      </w:r>
      <w:r w:rsidRPr="00242548">
        <w:rPr>
          <w:rFonts w:ascii="Consolas" w:hAnsi="Consolas" w:cs="Consolas"/>
          <w:i/>
          <w:iCs/>
          <w:color w:val="2A00FF"/>
          <w:lang w:eastAsia="it-IT"/>
        </w:rPr>
        <w:t>"1"</w:t>
      </w:r>
      <w:r w:rsidRPr="00242548">
        <w:rPr>
          <w:rFonts w:ascii="Consolas" w:hAnsi="Consolas" w:cs="Consolas"/>
          <w:lang w:eastAsia="it-IT"/>
        </w:rPr>
        <w:t xml:space="preserve"> </w:t>
      </w:r>
      <w:proofErr w:type="spellStart"/>
      <w:r w:rsidRPr="00242548">
        <w:rPr>
          <w:rFonts w:ascii="Consolas" w:hAnsi="Consolas" w:cs="Consolas"/>
          <w:color w:val="7F007F"/>
          <w:lang w:eastAsia="it-IT"/>
        </w:rPr>
        <w:t>maxOccurs</w:t>
      </w:r>
      <w:proofErr w:type="spellEnd"/>
      <w:r w:rsidRPr="00242548">
        <w:rPr>
          <w:rFonts w:ascii="Consolas" w:hAnsi="Consolas" w:cs="Consolas"/>
          <w:color w:val="000000"/>
          <w:lang w:eastAsia="it-IT"/>
        </w:rPr>
        <w:t>=</w:t>
      </w:r>
      <w:r w:rsidRPr="00242548">
        <w:rPr>
          <w:rFonts w:ascii="Consolas" w:hAnsi="Consolas" w:cs="Consolas"/>
          <w:i/>
          <w:iCs/>
          <w:color w:val="2A00FF"/>
          <w:lang w:eastAsia="it-IT"/>
        </w:rPr>
        <w:t>"1"</w:t>
      </w:r>
      <w:r w:rsidRPr="00242548">
        <w:rPr>
          <w:rFonts w:ascii="Consolas" w:hAnsi="Consolas" w:cs="Consolas"/>
          <w:lang w:eastAsia="it-IT"/>
        </w:rPr>
        <w:t xml:space="preserve"> </w:t>
      </w:r>
      <w:r w:rsidRPr="00242548">
        <w:rPr>
          <w:rFonts w:ascii="Consolas" w:hAnsi="Consolas" w:cs="Consolas"/>
          <w:color w:val="008080"/>
          <w:lang w:eastAsia="it-IT"/>
        </w:rPr>
        <w:t>/&gt;</w:t>
      </w:r>
    </w:p>
    <w:p w14:paraId="6F159490" w14:textId="77777777" w:rsidR="001C645F" w:rsidRPr="00242548" w:rsidRDefault="001C645F" w:rsidP="001C645F">
      <w:pPr>
        <w:autoSpaceDE w:val="0"/>
        <w:autoSpaceDN w:val="0"/>
        <w:adjustRightInd w:val="0"/>
        <w:rPr>
          <w:rFonts w:ascii="Consolas" w:hAnsi="Consolas" w:cs="Consolas"/>
          <w:lang w:eastAsia="it-IT"/>
        </w:rPr>
      </w:pP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0000"/>
          <w:lang w:eastAsia="it-IT"/>
        </w:rPr>
        <w:tab/>
      </w:r>
      <w:r w:rsidRPr="00242548">
        <w:rPr>
          <w:rFonts w:ascii="Consolas" w:hAnsi="Consolas" w:cs="Consolas"/>
          <w:color w:val="008080"/>
          <w:lang w:eastAsia="it-IT"/>
        </w:rPr>
        <w:t>&lt;</w:t>
      </w:r>
      <w:r w:rsidRPr="00242548">
        <w:rPr>
          <w:rFonts w:ascii="Consolas" w:hAnsi="Consolas" w:cs="Consolas"/>
          <w:color w:val="3F7F7F"/>
          <w:lang w:eastAsia="it-IT"/>
        </w:rPr>
        <w:t>element</w:t>
      </w:r>
      <w:r w:rsidRPr="00242548">
        <w:rPr>
          <w:rFonts w:ascii="Consolas" w:hAnsi="Consolas" w:cs="Consolas"/>
          <w:lang w:eastAsia="it-IT"/>
        </w:rPr>
        <w:t xml:space="preserve"> </w:t>
      </w:r>
      <w:r w:rsidRPr="00242548">
        <w:rPr>
          <w:rFonts w:ascii="Consolas" w:hAnsi="Consolas" w:cs="Consolas"/>
          <w:color w:val="7F007F"/>
          <w:lang w:eastAsia="it-IT"/>
        </w:rPr>
        <w:t>name</w:t>
      </w:r>
      <w:r w:rsidRPr="00242548">
        <w:rPr>
          <w:rFonts w:ascii="Consolas" w:hAnsi="Consolas" w:cs="Consolas"/>
          <w:color w:val="000000"/>
          <w:lang w:eastAsia="it-IT"/>
        </w:rPr>
        <w:t>=</w:t>
      </w:r>
      <w:r w:rsidRPr="00242548">
        <w:rPr>
          <w:rFonts w:ascii="Consolas" w:hAnsi="Consolas" w:cs="Consolas"/>
          <w:i/>
          <w:iCs/>
          <w:color w:val="2A00FF"/>
          <w:lang w:eastAsia="it-IT"/>
        </w:rPr>
        <w:t>"</w:t>
      </w:r>
      <w:proofErr w:type="spellStart"/>
      <w:r w:rsidRPr="00242548">
        <w:rPr>
          <w:rFonts w:ascii="Consolas" w:hAnsi="Consolas" w:cs="Consolas"/>
          <w:i/>
          <w:iCs/>
          <w:color w:val="2A00FF"/>
          <w:lang w:eastAsia="it-IT"/>
        </w:rPr>
        <w:t>cognomeMedico</w:t>
      </w:r>
      <w:proofErr w:type="spellEnd"/>
      <w:r w:rsidRPr="00242548">
        <w:rPr>
          <w:rFonts w:ascii="Consolas" w:hAnsi="Consolas" w:cs="Consolas"/>
          <w:i/>
          <w:iCs/>
          <w:color w:val="2A00FF"/>
          <w:lang w:eastAsia="it-IT"/>
        </w:rPr>
        <w:t>"</w:t>
      </w:r>
      <w:r w:rsidRPr="00242548">
        <w:rPr>
          <w:rFonts w:ascii="Consolas" w:hAnsi="Consolas" w:cs="Consolas"/>
          <w:lang w:eastAsia="it-IT"/>
        </w:rPr>
        <w:t xml:space="preserve"> </w:t>
      </w:r>
      <w:r w:rsidRPr="00242548">
        <w:rPr>
          <w:rFonts w:ascii="Consolas" w:hAnsi="Consolas" w:cs="Consolas"/>
          <w:color w:val="7F007F"/>
          <w:lang w:eastAsia="it-IT"/>
        </w:rPr>
        <w:t>type</w:t>
      </w:r>
      <w:r w:rsidRPr="00242548">
        <w:rPr>
          <w:rFonts w:ascii="Consolas" w:hAnsi="Consolas" w:cs="Consolas"/>
          <w:color w:val="000000"/>
          <w:lang w:eastAsia="it-IT"/>
        </w:rPr>
        <w:t>=</w:t>
      </w:r>
      <w:r w:rsidRPr="00242548">
        <w:rPr>
          <w:rFonts w:ascii="Consolas" w:hAnsi="Consolas" w:cs="Consolas"/>
          <w:i/>
          <w:iCs/>
          <w:color w:val="2A00FF"/>
          <w:lang w:eastAsia="it-IT"/>
        </w:rPr>
        <w:t>"</w:t>
      </w:r>
      <w:proofErr w:type="spellStart"/>
      <w:r w:rsidRPr="00242548">
        <w:rPr>
          <w:rFonts w:ascii="Consolas" w:hAnsi="Consolas" w:cs="Consolas"/>
          <w:i/>
          <w:iCs/>
          <w:color w:val="2A00FF"/>
          <w:lang w:eastAsia="it-IT"/>
        </w:rPr>
        <w:t>dtt:VarCharTrentacinque</w:t>
      </w:r>
      <w:proofErr w:type="spellEnd"/>
      <w:r w:rsidRPr="00242548">
        <w:rPr>
          <w:rFonts w:ascii="Consolas" w:hAnsi="Consolas" w:cs="Consolas"/>
          <w:i/>
          <w:iCs/>
          <w:color w:val="2A00FF"/>
          <w:lang w:eastAsia="it-IT"/>
        </w:rPr>
        <w:t>"</w:t>
      </w:r>
    </w:p>
    <w:p w14:paraId="29F153DF" w14:textId="77777777" w:rsidR="001C645F" w:rsidRDefault="001C645F" w:rsidP="001C645F">
      <w:pPr>
        <w:autoSpaceDE w:val="0"/>
        <w:autoSpaceDN w:val="0"/>
        <w:adjustRightInd w:val="0"/>
        <w:rPr>
          <w:rFonts w:ascii="Consolas" w:hAnsi="Consolas" w:cs="Consolas"/>
          <w:lang w:val="it-IT" w:eastAsia="it-IT"/>
        </w:rPr>
      </w:pP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lang w:eastAsia="it-IT"/>
        </w:rPr>
        <w:tab/>
      </w:r>
      <w:r w:rsidRPr="00242548">
        <w:rPr>
          <w:rFonts w:ascii="Consolas" w:hAnsi="Consolas" w:cs="Consolas"/>
          <w:lang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A2B59B8" w14:textId="77777777" w:rsidR="001C645F" w:rsidRDefault="001C645F" w:rsidP="001C645F">
      <w:pPr>
        <w:autoSpaceDE w:val="0"/>
        <w:autoSpaceDN w:val="0"/>
        <w:adjustRightInd w:val="0"/>
        <w:rPr>
          <w:rFonts w:ascii="Consolas" w:hAnsi="Consolas" w:cs="Consolas"/>
          <w:lang w:val="it-IT" w:eastAsia="it-IT"/>
        </w:rPr>
      </w:pPr>
    </w:p>
    <w:p w14:paraId="5C1DBB2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BA2137E" w14:textId="77777777" w:rsidR="001C645F" w:rsidRDefault="001C645F" w:rsidP="001C645F">
      <w:pPr>
        <w:autoSpaceDE w:val="0"/>
        <w:autoSpaceDN w:val="0"/>
        <w:adjustRightInd w:val="0"/>
        <w:rPr>
          <w:rFonts w:ascii="Courier New" w:hAnsi="Courier New" w:cs="Courier New"/>
          <w:color w:val="008080"/>
          <w:lang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r>
        <w:rPr>
          <w:rFonts w:ascii="Courier New" w:hAnsi="Courier New" w:cs="Courier New"/>
          <w:color w:val="008080"/>
          <w:lang w:eastAsia="it-IT"/>
        </w:rPr>
        <w:t xml:space="preserve"> </w:t>
      </w:r>
    </w:p>
    <w:p w14:paraId="13D2D5CB" w14:textId="77777777" w:rsidR="001C645F" w:rsidRDefault="001C645F" w:rsidP="001C645F">
      <w:pPr>
        <w:autoSpaceDE w:val="0"/>
        <w:autoSpaceDN w:val="0"/>
        <w:adjustRightInd w:val="0"/>
        <w:rPr>
          <w:rFonts w:ascii="Courier New" w:hAnsi="Courier New" w:cs="Courier New"/>
          <w:color w:val="008080"/>
          <w:lang w:eastAsia="it-IT"/>
        </w:rPr>
      </w:pPr>
    </w:p>
    <w:p w14:paraId="1A607A88" w14:textId="77777777" w:rsidR="001C645F" w:rsidRDefault="001C645F" w:rsidP="001C645F"/>
    <w:p w14:paraId="02496636" w14:textId="77777777" w:rsidR="001C645F" w:rsidRPr="003C785E" w:rsidRDefault="001C645F" w:rsidP="00BC4142">
      <w:pPr>
        <w:pStyle w:val="Titolo2"/>
        <w:numPr>
          <w:ilvl w:val="2"/>
          <w:numId w:val="33"/>
        </w:numPr>
        <w:rPr>
          <w:rFonts w:ascii="Verdana" w:hAnsi="Verdana" w:cs="Verdana"/>
          <w:sz w:val="20"/>
          <w:szCs w:val="20"/>
          <w:lang w:val="it-IT"/>
        </w:rPr>
      </w:pPr>
      <w:bookmarkStart w:id="998" w:name="_Toc400097340"/>
      <w:bookmarkStart w:id="999" w:name="_Toc464201071"/>
      <w:bookmarkStart w:id="1000" w:name="_Toc95488672"/>
      <w:r w:rsidRPr="003C785E">
        <w:rPr>
          <w:rFonts w:ascii="Verdana" w:hAnsi="Verdana" w:cs="Verdana"/>
          <w:sz w:val="20"/>
          <w:szCs w:val="20"/>
          <w:lang w:val="it-IT"/>
        </w:rPr>
        <w:lastRenderedPageBreak/>
        <w:t>AcquisizioneCMLSecondaFaseType</w:t>
      </w:r>
      <w:bookmarkEnd w:id="998"/>
      <w:bookmarkEnd w:id="999"/>
      <w:bookmarkEnd w:id="1000"/>
    </w:p>
    <w:p w14:paraId="54E2DEF0" w14:textId="77777777" w:rsidR="001C645F" w:rsidRPr="007159A5" w:rsidRDefault="001C645F" w:rsidP="001C645F">
      <w:pPr>
        <w:pStyle w:val="BodyText"/>
        <w:rPr>
          <w:lang w:val="it-IT"/>
        </w:rPr>
      </w:pPr>
      <w:r>
        <w:rPr>
          <w:noProof/>
          <w:lang w:val="it-IT"/>
        </w:rPr>
        <w:drawing>
          <wp:inline distT="0" distB="0" distL="0" distR="0" wp14:anchorId="1EC03393" wp14:editId="4E8750CA">
            <wp:extent cx="5943600" cy="6147435"/>
            <wp:effectExtent l="0" t="0" r="0" b="571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6147435"/>
                    </a:xfrm>
                    <a:prstGeom prst="rect">
                      <a:avLst/>
                    </a:prstGeom>
                    <a:noFill/>
                    <a:ln>
                      <a:noFill/>
                    </a:ln>
                  </pic:spPr>
                </pic:pic>
              </a:graphicData>
            </a:graphic>
          </wp:inline>
        </w:drawing>
      </w:r>
    </w:p>
    <w:p w14:paraId="1E8F754F" w14:textId="77777777" w:rsidR="001C645F" w:rsidRPr="007159A5" w:rsidRDefault="001C645F" w:rsidP="001C645F">
      <w:pPr>
        <w:pStyle w:val="BodyText"/>
        <w:rPr>
          <w:lang w:val="it-IT"/>
        </w:rPr>
      </w:pPr>
    </w:p>
    <w:p w14:paraId="00941332"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8080"/>
          <w:lang w:val="it-IT" w:eastAsia="it-IT"/>
        </w:rPr>
        <w:t>&lt;</w:t>
      </w:r>
      <w:r w:rsidRPr="00D66B96">
        <w:rPr>
          <w:rFonts w:ascii="Consolas" w:hAnsi="Consolas" w:cs="Consolas"/>
          <w:color w:val="3F7F7F"/>
          <w:lang w:val="it-IT" w:eastAsia="it-IT"/>
        </w:rPr>
        <w:t>complexType</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"AcquisizioneCMLSecondaFaseType"</w:t>
      </w:r>
      <w:r w:rsidRPr="00D66B96">
        <w:rPr>
          <w:rFonts w:ascii="Consolas" w:hAnsi="Consolas" w:cs="Consolas"/>
          <w:color w:val="008080"/>
          <w:lang w:val="it-IT" w:eastAsia="it-IT"/>
        </w:rPr>
        <w:t>&gt;</w:t>
      </w:r>
    </w:p>
    <w:p w14:paraId="4BB1212E"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sequence</w:t>
      </w:r>
      <w:r w:rsidRPr="00D66B96">
        <w:rPr>
          <w:rFonts w:ascii="Consolas" w:hAnsi="Consolas" w:cs="Consolas"/>
          <w:color w:val="008080"/>
          <w:lang w:val="it-IT" w:eastAsia="it-IT"/>
        </w:rPr>
        <w:t>&gt;</w:t>
      </w:r>
    </w:p>
    <w:p w14:paraId="6552CE82"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val="it-IT" w:eastAsia="it-IT"/>
        </w:rPr>
        <w:tab/>
      </w: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"protocollo"</w:t>
      </w:r>
      <w:r w:rsidRPr="00D66B96">
        <w:rPr>
          <w:rFonts w:ascii="Consolas" w:hAnsi="Consolas" w:cs="Consolas"/>
          <w:lang w:val="it-IT" w:eastAsia="it-IT"/>
        </w:rPr>
        <w:t xml:space="preserve"> </w:t>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"dtt:MarcaOperativaRinnovoPatenteType"</w:t>
      </w:r>
    </w:p>
    <w:p w14:paraId="34C92CA4"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val="it-IT" w:eastAsia="it-IT"/>
        </w:rPr>
        <w:t>minOccurs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r w:rsidRPr="00D66B96">
        <w:rPr>
          <w:rFonts w:ascii="Consolas" w:hAnsi="Consolas" w:cs="Consolas"/>
          <w:lang w:val="it-IT" w:eastAsia="it-IT"/>
        </w:rPr>
        <w:t xml:space="preserve"> </w:t>
      </w:r>
      <w:r w:rsidRPr="00D66B96">
        <w:rPr>
          <w:rFonts w:ascii="Consolas" w:hAnsi="Consolas" w:cs="Consolas"/>
          <w:color w:val="7F007F"/>
          <w:lang w:val="it-IT" w:eastAsia="it-IT"/>
        </w:rPr>
        <w:t>maxOccurs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r w:rsidRPr="00D66B96">
        <w:rPr>
          <w:rFonts w:ascii="Consolas" w:hAnsi="Consolas" w:cs="Consolas"/>
          <w:lang w:val="it-IT" w:eastAsia="it-IT"/>
        </w:rPr>
        <w:t xml:space="preserve"> </w:t>
      </w:r>
      <w:r w:rsidRPr="00D66B96">
        <w:rPr>
          <w:rFonts w:ascii="Consolas" w:hAnsi="Consolas" w:cs="Consolas"/>
          <w:color w:val="008080"/>
          <w:lang w:val="it-IT" w:eastAsia="it-IT"/>
        </w:rPr>
        <w:t>/&gt;</w:t>
      </w:r>
    </w:p>
    <w:p w14:paraId="24C25A22"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val="it-IT" w:eastAsia="it-IT"/>
        </w:rPr>
        <w:tab/>
      </w: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"datiRecapito"</w:t>
      </w:r>
      <w:r w:rsidRPr="00D66B96">
        <w:rPr>
          <w:rFonts w:ascii="Consolas" w:hAnsi="Consolas" w:cs="Consolas"/>
          <w:lang w:val="it-IT" w:eastAsia="it-IT"/>
        </w:rPr>
        <w:t xml:space="preserve"> </w:t>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"dtt:LuogoRecapitoType"</w:t>
      </w:r>
    </w:p>
    <w:p w14:paraId="4F0899ED"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val="it-IT" w:eastAsia="it-IT"/>
        </w:rPr>
        <w:t>minOccurs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"0"</w:t>
      </w:r>
      <w:r w:rsidRPr="00D66B96">
        <w:rPr>
          <w:rFonts w:ascii="Consolas" w:hAnsi="Consolas" w:cs="Consolas"/>
          <w:lang w:val="it-IT" w:eastAsia="it-IT"/>
        </w:rPr>
        <w:t xml:space="preserve"> </w:t>
      </w:r>
      <w:r w:rsidRPr="00D66B96">
        <w:rPr>
          <w:rFonts w:ascii="Consolas" w:hAnsi="Consolas" w:cs="Consolas"/>
          <w:color w:val="7F007F"/>
          <w:lang w:val="it-IT" w:eastAsia="it-IT"/>
        </w:rPr>
        <w:t>maxOccurs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r w:rsidRPr="00D66B96">
        <w:rPr>
          <w:rFonts w:ascii="Consolas" w:hAnsi="Consolas" w:cs="Consolas"/>
          <w:lang w:val="it-IT" w:eastAsia="it-IT"/>
        </w:rPr>
        <w:t xml:space="preserve"> </w:t>
      </w:r>
      <w:r w:rsidRPr="00D66B96">
        <w:rPr>
          <w:rFonts w:ascii="Consolas" w:hAnsi="Consolas" w:cs="Consolas"/>
          <w:color w:val="7F007F"/>
          <w:lang w:val="it-IT" w:eastAsia="it-IT"/>
        </w:rPr>
        <w:t>nillable</w:t>
      </w:r>
      <w:r w:rsidRPr="00D66B96">
        <w:rPr>
          <w:rFonts w:ascii="Consolas" w:hAnsi="Consolas" w:cs="Consolas"/>
          <w:color w:val="000000"/>
          <w:lang w:val="it-IT" w:eastAsia="it-IT"/>
        </w:rPr>
        <w:t>=</w:t>
      </w:r>
      <w:r w:rsidRPr="00D66B96">
        <w:rPr>
          <w:rFonts w:ascii="Consolas" w:hAnsi="Consolas" w:cs="Consolas"/>
          <w:i/>
          <w:iCs/>
          <w:color w:val="2A00FF"/>
          <w:lang w:val="it-IT" w:eastAsia="it-IT"/>
        </w:rPr>
        <w:t>"true"</w:t>
      </w:r>
      <w:r w:rsidRPr="00D66B96">
        <w:rPr>
          <w:rFonts w:ascii="Consolas" w:hAnsi="Consolas" w:cs="Consolas"/>
          <w:lang w:val="it-IT" w:eastAsia="it-IT"/>
        </w:rPr>
        <w:t xml:space="preserve"> </w:t>
      </w:r>
      <w:r w:rsidRPr="00D66B96">
        <w:rPr>
          <w:rFonts w:ascii="Consolas" w:hAnsi="Consolas" w:cs="Consolas"/>
          <w:color w:val="008080"/>
          <w:lang w:val="it-IT" w:eastAsia="it-IT"/>
        </w:rPr>
        <w:t>/&gt;</w:t>
      </w:r>
    </w:p>
    <w:p w14:paraId="1805EF31"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val="it-IT" w:eastAsia="it-IT"/>
        </w:rPr>
        <w:tab/>
      </w: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"nuovaDataScadenza"</w:t>
      </w:r>
      <w:r w:rsidRPr="00D66B96">
        <w:rPr>
          <w:rFonts w:ascii="Consolas" w:hAnsi="Consolas" w:cs="Consolas"/>
          <w:lang w:val="it-IT" w:eastAsia="it-IT"/>
        </w:rPr>
        <w:t xml:space="preserve"> </w:t>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"date"</w:t>
      </w:r>
      <w:r w:rsidRPr="00D66B96">
        <w:rPr>
          <w:rFonts w:ascii="Consolas" w:hAnsi="Consolas" w:cs="Consolas"/>
          <w:lang w:val="it-IT" w:eastAsia="it-IT"/>
        </w:rPr>
        <w:t xml:space="preserve"> </w:t>
      </w:r>
      <w:r w:rsidRPr="00D66B96">
        <w:rPr>
          <w:rFonts w:ascii="Consolas" w:hAnsi="Consolas" w:cs="Consolas"/>
          <w:color w:val="7F007F"/>
          <w:lang w:val="it-IT" w:eastAsia="it-IT"/>
        </w:rPr>
        <w:t>minOccurs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"0"</w:t>
      </w:r>
    </w:p>
    <w:p w14:paraId="36B5F954"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val="it-IT" w:eastAsia="it-IT"/>
        </w:rPr>
        <w:t>maxOccurs</w:t>
      </w:r>
      <w:r w:rsidRPr="00D66B96">
        <w:rPr>
          <w:rFonts w:ascii="Consolas" w:hAnsi="Consolas" w:cs="Consolas"/>
          <w:color w:val="000000"/>
          <w:lang w:val="it-IT" w:eastAsia="it-IT"/>
        </w:rPr>
        <w:t>=</w:t>
      </w:r>
      <w:r w:rsidRPr="00D66B96">
        <w:rPr>
          <w:rFonts w:ascii="Consolas" w:hAnsi="Consolas" w:cs="Consolas"/>
          <w:i/>
          <w:iCs/>
          <w:color w:val="2A00FF"/>
          <w:lang w:val="it-IT" w:eastAsia="it-IT"/>
        </w:rPr>
        <w:t>"1"</w:t>
      </w:r>
      <w:r w:rsidRPr="00D66B96">
        <w:rPr>
          <w:rFonts w:ascii="Consolas" w:hAnsi="Consolas" w:cs="Consolas"/>
          <w:lang w:val="it-IT" w:eastAsia="it-IT"/>
        </w:rPr>
        <w:t xml:space="preserve"> </w:t>
      </w:r>
      <w:r w:rsidRPr="00D66B96">
        <w:rPr>
          <w:rFonts w:ascii="Consolas" w:hAnsi="Consolas" w:cs="Consolas"/>
          <w:color w:val="7F007F"/>
          <w:lang w:val="it-IT" w:eastAsia="it-IT"/>
        </w:rPr>
        <w:t>nillable</w:t>
      </w:r>
      <w:r w:rsidRPr="00D66B96">
        <w:rPr>
          <w:rFonts w:ascii="Consolas" w:hAnsi="Consolas" w:cs="Consolas"/>
          <w:color w:val="000000"/>
          <w:lang w:val="it-IT" w:eastAsia="it-IT"/>
        </w:rPr>
        <w:t>=</w:t>
      </w:r>
      <w:r w:rsidRPr="00D66B96">
        <w:rPr>
          <w:rFonts w:ascii="Consolas" w:hAnsi="Consolas" w:cs="Consolas"/>
          <w:i/>
          <w:iCs/>
          <w:color w:val="2A00FF"/>
          <w:lang w:val="it-IT" w:eastAsia="it-IT"/>
        </w:rPr>
        <w:t>"true"</w:t>
      </w:r>
      <w:r w:rsidRPr="00D66B96">
        <w:rPr>
          <w:rFonts w:ascii="Consolas" w:hAnsi="Consolas" w:cs="Consolas"/>
          <w:lang w:val="it-IT" w:eastAsia="it-IT"/>
        </w:rPr>
        <w:t xml:space="preserve"> </w:t>
      </w:r>
      <w:r w:rsidRPr="00D66B96">
        <w:rPr>
          <w:rFonts w:ascii="Consolas" w:hAnsi="Consolas" w:cs="Consolas"/>
          <w:color w:val="008080"/>
          <w:lang w:val="it-IT" w:eastAsia="it-IT"/>
        </w:rPr>
        <w:t>/&gt;</w:t>
      </w:r>
    </w:p>
    <w:p w14:paraId="7E2ACCC6" w14:textId="77777777" w:rsidR="001C645F" w:rsidRDefault="001C645F" w:rsidP="001C645F">
      <w:pPr>
        <w:autoSpaceDE w:val="0"/>
        <w:autoSpaceDN w:val="0"/>
        <w:adjustRightInd w:val="0"/>
        <w:rPr>
          <w:rFonts w:ascii="Consolas" w:hAnsi="Consolas" w:cs="Consolas"/>
          <w:i/>
          <w:iCs/>
          <w:color w:val="2A00FF"/>
          <w:lang w:val="it-IT" w:eastAsia="it-IT"/>
        </w:rPr>
      </w:pPr>
      <w:r w:rsidRPr="00D66B96">
        <w:rPr>
          <w:rFonts w:ascii="Consolas" w:hAnsi="Consolas" w:cs="Consolas"/>
          <w:color w:val="000000"/>
          <w:lang w:val="it-IT" w:eastAsia="it-IT"/>
        </w:rPr>
        <w:tab/>
      </w:r>
      <w:r w:rsidRPr="00D66B96">
        <w:rPr>
          <w:rFonts w:ascii="Consolas" w:hAnsi="Consolas" w:cs="Consolas"/>
          <w:color w:val="000000"/>
          <w:lang w:val="it-IT"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"prescrizioniTecnichePatente"</w:t>
      </w:r>
    </w:p>
    <w:p w14:paraId="4AFED026"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"dtt:ElencoPrescrizioniTecnicheType"</w:t>
      </w:r>
    </w:p>
    <w:p w14:paraId="2C842456"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val="it-IT" w:eastAsia="it-IT"/>
        </w:rPr>
        <w:lastRenderedPageBreak/>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6472CB9C" w14:textId="77777777" w:rsidR="001C645F" w:rsidRDefault="001C645F" w:rsidP="001C645F">
      <w:pPr>
        <w:autoSpaceDE w:val="0"/>
        <w:autoSpaceDN w:val="0"/>
        <w:adjustRightInd w:val="0"/>
        <w:rPr>
          <w:rFonts w:ascii="Consolas" w:hAnsi="Consolas" w:cs="Consolas"/>
          <w:i/>
          <w:iCs/>
          <w:color w:val="2A00FF"/>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numeroKmhVelocitaMassimaPrescrizione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dtt:VarCharTre</w:t>
      </w:r>
      <w:proofErr w:type="spellEnd"/>
      <w:r w:rsidRPr="00D66B96">
        <w:rPr>
          <w:rFonts w:ascii="Consolas" w:hAnsi="Consolas" w:cs="Consolas"/>
          <w:i/>
          <w:iCs/>
          <w:color w:val="2A00FF"/>
          <w:lang w:eastAsia="it-IT"/>
        </w:rPr>
        <w:t>"</w:t>
      </w:r>
    </w:p>
    <w:p w14:paraId="22FA0DBE"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6DEE0557" w14:textId="77777777" w:rsidR="001C645F" w:rsidRDefault="001C645F" w:rsidP="001C645F">
      <w:pPr>
        <w:autoSpaceDE w:val="0"/>
        <w:autoSpaceDN w:val="0"/>
        <w:adjustRightInd w:val="0"/>
        <w:rPr>
          <w:rFonts w:ascii="Consolas" w:hAnsi="Consolas" w:cs="Consolas"/>
          <w:i/>
          <w:iCs/>
          <w:color w:val="2A00FF"/>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numeroKmRaggioSpostamentoPrescrizione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dtt:VarCharTre</w:t>
      </w:r>
      <w:proofErr w:type="spellEnd"/>
      <w:r w:rsidRPr="00D66B96">
        <w:rPr>
          <w:rFonts w:ascii="Consolas" w:hAnsi="Consolas" w:cs="Consolas"/>
          <w:i/>
          <w:iCs/>
          <w:color w:val="2A00FF"/>
          <w:lang w:eastAsia="it-IT"/>
        </w:rPr>
        <w:t>"</w:t>
      </w:r>
    </w:p>
    <w:p w14:paraId="5F4FDA35"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157309FC"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notePrescrizioni</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dtt:VarCharOttanta</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p>
    <w:p w14:paraId="7952BD25"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762F21E9" w14:textId="77777777" w:rsidR="001C645F" w:rsidRDefault="001C645F" w:rsidP="001C645F">
      <w:pPr>
        <w:autoSpaceDE w:val="0"/>
        <w:autoSpaceDN w:val="0"/>
        <w:adjustRightInd w:val="0"/>
        <w:rPr>
          <w:rFonts w:ascii="Consolas" w:hAnsi="Consolas" w:cs="Consolas"/>
          <w:i/>
          <w:iCs/>
          <w:color w:val="2A00FF"/>
          <w:lang w:val="it-IT"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element</w:t>
      </w:r>
      <w:r w:rsidRPr="00D66B96">
        <w:rPr>
          <w:rFonts w:ascii="Consolas" w:hAnsi="Consolas" w:cs="Consolas"/>
          <w:lang w:val="it-IT" w:eastAsia="it-IT"/>
        </w:rPr>
        <w:t xml:space="preserve"> </w:t>
      </w:r>
      <w:r w:rsidRPr="00D66B96">
        <w:rPr>
          <w:rFonts w:ascii="Consolas" w:hAnsi="Consolas" w:cs="Consolas"/>
          <w:color w:val="7F007F"/>
          <w:lang w:val="it-IT" w:eastAsia="it-IT"/>
        </w:rPr>
        <w:t>name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"datiDocumentoRiconoscimento"</w:t>
      </w:r>
    </w:p>
    <w:p w14:paraId="0934D006"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D66B96">
        <w:rPr>
          <w:rFonts w:ascii="Consolas" w:hAnsi="Consolas" w:cs="Consolas"/>
          <w:color w:val="7F007F"/>
          <w:lang w:val="it-IT" w:eastAsia="it-IT"/>
        </w:rPr>
        <w:t>type</w:t>
      </w:r>
      <w:r w:rsidRPr="00D66B96">
        <w:rPr>
          <w:rFonts w:ascii="Consolas" w:hAnsi="Consolas" w:cs="Consolas"/>
          <w:color w:val="000000"/>
          <w:lang w:val="it-IT" w:eastAsia="it-IT"/>
        </w:rPr>
        <w:t>=</w:t>
      </w:r>
      <w:r w:rsidRPr="00D66B96">
        <w:rPr>
          <w:rFonts w:ascii="Consolas" w:hAnsi="Consolas" w:cs="Consolas"/>
          <w:i/>
          <w:iCs/>
          <w:color w:val="2A00FF"/>
          <w:lang w:val="it-IT" w:eastAsia="it-IT"/>
        </w:rPr>
        <w:t>"dtt:DatiDocumentoRiconoscimentoType"</w:t>
      </w:r>
    </w:p>
    <w:p w14:paraId="4A1D2AB4"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lang w:val="it-IT"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5BFC21E4"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foto</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dtt:FileType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p>
    <w:p w14:paraId="72AD143F"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"false"</w:t>
      </w:r>
      <w:r w:rsidRPr="00D66B96">
        <w:rPr>
          <w:rFonts w:ascii="Consolas" w:hAnsi="Consolas" w:cs="Consolas"/>
          <w:lang w:eastAsia="it-IT"/>
        </w:rPr>
        <w:t xml:space="preserve"> </w:t>
      </w:r>
      <w:r w:rsidRPr="00D66B96">
        <w:rPr>
          <w:rFonts w:ascii="Consolas" w:hAnsi="Consolas" w:cs="Consolas"/>
          <w:color w:val="008080"/>
          <w:lang w:eastAsia="it-IT"/>
        </w:rPr>
        <w:t>/&gt;</w:t>
      </w:r>
    </w:p>
    <w:p w14:paraId="74EEAEB8"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codiceFotoDigitale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dtt:VarCharSei</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p>
    <w:p w14:paraId="03B1B02D"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52C04E0B"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firma</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dtt:FileType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p>
    <w:p w14:paraId="367ECF78"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"false"</w:t>
      </w:r>
      <w:r w:rsidRPr="00D66B96">
        <w:rPr>
          <w:rFonts w:ascii="Consolas" w:hAnsi="Consolas" w:cs="Consolas"/>
          <w:lang w:eastAsia="it-IT"/>
        </w:rPr>
        <w:t xml:space="preserve"> </w:t>
      </w:r>
      <w:r w:rsidRPr="00D66B96">
        <w:rPr>
          <w:rFonts w:ascii="Consolas" w:hAnsi="Consolas" w:cs="Consolas"/>
          <w:color w:val="008080"/>
          <w:lang w:eastAsia="it-IT"/>
        </w:rPr>
        <w:t>/&gt;</w:t>
      </w:r>
    </w:p>
    <w:p w14:paraId="39E9EF68"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autenticazioneFoto</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dtt:SiType</w:t>
      </w:r>
      <w:proofErr w:type="spellEnd"/>
      <w:r w:rsidRPr="00D66B96">
        <w:rPr>
          <w:rFonts w:ascii="Consolas" w:hAnsi="Consolas" w:cs="Consolas"/>
          <w:i/>
          <w:iCs/>
          <w:color w:val="2A00FF"/>
          <w:lang w:eastAsia="it-IT"/>
        </w:rPr>
        <w:t>"</w:t>
      </w:r>
    </w:p>
    <w:p w14:paraId="5E924730"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2CC1F78C"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datiVisitaMedica</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dtt:LuogoVisitaType</w:t>
      </w:r>
      <w:proofErr w:type="spellEnd"/>
      <w:r w:rsidRPr="00D66B96">
        <w:rPr>
          <w:rFonts w:ascii="Consolas" w:hAnsi="Consolas" w:cs="Consolas"/>
          <w:i/>
          <w:iCs/>
          <w:color w:val="2A00FF"/>
          <w:lang w:eastAsia="it-IT"/>
        </w:rPr>
        <w:t>"</w:t>
      </w:r>
    </w:p>
    <w:p w14:paraId="28427A0C"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1950DD14"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esenzioneVisitaInCML</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dtt:EsenzioneVisitaInCMLType</w:t>
      </w:r>
      <w:proofErr w:type="spellEnd"/>
      <w:r w:rsidRPr="00D66B96">
        <w:rPr>
          <w:rFonts w:ascii="Consolas" w:hAnsi="Consolas" w:cs="Consolas"/>
          <w:i/>
          <w:iCs/>
          <w:color w:val="2A00FF"/>
          <w:lang w:eastAsia="it-IT"/>
        </w:rPr>
        <w:t>"</w:t>
      </w:r>
    </w:p>
    <w:p w14:paraId="4E3DFD04"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r w:rsidRPr="00D66B96">
        <w:rPr>
          <w:rFonts w:ascii="Consolas" w:hAnsi="Consolas" w:cs="Consolas"/>
          <w:color w:val="008080"/>
          <w:lang w:eastAsia="it-IT"/>
        </w:rPr>
        <w:t>/&gt;</w:t>
      </w:r>
    </w:p>
    <w:p w14:paraId="3B20577F"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modificheDegliAutoveicoli</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dtt:VarCharQuattro</w:t>
      </w:r>
      <w:proofErr w:type="spellEnd"/>
      <w:r w:rsidRPr="00D66B96">
        <w:rPr>
          <w:rFonts w:ascii="Consolas" w:hAnsi="Consolas" w:cs="Consolas"/>
          <w:i/>
          <w:iCs/>
          <w:color w:val="2A00FF"/>
          <w:lang w:eastAsia="it-IT"/>
        </w:rPr>
        <w:t>"</w:t>
      </w:r>
    </w:p>
    <w:p w14:paraId="62C98331"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"18"</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67BAE9C2"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"forzaNewton2007"</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"dtt:Decimal3-2"</w:t>
      </w:r>
    </w:p>
    <w:p w14:paraId="08A69417"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798BFD4F"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"forzaNewton4001"</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"dtt:Decimal3-2"</w:t>
      </w:r>
    </w:p>
    <w:p w14:paraId="0A81C06E"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2EBFF1D6"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modificheDeiCiclomotori</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dtt:VarCharQuattro</w:t>
      </w:r>
      <w:proofErr w:type="spellEnd"/>
      <w:r w:rsidRPr="00D66B96">
        <w:rPr>
          <w:rFonts w:ascii="Consolas" w:hAnsi="Consolas" w:cs="Consolas"/>
          <w:i/>
          <w:iCs/>
          <w:color w:val="2A00FF"/>
          <w:lang w:eastAsia="it-IT"/>
        </w:rPr>
        <w:t>"</w:t>
      </w:r>
    </w:p>
    <w:p w14:paraId="14AD6939"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"18"</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5BAA7850"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"forzaNewton4409"</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"dtt:Decimal3-2"</w:t>
      </w:r>
    </w:p>
    <w:p w14:paraId="35D66F47"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7E77C4F1"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"forzaNewton4410"</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"dtt:Decimal3-2"</w:t>
      </w:r>
    </w:p>
    <w:p w14:paraId="53CB3CB3"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36E46F47"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datiAbilitazione</w:t>
      </w:r>
      <w:proofErr w:type="spellEnd"/>
      <w:r w:rsidRPr="00D66B96">
        <w:rPr>
          <w:rFonts w:ascii="Consolas" w:hAnsi="Consolas" w:cs="Consolas"/>
          <w:i/>
          <w:iCs/>
          <w:color w:val="2A00FF"/>
          <w:lang w:eastAsia="it-IT"/>
        </w:rPr>
        <w:t>"</w:t>
      </w:r>
      <w:r w:rsidRPr="00D66B96">
        <w:rPr>
          <w:rFonts w:ascii="Consolas" w:hAnsi="Consolas" w:cs="Consolas"/>
          <w:lang w:eastAsia="it-IT"/>
        </w:rPr>
        <w:t xml:space="preserve"> </w:t>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dtt:ElencoCategorieRinnoviType</w:t>
      </w:r>
      <w:proofErr w:type="spellEnd"/>
      <w:r w:rsidRPr="00D66B96">
        <w:rPr>
          <w:rFonts w:ascii="Consolas" w:hAnsi="Consolas" w:cs="Consolas"/>
          <w:i/>
          <w:iCs/>
          <w:color w:val="2A00FF"/>
          <w:lang w:eastAsia="it-IT"/>
        </w:rPr>
        <w:t>"</w:t>
      </w:r>
    </w:p>
    <w:p w14:paraId="748DBEDF"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7CE0672C" w14:textId="77777777" w:rsidR="001C645F" w:rsidRDefault="001C645F" w:rsidP="001C645F">
      <w:pPr>
        <w:autoSpaceDE w:val="0"/>
        <w:autoSpaceDN w:val="0"/>
        <w:adjustRightInd w:val="0"/>
        <w:rPr>
          <w:rFonts w:ascii="Consolas" w:hAnsi="Consolas" w:cs="Consolas"/>
          <w:i/>
          <w:iCs/>
          <w:color w:val="2A00FF"/>
          <w:lang w:eastAsia="it-IT"/>
        </w:rPr>
      </w:pPr>
      <w:r w:rsidRPr="00D66B96">
        <w:rPr>
          <w:rFonts w:ascii="Consolas" w:hAnsi="Consolas" w:cs="Consolas"/>
          <w:color w:val="000000"/>
          <w:lang w:eastAsia="it-IT"/>
        </w:rPr>
        <w:tab/>
      </w:r>
      <w:r w:rsidRPr="00D66B96">
        <w:rPr>
          <w:rFonts w:ascii="Consolas" w:hAnsi="Consolas" w:cs="Consolas"/>
          <w:color w:val="000000"/>
          <w:lang w:eastAsia="it-IT"/>
        </w:rPr>
        <w:tab/>
      </w:r>
      <w:r w:rsidRPr="00D66B96">
        <w:rPr>
          <w:rFonts w:ascii="Consolas" w:hAnsi="Consolas" w:cs="Consolas"/>
          <w:color w:val="008080"/>
          <w:lang w:eastAsia="it-IT"/>
        </w:rPr>
        <w:t>&lt;</w:t>
      </w:r>
      <w:r w:rsidRPr="00D66B96">
        <w:rPr>
          <w:rFonts w:ascii="Consolas" w:hAnsi="Consolas" w:cs="Consolas"/>
          <w:color w:val="3F7F7F"/>
          <w:lang w:eastAsia="it-IT"/>
        </w:rPr>
        <w:t>element</w:t>
      </w:r>
      <w:r w:rsidRPr="00D66B96">
        <w:rPr>
          <w:rFonts w:ascii="Consolas" w:hAnsi="Consolas" w:cs="Consolas"/>
          <w:lang w:eastAsia="it-IT"/>
        </w:rPr>
        <w:t xml:space="preserve"> </w:t>
      </w:r>
      <w:r w:rsidRPr="00D66B96">
        <w:rPr>
          <w:rFonts w:ascii="Consolas" w:hAnsi="Consolas" w:cs="Consolas"/>
          <w:color w:val="7F007F"/>
          <w:lang w:eastAsia="it-IT"/>
        </w:rPr>
        <w:t>name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elencoTarghePatenteSpeciale</w:t>
      </w:r>
      <w:proofErr w:type="spellEnd"/>
      <w:r w:rsidRPr="00D66B96">
        <w:rPr>
          <w:rFonts w:ascii="Consolas" w:hAnsi="Consolas" w:cs="Consolas"/>
          <w:i/>
          <w:iCs/>
          <w:color w:val="2A00FF"/>
          <w:lang w:eastAsia="it-IT"/>
        </w:rPr>
        <w:t>"</w:t>
      </w:r>
    </w:p>
    <w:p w14:paraId="47E2EE0F"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D66B96">
        <w:rPr>
          <w:rFonts w:ascii="Consolas" w:hAnsi="Consolas" w:cs="Consolas"/>
          <w:color w:val="7F007F"/>
          <w:lang w:eastAsia="it-IT"/>
        </w:rPr>
        <w:t>type</w:t>
      </w:r>
      <w:r w:rsidRPr="00D66B96">
        <w:rPr>
          <w:rFonts w:ascii="Consolas" w:hAnsi="Consolas" w:cs="Consolas"/>
          <w:color w:val="000000"/>
          <w:lang w:eastAsia="it-IT"/>
        </w:rPr>
        <w:t>=</w:t>
      </w:r>
      <w:r w:rsidRPr="00D66B96">
        <w:rPr>
          <w:rFonts w:ascii="Consolas" w:hAnsi="Consolas" w:cs="Consolas"/>
          <w:i/>
          <w:iCs/>
          <w:color w:val="2A00FF"/>
          <w:lang w:eastAsia="it-IT"/>
        </w:rPr>
        <w:t>"</w:t>
      </w:r>
      <w:proofErr w:type="spellStart"/>
      <w:r w:rsidRPr="00D66B96">
        <w:rPr>
          <w:rFonts w:ascii="Consolas" w:hAnsi="Consolas" w:cs="Consolas"/>
          <w:i/>
          <w:iCs/>
          <w:color w:val="2A00FF"/>
          <w:lang w:eastAsia="it-IT"/>
        </w:rPr>
        <w:t>dtt:ElencoTarghePatenteSpecialeType</w:t>
      </w:r>
      <w:proofErr w:type="spellEnd"/>
      <w:r w:rsidRPr="00D66B96">
        <w:rPr>
          <w:rFonts w:ascii="Consolas" w:hAnsi="Consolas" w:cs="Consolas"/>
          <w:i/>
          <w:iCs/>
          <w:color w:val="2A00FF"/>
          <w:lang w:eastAsia="it-IT"/>
        </w:rPr>
        <w:t>"</w:t>
      </w:r>
    </w:p>
    <w:p w14:paraId="67D37EA7" w14:textId="77777777" w:rsidR="001C645F" w:rsidRPr="00D66B96" w:rsidRDefault="001C645F" w:rsidP="001C645F">
      <w:pPr>
        <w:autoSpaceDE w:val="0"/>
        <w:autoSpaceDN w:val="0"/>
        <w:adjustRightInd w:val="0"/>
        <w:rPr>
          <w:rFonts w:ascii="Consolas" w:hAnsi="Consolas" w:cs="Consolas"/>
          <w:lang w:eastAsia="it-IT"/>
        </w:rPr>
      </w:pP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lang w:eastAsia="it-IT"/>
        </w:rPr>
        <w:tab/>
      </w:r>
      <w:r w:rsidRPr="00D66B96">
        <w:rPr>
          <w:rFonts w:ascii="Consolas" w:hAnsi="Consolas" w:cs="Consolas"/>
          <w:color w:val="7F007F"/>
          <w:lang w:eastAsia="it-IT"/>
        </w:rPr>
        <w:t>minOccurs</w:t>
      </w:r>
      <w:r w:rsidRPr="00D66B96">
        <w:rPr>
          <w:rFonts w:ascii="Consolas" w:hAnsi="Consolas" w:cs="Consolas"/>
          <w:color w:val="000000"/>
          <w:lang w:eastAsia="it-IT"/>
        </w:rPr>
        <w:t>=</w:t>
      </w:r>
      <w:r w:rsidRPr="00D66B96">
        <w:rPr>
          <w:rFonts w:ascii="Consolas" w:hAnsi="Consolas" w:cs="Consolas"/>
          <w:i/>
          <w:iCs/>
          <w:color w:val="2A00FF"/>
          <w:lang w:eastAsia="it-IT"/>
        </w:rPr>
        <w:t>"0"</w:t>
      </w:r>
      <w:r w:rsidRPr="00D66B96">
        <w:rPr>
          <w:rFonts w:ascii="Consolas" w:hAnsi="Consolas" w:cs="Consolas"/>
          <w:lang w:eastAsia="it-IT"/>
        </w:rPr>
        <w:t xml:space="preserve"> </w:t>
      </w:r>
      <w:proofErr w:type="spellStart"/>
      <w:r w:rsidRPr="00D66B96">
        <w:rPr>
          <w:rFonts w:ascii="Consolas" w:hAnsi="Consolas" w:cs="Consolas"/>
          <w:color w:val="7F007F"/>
          <w:lang w:eastAsia="it-IT"/>
        </w:rPr>
        <w:t>maxOccurs</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"1"</w:t>
      </w:r>
      <w:r w:rsidRPr="00D66B96">
        <w:rPr>
          <w:rFonts w:ascii="Consolas" w:hAnsi="Consolas" w:cs="Consolas"/>
          <w:lang w:eastAsia="it-IT"/>
        </w:rPr>
        <w:t xml:space="preserve"> </w:t>
      </w:r>
      <w:proofErr w:type="spellStart"/>
      <w:r w:rsidRPr="00D66B96">
        <w:rPr>
          <w:rFonts w:ascii="Consolas" w:hAnsi="Consolas" w:cs="Consolas"/>
          <w:color w:val="7F007F"/>
          <w:lang w:eastAsia="it-IT"/>
        </w:rPr>
        <w:t>nillable</w:t>
      </w:r>
      <w:proofErr w:type="spellEnd"/>
      <w:r w:rsidRPr="00D66B96">
        <w:rPr>
          <w:rFonts w:ascii="Consolas" w:hAnsi="Consolas" w:cs="Consolas"/>
          <w:color w:val="000000"/>
          <w:lang w:eastAsia="it-IT"/>
        </w:rPr>
        <w:t>=</w:t>
      </w:r>
      <w:r w:rsidRPr="00D66B96">
        <w:rPr>
          <w:rFonts w:ascii="Consolas" w:hAnsi="Consolas" w:cs="Consolas"/>
          <w:i/>
          <w:iCs/>
          <w:color w:val="2A00FF"/>
          <w:lang w:eastAsia="it-IT"/>
        </w:rPr>
        <w:t>"true"</w:t>
      </w:r>
      <w:r w:rsidRPr="00D66B96">
        <w:rPr>
          <w:rFonts w:ascii="Consolas" w:hAnsi="Consolas" w:cs="Consolas"/>
          <w:lang w:eastAsia="it-IT"/>
        </w:rPr>
        <w:t xml:space="preserve"> </w:t>
      </w:r>
      <w:r w:rsidRPr="00D66B96">
        <w:rPr>
          <w:rFonts w:ascii="Consolas" w:hAnsi="Consolas" w:cs="Consolas"/>
          <w:color w:val="008080"/>
          <w:lang w:eastAsia="it-IT"/>
        </w:rPr>
        <w:t>/&gt;</w:t>
      </w:r>
    </w:p>
    <w:p w14:paraId="37AEB844" w14:textId="77777777" w:rsidR="001C645F" w:rsidRPr="00D66B96" w:rsidRDefault="001C645F" w:rsidP="001C645F">
      <w:pPr>
        <w:autoSpaceDE w:val="0"/>
        <w:autoSpaceDN w:val="0"/>
        <w:adjustRightInd w:val="0"/>
        <w:rPr>
          <w:rFonts w:ascii="Consolas" w:hAnsi="Consolas" w:cs="Consolas"/>
          <w:lang w:val="it-IT" w:eastAsia="it-IT"/>
        </w:rPr>
      </w:pPr>
      <w:r w:rsidRPr="00D66B96">
        <w:rPr>
          <w:rFonts w:ascii="Consolas" w:hAnsi="Consolas" w:cs="Consolas"/>
          <w:color w:val="000000"/>
          <w:lang w:eastAsia="it-IT"/>
        </w:rPr>
        <w:tab/>
      </w:r>
      <w:r w:rsidRPr="00D66B96">
        <w:rPr>
          <w:rFonts w:ascii="Consolas" w:hAnsi="Consolas" w:cs="Consolas"/>
          <w:color w:val="008080"/>
          <w:lang w:val="it-IT" w:eastAsia="it-IT"/>
        </w:rPr>
        <w:t>&lt;/</w:t>
      </w:r>
      <w:r w:rsidRPr="00D66B96">
        <w:rPr>
          <w:rFonts w:ascii="Consolas" w:hAnsi="Consolas" w:cs="Consolas"/>
          <w:color w:val="3F7F7F"/>
          <w:lang w:val="it-IT" w:eastAsia="it-IT"/>
        </w:rPr>
        <w:t>sequence</w:t>
      </w:r>
      <w:r w:rsidRPr="00D66B96">
        <w:rPr>
          <w:rFonts w:ascii="Consolas" w:hAnsi="Consolas" w:cs="Consolas"/>
          <w:color w:val="008080"/>
          <w:lang w:val="it-IT" w:eastAsia="it-IT"/>
        </w:rPr>
        <w:t>&gt;</w:t>
      </w:r>
    </w:p>
    <w:p w14:paraId="44DFDC40" w14:textId="77777777" w:rsidR="001C645F" w:rsidRPr="00D66B96" w:rsidRDefault="001C645F" w:rsidP="001C645F">
      <w:pPr>
        <w:autoSpaceDE w:val="0"/>
        <w:autoSpaceDN w:val="0"/>
        <w:adjustRightInd w:val="0"/>
        <w:rPr>
          <w:rFonts w:ascii="Courier New" w:hAnsi="Courier New" w:cs="Courier New"/>
          <w:color w:val="008080"/>
          <w:lang w:val="it-IT" w:eastAsia="it-IT"/>
        </w:rPr>
      </w:pPr>
      <w:r w:rsidRPr="00D66B96">
        <w:rPr>
          <w:rFonts w:ascii="Consolas" w:hAnsi="Consolas" w:cs="Consolas"/>
          <w:color w:val="008080"/>
          <w:lang w:val="it-IT" w:eastAsia="it-IT"/>
        </w:rPr>
        <w:t>&lt;/</w:t>
      </w:r>
      <w:r w:rsidRPr="00D66B96">
        <w:rPr>
          <w:rFonts w:ascii="Consolas" w:hAnsi="Consolas" w:cs="Consolas"/>
          <w:color w:val="3F7F7F"/>
          <w:lang w:val="it-IT" w:eastAsia="it-IT"/>
        </w:rPr>
        <w:t>complexType</w:t>
      </w:r>
      <w:r w:rsidRPr="00D66B96">
        <w:rPr>
          <w:rFonts w:ascii="Consolas" w:hAnsi="Consolas" w:cs="Consolas"/>
          <w:color w:val="008080"/>
          <w:lang w:val="it-IT" w:eastAsia="it-IT"/>
        </w:rPr>
        <w:t>&gt;</w:t>
      </w:r>
    </w:p>
    <w:p w14:paraId="5B114B08" w14:textId="77777777" w:rsidR="001C645F" w:rsidRPr="003C785E" w:rsidRDefault="001C645F" w:rsidP="00BC4142">
      <w:pPr>
        <w:pStyle w:val="Titolo2"/>
        <w:numPr>
          <w:ilvl w:val="2"/>
          <w:numId w:val="33"/>
        </w:numPr>
        <w:rPr>
          <w:rFonts w:ascii="Verdana" w:hAnsi="Verdana" w:cs="Verdana"/>
          <w:sz w:val="20"/>
          <w:szCs w:val="20"/>
          <w:lang w:val="it-IT"/>
        </w:rPr>
      </w:pPr>
      <w:bookmarkStart w:id="1001" w:name="_Toc400097341"/>
      <w:bookmarkStart w:id="1002" w:name="_Toc464201072"/>
      <w:bookmarkStart w:id="1003" w:name="_Toc95488673"/>
      <w:r w:rsidRPr="003C785E">
        <w:rPr>
          <w:rFonts w:ascii="Verdana" w:hAnsi="Verdana" w:cs="Verdana"/>
          <w:sz w:val="20"/>
          <w:szCs w:val="20"/>
          <w:lang w:val="it-IT"/>
        </w:rPr>
        <w:lastRenderedPageBreak/>
        <w:t>ModificaCMLSecondaFaseType</w:t>
      </w:r>
      <w:bookmarkEnd w:id="1001"/>
      <w:bookmarkEnd w:id="1002"/>
      <w:bookmarkEnd w:id="1003"/>
    </w:p>
    <w:p w14:paraId="41784C32" w14:textId="77777777" w:rsidR="001C645F" w:rsidRPr="007159A5" w:rsidRDefault="001C645F" w:rsidP="001C645F">
      <w:pPr>
        <w:pStyle w:val="BodyText"/>
        <w:rPr>
          <w:lang w:val="it-IT"/>
        </w:rPr>
      </w:pPr>
      <w:r>
        <w:rPr>
          <w:noProof/>
          <w:lang w:val="it-IT"/>
        </w:rPr>
        <w:drawing>
          <wp:inline distT="0" distB="0" distL="0" distR="0" wp14:anchorId="38332CAD" wp14:editId="1E45B3C7">
            <wp:extent cx="5943600" cy="557149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5571490"/>
                    </a:xfrm>
                    <a:prstGeom prst="rect">
                      <a:avLst/>
                    </a:prstGeom>
                    <a:noFill/>
                    <a:ln>
                      <a:noFill/>
                    </a:ln>
                  </pic:spPr>
                </pic:pic>
              </a:graphicData>
            </a:graphic>
          </wp:inline>
        </w:drawing>
      </w:r>
    </w:p>
    <w:p w14:paraId="3F0FEF48" w14:textId="77777777" w:rsidR="001C645F" w:rsidRDefault="001C645F" w:rsidP="001C645F">
      <w:pPr>
        <w:autoSpaceDE w:val="0"/>
        <w:autoSpaceDN w:val="0"/>
        <w:adjustRightInd w:val="0"/>
        <w:rPr>
          <w:rFonts w:ascii="Consolas" w:hAnsi="Consolas" w:cs="Consolas"/>
          <w:color w:val="008080"/>
          <w:lang w:eastAsia="zh-TW"/>
        </w:rPr>
      </w:pPr>
    </w:p>
    <w:p w14:paraId="615B842E"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8080"/>
          <w:lang w:eastAsia="it-IT"/>
        </w:rPr>
        <w:t>&lt;</w:t>
      </w:r>
      <w:proofErr w:type="spellStart"/>
      <w:r w:rsidRPr="00BF155B">
        <w:rPr>
          <w:rFonts w:ascii="Consolas" w:hAnsi="Consolas" w:cs="Consolas"/>
          <w:color w:val="3F7F7F"/>
          <w:lang w:eastAsia="it-IT"/>
        </w:rPr>
        <w:t>complexType</w:t>
      </w:r>
      <w:proofErr w:type="spellEnd"/>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ModificaCMLSecondaFaseType</w:t>
      </w:r>
      <w:proofErr w:type="spellEnd"/>
      <w:r w:rsidRPr="00BF155B">
        <w:rPr>
          <w:rFonts w:ascii="Consolas" w:hAnsi="Consolas" w:cs="Consolas"/>
          <w:i/>
          <w:iCs/>
          <w:color w:val="2A00FF"/>
          <w:lang w:eastAsia="it-IT"/>
        </w:rPr>
        <w:t>"</w:t>
      </w:r>
      <w:r w:rsidRPr="00BF155B">
        <w:rPr>
          <w:rFonts w:ascii="Consolas" w:hAnsi="Consolas" w:cs="Consolas"/>
          <w:color w:val="008080"/>
          <w:lang w:eastAsia="it-IT"/>
        </w:rPr>
        <w:t>&gt;</w:t>
      </w:r>
    </w:p>
    <w:p w14:paraId="0EEACF8D"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sequence</w:t>
      </w:r>
      <w:r w:rsidRPr="00BF155B">
        <w:rPr>
          <w:rFonts w:ascii="Consolas" w:hAnsi="Consolas" w:cs="Consolas"/>
          <w:color w:val="008080"/>
          <w:lang w:eastAsia="it-IT"/>
        </w:rPr>
        <w:t>&gt;</w:t>
      </w:r>
    </w:p>
    <w:p w14:paraId="61290AD8"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protocollo</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dtt:MarcaOperativaRinnovoPatenteType</w:t>
      </w:r>
      <w:proofErr w:type="spellEnd"/>
      <w:r w:rsidRPr="00BF155B">
        <w:rPr>
          <w:rFonts w:ascii="Consolas" w:hAnsi="Consolas" w:cs="Consolas"/>
          <w:i/>
          <w:iCs/>
          <w:color w:val="2A00FF"/>
          <w:lang w:eastAsia="it-IT"/>
        </w:rPr>
        <w:t>"</w:t>
      </w:r>
    </w:p>
    <w:p w14:paraId="7E91EA44"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r w:rsidRPr="00BF155B">
        <w:rPr>
          <w:rFonts w:ascii="Consolas" w:hAnsi="Consolas" w:cs="Consolas"/>
          <w:color w:val="008080"/>
          <w:lang w:eastAsia="it-IT"/>
        </w:rPr>
        <w:t>/&gt;</w:t>
      </w:r>
    </w:p>
    <w:p w14:paraId="3ED51ED3"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datiRecapito</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dtt:LuogoRecapitoType</w:t>
      </w:r>
      <w:proofErr w:type="spellEnd"/>
      <w:r w:rsidRPr="00BF155B">
        <w:rPr>
          <w:rFonts w:ascii="Consolas" w:hAnsi="Consolas" w:cs="Consolas"/>
          <w:i/>
          <w:iCs/>
          <w:color w:val="2A00FF"/>
          <w:lang w:eastAsia="it-IT"/>
        </w:rPr>
        <w:t>"</w:t>
      </w:r>
    </w:p>
    <w:p w14:paraId="110C62B1"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2332D235"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"nuovaDataScadenza"</w:t>
      </w:r>
      <w:r w:rsidRPr="00BF155B">
        <w:rPr>
          <w:rFonts w:ascii="Consolas" w:hAnsi="Consolas" w:cs="Consolas"/>
          <w:lang w:val="it-IT" w:eastAsia="it-IT"/>
        </w:rPr>
        <w:t xml:space="preserve"> </w:t>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"date"</w:t>
      </w:r>
      <w:r w:rsidRPr="00BF155B">
        <w:rPr>
          <w:rFonts w:ascii="Consolas" w:hAnsi="Consolas" w:cs="Consolas"/>
          <w:lang w:val="it-IT" w:eastAsia="it-IT"/>
        </w:rPr>
        <w:t xml:space="preserve"> </w:t>
      </w:r>
      <w:r w:rsidRPr="00BF155B">
        <w:rPr>
          <w:rFonts w:ascii="Consolas" w:hAnsi="Consolas" w:cs="Consolas"/>
          <w:color w:val="7F007F"/>
          <w:lang w:val="it-IT" w:eastAsia="it-IT"/>
        </w:rPr>
        <w:t>minOccurs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"0"</w:t>
      </w:r>
    </w:p>
    <w:p w14:paraId="6FB6EDAE"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maxOccurs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lang w:val="it-IT" w:eastAsia="it-IT"/>
        </w:rPr>
        <w:t xml:space="preserve"> </w:t>
      </w:r>
      <w:r w:rsidRPr="00BF155B">
        <w:rPr>
          <w:rFonts w:ascii="Consolas" w:hAnsi="Consolas" w:cs="Consolas"/>
          <w:color w:val="7F007F"/>
          <w:lang w:val="it-IT" w:eastAsia="it-IT"/>
        </w:rPr>
        <w:t>nillable</w:t>
      </w:r>
      <w:r w:rsidRPr="00BF155B">
        <w:rPr>
          <w:rFonts w:ascii="Consolas" w:hAnsi="Consolas" w:cs="Consolas"/>
          <w:color w:val="000000"/>
          <w:lang w:val="it-IT" w:eastAsia="it-IT"/>
        </w:rPr>
        <w:t>=</w:t>
      </w:r>
      <w:r w:rsidRPr="00BF155B">
        <w:rPr>
          <w:rFonts w:ascii="Consolas" w:hAnsi="Consolas" w:cs="Consolas"/>
          <w:i/>
          <w:iCs/>
          <w:color w:val="2A00FF"/>
          <w:lang w:val="it-IT" w:eastAsia="it-IT"/>
        </w:rPr>
        <w:t>"true"</w:t>
      </w:r>
      <w:r w:rsidRPr="00BF155B">
        <w:rPr>
          <w:rFonts w:ascii="Consolas" w:hAnsi="Consolas" w:cs="Consolas"/>
          <w:lang w:val="it-IT" w:eastAsia="it-IT"/>
        </w:rPr>
        <w:t xml:space="preserve"> </w:t>
      </w:r>
      <w:r w:rsidRPr="00BF155B">
        <w:rPr>
          <w:rFonts w:ascii="Consolas" w:hAnsi="Consolas" w:cs="Consolas"/>
          <w:color w:val="008080"/>
          <w:lang w:val="it-IT" w:eastAsia="it-IT"/>
        </w:rPr>
        <w:t>/&gt;</w:t>
      </w:r>
    </w:p>
    <w:p w14:paraId="57C90F6A" w14:textId="77777777" w:rsidR="001C645F" w:rsidRDefault="001C645F" w:rsidP="001C645F">
      <w:pPr>
        <w:autoSpaceDE w:val="0"/>
        <w:autoSpaceDN w:val="0"/>
        <w:adjustRightInd w:val="0"/>
        <w:rPr>
          <w:rFonts w:ascii="Consolas" w:hAnsi="Consolas" w:cs="Consolas"/>
          <w:i/>
          <w:iCs/>
          <w:color w:val="2A00FF"/>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"prescrizioniTecnichePatente"</w:t>
      </w:r>
    </w:p>
    <w:p w14:paraId="5761423A"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"dtt:ElencoPrescrizioniTecnicheType"</w:t>
      </w:r>
    </w:p>
    <w:p w14:paraId="49369A6A"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4ECEAB33" w14:textId="77777777" w:rsidR="001C645F" w:rsidRDefault="001C645F" w:rsidP="001C645F">
      <w:pPr>
        <w:autoSpaceDE w:val="0"/>
        <w:autoSpaceDN w:val="0"/>
        <w:adjustRightInd w:val="0"/>
        <w:rPr>
          <w:rFonts w:ascii="Consolas" w:hAnsi="Consolas" w:cs="Consolas"/>
          <w:i/>
          <w:iCs/>
          <w:color w:val="2A00FF"/>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numeroKmhVelocitaMassimaPrescrizione</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dtt:VarCharTre</w:t>
      </w:r>
      <w:proofErr w:type="spellEnd"/>
      <w:r w:rsidRPr="00BF155B">
        <w:rPr>
          <w:rFonts w:ascii="Consolas" w:hAnsi="Consolas" w:cs="Consolas"/>
          <w:i/>
          <w:iCs/>
          <w:color w:val="2A00FF"/>
          <w:lang w:eastAsia="it-IT"/>
        </w:rPr>
        <w:t>"</w:t>
      </w:r>
    </w:p>
    <w:p w14:paraId="698AA36F"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06ACC659" w14:textId="77777777" w:rsidR="001C645F" w:rsidRDefault="001C645F" w:rsidP="001C645F">
      <w:pPr>
        <w:autoSpaceDE w:val="0"/>
        <w:autoSpaceDN w:val="0"/>
        <w:adjustRightInd w:val="0"/>
        <w:rPr>
          <w:rFonts w:ascii="Consolas" w:hAnsi="Consolas" w:cs="Consolas"/>
          <w:i/>
          <w:iCs/>
          <w:color w:val="2A00FF"/>
          <w:lang w:eastAsia="it-IT"/>
        </w:rPr>
      </w:pPr>
      <w:r w:rsidRPr="00BF155B">
        <w:rPr>
          <w:rFonts w:ascii="Consolas" w:hAnsi="Consolas" w:cs="Consolas"/>
          <w:color w:val="000000"/>
          <w:lang w:eastAsia="it-IT"/>
        </w:rPr>
        <w:lastRenderedPageBreak/>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numeroKmRaggioSpostamentoPrescrizione</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dtt:VarCharTre</w:t>
      </w:r>
      <w:proofErr w:type="spellEnd"/>
      <w:r w:rsidRPr="00BF155B">
        <w:rPr>
          <w:rFonts w:ascii="Consolas" w:hAnsi="Consolas" w:cs="Consolas"/>
          <w:i/>
          <w:iCs/>
          <w:color w:val="2A00FF"/>
          <w:lang w:eastAsia="it-IT"/>
        </w:rPr>
        <w:t>"</w:t>
      </w:r>
    </w:p>
    <w:p w14:paraId="2D4202D3"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58731EDC"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notePrescrizioni</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dtt:VarCharOttanta</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p>
    <w:p w14:paraId="5373BF54"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1A7FD874" w14:textId="77777777" w:rsidR="001C645F" w:rsidRDefault="001C645F" w:rsidP="001C645F">
      <w:pPr>
        <w:autoSpaceDE w:val="0"/>
        <w:autoSpaceDN w:val="0"/>
        <w:adjustRightInd w:val="0"/>
        <w:rPr>
          <w:rFonts w:ascii="Consolas" w:hAnsi="Consolas" w:cs="Consolas"/>
          <w:i/>
          <w:iCs/>
          <w:color w:val="2A00FF"/>
          <w:lang w:val="it-IT"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"datiDocumentoRiconoscimento"</w:t>
      </w:r>
    </w:p>
    <w:p w14:paraId="359F92F0"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"dtt:DatiDocumentoRiconoscimentoType"</w:t>
      </w:r>
    </w:p>
    <w:p w14:paraId="45D4CEE3"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1011C22B"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datiVisitaMedica</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dtt:LuogoVisitaType</w:t>
      </w:r>
      <w:proofErr w:type="spellEnd"/>
      <w:r w:rsidRPr="00BF155B">
        <w:rPr>
          <w:rFonts w:ascii="Consolas" w:hAnsi="Consolas" w:cs="Consolas"/>
          <w:i/>
          <w:iCs/>
          <w:color w:val="2A00FF"/>
          <w:lang w:eastAsia="it-IT"/>
        </w:rPr>
        <w:t>"</w:t>
      </w:r>
    </w:p>
    <w:p w14:paraId="1452AE16"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42ED39E4"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esenzioneVisitaInCML</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dtt:EsenzioneVisitaInCMLType</w:t>
      </w:r>
      <w:proofErr w:type="spellEnd"/>
      <w:r w:rsidRPr="00BF155B">
        <w:rPr>
          <w:rFonts w:ascii="Consolas" w:hAnsi="Consolas" w:cs="Consolas"/>
          <w:i/>
          <w:iCs/>
          <w:color w:val="2A00FF"/>
          <w:lang w:eastAsia="it-IT"/>
        </w:rPr>
        <w:t>"</w:t>
      </w:r>
    </w:p>
    <w:p w14:paraId="21D2A6A3"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r w:rsidRPr="00BF155B">
        <w:rPr>
          <w:rFonts w:ascii="Consolas" w:hAnsi="Consolas" w:cs="Consolas"/>
          <w:color w:val="008080"/>
          <w:lang w:eastAsia="it-IT"/>
        </w:rPr>
        <w:t>/&gt;</w:t>
      </w:r>
    </w:p>
    <w:p w14:paraId="294F87A5"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modificheDegliAutoveicoli</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dtt:VarCharQuattro</w:t>
      </w:r>
      <w:proofErr w:type="spellEnd"/>
      <w:r w:rsidRPr="00BF155B">
        <w:rPr>
          <w:rFonts w:ascii="Consolas" w:hAnsi="Consolas" w:cs="Consolas"/>
          <w:i/>
          <w:iCs/>
          <w:color w:val="2A00FF"/>
          <w:lang w:eastAsia="it-IT"/>
        </w:rPr>
        <w:t>"</w:t>
      </w:r>
    </w:p>
    <w:p w14:paraId="6B1382E8"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"18"</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6691E06F"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"forzaNewton2007"</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"dtt:Decimal3-2"</w:t>
      </w:r>
    </w:p>
    <w:p w14:paraId="055C00BB"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3594C9D2"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"forzaNewton4001"</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"dtt:Decimal3-2"</w:t>
      </w:r>
    </w:p>
    <w:p w14:paraId="280F467F"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6D103B5E"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modificheDeiCiclomotori</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dtt:VarCharQuattro</w:t>
      </w:r>
      <w:proofErr w:type="spellEnd"/>
      <w:r w:rsidRPr="00BF155B">
        <w:rPr>
          <w:rFonts w:ascii="Consolas" w:hAnsi="Consolas" w:cs="Consolas"/>
          <w:i/>
          <w:iCs/>
          <w:color w:val="2A00FF"/>
          <w:lang w:eastAsia="it-IT"/>
        </w:rPr>
        <w:t>"</w:t>
      </w:r>
    </w:p>
    <w:p w14:paraId="22C27F0F"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"18"</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1A912A4F"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"forzaNewton4409"</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"dtt:Decimal3-2"</w:t>
      </w:r>
    </w:p>
    <w:p w14:paraId="4E10D398"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76923F37"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"forzaNewton4410"</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"dtt:Decimal3-2"</w:t>
      </w:r>
    </w:p>
    <w:p w14:paraId="63900861"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279E648E"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datiAbilitazione</w:t>
      </w:r>
      <w:proofErr w:type="spellEnd"/>
      <w:r w:rsidRPr="00BF155B">
        <w:rPr>
          <w:rFonts w:ascii="Consolas" w:hAnsi="Consolas" w:cs="Consolas"/>
          <w:i/>
          <w:iCs/>
          <w:color w:val="2A00FF"/>
          <w:lang w:eastAsia="it-IT"/>
        </w:rPr>
        <w:t>"</w:t>
      </w:r>
      <w:r w:rsidRPr="00BF155B">
        <w:rPr>
          <w:rFonts w:ascii="Consolas" w:hAnsi="Consolas" w:cs="Consolas"/>
          <w:lang w:eastAsia="it-IT"/>
        </w:rPr>
        <w:t xml:space="preserve"> </w:t>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dtt:ElencoCategorieRinnoviType</w:t>
      </w:r>
      <w:proofErr w:type="spellEnd"/>
      <w:r w:rsidRPr="00BF155B">
        <w:rPr>
          <w:rFonts w:ascii="Consolas" w:hAnsi="Consolas" w:cs="Consolas"/>
          <w:i/>
          <w:iCs/>
          <w:color w:val="2A00FF"/>
          <w:lang w:eastAsia="it-IT"/>
        </w:rPr>
        <w:t>"</w:t>
      </w:r>
    </w:p>
    <w:p w14:paraId="028463F9"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2BFBE667" w14:textId="77777777" w:rsidR="001C645F" w:rsidRDefault="001C645F" w:rsidP="001C645F">
      <w:pPr>
        <w:autoSpaceDE w:val="0"/>
        <w:autoSpaceDN w:val="0"/>
        <w:adjustRightInd w:val="0"/>
        <w:rPr>
          <w:rFonts w:ascii="Consolas" w:hAnsi="Consolas" w:cs="Consolas"/>
          <w:i/>
          <w:iCs/>
          <w:color w:val="2A00FF"/>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lang w:eastAsia="it-IT"/>
        </w:rPr>
        <w:t xml:space="preserve"> </w:t>
      </w:r>
      <w:r w:rsidRPr="00BF155B">
        <w:rPr>
          <w:rFonts w:ascii="Consolas" w:hAnsi="Consolas" w:cs="Consolas"/>
          <w:color w:val="7F007F"/>
          <w:lang w:eastAsia="it-IT"/>
        </w:rPr>
        <w:t>name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elencoTarghePatenteSpeciale</w:t>
      </w:r>
      <w:proofErr w:type="spellEnd"/>
      <w:r w:rsidRPr="00BF155B">
        <w:rPr>
          <w:rFonts w:ascii="Consolas" w:hAnsi="Consolas" w:cs="Consolas"/>
          <w:i/>
          <w:iCs/>
          <w:color w:val="2A00FF"/>
          <w:lang w:eastAsia="it-IT"/>
        </w:rPr>
        <w:t>"</w:t>
      </w:r>
    </w:p>
    <w:p w14:paraId="79C2D7EE"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w:t>
      </w:r>
      <w:proofErr w:type="spellStart"/>
      <w:r w:rsidRPr="00BF155B">
        <w:rPr>
          <w:rFonts w:ascii="Consolas" w:hAnsi="Consolas" w:cs="Consolas"/>
          <w:i/>
          <w:iCs/>
          <w:color w:val="2A00FF"/>
          <w:lang w:eastAsia="it-IT"/>
        </w:rPr>
        <w:t>dtt:ElencoTarghePatenteSpecialeType</w:t>
      </w:r>
      <w:proofErr w:type="spellEnd"/>
      <w:r w:rsidRPr="00BF155B">
        <w:rPr>
          <w:rFonts w:ascii="Consolas" w:hAnsi="Consolas" w:cs="Consolas"/>
          <w:i/>
          <w:iCs/>
          <w:color w:val="2A00FF"/>
          <w:lang w:eastAsia="it-IT"/>
        </w:rPr>
        <w:t>"</w:t>
      </w:r>
    </w:p>
    <w:p w14:paraId="42E2C67D"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lang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"0"</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nillable</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"true"</w:t>
      </w:r>
      <w:r w:rsidRPr="00BF155B">
        <w:rPr>
          <w:rFonts w:ascii="Consolas" w:hAnsi="Consolas" w:cs="Consolas"/>
          <w:lang w:eastAsia="it-IT"/>
        </w:rPr>
        <w:t xml:space="preserve"> </w:t>
      </w:r>
      <w:r w:rsidRPr="00BF155B">
        <w:rPr>
          <w:rFonts w:ascii="Consolas" w:hAnsi="Consolas" w:cs="Consolas"/>
          <w:color w:val="008080"/>
          <w:lang w:eastAsia="it-IT"/>
        </w:rPr>
        <w:t>/&gt;</w:t>
      </w:r>
    </w:p>
    <w:p w14:paraId="10E57B29"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sequence</w:t>
      </w:r>
      <w:r w:rsidRPr="00BF155B">
        <w:rPr>
          <w:rFonts w:ascii="Consolas" w:hAnsi="Consolas" w:cs="Consolas"/>
          <w:color w:val="008080"/>
          <w:lang w:val="it-IT" w:eastAsia="it-IT"/>
        </w:rPr>
        <w:t>&gt;</w:t>
      </w:r>
    </w:p>
    <w:p w14:paraId="4EB28DE3" w14:textId="77777777" w:rsidR="001C645F" w:rsidRPr="00BF155B" w:rsidRDefault="001C645F" w:rsidP="001C645F">
      <w:pPr>
        <w:autoSpaceDE w:val="0"/>
        <w:autoSpaceDN w:val="0"/>
        <w:adjustRightInd w:val="0"/>
        <w:rPr>
          <w:rFonts w:ascii="Courier New" w:hAnsi="Courier New" w:cs="Courier New"/>
          <w:color w:val="008080"/>
          <w:lang w:eastAsia="it-IT"/>
        </w:rPr>
      </w:pPr>
      <w:r w:rsidRPr="00BF155B">
        <w:rPr>
          <w:rFonts w:ascii="Consolas" w:hAnsi="Consolas" w:cs="Consolas"/>
          <w:color w:val="008080"/>
          <w:lang w:val="it-IT" w:eastAsia="it-IT"/>
        </w:rPr>
        <w:t>&lt;/</w:t>
      </w:r>
      <w:r w:rsidRPr="00BF155B">
        <w:rPr>
          <w:rFonts w:ascii="Consolas" w:hAnsi="Consolas" w:cs="Consolas"/>
          <w:color w:val="3F7F7F"/>
          <w:lang w:val="it-IT" w:eastAsia="it-IT"/>
        </w:rPr>
        <w:t>complexType</w:t>
      </w:r>
      <w:r w:rsidRPr="00BF155B">
        <w:rPr>
          <w:rFonts w:ascii="Consolas" w:hAnsi="Consolas" w:cs="Consolas"/>
          <w:color w:val="008080"/>
          <w:lang w:val="it-IT" w:eastAsia="it-IT"/>
        </w:rPr>
        <w:t>&gt;</w:t>
      </w:r>
    </w:p>
    <w:p w14:paraId="32FA2DEF" w14:textId="77777777" w:rsidR="001C645F" w:rsidRDefault="001C645F" w:rsidP="00BC4142">
      <w:pPr>
        <w:pStyle w:val="Titolo2"/>
        <w:numPr>
          <w:ilvl w:val="2"/>
          <w:numId w:val="33"/>
        </w:numPr>
        <w:rPr>
          <w:rFonts w:ascii="Verdana" w:hAnsi="Verdana" w:cs="Verdana"/>
          <w:sz w:val="20"/>
          <w:szCs w:val="20"/>
          <w:lang w:val="it-IT"/>
        </w:rPr>
      </w:pPr>
      <w:r w:rsidRPr="00444C30">
        <w:rPr>
          <w:rFonts w:ascii="Verdana" w:hAnsi="Verdana" w:cs="Verdana"/>
          <w:sz w:val="20"/>
          <w:szCs w:val="20"/>
        </w:rPr>
        <w:lastRenderedPageBreak/>
        <w:t xml:space="preserve"> </w:t>
      </w:r>
      <w:bookmarkStart w:id="1004" w:name="_Toc400097342"/>
      <w:bookmarkStart w:id="1005" w:name="_Toc464201073"/>
      <w:bookmarkStart w:id="1006" w:name="_Toc95488674"/>
      <w:r w:rsidRPr="003C785E">
        <w:rPr>
          <w:rFonts w:ascii="Verdana" w:hAnsi="Verdana" w:cs="Verdana"/>
          <w:sz w:val="20"/>
          <w:szCs w:val="20"/>
          <w:lang w:val="it-IT"/>
        </w:rPr>
        <w:t>Dettaglio</w:t>
      </w:r>
      <w:r>
        <w:rPr>
          <w:rFonts w:ascii="Verdana" w:hAnsi="Verdana" w:cs="Verdana"/>
          <w:sz w:val="20"/>
          <w:szCs w:val="20"/>
          <w:lang w:val="it-IT"/>
        </w:rPr>
        <w:t>Acquisizione</w:t>
      </w:r>
      <w:r w:rsidRPr="003C785E">
        <w:rPr>
          <w:rFonts w:ascii="Verdana" w:hAnsi="Verdana" w:cs="Verdana"/>
          <w:sz w:val="20"/>
          <w:szCs w:val="20"/>
          <w:lang w:val="it-IT"/>
        </w:rPr>
        <w:t>CMLSecondaFaseType</w:t>
      </w:r>
      <w:bookmarkEnd w:id="1004"/>
      <w:bookmarkEnd w:id="1005"/>
      <w:bookmarkEnd w:id="1006"/>
    </w:p>
    <w:p w14:paraId="42C0F5F4" w14:textId="77777777" w:rsidR="001C645F" w:rsidRPr="007159A5" w:rsidRDefault="001C645F" w:rsidP="001C645F">
      <w:pPr>
        <w:pStyle w:val="BodyText"/>
        <w:ind w:left="432"/>
        <w:rPr>
          <w:lang w:val="it-IT"/>
        </w:rPr>
      </w:pPr>
      <w:r>
        <w:rPr>
          <w:noProof/>
          <w:lang w:val="it-IT" w:eastAsia="zh-CN"/>
        </w:rPr>
        <w:drawing>
          <wp:inline distT="0" distB="0" distL="0" distR="0" wp14:anchorId="730EA558" wp14:editId="13EA08D3">
            <wp:extent cx="5943600" cy="507555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5075555"/>
                    </a:xfrm>
                    <a:prstGeom prst="rect">
                      <a:avLst/>
                    </a:prstGeom>
                    <a:noFill/>
                    <a:ln>
                      <a:noFill/>
                    </a:ln>
                  </pic:spPr>
                </pic:pic>
              </a:graphicData>
            </a:graphic>
          </wp:inline>
        </w:drawing>
      </w:r>
    </w:p>
    <w:p w14:paraId="7FA85A18"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"DettaglioAcquisizioneCMLSecondaFaseType"</w:t>
      </w:r>
      <w:r>
        <w:rPr>
          <w:rFonts w:ascii="Consolas" w:hAnsi="Consolas" w:cs="Consolas"/>
          <w:color w:val="008080"/>
          <w:lang w:val="it-IT" w:eastAsia="zh-CN"/>
        </w:rPr>
        <w:t>&gt;</w:t>
      </w:r>
    </w:p>
    <w:p w14:paraId="78953D5B"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complexContent</w:t>
      </w:r>
      <w:r>
        <w:rPr>
          <w:rFonts w:ascii="Consolas" w:hAnsi="Consolas" w:cs="Consolas"/>
          <w:color w:val="008080"/>
          <w:lang w:val="it-IT" w:eastAsia="zh-CN"/>
        </w:rPr>
        <w:t>&gt;</w:t>
      </w:r>
    </w:p>
    <w:p w14:paraId="105FC8F8"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extension</w:t>
      </w:r>
      <w:r>
        <w:rPr>
          <w:rFonts w:ascii="Consolas" w:hAnsi="Consolas" w:cs="Consolas"/>
          <w:lang w:val="it-IT" w:eastAsia="zh-CN"/>
        </w:rPr>
        <w:t xml:space="preserve"> </w:t>
      </w:r>
      <w:r>
        <w:rPr>
          <w:rFonts w:ascii="Consolas" w:hAnsi="Consolas" w:cs="Consolas"/>
          <w:color w:val="7F007F"/>
          <w:lang w:val="it-IT" w:eastAsia="zh-CN"/>
        </w:rPr>
        <w:t>base</w:t>
      </w:r>
      <w:r>
        <w:rPr>
          <w:rFonts w:ascii="Consolas" w:hAnsi="Consolas" w:cs="Consolas"/>
          <w:color w:val="000000"/>
          <w:lang w:val="it-IT" w:eastAsia="zh-CN"/>
        </w:rPr>
        <w:t>=</w:t>
      </w:r>
      <w:r>
        <w:rPr>
          <w:rFonts w:ascii="Consolas" w:hAnsi="Consolas" w:cs="Consolas"/>
          <w:i/>
          <w:iCs/>
          <w:color w:val="2A00FF"/>
          <w:lang w:val="it-IT" w:eastAsia="zh-CN"/>
        </w:rPr>
        <w:t>"dtt:DettaglioRinnovoPatenteMedicoType"</w:t>
      </w:r>
      <w:r>
        <w:rPr>
          <w:rFonts w:ascii="Consolas" w:hAnsi="Consolas" w:cs="Consolas"/>
          <w:color w:val="008080"/>
          <w:lang w:val="it-IT" w:eastAsia="zh-CN"/>
        </w:rPr>
        <w:t>&gt;</w:t>
      </w:r>
    </w:p>
    <w:p w14:paraId="45AD7DC7" w14:textId="77777777" w:rsidR="001C645F" w:rsidRPr="007C22E7" w:rsidRDefault="001C645F" w:rsidP="001C645F">
      <w:pPr>
        <w:autoSpaceDE w:val="0"/>
        <w:autoSpaceDN w:val="0"/>
        <w:adjustRightInd w:val="0"/>
        <w:rPr>
          <w:rFonts w:ascii="Consolas" w:hAnsi="Consolas" w:cs="Consolas"/>
          <w:lang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0000"/>
          <w:lang w:val="it-IT" w:eastAsia="zh-CN"/>
        </w:rPr>
        <w:tab/>
      </w:r>
      <w:r w:rsidRPr="007C22E7">
        <w:rPr>
          <w:rFonts w:ascii="Consolas" w:hAnsi="Consolas" w:cs="Consolas"/>
          <w:color w:val="008080"/>
          <w:lang w:eastAsia="zh-CN"/>
        </w:rPr>
        <w:t>&lt;</w:t>
      </w:r>
      <w:r w:rsidRPr="007C22E7">
        <w:rPr>
          <w:rFonts w:ascii="Consolas" w:hAnsi="Consolas" w:cs="Consolas"/>
          <w:color w:val="3F7F7F"/>
          <w:lang w:eastAsia="zh-CN"/>
        </w:rPr>
        <w:t>sequence</w:t>
      </w:r>
      <w:r w:rsidRPr="007C22E7">
        <w:rPr>
          <w:rFonts w:ascii="Consolas" w:hAnsi="Consolas" w:cs="Consolas"/>
          <w:color w:val="008080"/>
          <w:lang w:eastAsia="zh-CN"/>
        </w:rPr>
        <w:t>&gt;</w:t>
      </w:r>
    </w:p>
    <w:p w14:paraId="2BBF112A" w14:textId="77777777" w:rsidR="001C645F" w:rsidRPr="007C22E7" w:rsidRDefault="001C645F" w:rsidP="001C645F">
      <w:pPr>
        <w:autoSpaceDE w:val="0"/>
        <w:autoSpaceDN w:val="0"/>
        <w:adjustRightInd w:val="0"/>
        <w:rPr>
          <w:rFonts w:ascii="Consolas" w:hAnsi="Consolas" w:cs="Consolas"/>
          <w:lang w:eastAsia="zh-CN"/>
        </w:rPr>
      </w:pPr>
      <w:r w:rsidRPr="007C22E7">
        <w:rPr>
          <w:rFonts w:ascii="Consolas" w:hAnsi="Consolas" w:cs="Consolas"/>
          <w:color w:val="000000"/>
          <w:lang w:eastAsia="zh-CN"/>
        </w:rPr>
        <w:tab/>
      </w:r>
      <w:r w:rsidRPr="007C22E7">
        <w:rPr>
          <w:rFonts w:ascii="Consolas" w:hAnsi="Consolas" w:cs="Consolas"/>
          <w:color w:val="000000"/>
          <w:lang w:eastAsia="zh-CN"/>
        </w:rPr>
        <w:tab/>
      </w:r>
      <w:r w:rsidRPr="007C22E7">
        <w:rPr>
          <w:rFonts w:ascii="Consolas" w:hAnsi="Consolas" w:cs="Consolas"/>
          <w:color w:val="000000"/>
          <w:lang w:eastAsia="zh-CN"/>
        </w:rPr>
        <w:tab/>
      </w:r>
      <w:r w:rsidRPr="007C22E7">
        <w:rPr>
          <w:rFonts w:ascii="Consolas" w:hAnsi="Consolas" w:cs="Consolas"/>
          <w:color w:val="000000"/>
          <w:lang w:eastAsia="zh-CN"/>
        </w:rPr>
        <w:tab/>
      </w:r>
      <w:r w:rsidRPr="007C22E7">
        <w:rPr>
          <w:rFonts w:ascii="Consolas" w:hAnsi="Consolas" w:cs="Consolas"/>
          <w:color w:val="008080"/>
          <w:lang w:eastAsia="zh-CN"/>
        </w:rPr>
        <w:t>&lt;</w:t>
      </w:r>
      <w:r w:rsidRPr="007C22E7">
        <w:rPr>
          <w:rFonts w:ascii="Consolas" w:hAnsi="Consolas" w:cs="Consolas"/>
          <w:color w:val="3F7F7F"/>
          <w:lang w:eastAsia="zh-CN"/>
        </w:rPr>
        <w:t>element</w:t>
      </w:r>
      <w:r w:rsidRPr="007C22E7">
        <w:rPr>
          <w:rFonts w:ascii="Consolas" w:hAnsi="Consolas" w:cs="Consolas"/>
          <w:lang w:eastAsia="zh-CN"/>
        </w:rPr>
        <w:t xml:space="preserve"> </w:t>
      </w:r>
      <w:r w:rsidRPr="007C22E7">
        <w:rPr>
          <w:rFonts w:ascii="Consolas" w:hAnsi="Consolas" w:cs="Consolas"/>
          <w:color w:val="7F007F"/>
          <w:lang w:eastAsia="zh-CN"/>
        </w:rPr>
        <w:t>name</w:t>
      </w:r>
      <w:r w:rsidRPr="007C22E7">
        <w:rPr>
          <w:rFonts w:ascii="Consolas" w:hAnsi="Consolas" w:cs="Consolas"/>
          <w:color w:val="000000"/>
          <w:lang w:eastAsia="zh-CN"/>
        </w:rPr>
        <w:t>=</w:t>
      </w:r>
      <w:r w:rsidRPr="007C22E7">
        <w:rPr>
          <w:rFonts w:ascii="Consolas" w:hAnsi="Consolas" w:cs="Consolas"/>
          <w:i/>
          <w:iCs/>
          <w:color w:val="2A00FF"/>
          <w:lang w:eastAsia="zh-CN"/>
        </w:rPr>
        <w:t>"</w:t>
      </w:r>
      <w:proofErr w:type="spellStart"/>
      <w:r w:rsidRPr="007C22E7">
        <w:rPr>
          <w:rFonts w:ascii="Consolas" w:hAnsi="Consolas" w:cs="Consolas"/>
          <w:i/>
          <w:iCs/>
          <w:color w:val="2A00FF"/>
          <w:lang w:eastAsia="zh-CN"/>
        </w:rPr>
        <w:t>esenzioneVisitaInCML</w:t>
      </w:r>
      <w:proofErr w:type="spellEnd"/>
      <w:r w:rsidRPr="007C22E7">
        <w:rPr>
          <w:rFonts w:ascii="Consolas" w:hAnsi="Consolas" w:cs="Consolas"/>
          <w:i/>
          <w:iCs/>
          <w:color w:val="2A00FF"/>
          <w:lang w:eastAsia="zh-CN"/>
        </w:rPr>
        <w:t>"</w:t>
      </w:r>
      <w:r w:rsidRPr="007C22E7">
        <w:rPr>
          <w:rFonts w:ascii="Consolas" w:hAnsi="Consolas" w:cs="Consolas"/>
          <w:lang w:eastAsia="zh-CN"/>
        </w:rPr>
        <w:t xml:space="preserve"> </w:t>
      </w:r>
      <w:r w:rsidRPr="007C22E7">
        <w:rPr>
          <w:rFonts w:ascii="Consolas" w:hAnsi="Consolas" w:cs="Consolas"/>
          <w:color w:val="7F007F"/>
          <w:lang w:eastAsia="zh-CN"/>
        </w:rPr>
        <w:t>type</w:t>
      </w:r>
      <w:r w:rsidRPr="007C22E7">
        <w:rPr>
          <w:rFonts w:ascii="Consolas" w:hAnsi="Consolas" w:cs="Consolas"/>
          <w:color w:val="000000"/>
          <w:lang w:eastAsia="zh-CN"/>
        </w:rPr>
        <w:t>=</w:t>
      </w:r>
      <w:r w:rsidRPr="007C22E7">
        <w:rPr>
          <w:rFonts w:ascii="Consolas" w:hAnsi="Consolas" w:cs="Consolas"/>
          <w:i/>
          <w:iCs/>
          <w:color w:val="2A00FF"/>
          <w:lang w:eastAsia="zh-CN"/>
        </w:rPr>
        <w:t>"</w:t>
      </w:r>
      <w:proofErr w:type="spellStart"/>
      <w:r w:rsidRPr="007C22E7">
        <w:rPr>
          <w:rFonts w:ascii="Consolas" w:hAnsi="Consolas" w:cs="Consolas"/>
          <w:i/>
          <w:iCs/>
          <w:color w:val="2A00FF"/>
          <w:lang w:eastAsia="zh-CN"/>
        </w:rPr>
        <w:t>dtt:SiNoType</w:t>
      </w:r>
      <w:proofErr w:type="spellEnd"/>
      <w:r w:rsidRPr="007C22E7">
        <w:rPr>
          <w:rFonts w:ascii="Consolas" w:hAnsi="Consolas" w:cs="Consolas"/>
          <w:i/>
          <w:iCs/>
          <w:color w:val="2A00FF"/>
          <w:lang w:eastAsia="zh-CN"/>
        </w:rPr>
        <w:t>"</w:t>
      </w:r>
    </w:p>
    <w:p w14:paraId="5C0231E0" w14:textId="77777777" w:rsidR="001C645F" w:rsidRPr="00C61344" w:rsidRDefault="001C645F" w:rsidP="001C645F">
      <w:pPr>
        <w:autoSpaceDE w:val="0"/>
        <w:autoSpaceDN w:val="0"/>
        <w:adjustRightInd w:val="0"/>
        <w:rPr>
          <w:rFonts w:ascii="Consolas" w:hAnsi="Consolas" w:cs="Consolas"/>
          <w:lang w:eastAsia="zh-CN"/>
        </w:rPr>
      </w:pPr>
      <w:r w:rsidRPr="007C22E7">
        <w:rPr>
          <w:rFonts w:ascii="Consolas" w:hAnsi="Consolas" w:cs="Consolas"/>
          <w:lang w:eastAsia="zh-CN"/>
        </w:rPr>
        <w:tab/>
      </w:r>
      <w:r w:rsidRPr="007C22E7">
        <w:rPr>
          <w:rFonts w:ascii="Consolas" w:hAnsi="Consolas" w:cs="Consolas"/>
          <w:lang w:eastAsia="zh-CN"/>
        </w:rPr>
        <w:tab/>
      </w:r>
      <w:r w:rsidRPr="007C22E7">
        <w:rPr>
          <w:rFonts w:ascii="Consolas" w:hAnsi="Consolas" w:cs="Consolas"/>
          <w:lang w:eastAsia="zh-CN"/>
        </w:rPr>
        <w:tab/>
      </w:r>
      <w:r w:rsidRPr="007C22E7">
        <w:rPr>
          <w:rFonts w:ascii="Consolas" w:hAnsi="Consolas" w:cs="Consolas"/>
          <w:lang w:eastAsia="zh-CN"/>
        </w:rPr>
        <w:tab/>
      </w:r>
      <w:r w:rsidRPr="007C22E7">
        <w:rPr>
          <w:rFonts w:ascii="Consolas" w:hAnsi="Consolas" w:cs="Consolas"/>
          <w:lang w:eastAsia="zh-CN"/>
        </w:rPr>
        <w:tab/>
      </w:r>
      <w:r w:rsidRPr="00C61344">
        <w:rPr>
          <w:rFonts w:ascii="Consolas" w:hAnsi="Consolas" w:cs="Consolas"/>
          <w:color w:val="7F007F"/>
          <w:lang w:eastAsia="zh-CN"/>
        </w:rPr>
        <w:t>minOccurs</w:t>
      </w:r>
      <w:r w:rsidRPr="00C61344">
        <w:rPr>
          <w:rFonts w:ascii="Consolas" w:hAnsi="Consolas" w:cs="Consolas"/>
          <w:color w:val="000000"/>
          <w:lang w:eastAsia="zh-CN"/>
        </w:rPr>
        <w:t>=</w:t>
      </w:r>
      <w:r w:rsidRPr="00C61344">
        <w:rPr>
          <w:rFonts w:ascii="Consolas" w:hAnsi="Consolas" w:cs="Consolas"/>
          <w:i/>
          <w:iCs/>
          <w:color w:val="2A00FF"/>
          <w:lang w:eastAsia="zh-CN"/>
        </w:rPr>
        <w:t>"1"</w:t>
      </w:r>
      <w:r w:rsidRPr="00C61344">
        <w:rPr>
          <w:rFonts w:ascii="Consolas" w:hAnsi="Consolas" w:cs="Consolas"/>
          <w:lang w:eastAsia="zh-CN"/>
        </w:rPr>
        <w:t xml:space="preserve"> </w:t>
      </w:r>
      <w:proofErr w:type="spellStart"/>
      <w:r w:rsidRPr="00C61344">
        <w:rPr>
          <w:rFonts w:ascii="Consolas" w:hAnsi="Consolas" w:cs="Consolas"/>
          <w:color w:val="7F007F"/>
          <w:lang w:eastAsia="zh-CN"/>
        </w:rPr>
        <w:t>maxOccurs</w:t>
      </w:r>
      <w:proofErr w:type="spellEnd"/>
      <w:r w:rsidRPr="00C61344">
        <w:rPr>
          <w:rFonts w:ascii="Consolas" w:hAnsi="Consolas" w:cs="Consolas"/>
          <w:color w:val="000000"/>
          <w:lang w:eastAsia="zh-CN"/>
        </w:rPr>
        <w:t>=</w:t>
      </w:r>
      <w:r w:rsidRPr="00C61344">
        <w:rPr>
          <w:rFonts w:ascii="Consolas" w:hAnsi="Consolas" w:cs="Consolas"/>
          <w:i/>
          <w:iCs/>
          <w:color w:val="2A00FF"/>
          <w:lang w:eastAsia="zh-CN"/>
        </w:rPr>
        <w:t>"1"</w:t>
      </w:r>
      <w:r w:rsidRPr="00C61344">
        <w:rPr>
          <w:rFonts w:ascii="Consolas" w:hAnsi="Consolas" w:cs="Consolas"/>
          <w:lang w:eastAsia="zh-CN"/>
        </w:rPr>
        <w:t xml:space="preserve"> </w:t>
      </w:r>
      <w:r w:rsidRPr="00C61344">
        <w:rPr>
          <w:rFonts w:ascii="Consolas" w:hAnsi="Consolas" w:cs="Consolas"/>
          <w:color w:val="008080"/>
          <w:lang w:eastAsia="zh-CN"/>
        </w:rPr>
        <w:t>/&gt;</w:t>
      </w:r>
    </w:p>
    <w:p w14:paraId="5B40525D" w14:textId="77777777" w:rsidR="001C645F" w:rsidRPr="00C61344" w:rsidRDefault="001C645F" w:rsidP="001C645F">
      <w:pPr>
        <w:autoSpaceDE w:val="0"/>
        <w:autoSpaceDN w:val="0"/>
        <w:adjustRightInd w:val="0"/>
        <w:rPr>
          <w:rFonts w:ascii="Consolas" w:hAnsi="Consolas" w:cs="Consolas"/>
          <w:lang w:eastAsia="zh-CN"/>
        </w:rPr>
      </w:pPr>
      <w:r w:rsidRPr="00C61344">
        <w:rPr>
          <w:rFonts w:ascii="Consolas" w:hAnsi="Consolas" w:cs="Consolas"/>
          <w:color w:val="000000"/>
          <w:lang w:eastAsia="zh-CN"/>
        </w:rPr>
        <w:tab/>
      </w:r>
      <w:r w:rsidRPr="00C61344">
        <w:rPr>
          <w:rFonts w:ascii="Consolas" w:hAnsi="Consolas" w:cs="Consolas"/>
          <w:color w:val="000000"/>
          <w:lang w:eastAsia="zh-CN"/>
        </w:rPr>
        <w:tab/>
      </w:r>
      <w:r w:rsidRPr="00C61344">
        <w:rPr>
          <w:rFonts w:ascii="Consolas" w:hAnsi="Consolas" w:cs="Consolas"/>
          <w:color w:val="000000"/>
          <w:lang w:eastAsia="zh-CN"/>
        </w:rPr>
        <w:tab/>
      </w:r>
      <w:r w:rsidRPr="00C61344">
        <w:rPr>
          <w:rFonts w:ascii="Consolas" w:hAnsi="Consolas" w:cs="Consolas"/>
          <w:color w:val="008080"/>
          <w:lang w:eastAsia="zh-CN"/>
        </w:rPr>
        <w:t>&lt;/</w:t>
      </w:r>
      <w:r w:rsidRPr="00C61344">
        <w:rPr>
          <w:rFonts w:ascii="Consolas" w:hAnsi="Consolas" w:cs="Consolas"/>
          <w:color w:val="3F7F7F"/>
          <w:lang w:eastAsia="zh-CN"/>
        </w:rPr>
        <w:t>sequence</w:t>
      </w:r>
      <w:r w:rsidRPr="00C61344">
        <w:rPr>
          <w:rFonts w:ascii="Consolas" w:hAnsi="Consolas" w:cs="Consolas"/>
          <w:color w:val="008080"/>
          <w:lang w:eastAsia="zh-CN"/>
        </w:rPr>
        <w:t>&gt;</w:t>
      </w:r>
    </w:p>
    <w:p w14:paraId="4DA49A84" w14:textId="77777777" w:rsidR="001C645F" w:rsidRPr="00C61344" w:rsidRDefault="001C645F" w:rsidP="001C645F">
      <w:pPr>
        <w:autoSpaceDE w:val="0"/>
        <w:autoSpaceDN w:val="0"/>
        <w:adjustRightInd w:val="0"/>
        <w:rPr>
          <w:rFonts w:ascii="Consolas" w:hAnsi="Consolas" w:cs="Consolas"/>
          <w:lang w:eastAsia="zh-CN"/>
        </w:rPr>
      </w:pPr>
      <w:r w:rsidRPr="00C61344">
        <w:rPr>
          <w:rFonts w:ascii="Consolas" w:hAnsi="Consolas" w:cs="Consolas"/>
          <w:color w:val="000000"/>
          <w:lang w:eastAsia="zh-CN"/>
        </w:rPr>
        <w:tab/>
      </w:r>
      <w:r w:rsidRPr="00C61344">
        <w:rPr>
          <w:rFonts w:ascii="Consolas" w:hAnsi="Consolas" w:cs="Consolas"/>
          <w:color w:val="000000"/>
          <w:lang w:eastAsia="zh-CN"/>
        </w:rPr>
        <w:tab/>
      </w:r>
      <w:r w:rsidRPr="00C61344">
        <w:rPr>
          <w:rFonts w:ascii="Consolas" w:hAnsi="Consolas" w:cs="Consolas"/>
          <w:color w:val="008080"/>
          <w:lang w:eastAsia="zh-CN"/>
        </w:rPr>
        <w:t>&lt;/</w:t>
      </w:r>
      <w:r w:rsidRPr="00C61344">
        <w:rPr>
          <w:rFonts w:ascii="Consolas" w:hAnsi="Consolas" w:cs="Consolas"/>
          <w:color w:val="3F7F7F"/>
          <w:lang w:eastAsia="zh-CN"/>
        </w:rPr>
        <w:t>extension</w:t>
      </w:r>
      <w:r w:rsidRPr="00C61344">
        <w:rPr>
          <w:rFonts w:ascii="Consolas" w:hAnsi="Consolas" w:cs="Consolas"/>
          <w:color w:val="008080"/>
          <w:lang w:eastAsia="zh-CN"/>
        </w:rPr>
        <w:t>&gt;</w:t>
      </w:r>
    </w:p>
    <w:p w14:paraId="3EC8A6E6" w14:textId="77777777" w:rsidR="001C645F" w:rsidRPr="00C61344" w:rsidRDefault="001C645F" w:rsidP="001C645F">
      <w:pPr>
        <w:autoSpaceDE w:val="0"/>
        <w:autoSpaceDN w:val="0"/>
        <w:adjustRightInd w:val="0"/>
        <w:rPr>
          <w:rFonts w:ascii="Consolas" w:hAnsi="Consolas" w:cs="Consolas"/>
          <w:lang w:eastAsia="zh-CN"/>
        </w:rPr>
      </w:pPr>
      <w:r w:rsidRPr="00C61344">
        <w:rPr>
          <w:rFonts w:ascii="Consolas" w:hAnsi="Consolas" w:cs="Consolas"/>
          <w:color w:val="000000"/>
          <w:lang w:eastAsia="zh-CN"/>
        </w:rPr>
        <w:tab/>
      </w:r>
      <w:r w:rsidRPr="00C61344">
        <w:rPr>
          <w:rFonts w:ascii="Consolas" w:hAnsi="Consolas" w:cs="Consolas"/>
          <w:color w:val="008080"/>
          <w:lang w:eastAsia="zh-CN"/>
        </w:rPr>
        <w:t>&lt;/</w:t>
      </w:r>
      <w:proofErr w:type="spellStart"/>
      <w:r w:rsidRPr="00C61344">
        <w:rPr>
          <w:rFonts w:ascii="Consolas" w:hAnsi="Consolas" w:cs="Consolas"/>
          <w:color w:val="3F7F7F"/>
          <w:lang w:eastAsia="zh-CN"/>
        </w:rPr>
        <w:t>complexContent</w:t>
      </w:r>
      <w:proofErr w:type="spellEnd"/>
      <w:r w:rsidRPr="00C61344">
        <w:rPr>
          <w:rFonts w:ascii="Consolas" w:hAnsi="Consolas" w:cs="Consolas"/>
          <w:color w:val="008080"/>
          <w:lang w:eastAsia="zh-CN"/>
        </w:rPr>
        <w:t>&gt;</w:t>
      </w:r>
    </w:p>
    <w:p w14:paraId="32B7A37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4A05F061" w14:textId="77777777" w:rsidR="001C645F" w:rsidRDefault="001C645F" w:rsidP="001C645F">
      <w:pPr>
        <w:autoSpaceDE w:val="0"/>
        <w:autoSpaceDN w:val="0"/>
        <w:adjustRightInd w:val="0"/>
        <w:rPr>
          <w:rFonts w:ascii="Consolas" w:hAnsi="Consolas" w:cs="Consolas"/>
          <w:lang w:val="it-IT" w:eastAsia="zh-CN"/>
        </w:rPr>
      </w:pPr>
    </w:p>
    <w:p w14:paraId="60E39A45" w14:textId="77777777" w:rsidR="001C645F" w:rsidRDefault="001C645F" w:rsidP="001C645F">
      <w:pPr>
        <w:rPr>
          <w:rFonts w:ascii="Courier New" w:hAnsi="Courier New" w:cs="Courier New"/>
          <w:color w:val="008080"/>
          <w:lang w:eastAsia="it-IT"/>
        </w:rPr>
      </w:pPr>
    </w:p>
    <w:p w14:paraId="16A22B86" w14:textId="77777777" w:rsidR="001C645F" w:rsidRDefault="001C645F" w:rsidP="001C645F">
      <w:pPr>
        <w:rPr>
          <w:rFonts w:ascii="Courier New" w:hAnsi="Courier New" w:cs="Courier New"/>
          <w:color w:val="008080"/>
          <w:lang w:eastAsia="it-IT"/>
        </w:rPr>
      </w:pPr>
    </w:p>
    <w:p w14:paraId="666C8114" w14:textId="77777777" w:rsidR="001C645F" w:rsidRDefault="001C645F" w:rsidP="00BC4142">
      <w:pPr>
        <w:pStyle w:val="Titolo2"/>
        <w:numPr>
          <w:ilvl w:val="2"/>
          <w:numId w:val="33"/>
        </w:numPr>
        <w:rPr>
          <w:rFonts w:ascii="Verdana" w:hAnsi="Verdana" w:cs="Verdana"/>
          <w:sz w:val="20"/>
          <w:szCs w:val="20"/>
          <w:lang w:val="it-IT"/>
        </w:rPr>
      </w:pPr>
      <w:bookmarkStart w:id="1007" w:name="_Toc464201074"/>
      <w:bookmarkStart w:id="1008" w:name="_Toc95488675"/>
      <w:r w:rsidRPr="008063DB">
        <w:rPr>
          <w:rFonts w:ascii="Verdana" w:hAnsi="Verdana" w:cs="Verdana"/>
          <w:sz w:val="20"/>
          <w:szCs w:val="20"/>
          <w:lang w:val="it-IT"/>
        </w:rPr>
        <w:lastRenderedPageBreak/>
        <w:t>DatiRichiestaEsameInserimentoDecurtazioneType</w:t>
      </w:r>
      <w:bookmarkEnd w:id="1007"/>
      <w:bookmarkEnd w:id="1008"/>
    </w:p>
    <w:p w14:paraId="6BA0CE74" w14:textId="77777777" w:rsidR="001C645F" w:rsidRDefault="001C645F" w:rsidP="001C645F">
      <w:pPr>
        <w:pStyle w:val="BodyText"/>
        <w:rPr>
          <w:lang w:val="it-IT"/>
        </w:rPr>
      </w:pPr>
      <w:r>
        <w:rPr>
          <w:noProof/>
          <w:lang w:val="it-IT"/>
        </w:rPr>
        <w:drawing>
          <wp:inline distT="0" distB="0" distL="0" distR="0" wp14:anchorId="146130D7" wp14:editId="6F9B65B2">
            <wp:extent cx="5943600" cy="76644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7664450"/>
                    </a:xfrm>
                    <a:prstGeom prst="rect">
                      <a:avLst/>
                    </a:prstGeom>
                    <a:noFill/>
                    <a:ln>
                      <a:noFill/>
                    </a:ln>
                  </pic:spPr>
                </pic:pic>
              </a:graphicData>
            </a:graphic>
          </wp:inline>
        </w:drawing>
      </w:r>
    </w:p>
    <w:p w14:paraId="131D3174" w14:textId="77777777" w:rsidR="001C645F" w:rsidRPr="007159A5" w:rsidRDefault="001C645F" w:rsidP="001C645F">
      <w:pPr>
        <w:pStyle w:val="BodyText"/>
        <w:rPr>
          <w:lang w:val="it-IT"/>
        </w:rPr>
      </w:pPr>
    </w:p>
    <w:p w14:paraId="61FEE59D"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lastRenderedPageBreak/>
        <w:t>&lt;</w:t>
      </w:r>
      <w:r>
        <w:rPr>
          <w:rFonts w:ascii="Consolas" w:hAnsi="Consolas" w:cs="Consolas"/>
          <w:color w:val="3F7F7F"/>
          <w:lang w:val="it-IT" w:eastAsia="zh-CN"/>
        </w:rPr>
        <w:t>complexType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"DatiRichiestaEsameInserimentoDecurtazioneType"</w:t>
      </w:r>
      <w:r>
        <w:rPr>
          <w:rFonts w:ascii="Consolas" w:hAnsi="Consolas" w:cs="Consolas"/>
          <w:color w:val="008080"/>
          <w:lang w:val="it-IT" w:eastAsia="zh-CN"/>
        </w:rPr>
        <w:t>&gt;</w:t>
      </w:r>
    </w:p>
    <w:p w14:paraId="0ABB93E7"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5925AC8E"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"ufficioOperativo"</w:t>
      </w:r>
      <w:r>
        <w:rPr>
          <w:rFonts w:ascii="Consolas" w:hAnsi="Consolas" w:cs="Consolas"/>
          <w:lang w:val="it-IT" w:eastAsia="zh-CN"/>
        </w:rPr>
        <w:t xml:space="preserve"> </w:t>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"dtt:CharDue"</w:t>
      </w:r>
    </w:p>
    <w:p w14:paraId="1559A0CD"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2A7A8A74"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element</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"codiceOperatore"</w:t>
      </w:r>
      <w:r>
        <w:rPr>
          <w:rFonts w:ascii="Consolas" w:hAnsi="Consolas" w:cs="Consolas"/>
          <w:lang w:val="it-IT" w:eastAsia="zh-CN"/>
        </w:rPr>
        <w:t xml:space="preserve"> </w:t>
      </w:r>
      <w:r>
        <w:rPr>
          <w:rFonts w:ascii="Consolas" w:hAnsi="Consolas" w:cs="Consolas"/>
          <w:color w:val="7F007F"/>
          <w:lang w:val="it-IT" w:eastAsia="zh-CN"/>
        </w:rPr>
        <w:t>type</w:t>
      </w:r>
      <w:r>
        <w:rPr>
          <w:rFonts w:ascii="Consolas" w:hAnsi="Consolas" w:cs="Consolas"/>
          <w:color w:val="000000"/>
          <w:lang w:val="it-IT" w:eastAsia="zh-CN"/>
        </w:rPr>
        <w:t>=</w:t>
      </w:r>
      <w:r>
        <w:rPr>
          <w:rFonts w:ascii="Consolas" w:hAnsi="Consolas" w:cs="Consolas"/>
          <w:i/>
          <w:iCs/>
          <w:color w:val="2A00FF"/>
          <w:lang w:val="it-IT" w:eastAsia="zh-CN"/>
        </w:rPr>
        <w:t>"dtt:CharQuattro"</w:t>
      </w:r>
    </w:p>
    <w:p w14:paraId="3A1E3D89"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"1"</w:t>
      </w:r>
      <w:r>
        <w:rPr>
          <w:rFonts w:ascii="Consolas" w:hAnsi="Consolas" w:cs="Consolas"/>
          <w:lang w:val="it-IT" w:eastAsia="zh-CN"/>
        </w:rPr>
        <w:t xml:space="preserve"> </w:t>
      </w:r>
      <w:r>
        <w:rPr>
          <w:rFonts w:ascii="Consolas" w:hAnsi="Consolas" w:cs="Consolas"/>
          <w:color w:val="008080"/>
          <w:lang w:val="it-IT" w:eastAsia="zh-CN"/>
        </w:rPr>
        <w:t>/&gt;</w:t>
      </w:r>
    </w:p>
    <w:p w14:paraId="352B8FDB" w14:textId="77777777" w:rsidR="001C645F" w:rsidRPr="00C159F2" w:rsidRDefault="001C645F" w:rsidP="001C645F">
      <w:pPr>
        <w:autoSpaceDE w:val="0"/>
        <w:autoSpaceDN w:val="0"/>
        <w:adjustRightInd w:val="0"/>
        <w:rPr>
          <w:rFonts w:ascii="Consolas" w:hAnsi="Consolas" w:cs="Consolas"/>
          <w:lang w:eastAsia="zh-TW"/>
        </w:rPr>
      </w:pPr>
      <w:r>
        <w:rPr>
          <w:rFonts w:ascii="Consolas" w:hAnsi="Consolas" w:cs="Consolas"/>
          <w:color w:val="000000"/>
          <w:lang w:val="it-IT" w:eastAsia="zh-TW"/>
        </w:rPr>
        <w:tab/>
      </w:r>
      <w:r>
        <w:rPr>
          <w:rFonts w:ascii="Consolas" w:hAnsi="Consolas" w:cs="Consolas"/>
          <w:color w:val="000000"/>
          <w:lang w:val="it-IT" w:eastAsia="zh-TW"/>
        </w:rPr>
        <w:tab/>
      </w:r>
      <w:r w:rsidRPr="00C159F2">
        <w:rPr>
          <w:rFonts w:ascii="Consolas" w:hAnsi="Consolas" w:cs="Consolas"/>
          <w:color w:val="008080"/>
          <w:lang w:eastAsia="zh-TW"/>
        </w:rPr>
        <w:t>&lt;</w:t>
      </w:r>
      <w:r w:rsidRPr="00C159F2">
        <w:rPr>
          <w:rFonts w:ascii="Consolas" w:hAnsi="Consolas" w:cs="Consolas"/>
          <w:color w:val="3F7F7F"/>
          <w:lang w:eastAsia="zh-TW"/>
        </w:rPr>
        <w:t>element</w:t>
      </w:r>
      <w:r w:rsidRPr="00C159F2">
        <w:rPr>
          <w:rFonts w:ascii="Consolas" w:hAnsi="Consolas" w:cs="Consolas"/>
          <w:lang w:eastAsia="zh-TW"/>
        </w:rPr>
        <w:t xml:space="preserve"> </w:t>
      </w:r>
      <w:r w:rsidRPr="00C159F2">
        <w:rPr>
          <w:rFonts w:ascii="Consolas" w:hAnsi="Consolas" w:cs="Consolas"/>
          <w:color w:val="7F007F"/>
          <w:lang w:eastAsia="zh-TW"/>
        </w:rPr>
        <w:t>name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provinciaCIA</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type</w:t>
      </w:r>
      <w:r w:rsidRPr="00C159F2">
        <w:rPr>
          <w:rFonts w:ascii="Consolas" w:hAnsi="Consolas" w:cs="Consolas"/>
          <w:color w:val="000000"/>
          <w:lang w:eastAsia="zh-TW"/>
        </w:rPr>
        <w:t>=</w:t>
      </w:r>
      <w:r w:rsidRPr="00C159F2">
        <w:rPr>
          <w:rFonts w:ascii="Consolas" w:hAnsi="Consolas" w:cs="Consolas"/>
          <w:i/>
          <w:iCs/>
          <w:color w:val="2A00FF"/>
          <w:lang w:eastAsia="zh-TW"/>
        </w:rPr>
        <w:t>"string"</w:t>
      </w:r>
      <w:r w:rsidRPr="00C159F2">
        <w:rPr>
          <w:rFonts w:ascii="Consolas" w:hAnsi="Consolas" w:cs="Consolas"/>
          <w:lang w:eastAsia="zh-TW"/>
        </w:rPr>
        <w:t xml:space="preserve"> </w:t>
      </w:r>
      <w:r w:rsidRPr="00C159F2">
        <w:rPr>
          <w:rFonts w:ascii="Consolas" w:hAnsi="Consolas" w:cs="Consolas"/>
          <w:color w:val="7F007F"/>
          <w:lang w:eastAsia="zh-TW"/>
        </w:rPr>
        <w:t>minOccurs</w:t>
      </w:r>
      <w:r w:rsidRPr="00C159F2">
        <w:rPr>
          <w:rFonts w:ascii="Consolas" w:hAnsi="Consolas" w:cs="Consolas"/>
          <w:color w:val="000000"/>
          <w:lang w:eastAsia="zh-TW"/>
        </w:rPr>
        <w:t>=</w:t>
      </w:r>
      <w:r w:rsidRPr="00C159F2">
        <w:rPr>
          <w:rFonts w:ascii="Consolas" w:hAnsi="Consolas" w:cs="Consolas"/>
          <w:i/>
          <w:iCs/>
          <w:color w:val="2A00FF"/>
          <w:lang w:eastAsia="zh-TW"/>
        </w:rPr>
        <w:t>"0"</w:t>
      </w:r>
    </w:p>
    <w:p w14:paraId="633A8B4A" w14:textId="77777777" w:rsidR="001C645F" w:rsidRPr="00C159F2" w:rsidRDefault="001C645F" w:rsidP="001C645F">
      <w:pPr>
        <w:autoSpaceDE w:val="0"/>
        <w:autoSpaceDN w:val="0"/>
        <w:adjustRightInd w:val="0"/>
        <w:rPr>
          <w:rFonts w:ascii="Consolas" w:hAnsi="Consolas" w:cs="Consolas"/>
          <w:lang w:eastAsia="zh-TW"/>
        </w:rPr>
      </w:pPr>
      <w:r w:rsidRPr="00C159F2">
        <w:rPr>
          <w:rFonts w:ascii="Consolas" w:hAnsi="Consolas" w:cs="Consolas"/>
          <w:lang w:eastAsia="zh-TW"/>
        </w:rPr>
        <w:tab/>
      </w:r>
      <w:r w:rsidRPr="00C159F2">
        <w:rPr>
          <w:rFonts w:ascii="Consolas" w:hAnsi="Consolas" w:cs="Consolas"/>
          <w:lang w:eastAsia="zh-TW"/>
        </w:rPr>
        <w:tab/>
      </w:r>
      <w:r w:rsidRPr="00C159F2">
        <w:rPr>
          <w:rFonts w:ascii="Consolas" w:hAnsi="Consolas" w:cs="Consolas"/>
          <w:lang w:eastAsia="zh-TW"/>
        </w:rPr>
        <w:tab/>
      </w:r>
      <w:proofErr w:type="spellStart"/>
      <w:r w:rsidRPr="00C159F2">
        <w:rPr>
          <w:rFonts w:ascii="Consolas" w:hAnsi="Consolas" w:cs="Consolas"/>
          <w:color w:val="7F007F"/>
          <w:lang w:eastAsia="zh-TW"/>
        </w:rPr>
        <w:t>maxOccurs</w:t>
      </w:r>
      <w:proofErr w:type="spellEnd"/>
      <w:r w:rsidRPr="00C159F2">
        <w:rPr>
          <w:rFonts w:ascii="Consolas" w:hAnsi="Consolas" w:cs="Consolas"/>
          <w:color w:val="000000"/>
          <w:lang w:eastAsia="zh-TW"/>
        </w:rPr>
        <w:t>=</w:t>
      </w:r>
      <w:r w:rsidRPr="00C159F2">
        <w:rPr>
          <w:rFonts w:ascii="Consolas" w:hAnsi="Consolas" w:cs="Consolas"/>
          <w:i/>
          <w:iCs/>
          <w:color w:val="2A00FF"/>
          <w:lang w:eastAsia="zh-TW"/>
        </w:rPr>
        <w:t>"1"</w:t>
      </w:r>
      <w:r w:rsidRPr="00C159F2">
        <w:rPr>
          <w:rFonts w:ascii="Consolas" w:hAnsi="Consolas" w:cs="Consolas"/>
          <w:lang w:eastAsia="zh-TW"/>
        </w:rPr>
        <w:t xml:space="preserve"> </w:t>
      </w:r>
      <w:proofErr w:type="spellStart"/>
      <w:r w:rsidRPr="00C159F2">
        <w:rPr>
          <w:rFonts w:ascii="Consolas" w:hAnsi="Consolas" w:cs="Consolas"/>
          <w:color w:val="7F007F"/>
          <w:lang w:eastAsia="zh-TW"/>
        </w:rPr>
        <w:t>nillable</w:t>
      </w:r>
      <w:proofErr w:type="spellEnd"/>
      <w:r w:rsidRPr="00C159F2">
        <w:rPr>
          <w:rFonts w:ascii="Consolas" w:hAnsi="Consolas" w:cs="Consolas"/>
          <w:color w:val="000000"/>
          <w:lang w:eastAsia="zh-TW"/>
        </w:rPr>
        <w:t>=</w:t>
      </w:r>
      <w:r w:rsidRPr="00C159F2">
        <w:rPr>
          <w:rFonts w:ascii="Consolas" w:hAnsi="Consolas" w:cs="Consolas"/>
          <w:i/>
          <w:iCs/>
          <w:color w:val="2A00FF"/>
          <w:lang w:eastAsia="zh-TW"/>
        </w:rPr>
        <w:t>"true"</w:t>
      </w:r>
      <w:r w:rsidRPr="00C159F2">
        <w:rPr>
          <w:rFonts w:ascii="Consolas" w:hAnsi="Consolas" w:cs="Consolas"/>
          <w:lang w:eastAsia="zh-TW"/>
        </w:rPr>
        <w:t xml:space="preserve"> </w:t>
      </w:r>
      <w:r w:rsidRPr="00C159F2">
        <w:rPr>
          <w:rFonts w:ascii="Consolas" w:hAnsi="Consolas" w:cs="Consolas"/>
          <w:color w:val="008080"/>
          <w:lang w:eastAsia="zh-TW"/>
        </w:rPr>
        <w:t>/&gt;</w:t>
      </w:r>
    </w:p>
    <w:p w14:paraId="57FE81B4" w14:textId="77777777" w:rsidR="001C645F" w:rsidRPr="00C159F2" w:rsidRDefault="001C645F" w:rsidP="001C645F">
      <w:pPr>
        <w:autoSpaceDE w:val="0"/>
        <w:autoSpaceDN w:val="0"/>
        <w:adjustRightInd w:val="0"/>
        <w:rPr>
          <w:rFonts w:ascii="Consolas" w:hAnsi="Consolas" w:cs="Consolas"/>
          <w:lang w:eastAsia="zh-TW"/>
        </w:rPr>
      </w:pPr>
      <w:r w:rsidRPr="00C159F2">
        <w:rPr>
          <w:rFonts w:ascii="Consolas" w:hAnsi="Consolas" w:cs="Consolas"/>
          <w:color w:val="000000"/>
          <w:lang w:eastAsia="zh-TW"/>
        </w:rPr>
        <w:tab/>
      </w:r>
      <w:r w:rsidRPr="00C159F2">
        <w:rPr>
          <w:rFonts w:ascii="Consolas" w:hAnsi="Consolas" w:cs="Consolas"/>
          <w:color w:val="000000"/>
          <w:lang w:eastAsia="zh-TW"/>
        </w:rPr>
        <w:tab/>
      </w:r>
      <w:r w:rsidRPr="00C159F2">
        <w:rPr>
          <w:rFonts w:ascii="Consolas" w:hAnsi="Consolas" w:cs="Consolas"/>
          <w:color w:val="008080"/>
          <w:lang w:eastAsia="zh-TW"/>
        </w:rPr>
        <w:t>&lt;</w:t>
      </w:r>
      <w:r w:rsidRPr="00C159F2">
        <w:rPr>
          <w:rFonts w:ascii="Consolas" w:hAnsi="Consolas" w:cs="Consolas"/>
          <w:color w:val="3F7F7F"/>
          <w:lang w:eastAsia="zh-TW"/>
        </w:rPr>
        <w:t>element</w:t>
      </w:r>
      <w:r w:rsidRPr="00C159F2">
        <w:rPr>
          <w:rFonts w:ascii="Consolas" w:hAnsi="Consolas" w:cs="Consolas"/>
          <w:lang w:eastAsia="zh-TW"/>
        </w:rPr>
        <w:t xml:space="preserve"> </w:t>
      </w:r>
      <w:r w:rsidRPr="00C159F2">
        <w:rPr>
          <w:rFonts w:ascii="Consolas" w:hAnsi="Consolas" w:cs="Consolas"/>
          <w:color w:val="7F007F"/>
          <w:lang w:eastAsia="zh-TW"/>
        </w:rPr>
        <w:t>name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codiceCIA</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type</w:t>
      </w:r>
      <w:r w:rsidRPr="00C159F2">
        <w:rPr>
          <w:rFonts w:ascii="Consolas" w:hAnsi="Consolas" w:cs="Consolas"/>
          <w:color w:val="000000"/>
          <w:lang w:eastAsia="zh-TW"/>
        </w:rPr>
        <w:t>=</w:t>
      </w:r>
      <w:r w:rsidRPr="00C159F2">
        <w:rPr>
          <w:rFonts w:ascii="Consolas" w:hAnsi="Consolas" w:cs="Consolas"/>
          <w:i/>
          <w:iCs/>
          <w:color w:val="2A00FF"/>
          <w:lang w:eastAsia="zh-TW"/>
        </w:rPr>
        <w:t>"</w:t>
      </w:r>
      <w:proofErr w:type="spellStart"/>
      <w:r w:rsidRPr="00C159F2">
        <w:rPr>
          <w:rFonts w:ascii="Consolas" w:hAnsi="Consolas" w:cs="Consolas"/>
          <w:i/>
          <w:iCs/>
          <w:color w:val="2A00FF"/>
          <w:lang w:eastAsia="zh-TW"/>
        </w:rPr>
        <w:t>dtt:CodiceCIAType</w:t>
      </w:r>
      <w:proofErr w:type="spellEnd"/>
      <w:r w:rsidRPr="00C159F2">
        <w:rPr>
          <w:rFonts w:ascii="Consolas" w:hAnsi="Consolas" w:cs="Consolas"/>
          <w:i/>
          <w:iCs/>
          <w:color w:val="2A00FF"/>
          <w:lang w:eastAsia="zh-TW"/>
        </w:rPr>
        <w:t>"</w:t>
      </w:r>
      <w:r w:rsidRPr="00C159F2">
        <w:rPr>
          <w:rFonts w:ascii="Consolas" w:hAnsi="Consolas" w:cs="Consolas"/>
          <w:lang w:eastAsia="zh-TW"/>
        </w:rPr>
        <w:t xml:space="preserve"> </w:t>
      </w:r>
      <w:r w:rsidRPr="00C159F2">
        <w:rPr>
          <w:rFonts w:ascii="Consolas" w:hAnsi="Consolas" w:cs="Consolas"/>
          <w:color w:val="7F007F"/>
          <w:lang w:eastAsia="zh-TW"/>
        </w:rPr>
        <w:t>minOccurs</w:t>
      </w:r>
      <w:r w:rsidRPr="00C159F2">
        <w:rPr>
          <w:rFonts w:ascii="Consolas" w:hAnsi="Consolas" w:cs="Consolas"/>
          <w:color w:val="000000"/>
          <w:lang w:eastAsia="zh-TW"/>
        </w:rPr>
        <w:t>=</w:t>
      </w:r>
      <w:r w:rsidRPr="00C159F2">
        <w:rPr>
          <w:rFonts w:ascii="Consolas" w:hAnsi="Consolas" w:cs="Consolas"/>
          <w:i/>
          <w:iCs/>
          <w:color w:val="2A00FF"/>
          <w:lang w:eastAsia="zh-TW"/>
        </w:rPr>
        <w:t>"0"</w:t>
      </w:r>
    </w:p>
    <w:p w14:paraId="59C2BED7" w14:textId="77777777" w:rsidR="001C645F" w:rsidRPr="00062EA4" w:rsidRDefault="001C645F" w:rsidP="001C645F">
      <w:pPr>
        <w:autoSpaceDE w:val="0"/>
        <w:autoSpaceDN w:val="0"/>
        <w:adjustRightInd w:val="0"/>
        <w:rPr>
          <w:rFonts w:ascii="Consolas" w:hAnsi="Consolas" w:cs="Consolas"/>
          <w:lang w:eastAsia="zh-CN"/>
        </w:rPr>
      </w:pPr>
      <w:r w:rsidRPr="00C159F2">
        <w:rPr>
          <w:rFonts w:ascii="Consolas" w:hAnsi="Consolas" w:cs="Consolas"/>
          <w:lang w:eastAsia="zh-TW"/>
        </w:rPr>
        <w:tab/>
      </w:r>
      <w:r w:rsidRPr="00C159F2">
        <w:rPr>
          <w:rFonts w:ascii="Consolas" w:hAnsi="Consolas" w:cs="Consolas"/>
          <w:lang w:eastAsia="zh-TW"/>
        </w:rPr>
        <w:tab/>
      </w:r>
      <w:r w:rsidRPr="00C159F2">
        <w:rPr>
          <w:rFonts w:ascii="Consolas" w:hAnsi="Consolas" w:cs="Consolas"/>
          <w:lang w:eastAsia="zh-TW"/>
        </w:rPr>
        <w:tab/>
      </w:r>
      <w:proofErr w:type="spellStart"/>
      <w:r w:rsidRPr="00062EA4">
        <w:rPr>
          <w:rFonts w:ascii="Consolas" w:hAnsi="Consolas" w:cs="Consolas"/>
          <w:color w:val="7F007F"/>
          <w:lang w:eastAsia="zh-TW"/>
        </w:rPr>
        <w:t>maxOccurs</w:t>
      </w:r>
      <w:proofErr w:type="spellEnd"/>
      <w:r w:rsidRPr="00062EA4">
        <w:rPr>
          <w:rFonts w:ascii="Consolas" w:hAnsi="Consolas" w:cs="Consolas"/>
          <w:color w:val="000000"/>
          <w:lang w:eastAsia="zh-TW"/>
        </w:rPr>
        <w:t>=</w:t>
      </w:r>
      <w:r w:rsidRPr="00062EA4">
        <w:rPr>
          <w:rFonts w:ascii="Consolas" w:hAnsi="Consolas" w:cs="Consolas"/>
          <w:i/>
          <w:iCs/>
          <w:color w:val="2A00FF"/>
          <w:lang w:eastAsia="zh-TW"/>
        </w:rPr>
        <w:t>"1"</w:t>
      </w:r>
      <w:r w:rsidRPr="00062EA4">
        <w:rPr>
          <w:rFonts w:ascii="Consolas" w:hAnsi="Consolas" w:cs="Consolas"/>
          <w:lang w:eastAsia="zh-TW"/>
        </w:rPr>
        <w:t xml:space="preserve"> </w:t>
      </w:r>
      <w:proofErr w:type="spellStart"/>
      <w:r w:rsidRPr="00062EA4">
        <w:rPr>
          <w:rFonts w:ascii="Consolas" w:hAnsi="Consolas" w:cs="Consolas"/>
          <w:color w:val="7F007F"/>
          <w:lang w:eastAsia="zh-TW"/>
        </w:rPr>
        <w:t>nillable</w:t>
      </w:r>
      <w:proofErr w:type="spellEnd"/>
      <w:r w:rsidRPr="00062EA4">
        <w:rPr>
          <w:rFonts w:ascii="Consolas" w:hAnsi="Consolas" w:cs="Consolas"/>
          <w:color w:val="000000"/>
          <w:lang w:eastAsia="zh-TW"/>
        </w:rPr>
        <w:t>=</w:t>
      </w:r>
      <w:r w:rsidRPr="00062EA4">
        <w:rPr>
          <w:rFonts w:ascii="Consolas" w:hAnsi="Consolas" w:cs="Consolas"/>
          <w:i/>
          <w:iCs/>
          <w:color w:val="2A00FF"/>
          <w:lang w:eastAsia="zh-TW"/>
        </w:rPr>
        <w:t>"true"</w:t>
      </w:r>
      <w:r w:rsidRPr="00062EA4">
        <w:rPr>
          <w:rFonts w:ascii="Consolas" w:hAnsi="Consolas" w:cs="Consolas"/>
          <w:lang w:eastAsia="zh-TW"/>
        </w:rPr>
        <w:t xml:space="preserve"> </w:t>
      </w:r>
      <w:r w:rsidRPr="00062EA4">
        <w:rPr>
          <w:rFonts w:ascii="Consolas" w:hAnsi="Consolas" w:cs="Consolas"/>
          <w:color w:val="008080"/>
          <w:lang w:eastAsia="zh-TW"/>
        </w:rPr>
        <w:t>/&gt;</w:t>
      </w:r>
    </w:p>
    <w:p w14:paraId="1F201FE4" w14:textId="77777777" w:rsidR="001C645F" w:rsidRPr="008063DB" w:rsidRDefault="001C645F" w:rsidP="001C645F">
      <w:pPr>
        <w:autoSpaceDE w:val="0"/>
        <w:autoSpaceDN w:val="0"/>
        <w:adjustRightInd w:val="0"/>
        <w:rPr>
          <w:rFonts w:ascii="Consolas" w:hAnsi="Consolas" w:cs="Consolas"/>
          <w:lang w:eastAsia="zh-CN"/>
        </w:rPr>
      </w:pPr>
      <w:r w:rsidRPr="00062EA4">
        <w:rPr>
          <w:rFonts w:ascii="Consolas" w:hAnsi="Consolas" w:cs="Consolas"/>
          <w:color w:val="000000"/>
          <w:lang w:eastAsia="zh-CN"/>
        </w:rPr>
        <w:tab/>
      </w:r>
      <w:r w:rsidRPr="00062EA4">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dataIscrizione</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"date"</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"0"</w:t>
      </w:r>
    </w:p>
    <w:p w14:paraId="2E7422E1" w14:textId="77777777" w:rsidR="001C645F" w:rsidRPr="00B85126"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proofErr w:type="spellStart"/>
      <w:r w:rsidRPr="00B85126">
        <w:rPr>
          <w:rFonts w:ascii="Consolas" w:hAnsi="Consolas" w:cs="Consolas"/>
          <w:color w:val="7F007F"/>
          <w:lang w:eastAsia="zh-CN"/>
        </w:rPr>
        <w:t>maxOccurs</w:t>
      </w:r>
      <w:proofErr w:type="spellEnd"/>
      <w:r w:rsidRPr="00B85126">
        <w:rPr>
          <w:rFonts w:ascii="Consolas" w:hAnsi="Consolas" w:cs="Consolas"/>
          <w:color w:val="000000"/>
          <w:lang w:eastAsia="zh-CN"/>
        </w:rPr>
        <w:t>=</w:t>
      </w:r>
      <w:r w:rsidRPr="00B85126">
        <w:rPr>
          <w:rFonts w:ascii="Consolas" w:hAnsi="Consolas" w:cs="Consolas"/>
          <w:i/>
          <w:iCs/>
          <w:color w:val="2A00FF"/>
          <w:lang w:eastAsia="zh-CN"/>
        </w:rPr>
        <w:t>"1"</w:t>
      </w:r>
      <w:r w:rsidRPr="00B85126">
        <w:rPr>
          <w:rFonts w:ascii="Consolas" w:hAnsi="Consolas" w:cs="Consolas"/>
          <w:lang w:eastAsia="zh-CN"/>
        </w:rPr>
        <w:t xml:space="preserve"> </w:t>
      </w:r>
      <w:proofErr w:type="spellStart"/>
      <w:r w:rsidRPr="00B85126">
        <w:rPr>
          <w:rFonts w:ascii="Consolas" w:hAnsi="Consolas" w:cs="Consolas"/>
          <w:color w:val="7F007F"/>
          <w:lang w:eastAsia="zh-CN"/>
        </w:rPr>
        <w:t>nillable</w:t>
      </w:r>
      <w:proofErr w:type="spellEnd"/>
      <w:r w:rsidRPr="00B85126">
        <w:rPr>
          <w:rFonts w:ascii="Consolas" w:hAnsi="Consolas" w:cs="Consolas"/>
          <w:color w:val="000000"/>
          <w:lang w:eastAsia="zh-CN"/>
        </w:rPr>
        <w:t>=</w:t>
      </w:r>
      <w:r w:rsidRPr="00B85126">
        <w:rPr>
          <w:rFonts w:ascii="Consolas" w:hAnsi="Consolas" w:cs="Consolas"/>
          <w:i/>
          <w:iCs/>
          <w:color w:val="2A00FF"/>
          <w:lang w:eastAsia="zh-CN"/>
        </w:rPr>
        <w:t>"true"</w:t>
      </w:r>
      <w:r w:rsidRPr="00B85126">
        <w:rPr>
          <w:rFonts w:ascii="Consolas" w:hAnsi="Consolas" w:cs="Consolas"/>
          <w:lang w:eastAsia="zh-CN"/>
        </w:rPr>
        <w:t xml:space="preserve"> </w:t>
      </w:r>
      <w:r w:rsidRPr="00B85126">
        <w:rPr>
          <w:rFonts w:ascii="Consolas" w:hAnsi="Consolas" w:cs="Consolas"/>
          <w:color w:val="008080"/>
          <w:lang w:eastAsia="zh-CN"/>
        </w:rPr>
        <w:t>/&gt;</w:t>
      </w:r>
    </w:p>
    <w:p w14:paraId="386ADC4B" w14:textId="77777777" w:rsidR="001C645F" w:rsidRPr="00B85126" w:rsidRDefault="001C645F" w:rsidP="001C645F">
      <w:pPr>
        <w:autoSpaceDE w:val="0"/>
        <w:autoSpaceDN w:val="0"/>
        <w:adjustRightInd w:val="0"/>
        <w:rPr>
          <w:rFonts w:ascii="Consolas" w:hAnsi="Consolas" w:cs="Consolas"/>
          <w:lang w:eastAsia="zh-CN"/>
        </w:rPr>
      </w:pPr>
      <w:r w:rsidRPr="00B85126">
        <w:rPr>
          <w:rFonts w:ascii="Consolas" w:hAnsi="Consolas" w:cs="Consolas"/>
          <w:color w:val="000000"/>
          <w:lang w:eastAsia="zh-CN"/>
        </w:rPr>
        <w:tab/>
      </w:r>
      <w:r w:rsidRPr="00B85126">
        <w:rPr>
          <w:rFonts w:ascii="Consolas" w:hAnsi="Consolas" w:cs="Consolas"/>
          <w:color w:val="000000"/>
          <w:lang w:eastAsia="zh-CN"/>
        </w:rPr>
        <w:tab/>
      </w:r>
      <w:r w:rsidRPr="00B85126">
        <w:rPr>
          <w:rFonts w:ascii="Consolas" w:hAnsi="Consolas" w:cs="Consolas"/>
          <w:color w:val="008080"/>
          <w:lang w:eastAsia="zh-CN"/>
        </w:rPr>
        <w:t>&lt;</w:t>
      </w:r>
      <w:r w:rsidRPr="00B85126">
        <w:rPr>
          <w:rFonts w:ascii="Consolas" w:hAnsi="Consolas" w:cs="Consolas"/>
          <w:color w:val="3F7F7F"/>
          <w:lang w:eastAsia="zh-CN"/>
        </w:rPr>
        <w:t>element</w:t>
      </w:r>
      <w:r w:rsidRPr="00B85126">
        <w:rPr>
          <w:rFonts w:ascii="Consolas" w:hAnsi="Consolas" w:cs="Consolas"/>
          <w:lang w:eastAsia="zh-CN"/>
        </w:rPr>
        <w:t xml:space="preserve"> </w:t>
      </w:r>
      <w:r w:rsidRPr="00B85126">
        <w:rPr>
          <w:rFonts w:ascii="Consolas" w:hAnsi="Consolas" w:cs="Consolas"/>
          <w:color w:val="7F007F"/>
          <w:lang w:eastAsia="zh-CN"/>
        </w:rPr>
        <w:t>name</w:t>
      </w:r>
      <w:r w:rsidRPr="00B85126">
        <w:rPr>
          <w:rFonts w:ascii="Consolas" w:hAnsi="Consolas" w:cs="Consolas"/>
          <w:color w:val="000000"/>
          <w:lang w:eastAsia="zh-CN"/>
        </w:rPr>
        <w:t>=</w:t>
      </w:r>
      <w:r w:rsidRPr="00B85126">
        <w:rPr>
          <w:rFonts w:ascii="Consolas" w:hAnsi="Consolas" w:cs="Consolas"/>
          <w:i/>
          <w:iCs/>
          <w:color w:val="2A00FF"/>
          <w:lang w:eastAsia="zh-CN"/>
        </w:rPr>
        <w:t>"</w:t>
      </w:r>
      <w:proofErr w:type="spellStart"/>
      <w:r w:rsidRPr="00B85126">
        <w:rPr>
          <w:rFonts w:ascii="Consolas" w:hAnsi="Consolas" w:cs="Consolas"/>
          <w:i/>
          <w:iCs/>
          <w:color w:val="2A00FF"/>
          <w:lang w:eastAsia="zh-CN"/>
        </w:rPr>
        <w:t>datiAnagrafici</w:t>
      </w:r>
      <w:proofErr w:type="spellEnd"/>
      <w:r w:rsidRPr="00B85126">
        <w:rPr>
          <w:rFonts w:ascii="Consolas" w:hAnsi="Consolas" w:cs="Consolas"/>
          <w:i/>
          <w:iCs/>
          <w:color w:val="2A00FF"/>
          <w:lang w:eastAsia="zh-CN"/>
        </w:rPr>
        <w:t>"</w:t>
      </w:r>
    </w:p>
    <w:p w14:paraId="7691F8D1" w14:textId="77777777" w:rsidR="001C645F" w:rsidRPr="00222A70" w:rsidRDefault="001C645F" w:rsidP="001C645F">
      <w:pPr>
        <w:autoSpaceDE w:val="0"/>
        <w:autoSpaceDN w:val="0"/>
        <w:adjustRightInd w:val="0"/>
        <w:rPr>
          <w:rFonts w:ascii="Consolas" w:hAnsi="Consolas" w:cs="Consolas"/>
          <w:lang w:val="it-IT" w:eastAsia="zh-CN"/>
          <w:rPrChange w:id="1009" w:author="Teodoli, Stefano" w:date="2022-03-24T18:11:00Z">
            <w:rPr>
              <w:rFonts w:ascii="Consolas" w:hAnsi="Consolas" w:cs="Consolas"/>
              <w:lang w:eastAsia="zh-CN"/>
            </w:rPr>
          </w:rPrChange>
        </w:rPr>
      </w:pPr>
      <w:r w:rsidRPr="00B85126">
        <w:rPr>
          <w:rFonts w:ascii="Consolas" w:hAnsi="Consolas" w:cs="Consolas"/>
          <w:lang w:eastAsia="zh-CN"/>
        </w:rPr>
        <w:tab/>
      </w:r>
      <w:r w:rsidRPr="00B85126">
        <w:rPr>
          <w:rFonts w:ascii="Consolas" w:hAnsi="Consolas" w:cs="Consolas"/>
          <w:lang w:eastAsia="zh-CN"/>
        </w:rPr>
        <w:tab/>
      </w:r>
      <w:r w:rsidRPr="00B85126">
        <w:rPr>
          <w:rFonts w:ascii="Consolas" w:hAnsi="Consolas" w:cs="Consolas"/>
          <w:lang w:eastAsia="zh-CN"/>
        </w:rPr>
        <w:tab/>
      </w:r>
      <w:proofErr w:type="spellStart"/>
      <w:r w:rsidRPr="00222A70">
        <w:rPr>
          <w:rFonts w:ascii="Consolas" w:hAnsi="Consolas" w:cs="Consolas"/>
          <w:color w:val="7F007F"/>
          <w:lang w:val="it-IT" w:eastAsia="zh-CN"/>
          <w:rPrChange w:id="1010" w:author="Teodoli, Stefano" w:date="2022-03-24T18:11:00Z">
            <w:rPr>
              <w:rFonts w:ascii="Consolas" w:hAnsi="Consolas" w:cs="Consolas"/>
              <w:color w:val="7F007F"/>
              <w:lang w:eastAsia="zh-CN"/>
            </w:rPr>
          </w:rPrChange>
        </w:rPr>
        <w:t>type</w:t>
      </w:r>
      <w:proofErr w:type="spellEnd"/>
      <w:r w:rsidRPr="00222A70">
        <w:rPr>
          <w:rFonts w:ascii="Consolas" w:hAnsi="Consolas" w:cs="Consolas"/>
          <w:color w:val="000000"/>
          <w:lang w:val="it-IT" w:eastAsia="zh-CN"/>
          <w:rPrChange w:id="1011"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1012"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1013" w:author="Teodoli, Stefano" w:date="2022-03-24T18:11:00Z">
            <w:rPr>
              <w:rFonts w:ascii="Consolas" w:hAnsi="Consolas" w:cs="Consolas"/>
              <w:i/>
              <w:iCs/>
              <w:color w:val="2A00FF"/>
              <w:lang w:eastAsia="zh-CN"/>
            </w:rPr>
          </w:rPrChange>
        </w:rPr>
        <w:t>dtt:AnagraficaRichiedenteType</w:t>
      </w:r>
      <w:proofErr w:type="spellEnd"/>
      <w:r w:rsidRPr="00222A70">
        <w:rPr>
          <w:rFonts w:ascii="Consolas" w:hAnsi="Consolas" w:cs="Consolas"/>
          <w:i/>
          <w:iCs/>
          <w:color w:val="2A00FF"/>
          <w:lang w:val="it-IT" w:eastAsia="zh-CN"/>
          <w:rPrChange w:id="1014" w:author="Teodoli, Stefano" w:date="2022-03-24T18:11:00Z">
            <w:rPr>
              <w:rFonts w:ascii="Consolas" w:hAnsi="Consolas" w:cs="Consolas"/>
              <w:i/>
              <w:iCs/>
              <w:color w:val="2A00FF"/>
              <w:lang w:eastAsia="zh-CN"/>
            </w:rPr>
          </w:rPrChange>
        </w:rPr>
        <w:t>"</w:t>
      </w:r>
      <w:r w:rsidRPr="00222A70">
        <w:rPr>
          <w:rFonts w:ascii="Consolas" w:hAnsi="Consolas" w:cs="Consolas"/>
          <w:lang w:val="it-IT" w:eastAsia="zh-CN"/>
          <w:rPrChange w:id="1015"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1016" w:author="Teodoli, Stefano" w:date="2022-03-24T18:11:00Z">
            <w:rPr>
              <w:rFonts w:ascii="Consolas" w:hAnsi="Consolas" w:cs="Consolas"/>
              <w:color w:val="7F007F"/>
              <w:lang w:eastAsia="zh-CN"/>
            </w:rPr>
          </w:rPrChange>
        </w:rPr>
        <w:t>minOccurs</w:t>
      </w:r>
      <w:proofErr w:type="spellEnd"/>
      <w:r w:rsidRPr="00222A70">
        <w:rPr>
          <w:rFonts w:ascii="Consolas" w:hAnsi="Consolas" w:cs="Consolas"/>
          <w:color w:val="000000"/>
          <w:lang w:val="it-IT" w:eastAsia="zh-CN"/>
          <w:rPrChange w:id="1017"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1018" w:author="Teodoli, Stefano" w:date="2022-03-24T18:11:00Z">
            <w:rPr>
              <w:rFonts w:ascii="Consolas" w:hAnsi="Consolas" w:cs="Consolas"/>
              <w:i/>
              <w:iCs/>
              <w:color w:val="2A00FF"/>
              <w:lang w:eastAsia="zh-CN"/>
            </w:rPr>
          </w:rPrChange>
        </w:rPr>
        <w:t>"1"</w:t>
      </w:r>
      <w:r w:rsidRPr="00222A70">
        <w:rPr>
          <w:rFonts w:ascii="Consolas" w:hAnsi="Consolas" w:cs="Consolas"/>
          <w:lang w:val="it-IT" w:eastAsia="zh-CN"/>
          <w:rPrChange w:id="1019"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1020" w:author="Teodoli, Stefano" w:date="2022-03-24T18:11:00Z">
            <w:rPr>
              <w:rFonts w:ascii="Consolas" w:hAnsi="Consolas" w:cs="Consolas"/>
              <w:color w:val="7F007F"/>
              <w:lang w:eastAsia="zh-CN"/>
            </w:rPr>
          </w:rPrChange>
        </w:rPr>
        <w:t>maxOccurs</w:t>
      </w:r>
      <w:proofErr w:type="spellEnd"/>
      <w:r w:rsidRPr="00222A70">
        <w:rPr>
          <w:rFonts w:ascii="Consolas" w:hAnsi="Consolas" w:cs="Consolas"/>
          <w:color w:val="000000"/>
          <w:lang w:val="it-IT" w:eastAsia="zh-CN"/>
          <w:rPrChange w:id="1021"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1022" w:author="Teodoli, Stefano" w:date="2022-03-24T18:11:00Z">
            <w:rPr>
              <w:rFonts w:ascii="Consolas" w:hAnsi="Consolas" w:cs="Consolas"/>
              <w:i/>
              <w:iCs/>
              <w:color w:val="2A00FF"/>
              <w:lang w:eastAsia="zh-CN"/>
            </w:rPr>
          </w:rPrChange>
        </w:rPr>
        <w:t>"1"</w:t>
      </w:r>
      <w:r w:rsidRPr="00222A70">
        <w:rPr>
          <w:rFonts w:ascii="Consolas" w:hAnsi="Consolas" w:cs="Consolas"/>
          <w:lang w:val="it-IT" w:eastAsia="zh-CN"/>
          <w:rPrChange w:id="1023" w:author="Teodoli, Stefano" w:date="2022-03-24T18:11:00Z">
            <w:rPr>
              <w:rFonts w:ascii="Consolas" w:hAnsi="Consolas" w:cs="Consolas"/>
              <w:lang w:eastAsia="zh-CN"/>
            </w:rPr>
          </w:rPrChange>
        </w:rPr>
        <w:t xml:space="preserve"> </w:t>
      </w:r>
      <w:r w:rsidRPr="00222A70">
        <w:rPr>
          <w:rFonts w:ascii="Consolas" w:hAnsi="Consolas" w:cs="Consolas"/>
          <w:color w:val="008080"/>
          <w:lang w:val="it-IT" w:eastAsia="zh-CN"/>
          <w:rPrChange w:id="1024" w:author="Teodoli, Stefano" w:date="2022-03-24T18:11:00Z">
            <w:rPr>
              <w:rFonts w:ascii="Consolas" w:hAnsi="Consolas" w:cs="Consolas"/>
              <w:color w:val="008080"/>
              <w:lang w:eastAsia="zh-CN"/>
            </w:rPr>
          </w:rPrChange>
        </w:rPr>
        <w:t>/&gt;</w:t>
      </w:r>
    </w:p>
    <w:p w14:paraId="59036661" w14:textId="77777777" w:rsidR="001C645F" w:rsidRPr="008063DB" w:rsidRDefault="001C645F" w:rsidP="001C645F">
      <w:pPr>
        <w:autoSpaceDE w:val="0"/>
        <w:autoSpaceDN w:val="0"/>
        <w:adjustRightInd w:val="0"/>
        <w:rPr>
          <w:rFonts w:ascii="Consolas" w:hAnsi="Consolas" w:cs="Consolas"/>
          <w:lang w:eastAsia="zh-CN"/>
        </w:rPr>
      </w:pPr>
      <w:r w:rsidRPr="00222A70">
        <w:rPr>
          <w:rFonts w:ascii="Consolas" w:hAnsi="Consolas" w:cs="Consolas"/>
          <w:color w:val="000000"/>
          <w:lang w:val="it-IT" w:eastAsia="zh-CN"/>
          <w:rPrChange w:id="1025" w:author="Teodoli, Stefano" w:date="2022-03-24T18:11:00Z">
            <w:rPr>
              <w:rFonts w:ascii="Consolas" w:hAnsi="Consolas" w:cs="Consolas"/>
              <w:color w:val="000000"/>
              <w:lang w:eastAsia="zh-CN"/>
            </w:rPr>
          </w:rPrChange>
        </w:rPr>
        <w:tab/>
      </w:r>
      <w:r w:rsidRPr="00222A70">
        <w:rPr>
          <w:rFonts w:ascii="Consolas" w:hAnsi="Consolas" w:cs="Consolas"/>
          <w:color w:val="000000"/>
          <w:lang w:val="it-IT" w:eastAsia="zh-CN"/>
          <w:rPrChange w:id="1026" w:author="Teodoli, Stefano" w:date="2022-03-24T18:11:00Z">
            <w:rPr>
              <w:rFonts w:ascii="Consolas" w:hAnsi="Consolas" w:cs="Consolas"/>
              <w:color w:val="000000"/>
              <w:lang w:eastAsia="zh-CN"/>
            </w:rPr>
          </w:rPrChange>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datiResidenza</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dtt:LuogoResidenzaType</w:t>
      </w:r>
      <w:proofErr w:type="spellEnd"/>
      <w:r w:rsidRPr="008063DB">
        <w:rPr>
          <w:rFonts w:ascii="Consolas" w:hAnsi="Consolas" w:cs="Consolas"/>
          <w:i/>
          <w:iCs/>
          <w:color w:val="2A00FF"/>
          <w:lang w:eastAsia="zh-CN"/>
        </w:rPr>
        <w:t>"</w:t>
      </w:r>
    </w:p>
    <w:p w14:paraId="727B8C33"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r w:rsidRPr="008063DB">
        <w:rPr>
          <w:rFonts w:ascii="Consolas" w:hAnsi="Consolas" w:cs="Consolas"/>
          <w:color w:val="008080"/>
          <w:lang w:eastAsia="zh-CN"/>
        </w:rPr>
        <w:t>/&gt;</w:t>
      </w:r>
    </w:p>
    <w:p w14:paraId="08BE6F20"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datiMedici</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dtt:DatiMediciType</w:t>
      </w:r>
      <w:proofErr w:type="spellEnd"/>
      <w:r w:rsidRPr="008063DB">
        <w:rPr>
          <w:rFonts w:ascii="Consolas" w:hAnsi="Consolas" w:cs="Consolas"/>
          <w:i/>
          <w:iCs/>
          <w:color w:val="2A00FF"/>
          <w:lang w:eastAsia="zh-CN"/>
        </w:rPr>
        <w:t>"</w:t>
      </w:r>
    </w:p>
    <w:p w14:paraId="0CB9D600"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r w:rsidRPr="008063DB">
        <w:rPr>
          <w:rFonts w:ascii="Consolas" w:hAnsi="Consolas" w:cs="Consolas"/>
          <w:color w:val="008080"/>
          <w:lang w:eastAsia="zh-CN"/>
        </w:rPr>
        <w:t>/&gt;</w:t>
      </w:r>
    </w:p>
    <w:p w14:paraId="50537A64"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categoriaDisponibile</w:t>
      </w:r>
      <w:proofErr w:type="spellEnd"/>
      <w:r w:rsidRPr="008063DB">
        <w:rPr>
          <w:rFonts w:ascii="Consolas" w:hAnsi="Consolas" w:cs="Consolas"/>
          <w:i/>
          <w:iCs/>
          <w:color w:val="2A00FF"/>
          <w:lang w:eastAsia="zh-CN"/>
        </w:rPr>
        <w:t>"</w:t>
      </w:r>
    </w:p>
    <w:p w14:paraId="2D8B379B"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dtt:CategoriaDisponibileType</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r w:rsidRPr="008063DB">
        <w:rPr>
          <w:rFonts w:ascii="Consolas" w:hAnsi="Consolas" w:cs="Consolas"/>
          <w:color w:val="008080"/>
          <w:lang w:eastAsia="zh-CN"/>
        </w:rPr>
        <w:t>/&gt;</w:t>
      </w:r>
    </w:p>
    <w:p w14:paraId="50E0F0A7"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categoriaRichiesta</w:t>
      </w:r>
      <w:proofErr w:type="spellEnd"/>
      <w:r w:rsidRPr="008063DB">
        <w:rPr>
          <w:rFonts w:ascii="Consolas" w:hAnsi="Consolas" w:cs="Consolas"/>
          <w:i/>
          <w:iCs/>
          <w:color w:val="2A00FF"/>
          <w:lang w:eastAsia="zh-CN"/>
        </w:rPr>
        <w:t>"</w:t>
      </w:r>
    </w:p>
    <w:p w14:paraId="607D0B1C"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dtt:CategoriaRichiestaType</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r w:rsidRPr="008063DB">
        <w:rPr>
          <w:rFonts w:ascii="Consolas" w:hAnsi="Consolas" w:cs="Consolas"/>
          <w:color w:val="008080"/>
          <w:lang w:eastAsia="zh-CN"/>
        </w:rPr>
        <w:t>/&gt;</w:t>
      </w:r>
    </w:p>
    <w:p w14:paraId="38202636" w14:textId="77777777" w:rsidR="001C645F" w:rsidRPr="00B85126"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B85126">
        <w:rPr>
          <w:rFonts w:ascii="Consolas" w:hAnsi="Consolas" w:cs="Consolas"/>
          <w:color w:val="008080"/>
          <w:lang w:eastAsia="zh-CN"/>
        </w:rPr>
        <w:t>&lt;</w:t>
      </w:r>
      <w:r w:rsidRPr="00B85126">
        <w:rPr>
          <w:rFonts w:ascii="Consolas" w:hAnsi="Consolas" w:cs="Consolas"/>
          <w:color w:val="3F7F7F"/>
          <w:lang w:eastAsia="zh-CN"/>
        </w:rPr>
        <w:t>element</w:t>
      </w:r>
      <w:r w:rsidRPr="00B85126">
        <w:rPr>
          <w:rFonts w:ascii="Consolas" w:hAnsi="Consolas" w:cs="Consolas"/>
          <w:lang w:eastAsia="zh-CN"/>
        </w:rPr>
        <w:t xml:space="preserve"> </w:t>
      </w:r>
      <w:r w:rsidRPr="00B85126">
        <w:rPr>
          <w:rFonts w:ascii="Consolas" w:hAnsi="Consolas" w:cs="Consolas"/>
          <w:color w:val="7F007F"/>
          <w:lang w:eastAsia="zh-CN"/>
        </w:rPr>
        <w:t>name</w:t>
      </w:r>
      <w:r w:rsidRPr="00B85126">
        <w:rPr>
          <w:rFonts w:ascii="Consolas" w:hAnsi="Consolas" w:cs="Consolas"/>
          <w:color w:val="000000"/>
          <w:lang w:eastAsia="zh-CN"/>
        </w:rPr>
        <w:t>=</w:t>
      </w:r>
      <w:r w:rsidRPr="00B85126">
        <w:rPr>
          <w:rFonts w:ascii="Consolas" w:hAnsi="Consolas" w:cs="Consolas"/>
          <w:i/>
          <w:iCs/>
          <w:color w:val="2A00FF"/>
          <w:lang w:eastAsia="zh-CN"/>
        </w:rPr>
        <w:t>"</w:t>
      </w:r>
      <w:proofErr w:type="spellStart"/>
      <w:r w:rsidRPr="00B85126">
        <w:rPr>
          <w:rFonts w:ascii="Consolas" w:hAnsi="Consolas" w:cs="Consolas"/>
          <w:i/>
          <w:iCs/>
          <w:color w:val="2A00FF"/>
          <w:lang w:eastAsia="zh-CN"/>
        </w:rPr>
        <w:t>validitaPatenteRichiestaMM</w:t>
      </w:r>
      <w:proofErr w:type="spellEnd"/>
      <w:r w:rsidRPr="00B85126">
        <w:rPr>
          <w:rFonts w:ascii="Consolas" w:hAnsi="Consolas" w:cs="Consolas"/>
          <w:i/>
          <w:iCs/>
          <w:color w:val="2A00FF"/>
          <w:lang w:eastAsia="zh-CN"/>
        </w:rPr>
        <w:t>"</w:t>
      </w:r>
      <w:r w:rsidRPr="00B85126">
        <w:rPr>
          <w:rFonts w:ascii="Consolas" w:hAnsi="Consolas" w:cs="Consolas"/>
          <w:lang w:eastAsia="zh-CN"/>
        </w:rPr>
        <w:t xml:space="preserve"> </w:t>
      </w:r>
      <w:r w:rsidRPr="00B85126">
        <w:rPr>
          <w:rFonts w:ascii="Consolas" w:hAnsi="Consolas" w:cs="Consolas"/>
          <w:color w:val="7F007F"/>
          <w:lang w:eastAsia="zh-CN"/>
        </w:rPr>
        <w:t>type</w:t>
      </w:r>
      <w:r w:rsidRPr="00B85126">
        <w:rPr>
          <w:rFonts w:ascii="Consolas" w:hAnsi="Consolas" w:cs="Consolas"/>
          <w:color w:val="000000"/>
          <w:lang w:eastAsia="zh-CN"/>
        </w:rPr>
        <w:t>=</w:t>
      </w:r>
      <w:r w:rsidRPr="00B85126">
        <w:rPr>
          <w:rFonts w:ascii="Consolas" w:hAnsi="Consolas" w:cs="Consolas"/>
          <w:i/>
          <w:iCs/>
          <w:color w:val="2A00FF"/>
          <w:lang w:eastAsia="zh-CN"/>
        </w:rPr>
        <w:t>"integer"</w:t>
      </w:r>
    </w:p>
    <w:p w14:paraId="4466B4D1" w14:textId="77777777" w:rsidR="001C645F" w:rsidRPr="008063DB" w:rsidRDefault="001C645F" w:rsidP="001C645F">
      <w:pPr>
        <w:autoSpaceDE w:val="0"/>
        <w:autoSpaceDN w:val="0"/>
        <w:adjustRightInd w:val="0"/>
        <w:rPr>
          <w:rFonts w:ascii="Consolas" w:hAnsi="Consolas" w:cs="Consolas"/>
          <w:lang w:eastAsia="zh-CN"/>
        </w:rPr>
      </w:pPr>
      <w:r w:rsidRPr="00B85126">
        <w:rPr>
          <w:rFonts w:ascii="Consolas" w:hAnsi="Consolas" w:cs="Consolas"/>
          <w:lang w:eastAsia="zh-CN"/>
        </w:rPr>
        <w:tab/>
      </w:r>
      <w:r w:rsidRPr="00B85126">
        <w:rPr>
          <w:rFonts w:ascii="Consolas" w:hAnsi="Consolas" w:cs="Consolas"/>
          <w:lang w:eastAsia="zh-CN"/>
        </w:rPr>
        <w:tab/>
      </w:r>
      <w:r w:rsidRPr="00B85126">
        <w:rPr>
          <w:rFonts w:ascii="Consolas" w:hAnsi="Consolas" w:cs="Consolas"/>
          <w:lang w:eastAsia="zh-CN"/>
        </w:rPr>
        <w:tab/>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r w:rsidRPr="008063DB">
        <w:rPr>
          <w:rFonts w:ascii="Consolas" w:hAnsi="Consolas" w:cs="Consolas"/>
          <w:color w:val="008080"/>
          <w:lang w:eastAsia="zh-CN"/>
        </w:rPr>
        <w:t>/&gt;</w:t>
      </w:r>
    </w:p>
    <w:p w14:paraId="33338F8B"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validitaPatenteRichiestaAA</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"integer"</w:t>
      </w:r>
    </w:p>
    <w:p w14:paraId="5C168443"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r w:rsidRPr="008063DB">
        <w:rPr>
          <w:rFonts w:ascii="Consolas" w:hAnsi="Consolas" w:cs="Consolas"/>
          <w:color w:val="008080"/>
          <w:lang w:eastAsia="zh-CN"/>
        </w:rPr>
        <w:t>/&gt;</w:t>
      </w:r>
    </w:p>
    <w:p w14:paraId="66DCE417"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cambioAutomatico</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dtt:SiNoType</w:t>
      </w:r>
      <w:proofErr w:type="spellEnd"/>
      <w:r w:rsidRPr="008063DB">
        <w:rPr>
          <w:rFonts w:ascii="Consolas" w:hAnsi="Consolas" w:cs="Consolas"/>
          <w:i/>
          <w:iCs/>
          <w:color w:val="2A00FF"/>
          <w:lang w:eastAsia="zh-CN"/>
        </w:rPr>
        <w:t>"</w:t>
      </w:r>
    </w:p>
    <w:p w14:paraId="432739D2"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r w:rsidRPr="008063DB">
        <w:rPr>
          <w:rFonts w:ascii="Consolas" w:hAnsi="Consolas" w:cs="Consolas"/>
          <w:color w:val="008080"/>
          <w:lang w:eastAsia="zh-CN"/>
        </w:rPr>
        <w:t>/&gt;</w:t>
      </w:r>
    </w:p>
    <w:p w14:paraId="52E2039B"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abilitazioneCategoriaA</w:t>
      </w:r>
      <w:proofErr w:type="spellEnd"/>
      <w:r w:rsidRPr="008063DB">
        <w:rPr>
          <w:rFonts w:ascii="Consolas" w:hAnsi="Consolas" w:cs="Consolas"/>
          <w:i/>
          <w:iCs/>
          <w:color w:val="2A00FF"/>
          <w:lang w:eastAsia="zh-CN"/>
        </w:rPr>
        <w:t>"</w:t>
      </w:r>
    </w:p>
    <w:p w14:paraId="43B134BD"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dtt:IndCategoriaAType</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"0"</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r w:rsidRPr="008063DB">
        <w:rPr>
          <w:rFonts w:ascii="Consolas" w:hAnsi="Consolas" w:cs="Consolas"/>
          <w:color w:val="008080"/>
          <w:lang w:eastAsia="zh-CN"/>
        </w:rPr>
        <w:t>/&gt;</w:t>
      </w:r>
    </w:p>
    <w:p w14:paraId="004111ED" w14:textId="77777777" w:rsidR="001C645F" w:rsidRPr="00222A70" w:rsidRDefault="001C645F" w:rsidP="001C645F">
      <w:pPr>
        <w:autoSpaceDE w:val="0"/>
        <w:autoSpaceDN w:val="0"/>
        <w:adjustRightInd w:val="0"/>
        <w:rPr>
          <w:rFonts w:ascii="Consolas" w:hAnsi="Consolas" w:cs="Consolas"/>
          <w:lang w:val="it-IT"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222A70">
        <w:rPr>
          <w:rFonts w:ascii="Consolas" w:hAnsi="Consolas" w:cs="Consolas"/>
          <w:color w:val="008080"/>
          <w:lang w:val="it-IT" w:eastAsia="zh-CN"/>
        </w:rPr>
        <w:t>&lt;</w:t>
      </w:r>
      <w:proofErr w:type="spellStart"/>
      <w:r w:rsidRPr="00222A70">
        <w:rPr>
          <w:rFonts w:ascii="Consolas" w:hAnsi="Consolas" w:cs="Consolas"/>
          <w:color w:val="3F7F7F"/>
          <w:lang w:val="it-IT" w:eastAsia="zh-CN"/>
        </w:rPr>
        <w:t>element</w:t>
      </w:r>
      <w:proofErr w:type="spellEnd"/>
      <w:r w:rsidRPr="00222A70">
        <w:rPr>
          <w:rFonts w:ascii="Consolas" w:hAnsi="Consolas" w:cs="Consolas"/>
          <w:lang w:val="it-IT" w:eastAsia="zh-CN"/>
        </w:rPr>
        <w:t xml:space="preserve"> </w:t>
      </w:r>
      <w:r w:rsidRPr="00222A70">
        <w:rPr>
          <w:rFonts w:ascii="Consolas" w:hAnsi="Consolas" w:cs="Consolas"/>
          <w:color w:val="7F007F"/>
          <w:lang w:val="it-IT" w:eastAsia="zh-CN"/>
        </w:rPr>
        <w:t>name</w:t>
      </w:r>
      <w:r w:rsidRPr="00222A70">
        <w:rPr>
          <w:rFonts w:ascii="Consolas" w:hAnsi="Consolas" w:cs="Consolas"/>
          <w:color w:val="000000"/>
          <w:lang w:val="it-IT" w:eastAsia="zh-CN"/>
        </w:rPr>
        <w:t>=</w:t>
      </w:r>
      <w:r w:rsidRPr="00222A70">
        <w:rPr>
          <w:rFonts w:ascii="Consolas" w:hAnsi="Consolas" w:cs="Consolas"/>
          <w:i/>
          <w:iCs/>
          <w:color w:val="2A00FF"/>
          <w:lang w:val="it-IT" w:eastAsia="zh-CN"/>
        </w:rPr>
        <w:t>"</w:t>
      </w:r>
      <w:proofErr w:type="spellStart"/>
      <w:r w:rsidRPr="00222A70">
        <w:rPr>
          <w:rFonts w:ascii="Consolas" w:hAnsi="Consolas" w:cs="Consolas"/>
          <w:i/>
          <w:iCs/>
          <w:color w:val="2A00FF"/>
          <w:lang w:val="it-IT" w:eastAsia="zh-CN"/>
        </w:rPr>
        <w:t>elencoPrescrizioniTecniche</w:t>
      </w:r>
      <w:proofErr w:type="spellEnd"/>
      <w:r w:rsidRPr="00222A70">
        <w:rPr>
          <w:rFonts w:ascii="Consolas" w:hAnsi="Consolas" w:cs="Consolas"/>
          <w:i/>
          <w:iCs/>
          <w:color w:val="2A00FF"/>
          <w:lang w:val="it-IT" w:eastAsia="zh-CN"/>
        </w:rPr>
        <w:t>"</w:t>
      </w:r>
    </w:p>
    <w:p w14:paraId="5B596DB7" w14:textId="77777777" w:rsidR="001C645F" w:rsidRPr="00222A70" w:rsidRDefault="001C645F" w:rsidP="001C645F">
      <w:pPr>
        <w:autoSpaceDE w:val="0"/>
        <w:autoSpaceDN w:val="0"/>
        <w:adjustRightInd w:val="0"/>
        <w:rPr>
          <w:rFonts w:ascii="Consolas" w:hAnsi="Consolas" w:cs="Consolas"/>
          <w:lang w:val="it-IT" w:eastAsia="zh-CN"/>
        </w:rPr>
      </w:pPr>
      <w:r w:rsidRPr="00222A70">
        <w:rPr>
          <w:rFonts w:ascii="Consolas" w:hAnsi="Consolas" w:cs="Consolas"/>
          <w:lang w:val="it-IT" w:eastAsia="zh-CN"/>
        </w:rPr>
        <w:tab/>
      </w:r>
      <w:r w:rsidRPr="00222A70">
        <w:rPr>
          <w:rFonts w:ascii="Consolas" w:hAnsi="Consolas" w:cs="Consolas"/>
          <w:lang w:val="it-IT" w:eastAsia="zh-CN"/>
        </w:rPr>
        <w:tab/>
      </w:r>
      <w:r w:rsidRPr="00222A70">
        <w:rPr>
          <w:rFonts w:ascii="Consolas" w:hAnsi="Consolas" w:cs="Consolas"/>
          <w:lang w:val="it-IT" w:eastAsia="zh-CN"/>
        </w:rPr>
        <w:tab/>
      </w:r>
      <w:proofErr w:type="spellStart"/>
      <w:r w:rsidRPr="00222A70">
        <w:rPr>
          <w:rFonts w:ascii="Consolas" w:hAnsi="Consolas" w:cs="Consolas"/>
          <w:color w:val="7F007F"/>
          <w:lang w:val="it-IT" w:eastAsia="zh-CN"/>
        </w:rPr>
        <w:t>type</w:t>
      </w:r>
      <w:proofErr w:type="spellEnd"/>
      <w:r w:rsidRPr="00222A70">
        <w:rPr>
          <w:rFonts w:ascii="Consolas" w:hAnsi="Consolas" w:cs="Consolas"/>
          <w:color w:val="000000"/>
          <w:lang w:val="it-IT" w:eastAsia="zh-CN"/>
        </w:rPr>
        <w:t>=</w:t>
      </w:r>
      <w:r w:rsidRPr="00222A70">
        <w:rPr>
          <w:rFonts w:ascii="Consolas" w:hAnsi="Consolas" w:cs="Consolas"/>
          <w:i/>
          <w:iCs/>
          <w:color w:val="2A00FF"/>
          <w:lang w:val="it-IT" w:eastAsia="zh-CN"/>
        </w:rPr>
        <w:t>"</w:t>
      </w:r>
      <w:proofErr w:type="spellStart"/>
      <w:r w:rsidRPr="00222A70">
        <w:rPr>
          <w:rFonts w:ascii="Consolas" w:hAnsi="Consolas" w:cs="Consolas"/>
          <w:i/>
          <w:iCs/>
          <w:color w:val="2A00FF"/>
          <w:lang w:val="it-IT" w:eastAsia="zh-CN"/>
        </w:rPr>
        <w:t>dtt:ElencoPrescrizioniTecnicheType</w:t>
      </w:r>
      <w:proofErr w:type="spellEnd"/>
      <w:r w:rsidRPr="00222A70">
        <w:rPr>
          <w:rFonts w:ascii="Consolas" w:hAnsi="Consolas" w:cs="Consolas"/>
          <w:i/>
          <w:iCs/>
          <w:color w:val="2A00FF"/>
          <w:lang w:val="it-IT" w:eastAsia="zh-CN"/>
        </w:rPr>
        <w:t>"</w:t>
      </w:r>
      <w:r w:rsidRPr="00222A70">
        <w:rPr>
          <w:rFonts w:ascii="Consolas" w:hAnsi="Consolas" w:cs="Consolas"/>
          <w:lang w:val="it-IT" w:eastAsia="zh-CN"/>
        </w:rPr>
        <w:t xml:space="preserve"> </w:t>
      </w:r>
      <w:proofErr w:type="spellStart"/>
      <w:r w:rsidRPr="00222A70">
        <w:rPr>
          <w:rFonts w:ascii="Consolas" w:hAnsi="Consolas" w:cs="Consolas"/>
          <w:color w:val="7F007F"/>
          <w:lang w:val="it-IT" w:eastAsia="zh-CN"/>
        </w:rPr>
        <w:t>minOccurs</w:t>
      </w:r>
      <w:proofErr w:type="spellEnd"/>
      <w:r w:rsidRPr="00222A70">
        <w:rPr>
          <w:rFonts w:ascii="Consolas" w:hAnsi="Consolas" w:cs="Consolas"/>
          <w:color w:val="000000"/>
          <w:lang w:val="it-IT" w:eastAsia="zh-CN"/>
        </w:rPr>
        <w:t>=</w:t>
      </w:r>
      <w:r w:rsidRPr="00222A70">
        <w:rPr>
          <w:rFonts w:ascii="Consolas" w:hAnsi="Consolas" w:cs="Consolas"/>
          <w:i/>
          <w:iCs/>
          <w:color w:val="2A00FF"/>
          <w:lang w:val="it-IT" w:eastAsia="zh-CN"/>
        </w:rPr>
        <w:t>"0"</w:t>
      </w:r>
    </w:p>
    <w:p w14:paraId="10D2DD4D" w14:textId="77777777" w:rsidR="001C645F" w:rsidRPr="00222A70" w:rsidRDefault="001C645F" w:rsidP="001C645F">
      <w:pPr>
        <w:autoSpaceDE w:val="0"/>
        <w:autoSpaceDN w:val="0"/>
        <w:adjustRightInd w:val="0"/>
        <w:rPr>
          <w:rFonts w:ascii="Consolas" w:hAnsi="Consolas" w:cs="Consolas"/>
          <w:lang w:val="it-IT" w:eastAsia="zh-CN"/>
        </w:rPr>
      </w:pPr>
      <w:r w:rsidRPr="00222A70">
        <w:rPr>
          <w:rFonts w:ascii="Consolas" w:hAnsi="Consolas" w:cs="Consolas"/>
          <w:lang w:val="it-IT" w:eastAsia="zh-CN"/>
        </w:rPr>
        <w:tab/>
      </w:r>
      <w:r w:rsidRPr="00222A70">
        <w:rPr>
          <w:rFonts w:ascii="Consolas" w:hAnsi="Consolas" w:cs="Consolas"/>
          <w:lang w:val="it-IT" w:eastAsia="zh-CN"/>
        </w:rPr>
        <w:tab/>
      </w:r>
      <w:r w:rsidRPr="00222A70">
        <w:rPr>
          <w:rFonts w:ascii="Consolas" w:hAnsi="Consolas" w:cs="Consolas"/>
          <w:lang w:val="it-IT" w:eastAsia="zh-CN"/>
        </w:rPr>
        <w:tab/>
      </w:r>
      <w:proofErr w:type="spellStart"/>
      <w:r w:rsidRPr="00222A70">
        <w:rPr>
          <w:rFonts w:ascii="Consolas" w:hAnsi="Consolas" w:cs="Consolas"/>
          <w:color w:val="7F007F"/>
          <w:lang w:val="it-IT" w:eastAsia="zh-CN"/>
        </w:rPr>
        <w:t>maxOccurs</w:t>
      </w:r>
      <w:proofErr w:type="spellEnd"/>
      <w:r w:rsidRPr="00222A70">
        <w:rPr>
          <w:rFonts w:ascii="Consolas" w:hAnsi="Consolas" w:cs="Consolas"/>
          <w:color w:val="000000"/>
          <w:lang w:val="it-IT" w:eastAsia="zh-CN"/>
        </w:rPr>
        <w:t>=</w:t>
      </w:r>
      <w:r w:rsidRPr="00222A70">
        <w:rPr>
          <w:rFonts w:ascii="Consolas" w:hAnsi="Consolas" w:cs="Consolas"/>
          <w:i/>
          <w:iCs/>
          <w:color w:val="2A00FF"/>
          <w:lang w:val="it-IT" w:eastAsia="zh-CN"/>
        </w:rPr>
        <w:t>"1"</w:t>
      </w:r>
      <w:r w:rsidRPr="00222A70">
        <w:rPr>
          <w:rFonts w:ascii="Consolas" w:hAnsi="Consolas" w:cs="Consolas"/>
          <w:lang w:val="it-IT" w:eastAsia="zh-CN"/>
        </w:rPr>
        <w:t xml:space="preserve"> </w:t>
      </w:r>
      <w:r w:rsidRPr="00222A70">
        <w:rPr>
          <w:rFonts w:ascii="Consolas" w:hAnsi="Consolas" w:cs="Consolas"/>
          <w:color w:val="008080"/>
          <w:lang w:val="it-IT" w:eastAsia="zh-CN"/>
        </w:rPr>
        <w:t>/&gt;</w:t>
      </w:r>
    </w:p>
    <w:p w14:paraId="04809058" w14:textId="77777777" w:rsidR="001C645F" w:rsidRPr="008063DB" w:rsidRDefault="001C645F" w:rsidP="001C645F">
      <w:pPr>
        <w:autoSpaceDE w:val="0"/>
        <w:autoSpaceDN w:val="0"/>
        <w:adjustRightInd w:val="0"/>
        <w:rPr>
          <w:rFonts w:ascii="Consolas" w:hAnsi="Consolas" w:cs="Consolas"/>
          <w:lang w:eastAsia="zh-CN"/>
        </w:rPr>
      </w:pPr>
      <w:r w:rsidRPr="00222A70">
        <w:rPr>
          <w:rFonts w:ascii="Consolas" w:hAnsi="Consolas" w:cs="Consolas"/>
          <w:color w:val="000000"/>
          <w:lang w:val="it-IT" w:eastAsia="zh-CN"/>
        </w:rPr>
        <w:tab/>
      </w:r>
      <w:r w:rsidRPr="00222A70">
        <w:rPr>
          <w:rFonts w:ascii="Consolas" w:hAnsi="Consolas" w:cs="Consolas"/>
          <w:color w:val="000000"/>
          <w:lang w:val="it-IT"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patenteItalianaPrecedente</w:t>
      </w:r>
      <w:proofErr w:type="spellEnd"/>
      <w:r w:rsidRPr="008063DB">
        <w:rPr>
          <w:rFonts w:ascii="Consolas" w:hAnsi="Consolas" w:cs="Consolas"/>
          <w:i/>
          <w:iCs/>
          <w:color w:val="2A00FF"/>
          <w:lang w:eastAsia="zh-CN"/>
        </w:rPr>
        <w:t>"</w:t>
      </w:r>
    </w:p>
    <w:p w14:paraId="532E2A61"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dtt:PatenteItalianaType</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"0"</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p>
    <w:p w14:paraId="2D1C9DBC"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proofErr w:type="spellStart"/>
      <w:r w:rsidRPr="008063DB">
        <w:rPr>
          <w:rFonts w:ascii="Consolas" w:hAnsi="Consolas" w:cs="Consolas"/>
          <w:color w:val="7F007F"/>
          <w:lang w:eastAsia="zh-CN"/>
        </w:rPr>
        <w:t>nillable</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"true"</w:t>
      </w:r>
      <w:r w:rsidRPr="008063DB">
        <w:rPr>
          <w:rFonts w:ascii="Consolas" w:hAnsi="Consolas" w:cs="Consolas"/>
          <w:lang w:eastAsia="zh-CN"/>
        </w:rPr>
        <w:t xml:space="preserve"> </w:t>
      </w:r>
      <w:r w:rsidRPr="008063DB">
        <w:rPr>
          <w:rFonts w:ascii="Consolas" w:hAnsi="Consolas" w:cs="Consolas"/>
          <w:color w:val="008080"/>
          <w:lang w:eastAsia="zh-CN"/>
        </w:rPr>
        <w:t>/&gt;</w:t>
      </w:r>
    </w:p>
    <w:p w14:paraId="3DDC0E9D"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cqcPosseduta</w:t>
      </w:r>
      <w:proofErr w:type="spellEnd"/>
      <w:r w:rsidRPr="008063DB">
        <w:rPr>
          <w:rFonts w:ascii="Consolas" w:hAnsi="Consolas" w:cs="Consolas"/>
          <w:i/>
          <w:iCs/>
          <w:color w:val="2A00FF"/>
          <w:lang w:eastAsia="zh-CN"/>
        </w:rPr>
        <w:t>"</w:t>
      </w:r>
    </w:p>
    <w:p w14:paraId="3E29644B"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"string"</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"0"</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nillable</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"true"</w:t>
      </w:r>
      <w:r w:rsidRPr="008063DB">
        <w:rPr>
          <w:rFonts w:ascii="Consolas" w:hAnsi="Consolas" w:cs="Consolas"/>
          <w:lang w:eastAsia="zh-CN"/>
        </w:rPr>
        <w:t xml:space="preserve"> </w:t>
      </w:r>
      <w:r w:rsidRPr="008063DB">
        <w:rPr>
          <w:rFonts w:ascii="Consolas" w:hAnsi="Consolas" w:cs="Consolas"/>
          <w:color w:val="008080"/>
          <w:lang w:eastAsia="zh-CN"/>
        </w:rPr>
        <w:t>/&gt;</w:t>
      </w:r>
    </w:p>
    <w:p w14:paraId="54F9611E"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dataInizioCorsoCqc</w:t>
      </w:r>
      <w:proofErr w:type="spellEnd"/>
      <w:r w:rsidRPr="008063DB">
        <w:rPr>
          <w:rFonts w:ascii="Consolas" w:hAnsi="Consolas" w:cs="Consolas"/>
          <w:i/>
          <w:iCs/>
          <w:color w:val="2A00FF"/>
          <w:lang w:eastAsia="zh-CN"/>
        </w:rPr>
        <w:t>"</w:t>
      </w:r>
    </w:p>
    <w:p w14:paraId="7E0FADDC"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"date"</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"0"</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r w:rsidRPr="008063DB">
        <w:rPr>
          <w:rFonts w:ascii="Consolas" w:hAnsi="Consolas" w:cs="Consolas"/>
          <w:lang w:eastAsia="zh-CN"/>
        </w:rPr>
        <w:t xml:space="preserve"> </w:t>
      </w:r>
      <w:proofErr w:type="spellStart"/>
      <w:r w:rsidRPr="008063DB">
        <w:rPr>
          <w:rFonts w:ascii="Consolas" w:hAnsi="Consolas" w:cs="Consolas"/>
          <w:color w:val="7F007F"/>
          <w:lang w:eastAsia="zh-CN"/>
        </w:rPr>
        <w:t>nillable</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"true"</w:t>
      </w:r>
      <w:r w:rsidRPr="008063DB">
        <w:rPr>
          <w:rFonts w:ascii="Consolas" w:hAnsi="Consolas" w:cs="Consolas"/>
          <w:lang w:eastAsia="zh-CN"/>
        </w:rPr>
        <w:t xml:space="preserve"> </w:t>
      </w:r>
      <w:r w:rsidRPr="008063DB">
        <w:rPr>
          <w:rFonts w:ascii="Consolas" w:hAnsi="Consolas" w:cs="Consolas"/>
          <w:color w:val="008080"/>
          <w:lang w:eastAsia="zh-CN"/>
        </w:rPr>
        <w:t>/&gt;</w:t>
      </w:r>
    </w:p>
    <w:p w14:paraId="3A8DDBB1"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categoriaPossedutaEstesa</w:t>
      </w:r>
      <w:proofErr w:type="spellEnd"/>
      <w:r w:rsidRPr="008063DB">
        <w:rPr>
          <w:rFonts w:ascii="Consolas" w:hAnsi="Consolas" w:cs="Consolas"/>
          <w:i/>
          <w:iCs/>
          <w:color w:val="2A00FF"/>
          <w:lang w:eastAsia="zh-CN"/>
        </w:rPr>
        <w:t>"</w:t>
      </w:r>
    </w:p>
    <w:p w14:paraId="6F31D80F"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dtt:CategoriaDisponibileType</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"0"</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p>
    <w:p w14:paraId="663AB195"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proofErr w:type="spellStart"/>
      <w:r w:rsidRPr="008063DB">
        <w:rPr>
          <w:rFonts w:ascii="Consolas" w:hAnsi="Consolas" w:cs="Consolas"/>
          <w:color w:val="7F007F"/>
          <w:lang w:eastAsia="zh-CN"/>
        </w:rPr>
        <w:t>nillable</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"true"</w:t>
      </w:r>
      <w:r w:rsidRPr="008063DB">
        <w:rPr>
          <w:rFonts w:ascii="Consolas" w:hAnsi="Consolas" w:cs="Consolas"/>
          <w:lang w:eastAsia="zh-CN"/>
        </w:rPr>
        <w:t xml:space="preserve"> </w:t>
      </w:r>
      <w:r w:rsidRPr="008063DB">
        <w:rPr>
          <w:rFonts w:ascii="Consolas" w:hAnsi="Consolas" w:cs="Consolas"/>
          <w:color w:val="008080"/>
          <w:lang w:eastAsia="zh-CN"/>
        </w:rPr>
        <w:t>/&gt;</w:t>
      </w:r>
    </w:p>
    <w:p w14:paraId="74BB7DF6"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color w:val="000000"/>
          <w:lang w:eastAsia="zh-CN"/>
        </w:rPr>
        <w:tab/>
      </w:r>
      <w:r w:rsidRPr="008063DB">
        <w:rPr>
          <w:rFonts w:ascii="Consolas" w:hAnsi="Consolas" w:cs="Consolas"/>
          <w:color w:val="000000"/>
          <w:lang w:eastAsia="zh-CN"/>
        </w:rPr>
        <w:tab/>
      </w:r>
      <w:r w:rsidRPr="008063DB">
        <w:rPr>
          <w:rFonts w:ascii="Consolas" w:hAnsi="Consolas" w:cs="Consolas"/>
          <w:color w:val="008080"/>
          <w:lang w:eastAsia="zh-CN"/>
        </w:rPr>
        <w:t>&lt;</w:t>
      </w:r>
      <w:r w:rsidRPr="008063DB">
        <w:rPr>
          <w:rFonts w:ascii="Consolas" w:hAnsi="Consolas" w:cs="Consolas"/>
          <w:color w:val="3F7F7F"/>
          <w:lang w:eastAsia="zh-CN"/>
        </w:rPr>
        <w:t>element</w:t>
      </w:r>
      <w:r w:rsidRPr="008063DB">
        <w:rPr>
          <w:rFonts w:ascii="Consolas" w:hAnsi="Consolas" w:cs="Consolas"/>
          <w:lang w:eastAsia="zh-CN"/>
        </w:rPr>
        <w:t xml:space="preserve"> </w:t>
      </w:r>
      <w:r w:rsidRPr="008063DB">
        <w:rPr>
          <w:rFonts w:ascii="Consolas" w:hAnsi="Consolas" w:cs="Consolas"/>
          <w:color w:val="7F007F"/>
          <w:lang w:eastAsia="zh-CN"/>
        </w:rPr>
        <w:t>name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categoriaPosseduta</w:t>
      </w:r>
      <w:proofErr w:type="spellEnd"/>
      <w:r w:rsidRPr="008063DB">
        <w:rPr>
          <w:rFonts w:ascii="Consolas" w:hAnsi="Consolas" w:cs="Consolas"/>
          <w:i/>
          <w:iCs/>
          <w:color w:val="2A00FF"/>
          <w:lang w:eastAsia="zh-CN"/>
        </w:rPr>
        <w:t>"</w:t>
      </w:r>
    </w:p>
    <w:p w14:paraId="57DC4897" w14:textId="77777777" w:rsidR="001C645F" w:rsidRPr="008063DB"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color w:val="7F007F"/>
          <w:lang w:eastAsia="zh-CN"/>
        </w:rPr>
        <w:t>type</w:t>
      </w:r>
      <w:r w:rsidRPr="008063DB">
        <w:rPr>
          <w:rFonts w:ascii="Consolas" w:hAnsi="Consolas" w:cs="Consolas"/>
          <w:color w:val="000000"/>
          <w:lang w:eastAsia="zh-CN"/>
        </w:rPr>
        <w:t>=</w:t>
      </w:r>
      <w:r w:rsidRPr="008063DB">
        <w:rPr>
          <w:rFonts w:ascii="Consolas" w:hAnsi="Consolas" w:cs="Consolas"/>
          <w:i/>
          <w:iCs/>
          <w:color w:val="2A00FF"/>
          <w:lang w:eastAsia="zh-CN"/>
        </w:rPr>
        <w:t>"</w:t>
      </w:r>
      <w:proofErr w:type="spellStart"/>
      <w:r w:rsidRPr="008063DB">
        <w:rPr>
          <w:rFonts w:ascii="Consolas" w:hAnsi="Consolas" w:cs="Consolas"/>
          <w:i/>
          <w:iCs/>
          <w:color w:val="2A00FF"/>
          <w:lang w:eastAsia="zh-CN"/>
        </w:rPr>
        <w:t>dtt:CategoriaRichiestaType</w:t>
      </w:r>
      <w:proofErr w:type="spellEnd"/>
      <w:r w:rsidRPr="008063DB">
        <w:rPr>
          <w:rFonts w:ascii="Consolas" w:hAnsi="Consolas" w:cs="Consolas"/>
          <w:i/>
          <w:iCs/>
          <w:color w:val="2A00FF"/>
          <w:lang w:eastAsia="zh-CN"/>
        </w:rPr>
        <w:t>"</w:t>
      </w:r>
      <w:r w:rsidRPr="008063DB">
        <w:rPr>
          <w:rFonts w:ascii="Consolas" w:hAnsi="Consolas" w:cs="Consolas"/>
          <w:lang w:eastAsia="zh-CN"/>
        </w:rPr>
        <w:t xml:space="preserve"> </w:t>
      </w:r>
      <w:r w:rsidRPr="008063DB">
        <w:rPr>
          <w:rFonts w:ascii="Consolas" w:hAnsi="Consolas" w:cs="Consolas"/>
          <w:color w:val="7F007F"/>
          <w:lang w:eastAsia="zh-CN"/>
        </w:rPr>
        <w:t>minOccurs</w:t>
      </w:r>
      <w:r w:rsidRPr="008063DB">
        <w:rPr>
          <w:rFonts w:ascii="Consolas" w:hAnsi="Consolas" w:cs="Consolas"/>
          <w:color w:val="000000"/>
          <w:lang w:eastAsia="zh-CN"/>
        </w:rPr>
        <w:t>=</w:t>
      </w:r>
      <w:r w:rsidRPr="008063DB">
        <w:rPr>
          <w:rFonts w:ascii="Consolas" w:hAnsi="Consolas" w:cs="Consolas"/>
          <w:i/>
          <w:iCs/>
          <w:color w:val="2A00FF"/>
          <w:lang w:eastAsia="zh-CN"/>
        </w:rPr>
        <w:t>"0"</w:t>
      </w:r>
      <w:r w:rsidRPr="008063DB">
        <w:rPr>
          <w:rFonts w:ascii="Consolas" w:hAnsi="Consolas" w:cs="Consolas"/>
          <w:lang w:eastAsia="zh-CN"/>
        </w:rPr>
        <w:t xml:space="preserve"> </w:t>
      </w:r>
      <w:proofErr w:type="spellStart"/>
      <w:r w:rsidRPr="008063DB">
        <w:rPr>
          <w:rFonts w:ascii="Consolas" w:hAnsi="Consolas" w:cs="Consolas"/>
          <w:color w:val="7F007F"/>
          <w:lang w:eastAsia="zh-CN"/>
        </w:rPr>
        <w:t>maxOccurs</w:t>
      </w:r>
      <w:proofErr w:type="spellEnd"/>
      <w:r w:rsidRPr="008063DB">
        <w:rPr>
          <w:rFonts w:ascii="Consolas" w:hAnsi="Consolas" w:cs="Consolas"/>
          <w:color w:val="000000"/>
          <w:lang w:eastAsia="zh-CN"/>
        </w:rPr>
        <w:t>=</w:t>
      </w:r>
      <w:r w:rsidRPr="008063DB">
        <w:rPr>
          <w:rFonts w:ascii="Consolas" w:hAnsi="Consolas" w:cs="Consolas"/>
          <w:i/>
          <w:iCs/>
          <w:color w:val="2A00FF"/>
          <w:lang w:eastAsia="zh-CN"/>
        </w:rPr>
        <w:t>"1"</w:t>
      </w:r>
    </w:p>
    <w:p w14:paraId="38D9BD5F" w14:textId="77777777" w:rsidR="001C645F" w:rsidRPr="00222A70" w:rsidRDefault="001C645F" w:rsidP="001C645F">
      <w:pPr>
        <w:autoSpaceDE w:val="0"/>
        <w:autoSpaceDN w:val="0"/>
        <w:adjustRightInd w:val="0"/>
        <w:rPr>
          <w:rFonts w:ascii="Consolas" w:hAnsi="Consolas" w:cs="Consolas"/>
          <w:lang w:eastAsia="zh-CN"/>
        </w:rPr>
      </w:pPr>
      <w:r w:rsidRPr="008063DB">
        <w:rPr>
          <w:rFonts w:ascii="Consolas" w:hAnsi="Consolas" w:cs="Consolas"/>
          <w:lang w:eastAsia="zh-CN"/>
        </w:rPr>
        <w:tab/>
      </w:r>
      <w:r w:rsidRPr="008063DB">
        <w:rPr>
          <w:rFonts w:ascii="Consolas" w:hAnsi="Consolas" w:cs="Consolas"/>
          <w:lang w:eastAsia="zh-CN"/>
        </w:rPr>
        <w:tab/>
      </w:r>
      <w:r w:rsidRPr="008063DB">
        <w:rPr>
          <w:rFonts w:ascii="Consolas" w:hAnsi="Consolas" w:cs="Consolas"/>
          <w:lang w:eastAsia="zh-CN"/>
        </w:rPr>
        <w:tab/>
      </w:r>
      <w:proofErr w:type="spellStart"/>
      <w:r w:rsidRPr="00222A70">
        <w:rPr>
          <w:rFonts w:ascii="Consolas" w:hAnsi="Consolas" w:cs="Consolas"/>
          <w:color w:val="7F007F"/>
          <w:lang w:eastAsia="zh-CN"/>
        </w:rPr>
        <w:t>nillable</w:t>
      </w:r>
      <w:proofErr w:type="spellEnd"/>
      <w:r w:rsidRPr="00222A70">
        <w:rPr>
          <w:rFonts w:ascii="Consolas" w:hAnsi="Consolas" w:cs="Consolas"/>
          <w:color w:val="000000"/>
          <w:lang w:eastAsia="zh-CN"/>
        </w:rPr>
        <w:t>=</w:t>
      </w:r>
      <w:r w:rsidRPr="00222A70">
        <w:rPr>
          <w:rFonts w:ascii="Consolas" w:hAnsi="Consolas" w:cs="Consolas"/>
          <w:i/>
          <w:iCs/>
          <w:color w:val="2A00FF"/>
          <w:lang w:eastAsia="zh-CN"/>
        </w:rPr>
        <w:t>"true"</w:t>
      </w:r>
      <w:r w:rsidRPr="00222A70">
        <w:rPr>
          <w:rFonts w:ascii="Consolas" w:hAnsi="Consolas" w:cs="Consolas"/>
          <w:lang w:eastAsia="zh-CN"/>
        </w:rPr>
        <w:t xml:space="preserve"> </w:t>
      </w:r>
      <w:r w:rsidRPr="00222A70">
        <w:rPr>
          <w:rFonts w:ascii="Consolas" w:hAnsi="Consolas" w:cs="Consolas"/>
          <w:color w:val="008080"/>
          <w:lang w:eastAsia="zh-CN"/>
        </w:rPr>
        <w:t>/&gt;</w:t>
      </w:r>
    </w:p>
    <w:p w14:paraId="1442AA4D" w14:textId="77777777" w:rsidR="001C645F" w:rsidRDefault="001C645F" w:rsidP="001C645F">
      <w:pPr>
        <w:autoSpaceDE w:val="0"/>
        <w:autoSpaceDN w:val="0"/>
        <w:adjustRightInd w:val="0"/>
        <w:rPr>
          <w:rFonts w:ascii="Consolas" w:hAnsi="Consolas" w:cs="Consolas"/>
          <w:lang w:val="it-IT" w:eastAsia="zh-CN"/>
        </w:rPr>
      </w:pPr>
      <w:r w:rsidRPr="00222A70">
        <w:rPr>
          <w:rFonts w:ascii="Consolas" w:hAnsi="Consolas" w:cs="Consolas"/>
          <w:color w:val="000000"/>
          <w:lang w:eastAsia="zh-CN"/>
        </w:rPr>
        <w:tab/>
      </w:r>
      <w:r>
        <w:rPr>
          <w:rFonts w:ascii="Consolas" w:hAnsi="Consolas" w:cs="Consolas"/>
          <w:color w:val="008080"/>
          <w:lang w:val="it-IT" w:eastAsia="zh-CN"/>
        </w:rPr>
        <w:t>&lt;/</w:t>
      </w:r>
      <w:proofErr w:type="spellStart"/>
      <w:r>
        <w:rPr>
          <w:rFonts w:ascii="Consolas" w:hAnsi="Consolas" w:cs="Consolas"/>
          <w:color w:val="3F7F7F"/>
          <w:lang w:val="it-IT" w:eastAsia="zh-CN"/>
        </w:rPr>
        <w:t>sequence</w:t>
      </w:r>
      <w:proofErr w:type="spellEnd"/>
      <w:r>
        <w:rPr>
          <w:rFonts w:ascii="Consolas" w:hAnsi="Consolas" w:cs="Consolas"/>
          <w:color w:val="008080"/>
          <w:lang w:val="it-IT" w:eastAsia="zh-CN"/>
        </w:rPr>
        <w:t>&gt;</w:t>
      </w:r>
    </w:p>
    <w:p w14:paraId="5C8BF5B5" w14:textId="77777777" w:rsidR="001C645F" w:rsidRDefault="001C645F" w:rsidP="001C645F">
      <w:pPr>
        <w:autoSpaceDE w:val="0"/>
        <w:autoSpaceDN w:val="0"/>
        <w:adjustRightInd w:val="0"/>
        <w:rPr>
          <w:rFonts w:ascii="Courier New" w:hAnsi="Courier New" w:cs="Courier New"/>
          <w:color w:val="008080"/>
          <w:lang w:eastAsia="it-IT"/>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005E0144" w14:textId="77777777" w:rsidR="001C645F" w:rsidRDefault="001C645F" w:rsidP="001C645F">
      <w:pPr>
        <w:rPr>
          <w:rFonts w:ascii="Courier New" w:hAnsi="Courier New" w:cs="Courier New"/>
          <w:color w:val="008080"/>
          <w:lang w:eastAsia="it-IT"/>
        </w:rPr>
      </w:pPr>
    </w:p>
    <w:p w14:paraId="31633F62" w14:textId="77777777" w:rsidR="001C645F" w:rsidRDefault="001C645F" w:rsidP="001C645F">
      <w:pPr>
        <w:rPr>
          <w:rFonts w:ascii="Courier New" w:hAnsi="Courier New" w:cs="Courier New"/>
          <w:color w:val="008080"/>
          <w:lang w:eastAsia="it-IT"/>
        </w:rPr>
      </w:pPr>
    </w:p>
    <w:p w14:paraId="4783567D" w14:textId="77777777" w:rsidR="001C645F" w:rsidRDefault="001C645F" w:rsidP="001C645F">
      <w:pPr>
        <w:rPr>
          <w:rFonts w:ascii="Courier New" w:hAnsi="Courier New" w:cs="Courier New"/>
          <w:color w:val="008080"/>
          <w:lang w:eastAsia="it-IT"/>
        </w:rPr>
      </w:pPr>
    </w:p>
    <w:p w14:paraId="1499D101" w14:textId="77777777" w:rsidR="001C645F" w:rsidRDefault="001C645F" w:rsidP="001C645F">
      <w:pPr>
        <w:rPr>
          <w:rFonts w:ascii="Courier New" w:hAnsi="Courier New" w:cs="Courier New"/>
          <w:color w:val="008080"/>
          <w:lang w:eastAsia="it-IT"/>
        </w:rPr>
      </w:pPr>
    </w:p>
    <w:p w14:paraId="6BF3D3CD" w14:textId="77777777" w:rsidR="001C645F" w:rsidRDefault="001C645F" w:rsidP="00BC4142">
      <w:pPr>
        <w:pStyle w:val="Titolo2"/>
        <w:numPr>
          <w:ilvl w:val="2"/>
          <w:numId w:val="33"/>
        </w:numPr>
        <w:rPr>
          <w:rFonts w:ascii="Verdana" w:hAnsi="Verdana" w:cs="Verdana"/>
          <w:sz w:val="20"/>
          <w:szCs w:val="20"/>
          <w:lang w:val="it-IT"/>
        </w:rPr>
      </w:pPr>
      <w:bookmarkStart w:id="1027" w:name="_Toc464201075"/>
      <w:bookmarkStart w:id="1028" w:name="_Toc95488676"/>
      <w:r w:rsidRPr="00DF0DC3">
        <w:rPr>
          <w:rFonts w:ascii="Verdana" w:hAnsi="Verdana" w:cs="Verdana"/>
          <w:sz w:val="20"/>
          <w:szCs w:val="20"/>
          <w:lang w:val="it-IT"/>
        </w:rPr>
        <w:lastRenderedPageBreak/>
        <w:t>ElencoCategorieType</w:t>
      </w:r>
      <w:bookmarkEnd w:id="1027"/>
      <w:bookmarkEnd w:id="1028"/>
    </w:p>
    <w:p w14:paraId="04114168" w14:textId="77777777" w:rsidR="001C645F" w:rsidRPr="007159A5" w:rsidRDefault="001C645F" w:rsidP="001C645F">
      <w:pPr>
        <w:pStyle w:val="BodyText"/>
        <w:rPr>
          <w:lang w:val="it-IT"/>
        </w:rPr>
      </w:pPr>
      <w:r w:rsidRPr="00D26B45">
        <w:rPr>
          <w:noProof/>
          <w:lang w:val="it-IT" w:eastAsia="zh-TW"/>
        </w:rPr>
        <w:drawing>
          <wp:inline distT="0" distB="0" distL="0" distR="0" wp14:anchorId="37994358" wp14:editId="0DB94D2E">
            <wp:extent cx="5943600" cy="3180080"/>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180080"/>
                    </a:xfrm>
                    <a:prstGeom prst="rect">
                      <a:avLst/>
                    </a:prstGeom>
                    <a:noFill/>
                    <a:ln>
                      <a:noFill/>
                    </a:ln>
                  </pic:spPr>
                </pic:pic>
              </a:graphicData>
            </a:graphic>
          </wp:inline>
        </w:drawing>
      </w:r>
    </w:p>
    <w:p w14:paraId="2506F5D8"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8080"/>
          <w:lang w:eastAsia="zh-CN"/>
        </w:rPr>
        <w:t>&lt;</w:t>
      </w:r>
      <w:proofErr w:type="spellStart"/>
      <w:r w:rsidRPr="00DF0DC3">
        <w:rPr>
          <w:rFonts w:ascii="Consolas" w:hAnsi="Consolas" w:cs="Consolas"/>
          <w:color w:val="3F7F7F"/>
          <w:lang w:eastAsia="zh-CN"/>
        </w:rPr>
        <w:t>complexType</w:t>
      </w:r>
      <w:proofErr w:type="spellEnd"/>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ElencoCategorieType</w:t>
      </w:r>
      <w:proofErr w:type="spellEnd"/>
      <w:r w:rsidRPr="00DF0DC3">
        <w:rPr>
          <w:rFonts w:ascii="Consolas" w:hAnsi="Consolas" w:cs="Consolas"/>
          <w:i/>
          <w:iCs/>
          <w:color w:val="2A00FF"/>
          <w:lang w:eastAsia="zh-CN"/>
        </w:rPr>
        <w:t>"</w:t>
      </w:r>
      <w:r w:rsidRPr="00DF0DC3">
        <w:rPr>
          <w:rFonts w:ascii="Consolas" w:hAnsi="Consolas" w:cs="Consolas"/>
          <w:color w:val="008080"/>
          <w:lang w:eastAsia="zh-CN"/>
        </w:rPr>
        <w:t>&gt;</w:t>
      </w:r>
    </w:p>
    <w:p w14:paraId="171228C0"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sequence</w:t>
      </w:r>
      <w:r w:rsidRPr="00DF0DC3">
        <w:rPr>
          <w:rFonts w:ascii="Consolas" w:hAnsi="Consolas" w:cs="Consolas"/>
          <w:color w:val="008080"/>
          <w:lang w:eastAsia="zh-CN"/>
        </w:rPr>
        <w:t>&gt;</w:t>
      </w:r>
    </w:p>
    <w:p w14:paraId="2EB219F4"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categoriaAM</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019A751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1D89D556"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"categoriaA1"</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4BC9F4A6"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1DBB505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"categoriaA2"</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36052B03"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7F4FE807"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categoriaA</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378561DC"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1307FE94"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"categoriaB1"</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34BE3C7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0121C29A"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categoriaB</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dtt:CategoriaBType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0733319D"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5203193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"categoriaC1"</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5BEA6B3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4B210409"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categoriaC</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4CA4B74B"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661892E8"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"categoriaD1"</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57C8C63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4C6A0AF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categoriaD</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1B32B843"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03D3ADB9"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categoriaBE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dtt:CategoriaEType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6ABC3B57"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523D6E18"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"categoriaC1E"</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dtt:CategoriaEType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19B5615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5E651409"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categoriaCE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dtt:CategoriaEType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66BE82A5"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35A6EAE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"categoriaD1E"</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dtt:CategoriaEType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5F8F7105"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"1"</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1CEFAE60"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categoriaDE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dtt:CategoriaEType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p>
    <w:p w14:paraId="32015F62" w14:textId="77777777" w:rsidR="001C645F" w:rsidRPr="008C4B81"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lastRenderedPageBreak/>
        <w:tab/>
      </w:r>
      <w:r w:rsidRPr="00DF0DC3">
        <w:rPr>
          <w:rFonts w:ascii="Consolas" w:hAnsi="Consolas" w:cs="Consolas"/>
          <w:lang w:eastAsia="zh-CN"/>
        </w:rPr>
        <w:tab/>
      </w:r>
      <w:r w:rsidRPr="00DF0DC3">
        <w:rPr>
          <w:rFonts w:ascii="Consolas" w:hAnsi="Consolas" w:cs="Consolas"/>
          <w:lang w:eastAsia="zh-CN"/>
        </w:rPr>
        <w:tab/>
      </w:r>
      <w:proofErr w:type="spellStart"/>
      <w:r w:rsidRPr="008C4B81">
        <w:rPr>
          <w:rFonts w:ascii="Consolas" w:hAnsi="Consolas" w:cs="Consolas"/>
          <w:color w:val="7F007F"/>
          <w:lang w:eastAsia="zh-CN"/>
        </w:rPr>
        <w:t>maxOccurs</w:t>
      </w:r>
      <w:proofErr w:type="spellEnd"/>
      <w:r w:rsidRPr="008C4B81">
        <w:rPr>
          <w:rFonts w:ascii="Consolas" w:hAnsi="Consolas" w:cs="Consolas"/>
          <w:color w:val="000000"/>
          <w:lang w:eastAsia="zh-CN"/>
        </w:rPr>
        <w:t>=</w:t>
      </w:r>
      <w:r w:rsidRPr="008C4B81">
        <w:rPr>
          <w:rFonts w:ascii="Consolas" w:hAnsi="Consolas" w:cs="Consolas"/>
          <w:i/>
          <w:iCs/>
          <w:color w:val="2A00FF"/>
          <w:lang w:eastAsia="zh-CN"/>
        </w:rPr>
        <w:t>"1"</w:t>
      </w:r>
      <w:r w:rsidRPr="008C4B81">
        <w:rPr>
          <w:rFonts w:ascii="Consolas" w:hAnsi="Consolas" w:cs="Consolas"/>
          <w:lang w:eastAsia="zh-CN"/>
        </w:rPr>
        <w:t xml:space="preserve"> </w:t>
      </w:r>
      <w:proofErr w:type="spellStart"/>
      <w:r w:rsidRPr="008C4B81">
        <w:rPr>
          <w:rFonts w:ascii="Consolas" w:hAnsi="Consolas" w:cs="Consolas"/>
          <w:color w:val="7F007F"/>
          <w:lang w:eastAsia="zh-CN"/>
        </w:rPr>
        <w:t>nillable</w:t>
      </w:r>
      <w:proofErr w:type="spellEnd"/>
      <w:r w:rsidRPr="008C4B81">
        <w:rPr>
          <w:rFonts w:ascii="Consolas" w:hAnsi="Consolas" w:cs="Consolas"/>
          <w:color w:val="000000"/>
          <w:lang w:eastAsia="zh-CN"/>
        </w:rPr>
        <w:t>=</w:t>
      </w:r>
      <w:r w:rsidRPr="008C4B81">
        <w:rPr>
          <w:rFonts w:ascii="Consolas" w:hAnsi="Consolas" w:cs="Consolas"/>
          <w:i/>
          <w:iCs/>
          <w:color w:val="2A00FF"/>
          <w:lang w:eastAsia="zh-CN"/>
        </w:rPr>
        <w:t>"true"</w:t>
      </w:r>
      <w:r w:rsidRPr="008C4B81">
        <w:rPr>
          <w:rFonts w:ascii="Consolas" w:hAnsi="Consolas" w:cs="Consolas"/>
          <w:lang w:eastAsia="zh-CN"/>
        </w:rPr>
        <w:t xml:space="preserve"> </w:t>
      </w:r>
      <w:r w:rsidRPr="008C4B81">
        <w:rPr>
          <w:rFonts w:ascii="Consolas" w:hAnsi="Consolas" w:cs="Consolas"/>
          <w:color w:val="008080"/>
          <w:lang w:eastAsia="zh-CN"/>
        </w:rPr>
        <w:t>/&gt;</w:t>
      </w:r>
    </w:p>
    <w:p w14:paraId="79B50984"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color w:val="000000"/>
          <w:lang w:eastAsia="zh-CN"/>
        </w:rPr>
        <w:tab/>
      </w:r>
      <w:r w:rsidRPr="008C4B81">
        <w:rPr>
          <w:rFonts w:ascii="Consolas" w:hAnsi="Consolas" w:cs="Consolas"/>
          <w:color w:val="008080"/>
          <w:lang w:eastAsia="zh-CN"/>
        </w:rPr>
        <w:t>&lt;/</w:t>
      </w:r>
      <w:r w:rsidRPr="008C4B81">
        <w:rPr>
          <w:rFonts w:ascii="Consolas" w:hAnsi="Consolas" w:cs="Consolas"/>
          <w:color w:val="3F7F7F"/>
          <w:lang w:eastAsia="zh-CN"/>
        </w:rPr>
        <w:t>sequence</w:t>
      </w:r>
      <w:r w:rsidRPr="008C4B81">
        <w:rPr>
          <w:rFonts w:ascii="Consolas" w:hAnsi="Consolas" w:cs="Consolas"/>
          <w:color w:val="008080"/>
          <w:lang w:eastAsia="zh-CN"/>
        </w:rPr>
        <w:t>&gt;</w:t>
      </w:r>
    </w:p>
    <w:p w14:paraId="313B01C4" w14:textId="77777777" w:rsidR="001C645F" w:rsidRDefault="001C645F" w:rsidP="001C645F">
      <w:pPr>
        <w:autoSpaceDE w:val="0"/>
        <w:autoSpaceDN w:val="0"/>
        <w:adjustRightInd w:val="0"/>
        <w:rPr>
          <w:rFonts w:ascii="Courier New" w:hAnsi="Courier New" w:cs="Courier New"/>
          <w:color w:val="008080"/>
          <w:lang w:eastAsia="it-IT"/>
        </w:rPr>
      </w:pPr>
      <w:r w:rsidRPr="008C4B81">
        <w:rPr>
          <w:rFonts w:ascii="Consolas" w:hAnsi="Consolas" w:cs="Consolas"/>
          <w:color w:val="008080"/>
          <w:lang w:eastAsia="zh-CN"/>
        </w:rPr>
        <w:t>&lt;/</w:t>
      </w:r>
      <w:proofErr w:type="spellStart"/>
      <w:r w:rsidRPr="008C4B81">
        <w:rPr>
          <w:rFonts w:ascii="Consolas" w:hAnsi="Consolas" w:cs="Consolas"/>
          <w:color w:val="3F7F7F"/>
          <w:lang w:eastAsia="zh-CN"/>
        </w:rPr>
        <w:t>complexType</w:t>
      </w:r>
      <w:proofErr w:type="spellEnd"/>
      <w:r w:rsidRPr="008C4B81">
        <w:rPr>
          <w:rFonts w:ascii="Consolas" w:hAnsi="Consolas" w:cs="Consolas"/>
          <w:color w:val="008080"/>
          <w:lang w:eastAsia="zh-CN"/>
        </w:rPr>
        <w:t>&gt;</w:t>
      </w:r>
    </w:p>
    <w:p w14:paraId="3FBF9CF0" w14:textId="77777777" w:rsidR="001C645F" w:rsidRDefault="001C645F" w:rsidP="001C645F">
      <w:pPr>
        <w:rPr>
          <w:rFonts w:ascii="Courier New" w:hAnsi="Courier New" w:cs="Courier New"/>
          <w:color w:val="008080"/>
          <w:lang w:eastAsia="it-IT"/>
        </w:rPr>
      </w:pPr>
    </w:p>
    <w:p w14:paraId="34F469C5" w14:textId="77777777" w:rsidR="001C645F" w:rsidRDefault="001C645F" w:rsidP="00BC4142">
      <w:pPr>
        <w:pStyle w:val="Titolo2"/>
        <w:numPr>
          <w:ilvl w:val="2"/>
          <w:numId w:val="33"/>
        </w:numPr>
        <w:rPr>
          <w:rFonts w:ascii="Verdana" w:hAnsi="Verdana" w:cs="Verdana"/>
          <w:sz w:val="20"/>
          <w:szCs w:val="20"/>
          <w:lang w:val="it-IT"/>
        </w:rPr>
      </w:pPr>
      <w:bookmarkStart w:id="1029" w:name="_Toc464201076"/>
      <w:bookmarkStart w:id="1030" w:name="_Toc95488677"/>
      <w:r w:rsidRPr="00DF0DC3">
        <w:rPr>
          <w:rFonts w:ascii="Verdana" w:hAnsi="Verdana" w:cs="Verdana"/>
          <w:sz w:val="20"/>
          <w:szCs w:val="20"/>
          <w:lang w:val="it-IT"/>
        </w:rPr>
        <w:t>Categori</w:t>
      </w:r>
      <w:r>
        <w:rPr>
          <w:rFonts w:ascii="Verdana" w:hAnsi="Verdana" w:cs="Verdana"/>
          <w:sz w:val="20"/>
          <w:szCs w:val="20"/>
          <w:lang w:val="it-IT"/>
        </w:rPr>
        <w:t>a</w:t>
      </w:r>
      <w:r w:rsidRPr="00DF0DC3">
        <w:rPr>
          <w:rFonts w:ascii="Verdana" w:hAnsi="Verdana" w:cs="Verdana"/>
          <w:sz w:val="20"/>
          <w:szCs w:val="20"/>
          <w:lang w:val="it-IT"/>
        </w:rPr>
        <w:t>Type</w:t>
      </w:r>
      <w:bookmarkEnd w:id="1029"/>
      <w:bookmarkEnd w:id="1030"/>
    </w:p>
    <w:p w14:paraId="1F8A8874" w14:textId="77777777" w:rsidR="001C645F" w:rsidRPr="007159A5" w:rsidRDefault="001C645F" w:rsidP="001C645F">
      <w:pPr>
        <w:pStyle w:val="BodyText"/>
        <w:rPr>
          <w:lang w:val="it-IT"/>
        </w:rPr>
      </w:pPr>
      <w:r w:rsidRPr="00D26B45">
        <w:rPr>
          <w:noProof/>
          <w:lang w:val="it-IT" w:eastAsia="zh-TW"/>
        </w:rPr>
        <w:drawing>
          <wp:inline distT="0" distB="0" distL="0" distR="0" wp14:anchorId="18D298C2" wp14:editId="623B030C">
            <wp:extent cx="5943600" cy="110744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107440"/>
                    </a:xfrm>
                    <a:prstGeom prst="rect">
                      <a:avLst/>
                    </a:prstGeom>
                    <a:noFill/>
                    <a:ln>
                      <a:noFill/>
                    </a:ln>
                  </pic:spPr>
                </pic:pic>
              </a:graphicData>
            </a:graphic>
          </wp:inline>
        </w:drawing>
      </w:r>
    </w:p>
    <w:p w14:paraId="20A19479"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8080"/>
          <w:lang w:eastAsia="zh-TW"/>
        </w:rPr>
        <w:t>&lt;</w:t>
      </w:r>
      <w:proofErr w:type="spellStart"/>
      <w:r w:rsidRPr="00D26B45">
        <w:rPr>
          <w:rFonts w:ascii="Consolas" w:hAnsi="Consolas" w:cs="Consolas"/>
          <w:color w:val="3F7F7F"/>
          <w:lang w:eastAsia="zh-TW"/>
        </w:rPr>
        <w:t>complexType</w:t>
      </w:r>
      <w:proofErr w:type="spellEnd"/>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CategoriaType</w:t>
      </w:r>
      <w:proofErr w:type="spellEnd"/>
      <w:r w:rsidRPr="00D26B45">
        <w:rPr>
          <w:rFonts w:ascii="Consolas" w:hAnsi="Consolas" w:cs="Consolas"/>
          <w:i/>
          <w:iCs/>
          <w:color w:val="2A00FF"/>
          <w:lang w:eastAsia="zh-TW"/>
        </w:rPr>
        <w:t>"</w:t>
      </w:r>
      <w:r w:rsidRPr="00D26B45">
        <w:rPr>
          <w:rFonts w:ascii="Consolas" w:hAnsi="Consolas" w:cs="Consolas"/>
          <w:color w:val="008080"/>
          <w:lang w:eastAsia="zh-TW"/>
        </w:rPr>
        <w:t>&gt;</w:t>
      </w:r>
    </w:p>
    <w:p w14:paraId="71C9A0A0"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sequence</w:t>
      </w:r>
      <w:r w:rsidRPr="00D26B45">
        <w:rPr>
          <w:rFonts w:ascii="Consolas" w:hAnsi="Consolas" w:cs="Consolas"/>
          <w:color w:val="008080"/>
          <w:lang w:eastAsia="zh-TW"/>
        </w:rPr>
        <w:t>&gt;</w:t>
      </w:r>
    </w:p>
    <w:p w14:paraId="5F23FC94"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element</w:t>
      </w:r>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elencoAnnotazioni</w:t>
      </w:r>
      <w:proofErr w:type="spellEnd"/>
      <w:r w:rsidRPr="00D26B45">
        <w:rPr>
          <w:rFonts w:ascii="Consolas" w:hAnsi="Consolas" w:cs="Consolas"/>
          <w:i/>
          <w:iCs/>
          <w:color w:val="2A00FF"/>
          <w:lang w:eastAsia="zh-TW"/>
        </w:rPr>
        <w:t>"</w:t>
      </w:r>
      <w:r w:rsidRPr="00D26B45">
        <w:rPr>
          <w:rFonts w:ascii="Consolas" w:hAnsi="Consolas" w:cs="Consolas"/>
          <w:lang w:eastAsia="zh-TW"/>
        </w:rPr>
        <w:t xml:space="preserve"> </w:t>
      </w:r>
      <w:r w:rsidRPr="00D26B45">
        <w:rPr>
          <w:rFonts w:ascii="Consolas" w:hAnsi="Consolas" w:cs="Consolas"/>
          <w:color w:val="7F007F"/>
          <w:lang w:eastAsia="zh-TW"/>
        </w:rPr>
        <w:t>type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dtt:ElencoAnnotazioniType</w:t>
      </w:r>
      <w:proofErr w:type="spellEnd"/>
      <w:r w:rsidRPr="00D26B45">
        <w:rPr>
          <w:rFonts w:ascii="Consolas" w:hAnsi="Consolas" w:cs="Consolas"/>
          <w:i/>
          <w:iCs/>
          <w:color w:val="2A00FF"/>
          <w:lang w:eastAsia="zh-TW"/>
        </w:rPr>
        <w:t>"</w:t>
      </w:r>
    </w:p>
    <w:p w14:paraId="029DADAF"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color w:val="7F007F"/>
          <w:lang w:eastAsia="zh-TW"/>
        </w:rPr>
        <w:t>minOccurs</w:t>
      </w:r>
      <w:r w:rsidRPr="00D26B45">
        <w:rPr>
          <w:rFonts w:ascii="Consolas" w:hAnsi="Consolas" w:cs="Consolas"/>
          <w:color w:val="000000"/>
          <w:lang w:eastAsia="zh-TW"/>
        </w:rPr>
        <w:t>=</w:t>
      </w:r>
      <w:r w:rsidRPr="00D26B45">
        <w:rPr>
          <w:rFonts w:ascii="Consolas" w:hAnsi="Consolas" w:cs="Consolas"/>
          <w:i/>
          <w:iCs/>
          <w:color w:val="2A00FF"/>
          <w:lang w:eastAsia="zh-TW"/>
        </w:rPr>
        <w:t>"0"</w:t>
      </w:r>
      <w:r w:rsidRPr="00D26B45">
        <w:rPr>
          <w:rFonts w:ascii="Consolas" w:hAnsi="Consolas" w:cs="Consolas"/>
          <w:lang w:eastAsia="zh-TW"/>
        </w:rPr>
        <w:t xml:space="preserve"> </w:t>
      </w:r>
      <w:proofErr w:type="spellStart"/>
      <w:r w:rsidRPr="00D26B45">
        <w:rPr>
          <w:rFonts w:ascii="Consolas" w:hAnsi="Consolas" w:cs="Consolas"/>
          <w:color w:val="7F007F"/>
          <w:lang w:eastAsia="zh-TW"/>
        </w:rPr>
        <w:t>maxOccurs</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"1"</w:t>
      </w:r>
      <w:r w:rsidRPr="00D26B45">
        <w:rPr>
          <w:rFonts w:ascii="Consolas" w:hAnsi="Consolas" w:cs="Consolas"/>
          <w:lang w:eastAsia="zh-TW"/>
        </w:rPr>
        <w:t xml:space="preserve"> </w:t>
      </w:r>
      <w:proofErr w:type="spellStart"/>
      <w:r w:rsidRPr="00D26B45">
        <w:rPr>
          <w:rFonts w:ascii="Consolas" w:hAnsi="Consolas" w:cs="Consolas"/>
          <w:color w:val="7F007F"/>
          <w:lang w:eastAsia="zh-TW"/>
        </w:rPr>
        <w:t>nillable</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"true"</w:t>
      </w:r>
      <w:r w:rsidRPr="00D26B45">
        <w:rPr>
          <w:rFonts w:ascii="Consolas" w:hAnsi="Consolas" w:cs="Consolas"/>
          <w:lang w:eastAsia="zh-TW"/>
        </w:rPr>
        <w:t xml:space="preserve"> </w:t>
      </w:r>
      <w:r w:rsidRPr="00D26B45">
        <w:rPr>
          <w:rFonts w:ascii="Consolas" w:hAnsi="Consolas" w:cs="Consolas"/>
          <w:color w:val="008080"/>
          <w:lang w:eastAsia="zh-TW"/>
        </w:rPr>
        <w:t>/&gt;</w:t>
      </w:r>
    </w:p>
    <w:p w14:paraId="761CC5F9"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element</w:t>
      </w:r>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dataAbilitazione</w:t>
      </w:r>
      <w:proofErr w:type="spellEnd"/>
      <w:r w:rsidRPr="00D26B45">
        <w:rPr>
          <w:rFonts w:ascii="Consolas" w:hAnsi="Consolas" w:cs="Consolas"/>
          <w:i/>
          <w:iCs/>
          <w:color w:val="2A00FF"/>
          <w:lang w:eastAsia="zh-TW"/>
        </w:rPr>
        <w:t>"</w:t>
      </w:r>
      <w:r w:rsidRPr="00D26B45">
        <w:rPr>
          <w:rFonts w:ascii="Consolas" w:hAnsi="Consolas" w:cs="Consolas"/>
          <w:lang w:eastAsia="zh-TW"/>
        </w:rPr>
        <w:t xml:space="preserve"> </w:t>
      </w:r>
      <w:r w:rsidRPr="00D26B45">
        <w:rPr>
          <w:rFonts w:ascii="Consolas" w:hAnsi="Consolas" w:cs="Consolas"/>
          <w:color w:val="7F007F"/>
          <w:lang w:eastAsia="zh-TW"/>
        </w:rPr>
        <w:t>type</w:t>
      </w:r>
      <w:r w:rsidRPr="00D26B45">
        <w:rPr>
          <w:rFonts w:ascii="Consolas" w:hAnsi="Consolas" w:cs="Consolas"/>
          <w:color w:val="000000"/>
          <w:lang w:eastAsia="zh-TW"/>
        </w:rPr>
        <w:t>=</w:t>
      </w:r>
      <w:r w:rsidRPr="00D26B45">
        <w:rPr>
          <w:rFonts w:ascii="Consolas" w:hAnsi="Consolas" w:cs="Consolas"/>
          <w:i/>
          <w:iCs/>
          <w:color w:val="2A00FF"/>
          <w:lang w:eastAsia="zh-TW"/>
        </w:rPr>
        <w:t>"date"</w:t>
      </w:r>
      <w:r w:rsidRPr="00D26B45">
        <w:rPr>
          <w:rFonts w:ascii="Consolas" w:hAnsi="Consolas" w:cs="Consolas"/>
          <w:lang w:eastAsia="zh-TW"/>
        </w:rPr>
        <w:t xml:space="preserve"> </w:t>
      </w:r>
      <w:r w:rsidRPr="00D26B45">
        <w:rPr>
          <w:rFonts w:ascii="Consolas" w:hAnsi="Consolas" w:cs="Consolas"/>
          <w:color w:val="7F007F"/>
          <w:lang w:eastAsia="zh-TW"/>
        </w:rPr>
        <w:t>minOccurs</w:t>
      </w:r>
      <w:r w:rsidRPr="00D26B45">
        <w:rPr>
          <w:rFonts w:ascii="Consolas" w:hAnsi="Consolas" w:cs="Consolas"/>
          <w:color w:val="000000"/>
          <w:lang w:eastAsia="zh-TW"/>
        </w:rPr>
        <w:t>=</w:t>
      </w:r>
      <w:r w:rsidRPr="00D26B45">
        <w:rPr>
          <w:rFonts w:ascii="Consolas" w:hAnsi="Consolas" w:cs="Consolas"/>
          <w:i/>
          <w:iCs/>
          <w:color w:val="2A00FF"/>
          <w:lang w:eastAsia="zh-TW"/>
        </w:rPr>
        <w:t>"0"</w:t>
      </w:r>
    </w:p>
    <w:p w14:paraId="48E3D287" w14:textId="77777777" w:rsidR="001C645F" w:rsidRPr="006458D1" w:rsidRDefault="001C645F" w:rsidP="001C645F">
      <w:pPr>
        <w:autoSpaceDE w:val="0"/>
        <w:autoSpaceDN w:val="0"/>
        <w:adjustRightInd w:val="0"/>
        <w:rPr>
          <w:rFonts w:ascii="Consolas" w:hAnsi="Consolas" w:cs="Consolas"/>
          <w:lang w:eastAsia="zh-TW"/>
        </w:rPr>
      </w:pP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lang w:eastAsia="zh-TW"/>
        </w:rPr>
        <w:tab/>
      </w:r>
      <w:proofErr w:type="spellStart"/>
      <w:r w:rsidRPr="006458D1">
        <w:rPr>
          <w:rFonts w:ascii="Consolas" w:hAnsi="Consolas" w:cs="Consolas"/>
          <w:color w:val="7F007F"/>
          <w:lang w:eastAsia="zh-TW"/>
        </w:rPr>
        <w:t>maxOccurs</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"1"</w:t>
      </w:r>
      <w:r w:rsidRPr="006458D1">
        <w:rPr>
          <w:rFonts w:ascii="Consolas" w:hAnsi="Consolas" w:cs="Consolas"/>
          <w:lang w:eastAsia="zh-TW"/>
        </w:rPr>
        <w:t xml:space="preserve"> </w:t>
      </w:r>
      <w:proofErr w:type="spellStart"/>
      <w:r w:rsidRPr="006458D1">
        <w:rPr>
          <w:rFonts w:ascii="Consolas" w:hAnsi="Consolas" w:cs="Consolas"/>
          <w:color w:val="7F007F"/>
          <w:lang w:eastAsia="zh-TW"/>
        </w:rPr>
        <w:t>nillable</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"true"</w:t>
      </w:r>
      <w:r w:rsidRPr="006458D1">
        <w:rPr>
          <w:rFonts w:ascii="Consolas" w:hAnsi="Consolas" w:cs="Consolas"/>
          <w:lang w:eastAsia="zh-TW"/>
        </w:rPr>
        <w:t xml:space="preserve"> </w:t>
      </w:r>
      <w:r w:rsidRPr="006458D1">
        <w:rPr>
          <w:rFonts w:ascii="Consolas" w:hAnsi="Consolas" w:cs="Consolas"/>
          <w:color w:val="008080"/>
          <w:lang w:eastAsia="zh-TW"/>
        </w:rPr>
        <w:t>/&gt;</w:t>
      </w:r>
    </w:p>
    <w:p w14:paraId="67105331" w14:textId="77777777" w:rsidR="001C645F" w:rsidRPr="00222A70" w:rsidRDefault="001C645F" w:rsidP="001C645F">
      <w:pPr>
        <w:autoSpaceDE w:val="0"/>
        <w:autoSpaceDN w:val="0"/>
        <w:adjustRightInd w:val="0"/>
        <w:rPr>
          <w:rFonts w:ascii="Consolas" w:hAnsi="Consolas" w:cs="Consolas"/>
          <w:lang w:val="it-IT" w:eastAsia="zh-TW"/>
          <w:rPrChange w:id="1031" w:author="Teodoli, Stefano" w:date="2022-03-24T18:11:00Z">
            <w:rPr>
              <w:rFonts w:ascii="Consolas" w:hAnsi="Consolas" w:cs="Consolas"/>
              <w:lang w:eastAsia="zh-TW"/>
            </w:rPr>
          </w:rPrChange>
        </w:rPr>
      </w:pPr>
      <w:r w:rsidRPr="006458D1">
        <w:rPr>
          <w:rFonts w:ascii="Consolas" w:hAnsi="Consolas" w:cs="Consolas"/>
          <w:color w:val="000000"/>
          <w:lang w:eastAsia="zh-TW"/>
        </w:rPr>
        <w:tab/>
      </w:r>
      <w:r w:rsidRPr="006458D1">
        <w:rPr>
          <w:rFonts w:ascii="Consolas" w:hAnsi="Consolas" w:cs="Consolas"/>
          <w:color w:val="000000"/>
          <w:lang w:eastAsia="zh-TW"/>
        </w:rPr>
        <w:tab/>
      </w:r>
      <w:r w:rsidRPr="00222A70">
        <w:rPr>
          <w:rFonts w:ascii="Consolas" w:hAnsi="Consolas" w:cs="Consolas"/>
          <w:color w:val="008080"/>
          <w:lang w:val="it-IT" w:eastAsia="zh-TW"/>
          <w:rPrChange w:id="1032" w:author="Teodoli, Stefano" w:date="2022-03-24T18:11:00Z">
            <w:rPr>
              <w:rFonts w:ascii="Consolas" w:hAnsi="Consolas" w:cs="Consolas"/>
              <w:color w:val="008080"/>
              <w:lang w:eastAsia="zh-TW"/>
            </w:rPr>
          </w:rPrChange>
        </w:rPr>
        <w:t>&lt;</w:t>
      </w:r>
      <w:proofErr w:type="spellStart"/>
      <w:r w:rsidRPr="00222A70">
        <w:rPr>
          <w:rFonts w:ascii="Consolas" w:hAnsi="Consolas" w:cs="Consolas"/>
          <w:color w:val="3F7F7F"/>
          <w:lang w:val="it-IT" w:eastAsia="zh-TW"/>
          <w:rPrChange w:id="1033" w:author="Teodoli, Stefano" w:date="2022-03-24T18:11:00Z">
            <w:rPr>
              <w:rFonts w:ascii="Consolas" w:hAnsi="Consolas" w:cs="Consolas"/>
              <w:color w:val="3F7F7F"/>
              <w:lang w:eastAsia="zh-TW"/>
            </w:rPr>
          </w:rPrChange>
        </w:rPr>
        <w:t>element</w:t>
      </w:r>
      <w:proofErr w:type="spellEnd"/>
      <w:r w:rsidRPr="00222A70">
        <w:rPr>
          <w:rFonts w:ascii="Consolas" w:hAnsi="Consolas" w:cs="Consolas"/>
          <w:lang w:val="it-IT" w:eastAsia="zh-TW"/>
          <w:rPrChange w:id="1034" w:author="Teodoli, Stefano" w:date="2022-03-24T18:11:00Z">
            <w:rPr>
              <w:rFonts w:ascii="Consolas" w:hAnsi="Consolas" w:cs="Consolas"/>
              <w:lang w:eastAsia="zh-TW"/>
            </w:rPr>
          </w:rPrChange>
        </w:rPr>
        <w:t xml:space="preserve"> </w:t>
      </w:r>
      <w:r w:rsidRPr="00222A70">
        <w:rPr>
          <w:rFonts w:ascii="Consolas" w:hAnsi="Consolas" w:cs="Consolas"/>
          <w:color w:val="7F007F"/>
          <w:lang w:val="it-IT" w:eastAsia="zh-TW"/>
          <w:rPrChange w:id="1035" w:author="Teodoli, Stefano" w:date="2022-03-24T18:11:00Z">
            <w:rPr>
              <w:rFonts w:ascii="Consolas" w:hAnsi="Consolas" w:cs="Consolas"/>
              <w:color w:val="7F007F"/>
              <w:lang w:eastAsia="zh-TW"/>
            </w:rPr>
          </w:rPrChange>
        </w:rPr>
        <w:t>name</w:t>
      </w:r>
      <w:r w:rsidRPr="00222A70">
        <w:rPr>
          <w:rFonts w:ascii="Consolas" w:hAnsi="Consolas" w:cs="Consolas"/>
          <w:color w:val="000000"/>
          <w:lang w:val="it-IT" w:eastAsia="zh-TW"/>
          <w:rPrChange w:id="1036" w:author="Teodoli, Stefano" w:date="2022-03-24T18:11:00Z">
            <w:rPr>
              <w:rFonts w:ascii="Consolas" w:hAnsi="Consolas" w:cs="Consolas"/>
              <w:color w:val="000000"/>
              <w:lang w:eastAsia="zh-TW"/>
            </w:rPr>
          </w:rPrChange>
        </w:rPr>
        <w:t>=</w:t>
      </w:r>
      <w:r w:rsidRPr="00222A70">
        <w:rPr>
          <w:rFonts w:ascii="Consolas" w:hAnsi="Consolas" w:cs="Consolas"/>
          <w:i/>
          <w:iCs/>
          <w:color w:val="2A00FF"/>
          <w:lang w:val="it-IT" w:eastAsia="zh-TW"/>
          <w:rPrChange w:id="1037" w:author="Teodoli, Stefano" w:date="2022-03-24T18:11:00Z">
            <w:rPr>
              <w:rFonts w:ascii="Consolas" w:hAnsi="Consolas" w:cs="Consolas"/>
              <w:i/>
              <w:iCs/>
              <w:color w:val="2A00FF"/>
              <w:lang w:eastAsia="zh-TW"/>
            </w:rPr>
          </w:rPrChange>
        </w:rPr>
        <w:t>"</w:t>
      </w:r>
      <w:proofErr w:type="spellStart"/>
      <w:r w:rsidRPr="00222A70">
        <w:rPr>
          <w:rFonts w:ascii="Consolas" w:hAnsi="Consolas" w:cs="Consolas"/>
          <w:i/>
          <w:iCs/>
          <w:color w:val="2A00FF"/>
          <w:lang w:val="it-IT" w:eastAsia="zh-TW"/>
          <w:rPrChange w:id="1038" w:author="Teodoli, Stefano" w:date="2022-03-24T18:11:00Z">
            <w:rPr>
              <w:rFonts w:ascii="Consolas" w:hAnsi="Consolas" w:cs="Consolas"/>
              <w:i/>
              <w:iCs/>
              <w:color w:val="2A00FF"/>
              <w:lang w:eastAsia="zh-TW"/>
            </w:rPr>
          </w:rPrChange>
        </w:rPr>
        <w:t>indicatoreAbilitazione</w:t>
      </w:r>
      <w:proofErr w:type="spellEnd"/>
      <w:r w:rsidRPr="00222A70">
        <w:rPr>
          <w:rFonts w:ascii="Consolas" w:hAnsi="Consolas" w:cs="Consolas"/>
          <w:i/>
          <w:iCs/>
          <w:color w:val="2A00FF"/>
          <w:lang w:val="it-IT" w:eastAsia="zh-TW"/>
          <w:rPrChange w:id="1039" w:author="Teodoli, Stefano" w:date="2022-03-24T18:11:00Z">
            <w:rPr>
              <w:rFonts w:ascii="Consolas" w:hAnsi="Consolas" w:cs="Consolas"/>
              <w:i/>
              <w:iCs/>
              <w:color w:val="2A00FF"/>
              <w:lang w:eastAsia="zh-TW"/>
            </w:rPr>
          </w:rPrChange>
        </w:rPr>
        <w:t>"</w:t>
      </w:r>
      <w:r w:rsidRPr="00222A70">
        <w:rPr>
          <w:rFonts w:ascii="Consolas" w:hAnsi="Consolas" w:cs="Consolas"/>
          <w:lang w:val="it-IT" w:eastAsia="zh-TW"/>
          <w:rPrChange w:id="1040" w:author="Teodoli, Stefano" w:date="2022-03-24T18:11:00Z">
            <w:rPr>
              <w:rFonts w:ascii="Consolas" w:hAnsi="Consolas" w:cs="Consolas"/>
              <w:lang w:eastAsia="zh-TW"/>
            </w:rPr>
          </w:rPrChange>
        </w:rPr>
        <w:t xml:space="preserve"> </w:t>
      </w:r>
      <w:proofErr w:type="spellStart"/>
      <w:r w:rsidRPr="00222A70">
        <w:rPr>
          <w:rFonts w:ascii="Consolas" w:hAnsi="Consolas" w:cs="Consolas"/>
          <w:color w:val="7F007F"/>
          <w:lang w:val="it-IT" w:eastAsia="zh-TW"/>
          <w:rPrChange w:id="1041" w:author="Teodoli, Stefano" w:date="2022-03-24T18:11:00Z">
            <w:rPr>
              <w:rFonts w:ascii="Consolas" w:hAnsi="Consolas" w:cs="Consolas"/>
              <w:color w:val="7F007F"/>
              <w:lang w:eastAsia="zh-TW"/>
            </w:rPr>
          </w:rPrChange>
        </w:rPr>
        <w:t>type</w:t>
      </w:r>
      <w:proofErr w:type="spellEnd"/>
      <w:r w:rsidRPr="00222A70">
        <w:rPr>
          <w:rFonts w:ascii="Consolas" w:hAnsi="Consolas" w:cs="Consolas"/>
          <w:color w:val="000000"/>
          <w:lang w:val="it-IT" w:eastAsia="zh-TW"/>
          <w:rPrChange w:id="1042" w:author="Teodoli, Stefano" w:date="2022-03-24T18:11:00Z">
            <w:rPr>
              <w:rFonts w:ascii="Consolas" w:hAnsi="Consolas" w:cs="Consolas"/>
              <w:color w:val="000000"/>
              <w:lang w:eastAsia="zh-TW"/>
            </w:rPr>
          </w:rPrChange>
        </w:rPr>
        <w:t>=</w:t>
      </w:r>
      <w:r w:rsidRPr="00222A70">
        <w:rPr>
          <w:rFonts w:ascii="Consolas" w:hAnsi="Consolas" w:cs="Consolas"/>
          <w:i/>
          <w:iCs/>
          <w:color w:val="2A00FF"/>
          <w:lang w:val="it-IT" w:eastAsia="zh-TW"/>
          <w:rPrChange w:id="1043" w:author="Teodoli, Stefano" w:date="2022-03-24T18:11:00Z">
            <w:rPr>
              <w:rFonts w:ascii="Consolas" w:hAnsi="Consolas" w:cs="Consolas"/>
              <w:i/>
              <w:iCs/>
              <w:color w:val="2A00FF"/>
              <w:lang w:eastAsia="zh-TW"/>
            </w:rPr>
          </w:rPrChange>
        </w:rPr>
        <w:t>"</w:t>
      </w:r>
      <w:proofErr w:type="spellStart"/>
      <w:r w:rsidRPr="00222A70">
        <w:rPr>
          <w:rFonts w:ascii="Consolas" w:hAnsi="Consolas" w:cs="Consolas"/>
          <w:i/>
          <w:iCs/>
          <w:color w:val="2A00FF"/>
          <w:lang w:val="it-IT" w:eastAsia="zh-TW"/>
          <w:rPrChange w:id="1044" w:author="Teodoli, Stefano" w:date="2022-03-24T18:11:00Z">
            <w:rPr>
              <w:rFonts w:ascii="Consolas" w:hAnsi="Consolas" w:cs="Consolas"/>
              <w:i/>
              <w:iCs/>
              <w:color w:val="2A00FF"/>
              <w:lang w:eastAsia="zh-TW"/>
            </w:rPr>
          </w:rPrChange>
        </w:rPr>
        <w:t>dtt:IndicatoreAbilitazioneType</w:t>
      </w:r>
      <w:proofErr w:type="spellEnd"/>
      <w:r w:rsidRPr="00222A70">
        <w:rPr>
          <w:rFonts w:ascii="Consolas" w:hAnsi="Consolas" w:cs="Consolas"/>
          <w:i/>
          <w:iCs/>
          <w:color w:val="2A00FF"/>
          <w:lang w:val="it-IT" w:eastAsia="zh-TW"/>
          <w:rPrChange w:id="1045" w:author="Teodoli, Stefano" w:date="2022-03-24T18:11:00Z">
            <w:rPr>
              <w:rFonts w:ascii="Consolas" w:hAnsi="Consolas" w:cs="Consolas"/>
              <w:i/>
              <w:iCs/>
              <w:color w:val="2A00FF"/>
              <w:lang w:eastAsia="zh-TW"/>
            </w:rPr>
          </w:rPrChange>
        </w:rPr>
        <w:t>"</w:t>
      </w:r>
    </w:p>
    <w:p w14:paraId="785469F2" w14:textId="77777777" w:rsidR="001C645F" w:rsidRPr="006458D1" w:rsidRDefault="001C645F" w:rsidP="001C645F">
      <w:pPr>
        <w:autoSpaceDE w:val="0"/>
        <w:autoSpaceDN w:val="0"/>
        <w:adjustRightInd w:val="0"/>
        <w:rPr>
          <w:rFonts w:ascii="Consolas" w:hAnsi="Consolas" w:cs="Consolas"/>
          <w:lang w:eastAsia="zh-TW"/>
        </w:rPr>
      </w:pPr>
      <w:r w:rsidRPr="00222A70">
        <w:rPr>
          <w:rFonts w:ascii="Consolas" w:hAnsi="Consolas" w:cs="Consolas"/>
          <w:lang w:val="it-IT" w:eastAsia="zh-TW"/>
          <w:rPrChange w:id="1046" w:author="Teodoli, Stefano" w:date="2022-03-24T18:11:00Z">
            <w:rPr>
              <w:rFonts w:ascii="Consolas" w:hAnsi="Consolas" w:cs="Consolas"/>
              <w:lang w:eastAsia="zh-TW"/>
            </w:rPr>
          </w:rPrChange>
        </w:rPr>
        <w:tab/>
      </w:r>
      <w:r w:rsidRPr="00222A70">
        <w:rPr>
          <w:rFonts w:ascii="Consolas" w:hAnsi="Consolas" w:cs="Consolas"/>
          <w:lang w:val="it-IT" w:eastAsia="zh-TW"/>
          <w:rPrChange w:id="1047" w:author="Teodoli, Stefano" w:date="2022-03-24T18:11:00Z">
            <w:rPr>
              <w:rFonts w:ascii="Consolas" w:hAnsi="Consolas" w:cs="Consolas"/>
              <w:lang w:eastAsia="zh-TW"/>
            </w:rPr>
          </w:rPrChange>
        </w:rPr>
        <w:tab/>
      </w:r>
      <w:r w:rsidRPr="00222A70">
        <w:rPr>
          <w:rFonts w:ascii="Consolas" w:hAnsi="Consolas" w:cs="Consolas"/>
          <w:lang w:val="it-IT" w:eastAsia="zh-TW"/>
          <w:rPrChange w:id="1048" w:author="Teodoli, Stefano" w:date="2022-03-24T18:11:00Z">
            <w:rPr>
              <w:rFonts w:ascii="Consolas" w:hAnsi="Consolas" w:cs="Consolas"/>
              <w:lang w:eastAsia="zh-TW"/>
            </w:rPr>
          </w:rPrChange>
        </w:rPr>
        <w:tab/>
      </w:r>
      <w:r w:rsidRPr="006458D1">
        <w:rPr>
          <w:rFonts w:ascii="Consolas" w:hAnsi="Consolas" w:cs="Consolas"/>
          <w:color w:val="7F007F"/>
          <w:lang w:eastAsia="zh-TW"/>
        </w:rPr>
        <w:t>minOccurs</w:t>
      </w:r>
      <w:r w:rsidRPr="006458D1">
        <w:rPr>
          <w:rFonts w:ascii="Consolas" w:hAnsi="Consolas" w:cs="Consolas"/>
          <w:color w:val="000000"/>
          <w:lang w:eastAsia="zh-TW"/>
        </w:rPr>
        <w:t>=</w:t>
      </w:r>
      <w:r w:rsidRPr="006458D1">
        <w:rPr>
          <w:rFonts w:ascii="Consolas" w:hAnsi="Consolas" w:cs="Consolas"/>
          <w:i/>
          <w:iCs/>
          <w:color w:val="2A00FF"/>
          <w:lang w:eastAsia="zh-TW"/>
        </w:rPr>
        <w:t>"1"</w:t>
      </w:r>
      <w:r w:rsidRPr="006458D1">
        <w:rPr>
          <w:rFonts w:ascii="Consolas" w:hAnsi="Consolas" w:cs="Consolas"/>
          <w:lang w:eastAsia="zh-TW"/>
        </w:rPr>
        <w:t xml:space="preserve"> </w:t>
      </w:r>
      <w:proofErr w:type="spellStart"/>
      <w:r w:rsidRPr="006458D1">
        <w:rPr>
          <w:rFonts w:ascii="Consolas" w:hAnsi="Consolas" w:cs="Consolas"/>
          <w:color w:val="7F007F"/>
          <w:lang w:eastAsia="zh-TW"/>
        </w:rPr>
        <w:t>maxOccurs</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"1"</w:t>
      </w:r>
      <w:r w:rsidRPr="006458D1">
        <w:rPr>
          <w:rFonts w:ascii="Consolas" w:hAnsi="Consolas" w:cs="Consolas"/>
          <w:lang w:eastAsia="zh-TW"/>
        </w:rPr>
        <w:t xml:space="preserve"> </w:t>
      </w:r>
      <w:r w:rsidRPr="006458D1">
        <w:rPr>
          <w:rFonts w:ascii="Consolas" w:hAnsi="Consolas" w:cs="Consolas"/>
          <w:color w:val="008080"/>
          <w:lang w:eastAsia="zh-TW"/>
        </w:rPr>
        <w:t>/&gt;</w:t>
      </w:r>
    </w:p>
    <w:p w14:paraId="59715F60" w14:textId="77777777" w:rsidR="001C645F" w:rsidRPr="006458D1" w:rsidRDefault="001C645F" w:rsidP="001C645F">
      <w:pPr>
        <w:autoSpaceDE w:val="0"/>
        <w:autoSpaceDN w:val="0"/>
        <w:adjustRightInd w:val="0"/>
        <w:rPr>
          <w:rFonts w:ascii="Consolas" w:hAnsi="Consolas" w:cs="Consolas"/>
          <w:lang w:eastAsia="zh-TW"/>
        </w:rPr>
      </w:pPr>
      <w:r w:rsidRPr="006458D1">
        <w:rPr>
          <w:rFonts w:ascii="Consolas" w:hAnsi="Consolas" w:cs="Consolas"/>
          <w:color w:val="000000"/>
          <w:lang w:eastAsia="zh-TW"/>
        </w:rPr>
        <w:tab/>
      </w:r>
      <w:r w:rsidRPr="006458D1">
        <w:rPr>
          <w:rFonts w:ascii="Consolas" w:hAnsi="Consolas" w:cs="Consolas"/>
          <w:color w:val="000000"/>
          <w:lang w:eastAsia="zh-TW"/>
        </w:rPr>
        <w:tab/>
      </w:r>
      <w:r w:rsidRPr="006458D1">
        <w:rPr>
          <w:rFonts w:ascii="Consolas" w:hAnsi="Consolas" w:cs="Consolas"/>
          <w:color w:val="008080"/>
          <w:lang w:eastAsia="zh-TW"/>
        </w:rPr>
        <w:t>&lt;</w:t>
      </w:r>
      <w:r w:rsidRPr="006458D1">
        <w:rPr>
          <w:rFonts w:ascii="Consolas" w:hAnsi="Consolas" w:cs="Consolas"/>
          <w:color w:val="3F7F7F"/>
          <w:lang w:eastAsia="zh-TW"/>
        </w:rPr>
        <w:t>element</w:t>
      </w:r>
      <w:r w:rsidRPr="006458D1">
        <w:rPr>
          <w:rFonts w:ascii="Consolas" w:hAnsi="Consolas" w:cs="Consolas"/>
          <w:lang w:eastAsia="zh-TW"/>
        </w:rPr>
        <w:t xml:space="preserve"> </w:t>
      </w:r>
      <w:r w:rsidRPr="006458D1">
        <w:rPr>
          <w:rFonts w:ascii="Consolas" w:hAnsi="Consolas" w:cs="Consolas"/>
          <w:color w:val="7F007F"/>
          <w:lang w:eastAsia="zh-TW"/>
        </w:rPr>
        <w:t>name</w:t>
      </w:r>
      <w:r w:rsidRPr="006458D1">
        <w:rPr>
          <w:rFonts w:ascii="Consolas" w:hAnsi="Consolas" w:cs="Consolas"/>
          <w:color w:val="000000"/>
          <w:lang w:eastAsia="zh-TW"/>
        </w:rPr>
        <w:t>=</w:t>
      </w:r>
      <w:r w:rsidRPr="006458D1">
        <w:rPr>
          <w:rFonts w:ascii="Consolas" w:hAnsi="Consolas" w:cs="Consolas"/>
          <w:i/>
          <w:iCs/>
          <w:color w:val="2A00FF"/>
          <w:lang w:eastAsia="zh-TW"/>
        </w:rPr>
        <w:t>"indicatoreAbilitazione51"</w:t>
      </w:r>
      <w:r w:rsidRPr="006458D1">
        <w:rPr>
          <w:rFonts w:ascii="Consolas" w:hAnsi="Consolas" w:cs="Consolas"/>
          <w:lang w:eastAsia="zh-TW"/>
        </w:rPr>
        <w:t xml:space="preserve"> </w:t>
      </w:r>
      <w:r w:rsidRPr="006458D1">
        <w:rPr>
          <w:rFonts w:ascii="Consolas" w:hAnsi="Consolas" w:cs="Consolas"/>
          <w:color w:val="7F007F"/>
          <w:lang w:eastAsia="zh-TW"/>
        </w:rPr>
        <w:t>type</w:t>
      </w:r>
      <w:r w:rsidRPr="006458D1">
        <w:rPr>
          <w:rFonts w:ascii="Consolas" w:hAnsi="Consolas" w:cs="Consolas"/>
          <w:color w:val="000000"/>
          <w:lang w:eastAsia="zh-TW"/>
        </w:rPr>
        <w:t>=</w:t>
      </w:r>
      <w:r w:rsidRPr="006458D1">
        <w:rPr>
          <w:rFonts w:ascii="Consolas" w:hAnsi="Consolas" w:cs="Consolas"/>
          <w:i/>
          <w:iCs/>
          <w:color w:val="2A00FF"/>
          <w:lang w:eastAsia="zh-TW"/>
        </w:rPr>
        <w:t>"</w:t>
      </w:r>
      <w:proofErr w:type="spellStart"/>
      <w:r w:rsidRPr="006458D1">
        <w:rPr>
          <w:rFonts w:ascii="Consolas" w:hAnsi="Consolas" w:cs="Consolas"/>
          <w:i/>
          <w:iCs/>
          <w:color w:val="2A00FF"/>
          <w:lang w:eastAsia="zh-TW"/>
        </w:rPr>
        <w:t>dtt:SiNoType</w:t>
      </w:r>
      <w:proofErr w:type="spellEnd"/>
      <w:r w:rsidRPr="006458D1">
        <w:rPr>
          <w:rFonts w:ascii="Consolas" w:hAnsi="Consolas" w:cs="Consolas"/>
          <w:i/>
          <w:iCs/>
          <w:color w:val="2A00FF"/>
          <w:lang w:eastAsia="zh-TW"/>
        </w:rPr>
        <w:t>"</w:t>
      </w:r>
    </w:p>
    <w:p w14:paraId="6D64C675" w14:textId="77777777" w:rsidR="001C645F" w:rsidRPr="006458D1" w:rsidRDefault="001C645F" w:rsidP="001C645F">
      <w:pPr>
        <w:autoSpaceDE w:val="0"/>
        <w:autoSpaceDN w:val="0"/>
        <w:adjustRightInd w:val="0"/>
        <w:rPr>
          <w:rFonts w:ascii="Consolas" w:hAnsi="Consolas" w:cs="Consolas"/>
          <w:lang w:eastAsia="zh-TW"/>
        </w:rPr>
      </w:pPr>
      <w:r w:rsidRPr="006458D1">
        <w:rPr>
          <w:rFonts w:ascii="Consolas" w:hAnsi="Consolas" w:cs="Consolas"/>
          <w:lang w:eastAsia="zh-TW"/>
        </w:rPr>
        <w:tab/>
      </w:r>
      <w:r w:rsidRPr="006458D1">
        <w:rPr>
          <w:rFonts w:ascii="Consolas" w:hAnsi="Consolas" w:cs="Consolas"/>
          <w:lang w:eastAsia="zh-TW"/>
        </w:rPr>
        <w:tab/>
      </w:r>
      <w:r w:rsidRPr="006458D1">
        <w:rPr>
          <w:rFonts w:ascii="Consolas" w:hAnsi="Consolas" w:cs="Consolas"/>
          <w:lang w:eastAsia="zh-TW"/>
        </w:rPr>
        <w:tab/>
      </w:r>
      <w:r w:rsidRPr="006458D1">
        <w:rPr>
          <w:rFonts w:ascii="Consolas" w:hAnsi="Consolas" w:cs="Consolas"/>
          <w:color w:val="7F007F"/>
          <w:lang w:eastAsia="zh-TW"/>
        </w:rPr>
        <w:t>minOccurs</w:t>
      </w:r>
      <w:r w:rsidRPr="006458D1">
        <w:rPr>
          <w:rFonts w:ascii="Consolas" w:hAnsi="Consolas" w:cs="Consolas"/>
          <w:color w:val="000000"/>
          <w:lang w:eastAsia="zh-TW"/>
        </w:rPr>
        <w:t>=</w:t>
      </w:r>
      <w:r w:rsidRPr="006458D1">
        <w:rPr>
          <w:rFonts w:ascii="Consolas" w:hAnsi="Consolas" w:cs="Consolas"/>
          <w:i/>
          <w:iCs/>
          <w:color w:val="2A00FF"/>
          <w:lang w:eastAsia="zh-TW"/>
        </w:rPr>
        <w:t>"0"</w:t>
      </w:r>
      <w:r w:rsidRPr="006458D1">
        <w:rPr>
          <w:rFonts w:ascii="Consolas" w:hAnsi="Consolas" w:cs="Consolas"/>
          <w:lang w:eastAsia="zh-TW"/>
        </w:rPr>
        <w:t xml:space="preserve"> </w:t>
      </w:r>
      <w:proofErr w:type="spellStart"/>
      <w:r w:rsidRPr="006458D1">
        <w:rPr>
          <w:rFonts w:ascii="Consolas" w:hAnsi="Consolas" w:cs="Consolas"/>
          <w:color w:val="7F007F"/>
          <w:lang w:eastAsia="zh-TW"/>
        </w:rPr>
        <w:t>maxOccurs</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"1"</w:t>
      </w:r>
      <w:r w:rsidRPr="006458D1">
        <w:rPr>
          <w:rFonts w:ascii="Consolas" w:hAnsi="Consolas" w:cs="Consolas"/>
          <w:lang w:eastAsia="zh-TW"/>
        </w:rPr>
        <w:t xml:space="preserve"> </w:t>
      </w:r>
      <w:proofErr w:type="spellStart"/>
      <w:r w:rsidRPr="006458D1">
        <w:rPr>
          <w:rFonts w:ascii="Consolas" w:hAnsi="Consolas" w:cs="Consolas"/>
          <w:color w:val="7F007F"/>
          <w:lang w:eastAsia="zh-TW"/>
        </w:rPr>
        <w:t>nillable</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"true"</w:t>
      </w:r>
      <w:r w:rsidRPr="006458D1">
        <w:rPr>
          <w:rFonts w:ascii="Consolas" w:hAnsi="Consolas" w:cs="Consolas"/>
          <w:lang w:eastAsia="zh-TW"/>
        </w:rPr>
        <w:t xml:space="preserve"> </w:t>
      </w:r>
      <w:r w:rsidRPr="006458D1">
        <w:rPr>
          <w:rFonts w:ascii="Consolas" w:hAnsi="Consolas" w:cs="Consolas"/>
          <w:color w:val="008080"/>
          <w:lang w:eastAsia="zh-TW"/>
        </w:rPr>
        <w:t>/&gt;</w:t>
      </w:r>
    </w:p>
    <w:p w14:paraId="4E1E5583" w14:textId="77777777" w:rsidR="001C645F" w:rsidRDefault="001C645F" w:rsidP="001C645F">
      <w:pPr>
        <w:autoSpaceDE w:val="0"/>
        <w:autoSpaceDN w:val="0"/>
        <w:adjustRightInd w:val="0"/>
        <w:rPr>
          <w:rFonts w:ascii="Consolas" w:hAnsi="Consolas" w:cs="Consolas"/>
          <w:lang w:val="it-IT" w:eastAsia="zh-TW"/>
        </w:rPr>
      </w:pPr>
      <w:r w:rsidRPr="006458D1">
        <w:rPr>
          <w:rFonts w:ascii="Consolas" w:hAnsi="Consolas" w:cs="Consolas"/>
          <w:color w:val="000000"/>
          <w:lang w:eastAsia="zh-TW"/>
        </w:rPr>
        <w:tab/>
      </w:r>
      <w:r>
        <w:rPr>
          <w:rFonts w:ascii="Consolas" w:hAnsi="Consolas" w:cs="Consolas"/>
          <w:color w:val="008080"/>
          <w:lang w:val="it-IT" w:eastAsia="zh-TW"/>
        </w:rPr>
        <w:t>&lt;/</w:t>
      </w:r>
      <w:r>
        <w:rPr>
          <w:rFonts w:ascii="Consolas" w:hAnsi="Consolas" w:cs="Consolas"/>
          <w:color w:val="3F7F7F"/>
          <w:lang w:val="it-IT" w:eastAsia="zh-TW"/>
        </w:rPr>
        <w:t>sequence</w:t>
      </w:r>
      <w:r>
        <w:rPr>
          <w:rFonts w:ascii="Consolas" w:hAnsi="Consolas" w:cs="Consolas"/>
          <w:color w:val="008080"/>
          <w:lang w:val="it-IT" w:eastAsia="zh-TW"/>
        </w:rPr>
        <w:t>&gt;</w:t>
      </w:r>
    </w:p>
    <w:p w14:paraId="7CC368B7"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TW"/>
        </w:rPr>
        <w:t>&lt;/</w:t>
      </w:r>
      <w:r>
        <w:rPr>
          <w:rFonts w:ascii="Consolas" w:hAnsi="Consolas" w:cs="Consolas"/>
          <w:color w:val="3F7F7F"/>
          <w:lang w:val="it-IT" w:eastAsia="zh-TW"/>
        </w:rPr>
        <w:t>complexType</w:t>
      </w:r>
      <w:r>
        <w:rPr>
          <w:rFonts w:ascii="Consolas" w:hAnsi="Consolas" w:cs="Consolas"/>
          <w:color w:val="008080"/>
          <w:lang w:val="it-IT" w:eastAsia="zh-TW"/>
        </w:rPr>
        <w:t>&gt;</w:t>
      </w:r>
    </w:p>
    <w:p w14:paraId="6F95246C" w14:textId="77777777" w:rsidR="001C645F" w:rsidRDefault="001C645F" w:rsidP="001C645F">
      <w:pPr>
        <w:rPr>
          <w:rFonts w:ascii="Courier New" w:hAnsi="Courier New" w:cs="Courier New"/>
          <w:color w:val="008080"/>
          <w:lang w:eastAsia="it-IT"/>
        </w:rPr>
      </w:pPr>
    </w:p>
    <w:p w14:paraId="47A32B76" w14:textId="77777777" w:rsidR="001C645F" w:rsidRDefault="001C645F" w:rsidP="00BC4142">
      <w:pPr>
        <w:pStyle w:val="Titolo2"/>
        <w:numPr>
          <w:ilvl w:val="2"/>
          <w:numId w:val="33"/>
        </w:numPr>
        <w:rPr>
          <w:rFonts w:ascii="Verdana" w:hAnsi="Verdana" w:cs="Verdana"/>
          <w:sz w:val="20"/>
          <w:szCs w:val="20"/>
          <w:lang w:val="it-IT"/>
        </w:rPr>
      </w:pPr>
      <w:bookmarkStart w:id="1049" w:name="_Toc464201077"/>
      <w:bookmarkStart w:id="1050" w:name="_Toc95488678"/>
      <w:r>
        <w:rPr>
          <w:rFonts w:ascii="Verdana" w:hAnsi="Verdana" w:cs="Verdana"/>
          <w:sz w:val="20"/>
          <w:szCs w:val="20"/>
          <w:lang w:val="it-IT"/>
        </w:rPr>
        <w:t>ElencoAnnotazioni</w:t>
      </w:r>
      <w:r w:rsidRPr="00DF0DC3">
        <w:rPr>
          <w:rFonts w:ascii="Verdana" w:hAnsi="Verdana" w:cs="Verdana"/>
          <w:sz w:val="20"/>
          <w:szCs w:val="20"/>
          <w:lang w:val="it-IT"/>
        </w:rPr>
        <w:t>Type</w:t>
      </w:r>
      <w:bookmarkEnd w:id="1049"/>
      <w:bookmarkEnd w:id="1050"/>
    </w:p>
    <w:p w14:paraId="59C71AD1" w14:textId="77777777" w:rsidR="001C645F" w:rsidRPr="007159A5" w:rsidRDefault="001C645F" w:rsidP="001C645F">
      <w:pPr>
        <w:pStyle w:val="BodyText"/>
        <w:rPr>
          <w:lang w:val="it-IT"/>
        </w:rPr>
      </w:pPr>
      <w:r w:rsidRPr="00DF0DC3">
        <w:rPr>
          <w:noProof/>
          <w:lang w:val="it-IT" w:eastAsia="zh-CN"/>
        </w:rPr>
        <w:drawing>
          <wp:inline distT="0" distB="0" distL="0" distR="0" wp14:anchorId="0CF0C286" wp14:editId="0B633605">
            <wp:extent cx="4791075" cy="581025"/>
            <wp:effectExtent l="0" t="0" r="9525"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91075" cy="581025"/>
                    </a:xfrm>
                    <a:prstGeom prst="rect">
                      <a:avLst/>
                    </a:prstGeom>
                    <a:noFill/>
                    <a:ln>
                      <a:noFill/>
                    </a:ln>
                  </pic:spPr>
                </pic:pic>
              </a:graphicData>
            </a:graphic>
          </wp:inline>
        </w:drawing>
      </w:r>
    </w:p>
    <w:p w14:paraId="465CB2AB"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8080"/>
          <w:lang w:eastAsia="zh-CN"/>
        </w:rPr>
        <w:t>&lt;</w:t>
      </w:r>
      <w:proofErr w:type="spellStart"/>
      <w:r w:rsidRPr="00DF0DC3">
        <w:rPr>
          <w:rFonts w:ascii="Consolas" w:hAnsi="Consolas" w:cs="Consolas"/>
          <w:color w:val="3F7F7F"/>
          <w:lang w:eastAsia="zh-CN"/>
        </w:rPr>
        <w:t>complexType</w:t>
      </w:r>
      <w:proofErr w:type="spellEnd"/>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ElencoAnnotazioniType</w:t>
      </w:r>
      <w:proofErr w:type="spellEnd"/>
      <w:r w:rsidRPr="00DF0DC3">
        <w:rPr>
          <w:rFonts w:ascii="Consolas" w:hAnsi="Consolas" w:cs="Consolas"/>
          <w:i/>
          <w:iCs/>
          <w:color w:val="2A00FF"/>
          <w:lang w:eastAsia="zh-CN"/>
        </w:rPr>
        <w:t>"</w:t>
      </w:r>
      <w:r w:rsidRPr="00DF0DC3">
        <w:rPr>
          <w:rFonts w:ascii="Consolas" w:hAnsi="Consolas" w:cs="Consolas"/>
          <w:color w:val="008080"/>
          <w:lang w:eastAsia="zh-CN"/>
        </w:rPr>
        <w:t>&gt;</w:t>
      </w:r>
    </w:p>
    <w:p w14:paraId="6D3F35CA"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sequence</w:t>
      </w:r>
      <w:r w:rsidRPr="00DF0DC3">
        <w:rPr>
          <w:rFonts w:ascii="Consolas" w:hAnsi="Consolas" w:cs="Consolas"/>
          <w:color w:val="008080"/>
          <w:lang w:eastAsia="zh-CN"/>
        </w:rPr>
        <w:t>&gt;</w:t>
      </w:r>
    </w:p>
    <w:p w14:paraId="2CFF8743"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annotazione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dtt:AnnotazioniType</w:t>
      </w:r>
      <w:proofErr w:type="spellEnd"/>
      <w:r w:rsidRPr="00DF0DC3">
        <w:rPr>
          <w:rFonts w:ascii="Consolas" w:hAnsi="Consolas" w:cs="Consolas"/>
          <w:i/>
          <w:iCs/>
          <w:color w:val="2A00FF"/>
          <w:lang w:eastAsia="zh-CN"/>
        </w:rPr>
        <w:t>"</w:t>
      </w:r>
    </w:p>
    <w:p w14:paraId="61F4D900"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r w:rsidRPr="00DF0DC3">
        <w:rPr>
          <w:rFonts w:ascii="Consolas" w:hAnsi="Consolas" w:cs="Consolas"/>
          <w:lang w:eastAsia="zh-CN"/>
        </w:rPr>
        <w:t xml:space="preserve"> </w:t>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"5"</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0935AFAB"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sequence</w:t>
      </w:r>
      <w:r w:rsidRPr="00DF0DC3">
        <w:rPr>
          <w:rFonts w:ascii="Consolas" w:hAnsi="Consolas" w:cs="Consolas"/>
          <w:color w:val="008080"/>
          <w:lang w:eastAsia="zh-CN"/>
        </w:rPr>
        <w:t>&gt;</w:t>
      </w:r>
    </w:p>
    <w:p w14:paraId="6BA0DE5A"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157F1B7C" w14:textId="77777777" w:rsidR="001C645F" w:rsidRDefault="001C645F" w:rsidP="001C645F">
      <w:pPr>
        <w:rPr>
          <w:rFonts w:ascii="Courier New" w:hAnsi="Courier New" w:cs="Courier New"/>
          <w:color w:val="008080"/>
          <w:lang w:eastAsia="it-IT"/>
        </w:rPr>
      </w:pPr>
    </w:p>
    <w:p w14:paraId="484E1008" w14:textId="77777777" w:rsidR="001C645F" w:rsidRDefault="001C645F" w:rsidP="001C645F">
      <w:pPr>
        <w:rPr>
          <w:rFonts w:ascii="Courier New" w:hAnsi="Courier New" w:cs="Courier New"/>
          <w:color w:val="008080"/>
          <w:lang w:eastAsia="it-IT"/>
        </w:rPr>
      </w:pPr>
    </w:p>
    <w:p w14:paraId="75C9CE48" w14:textId="77777777" w:rsidR="001C645F" w:rsidRDefault="001C645F" w:rsidP="00BC4142">
      <w:pPr>
        <w:pStyle w:val="Titolo2"/>
        <w:numPr>
          <w:ilvl w:val="2"/>
          <w:numId w:val="33"/>
        </w:numPr>
        <w:rPr>
          <w:rFonts w:ascii="Verdana" w:hAnsi="Verdana" w:cs="Verdana"/>
          <w:sz w:val="20"/>
          <w:szCs w:val="20"/>
          <w:lang w:val="it-IT"/>
        </w:rPr>
      </w:pPr>
      <w:bookmarkStart w:id="1051" w:name="_Toc464201078"/>
      <w:bookmarkStart w:id="1052" w:name="_Toc95488679"/>
      <w:r w:rsidRPr="00DF0DC3">
        <w:rPr>
          <w:rFonts w:ascii="Verdana" w:hAnsi="Verdana" w:cs="Verdana"/>
          <w:sz w:val="20"/>
          <w:szCs w:val="20"/>
          <w:lang w:val="it-IT"/>
        </w:rPr>
        <w:t>Categori</w:t>
      </w:r>
      <w:r>
        <w:rPr>
          <w:rFonts w:ascii="Verdana" w:hAnsi="Verdana" w:cs="Verdana"/>
          <w:sz w:val="20"/>
          <w:szCs w:val="20"/>
          <w:lang w:val="it-IT"/>
        </w:rPr>
        <w:t>aE</w:t>
      </w:r>
      <w:r w:rsidRPr="00DF0DC3">
        <w:rPr>
          <w:rFonts w:ascii="Verdana" w:hAnsi="Verdana" w:cs="Verdana"/>
          <w:sz w:val="20"/>
          <w:szCs w:val="20"/>
          <w:lang w:val="it-IT"/>
        </w:rPr>
        <w:t>Type</w:t>
      </w:r>
      <w:bookmarkEnd w:id="1051"/>
      <w:bookmarkEnd w:id="1052"/>
    </w:p>
    <w:p w14:paraId="59FB9604" w14:textId="77777777" w:rsidR="001C645F" w:rsidRPr="007159A5" w:rsidRDefault="001C645F" w:rsidP="001C645F">
      <w:pPr>
        <w:pStyle w:val="BodyText"/>
        <w:rPr>
          <w:lang w:val="it-IT"/>
        </w:rPr>
      </w:pPr>
      <w:r w:rsidRPr="00F65339">
        <w:rPr>
          <w:noProof/>
          <w:lang w:val="it-IT" w:eastAsia="zh-TW"/>
        </w:rPr>
        <w:drawing>
          <wp:inline distT="0" distB="0" distL="0" distR="0" wp14:anchorId="781C1F27" wp14:editId="69E403FE">
            <wp:extent cx="5943600" cy="1134110"/>
            <wp:effectExtent l="0" t="0" r="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134110"/>
                    </a:xfrm>
                    <a:prstGeom prst="rect">
                      <a:avLst/>
                    </a:prstGeom>
                    <a:noFill/>
                    <a:ln>
                      <a:noFill/>
                    </a:ln>
                  </pic:spPr>
                </pic:pic>
              </a:graphicData>
            </a:graphic>
          </wp:inline>
        </w:drawing>
      </w:r>
    </w:p>
    <w:p w14:paraId="23B70D05"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color w:val="008080"/>
          <w:lang w:eastAsia="zh-TW"/>
        </w:rPr>
        <w:lastRenderedPageBreak/>
        <w:t>&lt;</w:t>
      </w:r>
      <w:proofErr w:type="spellStart"/>
      <w:r w:rsidRPr="00F65339">
        <w:rPr>
          <w:rFonts w:ascii="Consolas" w:hAnsi="Consolas" w:cs="Consolas"/>
          <w:color w:val="3F7F7F"/>
          <w:lang w:eastAsia="zh-TW"/>
        </w:rPr>
        <w:t>complexType</w:t>
      </w:r>
      <w:proofErr w:type="spellEnd"/>
      <w:r w:rsidRPr="00F65339">
        <w:rPr>
          <w:rFonts w:ascii="Consolas" w:hAnsi="Consolas" w:cs="Consolas"/>
          <w:lang w:eastAsia="zh-TW"/>
        </w:rPr>
        <w:t xml:space="preserve"> </w:t>
      </w:r>
      <w:r w:rsidRPr="00F65339">
        <w:rPr>
          <w:rFonts w:ascii="Consolas" w:hAnsi="Consolas" w:cs="Consolas"/>
          <w:color w:val="7F007F"/>
          <w:lang w:eastAsia="zh-TW"/>
        </w:rPr>
        <w:t>name</w:t>
      </w:r>
      <w:r w:rsidRPr="00F65339">
        <w:rPr>
          <w:rFonts w:ascii="Consolas" w:hAnsi="Consolas" w:cs="Consolas"/>
          <w:color w:val="000000"/>
          <w:lang w:eastAsia="zh-TW"/>
        </w:rPr>
        <w:t>=</w:t>
      </w:r>
      <w:r w:rsidRPr="00F65339">
        <w:rPr>
          <w:rFonts w:ascii="Consolas" w:hAnsi="Consolas" w:cs="Consolas"/>
          <w:i/>
          <w:iCs/>
          <w:color w:val="2A00FF"/>
          <w:lang w:eastAsia="zh-TW"/>
        </w:rPr>
        <w:t>"</w:t>
      </w:r>
      <w:proofErr w:type="spellStart"/>
      <w:r w:rsidRPr="00F65339">
        <w:rPr>
          <w:rFonts w:ascii="Consolas" w:hAnsi="Consolas" w:cs="Consolas"/>
          <w:i/>
          <w:iCs/>
          <w:color w:val="2A00FF"/>
          <w:lang w:eastAsia="zh-TW"/>
        </w:rPr>
        <w:t>CategoriaEType</w:t>
      </w:r>
      <w:proofErr w:type="spellEnd"/>
      <w:r w:rsidRPr="00F65339">
        <w:rPr>
          <w:rFonts w:ascii="Consolas" w:hAnsi="Consolas" w:cs="Consolas"/>
          <w:i/>
          <w:iCs/>
          <w:color w:val="2A00FF"/>
          <w:lang w:eastAsia="zh-TW"/>
        </w:rPr>
        <w:t>"</w:t>
      </w:r>
      <w:r w:rsidRPr="00F65339">
        <w:rPr>
          <w:rFonts w:ascii="Consolas" w:hAnsi="Consolas" w:cs="Consolas"/>
          <w:color w:val="008080"/>
          <w:lang w:eastAsia="zh-TW"/>
        </w:rPr>
        <w:t>&gt;</w:t>
      </w:r>
    </w:p>
    <w:p w14:paraId="407B2C11"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color w:val="000000"/>
          <w:lang w:eastAsia="zh-TW"/>
        </w:rPr>
        <w:tab/>
      </w:r>
      <w:r w:rsidRPr="00F65339">
        <w:rPr>
          <w:rFonts w:ascii="Consolas" w:hAnsi="Consolas" w:cs="Consolas"/>
          <w:color w:val="008080"/>
          <w:lang w:eastAsia="zh-TW"/>
        </w:rPr>
        <w:t>&lt;</w:t>
      </w:r>
      <w:r w:rsidRPr="00F65339">
        <w:rPr>
          <w:rFonts w:ascii="Consolas" w:hAnsi="Consolas" w:cs="Consolas"/>
          <w:color w:val="3F7F7F"/>
          <w:lang w:eastAsia="zh-TW"/>
        </w:rPr>
        <w:t>sequence</w:t>
      </w:r>
      <w:r w:rsidRPr="00F65339">
        <w:rPr>
          <w:rFonts w:ascii="Consolas" w:hAnsi="Consolas" w:cs="Consolas"/>
          <w:color w:val="008080"/>
          <w:lang w:eastAsia="zh-TW"/>
        </w:rPr>
        <w:t>&gt;</w:t>
      </w:r>
    </w:p>
    <w:p w14:paraId="50566B4E"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color w:val="000000"/>
          <w:lang w:eastAsia="zh-TW"/>
        </w:rPr>
        <w:tab/>
      </w:r>
      <w:r w:rsidRPr="00F65339">
        <w:rPr>
          <w:rFonts w:ascii="Consolas" w:hAnsi="Consolas" w:cs="Consolas"/>
          <w:color w:val="000000"/>
          <w:lang w:eastAsia="zh-TW"/>
        </w:rPr>
        <w:tab/>
      </w:r>
      <w:r w:rsidRPr="00F65339">
        <w:rPr>
          <w:rFonts w:ascii="Consolas" w:hAnsi="Consolas" w:cs="Consolas"/>
          <w:color w:val="008080"/>
          <w:lang w:eastAsia="zh-TW"/>
        </w:rPr>
        <w:t>&lt;</w:t>
      </w:r>
      <w:r w:rsidRPr="00F65339">
        <w:rPr>
          <w:rFonts w:ascii="Consolas" w:hAnsi="Consolas" w:cs="Consolas"/>
          <w:color w:val="3F7F7F"/>
          <w:lang w:eastAsia="zh-TW"/>
        </w:rPr>
        <w:t>element</w:t>
      </w:r>
      <w:r w:rsidRPr="00F65339">
        <w:rPr>
          <w:rFonts w:ascii="Consolas" w:hAnsi="Consolas" w:cs="Consolas"/>
          <w:lang w:eastAsia="zh-TW"/>
        </w:rPr>
        <w:t xml:space="preserve"> </w:t>
      </w:r>
      <w:r w:rsidRPr="00F65339">
        <w:rPr>
          <w:rFonts w:ascii="Consolas" w:hAnsi="Consolas" w:cs="Consolas"/>
          <w:color w:val="7F007F"/>
          <w:lang w:eastAsia="zh-TW"/>
        </w:rPr>
        <w:t>name</w:t>
      </w:r>
      <w:r w:rsidRPr="00F65339">
        <w:rPr>
          <w:rFonts w:ascii="Consolas" w:hAnsi="Consolas" w:cs="Consolas"/>
          <w:color w:val="000000"/>
          <w:lang w:eastAsia="zh-TW"/>
        </w:rPr>
        <w:t>=</w:t>
      </w:r>
      <w:r w:rsidRPr="00F65339">
        <w:rPr>
          <w:rFonts w:ascii="Consolas" w:hAnsi="Consolas" w:cs="Consolas"/>
          <w:i/>
          <w:iCs/>
          <w:color w:val="2A00FF"/>
          <w:lang w:eastAsia="zh-TW"/>
        </w:rPr>
        <w:t>"</w:t>
      </w:r>
      <w:proofErr w:type="spellStart"/>
      <w:r w:rsidRPr="00F65339">
        <w:rPr>
          <w:rFonts w:ascii="Consolas" w:hAnsi="Consolas" w:cs="Consolas"/>
          <w:i/>
          <w:iCs/>
          <w:color w:val="2A00FF"/>
          <w:lang w:eastAsia="zh-TW"/>
        </w:rPr>
        <w:t>elencoAnnotazioni</w:t>
      </w:r>
      <w:proofErr w:type="spellEnd"/>
      <w:r w:rsidRPr="00F65339">
        <w:rPr>
          <w:rFonts w:ascii="Consolas" w:hAnsi="Consolas" w:cs="Consolas"/>
          <w:i/>
          <w:iCs/>
          <w:color w:val="2A00FF"/>
          <w:lang w:eastAsia="zh-TW"/>
        </w:rPr>
        <w:t>"</w:t>
      </w:r>
      <w:r w:rsidRPr="00F65339">
        <w:rPr>
          <w:rFonts w:ascii="Consolas" w:hAnsi="Consolas" w:cs="Consolas"/>
          <w:lang w:eastAsia="zh-TW"/>
        </w:rPr>
        <w:t xml:space="preserve"> </w:t>
      </w:r>
      <w:r w:rsidRPr="00F65339">
        <w:rPr>
          <w:rFonts w:ascii="Consolas" w:hAnsi="Consolas" w:cs="Consolas"/>
          <w:color w:val="7F007F"/>
          <w:lang w:eastAsia="zh-TW"/>
        </w:rPr>
        <w:t>type</w:t>
      </w:r>
      <w:r w:rsidRPr="00F65339">
        <w:rPr>
          <w:rFonts w:ascii="Consolas" w:hAnsi="Consolas" w:cs="Consolas"/>
          <w:color w:val="000000"/>
          <w:lang w:eastAsia="zh-TW"/>
        </w:rPr>
        <w:t>=</w:t>
      </w:r>
      <w:r w:rsidRPr="00F65339">
        <w:rPr>
          <w:rFonts w:ascii="Consolas" w:hAnsi="Consolas" w:cs="Consolas"/>
          <w:i/>
          <w:iCs/>
          <w:color w:val="2A00FF"/>
          <w:lang w:eastAsia="zh-TW"/>
        </w:rPr>
        <w:t>"</w:t>
      </w:r>
      <w:proofErr w:type="spellStart"/>
      <w:r w:rsidRPr="00F65339">
        <w:rPr>
          <w:rFonts w:ascii="Consolas" w:hAnsi="Consolas" w:cs="Consolas"/>
          <w:i/>
          <w:iCs/>
          <w:color w:val="2A00FF"/>
          <w:lang w:eastAsia="zh-TW"/>
        </w:rPr>
        <w:t>dtt:ElencoAnnotazioniEType</w:t>
      </w:r>
      <w:proofErr w:type="spellEnd"/>
      <w:r w:rsidRPr="00F65339">
        <w:rPr>
          <w:rFonts w:ascii="Consolas" w:hAnsi="Consolas" w:cs="Consolas"/>
          <w:i/>
          <w:iCs/>
          <w:color w:val="2A00FF"/>
          <w:lang w:eastAsia="zh-TW"/>
        </w:rPr>
        <w:t>"</w:t>
      </w:r>
    </w:p>
    <w:p w14:paraId="1E5F7517"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lang w:eastAsia="zh-TW"/>
        </w:rPr>
        <w:tab/>
      </w:r>
      <w:r w:rsidRPr="00F65339">
        <w:rPr>
          <w:rFonts w:ascii="Consolas" w:hAnsi="Consolas" w:cs="Consolas"/>
          <w:lang w:eastAsia="zh-TW"/>
        </w:rPr>
        <w:tab/>
      </w:r>
      <w:r w:rsidRPr="00F65339">
        <w:rPr>
          <w:rFonts w:ascii="Consolas" w:hAnsi="Consolas" w:cs="Consolas"/>
          <w:lang w:eastAsia="zh-TW"/>
        </w:rPr>
        <w:tab/>
      </w:r>
      <w:r w:rsidRPr="00F65339">
        <w:rPr>
          <w:rFonts w:ascii="Consolas" w:hAnsi="Consolas" w:cs="Consolas"/>
          <w:color w:val="7F007F"/>
          <w:lang w:eastAsia="zh-TW"/>
        </w:rPr>
        <w:t>minOccurs</w:t>
      </w:r>
      <w:r w:rsidRPr="00F65339">
        <w:rPr>
          <w:rFonts w:ascii="Consolas" w:hAnsi="Consolas" w:cs="Consolas"/>
          <w:color w:val="000000"/>
          <w:lang w:eastAsia="zh-TW"/>
        </w:rPr>
        <w:t>=</w:t>
      </w:r>
      <w:r w:rsidRPr="00F65339">
        <w:rPr>
          <w:rFonts w:ascii="Consolas" w:hAnsi="Consolas" w:cs="Consolas"/>
          <w:i/>
          <w:iCs/>
          <w:color w:val="2A00FF"/>
          <w:lang w:eastAsia="zh-TW"/>
        </w:rPr>
        <w:t>"0"</w:t>
      </w:r>
      <w:r w:rsidRPr="00F65339">
        <w:rPr>
          <w:rFonts w:ascii="Consolas" w:hAnsi="Consolas" w:cs="Consolas"/>
          <w:lang w:eastAsia="zh-TW"/>
        </w:rPr>
        <w:t xml:space="preserve"> </w:t>
      </w:r>
      <w:proofErr w:type="spellStart"/>
      <w:r w:rsidRPr="00F65339">
        <w:rPr>
          <w:rFonts w:ascii="Consolas" w:hAnsi="Consolas" w:cs="Consolas"/>
          <w:color w:val="7F007F"/>
          <w:lang w:eastAsia="zh-TW"/>
        </w:rPr>
        <w:t>maxOccurs</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"1"</w:t>
      </w:r>
      <w:r w:rsidRPr="00F65339">
        <w:rPr>
          <w:rFonts w:ascii="Consolas" w:hAnsi="Consolas" w:cs="Consolas"/>
          <w:lang w:eastAsia="zh-TW"/>
        </w:rPr>
        <w:t xml:space="preserve"> </w:t>
      </w:r>
      <w:proofErr w:type="spellStart"/>
      <w:r w:rsidRPr="00F65339">
        <w:rPr>
          <w:rFonts w:ascii="Consolas" w:hAnsi="Consolas" w:cs="Consolas"/>
          <w:color w:val="7F007F"/>
          <w:lang w:eastAsia="zh-TW"/>
        </w:rPr>
        <w:t>nillable</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"true"</w:t>
      </w:r>
      <w:r w:rsidRPr="00F65339">
        <w:rPr>
          <w:rFonts w:ascii="Consolas" w:hAnsi="Consolas" w:cs="Consolas"/>
          <w:lang w:eastAsia="zh-TW"/>
        </w:rPr>
        <w:t xml:space="preserve"> </w:t>
      </w:r>
      <w:r w:rsidRPr="00F65339">
        <w:rPr>
          <w:rFonts w:ascii="Consolas" w:hAnsi="Consolas" w:cs="Consolas"/>
          <w:color w:val="008080"/>
          <w:lang w:eastAsia="zh-TW"/>
        </w:rPr>
        <w:t>/&gt;</w:t>
      </w:r>
    </w:p>
    <w:p w14:paraId="4F1BC075"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color w:val="000000"/>
          <w:lang w:eastAsia="zh-TW"/>
        </w:rPr>
        <w:tab/>
      </w:r>
      <w:r w:rsidRPr="00F65339">
        <w:rPr>
          <w:rFonts w:ascii="Consolas" w:hAnsi="Consolas" w:cs="Consolas"/>
          <w:color w:val="000000"/>
          <w:lang w:eastAsia="zh-TW"/>
        </w:rPr>
        <w:tab/>
      </w:r>
      <w:r w:rsidRPr="00F65339">
        <w:rPr>
          <w:rFonts w:ascii="Consolas" w:hAnsi="Consolas" w:cs="Consolas"/>
          <w:color w:val="008080"/>
          <w:lang w:eastAsia="zh-TW"/>
        </w:rPr>
        <w:t>&lt;</w:t>
      </w:r>
      <w:r w:rsidRPr="00F65339">
        <w:rPr>
          <w:rFonts w:ascii="Consolas" w:hAnsi="Consolas" w:cs="Consolas"/>
          <w:color w:val="3F7F7F"/>
          <w:lang w:eastAsia="zh-TW"/>
        </w:rPr>
        <w:t>element</w:t>
      </w:r>
      <w:r w:rsidRPr="00F65339">
        <w:rPr>
          <w:rFonts w:ascii="Consolas" w:hAnsi="Consolas" w:cs="Consolas"/>
          <w:lang w:eastAsia="zh-TW"/>
        </w:rPr>
        <w:t xml:space="preserve"> </w:t>
      </w:r>
      <w:r w:rsidRPr="00F65339">
        <w:rPr>
          <w:rFonts w:ascii="Consolas" w:hAnsi="Consolas" w:cs="Consolas"/>
          <w:color w:val="7F007F"/>
          <w:lang w:eastAsia="zh-TW"/>
        </w:rPr>
        <w:t>name</w:t>
      </w:r>
      <w:r w:rsidRPr="00F65339">
        <w:rPr>
          <w:rFonts w:ascii="Consolas" w:hAnsi="Consolas" w:cs="Consolas"/>
          <w:color w:val="000000"/>
          <w:lang w:eastAsia="zh-TW"/>
        </w:rPr>
        <w:t>=</w:t>
      </w:r>
      <w:r w:rsidRPr="00F65339">
        <w:rPr>
          <w:rFonts w:ascii="Consolas" w:hAnsi="Consolas" w:cs="Consolas"/>
          <w:i/>
          <w:iCs/>
          <w:color w:val="2A00FF"/>
          <w:lang w:eastAsia="zh-TW"/>
        </w:rPr>
        <w:t>"</w:t>
      </w:r>
      <w:proofErr w:type="spellStart"/>
      <w:r w:rsidRPr="00F65339">
        <w:rPr>
          <w:rFonts w:ascii="Consolas" w:hAnsi="Consolas" w:cs="Consolas"/>
          <w:i/>
          <w:iCs/>
          <w:color w:val="2A00FF"/>
          <w:lang w:eastAsia="zh-TW"/>
        </w:rPr>
        <w:t>dataAbilitazione</w:t>
      </w:r>
      <w:proofErr w:type="spellEnd"/>
      <w:r w:rsidRPr="00F65339">
        <w:rPr>
          <w:rFonts w:ascii="Consolas" w:hAnsi="Consolas" w:cs="Consolas"/>
          <w:i/>
          <w:iCs/>
          <w:color w:val="2A00FF"/>
          <w:lang w:eastAsia="zh-TW"/>
        </w:rPr>
        <w:t>"</w:t>
      </w:r>
      <w:r w:rsidRPr="00F65339">
        <w:rPr>
          <w:rFonts w:ascii="Consolas" w:hAnsi="Consolas" w:cs="Consolas"/>
          <w:lang w:eastAsia="zh-TW"/>
        </w:rPr>
        <w:t xml:space="preserve"> </w:t>
      </w:r>
      <w:r w:rsidRPr="00F65339">
        <w:rPr>
          <w:rFonts w:ascii="Consolas" w:hAnsi="Consolas" w:cs="Consolas"/>
          <w:color w:val="7F007F"/>
          <w:lang w:eastAsia="zh-TW"/>
        </w:rPr>
        <w:t>type</w:t>
      </w:r>
      <w:r w:rsidRPr="00F65339">
        <w:rPr>
          <w:rFonts w:ascii="Consolas" w:hAnsi="Consolas" w:cs="Consolas"/>
          <w:color w:val="000000"/>
          <w:lang w:eastAsia="zh-TW"/>
        </w:rPr>
        <w:t>=</w:t>
      </w:r>
      <w:r w:rsidRPr="00F65339">
        <w:rPr>
          <w:rFonts w:ascii="Consolas" w:hAnsi="Consolas" w:cs="Consolas"/>
          <w:i/>
          <w:iCs/>
          <w:color w:val="2A00FF"/>
          <w:lang w:eastAsia="zh-TW"/>
        </w:rPr>
        <w:t>"date"</w:t>
      </w:r>
      <w:r w:rsidRPr="00F65339">
        <w:rPr>
          <w:rFonts w:ascii="Consolas" w:hAnsi="Consolas" w:cs="Consolas"/>
          <w:lang w:eastAsia="zh-TW"/>
        </w:rPr>
        <w:t xml:space="preserve"> </w:t>
      </w:r>
      <w:r w:rsidRPr="00F65339">
        <w:rPr>
          <w:rFonts w:ascii="Consolas" w:hAnsi="Consolas" w:cs="Consolas"/>
          <w:color w:val="7F007F"/>
          <w:lang w:eastAsia="zh-TW"/>
        </w:rPr>
        <w:t>minOccurs</w:t>
      </w:r>
      <w:r w:rsidRPr="00F65339">
        <w:rPr>
          <w:rFonts w:ascii="Consolas" w:hAnsi="Consolas" w:cs="Consolas"/>
          <w:color w:val="000000"/>
          <w:lang w:eastAsia="zh-TW"/>
        </w:rPr>
        <w:t>=</w:t>
      </w:r>
      <w:r w:rsidRPr="00F65339">
        <w:rPr>
          <w:rFonts w:ascii="Consolas" w:hAnsi="Consolas" w:cs="Consolas"/>
          <w:i/>
          <w:iCs/>
          <w:color w:val="2A00FF"/>
          <w:lang w:eastAsia="zh-TW"/>
        </w:rPr>
        <w:t>"0"</w:t>
      </w:r>
    </w:p>
    <w:p w14:paraId="76B31ED1"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lang w:eastAsia="zh-TW"/>
        </w:rPr>
        <w:tab/>
      </w:r>
      <w:r w:rsidRPr="00F65339">
        <w:rPr>
          <w:rFonts w:ascii="Consolas" w:hAnsi="Consolas" w:cs="Consolas"/>
          <w:lang w:eastAsia="zh-TW"/>
        </w:rPr>
        <w:tab/>
      </w:r>
      <w:r w:rsidRPr="00F65339">
        <w:rPr>
          <w:rFonts w:ascii="Consolas" w:hAnsi="Consolas" w:cs="Consolas"/>
          <w:lang w:eastAsia="zh-TW"/>
        </w:rPr>
        <w:tab/>
      </w:r>
      <w:proofErr w:type="spellStart"/>
      <w:r w:rsidRPr="00F65339">
        <w:rPr>
          <w:rFonts w:ascii="Consolas" w:hAnsi="Consolas" w:cs="Consolas"/>
          <w:color w:val="7F007F"/>
          <w:lang w:eastAsia="zh-TW"/>
        </w:rPr>
        <w:t>maxOccurs</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"1"</w:t>
      </w:r>
      <w:r w:rsidRPr="00F65339">
        <w:rPr>
          <w:rFonts w:ascii="Consolas" w:hAnsi="Consolas" w:cs="Consolas"/>
          <w:lang w:eastAsia="zh-TW"/>
        </w:rPr>
        <w:t xml:space="preserve"> </w:t>
      </w:r>
      <w:proofErr w:type="spellStart"/>
      <w:r w:rsidRPr="00F65339">
        <w:rPr>
          <w:rFonts w:ascii="Consolas" w:hAnsi="Consolas" w:cs="Consolas"/>
          <w:color w:val="7F007F"/>
          <w:lang w:eastAsia="zh-TW"/>
        </w:rPr>
        <w:t>nillable</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"true"</w:t>
      </w:r>
      <w:r w:rsidRPr="00F65339">
        <w:rPr>
          <w:rFonts w:ascii="Consolas" w:hAnsi="Consolas" w:cs="Consolas"/>
          <w:lang w:eastAsia="zh-TW"/>
        </w:rPr>
        <w:t xml:space="preserve"> </w:t>
      </w:r>
      <w:r w:rsidRPr="00F65339">
        <w:rPr>
          <w:rFonts w:ascii="Consolas" w:hAnsi="Consolas" w:cs="Consolas"/>
          <w:color w:val="008080"/>
          <w:lang w:eastAsia="zh-TW"/>
        </w:rPr>
        <w:t>/&gt;</w:t>
      </w:r>
    </w:p>
    <w:p w14:paraId="50B241B8" w14:textId="77777777" w:rsidR="001C645F" w:rsidRPr="00222A70" w:rsidRDefault="001C645F" w:rsidP="001C645F">
      <w:pPr>
        <w:autoSpaceDE w:val="0"/>
        <w:autoSpaceDN w:val="0"/>
        <w:adjustRightInd w:val="0"/>
        <w:rPr>
          <w:rFonts w:ascii="Consolas" w:hAnsi="Consolas" w:cs="Consolas"/>
          <w:lang w:val="it-IT" w:eastAsia="zh-TW"/>
          <w:rPrChange w:id="1053" w:author="Teodoli, Stefano" w:date="2022-03-24T18:11:00Z">
            <w:rPr>
              <w:rFonts w:ascii="Consolas" w:hAnsi="Consolas" w:cs="Consolas"/>
              <w:lang w:eastAsia="zh-TW"/>
            </w:rPr>
          </w:rPrChange>
        </w:rPr>
      </w:pPr>
      <w:r w:rsidRPr="00F65339">
        <w:rPr>
          <w:rFonts w:ascii="Consolas" w:hAnsi="Consolas" w:cs="Consolas"/>
          <w:color w:val="000000"/>
          <w:lang w:eastAsia="zh-TW"/>
        </w:rPr>
        <w:tab/>
      </w:r>
      <w:r w:rsidRPr="00F65339">
        <w:rPr>
          <w:rFonts w:ascii="Consolas" w:hAnsi="Consolas" w:cs="Consolas"/>
          <w:color w:val="000000"/>
          <w:lang w:eastAsia="zh-TW"/>
        </w:rPr>
        <w:tab/>
      </w:r>
      <w:r w:rsidRPr="00222A70">
        <w:rPr>
          <w:rFonts w:ascii="Consolas" w:hAnsi="Consolas" w:cs="Consolas"/>
          <w:color w:val="008080"/>
          <w:lang w:val="it-IT" w:eastAsia="zh-TW"/>
          <w:rPrChange w:id="1054" w:author="Teodoli, Stefano" w:date="2022-03-24T18:11:00Z">
            <w:rPr>
              <w:rFonts w:ascii="Consolas" w:hAnsi="Consolas" w:cs="Consolas"/>
              <w:color w:val="008080"/>
              <w:lang w:eastAsia="zh-TW"/>
            </w:rPr>
          </w:rPrChange>
        </w:rPr>
        <w:t>&lt;</w:t>
      </w:r>
      <w:proofErr w:type="spellStart"/>
      <w:r w:rsidRPr="00222A70">
        <w:rPr>
          <w:rFonts w:ascii="Consolas" w:hAnsi="Consolas" w:cs="Consolas"/>
          <w:color w:val="3F7F7F"/>
          <w:lang w:val="it-IT" w:eastAsia="zh-TW"/>
          <w:rPrChange w:id="1055" w:author="Teodoli, Stefano" w:date="2022-03-24T18:11:00Z">
            <w:rPr>
              <w:rFonts w:ascii="Consolas" w:hAnsi="Consolas" w:cs="Consolas"/>
              <w:color w:val="3F7F7F"/>
              <w:lang w:eastAsia="zh-TW"/>
            </w:rPr>
          </w:rPrChange>
        </w:rPr>
        <w:t>element</w:t>
      </w:r>
      <w:proofErr w:type="spellEnd"/>
      <w:r w:rsidRPr="00222A70">
        <w:rPr>
          <w:rFonts w:ascii="Consolas" w:hAnsi="Consolas" w:cs="Consolas"/>
          <w:lang w:val="it-IT" w:eastAsia="zh-TW"/>
          <w:rPrChange w:id="1056" w:author="Teodoli, Stefano" w:date="2022-03-24T18:11:00Z">
            <w:rPr>
              <w:rFonts w:ascii="Consolas" w:hAnsi="Consolas" w:cs="Consolas"/>
              <w:lang w:eastAsia="zh-TW"/>
            </w:rPr>
          </w:rPrChange>
        </w:rPr>
        <w:t xml:space="preserve"> </w:t>
      </w:r>
      <w:r w:rsidRPr="00222A70">
        <w:rPr>
          <w:rFonts w:ascii="Consolas" w:hAnsi="Consolas" w:cs="Consolas"/>
          <w:color w:val="7F007F"/>
          <w:lang w:val="it-IT" w:eastAsia="zh-TW"/>
          <w:rPrChange w:id="1057" w:author="Teodoli, Stefano" w:date="2022-03-24T18:11:00Z">
            <w:rPr>
              <w:rFonts w:ascii="Consolas" w:hAnsi="Consolas" w:cs="Consolas"/>
              <w:color w:val="7F007F"/>
              <w:lang w:eastAsia="zh-TW"/>
            </w:rPr>
          </w:rPrChange>
        </w:rPr>
        <w:t>name</w:t>
      </w:r>
      <w:r w:rsidRPr="00222A70">
        <w:rPr>
          <w:rFonts w:ascii="Consolas" w:hAnsi="Consolas" w:cs="Consolas"/>
          <w:color w:val="000000"/>
          <w:lang w:val="it-IT" w:eastAsia="zh-TW"/>
          <w:rPrChange w:id="1058" w:author="Teodoli, Stefano" w:date="2022-03-24T18:11:00Z">
            <w:rPr>
              <w:rFonts w:ascii="Consolas" w:hAnsi="Consolas" w:cs="Consolas"/>
              <w:color w:val="000000"/>
              <w:lang w:eastAsia="zh-TW"/>
            </w:rPr>
          </w:rPrChange>
        </w:rPr>
        <w:t>=</w:t>
      </w:r>
      <w:r w:rsidRPr="00222A70">
        <w:rPr>
          <w:rFonts w:ascii="Consolas" w:hAnsi="Consolas" w:cs="Consolas"/>
          <w:i/>
          <w:iCs/>
          <w:color w:val="2A00FF"/>
          <w:lang w:val="it-IT" w:eastAsia="zh-TW"/>
          <w:rPrChange w:id="1059" w:author="Teodoli, Stefano" w:date="2022-03-24T18:11:00Z">
            <w:rPr>
              <w:rFonts w:ascii="Consolas" w:hAnsi="Consolas" w:cs="Consolas"/>
              <w:i/>
              <w:iCs/>
              <w:color w:val="2A00FF"/>
              <w:lang w:eastAsia="zh-TW"/>
            </w:rPr>
          </w:rPrChange>
        </w:rPr>
        <w:t>"</w:t>
      </w:r>
      <w:proofErr w:type="spellStart"/>
      <w:r w:rsidRPr="00222A70">
        <w:rPr>
          <w:rFonts w:ascii="Consolas" w:hAnsi="Consolas" w:cs="Consolas"/>
          <w:i/>
          <w:iCs/>
          <w:color w:val="2A00FF"/>
          <w:lang w:val="it-IT" w:eastAsia="zh-TW"/>
          <w:rPrChange w:id="1060" w:author="Teodoli, Stefano" w:date="2022-03-24T18:11:00Z">
            <w:rPr>
              <w:rFonts w:ascii="Consolas" w:hAnsi="Consolas" w:cs="Consolas"/>
              <w:i/>
              <w:iCs/>
              <w:color w:val="2A00FF"/>
              <w:lang w:eastAsia="zh-TW"/>
            </w:rPr>
          </w:rPrChange>
        </w:rPr>
        <w:t>indicatoreAbilitazione</w:t>
      </w:r>
      <w:proofErr w:type="spellEnd"/>
      <w:r w:rsidRPr="00222A70">
        <w:rPr>
          <w:rFonts w:ascii="Consolas" w:hAnsi="Consolas" w:cs="Consolas"/>
          <w:i/>
          <w:iCs/>
          <w:color w:val="2A00FF"/>
          <w:lang w:val="it-IT" w:eastAsia="zh-TW"/>
          <w:rPrChange w:id="1061" w:author="Teodoli, Stefano" w:date="2022-03-24T18:11:00Z">
            <w:rPr>
              <w:rFonts w:ascii="Consolas" w:hAnsi="Consolas" w:cs="Consolas"/>
              <w:i/>
              <w:iCs/>
              <w:color w:val="2A00FF"/>
              <w:lang w:eastAsia="zh-TW"/>
            </w:rPr>
          </w:rPrChange>
        </w:rPr>
        <w:t>"</w:t>
      </w:r>
      <w:r w:rsidRPr="00222A70">
        <w:rPr>
          <w:rFonts w:ascii="Consolas" w:hAnsi="Consolas" w:cs="Consolas"/>
          <w:lang w:val="it-IT" w:eastAsia="zh-TW"/>
          <w:rPrChange w:id="1062" w:author="Teodoli, Stefano" w:date="2022-03-24T18:11:00Z">
            <w:rPr>
              <w:rFonts w:ascii="Consolas" w:hAnsi="Consolas" w:cs="Consolas"/>
              <w:lang w:eastAsia="zh-TW"/>
            </w:rPr>
          </w:rPrChange>
        </w:rPr>
        <w:t xml:space="preserve"> </w:t>
      </w:r>
      <w:proofErr w:type="spellStart"/>
      <w:r w:rsidRPr="00222A70">
        <w:rPr>
          <w:rFonts w:ascii="Consolas" w:hAnsi="Consolas" w:cs="Consolas"/>
          <w:color w:val="7F007F"/>
          <w:lang w:val="it-IT" w:eastAsia="zh-TW"/>
          <w:rPrChange w:id="1063" w:author="Teodoli, Stefano" w:date="2022-03-24T18:11:00Z">
            <w:rPr>
              <w:rFonts w:ascii="Consolas" w:hAnsi="Consolas" w:cs="Consolas"/>
              <w:color w:val="7F007F"/>
              <w:lang w:eastAsia="zh-TW"/>
            </w:rPr>
          </w:rPrChange>
        </w:rPr>
        <w:t>type</w:t>
      </w:r>
      <w:proofErr w:type="spellEnd"/>
      <w:r w:rsidRPr="00222A70">
        <w:rPr>
          <w:rFonts w:ascii="Consolas" w:hAnsi="Consolas" w:cs="Consolas"/>
          <w:color w:val="000000"/>
          <w:lang w:val="it-IT" w:eastAsia="zh-TW"/>
          <w:rPrChange w:id="1064" w:author="Teodoli, Stefano" w:date="2022-03-24T18:11:00Z">
            <w:rPr>
              <w:rFonts w:ascii="Consolas" w:hAnsi="Consolas" w:cs="Consolas"/>
              <w:color w:val="000000"/>
              <w:lang w:eastAsia="zh-TW"/>
            </w:rPr>
          </w:rPrChange>
        </w:rPr>
        <w:t>=</w:t>
      </w:r>
      <w:r w:rsidRPr="00222A70">
        <w:rPr>
          <w:rFonts w:ascii="Consolas" w:hAnsi="Consolas" w:cs="Consolas"/>
          <w:i/>
          <w:iCs/>
          <w:color w:val="2A00FF"/>
          <w:lang w:val="it-IT" w:eastAsia="zh-TW"/>
          <w:rPrChange w:id="1065" w:author="Teodoli, Stefano" w:date="2022-03-24T18:11:00Z">
            <w:rPr>
              <w:rFonts w:ascii="Consolas" w:hAnsi="Consolas" w:cs="Consolas"/>
              <w:i/>
              <w:iCs/>
              <w:color w:val="2A00FF"/>
              <w:lang w:eastAsia="zh-TW"/>
            </w:rPr>
          </w:rPrChange>
        </w:rPr>
        <w:t>"</w:t>
      </w:r>
      <w:proofErr w:type="spellStart"/>
      <w:r w:rsidRPr="00222A70">
        <w:rPr>
          <w:rFonts w:ascii="Consolas" w:hAnsi="Consolas" w:cs="Consolas"/>
          <w:i/>
          <w:iCs/>
          <w:color w:val="2A00FF"/>
          <w:lang w:val="it-IT" w:eastAsia="zh-TW"/>
          <w:rPrChange w:id="1066" w:author="Teodoli, Stefano" w:date="2022-03-24T18:11:00Z">
            <w:rPr>
              <w:rFonts w:ascii="Consolas" w:hAnsi="Consolas" w:cs="Consolas"/>
              <w:i/>
              <w:iCs/>
              <w:color w:val="2A00FF"/>
              <w:lang w:eastAsia="zh-TW"/>
            </w:rPr>
          </w:rPrChange>
        </w:rPr>
        <w:t>dtt:IndicatoreAbilitazioneType</w:t>
      </w:r>
      <w:proofErr w:type="spellEnd"/>
      <w:r w:rsidRPr="00222A70">
        <w:rPr>
          <w:rFonts w:ascii="Consolas" w:hAnsi="Consolas" w:cs="Consolas"/>
          <w:i/>
          <w:iCs/>
          <w:color w:val="2A00FF"/>
          <w:lang w:val="it-IT" w:eastAsia="zh-TW"/>
          <w:rPrChange w:id="1067" w:author="Teodoli, Stefano" w:date="2022-03-24T18:11:00Z">
            <w:rPr>
              <w:rFonts w:ascii="Consolas" w:hAnsi="Consolas" w:cs="Consolas"/>
              <w:i/>
              <w:iCs/>
              <w:color w:val="2A00FF"/>
              <w:lang w:eastAsia="zh-TW"/>
            </w:rPr>
          </w:rPrChange>
        </w:rPr>
        <w:t>"</w:t>
      </w:r>
    </w:p>
    <w:p w14:paraId="61900B2E" w14:textId="77777777" w:rsidR="001C645F" w:rsidRPr="00F65339" w:rsidRDefault="001C645F" w:rsidP="001C645F">
      <w:pPr>
        <w:autoSpaceDE w:val="0"/>
        <w:autoSpaceDN w:val="0"/>
        <w:adjustRightInd w:val="0"/>
        <w:rPr>
          <w:rFonts w:ascii="Consolas" w:hAnsi="Consolas" w:cs="Consolas"/>
          <w:lang w:eastAsia="zh-TW"/>
        </w:rPr>
      </w:pPr>
      <w:r w:rsidRPr="00222A70">
        <w:rPr>
          <w:rFonts w:ascii="Consolas" w:hAnsi="Consolas" w:cs="Consolas"/>
          <w:lang w:val="it-IT" w:eastAsia="zh-TW"/>
          <w:rPrChange w:id="1068" w:author="Teodoli, Stefano" w:date="2022-03-24T18:11:00Z">
            <w:rPr>
              <w:rFonts w:ascii="Consolas" w:hAnsi="Consolas" w:cs="Consolas"/>
              <w:lang w:eastAsia="zh-TW"/>
            </w:rPr>
          </w:rPrChange>
        </w:rPr>
        <w:tab/>
      </w:r>
      <w:r w:rsidRPr="00222A70">
        <w:rPr>
          <w:rFonts w:ascii="Consolas" w:hAnsi="Consolas" w:cs="Consolas"/>
          <w:lang w:val="it-IT" w:eastAsia="zh-TW"/>
          <w:rPrChange w:id="1069" w:author="Teodoli, Stefano" w:date="2022-03-24T18:11:00Z">
            <w:rPr>
              <w:rFonts w:ascii="Consolas" w:hAnsi="Consolas" w:cs="Consolas"/>
              <w:lang w:eastAsia="zh-TW"/>
            </w:rPr>
          </w:rPrChange>
        </w:rPr>
        <w:tab/>
      </w:r>
      <w:r w:rsidRPr="00222A70">
        <w:rPr>
          <w:rFonts w:ascii="Consolas" w:hAnsi="Consolas" w:cs="Consolas"/>
          <w:lang w:val="it-IT" w:eastAsia="zh-TW"/>
          <w:rPrChange w:id="1070" w:author="Teodoli, Stefano" w:date="2022-03-24T18:11:00Z">
            <w:rPr>
              <w:rFonts w:ascii="Consolas" w:hAnsi="Consolas" w:cs="Consolas"/>
              <w:lang w:eastAsia="zh-TW"/>
            </w:rPr>
          </w:rPrChange>
        </w:rPr>
        <w:tab/>
      </w:r>
      <w:r w:rsidRPr="00F65339">
        <w:rPr>
          <w:rFonts w:ascii="Consolas" w:hAnsi="Consolas" w:cs="Consolas"/>
          <w:color w:val="7F007F"/>
          <w:lang w:eastAsia="zh-TW"/>
        </w:rPr>
        <w:t>minOccurs</w:t>
      </w:r>
      <w:r w:rsidRPr="00F65339">
        <w:rPr>
          <w:rFonts w:ascii="Consolas" w:hAnsi="Consolas" w:cs="Consolas"/>
          <w:color w:val="000000"/>
          <w:lang w:eastAsia="zh-TW"/>
        </w:rPr>
        <w:t>=</w:t>
      </w:r>
      <w:r w:rsidRPr="00F65339">
        <w:rPr>
          <w:rFonts w:ascii="Consolas" w:hAnsi="Consolas" w:cs="Consolas"/>
          <w:i/>
          <w:iCs/>
          <w:color w:val="2A00FF"/>
          <w:lang w:eastAsia="zh-TW"/>
        </w:rPr>
        <w:t>"1"</w:t>
      </w:r>
      <w:r w:rsidRPr="00F65339">
        <w:rPr>
          <w:rFonts w:ascii="Consolas" w:hAnsi="Consolas" w:cs="Consolas"/>
          <w:lang w:eastAsia="zh-TW"/>
        </w:rPr>
        <w:t xml:space="preserve"> </w:t>
      </w:r>
      <w:proofErr w:type="spellStart"/>
      <w:r w:rsidRPr="00F65339">
        <w:rPr>
          <w:rFonts w:ascii="Consolas" w:hAnsi="Consolas" w:cs="Consolas"/>
          <w:color w:val="7F007F"/>
          <w:lang w:eastAsia="zh-TW"/>
        </w:rPr>
        <w:t>maxOccurs</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"1"</w:t>
      </w:r>
      <w:r w:rsidRPr="00F65339">
        <w:rPr>
          <w:rFonts w:ascii="Consolas" w:hAnsi="Consolas" w:cs="Consolas"/>
          <w:lang w:eastAsia="zh-TW"/>
        </w:rPr>
        <w:t xml:space="preserve"> </w:t>
      </w:r>
      <w:r w:rsidRPr="00F65339">
        <w:rPr>
          <w:rFonts w:ascii="Consolas" w:hAnsi="Consolas" w:cs="Consolas"/>
          <w:color w:val="008080"/>
          <w:lang w:eastAsia="zh-TW"/>
        </w:rPr>
        <w:t>/&gt;</w:t>
      </w:r>
    </w:p>
    <w:p w14:paraId="6E09CDA8"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color w:val="000000"/>
          <w:lang w:eastAsia="zh-TW"/>
        </w:rPr>
        <w:tab/>
      </w:r>
      <w:r w:rsidRPr="00F65339">
        <w:rPr>
          <w:rFonts w:ascii="Consolas" w:hAnsi="Consolas" w:cs="Consolas"/>
          <w:color w:val="000000"/>
          <w:lang w:eastAsia="zh-TW"/>
        </w:rPr>
        <w:tab/>
      </w:r>
      <w:r w:rsidRPr="00F65339">
        <w:rPr>
          <w:rFonts w:ascii="Consolas" w:hAnsi="Consolas" w:cs="Consolas"/>
          <w:color w:val="008080"/>
          <w:lang w:eastAsia="zh-TW"/>
        </w:rPr>
        <w:t>&lt;</w:t>
      </w:r>
      <w:r w:rsidRPr="00F65339">
        <w:rPr>
          <w:rFonts w:ascii="Consolas" w:hAnsi="Consolas" w:cs="Consolas"/>
          <w:color w:val="3F7F7F"/>
          <w:lang w:eastAsia="zh-TW"/>
        </w:rPr>
        <w:t>element</w:t>
      </w:r>
      <w:r w:rsidRPr="00F65339">
        <w:rPr>
          <w:rFonts w:ascii="Consolas" w:hAnsi="Consolas" w:cs="Consolas"/>
          <w:lang w:eastAsia="zh-TW"/>
        </w:rPr>
        <w:t xml:space="preserve"> </w:t>
      </w:r>
      <w:r w:rsidRPr="00F65339">
        <w:rPr>
          <w:rFonts w:ascii="Consolas" w:hAnsi="Consolas" w:cs="Consolas"/>
          <w:color w:val="7F007F"/>
          <w:lang w:eastAsia="zh-TW"/>
        </w:rPr>
        <w:t>name</w:t>
      </w:r>
      <w:r w:rsidRPr="00F65339">
        <w:rPr>
          <w:rFonts w:ascii="Consolas" w:hAnsi="Consolas" w:cs="Consolas"/>
          <w:color w:val="000000"/>
          <w:lang w:eastAsia="zh-TW"/>
        </w:rPr>
        <w:t>=</w:t>
      </w:r>
      <w:r w:rsidRPr="00F65339">
        <w:rPr>
          <w:rFonts w:ascii="Consolas" w:hAnsi="Consolas" w:cs="Consolas"/>
          <w:i/>
          <w:iCs/>
          <w:color w:val="2A00FF"/>
          <w:lang w:eastAsia="zh-TW"/>
        </w:rPr>
        <w:t>"indicatoreAbilitazione51"</w:t>
      </w:r>
      <w:r w:rsidRPr="00F65339">
        <w:rPr>
          <w:rFonts w:ascii="Consolas" w:hAnsi="Consolas" w:cs="Consolas"/>
          <w:lang w:eastAsia="zh-TW"/>
        </w:rPr>
        <w:t xml:space="preserve"> </w:t>
      </w:r>
      <w:r w:rsidRPr="00F65339">
        <w:rPr>
          <w:rFonts w:ascii="Consolas" w:hAnsi="Consolas" w:cs="Consolas"/>
          <w:color w:val="7F007F"/>
          <w:lang w:eastAsia="zh-TW"/>
        </w:rPr>
        <w:t>type</w:t>
      </w:r>
      <w:r w:rsidRPr="00F65339">
        <w:rPr>
          <w:rFonts w:ascii="Consolas" w:hAnsi="Consolas" w:cs="Consolas"/>
          <w:color w:val="000000"/>
          <w:lang w:eastAsia="zh-TW"/>
        </w:rPr>
        <w:t>=</w:t>
      </w:r>
      <w:r w:rsidRPr="00F65339">
        <w:rPr>
          <w:rFonts w:ascii="Consolas" w:hAnsi="Consolas" w:cs="Consolas"/>
          <w:i/>
          <w:iCs/>
          <w:color w:val="2A00FF"/>
          <w:lang w:eastAsia="zh-TW"/>
        </w:rPr>
        <w:t>"</w:t>
      </w:r>
      <w:proofErr w:type="spellStart"/>
      <w:r w:rsidRPr="00F65339">
        <w:rPr>
          <w:rFonts w:ascii="Consolas" w:hAnsi="Consolas" w:cs="Consolas"/>
          <w:i/>
          <w:iCs/>
          <w:color w:val="2A00FF"/>
          <w:lang w:eastAsia="zh-TW"/>
        </w:rPr>
        <w:t>dtt:SiNoType</w:t>
      </w:r>
      <w:proofErr w:type="spellEnd"/>
      <w:r w:rsidRPr="00F65339">
        <w:rPr>
          <w:rFonts w:ascii="Consolas" w:hAnsi="Consolas" w:cs="Consolas"/>
          <w:i/>
          <w:iCs/>
          <w:color w:val="2A00FF"/>
          <w:lang w:eastAsia="zh-TW"/>
        </w:rPr>
        <w:t>"</w:t>
      </w:r>
    </w:p>
    <w:p w14:paraId="0923A018"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lang w:eastAsia="zh-TW"/>
        </w:rPr>
        <w:tab/>
      </w:r>
      <w:r w:rsidRPr="00F65339">
        <w:rPr>
          <w:rFonts w:ascii="Consolas" w:hAnsi="Consolas" w:cs="Consolas"/>
          <w:lang w:eastAsia="zh-TW"/>
        </w:rPr>
        <w:tab/>
      </w:r>
      <w:r w:rsidRPr="00F65339">
        <w:rPr>
          <w:rFonts w:ascii="Consolas" w:hAnsi="Consolas" w:cs="Consolas"/>
          <w:lang w:eastAsia="zh-TW"/>
        </w:rPr>
        <w:tab/>
      </w:r>
      <w:r w:rsidRPr="00F65339">
        <w:rPr>
          <w:rFonts w:ascii="Consolas" w:hAnsi="Consolas" w:cs="Consolas"/>
          <w:color w:val="7F007F"/>
          <w:lang w:eastAsia="zh-TW"/>
        </w:rPr>
        <w:t>minOccurs</w:t>
      </w:r>
      <w:r w:rsidRPr="00F65339">
        <w:rPr>
          <w:rFonts w:ascii="Consolas" w:hAnsi="Consolas" w:cs="Consolas"/>
          <w:color w:val="000000"/>
          <w:lang w:eastAsia="zh-TW"/>
        </w:rPr>
        <w:t>=</w:t>
      </w:r>
      <w:r w:rsidRPr="00F65339">
        <w:rPr>
          <w:rFonts w:ascii="Consolas" w:hAnsi="Consolas" w:cs="Consolas"/>
          <w:i/>
          <w:iCs/>
          <w:color w:val="2A00FF"/>
          <w:lang w:eastAsia="zh-TW"/>
        </w:rPr>
        <w:t>"0"</w:t>
      </w:r>
      <w:r w:rsidRPr="00F65339">
        <w:rPr>
          <w:rFonts w:ascii="Consolas" w:hAnsi="Consolas" w:cs="Consolas"/>
          <w:lang w:eastAsia="zh-TW"/>
        </w:rPr>
        <w:t xml:space="preserve"> </w:t>
      </w:r>
      <w:proofErr w:type="spellStart"/>
      <w:r w:rsidRPr="00F65339">
        <w:rPr>
          <w:rFonts w:ascii="Consolas" w:hAnsi="Consolas" w:cs="Consolas"/>
          <w:color w:val="7F007F"/>
          <w:lang w:eastAsia="zh-TW"/>
        </w:rPr>
        <w:t>maxOccurs</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"1"</w:t>
      </w:r>
      <w:r w:rsidRPr="00F65339">
        <w:rPr>
          <w:rFonts w:ascii="Consolas" w:hAnsi="Consolas" w:cs="Consolas"/>
          <w:lang w:eastAsia="zh-TW"/>
        </w:rPr>
        <w:t xml:space="preserve"> </w:t>
      </w:r>
      <w:proofErr w:type="spellStart"/>
      <w:r w:rsidRPr="00F65339">
        <w:rPr>
          <w:rFonts w:ascii="Consolas" w:hAnsi="Consolas" w:cs="Consolas"/>
          <w:color w:val="7F007F"/>
          <w:lang w:eastAsia="zh-TW"/>
        </w:rPr>
        <w:t>nillable</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"true"</w:t>
      </w:r>
      <w:r w:rsidRPr="00F65339">
        <w:rPr>
          <w:rFonts w:ascii="Consolas" w:hAnsi="Consolas" w:cs="Consolas"/>
          <w:lang w:eastAsia="zh-TW"/>
        </w:rPr>
        <w:t xml:space="preserve"> </w:t>
      </w:r>
      <w:r w:rsidRPr="00F65339">
        <w:rPr>
          <w:rFonts w:ascii="Consolas" w:hAnsi="Consolas" w:cs="Consolas"/>
          <w:color w:val="008080"/>
          <w:lang w:eastAsia="zh-TW"/>
        </w:rPr>
        <w:t>/&gt;</w:t>
      </w:r>
    </w:p>
    <w:p w14:paraId="36C16826"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color w:val="000000"/>
          <w:lang w:eastAsia="zh-TW"/>
        </w:rPr>
        <w:tab/>
      </w:r>
      <w:r w:rsidRPr="00F65339">
        <w:rPr>
          <w:rFonts w:ascii="Consolas" w:hAnsi="Consolas" w:cs="Consolas"/>
          <w:color w:val="000000"/>
          <w:lang w:eastAsia="zh-TW"/>
        </w:rPr>
        <w:tab/>
      </w:r>
      <w:r w:rsidRPr="00F65339">
        <w:rPr>
          <w:rFonts w:ascii="Consolas" w:hAnsi="Consolas" w:cs="Consolas"/>
          <w:color w:val="008080"/>
          <w:lang w:eastAsia="zh-TW"/>
        </w:rPr>
        <w:t>&lt;</w:t>
      </w:r>
      <w:r w:rsidRPr="00F65339">
        <w:rPr>
          <w:rFonts w:ascii="Consolas" w:hAnsi="Consolas" w:cs="Consolas"/>
          <w:color w:val="3F7F7F"/>
          <w:lang w:eastAsia="zh-TW"/>
        </w:rPr>
        <w:t>element</w:t>
      </w:r>
      <w:r w:rsidRPr="00F65339">
        <w:rPr>
          <w:rFonts w:ascii="Consolas" w:hAnsi="Consolas" w:cs="Consolas"/>
          <w:lang w:eastAsia="zh-TW"/>
        </w:rPr>
        <w:t xml:space="preserve"> </w:t>
      </w:r>
      <w:r w:rsidRPr="00F65339">
        <w:rPr>
          <w:rFonts w:ascii="Consolas" w:hAnsi="Consolas" w:cs="Consolas"/>
          <w:color w:val="7F007F"/>
          <w:lang w:eastAsia="zh-TW"/>
        </w:rPr>
        <w:t>name</w:t>
      </w:r>
      <w:r w:rsidRPr="00F65339">
        <w:rPr>
          <w:rFonts w:ascii="Consolas" w:hAnsi="Consolas" w:cs="Consolas"/>
          <w:color w:val="000000"/>
          <w:lang w:eastAsia="zh-TW"/>
        </w:rPr>
        <w:t>=</w:t>
      </w:r>
      <w:r w:rsidRPr="00F65339">
        <w:rPr>
          <w:rFonts w:ascii="Consolas" w:hAnsi="Consolas" w:cs="Consolas"/>
          <w:i/>
          <w:iCs/>
          <w:color w:val="2A00FF"/>
          <w:lang w:eastAsia="zh-TW"/>
        </w:rPr>
        <w:t>"</w:t>
      </w:r>
      <w:proofErr w:type="spellStart"/>
      <w:r w:rsidRPr="00F65339">
        <w:rPr>
          <w:rFonts w:ascii="Consolas" w:hAnsi="Consolas" w:cs="Consolas"/>
          <w:i/>
          <w:iCs/>
          <w:color w:val="2A00FF"/>
          <w:lang w:eastAsia="zh-TW"/>
        </w:rPr>
        <w:t>indicatoreEsameTeoria</w:t>
      </w:r>
      <w:proofErr w:type="spellEnd"/>
      <w:r w:rsidRPr="00F65339">
        <w:rPr>
          <w:rFonts w:ascii="Consolas" w:hAnsi="Consolas" w:cs="Consolas"/>
          <w:i/>
          <w:iCs/>
          <w:color w:val="2A00FF"/>
          <w:lang w:eastAsia="zh-TW"/>
        </w:rPr>
        <w:t>"</w:t>
      </w:r>
      <w:r w:rsidRPr="00F65339">
        <w:rPr>
          <w:rFonts w:ascii="Consolas" w:hAnsi="Consolas" w:cs="Consolas"/>
          <w:lang w:eastAsia="zh-TW"/>
        </w:rPr>
        <w:t xml:space="preserve"> </w:t>
      </w:r>
      <w:r w:rsidRPr="00F65339">
        <w:rPr>
          <w:rFonts w:ascii="Consolas" w:hAnsi="Consolas" w:cs="Consolas"/>
          <w:color w:val="7F007F"/>
          <w:lang w:eastAsia="zh-TW"/>
        </w:rPr>
        <w:t>type</w:t>
      </w:r>
      <w:r w:rsidRPr="00F65339">
        <w:rPr>
          <w:rFonts w:ascii="Consolas" w:hAnsi="Consolas" w:cs="Consolas"/>
          <w:color w:val="000000"/>
          <w:lang w:eastAsia="zh-TW"/>
        </w:rPr>
        <w:t>=</w:t>
      </w:r>
      <w:r w:rsidRPr="00F65339">
        <w:rPr>
          <w:rFonts w:ascii="Consolas" w:hAnsi="Consolas" w:cs="Consolas"/>
          <w:i/>
          <w:iCs/>
          <w:color w:val="2A00FF"/>
          <w:lang w:eastAsia="zh-TW"/>
        </w:rPr>
        <w:t>"</w:t>
      </w:r>
      <w:proofErr w:type="spellStart"/>
      <w:r w:rsidRPr="00F65339">
        <w:rPr>
          <w:rFonts w:ascii="Consolas" w:hAnsi="Consolas" w:cs="Consolas"/>
          <w:i/>
          <w:iCs/>
          <w:color w:val="2A00FF"/>
          <w:lang w:eastAsia="zh-TW"/>
        </w:rPr>
        <w:t>dtt:SiNoType</w:t>
      </w:r>
      <w:proofErr w:type="spellEnd"/>
      <w:r w:rsidRPr="00F65339">
        <w:rPr>
          <w:rFonts w:ascii="Consolas" w:hAnsi="Consolas" w:cs="Consolas"/>
          <w:i/>
          <w:iCs/>
          <w:color w:val="2A00FF"/>
          <w:lang w:eastAsia="zh-TW"/>
        </w:rPr>
        <w:t>"</w:t>
      </w:r>
    </w:p>
    <w:p w14:paraId="34C552D2"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lang w:eastAsia="zh-TW"/>
        </w:rPr>
        <w:tab/>
      </w:r>
      <w:r w:rsidRPr="00F65339">
        <w:rPr>
          <w:rFonts w:ascii="Consolas" w:hAnsi="Consolas" w:cs="Consolas"/>
          <w:lang w:eastAsia="zh-TW"/>
        </w:rPr>
        <w:tab/>
      </w:r>
      <w:r w:rsidRPr="00F65339">
        <w:rPr>
          <w:rFonts w:ascii="Consolas" w:hAnsi="Consolas" w:cs="Consolas"/>
          <w:lang w:eastAsia="zh-TW"/>
        </w:rPr>
        <w:tab/>
      </w:r>
      <w:r w:rsidRPr="00F65339">
        <w:rPr>
          <w:rFonts w:ascii="Consolas" w:hAnsi="Consolas" w:cs="Consolas"/>
          <w:color w:val="7F007F"/>
          <w:lang w:eastAsia="zh-TW"/>
        </w:rPr>
        <w:t>minOccurs</w:t>
      </w:r>
      <w:r w:rsidRPr="00F65339">
        <w:rPr>
          <w:rFonts w:ascii="Consolas" w:hAnsi="Consolas" w:cs="Consolas"/>
          <w:color w:val="000000"/>
          <w:lang w:eastAsia="zh-TW"/>
        </w:rPr>
        <w:t>=</w:t>
      </w:r>
      <w:r w:rsidRPr="00F65339">
        <w:rPr>
          <w:rFonts w:ascii="Consolas" w:hAnsi="Consolas" w:cs="Consolas"/>
          <w:i/>
          <w:iCs/>
          <w:color w:val="2A00FF"/>
          <w:lang w:eastAsia="zh-TW"/>
        </w:rPr>
        <w:t>"0"</w:t>
      </w:r>
      <w:r w:rsidRPr="00F65339">
        <w:rPr>
          <w:rFonts w:ascii="Consolas" w:hAnsi="Consolas" w:cs="Consolas"/>
          <w:lang w:eastAsia="zh-TW"/>
        </w:rPr>
        <w:t xml:space="preserve"> </w:t>
      </w:r>
      <w:proofErr w:type="spellStart"/>
      <w:r w:rsidRPr="00F65339">
        <w:rPr>
          <w:rFonts w:ascii="Consolas" w:hAnsi="Consolas" w:cs="Consolas"/>
          <w:color w:val="7F007F"/>
          <w:lang w:eastAsia="zh-TW"/>
        </w:rPr>
        <w:t>maxOccurs</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"1"</w:t>
      </w:r>
      <w:r w:rsidRPr="00F65339">
        <w:rPr>
          <w:rFonts w:ascii="Consolas" w:hAnsi="Consolas" w:cs="Consolas"/>
          <w:lang w:eastAsia="zh-TW"/>
        </w:rPr>
        <w:t xml:space="preserve"> </w:t>
      </w:r>
      <w:proofErr w:type="spellStart"/>
      <w:r w:rsidRPr="00F65339">
        <w:rPr>
          <w:rFonts w:ascii="Consolas" w:hAnsi="Consolas" w:cs="Consolas"/>
          <w:color w:val="7F007F"/>
          <w:lang w:eastAsia="zh-TW"/>
        </w:rPr>
        <w:t>nillable</w:t>
      </w:r>
      <w:proofErr w:type="spellEnd"/>
      <w:r w:rsidRPr="00F65339">
        <w:rPr>
          <w:rFonts w:ascii="Consolas" w:hAnsi="Consolas" w:cs="Consolas"/>
          <w:color w:val="000000"/>
          <w:lang w:eastAsia="zh-TW"/>
        </w:rPr>
        <w:t>=</w:t>
      </w:r>
      <w:r w:rsidRPr="00F65339">
        <w:rPr>
          <w:rFonts w:ascii="Consolas" w:hAnsi="Consolas" w:cs="Consolas"/>
          <w:i/>
          <w:iCs/>
          <w:color w:val="2A00FF"/>
          <w:lang w:eastAsia="zh-TW"/>
        </w:rPr>
        <w:t>"true"</w:t>
      </w:r>
      <w:r w:rsidRPr="00F65339">
        <w:rPr>
          <w:rFonts w:ascii="Consolas" w:hAnsi="Consolas" w:cs="Consolas"/>
          <w:lang w:eastAsia="zh-TW"/>
        </w:rPr>
        <w:t xml:space="preserve"> </w:t>
      </w:r>
      <w:r w:rsidRPr="00F65339">
        <w:rPr>
          <w:rFonts w:ascii="Consolas" w:hAnsi="Consolas" w:cs="Consolas"/>
          <w:color w:val="008080"/>
          <w:lang w:eastAsia="zh-TW"/>
        </w:rPr>
        <w:t>/&gt;</w:t>
      </w:r>
    </w:p>
    <w:p w14:paraId="1107140A" w14:textId="77777777" w:rsidR="001C645F" w:rsidRPr="00F65339" w:rsidRDefault="001C645F" w:rsidP="001C645F">
      <w:pPr>
        <w:autoSpaceDE w:val="0"/>
        <w:autoSpaceDN w:val="0"/>
        <w:adjustRightInd w:val="0"/>
        <w:rPr>
          <w:rFonts w:ascii="Consolas" w:hAnsi="Consolas" w:cs="Consolas"/>
          <w:lang w:eastAsia="zh-TW"/>
        </w:rPr>
      </w:pPr>
      <w:r w:rsidRPr="00F65339">
        <w:rPr>
          <w:rFonts w:ascii="Consolas" w:hAnsi="Consolas" w:cs="Consolas"/>
          <w:color w:val="000000"/>
          <w:lang w:eastAsia="zh-TW"/>
        </w:rPr>
        <w:tab/>
      </w:r>
      <w:r w:rsidRPr="00F65339">
        <w:rPr>
          <w:rFonts w:ascii="Consolas" w:hAnsi="Consolas" w:cs="Consolas"/>
          <w:color w:val="008080"/>
          <w:lang w:eastAsia="zh-TW"/>
        </w:rPr>
        <w:t>&lt;/</w:t>
      </w:r>
      <w:r w:rsidRPr="00F65339">
        <w:rPr>
          <w:rFonts w:ascii="Consolas" w:hAnsi="Consolas" w:cs="Consolas"/>
          <w:color w:val="3F7F7F"/>
          <w:lang w:eastAsia="zh-TW"/>
        </w:rPr>
        <w:t>sequence</w:t>
      </w:r>
      <w:r w:rsidRPr="00F65339">
        <w:rPr>
          <w:rFonts w:ascii="Consolas" w:hAnsi="Consolas" w:cs="Consolas"/>
          <w:color w:val="008080"/>
          <w:lang w:eastAsia="zh-TW"/>
        </w:rPr>
        <w:t>&gt;</w:t>
      </w:r>
    </w:p>
    <w:p w14:paraId="57987DA0" w14:textId="77777777" w:rsidR="001C645F" w:rsidRDefault="001C645F" w:rsidP="001C645F">
      <w:pPr>
        <w:rPr>
          <w:rFonts w:ascii="Consolas" w:hAnsi="Consolas" w:cs="Consolas"/>
          <w:color w:val="008080"/>
          <w:lang w:val="it-IT" w:eastAsia="zh-CN"/>
        </w:rPr>
      </w:pPr>
      <w:r>
        <w:rPr>
          <w:rFonts w:ascii="Consolas" w:hAnsi="Consolas" w:cs="Consolas"/>
          <w:color w:val="008080"/>
          <w:lang w:val="it-IT" w:eastAsia="zh-TW"/>
        </w:rPr>
        <w:t>&lt;/</w:t>
      </w:r>
      <w:r>
        <w:rPr>
          <w:rFonts w:ascii="Consolas" w:hAnsi="Consolas" w:cs="Consolas"/>
          <w:color w:val="3F7F7F"/>
          <w:lang w:val="it-IT" w:eastAsia="zh-TW"/>
        </w:rPr>
        <w:t>complexType</w:t>
      </w:r>
      <w:r>
        <w:rPr>
          <w:rFonts w:ascii="Consolas" w:hAnsi="Consolas" w:cs="Consolas"/>
          <w:color w:val="008080"/>
          <w:lang w:val="it-IT" w:eastAsia="zh-TW"/>
        </w:rPr>
        <w:t>&gt;</w:t>
      </w:r>
    </w:p>
    <w:p w14:paraId="10185398" w14:textId="77777777" w:rsidR="001C645F" w:rsidRDefault="001C645F" w:rsidP="001C645F">
      <w:pPr>
        <w:rPr>
          <w:rFonts w:ascii="Consolas" w:hAnsi="Consolas" w:cs="Consolas"/>
          <w:color w:val="008080"/>
          <w:lang w:val="it-IT" w:eastAsia="zh-CN"/>
        </w:rPr>
      </w:pPr>
    </w:p>
    <w:p w14:paraId="104BBA59" w14:textId="77777777" w:rsidR="001C645F" w:rsidRDefault="001C645F" w:rsidP="00BC4142">
      <w:pPr>
        <w:pStyle w:val="Titolo2"/>
        <w:numPr>
          <w:ilvl w:val="2"/>
          <w:numId w:val="33"/>
        </w:numPr>
        <w:rPr>
          <w:rFonts w:ascii="Verdana" w:hAnsi="Verdana" w:cs="Verdana"/>
          <w:sz w:val="20"/>
          <w:szCs w:val="20"/>
          <w:lang w:val="it-IT"/>
        </w:rPr>
      </w:pPr>
      <w:bookmarkStart w:id="1071" w:name="_Toc464201079"/>
      <w:bookmarkStart w:id="1072" w:name="_Toc95488680"/>
      <w:r>
        <w:rPr>
          <w:rFonts w:ascii="Verdana" w:hAnsi="Verdana" w:cs="Verdana"/>
          <w:sz w:val="20"/>
          <w:szCs w:val="20"/>
          <w:lang w:val="it-IT"/>
        </w:rPr>
        <w:t>ElencoAnnotazioniE</w:t>
      </w:r>
      <w:r w:rsidRPr="00DF0DC3">
        <w:rPr>
          <w:rFonts w:ascii="Verdana" w:hAnsi="Verdana" w:cs="Verdana"/>
          <w:sz w:val="20"/>
          <w:szCs w:val="20"/>
          <w:lang w:val="it-IT"/>
        </w:rPr>
        <w:t>Type</w:t>
      </w:r>
      <w:bookmarkEnd w:id="1071"/>
      <w:bookmarkEnd w:id="1072"/>
    </w:p>
    <w:p w14:paraId="4438B0CA" w14:textId="77777777" w:rsidR="001C645F" w:rsidRPr="007159A5" w:rsidRDefault="001C645F" w:rsidP="001C645F">
      <w:pPr>
        <w:pStyle w:val="BodyText"/>
        <w:rPr>
          <w:lang w:val="it-IT"/>
        </w:rPr>
      </w:pPr>
      <w:r w:rsidRPr="00DF0DC3">
        <w:rPr>
          <w:noProof/>
          <w:lang w:val="it-IT" w:eastAsia="zh-CN"/>
        </w:rPr>
        <w:drawing>
          <wp:inline distT="0" distB="0" distL="0" distR="0" wp14:anchorId="6B7A059B" wp14:editId="4335FF73">
            <wp:extent cx="4848225" cy="56197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48225" cy="561975"/>
                    </a:xfrm>
                    <a:prstGeom prst="rect">
                      <a:avLst/>
                    </a:prstGeom>
                    <a:noFill/>
                    <a:ln>
                      <a:noFill/>
                    </a:ln>
                  </pic:spPr>
                </pic:pic>
              </a:graphicData>
            </a:graphic>
          </wp:inline>
        </w:drawing>
      </w:r>
    </w:p>
    <w:p w14:paraId="4DE301A9"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color w:val="008080"/>
          <w:lang w:eastAsia="zh-CN"/>
        </w:rPr>
        <w:t>&lt;</w:t>
      </w:r>
      <w:proofErr w:type="spellStart"/>
      <w:r w:rsidRPr="008C4B81">
        <w:rPr>
          <w:rFonts w:ascii="Consolas" w:hAnsi="Consolas" w:cs="Consolas"/>
          <w:color w:val="3F7F7F"/>
          <w:lang w:eastAsia="zh-CN"/>
        </w:rPr>
        <w:t>complexType</w:t>
      </w:r>
      <w:proofErr w:type="spellEnd"/>
      <w:r w:rsidRPr="008C4B81">
        <w:rPr>
          <w:rFonts w:ascii="Consolas" w:hAnsi="Consolas" w:cs="Consolas"/>
          <w:lang w:eastAsia="zh-CN"/>
        </w:rPr>
        <w:t xml:space="preserve"> </w:t>
      </w:r>
      <w:r w:rsidRPr="008C4B81">
        <w:rPr>
          <w:rFonts w:ascii="Consolas" w:hAnsi="Consolas" w:cs="Consolas"/>
          <w:color w:val="7F007F"/>
          <w:lang w:eastAsia="zh-CN"/>
        </w:rPr>
        <w:t>name</w:t>
      </w:r>
      <w:r w:rsidRPr="008C4B81">
        <w:rPr>
          <w:rFonts w:ascii="Consolas" w:hAnsi="Consolas" w:cs="Consolas"/>
          <w:color w:val="000000"/>
          <w:lang w:eastAsia="zh-CN"/>
        </w:rPr>
        <w:t>=</w:t>
      </w:r>
      <w:r w:rsidRPr="008C4B81">
        <w:rPr>
          <w:rFonts w:ascii="Consolas" w:hAnsi="Consolas" w:cs="Consolas"/>
          <w:i/>
          <w:iCs/>
          <w:color w:val="2A00FF"/>
          <w:lang w:eastAsia="zh-CN"/>
        </w:rPr>
        <w:t>"</w:t>
      </w:r>
      <w:proofErr w:type="spellStart"/>
      <w:r w:rsidRPr="008C4B81">
        <w:rPr>
          <w:rFonts w:ascii="Consolas" w:hAnsi="Consolas" w:cs="Consolas"/>
          <w:i/>
          <w:iCs/>
          <w:color w:val="2A00FF"/>
          <w:lang w:eastAsia="zh-CN"/>
        </w:rPr>
        <w:t>ElencoAnnotazioniEType</w:t>
      </w:r>
      <w:proofErr w:type="spellEnd"/>
      <w:r w:rsidRPr="008C4B81">
        <w:rPr>
          <w:rFonts w:ascii="Consolas" w:hAnsi="Consolas" w:cs="Consolas"/>
          <w:i/>
          <w:iCs/>
          <w:color w:val="2A00FF"/>
          <w:lang w:eastAsia="zh-CN"/>
        </w:rPr>
        <w:t>"</w:t>
      </w:r>
      <w:r w:rsidRPr="008C4B81">
        <w:rPr>
          <w:rFonts w:ascii="Consolas" w:hAnsi="Consolas" w:cs="Consolas"/>
          <w:color w:val="008080"/>
          <w:lang w:eastAsia="zh-CN"/>
        </w:rPr>
        <w:t>&gt;</w:t>
      </w:r>
    </w:p>
    <w:p w14:paraId="18C386CA"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color w:val="000000"/>
          <w:lang w:eastAsia="zh-CN"/>
        </w:rPr>
        <w:tab/>
      </w:r>
      <w:r w:rsidRPr="008C4B81">
        <w:rPr>
          <w:rFonts w:ascii="Consolas" w:hAnsi="Consolas" w:cs="Consolas"/>
          <w:color w:val="008080"/>
          <w:lang w:eastAsia="zh-CN"/>
        </w:rPr>
        <w:t>&lt;</w:t>
      </w:r>
      <w:r w:rsidRPr="008C4B81">
        <w:rPr>
          <w:rFonts w:ascii="Consolas" w:hAnsi="Consolas" w:cs="Consolas"/>
          <w:color w:val="3F7F7F"/>
          <w:lang w:eastAsia="zh-CN"/>
        </w:rPr>
        <w:t>sequence</w:t>
      </w:r>
      <w:r w:rsidRPr="008C4B81">
        <w:rPr>
          <w:rFonts w:ascii="Consolas" w:hAnsi="Consolas" w:cs="Consolas"/>
          <w:color w:val="008080"/>
          <w:lang w:eastAsia="zh-CN"/>
        </w:rPr>
        <w:t>&gt;</w:t>
      </w:r>
    </w:p>
    <w:p w14:paraId="2016B76C" w14:textId="77777777" w:rsidR="001C645F" w:rsidRPr="00DF0DC3" w:rsidRDefault="001C645F" w:rsidP="001C645F">
      <w:pPr>
        <w:autoSpaceDE w:val="0"/>
        <w:autoSpaceDN w:val="0"/>
        <w:adjustRightInd w:val="0"/>
        <w:rPr>
          <w:rFonts w:ascii="Consolas" w:hAnsi="Consolas" w:cs="Consolas"/>
          <w:lang w:eastAsia="zh-CN"/>
        </w:rPr>
      </w:pPr>
      <w:r w:rsidRPr="008C4B81">
        <w:rPr>
          <w:rFonts w:ascii="Consolas" w:hAnsi="Consolas" w:cs="Consolas"/>
          <w:color w:val="000000"/>
          <w:lang w:eastAsia="zh-CN"/>
        </w:rPr>
        <w:tab/>
      </w:r>
      <w:r w:rsidRPr="008C4B81">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annotazione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dtt:AnnotazioniEType</w:t>
      </w:r>
      <w:proofErr w:type="spellEnd"/>
      <w:r w:rsidRPr="00DF0DC3">
        <w:rPr>
          <w:rFonts w:ascii="Consolas" w:hAnsi="Consolas" w:cs="Consolas"/>
          <w:i/>
          <w:iCs/>
          <w:color w:val="2A00FF"/>
          <w:lang w:eastAsia="zh-CN"/>
        </w:rPr>
        <w:t>"</w:t>
      </w:r>
    </w:p>
    <w:p w14:paraId="22875B04"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r w:rsidRPr="00DF0DC3">
        <w:rPr>
          <w:rFonts w:ascii="Consolas" w:hAnsi="Consolas" w:cs="Consolas"/>
          <w:lang w:eastAsia="zh-CN"/>
        </w:rPr>
        <w:t xml:space="preserve"> </w:t>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"5"</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3DBB657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sequence</w:t>
      </w:r>
      <w:r w:rsidRPr="00DF0DC3">
        <w:rPr>
          <w:rFonts w:ascii="Consolas" w:hAnsi="Consolas" w:cs="Consolas"/>
          <w:color w:val="008080"/>
          <w:lang w:eastAsia="zh-CN"/>
        </w:rPr>
        <w:t>&gt;</w:t>
      </w:r>
    </w:p>
    <w:p w14:paraId="592F9AB5" w14:textId="77777777" w:rsidR="001C645F" w:rsidRDefault="001C645F" w:rsidP="001C645F">
      <w:pPr>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124EF8DC" w14:textId="77777777" w:rsidR="001C645F" w:rsidRDefault="001C645F" w:rsidP="001C645F">
      <w:pPr>
        <w:rPr>
          <w:rFonts w:ascii="Consolas" w:hAnsi="Consolas" w:cs="Consolas"/>
          <w:color w:val="008080"/>
          <w:lang w:val="it-IT" w:eastAsia="zh-CN"/>
        </w:rPr>
      </w:pPr>
    </w:p>
    <w:p w14:paraId="7AADC0FF" w14:textId="77777777" w:rsidR="001C645F" w:rsidRDefault="001C645F" w:rsidP="00BC4142">
      <w:pPr>
        <w:pStyle w:val="Titolo2"/>
        <w:numPr>
          <w:ilvl w:val="2"/>
          <w:numId w:val="33"/>
        </w:numPr>
        <w:rPr>
          <w:rFonts w:ascii="Verdana" w:hAnsi="Verdana" w:cs="Verdana"/>
          <w:sz w:val="20"/>
          <w:szCs w:val="20"/>
          <w:lang w:val="it-IT"/>
        </w:rPr>
      </w:pPr>
      <w:bookmarkStart w:id="1073" w:name="_Toc464201080"/>
      <w:bookmarkStart w:id="1074" w:name="_Toc95488681"/>
      <w:r w:rsidRPr="00DF0DC3">
        <w:rPr>
          <w:rFonts w:ascii="Verdana" w:hAnsi="Verdana" w:cs="Verdana"/>
          <w:sz w:val="20"/>
          <w:szCs w:val="20"/>
          <w:lang w:val="it-IT"/>
        </w:rPr>
        <w:t>Categori</w:t>
      </w:r>
      <w:r>
        <w:rPr>
          <w:rFonts w:ascii="Verdana" w:hAnsi="Verdana" w:cs="Verdana"/>
          <w:sz w:val="20"/>
          <w:szCs w:val="20"/>
          <w:lang w:val="it-IT"/>
        </w:rPr>
        <w:t>aB</w:t>
      </w:r>
      <w:r w:rsidRPr="00DF0DC3">
        <w:rPr>
          <w:rFonts w:ascii="Verdana" w:hAnsi="Verdana" w:cs="Verdana"/>
          <w:sz w:val="20"/>
          <w:szCs w:val="20"/>
          <w:lang w:val="it-IT"/>
        </w:rPr>
        <w:t>Type</w:t>
      </w:r>
      <w:bookmarkEnd w:id="1073"/>
      <w:bookmarkEnd w:id="1074"/>
    </w:p>
    <w:p w14:paraId="76D1F5DD" w14:textId="77777777" w:rsidR="001C645F" w:rsidRPr="007159A5" w:rsidRDefault="001C645F" w:rsidP="001C645F">
      <w:pPr>
        <w:pStyle w:val="BodyText"/>
        <w:rPr>
          <w:lang w:val="it-IT"/>
        </w:rPr>
      </w:pPr>
      <w:r w:rsidRPr="00D26B45">
        <w:rPr>
          <w:noProof/>
          <w:lang w:val="it-IT" w:eastAsia="zh-TW"/>
        </w:rPr>
        <w:drawing>
          <wp:inline distT="0" distB="0" distL="0" distR="0" wp14:anchorId="0995A73D" wp14:editId="4D3D7513">
            <wp:extent cx="5943600" cy="1080770"/>
            <wp:effectExtent l="0" t="0" r="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1080770"/>
                    </a:xfrm>
                    <a:prstGeom prst="rect">
                      <a:avLst/>
                    </a:prstGeom>
                    <a:noFill/>
                    <a:ln>
                      <a:noFill/>
                    </a:ln>
                  </pic:spPr>
                </pic:pic>
              </a:graphicData>
            </a:graphic>
          </wp:inline>
        </w:drawing>
      </w:r>
    </w:p>
    <w:p w14:paraId="6FD2099B"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8080"/>
          <w:lang w:eastAsia="zh-TW"/>
        </w:rPr>
        <w:t>&lt;</w:t>
      </w:r>
      <w:proofErr w:type="spellStart"/>
      <w:r w:rsidRPr="00D26B45">
        <w:rPr>
          <w:rFonts w:ascii="Consolas" w:hAnsi="Consolas" w:cs="Consolas"/>
          <w:color w:val="3F7F7F"/>
          <w:lang w:eastAsia="zh-TW"/>
        </w:rPr>
        <w:t>complexType</w:t>
      </w:r>
      <w:proofErr w:type="spellEnd"/>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CategoriaBType</w:t>
      </w:r>
      <w:proofErr w:type="spellEnd"/>
      <w:r w:rsidRPr="00D26B45">
        <w:rPr>
          <w:rFonts w:ascii="Consolas" w:hAnsi="Consolas" w:cs="Consolas"/>
          <w:i/>
          <w:iCs/>
          <w:color w:val="2A00FF"/>
          <w:lang w:eastAsia="zh-TW"/>
        </w:rPr>
        <w:t>"</w:t>
      </w:r>
      <w:r w:rsidRPr="00D26B45">
        <w:rPr>
          <w:rFonts w:ascii="Consolas" w:hAnsi="Consolas" w:cs="Consolas"/>
          <w:color w:val="008080"/>
          <w:lang w:eastAsia="zh-TW"/>
        </w:rPr>
        <w:t>&gt;</w:t>
      </w:r>
    </w:p>
    <w:p w14:paraId="67C775EB"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sequence</w:t>
      </w:r>
      <w:r w:rsidRPr="00D26B45">
        <w:rPr>
          <w:rFonts w:ascii="Consolas" w:hAnsi="Consolas" w:cs="Consolas"/>
          <w:color w:val="008080"/>
          <w:lang w:eastAsia="zh-TW"/>
        </w:rPr>
        <w:t>&gt;</w:t>
      </w:r>
    </w:p>
    <w:p w14:paraId="6A03A6E3"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element</w:t>
      </w:r>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elencoAnnotazioni</w:t>
      </w:r>
      <w:proofErr w:type="spellEnd"/>
      <w:r w:rsidRPr="00D26B45">
        <w:rPr>
          <w:rFonts w:ascii="Consolas" w:hAnsi="Consolas" w:cs="Consolas"/>
          <w:i/>
          <w:iCs/>
          <w:color w:val="2A00FF"/>
          <w:lang w:eastAsia="zh-TW"/>
        </w:rPr>
        <w:t>"</w:t>
      </w:r>
      <w:r w:rsidRPr="00D26B45">
        <w:rPr>
          <w:rFonts w:ascii="Consolas" w:hAnsi="Consolas" w:cs="Consolas"/>
          <w:lang w:eastAsia="zh-TW"/>
        </w:rPr>
        <w:t xml:space="preserve"> </w:t>
      </w:r>
      <w:r w:rsidRPr="00D26B45">
        <w:rPr>
          <w:rFonts w:ascii="Consolas" w:hAnsi="Consolas" w:cs="Consolas"/>
          <w:color w:val="7F007F"/>
          <w:lang w:eastAsia="zh-TW"/>
        </w:rPr>
        <w:t>type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dtt:ElencoAnnotazioniBType</w:t>
      </w:r>
      <w:proofErr w:type="spellEnd"/>
      <w:r w:rsidRPr="00D26B45">
        <w:rPr>
          <w:rFonts w:ascii="Consolas" w:hAnsi="Consolas" w:cs="Consolas"/>
          <w:i/>
          <w:iCs/>
          <w:color w:val="2A00FF"/>
          <w:lang w:eastAsia="zh-TW"/>
        </w:rPr>
        <w:t>"</w:t>
      </w:r>
    </w:p>
    <w:p w14:paraId="29264F99"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color w:val="7F007F"/>
          <w:lang w:eastAsia="zh-TW"/>
        </w:rPr>
        <w:t>minOccurs</w:t>
      </w:r>
      <w:r w:rsidRPr="00D26B45">
        <w:rPr>
          <w:rFonts w:ascii="Consolas" w:hAnsi="Consolas" w:cs="Consolas"/>
          <w:color w:val="000000"/>
          <w:lang w:eastAsia="zh-TW"/>
        </w:rPr>
        <w:t>=</w:t>
      </w:r>
      <w:r w:rsidRPr="00D26B45">
        <w:rPr>
          <w:rFonts w:ascii="Consolas" w:hAnsi="Consolas" w:cs="Consolas"/>
          <w:i/>
          <w:iCs/>
          <w:color w:val="2A00FF"/>
          <w:lang w:eastAsia="zh-TW"/>
        </w:rPr>
        <w:t>"0"</w:t>
      </w:r>
      <w:r w:rsidRPr="00D26B45">
        <w:rPr>
          <w:rFonts w:ascii="Consolas" w:hAnsi="Consolas" w:cs="Consolas"/>
          <w:lang w:eastAsia="zh-TW"/>
        </w:rPr>
        <w:t xml:space="preserve"> </w:t>
      </w:r>
      <w:proofErr w:type="spellStart"/>
      <w:r w:rsidRPr="00D26B45">
        <w:rPr>
          <w:rFonts w:ascii="Consolas" w:hAnsi="Consolas" w:cs="Consolas"/>
          <w:color w:val="7F007F"/>
          <w:lang w:eastAsia="zh-TW"/>
        </w:rPr>
        <w:t>maxOccurs</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"1"</w:t>
      </w:r>
      <w:r w:rsidRPr="00D26B45">
        <w:rPr>
          <w:rFonts w:ascii="Consolas" w:hAnsi="Consolas" w:cs="Consolas"/>
          <w:lang w:eastAsia="zh-TW"/>
        </w:rPr>
        <w:t xml:space="preserve"> </w:t>
      </w:r>
      <w:proofErr w:type="spellStart"/>
      <w:r w:rsidRPr="00D26B45">
        <w:rPr>
          <w:rFonts w:ascii="Consolas" w:hAnsi="Consolas" w:cs="Consolas"/>
          <w:color w:val="7F007F"/>
          <w:lang w:eastAsia="zh-TW"/>
        </w:rPr>
        <w:t>nillable</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"true"</w:t>
      </w:r>
      <w:r w:rsidRPr="00D26B45">
        <w:rPr>
          <w:rFonts w:ascii="Consolas" w:hAnsi="Consolas" w:cs="Consolas"/>
          <w:lang w:eastAsia="zh-TW"/>
        </w:rPr>
        <w:t xml:space="preserve"> </w:t>
      </w:r>
      <w:r w:rsidRPr="00D26B45">
        <w:rPr>
          <w:rFonts w:ascii="Consolas" w:hAnsi="Consolas" w:cs="Consolas"/>
          <w:color w:val="008080"/>
          <w:lang w:eastAsia="zh-TW"/>
        </w:rPr>
        <w:t>/&gt;</w:t>
      </w:r>
    </w:p>
    <w:p w14:paraId="3DC86119"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element</w:t>
      </w:r>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dataAbilitazione</w:t>
      </w:r>
      <w:proofErr w:type="spellEnd"/>
      <w:r w:rsidRPr="00D26B45">
        <w:rPr>
          <w:rFonts w:ascii="Consolas" w:hAnsi="Consolas" w:cs="Consolas"/>
          <w:i/>
          <w:iCs/>
          <w:color w:val="2A00FF"/>
          <w:lang w:eastAsia="zh-TW"/>
        </w:rPr>
        <w:t>"</w:t>
      </w:r>
      <w:r w:rsidRPr="00D26B45">
        <w:rPr>
          <w:rFonts w:ascii="Consolas" w:hAnsi="Consolas" w:cs="Consolas"/>
          <w:lang w:eastAsia="zh-TW"/>
        </w:rPr>
        <w:t xml:space="preserve"> </w:t>
      </w:r>
      <w:r w:rsidRPr="00D26B45">
        <w:rPr>
          <w:rFonts w:ascii="Consolas" w:hAnsi="Consolas" w:cs="Consolas"/>
          <w:color w:val="7F007F"/>
          <w:lang w:eastAsia="zh-TW"/>
        </w:rPr>
        <w:t>type</w:t>
      </w:r>
      <w:r w:rsidRPr="00D26B45">
        <w:rPr>
          <w:rFonts w:ascii="Consolas" w:hAnsi="Consolas" w:cs="Consolas"/>
          <w:color w:val="000000"/>
          <w:lang w:eastAsia="zh-TW"/>
        </w:rPr>
        <w:t>=</w:t>
      </w:r>
      <w:r w:rsidRPr="00D26B45">
        <w:rPr>
          <w:rFonts w:ascii="Consolas" w:hAnsi="Consolas" w:cs="Consolas"/>
          <w:i/>
          <w:iCs/>
          <w:color w:val="2A00FF"/>
          <w:lang w:eastAsia="zh-TW"/>
        </w:rPr>
        <w:t>"date"</w:t>
      </w:r>
      <w:r w:rsidRPr="00D26B45">
        <w:rPr>
          <w:rFonts w:ascii="Consolas" w:hAnsi="Consolas" w:cs="Consolas"/>
          <w:lang w:eastAsia="zh-TW"/>
        </w:rPr>
        <w:t xml:space="preserve"> </w:t>
      </w:r>
      <w:r w:rsidRPr="00D26B45">
        <w:rPr>
          <w:rFonts w:ascii="Consolas" w:hAnsi="Consolas" w:cs="Consolas"/>
          <w:color w:val="7F007F"/>
          <w:lang w:eastAsia="zh-TW"/>
        </w:rPr>
        <w:t>minOccurs</w:t>
      </w:r>
      <w:r w:rsidRPr="00D26B45">
        <w:rPr>
          <w:rFonts w:ascii="Consolas" w:hAnsi="Consolas" w:cs="Consolas"/>
          <w:color w:val="000000"/>
          <w:lang w:eastAsia="zh-TW"/>
        </w:rPr>
        <w:t>=</w:t>
      </w:r>
      <w:r w:rsidRPr="00D26B45">
        <w:rPr>
          <w:rFonts w:ascii="Consolas" w:hAnsi="Consolas" w:cs="Consolas"/>
          <w:i/>
          <w:iCs/>
          <w:color w:val="2A00FF"/>
          <w:lang w:eastAsia="zh-TW"/>
        </w:rPr>
        <w:t>"0"</w:t>
      </w:r>
    </w:p>
    <w:p w14:paraId="4B41BE9E" w14:textId="77777777" w:rsidR="001C645F" w:rsidRPr="006458D1" w:rsidRDefault="001C645F" w:rsidP="001C645F">
      <w:pPr>
        <w:autoSpaceDE w:val="0"/>
        <w:autoSpaceDN w:val="0"/>
        <w:adjustRightInd w:val="0"/>
        <w:rPr>
          <w:rFonts w:ascii="Consolas" w:hAnsi="Consolas" w:cs="Consolas"/>
          <w:lang w:eastAsia="zh-TW"/>
        </w:rPr>
      </w:pP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lang w:eastAsia="zh-TW"/>
        </w:rPr>
        <w:tab/>
      </w:r>
      <w:proofErr w:type="spellStart"/>
      <w:r w:rsidRPr="006458D1">
        <w:rPr>
          <w:rFonts w:ascii="Consolas" w:hAnsi="Consolas" w:cs="Consolas"/>
          <w:color w:val="7F007F"/>
          <w:lang w:eastAsia="zh-TW"/>
        </w:rPr>
        <w:t>maxOccurs</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"1"</w:t>
      </w:r>
      <w:r w:rsidRPr="006458D1">
        <w:rPr>
          <w:rFonts w:ascii="Consolas" w:hAnsi="Consolas" w:cs="Consolas"/>
          <w:lang w:eastAsia="zh-TW"/>
        </w:rPr>
        <w:t xml:space="preserve"> </w:t>
      </w:r>
      <w:proofErr w:type="spellStart"/>
      <w:r w:rsidRPr="006458D1">
        <w:rPr>
          <w:rFonts w:ascii="Consolas" w:hAnsi="Consolas" w:cs="Consolas"/>
          <w:color w:val="7F007F"/>
          <w:lang w:eastAsia="zh-TW"/>
        </w:rPr>
        <w:t>nillable</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"true"</w:t>
      </w:r>
      <w:r w:rsidRPr="006458D1">
        <w:rPr>
          <w:rFonts w:ascii="Consolas" w:hAnsi="Consolas" w:cs="Consolas"/>
          <w:lang w:eastAsia="zh-TW"/>
        </w:rPr>
        <w:t xml:space="preserve"> </w:t>
      </w:r>
      <w:r w:rsidRPr="006458D1">
        <w:rPr>
          <w:rFonts w:ascii="Consolas" w:hAnsi="Consolas" w:cs="Consolas"/>
          <w:color w:val="008080"/>
          <w:lang w:eastAsia="zh-TW"/>
        </w:rPr>
        <w:t>/&gt;</w:t>
      </w:r>
    </w:p>
    <w:p w14:paraId="343A98A1" w14:textId="77777777" w:rsidR="001C645F" w:rsidRPr="00222A70" w:rsidRDefault="001C645F" w:rsidP="001C645F">
      <w:pPr>
        <w:autoSpaceDE w:val="0"/>
        <w:autoSpaceDN w:val="0"/>
        <w:adjustRightInd w:val="0"/>
        <w:rPr>
          <w:rFonts w:ascii="Consolas" w:hAnsi="Consolas" w:cs="Consolas"/>
          <w:lang w:val="it-IT" w:eastAsia="zh-TW"/>
          <w:rPrChange w:id="1075" w:author="Teodoli, Stefano" w:date="2022-03-24T18:11:00Z">
            <w:rPr>
              <w:rFonts w:ascii="Consolas" w:hAnsi="Consolas" w:cs="Consolas"/>
              <w:lang w:eastAsia="zh-TW"/>
            </w:rPr>
          </w:rPrChange>
        </w:rPr>
      </w:pPr>
      <w:r w:rsidRPr="006458D1">
        <w:rPr>
          <w:rFonts w:ascii="Consolas" w:hAnsi="Consolas" w:cs="Consolas"/>
          <w:color w:val="000000"/>
          <w:lang w:eastAsia="zh-TW"/>
        </w:rPr>
        <w:tab/>
      </w:r>
      <w:r w:rsidRPr="006458D1">
        <w:rPr>
          <w:rFonts w:ascii="Consolas" w:hAnsi="Consolas" w:cs="Consolas"/>
          <w:color w:val="000000"/>
          <w:lang w:eastAsia="zh-TW"/>
        </w:rPr>
        <w:tab/>
      </w:r>
      <w:r w:rsidRPr="00222A70">
        <w:rPr>
          <w:rFonts w:ascii="Consolas" w:hAnsi="Consolas" w:cs="Consolas"/>
          <w:color w:val="008080"/>
          <w:lang w:val="it-IT" w:eastAsia="zh-TW"/>
          <w:rPrChange w:id="1076" w:author="Teodoli, Stefano" w:date="2022-03-24T18:11:00Z">
            <w:rPr>
              <w:rFonts w:ascii="Consolas" w:hAnsi="Consolas" w:cs="Consolas"/>
              <w:color w:val="008080"/>
              <w:lang w:eastAsia="zh-TW"/>
            </w:rPr>
          </w:rPrChange>
        </w:rPr>
        <w:t>&lt;</w:t>
      </w:r>
      <w:proofErr w:type="spellStart"/>
      <w:r w:rsidRPr="00222A70">
        <w:rPr>
          <w:rFonts w:ascii="Consolas" w:hAnsi="Consolas" w:cs="Consolas"/>
          <w:color w:val="3F7F7F"/>
          <w:lang w:val="it-IT" w:eastAsia="zh-TW"/>
          <w:rPrChange w:id="1077" w:author="Teodoli, Stefano" w:date="2022-03-24T18:11:00Z">
            <w:rPr>
              <w:rFonts w:ascii="Consolas" w:hAnsi="Consolas" w:cs="Consolas"/>
              <w:color w:val="3F7F7F"/>
              <w:lang w:eastAsia="zh-TW"/>
            </w:rPr>
          </w:rPrChange>
        </w:rPr>
        <w:t>element</w:t>
      </w:r>
      <w:proofErr w:type="spellEnd"/>
      <w:r w:rsidRPr="00222A70">
        <w:rPr>
          <w:rFonts w:ascii="Consolas" w:hAnsi="Consolas" w:cs="Consolas"/>
          <w:lang w:val="it-IT" w:eastAsia="zh-TW"/>
          <w:rPrChange w:id="1078" w:author="Teodoli, Stefano" w:date="2022-03-24T18:11:00Z">
            <w:rPr>
              <w:rFonts w:ascii="Consolas" w:hAnsi="Consolas" w:cs="Consolas"/>
              <w:lang w:eastAsia="zh-TW"/>
            </w:rPr>
          </w:rPrChange>
        </w:rPr>
        <w:t xml:space="preserve"> </w:t>
      </w:r>
      <w:r w:rsidRPr="00222A70">
        <w:rPr>
          <w:rFonts w:ascii="Consolas" w:hAnsi="Consolas" w:cs="Consolas"/>
          <w:color w:val="7F007F"/>
          <w:lang w:val="it-IT" w:eastAsia="zh-TW"/>
          <w:rPrChange w:id="1079" w:author="Teodoli, Stefano" w:date="2022-03-24T18:11:00Z">
            <w:rPr>
              <w:rFonts w:ascii="Consolas" w:hAnsi="Consolas" w:cs="Consolas"/>
              <w:color w:val="7F007F"/>
              <w:lang w:eastAsia="zh-TW"/>
            </w:rPr>
          </w:rPrChange>
        </w:rPr>
        <w:t>name</w:t>
      </w:r>
      <w:r w:rsidRPr="00222A70">
        <w:rPr>
          <w:rFonts w:ascii="Consolas" w:hAnsi="Consolas" w:cs="Consolas"/>
          <w:color w:val="000000"/>
          <w:lang w:val="it-IT" w:eastAsia="zh-TW"/>
          <w:rPrChange w:id="1080" w:author="Teodoli, Stefano" w:date="2022-03-24T18:11:00Z">
            <w:rPr>
              <w:rFonts w:ascii="Consolas" w:hAnsi="Consolas" w:cs="Consolas"/>
              <w:color w:val="000000"/>
              <w:lang w:eastAsia="zh-TW"/>
            </w:rPr>
          </w:rPrChange>
        </w:rPr>
        <w:t>=</w:t>
      </w:r>
      <w:r w:rsidRPr="00222A70">
        <w:rPr>
          <w:rFonts w:ascii="Consolas" w:hAnsi="Consolas" w:cs="Consolas"/>
          <w:i/>
          <w:iCs/>
          <w:color w:val="2A00FF"/>
          <w:lang w:val="it-IT" w:eastAsia="zh-TW"/>
          <w:rPrChange w:id="1081" w:author="Teodoli, Stefano" w:date="2022-03-24T18:11:00Z">
            <w:rPr>
              <w:rFonts w:ascii="Consolas" w:hAnsi="Consolas" w:cs="Consolas"/>
              <w:i/>
              <w:iCs/>
              <w:color w:val="2A00FF"/>
              <w:lang w:eastAsia="zh-TW"/>
            </w:rPr>
          </w:rPrChange>
        </w:rPr>
        <w:t>"</w:t>
      </w:r>
      <w:proofErr w:type="spellStart"/>
      <w:r w:rsidRPr="00222A70">
        <w:rPr>
          <w:rFonts w:ascii="Consolas" w:hAnsi="Consolas" w:cs="Consolas"/>
          <w:i/>
          <w:iCs/>
          <w:color w:val="2A00FF"/>
          <w:lang w:val="it-IT" w:eastAsia="zh-TW"/>
          <w:rPrChange w:id="1082" w:author="Teodoli, Stefano" w:date="2022-03-24T18:11:00Z">
            <w:rPr>
              <w:rFonts w:ascii="Consolas" w:hAnsi="Consolas" w:cs="Consolas"/>
              <w:i/>
              <w:iCs/>
              <w:color w:val="2A00FF"/>
              <w:lang w:eastAsia="zh-TW"/>
            </w:rPr>
          </w:rPrChange>
        </w:rPr>
        <w:t>indicatoreAbilitazione</w:t>
      </w:r>
      <w:proofErr w:type="spellEnd"/>
      <w:r w:rsidRPr="00222A70">
        <w:rPr>
          <w:rFonts w:ascii="Consolas" w:hAnsi="Consolas" w:cs="Consolas"/>
          <w:i/>
          <w:iCs/>
          <w:color w:val="2A00FF"/>
          <w:lang w:val="it-IT" w:eastAsia="zh-TW"/>
          <w:rPrChange w:id="1083" w:author="Teodoli, Stefano" w:date="2022-03-24T18:11:00Z">
            <w:rPr>
              <w:rFonts w:ascii="Consolas" w:hAnsi="Consolas" w:cs="Consolas"/>
              <w:i/>
              <w:iCs/>
              <w:color w:val="2A00FF"/>
              <w:lang w:eastAsia="zh-TW"/>
            </w:rPr>
          </w:rPrChange>
        </w:rPr>
        <w:t>"</w:t>
      </w:r>
      <w:r w:rsidRPr="00222A70">
        <w:rPr>
          <w:rFonts w:ascii="Consolas" w:hAnsi="Consolas" w:cs="Consolas"/>
          <w:lang w:val="it-IT" w:eastAsia="zh-TW"/>
          <w:rPrChange w:id="1084" w:author="Teodoli, Stefano" w:date="2022-03-24T18:11:00Z">
            <w:rPr>
              <w:rFonts w:ascii="Consolas" w:hAnsi="Consolas" w:cs="Consolas"/>
              <w:lang w:eastAsia="zh-TW"/>
            </w:rPr>
          </w:rPrChange>
        </w:rPr>
        <w:t xml:space="preserve"> </w:t>
      </w:r>
      <w:proofErr w:type="spellStart"/>
      <w:r w:rsidRPr="00222A70">
        <w:rPr>
          <w:rFonts w:ascii="Consolas" w:hAnsi="Consolas" w:cs="Consolas"/>
          <w:color w:val="7F007F"/>
          <w:lang w:val="it-IT" w:eastAsia="zh-TW"/>
          <w:rPrChange w:id="1085" w:author="Teodoli, Stefano" w:date="2022-03-24T18:11:00Z">
            <w:rPr>
              <w:rFonts w:ascii="Consolas" w:hAnsi="Consolas" w:cs="Consolas"/>
              <w:color w:val="7F007F"/>
              <w:lang w:eastAsia="zh-TW"/>
            </w:rPr>
          </w:rPrChange>
        </w:rPr>
        <w:t>type</w:t>
      </w:r>
      <w:proofErr w:type="spellEnd"/>
      <w:r w:rsidRPr="00222A70">
        <w:rPr>
          <w:rFonts w:ascii="Consolas" w:hAnsi="Consolas" w:cs="Consolas"/>
          <w:color w:val="000000"/>
          <w:lang w:val="it-IT" w:eastAsia="zh-TW"/>
          <w:rPrChange w:id="1086" w:author="Teodoli, Stefano" w:date="2022-03-24T18:11:00Z">
            <w:rPr>
              <w:rFonts w:ascii="Consolas" w:hAnsi="Consolas" w:cs="Consolas"/>
              <w:color w:val="000000"/>
              <w:lang w:eastAsia="zh-TW"/>
            </w:rPr>
          </w:rPrChange>
        </w:rPr>
        <w:t>=</w:t>
      </w:r>
      <w:r w:rsidRPr="00222A70">
        <w:rPr>
          <w:rFonts w:ascii="Consolas" w:hAnsi="Consolas" w:cs="Consolas"/>
          <w:i/>
          <w:iCs/>
          <w:color w:val="2A00FF"/>
          <w:lang w:val="it-IT" w:eastAsia="zh-TW"/>
          <w:rPrChange w:id="1087" w:author="Teodoli, Stefano" w:date="2022-03-24T18:11:00Z">
            <w:rPr>
              <w:rFonts w:ascii="Consolas" w:hAnsi="Consolas" w:cs="Consolas"/>
              <w:i/>
              <w:iCs/>
              <w:color w:val="2A00FF"/>
              <w:lang w:eastAsia="zh-TW"/>
            </w:rPr>
          </w:rPrChange>
        </w:rPr>
        <w:t>"</w:t>
      </w:r>
      <w:proofErr w:type="spellStart"/>
      <w:r w:rsidRPr="00222A70">
        <w:rPr>
          <w:rFonts w:ascii="Consolas" w:hAnsi="Consolas" w:cs="Consolas"/>
          <w:i/>
          <w:iCs/>
          <w:color w:val="2A00FF"/>
          <w:lang w:val="it-IT" w:eastAsia="zh-TW"/>
          <w:rPrChange w:id="1088" w:author="Teodoli, Stefano" w:date="2022-03-24T18:11:00Z">
            <w:rPr>
              <w:rFonts w:ascii="Consolas" w:hAnsi="Consolas" w:cs="Consolas"/>
              <w:i/>
              <w:iCs/>
              <w:color w:val="2A00FF"/>
              <w:lang w:eastAsia="zh-TW"/>
            </w:rPr>
          </w:rPrChange>
        </w:rPr>
        <w:t>dtt:IndicatoreAbilitazioneType</w:t>
      </w:r>
      <w:proofErr w:type="spellEnd"/>
      <w:r w:rsidRPr="00222A70">
        <w:rPr>
          <w:rFonts w:ascii="Consolas" w:hAnsi="Consolas" w:cs="Consolas"/>
          <w:i/>
          <w:iCs/>
          <w:color w:val="2A00FF"/>
          <w:lang w:val="it-IT" w:eastAsia="zh-TW"/>
          <w:rPrChange w:id="1089" w:author="Teodoli, Stefano" w:date="2022-03-24T18:11:00Z">
            <w:rPr>
              <w:rFonts w:ascii="Consolas" w:hAnsi="Consolas" w:cs="Consolas"/>
              <w:i/>
              <w:iCs/>
              <w:color w:val="2A00FF"/>
              <w:lang w:eastAsia="zh-TW"/>
            </w:rPr>
          </w:rPrChange>
        </w:rPr>
        <w:t>"</w:t>
      </w:r>
    </w:p>
    <w:p w14:paraId="46FE1B2D" w14:textId="77777777" w:rsidR="001C645F" w:rsidRPr="006458D1" w:rsidRDefault="001C645F" w:rsidP="001C645F">
      <w:pPr>
        <w:autoSpaceDE w:val="0"/>
        <w:autoSpaceDN w:val="0"/>
        <w:adjustRightInd w:val="0"/>
        <w:rPr>
          <w:rFonts w:ascii="Consolas" w:hAnsi="Consolas" w:cs="Consolas"/>
          <w:lang w:eastAsia="zh-TW"/>
        </w:rPr>
      </w:pPr>
      <w:r w:rsidRPr="00222A70">
        <w:rPr>
          <w:rFonts w:ascii="Consolas" w:hAnsi="Consolas" w:cs="Consolas"/>
          <w:lang w:val="it-IT" w:eastAsia="zh-TW"/>
          <w:rPrChange w:id="1090" w:author="Teodoli, Stefano" w:date="2022-03-24T18:11:00Z">
            <w:rPr>
              <w:rFonts w:ascii="Consolas" w:hAnsi="Consolas" w:cs="Consolas"/>
              <w:lang w:eastAsia="zh-TW"/>
            </w:rPr>
          </w:rPrChange>
        </w:rPr>
        <w:tab/>
      </w:r>
      <w:r w:rsidRPr="00222A70">
        <w:rPr>
          <w:rFonts w:ascii="Consolas" w:hAnsi="Consolas" w:cs="Consolas"/>
          <w:lang w:val="it-IT" w:eastAsia="zh-TW"/>
          <w:rPrChange w:id="1091" w:author="Teodoli, Stefano" w:date="2022-03-24T18:11:00Z">
            <w:rPr>
              <w:rFonts w:ascii="Consolas" w:hAnsi="Consolas" w:cs="Consolas"/>
              <w:lang w:eastAsia="zh-TW"/>
            </w:rPr>
          </w:rPrChange>
        </w:rPr>
        <w:tab/>
      </w:r>
      <w:r w:rsidRPr="00222A70">
        <w:rPr>
          <w:rFonts w:ascii="Consolas" w:hAnsi="Consolas" w:cs="Consolas"/>
          <w:lang w:val="it-IT" w:eastAsia="zh-TW"/>
          <w:rPrChange w:id="1092" w:author="Teodoli, Stefano" w:date="2022-03-24T18:11:00Z">
            <w:rPr>
              <w:rFonts w:ascii="Consolas" w:hAnsi="Consolas" w:cs="Consolas"/>
              <w:lang w:eastAsia="zh-TW"/>
            </w:rPr>
          </w:rPrChange>
        </w:rPr>
        <w:tab/>
      </w:r>
      <w:r w:rsidRPr="006458D1">
        <w:rPr>
          <w:rFonts w:ascii="Consolas" w:hAnsi="Consolas" w:cs="Consolas"/>
          <w:color w:val="7F007F"/>
          <w:lang w:eastAsia="zh-TW"/>
        </w:rPr>
        <w:t>minOccurs</w:t>
      </w:r>
      <w:r w:rsidRPr="006458D1">
        <w:rPr>
          <w:rFonts w:ascii="Consolas" w:hAnsi="Consolas" w:cs="Consolas"/>
          <w:color w:val="000000"/>
          <w:lang w:eastAsia="zh-TW"/>
        </w:rPr>
        <w:t>=</w:t>
      </w:r>
      <w:r w:rsidRPr="006458D1">
        <w:rPr>
          <w:rFonts w:ascii="Consolas" w:hAnsi="Consolas" w:cs="Consolas"/>
          <w:i/>
          <w:iCs/>
          <w:color w:val="2A00FF"/>
          <w:lang w:eastAsia="zh-TW"/>
        </w:rPr>
        <w:t>"1"</w:t>
      </w:r>
      <w:r w:rsidRPr="006458D1">
        <w:rPr>
          <w:rFonts w:ascii="Consolas" w:hAnsi="Consolas" w:cs="Consolas"/>
          <w:lang w:eastAsia="zh-TW"/>
        </w:rPr>
        <w:t xml:space="preserve"> </w:t>
      </w:r>
      <w:proofErr w:type="spellStart"/>
      <w:r w:rsidRPr="006458D1">
        <w:rPr>
          <w:rFonts w:ascii="Consolas" w:hAnsi="Consolas" w:cs="Consolas"/>
          <w:color w:val="7F007F"/>
          <w:lang w:eastAsia="zh-TW"/>
        </w:rPr>
        <w:t>maxOccurs</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"1"</w:t>
      </w:r>
      <w:r w:rsidRPr="006458D1">
        <w:rPr>
          <w:rFonts w:ascii="Consolas" w:hAnsi="Consolas" w:cs="Consolas"/>
          <w:lang w:eastAsia="zh-TW"/>
        </w:rPr>
        <w:t xml:space="preserve"> </w:t>
      </w:r>
      <w:r w:rsidRPr="006458D1">
        <w:rPr>
          <w:rFonts w:ascii="Consolas" w:hAnsi="Consolas" w:cs="Consolas"/>
          <w:color w:val="008080"/>
          <w:lang w:eastAsia="zh-TW"/>
        </w:rPr>
        <w:t>/&gt;</w:t>
      </w:r>
    </w:p>
    <w:p w14:paraId="1D655A27" w14:textId="77777777" w:rsidR="001C645F" w:rsidRPr="006458D1" w:rsidRDefault="001C645F" w:rsidP="001C645F">
      <w:pPr>
        <w:autoSpaceDE w:val="0"/>
        <w:autoSpaceDN w:val="0"/>
        <w:adjustRightInd w:val="0"/>
        <w:rPr>
          <w:rFonts w:ascii="Consolas" w:hAnsi="Consolas" w:cs="Consolas"/>
          <w:lang w:eastAsia="zh-TW"/>
        </w:rPr>
      </w:pPr>
      <w:r w:rsidRPr="006458D1">
        <w:rPr>
          <w:rFonts w:ascii="Consolas" w:hAnsi="Consolas" w:cs="Consolas"/>
          <w:color w:val="000000"/>
          <w:lang w:eastAsia="zh-TW"/>
        </w:rPr>
        <w:tab/>
      </w:r>
      <w:r w:rsidRPr="006458D1">
        <w:rPr>
          <w:rFonts w:ascii="Consolas" w:hAnsi="Consolas" w:cs="Consolas"/>
          <w:color w:val="000000"/>
          <w:lang w:eastAsia="zh-TW"/>
        </w:rPr>
        <w:tab/>
      </w:r>
      <w:r w:rsidRPr="006458D1">
        <w:rPr>
          <w:rFonts w:ascii="Consolas" w:hAnsi="Consolas" w:cs="Consolas"/>
          <w:color w:val="008080"/>
          <w:lang w:eastAsia="zh-TW"/>
        </w:rPr>
        <w:t>&lt;</w:t>
      </w:r>
      <w:r w:rsidRPr="006458D1">
        <w:rPr>
          <w:rFonts w:ascii="Consolas" w:hAnsi="Consolas" w:cs="Consolas"/>
          <w:color w:val="3F7F7F"/>
          <w:lang w:eastAsia="zh-TW"/>
        </w:rPr>
        <w:t>element</w:t>
      </w:r>
      <w:r w:rsidRPr="006458D1">
        <w:rPr>
          <w:rFonts w:ascii="Consolas" w:hAnsi="Consolas" w:cs="Consolas"/>
          <w:lang w:eastAsia="zh-TW"/>
        </w:rPr>
        <w:t xml:space="preserve"> </w:t>
      </w:r>
      <w:r w:rsidRPr="006458D1">
        <w:rPr>
          <w:rFonts w:ascii="Consolas" w:hAnsi="Consolas" w:cs="Consolas"/>
          <w:color w:val="7F007F"/>
          <w:lang w:eastAsia="zh-TW"/>
        </w:rPr>
        <w:t>name</w:t>
      </w:r>
      <w:r w:rsidRPr="006458D1">
        <w:rPr>
          <w:rFonts w:ascii="Consolas" w:hAnsi="Consolas" w:cs="Consolas"/>
          <w:color w:val="000000"/>
          <w:lang w:eastAsia="zh-TW"/>
        </w:rPr>
        <w:t>=</w:t>
      </w:r>
      <w:r w:rsidRPr="006458D1">
        <w:rPr>
          <w:rFonts w:ascii="Consolas" w:hAnsi="Consolas" w:cs="Consolas"/>
          <w:i/>
          <w:iCs/>
          <w:color w:val="2A00FF"/>
          <w:lang w:eastAsia="zh-TW"/>
        </w:rPr>
        <w:t>"indicatoreAbilitazione51"</w:t>
      </w:r>
      <w:r w:rsidRPr="006458D1">
        <w:rPr>
          <w:rFonts w:ascii="Consolas" w:hAnsi="Consolas" w:cs="Consolas"/>
          <w:lang w:eastAsia="zh-TW"/>
        </w:rPr>
        <w:t xml:space="preserve"> </w:t>
      </w:r>
      <w:r w:rsidRPr="006458D1">
        <w:rPr>
          <w:rFonts w:ascii="Consolas" w:hAnsi="Consolas" w:cs="Consolas"/>
          <w:color w:val="7F007F"/>
          <w:lang w:eastAsia="zh-TW"/>
        </w:rPr>
        <w:t>type</w:t>
      </w:r>
      <w:r w:rsidRPr="006458D1">
        <w:rPr>
          <w:rFonts w:ascii="Consolas" w:hAnsi="Consolas" w:cs="Consolas"/>
          <w:color w:val="000000"/>
          <w:lang w:eastAsia="zh-TW"/>
        </w:rPr>
        <w:t>=</w:t>
      </w:r>
      <w:r w:rsidRPr="006458D1">
        <w:rPr>
          <w:rFonts w:ascii="Consolas" w:hAnsi="Consolas" w:cs="Consolas"/>
          <w:i/>
          <w:iCs/>
          <w:color w:val="2A00FF"/>
          <w:lang w:eastAsia="zh-TW"/>
        </w:rPr>
        <w:t>"</w:t>
      </w:r>
      <w:proofErr w:type="spellStart"/>
      <w:r w:rsidRPr="006458D1">
        <w:rPr>
          <w:rFonts w:ascii="Consolas" w:hAnsi="Consolas" w:cs="Consolas"/>
          <w:i/>
          <w:iCs/>
          <w:color w:val="2A00FF"/>
          <w:lang w:eastAsia="zh-TW"/>
        </w:rPr>
        <w:t>dtt:SiNoType</w:t>
      </w:r>
      <w:proofErr w:type="spellEnd"/>
      <w:r w:rsidRPr="006458D1">
        <w:rPr>
          <w:rFonts w:ascii="Consolas" w:hAnsi="Consolas" w:cs="Consolas"/>
          <w:i/>
          <w:iCs/>
          <w:color w:val="2A00FF"/>
          <w:lang w:eastAsia="zh-TW"/>
        </w:rPr>
        <w:t>"</w:t>
      </w:r>
    </w:p>
    <w:p w14:paraId="5440449C" w14:textId="77777777" w:rsidR="001C645F" w:rsidRPr="006458D1" w:rsidRDefault="001C645F" w:rsidP="001C645F">
      <w:pPr>
        <w:autoSpaceDE w:val="0"/>
        <w:autoSpaceDN w:val="0"/>
        <w:adjustRightInd w:val="0"/>
        <w:rPr>
          <w:rFonts w:ascii="Consolas" w:hAnsi="Consolas" w:cs="Consolas"/>
          <w:lang w:eastAsia="zh-TW"/>
        </w:rPr>
      </w:pPr>
      <w:r w:rsidRPr="006458D1">
        <w:rPr>
          <w:rFonts w:ascii="Consolas" w:hAnsi="Consolas" w:cs="Consolas"/>
          <w:lang w:eastAsia="zh-TW"/>
        </w:rPr>
        <w:tab/>
      </w:r>
      <w:r w:rsidRPr="006458D1">
        <w:rPr>
          <w:rFonts w:ascii="Consolas" w:hAnsi="Consolas" w:cs="Consolas"/>
          <w:lang w:eastAsia="zh-TW"/>
        </w:rPr>
        <w:tab/>
      </w:r>
      <w:r w:rsidRPr="006458D1">
        <w:rPr>
          <w:rFonts w:ascii="Consolas" w:hAnsi="Consolas" w:cs="Consolas"/>
          <w:lang w:eastAsia="zh-TW"/>
        </w:rPr>
        <w:tab/>
      </w:r>
      <w:r w:rsidRPr="006458D1">
        <w:rPr>
          <w:rFonts w:ascii="Consolas" w:hAnsi="Consolas" w:cs="Consolas"/>
          <w:color w:val="7F007F"/>
          <w:lang w:eastAsia="zh-TW"/>
        </w:rPr>
        <w:t>minOccurs</w:t>
      </w:r>
      <w:r w:rsidRPr="006458D1">
        <w:rPr>
          <w:rFonts w:ascii="Consolas" w:hAnsi="Consolas" w:cs="Consolas"/>
          <w:color w:val="000000"/>
          <w:lang w:eastAsia="zh-TW"/>
        </w:rPr>
        <w:t>=</w:t>
      </w:r>
      <w:r w:rsidRPr="006458D1">
        <w:rPr>
          <w:rFonts w:ascii="Consolas" w:hAnsi="Consolas" w:cs="Consolas"/>
          <w:i/>
          <w:iCs/>
          <w:color w:val="2A00FF"/>
          <w:lang w:eastAsia="zh-TW"/>
        </w:rPr>
        <w:t>"0"</w:t>
      </w:r>
      <w:r w:rsidRPr="006458D1">
        <w:rPr>
          <w:rFonts w:ascii="Consolas" w:hAnsi="Consolas" w:cs="Consolas"/>
          <w:lang w:eastAsia="zh-TW"/>
        </w:rPr>
        <w:t xml:space="preserve"> </w:t>
      </w:r>
      <w:proofErr w:type="spellStart"/>
      <w:r w:rsidRPr="006458D1">
        <w:rPr>
          <w:rFonts w:ascii="Consolas" w:hAnsi="Consolas" w:cs="Consolas"/>
          <w:color w:val="7F007F"/>
          <w:lang w:eastAsia="zh-TW"/>
        </w:rPr>
        <w:t>maxOccurs</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"1"</w:t>
      </w:r>
      <w:r w:rsidRPr="006458D1">
        <w:rPr>
          <w:rFonts w:ascii="Consolas" w:hAnsi="Consolas" w:cs="Consolas"/>
          <w:lang w:eastAsia="zh-TW"/>
        </w:rPr>
        <w:t xml:space="preserve"> </w:t>
      </w:r>
      <w:proofErr w:type="spellStart"/>
      <w:r w:rsidRPr="006458D1">
        <w:rPr>
          <w:rFonts w:ascii="Consolas" w:hAnsi="Consolas" w:cs="Consolas"/>
          <w:color w:val="7F007F"/>
          <w:lang w:eastAsia="zh-TW"/>
        </w:rPr>
        <w:t>nillable</w:t>
      </w:r>
      <w:proofErr w:type="spellEnd"/>
      <w:r w:rsidRPr="006458D1">
        <w:rPr>
          <w:rFonts w:ascii="Consolas" w:hAnsi="Consolas" w:cs="Consolas"/>
          <w:color w:val="000000"/>
          <w:lang w:eastAsia="zh-TW"/>
        </w:rPr>
        <w:t>=</w:t>
      </w:r>
      <w:r w:rsidRPr="006458D1">
        <w:rPr>
          <w:rFonts w:ascii="Consolas" w:hAnsi="Consolas" w:cs="Consolas"/>
          <w:i/>
          <w:iCs/>
          <w:color w:val="2A00FF"/>
          <w:lang w:eastAsia="zh-TW"/>
        </w:rPr>
        <w:t>"true"</w:t>
      </w:r>
      <w:r w:rsidRPr="006458D1">
        <w:rPr>
          <w:rFonts w:ascii="Consolas" w:hAnsi="Consolas" w:cs="Consolas"/>
          <w:lang w:eastAsia="zh-TW"/>
        </w:rPr>
        <w:t xml:space="preserve"> </w:t>
      </w:r>
      <w:r w:rsidRPr="006458D1">
        <w:rPr>
          <w:rFonts w:ascii="Consolas" w:hAnsi="Consolas" w:cs="Consolas"/>
          <w:color w:val="008080"/>
          <w:lang w:eastAsia="zh-TW"/>
        </w:rPr>
        <w:t>/&gt;</w:t>
      </w:r>
    </w:p>
    <w:p w14:paraId="40950896" w14:textId="77777777" w:rsidR="001C645F" w:rsidRDefault="001C645F" w:rsidP="001C645F">
      <w:pPr>
        <w:autoSpaceDE w:val="0"/>
        <w:autoSpaceDN w:val="0"/>
        <w:adjustRightInd w:val="0"/>
        <w:rPr>
          <w:rFonts w:ascii="Consolas" w:hAnsi="Consolas" w:cs="Consolas"/>
          <w:lang w:val="it-IT" w:eastAsia="zh-TW"/>
        </w:rPr>
      </w:pPr>
      <w:r w:rsidRPr="006458D1">
        <w:rPr>
          <w:rFonts w:ascii="Consolas" w:hAnsi="Consolas" w:cs="Consolas"/>
          <w:color w:val="000000"/>
          <w:lang w:eastAsia="zh-TW"/>
        </w:rPr>
        <w:tab/>
      </w:r>
      <w:r>
        <w:rPr>
          <w:rFonts w:ascii="Consolas" w:hAnsi="Consolas" w:cs="Consolas"/>
          <w:color w:val="008080"/>
          <w:lang w:val="it-IT" w:eastAsia="zh-TW"/>
        </w:rPr>
        <w:t>&lt;/</w:t>
      </w:r>
      <w:r>
        <w:rPr>
          <w:rFonts w:ascii="Consolas" w:hAnsi="Consolas" w:cs="Consolas"/>
          <w:color w:val="3F7F7F"/>
          <w:lang w:val="it-IT" w:eastAsia="zh-TW"/>
        </w:rPr>
        <w:t>sequence</w:t>
      </w:r>
      <w:r>
        <w:rPr>
          <w:rFonts w:ascii="Consolas" w:hAnsi="Consolas" w:cs="Consolas"/>
          <w:color w:val="008080"/>
          <w:lang w:val="it-IT" w:eastAsia="zh-TW"/>
        </w:rPr>
        <w:t>&gt;</w:t>
      </w:r>
    </w:p>
    <w:p w14:paraId="30773C42" w14:textId="77777777" w:rsidR="001C645F" w:rsidRDefault="001C645F" w:rsidP="001C645F">
      <w:pPr>
        <w:rPr>
          <w:rFonts w:ascii="Consolas" w:hAnsi="Consolas" w:cs="Consolas"/>
          <w:color w:val="008080"/>
          <w:lang w:val="it-IT" w:eastAsia="zh-CN"/>
        </w:rPr>
      </w:pPr>
      <w:r>
        <w:rPr>
          <w:rFonts w:ascii="Consolas" w:hAnsi="Consolas" w:cs="Consolas"/>
          <w:color w:val="008080"/>
          <w:lang w:val="it-IT" w:eastAsia="zh-TW"/>
        </w:rPr>
        <w:t>&lt;/</w:t>
      </w:r>
      <w:r>
        <w:rPr>
          <w:rFonts w:ascii="Consolas" w:hAnsi="Consolas" w:cs="Consolas"/>
          <w:color w:val="3F7F7F"/>
          <w:lang w:val="it-IT" w:eastAsia="zh-TW"/>
        </w:rPr>
        <w:t>complexType</w:t>
      </w:r>
      <w:r>
        <w:rPr>
          <w:rFonts w:ascii="Consolas" w:hAnsi="Consolas" w:cs="Consolas"/>
          <w:color w:val="008080"/>
          <w:lang w:val="it-IT" w:eastAsia="zh-TW"/>
        </w:rPr>
        <w:t>&gt;</w:t>
      </w:r>
    </w:p>
    <w:p w14:paraId="694F7AAE" w14:textId="77777777" w:rsidR="001C645F" w:rsidRDefault="001C645F" w:rsidP="001C645F">
      <w:pPr>
        <w:rPr>
          <w:rFonts w:ascii="Consolas" w:hAnsi="Consolas" w:cs="Consolas"/>
          <w:color w:val="008080"/>
          <w:lang w:val="it-IT" w:eastAsia="zh-CN"/>
        </w:rPr>
      </w:pPr>
    </w:p>
    <w:p w14:paraId="292242B9" w14:textId="77777777" w:rsidR="001C645F" w:rsidRDefault="001C645F" w:rsidP="001C645F">
      <w:pPr>
        <w:rPr>
          <w:rFonts w:ascii="Consolas" w:hAnsi="Consolas" w:cs="Consolas"/>
          <w:color w:val="008080"/>
          <w:lang w:val="it-IT" w:eastAsia="zh-CN"/>
        </w:rPr>
      </w:pPr>
    </w:p>
    <w:p w14:paraId="2266810F" w14:textId="77777777" w:rsidR="001C645F" w:rsidRDefault="001C645F" w:rsidP="001C645F">
      <w:pPr>
        <w:rPr>
          <w:rFonts w:ascii="Consolas" w:hAnsi="Consolas" w:cs="Consolas"/>
          <w:color w:val="008080"/>
          <w:lang w:val="it-IT" w:eastAsia="zh-CN"/>
        </w:rPr>
      </w:pPr>
    </w:p>
    <w:p w14:paraId="5171EBB9" w14:textId="77777777" w:rsidR="001C645F" w:rsidRDefault="001C645F" w:rsidP="001C645F">
      <w:pPr>
        <w:rPr>
          <w:rFonts w:ascii="Consolas" w:hAnsi="Consolas" w:cs="Consolas"/>
          <w:color w:val="008080"/>
          <w:lang w:val="it-IT" w:eastAsia="zh-CN"/>
        </w:rPr>
      </w:pPr>
    </w:p>
    <w:p w14:paraId="1A6CF8CB" w14:textId="77777777" w:rsidR="001C645F" w:rsidRDefault="001C645F" w:rsidP="001C645F">
      <w:pPr>
        <w:rPr>
          <w:rFonts w:ascii="Consolas" w:hAnsi="Consolas" w:cs="Consolas"/>
          <w:color w:val="008080"/>
          <w:lang w:val="it-IT" w:eastAsia="zh-CN"/>
        </w:rPr>
      </w:pPr>
    </w:p>
    <w:p w14:paraId="61913C64" w14:textId="77777777" w:rsidR="001C645F" w:rsidRDefault="001C645F" w:rsidP="001C645F">
      <w:pPr>
        <w:rPr>
          <w:rFonts w:ascii="Consolas" w:hAnsi="Consolas" w:cs="Consolas"/>
          <w:color w:val="008080"/>
          <w:lang w:val="it-IT" w:eastAsia="zh-CN"/>
        </w:rPr>
      </w:pPr>
    </w:p>
    <w:p w14:paraId="1BC6AE75" w14:textId="77777777" w:rsidR="001C645F" w:rsidRDefault="001C645F" w:rsidP="00BC4142">
      <w:pPr>
        <w:pStyle w:val="Titolo2"/>
        <w:numPr>
          <w:ilvl w:val="2"/>
          <w:numId w:val="33"/>
        </w:numPr>
        <w:rPr>
          <w:rFonts w:ascii="Verdana" w:hAnsi="Verdana" w:cs="Verdana"/>
          <w:sz w:val="20"/>
          <w:szCs w:val="20"/>
          <w:lang w:val="it-IT"/>
        </w:rPr>
      </w:pPr>
      <w:bookmarkStart w:id="1093" w:name="_Toc464201081"/>
      <w:bookmarkStart w:id="1094" w:name="_Toc95488682"/>
      <w:r>
        <w:rPr>
          <w:rFonts w:ascii="Verdana" w:hAnsi="Verdana" w:cs="Verdana"/>
          <w:sz w:val="20"/>
          <w:szCs w:val="20"/>
          <w:lang w:val="it-IT"/>
        </w:rPr>
        <w:t>ElencoAnnotazioniB</w:t>
      </w:r>
      <w:r w:rsidRPr="00DF0DC3">
        <w:rPr>
          <w:rFonts w:ascii="Verdana" w:hAnsi="Verdana" w:cs="Verdana"/>
          <w:sz w:val="20"/>
          <w:szCs w:val="20"/>
          <w:lang w:val="it-IT"/>
        </w:rPr>
        <w:t>Type</w:t>
      </w:r>
      <w:bookmarkEnd w:id="1093"/>
      <w:bookmarkEnd w:id="1094"/>
    </w:p>
    <w:p w14:paraId="301F8816" w14:textId="77777777" w:rsidR="001C645F" w:rsidRPr="007159A5" w:rsidRDefault="001C645F" w:rsidP="001C645F">
      <w:pPr>
        <w:pStyle w:val="BodyText"/>
        <w:rPr>
          <w:lang w:val="it-IT"/>
        </w:rPr>
      </w:pPr>
      <w:r w:rsidRPr="00DF0DC3">
        <w:rPr>
          <w:noProof/>
          <w:lang w:val="it-IT" w:eastAsia="zh-CN"/>
        </w:rPr>
        <w:drawing>
          <wp:inline distT="0" distB="0" distL="0" distR="0" wp14:anchorId="49C1304B" wp14:editId="136697A6">
            <wp:extent cx="4848225" cy="561975"/>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48225" cy="561975"/>
                    </a:xfrm>
                    <a:prstGeom prst="rect">
                      <a:avLst/>
                    </a:prstGeom>
                    <a:noFill/>
                    <a:ln>
                      <a:noFill/>
                    </a:ln>
                  </pic:spPr>
                </pic:pic>
              </a:graphicData>
            </a:graphic>
          </wp:inline>
        </w:drawing>
      </w:r>
    </w:p>
    <w:p w14:paraId="44B475B4"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8080"/>
          <w:lang w:eastAsia="zh-CN"/>
        </w:rPr>
        <w:t>&lt;</w:t>
      </w:r>
      <w:proofErr w:type="spellStart"/>
      <w:r w:rsidRPr="00DF0DC3">
        <w:rPr>
          <w:rFonts w:ascii="Consolas" w:hAnsi="Consolas" w:cs="Consolas"/>
          <w:color w:val="3F7F7F"/>
          <w:highlight w:val="lightGray"/>
          <w:lang w:eastAsia="zh-CN"/>
        </w:rPr>
        <w:t>complexType</w:t>
      </w:r>
      <w:proofErr w:type="spellEnd"/>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ElencoAnnotazioniBType</w:t>
      </w:r>
      <w:proofErr w:type="spellEnd"/>
      <w:r w:rsidRPr="00DF0DC3">
        <w:rPr>
          <w:rFonts w:ascii="Consolas" w:hAnsi="Consolas" w:cs="Consolas"/>
          <w:i/>
          <w:iCs/>
          <w:color w:val="2A00FF"/>
          <w:lang w:eastAsia="zh-CN"/>
        </w:rPr>
        <w:t>"</w:t>
      </w:r>
      <w:r w:rsidRPr="00DF0DC3">
        <w:rPr>
          <w:rFonts w:ascii="Consolas" w:hAnsi="Consolas" w:cs="Consolas"/>
          <w:color w:val="008080"/>
          <w:lang w:eastAsia="zh-CN"/>
        </w:rPr>
        <w:t>&gt;</w:t>
      </w:r>
    </w:p>
    <w:p w14:paraId="5A145FB1"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sequence</w:t>
      </w:r>
      <w:r w:rsidRPr="00DF0DC3">
        <w:rPr>
          <w:rFonts w:ascii="Consolas" w:hAnsi="Consolas" w:cs="Consolas"/>
          <w:color w:val="008080"/>
          <w:lang w:eastAsia="zh-CN"/>
        </w:rPr>
        <w:t>&gt;</w:t>
      </w:r>
    </w:p>
    <w:p w14:paraId="5AA7F951"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element</w:t>
      </w:r>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annotazione</w:t>
      </w:r>
      <w:proofErr w:type="spellEnd"/>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7F007F"/>
          <w:lang w:eastAsia="zh-CN"/>
        </w:rPr>
        <w:t>type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dtt:AnnotazioniBType</w:t>
      </w:r>
      <w:proofErr w:type="spellEnd"/>
      <w:r w:rsidRPr="00DF0DC3">
        <w:rPr>
          <w:rFonts w:ascii="Consolas" w:hAnsi="Consolas" w:cs="Consolas"/>
          <w:i/>
          <w:iCs/>
          <w:color w:val="2A00FF"/>
          <w:lang w:eastAsia="zh-CN"/>
        </w:rPr>
        <w:t>"</w:t>
      </w:r>
    </w:p>
    <w:p w14:paraId="79148777"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lang w:eastAsia="zh-CN"/>
        </w:rPr>
        <w:tab/>
      </w:r>
      <w:r w:rsidRPr="00DF0DC3">
        <w:rPr>
          <w:rFonts w:ascii="Consolas" w:hAnsi="Consolas" w:cs="Consolas"/>
          <w:color w:val="7F007F"/>
          <w:lang w:eastAsia="zh-CN"/>
        </w:rPr>
        <w:t>minOccurs</w:t>
      </w:r>
      <w:r w:rsidRPr="00DF0DC3">
        <w:rPr>
          <w:rFonts w:ascii="Consolas" w:hAnsi="Consolas" w:cs="Consolas"/>
          <w:color w:val="000000"/>
          <w:lang w:eastAsia="zh-CN"/>
        </w:rPr>
        <w:t>=</w:t>
      </w:r>
      <w:r w:rsidRPr="00DF0DC3">
        <w:rPr>
          <w:rFonts w:ascii="Consolas" w:hAnsi="Consolas" w:cs="Consolas"/>
          <w:i/>
          <w:iCs/>
          <w:color w:val="2A00FF"/>
          <w:lang w:eastAsia="zh-CN"/>
        </w:rPr>
        <w:t>"0"</w:t>
      </w:r>
      <w:r w:rsidRPr="00DF0DC3">
        <w:rPr>
          <w:rFonts w:ascii="Consolas" w:hAnsi="Consolas" w:cs="Consolas"/>
          <w:lang w:eastAsia="zh-CN"/>
        </w:rPr>
        <w:t xml:space="preserve"> </w:t>
      </w:r>
      <w:proofErr w:type="spellStart"/>
      <w:r w:rsidRPr="00DF0DC3">
        <w:rPr>
          <w:rFonts w:ascii="Consolas" w:hAnsi="Consolas" w:cs="Consolas"/>
          <w:color w:val="7F007F"/>
          <w:lang w:eastAsia="zh-CN"/>
        </w:rPr>
        <w:t>maxOccurs</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"5"</w:t>
      </w:r>
      <w:r w:rsidRPr="00DF0DC3">
        <w:rPr>
          <w:rFonts w:ascii="Consolas" w:hAnsi="Consolas" w:cs="Consolas"/>
          <w:lang w:eastAsia="zh-CN"/>
        </w:rPr>
        <w:t xml:space="preserve"> </w:t>
      </w:r>
      <w:proofErr w:type="spellStart"/>
      <w:r w:rsidRPr="00DF0DC3">
        <w:rPr>
          <w:rFonts w:ascii="Consolas" w:hAnsi="Consolas" w:cs="Consolas"/>
          <w:color w:val="7F007F"/>
          <w:lang w:eastAsia="zh-CN"/>
        </w:rPr>
        <w:t>nillable</w:t>
      </w:r>
      <w:proofErr w:type="spellEnd"/>
      <w:r w:rsidRPr="00DF0DC3">
        <w:rPr>
          <w:rFonts w:ascii="Consolas" w:hAnsi="Consolas" w:cs="Consolas"/>
          <w:color w:val="000000"/>
          <w:lang w:eastAsia="zh-CN"/>
        </w:rPr>
        <w:t>=</w:t>
      </w:r>
      <w:r w:rsidRPr="00DF0DC3">
        <w:rPr>
          <w:rFonts w:ascii="Consolas" w:hAnsi="Consolas" w:cs="Consolas"/>
          <w:i/>
          <w:iCs/>
          <w:color w:val="2A00FF"/>
          <w:lang w:eastAsia="zh-CN"/>
        </w:rPr>
        <w:t>"true"</w:t>
      </w:r>
      <w:r w:rsidRPr="00DF0DC3">
        <w:rPr>
          <w:rFonts w:ascii="Consolas" w:hAnsi="Consolas" w:cs="Consolas"/>
          <w:lang w:eastAsia="zh-CN"/>
        </w:rPr>
        <w:t xml:space="preserve"> </w:t>
      </w:r>
      <w:r w:rsidRPr="00DF0DC3">
        <w:rPr>
          <w:rFonts w:ascii="Consolas" w:hAnsi="Consolas" w:cs="Consolas"/>
          <w:color w:val="008080"/>
          <w:lang w:eastAsia="zh-CN"/>
        </w:rPr>
        <w:t>/&gt;</w:t>
      </w:r>
    </w:p>
    <w:p w14:paraId="239DE7C7"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sequence</w:t>
      </w:r>
      <w:r w:rsidRPr="00DF0DC3">
        <w:rPr>
          <w:rFonts w:ascii="Consolas" w:hAnsi="Consolas" w:cs="Consolas"/>
          <w:color w:val="008080"/>
          <w:lang w:eastAsia="zh-CN"/>
        </w:rPr>
        <w:t>&gt;</w:t>
      </w:r>
    </w:p>
    <w:p w14:paraId="7BD18765" w14:textId="77777777" w:rsidR="001C645F" w:rsidRDefault="001C645F" w:rsidP="001C645F">
      <w:pPr>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highlight w:val="lightGray"/>
          <w:lang w:val="it-IT" w:eastAsia="zh-CN"/>
        </w:rPr>
        <w:t>complexType</w:t>
      </w:r>
      <w:r>
        <w:rPr>
          <w:rFonts w:ascii="Consolas" w:hAnsi="Consolas" w:cs="Consolas"/>
          <w:color w:val="008080"/>
          <w:lang w:val="it-IT" w:eastAsia="zh-CN"/>
        </w:rPr>
        <w:t>&gt;</w:t>
      </w:r>
    </w:p>
    <w:p w14:paraId="3044202F" w14:textId="77777777" w:rsidR="001C645F" w:rsidRDefault="001C645F" w:rsidP="001C645F">
      <w:pPr>
        <w:rPr>
          <w:rFonts w:ascii="Consolas" w:hAnsi="Consolas" w:cs="Consolas"/>
          <w:color w:val="008080"/>
          <w:lang w:val="it-IT" w:eastAsia="zh-CN"/>
        </w:rPr>
      </w:pPr>
    </w:p>
    <w:p w14:paraId="40937388" w14:textId="77777777" w:rsidR="001C645F" w:rsidRDefault="001C645F" w:rsidP="00BC4142">
      <w:pPr>
        <w:pStyle w:val="Titolo2"/>
        <w:numPr>
          <w:ilvl w:val="2"/>
          <w:numId w:val="33"/>
        </w:numPr>
        <w:rPr>
          <w:rFonts w:ascii="Verdana" w:hAnsi="Verdana" w:cs="Verdana"/>
          <w:sz w:val="20"/>
          <w:szCs w:val="20"/>
          <w:lang w:val="it-IT"/>
        </w:rPr>
      </w:pPr>
      <w:bookmarkStart w:id="1095" w:name="_Toc397678033"/>
      <w:bookmarkStart w:id="1096" w:name="_Toc400097344"/>
      <w:bookmarkStart w:id="1097" w:name="_Toc464201082"/>
      <w:bookmarkStart w:id="1098" w:name="_Toc95488683"/>
      <w:r w:rsidRPr="00B93500">
        <w:rPr>
          <w:rFonts w:ascii="Verdana" w:hAnsi="Verdana" w:cs="Verdana"/>
          <w:sz w:val="20"/>
          <w:szCs w:val="20"/>
          <w:lang w:val="it-IT"/>
        </w:rPr>
        <w:t>DettaglioEsercitazioniGuidaType</w:t>
      </w:r>
      <w:bookmarkEnd w:id="1095"/>
      <w:bookmarkEnd w:id="1096"/>
      <w:bookmarkEnd w:id="1097"/>
      <w:bookmarkEnd w:id="1098"/>
    </w:p>
    <w:p w14:paraId="73C3F4AE" w14:textId="77777777" w:rsidR="001C645F" w:rsidRPr="007159A5" w:rsidRDefault="001C645F" w:rsidP="001C645F">
      <w:pPr>
        <w:pStyle w:val="BodyText"/>
        <w:rPr>
          <w:lang w:val="it-IT"/>
        </w:rPr>
      </w:pPr>
      <w:r>
        <w:rPr>
          <w:noProof/>
          <w:lang w:val="it-IT" w:eastAsia="zh-CN"/>
        </w:rPr>
        <w:drawing>
          <wp:inline distT="0" distB="0" distL="0" distR="0" wp14:anchorId="61D46C15" wp14:editId="2D4344FC">
            <wp:extent cx="5943600" cy="193103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931035"/>
                    </a:xfrm>
                    <a:prstGeom prst="rect">
                      <a:avLst/>
                    </a:prstGeom>
                    <a:noFill/>
                    <a:ln>
                      <a:noFill/>
                    </a:ln>
                  </pic:spPr>
                </pic:pic>
              </a:graphicData>
            </a:graphic>
          </wp:inline>
        </w:drawing>
      </w:r>
    </w:p>
    <w:p w14:paraId="3F8EB3F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"DettaglioEsercitazioniGuidaType"</w:t>
      </w:r>
      <w:r>
        <w:rPr>
          <w:rFonts w:ascii="Consolas" w:hAnsi="Consolas" w:cs="Consolas"/>
          <w:color w:val="008080"/>
          <w:lang w:val="it-IT" w:eastAsia="it-IT"/>
        </w:rPr>
        <w:t>&gt;</w:t>
      </w:r>
    </w:p>
    <w:p w14:paraId="609AF53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33BDAA0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w:t>
      </w:r>
    </w:p>
    <w:p w14:paraId="0E2FA13D" w14:textId="77777777" w:rsidR="001C645F" w:rsidRPr="00B93500"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B93500">
        <w:rPr>
          <w:rFonts w:ascii="Consolas" w:hAnsi="Consolas" w:cs="Consolas"/>
          <w:color w:val="7F007F"/>
          <w:lang w:eastAsia="it-IT"/>
        </w:rPr>
        <w:t>type</w:t>
      </w:r>
      <w:r w:rsidRPr="00B93500">
        <w:rPr>
          <w:rFonts w:ascii="Consolas" w:hAnsi="Consolas" w:cs="Consolas"/>
          <w:color w:val="000000"/>
          <w:lang w:eastAsia="it-IT"/>
        </w:rPr>
        <w:t>=</w:t>
      </w:r>
      <w:r w:rsidRPr="00B93500">
        <w:rPr>
          <w:rFonts w:ascii="Consolas" w:hAnsi="Consolas" w:cs="Consolas"/>
          <w:i/>
          <w:iCs/>
          <w:color w:val="2A00FF"/>
          <w:lang w:eastAsia="it-IT"/>
        </w:rPr>
        <w:t>"</w:t>
      </w:r>
      <w:proofErr w:type="spellStart"/>
      <w:r w:rsidRPr="00B93500">
        <w:rPr>
          <w:rFonts w:ascii="Consolas" w:hAnsi="Consolas" w:cs="Consolas"/>
          <w:i/>
          <w:iCs/>
          <w:color w:val="2A00FF"/>
          <w:lang w:eastAsia="it-IT"/>
        </w:rPr>
        <w:t>dtt:MarcaOperativaType</w:t>
      </w:r>
      <w:proofErr w:type="spellEnd"/>
      <w:r w:rsidRPr="00B93500">
        <w:rPr>
          <w:rFonts w:ascii="Consolas" w:hAnsi="Consolas" w:cs="Consolas"/>
          <w:i/>
          <w:iCs/>
          <w:color w:val="2A00FF"/>
          <w:lang w:eastAsia="it-IT"/>
        </w:rPr>
        <w:t>"</w:t>
      </w:r>
      <w:r w:rsidRPr="00B93500">
        <w:rPr>
          <w:rFonts w:ascii="Consolas" w:hAnsi="Consolas" w:cs="Consolas"/>
          <w:lang w:eastAsia="it-IT"/>
        </w:rPr>
        <w:t xml:space="preserve"> </w:t>
      </w:r>
      <w:r w:rsidRPr="00B93500">
        <w:rPr>
          <w:rFonts w:ascii="Consolas" w:hAnsi="Consolas" w:cs="Consolas"/>
          <w:color w:val="7F007F"/>
          <w:lang w:eastAsia="it-IT"/>
        </w:rPr>
        <w:t>minOccurs</w:t>
      </w:r>
      <w:r w:rsidRPr="00B93500">
        <w:rPr>
          <w:rFonts w:ascii="Consolas" w:hAnsi="Consolas" w:cs="Consolas"/>
          <w:color w:val="000000"/>
          <w:lang w:eastAsia="it-IT"/>
        </w:rPr>
        <w:t>=</w:t>
      </w:r>
      <w:r w:rsidRPr="00B93500">
        <w:rPr>
          <w:rFonts w:ascii="Consolas" w:hAnsi="Consolas" w:cs="Consolas"/>
          <w:i/>
          <w:iCs/>
          <w:color w:val="2A00FF"/>
          <w:lang w:eastAsia="it-IT"/>
        </w:rPr>
        <w:t>"0"</w:t>
      </w:r>
      <w:r w:rsidRPr="00B93500">
        <w:rPr>
          <w:rFonts w:ascii="Consolas" w:hAnsi="Consolas" w:cs="Consolas"/>
          <w:lang w:eastAsia="it-IT"/>
        </w:rPr>
        <w:t xml:space="preserve"> </w:t>
      </w:r>
      <w:proofErr w:type="spellStart"/>
      <w:r w:rsidRPr="00B93500">
        <w:rPr>
          <w:rFonts w:ascii="Consolas" w:hAnsi="Consolas" w:cs="Consolas"/>
          <w:color w:val="7F007F"/>
          <w:lang w:eastAsia="it-IT"/>
        </w:rPr>
        <w:t>maxOccurs</w:t>
      </w:r>
      <w:proofErr w:type="spellEnd"/>
      <w:r w:rsidRPr="00B93500">
        <w:rPr>
          <w:rFonts w:ascii="Consolas" w:hAnsi="Consolas" w:cs="Consolas"/>
          <w:color w:val="000000"/>
          <w:lang w:eastAsia="it-IT"/>
        </w:rPr>
        <w:t>=</w:t>
      </w:r>
      <w:r w:rsidRPr="00B93500">
        <w:rPr>
          <w:rFonts w:ascii="Consolas" w:hAnsi="Consolas" w:cs="Consolas"/>
          <w:i/>
          <w:iCs/>
          <w:color w:val="2A00FF"/>
          <w:lang w:eastAsia="it-IT"/>
        </w:rPr>
        <w:t>"1"</w:t>
      </w:r>
    </w:p>
    <w:p w14:paraId="54494F77" w14:textId="77777777" w:rsidR="001C645F" w:rsidRDefault="001C645F" w:rsidP="001C645F">
      <w:pPr>
        <w:autoSpaceDE w:val="0"/>
        <w:autoSpaceDN w:val="0"/>
        <w:adjustRightInd w:val="0"/>
        <w:rPr>
          <w:rFonts w:ascii="Consolas" w:hAnsi="Consolas" w:cs="Consolas"/>
          <w:lang w:val="it-IT" w:eastAsia="it-IT"/>
        </w:rPr>
      </w:pPr>
      <w:r w:rsidRPr="00B93500">
        <w:rPr>
          <w:rFonts w:ascii="Consolas" w:hAnsi="Consolas" w:cs="Consolas"/>
          <w:lang w:eastAsia="it-IT"/>
        </w:rPr>
        <w:tab/>
      </w:r>
      <w:r w:rsidRPr="00B93500">
        <w:rPr>
          <w:rFonts w:ascii="Consolas" w:hAnsi="Consolas" w:cs="Consolas"/>
          <w:lang w:eastAsia="it-IT"/>
        </w:rPr>
        <w:tab/>
      </w:r>
      <w:r w:rsidRPr="00B93500">
        <w:rPr>
          <w:rFonts w:ascii="Consolas" w:hAnsi="Consolas" w:cs="Consolas"/>
          <w:lang w:eastAsia="it-IT"/>
        </w:rPr>
        <w:tab/>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1B7A6BD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"datiAnagrafici"</w:t>
      </w:r>
    </w:p>
    <w:p w14:paraId="4286CD6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"dtt:AnagraficaEsercitazioniGuidaType"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48829CC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"elencoEsercitazioniGuida"</w:t>
      </w:r>
    </w:p>
    <w:p w14:paraId="55C5F04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"dtt:ElencoEsercitazioniGuidaType"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25A0FB5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BD7F18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"numeroIscrizioneRegistoEsercitazioniGuida"</w:t>
      </w:r>
    </w:p>
    <w:p w14:paraId="1658D01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683396E2" w14:textId="77777777" w:rsidR="001C645F" w:rsidRPr="00A46FAD"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proofErr w:type="spellStart"/>
      <w:r w:rsidRPr="00A46FAD">
        <w:rPr>
          <w:rFonts w:ascii="Consolas" w:hAnsi="Consolas" w:cs="Consolas"/>
          <w:color w:val="7F007F"/>
          <w:lang w:eastAsia="it-IT"/>
        </w:rPr>
        <w:t>maxOccurs</w:t>
      </w:r>
      <w:proofErr w:type="spellEnd"/>
      <w:r w:rsidRPr="00A46FAD">
        <w:rPr>
          <w:rFonts w:ascii="Consolas" w:hAnsi="Consolas" w:cs="Consolas"/>
          <w:color w:val="000000"/>
          <w:lang w:eastAsia="it-IT"/>
        </w:rPr>
        <w:t>=</w:t>
      </w:r>
      <w:r w:rsidRPr="00A46FAD">
        <w:rPr>
          <w:rFonts w:ascii="Consolas" w:hAnsi="Consolas" w:cs="Consolas"/>
          <w:i/>
          <w:iCs/>
          <w:color w:val="2A00FF"/>
          <w:lang w:eastAsia="it-IT"/>
        </w:rPr>
        <w:t>"1"</w:t>
      </w:r>
      <w:r w:rsidRPr="00A46FAD">
        <w:rPr>
          <w:rFonts w:ascii="Consolas" w:hAnsi="Consolas" w:cs="Consolas"/>
          <w:lang w:eastAsia="it-IT"/>
        </w:rPr>
        <w:t xml:space="preserve"> </w:t>
      </w:r>
      <w:proofErr w:type="spellStart"/>
      <w:r w:rsidRPr="00A46FAD">
        <w:rPr>
          <w:rFonts w:ascii="Consolas" w:hAnsi="Consolas" w:cs="Consolas"/>
          <w:color w:val="7F007F"/>
          <w:lang w:eastAsia="it-IT"/>
        </w:rPr>
        <w:t>nillable</w:t>
      </w:r>
      <w:proofErr w:type="spellEnd"/>
      <w:r w:rsidRPr="00A46FAD">
        <w:rPr>
          <w:rFonts w:ascii="Consolas" w:hAnsi="Consolas" w:cs="Consolas"/>
          <w:color w:val="000000"/>
          <w:lang w:eastAsia="it-IT"/>
        </w:rPr>
        <w:t>=</w:t>
      </w:r>
      <w:r w:rsidRPr="00A46FAD">
        <w:rPr>
          <w:rFonts w:ascii="Consolas" w:hAnsi="Consolas" w:cs="Consolas"/>
          <w:i/>
          <w:iCs/>
          <w:color w:val="2A00FF"/>
          <w:lang w:eastAsia="it-IT"/>
        </w:rPr>
        <w:t>"true"</w:t>
      </w:r>
      <w:r w:rsidRPr="00A46FAD">
        <w:rPr>
          <w:rFonts w:ascii="Consolas" w:hAnsi="Consolas" w:cs="Consolas"/>
          <w:lang w:eastAsia="it-IT"/>
        </w:rPr>
        <w:t xml:space="preserve"> </w:t>
      </w:r>
      <w:r w:rsidRPr="00A46FAD">
        <w:rPr>
          <w:rFonts w:ascii="Consolas" w:hAnsi="Consolas" w:cs="Consolas"/>
          <w:color w:val="008080"/>
          <w:lang w:eastAsia="it-IT"/>
        </w:rPr>
        <w:t>/&gt;</w:t>
      </w:r>
    </w:p>
    <w:p w14:paraId="1E305377" w14:textId="77777777" w:rsidR="001C645F" w:rsidRDefault="001C645F" w:rsidP="001C645F">
      <w:pPr>
        <w:autoSpaceDE w:val="0"/>
        <w:autoSpaceDN w:val="0"/>
        <w:adjustRightInd w:val="0"/>
        <w:rPr>
          <w:rFonts w:ascii="Consolas" w:hAnsi="Consolas" w:cs="Consolas"/>
          <w:color w:val="008080"/>
          <w:lang w:eastAsia="it-IT"/>
        </w:rPr>
      </w:pPr>
      <w:r w:rsidRPr="00A46FAD">
        <w:rPr>
          <w:rFonts w:ascii="Consolas" w:hAnsi="Consolas" w:cs="Consolas"/>
          <w:color w:val="000000"/>
          <w:lang w:eastAsia="it-IT"/>
        </w:rPr>
        <w:tab/>
      </w:r>
      <w:r w:rsidRPr="00A46FAD">
        <w:rPr>
          <w:rFonts w:ascii="Consolas" w:hAnsi="Consolas" w:cs="Consolas"/>
          <w:color w:val="008080"/>
          <w:lang w:eastAsia="it-IT"/>
        </w:rPr>
        <w:t>&lt;/</w:t>
      </w:r>
      <w:r w:rsidRPr="00A46FAD">
        <w:rPr>
          <w:rFonts w:ascii="Consolas" w:hAnsi="Consolas" w:cs="Consolas"/>
          <w:color w:val="3F7F7F"/>
          <w:lang w:eastAsia="it-IT"/>
        </w:rPr>
        <w:t>sequence</w:t>
      </w:r>
      <w:r w:rsidRPr="00A46FAD">
        <w:rPr>
          <w:rFonts w:ascii="Consolas" w:hAnsi="Consolas" w:cs="Consolas"/>
          <w:color w:val="008080"/>
          <w:lang w:eastAsia="it-IT"/>
        </w:rPr>
        <w:t>&gt;</w:t>
      </w:r>
    </w:p>
    <w:p w14:paraId="3EFEBD45" w14:textId="77777777" w:rsidR="001C645F" w:rsidRDefault="001C645F" w:rsidP="001C645F">
      <w:pPr>
        <w:rPr>
          <w:rFonts w:ascii="Consolas" w:hAnsi="Consolas" w:cs="Consolas"/>
          <w:color w:val="008080"/>
          <w:lang w:val="it-IT" w:eastAsia="zh-CN"/>
        </w:rPr>
      </w:pPr>
    </w:p>
    <w:p w14:paraId="4DAFCD04" w14:textId="77777777" w:rsidR="001C645F" w:rsidRDefault="001C645F" w:rsidP="00BC4142">
      <w:pPr>
        <w:pStyle w:val="Titolo2"/>
        <w:numPr>
          <w:ilvl w:val="2"/>
          <w:numId w:val="33"/>
        </w:numPr>
        <w:rPr>
          <w:rFonts w:ascii="Verdana" w:hAnsi="Verdana" w:cs="Verdana"/>
          <w:sz w:val="20"/>
          <w:szCs w:val="20"/>
          <w:lang w:val="it-IT"/>
        </w:rPr>
      </w:pPr>
      <w:bookmarkStart w:id="1099" w:name="_Toc397678034"/>
      <w:bookmarkStart w:id="1100" w:name="_Toc400097345"/>
      <w:bookmarkStart w:id="1101" w:name="_Toc464201083"/>
      <w:bookmarkStart w:id="1102" w:name="_Toc95488684"/>
      <w:r w:rsidRPr="00C31B0E">
        <w:rPr>
          <w:rFonts w:ascii="Verdana" w:hAnsi="Verdana" w:cs="Verdana"/>
          <w:sz w:val="20"/>
          <w:szCs w:val="20"/>
          <w:lang w:val="it-IT"/>
        </w:rPr>
        <w:lastRenderedPageBreak/>
        <w:t>AnagraficaEsercitazioniGuidaType</w:t>
      </w:r>
      <w:bookmarkEnd w:id="1099"/>
      <w:bookmarkEnd w:id="1100"/>
      <w:bookmarkEnd w:id="1101"/>
      <w:bookmarkEnd w:id="1102"/>
    </w:p>
    <w:p w14:paraId="6C590132" w14:textId="77777777" w:rsidR="001C645F" w:rsidRPr="007159A5" w:rsidRDefault="001C645F" w:rsidP="001C645F">
      <w:pPr>
        <w:pStyle w:val="BodyText"/>
        <w:rPr>
          <w:lang w:val="it-IT"/>
        </w:rPr>
      </w:pPr>
      <w:r>
        <w:rPr>
          <w:noProof/>
          <w:lang w:val="it-IT" w:eastAsia="zh-CN"/>
        </w:rPr>
        <w:drawing>
          <wp:inline distT="0" distB="0" distL="0" distR="0" wp14:anchorId="08BA4BD8" wp14:editId="6DFC5E34">
            <wp:extent cx="5943600" cy="1667510"/>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1667510"/>
                    </a:xfrm>
                    <a:prstGeom prst="rect">
                      <a:avLst/>
                    </a:prstGeom>
                    <a:noFill/>
                    <a:ln>
                      <a:noFill/>
                    </a:ln>
                  </pic:spPr>
                </pic:pic>
              </a:graphicData>
            </a:graphic>
          </wp:inline>
        </w:drawing>
      </w:r>
    </w:p>
    <w:p w14:paraId="2D8FC6D6"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8080"/>
          <w:lang w:eastAsia="it-IT"/>
        </w:rPr>
        <w:t>&lt;</w:t>
      </w:r>
      <w:proofErr w:type="spellStart"/>
      <w:r w:rsidRPr="00C31B0E">
        <w:rPr>
          <w:rFonts w:ascii="Consolas" w:hAnsi="Consolas" w:cs="Consolas"/>
          <w:color w:val="3F7F7F"/>
          <w:highlight w:val="lightGray"/>
          <w:lang w:eastAsia="it-IT"/>
        </w:rPr>
        <w:t>complexType</w:t>
      </w:r>
      <w:proofErr w:type="spellEnd"/>
      <w:r w:rsidRPr="00C31B0E">
        <w:rPr>
          <w:rFonts w:ascii="Consolas" w:hAnsi="Consolas" w:cs="Consolas"/>
          <w:lang w:eastAsia="it-IT"/>
        </w:rPr>
        <w:t xml:space="preserve"> </w:t>
      </w:r>
      <w:r w:rsidRPr="00C31B0E">
        <w:rPr>
          <w:rFonts w:ascii="Consolas" w:hAnsi="Consolas" w:cs="Consolas"/>
          <w:color w:val="7F007F"/>
          <w:lang w:eastAsia="it-IT"/>
        </w:rPr>
        <w:t>name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AnagraficaEsercitazioniGuidaType</w:t>
      </w:r>
      <w:proofErr w:type="spellEnd"/>
      <w:r w:rsidRPr="00C31B0E">
        <w:rPr>
          <w:rFonts w:ascii="Consolas" w:hAnsi="Consolas" w:cs="Consolas"/>
          <w:i/>
          <w:iCs/>
          <w:color w:val="2A00FF"/>
          <w:lang w:eastAsia="it-IT"/>
        </w:rPr>
        <w:t>"</w:t>
      </w:r>
      <w:r w:rsidRPr="00C31B0E">
        <w:rPr>
          <w:rFonts w:ascii="Consolas" w:hAnsi="Consolas" w:cs="Consolas"/>
          <w:color w:val="008080"/>
          <w:lang w:eastAsia="it-IT"/>
        </w:rPr>
        <w:t>&gt;</w:t>
      </w:r>
    </w:p>
    <w:p w14:paraId="7FCBDA54"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sequence</w:t>
      </w:r>
      <w:r w:rsidRPr="00C31B0E">
        <w:rPr>
          <w:rFonts w:ascii="Consolas" w:hAnsi="Consolas" w:cs="Consolas"/>
          <w:color w:val="008080"/>
          <w:lang w:eastAsia="it-IT"/>
        </w:rPr>
        <w:t>&gt;</w:t>
      </w:r>
    </w:p>
    <w:p w14:paraId="4A83B982"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lang w:eastAsia="it-IT"/>
        </w:rPr>
        <w:t xml:space="preserve"> </w:t>
      </w:r>
      <w:r w:rsidRPr="00C31B0E">
        <w:rPr>
          <w:rFonts w:ascii="Consolas" w:hAnsi="Consolas" w:cs="Consolas"/>
          <w:color w:val="7F007F"/>
          <w:lang w:eastAsia="it-IT"/>
        </w:rPr>
        <w:t>name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nome</w:t>
      </w:r>
      <w:proofErr w:type="spellEnd"/>
      <w:r w:rsidRPr="00C31B0E">
        <w:rPr>
          <w:rFonts w:ascii="Consolas" w:hAnsi="Consolas" w:cs="Consolas"/>
          <w:i/>
          <w:iCs/>
          <w:color w:val="2A00FF"/>
          <w:lang w:eastAsia="it-IT"/>
        </w:rPr>
        <w:t>"</w:t>
      </w:r>
      <w:r w:rsidRPr="00C31B0E">
        <w:rPr>
          <w:rFonts w:ascii="Consolas" w:hAnsi="Consolas" w:cs="Consolas"/>
          <w:lang w:eastAsia="it-IT"/>
        </w:rPr>
        <w:t xml:space="preserve"> </w:t>
      </w:r>
      <w:r w:rsidRPr="00C31B0E">
        <w:rPr>
          <w:rFonts w:ascii="Consolas" w:hAnsi="Consolas" w:cs="Consolas"/>
          <w:color w:val="7F007F"/>
          <w:lang w:eastAsia="it-IT"/>
        </w:rPr>
        <w:t>type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dtt:VarCharTrentacinqueMinLenghtZero</w:t>
      </w:r>
      <w:proofErr w:type="spellEnd"/>
      <w:r w:rsidRPr="00C31B0E">
        <w:rPr>
          <w:rFonts w:ascii="Consolas" w:hAnsi="Consolas" w:cs="Consolas"/>
          <w:i/>
          <w:iCs/>
          <w:color w:val="2A00FF"/>
          <w:lang w:eastAsia="it-IT"/>
        </w:rPr>
        <w:t>"</w:t>
      </w:r>
    </w:p>
    <w:p w14:paraId="3A7086C5"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color w:val="7F007F"/>
          <w:lang w:eastAsia="it-IT"/>
        </w:rPr>
        <w:t>minOccurs</w:t>
      </w:r>
      <w:r w:rsidRPr="00C31B0E">
        <w:rPr>
          <w:rFonts w:ascii="Consolas" w:hAnsi="Consolas" w:cs="Consolas"/>
          <w:color w:val="000000"/>
          <w:lang w:eastAsia="it-IT"/>
        </w:rPr>
        <w:t>=</w:t>
      </w:r>
      <w:r w:rsidRPr="00C31B0E">
        <w:rPr>
          <w:rFonts w:ascii="Consolas" w:hAnsi="Consolas" w:cs="Consolas"/>
          <w:i/>
          <w:iCs/>
          <w:color w:val="2A00FF"/>
          <w:lang w:eastAsia="it-IT"/>
        </w:rPr>
        <w:t>"0"</w:t>
      </w:r>
      <w:r w:rsidRPr="00C31B0E">
        <w:rPr>
          <w:rFonts w:ascii="Consolas" w:hAnsi="Consolas" w:cs="Consolas"/>
          <w:lang w:eastAsia="it-IT"/>
        </w:rPr>
        <w:t xml:space="preserve"> </w:t>
      </w:r>
      <w:proofErr w:type="spellStart"/>
      <w:r w:rsidRPr="00C31B0E">
        <w:rPr>
          <w:rFonts w:ascii="Consolas" w:hAnsi="Consolas" w:cs="Consolas"/>
          <w:color w:val="7F007F"/>
          <w:lang w:eastAsia="it-IT"/>
        </w:rPr>
        <w:t>maxOccurs</w:t>
      </w:r>
      <w:proofErr w:type="spellEnd"/>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color w:val="008080"/>
          <w:lang w:eastAsia="it-IT"/>
        </w:rPr>
        <w:t>&gt;</w:t>
      </w:r>
    </w:p>
    <w:p w14:paraId="09EF058B"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color w:val="008080"/>
          <w:lang w:eastAsia="it-IT"/>
        </w:rPr>
        <w:t>&gt;</w:t>
      </w:r>
    </w:p>
    <w:p w14:paraId="31B44E09"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lang w:eastAsia="it-IT"/>
        </w:rPr>
        <w:t xml:space="preserve"> </w:t>
      </w:r>
      <w:r w:rsidRPr="00C31B0E">
        <w:rPr>
          <w:rFonts w:ascii="Consolas" w:hAnsi="Consolas" w:cs="Consolas"/>
          <w:color w:val="7F007F"/>
          <w:lang w:eastAsia="it-IT"/>
        </w:rPr>
        <w:t>name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cognome</w:t>
      </w:r>
      <w:proofErr w:type="spellEnd"/>
      <w:r w:rsidRPr="00C31B0E">
        <w:rPr>
          <w:rFonts w:ascii="Consolas" w:hAnsi="Consolas" w:cs="Consolas"/>
          <w:i/>
          <w:iCs/>
          <w:color w:val="2A00FF"/>
          <w:lang w:eastAsia="it-IT"/>
        </w:rPr>
        <w:t>"</w:t>
      </w:r>
      <w:r w:rsidRPr="00C31B0E">
        <w:rPr>
          <w:rFonts w:ascii="Consolas" w:hAnsi="Consolas" w:cs="Consolas"/>
          <w:lang w:eastAsia="it-IT"/>
        </w:rPr>
        <w:t xml:space="preserve"> </w:t>
      </w:r>
      <w:r w:rsidRPr="00C31B0E">
        <w:rPr>
          <w:rFonts w:ascii="Consolas" w:hAnsi="Consolas" w:cs="Consolas"/>
          <w:color w:val="7F007F"/>
          <w:lang w:eastAsia="it-IT"/>
        </w:rPr>
        <w:t>type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dtt:VarCharTrentacinque</w:t>
      </w:r>
      <w:proofErr w:type="spellEnd"/>
      <w:r w:rsidRPr="00C31B0E">
        <w:rPr>
          <w:rFonts w:ascii="Consolas" w:hAnsi="Consolas" w:cs="Consolas"/>
          <w:i/>
          <w:iCs/>
          <w:color w:val="2A00FF"/>
          <w:lang w:eastAsia="it-IT"/>
        </w:rPr>
        <w:t>"</w:t>
      </w:r>
    </w:p>
    <w:p w14:paraId="6D226D02"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color w:val="7F007F"/>
          <w:lang w:eastAsia="it-IT"/>
        </w:rPr>
        <w:t>minOccurs</w:t>
      </w:r>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lang w:eastAsia="it-IT"/>
        </w:rPr>
        <w:t xml:space="preserve"> </w:t>
      </w:r>
      <w:proofErr w:type="spellStart"/>
      <w:r w:rsidRPr="00C31B0E">
        <w:rPr>
          <w:rFonts w:ascii="Consolas" w:hAnsi="Consolas" w:cs="Consolas"/>
          <w:color w:val="7F007F"/>
          <w:lang w:eastAsia="it-IT"/>
        </w:rPr>
        <w:t>maxOccurs</w:t>
      </w:r>
      <w:proofErr w:type="spellEnd"/>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color w:val="008080"/>
          <w:lang w:eastAsia="it-IT"/>
        </w:rPr>
        <w:t>&gt;</w:t>
      </w:r>
    </w:p>
    <w:p w14:paraId="5CBCD957"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color w:val="008080"/>
          <w:lang w:eastAsia="it-IT"/>
        </w:rPr>
        <w:t>&gt;</w:t>
      </w:r>
    </w:p>
    <w:p w14:paraId="53EAC2EF"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lang w:eastAsia="it-IT"/>
        </w:rPr>
        <w:t xml:space="preserve"> </w:t>
      </w:r>
      <w:r w:rsidRPr="00C31B0E">
        <w:rPr>
          <w:rFonts w:ascii="Consolas" w:hAnsi="Consolas" w:cs="Consolas"/>
          <w:color w:val="7F007F"/>
          <w:lang w:eastAsia="it-IT"/>
        </w:rPr>
        <w:t>name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tipoAnagraficaSpeciale</w:t>
      </w:r>
      <w:proofErr w:type="spellEnd"/>
      <w:r w:rsidRPr="00C31B0E">
        <w:rPr>
          <w:rFonts w:ascii="Consolas" w:hAnsi="Consolas" w:cs="Consolas"/>
          <w:i/>
          <w:iCs/>
          <w:color w:val="2A00FF"/>
          <w:lang w:eastAsia="it-IT"/>
        </w:rPr>
        <w:t>"</w:t>
      </w:r>
      <w:r w:rsidRPr="00C31B0E">
        <w:rPr>
          <w:rFonts w:ascii="Consolas" w:hAnsi="Consolas" w:cs="Consolas"/>
          <w:lang w:eastAsia="it-IT"/>
        </w:rPr>
        <w:t xml:space="preserve"> </w:t>
      </w:r>
      <w:r w:rsidRPr="00C31B0E">
        <w:rPr>
          <w:rFonts w:ascii="Consolas" w:hAnsi="Consolas" w:cs="Consolas"/>
          <w:color w:val="7F007F"/>
          <w:lang w:eastAsia="it-IT"/>
        </w:rPr>
        <w:t>type</w:t>
      </w:r>
      <w:r w:rsidRPr="00C31B0E">
        <w:rPr>
          <w:rFonts w:ascii="Consolas" w:hAnsi="Consolas" w:cs="Consolas"/>
          <w:color w:val="000000"/>
          <w:lang w:eastAsia="it-IT"/>
        </w:rPr>
        <w:t>=</w:t>
      </w:r>
      <w:r w:rsidRPr="00C31B0E">
        <w:rPr>
          <w:rFonts w:ascii="Consolas" w:hAnsi="Consolas" w:cs="Consolas"/>
          <w:i/>
          <w:iCs/>
          <w:color w:val="2A00FF"/>
          <w:lang w:eastAsia="it-IT"/>
        </w:rPr>
        <w:t>"string"</w:t>
      </w:r>
    </w:p>
    <w:p w14:paraId="70452CFA"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color w:val="7F007F"/>
          <w:lang w:eastAsia="it-IT"/>
        </w:rPr>
        <w:t>minOccurs</w:t>
      </w:r>
      <w:r w:rsidRPr="00C31B0E">
        <w:rPr>
          <w:rFonts w:ascii="Consolas" w:hAnsi="Consolas" w:cs="Consolas"/>
          <w:color w:val="000000"/>
          <w:lang w:eastAsia="it-IT"/>
        </w:rPr>
        <w:t>=</w:t>
      </w:r>
      <w:r w:rsidRPr="00C31B0E">
        <w:rPr>
          <w:rFonts w:ascii="Consolas" w:hAnsi="Consolas" w:cs="Consolas"/>
          <w:i/>
          <w:iCs/>
          <w:color w:val="2A00FF"/>
          <w:lang w:eastAsia="it-IT"/>
        </w:rPr>
        <w:t>"0"</w:t>
      </w:r>
      <w:r w:rsidRPr="00C31B0E">
        <w:rPr>
          <w:rFonts w:ascii="Consolas" w:hAnsi="Consolas" w:cs="Consolas"/>
          <w:lang w:eastAsia="it-IT"/>
        </w:rPr>
        <w:t xml:space="preserve"> </w:t>
      </w:r>
      <w:proofErr w:type="spellStart"/>
      <w:r w:rsidRPr="00C31B0E">
        <w:rPr>
          <w:rFonts w:ascii="Consolas" w:hAnsi="Consolas" w:cs="Consolas"/>
          <w:color w:val="7F007F"/>
          <w:lang w:eastAsia="it-IT"/>
        </w:rPr>
        <w:t>maxOccurs</w:t>
      </w:r>
      <w:proofErr w:type="spellEnd"/>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color w:val="008080"/>
          <w:lang w:eastAsia="it-IT"/>
        </w:rPr>
        <w:t>&gt;</w:t>
      </w:r>
    </w:p>
    <w:p w14:paraId="28DB7114"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color w:val="008080"/>
          <w:lang w:eastAsia="it-IT"/>
        </w:rPr>
        <w:t>&gt;</w:t>
      </w:r>
    </w:p>
    <w:p w14:paraId="058DC24B"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lang w:eastAsia="it-IT"/>
        </w:rPr>
        <w:t xml:space="preserve"> </w:t>
      </w:r>
      <w:r w:rsidRPr="00C31B0E">
        <w:rPr>
          <w:rFonts w:ascii="Consolas" w:hAnsi="Consolas" w:cs="Consolas"/>
          <w:color w:val="7F007F"/>
          <w:lang w:eastAsia="it-IT"/>
        </w:rPr>
        <w:t>name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dataNascita</w:t>
      </w:r>
      <w:proofErr w:type="spellEnd"/>
      <w:r w:rsidRPr="00C31B0E">
        <w:rPr>
          <w:rFonts w:ascii="Consolas" w:hAnsi="Consolas" w:cs="Consolas"/>
          <w:i/>
          <w:iCs/>
          <w:color w:val="2A00FF"/>
          <w:lang w:eastAsia="it-IT"/>
        </w:rPr>
        <w:t>"</w:t>
      </w:r>
      <w:r w:rsidRPr="00C31B0E">
        <w:rPr>
          <w:rFonts w:ascii="Consolas" w:hAnsi="Consolas" w:cs="Consolas"/>
          <w:lang w:eastAsia="it-IT"/>
        </w:rPr>
        <w:t xml:space="preserve"> </w:t>
      </w:r>
      <w:r w:rsidRPr="00C31B0E">
        <w:rPr>
          <w:rFonts w:ascii="Consolas" w:hAnsi="Consolas" w:cs="Consolas"/>
          <w:color w:val="7F007F"/>
          <w:lang w:eastAsia="it-IT"/>
        </w:rPr>
        <w:t>type</w:t>
      </w:r>
      <w:r w:rsidRPr="00C31B0E">
        <w:rPr>
          <w:rFonts w:ascii="Consolas" w:hAnsi="Consolas" w:cs="Consolas"/>
          <w:color w:val="000000"/>
          <w:lang w:eastAsia="it-IT"/>
        </w:rPr>
        <w:t>=</w:t>
      </w:r>
      <w:r w:rsidRPr="00C31B0E">
        <w:rPr>
          <w:rFonts w:ascii="Consolas" w:hAnsi="Consolas" w:cs="Consolas"/>
          <w:i/>
          <w:iCs/>
          <w:color w:val="2A00FF"/>
          <w:lang w:eastAsia="it-IT"/>
        </w:rPr>
        <w:t>"date"</w:t>
      </w:r>
      <w:r w:rsidRPr="00C31B0E">
        <w:rPr>
          <w:rFonts w:ascii="Consolas" w:hAnsi="Consolas" w:cs="Consolas"/>
          <w:lang w:eastAsia="it-IT"/>
        </w:rPr>
        <w:t xml:space="preserve"> </w:t>
      </w:r>
      <w:r w:rsidRPr="00C31B0E">
        <w:rPr>
          <w:rFonts w:ascii="Consolas" w:hAnsi="Consolas" w:cs="Consolas"/>
          <w:color w:val="7F007F"/>
          <w:lang w:eastAsia="it-IT"/>
        </w:rPr>
        <w:t>minOccurs</w:t>
      </w:r>
      <w:r w:rsidRPr="00C31B0E">
        <w:rPr>
          <w:rFonts w:ascii="Consolas" w:hAnsi="Consolas" w:cs="Consolas"/>
          <w:color w:val="000000"/>
          <w:lang w:eastAsia="it-IT"/>
        </w:rPr>
        <w:t>=</w:t>
      </w:r>
      <w:r w:rsidRPr="00C31B0E">
        <w:rPr>
          <w:rFonts w:ascii="Consolas" w:hAnsi="Consolas" w:cs="Consolas"/>
          <w:i/>
          <w:iCs/>
          <w:color w:val="2A00FF"/>
          <w:lang w:eastAsia="it-IT"/>
        </w:rPr>
        <w:t>"1"</w:t>
      </w:r>
    </w:p>
    <w:p w14:paraId="2A63694D"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lang w:eastAsia="it-IT"/>
        </w:rPr>
        <w:tab/>
      </w:r>
      <w:proofErr w:type="spellStart"/>
      <w:r w:rsidRPr="00C31B0E">
        <w:rPr>
          <w:rFonts w:ascii="Consolas" w:hAnsi="Consolas" w:cs="Consolas"/>
          <w:color w:val="7F007F"/>
          <w:lang w:eastAsia="it-IT"/>
        </w:rPr>
        <w:t>maxOccurs</w:t>
      </w:r>
      <w:proofErr w:type="spellEnd"/>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color w:val="008080"/>
          <w:lang w:eastAsia="it-IT"/>
        </w:rPr>
        <w:t>&gt;</w:t>
      </w:r>
    </w:p>
    <w:p w14:paraId="42CB6F56"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color w:val="008080"/>
          <w:lang w:eastAsia="it-IT"/>
        </w:rPr>
        <w:t>&gt;</w:t>
      </w:r>
    </w:p>
    <w:p w14:paraId="117B1135"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lang w:eastAsia="it-IT"/>
        </w:rPr>
        <w:t xml:space="preserve"> </w:t>
      </w:r>
      <w:r w:rsidRPr="00C31B0E">
        <w:rPr>
          <w:rFonts w:ascii="Consolas" w:hAnsi="Consolas" w:cs="Consolas"/>
          <w:color w:val="7F007F"/>
          <w:lang w:eastAsia="it-IT"/>
        </w:rPr>
        <w:t>name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sesso</w:t>
      </w:r>
      <w:proofErr w:type="spellEnd"/>
      <w:r w:rsidRPr="00C31B0E">
        <w:rPr>
          <w:rFonts w:ascii="Consolas" w:hAnsi="Consolas" w:cs="Consolas"/>
          <w:i/>
          <w:iCs/>
          <w:color w:val="2A00FF"/>
          <w:lang w:eastAsia="it-IT"/>
        </w:rPr>
        <w:t>"</w:t>
      </w:r>
      <w:r w:rsidRPr="00C31B0E">
        <w:rPr>
          <w:rFonts w:ascii="Consolas" w:hAnsi="Consolas" w:cs="Consolas"/>
          <w:lang w:eastAsia="it-IT"/>
        </w:rPr>
        <w:t xml:space="preserve"> </w:t>
      </w:r>
      <w:r w:rsidRPr="00C31B0E">
        <w:rPr>
          <w:rFonts w:ascii="Consolas" w:hAnsi="Consolas" w:cs="Consolas"/>
          <w:color w:val="7F007F"/>
          <w:lang w:eastAsia="it-IT"/>
        </w:rPr>
        <w:t>type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dtt:SessoType</w:t>
      </w:r>
      <w:proofErr w:type="spellEnd"/>
      <w:r w:rsidRPr="00C31B0E">
        <w:rPr>
          <w:rFonts w:ascii="Consolas" w:hAnsi="Consolas" w:cs="Consolas"/>
          <w:i/>
          <w:iCs/>
          <w:color w:val="2A00FF"/>
          <w:lang w:eastAsia="it-IT"/>
        </w:rPr>
        <w:t>"</w:t>
      </w:r>
      <w:r w:rsidRPr="00C31B0E">
        <w:rPr>
          <w:rFonts w:ascii="Consolas" w:hAnsi="Consolas" w:cs="Consolas"/>
          <w:lang w:eastAsia="it-IT"/>
        </w:rPr>
        <w:t xml:space="preserve"> </w:t>
      </w:r>
      <w:r w:rsidRPr="00C31B0E">
        <w:rPr>
          <w:rFonts w:ascii="Consolas" w:hAnsi="Consolas" w:cs="Consolas"/>
          <w:color w:val="7F007F"/>
          <w:lang w:eastAsia="it-IT"/>
        </w:rPr>
        <w:t>minOccurs</w:t>
      </w:r>
      <w:r w:rsidRPr="00C31B0E">
        <w:rPr>
          <w:rFonts w:ascii="Consolas" w:hAnsi="Consolas" w:cs="Consolas"/>
          <w:color w:val="000000"/>
          <w:lang w:eastAsia="it-IT"/>
        </w:rPr>
        <w:t>=</w:t>
      </w:r>
      <w:r w:rsidRPr="00C31B0E">
        <w:rPr>
          <w:rFonts w:ascii="Consolas" w:hAnsi="Consolas" w:cs="Consolas"/>
          <w:i/>
          <w:iCs/>
          <w:color w:val="2A00FF"/>
          <w:lang w:eastAsia="it-IT"/>
        </w:rPr>
        <w:t>"1"</w:t>
      </w:r>
    </w:p>
    <w:p w14:paraId="394FE55D"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lang w:eastAsia="it-IT"/>
        </w:rPr>
        <w:tab/>
      </w:r>
      <w:proofErr w:type="spellStart"/>
      <w:r w:rsidRPr="00C31B0E">
        <w:rPr>
          <w:rFonts w:ascii="Consolas" w:hAnsi="Consolas" w:cs="Consolas"/>
          <w:color w:val="7F007F"/>
          <w:lang w:eastAsia="it-IT"/>
        </w:rPr>
        <w:t>maxOccurs</w:t>
      </w:r>
      <w:proofErr w:type="spellEnd"/>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color w:val="008080"/>
          <w:lang w:eastAsia="it-IT"/>
        </w:rPr>
        <w:t>&gt;</w:t>
      </w:r>
    </w:p>
    <w:p w14:paraId="491EE2B9"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color w:val="008080"/>
          <w:lang w:eastAsia="it-IT"/>
        </w:rPr>
        <w:t>&gt;</w:t>
      </w:r>
    </w:p>
    <w:p w14:paraId="40ECA70D"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lang w:eastAsia="it-IT"/>
        </w:rPr>
        <w:t xml:space="preserve"> </w:t>
      </w:r>
      <w:r w:rsidRPr="00C31B0E">
        <w:rPr>
          <w:rFonts w:ascii="Consolas" w:hAnsi="Consolas" w:cs="Consolas"/>
          <w:color w:val="7F007F"/>
          <w:lang w:eastAsia="it-IT"/>
        </w:rPr>
        <w:t>name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codiceFiscale</w:t>
      </w:r>
      <w:proofErr w:type="spellEnd"/>
      <w:r w:rsidRPr="00C31B0E">
        <w:rPr>
          <w:rFonts w:ascii="Consolas" w:hAnsi="Consolas" w:cs="Consolas"/>
          <w:i/>
          <w:iCs/>
          <w:color w:val="2A00FF"/>
          <w:lang w:eastAsia="it-IT"/>
        </w:rPr>
        <w:t>"</w:t>
      </w:r>
      <w:r w:rsidRPr="00C31B0E">
        <w:rPr>
          <w:rFonts w:ascii="Consolas" w:hAnsi="Consolas" w:cs="Consolas"/>
          <w:lang w:eastAsia="it-IT"/>
        </w:rPr>
        <w:t xml:space="preserve"> </w:t>
      </w:r>
      <w:r w:rsidRPr="00C31B0E">
        <w:rPr>
          <w:rFonts w:ascii="Consolas" w:hAnsi="Consolas" w:cs="Consolas"/>
          <w:color w:val="7F007F"/>
          <w:lang w:eastAsia="it-IT"/>
        </w:rPr>
        <w:t>type</w:t>
      </w:r>
      <w:r w:rsidRPr="00C31B0E">
        <w:rPr>
          <w:rFonts w:ascii="Consolas" w:hAnsi="Consolas" w:cs="Consolas"/>
          <w:color w:val="000000"/>
          <w:lang w:eastAsia="it-IT"/>
        </w:rPr>
        <w:t>=</w:t>
      </w:r>
      <w:r w:rsidRPr="00C31B0E">
        <w:rPr>
          <w:rFonts w:ascii="Consolas" w:hAnsi="Consolas" w:cs="Consolas"/>
          <w:i/>
          <w:iCs/>
          <w:color w:val="2A00FF"/>
          <w:lang w:eastAsia="it-IT"/>
        </w:rPr>
        <w:t>"</w:t>
      </w:r>
      <w:proofErr w:type="spellStart"/>
      <w:r w:rsidRPr="00C31B0E">
        <w:rPr>
          <w:rFonts w:ascii="Consolas" w:hAnsi="Consolas" w:cs="Consolas"/>
          <w:i/>
          <w:iCs/>
          <w:color w:val="2A00FF"/>
          <w:lang w:eastAsia="it-IT"/>
        </w:rPr>
        <w:t>dtt:CharSedici</w:t>
      </w:r>
      <w:proofErr w:type="spellEnd"/>
      <w:r w:rsidRPr="00C31B0E">
        <w:rPr>
          <w:rFonts w:ascii="Consolas" w:hAnsi="Consolas" w:cs="Consolas"/>
          <w:i/>
          <w:iCs/>
          <w:color w:val="2A00FF"/>
          <w:lang w:eastAsia="it-IT"/>
        </w:rPr>
        <w:t>"</w:t>
      </w:r>
    </w:p>
    <w:p w14:paraId="51D18160"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lang w:eastAsia="it-IT"/>
        </w:rPr>
        <w:tab/>
      </w:r>
      <w:r w:rsidRPr="00C31B0E">
        <w:rPr>
          <w:rFonts w:ascii="Consolas" w:hAnsi="Consolas" w:cs="Consolas"/>
          <w:color w:val="7F007F"/>
          <w:lang w:eastAsia="it-IT"/>
        </w:rPr>
        <w:t>minOccurs</w:t>
      </w:r>
      <w:r w:rsidRPr="00C31B0E">
        <w:rPr>
          <w:rFonts w:ascii="Consolas" w:hAnsi="Consolas" w:cs="Consolas"/>
          <w:color w:val="000000"/>
          <w:lang w:eastAsia="it-IT"/>
        </w:rPr>
        <w:t>=</w:t>
      </w:r>
      <w:r w:rsidRPr="00C31B0E">
        <w:rPr>
          <w:rFonts w:ascii="Consolas" w:hAnsi="Consolas" w:cs="Consolas"/>
          <w:i/>
          <w:iCs/>
          <w:color w:val="2A00FF"/>
          <w:lang w:eastAsia="it-IT"/>
        </w:rPr>
        <w:t>"0"</w:t>
      </w:r>
      <w:r w:rsidRPr="00C31B0E">
        <w:rPr>
          <w:rFonts w:ascii="Consolas" w:hAnsi="Consolas" w:cs="Consolas"/>
          <w:lang w:eastAsia="it-IT"/>
        </w:rPr>
        <w:t xml:space="preserve"> </w:t>
      </w:r>
      <w:proofErr w:type="spellStart"/>
      <w:r w:rsidRPr="00C31B0E">
        <w:rPr>
          <w:rFonts w:ascii="Consolas" w:hAnsi="Consolas" w:cs="Consolas"/>
          <w:color w:val="7F007F"/>
          <w:lang w:eastAsia="it-IT"/>
        </w:rPr>
        <w:t>maxOccurs</w:t>
      </w:r>
      <w:proofErr w:type="spellEnd"/>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color w:val="008080"/>
          <w:lang w:eastAsia="it-IT"/>
        </w:rPr>
        <w:t>&gt;</w:t>
      </w:r>
    </w:p>
    <w:p w14:paraId="6D5D300A"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color w:val="008080"/>
          <w:lang w:eastAsia="it-IT"/>
        </w:rPr>
        <w:t>&gt;</w:t>
      </w:r>
    </w:p>
    <w:p w14:paraId="2B08EC9D" w14:textId="77777777" w:rsidR="001C645F" w:rsidRPr="00222A70" w:rsidRDefault="001C645F" w:rsidP="001C645F">
      <w:pPr>
        <w:autoSpaceDE w:val="0"/>
        <w:autoSpaceDN w:val="0"/>
        <w:adjustRightInd w:val="0"/>
        <w:rPr>
          <w:rFonts w:ascii="Consolas" w:hAnsi="Consolas" w:cs="Consolas"/>
          <w:lang w:val="it-IT" w:eastAsia="it-IT"/>
          <w:rPrChange w:id="1103" w:author="Teodoli, Stefano" w:date="2022-03-24T18:11:00Z">
            <w:rPr>
              <w:rFonts w:ascii="Consolas" w:hAnsi="Consolas" w:cs="Consolas"/>
              <w:lang w:eastAsia="it-IT"/>
            </w:rPr>
          </w:rPrChange>
        </w:rPr>
      </w:pPr>
      <w:r w:rsidRPr="00C31B0E">
        <w:rPr>
          <w:rFonts w:ascii="Consolas" w:hAnsi="Consolas" w:cs="Consolas"/>
          <w:color w:val="000000"/>
          <w:lang w:eastAsia="it-IT"/>
        </w:rPr>
        <w:tab/>
      </w:r>
      <w:r w:rsidRPr="00C31B0E">
        <w:rPr>
          <w:rFonts w:ascii="Consolas" w:hAnsi="Consolas" w:cs="Consolas"/>
          <w:color w:val="000000"/>
          <w:lang w:eastAsia="it-IT"/>
        </w:rPr>
        <w:tab/>
      </w:r>
      <w:r w:rsidRPr="00222A70">
        <w:rPr>
          <w:rFonts w:ascii="Consolas" w:hAnsi="Consolas" w:cs="Consolas"/>
          <w:color w:val="008080"/>
          <w:lang w:val="it-IT" w:eastAsia="it-IT"/>
          <w:rPrChange w:id="1104"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1105"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1106"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1107"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1108"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109"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110" w:author="Teodoli, Stefano" w:date="2022-03-24T18:11:00Z">
            <w:rPr>
              <w:rFonts w:ascii="Consolas" w:hAnsi="Consolas" w:cs="Consolas"/>
              <w:i/>
              <w:iCs/>
              <w:color w:val="2A00FF"/>
              <w:lang w:eastAsia="it-IT"/>
            </w:rPr>
          </w:rPrChange>
        </w:rPr>
        <w:t>luogoNascita</w:t>
      </w:r>
      <w:proofErr w:type="spellEnd"/>
      <w:r w:rsidRPr="00222A70">
        <w:rPr>
          <w:rFonts w:ascii="Consolas" w:hAnsi="Consolas" w:cs="Consolas"/>
          <w:i/>
          <w:iCs/>
          <w:color w:val="2A00FF"/>
          <w:lang w:val="it-IT" w:eastAsia="it-IT"/>
          <w:rPrChange w:id="1111"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1112"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1113"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1114"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115"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116" w:author="Teodoli, Stefano" w:date="2022-03-24T18:11:00Z">
            <w:rPr>
              <w:rFonts w:ascii="Consolas" w:hAnsi="Consolas" w:cs="Consolas"/>
              <w:i/>
              <w:iCs/>
              <w:color w:val="2A00FF"/>
              <w:lang w:eastAsia="it-IT"/>
            </w:rPr>
          </w:rPrChange>
        </w:rPr>
        <w:t>dtt:LuogoNascitaType</w:t>
      </w:r>
      <w:proofErr w:type="spellEnd"/>
      <w:r w:rsidRPr="00222A70">
        <w:rPr>
          <w:rFonts w:ascii="Consolas" w:hAnsi="Consolas" w:cs="Consolas"/>
          <w:i/>
          <w:iCs/>
          <w:color w:val="2A00FF"/>
          <w:lang w:val="it-IT" w:eastAsia="it-IT"/>
          <w:rPrChange w:id="1117" w:author="Teodoli, Stefano" w:date="2022-03-24T18:11:00Z">
            <w:rPr>
              <w:rFonts w:ascii="Consolas" w:hAnsi="Consolas" w:cs="Consolas"/>
              <w:i/>
              <w:iCs/>
              <w:color w:val="2A00FF"/>
              <w:lang w:eastAsia="it-IT"/>
            </w:rPr>
          </w:rPrChange>
        </w:rPr>
        <w:t>"</w:t>
      </w:r>
    </w:p>
    <w:p w14:paraId="106A1BFA" w14:textId="77777777" w:rsidR="001C645F" w:rsidRPr="00C31B0E" w:rsidRDefault="001C645F" w:rsidP="001C645F">
      <w:pPr>
        <w:autoSpaceDE w:val="0"/>
        <w:autoSpaceDN w:val="0"/>
        <w:adjustRightInd w:val="0"/>
        <w:rPr>
          <w:rFonts w:ascii="Consolas" w:hAnsi="Consolas" w:cs="Consolas"/>
          <w:lang w:eastAsia="it-IT"/>
        </w:rPr>
      </w:pPr>
      <w:r w:rsidRPr="00222A70">
        <w:rPr>
          <w:rFonts w:ascii="Consolas" w:hAnsi="Consolas" w:cs="Consolas"/>
          <w:lang w:val="it-IT" w:eastAsia="it-IT"/>
          <w:rPrChange w:id="1118" w:author="Teodoli, Stefano" w:date="2022-03-24T18:11:00Z">
            <w:rPr>
              <w:rFonts w:ascii="Consolas" w:hAnsi="Consolas" w:cs="Consolas"/>
              <w:lang w:eastAsia="it-IT"/>
            </w:rPr>
          </w:rPrChange>
        </w:rPr>
        <w:tab/>
      </w:r>
      <w:r w:rsidRPr="00222A70">
        <w:rPr>
          <w:rFonts w:ascii="Consolas" w:hAnsi="Consolas" w:cs="Consolas"/>
          <w:lang w:val="it-IT" w:eastAsia="it-IT"/>
          <w:rPrChange w:id="1119" w:author="Teodoli, Stefano" w:date="2022-03-24T18:11:00Z">
            <w:rPr>
              <w:rFonts w:ascii="Consolas" w:hAnsi="Consolas" w:cs="Consolas"/>
              <w:lang w:eastAsia="it-IT"/>
            </w:rPr>
          </w:rPrChange>
        </w:rPr>
        <w:tab/>
      </w:r>
      <w:r w:rsidRPr="00222A70">
        <w:rPr>
          <w:rFonts w:ascii="Consolas" w:hAnsi="Consolas" w:cs="Consolas"/>
          <w:lang w:val="it-IT" w:eastAsia="it-IT"/>
          <w:rPrChange w:id="1120" w:author="Teodoli, Stefano" w:date="2022-03-24T18:11:00Z">
            <w:rPr>
              <w:rFonts w:ascii="Consolas" w:hAnsi="Consolas" w:cs="Consolas"/>
              <w:lang w:eastAsia="it-IT"/>
            </w:rPr>
          </w:rPrChange>
        </w:rPr>
        <w:tab/>
      </w:r>
      <w:r w:rsidRPr="00C31B0E">
        <w:rPr>
          <w:rFonts w:ascii="Consolas" w:hAnsi="Consolas" w:cs="Consolas"/>
          <w:color w:val="7F007F"/>
          <w:lang w:eastAsia="it-IT"/>
        </w:rPr>
        <w:t>minOccurs</w:t>
      </w:r>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lang w:eastAsia="it-IT"/>
        </w:rPr>
        <w:t xml:space="preserve"> </w:t>
      </w:r>
      <w:proofErr w:type="spellStart"/>
      <w:r w:rsidRPr="00C31B0E">
        <w:rPr>
          <w:rFonts w:ascii="Consolas" w:hAnsi="Consolas" w:cs="Consolas"/>
          <w:color w:val="7F007F"/>
          <w:lang w:eastAsia="it-IT"/>
        </w:rPr>
        <w:t>maxOccurs</w:t>
      </w:r>
      <w:proofErr w:type="spellEnd"/>
      <w:r w:rsidRPr="00C31B0E">
        <w:rPr>
          <w:rFonts w:ascii="Consolas" w:hAnsi="Consolas" w:cs="Consolas"/>
          <w:color w:val="000000"/>
          <w:lang w:eastAsia="it-IT"/>
        </w:rPr>
        <w:t>=</w:t>
      </w:r>
      <w:r w:rsidRPr="00C31B0E">
        <w:rPr>
          <w:rFonts w:ascii="Consolas" w:hAnsi="Consolas" w:cs="Consolas"/>
          <w:i/>
          <w:iCs/>
          <w:color w:val="2A00FF"/>
          <w:lang w:eastAsia="it-IT"/>
        </w:rPr>
        <w:t>"1"</w:t>
      </w:r>
      <w:r w:rsidRPr="00C31B0E">
        <w:rPr>
          <w:rFonts w:ascii="Consolas" w:hAnsi="Consolas" w:cs="Consolas"/>
          <w:color w:val="008080"/>
          <w:lang w:eastAsia="it-IT"/>
        </w:rPr>
        <w:t>&gt;</w:t>
      </w:r>
    </w:p>
    <w:p w14:paraId="51C01099"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element</w:t>
      </w:r>
      <w:r w:rsidRPr="00C31B0E">
        <w:rPr>
          <w:rFonts w:ascii="Consolas" w:hAnsi="Consolas" w:cs="Consolas"/>
          <w:color w:val="008080"/>
          <w:lang w:eastAsia="it-IT"/>
        </w:rPr>
        <w:t>&gt;</w:t>
      </w:r>
    </w:p>
    <w:p w14:paraId="5049A20F" w14:textId="77777777" w:rsidR="001C645F" w:rsidRPr="00C31B0E" w:rsidRDefault="001C645F" w:rsidP="001C645F">
      <w:pPr>
        <w:autoSpaceDE w:val="0"/>
        <w:autoSpaceDN w:val="0"/>
        <w:adjustRightInd w:val="0"/>
        <w:rPr>
          <w:rFonts w:ascii="Consolas" w:hAnsi="Consolas" w:cs="Consolas"/>
          <w:lang w:eastAsia="it-IT"/>
        </w:rPr>
      </w:pPr>
      <w:r w:rsidRPr="00C31B0E">
        <w:rPr>
          <w:rFonts w:ascii="Consolas" w:hAnsi="Consolas" w:cs="Consolas"/>
          <w:color w:val="000000"/>
          <w:lang w:eastAsia="it-IT"/>
        </w:rPr>
        <w:tab/>
      </w:r>
      <w:r w:rsidRPr="00C31B0E">
        <w:rPr>
          <w:rFonts w:ascii="Consolas" w:hAnsi="Consolas" w:cs="Consolas"/>
          <w:color w:val="008080"/>
          <w:lang w:eastAsia="it-IT"/>
        </w:rPr>
        <w:t>&lt;/</w:t>
      </w:r>
      <w:r w:rsidRPr="00C31B0E">
        <w:rPr>
          <w:rFonts w:ascii="Consolas" w:hAnsi="Consolas" w:cs="Consolas"/>
          <w:color w:val="3F7F7F"/>
          <w:lang w:eastAsia="it-IT"/>
        </w:rPr>
        <w:t>sequence</w:t>
      </w:r>
      <w:r w:rsidRPr="00C31B0E">
        <w:rPr>
          <w:rFonts w:ascii="Consolas" w:hAnsi="Consolas" w:cs="Consolas"/>
          <w:color w:val="008080"/>
          <w:lang w:eastAsia="it-IT"/>
        </w:rPr>
        <w:t>&gt;</w:t>
      </w:r>
    </w:p>
    <w:p w14:paraId="33DB098B" w14:textId="77777777" w:rsidR="001C645F" w:rsidRPr="00222A70" w:rsidRDefault="001C645F" w:rsidP="001C645F">
      <w:pPr>
        <w:rPr>
          <w:rFonts w:ascii="Consolas" w:hAnsi="Consolas" w:cs="Consolas"/>
          <w:color w:val="008080"/>
          <w:lang w:eastAsia="zh-CN"/>
        </w:rPr>
      </w:pPr>
      <w:r w:rsidRPr="00222A70">
        <w:rPr>
          <w:rFonts w:ascii="Consolas" w:hAnsi="Consolas" w:cs="Consolas"/>
          <w:color w:val="008080"/>
          <w:lang w:eastAsia="it-IT"/>
        </w:rPr>
        <w:t>&lt;/</w:t>
      </w:r>
      <w:proofErr w:type="spellStart"/>
      <w:r w:rsidRPr="00222A70">
        <w:rPr>
          <w:rFonts w:ascii="Consolas" w:hAnsi="Consolas" w:cs="Consolas"/>
          <w:color w:val="3F7F7F"/>
          <w:highlight w:val="lightGray"/>
          <w:lang w:eastAsia="it-IT"/>
        </w:rPr>
        <w:t>complexType</w:t>
      </w:r>
      <w:proofErr w:type="spellEnd"/>
      <w:r w:rsidRPr="00222A70">
        <w:rPr>
          <w:rFonts w:ascii="Consolas" w:hAnsi="Consolas" w:cs="Consolas"/>
          <w:color w:val="008080"/>
          <w:lang w:eastAsia="it-IT"/>
        </w:rPr>
        <w:t>&gt;</w:t>
      </w:r>
    </w:p>
    <w:p w14:paraId="7509E924" w14:textId="77777777" w:rsidR="001C645F" w:rsidRPr="00222A70" w:rsidRDefault="001C645F" w:rsidP="001C645F">
      <w:pPr>
        <w:rPr>
          <w:rFonts w:ascii="Consolas" w:hAnsi="Consolas" w:cs="Consolas"/>
          <w:color w:val="008080"/>
          <w:lang w:eastAsia="zh-CN"/>
        </w:rPr>
      </w:pPr>
    </w:p>
    <w:p w14:paraId="18420D81" w14:textId="77777777" w:rsidR="001C645F" w:rsidRPr="00222A70" w:rsidRDefault="001C645F" w:rsidP="001C645F">
      <w:pPr>
        <w:jc w:val="both"/>
        <w:rPr>
          <w:rFonts w:ascii="Consolas" w:hAnsi="Consolas" w:cs="Consolas"/>
          <w:color w:val="008080"/>
          <w:lang w:eastAsia="zh-CN"/>
        </w:rPr>
      </w:pPr>
    </w:p>
    <w:p w14:paraId="390CD86B" w14:textId="77777777" w:rsidR="001C645F" w:rsidRPr="00222A70" w:rsidRDefault="001C645F" w:rsidP="001C645F">
      <w:pPr>
        <w:rPr>
          <w:rFonts w:ascii="Consolas" w:hAnsi="Consolas" w:cs="Consolas"/>
          <w:color w:val="008080"/>
          <w:lang w:eastAsia="zh-CN"/>
        </w:rPr>
      </w:pPr>
    </w:p>
    <w:p w14:paraId="3CD75072" w14:textId="77777777" w:rsidR="001C645F" w:rsidRPr="00222A70" w:rsidRDefault="001C645F" w:rsidP="001C645F">
      <w:pPr>
        <w:rPr>
          <w:rFonts w:ascii="Consolas" w:hAnsi="Consolas" w:cs="Consolas"/>
          <w:color w:val="008080"/>
          <w:lang w:eastAsia="zh-CN"/>
        </w:rPr>
      </w:pPr>
    </w:p>
    <w:p w14:paraId="2B35FB82" w14:textId="77777777" w:rsidR="001C645F" w:rsidRDefault="001C645F" w:rsidP="00BC4142">
      <w:pPr>
        <w:pStyle w:val="Titolo2"/>
        <w:numPr>
          <w:ilvl w:val="2"/>
          <w:numId w:val="33"/>
        </w:numPr>
        <w:rPr>
          <w:rFonts w:ascii="Verdana" w:hAnsi="Verdana" w:cs="Verdana"/>
          <w:sz w:val="20"/>
          <w:szCs w:val="20"/>
          <w:lang w:val="it-IT"/>
        </w:rPr>
      </w:pPr>
      <w:bookmarkStart w:id="1121" w:name="_Toc397678035"/>
      <w:bookmarkStart w:id="1122" w:name="_Toc400097346"/>
      <w:bookmarkStart w:id="1123" w:name="_Toc464201084"/>
      <w:bookmarkStart w:id="1124" w:name="_Toc95488685"/>
      <w:proofErr w:type="spellStart"/>
      <w:r w:rsidRPr="009B4475">
        <w:rPr>
          <w:rFonts w:ascii="Verdana" w:hAnsi="Verdana" w:cs="Verdana"/>
          <w:sz w:val="20"/>
          <w:szCs w:val="20"/>
          <w:lang w:val="it-IT"/>
        </w:rPr>
        <w:t>ElencoEsercitazioniGuidaType</w:t>
      </w:r>
      <w:bookmarkEnd w:id="1121"/>
      <w:bookmarkEnd w:id="1122"/>
      <w:bookmarkEnd w:id="1123"/>
      <w:bookmarkEnd w:id="1124"/>
      <w:proofErr w:type="spellEnd"/>
    </w:p>
    <w:p w14:paraId="50FE78C0" w14:textId="77777777" w:rsidR="001C645F" w:rsidRPr="007159A5" w:rsidRDefault="001C645F" w:rsidP="001C645F">
      <w:pPr>
        <w:pStyle w:val="BodyText"/>
        <w:rPr>
          <w:lang w:val="it-IT"/>
        </w:rPr>
      </w:pPr>
      <w:r>
        <w:rPr>
          <w:noProof/>
          <w:lang w:val="it-IT" w:eastAsia="zh-CN"/>
        </w:rPr>
        <w:drawing>
          <wp:inline distT="0" distB="0" distL="0" distR="0" wp14:anchorId="05B6EEB3" wp14:editId="55EFFB9A">
            <wp:extent cx="5943600" cy="12776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1277620"/>
                    </a:xfrm>
                    <a:prstGeom prst="rect">
                      <a:avLst/>
                    </a:prstGeom>
                    <a:noFill/>
                    <a:ln>
                      <a:noFill/>
                    </a:ln>
                  </pic:spPr>
                </pic:pic>
              </a:graphicData>
            </a:graphic>
          </wp:inline>
        </w:drawing>
      </w:r>
    </w:p>
    <w:p w14:paraId="4D6B456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lastRenderedPageBreak/>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"ElencoEsercitazioniGuidaType"</w:t>
      </w:r>
      <w:r>
        <w:rPr>
          <w:rFonts w:ascii="Consolas" w:hAnsi="Consolas" w:cs="Consolas"/>
          <w:color w:val="008080"/>
          <w:lang w:val="it-IT" w:eastAsia="it-IT"/>
        </w:rPr>
        <w:t>&gt;</w:t>
      </w:r>
    </w:p>
    <w:p w14:paraId="275155B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652C95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"Esercitazioni"</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"dtt:EsercitazioniType"</w:t>
      </w:r>
    </w:p>
    <w:p w14:paraId="6101EED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"12"</w:t>
      </w:r>
      <w:r>
        <w:rPr>
          <w:rFonts w:ascii="Consolas" w:hAnsi="Consolas" w:cs="Consolas"/>
          <w:lang w:val="it-IT" w:eastAsia="it-IT"/>
        </w:rPr>
        <w:t xml:space="preserve"> </w:t>
      </w:r>
      <w:r>
        <w:rPr>
          <w:rFonts w:ascii="Consolas" w:hAnsi="Consolas" w:cs="Consolas"/>
          <w:color w:val="008080"/>
          <w:lang w:val="it-IT" w:eastAsia="it-IT"/>
        </w:rPr>
        <w:t>/&gt;</w:t>
      </w:r>
    </w:p>
    <w:p w14:paraId="22353DD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F936695" w14:textId="77777777" w:rsidR="001C645F" w:rsidRDefault="001C645F" w:rsidP="001C645F">
      <w:pPr>
        <w:rPr>
          <w:rFonts w:ascii="Consolas" w:hAnsi="Consolas" w:cs="Consolas"/>
          <w:color w:val="008080"/>
          <w:lang w:val="it-IT" w:eastAsia="zh-CN"/>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04D3426A" w14:textId="77777777" w:rsidR="001C645F" w:rsidRDefault="001C645F" w:rsidP="001C645F">
      <w:pPr>
        <w:rPr>
          <w:rFonts w:ascii="Consolas" w:hAnsi="Consolas" w:cs="Consolas"/>
          <w:color w:val="008080"/>
          <w:lang w:val="it-IT" w:eastAsia="zh-CN"/>
        </w:rPr>
      </w:pPr>
    </w:p>
    <w:p w14:paraId="37A79FB8" w14:textId="77777777" w:rsidR="001C645F" w:rsidRDefault="001C645F" w:rsidP="00BC4142">
      <w:pPr>
        <w:pStyle w:val="Titolo2"/>
        <w:numPr>
          <w:ilvl w:val="2"/>
          <w:numId w:val="33"/>
        </w:numPr>
        <w:rPr>
          <w:rFonts w:ascii="Verdana" w:hAnsi="Verdana" w:cs="Verdana"/>
          <w:sz w:val="20"/>
          <w:szCs w:val="20"/>
          <w:lang w:val="it-IT"/>
        </w:rPr>
      </w:pPr>
      <w:bookmarkStart w:id="1125" w:name="_Toc397678036"/>
      <w:bookmarkStart w:id="1126" w:name="_Toc400097347"/>
      <w:bookmarkStart w:id="1127" w:name="_Toc464201085"/>
      <w:bookmarkStart w:id="1128" w:name="_Toc95488686"/>
      <w:r w:rsidRPr="00295836">
        <w:rPr>
          <w:rFonts w:ascii="Verdana" w:hAnsi="Verdana" w:cs="Verdana"/>
          <w:sz w:val="20"/>
          <w:szCs w:val="20"/>
          <w:lang w:val="it-IT"/>
        </w:rPr>
        <w:t>EsercitazioniType</w:t>
      </w:r>
      <w:bookmarkEnd w:id="1125"/>
      <w:bookmarkEnd w:id="1126"/>
      <w:bookmarkEnd w:id="1127"/>
      <w:bookmarkEnd w:id="1128"/>
    </w:p>
    <w:p w14:paraId="34A72D10" w14:textId="77777777" w:rsidR="001C645F" w:rsidRPr="007159A5" w:rsidRDefault="001C645F" w:rsidP="001C645F">
      <w:pPr>
        <w:pStyle w:val="BodyText"/>
        <w:rPr>
          <w:lang w:val="it-IT"/>
        </w:rPr>
      </w:pPr>
      <w:r>
        <w:rPr>
          <w:noProof/>
          <w:lang w:val="it-IT" w:eastAsia="it-IT"/>
        </w:rPr>
        <w:drawing>
          <wp:inline distT="0" distB="0" distL="0" distR="0" wp14:anchorId="72943416" wp14:editId="3A9F1479">
            <wp:extent cx="5943600" cy="2453640"/>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2453640"/>
                    </a:xfrm>
                    <a:prstGeom prst="rect">
                      <a:avLst/>
                    </a:prstGeom>
                    <a:noFill/>
                    <a:ln>
                      <a:noFill/>
                    </a:ln>
                  </pic:spPr>
                </pic:pic>
              </a:graphicData>
            </a:graphic>
          </wp:inline>
        </w:drawing>
      </w:r>
    </w:p>
    <w:p w14:paraId="0C7882C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"EsercitazioniType"</w:t>
      </w:r>
      <w:r>
        <w:rPr>
          <w:rFonts w:ascii="Consolas" w:hAnsi="Consolas" w:cs="Consolas"/>
          <w:color w:val="008080"/>
          <w:lang w:val="it-IT" w:eastAsia="it-IT"/>
        </w:rPr>
        <w:t>&gt;</w:t>
      </w:r>
    </w:p>
    <w:p w14:paraId="063DB61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087FEAE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"tipoEsercitazione"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"dtt:TipoEsercitazioneType"</w:t>
      </w:r>
    </w:p>
    <w:p w14:paraId="2E6433A8" w14:textId="77777777" w:rsidR="001C645F" w:rsidRPr="006A6AAC"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lang w:eastAsia="it-IT"/>
        </w:rPr>
        <w:t xml:space="preserve"> </w:t>
      </w:r>
      <w:proofErr w:type="spellStart"/>
      <w:r w:rsidRPr="006A6AAC">
        <w:rPr>
          <w:rFonts w:ascii="Consolas" w:hAnsi="Consolas" w:cs="Consolas"/>
          <w:color w:val="7F007F"/>
          <w:lang w:eastAsia="it-IT"/>
        </w:rPr>
        <w:t>maxOccurs</w:t>
      </w:r>
      <w:proofErr w:type="spellEnd"/>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color w:val="008080"/>
          <w:lang w:eastAsia="it-IT"/>
        </w:rPr>
        <w:t>&gt;</w:t>
      </w:r>
    </w:p>
    <w:p w14:paraId="551E784A"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color w:val="008080"/>
          <w:lang w:eastAsia="it-IT"/>
        </w:rPr>
        <w:t>&gt;</w:t>
      </w:r>
    </w:p>
    <w:p w14:paraId="0CF99AEF"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lang w:eastAsia="it-IT"/>
        </w:rPr>
        <w:t xml:space="preserve"> </w:t>
      </w:r>
      <w:r w:rsidRPr="006A6AAC">
        <w:rPr>
          <w:rFonts w:ascii="Consolas" w:hAnsi="Consolas" w:cs="Consolas"/>
          <w:color w:val="7F007F"/>
          <w:lang w:eastAsia="it-IT"/>
        </w:rPr>
        <w:t>name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progressivoOra</w:t>
      </w:r>
      <w:proofErr w:type="spellEnd"/>
      <w:r w:rsidRPr="006A6AAC">
        <w:rPr>
          <w:rFonts w:ascii="Consolas" w:hAnsi="Consolas" w:cs="Consolas"/>
          <w:i/>
          <w:iCs/>
          <w:color w:val="2A00FF"/>
          <w:lang w:eastAsia="it-IT"/>
        </w:rPr>
        <w:t>"</w:t>
      </w:r>
      <w:r w:rsidRPr="006A6AAC">
        <w:rPr>
          <w:rFonts w:ascii="Consolas" w:hAnsi="Consolas" w:cs="Consolas"/>
          <w:lang w:eastAsia="it-IT"/>
        </w:rPr>
        <w:t xml:space="preserve"> </w:t>
      </w:r>
      <w:r w:rsidRPr="006A6AAC">
        <w:rPr>
          <w:rFonts w:ascii="Consolas" w:hAnsi="Consolas" w:cs="Consolas"/>
          <w:color w:val="7F007F"/>
          <w:lang w:eastAsia="it-IT"/>
        </w:rPr>
        <w:t>type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dtt:TipoOraType</w:t>
      </w:r>
      <w:proofErr w:type="spellEnd"/>
      <w:r w:rsidRPr="006A6AAC">
        <w:rPr>
          <w:rFonts w:ascii="Consolas" w:hAnsi="Consolas" w:cs="Consolas"/>
          <w:i/>
          <w:iCs/>
          <w:color w:val="2A00FF"/>
          <w:lang w:eastAsia="it-IT"/>
        </w:rPr>
        <w:t>"</w:t>
      </w:r>
    </w:p>
    <w:p w14:paraId="5EB97373"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lang w:eastAsia="it-IT"/>
        </w:rPr>
        <w:t xml:space="preserve"> </w:t>
      </w:r>
      <w:proofErr w:type="spellStart"/>
      <w:r w:rsidRPr="006A6AAC">
        <w:rPr>
          <w:rFonts w:ascii="Consolas" w:hAnsi="Consolas" w:cs="Consolas"/>
          <w:color w:val="7F007F"/>
          <w:lang w:eastAsia="it-IT"/>
        </w:rPr>
        <w:t>maxOccurs</w:t>
      </w:r>
      <w:proofErr w:type="spellEnd"/>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color w:val="008080"/>
          <w:lang w:eastAsia="it-IT"/>
        </w:rPr>
        <w:t>&gt;</w:t>
      </w:r>
    </w:p>
    <w:p w14:paraId="0B8EFE90"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color w:val="008080"/>
          <w:lang w:eastAsia="it-IT"/>
        </w:rPr>
        <w:t>&gt;</w:t>
      </w:r>
    </w:p>
    <w:p w14:paraId="07C8907D"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lang w:eastAsia="it-IT"/>
        </w:rPr>
        <w:t xml:space="preserve"> </w:t>
      </w:r>
      <w:r w:rsidRPr="006A6AAC">
        <w:rPr>
          <w:rFonts w:ascii="Consolas" w:hAnsi="Consolas" w:cs="Consolas"/>
          <w:color w:val="7F007F"/>
          <w:lang w:eastAsia="it-IT"/>
        </w:rPr>
        <w:t>name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codUffAutoscuola</w:t>
      </w:r>
      <w:proofErr w:type="spellEnd"/>
      <w:r w:rsidRPr="006A6AAC">
        <w:rPr>
          <w:rFonts w:ascii="Consolas" w:hAnsi="Consolas" w:cs="Consolas"/>
          <w:i/>
          <w:iCs/>
          <w:color w:val="2A00FF"/>
          <w:lang w:eastAsia="it-IT"/>
        </w:rPr>
        <w:t>"</w:t>
      </w:r>
      <w:r w:rsidRPr="006A6AAC">
        <w:rPr>
          <w:rFonts w:ascii="Consolas" w:hAnsi="Consolas" w:cs="Consolas"/>
          <w:lang w:eastAsia="it-IT"/>
        </w:rPr>
        <w:t xml:space="preserve"> </w:t>
      </w:r>
      <w:r w:rsidRPr="006A6AAC">
        <w:rPr>
          <w:rFonts w:ascii="Consolas" w:hAnsi="Consolas" w:cs="Consolas"/>
          <w:color w:val="7F007F"/>
          <w:lang w:eastAsia="it-IT"/>
        </w:rPr>
        <w:t>type</w:t>
      </w:r>
      <w:r w:rsidRPr="006A6AAC">
        <w:rPr>
          <w:rFonts w:ascii="Consolas" w:hAnsi="Consolas" w:cs="Consolas"/>
          <w:color w:val="000000"/>
          <w:lang w:eastAsia="it-IT"/>
        </w:rPr>
        <w:t>=</w:t>
      </w:r>
      <w:r w:rsidRPr="006A6AAC">
        <w:rPr>
          <w:rFonts w:ascii="Consolas" w:hAnsi="Consolas" w:cs="Consolas"/>
          <w:i/>
          <w:iCs/>
          <w:color w:val="2A00FF"/>
          <w:lang w:eastAsia="it-IT"/>
        </w:rPr>
        <w:t>"string"</w:t>
      </w:r>
      <w:r w:rsidRPr="006A6AAC">
        <w:rPr>
          <w:rFonts w:ascii="Consolas" w:hAnsi="Consolas" w:cs="Consolas"/>
          <w:lang w:eastAsia="it-IT"/>
        </w:rPr>
        <w:t xml:space="preserve"> </w:t>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p>
    <w:p w14:paraId="345BCB66"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proofErr w:type="spellStart"/>
      <w:r w:rsidRPr="006A6AAC">
        <w:rPr>
          <w:rFonts w:ascii="Consolas" w:hAnsi="Consolas" w:cs="Consolas"/>
          <w:color w:val="7F007F"/>
          <w:lang w:eastAsia="it-IT"/>
        </w:rPr>
        <w:t>maxOccurs</w:t>
      </w:r>
      <w:proofErr w:type="spellEnd"/>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color w:val="008080"/>
          <w:lang w:eastAsia="it-IT"/>
        </w:rPr>
        <w:t>&gt;</w:t>
      </w:r>
    </w:p>
    <w:p w14:paraId="4096E68A"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color w:val="008080"/>
          <w:lang w:eastAsia="it-IT"/>
        </w:rPr>
        <w:t>&gt;</w:t>
      </w:r>
    </w:p>
    <w:p w14:paraId="781717D8"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lang w:eastAsia="it-IT"/>
        </w:rPr>
        <w:t xml:space="preserve"> </w:t>
      </w:r>
      <w:r w:rsidRPr="006A6AAC">
        <w:rPr>
          <w:rFonts w:ascii="Consolas" w:hAnsi="Consolas" w:cs="Consolas"/>
          <w:color w:val="7F007F"/>
          <w:lang w:eastAsia="it-IT"/>
        </w:rPr>
        <w:t>name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codAutoscuolaAgenzia</w:t>
      </w:r>
      <w:proofErr w:type="spellEnd"/>
      <w:r w:rsidRPr="006A6AAC">
        <w:rPr>
          <w:rFonts w:ascii="Consolas" w:hAnsi="Consolas" w:cs="Consolas"/>
          <w:i/>
          <w:iCs/>
          <w:color w:val="2A00FF"/>
          <w:lang w:eastAsia="it-IT"/>
        </w:rPr>
        <w:t>"</w:t>
      </w:r>
      <w:r w:rsidRPr="006A6AAC">
        <w:rPr>
          <w:rFonts w:ascii="Consolas" w:hAnsi="Consolas" w:cs="Consolas"/>
          <w:lang w:eastAsia="it-IT"/>
        </w:rPr>
        <w:t xml:space="preserve"> </w:t>
      </w:r>
      <w:r w:rsidRPr="006A6AAC">
        <w:rPr>
          <w:rFonts w:ascii="Consolas" w:hAnsi="Consolas" w:cs="Consolas"/>
          <w:color w:val="7F007F"/>
          <w:lang w:eastAsia="it-IT"/>
        </w:rPr>
        <w:t>type</w:t>
      </w:r>
      <w:r w:rsidRPr="006A6AAC">
        <w:rPr>
          <w:rFonts w:ascii="Consolas" w:hAnsi="Consolas" w:cs="Consolas"/>
          <w:color w:val="000000"/>
          <w:lang w:eastAsia="it-IT"/>
        </w:rPr>
        <w:t>=</w:t>
      </w:r>
      <w:r w:rsidRPr="006A6AAC">
        <w:rPr>
          <w:rFonts w:ascii="Consolas" w:hAnsi="Consolas" w:cs="Consolas"/>
          <w:i/>
          <w:iCs/>
          <w:color w:val="2A00FF"/>
          <w:lang w:eastAsia="it-IT"/>
        </w:rPr>
        <w:t>"string"</w:t>
      </w:r>
      <w:r w:rsidRPr="006A6AAC">
        <w:rPr>
          <w:rFonts w:ascii="Consolas" w:hAnsi="Consolas" w:cs="Consolas"/>
          <w:lang w:eastAsia="it-IT"/>
        </w:rPr>
        <w:t xml:space="preserve"> </w:t>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p>
    <w:p w14:paraId="28FA9FE6"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proofErr w:type="spellStart"/>
      <w:r w:rsidRPr="006A6AAC">
        <w:rPr>
          <w:rFonts w:ascii="Consolas" w:hAnsi="Consolas" w:cs="Consolas"/>
          <w:color w:val="7F007F"/>
          <w:lang w:eastAsia="it-IT"/>
        </w:rPr>
        <w:t>maxOccurs</w:t>
      </w:r>
      <w:proofErr w:type="spellEnd"/>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color w:val="008080"/>
          <w:lang w:eastAsia="it-IT"/>
        </w:rPr>
        <w:t>&gt;</w:t>
      </w:r>
    </w:p>
    <w:p w14:paraId="31D4F9B8"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color w:val="008080"/>
          <w:lang w:eastAsia="it-IT"/>
        </w:rPr>
        <w:t>&gt;</w:t>
      </w:r>
    </w:p>
    <w:p w14:paraId="527CE667"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lang w:eastAsia="it-IT"/>
        </w:rPr>
        <w:t xml:space="preserve"> </w:t>
      </w:r>
      <w:r w:rsidRPr="006A6AAC">
        <w:rPr>
          <w:rFonts w:ascii="Consolas" w:hAnsi="Consolas" w:cs="Consolas"/>
          <w:color w:val="7F007F"/>
          <w:lang w:eastAsia="it-IT"/>
        </w:rPr>
        <w:t>name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targaVeicolo</w:t>
      </w:r>
      <w:proofErr w:type="spellEnd"/>
      <w:r w:rsidRPr="006A6AAC">
        <w:rPr>
          <w:rFonts w:ascii="Consolas" w:hAnsi="Consolas" w:cs="Consolas"/>
          <w:i/>
          <w:iCs/>
          <w:color w:val="2A00FF"/>
          <w:lang w:eastAsia="it-IT"/>
        </w:rPr>
        <w:t>"</w:t>
      </w:r>
      <w:r w:rsidRPr="006A6AAC">
        <w:rPr>
          <w:rFonts w:ascii="Consolas" w:hAnsi="Consolas" w:cs="Consolas"/>
          <w:lang w:eastAsia="it-IT"/>
        </w:rPr>
        <w:t xml:space="preserve"> </w:t>
      </w:r>
      <w:r w:rsidRPr="006A6AAC">
        <w:rPr>
          <w:rFonts w:ascii="Consolas" w:hAnsi="Consolas" w:cs="Consolas"/>
          <w:color w:val="7F007F"/>
          <w:lang w:eastAsia="it-IT"/>
        </w:rPr>
        <w:t>type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dtt:VarCharOttoByte</w:t>
      </w:r>
      <w:proofErr w:type="spellEnd"/>
      <w:r w:rsidRPr="006A6AAC">
        <w:rPr>
          <w:rFonts w:ascii="Consolas" w:hAnsi="Consolas" w:cs="Consolas"/>
          <w:i/>
          <w:iCs/>
          <w:color w:val="2A00FF"/>
          <w:lang w:eastAsia="it-IT"/>
        </w:rPr>
        <w:t>"</w:t>
      </w:r>
    </w:p>
    <w:p w14:paraId="1C9FE01A"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lang w:eastAsia="it-IT"/>
        </w:rPr>
        <w:t xml:space="preserve"> </w:t>
      </w:r>
      <w:proofErr w:type="spellStart"/>
      <w:r w:rsidRPr="006A6AAC">
        <w:rPr>
          <w:rFonts w:ascii="Consolas" w:hAnsi="Consolas" w:cs="Consolas"/>
          <w:color w:val="7F007F"/>
          <w:lang w:eastAsia="it-IT"/>
        </w:rPr>
        <w:t>maxOccurs</w:t>
      </w:r>
      <w:proofErr w:type="spellEnd"/>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color w:val="008080"/>
          <w:lang w:eastAsia="it-IT"/>
        </w:rPr>
        <w:t>&gt;</w:t>
      </w:r>
    </w:p>
    <w:p w14:paraId="3C650163"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color w:val="008080"/>
          <w:lang w:eastAsia="it-IT"/>
        </w:rPr>
        <w:t>&gt;</w:t>
      </w:r>
    </w:p>
    <w:p w14:paraId="09F318CC"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lang w:eastAsia="it-IT"/>
        </w:rPr>
        <w:t xml:space="preserve"> </w:t>
      </w:r>
      <w:r w:rsidRPr="006A6AAC">
        <w:rPr>
          <w:rFonts w:ascii="Consolas" w:hAnsi="Consolas" w:cs="Consolas"/>
          <w:color w:val="7F007F"/>
          <w:lang w:eastAsia="it-IT"/>
        </w:rPr>
        <w:t>name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dataEsercitazione</w:t>
      </w:r>
      <w:proofErr w:type="spellEnd"/>
      <w:r w:rsidRPr="006A6AAC">
        <w:rPr>
          <w:rFonts w:ascii="Consolas" w:hAnsi="Consolas" w:cs="Consolas"/>
          <w:i/>
          <w:iCs/>
          <w:color w:val="2A00FF"/>
          <w:lang w:eastAsia="it-IT"/>
        </w:rPr>
        <w:t>"</w:t>
      </w:r>
      <w:r w:rsidRPr="006A6AAC">
        <w:rPr>
          <w:rFonts w:ascii="Consolas" w:hAnsi="Consolas" w:cs="Consolas"/>
          <w:lang w:eastAsia="it-IT"/>
        </w:rPr>
        <w:t xml:space="preserve"> </w:t>
      </w:r>
      <w:r w:rsidRPr="006A6AAC">
        <w:rPr>
          <w:rFonts w:ascii="Consolas" w:hAnsi="Consolas" w:cs="Consolas"/>
          <w:color w:val="7F007F"/>
          <w:lang w:eastAsia="it-IT"/>
        </w:rPr>
        <w:t>type</w:t>
      </w:r>
      <w:r w:rsidRPr="006A6AAC">
        <w:rPr>
          <w:rFonts w:ascii="Consolas" w:hAnsi="Consolas" w:cs="Consolas"/>
          <w:color w:val="000000"/>
          <w:lang w:eastAsia="it-IT"/>
        </w:rPr>
        <w:t>=</w:t>
      </w:r>
      <w:r w:rsidRPr="006A6AAC">
        <w:rPr>
          <w:rFonts w:ascii="Consolas" w:hAnsi="Consolas" w:cs="Consolas"/>
          <w:i/>
          <w:iCs/>
          <w:color w:val="2A00FF"/>
          <w:lang w:eastAsia="it-IT"/>
        </w:rPr>
        <w:t>"date"</w:t>
      </w:r>
      <w:r w:rsidRPr="006A6AAC">
        <w:rPr>
          <w:rFonts w:ascii="Consolas" w:hAnsi="Consolas" w:cs="Consolas"/>
          <w:lang w:eastAsia="it-IT"/>
        </w:rPr>
        <w:t xml:space="preserve"> </w:t>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p>
    <w:p w14:paraId="4E0AF7D1"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proofErr w:type="spellStart"/>
      <w:r w:rsidRPr="006A6AAC">
        <w:rPr>
          <w:rFonts w:ascii="Consolas" w:hAnsi="Consolas" w:cs="Consolas"/>
          <w:color w:val="7F007F"/>
          <w:lang w:eastAsia="it-IT"/>
        </w:rPr>
        <w:t>maxOccurs</w:t>
      </w:r>
      <w:proofErr w:type="spellEnd"/>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color w:val="008080"/>
          <w:lang w:eastAsia="it-IT"/>
        </w:rPr>
        <w:t>&gt;</w:t>
      </w:r>
    </w:p>
    <w:p w14:paraId="15D1DF20"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color w:val="008080"/>
          <w:lang w:eastAsia="it-IT"/>
        </w:rPr>
        <w:t>&gt;</w:t>
      </w:r>
    </w:p>
    <w:p w14:paraId="2F698C11"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lang w:eastAsia="it-IT"/>
        </w:rPr>
        <w:t xml:space="preserve"> </w:t>
      </w:r>
      <w:r w:rsidRPr="006A6AAC">
        <w:rPr>
          <w:rFonts w:ascii="Consolas" w:hAnsi="Consolas" w:cs="Consolas"/>
          <w:color w:val="7F007F"/>
          <w:lang w:eastAsia="it-IT"/>
        </w:rPr>
        <w:t>name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oraInizioEsercitazione</w:t>
      </w:r>
      <w:proofErr w:type="spellEnd"/>
      <w:r w:rsidRPr="006A6AAC">
        <w:rPr>
          <w:rFonts w:ascii="Consolas" w:hAnsi="Consolas" w:cs="Consolas"/>
          <w:i/>
          <w:iCs/>
          <w:color w:val="2A00FF"/>
          <w:lang w:eastAsia="it-IT"/>
        </w:rPr>
        <w:t>"</w:t>
      </w:r>
      <w:r w:rsidRPr="006A6AAC">
        <w:rPr>
          <w:rFonts w:ascii="Consolas" w:hAnsi="Consolas" w:cs="Consolas"/>
          <w:lang w:eastAsia="it-IT"/>
        </w:rPr>
        <w:t xml:space="preserve"> </w:t>
      </w:r>
      <w:r w:rsidRPr="006A6AAC">
        <w:rPr>
          <w:rFonts w:ascii="Consolas" w:hAnsi="Consolas" w:cs="Consolas"/>
          <w:color w:val="7F007F"/>
          <w:lang w:eastAsia="it-IT"/>
        </w:rPr>
        <w:t>type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dtt:CharCinque</w:t>
      </w:r>
      <w:proofErr w:type="spellEnd"/>
      <w:r w:rsidRPr="006A6AAC">
        <w:rPr>
          <w:rFonts w:ascii="Consolas" w:hAnsi="Consolas" w:cs="Consolas"/>
          <w:i/>
          <w:iCs/>
          <w:color w:val="2A00FF"/>
          <w:lang w:eastAsia="it-IT"/>
        </w:rPr>
        <w:t>"</w:t>
      </w:r>
    </w:p>
    <w:p w14:paraId="7F2F3FEA"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lang w:eastAsia="it-IT"/>
        </w:rPr>
        <w:t xml:space="preserve"> </w:t>
      </w:r>
      <w:proofErr w:type="spellStart"/>
      <w:r w:rsidRPr="006A6AAC">
        <w:rPr>
          <w:rFonts w:ascii="Consolas" w:hAnsi="Consolas" w:cs="Consolas"/>
          <w:color w:val="7F007F"/>
          <w:lang w:eastAsia="it-IT"/>
        </w:rPr>
        <w:t>maxOccurs</w:t>
      </w:r>
      <w:proofErr w:type="spellEnd"/>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color w:val="008080"/>
          <w:lang w:eastAsia="it-IT"/>
        </w:rPr>
        <w:t>&gt;</w:t>
      </w:r>
    </w:p>
    <w:p w14:paraId="52B3E8BF"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color w:val="008080"/>
          <w:lang w:eastAsia="it-IT"/>
        </w:rPr>
        <w:t>&gt;</w:t>
      </w:r>
    </w:p>
    <w:p w14:paraId="5AF4C139" w14:textId="77777777" w:rsidR="001C645F" w:rsidRPr="005F12C5"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5F12C5">
        <w:rPr>
          <w:rFonts w:ascii="Consolas" w:hAnsi="Consolas" w:cs="Consolas"/>
          <w:color w:val="008080"/>
          <w:lang w:eastAsia="it-IT"/>
        </w:rPr>
        <w:t>&lt;</w:t>
      </w:r>
      <w:r w:rsidRPr="005F12C5">
        <w:rPr>
          <w:rFonts w:ascii="Consolas" w:hAnsi="Consolas" w:cs="Consolas"/>
          <w:color w:val="3F7F7F"/>
          <w:highlight w:val="lightGray"/>
          <w:lang w:eastAsia="it-IT"/>
        </w:rPr>
        <w:t>element</w:t>
      </w:r>
      <w:r w:rsidRPr="005F12C5">
        <w:rPr>
          <w:rFonts w:ascii="Consolas" w:hAnsi="Consolas" w:cs="Consolas"/>
          <w:lang w:eastAsia="it-IT"/>
        </w:rPr>
        <w:t xml:space="preserve"> </w:t>
      </w:r>
      <w:r w:rsidRPr="005F12C5">
        <w:rPr>
          <w:rFonts w:ascii="Consolas" w:hAnsi="Consolas" w:cs="Consolas"/>
          <w:color w:val="7F007F"/>
          <w:lang w:eastAsia="it-IT"/>
        </w:rPr>
        <w:t>name</w:t>
      </w:r>
      <w:r w:rsidRPr="005F12C5">
        <w:rPr>
          <w:rFonts w:ascii="Consolas" w:hAnsi="Consolas" w:cs="Consolas"/>
          <w:color w:val="000000"/>
          <w:lang w:eastAsia="it-IT"/>
        </w:rPr>
        <w:t>=</w:t>
      </w:r>
      <w:r w:rsidRPr="005F12C5">
        <w:rPr>
          <w:rFonts w:ascii="Consolas" w:hAnsi="Consolas" w:cs="Consolas"/>
          <w:i/>
          <w:iCs/>
          <w:color w:val="2A00FF"/>
          <w:lang w:eastAsia="it-IT"/>
        </w:rPr>
        <w:t>"</w:t>
      </w:r>
      <w:proofErr w:type="spellStart"/>
      <w:r w:rsidRPr="005F12C5">
        <w:rPr>
          <w:rFonts w:ascii="Consolas" w:hAnsi="Consolas" w:cs="Consolas"/>
          <w:i/>
          <w:iCs/>
          <w:color w:val="2A00FF"/>
          <w:lang w:eastAsia="it-IT"/>
        </w:rPr>
        <w:t>durataEsercitazione</w:t>
      </w:r>
      <w:proofErr w:type="spellEnd"/>
      <w:r w:rsidRPr="005F12C5">
        <w:rPr>
          <w:rFonts w:ascii="Consolas" w:hAnsi="Consolas" w:cs="Consolas"/>
          <w:i/>
          <w:iCs/>
          <w:color w:val="2A00FF"/>
          <w:lang w:eastAsia="it-IT"/>
        </w:rPr>
        <w:t>"</w:t>
      </w:r>
      <w:r w:rsidRPr="005F12C5">
        <w:rPr>
          <w:rFonts w:ascii="Consolas" w:hAnsi="Consolas" w:cs="Consolas"/>
          <w:lang w:eastAsia="it-IT"/>
        </w:rPr>
        <w:t xml:space="preserve">         </w:t>
      </w:r>
    </w:p>
    <w:p w14:paraId="7AA59FBD" w14:textId="77777777" w:rsidR="001C645F" w:rsidRPr="005F12C5" w:rsidRDefault="001C645F" w:rsidP="001C645F">
      <w:pPr>
        <w:autoSpaceDE w:val="0"/>
        <w:autoSpaceDN w:val="0"/>
        <w:adjustRightInd w:val="0"/>
        <w:rPr>
          <w:rFonts w:ascii="Consolas" w:hAnsi="Consolas" w:cs="Consolas"/>
          <w:lang w:eastAsia="it-IT"/>
        </w:rPr>
      </w:pPr>
      <w:r w:rsidRPr="005F12C5">
        <w:rPr>
          <w:rFonts w:ascii="Consolas" w:hAnsi="Consolas" w:cs="Consolas"/>
          <w:lang w:eastAsia="it-IT"/>
        </w:rPr>
        <w:t xml:space="preserve">                                                     </w:t>
      </w:r>
      <w:r w:rsidRPr="005F12C5">
        <w:rPr>
          <w:rFonts w:ascii="Consolas" w:hAnsi="Consolas" w:cs="Consolas"/>
          <w:color w:val="7F007F"/>
          <w:lang w:eastAsia="it-IT"/>
        </w:rPr>
        <w:t>type</w:t>
      </w:r>
      <w:r w:rsidRPr="005F12C5">
        <w:rPr>
          <w:rFonts w:ascii="Consolas" w:hAnsi="Consolas" w:cs="Consolas"/>
          <w:color w:val="000000"/>
          <w:lang w:eastAsia="it-IT"/>
        </w:rPr>
        <w:t>=</w:t>
      </w:r>
      <w:r w:rsidRPr="005F12C5">
        <w:rPr>
          <w:rFonts w:ascii="Consolas" w:hAnsi="Consolas" w:cs="Consolas"/>
          <w:i/>
          <w:iCs/>
          <w:color w:val="2A00FF"/>
          <w:lang w:eastAsia="it-IT"/>
        </w:rPr>
        <w:t>"</w:t>
      </w:r>
      <w:proofErr w:type="spellStart"/>
      <w:r w:rsidRPr="005F12C5">
        <w:rPr>
          <w:rFonts w:ascii="Consolas" w:hAnsi="Consolas" w:cs="Consolas"/>
          <w:i/>
          <w:iCs/>
          <w:color w:val="2A00FF"/>
          <w:lang w:eastAsia="it-IT"/>
        </w:rPr>
        <w:t>dtt:TipoDurataEsercitazioneType</w:t>
      </w:r>
      <w:proofErr w:type="spellEnd"/>
      <w:r w:rsidRPr="005F12C5">
        <w:rPr>
          <w:rFonts w:ascii="Consolas" w:hAnsi="Consolas" w:cs="Consolas"/>
          <w:i/>
          <w:iCs/>
          <w:color w:val="2A00FF"/>
          <w:lang w:eastAsia="it-IT"/>
        </w:rPr>
        <w:t>"</w:t>
      </w:r>
    </w:p>
    <w:p w14:paraId="3EEE156A" w14:textId="77777777" w:rsidR="001C645F" w:rsidRPr="005F12C5" w:rsidRDefault="001C645F" w:rsidP="001C645F">
      <w:pPr>
        <w:autoSpaceDE w:val="0"/>
        <w:autoSpaceDN w:val="0"/>
        <w:adjustRightInd w:val="0"/>
        <w:rPr>
          <w:rFonts w:ascii="Consolas" w:hAnsi="Consolas" w:cs="Consolas"/>
          <w:lang w:eastAsia="it-IT"/>
        </w:rPr>
      </w:pPr>
      <w:r w:rsidRPr="005F12C5">
        <w:rPr>
          <w:rFonts w:ascii="Consolas" w:hAnsi="Consolas" w:cs="Consolas"/>
          <w:lang w:eastAsia="it-IT"/>
        </w:rPr>
        <w:tab/>
      </w:r>
      <w:r w:rsidRPr="005F12C5">
        <w:rPr>
          <w:rFonts w:ascii="Consolas" w:hAnsi="Consolas" w:cs="Consolas"/>
          <w:lang w:eastAsia="it-IT"/>
        </w:rPr>
        <w:tab/>
      </w:r>
      <w:r w:rsidRPr="005F12C5">
        <w:rPr>
          <w:rFonts w:ascii="Consolas" w:hAnsi="Consolas" w:cs="Consolas"/>
          <w:lang w:eastAsia="it-IT"/>
        </w:rPr>
        <w:tab/>
      </w:r>
      <w:r w:rsidRPr="005F12C5">
        <w:rPr>
          <w:rFonts w:ascii="Consolas" w:hAnsi="Consolas" w:cs="Consolas"/>
          <w:lang w:eastAsia="it-IT"/>
        </w:rPr>
        <w:tab/>
      </w:r>
      <w:r w:rsidRPr="005F12C5">
        <w:rPr>
          <w:rFonts w:ascii="Consolas" w:hAnsi="Consolas" w:cs="Consolas"/>
          <w:color w:val="7F007F"/>
          <w:lang w:eastAsia="it-IT"/>
        </w:rPr>
        <w:t>minOccurs</w:t>
      </w:r>
      <w:r w:rsidRPr="005F12C5">
        <w:rPr>
          <w:rFonts w:ascii="Consolas" w:hAnsi="Consolas" w:cs="Consolas"/>
          <w:color w:val="000000"/>
          <w:lang w:eastAsia="it-IT"/>
        </w:rPr>
        <w:t>=</w:t>
      </w:r>
      <w:r w:rsidRPr="005F12C5">
        <w:rPr>
          <w:rFonts w:ascii="Consolas" w:hAnsi="Consolas" w:cs="Consolas"/>
          <w:i/>
          <w:iCs/>
          <w:color w:val="2A00FF"/>
          <w:lang w:eastAsia="it-IT"/>
        </w:rPr>
        <w:t>"1"</w:t>
      </w:r>
      <w:r w:rsidRPr="005F12C5">
        <w:rPr>
          <w:rFonts w:ascii="Consolas" w:hAnsi="Consolas" w:cs="Consolas"/>
          <w:lang w:eastAsia="it-IT"/>
        </w:rPr>
        <w:t xml:space="preserve"> </w:t>
      </w:r>
      <w:proofErr w:type="spellStart"/>
      <w:r w:rsidRPr="005F12C5">
        <w:rPr>
          <w:rFonts w:ascii="Consolas" w:hAnsi="Consolas" w:cs="Consolas"/>
          <w:color w:val="7F007F"/>
          <w:lang w:eastAsia="it-IT"/>
        </w:rPr>
        <w:t>maxOccurs</w:t>
      </w:r>
      <w:proofErr w:type="spellEnd"/>
      <w:r w:rsidRPr="005F12C5">
        <w:rPr>
          <w:rFonts w:ascii="Consolas" w:hAnsi="Consolas" w:cs="Consolas"/>
          <w:color w:val="000000"/>
          <w:lang w:eastAsia="it-IT"/>
        </w:rPr>
        <w:t>=</w:t>
      </w:r>
      <w:r w:rsidRPr="005F12C5">
        <w:rPr>
          <w:rFonts w:ascii="Consolas" w:hAnsi="Consolas" w:cs="Consolas"/>
          <w:i/>
          <w:iCs/>
          <w:color w:val="2A00FF"/>
          <w:lang w:eastAsia="it-IT"/>
        </w:rPr>
        <w:t>"1"</w:t>
      </w:r>
      <w:r w:rsidRPr="005F12C5">
        <w:rPr>
          <w:rFonts w:ascii="Consolas" w:hAnsi="Consolas" w:cs="Consolas"/>
          <w:color w:val="008080"/>
          <w:lang w:eastAsia="it-IT"/>
        </w:rPr>
        <w:t>&gt;</w:t>
      </w:r>
    </w:p>
    <w:p w14:paraId="4EB851CF" w14:textId="77777777" w:rsidR="001C645F" w:rsidRPr="005F12C5" w:rsidRDefault="001C645F" w:rsidP="001C645F">
      <w:pPr>
        <w:autoSpaceDE w:val="0"/>
        <w:autoSpaceDN w:val="0"/>
        <w:adjustRightInd w:val="0"/>
        <w:rPr>
          <w:rFonts w:ascii="Consolas" w:hAnsi="Consolas" w:cs="Consolas"/>
          <w:lang w:eastAsia="it-IT"/>
        </w:rPr>
      </w:pPr>
      <w:r w:rsidRPr="005F12C5">
        <w:rPr>
          <w:rFonts w:ascii="Consolas" w:hAnsi="Consolas" w:cs="Consolas"/>
          <w:color w:val="000000"/>
          <w:lang w:eastAsia="it-IT"/>
        </w:rPr>
        <w:lastRenderedPageBreak/>
        <w:tab/>
      </w:r>
      <w:r w:rsidRPr="005F12C5">
        <w:rPr>
          <w:rFonts w:ascii="Consolas" w:hAnsi="Consolas" w:cs="Consolas"/>
          <w:color w:val="000000"/>
          <w:lang w:eastAsia="it-IT"/>
        </w:rPr>
        <w:tab/>
      </w:r>
      <w:r w:rsidRPr="005F12C5">
        <w:rPr>
          <w:rFonts w:ascii="Consolas" w:hAnsi="Consolas" w:cs="Consolas"/>
          <w:color w:val="000000"/>
          <w:lang w:eastAsia="it-IT"/>
        </w:rPr>
        <w:tab/>
      </w:r>
      <w:r w:rsidRPr="005F12C5">
        <w:rPr>
          <w:rFonts w:ascii="Consolas" w:hAnsi="Consolas" w:cs="Consolas"/>
          <w:color w:val="008080"/>
          <w:lang w:eastAsia="it-IT"/>
        </w:rPr>
        <w:t>&lt;/</w:t>
      </w:r>
      <w:r w:rsidRPr="005F12C5">
        <w:rPr>
          <w:rFonts w:ascii="Consolas" w:hAnsi="Consolas" w:cs="Consolas"/>
          <w:color w:val="3F7F7F"/>
          <w:highlight w:val="lightGray"/>
          <w:lang w:eastAsia="it-IT"/>
        </w:rPr>
        <w:t>element</w:t>
      </w:r>
      <w:r w:rsidRPr="005F12C5">
        <w:rPr>
          <w:rFonts w:ascii="Consolas" w:hAnsi="Consolas" w:cs="Consolas"/>
          <w:color w:val="008080"/>
          <w:lang w:eastAsia="it-IT"/>
        </w:rPr>
        <w:t>&gt;</w:t>
      </w:r>
    </w:p>
    <w:p w14:paraId="102744EC" w14:textId="77777777" w:rsidR="001C645F" w:rsidRPr="006A6AAC" w:rsidRDefault="001C645F" w:rsidP="001C645F">
      <w:pPr>
        <w:autoSpaceDE w:val="0"/>
        <w:autoSpaceDN w:val="0"/>
        <w:adjustRightInd w:val="0"/>
        <w:rPr>
          <w:rFonts w:ascii="Consolas" w:hAnsi="Consolas" w:cs="Consolas"/>
          <w:lang w:eastAsia="it-IT"/>
        </w:rPr>
      </w:pPr>
      <w:r w:rsidRPr="005F12C5">
        <w:rPr>
          <w:rFonts w:ascii="Consolas" w:hAnsi="Consolas" w:cs="Consolas"/>
          <w:color w:val="000000"/>
          <w:lang w:eastAsia="it-IT"/>
        </w:rPr>
        <w:tab/>
      </w:r>
      <w:r w:rsidRPr="005F12C5">
        <w:rPr>
          <w:rFonts w:ascii="Consolas" w:hAnsi="Consolas" w:cs="Consolas"/>
          <w:color w:val="000000"/>
          <w:lang w:eastAsia="it-IT"/>
        </w:rPr>
        <w:tab/>
      </w:r>
      <w:r w:rsidRPr="005F12C5">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lang w:eastAsia="it-IT"/>
        </w:rPr>
        <w:t xml:space="preserve"> </w:t>
      </w:r>
      <w:r w:rsidRPr="006A6AAC">
        <w:rPr>
          <w:rFonts w:ascii="Consolas" w:hAnsi="Consolas" w:cs="Consolas"/>
          <w:color w:val="7F007F"/>
          <w:lang w:eastAsia="it-IT"/>
        </w:rPr>
        <w:t>name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nomeIstruttore</w:t>
      </w:r>
      <w:proofErr w:type="spellEnd"/>
      <w:r w:rsidRPr="006A6AAC">
        <w:rPr>
          <w:rFonts w:ascii="Consolas" w:hAnsi="Consolas" w:cs="Consolas"/>
          <w:i/>
          <w:iCs/>
          <w:color w:val="2A00FF"/>
          <w:lang w:eastAsia="it-IT"/>
        </w:rPr>
        <w:t>"</w:t>
      </w:r>
      <w:r w:rsidRPr="006A6AAC">
        <w:rPr>
          <w:rFonts w:ascii="Consolas" w:hAnsi="Consolas" w:cs="Consolas"/>
          <w:lang w:eastAsia="it-IT"/>
        </w:rPr>
        <w:t xml:space="preserve"> </w:t>
      </w:r>
      <w:r w:rsidRPr="006A6AAC">
        <w:rPr>
          <w:rFonts w:ascii="Consolas" w:hAnsi="Consolas" w:cs="Consolas"/>
          <w:color w:val="7F007F"/>
          <w:lang w:eastAsia="it-IT"/>
        </w:rPr>
        <w:t>type</w:t>
      </w:r>
      <w:r w:rsidRPr="006A6AAC">
        <w:rPr>
          <w:rFonts w:ascii="Consolas" w:hAnsi="Consolas" w:cs="Consolas"/>
          <w:color w:val="000000"/>
          <w:lang w:eastAsia="it-IT"/>
        </w:rPr>
        <w:t>=</w:t>
      </w:r>
      <w:r w:rsidRPr="006A6AAC">
        <w:rPr>
          <w:rFonts w:ascii="Consolas" w:hAnsi="Consolas" w:cs="Consolas"/>
          <w:i/>
          <w:iCs/>
          <w:color w:val="2A00FF"/>
          <w:lang w:eastAsia="it-IT"/>
        </w:rPr>
        <w:t>"string"</w:t>
      </w:r>
      <w:r w:rsidRPr="006A6AAC">
        <w:rPr>
          <w:rFonts w:ascii="Consolas" w:hAnsi="Consolas" w:cs="Consolas"/>
          <w:lang w:eastAsia="it-IT"/>
        </w:rPr>
        <w:t xml:space="preserve"> </w:t>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p>
    <w:p w14:paraId="4D8BD997"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proofErr w:type="spellStart"/>
      <w:r w:rsidRPr="006A6AAC">
        <w:rPr>
          <w:rFonts w:ascii="Consolas" w:hAnsi="Consolas" w:cs="Consolas"/>
          <w:color w:val="7F007F"/>
          <w:lang w:eastAsia="it-IT"/>
        </w:rPr>
        <w:t>maxOccurs</w:t>
      </w:r>
      <w:proofErr w:type="spellEnd"/>
      <w:r w:rsidRPr="006A6AAC">
        <w:rPr>
          <w:rFonts w:ascii="Consolas" w:hAnsi="Consolas" w:cs="Consolas"/>
          <w:color w:val="000000"/>
          <w:lang w:eastAsia="it-IT"/>
        </w:rPr>
        <w:t>=</w:t>
      </w:r>
      <w:r w:rsidRPr="006A6AAC">
        <w:rPr>
          <w:rFonts w:ascii="Consolas" w:hAnsi="Consolas" w:cs="Consolas"/>
          <w:i/>
          <w:iCs/>
          <w:color w:val="2A00FF"/>
          <w:lang w:eastAsia="it-IT"/>
        </w:rPr>
        <w:t>"1"</w:t>
      </w:r>
      <w:r w:rsidRPr="006A6AAC">
        <w:rPr>
          <w:rFonts w:ascii="Consolas" w:hAnsi="Consolas" w:cs="Consolas"/>
          <w:color w:val="008080"/>
          <w:lang w:eastAsia="it-IT"/>
        </w:rPr>
        <w:t>&gt;</w:t>
      </w:r>
    </w:p>
    <w:p w14:paraId="0927571E"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color w:val="008080"/>
          <w:lang w:eastAsia="it-IT"/>
        </w:rPr>
        <w:t>&gt;</w:t>
      </w:r>
    </w:p>
    <w:p w14:paraId="4545C488" w14:textId="77777777" w:rsidR="001C645F" w:rsidRPr="006A6AAC" w:rsidRDefault="001C645F" w:rsidP="001C645F">
      <w:pPr>
        <w:autoSpaceDE w:val="0"/>
        <w:autoSpaceDN w:val="0"/>
        <w:adjustRightInd w:val="0"/>
        <w:rPr>
          <w:rFonts w:ascii="Consolas" w:hAnsi="Consolas" w:cs="Consolas"/>
          <w:lang w:eastAsia="it-IT"/>
        </w:rPr>
      </w:pP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0000"/>
          <w:lang w:eastAsia="it-IT"/>
        </w:rPr>
        <w:tab/>
      </w:r>
      <w:r w:rsidRPr="006A6AAC">
        <w:rPr>
          <w:rFonts w:ascii="Consolas" w:hAnsi="Consolas" w:cs="Consolas"/>
          <w:color w:val="008080"/>
          <w:lang w:eastAsia="it-IT"/>
        </w:rPr>
        <w:t>&lt;</w:t>
      </w:r>
      <w:r w:rsidRPr="006A6AAC">
        <w:rPr>
          <w:rFonts w:ascii="Consolas" w:hAnsi="Consolas" w:cs="Consolas"/>
          <w:color w:val="3F7F7F"/>
          <w:lang w:eastAsia="it-IT"/>
        </w:rPr>
        <w:t>element</w:t>
      </w:r>
      <w:r w:rsidRPr="006A6AAC">
        <w:rPr>
          <w:rFonts w:ascii="Consolas" w:hAnsi="Consolas" w:cs="Consolas"/>
          <w:lang w:eastAsia="it-IT"/>
        </w:rPr>
        <w:t xml:space="preserve"> </w:t>
      </w:r>
      <w:r w:rsidRPr="006A6AAC">
        <w:rPr>
          <w:rFonts w:ascii="Consolas" w:hAnsi="Consolas" w:cs="Consolas"/>
          <w:color w:val="7F007F"/>
          <w:lang w:eastAsia="it-IT"/>
        </w:rPr>
        <w:t>name</w:t>
      </w:r>
      <w:r w:rsidRPr="006A6AAC">
        <w:rPr>
          <w:rFonts w:ascii="Consolas" w:hAnsi="Consolas" w:cs="Consolas"/>
          <w:color w:val="000000"/>
          <w:lang w:eastAsia="it-IT"/>
        </w:rPr>
        <w:t>=</w:t>
      </w:r>
      <w:r w:rsidRPr="006A6AAC">
        <w:rPr>
          <w:rFonts w:ascii="Consolas" w:hAnsi="Consolas" w:cs="Consolas"/>
          <w:i/>
          <w:iCs/>
          <w:color w:val="2A00FF"/>
          <w:lang w:eastAsia="it-IT"/>
        </w:rPr>
        <w:t>"</w:t>
      </w:r>
      <w:proofErr w:type="spellStart"/>
      <w:r w:rsidRPr="006A6AAC">
        <w:rPr>
          <w:rFonts w:ascii="Consolas" w:hAnsi="Consolas" w:cs="Consolas"/>
          <w:i/>
          <w:iCs/>
          <w:color w:val="2A00FF"/>
          <w:lang w:eastAsia="it-IT"/>
        </w:rPr>
        <w:t>cognomeIstruttore</w:t>
      </w:r>
      <w:proofErr w:type="spellEnd"/>
      <w:r w:rsidRPr="006A6AAC">
        <w:rPr>
          <w:rFonts w:ascii="Consolas" w:hAnsi="Consolas" w:cs="Consolas"/>
          <w:i/>
          <w:iCs/>
          <w:color w:val="2A00FF"/>
          <w:lang w:eastAsia="it-IT"/>
        </w:rPr>
        <w:t>"</w:t>
      </w:r>
      <w:r w:rsidRPr="006A6AAC">
        <w:rPr>
          <w:rFonts w:ascii="Consolas" w:hAnsi="Consolas" w:cs="Consolas"/>
          <w:lang w:eastAsia="it-IT"/>
        </w:rPr>
        <w:t xml:space="preserve"> </w:t>
      </w:r>
      <w:r w:rsidRPr="006A6AAC">
        <w:rPr>
          <w:rFonts w:ascii="Consolas" w:hAnsi="Consolas" w:cs="Consolas"/>
          <w:color w:val="7F007F"/>
          <w:lang w:eastAsia="it-IT"/>
        </w:rPr>
        <w:t>type</w:t>
      </w:r>
      <w:r w:rsidRPr="006A6AAC">
        <w:rPr>
          <w:rFonts w:ascii="Consolas" w:hAnsi="Consolas" w:cs="Consolas"/>
          <w:color w:val="000000"/>
          <w:lang w:eastAsia="it-IT"/>
        </w:rPr>
        <w:t>=</w:t>
      </w:r>
      <w:r w:rsidRPr="006A6AAC">
        <w:rPr>
          <w:rFonts w:ascii="Consolas" w:hAnsi="Consolas" w:cs="Consolas"/>
          <w:i/>
          <w:iCs/>
          <w:color w:val="2A00FF"/>
          <w:lang w:eastAsia="it-IT"/>
        </w:rPr>
        <w:t>"string"</w:t>
      </w:r>
      <w:r w:rsidRPr="006A6AAC">
        <w:rPr>
          <w:rFonts w:ascii="Consolas" w:hAnsi="Consolas" w:cs="Consolas"/>
          <w:lang w:eastAsia="it-IT"/>
        </w:rPr>
        <w:t xml:space="preserve"> </w:t>
      </w:r>
      <w:r w:rsidRPr="006A6AAC">
        <w:rPr>
          <w:rFonts w:ascii="Consolas" w:hAnsi="Consolas" w:cs="Consolas"/>
          <w:color w:val="7F007F"/>
          <w:lang w:eastAsia="it-IT"/>
        </w:rPr>
        <w:t>minOccurs</w:t>
      </w:r>
      <w:r w:rsidRPr="006A6AAC">
        <w:rPr>
          <w:rFonts w:ascii="Consolas" w:hAnsi="Consolas" w:cs="Consolas"/>
          <w:color w:val="000000"/>
          <w:lang w:eastAsia="it-IT"/>
        </w:rPr>
        <w:t>=</w:t>
      </w:r>
      <w:r w:rsidRPr="006A6AAC">
        <w:rPr>
          <w:rFonts w:ascii="Consolas" w:hAnsi="Consolas" w:cs="Consolas"/>
          <w:i/>
          <w:iCs/>
          <w:color w:val="2A00FF"/>
          <w:lang w:eastAsia="it-IT"/>
        </w:rPr>
        <w:t>"1"</w:t>
      </w:r>
    </w:p>
    <w:p w14:paraId="20917CCF" w14:textId="77777777" w:rsidR="001C645F" w:rsidRDefault="001C645F" w:rsidP="001C645F">
      <w:pPr>
        <w:autoSpaceDE w:val="0"/>
        <w:autoSpaceDN w:val="0"/>
        <w:adjustRightInd w:val="0"/>
        <w:rPr>
          <w:rFonts w:ascii="Consolas" w:hAnsi="Consolas" w:cs="Consolas"/>
          <w:lang w:val="it-IT" w:eastAsia="it-IT"/>
        </w:rPr>
      </w:pP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sidRPr="006A6AAC">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color w:val="008080"/>
          <w:lang w:val="it-IT" w:eastAsia="it-IT"/>
        </w:rPr>
        <w:t>&gt;</w:t>
      </w:r>
    </w:p>
    <w:p w14:paraId="086DDE2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79F0468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11CF5489" w14:textId="77777777" w:rsidR="001C645F" w:rsidRDefault="001C645F" w:rsidP="001C645F">
      <w:pPr>
        <w:rPr>
          <w:rFonts w:ascii="Consolas" w:hAnsi="Consolas" w:cs="Consolas"/>
          <w:color w:val="008080"/>
          <w:lang w:val="it-IT" w:eastAsia="zh-CN"/>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59EABFFE" w14:textId="77777777" w:rsidR="001C645F" w:rsidRDefault="001C645F" w:rsidP="001C645F">
      <w:pPr>
        <w:rPr>
          <w:rFonts w:ascii="Consolas" w:hAnsi="Consolas" w:cs="Consolas"/>
          <w:color w:val="008080"/>
          <w:lang w:val="it-IT" w:eastAsia="zh-CN"/>
        </w:rPr>
      </w:pPr>
    </w:p>
    <w:p w14:paraId="1DD46445" w14:textId="77777777" w:rsidR="001C645F" w:rsidRDefault="001C645F" w:rsidP="001C645F">
      <w:pPr>
        <w:rPr>
          <w:rFonts w:ascii="Consolas" w:hAnsi="Consolas" w:cs="Consolas"/>
          <w:color w:val="008080"/>
          <w:lang w:val="it-IT" w:eastAsia="zh-CN"/>
        </w:rPr>
      </w:pPr>
    </w:p>
    <w:p w14:paraId="78175B3E" w14:textId="77777777" w:rsidR="001C645F" w:rsidRDefault="001C645F" w:rsidP="00BC4142">
      <w:pPr>
        <w:pStyle w:val="Titolo2"/>
        <w:numPr>
          <w:ilvl w:val="2"/>
          <w:numId w:val="33"/>
        </w:numPr>
        <w:rPr>
          <w:rFonts w:ascii="Verdana" w:hAnsi="Verdana" w:cs="Verdana"/>
          <w:sz w:val="20"/>
          <w:szCs w:val="20"/>
          <w:lang w:val="it-IT"/>
        </w:rPr>
      </w:pPr>
      <w:bookmarkStart w:id="1129" w:name="_Toc397678037"/>
      <w:bookmarkStart w:id="1130" w:name="_Toc400097348"/>
      <w:bookmarkStart w:id="1131" w:name="_Toc464201086"/>
      <w:bookmarkStart w:id="1132" w:name="_Toc95488687"/>
      <w:r w:rsidRPr="000308C3">
        <w:rPr>
          <w:rFonts w:ascii="Verdana" w:hAnsi="Verdana" w:cs="Verdana"/>
          <w:sz w:val="20"/>
          <w:szCs w:val="20"/>
          <w:lang w:val="it-IT"/>
        </w:rPr>
        <w:t>ElencoEsercitazioniGuidaCancellazioneType</w:t>
      </w:r>
      <w:bookmarkEnd w:id="1129"/>
      <w:bookmarkEnd w:id="1130"/>
      <w:bookmarkEnd w:id="1131"/>
      <w:bookmarkEnd w:id="1132"/>
    </w:p>
    <w:p w14:paraId="331451DC" w14:textId="77777777" w:rsidR="001C645F" w:rsidRPr="007159A5" w:rsidRDefault="001C645F" w:rsidP="001C645F">
      <w:pPr>
        <w:pStyle w:val="BodyText"/>
        <w:rPr>
          <w:lang w:val="it-IT"/>
        </w:rPr>
      </w:pPr>
      <w:r>
        <w:rPr>
          <w:noProof/>
          <w:lang w:val="it-IT" w:eastAsia="zh-CN"/>
        </w:rPr>
        <w:drawing>
          <wp:inline distT="0" distB="0" distL="0" distR="0" wp14:anchorId="03E12FC4" wp14:editId="70F22274">
            <wp:extent cx="5943600" cy="6731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673100"/>
                    </a:xfrm>
                    <a:prstGeom prst="rect">
                      <a:avLst/>
                    </a:prstGeom>
                    <a:noFill/>
                    <a:ln>
                      <a:noFill/>
                    </a:ln>
                  </pic:spPr>
                </pic:pic>
              </a:graphicData>
            </a:graphic>
          </wp:inline>
        </w:drawing>
      </w:r>
    </w:p>
    <w:p w14:paraId="2D9533F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"ElencoEsercitazioniGuidaCancellazioneType"</w:t>
      </w:r>
      <w:r>
        <w:rPr>
          <w:rFonts w:ascii="Consolas" w:hAnsi="Consolas" w:cs="Consolas"/>
          <w:color w:val="008080"/>
          <w:lang w:val="it-IT" w:eastAsia="it-IT"/>
        </w:rPr>
        <w:t>&gt;</w:t>
      </w:r>
    </w:p>
    <w:p w14:paraId="4FF7A32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A3A3AB9"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"EsercitazioniCancellazione"</w:t>
      </w:r>
    </w:p>
    <w:p w14:paraId="56EBB036"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 xml:space="preserve">"dtt:EsercitazioniCancellazioneType" </w:t>
      </w:r>
    </w:p>
    <w:p w14:paraId="2AD3DBC3" w14:textId="77777777" w:rsidR="001C645F" w:rsidRDefault="001C645F" w:rsidP="001C645F">
      <w:pPr>
        <w:autoSpaceDE w:val="0"/>
        <w:autoSpaceDN w:val="0"/>
        <w:adjustRightInd w:val="0"/>
        <w:ind w:left="1440" w:firstLine="720"/>
        <w:rPr>
          <w:rFonts w:ascii="Consolas" w:hAnsi="Consolas" w:cs="Consolas"/>
          <w:lang w:val="it-IT" w:eastAsia="it-IT"/>
        </w:rPr>
      </w:pP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"12"</w:t>
      </w:r>
      <w:r>
        <w:rPr>
          <w:rFonts w:ascii="Consolas" w:hAnsi="Consolas" w:cs="Consolas"/>
          <w:lang w:val="it-IT" w:eastAsia="it-IT"/>
        </w:rPr>
        <w:t xml:space="preserve"> </w:t>
      </w:r>
      <w:r>
        <w:rPr>
          <w:rFonts w:ascii="Consolas" w:hAnsi="Consolas" w:cs="Consolas"/>
          <w:color w:val="008080"/>
          <w:lang w:val="it-IT" w:eastAsia="it-IT"/>
        </w:rPr>
        <w:t>/&gt;</w:t>
      </w:r>
    </w:p>
    <w:p w14:paraId="1CA2A10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607830C" w14:textId="77777777" w:rsidR="001C645F" w:rsidRDefault="001C645F" w:rsidP="001C645F">
      <w:pPr>
        <w:rPr>
          <w:rFonts w:ascii="Consolas" w:hAnsi="Consolas" w:cs="Consolas"/>
          <w:color w:val="008080"/>
          <w:lang w:val="it-IT" w:eastAsia="zh-CN"/>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093B3B7B" w14:textId="77777777" w:rsidR="001C645F" w:rsidRDefault="001C645F" w:rsidP="001C645F">
      <w:pPr>
        <w:rPr>
          <w:rFonts w:ascii="Consolas" w:hAnsi="Consolas" w:cs="Consolas"/>
          <w:color w:val="008080"/>
          <w:lang w:val="it-IT" w:eastAsia="zh-CN"/>
        </w:rPr>
      </w:pPr>
    </w:p>
    <w:p w14:paraId="4065822D" w14:textId="77777777" w:rsidR="001C645F" w:rsidRDefault="001C645F" w:rsidP="00BC4142">
      <w:pPr>
        <w:pStyle w:val="Titolo2"/>
        <w:numPr>
          <w:ilvl w:val="2"/>
          <w:numId w:val="33"/>
        </w:numPr>
        <w:rPr>
          <w:rFonts w:ascii="Verdana" w:hAnsi="Verdana" w:cs="Verdana"/>
          <w:sz w:val="20"/>
          <w:szCs w:val="20"/>
          <w:lang w:val="it-IT"/>
        </w:rPr>
      </w:pPr>
      <w:bookmarkStart w:id="1133" w:name="_Toc397678038"/>
      <w:bookmarkStart w:id="1134" w:name="_Toc400097349"/>
      <w:bookmarkStart w:id="1135" w:name="_Toc464201087"/>
      <w:bookmarkStart w:id="1136" w:name="_Toc95488688"/>
      <w:r w:rsidRPr="00DE6173">
        <w:rPr>
          <w:rFonts w:ascii="Verdana" w:hAnsi="Verdana" w:cs="Verdana"/>
          <w:sz w:val="20"/>
          <w:szCs w:val="20"/>
          <w:lang w:val="it-IT"/>
        </w:rPr>
        <w:t>EsercitazioniCancellazioneType</w:t>
      </w:r>
      <w:bookmarkEnd w:id="1133"/>
      <w:bookmarkEnd w:id="1134"/>
      <w:bookmarkEnd w:id="1135"/>
      <w:bookmarkEnd w:id="1136"/>
    </w:p>
    <w:p w14:paraId="113FBD6F" w14:textId="77777777" w:rsidR="001C645F" w:rsidRPr="007159A5" w:rsidRDefault="001C645F" w:rsidP="001C645F">
      <w:pPr>
        <w:pStyle w:val="BodyText"/>
        <w:rPr>
          <w:lang w:val="it-IT"/>
        </w:rPr>
      </w:pPr>
      <w:r>
        <w:rPr>
          <w:noProof/>
          <w:lang w:val="it-IT" w:eastAsia="zh-CN"/>
        </w:rPr>
        <w:drawing>
          <wp:inline distT="0" distB="0" distL="0" distR="0" wp14:anchorId="1420BB72" wp14:editId="46C3CF44">
            <wp:extent cx="5610225" cy="93345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0225" cy="933450"/>
                    </a:xfrm>
                    <a:prstGeom prst="rect">
                      <a:avLst/>
                    </a:prstGeom>
                    <a:noFill/>
                    <a:ln>
                      <a:noFill/>
                    </a:ln>
                  </pic:spPr>
                </pic:pic>
              </a:graphicData>
            </a:graphic>
          </wp:inline>
        </w:drawing>
      </w:r>
    </w:p>
    <w:p w14:paraId="555310E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"EsercitazioniCancellazioneType"</w:t>
      </w:r>
      <w:r>
        <w:rPr>
          <w:rFonts w:ascii="Consolas" w:hAnsi="Consolas" w:cs="Consolas"/>
          <w:color w:val="008080"/>
          <w:lang w:val="it-IT" w:eastAsia="it-IT"/>
        </w:rPr>
        <w:t>&gt;</w:t>
      </w:r>
    </w:p>
    <w:p w14:paraId="6EBD70D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49F0E5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"tipoEsercitazione"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"dtt:TipoEsercitazioneType"</w:t>
      </w:r>
    </w:p>
    <w:p w14:paraId="14F72EC0" w14:textId="77777777" w:rsidR="001C645F" w:rsidRPr="00DE6173"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DE6173">
        <w:rPr>
          <w:rFonts w:ascii="Consolas" w:hAnsi="Consolas" w:cs="Consolas"/>
          <w:color w:val="7F007F"/>
          <w:lang w:eastAsia="it-IT"/>
        </w:rPr>
        <w:t>minOccurs</w:t>
      </w:r>
      <w:r w:rsidRPr="00DE6173">
        <w:rPr>
          <w:rFonts w:ascii="Consolas" w:hAnsi="Consolas" w:cs="Consolas"/>
          <w:color w:val="000000"/>
          <w:lang w:eastAsia="it-IT"/>
        </w:rPr>
        <w:t>=</w:t>
      </w:r>
      <w:r w:rsidRPr="00DE6173">
        <w:rPr>
          <w:rFonts w:ascii="Consolas" w:hAnsi="Consolas" w:cs="Consolas"/>
          <w:i/>
          <w:iCs/>
          <w:color w:val="2A00FF"/>
          <w:lang w:eastAsia="it-IT"/>
        </w:rPr>
        <w:t>"1"</w:t>
      </w:r>
      <w:r w:rsidRPr="00DE6173">
        <w:rPr>
          <w:rFonts w:ascii="Consolas" w:hAnsi="Consolas" w:cs="Consolas"/>
          <w:lang w:eastAsia="it-IT"/>
        </w:rPr>
        <w:t xml:space="preserve"> </w:t>
      </w:r>
      <w:proofErr w:type="spellStart"/>
      <w:r w:rsidRPr="00DE6173">
        <w:rPr>
          <w:rFonts w:ascii="Consolas" w:hAnsi="Consolas" w:cs="Consolas"/>
          <w:color w:val="7F007F"/>
          <w:lang w:eastAsia="it-IT"/>
        </w:rPr>
        <w:t>maxOccurs</w:t>
      </w:r>
      <w:proofErr w:type="spellEnd"/>
      <w:r w:rsidRPr="00DE6173">
        <w:rPr>
          <w:rFonts w:ascii="Consolas" w:hAnsi="Consolas" w:cs="Consolas"/>
          <w:color w:val="000000"/>
          <w:lang w:eastAsia="it-IT"/>
        </w:rPr>
        <w:t>=</w:t>
      </w:r>
      <w:r w:rsidRPr="00DE6173">
        <w:rPr>
          <w:rFonts w:ascii="Consolas" w:hAnsi="Consolas" w:cs="Consolas"/>
          <w:i/>
          <w:iCs/>
          <w:color w:val="2A00FF"/>
          <w:lang w:eastAsia="it-IT"/>
        </w:rPr>
        <w:t>"1"</w:t>
      </w:r>
      <w:r w:rsidRPr="00DE6173">
        <w:rPr>
          <w:rFonts w:ascii="Consolas" w:hAnsi="Consolas" w:cs="Consolas"/>
          <w:color w:val="008080"/>
          <w:lang w:eastAsia="it-IT"/>
        </w:rPr>
        <w:t>&gt;</w:t>
      </w:r>
    </w:p>
    <w:p w14:paraId="69C9464D" w14:textId="77777777" w:rsidR="001C645F" w:rsidRPr="00DE6173" w:rsidRDefault="001C645F" w:rsidP="001C645F">
      <w:pPr>
        <w:autoSpaceDE w:val="0"/>
        <w:autoSpaceDN w:val="0"/>
        <w:adjustRightInd w:val="0"/>
        <w:rPr>
          <w:rFonts w:ascii="Consolas" w:hAnsi="Consolas" w:cs="Consolas"/>
          <w:lang w:eastAsia="it-IT"/>
        </w:rPr>
      </w:pPr>
      <w:r w:rsidRPr="00DE6173">
        <w:rPr>
          <w:rFonts w:ascii="Consolas" w:hAnsi="Consolas" w:cs="Consolas"/>
          <w:color w:val="000000"/>
          <w:lang w:eastAsia="it-IT"/>
        </w:rPr>
        <w:tab/>
      </w:r>
      <w:r w:rsidRPr="00DE6173">
        <w:rPr>
          <w:rFonts w:ascii="Consolas" w:hAnsi="Consolas" w:cs="Consolas"/>
          <w:color w:val="000000"/>
          <w:lang w:eastAsia="it-IT"/>
        </w:rPr>
        <w:tab/>
      </w:r>
      <w:r w:rsidRPr="00DE6173">
        <w:rPr>
          <w:rFonts w:ascii="Consolas" w:hAnsi="Consolas" w:cs="Consolas"/>
          <w:color w:val="008080"/>
          <w:lang w:eastAsia="it-IT"/>
        </w:rPr>
        <w:t>&lt;/</w:t>
      </w:r>
      <w:r w:rsidRPr="00DE6173">
        <w:rPr>
          <w:rFonts w:ascii="Consolas" w:hAnsi="Consolas" w:cs="Consolas"/>
          <w:color w:val="3F7F7F"/>
          <w:lang w:eastAsia="it-IT"/>
        </w:rPr>
        <w:t>element</w:t>
      </w:r>
      <w:r w:rsidRPr="00DE6173">
        <w:rPr>
          <w:rFonts w:ascii="Consolas" w:hAnsi="Consolas" w:cs="Consolas"/>
          <w:color w:val="008080"/>
          <w:lang w:eastAsia="it-IT"/>
        </w:rPr>
        <w:t>&gt;</w:t>
      </w:r>
    </w:p>
    <w:p w14:paraId="699AEDE8" w14:textId="77777777" w:rsidR="001C645F" w:rsidRPr="00DE6173" w:rsidRDefault="001C645F" w:rsidP="001C645F">
      <w:pPr>
        <w:autoSpaceDE w:val="0"/>
        <w:autoSpaceDN w:val="0"/>
        <w:adjustRightInd w:val="0"/>
        <w:rPr>
          <w:rFonts w:ascii="Consolas" w:hAnsi="Consolas" w:cs="Consolas"/>
          <w:lang w:eastAsia="it-IT"/>
        </w:rPr>
      </w:pPr>
      <w:r w:rsidRPr="00DE6173">
        <w:rPr>
          <w:rFonts w:ascii="Consolas" w:hAnsi="Consolas" w:cs="Consolas"/>
          <w:color w:val="000000"/>
          <w:lang w:eastAsia="it-IT"/>
        </w:rPr>
        <w:tab/>
      </w:r>
      <w:r w:rsidRPr="00DE6173">
        <w:rPr>
          <w:rFonts w:ascii="Consolas" w:hAnsi="Consolas" w:cs="Consolas"/>
          <w:color w:val="000000"/>
          <w:lang w:eastAsia="it-IT"/>
        </w:rPr>
        <w:tab/>
      </w:r>
      <w:r w:rsidRPr="00DE6173">
        <w:rPr>
          <w:rFonts w:ascii="Consolas" w:hAnsi="Consolas" w:cs="Consolas"/>
          <w:color w:val="008080"/>
          <w:lang w:eastAsia="it-IT"/>
        </w:rPr>
        <w:t>&lt;</w:t>
      </w:r>
      <w:r w:rsidRPr="00DE6173">
        <w:rPr>
          <w:rFonts w:ascii="Consolas" w:hAnsi="Consolas" w:cs="Consolas"/>
          <w:color w:val="3F7F7F"/>
          <w:lang w:eastAsia="it-IT"/>
        </w:rPr>
        <w:t>element</w:t>
      </w:r>
      <w:r w:rsidRPr="00DE6173">
        <w:rPr>
          <w:rFonts w:ascii="Consolas" w:hAnsi="Consolas" w:cs="Consolas"/>
          <w:lang w:eastAsia="it-IT"/>
        </w:rPr>
        <w:t xml:space="preserve"> </w:t>
      </w:r>
      <w:r w:rsidRPr="00DE6173">
        <w:rPr>
          <w:rFonts w:ascii="Consolas" w:hAnsi="Consolas" w:cs="Consolas"/>
          <w:color w:val="7F007F"/>
          <w:lang w:eastAsia="it-IT"/>
        </w:rPr>
        <w:t>name</w:t>
      </w:r>
      <w:r w:rsidRPr="00DE6173">
        <w:rPr>
          <w:rFonts w:ascii="Consolas" w:hAnsi="Consolas" w:cs="Consolas"/>
          <w:color w:val="000000"/>
          <w:lang w:eastAsia="it-IT"/>
        </w:rPr>
        <w:t>=</w:t>
      </w:r>
      <w:r w:rsidRPr="00DE6173">
        <w:rPr>
          <w:rFonts w:ascii="Consolas" w:hAnsi="Consolas" w:cs="Consolas"/>
          <w:i/>
          <w:iCs/>
          <w:color w:val="2A00FF"/>
          <w:lang w:eastAsia="it-IT"/>
        </w:rPr>
        <w:t>"</w:t>
      </w:r>
      <w:proofErr w:type="spellStart"/>
      <w:r w:rsidRPr="00DE6173">
        <w:rPr>
          <w:rFonts w:ascii="Consolas" w:hAnsi="Consolas" w:cs="Consolas"/>
          <w:i/>
          <w:iCs/>
          <w:color w:val="2A00FF"/>
          <w:lang w:eastAsia="it-IT"/>
        </w:rPr>
        <w:t>progressivoOra</w:t>
      </w:r>
      <w:proofErr w:type="spellEnd"/>
      <w:r w:rsidRPr="00DE6173">
        <w:rPr>
          <w:rFonts w:ascii="Consolas" w:hAnsi="Consolas" w:cs="Consolas"/>
          <w:i/>
          <w:iCs/>
          <w:color w:val="2A00FF"/>
          <w:lang w:eastAsia="it-IT"/>
        </w:rPr>
        <w:t>"</w:t>
      </w:r>
      <w:r w:rsidRPr="00DE6173">
        <w:rPr>
          <w:rFonts w:ascii="Consolas" w:hAnsi="Consolas" w:cs="Consolas"/>
          <w:lang w:eastAsia="it-IT"/>
        </w:rPr>
        <w:t xml:space="preserve"> </w:t>
      </w:r>
      <w:r w:rsidRPr="00DE6173">
        <w:rPr>
          <w:rFonts w:ascii="Consolas" w:hAnsi="Consolas" w:cs="Consolas"/>
          <w:color w:val="7F007F"/>
          <w:lang w:eastAsia="it-IT"/>
        </w:rPr>
        <w:t>type</w:t>
      </w:r>
      <w:r w:rsidRPr="00DE6173">
        <w:rPr>
          <w:rFonts w:ascii="Consolas" w:hAnsi="Consolas" w:cs="Consolas"/>
          <w:color w:val="000000"/>
          <w:lang w:eastAsia="it-IT"/>
        </w:rPr>
        <w:t>=</w:t>
      </w:r>
      <w:r w:rsidRPr="00DE6173">
        <w:rPr>
          <w:rFonts w:ascii="Consolas" w:hAnsi="Consolas" w:cs="Consolas"/>
          <w:i/>
          <w:iCs/>
          <w:color w:val="2A00FF"/>
          <w:lang w:eastAsia="it-IT"/>
        </w:rPr>
        <w:t>"</w:t>
      </w:r>
      <w:proofErr w:type="spellStart"/>
      <w:r w:rsidRPr="00DE6173">
        <w:rPr>
          <w:rFonts w:ascii="Consolas" w:hAnsi="Consolas" w:cs="Consolas"/>
          <w:i/>
          <w:iCs/>
          <w:color w:val="2A00FF"/>
          <w:lang w:eastAsia="it-IT"/>
        </w:rPr>
        <w:t>dtt:TipoOraType</w:t>
      </w:r>
      <w:proofErr w:type="spellEnd"/>
      <w:r w:rsidRPr="00DE6173">
        <w:rPr>
          <w:rFonts w:ascii="Consolas" w:hAnsi="Consolas" w:cs="Consolas"/>
          <w:i/>
          <w:iCs/>
          <w:color w:val="2A00FF"/>
          <w:lang w:eastAsia="it-IT"/>
        </w:rPr>
        <w:t>"</w:t>
      </w:r>
    </w:p>
    <w:p w14:paraId="77A5D9BC" w14:textId="77777777" w:rsidR="001C645F" w:rsidRPr="00AB3EF5" w:rsidRDefault="001C645F" w:rsidP="001C645F">
      <w:pPr>
        <w:autoSpaceDE w:val="0"/>
        <w:autoSpaceDN w:val="0"/>
        <w:adjustRightInd w:val="0"/>
        <w:rPr>
          <w:rFonts w:ascii="Consolas" w:hAnsi="Consolas" w:cs="Consolas"/>
          <w:lang w:eastAsia="it-IT"/>
        </w:rPr>
      </w:pPr>
      <w:r w:rsidRPr="00DE6173">
        <w:rPr>
          <w:rFonts w:ascii="Consolas" w:hAnsi="Consolas" w:cs="Consolas"/>
          <w:lang w:eastAsia="it-IT"/>
        </w:rPr>
        <w:tab/>
      </w:r>
      <w:r w:rsidRPr="00DE6173">
        <w:rPr>
          <w:rFonts w:ascii="Consolas" w:hAnsi="Consolas" w:cs="Consolas"/>
          <w:lang w:eastAsia="it-IT"/>
        </w:rPr>
        <w:tab/>
      </w:r>
      <w:r w:rsidRPr="00DE6173">
        <w:rPr>
          <w:rFonts w:ascii="Consolas" w:hAnsi="Consolas" w:cs="Consolas"/>
          <w:lang w:eastAsia="it-IT"/>
        </w:rPr>
        <w:tab/>
      </w:r>
      <w:r w:rsidRPr="00AB3EF5">
        <w:rPr>
          <w:rFonts w:ascii="Consolas" w:hAnsi="Consolas" w:cs="Consolas"/>
          <w:color w:val="7F007F"/>
          <w:lang w:eastAsia="it-IT"/>
        </w:rPr>
        <w:t>minOccurs</w:t>
      </w:r>
      <w:r w:rsidRPr="00AB3EF5">
        <w:rPr>
          <w:rFonts w:ascii="Consolas" w:hAnsi="Consolas" w:cs="Consolas"/>
          <w:color w:val="000000"/>
          <w:lang w:eastAsia="it-IT"/>
        </w:rPr>
        <w:t>=</w:t>
      </w:r>
      <w:r w:rsidRPr="00AB3EF5">
        <w:rPr>
          <w:rFonts w:ascii="Consolas" w:hAnsi="Consolas" w:cs="Consolas"/>
          <w:i/>
          <w:iCs/>
          <w:color w:val="2A00FF"/>
          <w:lang w:eastAsia="it-IT"/>
        </w:rPr>
        <w:t>"1"</w:t>
      </w:r>
      <w:r w:rsidRPr="00AB3EF5">
        <w:rPr>
          <w:rFonts w:ascii="Consolas" w:hAnsi="Consolas" w:cs="Consolas"/>
          <w:lang w:eastAsia="it-IT"/>
        </w:rPr>
        <w:t xml:space="preserve"> </w:t>
      </w:r>
      <w:proofErr w:type="spellStart"/>
      <w:r w:rsidRPr="00AB3EF5">
        <w:rPr>
          <w:rFonts w:ascii="Consolas" w:hAnsi="Consolas" w:cs="Consolas"/>
          <w:color w:val="7F007F"/>
          <w:lang w:eastAsia="it-IT"/>
        </w:rPr>
        <w:t>maxOccurs</w:t>
      </w:r>
      <w:proofErr w:type="spellEnd"/>
      <w:r w:rsidRPr="00AB3EF5">
        <w:rPr>
          <w:rFonts w:ascii="Consolas" w:hAnsi="Consolas" w:cs="Consolas"/>
          <w:color w:val="000000"/>
          <w:lang w:eastAsia="it-IT"/>
        </w:rPr>
        <w:t>=</w:t>
      </w:r>
      <w:r w:rsidRPr="00AB3EF5">
        <w:rPr>
          <w:rFonts w:ascii="Consolas" w:hAnsi="Consolas" w:cs="Consolas"/>
          <w:i/>
          <w:iCs/>
          <w:color w:val="2A00FF"/>
          <w:lang w:eastAsia="it-IT"/>
        </w:rPr>
        <w:t>"1"</w:t>
      </w:r>
      <w:r w:rsidRPr="00AB3EF5">
        <w:rPr>
          <w:rFonts w:ascii="Consolas" w:hAnsi="Consolas" w:cs="Consolas"/>
          <w:color w:val="008080"/>
          <w:lang w:eastAsia="it-IT"/>
        </w:rPr>
        <w:t>&gt;</w:t>
      </w:r>
    </w:p>
    <w:p w14:paraId="309EF630" w14:textId="77777777" w:rsidR="001C645F" w:rsidRPr="00AB3EF5" w:rsidRDefault="001C645F" w:rsidP="001C645F">
      <w:pPr>
        <w:autoSpaceDE w:val="0"/>
        <w:autoSpaceDN w:val="0"/>
        <w:adjustRightInd w:val="0"/>
        <w:rPr>
          <w:rFonts w:ascii="Consolas" w:hAnsi="Consolas" w:cs="Consolas"/>
          <w:lang w:eastAsia="it-IT"/>
        </w:rPr>
      </w:pPr>
      <w:r w:rsidRPr="00AB3EF5">
        <w:rPr>
          <w:rFonts w:ascii="Consolas" w:hAnsi="Consolas" w:cs="Consolas"/>
          <w:color w:val="000000"/>
          <w:lang w:eastAsia="it-IT"/>
        </w:rPr>
        <w:tab/>
      </w:r>
      <w:r w:rsidRPr="00AB3EF5">
        <w:rPr>
          <w:rFonts w:ascii="Consolas" w:hAnsi="Consolas" w:cs="Consolas"/>
          <w:color w:val="000000"/>
          <w:lang w:eastAsia="it-IT"/>
        </w:rPr>
        <w:tab/>
      </w:r>
      <w:r w:rsidRPr="00AB3EF5">
        <w:rPr>
          <w:rFonts w:ascii="Consolas" w:hAnsi="Consolas" w:cs="Consolas"/>
          <w:color w:val="008080"/>
          <w:lang w:eastAsia="it-IT"/>
        </w:rPr>
        <w:t>&lt;/</w:t>
      </w:r>
      <w:r w:rsidRPr="00AB3EF5">
        <w:rPr>
          <w:rFonts w:ascii="Consolas" w:hAnsi="Consolas" w:cs="Consolas"/>
          <w:color w:val="3F7F7F"/>
          <w:lang w:eastAsia="it-IT"/>
        </w:rPr>
        <w:t>element</w:t>
      </w:r>
      <w:r w:rsidRPr="00AB3EF5">
        <w:rPr>
          <w:rFonts w:ascii="Consolas" w:hAnsi="Consolas" w:cs="Consolas"/>
          <w:color w:val="008080"/>
          <w:lang w:eastAsia="it-IT"/>
        </w:rPr>
        <w:t>&gt;</w:t>
      </w:r>
    </w:p>
    <w:p w14:paraId="5D5750B3" w14:textId="77777777" w:rsidR="001C645F" w:rsidRPr="00AB3EF5" w:rsidRDefault="001C645F" w:rsidP="001C645F">
      <w:pPr>
        <w:autoSpaceDE w:val="0"/>
        <w:autoSpaceDN w:val="0"/>
        <w:adjustRightInd w:val="0"/>
        <w:rPr>
          <w:rFonts w:ascii="Consolas" w:hAnsi="Consolas" w:cs="Consolas"/>
          <w:lang w:eastAsia="it-IT"/>
        </w:rPr>
      </w:pPr>
      <w:r w:rsidRPr="00AB3EF5">
        <w:rPr>
          <w:rFonts w:ascii="Consolas" w:hAnsi="Consolas" w:cs="Consolas"/>
          <w:color w:val="000000"/>
          <w:lang w:eastAsia="it-IT"/>
        </w:rPr>
        <w:tab/>
      </w:r>
      <w:r w:rsidRPr="00AB3EF5">
        <w:rPr>
          <w:rFonts w:ascii="Consolas" w:hAnsi="Consolas" w:cs="Consolas"/>
          <w:color w:val="008080"/>
          <w:lang w:eastAsia="it-IT"/>
        </w:rPr>
        <w:t>&lt;/</w:t>
      </w:r>
      <w:r w:rsidRPr="00AB3EF5">
        <w:rPr>
          <w:rFonts w:ascii="Consolas" w:hAnsi="Consolas" w:cs="Consolas"/>
          <w:color w:val="3F7F7F"/>
          <w:lang w:eastAsia="it-IT"/>
        </w:rPr>
        <w:t>sequence</w:t>
      </w:r>
      <w:r w:rsidRPr="00AB3EF5">
        <w:rPr>
          <w:rFonts w:ascii="Consolas" w:hAnsi="Consolas" w:cs="Consolas"/>
          <w:color w:val="008080"/>
          <w:lang w:eastAsia="it-IT"/>
        </w:rPr>
        <w:t>&gt;</w:t>
      </w:r>
    </w:p>
    <w:p w14:paraId="79BFC4E1" w14:textId="77777777" w:rsidR="001C645F" w:rsidRPr="00AB3EF5" w:rsidRDefault="001C645F" w:rsidP="001C645F">
      <w:pPr>
        <w:rPr>
          <w:rFonts w:ascii="Consolas" w:hAnsi="Consolas" w:cs="Consolas"/>
          <w:color w:val="008080"/>
          <w:lang w:eastAsia="zh-CN"/>
        </w:rPr>
      </w:pPr>
      <w:r w:rsidRPr="00AB3EF5">
        <w:rPr>
          <w:rFonts w:ascii="Consolas" w:hAnsi="Consolas" w:cs="Consolas"/>
          <w:color w:val="008080"/>
          <w:lang w:eastAsia="it-IT"/>
        </w:rPr>
        <w:t>&lt;/</w:t>
      </w:r>
      <w:proofErr w:type="spellStart"/>
      <w:r w:rsidRPr="00AB3EF5">
        <w:rPr>
          <w:rFonts w:ascii="Consolas" w:hAnsi="Consolas" w:cs="Consolas"/>
          <w:color w:val="3F7F7F"/>
          <w:highlight w:val="lightGray"/>
          <w:lang w:eastAsia="it-IT"/>
        </w:rPr>
        <w:t>complexType</w:t>
      </w:r>
      <w:proofErr w:type="spellEnd"/>
      <w:r w:rsidRPr="00AB3EF5">
        <w:rPr>
          <w:rFonts w:ascii="Consolas" w:hAnsi="Consolas" w:cs="Consolas"/>
          <w:color w:val="008080"/>
          <w:lang w:eastAsia="it-IT"/>
        </w:rPr>
        <w:t>&gt;</w:t>
      </w:r>
    </w:p>
    <w:p w14:paraId="4CF0F47B" w14:textId="77777777" w:rsidR="001C645F" w:rsidRPr="00AB3EF5" w:rsidRDefault="001C645F" w:rsidP="001C645F">
      <w:pPr>
        <w:rPr>
          <w:rFonts w:ascii="Consolas" w:hAnsi="Consolas" w:cs="Consolas"/>
          <w:color w:val="008080"/>
          <w:lang w:eastAsia="zh-CN"/>
        </w:rPr>
      </w:pPr>
    </w:p>
    <w:p w14:paraId="52DFFF8E" w14:textId="77777777" w:rsidR="001C645F" w:rsidRDefault="001C645F" w:rsidP="00BC4142">
      <w:pPr>
        <w:pStyle w:val="Titolo2"/>
        <w:numPr>
          <w:ilvl w:val="2"/>
          <w:numId w:val="33"/>
        </w:numPr>
        <w:rPr>
          <w:rFonts w:ascii="Verdana" w:hAnsi="Verdana" w:cs="Verdana"/>
          <w:sz w:val="20"/>
          <w:szCs w:val="20"/>
          <w:lang w:val="it-IT"/>
        </w:rPr>
      </w:pPr>
      <w:bookmarkStart w:id="1137" w:name="_Toc397678039"/>
      <w:bookmarkStart w:id="1138" w:name="_Toc400097350"/>
      <w:bookmarkStart w:id="1139" w:name="_Toc464201088"/>
      <w:bookmarkStart w:id="1140" w:name="_Toc95488689"/>
      <w:r w:rsidRPr="00EE72BA">
        <w:rPr>
          <w:rFonts w:ascii="Verdana" w:hAnsi="Verdana" w:cs="Verdana"/>
          <w:sz w:val="20"/>
          <w:szCs w:val="20"/>
          <w:lang w:val="it-IT"/>
        </w:rPr>
        <w:lastRenderedPageBreak/>
        <w:t>DettaglioEsercitazioneGuidaOutputType</w:t>
      </w:r>
      <w:bookmarkEnd w:id="1137"/>
      <w:bookmarkEnd w:id="1138"/>
      <w:bookmarkEnd w:id="1139"/>
      <w:bookmarkEnd w:id="1140"/>
    </w:p>
    <w:p w14:paraId="765BC180" w14:textId="77777777" w:rsidR="001C645F" w:rsidRDefault="001C645F" w:rsidP="001C645F">
      <w:pPr>
        <w:pStyle w:val="BodyText"/>
        <w:rPr>
          <w:lang w:val="it-IT"/>
        </w:rPr>
      </w:pPr>
      <w:r>
        <w:rPr>
          <w:noProof/>
          <w:lang w:val="it-IT"/>
        </w:rPr>
        <w:drawing>
          <wp:inline distT="0" distB="0" distL="0" distR="0" wp14:anchorId="60F34F26" wp14:editId="713050C6">
            <wp:extent cx="5943600" cy="175641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756410"/>
                    </a:xfrm>
                    <a:prstGeom prst="rect">
                      <a:avLst/>
                    </a:prstGeom>
                    <a:noFill/>
                    <a:ln>
                      <a:noFill/>
                    </a:ln>
                  </pic:spPr>
                </pic:pic>
              </a:graphicData>
            </a:graphic>
          </wp:inline>
        </w:drawing>
      </w:r>
    </w:p>
    <w:p w14:paraId="391B4050" w14:textId="77777777" w:rsidR="001C645F" w:rsidRPr="00EE72BA" w:rsidRDefault="001C645F" w:rsidP="001C645F">
      <w:pPr>
        <w:pStyle w:val="BodyText"/>
        <w:rPr>
          <w:lang w:val="it-IT"/>
        </w:rPr>
      </w:pPr>
    </w:p>
    <w:p w14:paraId="657F1DC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"DettaglioEsercitazioneGuidaOutputType"</w:t>
      </w:r>
      <w:r>
        <w:rPr>
          <w:rFonts w:ascii="Consolas" w:hAnsi="Consolas" w:cs="Consolas"/>
          <w:color w:val="008080"/>
          <w:lang w:val="it-IT" w:eastAsia="it-IT"/>
        </w:rPr>
        <w:t>&gt;</w:t>
      </w:r>
    </w:p>
    <w:p w14:paraId="58A6E1B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choice</w:t>
      </w:r>
      <w:r>
        <w:rPr>
          <w:rFonts w:ascii="Consolas" w:hAnsi="Consolas" w:cs="Consolas"/>
          <w:color w:val="008080"/>
          <w:lang w:val="it-IT" w:eastAsia="it-IT"/>
        </w:rPr>
        <w:t>&gt;</w:t>
      </w:r>
    </w:p>
    <w:p w14:paraId="152D213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F5EF8C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"dettaglioEsercitazioniGuida"</w:t>
      </w:r>
    </w:p>
    <w:p w14:paraId="797A583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"dtt:DettaglioEsercitazioniGuidaType"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6597D853" w14:textId="77777777" w:rsidR="001C645F" w:rsidRPr="00D46F39"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proofErr w:type="spellStart"/>
      <w:r w:rsidRPr="00D46F39">
        <w:rPr>
          <w:rFonts w:ascii="Consolas" w:hAnsi="Consolas" w:cs="Consolas"/>
          <w:color w:val="7F007F"/>
          <w:lang w:eastAsia="it-IT"/>
        </w:rPr>
        <w:t>maxOccurs</w:t>
      </w:r>
      <w:proofErr w:type="spellEnd"/>
      <w:r w:rsidRPr="00D46F39">
        <w:rPr>
          <w:rFonts w:ascii="Consolas" w:hAnsi="Consolas" w:cs="Consolas"/>
          <w:color w:val="000000"/>
          <w:lang w:eastAsia="it-IT"/>
        </w:rPr>
        <w:t>=</w:t>
      </w:r>
      <w:r w:rsidRPr="00D46F39">
        <w:rPr>
          <w:rFonts w:ascii="Consolas" w:hAnsi="Consolas" w:cs="Consolas"/>
          <w:i/>
          <w:iCs/>
          <w:color w:val="2A00FF"/>
          <w:lang w:eastAsia="it-IT"/>
        </w:rPr>
        <w:t>"1"</w:t>
      </w:r>
      <w:r w:rsidRPr="00D46F39">
        <w:rPr>
          <w:rFonts w:ascii="Consolas" w:hAnsi="Consolas" w:cs="Consolas"/>
          <w:lang w:eastAsia="it-IT"/>
        </w:rPr>
        <w:t xml:space="preserve"> </w:t>
      </w:r>
      <w:r w:rsidRPr="00D46F39">
        <w:rPr>
          <w:rFonts w:ascii="Consolas" w:hAnsi="Consolas" w:cs="Consolas"/>
          <w:color w:val="008080"/>
          <w:lang w:eastAsia="it-IT"/>
        </w:rPr>
        <w:t>/&gt;</w:t>
      </w:r>
    </w:p>
    <w:p w14:paraId="0D52E2F7" w14:textId="77777777" w:rsidR="001C645F" w:rsidRPr="00AB3EF5" w:rsidRDefault="001C645F" w:rsidP="001C645F">
      <w:pPr>
        <w:autoSpaceDE w:val="0"/>
        <w:autoSpaceDN w:val="0"/>
        <w:adjustRightInd w:val="0"/>
        <w:rPr>
          <w:rFonts w:ascii="Consolas" w:hAnsi="Consolas" w:cs="Consolas"/>
          <w:lang w:eastAsia="it-IT"/>
        </w:rPr>
      </w:pPr>
      <w:r w:rsidRPr="00D46F39">
        <w:rPr>
          <w:rFonts w:ascii="Consolas" w:hAnsi="Consolas" w:cs="Consolas"/>
          <w:color w:val="000000"/>
          <w:lang w:eastAsia="it-IT"/>
        </w:rPr>
        <w:tab/>
      </w:r>
      <w:r w:rsidRPr="00D46F39">
        <w:rPr>
          <w:rFonts w:ascii="Consolas" w:hAnsi="Consolas" w:cs="Consolas"/>
          <w:color w:val="000000"/>
          <w:lang w:eastAsia="it-IT"/>
        </w:rPr>
        <w:tab/>
      </w:r>
      <w:r w:rsidRPr="00D46F39">
        <w:rPr>
          <w:rFonts w:ascii="Consolas" w:hAnsi="Consolas" w:cs="Consolas"/>
          <w:color w:val="000000"/>
          <w:lang w:eastAsia="it-IT"/>
        </w:rPr>
        <w:tab/>
      </w:r>
      <w:r w:rsidRPr="00AB3EF5">
        <w:rPr>
          <w:rFonts w:ascii="Consolas" w:hAnsi="Consolas" w:cs="Consolas"/>
          <w:color w:val="008080"/>
          <w:lang w:eastAsia="it-IT"/>
        </w:rPr>
        <w:t>&lt;</w:t>
      </w:r>
      <w:r w:rsidRPr="00AB3EF5">
        <w:rPr>
          <w:rFonts w:ascii="Consolas" w:hAnsi="Consolas" w:cs="Consolas"/>
          <w:color w:val="3F7F7F"/>
          <w:lang w:eastAsia="it-IT"/>
        </w:rPr>
        <w:t>element</w:t>
      </w:r>
      <w:r w:rsidRPr="00AB3EF5">
        <w:rPr>
          <w:rFonts w:ascii="Consolas" w:hAnsi="Consolas" w:cs="Consolas"/>
          <w:lang w:eastAsia="it-IT"/>
        </w:rPr>
        <w:t xml:space="preserve"> </w:t>
      </w:r>
      <w:r w:rsidRPr="00AB3EF5">
        <w:rPr>
          <w:rFonts w:ascii="Consolas" w:hAnsi="Consolas" w:cs="Consolas"/>
          <w:color w:val="7F007F"/>
          <w:lang w:eastAsia="it-IT"/>
        </w:rPr>
        <w:t>name</w:t>
      </w:r>
      <w:r w:rsidRPr="00AB3EF5">
        <w:rPr>
          <w:rFonts w:ascii="Consolas" w:hAnsi="Consolas" w:cs="Consolas"/>
          <w:color w:val="000000"/>
          <w:lang w:eastAsia="it-IT"/>
        </w:rPr>
        <w:t>=</w:t>
      </w:r>
      <w:r w:rsidRPr="00AB3EF5">
        <w:rPr>
          <w:rFonts w:ascii="Consolas" w:hAnsi="Consolas" w:cs="Consolas"/>
          <w:i/>
          <w:iCs/>
          <w:color w:val="2A00FF"/>
          <w:lang w:eastAsia="it-IT"/>
        </w:rPr>
        <w:t>"</w:t>
      </w:r>
      <w:proofErr w:type="spellStart"/>
      <w:r w:rsidRPr="00AB3EF5">
        <w:rPr>
          <w:rFonts w:ascii="Consolas" w:hAnsi="Consolas" w:cs="Consolas"/>
          <w:i/>
          <w:iCs/>
          <w:color w:val="2A00FF"/>
          <w:lang w:eastAsia="it-IT"/>
        </w:rPr>
        <w:t>messaggio</w:t>
      </w:r>
      <w:proofErr w:type="spellEnd"/>
      <w:r w:rsidRPr="00AB3EF5">
        <w:rPr>
          <w:rFonts w:ascii="Consolas" w:hAnsi="Consolas" w:cs="Consolas"/>
          <w:i/>
          <w:iCs/>
          <w:color w:val="2A00FF"/>
          <w:lang w:eastAsia="it-IT"/>
        </w:rPr>
        <w:t>"</w:t>
      </w:r>
      <w:r w:rsidRPr="00AB3EF5">
        <w:rPr>
          <w:rFonts w:ascii="Consolas" w:hAnsi="Consolas" w:cs="Consolas"/>
          <w:lang w:eastAsia="it-IT"/>
        </w:rPr>
        <w:t xml:space="preserve"> </w:t>
      </w:r>
      <w:r w:rsidRPr="00AB3EF5">
        <w:rPr>
          <w:rFonts w:ascii="Consolas" w:hAnsi="Consolas" w:cs="Consolas"/>
          <w:color w:val="7F007F"/>
          <w:lang w:eastAsia="it-IT"/>
        </w:rPr>
        <w:t>type</w:t>
      </w:r>
      <w:r w:rsidRPr="00AB3EF5">
        <w:rPr>
          <w:rFonts w:ascii="Consolas" w:hAnsi="Consolas" w:cs="Consolas"/>
          <w:color w:val="000000"/>
          <w:lang w:eastAsia="it-IT"/>
        </w:rPr>
        <w:t>=</w:t>
      </w:r>
      <w:r w:rsidRPr="00AB3EF5">
        <w:rPr>
          <w:rFonts w:ascii="Consolas" w:hAnsi="Consolas" w:cs="Consolas"/>
          <w:i/>
          <w:iCs/>
          <w:color w:val="2A00FF"/>
          <w:lang w:eastAsia="it-IT"/>
        </w:rPr>
        <w:t>"</w:t>
      </w:r>
      <w:proofErr w:type="spellStart"/>
      <w:r w:rsidRPr="00AB3EF5">
        <w:rPr>
          <w:rFonts w:ascii="Consolas" w:hAnsi="Consolas" w:cs="Consolas"/>
          <w:i/>
          <w:iCs/>
          <w:color w:val="2A00FF"/>
          <w:lang w:eastAsia="it-IT"/>
        </w:rPr>
        <w:t>dtt:MessaggioType</w:t>
      </w:r>
      <w:proofErr w:type="spellEnd"/>
      <w:r w:rsidRPr="00AB3EF5">
        <w:rPr>
          <w:rFonts w:ascii="Consolas" w:hAnsi="Consolas" w:cs="Consolas"/>
          <w:i/>
          <w:iCs/>
          <w:color w:val="2A00FF"/>
          <w:lang w:eastAsia="it-IT"/>
        </w:rPr>
        <w:t>"</w:t>
      </w:r>
    </w:p>
    <w:p w14:paraId="3FD9C60B" w14:textId="77777777" w:rsidR="001C645F" w:rsidRPr="00AB3EF5" w:rsidRDefault="001C645F" w:rsidP="001C645F">
      <w:pPr>
        <w:autoSpaceDE w:val="0"/>
        <w:autoSpaceDN w:val="0"/>
        <w:adjustRightInd w:val="0"/>
        <w:rPr>
          <w:rFonts w:ascii="Consolas" w:hAnsi="Consolas" w:cs="Consolas"/>
          <w:lang w:eastAsia="it-IT"/>
        </w:rPr>
      </w:pPr>
      <w:r w:rsidRPr="00AB3EF5">
        <w:rPr>
          <w:rFonts w:ascii="Consolas" w:hAnsi="Consolas" w:cs="Consolas"/>
          <w:lang w:eastAsia="it-IT"/>
        </w:rPr>
        <w:tab/>
      </w:r>
      <w:r w:rsidRPr="00AB3EF5">
        <w:rPr>
          <w:rFonts w:ascii="Consolas" w:hAnsi="Consolas" w:cs="Consolas"/>
          <w:lang w:eastAsia="it-IT"/>
        </w:rPr>
        <w:tab/>
      </w:r>
      <w:r w:rsidRPr="00AB3EF5">
        <w:rPr>
          <w:rFonts w:ascii="Consolas" w:hAnsi="Consolas" w:cs="Consolas"/>
          <w:lang w:eastAsia="it-IT"/>
        </w:rPr>
        <w:tab/>
      </w:r>
      <w:r w:rsidRPr="00AB3EF5">
        <w:rPr>
          <w:rFonts w:ascii="Consolas" w:hAnsi="Consolas" w:cs="Consolas"/>
          <w:lang w:eastAsia="it-IT"/>
        </w:rPr>
        <w:tab/>
      </w:r>
      <w:r w:rsidRPr="00AB3EF5">
        <w:rPr>
          <w:rFonts w:ascii="Consolas" w:hAnsi="Consolas" w:cs="Consolas"/>
          <w:color w:val="7F007F"/>
          <w:lang w:eastAsia="it-IT"/>
        </w:rPr>
        <w:t>minOccurs</w:t>
      </w:r>
      <w:r w:rsidRPr="00AB3EF5">
        <w:rPr>
          <w:rFonts w:ascii="Consolas" w:hAnsi="Consolas" w:cs="Consolas"/>
          <w:color w:val="000000"/>
          <w:lang w:eastAsia="it-IT"/>
        </w:rPr>
        <w:t>=</w:t>
      </w:r>
      <w:r w:rsidRPr="00AB3EF5">
        <w:rPr>
          <w:rFonts w:ascii="Consolas" w:hAnsi="Consolas" w:cs="Consolas"/>
          <w:i/>
          <w:iCs/>
          <w:color w:val="2A00FF"/>
          <w:lang w:eastAsia="it-IT"/>
        </w:rPr>
        <w:t>"0"</w:t>
      </w:r>
      <w:r w:rsidRPr="00AB3EF5">
        <w:rPr>
          <w:rFonts w:ascii="Consolas" w:hAnsi="Consolas" w:cs="Consolas"/>
          <w:lang w:eastAsia="it-IT"/>
        </w:rPr>
        <w:t xml:space="preserve"> </w:t>
      </w:r>
      <w:proofErr w:type="spellStart"/>
      <w:r w:rsidRPr="00AB3EF5">
        <w:rPr>
          <w:rFonts w:ascii="Consolas" w:hAnsi="Consolas" w:cs="Consolas"/>
          <w:color w:val="7F007F"/>
          <w:lang w:eastAsia="it-IT"/>
        </w:rPr>
        <w:t>maxOccurs</w:t>
      </w:r>
      <w:proofErr w:type="spellEnd"/>
      <w:r w:rsidRPr="00AB3EF5">
        <w:rPr>
          <w:rFonts w:ascii="Consolas" w:hAnsi="Consolas" w:cs="Consolas"/>
          <w:color w:val="000000"/>
          <w:lang w:eastAsia="it-IT"/>
        </w:rPr>
        <w:t>=</w:t>
      </w:r>
      <w:r w:rsidRPr="00AB3EF5">
        <w:rPr>
          <w:rFonts w:ascii="Consolas" w:hAnsi="Consolas" w:cs="Consolas"/>
          <w:i/>
          <w:iCs/>
          <w:color w:val="2A00FF"/>
          <w:lang w:eastAsia="it-IT"/>
        </w:rPr>
        <w:t>"unbounded"</w:t>
      </w:r>
      <w:r w:rsidRPr="00AB3EF5">
        <w:rPr>
          <w:rFonts w:ascii="Consolas" w:hAnsi="Consolas" w:cs="Consolas"/>
          <w:color w:val="008080"/>
          <w:lang w:eastAsia="it-IT"/>
        </w:rPr>
        <w:t>&gt;</w:t>
      </w:r>
    </w:p>
    <w:p w14:paraId="208F6333" w14:textId="77777777" w:rsidR="001C645F" w:rsidRPr="00AB3EF5" w:rsidRDefault="001C645F" w:rsidP="001C645F">
      <w:pPr>
        <w:autoSpaceDE w:val="0"/>
        <w:autoSpaceDN w:val="0"/>
        <w:adjustRightInd w:val="0"/>
        <w:rPr>
          <w:rFonts w:ascii="Consolas" w:hAnsi="Consolas" w:cs="Consolas"/>
          <w:lang w:eastAsia="it-IT"/>
        </w:rPr>
      </w:pPr>
      <w:r w:rsidRPr="00AB3EF5">
        <w:rPr>
          <w:rFonts w:ascii="Consolas" w:hAnsi="Consolas" w:cs="Consolas"/>
          <w:color w:val="000000"/>
          <w:lang w:eastAsia="it-IT"/>
        </w:rPr>
        <w:tab/>
      </w:r>
      <w:r w:rsidRPr="00AB3EF5">
        <w:rPr>
          <w:rFonts w:ascii="Consolas" w:hAnsi="Consolas" w:cs="Consolas"/>
          <w:color w:val="000000"/>
          <w:lang w:eastAsia="it-IT"/>
        </w:rPr>
        <w:tab/>
      </w:r>
      <w:r w:rsidRPr="00AB3EF5">
        <w:rPr>
          <w:rFonts w:ascii="Consolas" w:hAnsi="Consolas" w:cs="Consolas"/>
          <w:color w:val="000000"/>
          <w:lang w:eastAsia="it-IT"/>
        </w:rPr>
        <w:tab/>
      </w:r>
      <w:r w:rsidRPr="00AB3EF5">
        <w:rPr>
          <w:rFonts w:ascii="Consolas" w:hAnsi="Consolas" w:cs="Consolas"/>
          <w:color w:val="008080"/>
          <w:lang w:eastAsia="it-IT"/>
        </w:rPr>
        <w:t>&lt;/</w:t>
      </w:r>
      <w:r w:rsidRPr="00AB3EF5">
        <w:rPr>
          <w:rFonts w:ascii="Consolas" w:hAnsi="Consolas" w:cs="Consolas"/>
          <w:color w:val="3F7F7F"/>
          <w:lang w:eastAsia="it-IT"/>
        </w:rPr>
        <w:t>element</w:t>
      </w:r>
      <w:r w:rsidRPr="00AB3EF5">
        <w:rPr>
          <w:rFonts w:ascii="Consolas" w:hAnsi="Consolas" w:cs="Consolas"/>
          <w:color w:val="008080"/>
          <w:lang w:eastAsia="it-IT"/>
        </w:rPr>
        <w:t>&gt;</w:t>
      </w:r>
    </w:p>
    <w:p w14:paraId="37DD4EC7" w14:textId="77777777" w:rsidR="001C645F" w:rsidRPr="00AB3EF5" w:rsidRDefault="001C645F" w:rsidP="001C645F">
      <w:pPr>
        <w:autoSpaceDE w:val="0"/>
        <w:autoSpaceDN w:val="0"/>
        <w:adjustRightInd w:val="0"/>
        <w:rPr>
          <w:rFonts w:ascii="Consolas" w:hAnsi="Consolas" w:cs="Consolas"/>
          <w:lang w:eastAsia="it-IT"/>
        </w:rPr>
      </w:pPr>
      <w:r w:rsidRPr="00AB3EF5">
        <w:rPr>
          <w:rFonts w:ascii="Consolas" w:hAnsi="Consolas" w:cs="Consolas"/>
          <w:color w:val="000000"/>
          <w:lang w:eastAsia="it-IT"/>
        </w:rPr>
        <w:tab/>
      </w:r>
      <w:r w:rsidRPr="00AB3EF5">
        <w:rPr>
          <w:rFonts w:ascii="Consolas" w:hAnsi="Consolas" w:cs="Consolas"/>
          <w:color w:val="000000"/>
          <w:lang w:eastAsia="it-IT"/>
        </w:rPr>
        <w:tab/>
      </w:r>
      <w:r w:rsidRPr="00AB3EF5">
        <w:rPr>
          <w:rFonts w:ascii="Consolas" w:hAnsi="Consolas" w:cs="Consolas"/>
          <w:color w:val="008080"/>
          <w:lang w:eastAsia="it-IT"/>
        </w:rPr>
        <w:t>&lt;/</w:t>
      </w:r>
      <w:r w:rsidRPr="00AB3EF5">
        <w:rPr>
          <w:rFonts w:ascii="Consolas" w:hAnsi="Consolas" w:cs="Consolas"/>
          <w:color w:val="3F7F7F"/>
          <w:lang w:eastAsia="it-IT"/>
        </w:rPr>
        <w:t>sequence</w:t>
      </w:r>
      <w:r w:rsidRPr="00AB3EF5">
        <w:rPr>
          <w:rFonts w:ascii="Consolas" w:hAnsi="Consolas" w:cs="Consolas"/>
          <w:color w:val="008080"/>
          <w:lang w:eastAsia="it-IT"/>
        </w:rPr>
        <w:t>&gt;</w:t>
      </w:r>
    </w:p>
    <w:p w14:paraId="40240B6C" w14:textId="77777777" w:rsidR="001C645F" w:rsidRPr="00EE72BA" w:rsidRDefault="001C645F" w:rsidP="001C645F">
      <w:pPr>
        <w:autoSpaceDE w:val="0"/>
        <w:autoSpaceDN w:val="0"/>
        <w:adjustRightInd w:val="0"/>
        <w:rPr>
          <w:rFonts w:ascii="Consolas" w:hAnsi="Consolas" w:cs="Consolas"/>
          <w:lang w:eastAsia="it-IT"/>
        </w:rPr>
      </w:pPr>
      <w:r w:rsidRPr="00EE72BA">
        <w:rPr>
          <w:rFonts w:ascii="Consolas" w:hAnsi="Consolas" w:cs="Consolas"/>
          <w:color w:val="000000"/>
          <w:lang w:eastAsia="it-IT"/>
        </w:rPr>
        <w:tab/>
      </w:r>
      <w:r w:rsidRPr="00EE72BA">
        <w:rPr>
          <w:rFonts w:ascii="Consolas" w:hAnsi="Consolas" w:cs="Consolas"/>
          <w:color w:val="000000"/>
          <w:lang w:eastAsia="it-IT"/>
        </w:rPr>
        <w:tab/>
      </w:r>
      <w:r w:rsidRPr="00EE72BA">
        <w:rPr>
          <w:rFonts w:ascii="Consolas" w:hAnsi="Consolas" w:cs="Consolas"/>
          <w:color w:val="008080"/>
          <w:lang w:eastAsia="it-IT"/>
        </w:rPr>
        <w:t>&lt;</w:t>
      </w:r>
      <w:r w:rsidRPr="00EE72BA">
        <w:rPr>
          <w:rFonts w:ascii="Consolas" w:hAnsi="Consolas" w:cs="Consolas"/>
          <w:color w:val="3F7F7F"/>
          <w:lang w:eastAsia="it-IT"/>
        </w:rPr>
        <w:t>element</w:t>
      </w:r>
      <w:r w:rsidRPr="00EE72BA">
        <w:rPr>
          <w:rFonts w:ascii="Consolas" w:hAnsi="Consolas" w:cs="Consolas"/>
          <w:lang w:eastAsia="it-IT"/>
        </w:rPr>
        <w:t xml:space="preserve"> </w:t>
      </w:r>
      <w:r w:rsidRPr="00EE72BA">
        <w:rPr>
          <w:rFonts w:ascii="Consolas" w:hAnsi="Consolas" w:cs="Consolas"/>
          <w:color w:val="7F007F"/>
          <w:lang w:eastAsia="it-IT"/>
        </w:rPr>
        <w:t>name</w:t>
      </w:r>
      <w:r w:rsidRPr="00EE72BA">
        <w:rPr>
          <w:rFonts w:ascii="Consolas" w:hAnsi="Consolas" w:cs="Consolas"/>
          <w:color w:val="000000"/>
          <w:lang w:eastAsia="it-IT"/>
        </w:rPr>
        <w:t>=</w:t>
      </w:r>
      <w:r w:rsidRPr="00EE72BA">
        <w:rPr>
          <w:rFonts w:ascii="Consolas" w:hAnsi="Consolas" w:cs="Consolas"/>
          <w:i/>
          <w:iCs/>
          <w:color w:val="2A00FF"/>
          <w:lang w:eastAsia="it-IT"/>
        </w:rPr>
        <w:t>"</w:t>
      </w:r>
      <w:proofErr w:type="spellStart"/>
      <w:r w:rsidRPr="00EE72BA">
        <w:rPr>
          <w:rFonts w:ascii="Consolas" w:hAnsi="Consolas" w:cs="Consolas"/>
          <w:i/>
          <w:iCs/>
          <w:color w:val="2A00FF"/>
          <w:lang w:eastAsia="it-IT"/>
        </w:rPr>
        <w:t>errore</w:t>
      </w:r>
      <w:proofErr w:type="spellEnd"/>
      <w:r w:rsidRPr="00EE72BA">
        <w:rPr>
          <w:rFonts w:ascii="Consolas" w:hAnsi="Consolas" w:cs="Consolas"/>
          <w:i/>
          <w:iCs/>
          <w:color w:val="2A00FF"/>
          <w:lang w:eastAsia="it-IT"/>
        </w:rPr>
        <w:t>"</w:t>
      </w:r>
      <w:r w:rsidRPr="00EE72BA">
        <w:rPr>
          <w:rFonts w:ascii="Consolas" w:hAnsi="Consolas" w:cs="Consolas"/>
          <w:lang w:eastAsia="it-IT"/>
        </w:rPr>
        <w:t xml:space="preserve"> </w:t>
      </w:r>
      <w:r w:rsidRPr="00EE72BA">
        <w:rPr>
          <w:rFonts w:ascii="Consolas" w:hAnsi="Consolas" w:cs="Consolas"/>
          <w:color w:val="7F007F"/>
          <w:lang w:eastAsia="it-IT"/>
        </w:rPr>
        <w:t>type</w:t>
      </w:r>
      <w:r w:rsidRPr="00EE72BA">
        <w:rPr>
          <w:rFonts w:ascii="Consolas" w:hAnsi="Consolas" w:cs="Consolas"/>
          <w:color w:val="000000"/>
          <w:lang w:eastAsia="it-IT"/>
        </w:rPr>
        <w:t>=</w:t>
      </w:r>
      <w:r w:rsidRPr="00EE72BA">
        <w:rPr>
          <w:rFonts w:ascii="Consolas" w:hAnsi="Consolas" w:cs="Consolas"/>
          <w:i/>
          <w:iCs/>
          <w:color w:val="2A00FF"/>
          <w:lang w:eastAsia="it-IT"/>
        </w:rPr>
        <w:t>"</w:t>
      </w:r>
      <w:proofErr w:type="spellStart"/>
      <w:r w:rsidRPr="00EE72BA">
        <w:rPr>
          <w:rFonts w:ascii="Consolas" w:hAnsi="Consolas" w:cs="Consolas"/>
          <w:i/>
          <w:iCs/>
          <w:color w:val="2A00FF"/>
          <w:lang w:eastAsia="it-IT"/>
        </w:rPr>
        <w:t>dtt:ErrorType</w:t>
      </w:r>
      <w:proofErr w:type="spellEnd"/>
      <w:r w:rsidRPr="00EE72BA">
        <w:rPr>
          <w:rFonts w:ascii="Consolas" w:hAnsi="Consolas" w:cs="Consolas"/>
          <w:i/>
          <w:iCs/>
          <w:color w:val="2A00FF"/>
          <w:lang w:eastAsia="it-IT"/>
        </w:rPr>
        <w:t>"</w:t>
      </w:r>
      <w:r w:rsidRPr="00EE72BA">
        <w:rPr>
          <w:rFonts w:ascii="Consolas" w:hAnsi="Consolas" w:cs="Consolas"/>
          <w:lang w:eastAsia="it-IT"/>
        </w:rPr>
        <w:t xml:space="preserve"> </w:t>
      </w:r>
      <w:r w:rsidRPr="00EE72BA">
        <w:rPr>
          <w:rFonts w:ascii="Consolas" w:hAnsi="Consolas" w:cs="Consolas"/>
          <w:color w:val="7F007F"/>
          <w:lang w:eastAsia="it-IT"/>
        </w:rPr>
        <w:t>minOccurs</w:t>
      </w:r>
      <w:r w:rsidRPr="00EE72BA">
        <w:rPr>
          <w:rFonts w:ascii="Consolas" w:hAnsi="Consolas" w:cs="Consolas"/>
          <w:color w:val="000000"/>
          <w:lang w:eastAsia="it-IT"/>
        </w:rPr>
        <w:t>=</w:t>
      </w:r>
      <w:r w:rsidRPr="00EE72BA">
        <w:rPr>
          <w:rFonts w:ascii="Consolas" w:hAnsi="Consolas" w:cs="Consolas"/>
          <w:i/>
          <w:iCs/>
          <w:color w:val="2A00FF"/>
          <w:lang w:eastAsia="it-IT"/>
        </w:rPr>
        <w:t>"0"</w:t>
      </w:r>
    </w:p>
    <w:p w14:paraId="41D713FD" w14:textId="77777777" w:rsidR="001C645F" w:rsidRPr="00AB3EF5" w:rsidRDefault="001C645F" w:rsidP="001C645F">
      <w:pPr>
        <w:autoSpaceDE w:val="0"/>
        <w:autoSpaceDN w:val="0"/>
        <w:adjustRightInd w:val="0"/>
        <w:rPr>
          <w:rFonts w:ascii="Consolas" w:hAnsi="Consolas" w:cs="Consolas"/>
          <w:lang w:eastAsia="it-IT"/>
        </w:rPr>
      </w:pPr>
      <w:r w:rsidRPr="00EE72BA">
        <w:rPr>
          <w:rFonts w:ascii="Consolas" w:hAnsi="Consolas" w:cs="Consolas"/>
          <w:lang w:eastAsia="it-IT"/>
        </w:rPr>
        <w:tab/>
      </w:r>
      <w:r w:rsidRPr="00EE72BA">
        <w:rPr>
          <w:rFonts w:ascii="Consolas" w:hAnsi="Consolas" w:cs="Consolas"/>
          <w:lang w:eastAsia="it-IT"/>
        </w:rPr>
        <w:tab/>
      </w:r>
      <w:r w:rsidRPr="00EE72BA">
        <w:rPr>
          <w:rFonts w:ascii="Consolas" w:hAnsi="Consolas" w:cs="Consolas"/>
          <w:lang w:eastAsia="it-IT"/>
        </w:rPr>
        <w:tab/>
      </w:r>
      <w:proofErr w:type="spellStart"/>
      <w:r w:rsidRPr="00AB3EF5">
        <w:rPr>
          <w:rFonts w:ascii="Consolas" w:hAnsi="Consolas" w:cs="Consolas"/>
          <w:color w:val="7F007F"/>
          <w:lang w:eastAsia="it-IT"/>
        </w:rPr>
        <w:t>maxOccurs</w:t>
      </w:r>
      <w:proofErr w:type="spellEnd"/>
      <w:r w:rsidRPr="00AB3EF5">
        <w:rPr>
          <w:rFonts w:ascii="Consolas" w:hAnsi="Consolas" w:cs="Consolas"/>
          <w:color w:val="000000"/>
          <w:lang w:eastAsia="it-IT"/>
        </w:rPr>
        <w:t>=</w:t>
      </w:r>
      <w:r w:rsidRPr="00AB3EF5">
        <w:rPr>
          <w:rFonts w:ascii="Consolas" w:hAnsi="Consolas" w:cs="Consolas"/>
          <w:i/>
          <w:iCs/>
          <w:color w:val="2A00FF"/>
          <w:lang w:eastAsia="it-IT"/>
        </w:rPr>
        <w:t>"unbounded"</w:t>
      </w:r>
      <w:r w:rsidRPr="00AB3EF5">
        <w:rPr>
          <w:rFonts w:ascii="Consolas" w:hAnsi="Consolas" w:cs="Consolas"/>
          <w:color w:val="008080"/>
          <w:lang w:eastAsia="it-IT"/>
        </w:rPr>
        <w:t>&gt;</w:t>
      </w:r>
    </w:p>
    <w:p w14:paraId="73269E02" w14:textId="77777777" w:rsidR="001C645F" w:rsidRPr="00AB3EF5" w:rsidRDefault="001C645F" w:rsidP="001C645F">
      <w:pPr>
        <w:autoSpaceDE w:val="0"/>
        <w:autoSpaceDN w:val="0"/>
        <w:adjustRightInd w:val="0"/>
        <w:rPr>
          <w:rFonts w:ascii="Consolas" w:hAnsi="Consolas" w:cs="Consolas"/>
          <w:lang w:eastAsia="it-IT"/>
        </w:rPr>
      </w:pPr>
      <w:r w:rsidRPr="00AB3EF5">
        <w:rPr>
          <w:rFonts w:ascii="Consolas" w:hAnsi="Consolas" w:cs="Consolas"/>
          <w:color w:val="000000"/>
          <w:lang w:eastAsia="it-IT"/>
        </w:rPr>
        <w:tab/>
      </w:r>
      <w:r w:rsidRPr="00AB3EF5">
        <w:rPr>
          <w:rFonts w:ascii="Consolas" w:hAnsi="Consolas" w:cs="Consolas"/>
          <w:color w:val="000000"/>
          <w:lang w:eastAsia="it-IT"/>
        </w:rPr>
        <w:tab/>
      </w:r>
      <w:r w:rsidRPr="00AB3EF5">
        <w:rPr>
          <w:rFonts w:ascii="Consolas" w:hAnsi="Consolas" w:cs="Consolas"/>
          <w:color w:val="008080"/>
          <w:lang w:eastAsia="it-IT"/>
        </w:rPr>
        <w:t>&lt;/</w:t>
      </w:r>
      <w:r w:rsidRPr="00AB3EF5">
        <w:rPr>
          <w:rFonts w:ascii="Consolas" w:hAnsi="Consolas" w:cs="Consolas"/>
          <w:color w:val="3F7F7F"/>
          <w:lang w:eastAsia="it-IT"/>
        </w:rPr>
        <w:t>element</w:t>
      </w:r>
      <w:r w:rsidRPr="00AB3EF5">
        <w:rPr>
          <w:rFonts w:ascii="Consolas" w:hAnsi="Consolas" w:cs="Consolas"/>
          <w:color w:val="008080"/>
          <w:lang w:eastAsia="it-IT"/>
        </w:rPr>
        <w:t>&gt;</w:t>
      </w:r>
    </w:p>
    <w:p w14:paraId="2B88AF69" w14:textId="77777777" w:rsidR="001C645F" w:rsidRPr="00AB3EF5" w:rsidRDefault="001C645F" w:rsidP="001C645F">
      <w:pPr>
        <w:autoSpaceDE w:val="0"/>
        <w:autoSpaceDN w:val="0"/>
        <w:adjustRightInd w:val="0"/>
        <w:rPr>
          <w:rFonts w:ascii="Consolas" w:hAnsi="Consolas" w:cs="Consolas"/>
          <w:lang w:eastAsia="it-IT"/>
        </w:rPr>
      </w:pPr>
      <w:r w:rsidRPr="00AB3EF5">
        <w:rPr>
          <w:rFonts w:ascii="Consolas" w:hAnsi="Consolas" w:cs="Consolas"/>
          <w:color w:val="000000"/>
          <w:lang w:eastAsia="it-IT"/>
        </w:rPr>
        <w:tab/>
      </w:r>
      <w:r w:rsidRPr="00AB3EF5">
        <w:rPr>
          <w:rFonts w:ascii="Consolas" w:hAnsi="Consolas" w:cs="Consolas"/>
          <w:color w:val="008080"/>
          <w:lang w:eastAsia="it-IT"/>
        </w:rPr>
        <w:t>&lt;/</w:t>
      </w:r>
      <w:r w:rsidRPr="00AB3EF5">
        <w:rPr>
          <w:rFonts w:ascii="Consolas" w:hAnsi="Consolas" w:cs="Consolas"/>
          <w:color w:val="3F7F7F"/>
          <w:lang w:eastAsia="it-IT"/>
        </w:rPr>
        <w:t>choice</w:t>
      </w:r>
      <w:r w:rsidRPr="00AB3EF5">
        <w:rPr>
          <w:rFonts w:ascii="Consolas" w:hAnsi="Consolas" w:cs="Consolas"/>
          <w:color w:val="008080"/>
          <w:lang w:eastAsia="it-IT"/>
        </w:rPr>
        <w:t>&gt;</w:t>
      </w:r>
    </w:p>
    <w:p w14:paraId="35BE0C36" w14:textId="77777777" w:rsidR="001C645F" w:rsidRPr="00E0430E" w:rsidRDefault="001C645F" w:rsidP="001C645F">
      <w:pPr>
        <w:pStyle w:val="BodyText"/>
        <w:rPr>
          <w:rFonts w:ascii="Consolas" w:hAnsi="Consolas" w:cs="Consolas"/>
          <w:color w:val="3F7F7F"/>
          <w:sz w:val="20"/>
          <w:szCs w:val="20"/>
          <w:highlight w:val="lightGray"/>
          <w:lang w:eastAsia="it-IT"/>
        </w:rPr>
      </w:pPr>
      <w:r w:rsidRPr="00E0430E">
        <w:rPr>
          <w:rFonts w:ascii="Consolas" w:hAnsi="Consolas" w:cs="Consolas"/>
          <w:color w:val="3F7F7F"/>
          <w:sz w:val="20"/>
          <w:szCs w:val="20"/>
          <w:highlight w:val="lightGray"/>
          <w:lang w:eastAsia="it-IT"/>
        </w:rPr>
        <w:t>&lt;/</w:t>
      </w:r>
      <w:proofErr w:type="spellStart"/>
      <w:r w:rsidRPr="00E0430E">
        <w:rPr>
          <w:rFonts w:ascii="Consolas" w:hAnsi="Consolas" w:cs="Consolas"/>
          <w:color w:val="3F7F7F"/>
          <w:sz w:val="20"/>
          <w:szCs w:val="20"/>
          <w:highlight w:val="lightGray"/>
          <w:lang w:eastAsia="it-IT"/>
        </w:rPr>
        <w:t>complexType</w:t>
      </w:r>
      <w:proofErr w:type="spellEnd"/>
      <w:r w:rsidRPr="00E0430E">
        <w:rPr>
          <w:rFonts w:ascii="Consolas" w:hAnsi="Consolas" w:cs="Consolas"/>
          <w:color w:val="3F7F7F"/>
          <w:sz w:val="20"/>
          <w:szCs w:val="20"/>
          <w:highlight w:val="lightGray"/>
          <w:lang w:eastAsia="it-IT"/>
        </w:rPr>
        <w:t>&gt;</w:t>
      </w:r>
    </w:p>
    <w:p w14:paraId="56E74EE1" w14:textId="77777777" w:rsidR="001C645F" w:rsidRDefault="001C645F" w:rsidP="00BC4142">
      <w:pPr>
        <w:pStyle w:val="Titolo2"/>
        <w:numPr>
          <w:ilvl w:val="2"/>
          <w:numId w:val="33"/>
        </w:numPr>
        <w:rPr>
          <w:rFonts w:ascii="Verdana" w:hAnsi="Verdana" w:cs="Verdana"/>
          <w:sz w:val="20"/>
          <w:szCs w:val="20"/>
          <w:lang w:val="it-IT"/>
        </w:rPr>
      </w:pPr>
      <w:bookmarkStart w:id="1141" w:name="_Toc397678040"/>
      <w:bookmarkStart w:id="1142" w:name="_Toc400097351"/>
      <w:bookmarkStart w:id="1143" w:name="_Toc464201089"/>
      <w:bookmarkStart w:id="1144" w:name="_Toc95488690"/>
      <w:r w:rsidRPr="007E6114">
        <w:rPr>
          <w:rFonts w:ascii="Verdana" w:hAnsi="Verdana" w:cs="Verdana"/>
          <w:sz w:val="20"/>
          <w:szCs w:val="20"/>
          <w:lang w:val="it-IT"/>
        </w:rPr>
        <w:t>IdentificativoEsercitazioniGuidaType</w:t>
      </w:r>
      <w:bookmarkEnd w:id="1141"/>
      <w:bookmarkEnd w:id="1142"/>
      <w:bookmarkEnd w:id="1143"/>
      <w:bookmarkEnd w:id="1144"/>
    </w:p>
    <w:p w14:paraId="02C9F0B9" w14:textId="77777777" w:rsidR="001C645F" w:rsidRPr="00BA6032" w:rsidRDefault="001C645F" w:rsidP="001C645F">
      <w:pPr>
        <w:pStyle w:val="BodyText"/>
        <w:rPr>
          <w:lang w:val="it-IT"/>
        </w:rPr>
      </w:pPr>
      <w:r w:rsidRPr="00BA6032">
        <w:rPr>
          <w:noProof/>
          <w:lang w:val="it-IT" w:eastAsia="it-IT"/>
        </w:rPr>
        <w:drawing>
          <wp:inline distT="0" distB="0" distL="0" distR="0" wp14:anchorId="6597B250" wp14:editId="07A0A6F8">
            <wp:extent cx="5943600" cy="147193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471930"/>
                    </a:xfrm>
                    <a:prstGeom prst="rect">
                      <a:avLst/>
                    </a:prstGeom>
                    <a:noFill/>
                    <a:ln>
                      <a:noFill/>
                    </a:ln>
                  </pic:spPr>
                </pic:pic>
              </a:graphicData>
            </a:graphic>
          </wp:inline>
        </w:drawing>
      </w:r>
    </w:p>
    <w:p w14:paraId="18249AAA" w14:textId="77777777" w:rsidR="001C645F" w:rsidRDefault="001C645F" w:rsidP="001C645F">
      <w:pPr>
        <w:autoSpaceDE w:val="0"/>
        <w:autoSpaceDN w:val="0"/>
        <w:adjustRightInd w:val="0"/>
        <w:rPr>
          <w:rFonts w:ascii="Consolas" w:hAnsi="Consolas" w:cs="Consolas"/>
          <w:lang w:val="it-IT" w:eastAsia="it-IT"/>
        </w:rPr>
      </w:pPr>
      <w:bookmarkStart w:id="1145" w:name="_Toc397678041"/>
      <w:bookmarkStart w:id="1146" w:name="_Toc400097352"/>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"IdentificativoEsercitazioniGuidaType"</w:t>
      </w:r>
      <w:r>
        <w:rPr>
          <w:rFonts w:ascii="Consolas" w:hAnsi="Consolas" w:cs="Consolas"/>
          <w:color w:val="008080"/>
          <w:lang w:val="it-IT" w:eastAsia="it-IT"/>
        </w:rPr>
        <w:t>&gt;</w:t>
      </w:r>
    </w:p>
    <w:p w14:paraId="4F4E1AB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annotation</w:t>
      </w:r>
      <w:r>
        <w:rPr>
          <w:rFonts w:ascii="Consolas" w:hAnsi="Consolas" w:cs="Consolas"/>
          <w:color w:val="008080"/>
          <w:lang w:val="it-IT" w:eastAsia="it-IT"/>
        </w:rPr>
        <w:t>&gt;</w:t>
      </w:r>
    </w:p>
    <w:p w14:paraId="0264B13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documentation</w:t>
      </w:r>
      <w:r>
        <w:rPr>
          <w:rFonts w:ascii="Consolas" w:hAnsi="Consolas" w:cs="Consolas"/>
          <w:color w:val="008080"/>
          <w:lang w:val="it-IT" w:eastAsia="it-IT"/>
        </w:rPr>
        <w:t>&gt;</w:t>
      </w:r>
    </w:p>
    <w:p w14:paraId="6BF005D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t>Definisce l'identificativo di una richiesta per esame.</w:t>
      </w:r>
    </w:p>
    <w:p w14:paraId="721CE80A" w14:textId="77777777" w:rsidR="001C645F" w:rsidRPr="00D02381"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sidRPr="00D02381">
        <w:rPr>
          <w:rFonts w:ascii="Consolas" w:hAnsi="Consolas" w:cs="Consolas"/>
          <w:color w:val="008080"/>
          <w:lang w:eastAsia="it-IT"/>
        </w:rPr>
        <w:t>&lt;/</w:t>
      </w:r>
      <w:r w:rsidRPr="00D02381">
        <w:rPr>
          <w:rFonts w:ascii="Consolas" w:hAnsi="Consolas" w:cs="Consolas"/>
          <w:color w:val="3F7F7F"/>
          <w:lang w:eastAsia="it-IT"/>
        </w:rPr>
        <w:t>documentation</w:t>
      </w:r>
      <w:r w:rsidRPr="00D02381">
        <w:rPr>
          <w:rFonts w:ascii="Consolas" w:hAnsi="Consolas" w:cs="Consolas"/>
          <w:color w:val="008080"/>
          <w:lang w:eastAsia="it-IT"/>
        </w:rPr>
        <w:t>&gt;</w:t>
      </w:r>
    </w:p>
    <w:p w14:paraId="59FEBDCB" w14:textId="77777777" w:rsidR="001C645F" w:rsidRPr="00D02381" w:rsidRDefault="001C645F" w:rsidP="001C645F">
      <w:pPr>
        <w:autoSpaceDE w:val="0"/>
        <w:autoSpaceDN w:val="0"/>
        <w:adjustRightInd w:val="0"/>
        <w:rPr>
          <w:rFonts w:ascii="Consolas" w:hAnsi="Consolas" w:cs="Consolas"/>
          <w:lang w:eastAsia="it-IT"/>
        </w:rPr>
      </w:pPr>
      <w:r w:rsidRPr="00D02381">
        <w:rPr>
          <w:rFonts w:ascii="Consolas" w:hAnsi="Consolas" w:cs="Consolas"/>
          <w:color w:val="000000"/>
          <w:lang w:eastAsia="it-IT"/>
        </w:rPr>
        <w:tab/>
      </w:r>
      <w:r w:rsidRPr="00D02381">
        <w:rPr>
          <w:rFonts w:ascii="Consolas" w:hAnsi="Consolas" w:cs="Consolas"/>
          <w:color w:val="000000"/>
          <w:lang w:eastAsia="it-IT"/>
        </w:rPr>
        <w:tab/>
      </w:r>
      <w:r w:rsidRPr="00D02381">
        <w:rPr>
          <w:rFonts w:ascii="Consolas" w:hAnsi="Consolas" w:cs="Consolas"/>
          <w:color w:val="008080"/>
          <w:lang w:eastAsia="it-IT"/>
        </w:rPr>
        <w:t>&lt;/</w:t>
      </w:r>
      <w:r w:rsidRPr="00D02381">
        <w:rPr>
          <w:rFonts w:ascii="Consolas" w:hAnsi="Consolas" w:cs="Consolas"/>
          <w:color w:val="3F7F7F"/>
          <w:lang w:eastAsia="it-IT"/>
        </w:rPr>
        <w:t>annotation</w:t>
      </w:r>
      <w:r w:rsidRPr="00D02381">
        <w:rPr>
          <w:rFonts w:ascii="Consolas" w:hAnsi="Consolas" w:cs="Consolas"/>
          <w:color w:val="008080"/>
          <w:lang w:eastAsia="it-IT"/>
        </w:rPr>
        <w:t>&gt;</w:t>
      </w:r>
    </w:p>
    <w:p w14:paraId="1CC3FFD2" w14:textId="77777777" w:rsidR="001C645F" w:rsidRPr="00D02381" w:rsidRDefault="001C645F" w:rsidP="001C645F">
      <w:pPr>
        <w:autoSpaceDE w:val="0"/>
        <w:autoSpaceDN w:val="0"/>
        <w:adjustRightInd w:val="0"/>
        <w:rPr>
          <w:rFonts w:ascii="Consolas" w:hAnsi="Consolas" w:cs="Consolas"/>
          <w:lang w:eastAsia="it-IT"/>
        </w:rPr>
      </w:pPr>
      <w:r w:rsidRPr="00D02381">
        <w:rPr>
          <w:rFonts w:ascii="Consolas" w:hAnsi="Consolas" w:cs="Consolas"/>
          <w:color w:val="000000"/>
          <w:lang w:eastAsia="it-IT"/>
        </w:rPr>
        <w:tab/>
      </w:r>
      <w:r w:rsidRPr="00D02381">
        <w:rPr>
          <w:rFonts w:ascii="Consolas" w:hAnsi="Consolas" w:cs="Consolas"/>
          <w:color w:val="000000"/>
          <w:lang w:eastAsia="it-IT"/>
        </w:rPr>
        <w:tab/>
      </w:r>
      <w:r w:rsidRPr="00D02381">
        <w:rPr>
          <w:rFonts w:ascii="Consolas" w:hAnsi="Consolas" w:cs="Consolas"/>
          <w:color w:val="008080"/>
          <w:lang w:eastAsia="it-IT"/>
        </w:rPr>
        <w:t>&lt;</w:t>
      </w:r>
      <w:r w:rsidRPr="00D02381">
        <w:rPr>
          <w:rFonts w:ascii="Consolas" w:hAnsi="Consolas" w:cs="Consolas"/>
          <w:color w:val="3F7F7F"/>
          <w:lang w:eastAsia="it-IT"/>
        </w:rPr>
        <w:t>sequence</w:t>
      </w:r>
      <w:r w:rsidRPr="00D02381">
        <w:rPr>
          <w:rFonts w:ascii="Consolas" w:hAnsi="Consolas" w:cs="Consolas"/>
          <w:color w:val="008080"/>
          <w:lang w:eastAsia="it-IT"/>
        </w:rPr>
        <w:t>&gt;</w:t>
      </w:r>
    </w:p>
    <w:p w14:paraId="2639E46C" w14:textId="77777777" w:rsidR="001C645F" w:rsidRPr="00D02381" w:rsidRDefault="001C645F" w:rsidP="001C645F">
      <w:pPr>
        <w:autoSpaceDE w:val="0"/>
        <w:autoSpaceDN w:val="0"/>
        <w:adjustRightInd w:val="0"/>
        <w:rPr>
          <w:rFonts w:ascii="Consolas" w:hAnsi="Consolas" w:cs="Consolas"/>
          <w:lang w:eastAsia="it-IT"/>
        </w:rPr>
      </w:pPr>
      <w:r w:rsidRPr="00D02381">
        <w:rPr>
          <w:rFonts w:ascii="Consolas" w:hAnsi="Consolas" w:cs="Consolas"/>
          <w:color w:val="000000"/>
          <w:lang w:eastAsia="it-IT"/>
        </w:rPr>
        <w:tab/>
      </w:r>
      <w:r w:rsidRPr="00D02381">
        <w:rPr>
          <w:rFonts w:ascii="Consolas" w:hAnsi="Consolas" w:cs="Consolas"/>
          <w:color w:val="000000"/>
          <w:lang w:eastAsia="it-IT"/>
        </w:rPr>
        <w:tab/>
      </w:r>
      <w:r w:rsidRPr="00D02381">
        <w:rPr>
          <w:rFonts w:ascii="Consolas" w:hAnsi="Consolas" w:cs="Consolas"/>
          <w:color w:val="000000"/>
          <w:lang w:eastAsia="it-IT"/>
        </w:rPr>
        <w:tab/>
      </w:r>
      <w:r w:rsidRPr="00D02381">
        <w:rPr>
          <w:rFonts w:ascii="Consolas" w:hAnsi="Consolas" w:cs="Consolas"/>
          <w:color w:val="008080"/>
          <w:lang w:eastAsia="it-IT"/>
        </w:rPr>
        <w:t>&lt;</w:t>
      </w:r>
      <w:r w:rsidRPr="00D02381">
        <w:rPr>
          <w:rFonts w:ascii="Consolas" w:hAnsi="Consolas" w:cs="Consolas"/>
          <w:color w:val="3F7F7F"/>
          <w:lang w:eastAsia="it-IT"/>
        </w:rPr>
        <w:t>element</w:t>
      </w:r>
      <w:r w:rsidRPr="00D02381">
        <w:rPr>
          <w:rFonts w:ascii="Consolas" w:hAnsi="Consolas" w:cs="Consolas"/>
          <w:lang w:eastAsia="it-IT"/>
        </w:rPr>
        <w:t xml:space="preserve"> </w:t>
      </w:r>
      <w:r w:rsidRPr="00D02381">
        <w:rPr>
          <w:rFonts w:ascii="Consolas" w:hAnsi="Consolas" w:cs="Consolas"/>
          <w:color w:val="7F007F"/>
          <w:lang w:eastAsia="it-IT"/>
        </w:rPr>
        <w:t>name</w:t>
      </w:r>
      <w:r w:rsidRPr="00D02381">
        <w:rPr>
          <w:rFonts w:ascii="Consolas" w:hAnsi="Consolas" w:cs="Consolas"/>
          <w:color w:val="000000"/>
          <w:lang w:eastAsia="it-IT"/>
        </w:rPr>
        <w:t>=</w:t>
      </w:r>
      <w:r w:rsidRPr="00D02381">
        <w:rPr>
          <w:rFonts w:ascii="Consolas" w:hAnsi="Consolas" w:cs="Consolas"/>
          <w:i/>
          <w:iCs/>
          <w:color w:val="2A00FF"/>
          <w:lang w:eastAsia="it-IT"/>
        </w:rPr>
        <w:t>"login"</w:t>
      </w:r>
      <w:r w:rsidRPr="00D02381">
        <w:rPr>
          <w:rFonts w:ascii="Consolas" w:hAnsi="Consolas" w:cs="Consolas"/>
          <w:lang w:eastAsia="it-IT"/>
        </w:rPr>
        <w:t xml:space="preserve"> </w:t>
      </w:r>
      <w:r w:rsidRPr="00D02381">
        <w:rPr>
          <w:rFonts w:ascii="Consolas" w:hAnsi="Consolas" w:cs="Consolas"/>
          <w:color w:val="7F007F"/>
          <w:lang w:eastAsia="it-IT"/>
        </w:rPr>
        <w:t>type</w:t>
      </w:r>
      <w:r w:rsidRPr="00D02381">
        <w:rPr>
          <w:rFonts w:ascii="Consolas" w:hAnsi="Consolas" w:cs="Consolas"/>
          <w:color w:val="000000"/>
          <w:lang w:eastAsia="it-IT"/>
        </w:rPr>
        <w:t>=</w:t>
      </w:r>
      <w:r w:rsidRPr="00D02381">
        <w:rPr>
          <w:rFonts w:ascii="Consolas" w:hAnsi="Consolas" w:cs="Consolas"/>
          <w:i/>
          <w:iCs/>
          <w:color w:val="2A00FF"/>
          <w:lang w:eastAsia="it-IT"/>
        </w:rPr>
        <w:t>"</w:t>
      </w:r>
      <w:proofErr w:type="spellStart"/>
      <w:r w:rsidRPr="00D02381">
        <w:rPr>
          <w:rFonts w:ascii="Consolas" w:hAnsi="Consolas" w:cs="Consolas"/>
          <w:i/>
          <w:iCs/>
          <w:color w:val="2A00FF"/>
          <w:lang w:eastAsia="it-IT"/>
        </w:rPr>
        <w:t>dtt:LoginType</w:t>
      </w:r>
      <w:proofErr w:type="spellEnd"/>
      <w:r w:rsidRPr="00D02381">
        <w:rPr>
          <w:rFonts w:ascii="Consolas" w:hAnsi="Consolas" w:cs="Consolas"/>
          <w:i/>
          <w:iCs/>
          <w:color w:val="2A00FF"/>
          <w:lang w:eastAsia="it-IT"/>
        </w:rPr>
        <w:t>"</w:t>
      </w:r>
      <w:r w:rsidRPr="00D02381">
        <w:rPr>
          <w:rFonts w:ascii="Consolas" w:hAnsi="Consolas" w:cs="Consolas"/>
          <w:lang w:eastAsia="it-IT"/>
        </w:rPr>
        <w:t xml:space="preserve"> </w:t>
      </w:r>
      <w:r w:rsidRPr="00D02381">
        <w:rPr>
          <w:rFonts w:ascii="Consolas" w:hAnsi="Consolas" w:cs="Consolas"/>
          <w:color w:val="7F007F"/>
          <w:lang w:eastAsia="it-IT"/>
        </w:rPr>
        <w:t>minOccurs</w:t>
      </w:r>
      <w:r w:rsidRPr="00D02381">
        <w:rPr>
          <w:rFonts w:ascii="Consolas" w:hAnsi="Consolas" w:cs="Consolas"/>
          <w:color w:val="000000"/>
          <w:lang w:eastAsia="it-IT"/>
        </w:rPr>
        <w:t>=</w:t>
      </w:r>
      <w:r w:rsidRPr="00D02381">
        <w:rPr>
          <w:rFonts w:ascii="Consolas" w:hAnsi="Consolas" w:cs="Consolas"/>
          <w:i/>
          <w:iCs/>
          <w:color w:val="2A00FF"/>
          <w:lang w:eastAsia="it-IT"/>
        </w:rPr>
        <w:t>"1"</w:t>
      </w:r>
    </w:p>
    <w:p w14:paraId="15FCC181" w14:textId="77777777" w:rsidR="001C645F" w:rsidRPr="00BA6032" w:rsidRDefault="001C645F" w:rsidP="001C645F">
      <w:pPr>
        <w:autoSpaceDE w:val="0"/>
        <w:autoSpaceDN w:val="0"/>
        <w:adjustRightInd w:val="0"/>
        <w:rPr>
          <w:rFonts w:ascii="Consolas" w:hAnsi="Consolas" w:cs="Consolas"/>
          <w:lang w:eastAsia="it-IT"/>
        </w:rPr>
      </w:pPr>
      <w:r w:rsidRPr="00D02381">
        <w:rPr>
          <w:rFonts w:ascii="Consolas" w:hAnsi="Consolas" w:cs="Consolas"/>
          <w:lang w:eastAsia="it-IT"/>
        </w:rPr>
        <w:tab/>
      </w:r>
      <w:r w:rsidRPr="00D02381">
        <w:rPr>
          <w:rFonts w:ascii="Consolas" w:hAnsi="Consolas" w:cs="Consolas"/>
          <w:lang w:eastAsia="it-IT"/>
        </w:rPr>
        <w:tab/>
      </w:r>
      <w:r w:rsidRPr="00D02381">
        <w:rPr>
          <w:rFonts w:ascii="Consolas" w:hAnsi="Consolas" w:cs="Consolas"/>
          <w:lang w:eastAsia="it-IT"/>
        </w:rPr>
        <w:tab/>
      </w:r>
      <w:r w:rsidRPr="00D02381">
        <w:rPr>
          <w:rFonts w:ascii="Consolas" w:hAnsi="Consolas" w:cs="Consolas"/>
          <w:lang w:eastAsia="it-IT"/>
        </w:rPr>
        <w:tab/>
      </w:r>
      <w:proofErr w:type="spellStart"/>
      <w:r w:rsidRPr="00BA6032">
        <w:rPr>
          <w:rFonts w:ascii="Consolas" w:hAnsi="Consolas" w:cs="Consolas"/>
          <w:color w:val="7F007F"/>
          <w:lang w:eastAsia="it-IT"/>
        </w:rPr>
        <w:t>maxOccurs</w:t>
      </w:r>
      <w:proofErr w:type="spellEnd"/>
      <w:r w:rsidRPr="00BA6032">
        <w:rPr>
          <w:rFonts w:ascii="Consolas" w:hAnsi="Consolas" w:cs="Consolas"/>
          <w:color w:val="000000"/>
          <w:lang w:eastAsia="it-IT"/>
        </w:rPr>
        <w:t>=</w:t>
      </w:r>
      <w:r w:rsidRPr="00BA6032">
        <w:rPr>
          <w:rFonts w:ascii="Consolas" w:hAnsi="Consolas" w:cs="Consolas"/>
          <w:i/>
          <w:iCs/>
          <w:color w:val="2A00FF"/>
          <w:lang w:eastAsia="it-IT"/>
        </w:rPr>
        <w:t>"1"</w:t>
      </w:r>
      <w:r w:rsidRPr="00BA6032">
        <w:rPr>
          <w:rFonts w:ascii="Consolas" w:hAnsi="Consolas" w:cs="Consolas"/>
          <w:lang w:eastAsia="it-IT"/>
        </w:rPr>
        <w:t xml:space="preserve"> </w:t>
      </w:r>
      <w:r w:rsidRPr="00BA6032">
        <w:rPr>
          <w:rFonts w:ascii="Consolas" w:hAnsi="Consolas" w:cs="Consolas"/>
          <w:color w:val="008080"/>
          <w:lang w:eastAsia="it-IT"/>
        </w:rPr>
        <w:t>/&gt;</w:t>
      </w:r>
    </w:p>
    <w:p w14:paraId="1C98232B" w14:textId="77777777" w:rsidR="001C645F" w:rsidRPr="00BA6032" w:rsidRDefault="001C645F" w:rsidP="001C645F">
      <w:pPr>
        <w:autoSpaceDE w:val="0"/>
        <w:autoSpaceDN w:val="0"/>
        <w:adjustRightInd w:val="0"/>
        <w:rPr>
          <w:rFonts w:ascii="Consolas" w:hAnsi="Consolas" w:cs="Consolas"/>
          <w:lang w:eastAsia="it-IT"/>
        </w:rPr>
      </w:pP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8080"/>
          <w:lang w:eastAsia="it-IT"/>
        </w:rPr>
        <w:t>&lt;</w:t>
      </w:r>
      <w:r w:rsidRPr="00BA6032">
        <w:rPr>
          <w:rFonts w:ascii="Consolas" w:hAnsi="Consolas" w:cs="Consolas"/>
          <w:color w:val="3F7F7F"/>
          <w:lang w:eastAsia="it-IT"/>
        </w:rPr>
        <w:t>element</w:t>
      </w:r>
      <w:r w:rsidRPr="00BA6032">
        <w:rPr>
          <w:rFonts w:ascii="Consolas" w:hAnsi="Consolas" w:cs="Consolas"/>
          <w:lang w:eastAsia="it-IT"/>
        </w:rPr>
        <w:t xml:space="preserve"> </w:t>
      </w:r>
      <w:r w:rsidRPr="00BA6032">
        <w:rPr>
          <w:rFonts w:ascii="Consolas" w:hAnsi="Consolas" w:cs="Consolas"/>
          <w:color w:val="7F007F"/>
          <w:lang w:eastAsia="it-IT"/>
        </w:rPr>
        <w:t>name</w:t>
      </w:r>
      <w:r w:rsidRPr="00BA6032">
        <w:rPr>
          <w:rFonts w:ascii="Consolas" w:hAnsi="Consolas" w:cs="Consolas"/>
          <w:color w:val="000000"/>
          <w:lang w:eastAsia="it-IT"/>
        </w:rPr>
        <w:t>=</w:t>
      </w:r>
      <w:r w:rsidRPr="00BA6032">
        <w:rPr>
          <w:rFonts w:ascii="Consolas" w:hAnsi="Consolas" w:cs="Consolas"/>
          <w:i/>
          <w:iCs/>
          <w:color w:val="2A00FF"/>
          <w:lang w:eastAsia="it-IT"/>
        </w:rPr>
        <w:t>"</w:t>
      </w:r>
      <w:proofErr w:type="spellStart"/>
      <w:r w:rsidRPr="00BA6032">
        <w:rPr>
          <w:rFonts w:ascii="Consolas" w:hAnsi="Consolas" w:cs="Consolas"/>
          <w:i/>
          <w:iCs/>
          <w:color w:val="2A00FF"/>
          <w:lang w:eastAsia="it-IT"/>
        </w:rPr>
        <w:t>marcaOperativa</w:t>
      </w:r>
      <w:proofErr w:type="spellEnd"/>
      <w:r w:rsidRPr="00BA6032">
        <w:rPr>
          <w:rFonts w:ascii="Consolas" w:hAnsi="Consolas" w:cs="Consolas"/>
          <w:i/>
          <w:iCs/>
          <w:color w:val="2A00FF"/>
          <w:lang w:eastAsia="it-IT"/>
        </w:rPr>
        <w:t>"</w:t>
      </w:r>
      <w:r w:rsidRPr="00BA6032">
        <w:rPr>
          <w:rFonts w:ascii="Consolas" w:hAnsi="Consolas" w:cs="Consolas"/>
          <w:lang w:eastAsia="it-IT"/>
        </w:rPr>
        <w:t xml:space="preserve"> </w:t>
      </w:r>
      <w:r w:rsidRPr="00BA6032">
        <w:rPr>
          <w:rFonts w:ascii="Consolas" w:hAnsi="Consolas" w:cs="Consolas"/>
          <w:color w:val="7F007F"/>
          <w:lang w:eastAsia="it-IT"/>
        </w:rPr>
        <w:t>type</w:t>
      </w:r>
      <w:r w:rsidRPr="00BA6032">
        <w:rPr>
          <w:rFonts w:ascii="Consolas" w:hAnsi="Consolas" w:cs="Consolas"/>
          <w:color w:val="000000"/>
          <w:lang w:eastAsia="it-IT"/>
        </w:rPr>
        <w:t>=</w:t>
      </w:r>
      <w:r w:rsidRPr="00BA6032">
        <w:rPr>
          <w:rFonts w:ascii="Consolas" w:hAnsi="Consolas" w:cs="Consolas"/>
          <w:i/>
          <w:iCs/>
          <w:color w:val="2A00FF"/>
          <w:lang w:eastAsia="it-IT"/>
        </w:rPr>
        <w:t>"</w:t>
      </w:r>
      <w:proofErr w:type="spellStart"/>
      <w:r w:rsidRPr="00BA6032">
        <w:rPr>
          <w:rFonts w:ascii="Consolas" w:hAnsi="Consolas" w:cs="Consolas"/>
          <w:i/>
          <w:iCs/>
          <w:color w:val="2A00FF"/>
          <w:lang w:eastAsia="it-IT"/>
        </w:rPr>
        <w:t>dtt:MarcaOperativaType</w:t>
      </w:r>
      <w:proofErr w:type="spellEnd"/>
      <w:r w:rsidRPr="00BA6032">
        <w:rPr>
          <w:rFonts w:ascii="Consolas" w:hAnsi="Consolas" w:cs="Consolas"/>
          <w:i/>
          <w:iCs/>
          <w:color w:val="2A00FF"/>
          <w:lang w:eastAsia="it-IT"/>
        </w:rPr>
        <w:t>"</w:t>
      </w:r>
    </w:p>
    <w:p w14:paraId="1389F008" w14:textId="77777777" w:rsidR="001C645F" w:rsidRPr="00BA6032" w:rsidRDefault="001C645F" w:rsidP="001C645F">
      <w:pPr>
        <w:autoSpaceDE w:val="0"/>
        <w:autoSpaceDN w:val="0"/>
        <w:adjustRightInd w:val="0"/>
        <w:rPr>
          <w:rFonts w:ascii="Consolas" w:hAnsi="Consolas" w:cs="Consolas"/>
          <w:lang w:eastAsia="it-IT"/>
        </w:rPr>
      </w:pPr>
      <w:r w:rsidRPr="00BA6032">
        <w:rPr>
          <w:rFonts w:ascii="Consolas" w:hAnsi="Consolas" w:cs="Consolas"/>
          <w:lang w:eastAsia="it-IT"/>
        </w:rPr>
        <w:lastRenderedPageBreak/>
        <w:tab/>
      </w:r>
      <w:r w:rsidRPr="00BA6032">
        <w:rPr>
          <w:rFonts w:ascii="Consolas" w:hAnsi="Consolas" w:cs="Consolas"/>
          <w:lang w:eastAsia="it-IT"/>
        </w:rPr>
        <w:tab/>
      </w:r>
      <w:r w:rsidRPr="00BA6032">
        <w:rPr>
          <w:rFonts w:ascii="Consolas" w:hAnsi="Consolas" w:cs="Consolas"/>
          <w:lang w:eastAsia="it-IT"/>
        </w:rPr>
        <w:tab/>
      </w:r>
      <w:r w:rsidRPr="00BA6032">
        <w:rPr>
          <w:rFonts w:ascii="Consolas" w:hAnsi="Consolas" w:cs="Consolas"/>
          <w:lang w:eastAsia="it-IT"/>
        </w:rPr>
        <w:tab/>
      </w:r>
      <w:r w:rsidRPr="00BA6032">
        <w:rPr>
          <w:rFonts w:ascii="Consolas" w:hAnsi="Consolas" w:cs="Consolas"/>
          <w:color w:val="7F007F"/>
          <w:lang w:eastAsia="it-IT"/>
        </w:rPr>
        <w:t>minOccurs</w:t>
      </w:r>
      <w:r w:rsidRPr="00BA6032">
        <w:rPr>
          <w:rFonts w:ascii="Consolas" w:hAnsi="Consolas" w:cs="Consolas"/>
          <w:color w:val="000000"/>
          <w:lang w:eastAsia="it-IT"/>
        </w:rPr>
        <w:t>=</w:t>
      </w:r>
      <w:r w:rsidRPr="00BA6032">
        <w:rPr>
          <w:rFonts w:ascii="Consolas" w:hAnsi="Consolas" w:cs="Consolas"/>
          <w:i/>
          <w:iCs/>
          <w:color w:val="2A00FF"/>
          <w:lang w:eastAsia="it-IT"/>
        </w:rPr>
        <w:t>"1"</w:t>
      </w:r>
      <w:r w:rsidRPr="00BA6032">
        <w:rPr>
          <w:rFonts w:ascii="Consolas" w:hAnsi="Consolas" w:cs="Consolas"/>
          <w:lang w:eastAsia="it-IT"/>
        </w:rPr>
        <w:t xml:space="preserve"> </w:t>
      </w:r>
      <w:proofErr w:type="spellStart"/>
      <w:r w:rsidRPr="00BA6032">
        <w:rPr>
          <w:rFonts w:ascii="Consolas" w:hAnsi="Consolas" w:cs="Consolas"/>
          <w:color w:val="7F007F"/>
          <w:lang w:eastAsia="it-IT"/>
        </w:rPr>
        <w:t>maxOccurs</w:t>
      </w:r>
      <w:proofErr w:type="spellEnd"/>
      <w:r w:rsidRPr="00BA6032">
        <w:rPr>
          <w:rFonts w:ascii="Consolas" w:hAnsi="Consolas" w:cs="Consolas"/>
          <w:color w:val="000000"/>
          <w:lang w:eastAsia="it-IT"/>
        </w:rPr>
        <w:t>=</w:t>
      </w:r>
      <w:r w:rsidRPr="00BA6032">
        <w:rPr>
          <w:rFonts w:ascii="Consolas" w:hAnsi="Consolas" w:cs="Consolas"/>
          <w:i/>
          <w:iCs/>
          <w:color w:val="2A00FF"/>
          <w:lang w:eastAsia="it-IT"/>
        </w:rPr>
        <w:t>"1"</w:t>
      </w:r>
      <w:r w:rsidRPr="00BA6032">
        <w:rPr>
          <w:rFonts w:ascii="Consolas" w:hAnsi="Consolas" w:cs="Consolas"/>
          <w:lang w:eastAsia="it-IT"/>
        </w:rPr>
        <w:t xml:space="preserve"> </w:t>
      </w:r>
      <w:r w:rsidRPr="00BA6032">
        <w:rPr>
          <w:rFonts w:ascii="Consolas" w:hAnsi="Consolas" w:cs="Consolas"/>
          <w:color w:val="008080"/>
          <w:lang w:eastAsia="it-IT"/>
        </w:rPr>
        <w:t>/&gt;</w:t>
      </w:r>
    </w:p>
    <w:p w14:paraId="2DCA1A5B" w14:textId="77777777" w:rsidR="001C645F" w:rsidRPr="00BA6032" w:rsidRDefault="001C645F" w:rsidP="001C645F">
      <w:pPr>
        <w:autoSpaceDE w:val="0"/>
        <w:autoSpaceDN w:val="0"/>
        <w:adjustRightInd w:val="0"/>
        <w:rPr>
          <w:rFonts w:ascii="Consolas" w:hAnsi="Consolas" w:cs="Consolas"/>
          <w:lang w:eastAsia="it-IT"/>
        </w:rPr>
      </w:pP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8080"/>
          <w:lang w:eastAsia="it-IT"/>
        </w:rPr>
        <w:t>&lt;</w:t>
      </w:r>
      <w:r w:rsidRPr="00BA6032">
        <w:rPr>
          <w:rFonts w:ascii="Consolas" w:hAnsi="Consolas" w:cs="Consolas"/>
          <w:color w:val="3F7F7F"/>
          <w:lang w:eastAsia="it-IT"/>
        </w:rPr>
        <w:t>element</w:t>
      </w:r>
      <w:r w:rsidRPr="00BA6032">
        <w:rPr>
          <w:rFonts w:ascii="Consolas" w:hAnsi="Consolas" w:cs="Consolas"/>
          <w:lang w:eastAsia="it-IT"/>
        </w:rPr>
        <w:t xml:space="preserve"> </w:t>
      </w:r>
      <w:r w:rsidRPr="00BA6032">
        <w:rPr>
          <w:rFonts w:ascii="Consolas" w:hAnsi="Consolas" w:cs="Consolas"/>
          <w:color w:val="7F007F"/>
          <w:lang w:eastAsia="it-IT"/>
        </w:rPr>
        <w:t>name</w:t>
      </w:r>
      <w:r w:rsidRPr="00BA6032">
        <w:rPr>
          <w:rFonts w:ascii="Consolas" w:hAnsi="Consolas" w:cs="Consolas"/>
          <w:color w:val="000000"/>
          <w:lang w:eastAsia="it-IT"/>
        </w:rPr>
        <w:t>=</w:t>
      </w:r>
      <w:r w:rsidRPr="00BA6032">
        <w:rPr>
          <w:rFonts w:ascii="Consolas" w:hAnsi="Consolas" w:cs="Consolas"/>
          <w:i/>
          <w:iCs/>
          <w:color w:val="2A00FF"/>
          <w:lang w:eastAsia="it-IT"/>
        </w:rPr>
        <w:t>"</w:t>
      </w:r>
      <w:proofErr w:type="spellStart"/>
      <w:r w:rsidRPr="00BA6032">
        <w:rPr>
          <w:rFonts w:ascii="Consolas" w:hAnsi="Consolas" w:cs="Consolas"/>
          <w:i/>
          <w:iCs/>
          <w:color w:val="2A00FF"/>
          <w:lang w:eastAsia="it-IT"/>
        </w:rPr>
        <w:t>cognome</w:t>
      </w:r>
      <w:proofErr w:type="spellEnd"/>
      <w:r w:rsidRPr="00BA6032">
        <w:rPr>
          <w:rFonts w:ascii="Consolas" w:hAnsi="Consolas" w:cs="Consolas"/>
          <w:i/>
          <w:iCs/>
          <w:color w:val="2A00FF"/>
          <w:lang w:eastAsia="it-IT"/>
        </w:rPr>
        <w:t>"</w:t>
      </w:r>
      <w:r w:rsidRPr="00BA6032">
        <w:rPr>
          <w:rFonts w:ascii="Consolas" w:hAnsi="Consolas" w:cs="Consolas"/>
          <w:lang w:eastAsia="it-IT"/>
        </w:rPr>
        <w:t xml:space="preserve"> </w:t>
      </w:r>
      <w:r w:rsidRPr="00BA6032">
        <w:rPr>
          <w:rFonts w:ascii="Consolas" w:hAnsi="Consolas" w:cs="Consolas"/>
          <w:color w:val="7F007F"/>
          <w:lang w:eastAsia="it-IT"/>
        </w:rPr>
        <w:t>type</w:t>
      </w:r>
      <w:r w:rsidRPr="00BA6032">
        <w:rPr>
          <w:rFonts w:ascii="Consolas" w:hAnsi="Consolas" w:cs="Consolas"/>
          <w:color w:val="000000"/>
          <w:lang w:eastAsia="it-IT"/>
        </w:rPr>
        <w:t>=</w:t>
      </w:r>
      <w:r w:rsidRPr="00BA6032">
        <w:rPr>
          <w:rFonts w:ascii="Consolas" w:hAnsi="Consolas" w:cs="Consolas"/>
          <w:i/>
          <w:iCs/>
          <w:color w:val="2A00FF"/>
          <w:lang w:eastAsia="it-IT"/>
        </w:rPr>
        <w:t>"</w:t>
      </w:r>
      <w:proofErr w:type="spellStart"/>
      <w:r w:rsidRPr="00BA6032">
        <w:rPr>
          <w:rFonts w:ascii="Consolas" w:hAnsi="Consolas" w:cs="Consolas"/>
          <w:i/>
          <w:iCs/>
          <w:color w:val="2A00FF"/>
          <w:lang w:eastAsia="it-IT"/>
        </w:rPr>
        <w:t>dtt:VarCharTrentacinque</w:t>
      </w:r>
      <w:proofErr w:type="spellEnd"/>
      <w:r w:rsidRPr="00BA6032">
        <w:rPr>
          <w:rFonts w:ascii="Consolas" w:hAnsi="Consolas" w:cs="Consolas"/>
          <w:i/>
          <w:iCs/>
          <w:color w:val="2A00FF"/>
          <w:lang w:eastAsia="it-IT"/>
        </w:rPr>
        <w:t>"</w:t>
      </w:r>
    </w:p>
    <w:p w14:paraId="3D61D86B" w14:textId="77777777" w:rsidR="001C645F" w:rsidRPr="00BA6032" w:rsidRDefault="001C645F" w:rsidP="001C645F">
      <w:pPr>
        <w:autoSpaceDE w:val="0"/>
        <w:autoSpaceDN w:val="0"/>
        <w:adjustRightInd w:val="0"/>
        <w:rPr>
          <w:rFonts w:ascii="Consolas" w:hAnsi="Consolas" w:cs="Consolas"/>
          <w:lang w:eastAsia="it-IT"/>
        </w:rPr>
      </w:pPr>
      <w:r w:rsidRPr="00BA6032">
        <w:rPr>
          <w:rFonts w:ascii="Consolas" w:hAnsi="Consolas" w:cs="Consolas"/>
          <w:lang w:eastAsia="it-IT"/>
        </w:rPr>
        <w:tab/>
      </w:r>
      <w:r w:rsidRPr="00BA6032">
        <w:rPr>
          <w:rFonts w:ascii="Consolas" w:hAnsi="Consolas" w:cs="Consolas"/>
          <w:lang w:eastAsia="it-IT"/>
        </w:rPr>
        <w:tab/>
      </w:r>
      <w:r w:rsidRPr="00BA6032">
        <w:rPr>
          <w:rFonts w:ascii="Consolas" w:hAnsi="Consolas" w:cs="Consolas"/>
          <w:lang w:eastAsia="it-IT"/>
        </w:rPr>
        <w:tab/>
      </w:r>
      <w:r w:rsidRPr="00BA6032">
        <w:rPr>
          <w:rFonts w:ascii="Consolas" w:hAnsi="Consolas" w:cs="Consolas"/>
          <w:lang w:eastAsia="it-IT"/>
        </w:rPr>
        <w:tab/>
      </w:r>
      <w:r w:rsidRPr="00BA6032">
        <w:rPr>
          <w:rFonts w:ascii="Consolas" w:hAnsi="Consolas" w:cs="Consolas"/>
          <w:color w:val="7F007F"/>
          <w:lang w:eastAsia="it-IT"/>
        </w:rPr>
        <w:t>minOccurs</w:t>
      </w:r>
      <w:r w:rsidRPr="00BA6032">
        <w:rPr>
          <w:rFonts w:ascii="Consolas" w:hAnsi="Consolas" w:cs="Consolas"/>
          <w:color w:val="000000"/>
          <w:lang w:eastAsia="it-IT"/>
        </w:rPr>
        <w:t>=</w:t>
      </w:r>
      <w:r w:rsidRPr="00BA6032">
        <w:rPr>
          <w:rFonts w:ascii="Consolas" w:hAnsi="Consolas" w:cs="Consolas"/>
          <w:i/>
          <w:iCs/>
          <w:color w:val="2A00FF"/>
          <w:lang w:eastAsia="it-IT"/>
        </w:rPr>
        <w:t>"1"</w:t>
      </w:r>
      <w:r w:rsidRPr="00BA6032">
        <w:rPr>
          <w:rFonts w:ascii="Consolas" w:hAnsi="Consolas" w:cs="Consolas"/>
          <w:lang w:eastAsia="it-IT"/>
        </w:rPr>
        <w:t xml:space="preserve"> </w:t>
      </w:r>
      <w:proofErr w:type="spellStart"/>
      <w:r w:rsidRPr="00BA6032">
        <w:rPr>
          <w:rFonts w:ascii="Consolas" w:hAnsi="Consolas" w:cs="Consolas"/>
          <w:color w:val="7F007F"/>
          <w:lang w:eastAsia="it-IT"/>
        </w:rPr>
        <w:t>maxOccurs</w:t>
      </w:r>
      <w:proofErr w:type="spellEnd"/>
      <w:r w:rsidRPr="00BA6032">
        <w:rPr>
          <w:rFonts w:ascii="Consolas" w:hAnsi="Consolas" w:cs="Consolas"/>
          <w:color w:val="000000"/>
          <w:lang w:eastAsia="it-IT"/>
        </w:rPr>
        <w:t>=</w:t>
      </w:r>
      <w:r w:rsidRPr="00BA6032">
        <w:rPr>
          <w:rFonts w:ascii="Consolas" w:hAnsi="Consolas" w:cs="Consolas"/>
          <w:i/>
          <w:iCs/>
          <w:color w:val="2A00FF"/>
          <w:lang w:eastAsia="it-IT"/>
        </w:rPr>
        <w:t>"1"</w:t>
      </w:r>
      <w:r w:rsidRPr="00BA6032">
        <w:rPr>
          <w:rFonts w:ascii="Consolas" w:hAnsi="Consolas" w:cs="Consolas"/>
          <w:color w:val="008080"/>
          <w:lang w:eastAsia="it-IT"/>
        </w:rPr>
        <w:t>&gt;</w:t>
      </w:r>
    </w:p>
    <w:p w14:paraId="6DB86606" w14:textId="77777777" w:rsidR="001C645F" w:rsidRPr="00BA6032" w:rsidRDefault="001C645F" w:rsidP="001C645F">
      <w:pPr>
        <w:autoSpaceDE w:val="0"/>
        <w:autoSpaceDN w:val="0"/>
        <w:adjustRightInd w:val="0"/>
        <w:rPr>
          <w:rFonts w:ascii="Consolas" w:hAnsi="Consolas" w:cs="Consolas"/>
          <w:lang w:eastAsia="it-IT"/>
        </w:rPr>
      </w:pP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8080"/>
          <w:lang w:eastAsia="it-IT"/>
        </w:rPr>
        <w:t>&lt;/</w:t>
      </w:r>
      <w:r w:rsidRPr="00BA6032">
        <w:rPr>
          <w:rFonts w:ascii="Consolas" w:hAnsi="Consolas" w:cs="Consolas"/>
          <w:color w:val="3F7F7F"/>
          <w:lang w:eastAsia="it-IT"/>
        </w:rPr>
        <w:t>element</w:t>
      </w:r>
      <w:r w:rsidRPr="00BA6032">
        <w:rPr>
          <w:rFonts w:ascii="Consolas" w:hAnsi="Consolas" w:cs="Consolas"/>
          <w:color w:val="008080"/>
          <w:lang w:eastAsia="it-IT"/>
        </w:rPr>
        <w:t>&gt;</w:t>
      </w:r>
    </w:p>
    <w:p w14:paraId="562ED643" w14:textId="77777777" w:rsidR="001C645F" w:rsidRPr="00BA6032" w:rsidRDefault="001C645F" w:rsidP="001C645F">
      <w:pPr>
        <w:autoSpaceDE w:val="0"/>
        <w:autoSpaceDN w:val="0"/>
        <w:adjustRightInd w:val="0"/>
        <w:rPr>
          <w:rFonts w:ascii="Consolas" w:hAnsi="Consolas" w:cs="Consolas"/>
          <w:lang w:eastAsia="it-IT"/>
        </w:rPr>
      </w:pP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8080"/>
          <w:lang w:eastAsia="it-IT"/>
        </w:rPr>
        <w:t>&lt;</w:t>
      </w:r>
      <w:r w:rsidRPr="00BA6032">
        <w:rPr>
          <w:rFonts w:ascii="Consolas" w:hAnsi="Consolas" w:cs="Consolas"/>
          <w:color w:val="3F7F7F"/>
          <w:lang w:eastAsia="it-IT"/>
        </w:rPr>
        <w:t>element</w:t>
      </w:r>
      <w:r w:rsidRPr="00BA6032">
        <w:rPr>
          <w:rFonts w:ascii="Consolas" w:hAnsi="Consolas" w:cs="Consolas"/>
          <w:lang w:eastAsia="it-IT"/>
        </w:rPr>
        <w:t xml:space="preserve"> </w:t>
      </w:r>
      <w:r w:rsidRPr="00BA6032">
        <w:rPr>
          <w:rFonts w:ascii="Consolas" w:hAnsi="Consolas" w:cs="Consolas"/>
          <w:color w:val="7F007F"/>
          <w:lang w:eastAsia="it-IT"/>
        </w:rPr>
        <w:t>name</w:t>
      </w:r>
      <w:r w:rsidRPr="00BA6032">
        <w:rPr>
          <w:rFonts w:ascii="Consolas" w:hAnsi="Consolas" w:cs="Consolas"/>
          <w:color w:val="000000"/>
          <w:lang w:eastAsia="it-IT"/>
        </w:rPr>
        <w:t>=</w:t>
      </w:r>
      <w:r w:rsidRPr="00BA6032">
        <w:rPr>
          <w:rFonts w:ascii="Consolas" w:hAnsi="Consolas" w:cs="Consolas"/>
          <w:i/>
          <w:iCs/>
          <w:color w:val="2A00FF"/>
          <w:lang w:eastAsia="it-IT"/>
        </w:rPr>
        <w:t>"</w:t>
      </w:r>
      <w:proofErr w:type="spellStart"/>
      <w:r w:rsidRPr="00BA6032">
        <w:rPr>
          <w:rFonts w:ascii="Consolas" w:hAnsi="Consolas" w:cs="Consolas"/>
          <w:i/>
          <w:iCs/>
          <w:color w:val="2A00FF"/>
          <w:lang w:eastAsia="it-IT"/>
        </w:rPr>
        <w:t>flagCaratteriSpeciali</w:t>
      </w:r>
      <w:proofErr w:type="spellEnd"/>
      <w:r w:rsidRPr="00BA6032">
        <w:rPr>
          <w:rFonts w:ascii="Consolas" w:hAnsi="Consolas" w:cs="Consolas"/>
          <w:i/>
          <w:iCs/>
          <w:color w:val="2A00FF"/>
          <w:lang w:eastAsia="it-IT"/>
        </w:rPr>
        <w:t>"</w:t>
      </w:r>
      <w:r w:rsidRPr="00BA6032">
        <w:rPr>
          <w:rFonts w:ascii="Consolas" w:hAnsi="Consolas" w:cs="Consolas"/>
          <w:lang w:eastAsia="it-IT"/>
        </w:rPr>
        <w:t xml:space="preserve"> </w:t>
      </w:r>
      <w:r w:rsidRPr="00BA6032">
        <w:rPr>
          <w:rFonts w:ascii="Consolas" w:hAnsi="Consolas" w:cs="Consolas"/>
          <w:color w:val="7F007F"/>
          <w:lang w:eastAsia="it-IT"/>
        </w:rPr>
        <w:t>type</w:t>
      </w:r>
      <w:r w:rsidRPr="00BA6032">
        <w:rPr>
          <w:rFonts w:ascii="Consolas" w:hAnsi="Consolas" w:cs="Consolas"/>
          <w:color w:val="000000"/>
          <w:lang w:eastAsia="it-IT"/>
        </w:rPr>
        <w:t>=</w:t>
      </w:r>
      <w:r w:rsidRPr="00BA6032">
        <w:rPr>
          <w:rFonts w:ascii="Consolas" w:hAnsi="Consolas" w:cs="Consolas"/>
          <w:i/>
          <w:iCs/>
          <w:color w:val="2A00FF"/>
          <w:lang w:eastAsia="it-IT"/>
        </w:rPr>
        <w:t>"</w:t>
      </w:r>
      <w:proofErr w:type="spellStart"/>
      <w:r w:rsidRPr="00BA6032">
        <w:rPr>
          <w:rFonts w:ascii="Consolas" w:hAnsi="Consolas" w:cs="Consolas"/>
          <w:i/>
          <w:iCs/>
          <w:color w:val="2A00FF"/>
          <w:lang w:eastAsia="it-IT"/>
        </w:rPr>
        <w:t>boolean</w:t>
      </w:r>
      <w:proofErr w:type="spellEnd"/>
      <w:r w:rsidRPr="00BA6032">
        <w:rPr>
          <w:rFonts w:ascii="Consolas" w:hAnsi="Consolas" w:cs="Consolas"/>
          <w:i/>
          <w:iCs/>
          <w:color w:val="2A00FF"/>
          <w:lang w:eastAsia="it-IT"/>
        </w:rPr>
        <w:t>"</w:t>
      </w:r>
    </w:p>
    <w:p w14:paraId="5DDE9956" w14:textId="77777777" w:rsidR="001C645F" w:rsidRPr="00BA6032" w:rsidRDefault="001C645F" w:rsidP="001C645F">
      <w:pPr>
        <w:autoSpaceDE w:val="0"/>
        <w:autoSpaceDN w:val="0"/>
        <w:adjustRightInd w:val="0"/>
        <w:rPr>
          <w:rFonts w:ascii="Consolas" w:hAnsi="Consolas" w:cs="Consolas"/>
          <w:lang w:eastAsia="it-IT"/>
        </w:rPr>
      </w:pPr>
      <w:r w:rsidRPr="00BA6032">
        <w:rPr>
          <w:rFonts w:ascii="Consolas" w:hAnsi="Consolas" w:cs="Consolas"/>
          <w:lang w:eastAsia="it-IT"/>
        </w:rPr>
        <w:tab/>
      </w:r>
      <w:r w:rsidRPr="00BA6032">
        <w:rPr>
          <w:rFonts w:ascii="Consolas" w:hAnsi="Consolas" w:cs="Consolas"/>
          <w:lang w:eastAsia="it-IT"/>
        </w:rPr>
        <w:tab/>
      </w:r>
      <w:r w:rsidRPr="00BA6032">
        <w:rPr>
          <w:rFonts w:ascii="Consolas" w:hAnsi="Consolas" w:cs="Consolas"/>
          <w:lang w:eastAsia="it-IT"/>
        </w:rPr>
        <w:tab/>
      </w:r>
      <w:r w:rsidRPr="00BA6032">
        <w:rPr>
          <w:rFonts w:ascii="Consolas" w:hAnsi="Consolas" w:cs="Consolas"/>
          <w:lang w:eastAsia="it-IT"/>
        </w:rPr>
        <w:tab/>
      </w:r>
      <w:r w:rsidRPr="00BA6032">
        <w:rPr>
          <w:rFonts w:ascii="Consolas" w:hAnsi="Consolas" w:cs="Consolas"/>
          <w:color w:val="7F007F"/>
          <w:lang w:eastAsia="it-IT"/>
        </w:rPr>
        <w:t>minOccurs</w:t>
      </w:r>
      <w:r w:rsidRPr="00BA6032">
        <w:rPr>
          <w:rFonts w:ascii="Consolas" w:hAnsi="Consolas" w:cs="Consolas"/>
          <w:color w:val="000000"/>
          <w:lang w:eastAsia="it-IT"/>
        </w:rPr>
        <w:t>=</w:t>
      </w:r>
      <w:r w:rsidRPr="00BA6032">
        <w:rPr>
          <w:rFonts w:ascii="Consolas" w:hAnsi="Consolas" w:cs="Consolas"/>
          <w:i/>
          <w:iCs/>
          <w:color w:val="2A00FF"/>
          <w:lang w:eastAsia="it-IT"/>
        </w:rPr>
        <w:t>"0"</w:t>
      </w:r>
      <w:r w:rsidRPr="00BA6032">
        <w:rPr>
          <w:rFonts w:ascii="Consolas" w:hAnsi="Consolas" w:cs="Consolas"/>
          <w:lang w:eastAsia="it-IT"/>
        </w:rPr>
        <w:t xml:space="preserve"> </w:t>
      </w:r>
      <w:proofErr w:type="spellStart"/>
      <w:r w:rsidRPr="00BA6032">
        <w:rPr>
          <w:rFonts w:ascii="Consolas" w:hAnsi="Consolas" w:cs="Consolas"/>
          <w:color w:val="7F007F"/>
          <w:lang w:eastAsia="it-IT"/>
        </w:rPr>
        <w:t>maxOccurs</w:t>
      </w:r>
      <w:proofErr w:type="spellEnd"/>
      <w:r w:rsidRPr="00BA6032">
        <w:rPr>
          <w:rFonts w:ascii="Consolas" w:hAnsi="Consolas" w:cs="Consolas"/>
          <w:color w:val="000000"/>
          <w:lang w:eastAsia="it-IT"/>
        </w:rPr>
        <w:t>=</w:t>
      </w:r>
      <w:r w:rsidRPr="00BA6032">
        <w:rPr>
          <w:rFonts w:ascii="Consolas" w:hAnsi="Consolas" w:cs="Consolas"/>
          <w:i/>
          <w:iCs/>
          <w:color w:val="2A00FF"/>
          <w:lang w:eastAsia="it-IT"/>
        </w:rPr>
        <w:t>"1"</w:t>
      </w:r>
      <w:r w:rsidRPr="00BA6032">
        <w:rPr>
          <w:rFonts w:ascii="Consolas" w:hAnsi="Consolas" w:cs="Consolas"/>
          <w:lang w:eastAsia="it-IT"/>
        </w:rPr>
        <w:t xml:space="preserve"> </w:t>
      </w:r>
      <w:proofErr w:type="spellStart"/>
      <w:r w:rsidRPr="00BA6032">
        <w:rPr>
          <w:rFonts w:ascii="Consolas" w:hAnsi="Consolas" w:cs="Consolas"/>
          <w:color w:val="7F007F"/>
          <w:lang w:eastAsia="it-IT"/>
        </w:rPr>
        <w:t>nillable</w:t>
      </w:r>
      <w:proofErr w:type="spellEnd"/>
      <w:r w:rsidRPr="00BA6032">
        <w:rPr>
          <w:rFonts w:ascii="Consolas" w:hAnsi="Consolas" w:cs="Consolas"/>
          <w:color w:val="000000"/>
          <w:lang w:eastAsia="it-IT"/>
        </w:rPr>
        <w:t>=</w:t>
      </w:r>
      <w:r w:rsidRPr="00BA6032">
        <w:rPr>
          <w:rFonts w:ascii="Consolas" w:hAnsi="Consolas" w:cs="Consolas"/>
          <w:i/>
          <w:iCs/>
          <w:color w:val="2A00FF"/>
          <w:lang w:eastAsia="it-IT"/>
        </w:rPr>
        <w:t>"true"</w:t>
      </w:r>
      <w:r w:rsidRPr="00BA6032">
        <w:rPr>
          <w:rFonts w:ascii="Consolas" w:hAnsi="Consolas" w:cs="Consolas"/>
          <w:lang w:eastAsia="it-IT"/>
        </w:rPr>
        <w:t xml:space="preserve"> </w:t>
      </w:r>
      <w:r w:rsidRPr="00BA6032">
        <w:rPr>
          <w:rFonts w:ascii="Consolas" w:hAnsi="Consolas" w:cs="Consolas"/>
          <w:color w:val="008080"/>
          <w:lang w:eastAsia="it-IT"/>
        </w:rPr>
        <w:t>/&gt;</w:t>
      </w:r>
    </w:p>
    <w:p w14:paraId="3FAD5FA5" w14:textId="77777777" w:rsidR="001C645F" w:rsidRPr="00BA6032" w:rsidRDefault="001C645F" w:rsidP="001C645F">
      <w:pPr>
        <w:autoSpaceDE w:val="0"/>
        <w:autoSpaceDN w:val="0"/>
        <w:adjustRightInd w:val="0"/>
        <w:rPr>
          <w:rFonts w:ascii="Consolas" w:hAnsi="Consolas" w:cs="Consolas"/>
          <w:lang w:eastAsia="it-IT"/>
        </w:rPr>
      </w:pPr>
      <w:r w:rsidRPr="00BA6032">
        <w:rPr>
          <w:rFonts w:ascii="Consolas" w:hAnsi="Consolas" w:cs="Consolas"/>
          <w:color w:val="000000"/>
          <w:lang w:eastAsia="it-IT"/>
        </w:rPr>
        <w:tab/>
      </w:r>
      <w:r w:rsidRPr="00BA6032">
        <w:rPr>
          <w:rFonts w:ascii="Consolas" w:hAnsi="Consolas" w:cs="Consolas"/>
          <w:color w:val="000000"/>
          <w:lang w:eastAsia="it-IT"/>
        </w:rPr>
        <w:tab/>
      </w:r>
      <w:r w:rsidRPr="00BA6032">
        <w:rPr>
          <w:rFonts w:ascii="Consolas" w:hAnsi="Consolas" w:cs="Consolas"/>
          <w:color w:val="008080"/>
          <w:lang w:eastAsia="it-IT"/>
        </w:rPr>
        <w:t>&lt;/</w:t>
      </w:r>
      <w:r w:rsidRPr="00BA6032">
        <w:rPr>
          <w:rFonts w:ascii="Consolas" w:hAnsi="Consolas" w:cs="Consolas"/>
          <w:color w:val="3F7F7F"/>
          <w:lang w:eastAsia="it-IT"/>
        </w:rPr>
        <w:t>sequence</w:t>
      </w:r>
      <w:r w:rsidRPr="00BA6032">
        <w:rPr>
          <w:rFonts w:ascii="Consolas" w:hAnsi="Consolas" w:cs="Consolas"/>
          <w:color w:val="008080"/>
          <w:lang w:eastAsia="it-IT"/>
        </w:rPr>
        <w:t>&gt;</w:t>
      </w:r>
    </w:p>
    <w:p w14:paraId="793B09E4" w14:textId="77777777" w:rsidR="001C645F" w:rsidRDefault="001C645F" w:rsidP="001C645F">
      <w:pPr>
        <w:autoSpaceDE w:val="0"/>
        <w:autoSpaceDN w:val="0"/>
        <w:adjustRightInd w:val="0"/>
        <w:rPr>
          <w:rFonts w:ascii="Consolas" w:hAnsi="Consolas" w:cs="Consolas"/>
          <w:lang w:val="it-IT" w:eastAsia="it-IT"/>
        </w:rPr>
      </w:pPr>
      <w:r w:rsidRPr="00BA6032">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68F75E92" w14:textId="77777777" w:rsidR="001C645F" w:rsidRDefault="001C645F" w:rsidP="00BC4142">
      <w:pPr>
        <w:pStyle w:val="Titolo2"/>
        <w:numPr>
          <w:ilvl w:val="2"/>
          <w:numId w:val="33"/>
        </w:numPr>
        <w:rPr>
          <w:rFonts w:ascii="Verdana" w:hAnsi="Verdana" w:cs="Verdana"/>
          <w:sz w:val="20"/>
          <w:szCs w:val="20"/>
          <w:lang w:val="it-IT"/>
        </w:rPr>
      </w:pPr>
      <w:r w:rsidRPr="00C51874">
        <w:rPr>
          <w:rFonts w:ascii="Verdana" w:hAnsi="Verdana" w:cs="Verdana"/>
          <w:sz w:val="20"/>
          <w:szCs w:val="20"/>
          <w:lang w:val="it-IT"/>
        </w:rPr>
        <w:t xml:space="preserve"> </w:t>
      </w:r>
      <w:bookmarkStart w:id="1147" w:name="_Toc464201090"/>
      <w:bookmarkStart w:id="1148" w:name="_Toc95488691"/>
      <w:r w:rsidRPr="00C51874">
        <w:rPr>
          <w:rFonts w:ascii="Verdana" w:hAnsi="Verdana" w:cs="Verdana"/>
          <w:sz w:val="20"/>
          <w:szCs w:val="20"/>
          <w:lang w:val="it-IT"/>
        </w:rPr>
        <w:t>DatiEsercitazioniGuidaInserimentoType</w:t>
      </w:r>
      <w:bookmarkEnd w:id="1145"/>
      <w:bookmarkEnd w:id="1146"/>
      <w:bookmarkEnd w:id="1147"/>
      <w:bookmarkEnd w:id="1148"/>
    </w:p>
    <w:p w14:paraId="74F3F2DC" w14:textId="77777777" w:rsidR="001C645F" w:rsidRPr="00C51874" w:rsidRDefault="001C645F" w:rsidP="001C645F">
      <w:pPr>
        <w:pStyle w:val="BodyText"/>
        <w:rPr>
          <w:lang w:val="it-IT"/>
        </w:rPr>
      </w:pPr>
      <w:r>
        <w:rPr>
          <w:noProof/>
          <w:lang w:val="it-IT"/>
        </w:rPr>
        <w:drawing>
          <wp:inline distT="0" distB="0" distL="0" distR="0" wp14:anchorId="39322DE5" wp14:editId="55176DB3">
            <wp:extent cx="5943600" cy="80708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807085"/>
                    </a:xfrm>
                    <a:prstGeom prst="rect">
                      <a:avLst/>
                    </a:prstGeom>
                    <a:noFill/>
                    <a:ln>
                      <a:noFill/>
                    </a:ln>
                  </pic:spPr>
                </pic:pic>
              </a:graphicData>
            </a:graphic>
          </wp:inline>
        </w:drawing>
      </w:r>
    </w:p>
    <w:p w14:paraId="4DB8CA5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"DatiEsercitazioniGuidaInserimentoType"</w:t>
      </w:r>
      <w:r>
        <w:rPr>
          <w:rFonts w:ascii="Consolas" w:hAnsi="Consolas" w:cs="Consolas"/>
          <w:color w:val="008080"/>
          <w:lang w:val="it-IT" w:eastAsia="it-IT"/>
        </w:rPr>
        <w:t>&gt;</w:t>
      </w:r>
    </w:p>
    <w:p w14:paraId="45388071" w14:textId="77777777" w:rsidR="001C645F" w:rsidRDefault="001C645F" w:rsidP="001C645F">
      <w:pPr>
        <w:autoSpaceDE w:val="0"/>
        <w:autoSpaceDN w:val="0"/>
        <w:adjustRightInd w:val="0"/>
        <w:ind w:firstLine="432"/>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3A45867" w14:textId="77777777" w:rsidR="001C645F" w:rsidRDefault="001C645F" w:rsidP="001C645F">
      <w:pPr>
        <w:autoSpaceDE w:val="0"/>
        <w:autoSpaceDN w:val="0"/>
        <w:adjustRightInd w:val="0"/>
        <w:ind w:left="432" w:firstLine="288"/>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w:t>
      </w:r>
    </w:p>
    <w:p w14:paraId="72E029BA" w14:textId="77777777" w:rsidR="001C645F" w:rsidRPr="00AB3EF5" w:rsidRDefault="001C645F" w:rsidP="001C645F">
      <w:pPr>
        <w:autoSpaceDE w:val="0"/>
        <w:autoSpaceDN w:val="0"/>
        <w:adjustRightInd w:val="0"/>
        <w:ind w:left="432"/>
        <w:rPr>
          <w:rFonts w:ascii="Consolas" w:hAnsi="Consolas" w:cs="Consolas"/>
          <w:lang w:val="it-IT" w:eastAsia="it-IT"/>
        </w:rPr>
      </w:pPr>
      <w:r w:rsidRPr="00AB3EF5">
        <w:rPr>
          <w:rFonts w:ascii="Consolas" w:hAnsi="Consolas" w:cs="Consolas"/>
          <w:lang w:val="it-IT" w:eastAsia="it-IT"/>
        </w:rPr>
        <w:tab/>
      </w:r>
      <w:r>
        <w:rPr>
          <w:rFonts w:ascii="Consolas" w:hAnsi="Consolas" w:cs="Consolas"/>
          <w:lang w:val="it-IT" w:eastAsia="it-IT"/>
        </w:rPr>
        <w:tab/>
      </w:r>
      <w:r w:rsidRPr="00AB3EF5">
        <w:rPr>
          <w:rFonts w:ascii="Consolas" w:hAnsi="Consolas" w:cs="Consolas"/>
          <w:color w:val="7F007F"/>
          <w:lang w:val="it-IT" w:eastAsia="it-IT"/>
        </w:rPr>
        <w:t>type</w:t>
      </w:r>
      <w:r w:rsidRPr="00AB3EF5">
        <w:rPr>
          <w:rFonts w:ascii="Consolas" w:hAnsi="Consolas" w:cs="Consolas"/>
          <w:color w:val="000000"/>
          <w:lang w:val="it-IT" w:eastAsia="it-IT"/>
        </w:rPr>
        <w:t>=</w:t>
      </w:r>
      <w:r w:rsidRPr="00AB3EF5">
        <w:rPr>
          <w:rFonts w:ascii="Consolas" w:hAnsi="Consolas" w:cs="Consolas"/>
          <w:i/>
          <w:iCs/>
          <w:color w:val="2A00FF"/>
          <w:lang w:val="it-IT" w:eastAsia="it-IT"/>
        </w:rPr>
        <w:t>"dtt:MarcaOperativaType"</w:t>
      </w:r>
      <w:r w:rsidRPr="00AB3EF5">
        <w:rPr>
          <w:rFonts w:ascii="Consolas" w:hAnsi="Consolas" w:cs="Consolas"/>
          <w:lang w:val="it-IT" w:eastAsia="it-IT"/>
        </w:rPr>
        <w:t xml:space="preserve"> </w:t>
      </w:r>
      <w:r w:rsidRPr="00AB3EF5">
        <w:rPr>
          <w:rFonts w:ascii="Consolas" w:hAnsi="Consolas" w:cs="Consolas"/>
          <w:color w:val="7F007F"/>
          <w:lang w:val="it-IT" w:eastAsia="it-IT"/>
        </w:rPr>
        <w:t>minOccurs</w:t>
      </w:r>
      <w:r w:rsidRPr="00AB3EF5">
        <w:rPr>
          <w:rFonts w:ascii="Consolas" w:hAnsi="Consolas" w:cs="Consolas"/>
          <w:color w:val="000000"/>
          <w:lang w:val="it-IT" w:eastAsia="it-IT"/>
        </w:rPr>
        <w:t>=</w:t>
      </w:r>
      <w:r w:rsidRPr="00AB3EF5">
        <w:rPr>
          <w:rFonts w:ascii="Consolas" w:hAnsi="Consolas" w:cs="Consolas"/>
          <w:i/>
          <w:iCs/>
          <w:color w:val="2A00FF"/>
          <w:lang w:val="it-IT" w:eastAsia="it-IT"/>
        </w:rPr>
        <w:t>"0"</w:t>
      </w:r>
      <w:r w:rsidRPr="00AB3EF5">
        <w:rPr>
          <w:rFonts w:ascii="Consolas" w:hAnsi="Consolas" w:cs="Consolas"/>
          <w:lang w:val="it-IT" w:eastAsia="it-IT"/>
        </w:rPr>
        <w:t xml:space="preserve"> </w:t>
      </w:r>
      <w:r w:rsidRPr="00AB3EF5">
        <w:rPr>
          <w:rFonts w:ascii="Consolas" w:hAnsi="Consolas" w:cs="Consolas"/>
          <w:color w:val="7F007F"/>
          <w:lang w:val="it-IT" w:eastAsia="it-IT"/>
        </w:rPr>
        <w:t>maxOccurs</w:t>
      </w:r>
      <w:r w:rsidRPr="00AB3EF5">
        <w:rPr>
          <w:rFonts w:ascii="Consolas" w:hAnsi="Consolas" w:cs="Consolas"/>
          <w:color w:val="000000"/>
          <w:lang w:val="it-IT" w:eastAsia="it-IT"/>
        </w:rPr>
        <w:t>=</w:t>
      </w:r>
      <w:r w:rsidRPr="00AB3EF5">
        <w:rPr>
          <w:rFonts w:ascii="Consolas" w:hAnsi="Consolas" w:cs="Consolas"/>
          <w:i/>
          <w:iCs/>
          <w:color w:val="2A00FF"/>
          <w:lang w:val="it-IT" w:eastAsia="it-IT"/>
        </w:rPr>
        <w:t>"1"</w:t>
      </w:r>
    </w:p>
    <w:p w14:paraId="1CADBB42" w14:textId="77777777" w:rsidR="001C645F" w:rsidRDefault="001C645F" w:rsidP="001C645F">
      <w:pPr>
        <w:autoSpaceDE w:val="0"/>
        <w:autoSpaceDN w:val="0"/>
        <w:adjustRightInd w:val="0"/>
        <w:ind w:left="432"/>
        <w:rPr>
          <w:rFonts w:ascii="Consolas" w:hAnsi="Consolas" w:cs="Consolas"/>
          <w:lang w:val="it-IT" w:eastAsia="it-IT"/>
        </w:rPr>
      </w:pPr>
      <w:r w:rsidRPr="00AB3EF5">
        <w:rPr>
          <w:rFonts w:ascii="Consolas" w:hAnsi="Consolas" w:cs="Consolas"/>
          <w:lang w:val="it-IT" w:eastAsia="it-IT"/>
        </w:rPr>
        <w:tab/>
      </w:r>
      <w:r w:rsidRPr="00AB3EF5">
        <w:rPr>
          <w:rFonts w:ascii="Consolas" w:hAnsi="Consolas" w:cs="Consolas"/>
          <w:lang w:val="it-IT" w:eastAsia="it-IT"/>
        </w:rPr>
        <w:tab/>
      </w:r>
      <w:r w:rsidRPr="00AB3EF5">
        <w:rPr>
          <w:rFonts w:ascii="Consolas" w:hAnsi="Consolas" w:cs="Consolas"/>
          <w:lang w:val="it-IT" w:eastAsia="it-IT"/>
        </w:rPr>
        <w:tab/>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4FF5A206"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"elencoEsercitazioniGuida"</w:t>
      </w:r>
    </w:p>
    <w:p w14:paraId="1D55B239"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"dtt:ElencoEsercitazioniGuidaType"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7BA2F9B6"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3652C67C"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"numeroIscrizioneRegistoEsercitazioniGuida"</w:t>
      </w:r>
    </w:p>
    <w:p w14:paraId="20955732" w14:textId="77777777" w:rsidR="001C645F" w:rsidRPr="00C51874" w:rsidRDefault="001C645F" w:rsidP="001C645F">
      <w:pPr>
        <w:autoSpaceDE w:val="0"/>
        <w:autoSpaceDN w:val="0"/>
        <w:adjustRightInd w:val="0"/>
        <w:ind w:left="432"/>
        <w:rPr>
          <w:rFonts w:ascii="Consolas" w:hAnsi="Consolas" w:cs="Consolas"/>
          <w:lang w:eastAsia="it-IT"/>
        </w:rPr>
      </w:pPr>
      <w:r w:rsidRPr="00C51874">
        <w:rPr>
          <w:rFonts w:ascii="Consolas" w:hAnsi="Consolas" w:cs="Consolas"/>
          <w:lang w:eastAsia="it-IT"/>
        </w:rPr>
        <w:tab/>
      </w:r>
      <w:r w:rsidRPr="00C51874">
        <w:rPr>
          <w:rFonts w:ascii="Consolas" w:hAnsi="Consolas" w:cs="Consolas"/>
          <w:lang w:eastAsia="it-IT"/>
        </w:rPr>
        <w:tab/>
      </w:r>
      <w:r w:rsidRPr="00C51874">
        <w:rPr>
          <w:rFonts w:ascii="Consolas" w:hAnsi="Consolas" w:cs="Consolas"/>
          <w:color w:val="7F007F"/>
          <w:lang w:eastAsia="it-IT"/>
        </w:rPr>
        <w:t>type</w:t>
      </w:r>
      <w:r w:rsidRPr="00C51874">
        <w:rPr>
          <w:rFonts w:ascii="Consolas" w:hAnsi="Consolas" w:cs="Consolas"/>
          <w:color w:val="000000"/>
          <w:lang w:eastAsia="it-IT"/>
        </w:rPr>
        <w:t>=</w:t>
      </w:r>
      <w:r w:rsidRPr="00C51874">
        <w:rPr>
          <w:rFonts w:ascii="Consolas" w:hAnsi="Consolas" w:cs="Consolas"/>
          <w:i/>
          <w:iCs/>
          <w:color w:val="2A00FF"/>
          <w:lang w:eastAsia="it-IT"/>
        </w:rPr>
        <w:t>"string"</w:t>
      </w:r>
      <w:r w:rsidRPr="00C51874">
        <w:rPr>
          <w:rFonts w:ascii="Consolas" w:hAnsi="Consolas" w:cs="Consolas"/>
          <w:lang w:eastAsia="it-IT"/>
        </w:rPr>
        <w:t xml:space="preserve"> </w:t>
      </w:r>
      <w:r w:rsidRPr="00C51874">
        <w:rPr>
          <w:rFonts w:ascii="Consolas" w:hAnsi="Consolas" w:cs="Consolas"/>
          <w:color w:val="7F007F"/>
          <w:lang w:eastAsia="it-IT"/>
        </w:rPr>
        <w:t>minOccurs</w:t>
      </w:r>
      <w:r w:rsidRPr="00C51874">
        <w:rPr>
          <w:rFonts w:ascii="Consolas" w:hAnsi="Consolas" w:cs="Consolas"/>
          <w:color w:val="000000"/>
          <w:lang w:eastAsia="it-IT"/>
        </w:rPr>
        <w:t>=</w:t>
      </w:r>
      <w:r w:rsidRPr="00C51874">
        <w:rPr>
          <w:rFonts w:ascii="Consolas" w:hAnsi="Consolas" w:cs="Consolas"/>
          <w:i/>
          <w:iCs/>
          <w:color w:val="2A00FF"/>
          <w:lang w:eastAsia="it-IT"/>
        </w:rPr>
        <w:t>"0"</w:t>
      </w:r>
      <w:r w:rsidRPr="00C51874">
        <w:rPr>
          <w:rFonts w:ascii="Consolas" w:hAnsi="Consolas" w:cs="Consolas"/>
          <w:lang w:eastAsia="it-IT"/>
        </w:rPr>
        <w:t xml:space="preserve"> </w:t>
      </w:r>
      <w:proofErr w:type="spellStart"/>
      <w:r w:rsidRPr="00C51874">
        <w:rPr>
          <w:rFonts w:ascii="Consolas" w:hAnsi="Consolas" w:cs="Consolas"/>
          <w:color w:val="7F007F"/>
          <w:lang w:eastAsia="it-IT"/>
        </w:rPr>
        <w:t>maxOccurs</w:t>
      </w:r>
      <w:proofErr w:type="spellEnd"/>
      <w:r w:rsidRPr="00C51874">
        <w:rPr>
          <w:rFonts w:ascii="Consolas" w:hAnsi="Consolas" w:cs="Consolas"/>
          <w:color w:val="000000"/>
          <w:lang w:eastAsia="it-IT"/>
        </w:rPr>
        <w:t>=</w:t>
      </w:r>
      <w:r w:rsidRPr="00C51874">
        <w:rPr>
          <w:rFonts w:ascii="Consolas" w:hAnsi="Consolas" w:cs="Consolas"/>
          <w:i/>
          <w:iCs/>
          <w:color w:val="2A00FF"/>
          <w:lang w:eastAsia="it-IT"/>
        </w:rPr>
        <w:t>"1"</w:t>
      </w:r>
      <w:r w:rsidRPr="00C51874">
        <w:rPr>
          <w:rFonts w:ascii="Consolas" w:hAnsi="Consolas" w:cs="Consolas"/>
          <w:lang w:eastAsia="it-IT"/>
        </w:rPr>
        <w:t xml:space="preserve"> </w:t>
      </w:r>
      <w:proofErr w:type="spellStart"/>
      <w:r w:rsidRPr="00C51874">
        <w:rPr>
          <w:rFonts w:ascii="Consolas" w:hAnsi="Consolas" w:cs="Consolas"/>
          <w:color w:val="7F007F"/>
          <w:lang w:eastAsia="it-IT"/>
        </w:rPr>
        <w:t>nillable</w:t>
      </w:r>
      <w:proofErr w:type="spellEnd"/>
      <w:r w:rsidRPr="00C51874">
        <w:rPr>
          <w:rFonts w:ascii="Consolas" w:hAnsi="Consolas" w:cs="Consolas"/>
          <w:color w:val="000000"/>
          <w:lang w:eastAsia="it-IT"/>
        </w:rPr>
        <w:t>=</w:t>
      </w:r>
      <w:r w:rsidRPr="00C51874">
        <w:rPr>
          <w:rFonts w:ascii="Consolas" w:hAnsi="Consolas" w:cs="Consolas"/>
          <w:i/>
          <w:iCs/>
          <w:color w:val="2A00FF"/>
          <w:lang w:eastAsia="it-IT"/>
        </w:rPr>
        <w:t>"true"</w:t>
      </w:r>
      <w:r w:rsidRPr="00C51874">
        <w:rPr>
          <w:rFonts w:ascii="Consolas" w:hAnsi="Consolas" w:cs="Consolas"/>
          <w:lang w:eastAsia="it-IT"/>
        </w:rPr>
        <w:t xml:space="preserve"> </w:t>
      </w:r>
      <w:r w:rsidRPr="00C51874">
        <w:rPr>
          <w:rFonts w:ascii="Consolas" w:hAnsi="Consolas" w:cs="Consolas"/>
          <w:color w:val="008080"/>
          <w:lang w:eastAsia="it-IT"/>
        </w:rPr>
        <w:t>/&gt;</w:t>
      </w:r>
    </w:p>
    <w:p w14:paraId="1C3ECBF8"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3023A26A" w14:textId="77777777" w:rsidR="001C645F" w:rsidRDefault="001C645F" w:rsidP="001C645F">
      <w:pPr>
        <w:autoSpaceDE w:val="0"/>
        <w:autoSpaceDN w:val="0"/>
        <w:adjustRightInd w:val="0"/>
        <w:rPr>
          <w:lang w:val="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621A949F" w14:textId="77777777" w:rsidR="001C645F" w:rsidRDefault="001C645F" w:rsidP="00BC4142">
      <w:pPr>
        <w:pStyle w:val="Titolo2"/>
        <w:numPr>
          <w:ilvl w:val="2"/>
          <w:numId w:val="33"/>
        </w:numPr>
        <w:rPr>
          <w:rFonts w:ascii="Verdana" w:hAnsi="Verdana" w:cs="Verdana"/>
          <w:sz w:val="20"/>
          <w:szCs w:val="20"/>
          <w:lang w:val="it-IT"/>
        </w:rPr>
      </w:pPr>
      <w:bookmarkStart w:id="1149" w:name="_Toc397678042"/>
      <w:bookmarkStart w:id="1150" w:name="_Toc400097353"/>
      <w:bookmarkStart w:id="1151" w:name="_Toc464201091"/>
      <w:bookmarkStart w:id="1152" w:name="_Toc95488692"/>
      <w:r w:rsidRPr="00200AFE">
        <w:rPr>
          <w:rFonts w:ascii="Verdana" w:hAnsi="Verdana" w:cs="Verdana"/>
          <w:sz w:val="20"/>
          <w:szCs w:val="20"/>
          <w:lang w:val="it-IT"/>
        </w:rPr>
        <w:t>DatiEsercitazioniGuidaModificaType</w:t>
      </w:r>
      <w:bookmarkEnd w:id="1149"/>
      <w:bookmarkEnd w:id="1150"/>
      <w:bookmarkEnd w:id="1151"/>
      <w:bookmarkEnd w:id="1152"/>
    </w:p>
    <w:p w14:paraId="30C488FB" w14:textId="77777777" w:rsidR="001C645F" w:rsidRPr="00B81211" w:rsidRDefault="001C645F" w:rsidP="001C645F">
      <w:pPr>
        <w:pStyle w:val="BodyText"/>
        <w:rPr>
          <w:lang w:val="it-IT"/>
        </w:rPr>
      </w:pPr>
      <w:r>
        <w:rPr>
          <w:noProof/>
          <w:lang w:val="it-IT"/>
        </w:rPr>
        <w:drawing>
          <wp:inline distT="0" distB="0" distL="0" distR="0" wp14:anchorId="7ED85F1D" wp14:editId="4DC5DBBD">
            <wp:extent cx="5943600" cy="78930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789305"/>
                    </a:xfrm>
                    <a:prstGeom prst="rect">
                      <a:avLst/>
                    </a:prstGeom>
                    <a:noFill/>
                    <a:ln>
                      <a:noFill/>
                    </a:ln>
                  </pic:spPr>
                </pic:pic>
              </a:graphicData>
            </a:graphic>
          </wp:inline>
        </w:drawing>
      </w:r>
    </w:p>
    <w:p w14:paraId="7EC7CA4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"DatiEsercitazioniGuidaModificaType"</w:t>
      </w:r>
      <w:r>
        <w:rPr>
          <w:rFonts w:ascii="Consolas" w:hAnsi="Consolas" w:cs="Consolas"/>
          <w:color w:val="008080"/>
          <w:lang w:val="it-IT" w:eastAsia="it-IT"/>
        </w:rPr>
        <w:t>&gt;</w:t>
      </w:r>
    </w:p>
    <w:p w14:paraId="51A77EAD" w14:textId="77777777" w:rsidR="001C645F" w:rsidRDefault="001C645F" w:rsidP="001C645F">
      <w:pPr>
        <w:autoSpaceDE w:val="0"/>
        <w:autoSpaceDN w:val="0"/>
        <w:adjustRightInd w:val="0"/>
        <w:ind w:firstLine="432"/>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1B382F3"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w:t>
      </w:r>
    </w:p>
    <w:p w14:paraId="7EB35E6B" w14:textId="77777777" w:rsidR="001C645F" w:rsidRPr="00AB3EF5" w:rsidRDefault="001C645F" w:rsidP="001C645F">
      <w:pPr>
        <w:autoSpaceDE w:val="0"/>
        <w:autoSpaceDN w:val="0"/>
        <w:adjustRightInd w:val="0"/>
        <w:ind w:left="432"/>
        <w:rPr>
          <w:rFonts w:ascii="Consolas" w:hAnsi="Consolas" w:cs="Consolas"/>
          <w:lang w:val="it-IT" w:eastAsia="it-IT"/>
        </w:rPr>
      </w:pPr>
      <w:r w:rsidRPr="00AB3EF5">
        <w:rPr>
          <w:rFonts w:ascii="Consolas" w:hAnsi="Consolas" w:cs="Consolas"/>
          <w:lang w:val="it-IT" w:eastAsia="it-IT"/>
        </w:rPr>
        <w:tab/>
      </w:r>
      <w:r w:rsidRPr="00AB3EF5">
        <w:rPr>
          <w:rFonts w:ascii="Consolas" w:hAnsi="Consolas" w:cs="Consolas"/>
          <w:lang w:val="it-IT" w:eastAsia="it-IT"/>
        </w:rPr>
        <w:tab/>
      </w:r>
      <w:r w:rsidRPr="00AB3EF5">
        <w:rPr>
          <w:rFonts w:ascii="Consolas" w:hAnsi="Consolas" w:cs="Consolas"/>
          <w:color w:val="7F007F"/>
          <w:lang w:val="it-IT" w:eastAsia="it-IT"/>
        </w:rPr>
        <w:t>type</w:t>
      </w:r>
      <w:r w:rsidRPr="00AB3EF5">
        <w:rPr>
          <w:rFonts w:ascii="Consolas" w:hAnsi="Consolas" w:cs="Consolas"/>
          <w:color w:val="000000"/>
          <w:lang w:val="it-IT" w:eastAsia="it-IT"/>
        </w:rPr>
        <w:t>=</w:t>
      </w:r>
      <w:r w:rsidRPr="00AB3EF5">
        <w:rPr>
          <w:rFonts w:ascii="Consolas" w:hAnsi="Consolas" w:cs="Consolas"/>
          <w:i/>
          <w:iCs/>
          <w:color w:val="2A00FF"/>
          <w:lang w:val="it-IT" w:eastAsia="it-IT"/>
        </w:rPr>
        <w:t>"dtt:MarcaOperativaType"</w:t>
      </w:r>
      <w:r w:rsidRPr="00AB3EF5">
        <w:rPr>
          <w:rFonts w:ascii="Consolas" w:hAnsi="Consolas" w:cs="Consolas"/>
          <w:lang w:val="it-IT" w:eastAsia="it-IT"/>
        </w:rPr>
        <w:t xml:space="preserve"> </w:t>
      </w:r>
      <w:r w:rsidRPr="00AB3EF5">
        <w:rPr>
          <w:rFonts w:ascii="Consolas" w:hAnsi="Consolas" w:cs="Consolas"/>
          <w:color w:val="7F007F"/>
          <w:lang w:val="it-IT" w:eastAsia="it-IT"/>
        </w:rPr>
        <w:t>minOccurs</w:t>
      </w:r>
      <w:r w:rsidRPr="00AB3EF5">
        <w:rPr>
          <w:rFonts w:ascii="Consolas" w:hAnsi="Consolas" w:cs="Consolas"/>
          <w:color w:val="000000"/>
          <w:lang w:val="it-IT" w:eastAsia="it-IT"/>
        </w:rPr>
        <w:t>=</w:t>
      </w:r>
      <w:r w:rsidRPr="00AB3EF5">
        <w:rPr>
          <w:rFonts w:ascii="Consolas" w:hAnsi="Consolas" w:cs="Consolas"/>
          <w:i/>
          <w:iCs/>
          <w:color w:val="2A00FF"/>
          <w:lang w:val="it-IT" w:eastAsia="it-IT"/>
        </w:rPr>
        <w:t>"0"</w:t>
      </w:r>
      <w:r w:rsidRPr="00AB3EF5">
        <w:rPr>
          <w:rFonts w:ascii="Consolas" w:hAnsi="Consolas" w:cs="Consolas"/>
          <w:lang w:val="it-IT" w:eastAsia="it-IT"/>
        </w:rPr>
        <w:t xml:space="preserve"> </w:t>
      </w:r>
      <w:r w:rsidRPr="00AB3EF5">
        <w:rPr>
          <w:rFonts w:ascii="Consolas" w:hAnsi="Consolas" w:cs="Consolas"/>
          <w:color w:val="7F007F"/>
          <w:lang w:val="it-IT" w:eastAsia="it-IT"/>
        </w:rPr>
        <w:t>maxOccurs</w:t>
      </w:r>
      <w:r w:rsidRPr="00AB3EF5">
        <w:rPr>
          <w:rFonts w:ascii="Consolas" w:hAnsi="Consolas" w:cs="Consolas"/>
          <w:color w:val="000000"/>
          <w:lang w:val="it-IT" w:eastAsia="it-IT"/>
        </w:rPr>
        <w:t>=</w:t>
      </w:r>
      <w:r w:rsidRPr="00AB3EF5">
        <w:rPr>
          <w:rFonts w:ascii="Consolas" w:hAnsi="Consolas" w:cs="Consolas"/>
          <w:i/>
          <w:iCs/>
          <w:color w:val="2A00FF"/>
          <w:lang w:val="it-IT" w:eastAsia="it-IT"/>
        </w:rPr>
        <w:t>"1"</w:t>
      </w:r>
    </w:p>
    <w:p w14:paraId="423A2D46" w14:textId="77777777" w:rsidR="001C645F" w:rsidRDefault="001C645F" w:rsidP="001C645F">
      <w:pPr>
        <w:autoSpaceDE w:val="0"/>
        <w:autoSpaceDN w:val="0"/>
        <w:adjustRightInd w:val="0"/>
        <w:ind w:left="432"/>
        <w:rPr>
          <w:rFonts w:ascii="Consolas" w:hAnsi="Consolas" w:cs="Consolas"/>
          <w:lang w:val="it-IT" w:eastAsia="it-IT"/>
        </w:rPr>
      </w:pPr>
      <w:r w:rsidRPr="00AB3EF5">
        <w:rPr>
          <w:rFonts w:ascii="Consolas" w:hAnsi="Consolas" w:cs="Consolas"/>
          <w:lang w:val="it-IT" w:eastAsia="it-IT"/>
        </w:rPr>
        <w:tab/>
      </w:r>
      <w:r w:rsidRPr="00AB3EF5">
        <w:rPr>
          <w:rFonts w:ascii="Consolas" w:hAnsi="Consolas" w:cs="Consolas"/>
          <w:lang w:val="it-IT" w:eastAsia="it-IT"/>
        </w:rPr>
        <w:tab/>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4CE7C0C1"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"elencoEsercitazioniGuida"</w:t>
      </w:r>
    </w:p>
    <w:p w14:paraId="71DA7C49"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"dtt:ElencoEsercitazioniGuidaType"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65DEE3FE"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32DD81A2"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"numeroIscrizioneRegistoEsercitazioniGuida"</w:t>
      </w:r>
    </w:p>
    <w:p w14:paraId="76C2EF14" w14:textId="77777777" w:rsidR="001C645F" w:rsidRPr="00200AFE" w:rsidRDefault="001C645F" w:rsidP="001C645F">
      <w:pPr>
        <w:autoSpaceDE w:val="0"/>
        <w:autoSpaceDN w:val="0"/>
        <w:adjustRightInd w:val="0"/>
        <w:ind w:left="432"/>
        <w:rPr>
          <w:rFonts w:ascii="Consolas" w:hAnsi="Consolas" w:cs="Consolas"/>
          <w:lang w:eastAsia="it-IT"/>
        </w:rPr>
      </w:pPr>
      <w:r w:rsidRPr="00200AFE">
        <w:rPr>
          <w:rFonts w:ascii="Consolas" w:hAnsi="Consolas" w:cs="Consolas"/>
          <w:lang w:eastAsia="it-IT"/>
        </w:rPr>
        <w:tab/>
      </w:r>
      <w:r w:rsidRPr="00200AFE">
        <w:rPr>
          <w:rFonts w:ascii="Consolas" w:hAnsi="Consolas" w:cs="Consolas"/>
          <w:lang w:eastAsia="it-IT"/>
        </w:rPr>
        <w:tab/>
      </w:r>
      <w:r w:rsidRPr="00200AFE">
        <w:rPr>
          <w:rFonts w:ascii="Consolas" w:hAnsi="Consolas" w:cs="Consolas"/>
          <w:color w:val="7F007F"/>
          <w:lang w:eastAsia="it-IT"/>
        </w:rPr>
        <w:t>type</w:t>
      </w:r>
      <w:r w:rsidRPr="00200AFE">
        <w:rPr>
          <w:rFonts w:ascii="Consolas" w:hAnsi="Consolas" w:cs="Consolas"/>
          <w:color w:val="000000"/>
          <w:lang w:eastAsia="it-IT"/>
        </w:rPr>
        <w:t>=</w:t>
      </w:r>
      <w:r w:rsidRPr="00200AFE">
        <w:rPr>
          <w:rFonts w:ascii="Consolas" w:hAnsi="Consolas" w:cs="Consolas"/>
          <w:i/>
          <w:iCs/>
          <w:color w:val="2A00FF"/>
          <w:lang w:eastAsia="it-IT"/>
        </w:rPr>
        <w:t>"string"</w:t>
      </w:r>
      <w:r w:rsidRPr="00200AFE">
        <w:rPr>
          <w:rFonts w:ascii="Consolas" w:hAnsi="Consolas" w:cs="Consolas"/>
          <w:lang w:eastAsia="it-IT"/>
        </w:rPr>
        <w:t xml:space="preserve"> </w:t>
      </w:r>
      <w:r w:rsidRPr="00200AFE">
        <w:rPr>
          <w:rFonts w:ascii="Consolas" w:hAnsi="Consolas" w:cs="Consolas"/>
          <w:color w:val="7F007F"/>
          <w:lang w:eastAsia="it-IT"/>
        </w:rPr>
        <w:t>minOccurs</w:t>
      </w:r>
      <w:r w:rsidRPr="00200AFE">
        <w:rPr>
          <w:rFonts w:ascii="Consolas" w:hAnsi="Consolas" w:cs="Consolas"/>
          <w:color w:val="000000"/>
          <w:lang w:eastAsia="it-IT"/>
        </w:rPr>
        <w:t>=</w:t>
      </w:r>
      <w:r w:rsidRPr="00200AFE">
        <w:rPr>
          <w:rFonts w:ascii="Consolas" w:hAnsi="Consolas" w:cs="Consolas"/>
          <w:i/>
          <w:iCs/>
          <w:color w:val="2A00FF"/>
          <w:lang w:eastAsia="it-IT"/>
        </w:rPr>
        <w:t>"0"</w:t>
      </w:r>
      <w:r w:rsidRPr="00200AFE">
        <w:rPr>
          <w:rFonts w:ascii="Consolas" w:hAnsi="Consolas" w:cs="Consolas"/>
          <w:lang w:eastAsia="it-IT"/>
        </w:rPr>
        <w:t xml:space="preserve"> </w:t>
      </w:r>
      <w:proofErr w:type="spellStart"/>
      <w:r w:rsidRPr="00200AFE">
        <w:rPr>
          <w:rFonts w:ascii="Consolas" w:hAnsi="Consolas" w:cs="Consolas"/>
          <w:color w:val="7F007F"/>
          <w:lang w:eastAsia="it-IT"/>
        </w:rPr>
        <w:t>maxOccurs</w:t>
      </w:r>
      <w:proofErr w:type="spellEnd"/>
      <w:r w:rsidRPr="00200AFE">
        <w:rPr>
          <w:rFonts w:ascii="Consolas" w:hAnsi="Consolas" w:cs="Consolas"/>
          <w:color w:val="000000"/>
          <w:lang w:eastAsia="it-IT"/>
        </w:rPr>
        <w:t>=</w:t>
      </w:r>
      <w:r w:rsidRPr="00200AFE">
        <w:rPr>
          <w:rFonts w:ascii="Consolas" w:hAnsi="Consolas" w:cs="Consolas"/>
          <w:i/>
          <w:iCs/>
          <w:color w:val="2A00FF"/>
          <w:lang w:eastAsia="it-IT"/>
        </w:rPr>
        <w:t>"1"</w:t>
      </w:r>
      <w:r w:rsidRPr="00200AFE">
        <w:rPr>
          <w:rFonts w:ascii="Consolas" w:hAnsi="Consolas" w:cs="Consolas"/>
          <w:lang w:eastAsia="it-IT"/>
        </w:rPr>
        <w:t xml:space="preserve"> </w:t>
      </w:r>
      <w:proofErr w:type="spellStart"/>
      <w:r w:rsidRPr="00200AFE">
        <w:rPr>
          <w:rFonts w:ascii="Consolas" w:hAnsi="Consolas" w:cs="Consolas"/>
          <w:color w:val="7F007F"/>
          <w:lang w:eastAsia="it-IT"/>
        </w:rPr>
        <w:t>nillable</w:t>
      </w:r>
      <w:proofErr w:type="spellEnd"/>
      <w:r w:rsidRPr="00200AFE">
        <w:rPr>
          <w:rFonts w:ascii="Consolas" w:hAnsi="Consolas" w:cs="Consolas"/>
          <w:color w:val="000000"/>
          <w:lang w:eastAsia="it-IT"/>
        </w:rPr>
        <w:t>=</w:t>
      </w:r>
      <w:r w:rsidRPr="00200AFE">
        <w:rPr>
          <w:rFonts w:ascii="Consolas" w:hAnsi="Consolas" w:cs="Consolas"/>
          <w:i/>
          <w:iCs/>
          <w:color w:val="2A00FF"/>
          <w:lang w:eastAsia="it-IT"/>
        </w:rPr>
        <w:t>"true"</w:t>
      </w:r>
      <w:r w:rsidRPr="00200AFE">
        <w:rPr>
          <w:rFonts w:ascii="Consolas" w:hAnsi="Consolas" w:cs="Consolas"/>
          <w:lang w:eastAsia="it-IT"/>
        </w:rPr>
        <w:t xml:space="preserve"> </w:t>
      </w:r>
      <w:r w:rsidRPr="00200AFE">
        <w:rPr>
          <w:rFonts w:ascii="Consolas" w:hAnsi="Consolas" w:cs="Consolas"/>
          <w:color w:val="008080"/>
          <w:lang w:eastAsia="it-IT"/>
        </w:rPr>
        <w:t>/&gt;</w:t>
      </w:r>
    </w:p>
    <w:p w14:paraId="2F5ABA31"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46A5C13E" w14:textId="77777777" w:rsidR="001C645F" w:rsidRPr="00200AFE" w:rsidRDefault="001C645F" w:rsidP="001C645F">
      <w:pPr>
        <w:autoSpaceDE w:val="0"/>
        <w:autoSpaceDN w:val="0"/>
        <w:adjustRightInd w:val="0"/>
        <w:rPr>
          <w:lang w:val="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5FF34063" w14:textId="77777777" w:rsidR="001C645F" w:rsidRDefault="001C645F" w:rsidP="00BC4142">
      <w:pPr>
        <w:pStyle w:val="Titolo2"/>
        <w:numPr>
          <w:ilvl w:val="2"/>
          <w:numId w:val="33"/>
        </w:numPr>
        <w:rPr>
          <w:rFonts w:ascii="Verdana" w:hAnsi="Verdana" w:cs="Verdana"/>
          <w:sz w:val="20"/>
          <w:szCs w:val="20"/>
          <w:lang w:val="it-IT"/>
        </w:rPr>
      </w:pPr>
      <w:bookmarkStart w:id="1153" w:name="_Toc397678043"/>
      <w:bookmarkStart w:id="1154" w:name="_Toc400097354"/>
      <w:bookmarkStart w:id="1155" w:name="_Toc464201092"/>
      <w:bookmarkStart w:id="1156" w:name="_Toc95488693"/>
      <w:r w:rsidRPr="006563F7">
        <w:rPr>
          <w:rFonts w:ascii="Verdana" w:hAnsi="Verdana" w:cs="Verdana"/>
          <w:sz w:val="20"/>
          <w:szCs w:val="20"/>
          <w:lang w:val="it-IT"/>
        </w:rPr>
        <w:lastRenderedPageBreak/>
        <w:t>DatiEsercitazioniGuidaCancellazioneType</w:t>
      </w:r>
      <w:bookmarkEnd w:id="1153"/>
      <w:bookmarkEnd w:id="1154"/>
      <w:bookmarkEnd w:id="1155"/>
      <w:bookmarkEnd w:id="1156"/>
    </w:p>
    <w:p w14:paraId="11FA0024" w14:textId="77777777" w:rsidR="001C645F" w:rsidRPr="002475D9" w:rsidRDefault="001C645F" w:rsidP="001C645F">
      <w:pPr>
        <w:pStyle w:val="BodyText"/>
        <w:rPr>
          <w:lang w:val="it-IT"/>
        </w:rPr>
      </w:pPr>
      <w:r>
        <w:rPr>
          <w:noProof/>
          <w:lang w:val="it-IT"/>
        </w:rPr>
        <w:drawing>
          <wp:inline distT="0" distB="0" distL="0" distR="0" wp14:anchorId="3A8BB368" wp14:editId="1C6E7D24">
            <wp:extent cx="5943600" cy="646430"/>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646430"/>
                    </a:xfrm>
                    <a:prstGeom prst="rect">
                      <a:avLst/>
                    </a:prstGeom>
                    <a:noFill/>
                    <a:ln>
                      <a:noFill/>
                    </a:ln>
                  </pic:spPr>
                </pic:pic>
              </a:graphicData>
            </a:graphic>
          </wp:inline>
        </w:drawing>
      </w:r>
    </w:p>
    <w:p w14:paraId="3EE4275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"DatiEsercitazioniGuidaCancellazioneType"</w:t>
      </w:r>
      <w:r>
        <w:rPr>
          <w:rFonts w:ascii="Consolas" w:hAnsi="Consolas" w:cs="Consolas"/>
          <w:color w:val="008080"/>
          <w:lang w:val="it-IT" w:eastAsia="it-IT"/>
        </w:rPr>
        <w:t>&gt;</w:t>
      </w:r>
    </w:p>
    <w:p w14:paraId="51C517C8"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112E26D4"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w:t>
      </w:r>
    </w:p>
    <w:p w14:paraId="32945E52" w14:textId="77777777" w:rsidR="001C645F" w:rsidRPr="006563F7" w:rsidRDefault="001C645F" w:rsidP="001C645F">
      <w:pPr>
        <w:autoSpaceDE w:val="0"/>
        <w:autoSpaceDN w:val="0"/>
        <w:adjustRightInd w:val="0"/>
        <w:ind w:left="432"/>
        <w:rPr>
          <w:rFonts w:ascii="Consolas" w:hAnsi="Consolas" w:cs="Consolas"/>
          <w:lang w:eastAsia="it-IT"/>
        </w:rPr>
      </w:pPr>
      <w:r w:rsidRPr="00AB3EF5">
        <w:rPr>
          <w:rFonts w:ascii="Consolas" w:hAnsi="Consolas" w:cs="Consolas"/>
          <w:lang w:val="it-IT" w:eastAsia="it-IT"/>
        </w:rPr>
        <w:tab/>
      </w:r>
      <w:r w:rsidRPr="00AB3EF5">
        <w:rPr>
          <w:rFonts w:ascii="Consolas" w:hAnsi="Consolas" w:cs="Consolas"/>
          <w:lang w:val="it-IT" w:eastAsia="it-IT"/>
        </w:rPr>
        <w:tab/>
      </w:r>
      <w:r w:rsidRPr="006563F7">
        <w:rPr>
          <w:rFonts w:ascii="Consolas" w:hAnsi="Consolas" w:cs="Consolas"/>
          <w:color w:val="7F007F"/>
          <w:lang w:eastAsia="it-IT"/>
        </w:rPr>
        <w:t>type</w:t>
      </w:r>
      <w:r w:rsidRPr="006563F7">
        <w:rPr>
          <w:rFonts w:ascii="Consolas" w:hAnsi="Consolas" w:cs="Consolas"/>
          <w:color w:val="000000"/>
          <w:lang w:eastAsia="it-IT"/>
        </w:rPr>
        <w:t>=</w:t>
      </w:r>
      <w:r w:rsidRPr="006563F7">
        <w:rPr>
          <w:rFonts w:ascii="Consolas" w:hAnsi="Consolas" w:cs="Consolas"/>
          <w:i/>
          <w:iCs/>
          <w:color w:val="2A00FF"/>
          <w:lang w:eastAsia="it-IT"/>
        </w:rPr>
        <w:t>"</w:t>
      </w:r>
      <w:proofErr w:type="spellStart"/>
      <w:r w:rsidRPr="006563F7">
        <w:rPr>
          <w:rFonts w:ascii="Consolas" w:hAnsi="Consolas" w:cs="Consolas"/>
          <w:i/>
          <w:iCs/>
          <w:color w:val="2A00FF"/>
          <w:lang w:eastAsia="it-IT"/>
        </w:rPr>
        <w:t>dtt:MarcaOperativaType</w:t>
      </w:r>
      <w:proofErr w:type="spellEnd"/>
      <w:r w:rsidRPr="006563F7">
        <w:rPr>
          <w:rFonts w:ascii="Consolas" w:hAnsi="Consolas" w:cs="Consolas"/>
          <w:i/>
          <w:iCs/>
          <w:color w:val="2A00FF"/>
          <w:lang w:eastAsia="it-IT"/>
        </w:rPr>
        <w:t>"</w:t>
      </w:r>
      <w:r w:rsidRPr="006563F7">
        <w:rPr>
          <w:rFonts w:ascii="Consolas" w:hAnsi="Consolas" w:cs="Consolas"/>
          <w:lang w:eastAsia="it-IT"/>
        </w:rPr>
        <w:t xml:space="preserve"> </w:t>
      </w:r>
      <w:r w:rsidRPr="006563F7">
        <w:rPr>
          <w:rFonts w:ascii="Consolas" w:hAnsi="Consolas" w:cs="Consolas"/>
          <w:color w:val="7F007F"/>
          <w:lang w:eastAsia="it-IT"/>
        </w:rPr>
        <w:t>minOccurs</w:t>
      </w:r>
      <w:r w:rsidRPr="006563F7">
        <w:rPr>
          <w:rFonts w:ascii="Consolas" w:hAnsi="Consolas" w:cs="Consolas"/>
          <w:color w:val="000000"/>
          <w:lang w:eastAsia="it-IT"/>
        </w:rPr>
        <w:t>=</w:t>
      </w:r>
      <w:r w:rsidRPr="006563F7">
        <w:rPr>
          <w:rFonts w:ascii="Consolas" w:hAnsi="Consolas" w:cs="Consolas"/>
          <w:i/>
          <w:iCs/>
          <w:color w:val="2A00FF"/>
          <w:lang w:eastAsia="it-IT"/>
        </w:rPr>
        <w:t>"0"</w:t>
      </w:r>
      <w:r w:rsidRPr="006563F7">
        <w:rPr>
          <w:rFonts w:ascii="Consolas" w:hAnsi="Consolas" w:cs="Consolas"/>
          <w:lang w:eastAsia="it-IT"/>
        </w:rPr>
        <w:t xml:space="preserve"> </w:t>
      </w:r>
      <w:proofErr w:type="spellStart"/>
      <w:r w:rsidRPr="006563F7">
        <w:rPr>
          <w:rFonts w:ascii="Consolas" w:hAnsi="Consolas" w:cs="Consolas"/>
          <w:color w:val="7F007F"/>
          <w:lang w:eastAsia="it-IT"/>
        </w:rPr>
        <w:t>maxOccurs</w:t>
      </w:r>
      <w:proofErr w:type="spellEnd"/>
      <w:r w:rsidRPr="006563F7">
        <w:rPr>
          <w:rFonts w:ascii="Consolas" w:hAnsi="Consolas" w:cs="Consolas"/>
          <w:color w:val="000000"/>
          <w:lang w:eastAsia="it-IT"/>
        </w:rPr>
        <w:t>=</w:t>
      </w:r>
      <w:r w:rsidRPr="006563F7">
        <w:rPr>
          <w:rFonts w:ascii="Consolas" w:hAnsi="Consolas" w:cs="Consolas"/>
          <w:i/>
          <w:iCs/>
          <w:color w:val="2A00FF"/>
          <w:lang w:eastAsia="it-IT"/>
        </w:rPr>
        <w:t>"1"</w:t>
      </w:r>
    </w:p>
    <w:p w14:paraId="00F33853" w14:textId="77777777" w:rsidR="001C645F" w:rsidRDefault="001C645F" w:rsidP="001C645F">
      <w:pPr>
        <w:autoSpaceDE w:val="0"/>
        <w:autoSpaceDN w:val="0"/>
        <w:adjustRightInd w:val="0"/>
        <w:ind w:left="432"/>
        <w:rPr>
          <w:rFonts w:ascii="Consolas" w:hAnsi="Consolas" w:cs="Consolas"/>
          <w:lang w:val="it-IT" w:eastAsia="it-IT"/>
        </w:rPr>
      </w:pPr>
      <w:r w:rsidRPr="006563F7">
        <w:rPr>
          <w:rFonts w:ascii="Consolas" w:hAnsi="Consolas" w:cs="Consolas"/>
          <w:lang w:eastAsia="it-IT"/>
        </w:rPr>
        <w:tab/>
      </w:r>
      <w:r w:rsidRPr="006563F7">
        <w:rPr>
          <w:rFonts w:ascii="Consolas" w:hAnsi="Consolas" w:cs="Consolas"/>
          <w:lang w:eastAsia="it-IT"/>
        </w:rPr>
        <w:tab/>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0DC4750A"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"elencoEsercitazioniGuidaCancellazione"</w:t>
      </w:r>
    </w:p>
    <w:p w14:paraId="44CAAC8B"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"dtt:ElencoEsercitazioniGuidaCancellazioneType"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2E4A2069"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CCA1816" w14:textId="77777777" w:rsidR="001C645F" w:rsidRDefault="001C645F" w:rsidP="001C645F">
      <w:pPr>
        <w:autoSpaceDE w:val="0"/>
        <w:autoSpaceDN w:val="0"/>
        <w:adjustRightInd w:val="0"/>
        <w:ind w:left="432"/>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00AE9D2" w14:textId="77777777" w:rsidR="001C645F" w:rsidRDefault="001C645F" w:rsidP="001C645F">
      <w:pPr>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5DB8F16F" w14:textId="77777777" w:rsidR="001C645F" w:rsidRDefault="001C645F" w:rsidP="001C645F">
      <w:pPr>
        <w:rPr>
          <w:rFonts w:ascii="Consolas" w:hAnsi="Consolas" w:cs="Consolas"/>
          <w:color w:val="008080"/>
          <w:lang w:val="it-IT" w:eastAsia="it-IT"/>
        </w:rPr>
      </w:pPr>
    </w:p>
    <w:p w14:paraId="1B13087E" w14:textId="77777777" w:rsidR="001C645F" w:rsidRPr="008C4B81" w:rsidRDefault="001C645F" w:rsidP="00BC4142">
      <w:pPr>
        <w:pStyle w:val="Titolo2"/>
        <w:numPr>
          <w:ilvl w:val="2"/>
          <w:numId w:val="33"/>
        </w:numPr>
        <w:rPr>
          <w:rFonts w:ascii="Verdana" w:hAnsi="Verdana" w:cs="Verdana"/>
          <w:sz w:val="20"/>
          <w:szCs w:val="20"/>
          <w:lang w:val="it-IT"/>
        </w:rPr>
      </w:pPr>
      <w:bookmarkStart w:id="1157" w:name="_Toc464201093"/>
      <w:bookmarkStart w:id="1158" w:name="_Toc95488694"/>
      <w:r w:rsidRPr="008C4B81">
        <w:rPr>
          <w:rFonts w:ascii="Verdana" w:hAnsi="Verdana" w:cs="Verdana"/>
          <w:sz w:val="20"/>
          <w:szCs w:val="20"/>
          <w:lang w:val="it-IT"/>
        </w:rPr>
        <w:t>ElencoRichiesteRinnovoAgType</w:t>
      </w:r>
      <w:bookmarkEnd w:id="1157"/>
      <w:bookmarkEnd w:id="1158"/>
    </w:p>
    <w:p w14:paraId="44398318" w14:textId="77777777" w:rsidR="001C645F" w:rsidRPr="002475D9" w:rsidRDefault="001C645F" w:rsidP="001C645F">
      <w:pPr>
        <w:pStyle w:val="BodyText"/>
        <w:rPr>
          <w:lang w:val="it-IT"/>
        </w:rPr>
      </w:pPr>
      <w:r w:rsidRPr="008C4B81">
        <w:rPr>
          <w:noProof/>
          <w:lang w:val="it-IT" w:eastAsia="zh-CN"/>
        </w:rPr>
        <w:drawing>
          <wp:inline distT="0" distB="0" distL="0" distR="0" wp14:anchorId="55C3982E" wp14:editId="4BB20F33">
            <wp:extent cx="5943600" cy="104584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1045845"/>
                    </a:xfrm>
                    <a:prstGeom prst="rect">
                      <a:avLst/>
                    </a:prstGeom>
                    <a:noFill/>
                    <a:ln>
                      <a:noFill/>
                    </a:ln>
                  </pic:spPr>
                </pic:pic>
              </a:graphicData>
            </a:graphic>
          </wp:inline>
        </w:drawing>
      </w:r>
    </w:p>
    <w:p w14:paraId="6D6707D5"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color w:val="008080"/>
          <w:lang w:eastAsia="zh-CN"/>
        </w:rPr>
        <w:t>&lt;</w:t>
      </w:r>
      <w:proofErr w:type="spellStart"/>
      <w:r w:rsidRPr="008C4B81">
        <w:rPr>
          <w:rFonts w:ascii="Consolas" w:hAnsi="Consolas" w:cs="Consolas"/>
          <w:color w:val="3F7F7F"/>
          <w:lang w:eastAsia="zh-CN"/>
        </w:rPr>
        <w:t>complexType</w:t>
      </w:r>
      <w:proofErr w:type="spellEnd"/>
      <w:r w:rsidRPr="008C4B81">
        <w:rPr>
          <w:rFonts w:ascii="Consolas" w:hAnsi="Consolas" w:cs="Consolas"/>
          <w:lang w:eastAsia="zh-CN"/>
        </w:rPr>
        <w:t xml:space="preserve"> </w:t>
      </w:r>
      <w:r w:rsidRPr="008C4B81">
        <w:rPr>
          <w:rFonts w:ascii="Consolas" w:hAnsi="Consolas" w:cs="Consolas"/>
          <w:color w:val="7F007F"/>
          <w:lang w:eastAsia="zh-CN"/>
        </w:rPr>
        <w:t>name</w:t>
      </w:r>
      <w:r w:rsidRPr="008C4B81">
        <w:rPr>
          <w:rFonts w:ascii="Consolas" w:hAnsi="Consolas" w:cs="Consolas"/>
          <w:color w:val="000000"/>
          <w:lang w:eastAsia="zh-CN"/>
        </w:rPr>
        <w:t>=</w:t>
      </w:r>
      <w:r w:rsidRPr="008C4B81">
        <w:rPr>
          <w:rFonts w:ascii="Consolas" w:hAnsi="Consolas" w:cs="Consolas"/>
          <w:i/>
          <w:iCs/>
          <w:color w:val="2A00FF"/>
          <w:lang w:eastAsia="zh-CN"/>
        </w:rPr>
        <w:t>"</w:t>
      </w:r>
      <w:proofErr w:type="spellStart"/>
      <w:r w:rsidRPr="008C4B81">
        <w:rPr>
          <w:rFonts w:ascii="Consolas" w:hAnsi="Consolas" w:cs="Consolas"/>
          <w:i/>
          <w:iCs/>
          <w:color w:val="2A00FF"/>
          <w:lang w:eastAsia="zh-CN"/>
        </w:rPr>
        <w:t>ElencoRichiesteRinnovoAgType</w:t>
      </w:r>
      <w:proofErr w:type="spellEnd"/>
      <w:r w:rsidRPr="008C4B81">
        <w:rPr>
          <w:rFonts w:ascii="Consolas" w:hAnsi="Consolas" w:cs="Consolas"/>
          <w:i/>
          <w:iCs/>
          <w:color w:val="2A00FF"/>
          <w:lang w:eastAsia="zh-CN"/>
        </w:rPr>
        <w:t>"</w:t>
      </w:r>
      <w:r w:rsidRPr="008C4B81">
        <w:rPr>
          <w:rFonts w:ascii="Consolas" w:hAnsi="Consolas" w:cs="Consolas"/>
          <w:color w:val="008080"/>
          <w:lang w:eastAsia="zh-CN"/>
        </w:rPr>
        <w:t>&gt;</w:t>
      </w:r>
    </w:p>
    <w:p w14:paraId="24A46799"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color w:val="000000"/>
          <w:lang w:eastAsia="zh-CN"/>
        </w:rPr>
        <w:tab/>
      </w:r>
      <w:r w:rsidRPr="008C4B81">
        <w:rPr>
          <w:rFonts w:ascii="Consolas" w:hAnsi="Consolas" w:cs="Consolas"/>
          <w:color w:val="008080"/>
          <w:lang w:eastAsia="zh-CN"/>
        </w:rPr>
        <w:t>&lt;</w:t>
      </w:r>
      <w:r w:rsidRPr="008C4B81">
        <w:rPr>
          <w:rFonts w:ascii="Consolas" w:hAnsi="Consolas" w:cs="Consolas"/>
          <w:color w:val="3F7F7F"/>
          <w:lang w:eastAsia="zh-CN"/>
        </w:rPr>
        <w:t>sequence</w:t>
      </w:r>
      <w:r w:rsidRPr="008C4B81">
        <w:rPr>
          <w:rFonts w:ascii="Consolas" w:hAnsi="Consolas" w:cs="Consolas"/>
          <w:color w:val="008080"/>
          <w:lang w:eastAsia="zh-CN"/>
        </w:rPr>
        <w:t>&gt;</w:t>
      </w:r>
    </w:p>
    <w:p w14:paraId="52271DBD"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color w:val="000000"/>
          <w:lang w:eastAsia="zh-CN"/>
        </w:rPr>
        <w:tab/>
      </w:r>
      <w:r w:rsidRPr="008C4B81">
        <w:rPr>
          <w:rFonts w:ascii="Consolas" w:hAnsi="Consolas" w:cs="Consolas"/>
          <w:color w:val="000000"/>
          <w:lang w:eastAsia="zh-CN"/>
        </w:rPr>
        <w:tab/>
      </w:r>
      <w:r w:rsidRPr="008C4B81">
        <w:rPr>
          <w:rFonts w:ascii="Consolas" w:hAnsi="Consolas" w:cs="Consolas"/>
          <w:color w:val="008080"/>
          <w:lang w:eastAsia="zh-CN"/>
        </w:rPr>
        <w:t>&lt;</w:t>
      </w:r>
      <w:r w:rsidRPr="008C4B81">
        <w:rPr>
          <w:rFonts w:ascii="Consolas" w:hAnsi="Consolas" w:cs="Consolas"/>
          <w:color w:val="3F7F7F"/>
          <w:lang w:eastAsia="zh-CN"/>
        </w:rPr>
        <w:t>element</w:t>
      </w:r>
      <w:r w:rsidRPr="008C4B81">
        <w:rPr>
          <w:rFonts w:ascii="Consolas" w:hAnsi="Consolas" w:cs="Consolas"/>
          <w:lang w:eastAsia="zh-CN"/>
        </w:rPr>
        <w:t xml:space="preserve"> </w:t>
      </w:r>
      <w:r w:rsidRPr="008C4B81">
        <w:rPr>
          <w:rFonts w:ascii="Consolas" w:hAnsi="Consolas" w:cs="Consolas"/>
          <w:color w:val="7F007F"/>
          <w:lang w:eastAsia="zh-CN"/>
        </w:rPr>
        <w:t>name</w:t>
      </w:r>
      <w:r w:rsidRPr="008C4B81">
        <w:rPr>
          <w:rFonts w:ascii="Consolas" w:hAnsi="Consolas" w:cs="Consolas"/>
          <w:color w:val="000000"/>
          <w:lang w:eastAsia="zh-CN"/>
        </w:rPr>
        <w:t>=</w:t>
      </w:r>
      <w:r w:rsidRPr="008C4B81">
        <w:rPr>
          <w:rFonts w:ascii="Consolas" w:hAnsi="Consolas" w:cs="Consolas"/>
          <w:i/>
          <w:iCs/>
          <w:color w:val="2A00FF"/>
          <w:lang w:eastAsia="zh-CN"/>
        </w:rPr>
        <w:t>"</w:t>
      </w:r>
      <w:proofErr w:type="spellStart"/>
      <w:r w:rsidRPr="008C4B81">
        <w:rPr>
          <w:rFonts w:ascii="Consolas" w:hAnsi="Consolas" w:cs="Consolas"/>
          <w:i/>
          <w:iCs/>
          <w:color w:val="2A00FF"/>
          <w:lang w:eastAsia="zh-CN"/>
        </w:rPr>
        <w:t>elencoRichiesteRinnovoPatente</w:t>
      </w:r>
      <w:proofErr w:type="spellEnd"/>
      <w:r w:rsidRPr="008C4B81">
        <w:rPr>
          <w:rFonts w:ascii="Consolas" w:hAnsi="Consolas" w:cs="Consolas"/>
          <w:i/>
          <w:iCs/>
          <w:color w:val="2A00FF"/>
          <w:lang w:eastAsia="zh-CN"/>
        </w:rPr>
        <w:t>"</w:t>
      </w:r>
      <w:r w:rsidRPr="008C4B81">
        <w:rPr>
          <w:rFonts w:ascii="Consolas" w:hAnsi="Consolas" w:cs="Consolas"/>
          <w:lang w:eastAsia="zh-CN"/>
        </w:rPr>
        <w:t xml:space="preserve"> </w:t>
      </w:r>
      <w:r w:rsidRPr="008C4B81">
        <w:rPr>
          <w:rFonts w:ascii="Consolas" w:hAnsi="Consolas" w:cs="Consolas"/>
          <w:color w:val="7F007F"/>
          <w:lang w:eastAsia="zh-CN"/>
        </w:rPr>
        <w:t>type</w:t>
      </w:r>
      <w:r w:rsidRPr="008C4B81">
        <w:rPr>
          <w:rFonts w:ascii="Consolas" w:hAnsi="Consolas" w:cs="Consolas"/>
          <w:color w:val="000000"/>
          <w:lang w:eastAsia="zh-CN"/>
        </w:rPr>
        <w:t>=</w:t>
      </w:r>
      <w:r w:rsidRPr="008C4B81">
        <w:rPr>
          <w:rFonts w:ascii="Consolas" w:hAnsi="Consolas" w:cs="Consolas"/>
          <w:i/>
          <w:iCs/>
          <w:color w:val="2A00FF"/>
          <w:lang w:eastAsia="zh-CN"/>
        </w:rPr>
        <w:t>"</w:t>
      </w:r>
      <w:proofErr w:type="spellStart"/>
      <w:r w:rsidRPr="008C4B81">
        <w:rPr>
          <w:rFonts w:ascii="Consolas" w:hAnsi="Consolas" w:cs="Consolas"/>
          <w:i/>
          <w:iCs/>
          <w:color w:val="2A00FF"/>
          <w:lang w:eastAsia="zh-CN"/>
        </w:rPr>
        <w:t>dtt:RinnovoPatenteAgType</w:t>
      </w:r>
      <w:proofErr w:type="spellEnd"/>
      <w:r w:rsidRPr="008C4B81">
        <w:rPr>
          <w:rFonts w:ascii="Consolas" w:hAnsi="Consolas" w:cs="Consolas"/>
          <w:i/>
          <w:iCs/>
          <w:color w:val="2A00FF"/>
          <w:lang w:eastAsia="zh-CN"/>
        </w:rPr>
        <w:t>"</w:t>
      </w:r>
    </w:p>
    <w:p w14:paraId="41ACCE9A"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lang w:eastAsia="zh-CN"/>
        </w:rPr>
        <w:tab/>
      </w:r>
      <w:r w:rsidRPr="008C4B81">
        <w:rPr>
          <w:rFonts w:ascii="Consolas" w:hAnsi="Consolas" w:cs="Consolas"/>
          <w:lang w:eastAsia="zh-CN"/>
        </w:rPr>
        <w:tab/>
      </w:r>
      <w:r w:rsidRPr="008C4B81">
        <w:rPr>
          <w:rFonts w:ascii="Consolas" w:hAnsi="Consolas" w:cs="Consolas"/>
          <w:lang w:eastAsia="zh-CN"/>
        </w:rPr>
        <w:tab/>
      </w:r>
      <w:r w:rsidRPr="008C4B81">
        <w:rPr>
          <w:rFonts w:ascii="Consolas" w:hAnsi="Consolas" w:cs="Consolas"/>
          <w:color w:val="7F007F"/>
          <w:lang w:eastAsia="zh-CN"/>
        </w:rPr>
        <w:t>minOccurs</w:t>
      </w:r>
      <w:r w:rsidRPr="008C4B81">
        <w:rPr>
          <w:rFonts w:ascii="Consolas" w:hAnsi="Consolas" w:cs="Consolas"/>
          <w:color w:val="000000"/>
          <w:lang w:eastAsia="zh-CN"/>
        </w:rPr>
        <w:t>=</w:t>
      </w:r>
      <w:r w:rsidRPr="008C4B81">
        <w:rPr>
          <w:rFonts w:ascii="Consolas" w:hAnsi="Consolas" w:cs="Consolas"/>
          <w:i/>
          <w:iCs/>
          <w:color w:val="2A00FF"/>
          <w:lang w:eastAsia="zh-CN"/>
        </w:rPr>
        <w:t>"0"</w:t>
      </w:r>
      <w:r w:rsidRPr="008C4B81">
        <w:rPr>
          <w:rFonts w:ascii="Consolas" w:hAnsi="Consolas" w:cs="Consolas"/>
          <w:lang w:eastAsia="zh-CN"/>
        </w:rPr>
        <w:t xml:space="preserve"> </w:t>
      </w:r>
      <w:proofErr w:type="spellStart"/>
      <w:r w:rsidRPr="008C4B81">
        <w:rPr>
          <w:rFonts w:ascii="Consolas" w:hAnsi="Consolas" w:cs="Consolas"/>
          <w:color w:val="7F007F"/>
          <w:lang w:eastAsia="zh-CN"/>
        </w:rPr>
        <w:t>maxOccurs</w:t>
      </w:r>
      <w:proofErr w:type="spellEnd"/>
      <w:r w:rsidRPr="008C4B81">
        <w:rPr>
          <w:rFonts w:ascii="Consolas" w:hAnsi="Consolas" w:cs="Consolas"/>
          <w:color w:val="000000"/>
          <w:lang w:eastAsia="zh-CN"/>
        </w:rPr>
        <w:t>=</w:t>
      </w:r>
      <w:r w:rsidRPr="008C4B81">
        <w:rPr>
          <w:rFonts w:ascii="Consolas" w:hAnsi="Consolas" w:cs="Consolas"/>
          <w:i/>
          <w:iCs/>
          <w:color w:val="2A00FF"/>
          <w:lang w:eastAsia="zh-CN"/>
        </w:rPr>
        <w:t>"unbounded"</w:t>
      </w:r>
      <w:r w:rsidRPr="008C4B81">
        <w:rPr>
          <w:rFonts w:ascii="Consolas" w:hAnsi="Consolas" w:cs="Consolas"/>
          <w:lang w:eastAsia="zh-CN"/>
        </w:rPr>
        <w:t xml:space="preserve"> </w:t>
      </w:r>
      <w:r w:rsidRPr="008C4B81">
        <w:rPr>
          <w:rFonts w:ascii="Consolas" w:hAnsi="Consolas" w:cs="Consolas"/>
          <w:color w:val="008080"/>
          <w:lang w:eastAsia="zh-CN"/>
        </w:rPr>
        <w:t>/&gt;</w:t>
      </w:r>
    </w:p>
    <w:p w14:paraId="1D7EB5DA"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color w:val="000000"/>
          <w:lang w:eastAsia="zh-CN"/>
        </w:rPr>
        <w:tab/>
      </w:r>
      <w:r w:rsidRPr="008C4B81">
        <w:rPr>
          <w:rFonts w:ascii="Consolas" w:hAnsi="Consolas" w:cs="Consolas"/>
          <w:color w:val="000000"/>
          <w:lang w:eastAsia="zh-CN"/>
        </w:rPr>
        <w:tab/>
      </w:r>
      <w:r w:rsidRPr="008C4B81">
        <w:rPr>
          <w:rFonts w:ascii="Consolas" w:hAnsi="Consolas" w:cs="Consolas"/>
          <w:color w:val="008080"/>
          <w:lang w:eastAsia="zh-CN"/>
        </w:rPr>
        <w:t>&lt;</w:t>
      </w:r>
      <w:r w:rsidRPr="008C4B81">
        <w:rPr>
          <w:rFonts w:ascii="Consolas" w:hAnsi="Consolas" w:cs="Consolas"/>
          <w:color w:val="3F7F7F"/>
          <w:lang w:eastAsia="zh-CN"/>
        </w:rPr>
        <w:t>element</w:t>
      </w:r>
      <w:r w:rsidRPr="008C4B81">
        <w:rPr>
          <w:rFonts w:ascii="Consolas" w:hAnsi="Consolas" w:cs="Consolas"/>
          <w:lang w:eastAsia="zh-CN"/>
        </w:rPr>
        <w:t xml:space="preserve"> </w:t>
      </w:r>
      <w:r w:rsidRPr="008C4B81">
        <w:rPr>
          <w:rFonts w:ascii="Consolas" w:hAnsi="Consolas" w:cs="Consolas"/>
          <w:color w:val="7F007F"/>
          <w:lang w:eastAsia="zh-CN"/>
        </w:rPr>
        <w:t>name</w:t>
      </w:r>
      <w:r w:rsidRPr="008C4B81">
        <w:rPr>
          <w:rFonts w:ascii="Consolas" w:hAnsi="Consolas" w:cs="Consolas"/>
          <w:color w:val="000000"/>
          <w:lang w:eastAsia="zh-CN"/>
        </w:rPr>
        <w:t>=</w:t>
      </w:r>
      <w:r w:rsidRPr="008C4B81">
        <w:rPr>
          <w:rFonts w:ascii="Consolas" w:hAnsi="Consolas" w:cs="Consolas"/>
          <w:i/>
          <w:iCs/>
          <w:color w:val="2A00FF"/>
          <w:lang w:eastAsia="zh-CN"/>
        </w:rPr>
        <w:t>"</w:t>
      </w:r>
      <w:proofErr w:type="spellStart"/>
      <w:r w:rsidRPr="008C4B81">
        <w:rPr>
          <w:rFonts w:ascii="Consolas" w:hAnsi="Consolas" w:cs="Consolas"/>
          <w:i/>
          <w:iCs/>
          <w:color w:val="2A00FF"/>
          <w:lang w:eastAsia="zh-CN"/>
        </w:rPr>
        <w:t>numeroRecordTotali</w:t>
      </w:r>
      <w:proofErr w:type="spellEnd"/>
      <w:r w:rsidRPr="008C4B81">
        <w:rPr>
          <w:rFonts w:ascii="Consolas" w:hAnsi="Consolas" w:cs="Consolas"/>
          <w:i/>
          <w:iCs/>
          <w:color w:val="2A00FF"/>
          <w:lang w:eastAsia="zh-CN"/>
        </w:rPr>
        <w:t>"</w:t>
      </w:r>
      <w:r w:rsidRPr="008C4B81">
        <w:rPr>
          <w:rFonts w:ascii="Consolas" w:hAnsi="Consolas" w:cs="Consolas"/>
          <w:lang w:eastAsia="zh-CN"/>
        </w:rPr>
        <w:t xml:space="preserve"> </w:t>
      </w:r>
      <w:r w:rsidRPr="008C4B81">
        <w:rPr>
          <w:rFonts w:ascii="Consolas" w:hAnsi="Consolas" w:cs="Consolas"/>
          <w:color w:val="7F007F"/>
          <w:lang w:eastAsia="zh-CN"/>
        </w:rPr>
        <w:t>type</w:t>
      </w:r>
      <w:r w:rsidRPr="008C4B81">
        <w:rPr>
          <w:rFonts w:ascii="Consolas" w:hAnsi="Consolas" w:cs="Consolas"/>
          <w:color w:val="000000"/>
          <w:lang w:eastAsia="zh-CN"/>
        </w:rPr>
        <w:t>=</w:t>
      </w:r>
      <w:r w:rsidRPr="008C4B81">
        <w:rPr>
          <w:rFonts w:ascii="Consolas" w:hAnsi="Consolas" w:cs="Consolas"/>
          <w:i/>
          <w:iCs/>
          <w:color w:val="2A00FF"/>
          <w:lang w:eastAsia="zh-CN"/>
        </w:rPr>
        <w:t>"integer"</w:t>
      </w:r>
      <w:r w:rsidRPr="008C4B81">
        <w:rPr>
          <w:rFonts w:ascii="Consolas" w:hAnsi="Consolas" w:cs="Consolas"/>
          <w:lang w:eastAsia="zh-CN"/>
        </w:rPr>
        <w:t xml:space="preserve"> </w:t>
      </w:r>
      <w:proofErr w:type="spellStart"/>
      <w:r w:rsidRPr="008C4B81">
        <w:rPr>
          <w:rFonts w:ascii="Consolas" w:hAnsi="Consolas" w:cs="Consolas"/>
          <w:color w:val="7F007F"/>
          <w:lang w:eastAsia="zh-CN"/>
        </w:rPr>
        <w:t>maxOccurs</w:t>
      </w:r>
      <w:proofErr w:type="spellEnd"/>
      <w:r w:rsidRPr="008C4B81">
        <w:rPr>
          <w:rFonts w:ascii="Consolas" w:hAnsi="Consolas" w:cs="Consolas"/>
          <w:color w:val="000000"/>
          <w:lang w:eastAsia="zh-CN"/>
        </w:rPr>
        <w:t>=</w:t>
      </w:r>
      <w:r w:rsidRPr="008C4B81">
        <w:rPr>
          <w:rFonts w:ascii="Consolas" w:hAnsi="Consolas" w:cs="Consolas"/>
          <w:i/>
          <w:iCs/>
          <w:color w:val="2A00FF"/>
          <w:lang w:eastAsia="zh-CN"/>
        </w:rPr>
        <w:t>"1"</w:t>
      </w:r>
      <w:r w:rsidRPr="008C4B81">
        <w:rPr>
          <w:rFonts w:ascii="Consolas" w:hAnsi="Consolas" w:cs="Consolas"/>
          <w:lang w:eastAsia="zh-CN"/>
        </w:rPr>
        <w:t xml:space="preserve"> </w:t>
      </w:r>
      <w:r w:rsidRPr="008C4B81">
        <w:rPr>
          <w:rFonts w:ascii="Consolas" w:hAnsi="Consolas" w:cs="Consolas"/>
          <w:color w:val="008080"/>
          <w:lang w:eastAsia="zh-CN"/>
        </w:rPr>
        <w:t>/&gt;</w:t>
      </w:r>
    </w:p>
    <w:p w14:paraId="21131FC0" w14:textId="77777777" w:rsidR="001C645F" w:rsidRPr="008C4B81" w:rsidRDefault="001C645F" w:rsidP="001C645F">
      <w:pPr>
        <w:autoSpaceDE w:val="0"/>
        <w:autoSpaceDN w:val="0"/>
        <w:adjustRightInd w:val="0"/>
        <w:rPr>
          <w:rFonts w:ascii="Consolas" w:hAnsi="Consolas" w:cs="Consolas"/>
          <w:lang w:eastAsia="zh-CN"/>
        </w:rPr>
      </w:pPr>
      <w:r w:rsidRPr="008C4B81">
        <w:rPr>
          <w:rFonts w:ascii="Consolas" w:hAnsi="Consolas" w:cs="Consolas"/>
          <w:color w:val="000000"/>
          <w:lang w:eastAsia="zh-CN"/>
        </w:rPr>
        <w:tab/>
      </w:r>
      <w:r w:rsidRPr="008C4B81">
        <w:rPr>
          <w:rFonts w:ascii="Consolas" w:hAnsi="Consolas" w:cs="Consolas"/>
          <w:color w:val="008080"/>
          <w:lang w:eastAsia="zh-CN"/>
        </w:rPr>
        <w:t>&lt;/</w:t>
      </w:r>
      <w:r w:rsidRPr="008C4B81">
        <w:rPr>
          <w:rFonts w:ascii="Consolas" w:hAnsi="Consolas" w:cs="Consolas"/>
          <w:color w:val="3F7F7F"/>
          <w:lang w:eastAsia="zh-CN"/>
        </w:rPr>
        <w:t>sequence</w:t>
      </w:r>
      <w:r w:rsidRPr="008C4B81">
        <w:rPr>
          <w:rFonts w:ascii="Consolas" w:hAnsi="Consolas" w:cs="Consolas"/>
          <w:color w:val="008080"/>
          <w:lang w:eastAsia="zh-CN"/>
        </w:rPr>
        <w:t>&gt;</w:t>
      </w:r>
    </w:p>
    <w:p w14:paraId="75B5BB06"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57D4D0CF" w14:textId="77777777" w:rsidR="001C645F" w:rsidRDefault="001C645F" w:rsidP="001C645F">
      <w:pPr>
        <w:autoSpaceDE w:val="0"/>
        <w:autoSpaceDN w:val="0"/>
        <w:adjustRightInd w:val="0"/>
        <w:rPr>
          <w:rFonts w:ascii="Consolas" w:hAnsi="Consolas" w:cs="Consolas"/>
          <w:color w:val="008080"/>
          <w:lang w:val="it-IT" w:eastAsia="it-IT"/>
        </w:rPr>
      </w:pPr>
    </w:p>
    <w:p w14:paraId="1A5B8A51" w14:textId="77777777" w:rsidR="001C645F" w:rsidRDefault="001C645F" w:rsidP="00BC4142">
      <w:pPr>
        <w:pStyle w:val="Titolo2"/>
        <w:numPr>
          <w:ilvl w:val="2"/>
          <w:numId w:val="33"/>
        </w:numPr>
        <w:rPr>
          <w:rFonts w:ascii="Verdana" w:hAnsi="Verdana" w:cs="Verdana"/>
          <w:sz w:val="20"/>
          <w:szCs w:val="20"/>
          <w:lang w:val="it-IT"/>
        </w:rPr>
      </w:pPr>
      <w:bookmarkStart w:id="1159" w:name="_Toc464201094"/>
      <w:bookmarkStart w:id="1160" w:name="_Toc95488695"/>
      <w:r>
        <w:rPr>
          <w:rFonts w:ascii="Verdana" w:hAnsi="Verdana" w:cs="Verdana"/>
          <w:sz w:val="20"/>
          <w:szCs w:val="20"/>
          <w:lang w:val="it-IT"/>
        </w:rPr>
        <w:t>RinnovoPatenteAg</w:t>
      </w:r>
      <w:r w:rsidRPr="006563F7">
        <w:rPr>
          <w:rFonts w:ascii="Verdana" w:hAnsi="Verdana" w:cs="Verdana"/>
          <w:sz w:val="20"/>
          <w:szCs w:val="20"/>
          <w:lang w:val="it-IT"/>
        </w:rPr>
        <w:t>Type</w:t>
      </w:r>
      <w:bookmarkEnd w:id="1159"/>
      <w:bookmarkEnd w:id="1160"/>
    </w:p>
    <w:p w14:paraId="44D5F53B" w14:textId="77777777" w:rsidR="001C645F" w:rsidRDefault="001C645F" w:rsidP="001C645F">
      <w:pPr>
        <w:pStyle w:val="BodyText"/>
        <w:rPr>
          <w:noProof/>
          <w:lang w:val="it-IT" w:eastAsia="it-IT"/>
        </w:rPr>
      </w:pPr>
      <w:r w:rsidRPr="00C770A9">
        <w:rPr>
          <w:noProof/>
          <w:lang w:val="it-IT" w:eastAsia="it-IT"/>
        </w:rPr>
        <w:drawing>
          <wp:inline distT="0" distB="0" distL="0" distR="0" wp14:anchorId="08FE065A" wp14:editId="1446509D">
            <wp:extent cx="5943600" cy="1653540"/>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653540"/>
                    </a:xfrm>
                    <a:prstGeom prst="rect">
                      <a:avLst/>
                    </a:prstGeom>
                    <a:noFill/>
                    <a:ln>
                      <a:noFill/>
                    </a:ln>
                  </pic:spPr>
                </pic:pic>
              </a:graphicData>
            </a:graphic>
          </wp:inline>
        </w:drawing>
      </w:r>
    </w:p>
    <w:p w14:paraId="5F2DADED" w14:textId="77777777" w:rsidR="001C645F" w:rsidRDefault="001C645F" w:rsidP="001C645F">
      <w:pPr>
        <w:pStyle w:val="BodyText"/>
        <w:rPr>
          <w:noProof/>
          <w:lang w:val="it-IT" w:eastAsia="zh-CN"/>
        </w:rPr>
      </w:pPr>
    </w:p>
    <w:p w14:paraId="7676409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"RinnovoPatenteAgType"</w:t>
      </w:r>
      <w:r>
        <w:rPr>
          <w:rFonts w:ascii="Consolas" w:hAnsi="Consolas" w:cs="Consolas"/>
          <w:color w:val="008080"/>
          <w:lang w:val="it-IT" w:eastAsia="it-IT"/>
        </w:rPr>
        <w:t>&gt;</w:t>
      </w:r>
    </w:p>
    <w:p w14:paraId="3199362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lastRenderedPageBreak/>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DC03B4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"protocollo"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"dtt:MarcaOperativaRinnovoPatenteType"</w:t>
      </w:r>
    </w:p>
    <w:p w14:paraId="32AF1851" w14:textId="77777777" w:rsidR="001C645F" w:rsidRPr="004B776E"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4B776E">
        <w:rPr>
          <w:rFonts w:ascii="Consolas" w:hAnsi="Consolas" w:cs="Consolas"/>
          <w:color w:val="7F007F"/>
          <w:lang w:val="it-IT" w:eastAsia="it-IT"/>
        </w:rPr>
        <w:t>minOccurs</w:t>
      </w:r>
      <w:r w:rsidRPr="004B776E">
        <w:rPr>
          <w:rFonts w:ascii="Consolas" w:hAnsi="Consolas" w:cs="Consolas"/>
          <w:color w:val="000000"/>
          <w:lang w:val="it-IT" w:eastAsia="it-IT"/>
        </w:rPr>
        <w:t>=</w:t>
      </w:r>
      <w:r w:rsidRPr="004B776E">
        <w:rPr>
          <w:rFonts w:ascii="Consolas" w:hAnsi="Consolas" w:cs="Consolas"/>
          <w:i/>
          <w:iCs/>
          <w:color w:val="2A00FF"/>
          <w:lang w:val="it-IT" w:eastAsia="it-IT"/>
        </w:rPr>
        <w:t>"0"</w:t>
      </w:r>
      <w:r w:rsidRPr="004B776E">
        <w:rPr>
          <w:rFonts w:ascii="Consolas" w:hAnsi="Consolas" w:cs="Consolas"/>
          <w:lang w:val="it-IT" w:eastAsia="it-IT"/>
        </w:rPr>
        <w:t xml:space="preserve"> </w:t>
      </w:r>
      <w:r w:rsidRPr="004B776E">
        <w:rPr>
          <w:rFonts w:ascii="Consolas" w:hAnsi="Consolas" w:cs="Consolas"/>
          <w:color w:val="7F007F"/>
          <w:lang w:val="it-IT" w:eastAsia="it-IT"/>
        </w:rPr>
        <w:t>maxOccurs</w:t>
      </w:r>
      <w:r w:rsidRPr="004B776E">
        <w:rPr>
          <w:rFonts w:ascii="Consolas" w:hAnsi="Consolas" w:cs="Consolas"/>
          <w:color w:val="000000"/>
          <w:lang w:val="it-IT" w:eastAsia="it-IT"/>
        </w:rPr>
        <w:t>=</w:t>
      </w:r>
      <w:r w:rsidRPr="004B776E">
        <w:rPr>
          <w:rFonts w:ascii="Consolas" w:hAnsi="Consolas" w:cs="Consolas"/>
          <w:i/>
          <w:iCs/>
          <w:color w:val="2A00FF"/>
          <w:lang w:val="it-IT" w:eastAsia="it-IT"/>
        </w:rPr>
        <w:t>"1"</w:t>
      </w:r>
      <w:r w:rsidRPr="004B776E">
        <w:rPr>
          <w:rFonts w:ascii="Consolas" w:hAnsi="Consolas" w:cs="Consolas"/>
          <w:lang w:val="it-IT" w:eastAsia="it-IT"/>
        </w:rPr>
        <w:t xml:space="preserve"> </w:t>
      </w:r>
      <w:r w:rsidRPr="004B776E">
        <w:rPr>
          <w:rFonts w:ascii="Consolas" w:hAnsi="Consolas" w:cs="Consolas"/>
          <w:color w:val="008080"/>
          <w:lang w:val="it-IT" w:eastAsia="it-IT"/>
        </w:rPr>
        <w:t>/&gt;</w:t>
      </w:r>
    </w:p>
    <w:p w14:paraId="0244A921" w14:textId="77777777" w:rsidR="001C645F" w:rsidRPr="004B776E" w:rsidRDefault="001C645F" w:rsidP="001C645F">
      <w:pPr>
        <w:autoSpaceDE w:val="0"/>
        <w:autoSpaceDN w:val="0"/>
        <w:adjustRightInd w:val="0"/>
        <w:rPr>
          <w:rFonts w:ascii="Consolas" w:hAnsi="Consolas" w:cs="Consolas"/>
          <w:lang w:val="it-IT" w:eastAsia="it-IT"/>
        </w:rPr>
      </w:pPr>
      <w:r w:rsidRPr="004B776E">
        <w:rPr>
          <w:rFonts w:ascii="Consolas" w:hAnsi="Consolas" w:cs="Consolas"/>
          <w:color w:val="000000"/>
          <w:lang w:val="it-IT" w:eastAsia="it-IT"/>
        </w:rPr>
        <w:tab/>
      </w:r>
      <w:r w:rsidRPr="004B776E">
        <w:rPr>
          <w:rFonts w:ascii="Consolas" w:hAnsi="Consolas" w:cs="Consolas"/>
          <w:color w:val="000000"/>
          <w:lang w:val="it-IT" w:eastAsia="it-IT"/>
        </w:rPr>
        <w:tab/>
      </w:r>
      <w:r w:rsidRPr="004B776E">
        <w:rPr>
          <w:rFonts w:ascii="Consolas" w:hAnsi="Consolas" w:cs="Consolas"/>
          <w:color w:val="000000"/>
          <w:lang w:val="it-IT" w:eastAsia="it-IT"/>
        </w:rPr>
        <w:tab/>
      </w:r>
      <w:r w:rsidRPr="004B776E">
        <w:rPr>
          <w:rFonts w:ascii="Consolas" w:hAnsi="Consolas" w:cs="Consolas"/>
          <w:color w:val="008080"/>
          <w:lang w:val="it-IT" w:eastAsia="it-IT"/>
        </w:rPr>
        <w:t>&lt;</w:t>
      </w:r>
      <w:r w:rsidRPr="004B776E">
        <w:rPr>
          <w:rFonts w:ascii="Consolas" w:hAnsi="Consolas" w:cs="Consolas"/>
          <w:color w:val="3F7F7F"/>
          <w:lang w:val="it-IT" w:eastAsia="it-IT"/>
        </w:rPr>
        <w:t>element</w:t>
      </w:r>
      <w:r w:rsidRPr="004B776E">
        <w:rPr>
          <w:rFonts w:ascii="Consolas" w:hAnsi="Consolas" w:cs="Consolas"/>
          <w:lang w:val="it-IT" w:eastAsia="it-IT"/>
        </w:rPr>
        <w:t xml:space="preserve"> </w:t>
      </w:r>
      <w:r w:rsidRPr="004B776E">
        <w:rPr>
          <w:rFonts w:ascii="Consolas" w:hAnsi="Consolas" w:cs="Consolas"/>
          <w:color w:val="7F007F"/>
          <w:lang w:val="it-IT" w:eastAsia="it-IT"/>
        </w:rPr>
        <w:t>name</w:t>
      </w:r>
      <w:r w:rsidRPr="004B776E">
        <w:rPr>
          <w:rFonts w:ascii="Consolas" w:hAnsi="Consolas" w:cs="Consolas"/>
          <w:color w:val="000000"/>
          <w:lang w:val="it-IT" w:eastAsia="it-IT"/>
        </w:rPr>
        <w:t>=</w:t>
      </w:r>
      <w:r w:rsidRPr="004B776E">
        <w:rPr>
          <w:rFonts w:ascii="Consolas" w:hAnsi="Consolas" w:cs="Consolas"/>
          <w:i/>
          <w:iCs/>
          <w:color w:val="2A00FF"/>
          <w:lang w:val="it-IT" w:eastAsia="it-IT"/>
        </w:rPr>
        <w:t>"codicePagamento"</w:t>
      </w:r>
      <w:r w:rsidRPr="004B776E">
        <w:rPr>
          <w:rFonts w:ascii="Consolas" w:hAnsi="Consolas" w:cs="Consolas"/>
          <w:lang w:val="it-IT" w:eastAsia="it-IT"/>
        </w:rPr>
        <w:t xml:space="preserve"> </w:t>
      </w:r>
      <w:r w:rsidRPr="004B776E">
        <w:rPr>
          <w:rFonts w:ascii="Consolas" w:hAnsi="Consolas" w:cs="Consolas"/>
          <w:color w:val="7F007F"/>
          <w:lang w:val="it-IT" w:eastAsia="it-IT"/>
        </w:rPr>
        <w:t>type</w:t>
      </w:r>
      <w:r w:rsidRPr="004B776E">
        <w:rPr>
          <w:rFonts w:ascii="Consolas" w:hAnsi="Consolas" w:cs="Consolas"/>
          <w:color w:val="000000"/>
          <w:lang w:val="it-IT" w:eastAsia="it-IT"/>
        </w:rPr>
        <w:t>=</w:t>
      </w:r>
      <w:r w:rsidRPr="004B776E">
        <w:rPr>
          <w:rFonts w:ascii="Consolas" w:hAnsi="Consolas" w:cs="Consolas"/>
          <w:i/>
          <w:iCs/>
          <w:color w:val="2A00FF"/>
          <w:lang w:val="it-IT" w:eastAsia="it-IT"/>
        </w:rPr>
        <w:t>"string"</w:t>
      </w:r>
      <w:r w:rsidRPr="004B776E">
        <w:rPr>
          <w:rFonts w:ascii="Consolas" w:hAnsi="Consolas" w:cs="Consolas"/>
          <w:lang w:val="it-IT" w:eastAsia="it-IT"/>
        </w:rPr>
        <w:t xml:space="preserve"> </w:t>
      </w:r>
      <w:r w:rsidRPr="004B776E">
        <w:rPr>
          <w:rFonts w:ascii="Consolas" w:hAnsi="Consolas" w:cs="Consolas"/>
          <w:color w:val="7F007F"/>
          <w:lang w:val="it-IT" w:eastAsia="it-IT"/>
        </w:rPr>
        <w:t>minOccurs</w:t>
      </w:r>
      <w:r w:rsidRPr="004B776E">
        <w:rPr>
          <w:rFonts w:ascii="Consolas" w:hAnsi="Consolas" w:cs="Consolas"/>
          <w:color w:val="000000"/>
          <w:lang w:val="it-IT" w:eastAsia="it-IT"/>
        </w:rPr>
        <w:t>=</w:t>
      </w:r>
      <w:r w:rsidRPr="004B776E">
        <w:rPr>
          <w:rFonts w:ascii="Consolas" w:hAnsi="Consolas" w:cs="Consolas"/>
          <w:i/>
          <w:iCs/>
          <w:color w:val="2A00FF"/>
          <w:lang w:val="it-IT" w:eastAsia="it-IT"/>
        </w:rPr>
        <w:t>"0"</w:t>
      </w:r>
    </w:p>
    <w:p w14:paraId="1F191854" w14:textId="77777777" w:rsidR="001C645F" w:rsidRDefault="001C645F" w:rsidP="001C645F">
      <w:pPr>
        <w:autoSpaceDE w:val="0"/>
        <w:autoSpaceDN w:val="0"/>
        <w:adjustRightInd w:val="0"/>
        <w:rPr>
          <w:rFonts w:ascii="Consolas" w:hAnsi="Consolas" w:cs="Consolas"/>
          <w:lang w:val="it-IT" w:eastAsia="it-IT"/>
        </w:rPr>
      </w:pPr>
      <w:r w:rsidRPr="004B776E">
        <w:rPr>
          <w:rFonts w:ascii="Consolas" w:hAnsi="Consolas" w:cs="Consolas"/>
          <w:lang w:val="it-IT" w:eastAsia="it-IT"/>
        </w:rPr>
        <w:tab/>
      </w:r>
      <w:r w:rsidRPr="004B776E">
        <w:rPr>
          <w:rFonts w:ascii="Consolas" w:hAnsi="Consolas" w:cs="Consolas"/>
          <w:lang w:val="it-IT" w:eastAsia="it-IT"/>
        </w:rPr>
        <w:tab/>
      </w:r>
      <w:r w:rsidRPr="004B776E">
        <w:rPr>
          <w:rFonts w:ascii="Consolas" w:hAnsi="Consolas" w:cs="Consolas"/>
          <w:lang w:val="it-IT" w:eastAsia="it-IT"/>
        </w:rPr>
        <w:tab/>
      </w:r>
      <w:r w:rsidRPr="004B776E">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0C710FB" w14:textId="77777777" w:rsidR="001C645F" w:rsidRPr="004B776E"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sidRPr="004B776E">
        <w:rPr>
          <w:rFonts w:ascii="Consolas" w:hAnsi="Consolas" w:cs="Consolas"/>
          <w:color w:val="008080"/>
          <w:lang w:val="it-IT" w:eastAsia="it-IT"/>
        </w:rPr>
        <w:t>&lt;</w:t>
      </w:r>
      <w:r w:rsidRPr="004B776E">
        <w:rPr>
          <w:rFonts w:ascii="Consolas" w:hAnsi="Consolas" w:cs="Consolas"/>
          <w:color w:val="3F7F7F"/>
          <w:lang w:val="it-IT" w:eastAsia="it-IT"/>
        </w:rPr>
        <w:t>element</w:t>
      </w:r>
      <w:r w:rsidRPr="004B776E">
        <w:rPr>
          <w:rFonts w:ascii="Consolas" w:hAnsi="Consolas" w:cs="Consolas"/>
          <w:lang w:val="it-IT" w:eastAsia="it-IT"/>
        </w:rPr>
        <w:t xml:space="preserve"> </w:t>
      </w:r>
      <w:r w:rsidRPr="004B776E">
        <w:rPr>
          <w:rFonts w:ascii="Consolas" w:hAnsi="Consolas" w:cs="Consolas"/>
          <w:color w:val="7F007F"/>
          <w:lang w:val="it-IT" w:eastAsia="it-IT"/>
        </w:rPr>
        <w:t>name</w:t>
      </w:r>
      <w:r w:rsidRPr="004B776E">
        <w:rPr>
          <w:rFonts w:ascii="Consolas" w:hAnsi="Consolas" w:cs="Consolas"/>
          <w:color w:val="000000"/>
          <w:lang w:val="it-IT" w:eastAsia="it-IT"/>
        </w:rPr>
        <w:t>=</w:t>
      </w:r>
      <w:r w:rsidRPr="004B776E">
        <w:rPr>
          <w:rFonts w:ascii="Consolas" w:hAnsi="Consolas" w:cs="Consolas"/>
          <w:i/>
          <w:iCs/>
          <w:color w:val="2A00FF"/>
          <w:lang w:val="it-IT" w:eastAsia="it-IT"/>
        </w:rPr>
        <w:t>"statoRichiestaRinnovo"</w:t>
      </w:r>
      <w:r w:rsidRPr="004B776E">
        <w:rPr>
          <w:rFonts w:ascii="Consolas" w:hAnsi="Consolas" w:cs="Consolas"/>
          <w:lang w:val="it-IT" w:eastAsia="it-IT"/>
        </w:rPr>
        <w:t xml:space="preserve"> </w:t>
      </w:r>
      <w:r w:rsidRPr="004B776E">
        <w:rPr>
          <w:rFonts w:ascii="Consolas" w:hAnsi="Consolas" w:cs="Consolas"/>
          <w:color w:val="7F007F"/>
          <w:lang w:val="it-IT" w:eastAsia="it-IT"/>
        </w:rPr>
        <w:t>type</w:t>
      </w:r>
      <w:r w:rsidRPr="004B776E">
        <w:rPr>
          <w:rFonts w:ascii="Consolas" w:hAnsi="Consolas" w:cs="Consolas"/>
          <w:color w:val="000000"/>
          <w:lang w:val="it-IT" w:eastAsia="it-IT"/>
        </w:rPr>
        <w:t>=</w:t>
      </w:r>
      <w:r w:rsidRPr="004B776E">
        <w:rPr>
          <w:rFonts w:ascii="Consolas" w:hAnsi="Consolas" w:cs="Consolas"/>
          <w:i/>
          <w:iCs/>
          <w:color w:val="2A00FF"/>
          <w:lang w:val="it-IT" w:eastAsia="it-IT"/>
        </w:rPr>
        <w:t>"string"</w:t>
      </w:r>
    </w:p>
    <w:p w14:paraId="0FE33C16" w14:textId="77777777" w:rsidR="001C645F" w:rsidRPr="00C64A46" w:rsidRDefault="001C645F" w:rsidP="001C645F">
      <w:pPr>
        <w:autoSpaceDE w:val="0"/>
        <w:autoSpaceDN w:val="0"/>
        <w:adjustRightInd w:val="0"/>
        <w:rPr>
          <w:rFonts w:ascii="Consolas" w:hAnsi="Consolas" w:cs="Consolas"/>
          <w:lang w:eastAsia="it-IT"/>
        </w:rPr>
      </w:pPr>
      <w:r w:rsidRPr="004B776E">
        <w:rPr>
          <w:rFonts w:ascii="Consolas" w:hAnsi="Consolas" w:cs="Consolas"/>
          <w:lang w:val="it-IT" w:eastAsia="it-IT"/>
        </w:rPr>
        <w:tab/>
      </w:r>
      <w:r w:rsidRPr="004B776E">
        <w:rPr>
          <w:rFonts w:ascii="Consolas" w:hAnsi="Consolas" w:cs="Consolas"/>
          <w:lang w:val="it-IT" w:eastAsia="it-IT"/>
        </w:rPr>
        <w:tab/>
      </w:r>
      <w:r w:rsidRPr="004B776E">
        <w:rPr>
          <w:rFonts w:ascii="Consolas" w:hAnsi="Consolas" w:cs="Consolas"/>
          <w:lang w:val="it-IT" w:eastAsia="it-IT"/>
        </w:rPr>
        <w:tab/>
      </w:r>
      <w:r w:rsidRPr="004B776E">
        <w:rPr>
          <w:rFonts w:ascii="Consolas" w:hAnsi="Consolas" w:cs="Consolas"/>
          <w:lang w:val="it-IT" w:eastAsia="it-IT"/>
        </w:rPr>
        <w:tab/>
      </w:r>
      <w:r w:rsidRPr="00C64A46">
        <w:rPr>
          <w:rFonts w:ascii="Consolas" w:hAnsi="Consolas" w:cs="Consolas"/>
          <w:color w:val="7F007F"/>
          <w:lang w:eastAsia="it-IT"/>
        </w:rPr>
        <w:t>minOccurs</w:t>
      </w:r>
      <w:r w:rsidRPr="00C64A46">
        <w:rPr>
          <w:rFonts w:ascii="Consolas" w:hAnsi="Consolas" w:cs="Consolas"/>
          <w:color w:val="000000"/>
          <w:lang w:eastAsia="it-IT"/>
        </w:rPr>
        <w:t>=</w:t>
      </w:r>
      <w:r w:rsidRPr="00C64A46">
        <w:rPr>
          <w:rFonts w:ascii="Consolas" w:hAnsi="Consolas" w:cs="Consolas"/>
          <w:i/>
          <w:iCs/>
          <w:color w:val="2A00FF"/>
          <w:lang w:eastAsia="it-IT"/>
        </w:rPr>
        <w:t>"0"</w:t>
      </w:r>
      <w:r w:rsidRPr="00C64A46">
        <w:rPr>
          <w:rFonts w:ascii="Consolas" w:hAnsi="Consolas" w:cs="Consolas"/>
          <w:lang w:eastAsia="it-IT"/>
        </w:rPr>
        <w:t xml:space="preserve"> </w:t>
      </w:r>
      <w:proofErr w:type="spellStart"/>
      <w:r w:rsidRPr="00C64A46">
        <w:rPr>
          <w:rFonts w:ascii="Consolas" w:hAnsi="Consolas" w:cs="Consolas"/>
          <w:color w:val="7F007F"/>
          <w:lang w:eastAsia="it-IT"/>
        </w:rPr>
        <w:t>maxOccurs</w:t>
      </w:r>
      <w:proofErr w:type="spellEnd"/>
      <w:r w:rsidRPr="00C64A46">
        <w:rPr>
          <w:rFonts w:ascii="Consolas" w:hAnsi="Consolas" w:cs="Consolas"/>
          <w:color w:val="000000"/>
          <w:lang w:eastAsia="it-IT"/>
        </w:rPr>
        <w:t>=</w:t>
      </w:r>
      <w:r w:rsidRPr="00C64A46">
        <w:rPr>
          <w:rFonts w:ascii="Consolas" w:hAnsi="Consolas" w:cs="Consolas"/>
          <w:i/>
          <w:iCs/>
          <w:color w:val="2A00FF"/>
          <w:lang w:eastAsia="it-IT"/>
        </w:rPr>
        <w:t>"1"</w:t>
      </w:r>
      <w:r w:rsidRPr="00C64A46">
        <w:rPr>
          <w:rFonts w:ascii="Consolas" w:hAnsi="Consolas" w:cs="Consolas"/>
          <w:lang w:eastAsia="it-IT"/>
        </w:rPr>
        <w:t xml:space="preserve"> </w:t>
      </w:r>
      <w:r w:rsidRPr="00C64A46">
        <w:rPr>
          <w:rFonts w:ascii="Consolas" w:hAnsi="Consolas" w:cs="Consolas"/>
          <w:color w:val="008080"/>
          <w:lang w:eastAsia="it-IT"/>
        </w:rPr>
        <w:t>/&gt;</w:t>
      </w:r>
    </w:p>
    <w:p w14:paraId="1B84D5BC" w14:textId="77777777" w:rsidR="001C645F" w:rsidRPr="00C64A46" w:rsidRDefault="001C645F" w:rsidP="001C645F">
      <w:pPr>
        <w:autoSpaceDE w:val="0"/>
        <w:autoSpaceDN w:val="0"/>
        <w:adjustRightInd w:val="0"/>
        <w:rPr>
          <w:rFonts w:ascii="Consolas" w:hAnsi="Consolas" w:cs="Consolas"/>
          <w:lang w:eastAsia="it-IT"/>
        </w:rPr>
      </w:pPr>
      <w:r w:rsidRPr="00C64A46">
        <w:rPr>
          <w:rFonts w:ascii="Consolas" w:hAnsi="Consolas" w:cs="Consolas"/>
          <w:color w:val="000000"/>
          <w:lang w:eastAsia="it-IT"/>
        </w:rPr>
        <w:tab/>
      </w:r>
      <w:r w:rsidRPr="00C64A46">
        <w:rPr>
          <w:rFonts w:ascii="Consolas" w:hAnsi="Consolas" w:cs="Consolas"/>
          <w:color w:val="000000"/>
          <w:lang w:eastAsia="it-IT"/>
        </w:rPr>
        <w:tab/>
      </w:r>
      <w:r w:rsidRPr="00C64A46">
        <w:rPr>
          <w:rFonts w:ascii="Consolas" w:hAnsi="Consolas" w:cs="Consolas"/>
          <w:color w:val="000000"/>
          <w:lang w:eastAsia="it-IT"/>
        </w:rPr>
        <w:tab/>
      </w:r>
      <w:r w:rsidRPr="00C64A46">
        <w:rPr>
          <w:rFonts w:ascii="Consolas" w:hAnsi="Consolas" w:cs="Consolas"/>
          <w:color w:val="008080"/>
          <w:lang w:eastAsia="it-IT"/>
        </w:rPr>
        <w:t>&lt;</w:t>
      </w:r>
      <w:r w:rsidRPr="00C64A46">
        <w:rPr>
          <w:rFonts w:ascii="Consolas" w:hAnsi="Consolas" w:cs="Consolas"/>
          <w:color w:val="3F7F7F"/>
          <w:lang w:eastAsia="it-IT"/>
        </w:rPr>
        <w:t>element</w:t>
      </w:r>
      <w:r w:rsidRPr="00C64A46">
        <w:rPr>
          <w:rFonts w:ascii="Consolas" w:hAnsi="Consolas" w:cs="Consolas"/>
          <w:lang w:eastAsia="it-IT"/>
        </w:rPr>
        <w:t xml:space="preserve"> </w:t>
      </w:r>
      <w:r w:rsidRPr="00C64A46">
        <w:rPr>
          <w:rFonts w:ascii="Consolas" w:hAnsi="Consolas" w:cs="Consolas"/>
          <w:color w:val="7F007F"/>
          <w:lang w:eastAsia="it-IT"/>
        </w:rPr>
        <w:t>name</w:t>
      </w:r>
      <w:r w:rsidRPr="00C64A46">
        <w:rPr>
          <w:rFonts w:ascii="Consolas" w:hAnsi="Consolas" w:cs="Consolas"/>
          <w:color w:val="000000"/>
          <w:lang w:eastAsia="it-IT"/>
        </w:rPr>
        <w:t>=</w:t>
      </w:r>
      <w:r w:rsidRPr="00C64A46">
        <w:rPr>
          <w:rFonts w:ascii="Consolas" w:hAnsi="Consolas" w:cs="Consolas"/>
          <w:i/>
          <w:iCs/>
          <w:color w:val="2A00FF"/>
          <w:lang w:eastAsia="it-IT"/>
        </w:rPr>
        <w:t>"</w:t>
      </w:r>
      <w:proofErr w:type="spellStart"/>
      <w:r w:rsidRPr="00C64A46">
        <w:rPr>
          <w:rFonts w:ascii="Consolas" w:hAnsi="Consolas" w:cs="Consolas"/>
          <w:i/>
          <w:iCs/>
          <w:color w:val="2A00FF"/>
          <w:lang w:eastAsia="it-IT"/>
        </w:rPr>
        <w:t>dataInserimento</w:t>
      </w:r>
      <w:proofErr w:type="spellEnd"/>
      <w:r w:rsidRPr="00C64A46">
        <w:rPr>
          <w:rFonts w:ascii="Consolas" w:hAnsi="Consolas" w:cs="Consolas"/>
          <w:i/>
          <w:iCs/>
          <w:color w:val="2A00FF"/>
          <w:lang w:eastAsia="it-IT"/>
        </w:rPr>
        <w:t>"</w:t>
      </w:r>
      <w:r w:rsidRPr="00C64A46">
        <w:rPr>
          <w:rFonts w:ascii="Consolas" w:hAnsi="Consolas" w:cs="Consolas"/>
          <w:lang w:eastAsia="it-IT"/>
        </w:rPr>
        <w:t xml:space="preserve"> </w:t>
      </w:r>
      <w:r w:rsidRPr="00C64A46">
        <w:rPr>
          <w:rFonts w:ascii="Consolas" w:hAnsi="Consolas" w:cs="Consolas"/>
          <w:color w:val="7F007F"/>
          <w:lang w:eastAsia="it-IT"/>
        </w:rPr>
        <w:t>type</w:t>
      </w:r>
      <w:r w:rsidRPr="00C64A46">
        <w:rPr>
          <w:rFonts w:ascii="Consolas" w:hAnsi="Consolas" w:cs="Consolas"/>
          <w:color w:val="000000"/>
          <w:lang w:eastAsia="it-IT"/>
        </w:rPr>
        <w:t>=</w:t>
      </w:r>
      <w:r w:rsidRPr="00C64A46">
        <w:rPr>
          <w:rFonts w:ascii="Consolas" w:hAnsi="Consolas" w:cs="Consolas"/>
          <w:i/>
          <w:iCs/>
          <w:color w:val="2A00FF"/>
          <w:lang w:eastAsia="it-IT"/>
        </w:rPr>
        <w:t>"date"</w:t>
      </w:r>
      <w:r w:rsidRPr="00C64A46">
        <w:rPr>
          <w:rFonts w:ascii="Consolas" w:hAnsi="Consolas" w:cs="Consolas"/>
          <w:lang w:eastAsia="it-IT"/>
        </w:rPr>
        <w:t xml:space="preserve"> </w:t>
      </w:r>
      <w:r w:rsidRPr="00C64A46">
        <w:rPr>
          <w:rFonts w:ascii="Consolas" w:hAnsi="Consolas" w:cs="Consolas"/>
          <w:color w:val="7F007F"/>
          <w:lang w:eastAsia="it-IT"/>
        </w:rPr>
        <w:t>minOccurs</w:t>
      </w:r>
      <w:r w:rsidRPr="00C64A46">
        <w:rPr>
          <w:rFonts w:ascii="Consolas" w:hAnsi="Consolas" w:cs="Consolas"/>
          <w:color w:val="000000"/>
          <w:lang w:eastAsia="it-IT"/>
        </w:rPr>
        <w:t>=</w:t>
      </w:r>
      <w:r w:rsidRPr="00C64A46">
        <w:rPr>
          <w:rFonts w:ascii="Consolas" w:hAnsi="Consolas" w:cs="Consolas"/>
          <w:i/>
          <w:iCs/>
          <w:color w:val="2A00FF"/>
          <w:lang w:eastAsia="it-IT"/>
        </w:rPr>
        <w:t>"0"</w:t>
      </w:r>
    </w:p>
    <w:p w14:paraId="52085A8C" w14:textId="77777777" w:rsidR="001C645F" w:rsidRPr="00C64A46" w:rsidRDefault="001C645F" w:rsidP="001C645F">
      <w:pPr>
        <w:autoSpaceDE w:val="0"/>
        <w:autoSpaceDN w:val="0"/>
        <w:adjustRightInd w:val="0"/>
        <w:rPr>
          <w:rFonts w:ascii="Consolas" w:hAnsi="Consolas" w:cs="Consolas"/>
          <w:lang w:eastAsia="it-IT"/>
        </w:rPr>
      </w:pP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lang w:eastAsia="it-IT"/>
        </w:rPr>
        <w:tab/>
      </w:r>
      <w:proofErr w:type="spellStart"/>
      <w:r w:rsidRPr="00C64A46">
        <w:rPr>
          <w:rFonts w:ascii="Consolas" w:hAnsi="Consolas" w:cs="Consolas"/>
          <w:color w:val="7F007F"/>
          <w:lang w:eastAsia="it-IT"/>
        </w:rPr>
        <w:t>maxOccurs</w:t>
      </w:r>
      <w:proofErr w:type="spellEnd"/>
      <w:r w:rsidRPr="00C64A46">
        <w:rPr>
          <w:rFonts w:ascii="Consolas" w:hAnsi="Consolas" w:cs="Consolas"/>
          <w:color w:val="000000"/>
          <w:lang w:eastAsia="it-IT"/>
        </w:rPr>
        <w:t>=</w:t>
      </w:r>
      <w:r w:rsidRPr="00C64A46">
        <w:rPr>
          <w:rFonts w:ascii="Consolas" w:hAnsi="Consolas" w:cs="Consolas"/>
          <w:i/>
          <w:iCs/>
          <w:color w:val="2A00FF"/>
          <w:lang w:eastAsia="it-IT"/>
        </w:rPr>
        <w:t>"1"</w:t>
      </w:r>
      <w:r w:rsidRPr="00C64A46">
        <w:rPr>
          <w:rFonts w:ascii="Consolas" w:hAnsi="Consolas" w:cs="Consolas"/>
          <w:lang w:eastAsia="it-IT"/>
        </w:rPr>
        <w:t xml:space="preserve"> </w:t>
      </w:r>
      <w:r w:rsidRPr="00C64A46">
        <w:rPr>
          <w:rFonts w:ascii="Consolas" w:hAnsi="Consolas" w:cs="Consolas"/>
          <w:color w:val="008080"/>
          <w:lang w:eastAsia="it-IT"/>
        </w:rPr>
        <w:t>/&gt;</w:t>
      </w:r>
    </w:p>
    <w:p w14:paraId="2586911E" w14:textId="77777777" w:rsidR="001C645F" w:rsidRPr="00C64A46" w:rsidRDefault="001C645F" w:rsidP="001C645F">
      <w:pPr>
        <w:autoSpaceDE w:val="0"/>
        <w:autoSpaceDN w:val="0"/>
        <w:adjustRightInd w:val="0"/>
        <w:rPr>
          <w:rFonts w:ascii="Consolas" w:hAnsi="Consolas" w:cs="Consolas"/>
          <w:lang w:eastAsia="it-IT"/>
        </w:rPr>
      </w:pPr>
      <w:r w:rsidRPr="00C64A46">
        <w:rPr>
          <w:rFonts w:ascii="Consolas" w:hAnsi="Consolas" w:cs="Consolas"/>
          <w:color w:val="000000"/>
          <w:lang w:eastAsia="it-IT"/>
        </w:rPr>
        <w:tab/>
      </w:r>
      <w:r w:rsidRPr="00C64A46">
        <w:rPr>
          <w:rFonts w:ascii="Consolas" w:hAnsi="Consolas" w:cs="Consolas"/>
          <w:color w:val="000000"/>
          <w:lang w:eastAsia="it-IT"/>
        </w:rPr>
        <w:tab/>
      </w:r>
      <w:r w:rsidRPr="00C64A46">
        <w:rPr>
          <w:rFonts w:ascii="Consolas" w:hAnsi="Consolas" w:cs="Consolas"/>
          <w:color w:val="000000"/>
          <w:lang w:eastAsia="it-IT"/>
        </w:rPr>
        <w:tab/>
      </w:r>
      <w:r w:rsidRPr="00C64A46">
        <w:rPr>
          <w:rFonts w:ascii="Consolas" w:hAnsi="Consolas" w:cs="Consolas"/>
          <w:color w:val="008080"/>
          <w:lang w:eastAsia="it-IT"/>
        </w:rPr>
        <w:t>&lt;</w:t>
      </w:r>
      <w:r w:rsidRPr="00C64A46">
        <w:rPr>
          <w:rFonts w:ascii="Consolas" w:hAnsi="Consolas" w:cs="Consolas"/>
          <w:color w:val="3F7F7F"/>
          <w:lang w:eastAsia="it-IT"/>
        </w:rPr>
        <w:t>element</w:t>
      </w:r>
      <w:r w:rsidRPr="00C64A46">
        <w:rPr>
          <w:rFonts w:ascii="Consolas" w:hAnsi="Consolas" w:cs="Consolas"/>
          <w:lang w:eastAsia="it-IT"/>
        </w:rPr>
        <w:t xml:space="preserve"> </w:t>
      </w:r>
      <w:r w:rsidRPr="00C64A46">
        <w:rPr>
          <w:rFonts w:ascii="Consolas" w:hAnsi="Consolas" w:cs="Consolas"/>
          <w:color w:val="7F007F"/>
          <w:lang w:eastAsia="it-IT"/>
        </w:rPr>
        <w:t>name</w:t>
      </w:r>
      <w:r w:rsidRPr="00C64A46">
        <w:rPr>
          <w:rFonts w:ascii="Consolas" w:hAnsi="Consolas" w:cs="Consolas"/>
          <w:color w:val="000000"/>
          <w:lang w:eastAsia="it-IT"/>
        </w:rPr>
        <w:t>=</w:t>
      </w:r>
      <w:r w:rsidRPr="00C64A46">
        <w:rPr>
          <w:rFonts w:ascii="Consolas" w:hAnsi="Consolas" w:cs="Consolas"/>
          <w:i/>
          <w:iCs/>
          <w:color w:val="2A00FF"/>
          <w:lang w:eastAsia="it-IT"/>
        </w:rPr>
        <w:t>"</w:t>
      </w:r>
      <w:proofErr w:type="spellStart"/>
      <w:r w:rsidRPr="00C64A46">
        <w:rPr>
          <w:rFonts w:ascii="Consolas" w:hAnsi="Consolas" w:cs="Consolas"/>
          <w:i/>
          <w:iCs/>
          <w:color w:val="2A00FF"/>
          <w:lang w:eastAsia="it-IT"/>
        </w:rPr>
        <w:t>cognome</w:t>
      </w:r>
      <w:proofErr w:type="spellEnd"/>
      <w:r w:rsidRPr="00C64A46">
        <w:rPr>
          <w:rFonts w:ascii="Consolas" w:hAnsi="Consolas" w:cs="Consolas"/>
          <w:i/>
          <w:iCs/>
          <w:color w:val="2A00FF"/>
          <w:lang w:eastAsia="it-IT"/>
        </w:rPr>
        <w:t>"</w:t>
      </w:r>
      <w:r w:rsidRPr="00C64A46">
        <w:rPr>
          <w:rFonts w:ascii="Consolas" w:hAnsi="Consolas" w:cs="Consolas"/>
          <w:lang w:eastAsia="it-IT"/>
        </w:rPr>
        <w:t xml:space="preserve"> </w:t>
      </w:r>
      <w:r w:rsidRPr="00C64A46">
        <w:rPr>
          <w:rFonts w:ascii="Consolas" w:hAnsi="Consolas" w:cs="Consolas"/>
          <w:color w:val="7F007F"/>
          <w:lang w:eastAsia="it-IT"/>
        </w:rPr>
        <w:t>type</w:t>
      </w:r>
      <w:r w:rsidRPr="00C64A46">
        <w:rPr>
          <w:rFonts w:ascii="Consolas" w:hAnsi="Consolas" w:cs="Consolas"/>
          <w:color w:val="000000"/>
          <w:lang w:eastAsia="it-IT"/>
        </w:rPr>
        <w:t>=</w:t>
      </w:r>
      <w:r w:rsidRPr="00C64A46">
        <w:rPr>
          <w:rFonts w:ascii="Consolas" w:hAnsi="Consolas" w:cs="Consolas"/>
          <w:i/>
          <w:iCs/>
          <w:color w:val="2A00FF"/>
          <w:lang w:eastAsia="it-IT"/>
        </w:rPr>
        <w:t>"</w:t>
      </w:r>
      <w:proofErr w:type="spellStart"/>
      <w:r w:rsidRPr="00C64A46">
        <w:rPr>
          <w:rFonts w:ascii="Consolas" w:hAnsi="Consolas" w:cs="Consolas"/>
          <w:i/>
          <w:iCs/>
          <w:color w:val="2A00FF"/>
          <w:lang w:eastAsia="it-IT"/>
        </w:rPr>
        <w:t>dtt:VarCharTrentacinque</w:t>
      </w:r>
      <w:proofErr w:type="spellEnd"/>
      <w:r w:rsidRPr="00C64A46">
        <w:rPr>
          <w:rFonts w:ascii="Consolas" w:hAnsi="Consolas" w:cs="Consolas"/>
          <w:i/>
          <w:iCs/>
          <w:color w:val="2A00FF"/>
          <w:lang w:eastAsia="it-IT"/>
        </w:rPr>
        <w:t>"</w:t>
      </w:r>
    </w:p>
    <w:p w14:paraId="3679E0B9" w14:textId="77777777" w:rsidR="001C645F" w:rsidRPr="00C64A46" w:rsidRDefault="001C645F" w:rsidP="001C645F">
      <w:pPr>
        <w:autoSpaceDE w:val="0"/>
        <w:autoSpaceDN w:val="0"/>
        <w:adjustRightInd w:val="0"/>
        <w:rPr>
          <w:rFonts w:ascii="Consolas" w:hAnsi="Consolas" w:cs="Consolas"/>
          <w:lang w:eastAsia="it-IT"/>
        </w:rPr>
      </w:pP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color w:val="7F007F"/>
          <w:lang w:eastAsia="it-IT"/>
        </w:rPr>
        <w:t>minOccurs</w:t>
      </w:r>
      <w:r w:rsidRPr="00C64A46">
        <w:rPr>
          <w:rFonts w:ascii="Consolas" w:hAnsi="Consolas" w:cs="Consolas"/>
          <w:color w:val="000000"/>
          <w:lang w:eastAsia="it-IT"/>
        </w:rPr>
        <w:t>=</w:t>
      </w:r>
      <w:r w:rsidRPr="00C64A46">
        <w:rPr>
          <w:rFonts w:ascii="Consolas" w:hAnsi="Consolas" w:cs="Consolas"/>
          <w:i/>
          <w:iCs/>
          <w:color w:val="2A00FF"/>
          <w:lang w:eastAsia="it-IT"/>
        </w:rPr>
        <w:t>"0"</w:t>
      </w:r>
      <w:r w:rsidRPr="00C64A46">
        <w:rPr>
          <w:rFonts w:ascii="Consolas" w:hAnsi="Consolas" w:cs="Consolas"/>
          <w:lang w:eastAsia="it-IT"/>
        </w:rPr>
        <w:t xml:space="preserve"> </w:t>
      </w:r>
      <w:proofErr w:type="spellStart"/>
      <w:r w:rsidRPr="00C64A46">
        <w:rPr>
          <w:rFonts w:ascii="Consolas" w:hAnsi="Consolas" w:cs="Consolas"/>
          <w:color w:val="7F007F"/>
          <w:lang w:eastAsia="it-IT"/>
        </w:rPr>
        <w:t>maxOccurs</w:t>
      </w:r>
      <w:proofErr w:type="spellEnd"/>
      <w:r w:rsidRPr="00C64A46">
        <w:rPr>
          <w:rFonts w:ascii="Consolas" w:hAnsi="Consolas" w:cs="Consolas"/>
          <w:color w:val="000000"/>
          <w:lang w:eastAsia="it-IT"/>
        </w:rPr>
        <w:t>=</w:t>
      </w:r>
      <w:r w:rsidRPr="00C64A46">
        <w:rPr>
          <w:rFonts w:ascii="Consolas" w:hAnsi="Consolas" w:cs="Consolas"/>
          <w:i/>
          <w:iCs/>
          <w:color w:val="2A00FF"/>
          <w:lang w:eastAsia="it-IT"/>
        </w:rPr>
        <w:t>"1"</w:t>
      </w:r>
      <w:r w:rsidRPr="00C64A46">
        <w:rPr>
          <w:rFonts w:ascii="Consolas" w:hAnsi="Consolas" w:cs="Consolas"/>
          <w:lang w:eastAsia="it-IT"/>
        </w:rPr>
        <w:t xml:space="preserve"> </w:t>
      </w:r>
      <w:r w:rsidRPr="00C64A46">
        <w:rPr>
          <w:rFonts w:ascii="Consolas" w:hAnsi="Consolas" w:cs="Consolas"/>
          <w:color w:val="008080"/>
          <w:lang w:eastAsia="it-IT"/>
        </w:rPr>
        <w:t>/&gt;</w:t>
      </w:r>
    </w:p>
    <w:p w14:paraId="7CAEF537" w14:textId="77777777" w:rsidR="001C645F" w:rsidRPr="00C64A46" w:rsidRDefault="001C645F" w:rsidP="001C645F">
      <w:pPr>
        <w:autoSpaceDE w:val="0"/>
        <w:autoSpaceDN w:val="0"/>
        <w:adjustRightInd w:val="0"/>
        <w:rPr>
          <w:rFonts w:ascii="Consolas" w:hAnsi="Consolas" w:cs="Consolas"/>
          <w:lang w:eastAsia="it-IT"/>
        </w:rPr>
      </w:pPr>
      <w:r w:rsidRPr="00C64A46">
        <w:rPr>
          <w:rFonts w:ascii="Consolas" w:hAnsi="Consolas" w:cs="Consolas"/>
          <w:color w:val="000000"/>
          <w:lang w:eastAsia="it-IT"/>
        </w:rPr>
        <w:tab/>
      </w:r>
      <w:r w:rsidRPr="00C64A46">
        <w:rPr>
          <w:rFonts w:ascii="Consolas" w:hAnsi="Consolas" w:cs="Consolas"/>
          <w:color w:val="000000"/>
          <w:lang w:eastAsia="it-IT"/>
        </w:rPr>
        <w:tab/>
      </w:r>
      <w:r w:rsidRPr="00C64A46">
        <w:rPr>
          <w:rFonts w:ascii="Consolas" w:hAnsi="Consolas" w:cs="Consolas"/>
          <w:color w:val="000000"/>
          <w:lang w:eastAsia="it-IT"/>
        </w:rPr>
        <w:tab/>
      </w:r>
      <w:r w:rsidRPr="00C64A46">
        <w:rPr>
          <w:rFonts w:ascii="Consolas" w:hAnsi="Consolas" w:cs="Consolas"/>
          <w:color w:val="008080"/>
          <w:lang w:eastAsia="it-IT"/>
        </w:rPr>
        <w:t>&lt;</w:t>
      </w:r>
      <w:r w:rsidRPr="00C64A46">
        <w:rPr>
          <w:rFonts w:ascii="Consolas" w:hAnsi="Consolas" w:cs="Consolas"/>
          <w:color w:val="3F7F7F"/>
          <w:lang w:eastAsia="it-IT"/>
        </w:rPr>
        <w:t>element</w:t>
      </w:r>
      <w:r w:rsidRPr="00C64A46">
        <w:rPr>
          <w:rFonts w:ascii="Consolas" w:hAnsi="Consolas" w:cs="Consolas"/>
          <w:lang w:eastAsia="it-IT"/>
        </w:rPr>
        <w:t xml:space="preserve"> </w:t>
      </w:r>
      <w:r w:rsidRPr="00C64A46">
        <w:rPr>
          <w:rFonts w:ascii="Consolas" w:hAnsi="Consolas" w:cs="Consolas"/>
          <w:color w:val="7F007F"/>
          <w:lang w:eastAsia="it-IT"/>
        </w:rPr>
        <w:t>name</w:t>
      </w:r>
      <w:r w:rsidRPr="00C64A46">
        <w:rPr>
          <w:rFonts w:ascii="Consolas" w:hAnsi="Consolas" w:cs="Consolas"/>
          <w:color w:val="000000"/>
          <w:lang w:eastAsia="it-IT"/>
        </w:rPr>
        <w:t>=</w:t>
      </w:r>
      <w:r w:rsidRPr="00C64A46">
        <w:rPr>
          <w:rFonts w:ascii="Consolas" w:hAnsi="Consolas" w:cs="Consolas"/>
          <w:i/>
          <w:iCs/>
          <w:color w:val="2A00FF"/>
          <w:lang w:eastAsia="it-IT"/>
        </w:rPr>
        <w:t>"</w:t>
      </w:r>
      <w:proofErr w:type="spellStart"/>
      <w:r w:rsidRPr="00C64A46">
        <w:rPr>
          <w:rFonts w:ascii="Consolas" w:hAnsi="Consolas" w:cs="Consolas"/>
          <w:i/>
          <w:iCs/>
          <w:color w:val="2A00FF"/>
          <w:lang w:eastAsia="it-IT"/>
        </w:rPr>
        <w:t>nome</w:t>
      </w:r>
      <w:proofErr w:type="spellEnd"/>
      <w:r w:rsidRPr="00C64A46">
        <w:rPr>
          <w:rFonts w:ascii="Consolas" w:hAnsi="Consolas" w:cs="Consolas"/>
          <w:i/>
          <w:iCs/>
          <w:color w:val="2A00FF"/>
          <w:lang w:eastAsia="it-IT"/>
        </w:rPr>
        <w:t>"</w:t>
      </w:r>
      <w:r w:rsidRPr="00C64A46">
        <w:rPr>
          <w:rFonts w:ascii="Consolas" w:hAnsi="Consolas" w:cs="Consolas"/>
          <w:lang w:eastAsia="it-IT"/>
        </w:rPr>
        <w:t xml:space="preserve"> </w:t>
      </w:r>
      <w:r w:rsidRPr="00C64A46">
        <w:rPr>
          <w:rFonts w:ascii="Consolas" w:hAnsi="Consolas" w:cs="Consolas"/>
          <w:color w:val="7F007F"/>
          <w:lang w:eastAsia="it-IT"/>
        </w:rPr>
        <w:t>type</w:t>
      </w:r>
      <w:r w:rsidRPr="00C64A46">
        <w:rPr>
          <w:rFonts w:ascii="Consolas" w:hAnsi="Consolas" w:cs="Consolas"/>
          <w:color w:val="000000"/>
          <w:lang w:eastAsia="it-IT"/>
        </w:rPr>
        <w:t>=</w:t>
      </w:r>
      <w:r w:rsidRPr="00C64A46">
        <w:rPr>
          <w:rFonts w:ascii="Consolas" w:hAnsi="Consolas" w:cs="Consolas"/>
          <w:i/>
          <w:iCs/>
          <w:color w:val="2A00FF"/>
          <w:lang w:eastAsia="it-IT"/>
        </w:rPr>
        <w:t>"</w:t>
      </w:r>
      <w:proofErr w:type="spellStart"/>
      <w:r w:rsidRPr="00C64A46">
        <w:rPr>
          <w:rFonts w:ascii="Consolas" w:hAnsi="Consolas" w:cs="Consolas"/>
          <w:i/>
          <w:iCs/>
          <w:color w:val="2A00FF"/>
          <w:lang w:eastAsia="it-IT"/>
        </w:rPr>
        <w:t>dtt:VarCharTrentacinqueMinLenghtZero</w:t>
      </w:r>
      <w:proofErr w:type="spellEnd"/>
      <w:r w:rsidRPr="00C64A46">
        <w:rPr>
          <w:rFonts w:ascii="Consolas" w:hAnsi="Consolas" w:cs="Consolas"/>
          <w:i/>
          <w:iCs/>
          <w:color w:val="2A00FF"/>
          <w:lang w:eastAsia="it-IT"/>
        </w:rPr>
        <w:t>"</w:t>
      </w:r>
    </w:p>
    <w:p w14:paraId="5F024147" w14:textId="77777777" w:rsidR="001C645F" w:rsidRPr="00C64A46" w:rsidRDefault="001C645F" w:rsidP="001C645F">
      <w:pPr>
        <w:autoSpaceDE w:val="0"/>
        <w:autoSpaceDN w:val="0"/>
        <w:adjustRightInd w:val="0"/>
        <w:rPr>
          <w:rFonts w:ascii="Consolas" w:hAnsi="Consolas" w:cs="Consolas"/>
          <w:lang w:eastAsia="it-IT"/>
        </w:rPr>
      </w:pP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color w:val="7F007F"/>
          <w:lang w:eastAsia="it-IT"/>
        </w:rPr>
        <w:t>minOccurs</w:t>
      </w:r>
      <w:r w:rsidRPr="00C64A46">
        <w:rPr>
          <w:rFonts w:ascii="Consolas" w:hAnsi="Consolas" w:cs="Consolas"/>
          <w:color w:val="000000"/>
          <w:lang w:eastAsia="it-IT"/>
        </w:rPr>
        <w:t>=</w:t>
      </w:r>
      <w:r w:rsidRPr="00C64A46">
        <w:rPr>
          <w:rFonts w:ascii="Consolas" w:hAnsi="Consolas" w:cs="Consolas"/>
          <w:i/>
          <w:iCs/>
          <w:color w:val="2A00FF"/>
          <w:lang w:eastAsia="it-IT"/>
        </w:rPr>
        <w:t>"0"</w:t>
      </w:r>
      <w:r w:rsidRPr="00C64A46">
        <w:rPr>
          <w:rFonts w:ascii="Consolas" w:hAnsi="Consolas" w:cs="Consolas"/>
          <w:lang w:eastAsia="it-IT"/>
        </w:rPr>
        <w:t xml:space="preserve"> </w:t>
      </w:r>
      <w:proofErr w:type="spellStart"/>
      <w:r w:rsidRPr="00C64A46">
        <w:rPr>
          <w:rFonts w:ascii="Consolas" w:hAnsi="Consolas" w:cs="Consolas"/>
          <w:color w:val="7F007F"/>
          <w:lang w:eastAsia="it-IT"/>
        </w:rPr>
        <w:t>maxOccurs</w:t>
      </w:r>
      <w:proofErr w:type="spellEnd"/>
      <w:r w:rsidRPr="00C64A46">
        <w:rPr>
          <w:rFonts w:ascii="Consolas" w:hAnsi="Consolas" w:cs="Consolas"/>
          <w:color w:val="000000"/>
          <w:lang w:eastAsia="it-IT"/>
        </w:rPr>
        <w:t>=</w:t>
      </w:r>
      <w:r w:rsidRPr="00C64A46">
        <w:rPr>
          <w:rFonts w:ascii="Consolas" w:hAnsi="Consolas" w:cs="Consolas"/>
          <w:i/>
          <w:iCs/>
          <w:color w:val="2A00FF"/>
          <w:lang w:eastAsia="it-IT"/>
        </w:rPr>
        <w:t>"1"</w:t>
      </w:r>
      <w:r w:rsidRPr="00C64A46">
        <w:rPr>
          <w:rFonts w:ascii="Consolas" w:hAnsi="Consolas" w:cs="Consolas"/>
          <w:lang w:eastAsia="it-IT"/>
        </w:rPr>
        <w:t xml:space="preserve"> </w:t>
      </w:r>
      <w:r w:rsidRPr="00C64A46">
        <w:rPr>
          <w:rFonts w:ascii="Consolas" w:hAnsi="Consolas" w:cs="Consolas"/>
          <w:color w:val="008080"/>
          <w:lang w:eastAsia="it-IT"/>
        </w:rPr>
        <w:t>/&gt;</w:t>
      </w:r>
    </w:p>
    <w:p w14:paraId="748F3C32" w14:textId="77777777" w:rsidR="001C645F" w:rsidRPr="00C64A46" w:rsidRDefault="001C645F" w:rsidP="001C645F">
      <w:pPr>
        <w:autoSpaceDE w:val="0"/>
        <w:autoSpaceDN w:val="0"/>
        <w:adjustRightInd w:val="0"/>
        <w:rPr>
          <w:rFonts w:ascii="Consolas" w:hAnsi="Consolas" w:cs="Consolas"/>
          <w:lang w:eastAsia="it-IT"/>
        </w:rPr>
      </w:pPr>
      <w:r w:rsidRPr="00C64A46">
        <w:rPr>
          <w:rFonts w:ascii="Consolas" w:hAnsi="Consolas" w:cs="Consolas"/>
          <w:color w:val="000000"/>
          <w:lang w:eastAsia="it-IT"/>
        </w:rPr>
        <w:tab/>
      </w:r>
      <w:r w:rsidRPr="00C64A46">
        <w:rPr>
          <w:rFonts w:ascii="Consolas" w:hAnsi="Consolas" w:cs="Consolas"/>
          <w:color w:val="000000"/>
          <w:lang w:eastAsia="it-IT"/>
        </w:rPr>
        <w:tab/>
      </w:r>
      <w:r w:rsidRPr="00C64A46">
        <w:rPr>
          <w:rFonts w:ascii="Consolas" w:hAnsi="Consolas" w:cs="Consolas"/>
          <w:color w:val="000000"/>
          <w:lang w:eastAsia="it-IT"/>
        </w:rPr>
        <w:tab/>
      </w:r>
      <w:r w:rsidRPr="00C64A46">
        <w:rPr>
          <w:rFonts w:ascii="Consolas" w:hAnsi="Consolas" w:cs="Consolas"/>
          <w:color w:val="008080"/>
          <w:lang w:eastAsia="it-IT"/>
        </w:rPr>
        <w:t>&lt;</w:t>
      </w:r>
      <w:r w:rsidRPr="00C64A46">
        <w:rPr>
          <w:rFonts w:ascii="Consolas" w:hAnsi="Consolas" w:cs="Consolas"/>
          <w:color w:val="3F7F7F"/>
          <w:lang w:eastAsia="it-IT"/>
        </w:rPr>
        <w:t>element</w:t>
      </w:r>
      <w:r w:rsidRPr="00C64A46">
        <w:rPr>
          <w:rFonts w:ascii="Consolas" w:hAnsi="Consolas" w:cs="Consolas"/>
          <w:lang w:eastAsia="it-IT"/>
        </w:rPr>
        <w:t xml:space="preserve"> </w:t>
      </w:r>
      <w:r w:rsidRPr="00C64A46">
        <w:rPr>
          <w:rFonts w:ascii="Consolas" w:hAnsi="Consolas" w:cs="Consolas"/>
          <w:color w:val="7F007F"/>
          <w:lang w:eastAsia="it-IT"/>
        </w:rPr>
        <w:t>name</w:t>
      </w:r>
      <w:r w:rsidRPr="00C64A46">
        <w:rPr>
          <w:rFonts w:ascii="Consolas" w:hAnsi="Consolas" w:cs="Consolas"/>
          <w:color w:val="000000"/>
          <w:lang w:eastAsia="it-IT"/>
        </w:rPr>
        <w:t>=</w:t>
      </w:r>
      <w:r w:rsidRPr="00C64A46">
        <w:rPr>
          <w:rFonts w:ascii="Consolas" w:hAnsi="Consolas" w:cs="Consolas"/>
          <w:i/>
          <w:iCs/>
          <w:color w:val="2A00FF"/>
          <w:lang w:eastAsia="it-IT"/>
        </w:rPr>
        <w:t>"</w:t>
      </w:r>
      <w:proofErr w:type="spellStart"/>
      <w:r w:rsidRPr="00C64A46">
        <w:rPr>
          <w:rFonts w:ascii="Consolas" w:hAnsi="Consolas" w:cs="Consolas"/>
          <w:i/>
          <w:iCs/>
          <w:color w:val="2A00FF"/>
          <w:lang w:eastAsia="it-IT"/>
        </w:rPr>
        <w:t>codiceFiscale</w:t>
      </w:r>
      <w:proofErr w:type="spellEnd"/>
      <w:r w:rsidRPr="00C64A46">
        <w:rPr>
          <w:rFonts w:ascii="Consolas" w:hAnsi="Consolas" w:cs="Consolas"/>
          <w:i/>
          <w:iCs/>
          <w:color w:val="2A00FF"/>
          <w:lang w:eastAsia="it-IT"/>
        </w:rPr>
        <w:t>"</w:t>
      </w:r>
      <w:r w:rsidRPr="00C64A46">
        <w:rPr>
          <w:rFonts w:ascii="Consolas" w:hAnsi="Consolas" w:cs="Consolas"/>
          <w:lang w:eastAsia="it-IT"/>
        </w:rPr>
        <w:t xml:space="preserve"> </w:t>
      </w:r>
      <w:r w:rsidRPr="00C64A46">
        <w:rPr>
          <w:rFonts w:ascii="Consolas" w:hAnsi="Consolas" w:cs="Consolas"/>
          <w:color w:val="7F007F"/>
          <w:lang w:eastAsia="it-IT"/>
        </w:rPr>
        <w:t>type</w:t>
      </w:r>
      <w:r w:rsidRPr="00C64A46">
        <w:rPr>
          <w:rFonts w:ascii="Consolas" w:hAnsi="Consolas" w:cs="Consolas"/>
          <w:color w:val="000000"/>
          <w:lang w:eastAsia="it-IT"/>
        </w:rPr>
        <w:t>=</w:t>
      </w:r>
      <w:r w:rsidRPr="00C64A46">
        <w:rPr>
          <w:rFonts w:ascii="Consolas" w:hAnsi="Consolas" w:cs="Consolas"/>
          <w:i/>
          <w:iCs/>
          <w:color w:val="2A00FF"/>
          <w:lang w:eastAsia="it-IT"/>
        </w:rPr>
        <w:t>"</w:t>
      </w:r>
      <w:proofErr w:type="spellStart"/>
      <w:r w:rsidRPr="00C64A46">
        <w:rPr>
          <w:rFonts w:ascii="Consolas" w:hAnsi="Consolas" w:cs="Consolas"/>
          <w:i/>
          <w:iCs/>
          <w:color w:val="2A00FF"/>
          <w:lang w:eastAsia="it-IT"/>
        </w:rPr>
        <w:t>dtt:CharSedici</w:t>
      </w:r>
      <w:proofErr w:type="spellEnd"/>
      <w:r w:rsidRPr="00C64A46">
        <w:rPr>
          <w:rFonts w:ascii="Consolas" w:hAnsi="Consolas" w:cs="Consolas"/>
          <w:i/>
          <w:iCs/>
          <w:color w:val="2A00FF"/>
          <w:lang w:eastAsia="it-IT"/>
        </w:rPr>
        <w:t>"</w:t>
      </w:r>
    </w:p>
    <w:p w14:paraId="36055096" w14:textId="77777777" w:rsidR="001C645F" w:rsidRDefault="001C645F" w:rsidP="001C645F">
      <w:pPr>
        <w:autoSpaceDE w:val="0"/>
        <w:autoSpaceDN w:val="0"/>
        <w:adjustRightInd w:val="0"/>
        <w:rPr>
          <w:rFonts w:ascii="Consolas" w:hAnsi="Consolas" w:cs="Consolas"/>
          <w:lang w:val="it-IT" w:eastAsia="it-IT"/>
        </w:rPr>
      </w:pP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lang w:eastAsia="it-IT"/>
        </w:rPr>
        <w:tab/>
      </w:r>
      <w:r w:rsidRPr="00C64A46">
        <w:rPr>
          <w:rFonts w:ascii="Consolas" w:hAnsi="Consolas" w:cs="Consolas"/>
          <w:lang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4F15F3D"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3ADF6B58" w14:textId="77777777" w:rsidR="001C645F" w:rsidRPr="00C64A46"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2825F40C" w14:textId="77777777" w:rsidR="001C645F" w:rsidRDefault="001C645F" w:rsidP="00BC4142">
      <w:pPr>
        <w:pStyle w:val="Titolo2"/>
        <w:numPr>
          <w:ilvl w:val="2"/>
          <w:numId w:val="33"/>
        </w:numPr>
        <w:rPr>
          <w:rFonts w:ascii="Verdana" w:hAnsi="Verdana" w:cs="Verdana"/>
          <w:sz w:val="20"/>
          <w:szCs w:val="20"/>
          <w:lang w:val="it-IT"/>
        </w:rPr>
      </w:pPr>
      <w:bookmarkStart w:id="1161" w:name="_Toc464201095"/>
      <w:bookmarkStart w:id="1162" w:name="_Toc95488696"/>
      <w:r>
        <w:rPr>
          <w:rFonts w:ascii="Verdana" w:hAnsi="Verdana" w:cs="Verdana"/>
          <w:sz w:val="20"/>
          <w:szCs w:val="20"/>
          <w:lang w:val="it-IT"/>
        </w:rPr>
        <w:t>ElencoCategorieRinnovi</w:t>
      </w:r>
      <w:r w:rsidRPr="006563F7">
        <w:rPr>
          <w:rFonts w:ascii="Verdana" w:hAnsi="Verdana" w:cs="Verdana"/>
          <w:sz w:val="20"/>
          <w:szCs w:val="20"/>
          <w:lang w:val="it-IT"/>
        </w:rPr>
        <w:t>Type</w:t>
      </w:r>
      <w:bookmarkEnd w:id="1161"/>
      <w:bookmarkEnd w:id="1162"/>
    </w:p>
    <w:p w14:paraId="53104B79" w14:textId="77777777" w:rsidR="001C645F" w:rsidRPr="002475D9" w:rsidRDefault="001C645F" w:rsidP="001C645F">
      <w:pPr>
        <w:pStyle w:val="BodyText"/>
        <w:rPr>
          <w:lang w:val="it-IT"/>
        </w:rPr>
      </w:pPr>
      <w:r w:rsidRPr="00AE26D4">
        <w:rPr>
          <w:noProof/>
        </w:rPr>
        <w:drawing>
          <wp:inline distT="0" distB="0" distL="0" distR="0" wp14:anchorId="688F4710" wp14:editId="5BA61B36">
            <wp:extent cx="5943600" cy="2604135"/>
            <wp:effectExtent l="0" t="0" r="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2604135"/>
                    </a:xfrm>
                    <a:prstGeom prst="rect">
                      <a:avLst/>
                    </a:prstGeom>
                    <a:noFill/>
                    <a:ln>
                      <a:noFill/>
                    </a:ln>
                  </pic:spPr>
                </pic:pic>
              </a:graphicData>
            </a:graphic>
          </wp:inline>
        </w:drawing>
      </w:r>
    </w:p>
    <w:p w14:paraId="332C3600"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8080"/>
          <w:lang w:eastAsia="zh-CN"/>
        </w:rPr>
        <w:t>&lt;</w:t>
      </w:r>
      <w:proofErr w:type="spellStart"/>
      <w:r w:rsidRPr="004F6978">
        <w:rPr>
          <w:rFonts w:ascii="Consolas" w:hAnsi="Consolas" w:cs="Consolas"/>
          <w:color w:val="3F7F7F"/>
          <w:lang w:eastAsia="zh-CN"/>
        </w:rPr>
        <w:t>complexType</w:t>
      </w:r>
      <w:proofErr w:type="spellEnd"/>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ElencoCategorieRinnoviType</w:t>
      </w:r>
      <w:proofErr w:type="spellEnd"/>
      <w:r w:rsidRPr="004F6978">
        <w:rPr>
          <w:rFonts w:ascii="Consolas" w:hAnsi="Consolas" w:cs="Consolas"/>
          <w:i/>
          <w:iCs/>
          <w:color w:val="2A00FF"/>
          <w:lang w:eastAsia="zh-CN"/>
        </w:rPr>
        <w:t>"</w:t>
      </w:r>
      <w:r w:rsidRPr="004F6978">
        <w:rPr>
          <w:rFonts w:ascii="Consolas" w:hAnsi="Consolas" w:cs="Consolas"/>
          <w:color w:val="008080"/>
          <w:lang w:eastAsia="zh-CN"/>
        </w:rPr>
        <w:t>&gt;</w:t>
      </w:r>
    </w:p>
    <w:p w14:paraId="42207E0F"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sequence</w:t>
      </w:r>
      <w:r w:rsidRPr="004F6978">
        <w:rPr>
          <w:rFonts w:ascii="Consolas" w:hAnsi="Consolas" w:cs="Consolas"/>
          <w:color w:val="008080"/>
          <w:lang w:eastAsia="zh-CN"/>
        </w:rPr>
        <w:t>&gt;</w:t>
      </w:r>
    </w:p>
    <w:p w14:paraId="7390DA0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categoriaAM</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w:t>
      </w:r>
      <w:r>
        <w:rPr>
          <w:rFonts w:ascii="Consolas" w:hAnsi="Consolas" w:cs="Consolas"/>
          <w:i/>
          <w:iCs/>
          <w:color w:val="2A00FF"/>
          <w:lang w:eastAsia="zh-CN"/>
        </w:rPr>
        <w:t>A</w:t>
      </w:r>
      <w:r w:rsidRPr="004F6978">
        <w:rPr>
          <w:rFonts w:ascii="Consolas" w:hAnsi="Consolas" w:cs="Consolas"/>
          <w:i/>
          <w:iCs/>
          <w:color w:val="2A00FF"/>
          <w:lang w:eastAsia="zh-CN"/>
        </w:rPr>
        <w:t>Type</w:t>
      </w:r>
      <w:proofErr w:type="spellEnd"/>
      <w:r w:rsidRPr="004F6978">
        <w:rPr>
          <w:rFonts w:ascii="Consolas" w:hAnsi="Consolas" w:cs="Consolas"/>
          <w:i/>
          <w:iCs/>
          <w:color w:val="2A00FF"/>
          <w:lang w:eastAsia="zh-CN"/>
        </w:rPr>
        <w:t>"</w:t>
      </w:r>
    </w:p>
    <w:p w14:paraId="1709B49C"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6A628BA0"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"categoriaA1"</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w:t>
      </w:r>
      <w:r>
        <w:rPr>
          <w:rFonts w:ascii="Consolas" w:hAnsi="Consolas" w:cs="Consolas"/>
          <w:i/>
          <w:iCs/>
          <w:color w:val="2A00FF"/>
          <w:lang w:eastAsia="zh-CN"/>
        </w:rPr>
        <w:t>A</w:t>
      </w:r>
      <w:r w:rsidRPr="004F6978">
        <w:rPr>
          <w:rFonts w:ascii="Consolas" w:hAnsi="Consolas" w:cs="Consolas"/>
          <w:i/>
          <w:iCs/>
          <w:color w:val="2A00FF"/>
          <w:lang w:eastAsia="zh-CN"/>
        </w:rPr>
        <w:t>Type</w:t>
      </w:r>
      <w:proofErr w:type="spellEnd"/>
      <w:r w:rsidRPr="004F6978">
        <w:rPr>
          <w:rFonts w:ascii="Consolas" w:hAnsi="Consolas" w:cs="Consolas"/>
          <w:i/>
          <w:iCs/>
          <w:color w:val="2A00FF"/>
          <w:lang w:eastAsia="zh-CN"/>
        </w:rPr>
        <w:t>"</w:t>
      </w:r>
    </w:p>
    <w:p w14:paraId="619379D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71B67C48"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"categoriaA2"</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w:t>
      </w:r>
      <w:r>
        <w:rPr>
          <w:rFonts w:ascii="Consolas" w:hAnsi="Consolas" w:cs="Consolas"/>
          <w:i/>
          <w:iCs/>
          <w:color w:val="2A00FF"/>
          <w:lang w:eastAsia="zh-CN"/>
        </w:rPr>
        <w:t>A</w:t>
      </w:r>
      <w:r w:rsidRPr="004F6978">
        <w:rPr>
          <w:rFonts w:ascii="Consolas" w:hAnsi="Consolas" w:cs="Consolas"/>
          <w:i/>
          <w:iCs/>
          <w:color w:val="2A00FF"/>
          <w:lang w:eastAsia="zh-CN"/>
        </w:rPr>
        <w:t>Type</w:t>
      </w:r>
      <w:proofErr w:type="spellEnd"/>
      <w:r w:rsidRPr="004F6978">
        <w:rPr>
          <w:rFonts w:ascii="Consolas" w:hAnsi="Consolas" w:cs="Consolas"/>
          <w:i/>
          <w:iCs/>
          <w:color w:val="2A00FF"/>
          <w:lang w:eastAsia="zh-CN"/>
        </w:rPr>
        <w:t>"</w:t>
      </w:r>
    </w:p>
    <w:p w14:paraId="00CAB911"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7C2A6BA8"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categoriaA</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w:t>
      </w:r>
      <w:r>
        <w:rPr>
          <w:rFonts w:ascii="Consolas" w:hAnsi="Consolas" w:cs="Consolas"/>
          <w:i/>
          <w:iCs/>
          <w:color w:val="2A00FF"/>
          <w:lang w:eastAsia="zh-CN"/>
        </w:rPr>
        <w:t>A</w:t>
      </w:r>
      <w:r w:rsidRPr="004F6978">
        <w:rPr>
          <w:rFonts w:ascii="Consolas" w:hAnsi="Consolas" w:cs="Consolas"/>
          <w:i/>
          <w:iCs/>
          <w:color w:val="2A00FF"/>
          <w:lang w:eastAsia="zh-CN"/>
        </w:rPr>
        <w:t>Type</w:t>
      </w:r>
      <w:proofErr w:type="spellEnd"/>
      <w:r w:rsidRPr="004F6978">
        <w:rPr>
          <w:rFonts w:ascii="Consolas" w:hAnsi="Consolas" w:cs="Consolas"/>
          <w:i/>
          <w:iCs/>
          <w:color w:val="2A00FF"/>
          <w:lang w:eastAsia="zh-CN"/>
        </w:rPr>
        <w:t>"</w:t>
      </w:r>
    </w:p>
    <w:p w14:paraId="02710BDD"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45E0D7A7"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"categoriaB1"</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dtt:CategoriaRinnoviType</w:t>
      </w:r>
      <w:proofErr w:type="spellEnd"/>
      <w:r w:rsidRPr="004F6978">
        <w:rPr>
          <w:rFonts w:ascii="Consolas" w:hAnsi="Consolas" w:cs="Consolas"/>
          <w:i/>
          <w:iCs/>
          <w:color w:val="2A00FF"/>
          <w:lang w:eastAsia="zh-CN"/>
        </w:rPr>
        <w:t>"</w:t>
      </w:r>
    </w:p>
    <w:p w14:paraId="5DBE0E9D"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5F4391EC"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categoriaB</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dtt:CategoriaRinnoviType</w:t>
      </w:r>
      <w:proofErr w:type="spellEnd"/>
      <w:r w:rsidRPr="004F6978">
        <w:rPr>
          <w:rFonts w:ascii="Consolas" w:hAnsi="Consolas" w:cs="Consolas"/>
          <w:i/>
          <w:iCs/>
          <w:color w:val="2A00FF"/>
          <w:lang w:eastAsia="zh-CN"/>
        </w:rPr>
        <w:t>"</w:t>
      </w:r>
    </w:p>
    <w:p w14:paraId="3E41F25C"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02FB9548"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"categoriaC1"</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dtt:CategoriaRinnoviType</w:t>
      </w:r>
      <w:proofErr w:type="spellEnd"/>
      <w:r w:rsidRPr="004F6978">
        <w:rPr>
          <w:rFonts w:ascii="Consolas" w:hAnsi="Consolas" w:cs="Consolas"/>
          <w:i/>
          <w:iCs/>
          <w:color w:val="2A00FF"/>
          <w:lang w:eastAsia="zh-CN"/>
        </w:rPr>
        <w:t>"</w:t>
      </w:r>
    </w:p>
    <w:p w14:paraId="089AA72D"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300C2FC9"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lastRenderedPageBreak/>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categoriaC</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dtt:CategoriaRinnoviType</w:t>
      </w:r>
      <w:proofErr w:type="spellEnd"/>
      <w:r w:rsidRPr="004F6978">
        <w:rPr>
          <w:rFonts w:ascii="Consolas" w:hAnsi="Consolas" w:cs="Consolas"/>
          <w:i/>
          <w:iCs/>
          <w:color w:val="2A00FF"/>
          <w:lang w:eastAsia="zh-CN"/>
        </w:rPr>
        <w:t>"</w:t>
      </w:r>
    </w:p>
    <w:p w14:paraId="5E91F299"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2014B834"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"categoriaD1"</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dtt:CategoriaRinnoviType</w:t>
      </w:r>
      <w:proofErr w:type="spellEnd"/>
      <w:r w:rsidRPr="004F6978">
        <w:rPr>
          <w:rFonts w:ascii="Consolas" w:hAnsi="Consolas" w:cs="Consolas"/>
          <w:i/>
          <w:iCs/>
          <w:color w:val="2A00FF"/>
          <w:lang w:eastAsia="zh-CN"/>
        </w:rPr>
        <w:t>"</w:t>
      </w:r>
    </w:p>
    <w:p w14:paraId="55EB722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448795D7"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categoriaD</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dtt:CategoriaRinnoviType</w:t>
      </w:r>
      <w:proofErr w:type="spellEnd"/>
      <w:r w:rsidRPr="004F6978">
        <w:rPr>
          <w:rFonts w:ascii="Consolas" w:hAnsi="Consolas" w:cs="Consolas"/>
          <w:i/>
          <w:iCs/>
          <w:color w:val="2A00FF"/>
          <w:lang w:eastAsia="zh-CN"/>
        </w:rPr>
        <w:t>"</w:t>
      </w:r>
    </w:p>
    <w:p w14:paraId="208C381E"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3E5196A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categoriaBE</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dtt:CategoriaERinnoviType</w:t>
      </w:r>
      <w:proofErr w:type="spellEnd"/>
      <w:r w:rsidRPr="004F6978">
        <w:rPr>
          <w:rFonts w:ascii="Consolas" w:hAnsi="Consolas" w:cs="Consolas"/>
          <w:i/>
          <w:iCs/>
          <w:color w:val="2A00FF"/>
          <w:lang w:eastAsia="zh-CN"/>
        </w:rPr>
        <w:t>"</w:t>
      </w:r>
    </w:p>
    <w:p w14:paraId="5B0DC156"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39BEE851"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"categoriaC1E"</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dtt:CategoriaERinnoviType</w:t>
      </w:r>
      <w:proofErr w:type="spellEnd"/>
      <w:r w:rsidRPr="004F6978">
        <w:rPr>
          <w:rFonts w:ascii="Consolas" w:hAnsi="Consolas" w:cs="Consolas"/>
          <w:i/>
          <w:iCs/>
          <w:color w:val="2A00FF"/>
          <w:lang w:eastAsia="zh-CN"/>
        </w:rPr>
        <w:t>"</w:t>
      </w:r>
    </w:p>
    <w:p w14:paraId="6BE350B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0A9CDF97"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categoriaCE</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dtt:CategoriaERinnoviType</w:t>
      </w:r>
      <w:proofErr w:type="spellEnd"/>
      <w:r w:rsidRPr="004F6978">
        <w:rPr>
          <w:rFonts w:ascii="Consolas" w:hAnsi="Consolas" w:cs="Consolas"/>
          <w:i/>
          <w:iCs/>
          <w:color w:val="2A00FF"/>
          <w:lang w:eastAsia="zh-CN"/>
        </w:rPr>
        <w:t>"</w:t>
      </w:r>
    </w:p>
    <w:p w14:paraId="3F3A6C9C"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3F6584D3"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"categoriaD1E"</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dtt:CategoriaERinnoviType</w:t>
      </w:r>
      <w:proofErr w:type="spellEnd"/>
      <w:r w:rsidRPr="004F6978">
        <w:rPr>
          <w:rFonts w:ascii="Consolas" w:hAnsi="Consolas" w:cs="Consolas"/>
          <w:i/>
          <w:iCs/>
          <w:color w:val="2A00FF"/>
          <w:lang w:eastAsia="zh-CN"/>
        </w:rPr>
        <w:t>"</w:t>
      </w:r>
    </w:p>
    <w:p w14:paraId="34A55890"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464351D9"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categoriaDE</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dtt:CategoriaERinnoviType</w:t>
      </w:r>
      <w:proofErr w:type="spellEnd"/>
      <w:r w:rsidRPr="004F6978">
        <w:rPr>
          <w:rFonts w:ascii="Consolas" w:hAnsi="Consolas" w:cs="Consolas"/>
          <w:i/>
          <w:iCs/>
          <w:color w:val="2A00FF"/>
          <w:lang w:eastAsia="zh-CN"/>
        </w:rPr>
        <w:t>"</w:t>
      </w:r>
    </w:p>
    <w:p w14:paraId="1FA7BAE4"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00B97421"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sequence</w:t>
      </w:r>
      <w:r w:rsidRPr="004F6978">
        <w:rPr>
          <w:rFonts w:ascii="Consolas" w:hAnsi="Consolas" w:cs="Consolas"/>
          <w:color w:val="008080"/>
          <w:lang w:eastAsia="zh-CN"/>
        </w:rPr>
        <w:t>&gt;</w:t>
      </w:r>
    </w:p>
    <w:p w14:paraId="65A8CB69"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1790688B" w14:textId="77777777" w:rsidR="001C645F" w:rsidRDefault="001C645F" w:rsidP="001C645F">
      <w:pPr>
        <w:autoSpaceDE w:val="0"/>
        <w:autoSpaceDN w:val="0"/>
        <w:adjustRightInd w:val="0"/>
        <w:rPr>
          <w:rFonts w:ascii="Consolas" w:hAnsi="Consolas" w:cs="Consolas"/>
          <w:color w:val="008080"/>
          <w:lang w:val="it-IT" w:eastAsia="zh-CN"/>
        </w:rPr>
      </w:pPr>
    </w:p>
    <w:p w14:paraId="1A0762EE" w14:textId="77777777" w:rsidR="001C645F" w:rsidRDefault="001C645F" w:rsidP="00BC4142">
      <w:pPr>
        <w:pStyle w:val="Titolo2"/>
        <w:numPr>
          <w:ilvl w:val="2"/>
          <w:numId w:val="33"/>
        </w:numPr>
        <w:rPr>
          <w:rFonts w:ascii="Verdana" w:hAnsi="Verdana" w:cs="Verdana"/>
          <w:sz w:val="20"/>
          <w:szCs w:val="20"/>
          <w:lang w:val="it-IT"/>
        </w:rPr>
      </w:pPr>
      <w:bookmarkStart w:id="1163" w:name="_Toc464201096"/>
      <w:bookmarkStart w:id="1164" w:name="_Toc95488697"/>
      <w:r>
        <w:rPr>
          <w:rFonts w:ascii="Verdana" w:hAnsi="Verdana" w:cs="Verdana"/>
          <w:sz w:val="20"/>
          <w:szCs w:val="20"/>
          <w:lang w:val="it-IT"/>
        </w:rPr>
        <w:t>CategoriaRinnovi</w:t>
      </w:r>
      <w:r w:rsidRPr="006563F7">
        <w:rPr>
          <w:rFonts w:ascii="Verdana" w:hAnsi="Verdana" w:cs="Verdana"/>
          <w:sz w:val="20"/>
          <w:szCs w:val="20"/>
          <w:lang w:val="it-IT"/>
        </w:rPr>
        <w:t>Type</w:t>
      </w:r>
      <w:bookmarkEnd w:id="1163"/>
      <w:bookmarkEnd w:id="1164"/>
    </w:p>
    <w:p w14:paraId="286B1469" w14:textId="77777777" w:rsidR="001C645F" w:rsidRPr="002475D9" w:rsidRDefault="001C645F" w:rsidP="001C645F">
      <w:pPr>
        <w:pStyle w:val="BodyText"/>
        <w:rPr>
          <w:lang w:val="it-IT"/>
        </w:rPr>
      </w:pPr>
      <w:r w:rsidRPr="00C61344">
        <w:rPr>
          <w:noProof/>
          <w:lang w:val="it-IT" w:eastAsia="it-IT"/>
        </w:rPr>
        <w:drawing>
          <wp:inline distT="0" distB="0" distL="0" distR="0" wp14:anchorId="0E6EBDC3" wp14:editId="49729ED5">
            <wp:extent cx="5943600" cy="109029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090295"/>
                    </a:xfrm>
                    <a:prstGeom prst="rect">
                      <a:avLst/>
                    </a:prstGeom>
                    <a:noFill/>
                    <a:ln>
                      <a:noFill/>
                    </a:ln>
                  </pic:spPr>
                </pic:pic>
              </a:graphicData>
            </a:graphic>
          </wp:inline>
        </w:drawing>
      </w:r>
    </w:p>
    <w:p w14:paraId="2EFAD2B8" w14:textId="77777777" w:rsidR="001C645F" w:rsidRPr="009946BC" w:rsidRDefault="001C645F" w:rsidP="001C645F">
      <w:pPr>
        <w:autoSpaceDE w:val="0"/>
        <w:autoSpaceDN w:val="0"/>
        <w:adjustRightInd w:val="0"/>
        <w:rPr>
          <w:rFonts w:ascii="Consolas" w:hAnsi="Consolas" w:cs="Consolas"/>
          <w:lang w:val="it-IT" w:eastAsia="zh-CN"/>
        </w:rPr>
      </w:pPr>
      <w:r w:rsidRPr="009946BC">
        <w:rPr>
          <w:rFonts w:ascii="Consolas" w:hAnsi="Consolas" w:cs="Consolas"/>
          <w:color w:val="008080"/>
          <w:lang w:val="it-IT" w:eastAsia="zh-CN"/>
        </w:rPr>
        <w:t>&lt;</w:t>
      </w:r>
      <w:r w:rsidRPr="009946BC">
        <w:rPr>
          <w:rFonts w:ascii="Consolas" w:hAnsi="Consolas" w:cs="Consolas"/>
          <w:color w:val="3F7F7F"/>
          <w:lang w:val="it-IT" w:eastAsia="zh-CN"/>
        </w:rPr>
        <w:t>complexType</w:t>
      </w:r>
      <w:r w:rsidRPr="009946BC">
        <w:rPr>
          <w:rFonts w:ascii="Consolas" w:hAnsi="Consolas" w:cs="Consolas"/>
          <w:lang w:val="it-IT" w:eastAsia="zh-CN"/>
        </w:rPr>
        <w:t xml:space="preserve"> </w:t>
      </w:r>
      <w:r w:rsidRPr="009946BC">
        <w:rPr>
          <w:rFonts w:ascii="Consolas" w:hAnsi="Consolas" w:cs="Consolas"/>
          <w:color w:val="7F007F"/>
          <w:lang w:val="it-IT" w:eastAsia="zh-CN"/>
        </w:rPr>
        <w:t>name</w:t>
      </w:r>
      <w:r w:rsidRPr="009946BC">
        <w:rPr>
          <w:rFonts w:ascii="Consolas" w:hAnsi="Consolas" w:cs="Consolas"/>
          <w:color w:val="000000"/>
          <w:lang w:val="it-IT" w:eastAsia="zh-CN"/>
        </w:rPr>
        <w:t>=</w:t>
      </w:r>
      <w:r w:rsidRPr="009946BC">
        <w:rPr>
          <w:rFonts w:ascii="Consolas" w:hAnsi="Consolas" w:cs="Consolas"/>
          <w:i/>
          <w:iCs/>
          <w:color w:val="2A00FF"/>
          <w:lang w:val="it-IT" w:eastAsia="zh-CN"/>
        </w:rPr>
        <w:t>"CategoriaRinnoviType"</w:t>
      </w:r>
      <w:r w:rsidRPr="009946BC">
        <w:rPr>
          <w:rFonts w:ascii="Consolas" w:hAnsi="Consolas" w:cs="Consolas"/>
          <w:color w:val="008080"/>
          <w:lang w:val="it-IT" w:eastAsia="zh-CN"/>
        </w:rPr>
        <w:t>&gt;</w:t>
      </w:r>
    </w:p>
    <w:p w14:paraId="677296C3" w14:textId="77777777" w:rsidR="001C645F" w:rsidRPr="009946BC" w:rsidRDefault="001C645F" w:rsidP="001C645F">
      <w:pPr>
        <w:autoSpaceDE w:val="0"/>
        <w:autoSpaceDN w:val="0"/>
        <w:adjustRightInd w:val="0"/>
        <w:rPr>
          <w:rFonts w:ascii="Consolas" w:hAnsi="Consolas" w:cs="Consolas"/>
          <w:color w:val="008080"/>
          <w:lang w:val="it-IT" w:eastAsia="zh-CN"/>
        </w:rPr>
      </w:pPr>
      <w:r w:rsidRPr="009946BC">
        <w:rPr>
          <w:rFonts w:ascii="Consolas" w:hAnsi="Consolas" w:cs="Consolas"/>
          <w:color w:val="000000"/>
          <w:lang w:val="it-IT" w:eastAsia="zh-CN"/>
        </w:rPr>
        <w:tab/>
      </w:r>
      <w:r w:rsidRPr="009946BC">
        <w:rPr>
          <w:rFonts w:ascii="Consolas" w:hAnsi="Consolas" w:cs="Consolas"/>
          <w:color w:val="008080"/>
          <w:lang w:val="it-IT" w:eastAsia="zh-CN"/>
        </w:rPr>
        <w:t>&lt;</w:t>
      </w:r>
      <w:r w:rsidRPr="009946BC">
        <w:rPr>
          <w:rFonts w:ascii="Consolas" w:hAnsi="Consolas" w:cs="Consolas"/>
          <w:color w:val="3F7F7F"/>
          <w:lang w:val="it-IT" w:eastAsia="zh-CN"/>
        </w:rPr>
        <w:t>sequence</w:t>
      </w:r>
      <w:r w:rsidRPr="009946BC">
        <w:rPr>
          <w:rFonts w:ascii="Consolas" w:hAnsi="Consolas" w:cs="Consolas"/>
          <w:color w:val="008080"/>
          <w:lang w:val="it-IT" w:eastAsia="zh-CN"/>
        </w:rPr>
        <w:t>&gt;</w:t>
      </w:r>
    </w:p>
    <w:p w14:paraId="320EA057"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"indicatoreAbilitazione"</w:t>
      </w:r>
    </w:p>
    <w:p w14:paraId="7629F9DA"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 xml:space="preserve">"dtt:IndicatoreAbilitazioneRinnoviType" </w:t>
      </w:r>
    </w:p>
    <w:p w14:paraId="43630EA4" w14:textId="77777777" w:rsidR="001C645F" w:rsidRPr="009946BC" w:rsidRDefault="001C645F" w:rsidP="001C645F">
      <w:pPr>
        <w:autoSpaceDE w:val="0"/>
        <w:autoSpaceDN w:val="0"/>
        <w:adjustRightInd w:val="0"/>
        <w:ind w:left="1440" w:firstLine="720"/>
        <w:rPr>
          <w:rFonts w:ascii="Consolas" w:hAnsi="Consolas" w:cs="Consolas"/>
          <w:lang w:eastAsia="it-IT"/>
        </w:rPr>
      </w:pPr>
      <w:r w:rsidRPr="009946BC">
        <w:rPr>
          <w:rFonts w:ascii="Consolas" w:hAnsi="Consolas" w:cs="Consolas"/>
          <w:color w:val="7F007F"/>
          <w:lang w:eastAsia="it-IT"/>
        </w:rPr>
        <w:t>minOccurs</w:t>
      </w:r>
      <w:r w:rsidRPr="009946BC">
        <w:rPr>
          <w:rFonts w:ascii="Consolas" w:hAnsi="Consolas" w:cs="Consolas"/>
          <w:color w:val="000000"/>
          <w:lang w:eastAsia="it-IT"/>
        </w:rPr>
        <w:t>=</w:t>
      </w:r>
      <w:r w:rsidRPr="009946BC">
        <w:rPr>
          <w:rFonts w:ascii="Consolas" w:hAnsi="Consolas" w:cs="Consolas"/>
          <w:i/>
          <w:iCs/>
          <w:color w:val="2A00FF"/>
          <w:lang w:eastAsia="it-IT"/>
        </w:rPr>
        <w:t>"1"</w:t>
      </w:r>
      <w:r w:rsidRPr="009946BC">
        <w:rPr>
          <w:rFonts w:ascii="Consolas" w:hAnsi="Consolas" w:cs="Consolas"/>
          <w:lang w:eastAsia="it-IT"/>
        </w:rPr>
        <w:t xml:space="preserve"> </w:t>
      </w:r>
      <w:proofErr w:type="spellStart"/>
      <w:r w:rsidRPr="009946BC">
        <w:rPr>
          <w:rFonts w:ascii="Consolas" w:hAnsi="Consolas" w:cs="Consolas"/>
          <w:color w:val="7F007F"/>
          <w:lang w:eastAsia="it-IT"/>
        </w:rPr>
        <w:t>maxOccurs</w:t>
      </w:r>
      <w:proofErr w:type="spellEnd"/>
      <w:r w:rsidRPr="009946BC">
        <w:rPr>
          <w:rFonts w:ascii="Consolas" w:hAnsi="Consolas" w:cs="Consolas"/>
          <w:color w:val="000000"/>
          <w:lang w:eastAsia="it-IT"/>
        </w:rPr>
        <w:t>=</w:t>
      </w:r>
      <w:r w:rsidRPr="009946BC">
        <w:rPr>
          <w:rFonts w:ascii="Consolas" w:hAnsi="Consolas" w:cs="Consolas"/>
          <w:i/>
          <w:iCs/>
          <w:color w:val="2A00FF"/>
          <w:lang w:eastAsia="it-IT"/>
        </w:rPr>
        <w:t>"1"</w:t>
      </w:r>
      <w:r w:rsidRPr="009946BC">
        <w:rPr>
          <w:rFonts w:ascii="Consolas" w:hAnsi="Consolas" w:cs="Consolas"/>
          <w:lang w:eastAsia="it-IT"/>
        </w:rPr>
        <w:t xml:space="preserve"> </w:t>
      </w:r>
      <w:r w:rsidRPr="009946BC">
        <w:rPr>
          <w:rFonts w:ascii="Consolas" w:hAnsi="Consolas" w:cs="Consolas"/>
          <w:color w:val="008080"/>
          <w:lang w:eastAsia="it-IT"/>
        </w:rPr>
        <w:t>/&gt;</w:t>
      </w:r>
    </w:p>
    <w:p w14:paraId="4A357987" w14:textId="77777777" w:rsidR="001C645F" w:rsidRPr="004F6978" w:rsidRDefault="001C645F" w:rsidP="001C645F">
      <w:pPr>
        <w:autoSpaceDE w:val="0"/>
        <w:autoSpaceDN w:val="0"/>
        <w:adjustRightInd w:val="0"/>
        <w:rPr>
          <w:rFonts w:ascii="Consolas" w:hAnsi="Consolas" w:cs="Consolas"/>
          <w:lang w:eastAsia="zh-CN"/>
        </w:rPr>
      </w:pPr>
      <w:r w:rsidRPr="009946BC">
        <w:rPr>
          <w:rFonts w:ascii="Consolas" w:hAnsi="Consolas" w:cs="Consolas"/>
          <w:color w:val="000000"/>
          <w:lang w:eastAsia="zh-CN"/>
        </w:rPr>
        <w:tab/>
      </w:r>
      <w:r w:rsidRPr="009946BC">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elencoDispositivi</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dtt:ElencoDispositiviType</w:t>
      </w:r>
      <w:proofErr w:type="spellEnd"/>
      <w:r w:rsidRPr="004F6978">
        <w:rPr>
          <w:rFonts w:ascii="Consolas" w:hAnsi="Consolas" w:cs="Consolas"/>
          <w:i/>
          <w:iCs/>
          <w:color w:val="2A00FF"/>
          <w:lang w:eastAsia="zh-CN"/>
        </w:rPr>
        <w:t>"</w:t>
      </w:r>
    </w:p>
    <w:p w14:paraId="0084029E"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63652151"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"indicatoreAbilitazione51"</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dtt:SiNoType</w:t>
      </w:r>
      <w:proofErr w:type="spellEnd"/>
      <w:r w:rsidRPr="004F6978">
        <w:rPr>
          <w:rFonts w:ascii="Consolas" w:hAnsi="Consolas" w:cs="Consolas"/>
          <w:i/>
          <w:iCs/>
          <w:color w:val="2A00FF"/>
          <w:lang w:eastAsia="zh-CN"/>
        </w:rPr>
        <w:t>"</w:t>
      </w:r>
    </w:p>
    <w:p w14:paraId="39BC09ED"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7DD5A4CE" w14:textId="77777777" w:rsidR="001C645F" w:rsidRPr="009946BC"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9946BC">
        <w:rPr>
          <w:rFonts w:ascii="Consolas" w:hAnsi="Consolas" w:cs="Consolas"/>
          <w:color w:val="008080"/>
          <w:lang w:eastAsia="zh-CN"/>
        </w:rPr>
        <w:t>&lt;/</w:t>
      </w:r>
      <w:r w:rsidRPr="009946BC">
        <w:rPr>
          <w:rFonts w:ascii="Consolas" w:hAnsi="Consolas" w:cs="Consolas"/>
          <w:color w:val="3F7F7F"/>
          <w:lang w:eastAsia="zh-CN"/>
        </w:rPr>
        <w:t>sequence</w:t>
      </w:r>
      <w:r w:rsidRPr="009946BC">
        <w:rPr>
          <w:rFonts w:ascii="Consolas" w:hAnsi="Consolas" w:cs="Consolas"/>
          <w:color w:val="008080"/>
          <w:lang w:eastAsia="zh-CN"/>
        </w:rPr>
        <w:t>&gt;</w:t>
      </w:r>
    </w:p>
    <w:p w14:paraId="08207FA1"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61CD02A7" w14:textId="77777777" w:rsidR="001C645F" w:rsidRDefault="001C645F" w:rsidP="001C645F">
      <w:pPr>
        <w:autoSpaceDE w:val="0"/>
        <w:autoSpaceDN w:val="0"/>
        <w:adjustRightInd w:val="0"/>
        <w:rPr>
          <w:rFonts w:ascii="Consolas" w:hAnsi="Consolas" w:cs="Consolas"/>
          <w:color w:val="008080"/>
          <w:lang w:val="it-IT" w:eastAsia="zh-CN"/>
        </w:rPr>
      </w:pPr>
    </w:p>
    <w:p w14:paraId="10EB9F3B" w14:textId="77777777" w:rsidR="001C645F" w:rsidRDefault="001C645F" w:rsidP="00BC4142">
      <w:pPr>
        <w:pStyle w:val="Titolo2"/>
        <w:numPr>
          <w:ilvl w:val="2"/>
          <w:numId w:val="33"/>
        </w:numPr>
        <w:rPr>
          <w:rFonts w:ascii="Verdana" w:hAnsi="Verdana" w:cs="Verdana"/>
          <w:sz w:val="20"/>
          <w:szCs w:val="20"/>
          <w:lang w:val="it-IT"/>
        </w:rPr>
      </w:pPr>
      <w:bookmarkStart w:id="1165" w:name="_Toc464201097"/>
      <w:bookmarkStart w:id="1166" w:name="_Toc95488698"/>
      <w:r>
        <w:rPr>
          <w:rFonts w:ascii="Verdana" w:hAnsi="Verdana" w:cs="Verdana"/>
          <w:sz w:val="20"/>
          <w:szCs w:val="20"/>
          <w:lang w:val="it-IT"/>
        </w:rPr>
        <w:t>CategoriaERinnovi</w:t>
      </w:r>
      <w:r w:rsidRPr="006563F7">
        <w:rPr>
          <w:rFonts w:ascii="Verdana" w:hAnsi="Verdana" w:cs="Verdana"/>
          <w:sz w:val="20"/>
          <w:szCs w:val="20"/>
          <w:lang w:val="it-IT"/>
        </w:rPr>
        <w:t>Type</w:t>
      </w:r>
      <w:bookmarkEnd w:id="1165"/>
      <w:bookmarkEnd w:id="1166"/>
    </w:p>
    <w:p w14:paraId="3A4856C0" w14:textId="77777777" w:rsidR="001C645F" w:rsidRPr="002475D9" w:rsidRDefault="001C645F" w:rsidP="001C645F">
      <w:pPr>
        <w:pStyle w:val="BodyText"/>
        <w:rPr>
          <w:lang w:val="it-IT"/>
        </w:rPr>
      </w:pPr>
      <w:r w:rsidRPr="00C61344">
        <w:rPr>
          <w:noProof/>
          <w:lang w:val="it-IT" w:eastAsia="it-IT"/>
        </w:rPr>
        <w:drawing>
          <wp:inline distT="0" distB="0" distL="0" distR="0" wp14:anchorId="4D4425AC" wp14:editId="4A661E96">
            <wp:extent cx="5943600" cy="7683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768350"/>
                    </a:xfrm>
                    <a:prstGeom prst="rect">
                      <a:avLst/>
                    </a:prstGeom>
                    <a:noFill/>
                    <a:ln>
                      <a:noFill/>
                    </a:ln>
                  </pic:spPr>
                </pic:pic>
              </a:graphicData>
            </a:graphic>
          </wp:inline>
        </w:drawing>
      </w:r>
    </w:p>
    <w:p w14:paraId="0434E60F" w14:textId="77777777" w:rsidR="001C645F" w:rsidRPr="009946BC" w:rsidRDefault="001C645F" w:rsidP="001C645F">
      <w:pPr>
        <w:autoSpaceDE w:val="0"/>
        <w:autoSpaceDN w:val="0"/>
        <w:adjustRightInd w:val="0"/>
        <w:rPr>
          <w:rFonts w:ascii="Consolas" w:hAnsi="Consolas" w:cs="Consolas"/>
          <w:lang w:val="it-IT" w:eastAsia="zh-CN"/>
        </w:rPr>
      </w:pPr>
      <w:r w:rsidRPr="009946BC">
        <w:rPr>
          <w:rFonts w:ascii="Consolas" w:hAnsi="Consolas" w:cs="Consolas"/>
          <w:color w:val="008080"/>
          <w:lang w:val="it-IT" w:eastAsia="zh-CN"/>
        </w:rPr>
        <w:t>&lt;</w:t>
      </w:r>
      <w:r w:rsidRPr="009946BC">
        <w:rPr>
          <w:rFonts w:ascii="Consolas" w:hAnsi="Consolas" w:cs="Consolas"/>
          <w:color w:val="3F7F7F"/>
          <w:lang w:val="it-IT" w:eastAsia="zh-CN"/>
        </w:rPr>
        <w:t>complexType</w:t>
      </w:r>
      <w:r w:rsidRPr="009946BC">
        <w:rPr>
          <w:rFonts w:ascii="Consolas" w:hAnsi="Consolas" w:cs="Consolas"/>
          <w:lang w:val="it-IT" w:eastAsia="zh-CN"/>
        </w:rPr>
        <w:t xml:space="preserve"> </w:t>
      </w:r>
      <w:r w:rsidRPr="009946BC">
        <w:rPr>
          <w:rFonts w:ascii="Consolas" w:hAnsi="Consolas" w:cs="Consolas"/>
          <w:color w:val="7F007F"/>
          <w:lang w:val="it-IT" w:eastAsia="zh-CN"/>
        </w:rPr>
        <w:t>name</w:t>
      </w:r>
      <w:r w:rsidRPr="009946BC">
        <w:rPr>
          <w:rFonts w:ascii="Consolas" w:hAnsi="Consolas" w:cs="Consolas"/>
          <w:color w:val="000000"/>
          <w:lang w:val="it-IT" w:eastAsia="zh-CN"/>
        </w:rPr>
        <w:t>=</w:t>
      </w:r>
      <w:r w:rsidRPr="009946BC">
        <w:rPr>
          <w:rFonts w:ascii="Consolas" w:hAnsi="Consolas" w:cs="Consolas"/>
          <w:i/>
          <w:iCs/>
          <w:color w:val="2A00FF"/>
          <w:lang w:val="it-IT" w:eastAsia="zh-CN"/>
        </w:rPr>
        <w:t>"CategoriaERinnoviType"</w:t>
      </w:r>
      <w:r w:rsidRPr="009946BC">
        <w:rPr>
          <w:rFonts w:ascii="Consolas" w:hAnsi="Consolas" w:cs="Consolas"/>
          <w:color w:val="008080"/>
          <w:lang w:val="it-IT" w:eastAsia="zh-CN"/>
        </w:rPr>
        <w:t>&gt;</w:t>
      </w:r>
    </w:p>
    <w:p w14:paraId="7C6A8CE9" w14:textId="77777777" w:rsidR="001C645F" w:rsidRPr="009946BC" w:rsidRDefault="001C645F" w:rsidP="001C645F">
      <w:pPr>
        <w:autoSpaceDE w:val="0"/>
        <w:autoSpaceDN w:val="0"/>
        <w:adjustRightInd w:val="0"/>
        <w:rPr>
          <w:rFonts w:ascii="Consolas" w:hAnsi="Consolas" w:cs="Consolas"/>
          <w:color w:val="008080"/>
          <w:lang w:val="it-IT" w:eastAsia="zh-CN"/>
        </w:rPr>
      </w:pPr>
      <w:r w:rsidRPr="009946BC">
        <w:rPr>
          <w:rFonts w:ascii="Consolas" w:hAnsi="Consolas" w:cs="Consolas"/>
          <w:color w:val="000000"/>
          <w:lang w:val="it-IT" w:eastAsia="zh-CN"/>
        </w:rPr>
        <w:tab/>
      </w:r>
      <w:r w:rsidRPr="009946BC">
        <w:rPr>
          <w:rFonts w:ascii="Consolas" w:hAnsi="Consolas" w:cs="Consolas"/>
          <w:color w:val="008080"/>
          <w:lang w:val="it-IT" w:eastAsia="zh-CN"/>
        </w:rPr>
        <w:t>&lt;</w:t>
      </w:r>
      <w:r w:rsidRPr="009946BC">
        <w:rPr>
          <w:rFonts w:ascii="Consolas" w:hAnsi="Consolas" w:cs="Consolas"/>
          <w:color w:val="3F7F7F"/>
          <w:lang w:val="it-IT" w:eastAsia="zh-CN"/>
        </w:rPr>
        <w:t>sequence</w:t>
      </w:r>
      <w:r w:rsidRPr="009946BC">
        <w:rPr>
          <w:rFonts w:ascii="Consolas" w:hAnsi="Consolas" w:cs="Consolas"/>
          <w:color w:val="008080"/>
          <w:lang w:val="it-IT" w:eastAsia="zh-CN"/>
        </w:rPr>
        <w:t>&gt;</w:t>
      </w:r>
    </w:p>
    <w:p w14:paraId="1EACC114"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"indicatoreAbilitazione"</w:t>
      </w:r>
    </w:p>
    <w:p w14:paraId="6477EE9C"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 xml:space="preserve">"dtt:IndicatoreAbilitazioneRinnoviType" </w:t>
      </w:r>
    </w:p>
    <w:p w14:paraId="6809C869" w14:textId="77777777" w:rsidR="001C645F" w:rsidRPr="009946BC" w:rsidRDefault="001C645F" w:rsidP="001C645F">
      <w:pPr>
        <w:autoSpaceDE w:val="0"/>
        <w:autoSpaceDN w:val="0"/>
        <w:adjustRightInd w:val="0"/>
        <w:ind w:left="1440" w:firstLine="720"/>
        <w:rPr>
          <w:rFonts w:ascii="Consolas" w:hAnsi="Consolas" w:cs="Consolas"/>
          <w:lang w:eastAsia="it-IT"/>
        </w:rPr>
      </w:pPr>
      <w:r w:rsidRPr="009946BC">
        <w:rPr>
          <w:rFonts w:ascii="Consolas" w:hAnsi="Consolas" w:cs="Consolas"/>
          <w:color w:val="7F007F"/>
          <w:lang w:eastAsia="it-IT"/>
        </w:rPr>
        <w:lastRenderedPageBreak/>
        <w:t>minOccurs</w:t>
      </w:r>
      <w:r w:rsidRPr="009946BC">
        <w:rPr>
          <w:rFonts w:ascii="Consolas" w:hAnsi="Consolas" w:cs="Consolas"/>
          <w:color w:val="000000"/>
          <w:lang w:eastAsia="it-IT"/>
        </w:rPr>
        <w:t>=</w:t>
      </w:r>
      <w:r w:rsidRPr="009946BC">
        <w:rPr>
          <w:rFonts w:ascii="Consolas" w:hAnsi="Consolas" w:cs="Consolas"/>
          <w:i/>
          <w:iCs/>
          <w:color w:val="2A00FF"/>
          <w:lang w:eastAsia="it-IT"/>
        </w:rPr>
        <w:t>"1"</w:t>
      </w:r>
      <w:r w:rsidRPr="009946BC">
        <w:rPr>
          <w:rFonts w:ascii="Consolas" w:hAnsi="Consolas" w:cs="Consolas"/>
          <w:lang w:eastAsia="it-IT"/>
        </w:rPr>
        <w:t xml:space="preserve"> </w:t>
      </w:r>
      <w:proofErr w:type="spellStart"/>
      <w:r w:rsidRPr="009946BC">
        <w:rPr>
          <w:rFonts w:ascii="Consolas" w:hAnsi="Consolas" w:cs="Consolas"/>
          <w:color w:val="7F007F"/>
          <w:lang w:eastAsia="it-IT"/>
        </w:rPr>
        <w:t>maxOccurs</w:t>
      </w:r>
      <w:proofErr w:type="spellEnd"/>
      <w:r w:rsidRPr="009946BC">
        <w:rPr>
          <w:rFonts w:ascii="Consolas" w:hAnsi="Consolas" w:cs="Consolas"/>
          <w:color w:val="000000"/>
          <w:lang w:eastAsia="it-IT"/>
        </w:rPr>
        <w:t>=</w:t>
      </w:r>
      <w:r w:rsidRPr="009946BC">
        <w:rPr>
          <w:rFonts w:ascii="Consolas" w:hAnsi="Consolas" w:cs="Consolas"/>
          <w:i/>
          <w:iCs/>
          <w:color w:val="2A00FF"/>
          <w:lang w:eastAsia="it-IT"/>
        </w:rPr>
        <w:t>"1"</w:t>
      </w:r>
      <w:r w:rsidRPr="009946BC">
        <w:rPr>
          <w:rFonts w:ascii="Consolas" w:hAnsi="Consolas" w:cs="Consolas"/>
          <w:lang w:eastAsia="it-IT"/>
        </w:rPr>
        <w:t xml:space="preserve"> </w:t>
      </w:r>
      <w:r w:rsidRPr="009946BC">
        <w:rPr>
          <w:rFonts w:ascii="Consolas" w:hAnsi="Consolas" w:cs="Consolas"/>
          <w:color w:val="008080"/>
          <w:lang w:eastAsia="it-IT"/>
        </w:rPr>
        <w:t>/&gt;</w:t>
      </w:r>
    </w:p>
    <w:p w14:paraId="5A5A5A01"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elencoDispositivi</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dtt:ElencoDispositiviType</w:t>
      </w:r>
      <w:proofErr w:type="spellEnd"/>
      <w:r w:rsidRPr="004F6978">
        <w:rPr>
          <w:rFonts w:ascii="Consolas" w:hAnsi="Consolas" w:cs="Consolas"/>
          <w:i/>
          <w:iCs/>
          <w:color w:val="2A00FF"/>
          <w:lang w:eastAsia="zh-CN"/>
        </w:rPr>
        <w:t>"</w:t>
      </w:r>
    </w:p>
    <w:p w14:paraId="573BCDD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2C54F6D8" w14:textId="77777777" w:rsidR="001C645F" w:rsidRPr="009946BC"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9946BC">
        <w:rPr>
          <w:rFonts w:ascii="Consolas" w:hAnsi="Consolas" w:cs="Consolas"/>
          <w:color w:val="008080"/>
          <w:lang w:eastAsia="zh-CN"/>
        </w:rPr>
        <w:t>&lt;/</w:t>
      </w:r>
      <w:r w:rsidRPr="009946BC">
        <w:rPr>
          <w:rFonts w:ascii="Consolas" w:hAnsi="Consolas" w:cs="Consolas"/>
          <w:color w:val="3F7F7F"/>
          <w:lang w:eastAsia="zh-CN"/>
        </w:rPr>
        <w:t>sequence</w:t>
      </w:r>
      <w:r w:rsidRPr="009946BC">
        <w:rPr>
          <w:rFonts w:ascii="Consolas" w:hAnsi="Consolas" w:cs="Consolas"/>
          <w:color w:val="008080"/>
          <w:lang w:eastAsia="zh-CN"/>
        </w:rPr>
        <w:t>&gt;</w:t>
      </w:r>
    </w:p>
    <w:p w14:paraId="528E7D5B"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3F6BF170" w14:textId="77777777" w:rsidR="001C645F" w:rsidRDefault="001C645F" w:rsidP="001C645F">
      <w:pPr>
        <w:autoSpaceDE w:val="0"/>
        <w:autoSpaceDN w:val="0"/>
        <w:adjustRightInd w:val="0"/>
        <w:rPr>
          <w:rFonts w:ascii="Consolas" w:hAnsi="Consolas" w:cs="Consolas"/>
          <w:color w:val="008080"/>
          <w:lang w:val="it-IT" w:eastAsia="zh-CN"/>
        </w:rPr>
      </w:pPr>
    </w:p>
    <w:p w14:paraId="2B1A2650" w14:textId="77777777" w:rsidR="001C645F" w:rsidRDefault="001C645F" w:rsidP="00BC4142">
      <w:pPr>
        <w:pStyle w:val="Titolo2"/>
        <w:numPr>
          <w:ilvl w:val="2"/>
          <w:numId w:val="33"/>
        </w:numPr>
        <w:rPr>
          <w:rFonts w:ascii="Verdana" w:hAnsi="Verdana" w:cs="Verdana"/>
          <w:sz w:val="20"/>
          <w:szCs w:val="20"/>
          <w:lang w:val="it-IT"/>
        </w:rPr>
      </w:pPr>
      <w:bookmarkStart w:id="1167" w:name="_Toc464201098"/>
      <w:bookmarkStart w:id="1168" w:name="_Toc95488699"/>
      <w:r>
        <w:rPr>
          <w:rFonts w:ascii="Verdana" w:hAnsi="Verdana" w:cs="Verdana"/>
          <w:sz w:val="20"/>
          <w:szCs w:val="20"/>
          <w:lang w:val="it-IT"/>
        </w:rPr>
        <w:t>ElencoDispositivi</w:t>
      </w:r>
      <w:r w:rsidRPr="006563F7">
        <w:rPr>
          <w:rFonts w:ascii="Verdana" w:hAnsi="Verdana" w:cs="Verdana"/>
          <w:sz w:val="20"/>
          <w:szCs w:val="20"/>
          <w:lang w:val="it-IT"/>
        </w:rPr>
        <w:t>Type</w:t>
      </w:r>
      <w:bookmarkEnd w:id="1167"/>
      <w:bookmarkEnd w:id="1168"/>
    </w:p>
    <w:p w14:paraId="253C8FA0" w14:textId="77777777" w:rsidR="001C645F" w:rsidRPr="002475D9" w:rsidRDefault="001C645F" w:rsidP="001C645F">
      <w:pPr>
        <w:pStyle w:val="BodyText"/>
        <w:rPr>
          <w:lang w:val="it-IT"/>
        </w:rPr>
      </w:pPr>
      <w:r w:rsidRPr="004F6978">
        <w:rPr>
          <w:noProof/>
          <w:lang w:val="it-IT" w:eastAsia="zh-CN"/>
        </w:rPr>
        <w:drawing>
          <wp:inline distT="0" distB="0" distL="0" distR="0" wp14:anchorId="4AB037EF" wp14:editId="655EA4B0">
            <wp:extent cx="4552950" cy="60007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52950" cy="600075"/>
                    </a:xfrm>
                    <a:prstGeom prst="rect">
                      <a:avLst/>
                    </a:prstGeom>
                    <a:noFill/>
                    <a:ln>
                      <a:noFill/>
                    </a:ln>
                  </pic:spPr>
                </pic:pic>
              </a:graphicData>
            </a:graphic>
          </wp:inline>
        </w:drawing>
      </w:r>
    </w:p>
    <w:p w14:paraId="1F5EA852"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8080"/>
          <w:lang w:eastAsia="zh-CN"/>
        </w:rPr>
        <w:t>&lt;</w:t>
      </w:r>
      <w:proofErr w:type="spellStart"/>
      <w:r w:rsidRPr="004F6978">
        <w:rPr>
          <w:rFonts w:ascii="Consolas" w:hAnsi="Consolas" w:cs="Consolas"/>
          <w:color w:val="3F7F7F"/>
          <w:highlight w:val="lightGray"/>
          <w:lang w:eastAsia="zh-CN"/>
        </w:rPr>
        <w:t>complexType</w:t>
      </w:r>
      <w:proofErr w:type="spellEnd"/>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ElencoDispositiviType</w:t>
      </w:r>
      <w:proofErr w:type="spellEnd"/>
      <w:r w:rsidRPr="004F6978">
        <w:rPr>
          <w:rFonts w:ascii="Consolas" w:hAnsi="Consolas" w:cs="Consolas"/>
          <w:i/>
          <w:iCs/>
          <w:color w:val="2A00FF"/>
          <w:lang w:eastAsia="zh-CN"/>
        </w:rPr>
        <w:t>"</w:t>
      </w:r>
      <w:r w:rsidRPr="004F6978">
        <w:rPr>
          <w:rFonts w:ascii="Consolas" w:hAnsi="Consolas" w:cs="Consolas"/>
          <w:color w:val="008080"/>
          <w:lang w:eastAsia="zh-CN"/>
        </w:rPr>
        <w:t>&gt;</w:t>
      </w:r>
    </w:p>
    <w:p w14:paraId="0D6C184D"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sequence</w:t>
      </w:r>
      <w:r w:rsidRPr="004F6978">
        <w:rPr>
          <w:rFonts w:ascii="Consolas" w:hAnsi="Consolas" w:cs="Consolas"/>
          <w:color w:val="008080"/>
          <w:lang w:eastAsia="zh-CN"/>
        </w:rPr>
        <w:t>&gt;</w:t>
      </w:r>
    </w:p>
    <w:p w14:paraId="06ECF288"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dispositivo</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dtt:DispositiviType</w:t>
      </w:r>
      <w:proofErr w:type="spellEnd"/>
      <w:r w:rsidRPr="004F6978">
        <w:rPr>
          <w:rFonts w:ascii="Consolas" w:hAnsi="Consolas" w:cs="Consolas"/>
          <w:i/>
          <w:iCs/>
          <w:color w:val="2A00FF"/>
          <w:lang w:eastAsia="zh-CN"/>
        </w:rPr>
        <w:t>"</w:t>
      </w:r>
    </w:p>
    <w:p w14:paraId="4B20F37E"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"0"</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"5"</w:t>
      </w:r>
      <w:r w:rsidRPr="004F6978">
        <w:rPr>
          <w:rFonts w:ascii="Consolas" w:hAnsi="Consolas" w:cs="Consolas"/>
          <w:lang w:eastAsia="zh-CN"/>
        </w:rPr>
        <w:t xml:space="preserve"> </w:t>
      </w:r>
      <w:proofErr w:type="spellStart"/>
      <w:r w:rsidRPr="004F6978">
        <w:rPr>
          <w:rFonts w:ascii="Consolas" w:hAnsi="Consolas" w:cs="Consolas"/>
          <w:color w:val="7F007F"/>
          <w:lang w:eastAsia="zh-CN"/>
        </w:rPr>
        <w:t>nillable</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"true"</w:t>
      </w:r>
      <w:r w:rsidRPr="004F6978">
        <w:rPr>
          <w:rFonts w:ascii="Consolas" w:hAnsi="Consolas" w:cs="Consolas"/>
          <w:lang w:eastAsia="zh-CN"/>
        </w:rPr>
        <w:t xml:space="preserve"> </w:t>
      </w:r>
      <w:r w:rsidRPr="004F6978">
        <w:rPr>
          <w:rFonts w:ascii="Consolas" w:hAnsi="Consolas" w:cs="Consolas"/>
          <w:color w:val="008080"/>
          <w:lang w:eastAsia="zh-CN"/>
        </w:rPr>
        <w:t>/&gt;</w:t>
      </w:r>
    </w:p>
    <w:p w14:paraId="4A2A096E" w14:textId="77777777" w:rsidR="001C645F" w:rsidRPr="003E200E"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3E200E">
        <w:rPr>
          <w:rFonts w:ascii="Consolas" w:hAnsi="Consolas" w:cs="Consolas"/>
          <w:color w:val="008080"/>
          <w:lang w:eastAsia="zh-CN"/>
        </w:rPr>
        <w:t>&lt;/</w:t>
      </w:r>
      <w:r w:rsidRPr="003E200E">
        <w:rPr>
          <w:rFonts w:ascii="Consolas" w:hAnsi="Consolas" w:cs="Consolas"/>
          <w:color w:val="3F7F7F"/>
          <w:lang w:eastAsia="zh-CN"/>
        </w:rPr>
        <w:t>sequence</w:t>
      </w:r>
      <w:r w:rsidRPr="003E200E">
        <w:rPr>
          <w:rFonts w:ascii="Consolas" w:hAnsi="Consolas" w:cs="Consolas"/>
          <w:color w:val="008080"/>
          <w:lang w:eastAsia="zh-CN"/>
        </w:rPr>
        <w:t>&gt;</w:t>
      </w:r>
    </w:p>
    <w:p w14:paraId="49B8A6F0"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highlight w:val="lightGray"/>
          <w:lang w:val="it-IT" w:eastAsia="zh-CN"/>
        </w:rPr>
        <w:t>complexType</w:t>
      </w:r>
      <w:r>
        <w:rPr>
          <w:rFonts w:ascii="Consolas" w:hAnsi="Consolas" w:cs="Consolas"/>
          <w:color w:val="008080"/>
          <w:lang w:val="it-IT" w:eastAsia="zh-CN"/>
        </w:rPr>
        <w:t>&gt;</w:t>
      </w:r>
    </w:p>
    <w:p w14:paraId="4BE92731" w14:textId="77777777" w:rsidR="001C645F" w:rsidRDefault="001C645F" w:rsidP="001C645F">
      <w:pPr>
        <w:autoSpaceDE w:val="0"/>
        <w:autoSpaceDN w:val="0"/>
        <w:adjustRightInd w:val="0"/>
        <w:rPr>
          <w:rFonts w:ascii="Consolas" w:hAnsi="Consolas" w:cs="Consolas"/>
          <w:color w:val="008080"/>
          <w:lang w:val="it-IT" w:eastAsia="zh-CN"/>
        </w:rPr>
      </w:pPr>
    </w:p>
    <w:p w14:paraId="4A91731E" w14:textId="77777777" w:rsidR="001C645F" w:rsidRDefault="001C645F" w:rsidP="00BC4142">
      <w:pPr>
        <w:pStyle w:val="Titolo2"/>
        <w:numPr>
          <w:ilvl w:val="2"/>
          <w:numId w:val="33"/>
        </w:numPr>
        <w:rPr>
          <w:rFonts w:ascii="Verdana" w:hAnsi="Verdana" w:cs="Verdana"/>
          <w:sz w:val="20"/>
          <w:szCs w:val="20"/>
          <w:lang w:val="it-IT"/>
        </w:rPr>
      </w:pPr>
      <w:bookmarkStart w:id="1169" w:name="_Toc464201099"/>
      <w:bookmarkStart w:id="1170" w:name="_Toc95488700"/>
      <w:r>
        <w:rPr>
          <w:rFonts w:ascii="Verdana" w:hAnsi="Verdana" w:cs="Verdana"/>
          <w:sz w:val="20"/>
          <w:szCs w:val="20"/>
          <w:lang w:val="it-IT"/>
        </w:rPr>
        <w:t>ElencoTarghePatenteSpeciale</w:t>
      </w:r>
      <w:r w:rsidRPr="006563F7">
        <w:rPr>
          <w:rFonts w:ascii="Verdana" w:hAnsi="Verdana" w:cs="Verdana"/>
          <w:sz w:val="20"/>
          <w:szCs w:val="20"/>
          <w:lang w:val="it-IT"/>
        </w:rPr>
        <w:t>Type</w:t>
      </w:r>
      <w:bookmarkEnd w:id="1169"/>
      <w:bookmarkEnd w:id="1170"/>
    </w:p>
    <w:p w14:paraId="48FA2A74" w14:textId="77777777" w:rsidR="001C645F" w:rsidRPr="00D361EA" w:rsidRDefault="001C645F" w:rsidP="001C645F">
      <w:pPr>
        <w:pStyle w:val="BodyText"/>
        <w:rPr>
          <w:lang w:val="it-IT"/>
        </w:rPr>
      </w:pPr>
    </w:p>
    <w:p w14:paraId="403B74D7" w14:textId="77777777" w:rsidR="001C645F" w:rsidRPr="002475D9" w:rsidRDefault="001C645F" w:rsidP="001C645F">
      <w:pPr>
        <w:pStyle w:val="BodyText"/>
        <w:rPr>
          <w:lang w:val="it-IT"/>
        </w:rPr>
      </w:pPr>
      <w:r w:rsidRPr="004F6978">
        <w:rPr>
          <w:noProof/>
          <w:lang w:val="it-IT" w:eastAsia="zh-CN"/>
        </w:rPr>
        <w:drawing>
          <wp:inline distT="0" distB="0" distL="0" distR="0" wp14:anchorId="7AE0DE1C" wp14:editId="1FB5C0C6">
            <wp:extent cx="5943600" cy="778510"/>
            <wp:effectExtent l="0" t="0" r="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778510"/>
                    </a:xfrm>
                    <a:prstGeom prst="rect">
                      <a:avLst/>
                    </a:prstGeom>
                    <a:noFill/>
                    <a:ln>
                      <a:noFill/>
                    </a:ln>
                  </pic:spPr>
                </pic:pic>
              </a:graphicData>
            </a:graphic>
          </wp:inline>
        </w:drawing>
      </w:r>
    </w:p>
    <w:p w14:paraId="43FE27A2"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8080"/>
          <w:lang w:eastAsia="zh-CN"/>
        </w:rPr>
        <w:t>&lt;</w:t>
      </w:r>
      <w:proofErr w:type="spellStart"/>
      <w:r w:rsidRPr="004F6978">
        <w:rPr>
          <w:rFonts w:ascii="Consolas" w:hAnsi="Consolas" w:cs="Consolas"/>
          <w:color w:val="3F7F7F"/>
          <w:lang w:eastAsia="zh-CN"/>
        </w:rPr>
        <w:t>complexType</w:t>
      </w:r>
      <w:proofErr w:type="spellEnd"/>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ElencoTarghePatenteSpecialeType</w:t>
      </w:r>
      <w:proofErr w:type="spellEnd"/>
      <w:r w:rsidRPr="004F6978">
        <w:rPr>
          <w:rFonts w:ascii="Consolas" w:hAnsi="Consolas" w:cs="Consolas"/>
          <w:i/>
          <w:iCs/>
          <w:color w:val="2A00FF"/>
          <w:lang w:eastAsia="zh-CN"/>
        </w:rPr>
        <w:t>"</w:t>
      </w:r>
      <w:r w:rsidRPr="004F6978">
        <w:rPr>
          <w:rFonts w:ascii="Consolas" w:hAnsi="Consolas" w:cs="Consolas"/>
          <w:color w:val="008080"/>
          <w:lang w:eastAsia="zh-CN"/>
        </w:rPr>
        <w:t>&gt;</w:t>
      </w:r>
    </w:p>
    <w:p w14:paraId="08434F4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sequence</w:t>
      </w:r>
      <w:r w:rsidRPr="004F6978">
        <w:rPr>
          <w:rFonts w:ascii="Consolas" w:hAnsi="Consolas" w:cs="Consolas"/>
          <w:color w:val="008080"/>
          <w:lang w:eastAsia="zh-CN"/>
        </w:rPr>
        <w:t>&gt;</w:t>
      </w:r>
    </w:p>
    <w:p w14:paraId="194590C5"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TarghePatenteSpeciale</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dtt:TarghePatenteSpecialeType</w:t>
      </w:r>
      <w:proofErr w:type="spellEnd"/>
      <w:r w:rsidRPr="004F6978">
        <w:rPr>
          <w:rFonts w:ascii="Consolas" w:hAnsi="Consolas" w:cs="Consolas"/>
          <w:i/>
          <w:iCs/>
          <w:color w:val="2A00FF"/>
          <w:lang w:eastAsia="zh-CN"/>
        </w:rPr>
        <w:t>"</w:t>
      </w:r>
    </w:p>
    <w:p w14:paraId="1CCF829A" w14:textId="77777777" w:rsidR="001C645F" w:rsidRDefault="001C645F" w:rsidP="001C645F">
      <w:pPr>
        <w:autoSpaceDE w:val="0"/>
        <w:autoSpaceDN w:val="0"/>
        <w:adjustRightInd w:val="0"/>
        <w:rPr>
          <w:rFonts w:ascii="Consolas" w:hAnsi="Consolas" w:cs="Consolas"/>
          <w:lang w:val="it-IT"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Pr>
          <w:rFonts w:ascii="Consolas" w:hAnsi="Consolas" w:cs="Consolas"/>
          <w:color w:val="7F007F"/>
          <w:lang w:val="it-IT" w:eastAsia="zh-CN"/>
        </w:rPr>
        <w:t>minOccurs</w:t>
      </w:r>
      <w:r>
        <w:rPr>
          <w:rFonts w:ascii="Consolas" w:hAnsi="Consolas" w:cs="Consolas"/>
          <w:color w:val="000000"/>
          <w:lang w:val="it-IT" w:eastAsia="zh-CN"/>
        </w:rPr>
        <w:t>=</w:t>
      </w:r>
      <w:r>
        <w:rPr>
          <w:rFonts w:ascii="Consolas" w:hAnsi="Consolas" w:cs="Consolas"/>
          <w:i/>
          <w:iCs/>
          <w:color w:val="2A00FF"/>
          <w:lang w:val="it-IT" w:eastAsia="zh-CN"/>
        </w:rPr>
        <w:t>"0"</w:t>
      </w:r>
      <w:r>
        <w:rPr>
          <w:rFonts w:ascii="Consolas" w:hAnsi="Consolas" w:cs="Consolas"/>
          <w:lang w:val="it-IT" w:eastAsia="zh-CN"/>
        </w:rPr>
        <w:t xml:space="preserve"> </w:t>
      </w:r>
      <w:r>
        <w:rPr>
          <w:rFonts w:ascii="Consolas" w:hAnsi="Consolas" w:cs="Consolas"/>
          <w:color w:val="7F007F"/>
          <w:lang w:val="it-IT" w:eastAsia="zh-CN"/>
        </w:rPr>
        <w:t>maxOccurs</w:t>
      </w:r>
      <w:r>
        <w:rPr>
          <w:rFonts w:ascii="Consolas" w:hAnsi="Consolas" w:cs="Consolas"/>
          <w:color w:val="000000"/>
          <w:lang w:val="it-IT" w:eastAsia="zh-CN"/>
        </w:rPr>
        <w:t>=</w:t>
      </w:r>
      <w:r>
        <w:rPr>
          <w:rFonts w:ascii="Consolas" w:hAnsi="Consolas" w:cs="Consolas"/>
          <w:i/>
          <w:iCs/>
          <w:color w:val="2A00FF"/>
          <w:lang w:val="it-IT" w:eastAsia="zh-CN"/>
        </w:rPr>
        <w:t>"3"</w:t>
      </w:r>
      <w:r>
        <w:rPr>
          <w:rFonts w:ascii="Consolas" w:hAnsi="Consolas" w:cs="Consolas"/>
          <w:lang w:val="it-IT" w:eastAsia="zh-CN"/>
        </w:rPr>
        <w:t xml:space="preserve"> </w:t>
      </w:r>
      <w:r>
        <w:rPr>
          <w:rFonts w:ascii="Consolas" w:hAnsi="Consolas" w:cs="Consolas"/>
          <w:color w:val="008080"/>
          <w:lang w:val="it-IT" w:eastAsia="zh-CN"/>
        </w:rPr>
        <w:t>/&gt;</w:t>
      </w:r>
    </w:p>
    <w:p w14:paraId="5FD207CA"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sequence</w:t>
      </w:r>
      <w:r>
        <w:rPr>
          <w:rFonts w:ascii="Consolas" w:hAnsi="Consolas" w:cs="Consolas"/>
          <w:color w:val="008080"/>
          <w:lang w:val="it-IT" w:eastAsia="zh-CN"/>
        </w:rPr>
        <w:t>&gt;</w:t>
      </w:r>
    </w:p>
    <w:p w14:paraId="1781B2EB"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65B98F60" w14:textId="77777777" w:rsidR="001C645F" w:rsidRDefault="001C645F" w:rsidP="001C645F">
      <w:pPr>
        <w:autoSpaceDE w:val="0"/>
        <w:autoSpaceDN w:val="0"/>
        <w:adjustRightInd w:val="0"/>
        <w:rPr>
          <w:rFonts w:ascii="Consolas" w:hAnsi="Consolas" w:cs="Consolas"/>
          <w:color w:val="008080"/>
          <w:lang w:val="it-IT" w:eastAsia="zh-CN"/>
        </w:rPr>
      </w:pPr>
    </w:p>
    <w:p w14:paraId="1ABE43F2" w14:textId="77777777" w:rsidR="001C645F" w:rsidRDefault="001C645F" w:rsidP="00BC4142">
      <w:pPr>
        <w:pStyle w:val="Titolo2"/>
        <w:numPr>
          <w:ilvl w:val="2"/>
          <w:numId w:val="33"/>
        </w:numPr>
        <w:rPr>
          <w:rFonts w:ascii="Verdana" w:hAnsi="Verdana" w:cs="Verdana"/>
          <w:sz w:val="20"/>
          <w:szCs w:val="20"/>
          <w:lang w:val="it-IT"/>
        </w:rPr>
      </w:pPr>
      <w:bookmarkStart w:id="1171" w:name="_Toc464201100"/>
      <w:bookmarkStart w:id="1172" w:name="_Toc95488701"/>
      <w:r>
        <w:rPr>
          <w:rFonts w:ascii="Verdana" w:hAnsi="Verdana" w:cs="Verdana"/>
          <w:sz w:val="20"/>
          <w:szCs w:val="20"/>
          <w:lang w:val="it-IT"/>
        </w:rPr>
        <w:t>TarghePatenteSpeciale</w:t>
      </w:r>
      <w:r w:rsidRPr="006563F7">
        <w:rPr>
          <w:rFonts w:ascii="Verdana" w:hAnsi="Verdana" w:cs="Verdana"/>
          <w:sz w:val="20"/>
          <w:szCs w:val="20"/>
          <w:lang w:val="it-IT"/>
        </w:rPr>
        <w:t>Type</w:t>
      </w:r>
      <w:bookmarkEnd w:id="1171"/>
      <w:bookmarkEnd w:id="1172"/>
    </w:p>
    <w:p w14:paraId="10416E3D" w14:textId="77777777" w:rsidR="001C645F" w:rsidRPr="002475D9" w:rsidRDefault="001C645F" w:rsidP="001C645F">
      <w:pPr>
        <w:pStyle w:val="BodyText"/>
        <w:rPr>
          <w:lang w:val="it-IT"/>
        </w:rPr>
      </w:pPr>
      <w:r w:rsidRPr="004F6978">
        <w:rPr>
          <w:noProof/>
          <w:lang w:val="it-IT" w:eastAsia="zh-CN"/>
        </w:rPr>
        <w:drawing>
          <wp:inline distT="0" distB="0" distL="0" distR="0" wp14:anchorId="1AB13549" wp14:editId="1B5604B1">
            <wp:extent cx="4800600" cy="10096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00600" cy="1009650"/>
                    </a:xfrm>
                    <a:prstGeom prst="rect">
                      <a:avLst/>
                    </a:prstGeom>
                    <a:noFill/>
                    <a:ln>
                      <a:noFill/>
                    </a:ln>
                  </pic:spPr>
                </pic:pic>
              </a:graphicData>
            </a:graphic>
          </wp:inline>
        </w:drawing>
      </w:r>
    </w:p>
    <w:p w14:paraId="392ECD0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8080"/>
          <w:lang w:eastAsia="zh-CN"/>
        </w:rPr>
        <w:t>&lt;</w:t>
      </w:r>
      <w:proofErr w:type="spellStart"/>
      <w:r w:rsidRPr="004F6978">
        <w:rPr>
          <w:rFonts w:ascii="Consolas" w:hAnsi="Consolas" w:cs="Consolas"/>
          <w:color w:val="3F7F7F"/>
          <w:lang w:eastAsia="zh-CN"/>
        </w:rPr>
        <w:t>complexType</w:t>
      </w:r>
      <w:proofErr w:type="spellEnd"/>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TarghePatenteSpecialeType</w:t>
      </w:r>
      <w:proofErr w:type="spellEnd"/>
      <w:r w:rsidRPr="004F6978">
        <w:rPr>
          <w:rFonts w:ascii="Consolas" w:hAnsi="Consolas" w:cs="Consolas"/>
          <w:i/>
          <w:iCs/>
          <w:color w:val="2A00FF"/>
          <w:lang w:eastAsia="zh-CN"/>
        </w:rPr>
        <w:t>"</w:t>
      </w:r>
      <w:r w:rsidRPr="004F6978">
        <w:rPr>
          <w:rFonts w:ascii="Consolas" w:hAnsi="Consolas" w:cs="Consolas"/>
          <w:color w:val="008080"/>
          <w:lang w:eastAsia="zh-CN"/>
        </w:rPr>
        <w:t>&gt;</w:t>
      </w:r>
    </w:p>
    <w:p w14:paraId="537CB8EC"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sequence</w:t>
      </w:r>
      <w:r w:rsidRPr="004F6978">
        <w:rPr>
          <w:rFonts w:ascii="Consolas" w:hAnsi="Consolas" w:cs="Consolas"/>
          <w:color w:val="008080"/>
          <w:lang w:eastAsia="zh-CN"/>
        </w:rPr>
        <w:t>&gt;</w:t>
      </w:r>
    </w:p>
    <w:p w14:paraId="72CF09B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tipoVeicolo</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dtt:TipoVeicoloType</w:t>
      </w:r>
      <w:proofErr w:type="spellEnd"/>
      <w:r w:rsidRPr="004F6978">
        <w:rPr>
          <w:rFonts w:ascii="Consolas" w:hAnsi="Consolas" w:cs="Consolas"/>
          <w:i/>
          <w:iCs/>
          <w:color w:val="2A00FF"/>
          <w:lang w:eastAsia="zh-CN"/>
        </w:rPr>
        <w:t>"</w:t>
      </w:r>
    </w:p>
    <w:p w14:paraId="0BB5162A"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r w:rsidRPr="004F6978">
        <w:rPr>
          <w:rFonts w:ascii="Consolas" w:hAnsi="Consolas" w:cs="Consolas"/>
          <w:color w:val="008080"/>
          <w:lang w:eastAsia="zh-CN"/>
        </w:rPr>
        <w:t>/&gt;</w:t>
      </w:r>
    </w:p>
    <w:p w14:paraId="3D200AD2"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targaVeicolo</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"string"</w:t>
      </w:r>
    </w:p>
    <w:p w14:paraId="114BF1A9"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lastRenderedPageBreak/>
        <w:tab/>
      </w: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color w:val="7F007F"/>
          <w:lang w:eastAsia="zh-CN"/>
        </w:rPr>
        <w:t>minOccurs</w:t>
      </w:r>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proofErr w:type="spellStart"/>
      <w:r w:rsidRPr="004F6978">
        <w:rPr>
          <w:rFonts w:ascii="Consolas" w:hAnsi="Consolas" w:cs="Consolas"/>
          <w:color w:val="7F007F"/>
          <w:lang w:eastAsia="zh-CN"/>
        </w:rPr>
        <w:t>maxOccurs</w:t>
      </w:r>
      <w:proofErr w:type="spellEnd"/>
      <w:r w:rsidRPr="004F6978">
        <w:rPr>
          <w:rFonts w:ascii="Consolas" w:hAnsi="Consolas" w:cs="Consolas"/>
          <w:color w:val="000000"/>
          <w:lang w:eastAsia="zh-CN"/>
        </w:rPr>
        <w:t>=</w:t>
      </w:r>
      <w:r w:rsidRPr="004F6978">
        <w:rPr>
          <w:rFonts w:ascii="Consolas" w:hAnsi="Consolas" w:cs="Consolas"/>
          <w:i/>
          <w:iCs/>
          <w:color w:val="2A00FF"/>
          <w:lang w:eastAsia="zh-CN"/>
        </w:rPr>
        <w:t>"1"</w:t>
      </w:r>
      <w:r w:rsidRPr="004F6978">
        <w:rPr>
          <w:rFonts w:ascii="Consolas" w:hAnsi="Consolas" w:cs="Consolas"/>
          <w:lang w:eastAsia="zh-CN"/>
        </w:rPr>
        <w:t xml:space="preserve"> </w:t>
      </w:r>
      <w:r w:rsidRPr="004F6978">
        <w:rPr>
          <w:rFonts w:ascii="Consolas" w:hAnsi="Consolas" w:cs="Consolas"/>
          <w:color w:val="008080"/>
          <w:lang w:eastAsia="zh-CN"/>
        </w:rPr>
        <w:t>/&gt;</w:t>
      </w:r>
    </w:p>
    <w:p w14:paraId="29828BEE" w14:textId="77777777" w:rsidR="001C645F" w:rsidRPr="004F6978" w:rsidRDefault="001C645F" w:rsidP="001C645F">
      <w:pPr>
        <w:autoSpaceDE w:val="0"/>
        <w:autoSpaceDN w:val="0"/>
        <w:adjustRightInd w:val="0"/>
        <w:rPr>
          <w:rFonts w:ascii="Consolas" w:hAnsi="Consolas" w:cs="Consolas"/>
          <w:lang w:eastAsia="zh-CN"/>
        </w:rPr>
      </w:pPr>
      <w:r w:rsidRPr="004F6978">
        <w:rPr>
          <w:rFonts w:ascii="Consolas" w:hAnsi="Consolas" w:cs="Consolas"/>
          <w:color w:val="000000"/>
          <w:lang w:eastAsia="zh-CN"/>
        </w:rPr>
        <w:tab/>
      </w:r>
      <w:r w:rsidRPr="004F6978">
        <w:rPr>
          <w:rFonts w:ascii="Consolas" w:hAnsi="Consolas" w:cs="Consolas"/>
          <w:color w:val="000000"/>
          <w:lang w:eastAsia="zh-CN"/>
        </w:rPr>
        <w:tab/>
      </w:r>
      <w:r w:rsidRPr="004F6978">
        <w:rPr>
          <w:rFonts w:ascii="Consolas" w:hAnsi="Consolas" w:cs="Consolas"/>
          <w:color w:val="008080"/>
          <w:lang w:eastAsia="zh-CN"/>
        </w:rPr>
        <w:t>&lt;</w:t>
      </w:r>
      <w:r w:rsidRPr="004F6978">
        <w:rPr>
          <w:rFonts w:ascii="Consolas" w:hAnsi="Consolas" w:cs="Consolas"/>
          <w:color w:val="3F7F7F"/>
          <w:lang w:eastAsia="zh-CN"/>
        </w:rPr>
        <w:t>element</w:t>
      </w:r>
      <w:r w:rsidRPr="004F6978">
        <w:rPr>
          <w:rFonts w:ascii="Consolas" w:hAnsi="Consolas" w:cs="Consolas"/>
          <w:lang w:eastAsia="zh-CN"/>
        </w:rPr>
        <w:t xml:space="preserve"> </w:t>
      </w:r>
      <w:r w:rsidRPr="004F6978">
        <w:rPr>
          <w:rFonts w:ascii="Consolas" w:hAnsi="Consolas" w:cs="Consolas"/>
          <w:color w:val="7F007F"/>
          <w:lang w:eastAsia="zh-CN"/>
        </w:rPr>
        <w:t>name</w:t>
      </w:r>
      <w:r w:rsidRPr="004F6978">
        <w:rPr>
          <w:rFonts w:ascii="Consolas" w:hAnsi="Consolas" w:cs="Consolas"/>
          <w:color w:val="000000"/>
          <w:lang w:eastAsia="zh-CN"/>
        </w:rPr>
        <w:t>=</w:t>
      </w:r>
      <w:r w:rsidRPr="004F6978">
        <w:rPr>
          <w:rFonts w:ascii="Consolas" w:hAnsi="Consolas" w:cs="Consolas"/>
          <w:i/>
          <w:iCs/>
          <w:color w:val="2A00FF"/>
          <w:lang w:eastAsia="zh-CN"/>
        </w:rPr>
        <w:t>"</w:t>
      </w:r>
      <w:proofErr w:type="spellStart"/>
      <w:r w:rsidRPr="004F6978">
        <w:rPr>
          <w:rFonts w:ascii="Consolas" w:hAnsi="Consolas" w:cs="Consolas"/>
          <w:i/>
          <w:iCs/>
          <w:color w:val="2A00FF"/>
          <w:lang w:eastAsia="zh-CN"/>
        </w:rPr>
        <w:t>nazioneEstera</w:t>
      </w:r>
      <w:proofErr w:type="spellEnd"/>
      <w:r w:rsidRPr="004F6978">
        <w:rPr>
          <w:rFonts w:ascii="Consolas" w:hAnsi="Consolas" w:cs="Consolas"/>
          <w:i/>
          <w:iCs/>
          <w:color w:val="2A00FF"/>
          <w:lang w:eastAsia="zh-CN"/>
        </w:rPr>
        <w:t>"</w:t>
      </w:r>
      <w:r w:rsidRPr="004F6978">
        <w:rPr>
          <w:rFonts w:ascii="Consolas" w:hAnsi="Consolas" w:cs="Consolas"/>
          <w:lang w:eastAsia="zh-CN"/>
        </w:rPr>
        <w:t xml:space="preserve"> </w:t>
      </w:r>
      <w:r w:rsidRPr="004F6978">
        <w:rPr>
          <w:rFonts w:ascii="Consolas" w:hAnsi="Consolas" w:cs="Consolas"/>
          <w:color w:val="7F007F"/>
          <w:lang w:eastAsia="zh-CN"/>
        </w:rPr>
        <w:t>type</w:t>
      </w:r>
      <w:r w:rsidRPr="004F6978">
        <w:rPr>
          <w:rFonts w:ascii="Consolas" w:hAnsi="Consolas" w:cs="Consolas"/>
          <w:color w:val="000000"/>
          <w:lang w:eastAsia="zh-CN"/>
        </w:rPr>
        <w:t>=</w:t>
      </w:r>
      <w:r w:rsidRPr="004F6978">
        <w:rPr>
          <w:rFonts w:ascii="Consolas" w:hAnsi="Consolas" w:cs="Consolas"/>
          <w:i/>
          <w:iCs/>
          <w:color w:val="2A00FF"/>
          <w:lang w:eastAsia="zh-CN"/>
        </w:rPr>
        <w:t>"string"</w:t>
      </w:r>
    </w:p>
    <w:p w14:paraId="103EF165" w14:textId="77777777" w:rsidR="001C645F" w:rsidRPr="00C61344" w:rsidRDefault="001C645F" w:rsidP="001C645F">
      <w:pPr>
        <w:autoSpaceDE w:val="0"/>
        <w:autoSpaceDN w:val="0"/>
        <w:adjustRightInd w:val="0"/>
        <w:rPr>
          <w:rFonts w:ascii="Consolas" w:hAnsi="Consolas" w:cs="Consolas"/>
          <w:lang w:eastAsia="zh-CN"/>
        </w:rPr>
      </w:pPr>
      <w:r w:rsidRPr="004F6978">
        <w:rPr>
          <w:rFonts w:ascii="Consolas" w:hAnsi="Consolas" w:cs="Consolas"/>
          <w:lang w:eastAsia="zh-CN"/>
        </w:rPr>
        <w:tab/>
      </w:r>
      <w:r w:rsidRPr="004F6978">
        <w:rPr>
          <w:rFonts w:ascii="Consolas" w:hAnsi="Consolas" w:cs="Consolas"/>
          <w:lang w:eastAsia="zh-CN"/>
        </w:rPr>
        <w:tab/>
      </w:r>
      <w:r w:rsidRPr="004F6978">
        <w:rPr>
          <w:rFonts w:ascii="Consolas" w:hAnsi="Consolas" w:cs="Consolas"/>
          <w:lang w:eastAsia="zh-CN"/>
        </w:rPr>
        <w:tab/>
      </w:r>
      <w:r w:rsidRPr="00C61344">
        <w:rPr>
          <w:rFonts w:ascii="Consolas" w:hAnsi="Consolas" w:cs="Consolas"/>
          <w:color w:val="7F007F"/>
          <w:lang w:eastAsia="zh-CN"/>
        </w:rPr>
        <w:t>minOccurs</w:t>
      </w:r>
      <w:r w:rsidRPr="00C61344">
        <w:rPr>
          <w:rFonts w:ascii="Consolas" w:hAnsi="Consolas" w:cs="Consolas"/>
          <w:color w:val="000000"/>
          <w:lang w:eastAsia="zh-CN"/>
        </w:rPr>
        <w:t>=</w:t>
      </w:r>
      <w:r w:rsidRPr="00C61344">
        <w:rPr>
          <w:rFonts w:ascii="Consolas" w:hAnsi="Consolas" w:cs="Consolas"/>
          <w:i/>
          <w:iCs/>
          <w:color w:val="2A00FF"/>
          <w:lang w:eastAsia="zh-CN"/>
        </w:rPr>
        <w:t>"0"</w:t>
      </w:r>
      <w:r w:rsidRPr="00C61344">
        <w:rPr>
          <w:rFonts w:ascii="Consolas" w:hAnsi="Consolas" w:cs="Consolas"/>
          <w:lang w:eastAsia="zh-CN"/>
        </w:rPr>
        <w:t xml:space="preserve"> </w:t>
      </w:r>
      <w:proofErr w:type="spellStart"/>
      <w:r w:rsidRPr="00C61344">
        <w:rPr>
          <w:rFonts w:ascii="Consolas" w:hAnsi="Consolas" w:cs="Consolas"/>
          <w:color w:val="7F007F"/>
          <w:lang w:eastAsia="zh-CN"/>
        </w:rPr>
        <w:t>maxOccurs</w:t>
      </w:r>
      <w:proofErr w:type="spellEnd"/>
      <w:r w:rsidRPr="00C61344">
        <w:rPr>
          <w:rFonts w:ascii="Consolas" w:hAnsi="Consolas" w:cs="Consolas"/>
          <w:color w:val="000000"/>
          <w:lang w:eastAsia="zh-CN"/>
        </w:rPr>
        <w:t>=</w:t>
      </w:r>
      <w:r w:rsidRPr="00C61344">
        <w:rPr>
          <w:rFonts w:ascii="Consolas" w:hAnsi="Consolas" w:cs="Consolas"/>
          <w:i/>
          <w:iCs/>
          <w:color w:val="2A00FF"/>
          <w:lang w:eastAsia="zh-CN"/>
        </w:rPr>
        <w:t>"1"</w:t>
      </w:r>
      <w:r w:rsidRPr="00C61344">
        <w:rPr>
          <w:rFonts w:ascii="Consolas" w:hAnsi="Consolas" w:cs="Consolas"/>
          <w:lang w:eastAsia="zh-CN"/>
        </w:rPr>
        <w:t xml:space="preserve"> </w:t>
      </w:r>
      <w:proofErr w:type="spellStart"/>
      <w:r w:rsidRPr="00C61344">
        <w:rPr>
          <w:rFonts w:ascii="Consolas" w:hAnsi="Consolas" w:cs="Consolas"/>
          <w:color w:val="7F007F"/>
          <w:lang w:eastAsia="zh-CN"/>
        </w:rPr>
        <w:t>nillable</w:t>
      </w:r>
      <w:proofErr w:type="spellEnd"/>
      <w:r w:rsidRPr="00C61344">
        <w:rPr>
          <w:rFonts w:ascii="Consolas" w:hAnsi="Consolas" w:cs="Consolas"/>
          <w:color w:val="000000"/>
          <w:lang w:eastAsia="zh-CN"/>
        </w:rPr>
        <w:t>=</w:t>
      </w:r>
      <w:r w:rsidRPr="00C61344">
        <w:rPr>
          <w:rFonts w:ascii="Consolas" w:hAnsi="Consolas" w:cs="Consolas"/>
          <w:i/>
          <w:iCs/>
          <w:color w:val="2A00FF"/>
          <w:lang w:eastAsia="zh-CN"/>
        </w:rPr>
        <w:t>"true"</w:t>
      </w:r>
      <w:r w:rsidRPr="00C61344">
        <w:rPr>
          <w:rFonts w:ascii="Consolas" w:hAnsi="Consolas" w:cs="Consolas"/>
          <w:lang w:eastAsia="zh-CN"/>
        </w:rPr>
        <w:t xml:space="preserve"> </w:t>
      </w:r>
      <w:r w:rsidRPr="00C61344">
        <w:rPr>
          <w:rFonts w:ascii="Consolas" w:hAnsi="Consolas" w:cs="Consolas"/>
          <w:color w:val="008080"/>
          <w:lang w:eastAsia="zh-CN"/>
        </w:rPr>
        <w:t>/&gt;</w:t>
      </w:r>
    </w:p>
    <w:p w14:paraId="59BF718D" w14:textId="77777777" w:rsidR="001C645F" w:rsidRPr="00C61344" w:rsidRDefault="001C645F" w:rsidP="001C645F">
      <w:pPr>
        <w:autoSpaceDE w:val="0"/>
        <w:autoSpaceDN w:val="0"/>
        <w:adjustRightInd w:val="0"/>
        <w:rPr>
          <w:rFonts w:ascii="Consolas" w:hAnsi="Consolas" w:cs="Consolas"/>
          <w:lang w:eastAsia="zh-CN"/>
        </w:rPr>
      </w:pPr>
      <w:r w:rsidRPr="00C61344">
        <w:rPr>
          <w:rFonts w:ascii="Consolas" w:hAnsi="Consolas" w:cs="Consolas"/>
          <w:color w:val="000000"/>
          <w:lang w:eastAsia="zh-CN"/>
        </w:rPr>
        <w:tab/>
      </w:r>
      <w:r w:rsidRPr="00C61344">
        <w:rPr>
          <w:rFonts w:ascii="Consolas" w:hAnsi="Consolas" w:cs="Consolas"/>
          <w:color w:val="008080"/>
          <w:lang w:eastAsia="zh-CN"/>
        </w:rPr>
        <w:t>&lt;/</w:t>
      </w:r>
      <w:r w:rsidRPr="00C61344">
        <w:rPr>
          <w:rFonts w:ascii="Consolas" w:hAnsi="Consolas" w:cs="Consolas"/>
          <w:color w:val="3F7F7F"/>
          <w:lang w:eastAsia="zh-CN"/>
        </w:rPr>
        <w:t>sequence</w:t>
      </w:r>
      <w:r w:rsidRPr="00C61344">
        <w:rPr>
          <w:rFonts w:ascii="Consolas" w:hAnsi="Consolas" w:cs="Consolas"/>
          <w:color w:val="008080"/>
          <w:lang w:eastAsia="zh-CN"/>
        </w:rPr>
        <w:t>&gt;</w:t>
      </w:r>
    </w:p>
    <w:p w14:paraId="20742177"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223493A5" w14:textId="77777777" w:rsidR="001C645F" w:rsidRDefault="001C645F" w:rsidP="001C645F">
      <w:pPr>
        <w:autoSpaceDE w:val="0"/>
        <w:autoSpaceDN w:val="0"/>
        <w:adjustRightInd w:val="0"/>
        <w:rPr>
          <w:rFonts w:ascii="Consolas" w:hAnsi="Consolas" w:cs="Consolas"/>
          <w:color w:val="008080"/>
          <w:lang w:val="it-IT" w:eastAsia="zh-CN"/>
        </w:rPr>
      </w:pPr>
    </w:p>
    <w:p w14:paraId="5610EA5F" w14:textId="77777777" w:rsidR="001C645F" w:rsidRDefault="001C645F" w:rsidP="00BC4142">
      <w:pPr>
        <w:pStyle w:val="Titolo2"/>
        <w:numPr>
          <w:ilvl w:val="2"/>
          <w:numId w:val="33"/>
        </w:numPr>
        <w:rPr>
          <w:rFonts w:ascii="Verdana" w:hAnsi="Verdana" w:cs="Verdana"/>
          <w:sz w:val="20"/>
          <w:szCs w:val="20"/>
          <w:lang w:val="it-IT"/>
        </w:rPr>
      </w:pPr>
      <w:bookmarkStart w:id="1173" w:name="_Toc464201101"/>
      <w:bookmarkStart w:id="1174" w:name="_Toc95488702"/>
      <w:r w:rsidRPr="00FB27B9">
        <w:rPr>
          <w:rFonts w:ascii="Verdana" w:hAnsi="Verdana" w:cs="Verdana"/>
          <w:sz w:val="20"/>
          <w:szCs w:val="20"/>
          <w:lang w:val="it-IT"/>
        </w:rPr>
        <w:t>ElencoCategorieInputType</w:t>
      </w:r>
      <w:bookmarkEnd w:id="1173"/>
      <w:bookmarkEnd w:id="1174"/>
    </w:p>
    <w:p w14:paraId="61FC18A6" w14:textId="77777777" w:rsidR="001C645F" w:rsidRPr="002475D9" w:rsidRDefault="001C645F" w:rsidP="001C645F">
      <w:pPr>
        <w:pStyle w:val="BodyText"/>
        <w:rPr>
          <w:lang w:val="it-IT"/>
        </w:rPr>
      </w:pPr>
      <w:r w:rsidRPr="00D26B45">
        <w:rPr>
          <w:noProof/>
          <w:lang w:val="it-IT" w:eastAsia="zh-TW"/>
        </w:rPr>
        <w:drawing>
          <wp:inline distT="0" distB="0" distL="0" distR="0" wp14:anchorId="4DFEC59A" wp14:editId="41EF93D7">
            <wp:extent cx="5943600" cy="2719070"/>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2719070"/>
                    </a:xfrm>
                    <a:prstGeom prst="rect">
                      <a:avLst/>
                    </a:prstGeom>
                    <a:noFill/>
                    <a:ln>
                      <a:noFill/>
                    </a:ln>
                  </pic:spPr>
                </pic:pic>
              </a:graphicData>
            </a:graphic>
          </wp:inline>
        </w:drawing>
      </w:r>
    </w:p>
    <w:p w14:paraId="1F4A85DA" w14:textId="77777777" w:rsidR="001C645F" w:rsidRPr="00131A55" w:rsidRDefault="001C645F" w:rsidP="001C645F">
      <w:pPr>
        <w:autoSpaceDE w:val="0"/>
        <w:autoSpaceDN w:val="0"/>
        <w:adjustRightInd w:val="0"/>
        <w:rPr>
          <w:rFonts w:ascii="Consolas" w:hAnsi="Consolas" w:cs="Consolas"/>
          <w:lang w:eastAsia="zh-CN"/>
        </w:rPr>
      </w:pPr>
      <w:r w:rsidRPr="00131A55">
        <w:rPr>
          <w:rFonts w:ascii="Consolas" w:hAnsi="Consolas" w:cs="Consolas"/>
          <w:color w:val="008080"/>
          <w:lang w:eastAsia="zh-CN"/>
        </w:rPr>
        <w:t>&lt;</w:t>
      </w:r>
      <w:proofErr w:type="spellStart"/>
      <w:r w:rsidRPr="00131A55">
        <w:rPr>
          <w:rFonts w:ascii="Consolas" w:hAnsi="Consolas" w:cs="Consolas"/>
          <w:color w:val="3F7F7F"/>
          <w:lang w:eastAsia="zh-CN"/>
        </w:rPr>
        <w:t>complexType</w:t>
      </w:r>
      <w:proofErr w:type="spellEnd"/>
      <w:r w:rsidRPr="00131A55">
        <w:rPr>
          <w:rFonts w:ascii="Consolas" w:hAnsi="Consolas" w:cs="Consolas"/>
          <w:lang w:eastAsia="zh-CN"/>
        </w:rPr>
        <w:t xml:space="preserve"> </w:t>
      </w:r>
      <w:r w:rsidRPr="00131A55">
        <w:rPr>
          <w:rFonts w:ascii="Consolas" w:hAnsi="Consolas" w:cs="Consolas"/>
          <w:color w:val="7F007F"/>
          <w:lang w:eastAsia="zh-CN"/>
        </w:rPr>
        <w:t>name</w:t>
      </w:r>
      <w:r w:rsidRPr="00131A55">
        <w:rPr>
          <w:rFonts w:ascii="Consolas" w:hAnsi="Consolas" w:cs="Consolas"/>
          <w:color w:val="000000"/>
          <w:lang w:eastAsia="zh-CN"/>
        </w:rPr>
        <w:t>=</w:t>
      </w:r>
      <w:r w:rsidRPr="00131A55">
        <w:rPr>
          <w:rFonts w:ascii="Consolas" w:hAnsi="Consolas" w:cs="Consolas"/>
          <w:i/>
          <w:iCs/>
          <w:color w:val="2A00FF"/>
          <w:lang w:eastAsia="zh-CN"/>
        </w:rPr>
        <w:t>"</w:t>
      </w:r>
      <w:proofErr w:type="spellStart"/>
      <w:r w:rsidRPr="00131A55">
        <w:rPr>
          <w:rFonts w:ascii="Consolas" w:hAnsi="Consolas" w:cs="Consolas"/>
          <w:i/>
          <w:iCs/>
          <w:color w:val="2A00FF"/>
          <w:lang w:eastAsia="zh-CN"/>
        </w:rPr>
        <w:t>ElencoCategorieInputType</w:t>
      </w:r>
      <w:proofErr w:type="spellEnd"/>
      <w:r w:rsidRPr="00131A55">
        <w:rPr>
          <w:rFonts w:ascii="Consolas" w:hAnsi="Consolas" w:cs="Consolas"/>
          <w:i/>
          <w:iCs/>
          <w:color w:val="2A00FF"/>
          <w:lang w:eastAsia="zh-CN"/>
        </w:rPr>
        <w:t>"</w:t>
      </w:r>
      <w:r w:rsidRPr="00131A55">
        <w:rPr>
          <w:rFonts w:ascii="Consolas" w:hAnsi="Consolas" w:cs="Consolas"/>
          <w:color w:val="008080"/>
          <w:lang w:eastAsia="zh-CN"/>
        </w:rPr>
        <w:t>&gt;</w:t>
      </w:r>
    </w:p>
    <w:p w14:paraId="08FDC51B" w14:textId="77777777" w:rsidR="001C645F" w:rsidRPr="00FB27B9" w:rsidRDefault="001C645F" w:rsidP="001C645F">
      <w:pPr>
        <w:autoSpaceDE w:val="0"/>
        <w:autoSpaceDN w:val="0"/>
        <w:adjustRightInd w:val="0"/>
        <w:rPr>
          <w:rFonts w:ascii="Consolas" w:hAnsi="Consolas" w:cs="Consolas"/>
          <w:lang w:eastAsia="zh-CN"/>
        </w:rPr>
      </w:pPr>
      <w:r w:rsidRPr="00131A55">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sequence</w:t>
      </w:r>
      <w:r w:rsidRPr="00FB27B9">
        <w:rPr>
          <w:rFonts w:ascii="Consolas" w:hAnsi="Consolas" w:cs="Consolas"/>
          <w:color w:val="008080"/>
          <w:lang w:eastAsia="zh-CN"/>
        </w:rPr>
        <w:t>&gt;</w:t>
      </w:r>
    </w:p>
    <w:p w14:paraId="0A7F462C"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categoriaAM</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4FB3C3A6"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3E65A3F3"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"categoriaA1"</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5C4F89A7"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7260A67A"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"categoriaA2"</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00DF9C39"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1D78DA9A"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categoriaA</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4066F9A6"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49842105"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"categoriaB1"</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6CF39887"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582F5978"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categoriaB</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dtt:CategoriaBInputType</w:t>
      </w:r>
      <w:proofErr w:type="spellEnd"/>
      <w:r w:rsidRPr="00FB27B9">
        <w:rPr>
          <w:rFonts w:ascii="Consolas" w:hAnsi="Consolas" w:cs="Consolas"/>
          <w:i/>
          <w:iCs/>
          <w:color w:val="2A00FF"/>
          <w:lang w:eastAsia="zh-CN"/>
        </w:rPr>
        <w:t>"</w:t>
      </w:r>
    </w:p>
    <w:p w14:paraId="2B883620"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239121D3"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"categoriaC1"</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11CB57F9"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40FAA766"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categoriaC</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6AF4D9E1"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4E57872C"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"categoriaD1"</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0EE97555"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2D470942"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categoriaD</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dtt:CategoriaInputType</w:t>
      </w:r>
      <w:proofErr w:type="spellEnd"/>
      <w:r w:rsidRPr="00FB27B9">
        <w:rPr>
          <w:rFonts w:ascii="Consolas" w:hAnsi="Consolas" w:cs="Consolas"/>
          <w:i/>
          <w:iCs/>
          <w:color w:val="2A00FF"/>
          <w:lang w:eastAsia="zh-CN"/>
        </w:rPr>
        <w:t>"</w:t>
      </w:r>
    </w:p>
    <w:p w14:paraId="193AF87A"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065B2F73"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categoriaBE</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dtt:CategoriaEInputType</w:t>
      </w:r>
      <w:proofErr w:type="spellEnd"/>
      <w:r w:rsidRPr="00FB27B9">
        <w:rPr>
          <w:rFonts w:ascii="Consolas" w:hAnsi="Consolas" w:cs="Consolas"/>
          <w:i/>
          <w:iCs/>
          <w:color w:val="2A00FF"/>
          <w:lang w:eastAsia="zh-CN"/>
        </w:rPr>
        <w:t>"</w:t>
      </w:r>
    </w:p>
    <w:p w14:paraId="7337FB0F"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45A755B3"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"categoriaC1E"</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dtt:CategoriaEInputType</w:t>
      </w:r>
      <w:proofErr w:type="spellEnd"/>
      <w:r w:rsidRPr="00FB27B9">
        <w:rPr>
          <w:rFonts w:ascii="Consolas" w:hAnsi="Consolas" w:cs="Consolas"/>
          <w:i/>
          <w:iCs/>
          <w:color w:val="2A00FF"/>
          <w:lang w:eastAsia="zh-CN"/>
        </w:rPr>
        <w:t>"</w:t>
      </w:r>
    </w:p>
    <w:p w14:paraId="3F8F998E"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0302BB26"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categoriaCE</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dtt:CategoriaEInputType</w:t>
      </w:r>
      <w:proofErr w:type="spellEnd"/>
      <w:r w:rsidRPr="00FB27B9">
        <w:rPr>
          <w:rFonts w:ascii="Consolas" w:hAnsi="Consolas" w:cs="Consolas"/>
          <w:i/>
          <w:iCs/>
          <w:color w:val="2A00FF"/>
          <w:lang w:eastAsia="zh-CN"/>
        </w:rPr>
        <w:t>"</w:t>
      </w:r>
    </w:p>
    <w:p w14:paraId="1AD25D20"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lastRenderedPageBreak/>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134B5093"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"categoriaD1E"</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dtt:CategoriaEInputType</w:t>
      </w:r>
      <w:proofErr w:type="spellEnd"/>
      <w:r w:rsidRPr="00FB27B9">
        <w:rPr>
          <w:rFonts w:ascii="Consolas" w:hAnsi="Consolas" w:cs="Consolas"/>
          <w:i/>
          <w:iCs/>
          <w:color w:val="2A00FF"/>
          <w:lang w:eastAsia="zh-CN"/>
        </w:rPr>
        <w:t>"</w:t>
      </w:r>
    </w:p>
    <w:p w14:paraId="4B5EC782"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0E18913C"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categoriaDE</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dtt:CategoriaEInputType</w:t>
      </w:r>
      <w:proofErr w:type="spellEnd"/>
      <w:r w:rsidRPr="00FB27B9">
        <w:rPr>
          <w:rFonts w:ascii="Consolas" w:hAnsi="Consolas" w:cs="Consolas"/>
          <w:i/>
          <w:iCs/>
          <w:color w:val="2A00FF"/>
          <w:lang w:eastAsia="zh-CN"/>
        </w:rPr>
        <w:t>"</w:t>
      </w:r>
    </w:p>
    <w:p w14:paraId="5F885774"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0C8FE0E0"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sequence</w:t>
      </w:r>
      <w:r w:rsidRPr="00FB27B9">
        <w:rPr>
          <w:rFonts w:ascii="Consolas" w:hAnsi="Consolas" w:cs="Consolas"/>
          <w:color w:val="008080"/>
          <w:lang w:eastAsia="zh-CN"/>
        </w:rPr>
        <w:t>&gt;</w:t>
      </w:r>
    </w:p>
    <w:p w14:paraId="06B29BCA"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0D0F4085" w14:textId="77777777" w:rsidR="001C645F" w:rsidRDefault="001C645F" w:rsidP="001C645F">
      <w:pPr>
        <w:autoSpaceDE w:val="0"/>
        <w:autoSpaceDN w:val="0"/>
        <w:adjustRightInd w:val="0"/>
        <w:rPr>
          <w:rFonts w:ascii="Consolas" w:hAnsi="Consolas" w:cs="Consolas"/>
          <w:color w:val="008080"/>
          <w:lang w:val="it-IT" w:eastAsia="zh-CN"/>
        </w:rPr>
      </w:pPr>
    </w:p>
    <w:p w14:paraId="1D2AE145" w14:textId="77777777" w:rsidR="001C645F" w:rsidRDefault="001C645F" w:rsidP="001C645F">
      <w:pPr>
        <w:autoSpaceDE w:val="0"/>
        <w:autoSpaceDN w:val="0"/>
        <w:adjustRightInd w:val="0"/>
        <w:rPr>
          <w:rFonts w:ascii="Consolas" w:hAnsi="Consolas" w:cs="Consolas"/>
          <w:color w:val="008080"/>
          <w:lang w:val="it-IT" w:eastAsia="zh-CN"/>
        </w:rPr>
      </w:pPr>
    </w:p>
    <w:p w14:paraId="1110DB54" w14:textId="77777777" w:rsidR="001C645F" w:rsidRDefault="001C645F" w:rsidP="00BC4142">
      <w:pPr>
        <w:pStyle w:val="Titolo2"/>
        <w:numPr>
          <w:ilvl w:val="2"/>
          <w:numId w:val="33"/>
        </w:numPr>
        <w:rPr>
          <w:rFonts w:ascii="Verdana" w:hAnsi="Verdana" w:cs="Verdana"/>
          <w:sz w:val="20"/>
          <w:szCs w:val="20"/>
          <w:lang w:val="it-IT"/>
        </w:rPr>
      </w:pPr>
      <w:bookmarkStart w:id="1175" w:name="_Toc464201102"/>
      <w:bookmarkStart w:id="1176" w:name="_Toc95488703"/>
      <w:r w:rsidRPr="00FB27B9">
        <w:rPr>
          <w:rFonts w:ascii="Verdana" w:hAnsi="Verdana" w:cs="Verdana"/>
          <w:sz w:val="20"/>
          <w:szCs w:val="20"/>
          <w:lang w:val="it-IT"/>
        </w:rPr>
        <w:t>CategorieInputType</w:t>
      </w:r>
      <w:bookmarkEnd w:id="1175"/>
      <w:bookmarkEnd w:id="1176"/>
    </w:p>
    <w:p w14:paraId="4EBACF06" w14:textId="77777777" w:rsidR="001C645F" w:rsidRPr="002475D9" w:rsidRDefault="001C645F" w:rsidP="001C645F">
      <w:pPr>
        <w:pStyle w:val="BodyText"/>
        <w:rPr>
          <w:lang w:val="it-IT"/>
        </w:rPr>
      </w:pPr>
      <w:r w:rsidRPr="00FB27B9">
        <w:rPr>
          <w:noProof/>
          <w:lang w:val="it-IT" w:eastAsia="zh-CN"/>
        </w:rPr>
        <w:drawing>
          <wp:inline distT="0" distB="0" distL="0" distR="0" wp14:anchorId="1F07725A" wp14:editId="7BBAB8F7">
            <wp:extent cx="5943600" cy="1142365"/>
            <wp:effectExtent l="0" t="0" r="0"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142365"/>
                    </a:xfrm>
                    <a:prstGeom prst="rect">
                      <a:avLst/>
                    </a:prstGeom>
                    <a:noFill/>
                    <a:ln>
                      <a:noFill/>
                    </a:ln>
                  </pic:spPr>
                </pic:pic>
              </a:graphicData>
            </a:graphic>
          </wp:inline>
        </w:drawing>
      </w:r>
    </w:p>
    <w:p w14:paraId="6FA50B25"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8080"/>
          <w:lang w:eastAsia="zh-CN"/>
        </w:rPr>
        <w:t>&lt;</w:t>
      </w:r>
      <w:proofErr w:type="spellStart"/>
      <w:r w:rsidRPr="00FB27B9">
        <w:rPr>
          <w:rFonts w:ascii="Consolas" w:hAnsi="Consolas" w:cs="Consolas"/>
          <w:color w:val="3F7F7F"/>
          <w:lang w:eastAsia="zh-CN"/>
        </w:rPr>
        <w:t>complexType</w:t>
      </w:r>
      <w:proofErr w:type="spellEnd"/>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CategoriaInputType</w:t>
      </w:r>
      <w:proofErr w:type="spellEnd"/>
      <w:r w:rsidRPr="00FB27B9">
        <w:rPr>
          <w:rFonts w:ascii="Consolas" w:hAnsi="Consolas" w:cs="Consolas"/>
          <w:i/>
          <w:iCs/>
          <w:color w:val="2A00FF"/>
          <w:lang w:eastAsia="zh-CN"/>
        </w:rPr>
        <w:t>"</w:t>
      </w:r>
      <w:r w:rsidRPr="00FB27B9">
        <w:rPr>
          <w:rFonts w:ascii="Consolas" w:hAnsi="Consolas" w:cs="Consolas"/>
          <w:color w:val="008080"/>
          <w:lang w:eastAsia="zh-CN"/>
        </w:rPr>
        <w:t>&gt;</w:t>
      </w:r>
    </w:p>
    <w:p w14:paraId="29A96ED9"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sequence</w:t>
      </w:r>
      <w:r w:rsidRPr="00FB27B9">
        <w:rPr>
          <w:rFonts w:ascii="Consolas" w:hAnsi="Consolas" w:cs="Consolas"/>
          <w:color w:val="008080"/>
          <w:lang w:eastAsia="zh-CN"/>
        </w:rPr>
        <w:t>&gt;</w:t>
      </w:r>
    </w:p>
    <w:p w14:paraId="640E3D97"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elencoAnnotazioni</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dtt:ElencoAnnotazioniType</w:t>
      </w:r>
      <w:proofErr w:type="spellEnd"/>
      <w:r w:rsidRPr="00FB27B9">
        <w:rPr>
          <w:rFonts w:ascii="Consolas" w:hAnsi="Consolas" w:cs="Consolas"/>
          <w:i/>
          <w:iCs/>
          <w:color w:val="2A00FF"/>
          <w:lang w:eastAsia="zh-CN"/>
        </w:rPr>
        <w:t>"</w:t>
      </w:r>
    </w:p>
    <w:p w14:paraId="115DC3FE"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55349D98" w14:textId="77777777" w:rsidR="001C645F" w:rsidRPr="00222A70" w:rsidRDefault="001C645F" w:rsidP="001C645F">
      <w:pPr>
        <w:autoSpaceDE w:val="0"/>
        <w:autoSpaceDN w:val="0"/>
        <w:adjustRightInd w:val="0"/>
        <w:rPr>
          <w:rFonts w:ascii="Consolas" w:hAnsi="Consolas" w:cs="Consolas"/>
          <w:lang w:val="it-IT" w:eastAsia="zh-CN"/>
          <w:rPrChange w:id="1177" w:author="Teodoli, Stefano" w:date="2022-03-24T18:11:00Z">
            <w:rPr>
              <w:rFonts w:ascii="Consolas" w:hAnsi="Consolas" w:cs="Consolas"/>
              <w:lang w:eastAsia="zh-CN"/>
            </w:rPr>
          </w:rPrChange>
        </w:rPr>
      </w:pPr>
      <w:r w:rsidRPr="00FB27B9">
        <w:rPr>
          <w:rFonts w:ascii="Consolas" w:hAnsi="Consolas" w:cs="Consolas"/>
          <w:color w:val="000000"/>
          <w:lang w:eastAsia="zh-CN"/>
        </w:rPr>
        <w:tab/>
      </w:r>
      <w:r w:rsidRPr="00FB27B9">
        <w:rPr>
          <w:rFonts w:ascii="Consolas" w:hAnsi="Consolas" w:cs="Consolas"/>
          <w:color w:val="000000"/>
          <w:lang w:eastAsia="zh-CN"/>
        </w:rPr>
        <w:tab/>
      </w:r>
      <w:r w:rsidRPr="00222A70">
        <w:rPr>
          <w:rFonts w:ascii="Consolas" w:hAnsi="Consolas" w:cs="Consolas"/>
          <w:color w:val="008080"/>
          <w:lang w:val="it-IT" w:eastAsia="zh-CN"/>
          <w:rPrChange w:id="1178" w:author="Teodoli, Stefano" w:date="2022-03-24T18:11:00Z">
            <w:rPr>
              <w:rFonts w:ascii="Consolas" w:hAnsi="Consolas" w:cs="Consolas"/>
              <w:color w:val="008080"/>
              <w:lang w:eastAsia="zh-CN"/>
            </w:rPr>
          </w:rPrChange>
        </w:rPr>
        <w:t>&lt;</w:t>
      </w:r>
      <w:proofErr w:type="spellStart"/>
      <w:r w:rsidRPr="00222A70">
        <w:rPr>
          <w:rFonts w:ascii="Consolas" w:hAnsi="Consolas" w:cs="Consolas"/>
          <w:color w:val="3F7F7F"/>
          <w:lang w:val="it-IT" w:eastAsia="zh-CN"/>
          <w:rPrChange w:id="1179" w:author="Teodoli, Stefano" w:date="2022-03-24T18:11:00Z">
            <w:rPr>
              <w:rFonts w:ascii="Consolas" w:hAnsi="Consolas" w:cs="Consolas"/>
              <w:color w:val="3F7F7F"/>
              <w:lang w:eastAsia="zh-CN"/>
            </w:rPr>
          </w:rPrChange>
        </w:rPr>
        <w:t>element</w:t>
      </w:r>
      <w:proofErr w:type="spellEnd"/>
      <w:r w:rsidRPr="00222A70">
        <w:rPr>
          <w:rFonts w:ascii="Consolas" w:hAnsi="Consolas" w:cs="Consolas"/>
          <w:lang w:val="it-IT" w:eastAsia="zh-CN"/>
          <w:rPrChange w:id="1180" w:author="Teodoli, Stefano" w:date="2022-03-24T18:11:00Z">
            <w:rPr>
              <w:rFonts w:ascii="Consolas" w:hAnsi="Consolas" w:cs="Consolas"/>
              <w:lang w:eastAsia="zh-CN"/>
            </w:rPr>
          </w:rPrChange>
        </w:rPr>
        <w:t xml:space="preserve"> </w:t>
      </w:r>
      <w:r w:rsidRPr="00222A70">
        <w:rPr>
          <w:rFonts w:ascii="Consolas" w:hAnsi="Consolas" w:cs="Consolas"/>
          <w:color w:val="7F007F"/>
          <w:lang w:val="it-IT" w:eastAsia="zh-CN"/>
          <w:rPrChange w:id="1181" w:author="Teodoli, Stefano" w:date="2022-03-24T18:11:00Z">
            <w:rPr>
              <w:rFonts w:ascii="Consolas" w:hAnsi="Consolas" w:cs="Consolas"/>
              <w:color w:val="7F007F"/>
              <w:lang w:eastAsia="zh-CN"/>
            </w:rPr>
          </w:rPrChange>
        </w:rPr>
        <w:t>name</w:t>
      </w:r>
      <w:r w:rsidRPr="00222A70">
        <w:rPr>
          <w:rFonts w:ascii="Consolas" w:hAnsi="Consolas" w:cs="Consolas"/>
          <w:color w:val="000000"/>
          <w:lang w:val="it-IT" w:eastAsia="zh-CN"/>
          <w:rPrChange w:id="1182"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1183"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1184" w:author="Teodoli, Stefano" w:date="2022-03-24T18:11:00Z">
            <w:rPr>
              <w:rFonts w:ascii="Consolas" w:hAnsi="Consolas" w:cs="Consolas"/>
              <w:i/>
              <w:iCs/>
              <w:color w:val="2A00FF"/>
              <w:lang w:eastAsia="zh-CN"/>
            </w:rPr>
          </w:rPrChange>
        </w:rPr>
        <w:t>indicatoreAbilitazione</w:t>
      </w:r>
      <w:proofErr w:type="spellEnd"/>
      <w:r w:rsidRPr="00222A70">
        <w:rPr>
          <w:rFonts w:ascii="Consolas" w:hAnsi="Consolas" w:cs="Consolas"/>
          <w:i/>
          <w:iCs/>
          <w:color w:val="2A00FF"/>
          <w:lang w:val="it-IT" w:eastAsia="zh-CN"/>
          <w:rPrChange w:id="1185" w:author="Teodoli, Stefano" w:date="2022-03-24T18:11:00Z">
            <w:rPr>
              <w:rFonts w:ascii="Consolas" w:hAnsi="Consolas" w:cs="Consolas"/>
              <w:i/>
              <w:iCs/>
              <w:color w:val="2A00FF"/>
              <w:lang w:eastAsia="zh-CN"/>
            </w:rPr>
          </w:rPrChange>
        </w:rPr>
        <w:t>"</w:t>
      </w:r>
      <w:r w:rsidRPr="00222A70">
        <w:rPr>
          <w:rFonts w:ascii="Consolas" w:hAnsi="Consolas" w:cs="Consolas"/>
          <w:lang w:val="it-IT" w:eastAsia="zh-CN"/>
          <w:rPrChange w:id="1186"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1187" w:author="Teodoli, Stefano" w:date="2022-03-24T18:11:00Z">
            <w:rPr>
              <w:rFonts w:ascii="Consolas" w:hAnsi="Consolas" w:cs="Consolas"/>
              <w:color w:val="7F007F"/>
              <w:lang w:eastAsia="zh-CN"/>
            </w:rPr>
          </w:rPrChange>
        </w:rPr>
        <w:t>type</w:t>
      </w:r>
      <w:proofErr w:type="spellEnd"/>
      <w:r w:rsidRPr="00222A70">
        <w:rPr>
          <w:rFonts w:ascii="Consolas" w:hAnsi="Consolas" w:cs="Consolas"/>
          <w:color w:val="000000"/>
          <w:lang w:val="it-IT" w:eastAsia="zh-CN"/>
          <w:rPrChange w:id="1188"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1189"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1190" w:author="Teodoli, Stefano" w:date="2022-03-24T18:11:00Z">
            <w:rPr>
              <w:rFonts w:ascii="Consolas" w:hAnsi="Consolas" w:cs="Consolas"/>
              <w:i/>
              <w:iCs/>
              <w:color w:val="2A00FF"/>
              <w:lang w:eastAsia="zh-CN"/>
            </w:rPr>
          </w:rPrChange>
        </w:rPr>
        <w:t>dtt:IndicatoreAbilitazioneType</w:t>
      </w:r>
      <w:proofErr w:type="spellEnd"/>
      <w:r w:rsidRPr="00222A70">
        <w:rPr>
          <w:rFonts w:ascii="Consolas" w:hAnsi="Consolas" w:cs="Consolas"/>
          <w:i/>
          <w:iCs/>
          <w:color w:val="2A00FF"/>
          <w:lang w:val="it-IT" w:eastAsia="zh-CN"/>
          <w:rPrChange w:id="1191" w:author="Teodoli, Stefano" w:date="2022-03-24T18:11:00Z">
            <w:rPr>
              <w:rFonts w:ascii="Consolas" w:hAnsi="Consolas" w:cs="Consolas"/>
              <w:i/>
              <w:iCs/>
              <w:color w:val="2A00FF"/>
              <w:lang w:eastAsia="zh-CN"/>
            </w:rPr>
          </w:rPrChange>
        </w:rPr>
        <w:t>"</w:t>
      </w:r>
    </w:p>
    <w:p w14:paraId="5E8EC482" w14:textId="77777777" w:rsidR="001C645F" w:rsidRPr="00FB27B9" w:rsidRDefault="001C645F" w:rsidP="001C645F">
      <w:pPr>
        <w:autoSpaceDE w:val="0"/>
        <w:autoSpaceDN w:val="0"/>
        <w:adjustRightInd w:val="0"/>
        <w:rPr>
          <w:rFonts w:ascii="Consolas" w:hAnsi="Consolas" w:cs="Consolas"/>
          <w:lang w:eastAsia="zh-CN"/>
        </w:rPr>
      </w:pPr>
      <w:r w:rsidRPr="00222A70">
        <w:rPr>
          <w:rFonts w:ascii="Consolas" w:hAnsi="Consolas" w:cs="Consolas"/>
          <w:lang w:val="it-IT" w:eastAsia="zh-CN"/>
          <w:rPrChange w:id="1192" w:author="Teodoli, Stefano" w:date="2022-03-24T18:11:00Z">
            <w:rPr>
              <w:rFonts w:ascii="Consolas" w:hAnsi="Consolas" w:cs="Consolas"/>
              <w:lang w:eastAsia="zh-CN"/>
            </w:rPr>
          </w:rPrChange>
        </w:rPr>
        <w:tab/>
      </w:r>
      <w:r w:rsidRPr="00222A70">
        <w:rPr>
          <w:rFonts w:ascii="Consolas" w:hAnsi="Consolas" w:cs="Consolas"/>
          <w:lang w:val="it-IT" w:eastAsia="zh-CN"/>
          <w:rPrChange w:id="1193" w:author="Teodoli, Stefano" w:date="2022-03-24T18:11:00Z">
            <w:rPr>
              <w:rFonts w:ascii="Consolas" w:hAnsi="Consolas" w:cs="Consolas"/>
              <w:lang w:eastAsia="zh-CN"/>
            </w:rPr>
          </w:rPrChange>
        </w:rPr>
        <w:tab/>
      </w:r>
      <w:r w:rsidRPr="00222A70">
        <w:rPr>
          <w:rFonts w:ascii="Consolas" w:hAnsi="Consolas" w:cs="Consolas"/>
          <w:lang w:val="it-IT" w:eastAsia="zh-CN"/>
          <w:rPrChange w:id="1194" w:author="Teodoli, Stefano" w:date="2022-03-24T18:11:00Z">
            <w:rPr>
              <w:rFonts w:ascii="Consolas" w:hAnsi="Consolas" w:cs="Consolas"/>
              <w:lang w:eastAsia="zh-CN"/>
            </w:rPr>
          </w:rPrChange>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r w:rsidRPr="00FB27B9">
        <w:rPr>
          <w:rFonts w:ascii="Consolas" w:hAnsi="Consolas" w:cs="Consolas"/>
          <w:color w:val="008080"/>
          <w:lang w:eastAsia="zh-CN"/>
        </w:rPr>
        <w:t>/&gt;</w:t>
      </w:r>
    </w:p>
    <w:p w14:paraId="26158579"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"indicatoreAbilitazione51"</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dtt:SiNoType</w:t>
      </w:r>
      <w:proofErr w:type="spellEnd"/>
      <w:r w:rsidRPr="00FB27B9">
        <w:rPr>
          <w:rFonts w:ascii="Consolas" w:hAnsi="Consolas" w:cs="Consolas"/>
          <w:i/>
          <w:iCs/>
          <w:color w:val="2A00FF"/>
          <w:lang w:eastAsia="zh-CN"/>
        </w:rPr>
        <w:t>"</w:t>
      </w:r>
    </w:p>
    <w:p w14:paraId="22AE290F"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color w:val="7F007F"/>
          <w:lang w:eastAsia="zh-CN"/>
        </w:rPr>
        <w:t>minOccurs</w:t>
      </w:r>
      <w:r w:rsidRPr="00FB27B9">
        <w:rPr>
          <w:rFonts w:ascii="Consolas" w:hAnsi="Consolas" w:cs="Consolas"/>
          <w:color w:val="000000"/>
          <w:lang w:eastAsia="zh-CN"/>
        </w:rPr>
        <w:t>=</w:t>
      </w:r>
      <w:r w:rsidRPr="00FB27B9">
        <w:rPr>
          <w:rFonts w:ascii="Consolas" w:hAnsi="Consolas" w:cs="Consolas"/>
          <w:i/>
          <w:iCs/>
          <w:color w:val="2A00FF"/>
          <w:lang w:eastAsia="zh-CN"/>
        </w:rPr>
        <w:t>"0"</w:t>
      </w:r>
      <w:r w:rsidRPr="00FB27B9">
        <w:rPr>
          <w:rFonts w:ascii="Consolas" w:hAnsi="Consolas" w:cs="Consolas"/>
          <w:lang w:eastAsia="zh-CN"/>
        </w:rPr>
        <w:t xml:space="preserve"> </w:t>
      </w:r>
      <w:proofErr w:type="spellStart"/>
      <w:r w:rsidRPr="00FB27B9">
        <w:rPr>
          <w:rFonts w:ascii="Consolas" w:hAnsi="Consolas" w:cs="Consolas"/>
          <w:color w:val="7F007F"/>
          <w:lang w:eastAsia="zh-CN"/>
        </w:rPr>
        <w:t>maxOccurs</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"1"</w:t>
      </w:r>
      <w:r w:rsidRPr="00FB27B9">
        <w:rPr>
          <w:rFonts w:ascii="Consolas" w:hAnsi="Consolas" w:cs="Consolas"/>
          <w:lang w:eastAsia="zh-CN"/>
        </w:rPr>
        <w:t xml:space="preserve"> </w:t>
      </w:r>
      <w:proofErr w:type="spellStart"/>
      <w:r w:rsidRPr="00FB27B9">
        <w:rPr>
          <w:rFonts w:ascii="Consolas" w:hAnsi="Consolas" w:cs="Consolas"/>
          <w:color w:val="7F007F"/>
          <w:lang w:eastAsia="zh-CN"/>
        </w:rPr>
        <w:t>nillable</w:t>
      </w:r>
      <w:proofErr w:type="spellEnd"/>
      <w:r w:rsidRPr="00FB27B9">
        <w:rPr>
          <w:rFonts w:ascii="Consolas" w:hAnsi="Consolas" w:cs="Consolas"/>
          <w:color w:val="000000"/>
          <w:lang w:eastAsia="zh-CN"/>
        </w:rPr>
        <w:t>=</w:t>
      </w:r>
      <w:r w:rsidRPr="00FB27B9">
        <w:rPr>
          <w:rFonts w:ascii="Consolas" w:hAnsi="Consolas" w:cs="Consolas"/>
          <w:i/>
          <w:iCs/>
          <w:color w:val="2A00FF"/>
          <w:lang w:eastAsia="zh-CN"/>
        </w:rPr>
        <w:t>"true"</w:t>
      </w:r>
      <w:r w:rsidRPr="00FB27B9">
        <w:rPr>
          <w:rFonts w:ascii="Consolas" w:hAnsi="Consolas" w:cs="Consolas"/>
          <w:lang w:eastAsia="zh-CN"/>
        </w:rPr>
        <w:t xml:space="preserve"> </w:t>
      </w:r>
      <w:r w:rsidRPr="00FB27B9">
        <w:rPr>
          <w:rFonts w:ascii="Consolas" w:hAnsi="Consolas" w:cs="Consolas"/>
          <w:color w:val="008080"/>
          <w:lang w:eastAsia="zh-CN"/>
        </w:rPr>
        <w:t>/&gt;</w:t>
      </w:r>
    </w:p>
    <w:p w14:paraId="0E69DD79" w14:textId="77777777" w:rsidR="001C645F" w:rsidRPr="003E200E"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3E200E">
        <w:rPr>
          <w:rFonts w:ascii="Consolas" w:hAnsi="Consolas" w:cs="Consolas"/>
          <w:color w:val="008080"/>
          <w:lang w:eastAsia="zh-CN"/>
        </w:rPr>
        <w:t>&lt;/</w:t>
      </w:r>
      <w:r w:rsidRPr="003E200E">
        <w:rPr>
          <w:rFonts w:ascii="Consolas" w:hAnsi="Consolas" w:cs="Consolas"/>
          <w:color w:val="3F7F7F"/>
          <w:lang w:eastAsia="zh-CN"/>
        </w:rPr>
        <w:t>sequence</w:t>
      </w:r>
      <w:r w:rsidRPr="003E200E">
        <w:rPr>
          <w:rFonts w:ascii="Consolas" w:hAnsi="Consolas" w:cs="Consolas"/>
          <w:color w:val="008080"/>
          <w:lang w:eastAsia="zh-CN"/>
        </w:rPr>
        <w:t>&gt;</w:t>
      </w:r>
    </w:p>
    <w:p w14:paraId="0E622734"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6686AADD" w14:textId="77777777" w:rsidR="001C645F" w:rsidRDefault="001C645F" w:rsidP="001C645F">
      <w:pPr>
        <w:autoSpaceDE w:val="0"/>
        <w:autoSpaceDN w:val="0"/>
        <w:adjustRightInd w:val="0"/>
        <w:rPr>
          <w:rFonts w:ascii="Consolas" w:hAnsi="Consolas" w:cs="Consolas"/>
          <w:color w:val="008080"/>
          <w:lang w:val="it-IT" w:eastAsia="zh-CN"/>
        </w:rPr>
      </w:pPr>
    </w:p>
    <w:p w14:paraId="5755CA3C" w14:textId="77777777" w:rsidR="001C645F" w:rsidRDefault="001C645F" w:rsidP="00BC4142">
      <w:pPr>
        <w:pStyle w:val="Titolo2"/>
        <w:numPr>
          <w:ilvl w:val="2"/>
          <w:numId w:val="33"/>
        </w:numPr>
        <w:rPr>
          <w:rFonts w:ascii="Verdana" w:hAnsi="Verdana" w:cs="Verdana"/>
          <w:sz w:val="20"/>
          <w:szCs w:val="20"/>
          <w:lang w:val="it-IT"/>
        </w:rPr>
      </w:pPr>
      <w:bookmarkStart w:id="1195" w:name="_Toc464201103"/>
      <w:bookmarkStart w:id="1196" w:name="_Toc95488704"/>
      <w:r w:rsidRPr="00FB27B9">
        <w:rPr>
          <w:rFonts w:ascii="Verdana" w:hAnsi="Verdana" w:cs="Verdana"/>
          <w:sz w:val="20"/>
          <w:szCs w:val="20"/>
          <w:lang w:val="it-IT"/>
        </w:rPr>
        <w:t>Categorie</w:t>
      </w:r>
      <w:r>
        <w:rPr>
          <w:rFonts w:ascii="Verdana" w:hAnsi="Verdana" w:cs="Verdana"/>
          <w:sz w:val="20"/>
          <w:szCs w:val="20"/>
          <w:lang w:val="it-IT"/>
        </w:rPr>
        <w:t>B</w:t>
      </w:r>
      <w:r w:rsidRPr="00FB27B9">
        <w:rPr>
          <w:rFonts w:ascii="Verdana" w:hAnsi="Verdana" w:cs="Verdana"/>
          <w:sz w:val="20"/>
          <w:szCs w:val="20"/>
          <w:lang w:val="it-IT"/>
        </w:rPr>
        <w:t>InputType</w:t>
      </w:r>
      <w:bookmarkEnd w:id="1195"/>
      <w:bookmarkEnd w:id="1196"/>
    </w:p>
    <w:p w14:paraId="113C337F" w14:textId="77777777" w:rsidR="001C645F" w:rsidRPr="002475D9" w:rsidRDefault="001C645F" w:rsidP="001C645F">
      <w:pPr>
        <w:pStyle w:val="BodyText"/>
        <w:rPr>
          <w:lang w:val="it-IT"/>
        </w:rPr>
      </w:pPr>
      <w:r w:rsidRPr="00FB27B9">
        <w:rPr>
          <w:noProof/>
          <w:lang w:val="it-IT" w:eastAsia="zh-CN"/>
        </w:rPr>
        <w:drawing>
          <wp:inline distT="0" distB="0" distL="0" distR="0" wp14:anchorId="4556C681" wp14:editId="2D0A168F">
            <wp:extent cx="5943600" cy="107188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071880"/>
                    </a:xfrm>
                    <a:prstGeom prst="rect">
                      <a:avLst/>
                    </a:prstGeom>
                    <a:noFill/>
                    <a:ln>
                      <a:noFill/>
                    </a:ln>
                  </pic:spPr>
                </pic:pic>
              </a:graphicData>
            </a:graphic>
          </wp:inline>
        </w:drawing>
      </w:r>
    </w:p>
    <w:p w14:paraId="4D903E7E"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8080"/>
          <w:lang w:eastAsia="zh-CN"/>
        </w:rPr>
        <w:t>&lt;</w:t>
      </w:r>
      <w:proofErr w:type="spellStart"/>
      <w:r w:rsidRPr="00FB27B9">
        <w:rPr>
          <w:rFonts w:ascii="Consolas" w:hAnsi="Consolas" w:cs="Consolas"/>
          <w:color w:val="3F7F7F"/>
          <w:lang w:eastAsia="zh-CN"/>
        </w:rPr>
        <w:t>complexType</w:t>
      </w:r>
      <w:proofErr w:type="spellEnd"/>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CategoriaBInputType</w:t>
      </w:r>
      <w:proofErr w:type="spellEnd"/>
      <w:r w:rsidRPr="00FB27B9">
        <w:rPr>
          <w:rFonts w:ascii="Consolas" w:hAnsi="Consolas" w:cs="Consolas"/>
          <w:i/>
          <w:iCs/>
          <w:color w:val="2A00FF"/>
          <w:lang w:eastAsia="zh-CN"/>
        </w:rPr>
        <w:t>"</w:t>
      </w:r>
      <w:r w:rsidRPr="00FB27B9">
        <w:rPr>
          <w:rFonts w:ascii="Consolas" w:hAnsi="Consolas" w:cs="Consolas"/>
          <w:color w:val="008080"/>
          <w:lang w:eastAsia="zh-CN"/>
        </w:rPr>
        <w:t>&gt;</w:t>
      </w:r>
    </w:p>
    <w:p w14:paraId="31BA39D2"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sequence</w:t>
      </w:r>
      <w:r w:rsidRPr="00FB27B9">
        <w:rPr>
          <w:rFonts w:ascii="Consolas" w:hAnsi="Consolas" w:cs="Consolas"/>
          <w:color w:val="008080"/>
          <w:lang w:eastAsia="zh-CN"/>
        </w:rPr>
        <w:t>&gt;</w:t>
      </w:r>
    </w:p>
    <w:p w14:paraId="50490328" w14:textId="77777777" w:rsidR="001C645F" w:rsidRPr="00FB27B9" w:rsidRDefault="001C645F" w:rsidP="001C645F">
      <w:pPr>
        <w:autoSpaceDE w:val="0"/>
        <w:autoSpaceDN w:val="0"/>
        <w:adjustRightInd w:val="0"/>
        <w:rPr>
          <w:rFonts w:ascii="Consolas" w:hAnsi="Consolas" w:cs="Consolas"/>
          <w:lang w:eastAsia="zh-CN"/>
        </w:rPr>
      </w:pPr>
      <w:r w:rsidRPr="00FB27B9">
        <w:rPr>
          <w:rFonts w:ascii="Consolas" w:hAnsi="Consolas" w:cs="Consolas"/>
          <w:color w:val="000000"/>
          <w:lang w:eastAsia="zh-CN"/>
        </w:rPr>
        <w:tab/>
      </w:r>
      <w:r w:rsidRPr="00FB27B9">
        <w:rPr>
          <w:rFonts w:ascii="Consolas" w:hAnsi="Consolas" w:cs="Consolas"/>
          <w:color w:val="000000"/>
          <w:lang w:eastAsia="zh-CN"/>
        </w:rPr>
        <w:tab/>
      </w:r>
      <w:r w:rsidRPr="00FB27B9">
        <w:rPr>
          <w:rFonts w:ascii="Consolas" w:hAnsi="Consolas" w:cs="Consolas"/>
          <w:color w:val="008080"/>
          <w:lang w:eastAsia="zh-CN"/>
        </w:rPr>
        <w:t>&lt;</w:t>
      </w:r>
      <w:r w:rsidRPr="00FB27B9">
        <w:rPr>
          <w:rFonts w:ascii="Consolas" w:hAnsi="Consolas" w:cs="Consolas"/>
          <w:color w:val="3F7F7F"/>
          <w:lang w:eastAsia="zh-CN"/>
        </w:rPr>
        <w:t>element</w:t>
      </w:r>
      <w:r w:rsidRPr="00FB27B9">
        <w:rPr>
          <w:rFonts w:ascii="Consolas" w:hAnsi="Consolas" w:cs="Consolas"/>
          <w:lang w:eastAsia="zh-CN"/>
        </w:rPr>
        <w:t xml:space="preserve"> </w:t>
      </w:r>
      <w:r w:rsidRPr="00FB27B9">
        <w:rPr>
          <w:rFonts w:ascii="Consolas" w:hAnsi="Consolas" w:cs="Consolas"/>
          <w:color w:val="7F007F"/>
          <w:lang w:eastAsia="zh-CN"/>
        </w:rPr>
        <w:t>name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elencoAnnotazioni</w:t>
      </w:r>
      <w:proofErr w:type="spellEnd"/>
      <w:r w:rsidRPr="00FB27B9">
        <w:rPr>
          <w:rFonts w:ascii="Consolas" w:hAnsi="Consolas" w:cs="Consolas"/>
          <w:i/>
          <w:iCs/>
          <w:color w:val="2A00FF"/>
          <w:lang w:eastAsia="zh-CN"/>
        </w:rPr>
        <w:t>"</w:t>
      </w:r>
      <w:r w:rsidRPr="00FB27B9">
        <w:rPr>
          <w:rFonts w:ascii="Consolas" w:hAnsi="Consolas" w:cs="Consolas"/>
          <w:lang w:eastAsia="zh-CN"/>
        </w:rPr>
        <w:t xml:space="preserve"> </w:t>
      </w:r>
      <w:r w:rsidRPr="00FB27B9">
        <w:rPr>
          <w:rFonts w:ascii="Consolas" w:hAnsi="Consolas" w:cs="Consolas"/>
          <w:color w:val="7F007F"/>
          <w:lang w:eastAsia="zh-CN"/>
        </w:rPr>
        <w:t>type</w:t>
      </w:r>
      <w:r w:rsidRPr="00FB27B9">
        <w:rPr>
          <w:rFonts w:ascii="Consolas" w:hAnsi="Consolas" w:cs="Consolas"/>
          <w:color w:val="000000"/>
          <w:lang w:eastAsia="zh-CN"/>
        </w:rPr>
        <w:t>=</w:t>
      </w:r>
      <w:r w:rsidRPr="00FB27B9">
        <w:rPr>
          <w:rFonts w:ascii="Consolas" w:hAnsi="Consolas" w:cs="Consolas"/>
          <w:i/>
          <w:iCs/>
          <w:color w:val="2A00FF"/>
          <w:lang w:eastAsia="zh-CN"/>
        </w:rPr>
        <w:t>"</w:t>
      </w:r>
      <w:proofErr w:type="spellStart"/>
      <w:r w:rsidRPr="00FB27B9">
        <w:rPr>
          <w:rFonts w:ascii="Consolas" w:hAnsi="Consolas" w:cs="Consolas"/>
          <w:i/>
          <w:iCs/>
          <w:color w:val="2A00FF"/>
          <w:lang w:eastAsia="zh-CN"/>
        </w:rPr>
        <w:t>dtt:ElencoAnnotazioniBType</w:t>
      </w:r>
      <w:proofErr w:type="spellEnd"/>
      <w:r w:rsidRPr="00FB27B9">
        <w:rPr>
          <w:rFonts w:ascii="Consolas" w:hAnsi="Consolas" w:cs="Consolas"/>
          <w:i/>
          <w:iCs/>
          <w:color w:val="2A00FF"/>
          <w:lang w:eastAsia="zh-CN"/>
        </w:rPr>
        <w:t>"</w:t>
      </w:r>
    </w:p>
    <w:p w14:paraId="1C0AF584" w14:textId="77777777" w:rsidR="001C645F" w:rsidRPr="00131A55" w:rsidRDefault="001C645F" w:rsidP="001C645F">
      <w:pPr>
        <w:autoSpaceDE w:val="0"/>
        <w:autoSpaceDN w:val="0"/>
        <w:adjustRightInd w:val="0"/>
        <w:rPr>
          <w:rFonts w:ascii="Consolas" w:hAnsi="Consolas" w:cs="Consolas"/>
          <w:lang w:eastAsia="zh-CN"/>
        </w:rPr>
      </w:pPr>
      <w:r w:rsidRPr="00FB27B9">
        <w:rPr>
          <w:rFonts w:ascii="Consolas" w:hAnsi="Consolas" w:cs="Consolas"/>
          <w:lang w:eastAsia="zh-CN"/>
        </w:rPr>
        <w:tab/>
      </w:r>
      <w:r w:rsidRPr="00FB27B9">
        <w:rPr>
          <w:rFonts w:ascii="Consolas" w:hAnsi="Consolas" w:cs="Consolas"/>
          <w:lang w:eastAsia="zh-CN"/>
        </w:rPr>
        <w:tab/>
      </w:r>
      <w:r w:rsidRPr="00FB27B9">
        <w:rPr>
          <w:rFonts w:ascii="Consolas" w:hAnsi="Consolas" w:cs="Consolas"/>
          <w:lang w:eastAsia="zh-CN"/>
        </w:rPr>
        <w:tab/>
      </w:r>
      <w:r w:rsidRPr="00131A55">
        <w:rPr>
          <w:rFonts w:ascii="Consolas" w:hAnsi="Consolas" w:cs="Consolas"/>
          <w:color w:val="7F007F"/>
          <w:lang w:eastAsia="zh-CN"/>
        </w:rPr>
        <w:t>minOccurs</w:t>
      </w:r>
      <w:r w:rsidRPr="00131A55">
        <w:rPr>
          <w:rFonts w:ascii="Consolas" w:hAnsi="Consolas" w:cs="Consolas"/>
          <w:color w:val="000000"/>
          <w:lang w:eastAsia="zh-CN"/>
        </w:rPr>
        <w:t>=</w:t>
      </w:r>
      <w:r w:rsidRPr="00131A55">
        <w:rPr>
          <w:rFonts w:ascii="Consolas" w:hAnsi="Consolas" w:cs="Consolas"/>
          <w:i/>
          <w:iCs/>
          <w:color w:val="2A00FF"/>
          <w:lang w:eastAsia="zh-CN"/>
        </w:rPr>
        <w:t>"0"</w:t>
      </w:r>
      <w:r w:rsidRPr="00131A55">
        <w:rPr>
          <w:rFonts w:ascii="Consolas" w:hAnsi="Consolas" w:cs="Consolas"/>
          <w:lang w:eastAsia="zh-CN"/>
        </w:rPr>
        <w:t xml:space="preserve"> </w:t>
      </w:r>
      <w:proofErr w:type="spellStart"/>
      <w:r w:rsidRPr="00131A55">
        <w:rPr>
          <w:rFonts w:ascii="Consolas" w:hAnsi="Consolas" w:cs="Consolas"/>
          <w:color w:val="7F007F"/>
          <w:lang w:eastAsia="zh-CN"/>
        </w:rPr>
        <w:t>maxOccurs</w:t>
      </w:r>
      <w:proofErr w:type="spellEnd"/>
      <w:r w:rsidRPr="00131A55">
        <w:rPr>
          <w:rFonts w:ascii="Consolas" w:hAnsi="Consolas" w:cs="Consolas"/>
          <w:color w:val="000000"/>
          <w:lang w:eastAsia="zh-CN"/>
        </w:rPr>
        <w:t>=</w:t>
      </w:r>
      <w:r w:rsidRPr="00131A55">
        <w:rPr>
          <w:rFonts w:ascii="Consolas" w:hAnsi="Consolas" w:cs="Consolas"/>
          <w:i/>
          <w:iCs/>
          <w:color w:val="2A00FF"/>
          <w:lang w:eastAsia="zh-CN"/>
        </w:rPr>
        <w:t>"1"</w:t>
      </w:r>
      <w:r w:rsidRPr="00131A55">
        <w:rPr>
          <w:rFonts w:ascii="Consolas" w:hAnsi="Consolas" w:cs="Consolas"/>
          <w:lang w:eastAsia="zh-CN"/>
        </w:rPr>
        <w:t xml:space="preserve"> </w:t>
      </w:r>
      <w:proofErr w:type="spellStart"/>
      <w:r w:rsidRPr="00131A55">
        <w:rPr>
          <w:rFonts w:ascii="Consolas" w:hAnsi="Consolas" w:cs="Consolas"/>
          <w:color w:val="7F007F"/>
          <w:lang w:eastAsia="zh-CN"/>
        </w:rPr>
        <w:t>nillable</w:t>
      </w:r>
      <w:proofErr w:type="spellEnd"/>
      <w:r w:rsidRPr="00131A55">
        <w:rPr>
          <w:rFonts w:ascii="Consolas" w:hAnsi="Consolas" w:cs="Consolas"/>
          <w:color w:val="000000"/>
          <w:lang w:eastAsia="zh-CN"/>
        </w:rPr>
        <w:t>=</w:t>
      </w:r>
      <w:r w:rsidRPr="00131A55">
        <w:rPr>
          <w:rFonts w:ascii="Consolas" w:hAnsi="Consolas" w:cs="Consolas"/>
          <w:i/>
          <w:iCs/>
          <w:color w:val="2A00FF"/>
          <w:lang w:eastAsia="zh-CN"/>
        </w:rPr>
        <w:t>"true"</w:t>
      </w:r>
      <w:r w:rsidRPr="00131A55">
        <w:rPr>
          <w:rFonts w:ascii="Consolas" w:hAnsi="Consolas" w:cs="Consolas"/>
          <w:lang w:eastAsia="zh-CN"/>
        </w:rPr>
        <w:t xml:space="preserve"> </w:t>
      </w:r>
      <w:r w:rsidRPr="00131A55">
        <w:rPr>
          <w:rFonts w:ascii="Consolas" w:hAnsi="Consolas" w:cs="Consolas"/>
          <w:color w:val="008080"/>
          <w:lang w:eastAsia="zh-CN"/>
        </w:rPr>
        <w:t>/&gt;</w:t>
      </w:r>
    </w:p>
    <w:p w14:paraId="6B799694" w14:textId="77777777" w:rsidR="001C645F" w:rsidRPr="00222A70" w:rsidRDefault="001C645F" w:rsidP="001C645F">
      <w:pPr>
        <w:autoSpaceDE w:val="0"/>
        <w:autoSpaceDN w:val="0"/>
        <w:adjustRightInd w:val="0"/>
        <w:rPr>
          <w:rFonts w:ascii="Consolas" w:hAnsi="Consolas" w:cs="Consolas"/>
          <w:lang w:val="it-IT" w:eastAsia="zh-CN"/>
          <w:rPrChange w:id="1197" w:author="Teodoli, Stefano" w:date="2022-03-24T18:11:00Z">
            <w:rPr>
              <w:rFonts w:ascii="Consolas" w:hAnsi="Consolas" w:cs="Consolas"/>
              <w:lang w:eastAsia="zh-CN"/>
            </w:rPr>
          </w:rPrChange>
        </w:rPr>
      </w:pPr>
      <w:r w:rsidRPr="00131A55">
        <w:rPr>
          <w:rFonts w:ascii="Consolas" w:hAnsi="Consolas" w:cs="Consolas"/>
          <w:color w:val="000000"/>
          <w:lang w:eastAsia="zh-CN"/>
        </w:rPr>
        <w:tab/>
      </w:r>
      <w:r w:rsidRPr="00131A55">
        <w:rPr>
          <w:rFonts w:ascii="Consolas" w:hAnsi="Consolas" w:cs="Consolas"/>
          <w:color w:val="000000"/>
          <w:lang w:eastAsia="zh-CN"/>
        </w:rPr>
        <w:tab/>
      </w:r>
      <w:r w:rsidRPr="00222A70">
        <w:rPr>
          <w:rFonts w:ascii="Consolas" w:hAnsi="Consolas" w:cs="Consolas"/>
          <w:color w:val="008080"/>
          <w:lang w:val="it-IT" w:eastAsia="zh-CN"/>
          <w:rPrChange w:id="1198" w:author="Teodoli, Stefano" w:date="2022-03-24T18:11:00Z">
            <w:rPr>
              <w:rFonts w:ascii="Consolas" w:hAnsi="Consolas" w:cs="Consolas"/>
              <w:color w:val="008080"/>
              <w:lang w:eastAsia="zh-CN"/>
            </w:rPr>
          </w:rPrChange>
        </w:rPr>
        <w:t>&lt;</w:t>
      </w:r>
      <w:proofErr w:type="spellStart"/>
      <w:r w:rsidRPr="00222A70">
        <w:rPr>
          <w:rFonts w:ascii="Consolas" w:hAnsi="Consolas" w:cs="Consolas"/>
          <w:color w:val="3F7F7F"/>
          <w:lang w:val="it-IT" w:eastAsia="zh-CN"/>
          <w:rPrChange w:id="1199" w:author="Teodoli, Stefano" w:date="2022-03-24T18:11:00Z">
            <w:rPr>
              <w:rFonts w:ascii="Consolas" w:hAnsi="Consolas" w:cs="Consolas"/>
              <w:color w:val="3F7F7F"/>
              <w:lang w:eastAsia="zh-CN"/>
            </w:rPr>
          </w:rPrChange>
        </w:rPr>
        <w:t>element</w:t>
      </w:r>
      <w:proofErr w:type="spellEnd"/>
      <w:r w:rsidRPr="00222A70">
        <w:rPr>
          <w:rFonts w:ascii="Consolas" w:hAnsi="Consolas" w:cs="Consolas"/>
          <w:lang w:val="it-IT" w:eastAsia="zh-CN"/>
          <w:rPrChange w:id="1200" w:author="Teodoli, Stefano" w:date="2022-03-24T18:11:00Z">
            <w:rPr>
              <w:rFonts w:ascii="Consolas" w:hAnsi="Consolas" w:cs="Consolas"/>
              <w:lang w:eastAsia="zh-CN"/>
            </w:rPr>
          </w:rPrChange>
        </w:rPr>
        <w:t xml:space="preserve"> </w:t>
      </w:r>
      <w:r w:rsidRPr="00222A70">
        <w:rPr>
          <w:rFonts w:ascii="Consolas" w:hAnsi="Consolas" w:cs="Consolas"/>
          <w:color w:val="7F007F"/>
          <w:lang w:val="it-IT" w:eastAsia="zh-CN"/>
          <w:rPrChange w:id="1201" w:author="Teodoli, Stefano" w:date="2022-03-24T18:11:00Z">
            <w:rPr>
              <w:rFonts w:ascii="Consolas" w:hAnsi="Consolas" w:cs="Consolas"/>
              <w:color w:val="7F007F"/>
              <w:lang w:eastAsia="zh-CN"/>
            </w:rPr>
          </w:rPrChange>
        </w:rPr>
        <w:t>name</w:t>
      </w:r>
      <w:r w:rsidRPr="00222A70">
        <w:rPr>
          <w:rFonts w:ascii="Consolas" w:hAnsi="Consolas" w:cs="Consolas"/>
          <w:color w:val="000000"/>
          <w:lang w:val="it-IT" w:eastAsia="zh-CN"/>
          <w:rPrChange w:id="1202"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1203"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1204" w:author="Teodoli, Stefano" w:date="2022-03-24T18:11:00Z">
            <w:rPr>
              <w:rFonts w:ascii="Consolas" w:hAnsi="Consolas" w:cs="Consolas"/>
              <w:i/>
              <w:iCs/>
              <w:color w:val="2A00FF"/>
              <w:lang w:eastAsia="zh-CN"/>
            </w:rPr>
          </w:rPrChange>
        </w:rPr>
        <w:t>indicatoreAbilitazione</w:t>
      </w:r>
      <w:proofErr w:type="spellEnd"/>
      <w:r w:rsidRPr="00222A70">
        <w:rPr>
          <w:rFonts w:ascii="Consolas" w:hAnsi="Consolas" w:cs="Consolas"/>
          <w:i/>
          <w:iCs/>
          <w:color w:val="2A00FF"/>
          <w:lang w:val="it-IT" w:eastAsia="zh-CN"/>
          <w:rPrChange w:id="1205" w:author="Teodoli, Stefano" w:date="2022-03-24T18:11:00Z">
            <w:rPr>
              <w:rFonts w:ascii="Consolas" w:hAnsi="Consolas" w:cs="Consolas"/>
              <w:i/>
              <w:iCs/>
              <w:color w:val="2A00FF"/>
              <w:lang w:eastAsia="zh-CN"/>
            </w:rPr>
          </w:rPrChange>
        </w:rPr>
        <w:t>"</w:t>
      </w:r>
      <w:r w:rsidRPr="00222A70">
        <w:rPr>
          <w:rFonts w:ascii="Consolas" w:hAnsi="Consolas" w:cs="Consolas"/>
          <w:lang w:val="it-IT" w:eastAsia="zh-CN"/>
          <w:rPrChange w:id="1206" w:author="Teodoli, Stefano" w:date="2022-03-24T18:11:00Z">
            <w:rPr>
              <w:rFonts w:ascii="Consolas" w:hAnsi="Consolas" w:cs="Consolas"/>
              <w:lang w:eastAsia="zh-CN"/>
            </w:rPr>
          </w:rPrChange>
        </w:rPr>
        <w:t xml:space="preserve"> </w:t>
      </w:r>
      <w:proofErr w:type="spellStart"/>
      <w:r w:rsidRPr="00222A70">
        <w:rPr>
          <w:rFonts w:ascii="Consolas" w:hAnsi="Consolas" w:cs="Consolas"/>
          <w:color w:val="7F007F"/>
          <w:lang w:val="it-IT" w:eastAsia="zh-CN"/>
          <w:rPrChange w:id="1207" w:author="Teodoli, Stefano" w:date="2022-03-24T18:11:00Z">
            <w:rPr>
              <w:rFonts w:ascii="Consolas" w:hAnsi="Consolas" w:cs="Consolas"/>
              <w:color w:val="7F007F"/>
              <w:lang w:eastAsia="zh-CN"/>
            </w:rPr>
          </w:rPrChange>
        </w:rPr>
        <w:t>type</w:t>
      </w:r>
      <w:proofErr w:type="spellEnd"/>
      <w:r w:rsidRPr="00222A70">
        <w:rPr>
          <w:rFonts w:ascii="Consolas" w:hAnsi="Consolas" w:cs="Consolas"/>
          <w:color w:val="000000"/>
          <w:lang w:val="it-IT" w:eastAsia="zh-CN"/>
          <w:rPrChange w:id="1208" w:author="Teodoli, Stefano" w:date="2022-03-24T18:11:00Z">
            <w:rPr>
              <w:rFonts w:ascii="Consolas" w:hAnsi="Consolas" w:cs="Consolas"/>
              <w:color w:val="000000"/>
              <w:lang w:eastAsia="zh-CN"/>
            </w:rPr>
          </w:rPrChange>
        </w:rPr>
        <w:t>=</w:t>
      </w:r>
      <w:r w:rsidRPr="00222A70">
        <w:rPr>
          <w:rFonts w:ascii="Consolas" w:hAnsi="Consolas" w:cs="Consolas"/>
          <w:i/>
          <w:iCs/>
          <w:color w:val="2A00FF"/>
          <w:lang w:val="it-IT" w:eastAsia="zh-CN"/>
          <w:rPrChange w:id="1209" w:author="Teodoli, Stefano" w:date="2022-03-24T18:11:00Z">
            <w:rPr>
              <w:rFonts w:ascii="Consolas" w:hAnsi="Consolas" w:cs="Consolas"/>
              <w:i/>
              <w:iCs/>
              <w:color w:val="2A00FF"/>
              <w:lang w:eastAsia="zh-CN"/>
            </w:rPr>
          </w:rPrChange>
        </w:rPr>
        <w:t>"</w:t>
      </w:r>
      <w:proofErr w:type="spellStart"/>
      <w:r w:rsidRPr="00222A70">
        <w:rPr>
          <w:rFonts w:ascii="Consolas" w:hAnsi="Consolas" w:cs="Consolas"/>
          <w:i/>
          <w:iCs/>
          <w:color w:val="2A00FF"/>
          <w:lang w:val="it-IT" w:eastAsia="zh-CN"/>
          <w:rPrChange w:id="1210" w:author="Teodoli, Stefano" w:date="2022-03-24T18:11:00Z">
            <w:rPr>
              <w:rFonts w:ascii="Consolas" w:hAnsi="Consolas" w:cs="Consolas"/>
              <w:i/>
              <w:iCs/>
              <w:color w:val="2A00FF"/>
              <w:lang w:eastAsia="zh-CN"/>
            </w:rPr>
          </w:rPrChange>
        </w:rPr>
        <w:t>dtt:IndicatoreAbilitazioneType</w:t>
      </w:r>
      <w:proofErr w:type="spellEnd"/>
      <w:r w:rsidRPr="00222A70">
        <w:rPr>
          <w:rFonts w:ascii="Consolas" w:hAnsi="Consolas" w:cs="Consolas"/>
          <w:i/>
          <w:iCs/>
          <w:color w:val="2A00FF"/>
          <w:lang w:val="it-IT" w:eastAsia="zh-CN"/>
          <w:rPrChange w:id="1211" w:author="Teodoli, Stefano" w:date="2022-03-24T18:11:00Z">
            <w:rPr>
              <w:rFonts w:ascii="Consolas" w:hAnsi="Consolas" w:cs="Consolas"/>
              <w:i/>
              <w:iCs/>
              <w:color w:val="2A00FF"/>
              <w:lang w:eastAsia="zh-CN"/>
            </w:rPr>
          </w:rPrChange>
        </w:rPr>
        <w:t>"</w:t>
      </w:r>
    </w:p>
    <w:p w14:paraId="32928C80" w14:textId="77777777" w:rsidR="001C645F" w:rsidRPr="00131A55" w:rsidRDefault="001C645F" w:rsidP="001C645F">
      <w:pPr>
        <w:autoSpaceDE w:val="0"/>
        <w:autoSpaceDN w:val="0"/>
        <w:adjustRightInd w:val="0"/>
        <w:rPr>
          <w:rFonts w:ascii="Consolas" w:hAnsi="Consolas" w:cs="Consolas"/>
          <w:lang w:eastAsia="zh-CN"/>
        </w:rPr>
      </w:pPr>
      <w:r w:rsidRPr="00222A70">
        <w:rPr>
          <w:rFonts w:ascii="Consolas" w:hAnsi="Consolas" w:cs="Consolas"/>
          <w:lang w:val="it-IT" w:eastAsia="zh-CN"/>
          <w:rPrChange w:id="1212" w:author="Teodoli, Stefano" w:date="2022-03-24T18:11:00Z">
            <w:rPr>
              <w:rFonts w:ascii="Consolas" w:hAnsi="Consolas" w:cs="Consolas"/>
              <w:lang w:eastAsia="zh-CN"/>
            </w:rPr>
          </w:rPrChange>
        </w:rPr>
        <w:tab/>
      </w:r>
      <w:r w:rsidRPr="00222A70">
        <w:rPr>
          <w:rFonts w:ascii="Consolas" w:hAnsi="Consolas" w:cs="Consolas"/>
          <w:lang w:val="it-IT" w:eastAsia="zh-CN"/>
          <w:rPrChange w:id="1213" w:author="Teodoli, Stefano" w:date="2022-03-24T18:11:00Z">
            <w:rPr>
              <w:rFonts w:ascii="Consolas" w:hAnsi="Consolas" w:cs="Consolas"/>
              <w:lang w:eastAsia="zh-CN"/>
            </w:rPr>
          </w:rPrChange>
        </w:rPr>
        <w:tab/>
      </w:r>
      <w:r w:rsidRPr="00222A70">
        <w:rPr>
          <w:rFonts w:ascii="Consolas" w:hAnsi="Consolas" w:cs="Consolas"/>
          <w:lang w:val="it-IT" w:eastAsia="zh-CN"/>
          <w:rPrChange w:id="1214" w:author="Teodoli, Stefano" w:date="2022-03-24T18:11:00Z">
            <w:rPr>
              <w:rFonts w:ascii="Consolas" w:hAnsi="Consolas" w:cs="Consolas"/>
              <w:lang w:eastAsia="zh-CN"/>
            </w:rPr>
          </w:rPrChange>
        </w:rPr>
        <w:tab/>
      </w:r>
      <w:r w:rsidRPr="00131A55">
        <w:rPr>
          <w:rFonts w:ascii="Consolas" w:hAnsi="Consolas" w:cs="Consolas"/>
          <w:color w:val="7F007F"/>
          <w:lang w:eastAsia="zh-CN"/>
        </w:rPr>
        <w:t>minOccurs</w:t>
      </w:r>
      <w:r w:rsidRPr="00131A55">
        <w:rPr>
          <w:rFonts w:ascii="Consolas" w:hAnsi="Consolas" w:cs="Consolas"/>
          <w:color w:val="000000"/>
          <w:lang w:eastAsia="zh-CN"/>
        </w:rPr>
        <w:t>=</w:t>
      </w:r>
      <w:r w:rsidRPr="00131A55">
        <w:rPr>
          <w:rFonts w:ascii="Consolas" w:hAnsi="Consolas" w:cs="Consolas"/>
          <w:i/>
          <w:iCs/>
          <w:color w:val="2A00FF"/>
          <w:lang w:eastAsia="zh-CN"/>
        </w:rPr>
        <w:t>"1"</w:t>
      </w:r>
      <w:r w:rsidRPr="00131A55">
        <w:rPr>
          <w:rFonts w:ascii="Consolas" w:hAnsi="Consolas" w:cs="Consolas"/>
          <w:lang w:eastAsia="zh-CN"/>
        </w:rPr>
        <w:t xml:space="preserve"> </w:t>
      </w:r>
      <w:proofErr w:type="spellStart"/>
      <w:r w:rsidRPr="00131A55">
        <w:rPr>
          <w:rFonts w:ascii="Consolas" w:hAnsi="Consolas" w:cs="Consolas"/>
          <w:color w:val="7F007F"/>
          <w:lang w:eastAsia="zh-CN"/>
        </w:rPr>
        <w:t>maxOccurs</w:t>
      </w:r>
      <w:proofErr w:type="spellEnd"/>
      <w:r w:rsidRPr="00131A55">
        <w:rPr>
          <w:rFonts w:ascii="Consolas" w:hAnsi="Consolas" w:cs="Consolas"/>
          <w:color w:val="000000"/>
          <w:lang w:eastAsia="zh-CN"/>
        </w:rPr>
        <w:t>=</w:t>
      </w:r>
      <w:r w:rsidRPr="00131A55">
        <w:rPr>
          <w:rFonts w:ascii="Consolas" w:hAnsi="Consolas" w:cs="Consolas"/>
          <w:i/>
          <w:iCs/>
          <w:color w:val="2A00FF"/>
          <w:lang w:eastAsia="zh-CN"/>
        </w:rPr>
        <w:t>"1"</w:t>
      </w:r>
      <w:r w:rsidRPr="00131A55">
        <w:rPr>
          <w:rFonts w:ascii="Consolas" w:hAnsi="Consolas" w:cs="Consolas"/>
          <w:lang w:eastAsia="zh-CN"/>
        </w:rPr>
        <w:t xml:space="preserve"> </w:t>
      </w:r>
      <w:r w:rsidRPr="00131A55">
        <w:rPr>
          <w:rFonts w:ascii="Consolas" w:hAnsi="Consolas" w:cs="Consolas"/>
          <w:color w:val="008080"/>
          <w:lang w:eastAsia="zh-CN"/>
        </w:rPr>
        <w:t>/&gt;</w:t>
      </w:r>
    </w:p>
    <w:p w14:paraId="3B24D128" w14:textId="77777777" w:rsidR="001C645F" w:rsidRPr="00131A55" w:rsidRDefault="001C645F" w:rsidP="001C645F">
      <w:pPr>
        <w:autoSpaceDE w:val="0"/>
        <w:autoSpaceDN w:val="0"/>
        <w:adjustRightInd w:val="0"/>
        <w:rPr>
          <w:rFonts w:ascii="Consolas" w:hAnsi="Consolas" w:cs="Consolas"/>
          <w:lang w:eastAsia="zh-CN"/>
        </w:rPr>
      </w:pPr>
      <w:r w:rsidRPr="00131A55">
        <w:rPr>
          <w:rFonts w:ascii="Consolas" w:hAnsi="Consolas" w:cs="Consolas"/>
          <w:color w:val="000000"/>
          <w:lang w:eastAsia="zh-CN"/>
        </w:rPr>
        <w:tab/>
      </w:r>
      <w:r w:rsidRPr="00131A55">
        <w:rPr>
          <w:rFonts w:ascii="Consolas" w:hAnsi="Consolas" w:cs="Consolas"/>
          <w:color w:val="000000"/>
          <w:lang w:eastAsia="zh-CN"/>
        </w:rPr>
        <w:tab/>
      </w:r>
      <w:r w:rsidRPr="00131A55">
        <w:rPr>
          <w:rFonts w:ascii="Consolas" w:hAnsi="Consolas" w:cs="Consolas"/>
          <w:color w:val="008080"/>
          <w:lang w:eastAsia="zh-CN"/>
        </w:rPr>
        <w:t>&lt;</w:t>
      </w:r>
      <w:r w:rsidRPr="00131A55">
        <w:rPr>
          <w:rFonts w:ascii="Consolas" w:hAnsi="Consolas" w:cs="Consolas"/>
          <w:color w:val="3F7F7F"/>
          <w:lang w:eastAsia="zh-CN"/>
        </w:rPr>
        <w:t>element</w:t>
      </w:r>
      <w:r w:rsidRPr="00131A55">
        <w:rPr>
          <w:rFonts w:ascii="Consolas" w:hAnsi="Consolas" w:cs="Consolas"/>
          <w:lang w:eastAsia="zh-CN"/>
        </w:rPr>
        <w:t xml:space="preserve"> </w:t>
      </w:r>
      <w:r w:rsidRPr="00131A55">
        <w:rPr>
          <w:rFonts w:ascii="Consolas" w:hAnsi="Consolas" w:cs="Consolas"/>
          <w:color w:val="7F007F"/>
          <w:lang w:eastAsia="zh-CN"/>
        </w:rPr>
        <w:t>name</w:t>
      </w:r>
      <w:r w:rsidRPr="00131A55">
        <w:rPr>
          <w:rFonts w:ascii="Consolas" w:hAnsi="Consolas" w:cs="Consolas"/>
          <w:color w:val="000000"/>
          <w:lang w:eastAsia="zh-CN"/>
        </w:rPr>
        <w:t>=</w:t>
      </w:r>
      <w:r w:rsidRPr="00131A55">
        <w:rPr>
          <w:rFonts w:ascii="Consolas" w:hAnsi="Consolas" w:cs="Consolas"/>
          <w:i/>
          <w:iCs/>
          <w:color w:val="2A00FF"/>
          <w:lang w:eastAsia="zh-CN"/>
        </w:rPr>
        <w:t>"indicatoreAbilitazione51"</w:t>
      </w:r>
      <w:r w:rsidRPr="00131A55">
        <w:rPr>
          <w:rFonts w:ascii="Consolas" w:hAnsi="Consolas" w:cs="Consolas"/>
          <w:lang w:eastAsia="zh-CN"/>
        </w:rPr>
        <w:t xml:space="preserve"> </w:t>
      </w:r>
      <w:r w:rsidRPr="00131A55">
        <w:rPr>
          <w:rFonts w:ascii="Consolas" w:hAnsi="Consolas" w:cs="Consolas"/>
          <w:color w:val="7F007F"/>
          <w:lang w:eastAsia="zh-CN"/>
        </w:rPr>
        <w:t>type</w:t>
      </w:r>
      <w:r w:rsidRPr="00131A55">
        <w:rPr>
          <w:rFonts w:ascii="Consolas" w:hAnsi="Consolas" w:cs="Consolas"/>
          <w:color w:val="000000"/>
          <w:lang w:eastAsia="zh-CN"/>
        </w:rPr>
        <w:t>=</w:t>
      </w:r>
      <w:r w:rsidRPr="00131A55">
        <w:rPr>
          <w:rFonts w:ascii="Consolas" w:hAnsi="Consolas" w:cs="Consolas"/>
          <w:i/>
          <w:iCs/>
          <w:color w:val="2A00FF"/>
          <w:lang w:eastAsia="zh-CN"/>
        </w:rPr>
        <w:t>"</w:t>
      </w:r>
      <w:proofErr w:type="spellStart"/>
      <w:r w:rsidRPr="00131A55">
        <w:rPr>
          <w:rFonts w:ascii="Consolas" w:hAnsi="Consolas" w:cs="Consolas"/>
          <w:i/>
          <w:iCs/>
          <w:color w:val="2A00FF"/>
          <w:lang w:eastAsia="zh-CN"/>
        </w:rPr>
        <w:t>dtt:SiNoType</w:t>
      </w:r>
      <w:proofErr w:type="spellEnd"/>
      <w:r w:rsidRPr="00131A55">
        <w:rPr>
          <w:rFonts w:ascii="Consolas" w:hAnsi="Consolas" w:cs="Consolas"/>
          <w:i/>
          <w:iCs/>
          <w:color w:val="2A00FF"/>
          <w:lang w:eastAsia="zh-CN"/>
        </w:rPr>
        <w:t>"</w:t>
      </w:r>
    </w:p>
    <w:p w14:paraId="0E78D063" w14:textId="77777777" w:rsidR="001C645F" w:rsidRPr="00131A55" w:rsidRDefault="001C645F" w:rsidP="001C645F">
      <w:pPr>
        <w:autoSpaceDE w:val="0"/>
        <w:autoSpaceDN w:val="0"/>
        <w:adjustRightInd w:val="0"/>
        <w:rPr>
          <w:rFonts w:ascii="Consolas" w:hAnsi="Consolas" w:cs="Consolas"/>
          <w:lang w:eastAsia="zh-CN"/>
        </w:rPr>
      </w:pPr>
      <w:r w:rsidRPr="00131A55">
        <w:rPr>
          <w:rFonts w:ascii="Consolas" w:hAnsi="Consolas" w:cs="Consolas"/>
          <w:lang w:eastAsia="zh-CN"/>
        </w:rPr>
        <w:tab/>
      </w:r>
      <w:r w:rsidRPr="00131A55">
        <w:rPr>
          <w:rFonts w:ascii="Consolas" w:hAnsi="Consolas" w:cs="Consolas"/>
          <w:lang w:eastAsia="zh-CN"/>
        </w:rPr>
        <w:tab/>
      </w:r>
      <w:r w:rsidRPr="00131A55">
        <w:rPr>
          <w:rFonts w:ascii="Consolas" w:hAnsi="Consolas" w:cs="Consolas"/>
          <w:lang w:eastAsia="zh-CN"/>
        </w:rPr>
        <w:tab/>
      </w:r>
      <w:r w:rsidRPr="00131A55">
        <w:rPr>
          <w:rFonts w:ascii="Consolas" w:hAnsi="Consolas" w:cs="Consolas"/>
          <w:color w:val="7F007F"/>
          <w:lang w:eastAsia="zh-CN"/>
        </w:rPr>
        <w:t>minOccurs</w:t>
      </w:r>
      <w:r w:rsidRPr="00131A55">
        <w:rPr>
          <w:rFonts w:ascii="Consolas" w:hAnsi="Consolas" w:cs="Consolas"/>
          <w:color w:val="000000"/>
          <w:lang w:eastAsia="zh-CN"/>
        </w:rPr>
        <w:t>=</w:t>
      </w:r>
      <w:r w:rsidRPr="00131A55">
        <w:rPr>
          <w:rFonts w:ascii="Consolas" w:hAnsi="Consolas" w:cs="Consolas"/>
          <w:i/>
          <w:iCs/>
          <w:color w:val="2A00FF"/>
          <w:lang w:eastAsia="zh-CN"/>
        </w:rPr>
        <w:t>"0"</w:t>
      </w:r>
      <w:r w:rsidRPr="00131A55">
        <w:rPr>
          <w:rFonts w:ascii="Consolas" w:hAnsi="Consolas" w:cs="Consolas"/>
          <w:lang w:eastAsia="zh-CN"/>
        </w:rPr>
        <w:t xml:space="preserve"> </w:t>
      </w:r>
      <w:proofErr w:type="spellStart"/>
      <w:r w:rsidRPr="00131A55">
        <w:rPr>
          <w:rFonts w:ascii="Consolas" w:hAnsi="Consolas" w:cs="Consolas"/>
          <w:color w:val="7F007F"/>
          <w:lang w:eastAsia="zh-CN"/>
        </w:rPr>
        <w:t>maxOccurs</w:t>
      </w:r>
      <w:proofErr w:type="spellEnd"/>
      <w:r w:rsidRPr="00131A55">
        <w:rPr>
          <w:rFonts w:ascii="Consolas" w:hAnsi="Consolas" w:cs="Consolas"/>
          <w:color w:val="000000"/>
          <w:lang w:eastAsia="zh-CN"/>
        </w:rPr>
        <w:t>=</w:t>
      </w:r>
      <w:r w:rsidRPr="00131A55">
        <w:rPr>
          <w:rFonts w:ascii="Consolas" w:hAnsi="Consolas" w:cs="Consolas"/>
          <w:i/>
          <w:iCs/>
          <w:color w:val="2A00FF"/>
          <w:lang w:eastAsia="zh-CN"/>
        </w:rPr>
        <w:t>"1"</w:t>
      </w:r>
      <w:r w:rsidRPr="00131A55">
        <w:rPr>
          <w:rFonts w:ascii="Consolas" w:hAnsi="Consolas" w:cs="Consolas"/>
          <w:lang w:eastAsia="zh-CN"/>
        </w:rPr>
        <w:t xml:space="preserve"> </w:t>
      </w:r>
      <w:proofErr w:type="spellStart"/>
      <w:r w:rsidRPr="00131A55">
        <w:rPr>
          <w:rFonts w:ascii="Consolas" w:hAnsi="Consolas" w:cs="Consolas"/>
          <w:color w:val="7F007F"/>
          <w:lang w:eastAsia="zh-CN"/>
        </w:rPr>
        <w:t>nillable</w:t>
      </w:r>
      <w:proofErr w:type="spellEnd"/>
      <w:r w:rsidRPr="00131A55">
        <w:rPr>
          <w:rFonts w:ascii="Consolas" w:hAnsi="Consolas" w:cs="Consolas"/>
          <w:color w:val="000000"/>
          <w:lang w:eastAsia="zh-CN"/>
        </w:rPr>
        <w:t>=</w:t>
      </w:r>
      <w:r w:rsidRPr="00131A55">
        <w:rPr>
          <w:rFonts w:ascii="Consolas" w:hAnsi="Consolas" w:cs="Consolas"/>
          <w:i/>
          <w:iCs/>
          <w:color w:val="2A00FF"/>
          <w:lang w:eastAsia="zh-CN"/>
        </w:rPr>
        <w:t>"true"</w:t>
      </w:r>
      <w:r w:rsidRPr="00131A55">
        <w:rPr>
          <w:rFonts w:ascii="Consolas" w:hAnsi="Consolas" w:cs="Consolas"/>
          <w:lang w:eastAsia="zh-CN"/>
        </w:rPr>
        <w:t xml:space="preserve"> </w:t>
      </w:r>
      <w:r w:rsidRPr="00131A55">
        <w:rPr>
          <w:rFonts w:ascii="Consolas" w:hAnsi="Consolas" w:cs="Consolas"/>
          <w:color w:val="008080"/>
          <w:lang w:eastAsia="zh-CN"/>
        </w:rPr>
        <w:t>/&gt;</w:t>
      </w:r>
    </w:p>
    <w:p w14:paraId="4BDF2C2C" w14:textId="77777777" w:rsidR="001C645F" w:rsidRPr="003E200E" w:rsidRDefault="001C645F" w:rsidP="001C645F">
      <w:pPr>
        <w:autoSpaceDE w:val="0"/>
        <w:autoSpaceDN w:val="0"/>
        <w:adjustRightInd w:val="0"/>
        <w:rPr>
          <w:rFonts w:ascii="Consolas" w:hAnsi="Consolas" w:cs="Consolas"/>
          <w:lang w:eastAsia="zh-CN"/>
        </w:rPr>
      </w:pPr>
      <w:r w:rsidRPr="00131A55">
        <w:rPr>
          <w:rFonts w:ascii="Consolas" w:hAnsi="Consolas" w:cs="Consolas"/>
          <w:color w:val="000000"/>
          <w:lang w:eastAsia="zh-CN"/>
        </w:rPr>
        <w:tab/>
      </w:r>
      <w:r w:rsidRPr="003E200E">
        <w:rPr>
          <w:rFonts w:ascii="Consolas" w:hAnsi="Consolas" w:cs="Consolas"/>
          <w:color w:val="008080"/>
          <w:lang w:eastAsia="zh-CN"/>
        </w:rPr>
        <w:t>&lt;/</w:t>
      </w:r>
      <w:r w:rsidRPr="003E200E">
        <w:rPr>
          <w:rFonts w:ascii="Consolas" w:hAnsi="Consolas" w:cs="Consolas"/>
          <w:color w:val="3F7F7F"/>
          <w:lang w:eastAsia="zh-CN"/>
        </w:rPr>
        <w:t>sequence</w:t>
      </w:r>
      <w:r w:rsidRPr="003E200E">
        <w:rPr>
          <w:rFonts w:ascii="Consolas" w:hAnsi="Consolas" w:cs="Consolas"/>
          <w:color w:val="008080"/>
          <w:lang w:eastAsia="zh-CN"/>
        </w:rPr>
        <w:t>&gt;</w:t>
      </w:r>
    </w:p>
    <w:p w14:paraId="4BAE7564"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complexType</w:t>
      </w:r>
      <w:r>
        <w:rPr>
          <w:rFonts w:ascii="Consolas" w:hAnsi="Consolas" w:cs="Consolas"/>
          <w:color w:val="008080"/>
          <w:lang w:val="it-IT" w:eastAsia="zh-CN"/>
        </w:rPr>
        <w:t>&gt;</w:t>
      </w:r>
    </w:p>
    <w:p w14:paraId="7EDA5C42" w14:textId="77777777" w:rsidR="001C645F" w:rsidRDefault="001C645F" w:rsidP="001C645F">
      <w:pPr>
        <w:autoSpaceDE w:val="0"/>
        <w:autoSpaceDN w:val="0"/>
        <w:adjustRightInd w:val="0"/>
        <w:rPr>
          <w:rFonts w:ascii="Consolas" w:hAnsi="Consolas" w:cs="Consolas"/>
          <w:color w:val="008080"/>
          <w:lang w:val="it-IT" w:eastAsia="zh-CN"/>
        </w:rPr>
      </w:pPr>
    </w:p>
    <w:p w14:paraId="1A125580" w14:textId="77777777" w:rsidR="001C645F" w:rsidRDefault="001C645F" w:rsidP="00BC4142">
      <w:pPr>
        <w:pStyle w:val="Titolo2"/>
        <w:numPr>
          <w:ilvl w:val="2"/>
          <w:numId w:val="33"/>
        </w:numPr>
        <w:rPr>
          <w:rFonts w:ascii="Verdana" w:hAnsi="Verdana" w:cs="Verdana"/>
          <w:sz w:val="20"/>
          <w:szCs w:val="20"/>
          <w:lang w:val="it-IT"/>
        </w:rPr>
      </w:pPr>
      <w:bookmarkStart w:id="1215" w:name="_Toc464201104"/>
      <w:bookmarkStart w:id="1216" w:name="_Toc95488705"/>
      <w:r w:rsidRPr="00FB27B9">
        <w:rPr>
          <w:rFonts w:ascii="Verdana" w:hAnsi="Verdana" w:cs="Verdana"/>
          <w:sz w:val="20"/>
          <w:szCs w:val="20"/>
          <w:lang w:val="it-IT"/>
        </w:rPr>
        <w:lastRenderedPageBreak/>
        <w:t>Categorie</w:t>
      </w:r>
      <w:r>
        <w:rPr>
          <w:rFonts w:ascii="Verdana" w:hAnsi="Verdana" w:cs="Verdana"/>
          <w:sz w:val="20"/>
          <w:szCs w:val="20"/>
          <w:lang w:val="it-IT"/>
        </w:rPr>
        <w:t>E</w:t>
      </w:r>
      <w:r w:rsidRPr="00FB27B9">
        <w:rPr>
          <w:rFonts w:ascii="Verdana" w:hAnsi="Verdana" w:cs="Verdana"/>
          <w:sz w:val="20"/>
          <w:szCs w:val="20"/>
          <w:lang w:val="it-IT"/>
        </w:rPr>
        <w:t>InputType</w:t>
      </w:r>
      <w:bookmarkEnd w:id="1215"/>
      <w:bookmarkEnd w:id="1216"/>
    </w:p>
    <w:p w14:paraId="4C66DD5A" w14:textId="77777777" w:rsidR="001C645F" w:rsidRPr="002475D9" w:rsidRDefault="001C645F" w:rsidP="001C645F">
      <w:pPr>
        <w:pStyle w:val="BodyText"/>
        <w:rPr>
          <w:lang w:val="it-IT"/>
        </w:rPr>
      </w:pPr>
      <w:r w:rsidRPr="00D26B45">
        <w:rPr>
          <w:noProof/>
          <w:lang w:val="it-IT" w:eastAsia="zh-TW"/>
        </w:rPr>
        <w:drawing>
          <wp:inline distT="0" distB="0" distL="0" distR="0" wp14:anchorId="771041AA" wp14:editId="45B40F2B">
            <wp:extent cx="5943600" cy="1098550"/>
            <wp:effectExtent l="0" t="0" r="0" b="635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098550"/>
                    </a:xfrm>
                    <a:prstGeom prst="rect">
                      <a:avLst/>
                    </a:prstGeom>
                    <a:noFill/>
                    <a:ln>
                      <a:noFill/>
                    </a:ln>
                  </pic:spPr>
                </pic:pic>
              </a:graphicData>
            </a:graphic>
          </wp:inline>
        </w:drawing>
      </w:r>
    </w:p>
    <w:p w14:paraId="214694F9"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8080"/>
          <w:lang w:eastAsia="zh-TW"/>
        </w:rPr>
        <w:t>&lt;</w:t>
      </w:r>
      <w:proofErr w:type="spellStart"/>
      <w:r w:rsidRPr="00D26B45">
        <w:rPr>
          <w:rFonts w:ascii="Consolas" w:hAnsi="Consolas" w:cs="Consolas"/>
          <w:color w:val="3F7F7F"/>
          <w:lang w:eastAsia="zh-TW"/>
        </w:rPr>
        <w:t>complexType</w:t>
      </w:r>
      <w:proofErr w:type="spellEnd"/>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CategoriaEInputType</w:t>
      </w:r>
      <w:proofErr w:type="spellEnd"/>
      <w:r w:rsidRPr="00D26B45">
        <w:rPr>
          <w:rFonts w:ascii="Consolas" w:hAnsi="Consolas" w:cs="Consolas"/>
          <w:i/>
          <w:iCs/>
          <w:color w:val="2A00FF"/>
          <w:lang w:eastAsia="zh-TW"/>
        </w:rPr>
        <w:t>"</w:t>
      </w:r>
      <w:r w:rsidRPr="00D26B45">
        <w:rPr>
          <w:rFonts w:ascii="Consolas" w:hAnsi="Consolas" w:cs="Consolas"/>
          <w:color w:val="008080"/>
          <w:lang w:eastAsia="zh-TW"/>
        </w:rPr>
        <w:t>&gt;</w:t>
      </w:r>
    </w:p>
    <w:p w14:paraId="2BCDCEAE"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sequence</w:t>
      </w:r>
      <w:r w:rsidRPr="00D26B45">
        <w:rPr>
          <w:rFonts w:ascii="Consolas" w:hAnsi="Consolas" w:cs="Consolas"/>
          <w:color w:val="008080"/>
          <w:lang w:eastAsia="zh-TW"/>
        </w:rPr>
        <w:t>&gt;</w:t>
      </w:r>
    </w:p>
    <w:p w14:paraId="117EA1DC"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element</w:t>
      </w:r>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elencoAnnotazioni</w:t>
      </w:r>
      <w:proofErr w:type="spellEnd"/>
      <w:r w:rsidRPr="00D26B45">
        <w:rPr>
          <w:rFonts w:ascii="Consolas" w:hAnsi="Consolas" w:cs="Consolas"/>
          <w:i/>
          <w:iCs/>
          <w:color w:val="2A00FF"/>
          <w:lang w:eastAsia="zh-TW"/>
        </w:rPr>
        <w:t>"</w:t>
      </w:r>
      <w:r w:rsidRPr="00D26B45">
        <w:rPr>
          <w:rFonts w:ascii="Consolas" w:hAnsi="Consolas" w:cs="Consolas"/>
          <w:lang w:eastAsia="zh-TW"/>
        </w:rPr>
        <w:t xml:space="preserve"> </w:t>
      </w:r>
      <w:r w:rsidRPr="00D26B45">
        <w:rPr>
          <w:rFonts w:ascii="Consolas" w:hAnsi="Consolas" w:cs="Consolas"/>
          <w:color w:val="7F007F"/>
          <w:lang w:eastAsia="zh-TW"/>
        </w:rPr>
        <w:t>type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dtt:ElencoAnnotazioniEType</w:t>
      </w:r>
      <w:proofErr w:type="spellEnd"/>
      <w:r w:rsidRPr="00D26B45">
        <w:rPr>
          <w:rFonts w:ascii="Consolas" w:hAnsi="Consolas" w:cs="Consolas"/>
          <w:i/>
          <w:iCs/>
          <w:color w:val="2A00FF"/>
          <w:lang w:eastAsia="zh-TW"/>
        </w:rPr>
        <w:t>"</w:t>
      </w:r>
    </w:p>
    <w:p w14:paraId="421434B0"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color w:val="7F007F"/>
          <w:lang w:eastAsia="zh-TW"/>
        </w:rPr>
        <w:t>minOccurs</w:t>
      </w:r>
      <w:r w:rsidRPr="00D26B45">
        <w:rPr>
          <w:rFonts w:ascii="Consolas" w:hAnsi="Consolas" w:cs="Consolas"/>
          <w:color w:val="000000"/>
          <w:lang w:eastAsia="zh-TW"/>
        </w:rPr>
        <w:t>=</w:t>
      </w:r>
      <w:r w:rsidRPr="00D26B45">
        <w:rPr>
          <w:rFonts w:ascii="Consolas" w:hAnsi="Consolas" w:cs="Consolas"/>
          <w:i/>
          <w:iCs/>
          <w:color w:val="2A00FF"/>
          <w:lang w:eastAsia="zh-TW"/>
        </w:rPr>
        <w:t>"0"</w:t>
      </w:r>
      <w:r w:rsidRPr="00D26B45">
        <w:rPr>
          <w:rFonts w:ascii="Consolas" w:hAnsi="Consolas" w:cs="Consolas"/>
          <w:lang w:eastAsia="zh-TW"/>
        </w:rPr>
        <w:t xml:space="preserve"> </w:t>
      </w:r>
      <w:proofErr w:type="spellStart"/>
      <w:r w:rsidRPr="00D26B45">
        <w:rPr>
          <w:rFonts w:ascii="Consolas" w:hAnsi="Consolas" w:cs="Consolas"/>
          <w:color w:val="7F007F"/>
          <w:lang w:eastAsia="zh-TW"/>
        </w:rPr>
        <w:t>maxOccurs</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"1"</w:t>
      </w:r>
      <w:r w:rsidRPr="00D26B45">
        <w:rPr>
          <w:rFonts w:ascii="Consolas" w:hAnsi="Consolas" w:cs="Consolas"/>
          <w:lang w:eastAsia="zh-TW"/>
        </w:rPr>
        <w:t xml:space="preserve"> </w:t>
      </w:r>
      <w:proofErr w:type="spellStart"/>
      <w:r w:rsidRPr="00D26B45">
        <w:rPr>
          <w:rFonts w:ascii="Consolas" w:hAnsi="Consolas" w:cs="Consolas"/>
          <w:color w:val="7F007F"/>
          <w:lang w:eastAsia="zh-TW"/>
        </w:rPr>
        <w:t>nillable</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"true"</w:t>
      </w:r>
      <w:r w:rsidRPr="00D26B45">
        <w:rPr>
          <w:rFonts w:ascii="Consolas" w:hAnsi="Consolas" w:cs="Consolas"/>
          <w:lang w:eastAsia="zh-TW"/>
        </w:rPr>
        <w:t xml:space="preserve"> </w:t>
      </w:r>
      <w:r w:rsidRPr="00D26B45">
        <w:rPr>
          <w:rFonts w:ascii="Consolas" w:hAnsi="Consolas" w:cs="Consolas"/>
          <w:color w:val="008080"/>
          <w:lang w:eastAsia="zh-TW"/>
        </w:rPr>
        <w:t>/&gt;</w:t>
      </w:r>
    </w:p>
    <w:p w14:paraId="1C360D85" w14:textId="77777777" w:rsidR="001C645F" w:rsidRPr="00222A70" w:rsidRDefault="001C645F" w:rsidP="001C645F">
      <w:pPr>
        <w:autoSpaceDE w:val="0"/>
        <w:autoSpaceDN w:val="0"/>
        <w:adjustRightInd w:val="0"/>
        <w:rPr>
          <w:rFonts w:ascii="Consolas" w:hAnsi="Consolas" w:cs="Consolas"/>
          <w:lang w:val="it-IT" w:eastAsia="zh-TW"/>
          <w:rPrChange w:id="1217" w:author="Teodoli, Stefano" w:date="2022-03-24T18:11:00Z">
            <w:rPr>
              <w:rFonts w:ascii="Consolas" w:hAnsi="Consolas" w:cs="Consolas"/>
              <w:lang w:eastAsia="zh-TW"/>
            </w:rPr>
          </w:rPrChange>
        </w:rPr>
      </w:pPr>
      <w:r w:rsidRPr="00D26B45">
        <w:rPr>
          <w:rFonts w:ascii="Consolas" w:hAnsi="Consolas" w:cs="Consolas"/>
          <w:color w:val="000000"/>
          <w:lang w:eastAsia="zh-TW"/>
        </w:rPr>
        <w:tab/>
      </w:r>
      <w:r w:rsidRPr="00D26B45">
        <w:rPr>
          <w:rFonts w:ascii="Consolas" w:hAnsi="Consolas" w:cs="Consolas"/>
          <w:color w:val="000000"/>
          <w:lang w:eastAsia="zh-TW"/>
        </w:rPr>
        <w:tab/>
      </w:r>
      <w:r w:rsidRPr="00222A70">
        <w:rPr>
          <w:rFonts w:ascii="Consolas" w:hAnsi="Consolas" w:cs="Consolas"/>
          <w:color w:val="008080"/>
          <w:lang w:val="it-IT" w:eastAsia="zh-TW"/>
          <w:rPrChange w:id="1218" w:author="Teodoli, Stefano" w:date="2022-03-24T18:11:00Z">
            <w:rPr>
              <w:rFonts w:ascii="Consolas" w:hAnsi="Consolas" w:cs="Consolas"/>
              <w:color w:val="008080"/>
              <w:lang w:eastAsia="zh-TW"/>
            </w:rPr>
          </w:rPrChange>
        </w:rPr>
        <w:t>&lt;</w:t>
      </w:r>
      <w:proofErr w:type="spellStart"/>
      <w:r w:rsidRPr="00222A70">
        <w:rPr>
          <w:rFonts w:ascii="Consolas" w:hAnsi="Consolas" w:cs="Consolas"/>
          <w:color w:val="3F7F7F"/>
          <w:lang w:val="it-IT" w:eastAsia="zh-TW"/>
          <w:rPrChange w:id="1219" w:author="Teodoli, Stefano" w:date="2022-03-24T18:11:00Z">
            <w:rPr>
              <w:rFonts w:ascii="Consolas" w:hAnsi="Consolas" w:cs="Consolas"/>
              <w:color w:val="3F7F7F"/>
              <w:lang w:eastAsia="zh-TW"/>
            </w:rPr>
          </w:rPrChange>
        </w:rPr>
        <w:t>element</w:t>
      </w:r>
      <w:proofErr w:type="spellEnd"/>
      <w:r w:rsidRPr="00222A70">
        <w:rPr>
          <w:rFonts w:ascii="Consolas" w:hAnsi="Consolas" w:cs="Consolas"/>
          <w:lang w:val="it-IT" w:eastAsia="zh-TW"/>
          <w:rPrChange w:id="1220" w:author="Teodoli, Stefano" w:date="2022-03-24T18:11:00Z">
            <w:rPr>
              <w:rFonts w:ascii="Consolas" w:hAnsi="Consolas" w:cs="Consolas"/>
              <w:lang w:eastAsia="zh-TW"/>
            </w:rPr>
          </w:rPrChange>
        </w:rPr>
        <w:t xml:space="preserve"> </w:t>
      </w:r>
      <w:r w:rsidRPr="00222A70">
        <w:rPr>
          <w:rFonts w:ascii="Consolas" w:hAnsi="Consolas" w:cs="Consolas"/>
          <w:color w:val="7F007F"/>
          <w:lang w:val="it-IT" w:eastAsia="zh-TW"/>
          <w:rPrChange w:id="1221" w:author="Teodoli, Stefano" w:date="2022-03-24T18:11:00Z">
            <w:rPr>
              <w:rFonts w:ascii="Consolas" w:hAnsi="Consolas" w:cs="Consolas"/>
              <w:color w:val="7F007F"/>
              <w:lang w:eastAsia="zh-TW"/>
            </w:rPr>
          </w:rPrChange>
        </w:rPr>
        <w:t>name</w:t>
      </w:r>
      <w:r w:rsidRPr="00222A70">
        <w:rPr>
          <w:rFonts w:ascii="Consolas" w:hAnsi="Consolas" w:cs="Consolas"/>
          <w:color w:val="000000"/>
          <w:lang w:val="it-IT" w:eastAsia="zh-TW"/>
          <w:rPrChange w:id="1222" w:author="Teodoli, Stefano" w:date="2022-03-24T18:11:00Z">
            <w:rPr>
              <w:rFonts w:ascii="Consolas" w:hAnsi="Consolas" w:cs="Consolas"/>
              <w:color w:val="000000"/>
              <w:lang w:eastAsia="zh-TW"/>
            </w:rPr>
          </w:rPrChange>
        </w:rPr>
        <w:t>=</w:t>
      </w:r>
      <w:r w:rsidRPr="00222A70">
        <w:rPr>
          <w:rFonts w:ascii="Consolas" w:hAnsi="Consolas" w:cs="Consolas"/>
          <w:i/>
          <w:iCs/>
          <w:color w:val="2A00FF"/>
          <w:lang w:val="it-IT" w:eastAsia="zh-TW"/>
          <w:rPrChange w:id="1223" w:author="Teodoli, Stefano" w:date="2022-03-24T18:11:00Z">
            <w:rPr>
              <w:rFonts w:ascii="Consolas" w:hAnsi="Consolas" w:cs="Consolas"/>
              <w:i/>
              <w:iCs/>
              <w:color w:val="2A00FF"/>
              <w:lang w:eastAsia="zh-TW"/>
            </w:rPr>
          </w:rPrChange>
        </w:rPr>
        <w:t>"</w:t>
      </w:r>
      <w:proofErr w:type="spellStart"/>
      <w:r w:rsidRPr="00222A70">
        <w:rPr>
          <w:rFonts w:ascii="Consolas" w:hAnsi="Consolas" w:cs="Consolas"/>
          <w:i/>
          <w:iCs/>
          <w:color w:val="2A00FF"/>
          <w:lang w:val="it-IT" w:eastAsia="zh-TW"/>
          <w:rPrChange w:id="1224" w:author="Teodoli, Stefano" w:date="2022-03-24T18:11:00Z">
            <w:rPr>
              <w:rFonts w:ascii="Consolas" w:hAnsi="Consolas" w:cs="Consolas"/>
              <w:i/>
              <w:iCs/>
              <w:color w:val="2A00FF"/>
              <w:lang w:eastAsia="zh-TW"/>
            </w:rPr>
          </w:rPrChange>
        </w:rPr>
        <w:t>indicatoreAbilitazione</w:t>
      </w:r>
      <w:proofErr w:type="spellEnd"/>
      <w:r w:rsidRPr="00222A70">
        <w:rPr>
          <w:rFonts w:ascii="Consolas" w:hAnsi="Consolas" w:cs="Consolas"/>
          <w:i/>
          <w:iCs/>
          <w:color w:val="2A00FF"/>
          <w:lang w:val="it-IT" w:eastAsia="zh-TW"/>
          <w:rPrChange w:id="1225" w:author="Teodoli, Stefano" w:date="2022-03-24T18:11:00Z">
            <w:rPr>
              <w:rFonts w:ascii="Consolas" w:hAnsi="Consolas" w:cs="Consolas"/>
              <w:i/>
              <w:iCs/>
              <w:color w:val="2A00FF"/>
              <w:lang w:eastAsia="zh-TW"/>
            </w:rPr>
          </w:rPrChange>
        </w:rPr>
        <w:t>"</w:t>
      </w:r>
      <w:r w:rsidRPr="00222A70">
        <w:rPr>
          <w:rFonts w:ascii="Consolas" w:hAnsi="Consolas" w:cs="Consolas"/>
          <w:lang w:val="it-IT" w:eastAsia="zh-TW"/>
          <w:rPrChange w:id="1226" w:author="Teodoli, Stefano" w:date="2022-03-24T18:11:00Z">
            <w:rPr>
              <w:rFonts w:ascii="Consolas" w:hAnsi="Consolas" w:cs="Consolas"/>
              <w:lang w:eastAsia="zh-TW"/>
            </w:rPr>
          </w:rPrChange>
        </w:rPr>
        <w:t xml:space="preserve"> </w:t>
      </w:r>
      <w:proofErr w:type="spellStart"/>
      <w:r w:rsidRPr="00222A70">
        <w:rPr>
          <w:rFonts w:ascii="Consolas" w:hAnsi="Consolas" w:cs="Consolas"/>
          <w:color w:val="7F007F"/>
          <w:lang w:val="it-IT" w:eastAsia="zh-TW"/>
          <w:rPrChange w:id="1227" w:author="Teodoli, Stefano" w:date="2022-03-24T18:11:00Z">
            <w:rPr>
              <w:rFonts w:ascii="Consolas" w:hAnsi="Consolas" w:cs="Consolas"/>
              <w:color w:val="7F007F"/>
              <w:lang w:eastAsia="zh-TW"/>
            </w:rPr>
          </w:rPrChange>
        </w:rPr>
        <w:t>type</w:t>
      </w:r>
      <w:proofErr w:type="spellEnd"/>
      <w:r w:rsidRPr="00222A70">
        <w:rPr>
          <w:rFonts w:ascii="Consolas" w:hAnsi="Consolas" w:cs="Consolas"/>
          <w:color w:val="000000"/>
          <w:lang w:val="it-IT" w:eastAsia="zh-TW"/>
          <w:rPrChange w:id="1228" w:author="Teodoli, Stefano" w:date="2022-03-24T18:11:00Z">
            <w:rPr>
              <w:rFonts w:ascii="Consolas" w:hAnsi="Consolas" w:cs="Consolas"/>
              <w:color w:val="000000"/>
              <w:lang w:eastAsia="zh-TW"/>
            </w:rPr>
          </w:rPrChange>
        </w:rPr>
        <w:t>=</w:t>
      </w:r>
      <w:r w:rsidRPr="00222A70">
        <w:rPr>
          <w:rFonts w:ascii="Consolas" w:hAnsi="Consolas" w:cs="Consolas"/>
          <w:i/>
          <w:iCs/>
          <w:color w:val="2A00FF"/>
          <w:lang w:val="it-IT" w:eastAsia="zh-TW"/>
          <w:rPrChange w:id="1229" w:author="Teodoli, Stefano" w:date="2022-03-24T18:11:00Z">
            <w:rPr>
              <w:rFonts w:ascii="Consolas" w:hAnsi="Consolas" w:cs="Consolas"/>
              <w:i/>
              <w:iCs/>
              <w:color w:val="2A00FF"/>
              <w:lang w:eastAsia="zh-TW"/>
            </w:rPr>
          </w:rPrChange>
        </w:rPr>
        <w:t>"</w:t>
      </w:r>
      <w:proofErr w:type="spellStart"/>
      <w:r w:rsidRPr="00222A70">
        <w:rPr>
          <w:rFonts w:ascii="Consolas" w:hAnsi="Consolas" w:cs="Consolas"/>
          <w:i/>
          <w:iCs/>
          <w:color w:val="2A00FF"/>
          <w:lang w:val="it-IT" w:eastAsia="zh-TW"/>
          <w:rPrChange w:id="1230" w:author="Teodoli, Stefano" w:date="2022-03-24T18:11:00Z">
            <w:rPr>
              <w:rFonts w:ascii="Consolas" w:hAnsi="Consolas" w:cs="Consolas"/>
              <w:i/>
              <w:iCs/>
              <w:color w:val="2A00FF"/>
              <w:lang w:eastAsia="zh-TW"/>
            </w:rPr>
          </w:rPrChange>
        </w:rPr>
        <w:t>dtt:IndicatoreAbilitazioneType</w:t>
      </w:r>
      <w:proofErr w:type="spellEnd"/>
      <w:r w:rsidRPr="00222A70">
        <w:rPr>
          <w:rFonts w:ascii="Consolas" w:hAnsi="Consolas" w:cs="Consolas"/>
          <w:i/>
          <w:iCs/>
          <w:color w:val="2A00FF"/>
          <w:lang w:val="it-IT" w:eastAsia="zh-TW"/>
          <w:rPrChange w:id="1231" w:author="Teodoli, Stefano" w:date="2022-03-24T18:11:00Z">
            <w:rPr>
              <w:rFonts w:ascii="Consolas" w:hAnsi="Consolas" w:cs="Consolas"/>
              <w:i/>
              <w:iCs/>
              <w:color w:val="2A00FF"/>
              <w:lang w:eastAsia="zh-TW"/>
            </w:rPr>
          </w:rPrChange>
        </w:rPr>
        <w:t>"</w:t>
      </w:r>
    </w:p>
    <w:p w14:paraId="60B16907" w14:textId="77777777" w:rsidR="001C645F" w:rsidRPr="00D26B45" w:rsidRDefault="001C645F" w:rsidP="001C645F">
      <w:pPr>
        <w:autoSpaceDE w:val="0"/>
        <w:autoSpaceDN w:val="0"/>
        <w:adjustRightInd w:val="0"/>
        <w:rPr>
          <w:rFonts w:ascii="Consolas" w:hAnsi="Consolas" w:cs="Consolas"/>
          <w:lang w:eastAsia="zh-TW"/>
        </w:rPr>
      </w:pPr>
      <w:r w:rsidRPr="00222A70">
        <w:rPr>
          <w:rFonts w:ascii="Consolas" w:hAnsi="Consolas" w:cs="Consolas"/>
          <w:lang w:val="it-IT" w:eastAsia="zh-TW"/>
          <w:rPrChange w:id="1232" w:author="Teodoli, Stefano" w:date="2022-03-24T18:11:00Z">
            <w:rPr>
              <w:rFonts w:ascii="Consolas" w:hAnsi="Consolas" w:cs="Consolas"/>
              <w:lang w:eastAsia="zh-TW"/>
            </w:rPr>
          </w:rPrChange>
        </w:rPr>
        <w:tab/>
      </w:r>
      <w:r w:rsidRPr="00222A70">
        <w:rPr>
          <w:rFonts w:ascii="Consolas" w:hAnsi="Consolas" w:cs="Consolas"/>
          <w:lang w:val="it-IT" w:eastAsia="zh-TW"/>
          <w:rPrChange w:id="1233" w:author="Teodoli, Stefano" w:date="2022-03-24T18:11:00Z">
            <w:rPr>
              <w:rFonts w:ascii="Consolas" w:hAnsi="Consolas" w:cs="Consolas"/>
              <w:lang w:eastAsia="zh-TW"/>
            </w:rPr>
          </w:rPrChange>
        </w:rPr>
        <w:tab/>
      </w:r>
      <w:r w:rsidRPr="00222A70">
        <w:rPr>
          <w:rFonts w:ascii="Consolas" w:hAnsi="Consolas" w:cs="Consolas"/>
          <w:lang w:val="it-IT" w:eastAsia="zh-TW"/>
          <w:rPrChange w:id="1234" w:author="Teodoli, Stefano" w:date="2022-03-24T18:11:00Z">
            <w:rPr>
              <w:rFonts w:ascii="Consolas" w:hAnsi="Consolas" w:cs="Consolas"/>
              <w:lang w:eastAsia="zh-TW"/>
            </w:rPr>
          </w:rPrChange>
        </w:rPr>
        <w:tab/>
      </w:r>
      <w:r w:rsidRPr="00D26B45">
        <w:rPr>
          <w:rFonts w:ascii="Consolas" w:hAnsi="Consolas" w:cs="Consolas"/>
          <w:color w:val="7F007F"/>
          <w:lang w:eastAsia="zh-TW"/>
        </w:rPr>
        <w:t>minOccurs</w:t>
      </w:r>
      <w:r w:rsidRPr="00D26B45">
        <w:rPr>
          <w:rFonts w:ascii="Consolas" w:hAnsi="Consolas" w:cs="Consolas"/>
          <w:color w:val="000000"/>
          <w:lang w:eastAsia="zh-TW"/>
        </w:rPr>
        <w:t>=</w:t>
      </w:r>
      <w:r w:rsidRPr="00D26B45">
        <w:rPr>
          <w:rFonts w:ascii="Consolas" w:hAnsi="Consolas" w:cs="Consolas"/>
          <w:i/>
          <w:iCs/>
          <w:color w:val="2A00FF"/>
          <w:lang w:eastAsia="zh-TW"/>
        </w:rPr>
        <w:t>"1"</w:t>
      </w:r>
      <w:r w:rsidRPr="00D26B45">
        <w:rPr>
          <w:rFonts w:ascii="Consolas" w:hAnsi="Consolas" w:cs="Consolas"/>
          <w:lang w:eastAsia="zh-TW"/>
        </w:rPr>
        <w:t xml:space="preserve"> </w:t>
      </w:r>
      <w:proofErr w:type="spellStart"/>
      <w:r w:rsidRPr="00D26B45">
        <w:rPr>
          <w:rFonts w:ascii="Consolas" w:hAnsi="Consolas" w:cs="Consolas"/>
          <w:color w:val="7F007F"/>
          <w:lang w:eastAsia="zh-TW"/>
        </w:rPr>
        <w:t>maxOccurs</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"1"</w:t>
      </w:r>
      <w:r w:rsidRPr="00D26B45">
        <w:rPr>
          <w:rFonts w:ascii="Consolas" w:hAnsi="Consolas" w:cs="Consolas"/>
          <w:lang w:eastAsia="zh-TW"/>
        </w:rPr>
        <w:t xml:space="preserve"> </w:t>
      </w:r>
      <w:r w:rsidRPr="00D26B45">
        <w:rPr>
          <w:rFonts w:ascii="Consolas" w:hAnsi="Consolas" w:cs="Consolas"/>
          <w:color w:val="008080"/>
          <w:lang w:eastAsia="zh-TW"/>
        </w:rPr>
        <w:t>/&gt;</w:t>
      </w:r>
    </w:p>
    <w:p w14:paraId="111716D9"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element</w:t>
      </w:r>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"indicatoreAbilitazione51"</w:t>
      </w:r>
      <w:r w:rsidRPr="00D26B45">
        <w:rPr>
          <w:rFonts w:ascii="Consolas" w:hAnsi="Consolas" w:cs="Consolas"/>
          <w:lang w:eastAsia="zh-TW"/>
        </w:rPr>
        <w:t xml:space="preserve"> </w:t>
      </w:r>
      <w:r w:rsidRPr="00D26B45">
        <w:rPr>
          <w:rFonts w:ascii="Consolas" w:hAnsi="Consolas" w:cs="Consolas"/>
          <w:color w:val="7F007F"/>
          <w:lang w:eastAsia="zh-TW"/>
        </w:rPr>
        <w:t>type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dtt:SiNoType</w:t>
      </w:r>
      <w:proofErr w:type="spellEnd"/>
      <w:r w:rsidRPr="00D26B45">
        <w:rPr>
          <w:rFonts w:ascii="Consolas" w:hAnsi="Consolas" w:cs="Consolas"/>
          <w:i/>
          <w:iCs/>
          <w:color w:val="2A00FF"/>
          <w:lang w:eastAsia="zh-TW"/>
        </w:rPr>
        <w:t>"</w:t>
      </w:r>
    </w:p>
    <w:p w14:paraId="3DD44C7D"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color w:val="7F007F"/>
          <w:lang w:eastAsia="zh-TW"/>
        </w:rPr>
        <w:t>minOccurs</w:t>
      </w:r>
      <w:r w:rsidRPr="00D26B45">
        <w:rPr>
          <w:rFonts w:ascii="Consolas" w:hAnsi="Consolas" w:cs="Consolas"/>
          <w:color w:val="000000"/>
          <w:lang w:eastAsia="zh-TW"/>
        </w:rPr>
        <w:t>=</w:t>
      </w:r>
      <w:r w:rsidRPr="00D26B45">
        <w:rPr>
          <w:rFonts w:ascii="Consolas" w:hAnsi="Consolas" w:cs="Consolas"/>
          <w:i/>
          <w:iCs/>
          <w:color w:val="2A00FF"/>
          <w:lang w:eastAsia="zh-TW"/>
        </w:rPr>
        <w:t>"0"</w:t>
      </w:r>
      <w:r w:rsidRPr="00D26B45">
        <w:rPr>
          <w:rFonts w:ascii="Consolas" w:hAnsi="Consolas" w:cs="Consolas"/>
          <w:lang w:eastAsia="zh-TW"/>
        </w:rPr>
        <w:t xml:space="preserve"> </w:t>
      </w:r>
      <w:proofErr w:type="spellStart"/>
      <w:r w:rsidRPr="00D26B45">
        <w:rPr>
          <w:rFonts w:ascii="Consolas" w:hAnsi="Consolas" w:cs="Consolas"/>
          <w:color w:val="7F007F"/>
          <w:lang w:eastAsia="zh-TW"/>
        </w:rPr>
        <w:t>maxOccurs</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"1"</w:t>
      </w:r>
      <w:r w:rsidRPr="00D26B45">
        <w:rPr>
          <w:rFonts w:ascii="Consolas" w:hAnsi="Consolas" w:cs="Consolas"/>
          <w:lang w:eastAsia="zh-TW"/>
        </w:rPr>
        <w:t xml:space="preserve"> </w:t>
      </w:r>
      <w:proofErr w:type="spellStart"/>
      <w:r w:rsidRPr="00D26B45">
        <w:rPr>
          <w:rFonts w:ascii="Consolas" w:hAnsi="Consolas" w:cs="Consolas"/>
          <w:color w:val="7F007F"/>
          <w:lang w:eastAsia="zh-TW"/>
        </w:rPr>
        <w:t>nillable</w:t>
      </w:r>
      <w:proofErr w:type="spellEnd"/>
      <w:r w:rsidRPr="00D26B45">
        <w:rPr>
          <w:rFonts w:ascii="Consolas" w:hAnsi="Consolas" w:cs="Consolas"/>
          <w:color w:val="000000"/>
          <w:lang w:eastAsia="zh-TW"/>
        </w:rPr>
        <w:t>=</w:t>
      </w:r>
      <w:r w:rsidRPr="00D26B45">
        <w:rPr>
          <w:rFonts w:ascii="Consolas" w:hAnsi="Consolas" w:cs="Consolas"/>
          <w:i/>
          <w:iCs/>
          <w:color w:val="2A00FF"/>
          <w:lang w:eastAsia="zh-TW"/>
        </w:rPr>
        <w:t>"true"</w:t>
      </w:r>
      <w:r w:rsidRPr="00D26B45">
        <w:rPr>
          <w:rFonts w:ascii="Consolas" w:hAnsi="Consolas" w:cs="Consolas"/>
          <w:lang w:eastAsia="zh-TW"/>
        </w:rPr>
        <w:t xml:space="preserve"> </w:t>
      </w:r>
      <w:r w:rsidRPr="00D26B45">
        <w:rPr>
          <w:rFonts w:ascii="Consolas" w:hAnsi="Consolas" w:cs="Consolas"/>
          <w:color w:val="008080"/>
          <w:lang w:eastAsia="zh-TW"/>
        </w:rPr>
        <w:t>/&gt;</w:t>
      </w:r>
    </w:p>
    <w:p w14:paraId="14872018" w14:textId="77777777" w:rsidR="001C645F" w:rsidRPr="00D26B45" w:rsidRDefault="001C645F" w:rsidP="001C645F">
      <w:pPr>
        <w:autoSpaceDE w:val="0"/>
        <w:autoSpaceDN w:val="0"/>
        <w:adjustRightInd w:val="0"/>
        <w:rPr>
          <w:rFonts w:ascii="Consolas" w:hAnsi="Consolas" w:cs="Consolas"/>
          <w:lang w:eastAsia="zh-TW"/>
        </w:rPr>
      </w:pPr>
      <w:r w:rsidRPr="00D26B45">
        <w:rPr>
          <w:rFonts w:ascii="Consolas" w:hAnsi="Consolas" w:cs="Consolas"/>
          <w:color w:val="000000"/>
          <w:lang w:eastAsia="zh-TW"/>
        </w:rPr>
        <w:tab/>
      </w:r>
      <w:r w:rsidRPr="00D26B45">
        <w:rPr>
          <w:rFonts w:ascii="Consolas" w:hAnsi="Consolas" w:cs="Consolas"/>
          <w:color w:val="000000"/>
          <w:lang w:eastAsia="zh-TW"/>
        </w:rPr>
        <w:tab/>
      </w:r>
      <w:r w:rsidRPr="00D26B45">
        <w:rPr>
          <w:rFonts w:ascii="Consolas" w:hAnsi="Consolas" w:cs="Consolas"/>
          <w:color w:val="008080"/>
          <w:lang w:eastAsia="zh-TW"/>
        </w:rPr>
        <w:t>&lt;</w:t>
      </w:r>
      <w:r w:rsidRPr="00D26B45">
        <w:rPr>
          <w:rFonts w:ascii="Consolas" w:hAnsi="Consolas" w:cs="Consolas"/>
          <w:color w:val="3F7F7F"/>
          <w:lang w:eastAsia="zh-TW"/>
        </w:rPr>
        <w:t>element</w:t>
      </w:r>
      <w:r w:rsidRPr="00D26B45">
        <w:rPr>
          <w:rFonts w:ascii="Consolas" w:hAnsi="Consolas" w:cs="Consolas"/>
          <w:lang w:eastAsia="zh-TW"/>
        </w:rPr>
        <w:t xml:space="preserve"> </w:t>
      </w:r>
      <w:r w:rsidRPr="00D26B45">
        <w:rPr>
          <w:rFonts w:ascii="Consolas" w:hAnsi="Consolas" w:cs="Consolas"/>
          <w:color w:val="7F007F"/>
          <w:lang w:eastAsia="zh-TW"/>
        </w:rPr>
        <w:t>name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indicatoreEsameTeoria</w:t>
      </w:r>
      <w:proofErr w:type="spellEnd"/>
      <w:r w:rsidRPr="00D26B45">
        <w:rPr>
          <w:rFonts w:ascii="Consolas" w:hAnsi="Consolas" w:cs="Consolas"/>
          <w:i/>
          <w:iCs/>
          <w:color w:val="2A00FF"/>
          <w:lang w:eastAsia="zh-TW"/>
        </w:rPr>
        <w:t>"</w:t>
      </w:r>
      <w:r w:rsidRPr="00D26B45">
        <w:rPr>
          <w:rFonts w:ascii="Consolas" w:hAnsi="Consolas" w:cs="Consolas"/>
          <w:lang w:eastAsia="zh-TW"/>
        </w:rPr>
        <w:t xml:space="preserve"> </w:t>
      </w:r>
      <w:r w:rsidRPr="00D26B45">
        <w:rPr>
          <w:rFonts w:ascii="Consolas" w:hAnsi="Consolas" w:cs="Consolas"/>
          <w:color w:val="7F007F"/>
          <w:lang w:eastAsia="zh-TW"/>
        </w:rPr>
        <w:t>type</w:t>
      </w:r>
      <w:r w:rsidRPr="00D26B45">
        <w:rPr>
          <w:rFonts w:ascii="Consolas" w:hAnsi="Consolas" w:cs="Consolas"/>
          <w:color w:val="000000"/>
          <w:lang w:eastAsia="zh-TW"/>
        </w:rPr>
        <w:t>=</w:t>
      </w:r>
      <w:r w:rsidRPr="00D26B45">
        <w:rPr>
          <w:rFonts w:ascii="Consolas" w:hAnsi="Consolas" w:cs="Consolas"/>
          <w:i/>
          <w:iCs/>
          <w:color w:val="2A00FF"/>
          <w:lang w:eastAsia="zh-TW"/>
        </w:rPr>
        <w:t>"</w:t>
      </w:r>
      <w:proofErr w:type="spellStart"/>
      <w:r w:rsidRPr="00D26B45">
        <w:rPr>
          <w:rFonts w:ascii="Consolas" w:hAnsi="Consolas" w:cs="Consolas"/>
          <w:i/>
          <w:iCs/>
          <w:color w:val="2A00FF"/>
          <w:lang w:eastAsia="zh-TW"/>
        </w:rPr>
        <w:t>dtt:SiNoType</w:t>
      </w:r>
      <w:proofErr w:type="spellEnd"/>
      <w:r w:rsidRPr="00D26B45">
        <w:rPr>
          <w:rFonts w:ascii="Consolas" w:hAnsi="Consolas" w:cs="Consolas"/>
          <w:i/>
          <w:iCs/>
          <w:color w:val="2A00FF"/>
          <w:lang w:eastAsia="zh-TW"/>
        </w:rPr>
        <w:t>"</w:t>
      </w:r>
    </w:p>
    <w:p w14:paraId="1EE6F38A" w14:textId="77777777" w:rsidR="001C645F" w:rsidRPr="002D4EAE" w:rsidRDefault="001C645F" w:rsidP="001C645F">
      <w:pPr>
        <w:autoSpaceDE w:val="0"/>
        <w:autoSpaceDN w:val="0"/>
        <w:adjustRightInd w:val="0"/>
        <w:rPr>
          <w:rFonts w:ascii="Consolas" w:hAnsi="Consolas" w:cs="Consolas"/>
          <w:lang w:eastAsia="zh-TW"/>
        </w:rPr>
      </w:pPr>
      <w:r w:rsidRPr="00D26B45">
        <w:rPr>
          <w:rFonts w:ascii="Consolas" w:hAnsi="Consolas" w:cs="Consolas"/>
          <w:lang w:eastAsia="zh-TW"/>
        </w:rPr>
        <w:tab/>
      </w:r>
      <w:r w:rsidRPr="00D26B45">
        <w:rPr>
          <w:rFonts w:ascii="Consolas" w:hAnsi="Consolas" w:cs="Consolas"/>
          <w:lang w:eastAsia="zh-TW"/>
        </w:rPr>
        <w:tab/>
      </w:r>
      <w:r w:rsidRPr="00D26B45">
        <w:rPr>
          <w:rFonts w:ascii="Consolas" w:hAnsi="Consolas" w:cs="Consolas"/>
          <w:lang w:eastAsia="zh-TW"/>
        </w:rPr>
        <w:tab/>
      </w:r>
      <w:r w:rsidRPr="002D4EAE">
        <w:rPr>
          <w:rFonts w:ascii="Consolas" w:hAnsi="Consolas" w:cs="Consolas"/>
          <w:color w:val="7F007F"/>
          <w:lang w:eastAsia="zh-TW"/>
        </w:rPr>
        <w:t>minOccurs</w:t>
      </w:r>
      <w:r w:rsidRPr="002D4EAE">
        <w:rPr>
          <w:rFonts w:ascii="Consolas" w:hAnsi="Consolas" w:cs="Consolas"/>
          <w:color w:val="000000"/>
          <w:lang w:eastAsia="zh-TW"/>
        </w:rPr>
        <w:t>=</w:t>
      </w:r>
      <w:r w:rsidRPr="002D4EAE">
        <w:rPr>
          <w:rFonts w:ascii="Consolas" w:hAnsi="Consolas" w:cs="Consolas"/>
          <w:i/>
          <w:iCs/>
          <w:color w:val="2A00FF"/>
          <w:lang w:eastAsia="zh-TW"/>
        </w:rPr>
        <w:t>"0"</w:t>
      </w:r>
      <w:r w:rsidRPr="002D4EAE">
        <w:rPr>
          <w:rFonts w:ascii="Consolas" w:hAnsi="Consolas" w:cs="Consolas"/>
          <w:lang w:eastAsia="zh-TW"/>
        </w:rPr>
        <w:t xml:space="preserve"> </w:t>
      </w:r>
      <w:proofErr w:type="spellStart"/>
      <w:r w:rsidRPr="002D4EAE">
        <w:rPr>
          <w:rFonts w:ascii="Consolas" w:hAnsi="Consolas" w:cs="Consolas"/>
          <w:color w:val="7F007F"/>
          <w:lang w:eastAsia="zh-TW"/>
        </w:rPr>
        <w:t>maxOccurs</w:t>
      </w:r>
      <w:proofErr w:type="spellEnd"/>
      <w:r w:rsidRPr="002D4EAE">
        <w:rPr>
          <w:rFonts w:ascii="Consolas" w:hAnsi="Consolas" w:cs="Consolas"/>
          <w:color w:val="000000"/>
          <w:lang w:eastAsia="zh-TW"/>
        </w:rPr>
        <w:t>=</w:t>
      </w:r>
      <w:r w:rsidRPr="002D4EAE">
        <w:rPr>
          <w:rFonts w:ascii="Consolas" w:hAnsi="Consolas" w:cs="Consolas"/>
          <w:i/>
          <w:iCs/>
          <w:color w:val="2A00FF"/>
          <w:lang w:eastAsia="zh-TW"/>
        </w:rPr>
        <w:t>"1"</w:t>
      </w:r>
      <w:r w:rsidRPr="002D4EAE">
        <w:rPr>
          <w:rFonts w:ascii="Consolas" w:hAnsi="Consolas" w:cs="Consolas"/>
          <w:lang w:eastAsia="zh-TW"/>
        </w:rPr>
        <w:t xml:space="preserve"> </w:t>
      </w:r>
      <w:proofErr w:type="spellStart"/>
      <w:r w:rsidRPr="002D4EAE">
        <w:rPr>
          <w:rFonts w:ascii="Consolas" w:hAnsi="Consolas" w:cs="Consolas"/>
          <w:color w:val="7F007F"/>
          <w:lang w:eastAsia="zh-TW"/>
        </w:rPr>
        <w:t>nillable</w:t>
      </w:r>
      <w:proofErr w:type="spellEnd"/>
      <w:r w:rsidRPr="002D4EAE">
        <w:rPr>
          <w:rFonts w:ascii="Consolas" w:hAnsi="Consolas" w:cs="Consolas"/>
          <w:color w:val="000000"/>
          <w:lang w:eastAsia="zh-TW"/>
        </w:rPr>
        <w:t>=</w:t>
      </w:r>
      <w:r w:rsidRPr="002D4EAE">
        <w:rPr>
          <w:rFonts w:ascii="Consolas" w:hAnsi="Consolas" w:cs="Consolas"/>
          <w:i/>
          <w:iCs/>
          <w:color w:val="2A00FF"/>
          <w:lang w:eastAsia="zh-TW"/>
        </w:rPr>
        <w:t>"true"</w:t>
      </w:r>
      <w:r w:rsidRPr="002D4EAE">
        <w:rPr>
          <w:rFonts w:ascii="Consolas" w:hAnsi="Consolas" w:cs="Consolas"/>
          <w:lang w:eastAsia="zh-TW"/>
        </w:rPr>
        <w:t xml:space="preserve"> </w:t>
      </w:r>
      <w:r w:rsidRPr="002D4EAE">
        <w:rPr>
          <w:rFonts w:ascii="Consolas" w:hAnsi="Consolas" w:cs="Consolas"/>
          <w:color w:val="008080"/>
          <w:lang w:eastAsia="zh-TW"/>
        </w:rPr>
        <w:t>/&gt;</w:t>
      </w:r>
    </w:p>
    <w:p w14:paraId="1D19BF2A" w14:textId="77777777" w:rsidR="001C645F" w:rsidRPr="002D4EAE" w:rsidRDefault="001C645F" w:rsidP="001C645F">
      <w:pPr>
        <w:autoSpaceDE w:val="0"/>
        <w:autoSpaceDN w:val="0"/>
        <w:adjustRightInd w:val="0"/>
        <w:rPr>
          <w:rFonts w:ascii="Consolas" w:hAnsi="Consolas" w:cs="Consolas"/>
          <w:lang w:eastAsia="zh-TW"/>
        </w:rPr>
      </w:pPr>
      <w:r w:rsidRPr="002D4EAE">
        <w:rPr>
          <w:rFonts w:ascii="Consolas" w:hAnsi="Consolas" w:cs="Consolas"/>
          <w:color w:val="000000"/>
          <w:lang w:eastAsia="zh-TW"/>
        </w:rPr>
        <w:tab/>
      </w:r>
      <w:r w:rsidRPr="002D4EAE">
        <w:rPr>
          <w:rFonts w:ascii="Consolas" w:hAnsi="Consolas" w:cs="Consolas"/>
          <w:color w:val="008080"/>
          <w:lang w:eastAsia="zh-TW"/>
        </w:rPr>
        <w:t>&lt;/</w:t>
      </w:r>
      <w:r w:rsidRPr="002D4EAE">
        <w:rPr>
          <w:rFonts w:ascii="Consolas" w:hAnsi="Consolas" w:cs="Consolas"/>
          <w:color w:val="3F7F7F"/>
          <w:lang w:eastAsia="zh-TW"/>
        </w:rPr>
        <w:t>sequence</w:t>
      </w:r>
      <w:r w:rsidRPr="002D4EAE">
        <w:rPr>
          <w:rFonts w:ascii="Consolas" w:hAnsi="Consolas" w:cs="Consolas"/>
          <w:color w:val="008080"/>
          <w:lang w:eastAsia="zh-TW"/>
        </w:rPr>
        <w:t>&gt;</w:t>
      </w:r>
    </w:p>
    <w:p w14:paraId="7FC7736A"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TW"/>
        </w:rPr>
        <w:t>&lt;/</w:t>
      </w:r>
      <w:r>
        <w:rPr>
          <w:rFonts w:ascii="Consolas" w:hAnsi="Consolas" w:cs="Consolas"/>
          <w:color w:val="3F7F7F"/>
          <w:lang w:val="it-IT" w:eastAsia="zh-TW"/>
        </w:rPr>
        <w:t>complexType</w:t>
      </w:r>
      <w:r>
        <w:rPr>
          <w:rFonts w:ascii="Consolas" w:hAnsi="Consolas" w:cs="Consolas"/>
          <w:color w:val="008080"/>
          <w:lang w:val="it-IT" w:eastAsia="zh-TW"/>
        </w:rPr>
        <w:t>&gt;</w:t>
      </w:r>
    </w:p>
    <w:p w14:paraId="21A39C73" w14:textId="77777777" w:rsidR="001C645F" w:rsidRDefault="001C645F" w:rsidP="001C645F">
      <w:pPr>
        <w:autoSpaceDE w:val="0"/>
        <w:autoSpaceDN w:val="0"/>
        <w:adjustRightInd w:val="0"/>
        <w:rPr>
          <w:rFonts w:ascii="Consolas" w:hAnsi="Consolas" w:cs="Consolas"/>
          <w:color w:val="008080"/>
          <w:lang w:val="it-IT" w:eastAsia="zh-CN"/>
        </w:rPr>
      </w:pPr>
    </w:p>
    <w:p w14:paraId="1CB5B3D5" w14:textId="77777777" w:rsidR="001C645F" w:rsidRDefault="001C645F" w:rsidP="00BC4142">
      <w:pPr>
        <w:pStyle w:val="Titolo2"/>
        <w:numPr>
          <w:ilvl w:val="2"/>
          <w:numId w:val="33"/>
        </w:numPr>
        <w:rPr>
          <w:rFonts w:ascii="Verdana" w:hAnsi="Verdana" w:cs="Verdana"/>
          <w:sz w:val="20"/>
          <w:szCs w:val="20"/>
          <w:lang w:val="it-IT"/>
        </w:rPr>
      </w:pPr>
      <w:bookmarkStart w:id="1235" w:name="_Toc464201105"/>
      <w:bookmarkStart w:id="1236" w:name="_Toc95488706"/>
      <w:r w:rsidRPr="007C47A1">
        <w:rPr>
          <w:rFonts w:ascii="Verdana" w:hAnsi="Verdana" w:cs="Verdana"/>
          <w:sz w:val="20"/>
          <w:szCs w:val="20"/>
          <w:lang w:val="it-IT"/>
        </w:rPr>
        <w:t>ModificaFotoFirmaInputType</w:t>
      </w:r>
      <w:bookmarkEnd w:id="1235"/>
      <w:bookmarkEnd w:id="1236"/>
    </w:p>
    <w:p w14:paraId="01C0B3DF" w14:textId="77777777" w:rsidR="001C645F" w:rsidRPr="002475D9" w:rsidRDefault="001C645F" w:rsidP="001C645F">
      <w:pPr>
        <w:pStyle w:val="BodyText"/>
        <w:rPr>
          <w:lang w:val="it-IT"/>
        </w:rPr>
      </w:pPr>
      <w:r w:rsidRPr="007C47A1">
        <w:rPr>
          <w:noProof/>
          <w:lang w:val="it-IT" w:eastAsia="zh-TW"/>
        </w:rPr>
        <w:drawing>
          <wp:inline distT="0" distB="0" distL="0" distR="0" wp14:anchorId="27B6BA91" wp14:editId="28200D44">
            <wp:extent cx="5943600" cy="1807210"/>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807210"/>
                    </a:xfrm>
                    <a:prstGeom prst="rect">
                      <a:avLst/>
                    </a:prstGeom>
                    <a:noFill/>
                    <a:ln>
                      <a:noFill/>
                    </a:ln>
                  </pic:spPr>
                </pic:pic>
              </a:graphicData>
            </a:graphic>
          </wp:inline>
        </w:drawing>
      </w:r>
    </w:p>
    <w:p w14:paraId="58C11C0C"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color w:val="008080"/>
          <w:lang w:eastAsia="zh-TW"/>
        </w:rPr>
        <w:t>&lt;</w:t>
      </w:r>
      <w:proofErr w:type="spellStart"/>
      <w:r w:rsidRPr="007C47A1">
        <w:rPr>
          <w:rFonts w:ascii="Consolas" w:hAnsi="Consolas" w:cs="Consolas"/>
          <w:color w:val="3F7F7F"/>
          <w:lang w:eastAsia="zh-TW"/>
        </w:rPr>
        <w:t>complexType</w:t>
      </w:r>
      <w:proofErr w:type="spellEnd"/>
      <w:r w:rsidRPr="007C47A1">
        <w:rPr>
          <w:rFonts w:ascii="Consolas" w:hAnsi="Consolas" w:cs="Consolas"/>
          <w:lang w:eastAsia="zh-TW"/>
        </w:rPr>
        <w:t xml:space="preserve"> </w:t>
      </w:r>
      <w:r w:rsidRPr="007C47A1">
        <w:rPr>
          <w:rFonts w:ascii="Consolas" w:hAnsi="Consolas" w:cs="Consolas"/>
          <w:color w:val="7F007F"/>
          <w:lang w:eastAsia="zh-TW"/>
        </w:rPr>
        <w:t>name</w:t>
      </w:r>
      <w:r w:rsidRPr="007C47A1">
        <w:rPr>
          <w:rFonts w:ascii="Consolas" w:hAnsi="Consolas" w:cs="Consolas"/>
          <w:color w:val="000000"/>
          <w:lang w:eastAsia="zh-TW"/>
        </w:rPr>
        <w:t>=</w:t>
      </w:r>
      <w:r w:rsidRPr="007C47A1">
        <w:rPr>
          <w:rFonts w:ascii="Consolas" w:hAnsi="Consolas" w:cs="Consolas"/>
          <w:i/>
          <w:iCs/>
          <w:color w:val="2A00FF"/>
          <w:lang w:eastAsia="zh-TW"/>
        </w:rPr>
        <w:t>"</w:t>
      </w:r>
      <w:proofErr w:type="spellStart"/>
      <w:r w:rsidRPr="007C47A1">
        <w:rPr>
          <w:rFonts w:ascii="Consolas" w:hAnsi="Consolas" w:cs="Consolas"/>
          <w:i/>
          <w:iCs/>
          <w:color w:val="2A00FF"/>
          <w:lang w:eastAsia="zh-TW"/>
        </w:rPr>
        <w:t>ModificaFotoFirmaInputType</w:t>
      </w:r>
      <w:proofErr w:type="spellEnd"/>
      <w:r w:rsidRPr="007C47A1">
        <w:rPr>
          <w:rFonts w:ascii="Consolas" w:hAnsi="Consolas" w:cs="Consolas"/>
          <w:i/>
          <w:iCs/>
          <w:color w:val="2A00FF"/>
          <w:lang w:eastAsia="zh-TW"/>
        </w:rPr>
        <w:t>"</w:t>
      </w:r>
      <w:r w:rsidRPr="007C47A1">
        <w:rPr>
          <w:rFonts w:ascii="Consolas" w:hAnsi="Consolas" w:cs="Consolas"/>
          <w:color w:val="008080"/>
          <w:lang w:eastAsia="zh-TW"/>
        </w:rPr>
        <w:t>&gt;</w:t>
      </w:r>
    </w:p>
    <w:p w14:paraId="035DCE62"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color w:val="000000"/>
          <w:lang w:eastAsia="zh-TW"/>
        </w:rPr>
        <w:tab/>
      </w:r>
      <w:r w:rsidRPr="007C47A1">
        <w:rPr>
          <w:rFonts w:ascii="Consolas" w:hAnsi="Consolas" w:cs="Consolas"/>
          <w:color w:val="008080"/>
          <w:lang w:eastAsia="zh-TW"/>
        </w:rPr>
        <w:t>&lt;</w:t>
      </w:r>
      <w:r w:rsidRPr="007C47A1">
        <w:rPr>
          <w:rFonts w:ascii="Consolas" w:hAnsi="Consolas" w:cs="Consolas"/>
          <w:color w:val="3F7F7F"/>
          <w:lang w:eastAsia="zh-TW"/>
        </w:rPr>
        <w:t>sequence</w:t>
      </w:r>
      <w:r w:rsidRPr="007C47A1">
        <w:rPr>
          <w:rFonts w:ascii="Consolas" w:hAnsi="Consolas" w:cs="Consolas"/>
          <w:color w:val="008080"/>
          <w:lang w:eastAsia="zh-TW"/>
        </w:rPr>
        <w:t>&gt;</w:t>
      </w:r>
    </w:p>
    <w:p w14:paraId="40C33DCC"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color w:val="000000"/>
          <w:lang w:eastAsia="zh-TW"/>
        </w:rPr>
        <w:tab/>
      </w:r>
      <w:r w:rsidRPr="007C47A1">
        <w:rPr>
          <w:rFonts w:ascii="Consolas" w:hAnsi="Consolas" w:cs="Consolas"/>
          <w:color w:val="000000"/>
          <w:lang w:eastAsia="zh-TW"/>
        </w:rPr>
        <w:tab/>
      </w:r>
      <w:r w:rsidRPr="007C47A1">
        <w:rPr>
          <w:rFonts w:ascii="Consolas" w:hAnsi="Consolas" w:cs="Consolas"/>
          <w:color w:val="008080"/>
          <w:lang w:eastAsia="zh-TW"/>
        </w:rPr>
        <w:t>&lt;</w:t>
      </w:r>
      <w:r w:rsidRPr="007C47A1">
        <w:rPr>
          <w:rFonts w:ascii="Consolas" w:hAnsi="Consolas" w:cs="Consolas"/>
          <w:color w:val="3F7F7F"/>
          <w:lang w:eastAsia="zh-TW"/>
        </w:rPr>
        <w:t>element</w:t>
      </w:r>
      <w:r w:rsidRPr="007C47A1">
        <w:rPr>
          <w:rFonts w:ascii="Consolas" w:hAnsi="Consolas" w:cs="Consolas"/>
          <w:lang w:eastAsia="zh-TW"/>
        </w:rPr>
        <w:t xml:space="preserve"> </w:t>
      </w:r>
      <w:r w:rsidRPr="007C47A1">
        <w:rPr>
          <w:rFonts w:ascii="Consolas" w:hAnsi="Consolas" w:cs="Consolas"/>
          <w:color w:val="7F007F"/>
          <w:lang w:eastAsia="zh-TW"/>
        </w:rPr>
        <w:t>name</w:t>
      </w:r>
      <w:r w:rsidRPr="007C47A1">
        <w:rPr>
          <w:rFonts w:ascii="Consolas" w:hAnsi="Consolas" w:cs="Consolas"/>
          <w:color w:val="000000"/>
          <w:lang w:eastAsia="zh-TW"/>
        </w:rPr>
        <w:t>=</w:t>
      </w:r>
      <w:r w:rsidRPr="007C47A1">
        <w:rPr>
          <w:rFonts w:ascii="Consolas" w:hAnsi="Consolas" w:cs="Consolas"/>
          <w:i/>
          <w:iCs/>
          <w:color w:val="2A00FF"/>
          <w:lang w:eastAsia="zh-TW"/>
        </w:rPr>
        <w:t>"login"</w:t>
      </w:r>
      <w:r w:rsidRPr="007C47A1">
        <w:rPr>
          <w:rFonts w:ascii="Consolas" w:hAnsi="Consolas" w:cs="Consolas"/>
          <w:lang w:eastAsia="zh-TW"/>
        </w:rPr>
        <w:t xml:space="preserve"> </w:t>
      </w:r>
      <w:r w:rsidRPr="007C47A1">
        <w:rPr>
          <w:rFonts w:ascii="Consolas" w:hAnsi="Consolas" w:cs="Consolas"/>
          <w:color w:val="7F007F"/>
          <w:lang w:eastAsia="zh-TW"/>
        </w:rPr>
        <w:t>type</w:t>
      </w:r>
      <w:r w:rsidRPr="007C47A1">
        <w:rPr>
          <w:rFonts w:ascii="Consolas" w:hAnsi="Consolas" w:cs="Consolas"/>
          <w:color w:val="000000"/>
          <w:lang w:eastAsia="zh-TW"/>
        </w:rPr>
        <w:t>=</w:t>
      </w:r>
      <w:r w:rsidRPr="007C47A1">
        <w:rPr>
          <w:rFonts w:ascii="Consolas" w:hAnsi="Consolas" w:cs="Consolas"/>
          <w:i/>
          <w:iCs/>
          <w:color w:val="2A00FF"/>
          <w:lang w:eastAsia="zh-TW"/>
        </w:rPr>
        <w:t>"</w:t>
      </w:r>
      <w:proofErr w:type="spellStart"/>
      <w:r w:rsidRPr="007C47A1">
        <w:rPr>
          <w:rFonts w:ascii="Consolas" w:hAnsi="Consolas" w:cs="Consolas"/>
          <w:i/>
          <w:iCs/>
          <w:color w:val="2A00FF"/>
          <w:lang w:eastAsia="zh-TW"/>
        </w:rPr>
        <w:t>dtt:LoginType</w:t>
      </w:r>
      <w:proofErr w:type="spellEnd"/>
      <w:r w:rsidRPr="007C47A1">
        <w:rPr>
          <w:rFonts w:ascii="Consolas" w:hAnsi="Consolas" w:cs="Consolas"/>
          <w:i/>
          <w:iCs/>
          <w:color w:val="2A00FF"/>
          <w:lang w:eastAsia="zh-TW"/>
        </w:rPr>
        <w:t>"</w:t>
      </w:r>
      <w:r w:rsidRPr="007C47A1">
        <w:rPr>
          <w:rFonts w:ascii="Consolas" w:hAnsi="Consolas" w:cs="Consolas"/>
          <w:lang w:eastAsia="zh-TW"/>
        </w:rPr>
        <w:t xml:space="preserve"> </w:t>
      </w:r>
      <w:r w:rsidRPr="007C47A1">
        <w:rPr>
          <w:rFonts w:ascii="Consolas" w:hAnsi="Consolas" w:cs="Consolas"/>
          <w:color w:val="7F007F"/>
          <w:lang w:eastAsia="zh-TW"/>
        </w:rPr>
        <w:t>minOccurs</w:t>
      </w:r>
      <w:r w:rsidRPr="007C47A1">
        <w:rPr>
          <w:rFonts w:ascii="Consolas" w:hAnsi="Consolas" w:cs="Consolas"/>
          <w:color w:val="000000"/>
          <w:lang w:eastAsia="zh-TW"/>
        </w:rPr>
        <w:t>=</w:t>
      </w:r>
      <w:r w:rsidRPr="007C47A1">
        <w:rPr>
          <w:rFonts w:ascii="Consolas" w:hAnsi="Consolas" w:cs="Consolas"/>
          <w:i/>
          <w:iCs/>
          <w:color w:val="2A00FF"/>
          <w:lang w:eastAsia="zh-TW"/>
        </w:rPr>
        <w:t>"1"</w:t>
      </w:r>
    </w:p>
    <w:p w14:paraId="1D269DCB"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lang w:eastAsia="zh-TW"/>
        </w:rPr>
        <w:tab/>
      </w:r>
      <w:r w:rsidRPr="007C47A1">
        <w:rPr>
          <w:rFonts w:ascii="Consolas" w:hAnsi="Consolas" w:cs="Consolas"/>
          <w:lang w:eastAsia="zh-TW"/>
        </w:rPr>
        <w:tab/>
      </w:r>
      <w:r w:rsidRPr="007C47A1">
        <w:rPr>
          <w:rFonts w:ascii="Consolas" w:hAnsi="Consolas" w:cs="Consolas"/>
          <w:lang w:eastAsia="zh-TW"/>
        </w:rPr>
        <w:tab/>
      </w:r>
      <w:proofErr w:type="spellStart"/>
      <w:r w:rsidRPr="007C47A1">
        <w:rPr>
          <w:rFonts w:ascii="Consolas" w:hAnsi="Consolas" w:cs="Consolas"/>
          <w:color w:val="7F007F"/>
          <w:lang w:eastAsia="zh-TW"/>
        </w:rPr>
        <w:t>maxOccurs</w:t>
      </w:r>
      <w:proofErr w:type="spellEnd"/>
      <w:r w:rsidRPr="007C47A1">
        <w:rPr>
          <w:rFonts w:ascii="Consolas" w:hAnsi="Consolas" w:cs="Consolas"/>
          <w:color w:val="000000"/>
          <w:lang w:eastAsia="zh-TW"/>
        </w:rPr>
        <w:t>=</w:t>
      </w:r>
      <w:r w:rsidRPr="007C47A1">
        <w:rPr>
          <w:rFonts w:ascii="Consolas" w:hAnsi="Consolas" w:cs="Consolas"/>
          <w:i/>
          <w:iCs/>
          <w:color w:val="2A00FF"/>
          <w:lang w:eastAsia="zh-TW"/>
        </w:rPr>
        <w:t>"1"</w:t>
      </w:r>
      <w:r w:rsidRPr="007C47A1">
        <w:rPr>
          <w:rFonts w:ascii="Consolas" w:hAnsi="Consolas" w:cs="Consolas"/>
          <w:color w:val="008080"/>
          <w:lang w:eastAsia="zh-TW"/>
        </w:rPr>
        <w:t>&gt;</w:t>
      </w:r>
    </w:p>
    <w:p w14:paraId="6D8030B0"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color w:val="000000"/>
          <w:lang w:eastAsia="zh-TW"/>
        </w:rPr>
        <w:tab/>
      </w:r>
      <w:r w:rsidRPr="007C47A1">
        <w:rPr>
          <w:rFonts w:ascii="Consolas" w:hAnsi="Consolas" w:cs="Consolas"/>
          <w:color w:val="000000"/>
          <w:lang w:eastAsia="zh-TW"/>
        </w:rPr>
        <w:tab/>
      </w:r>
      <w:r w:rsidRPr="007C47A1">
        <w:rPr>
          <w:rFonts w:ascii="Consolas" w:hAnsi="Consolas" w:cs="Consolas"/>
          <w:color w:val="008080"/>
          <w:lang w:eastAsia="zh-TW"/>
        </w:rPr>
        <w:t>&lt;/</w:t>
      </w:r>
      <w:r w:rsidRPr="007C47A1">
        <w:rPr>
          <w:rFonts w:ascii="Consolas" w:hAnsi="Consolas" w:cs="Consolas"/>
          <w:color w:val="3F7F7F"/>
          <w:lang w:eastAsia="zh-TW"/>
        </w:rPr>
        <w:t>element</w:t>
      </w:r>
      <w:r w:rsidRPr="007C47A1">
        <w:rPr>
          <w:rFonts w:ascii="Consolas" w:hAnsi="Consolas" w:cs="Consolas"/>
          <w:color w:val="008080"/>
          <w:lang w:eastAsia="zh-TW"/>
        </w:rPr>
        <w:t>&gt;</w:t>
      </w:r>
    </w:p>
    <w:p w14:paraId="69D8B5C3"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color w:val="000000"/>
          <w:lang w:eastAsia="zh-TW"/>
        </w:rPr>
        <w:tab/>
      </w:r>
      <w:r w:rsidRPr="007C47A1">
        <w:rPr>
          <w:rFonts w:ascii="Consolas" w:hAnsi="Consolas" w:cs="Consolas"/>
          <w:color w:val="000000"/>
          <w:lang w:eastAsia="zh-TW"/>
        </w:rPr>
        <w:tab/>
      </w:r>
      <w:r w:rsidRPr="007C47A1">
        <w:rPr>
          <w:rFonts w:ascii="Consolas" w:hAnsi="Consolas" w:cs="Consolas"/>
          <w:color w:val="008080"/>
          <w:lang w:eastAsia="zh-TW"/>
        </w:rPr>
        <w:t>&lt;</w:t>
      </w:r>
      <w:r w:rsidRPr="007C47A1">
        <w:rPr>
          <w:rFonts w:ascii="Consolas" w:hAnsi="Consolas" w:cs="Consolas"/>
          <w:color w:val="3F7F7F"/>
          <w:lang w:eastAsia="zh-TW"/>
        </w:rPr>
        <w:t>element</w:t>
      </w:r>
      <w:r w:rsidRPr="007C47A1">
        <w:rPr>
          <w:rFonts w:ascii="Consolas" w:hAnsi="Consolas" w:cs="Consolas"/>
          <w:lang w:eastAsia="zh-TW"/>
        </w:rPr>
        <w:t xml:space="preserve"> </w:t>
      </w:r>
      <w:r w:rsidRPr="007C47A1">
        <w:rPr>
          <w:rFonts w:ascii="Consolas" w:hAnsi="Consolas" w:cs="Consolas"/>
          <w:color w:val="7F007F"/>
          <w:lang w:eastAsia="zh-TW"/>
        </w:rPr>
        <w:t>name</w:t>
      </w:r>
      <w:r w:rsidRPr="007C47A1">
        <w:rPr>
          <w:rFonts w:ascii="Consolas" w:hAnsi="Consolas" w:cs="Consolas"/>
          <w:color w:val="000000"/>
          <w:lang w:eastAsia="zh-TW"/>
        </w:rPr>
        <w:t>=</w:t>
      </w:r>
      <w:r w:rsidRPr="007C47A1">
        <w:rPr>
          <w:rFonts w:ascii="Consolas" w:hAnsi="Consolas" w:cs="Consolas"/>
          <w:i/>
          <w:iCs/>
          <w:color w:val="2A00FF"/>
          <w:lang w:eastAsia="zh-TW"/>
        </w:rPr>
        <w:t>"</w:t>
      </w:r>
      <w:proofErr w:type="spellStart"/>
      <w:r w:rsidRPr="007C47A1">
        <w:rPr>
          <w:rFonts w:ascii="Consolas" w:hAnsi="Consolas" w:cs="Consolas"/>
          <w:i/>
          <w:iCs/>
          <w:color w:val="2A00FF"/>
          <w:lang w:eastAsia="zh-TW"/>
        </w:rPr>
        <w:t>protocollo</w:t>
      </w:r>
      <w:proofErr w:type="spellEnd"/>
      <w:r w:rsidRPr="007C47A1">
        <w:rPr>
          <w:rFonts w:ascii="Consolas" w:hAnsi="Consolas" w:cs="Consolas"/>
          <w:i/>
          <w:iCs/>
          <w:color w:val="2A00FF"/>
          <w:lang w:eastAsia="zh-TW"/>
        </w:rPr>
        <w:t>"</w:t>
      </w:r>
      <w:r w:rsidRPr="007C47A1">
        <w:rPr>
          <w:rFonts w:ascii="Consolas" w:hAnsi="Consolas" w:cs="Consolas"/>
          <w:lang w:eastAsia="zh-TW"/>
        </w:rPr>
        <w:t xml:space="preserve"> </w:t>
      </w:r>
      <w:r w:rsidRPr="007C47A1">
        <w:rPr>
          <w:rFonts w:ascii="Consolas" w:hAnsi="Consolas" w:cs="Consolas"/>
          <w:color w:val="7F007F"/>
          <w:lang w:eastAsia="zh-TW"/>
        </w:rPr>
        <w:t>type</w:t>
      </w:r>
      <w:r w:rsidRPr="007C47A1">
        <w:rPr>
          <w:rFonts w:ascii="Consolas" w:hAnsi="Consolas" w:cs="Consolas"/>
          <w:color w:val="000000"/>
          <w:lang w:eastAsia="zh-TW"/>
        </w:rPr>
        <w:t>=</w:t>
      </w:r>
      <w:r w:rsidRPr="007C47A1">
        <w:rPr>
          <w:rFonts w:ascii="Consolas" w:hAnsi="Consolas" w:cs="Consolas"/>
          <w:i/>
          <w:iCs/>
          <w:color w:val="2A00FF"/>
          <w:lang w:eastAsia="zh-TW"/>
        </w:rPr>
        <w:t>"</w:t>
      </w:r>
      <w:proofErr w:type="spellStart"/>
      <w:r w:rsidRPr="007C47A1">
        <w:rPr>
          <w:rFonts w:ascii="Consolas" w:hAnsi="Consolas" w:cs="Consolas"/>
          <w:i/>
          <w:iCs/>
          <w:color w:val="2A00FF"/>
          <w:lang w:eastAsia="zh-TW"/>
        </w:rPr>
        <w:t>dtt:MarcaOperativaRinnovoPatenteType</w:t>
      </w:r>
      <w:proofErr w:type="spellEnd"/>
      <w:r w:rsidRPr="007C47A1">
        <w:rPr>
          <w:rFonts w:ascii="Consolas" w:hAnsi="Consolas" w:cs="Consolas"/>
          <w:i/>
          <w:iCs/>
          <w:color w:val="2A00FF"/>
          <w:lang w:eastAsia="zh-TW"/>
        </w:rPr>
        <w:t>"</w:t>
      </w:r>
    </w:p>
    <w:p w14:paraId="39C1F459"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lang w:eastAsia="zh-TW"/>
        </w:rPr>
        <w:tab/>
      </w:r>
      <w:r w:rsidRPr="007C47A1">
        <w:rPr>
          <w:rFonts w:ascii="Consolas" w:hAnsi="Consolas" w:cs="Consolas"/>
          <w:lang w:eastAsia="zh-TW"/>
        </w:rPr>
        <w:tab/>
      </w:r>
      <w:r w:rsidRPr="007C47A1">
        <w:rPr>
          <w:rFonts w:ascii="Consolas" w:hAnsi="Consolas" w:cs="Consolas"/>
          <w:lang w:eastAsia="zh-TW"/>
        </w:rPr>
        <w:tab/>
      </w:r>
      <w:r w:rsidRPr="007C47A1">
        <w:rPr>
          <w:rFonts w:ascii="Consolas" w:hAnsi="Consolas" w:cs="Consolas"/>
          <w:color w:val="7F007F"/>
          <w:lang w:eastAsia="zh-TW"/>
        </w:rPr>
        <w:t>minOccurs</w:t>
      </w:r>
      <w:r w:rsidRPr="007C47A1">
        <w:rPr>
          <w:rFonts w:ascii="Consolas" w:hAnsi="Consolas" w:cs="Consolas"/>
          <w:color w:val="000000"/>
          <w:lang w:eastAsia="zh-TW"/>
        </w:rPr>
        <w:t>=</w:t>
      </w:r>
      <w:r w:rsidRPr="007C47A1">
        <w:rPr>
          <w:rFonts w:ascii="Consolas" w:hAnsi="Consolas" w:cs="Consolas"/>
          <w:i/>
          <w:iCs/>
          <w:color w:val="2A00FF"/>
          <w:lang w:eastAsia="zh-TW"/>
        </w:rPr>
        <w:t>"1"</w:t>
      </w:r>
      <w:r w:rsidRPr="007C47A1">
        <w:rPr>
          <w:rFonts w:ascii="Consolas" w:hAnsi="Consolas" w:cs="Consolas"/>
          <w:lang w:eastAsia="zh-TW"/>
        </w:rPr>
        <w:t xml:space="preserve"> </w:t>
      </w:r>
      <w:proofErr w:type="spellStart"/>
      <w:r w:rsidRPr="007C47A1">
        <w:rPr>
          <w:rFonts w:ascii="Consolas" w:hAnsi="Consolas" w:cs="Consolas"/>
          <w:color w:val="7F007F"/>
          <w:lang w:eastAsia="zh-TW"/>
        </w:rPr>
        <w:t>maxOccurs</w:t>
      </w:r>
      <w:proofErr w:type="spellEnd"/>
      <w:r w:rsidRPr="007C47A1">
        <w:rPr>
          <w:rFonts w:ascii="Consolas" w:hAnsi="Consolas" w:cs="Consolas"/>
          <w:color w:val="000000"/>
          <w:lang w:eastAsia="zh-TW"/>
        </w:rPr>
        <w:t>=</w:t>
      </w:r>
      <w:r w:rsidRPr="007C47A1">
        <w:rPr>
          <w:rFonts w:ascii="Consolas" w:hAnsi="Consolas" w:cs="Consolas"/>
          <w:i/>
          <w:iCs/>
          <w:color w:val="2A00FF"/>
          <w:lang w:eastAsia="zh-TW"/>
        </w:rPr>
        <w:t>"1"</w:t>
      </w:r>
      <w:r w:rsidRPr="007C47A1">
        <w:rPr>
          <w:rFonts w:ascii="Consolas" w:hAnsi="Consolas" w:cs="Consolas"/>
          <w:lang w:eastAsia="zh-TW"/>
        </w:rPr>
        <w:t xml:space="preserve"> </w:t>
      </w:r>
      <w:r w:rsidRPr="007C47A1">
        <w:rPr>
          <w:rFonts w:ascii="Consolas" w:hAnsi="Consolas" w:cs="Consolas"/>
          <w:color w:val="008080"/>
          <w:lang w:eastAsia="zh-TW"/>
        </w:rPr>
        <w:t>/&gt;</w:t>
      </w:r>
    </w:p>
    <w:p w14:paraId="60C7D37F"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color w:val="000000"/>
          <w:lang w:eastAsia="zh-TW"/>
        </w:rPr>
        <w:tab/>
      </w:r>
      <w:r w:rsidRPr="007C47A1">
        <w:rPr>
          <w:rFonts w:ascii="Consolas" w:hAnsi="Consolas" w:cs="Consolas"/>
          <w:color w:val="000000"/>
          <w:lang w:eastAsia="zh-TW"/>
        </w:rPr>
        <w:tab/>
      </w:r>
      <w:r w:rsidRPr="007C47A1">
        <w:rPr>
          <w:rFonts w:ascii="Consolas" w:hAnsi="Consolas" w:cs="Consolas"/>
          <w:color w:val="008080"/>
          <w:lang w:eastAsia="zh-TW"/>
        </w:rPr>
        <w:t>&lt;</w:t>
      </w:r>
      <w:r w:rsidRPr="007C47A1">
        <w:rPr>
          <w:rFonts w:ascii="Consolas" w:hAnsi="Consolas" w:cs="Consolas"/>
          <w:color w:val="3F7F7F"/>
          <w:lang w:eastAsia="zh-TW"/>
        </w:rPr>
        <w:t>element</w:t>
      </w:r>
      <w:r w:rsidRPr="007C47A1">
        <w:rPr>
          <w:rFonts w:ascii="Consolas" w:hAnsi="Consolas" w:cs="Consolas"/>
          <w:lang w:eastAsia="zh-TW"/>
        </w:rPr>
        <w:t xml:space="preserve"> </w:t>
      </w:r>
      <w:r w:rsidRPr="007C47A1">
        <w:rPr>
          <w:rFonts w:ascii="Consolas" w:hAnsi="Consolas" w:cs="Consolas"/>
          <w:color w:val="7F007F"/>
          <w:lang w:eastAsia="zh-TW"/>
        </w:rPr>
        <w:t>name</w:t>
      </w:r>
      <w:r w:rsidRPr="007C47A1">
        <w:rPr>
          <w:rFonts w:ascii="Consolas" w:hAnsi="Consolas" w:cs="Consolas"/>
          <w:color w:val="000000"/>
          <w:lang w:eastAsia="zh-TW"/>
        </w:rPr>
        <w:t>=</w:t>
      </w:r>
      <w:r w:rsidRPr="007C47A1">
        <w:rPr>
          <w:rFonts w:ascii="Consolas" w:hAnsi="Consolas" w:cs="Consolas"/>
          <w:i/>
          <w:iCs/>
          <w:color w:val="2A00FF"/>
          <w:lang w:eastAsia="zh-TW"/>
        </w:rPr>
        <w:t>"</w:t>
      </w:r>
      <w:proofErr w:type="spellStart"/>
      <w:r w:rsidRPr="007C47A1">
        <w:rPr>
          <w:rFonts w:ascii="Consolas" w:hAnsi="Consolas" w:cs="Consolas"/>
          <w:i/>
          <w:iCs/>
          <w:color w:val="2A00FF"/>
          <w:lang w:eastAsia="zh-TW"/>
        </w:rPr>
        <w:t>fileAllegati</w:t>
      </w:r>
      <w:proofErr w:type="spellEnd"/>
      <w:r w:rsidRPr="007C47A1">
        <w:rPr>
          <w:rFonts w:ascii="Consolas" w:hAnsi="Consolas" w:cs="Consolas"/>
          <w:i/>
          <w:iCs/>
          <w:color w:val="2A00FF"/>
          <w:lang w:eastAsia="zh-TW"/>
        </w:rPr>
        <w:t>"</w:t>
      </w:r>
      <w:r w:rsidRPr="007C47A1">
        <w:rPr>
          <w:rFonts w:ascii="Consolas" w:hAnsi="Consolas" w:cs="Consolas"/>
          <w:lang w:eastAsia="zh-TW"/>
        </w:rPr>
        <w:t xml:space="preserve"> </w:t>
      </w:r>
      <w:r w:rsidRPr="007C47A1">
        <w:rPr>
          <w:rFonts w:ascii="Consolas" w:hAnsi="Consolas" w:cs="Consolas"/>
          <w:color w:val="7F007F"/>
          <w:lang w:eastAsia="zh-TW"/>
        </w:rPr>
        <w:t>type</w:t>
      </w:r>
      <w:r w:rsidRPr="007C47A1">
        <w:rPr>
          <w:rFonts w:ascii="Consolas" w:hAnsi="Consolas" w:cs="Consolas"/>
          <w:color w:val="000000"/>
          <w:lang w:eastAsia="zh-TW"/>
        </w:rPr>
        <w:t>=</w:t>
      </w:r>
      <w:r w:rsidRPr="007C47A1">
        <w:rPr>
          <w:rFonts w:ascii="Consolas" w:hAnsi="Consolas" w:cs="Consolas"/>
          <w:i/>
          <w:iCs/>
          <w:color w:val="2A00FF"/>
          <w:lang w:eastAsia="zh-TW"/>
        </w:rPr>
        <w:t>"</w:t>
      </w:r>
      <w:proofErr w:type="spellStart"/>
      <w:r w:rsidRPr="007C47A1">
        <w:rPr>
          <w:rFonts w:ascii="Consolas" w:hAnsi="Consolas" w:cs="Consolas"/>
          <w:i/>
          <w:iCs/>
          <w:color w:val="2A00FF"/>
          <w:lang w:eastAsia="zh-TW"/>
        </w:rPr>
        <w:t>dtt:FileAllegatiType</w:t>
      </w:r>
      <w:proofErr w:type="spellEnd"/>
      <w:r w:rsidRPr="007C47A1">
        <w:rPr>
          <w:rFonts w:ascii="Consolas" w:hAnsi="Consolas" w:cs="Consolas"/>
          <w:i/>
          <w:iCs/>
          <w:color w:val="2A00FF"/>
          <w:lang w:eastAsia="zh-TW"/>
        </w:rPr>
        <w:t>"</w:t>
      </w:r>
    </w:p>
    <w:p w14:paraId="6D098ED1"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lang w:eastAsia="zh-TW"/>
        </w:rPr>
        <w:tab/>
      </w:r>
      <w:r w:rsidRPr="007C47A1">
        <w:rPr>
          <w:rFonts w:ascii="Consolas" w:hAnsi="Consolas" w:cs="Consolas"/>
          <w:lang w:eastAsia="zh-TW"/>
        </w:rPr>
        <w:tab/>
      </w:r>
      <w:r w:rsidRPr="007C47A1">
        <w:rPr>
          <w:rFonts w:ascii="Consolas" w:hAnsi="Consolas" w:cs="Consolas"/>
          <w:lang w:eastAsia="zh-TW"/>
        </w:rPr>
        <w:tab/>
      </w:r>
      <w:r w:rsidRPr="007C47A1">
        <w:rPr>
          <w:rFonts w:ascii="Consolas" w:hAnsi="Consolas" w:cs="Consolas"/>
          <w:color w:val="7F007F"/>
          <w:lang w:eastAsia="zh-TW"/>
        </w:rPr>
        <w:t>minOccurs</w:t>
      </w:r>
      <w:r w:rsidRPr="007C47A1">
        <w:rPr>
          <w:rFonts w:ascii="Consolas" w:hAnsi="Consolas" w:cs="Consolas"/>
          <w:color w:val="000000"/>
          <w:lang w:eastAsia="zh-TW"/>
        </w:rPr>
        <w:t>=</w:t>
      </w:r>
      <w:r w:rsidRPr="007C47A1">
        <w:rPr>
          <w:rFonts w:ascii="Consolas" w:hAnsi="Consolas" w:cs="Consolas"/>
          <w:i/>
          <w:iCs/>
          <w:color w:val="2A00FF"/>
          <w:lang w:eastAsia="zh-TW"/>
        </w:rPr>
        <w:t>"1"</w:t>
      </w:r>
      <w:r w:rsidRPr="007C47A1">
        <w:rPr>
          <w:rFonts w:ascii="Consolas" w:hAnsi="Consolas" w:cs="Consolas"/>
          <w:lang w:eastAsia="zh-TW"/>
        </w:rPr>
        <w:t xml:space="preserve"> </w:t>
      </w:r>
      <w:proofErr w:type="spellStart"/>
      <w:r w:rsidRPr="007C47A1">
        <w:rPr>
          <w:rFonts w:ascii="Consolas" w:hAnsi="Consolas" w:cs="Consolas"/>
          <w:color w:val="7F007F"/>
          <w:lang w:eastAsia="zh-TW"/>
        </w:rPr>
        <w:t>maxOccurs</w:t>
      </w:r>
      <w:proofErr w:type="spellEnd"/>
      <w:r w:rsidRPr="007C47A1">
        <w:rPr>
          <w:rFonts w:ascii="Consolas" w:hAnsi="Consolas" w:cs="Consolas"/>
          <w:color w:val="000000"/>
          <w:lang w:eastAsia="zh-TW"/>
        </w:rPr>
        <w:t>=</w:t>
      </w:r>
      <w:r w:rsidRPr="007C47A1">
        <w:rPr>
          <w:rFonts w:ascii="Consolas" w:hAnsi="Consolas" w:cs="Consolas"/>
          <w:i/>
          <w:iCs/>
          <w:color w:val="2A00FF"/>
          <w:lang w:eastAsia="zh-TW"/>
        </w:rPr>
        <w:t>"1"</w:t>
      </w:r>
      <w:r w:rsidRPr="007C47A1">
        <w:rPr>
          <w:rFonts w:ascii="Consolas" w:hAnsi="Consolas" w:cs="Consolas"/>
          <w:lang w:eastAsia="zh-TW"/>
        </w:rPr>
        <w:t xml:space="preserve"> </w:t>
      </w:r>
      <w:r w:rsidRPr="007C47A1">
        <w:rPr>
          <w:rFonts w:ascii="Consolas" w:hAnsi="Consolas" w:cs="Consolas"/>
          <w:color w:val="008080"/>
          <w:lang w:eastAsia="zh-TW"/>
        </w:rPr>
        <w:t>/&gt;</w:t>
      </w:r>
    </w:p>
    <w:p w14:paraId="22B8E668"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color w:val="000000"/>
          <w:lang w:eastAsia="zh-TW"/>
        </w:rPr>
        <w:tab/>
      </w:r>
      <w:r w:rsidRPr="007C47A1">
        <w:rPr>
          <w:rFonts w:ascii="Consolas" w:hAnsi="Consolas" w:cs="Consolas"/>
          <w:color w:val="000000"/>
          <w:lang w:eastAsia="zh-TW"/>
        </w:rPr>
        <w:tab/>
      </w:r>
      <w:r w:rsidRPr="007C47A1">
        <w:rPr>
          <w:rFonts w:ascii="Consolas" w:hAnsi="Consolas" w:cs="Consolas"/>
          <w:color w:val="008080"/>
          <w:lang w:eastAsia="zh-TW"/>
        </w:rPr>
        <w:t>&lt;</w:t>
      </w:r>
      <w:r w:rsidRPr="007C47A1">
        <w:rPr>
          <w:rFonts w:ascii="Consolas" w:hAnsi="Consolas" w:cs="Consolas"/>
          <w:color w:val="3F7F7F"/>
          <w:lang w:eastAsia="zh-TW"/>
        </w:rPr>
        <w:t>element</w:t>
      </w:r>
      <w:r w:rsidRPr="007C47A1">
        <w:rPr>
          <w:rFonts w:ascii="Consolas" w:hAnsi="Consolas" w:cs="Consolas"/>
          <w:lang w:eastAsia="zh-TW"/>
        </w:rPr>
        <w:t xml:space="preserve"> </w:t>
      </w:r>
      <w:r w:rsidRPr="007C47A1">
        <w:rPr>
          <w:rFonts w:ascii="Consolas" w:hAnsi="Consolas" w:cs="Consolas"/>
          <w:color w:val="7F007F"/>
          <w:lang w:eastAsia="zh-TW"/>
        </w:rPr>
        <w:t>name</w:t>
      </w:r>
      <w:r w:rsidRPr="007C47A1">
        <w:rPr>
          <w:rFonts w:ascii="Consolas" w:hAnsi="Consolas" w:cs="Consolas"/>
          <w:color w:val="000000"/>
          <w:lang w:eastAsia="zh-TW"/>
        </w:rPr>
        <w:t>=</w:t>
      </w:r>
      <w:r w:rsidRPr="007C47A1">
        <w:rPr>
          <w:rFonts w:ascii="Consolas" w:hAnsi="Consolas" w:cs="Consolas"/>
          <w:i/>
          <w:iCs/>
          <w:color w:val="2A00FF"/>
          <w:lang w:eastAsia="zh-TW"/>
        </w:rPr>
        <w:t>"</w:t>
      </w:r>
      <w:proofErr w:type="spellStart"/>
      <w:r w:rsidRPr="007C47A1">
        <w:rPr>
          <w:rFonts w:ascii="Consolas" w:hAnsi="Consolas" w:cs="Consolas"/>
          <w:i/>
          <w:iCs/>
          <w:color w:val="2A00FF"/>
          <w:lang w:eastAsia="zh-TW"/>
        </w:rPr>
        <w:t>autenticazioneFoto</w:t>
      </w:r>
      <w:proofErr w:type="spellEnd"/>
      <w:r w:rsidRPr="007C47A1">
        <w:rPr>
          <w:rFonts w:ascii="Consolas" w:hAnsi="Consolas" w:cs="Consolas"/>
          <w:i/>
          <w:iCs/>
          <w:color w:val="2A00FF"/>
          <w:lang w:eastAsia="zh-TW"/>
        </w:rPr>
        <w:t>"</w:t>
      </w:r>
      <w:r w:rsidRPr="007C47A1">
        <w:rPr>
          <w:rFonts w:ascii="Consolas" w:hAnsi="Consolas" w:cs="Consolas"/>
          <w:lang w:eastAsia="zh-TW"/>
        </w:rPr>
        <w:t xml:space="preserve"> </w:t>
      </w:r>
      <w:r w:rsidRPr="007C47A1">
        <w:rPr>
          <w:rFonts w:ascii="Consolas" w:hAnsi="Consolas" w:cs="Consolas"/>
          <w:color w:val="7F007F"/>
          <w:lang w:eastAsia="zh-TW"/>
        </w:rPr>
        <w:t>type</w:t>
      </w:r>
      <w:r w:rsidRPr="007C47A1">
        <w:rPr>
          <w:rFonts w:ascii="Consolas" w:hAnsi="Consolas" w:cs="Consolas"/>
          <w:color w:val="000000"/>
          <w:lang w:eastAsia="zh-TW"/>
        </w:rPr>
        <w:t>=</w:t>
      </w:r>
      <w:r w:rsidRPr="007C47A1">
        <w:rPr>
          <w:rFonts w:ascii="Consolas" w:hAnsi="Consolas" w:cs="Consolas"/>
          <w:i/>
          <w:iCs/>
          <w:color w:val="2A00FF"/>
          <w:lang w:eastAsia="zh-TW"/>
        </w:rPr>
        <w:t>"</w:t>
      </w:r>
      <w:proofErr w:type="spellStart"/>
      <w:r w:rsidRPr="007C47A1">
        <w:rPr>
          <w:rFonts w:ascii="Consolas" w:hAnsi="Consolas" w:cs="Consolas"/>
          <w:i/>
          <w:iCs/>
          <w:color w:val="2A00FF"/>
          <w:lang w:eastAsia="zh-TW"/>
        </w:rPr>
        <w:t>dtt:SiType</w:t>
      </w:r>
      <w:proofErr w:type="spellEnd"/>
      <w:r w:rsidRPr="007C47A1">
        <w:rPr>
          <w:rFonts w:ascii="Consolas" w:hAnsi="Consolas" w:cs="Consolas"/>
          <w:i/>
          <w:iCs/>
          <w:color w:val="2A00FF"/>
          <w:lang w:eastAsia="zh-TW"/>
        </w:rPr>
        <w:t>"</w:t>
      </w:r>
    </w:p>
    <w:p w14:paraId="2A6BEEA3"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lang w:eastAsia="zh-TW"/>
        </w:rPr>
        <w:tab/>
      </w:r>
      <w:r w:rsidRPr="007C47A1">
        <w:rPr>
          <w:rFonts w:ascii="Consolas" w:hAnsi="Consolas" w:cs="Consolas"/>
          <w:lang w:eastAsia="zh-TW"/>
        </w:rPr>
        <w:tab/>
      </w:r>
      <w:r w:rsidRPr="007C47A1">
        <w:rPr>
          <w:rFonts w:ascii="Consolas" w:hAnsi="Consolas" w:cs="Consolas"/>
          <w:lang w:eastAsia="zh-TW"/>
        </w:rPr>
        <w:tab/>
      </w:r>
      <w:r w:rsidRPr="007C47A1">
        <w:rPr>
          <w:rFonts w:ascii="Consolas" w:hAnsi="Consolas" w:cs="Consolas"/>
          <w:color w:val="7F007F"/>
          <w:lang w:eastAsia="zh-TW"/>
        </w:rPr>
        <w:t>minOccurs</w:t>
      </w:r>
      <w:r w:rsidRPr="007C47A1">
        <w:rPr>
          <w:rFonts w:ascii="Consolas" w:hAnsi="Consolas" w:cs="Consolas"/>
          <w:color w:val="000000"/>
          <w:lang w:eastAsia="zh-TW"/>
        </w:rPr>
        <w:t>=</w:t>
      </w:r>
      <w:r w:rsidRPr="007C47A1">
        <w:rPr>
          <w:rFonts w:ascii="Consolas" w:hAnsi="Consolas" w:cs="Consolas"/>
          <w:i/>
          <w:iCs/>
          <w:color w:val="2A00FF"/>
          <w:lang w:eastAsia="zh-TW"/>
        </w:rPr>
        <w:t>"0"</w:t>
      </w:r>
      <w:r w:rsidRPr="007C47A1">
        <w:rPr>
          <w:rFonts w:ascii="Consolas" w:hAnsi="Consolas" w:cs="Consolas"/>
          <w:lang w:eastAsia="zh-TW"/>
        </w:rPr>
        <w:t xml:space="preserve"> </w:t>
      </w:r>
      <w:proofErr w:type="spellStart"/>
      <w:r w:rsidRPr="007C47A1">
        <w:rPr>
          <w:rFonts w:ascii="Consolas" w:hAnsi="Consolas" w:cs="Consolas"/>
          <w:color w:val="7F007F"/>
          <w:lang w:eastAsia="zh-TW"/>
        </w:rPr>
        <w:t>maxOccurs</w:t>
      </w:r>
      <w:proofErr w:type="spellEnd"/>
      <w:r w:rsidRPr="007C47A1">
        <w:rPr>
          <w:rFonts w:ascii="Consolas" w:hAnsi="Consolas" w:cs="Consolas"/>
          <w:color w:val="000000"/>
          <w:lang w:eastAsia="zh-TW"/>
        </w:rPr>
        <w:t>=</w:t>
      </w:r>
      <w:r w:rsidRPr="007C47A1">
        <w:rPr>
          <w:rFonts w:ascii="Consolas" w:hAnsi="Consolas" w:cs="Consolas"/>
          <w:i/>
          <w:iCs/>
          <w:color w:val="2A00FF"/>
          <w:lang w:eastAsia="zh-TW"/>
        </w:rPr>
        <w:t>"1"</w:t>
      </w:r>
      <w:r w:rsidRPr="007C47A1">
        <w:rPr>
          <w:rFonts w:ascii="Consolas" w:hAnsi="Consolas" w:cs="Consolas"/>
          <w:lang w:eastAsia="zh-TW"/>
        </w:rPr>
        <w:t xml:space="preserve"> </w:t>
      </w:r>
      <w:proofErr w:type="spellStart"/>
      <w:r w:rsidRPr="007C47A1">
        <w:rPr>
          <w:rFonts w:ascii="Consolas" w:hAnsi="Consolas" w:cs="Consolas"/>
          <w:color w:val="7F007F"/>
          <w:lang w:eastAsia="zh-TW"/>
        </w:rPr>
        <w:t>nillable</w:t>
      </w:r>
      <w:proofErr w:type="spellEnd"/>
      <w:r w:rsidRPr="007C47A1">
        <w:rPr>
          <w:rFonts w:ascii="Consolas" w:hAnsi="Consolas" w:cs="Consolas"/>
          <w:color w:val="000000"/>
          <w:lang w:eastAsia="zh-TW"/>
        </w:rPr>
        <w:t>=</w:t>
      </w:r>
      <w:r w:rsidRPr="007C47A1">
        <w:rPr>
          <w:rFonts w:ascii="Consolas" w:hAnsi="Consolas" w:cs="Consolas"/>
          <w:i/>
          <w:iCs/>
          <w:color w:val="2A00FF"/>
          <w:lang w:eastAsia="zh-TW"/>
        </w:rPr>
        <w:t>"true"</w:t>
      </w:r>
      <w:r w:rsidRPr="007C47A1">
        <w:rPr>
          <w:rFonts w:ascii="Consolas" w:hAnsi="Consolas" w:cs="Consolas"/>
          <w:lang w:eastAsia="zh-TW"/>
        </w:rPr>
        <w:t xml:space="preserve"> </w:t>
      </w:r>
      <w:r w:rsidRPr="007C47A1">
        <w:rPr>
          <w:rFonts w:ascii="Consolas" w:hAnsi="Consolas" w:cs="Consolas"/>
          <w:color w:val="008080"/>
          <w:lang w:eastAsia="zh-TW"/>
        </w:rPr>
        <w:t>/&gt;</w:t>
      </w:r>
    </w:p>
    <w:p w14:paraId="09AEA84D" w14:textId="77777777" w:rsidR="001C645F" w:rsidRPr="007C47A1" w:rsidRDefault="001C645F" w:rsidP="001C645F">
      <w:pPr>
        <w:autoSpaceDE w:val="0"/>
        <w:autoSpaceDN w:val="0"/>
        <w:adjustRightInd w:val="0"/>
        <w:rPr>
          <w:rFonts w:ascii="Consolas" w:hAnsi="Consolas" w:cs="Consolas"/>
          <w:lang w:eastAsia="zh-TW"/>
        </w:rPr>
      </w:pPr>
      <w:r w:rsidRPr="007C47A1">
        <w:rPr>
          <w:rFonts w:ascii="Consolas" w:hAnsi="Consolas" w:cs="Consolas"/>
          <w:color w:val="000000"/>
          <w:lang w:eastAsia="zh-TW"/>
        </w:rPr>
        <w:tab/>
      </w:r>
      <w:r w:rsidRPr="007C47A1">
        <w:rPr>
          <w:rFonts w:ascii="Consolas" w:hAnsi="Consolas" w:cs="Consolas"/>
          <w:color w:val="008080"/>
          <w:lang w:eastAsia="zh-TW"/>
        </w:rPr>
        <w:t>&lt;/</w:t>
      </w:r>
      <w:r w:rsidRPr="007C47A1">
        <w:rPr>
          <w:rFonts w:ascii="Consolas" w:hAnsi="Consolas" w:cs="Consolas"/>
          <w:color w:val="3F7F7F"/>
          <w:lang w:eastAsia="zh-TW"/>
        </w:rPr>
        <w:t>sequence</w:t>
      </w:r>
      <w:r w:rsidRPr="007C47A1">
        <w:rPr>
          <w:rFonts w:ascii="Consolas" w:hAnsi="Consolas" w:cs="Consolas"/>
          <w:color w:val="008080"/>
          <w:lang w:eastAsia="zh-TW"/>
        </w:rPr>
        <w:t>&gt;</w:t>
      </w:r>
    </w:p>
    <w:p w14:paraId="0C7B5796" w14:textId="77777777" w:rsidR="001C645F" w:rsidRDefault="001C645F" w:rsidP="001C645F">
      <w:pPr>
        <w:autoSpaceDE w:val="0"/>
        <w:autoSpaceDN w:val="0"/>
        <w:adjustRightInd w:val="0"/>
        <w:rPr>
          <w:rFonts w:ascii="Consolas" w:hAnsi="Consolas" w:cs="Consolas"/>
          <w:color w:val="008080"/>
          <w:lang w:val="it-IT" w:eastAsia="zh-TW"/>
        </w:rPr>
      </w:pPr>
      <w:r>
        <w:rPr>
          <w:rFonts w:ascii="Consolas" w:hAnsi="Consolas" w:cs="Consolas"/>
          <w:color w:val="008080"/>
          <w:lang w:val="it-IT" w:eastAsia="zh-TW"/>
        </w:rPr>
        <w:t>&lt;/</w:t>
      </w:r>
      <w:r>
        <w:rPr>
          <w:rFonts w:ascii="Consolas" w:hAnsi="Consolas" w:cs="Consolas"/>
          <w:color w:val="3F7F7F"/>
          <w:lang w:val="it-IT" w:eastAsia="zh-TW"/>
        </w:rPr>
        <w:t>complexType</w:t>
      </w:r>
      <w:r>
        <w:rPr>
          <w:rFonts w:ascii="Consolas" w:hAnsi="Consolas" w:cs="Consolas"/>
          <w:color w:val="008080"/>
          <w:lang w:val="it-IT" w:eastAsia="zh-TW"/>
        </w:rPr>
        <w:t>&gt;</w:t>
      </w:r>
    </w:p>
    <w:p w14:paraId="72DBBF26" w14:textId="77777777" w:rsidR="001C645F" w:rsidRDefault="001C645F" w:rsidP="001C645F">
      <w:pPr>
        <w:autoSpaceDE w:val="0"/>
        <w:autoSpaceDN w:val="0"/>
        <w:adjustRightInd w:val="0"/>
        <w:rPr>
          <w:rFonts w:ascii="Consolas" w:hAnsi="Consolas" w:cs="Consolas"/>
          <w:color w:val="008080"/>
          <w:lang w:val="it-IT" w:eastAsia="zh-TW"/>
        </w:rPr>
      </w:pPr>
    </w:p>
    <w:p w14:paraId="734114B4" w14:textId="77777777" w:rsidR="001C645F" w:rsidRDefault="001C645F" w:rsidP="00BC4142">
      <w:pPr>
        <w:pStyle w:val="Titolo2"/>
        <w:numPr>
          <w:ilvl w:val="2"/>
          <w:numId w:val="33"/>
        </w:numPr>
        <w:rPr>
          <w:rFonts w:ascii="Verdana" w:hAnsi="Verdana" w:cs="Verdana"/>
          <w:sz w:val="20"/>
          <w:szCs w:val="20"/>
          <w:lang w:val="it-IT"/>
        </w:rPr>
      </w:pPr>
      <w:bookmarkStart w:id="1237" w:name="_Toc464201106"/>
      <w:bookmarkStart w:id="1238" w:name="_Toc95488707"/>
      <w:r w:rsidRPr="001B1EA7">
        <w:rPr>
          <w:rFonts w:ascii="Verdana" w:hAnsi="Verdana" w:cs="Verdana"/>
          <w:sz w:val="20"/>
          <w:szCs w:val="20"/>
          <w:lang w:val="it-IT"/>
        </w:rPr>
        <w:lastRenderedPageBreak/>
        <w:t>LuogoRecapitoPrenotazioneDuplicatoType</w:t>
      </w:r>
      <w:bookmarkEnd w:id="1237"/>
      <w:bookmarkEnd w:id="1238"/>
    </w:p>
    <w:p w14:paraId="22C43FFE" w14:textId="77777777" w:rsidR="001C645F" w:rsidRPr="002475D9" w:rsidRDefault="001C645F" w:rsidP="001C645F">
      <w:pPr>
        <w:pStyle w:val="BodyText"/>
        <w:rPr>
          <w:lang w:val="it-IT"/>
        </w:rPr>
      </w:pPr>
      <w:r w:rsidRPr="001B1EA7">
        <w:rPr>
          <w:noProof/>
          <w:lang w:val="it-IT" w:eastAsia="zh-TW"/>
        </w:rPr>
        <w:drawing>
          <wp:inline distT="0" distB="0" distL="0" distR="0" wp14:anchorId="70A9B335" wp14:editId="394CD95D">
            <wp:extent cx="4591050" cy="160972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91050" cy="1609725"/>
                    </a:xfrm>
                    <a:prstGeom prst="rect">
                      <a:avLst/>
                    </a:prstGeom>
                    <a:noFill/>
                    <a:ln>
                      <a:noFill/>
                    </a:ln>
                  </pic:spPr>
                </pic:pic>
              </a:graphicData>
            </a:graphic>
          </wp:inline>
        </w:drawing>
      </w:r>
    </w:p>
    <w:p w14:paraId="5DD7BDD3"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8080"/>
          <w:lang w:eastAsia="zh-TW"/>
        </w:rPr>
        <w:t>&lt;</w:t>
      </w:r>
      <w:proofErr w:type="spellStart"/>
      <w:r w:rsidRPr="001B1EA7">
        <w:rPr>
          <w:rFonts w:ascii="Consolas" w:hAnsi="Consolas" w:cs="Consolas"/>
          <w:color w:val="3F7F7F"/>
          <w:lang w:eastAsia="zh-TW"/>
        </w:rPr>
        <w:t>complexType</w:t>
      </w:r>
      <w:proofErr w:type="spellEnd"/>
      <w:r w:rsidRPr="001B1EA7">
        <w:rPr>
          <w:rFonts w:ascii="Consolas" w:hAnsi="Consolas" w:cs="Consolas"/>
          <w:lang w:eastAsia="zh-TW"/>
        </w:rPr>
        <w:t xml:space="preserve"> </w:t>
      </w:r>
      <w:r w:rsidRPr="001B1EA7">
        <w:rPr>
          <w:rFonts w:ascii="Consolas" w:hAnsi="Consolas" w:cs="Consolas"/>
          <w:color w:val="7F007F"/>
          <w:lang w:eastAsia="zh-TW"/>
        </w:rPr>
        <w:t>name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LuogoRecapitoPrenotazioneDuplicatoType</w:t>
      </w:r>
      <w:proofErr w:type="spellEnd"/>
      <w:r w:rsidRPr="001B1EA7">
        <w:rPr>
          <w:rFonts w:ascii="Consolas" w:hAnsi="Consolas" w:cs="Consolas"/>
          <w:i/>
          <w:iCs/>
          <w:color w:val="2A00FF"/>
          <w:lang w:eastAsia="zh-TW"/>
        </w:rPr>
        <w:t>"</w:t>
      </w:r>
      <w:r w:rsidRPr="001B1EA7">
        <w:rPr>
          <w:rFonts w:ascii="Consolas" w:hAnsi="Consolas" w:cs="Consolas"/>
          <w:color w:val="008080"/>
          <w:lang w:eastAsia="zh-TW"/>
        </w:rPr>
        <w:t>&gt;</w:t>
      </w:r>
    </w:p>
    <w:p w14:paraId="389A3D97"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sequence</w:t>
      </w:r>
      <w:r w:rsidRPr="001B1EA7">
        <w:rPr>
          <w:rFonts w:ascii="Consolas" w:hAnsi="Consolas" w:cs="Consolas"/>
          <w:color w:val="008080"/>
          <w:lang w:eastAsia="zh-TW"/>
        </w:rPr>
        <w:t>&gt;</w:t>
      </w:r>
    </w:p>
    <w:p w14:paraId="10399FF4"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lang w:eastAsia="zh-TW"/>
        </w:rPr>
        <w:t xml:space="preserve"> </w:t>
      </w:r>
      <w:r w:rsidRPr="001B1EA7">
        <w:rPr>
          <w:rFonts w:ascii="Consolas" w:hAnsi="Consolas" w:cs="Consolas"/>
          <w:color w:val="7F007F"/>
          <w:lang w:eastAsia="zh-TW"/>
        </w:rPr>
        <w:t>name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provincia</w:t>
      </w:r>
      <w:proofErr w:type="spellEnd"/>
      <w:r w:rsidRPr="001B1EA7">
        <w:rPr>
          <w:rFonts w:ascii="Consolas" w:hAnsi="Consolas" w:cs="Consolas"/>
          <w:i/>
          <w:iCs/>
          <w:color w:val="2A00FF"/>
          <w:lang w:eastAsia="zh-TW"/>
        </w:rPr>
        <w:t>"</w:t>
      </w:r>
      <w:r w:rsidRPr="001B1EA7">
        <w:rPr>
          <w:rFonts w:ascii="Consolas" w:hAnsi="Consolas" w:cs="Consolas"/>
          <w:lang w:eastAsia="zh-TW"/>
        </w:rPr>
        <w:t xml:space="preserve"> </w:t>
      </w:r>
      <w:r w:rsidRPr="001B1EA7">
        <w:rPr>
          <w:rFonts w:ascii="Consolas" w:hAnsi="Consolas" w:cs="Consolas"/>
          <w:color w:val="7F007F"/>
          <w:lang w:eastAsia="zh-TW"/>
        </w:rPr>
        <w:t>type</w:t>
      </w:r>
      <w:r w:rsidRPr="001B1EA7">
        <w:rPr>
          <w:rFonts w:ascii="Consolas" w:hAnsi="Consolas" w:cs="Consolas"/>
          <w:color w:val="000000"/>
          <w:lang w:eastAsia="zh-TW"/>
        </w:rPr>
        <w:t>=</w:t>
      </w:r>
      <w:r w:rsidRPr="001B1EA7">
        <w:rPr>
          <w:rFonts w:ascii="Consolas" w:hAnsi="Consolas" w:cs="Consolas"/>
          <w:i/>
          <w:iCs/>
          <w:color w:val="2A00FF"/>
          <w:lang w:eastAsia="zh-TW"/>
        </w:rPr>
        <w:t>"string"</w:t>
      </w:r>
      <w:r w:rsidRPr="001B1EA7">
        <w:rPr>
          <w:rFonts w:ascii="Consolas" w:hAnsi="Consolas" w:cs="Consolas"/>
          <w:lang w:eastAsia="zh-TW"/>
        </w:rPr>
        <w:t xml:space="preserve"> </w:t>
      </w:r>
      <w:r w:rsidRPr="001B1EA7">
        <w:rPr>
          <w:rFonts w:ascii="Consolas" w:hAnsi="Consolas" w:cs="Consolas"/>
          <w:color w:val="7F007F"/>
          <w:lang w:eastAsia="zh-TW"/>
        </w:rPr>
        <w:t>minOccurs</w:t>
      </w:r>
      <w:r w:rsidRPr="001B1EA7">
        <w:rPr>
          <w:rFonts w:ascii="Consolas" w:hAnsi="Consolas" w:cs="Consolas"/>
          <w:color w:val="000000"/>
          <w:lang w:eastAsia="zh-TW"/>
        </w:rPr>
        <w:t>=</w:t>
      </w:r>
      <w:r w:rsidRPr="001B1EA7">
        <w:rPr>
          <w:rFonts w:ascii="Consolas" w:hAnsi="Consolas" w:cs="Consolas"/>
          <w:i/>
          <w:iCs/>
          <w:color w:val="2A00FF"/>
          <w:lang w:eastAsia="zh-TW"/>
        </w:rPr>
        <w:t>"1"</w:t>
      </w:r>
    </w:p>
    <w:p w14:paraId="0DB9FBCE"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lang w:eastAsia="zh-TW"/>
        </w:rPr>
        <w:tab/>
      </w:r>
      <w:r w:rsidRPr="001B1EA7">
        <w:rPr>
          <w:rFonts w:ascii="Consolas" w:hAnsi="Consolas" w:cs="Consolas"/>
          <w:lang w:eastAsia="zh-TW"/>
        </w:rPr>
        <w:tab/>
      </w:r>
      <w:r w:rsidRPr="001B1EA7">
        <w:rPr>
          <w:rFonts w:ascii="Consolas" w:hAnsi="Consolas" w:cs="Consolas"/>
          <w:lang w:eastAsia="zh-TW"/>
        </w:rPr>
        <w:tab/>
      </w:r>
      <w:proofErr w:type="spellStart"/>
      <w:r w:rsidRPr="001B1EA7">
        <w:rPr>
          <w:rFonts w:ascii="Consolas" w:hAnsi="Consolas" w:cs="Consolas"/>
          <w:color w:val="7F007F"/>
          <w:lang w:eastAsia="zh-TW"/>
        </w:rPr>
        <w:t>maxOccurs</w:t>
      </w:r>
      <w:proofErr w:type="spellEnd"/>
      <w:r w:rsidRPr="001B1EA7">
        <w:rPr>
          <w:rFonts w:ascii="Consolas" w:hAnsi="Consolas" w:cs="Consolas"/>
          <w:color w:val="000000"/>
          <w:lang w:eastAsia="zh-TW"/>
        </w:rPr>
        <w:t>=</w:t>
      </w:r>
      <w:r w:rsidRPr="001B1EA7">
        <w:rPr>
          <w:rFonts w:ascii="Consolas" w:hAnsi="Consolas" w:cs="Consolas"/>
          <w:i/>
          <w:iCs/>
          <w:color w:val="2A00FF"/>
          <w:lang w:eastAsia="zh-TW"/>
        </w:rPr>
        <w:t>"1"</w:t>
      </w:r>
      <w:r w:rsidRPr="001B1EA7">
        <w:rPr>
          <w:rFonts w:ascii="Consolas" w:hAnsi="Consolas" w:cs="Consolas"/>
          <w:color w:val="008080"/>
          <w:lang w:eastAsia="zh-TW"/>
        </w:rPr>
        <w:t>&gt;</w:t>
      </w:r>
    </w:p>
    <w:p w14:paraId="32FDCF19"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color w:val="008080"/>
          <w:lang w:eastAsia="zh-TW"/>
        </w:rPr>
        <w:t>&gt;</w:t>
      </w:r>
    </w:p>
    <w:p w14:paraId="4DFED3F0"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lang w:eastAsia="zh-TW"/>
        </w:rPr>
        <w:t xml:space="preserve"> </w:t>
      </w:r>
      <w:r w:rsidRPr="001B1EA7">
        <w:rPr>
          <w:rFonts w:ascii="Consolas" w:hAnsi="Consolas" w:cs="Consolas"/>
          <w:color w:val="7F007F"/>
          <w:lang w:eastAsia="zh-TW"/>
        </w:rPr>
        <w:t>name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comune</w:t>
      </w:r>
      <w:proofErr w:type="spellEnd"/>
      <w:r w:rsidRPr="001B1EA7">
        <w:rPr>
          <w:rFonts w:ascii="Consolas" w:hAnsi="Consolas" w:cs="Consolas"/>
          <w:i/>
          <w:iCs/>
          <w:color w:val="2A00FF"/>
          <w:lang w:eastAsia="zh-TW"/>
        </w:rPr>
        <w:t>"</w:t>
      </w:r>
      <w:r w:rsidRPr="001B1EA7">
        <w:rPr>
          <w:rFonts w:ascii="Consolas" w:hAnsi="Consolas" w:cs="Consolas"/>
          <w:lang w:eastAsia="zh-TW"/>
        </w:rPr>
        <w:t xml:space="preserve"> </w:t>
      </w:r>
      <w:r w:rsidRPr="001B1EA7">
        <w:rPr>
          <w:rFonts w:ascii="Consolas" w:hAnsi="Consolas" w:cs="Consolas"/>
          <w:color w:val="7F007F"/>
          <w:lang w:eastAsia="zh-TW"/>
        </w:rPr>
        <w:t>type</w:t>
      </w:r>
      <w:r w:rsidRPr="001B1EA7">
        <w:rPr>
          <w:rFonts w:ascii="Consolas" w:hAnsi="Consolas" w:cs="Consolas"/>
          <w:color w:val="000000"/>
          <w:lang w:eastAsia="zh-TW"/>
        </w:rPr>
        <w:t>=</w:t>
      </w:r>
      <w:r w:rsidRPr="001B1EA7">
        <w:rPr>
          <w:rFonts w:ascii="Consolas" w:hAnsi="Consolas" w:cs="Consolas"/>
          <w:i/>
          <w:iCs/>
          <w:color w:val="2A00FF"/>
          <w:lang w:eastAsia="zh-TW"/>
        </w:rPr>
        <w:t>"string"</w:t>
      </w:r>
      <w:r w:rsidRPr="001B1EA7">
        <w:rPr>
          <w:rFonts w:ascii="Consolas" w:hAnsi="Consolas" w:cs="Consolas"/>
          <w:lang w:eastAsia="zh-TW"/>
        </w:rPr>
        <w:t xml:space="preserve"> </w:t>
      </w:r>
      <w:r w:rsidRPr="001B1EA7">
        <w:rPr>
          <w:rFonts w:ascii="Consolas" w:hAnsi="Consolas" w:cs="Consolas"/>
          <w:color w:val="7F007F"/>
          <w:lang w:eastAsia="zh-TW"/>
        </w:rPr>
        <w:t>minOccurs</w:t>
      </w:r>
      <w:r w:rsidRPr="001B1EA7">
        <w:rPr>
          <w:rFonts w:ascii="Consolas" w:hAnsi="Consolas" w:cs="Consolas"/>
          <w:color w:val="000000"/>
          <w:lang w:eastAsia="zh-TW"/>
        </w:rPr>
        <w:t>=</w:t>
      </w:r>
      <w:r w:rsidRPr="001B1EA7">
        <w:rPr>
          <w:rFonts w:ascii="Consolas" w:hAnsi="Consolas" w:cs="Consolas"/>
          <w:i/>
          <w:iCs/>
          <w:color w:val="2A00FF"/>
          <w:lang w:eastAsia="zh-TW"/>
        </w:rPr>
        <w:t>"1"</w:t>
      </w:r>
      <w:r w:rsidRPr="001B1EA7">
        <w:rPr>
          <w:rFonts w:ascii="Consolas" w:hAnsi="Consolas" w:cs="Consolas"/>
          <w:lang w:eastAsia="zh-TW"/>
        </w:rPr>
        <w:t xml:space="preserve"> </w:t>
      </w:r>
      <w:proofErr w:type="spellStart"/>
      <w:r w:rsidRPr="001B1EA7">
        <w:rPr>
          <w:rFonts w:ascii="Consolas" w:hAnsi="Consolas" w:cs="Consolas"/>
          <w:color w:val="7F007F"/>
          <w:lang w:eastAsia="zh-TW"/>
        </w:rPr>
        <w:t>maxOccurs</w:t>
      </w:r>
      <w:proofErr w:type="spellEnd"/>
      <w:r w:rsidRPr="001B1EA7">
        <w:rPr>
          <w:rFonts w:ascii="Consolas" w:hAnsi="Consolas" w:cs="Consolas"/>
          <w:color w:val="000000"/>
          <w:lang w:eastAsia="zh-TW"/>
        </w:rPr>
        <w:t>=</w:t>
      </w:r>
      <w:r w:rsidRPr="001B1EA7">
        <w:rPr>
          <w:rFonts w:ascii="Consolas" w:hAnsi="Consolas" w:cs="Consolas"/>
          <w:i/>
          <w:iCs/>
          <w:color w:val="2A00FF"/>
          <w:lang w:eastAsia="zh-TW"/>
        </w:rPr>
        <w:t>"1"</w:t>
      </w:r>
      <w:r w:rsidRPr="001B1EA7">
        <w:rPr>
          <w:rFonts w:ascii="Consolas" w:hAnsi="Consolas" w:cs="Consolas"/>
          <w:color w:val="008080"/>
          <w:lang w:eastAsia="zh-TW"/>
        </w:rPr>
        <w:t>&gt;</w:t>
      </w:r>
    </w:p>
    <w:p w14:paraId="44158092"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color w:val="008080"/>
          <w:lang w:eastAsia="zh-TW"/>
        </w:rPr>
        <w:t>&gt;</w:t>
      </w:r>
    </w:p>
    <w:p w14:paraId="07F2277A"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lang w:eastAsia="zh-TW"/>
        </w:rPr>
        <w:t xml:space="preserve"> </w:t>
      </w:r>
      <w:r w:rsidRPr="001B1EA7">
        <w:rPr>
          <w:rFonts w:ascii="Consolas" w:hAnsi="Consolas" w:cs="Consolas"/>
          <w:color w:val="7F007F"/>
          <w:lang w:eastAsia="zh-TW"/>
        </w:rPr>
        <w:t>name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toponimo</w:t>
      </w:r>
      <w:proofErr w:type="spellEnd"/>
      <w:r w:rsidRPr="001B1EA7">
        <w:rPr>
          <w:rFonts w:ascii="Consolas" w:hAnsi="Consolas" w:cs="Consolas"/>
          <w:i/>
          <w:iCs/>
          <w:color w:val="2A00FF"/>
          <w:lang w:eastAsia="zh-TW"/>
        </w:rPr>
        <w:t>"</w:t>
      </w:r>
      <w:r w:rsidRPr="001B1EA7">
        <w:rPr>
          <w:rFonts w:ascii="Consolas" w:hAnsi="Consolas" w:cs="Consolas"/>
          <w:lang w:eastAsia="zh-TW"/>
        </w:rPr>
        <w:t xml:space="preserve"> </w:t>
      </w:r>
      <w:r w:rsidRPr="001B1EA7">
        <w:rPr>
          <w:rFonts w:ascii="Consolas" w:hAnsi="Consolas" w:cs="Consolas"/>
          <w:color w:val="7F007F"/>
          <w:lang w:eastAsia="zh-TW"/>
        </w:rPr>
        <w:t>type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dtt:VarCharSei</w:t>
      </w:r>
      <w:proofErr w:type="spellEnd"/>
      <w:r w:rsidRPr="001B1EA7">
        <w:rPr>
          <w:rFonts w:ascii="Consolas" w:hAnsi="Consolas" w:cs="Consolas"/>
          <w:i/>
          <w:iCs/>
          <w:color w:val="2A00FF"/>
          <w:lang w:eastAsia="zh-TW"/>
        </w:rPr>
        <w:t>"</w:t>
      </w:r>
      <w:r w:rsidRPr="001B1EA7">
        <w:rPr>
          <w:rFonts w:ascii="Consolas" w:hAnsi="Consolas" w:cs="Consolas"/>
          <w:lang w:eastAsia="zh-TW"/>
        </w:rPr>
        <w:t xml:space="preserve"> </w:t>
      </w:r>
      <w:r w:rsidRPr="001B1EA7">
        <w:rPr>
          <w:rFonts w:ascii="Consolas" w:hAnsi="Consolas" w:cs="Consolas"/>
          <w:color w:val="7F007F"/>
          <w:lang w:eastAsia="zh-TW"/>
        </w:rPr>
        <w:t>minOccurs</w:t>
      </w:r>
      <w:r w:rsidRPr="001B1EA7">
        <w:rPr>
          <w:rFonts w:ascii="Consolas" w:hAnsi="Consolas" w:cs="Consolas"/>
          <w:color w:val="000000"/>
          <w:lang w:eastAsia="zh-TW"/>
        </w:rPr>
        <w:t>=</w:t>
      </w:r>
      <w:r w:rsidRPr="001B1EA7">
        <w:rPr>
          <w:rFonts w:ascii="Consolas" w:hAnsi="Consolas" w:cs="Consolas"/>
          <w:i/>
          <w:iCs/>
          <w:color w:val="2A00FF"/>
          <w:lang w:eastAsia="zh-TW"/>
        </w:rPr>
        <w:t>"1"</w:t>
      </w:r>
    </w:p>
    <w:p w14:paraId="6FE11CE7"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lang w:eastAsia="zh-TW"/>
        </w:rPr>
        <w:tab/>
      </w:r>
      <w:r w:rsidRPr="001B1EA7">
        <w:rPr>
          <w:rFonts w:ascii="Consolas" w:hAnsi="Consolas" w:cs="Consolas"/>
          <w:lang w:eastAsia="zh-TW"/>
        </w:rPr>
        <w:tab/>
      </w:r>
      <w:r w:rsidRPr="001B1EA7">
        <w:rPr>
          <w:rFonts w:ascii="Consolas" w:hAnsi="Consolas" w:cs="Consolas"/>
          <w:lang w:eastAsia="zh-TW"/>
        </w:rPr>
        <w:tab/>
      </w:r>
      <w:proofErr w:type="spellStart"/>
      <w:r w:rsidRPr="001B1EA7">
        <w:rPr>
          <w:rFonts w:ascii="Consolas" w:hAnsi="Consolas" w:cs="Consolas"/>
          <w:color w:val="7F007F"/>
          <w:lang w:eastAsia="zh-TW"/>
        </w:rPr>
        <w:t>maxOccurs</w:t>
      </w:r>
      <w:proofErr w:type="spellEnd"/>
      <w:r w:rsidRPr="001B1EA7">
        <w:rPr>
          <w:rFonts w:ascii="Consolas" w:hAnsi="Consolas" w:cs="Consolas"/>
          <w:color w:val="000000"/>
          <w:lang w:eastAsia="zh-TW"/>
        </w:rPr>
        <w:t>=</w:t>
      </w:r>
      <w:r w:rsidRPr="001B1EA7">
        <w:rPr>
          <w:rFonts w:ascii="Consolas" w:hAnsi="Consolas" w:cs="Consolas"/>
          <w:i/>
          <w:iCs/>
          <w:color w:val="2A00FF"/>
          <w:lang w:eastAsia="zh-TW"/>
        </w:rPr>
        <w:t>"1"</w:t>
      </w:r>
      <w:r w:rsidRPr="001B1EA7">
        <w:rPr>
          <w:rFonts w:ascii="Consolas" w:hAnsi="Consolas" w:cs="Consolas"/>
          <w:color w:val="008080"/>
          <w:lang w:eastAsia="zh-TW"/>
        </w:rPr>
        <w:t>&gt;</w:t>
      </w:r>
    </w:p>
    <w:p w14:paraId="2A1EC2DB"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color w:val="008080"/>
          <w:lang w:eastAsia="zh-TW"/>
        </w:rPr>
        <w:t>&gt;</w:t>
      </w:r>
    </w:p>
    <w:p w14:paraId="792605A0"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lang w:eastAsia="zh-TW"/>
        </w:rPr>
        <w:t xml:space="preserve"> </w:t>
      </w:r>
      <w:r w:rsidRPr="001B1EA7">
        <w:rPr>
          <w:rFonts w:ascii="Consolas" w:hAnsi="Consolas" w:cs="Consolas"/>
          <w:color w:val="7F007F"/>
          <w:lang w:eastAsia="zh-TW"/>
        </w:rPr>
        <w:t>name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indirizzo</w:t>
      </w:r>
      <w:proofErr w:type="spellEnd"/>
      <w:r w:rsidRPr="001B1EA7">
        <w:rPr>
          <w:rFonts w:ascii="Consolas" w:hAnsi="Consolas" w:cs="Consolas"/>
          <w:i/>
          <w:iCs/>
          <w:color w:val="2A00FF"/>
          <w:lang w:eastAsia="zh-TW"/>
        </w:rPr>
        <w:t>"</w:t>
      </w:r>
      <w:r w:rsidRPr="001B1EA7">
        <w:rPr>
          <w:rFonts w:ascii="Consolas" w:hAnsi="Consolas" w:cs="Consolas"/>
          <w:lang w:eastAsia="zh-TW"/>
        </w:rPr>
        <w:t xml:space="preserve"> </w:t>
      </w:r>
      <w:r w:rsidRPr="001B1EA7">
        <w:rPr>
          <w:rFonts w:ascii="Consolas" w:hAnsi="Consolas" w:cs="Consolas"/>
          <w:color w:val="7F007F"/>
          <w:lang w:eastAsia="zh-TW"/>
        </w:rPr>
        <w:t>type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dtt:VarCharSessanta</w:t>
      </w:r>
      <w:proofErr w:type="spellEnd"/>
      <w:r w:rsidRPr="001B1EA7">
        <w:rPr>
          <w:rFonts w:ascii="Consolas" w:hAnsi="Consolas" w:cs="Consolas"/>
          <w:i/>
          <w:iCs/>
          <w:color w:val="2A00FF"/>
          <w:lang w:eastAsia="zh-TW"/>
        </w:rPr>
        <w:t>"</w:t>
      </w:r>
    </w:p>
    <w:p w14:paraId="42B2C290"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lang w:eastAsia="zh-TW"/>
        </w:rPr>
        <w:tab/>
      </w:r>
      <w:r w:rsidRPr="001B1EA7">
        <w:rPr>
          <w:rFonts w:ascii="Consolas" w:hAnsi="Consolas" w:cs="Consolas"/>
          <w:lang w:eastAsia="zh-TW"/>
        </w:rPr>
        <w:tab/>
      </w:r>
      <w:r w:rsidRPr="001B1EA7">
        <w:rPr>
          <w:rFonts w:ascii="Consolas" w:hAnsi="Consolas" w:cs="Consolas"/>
          <w:lang w:eastAsia="zh-TW"/>
        </w:rPr>
        <w:tab/>
      </w:r>
      <w:r w:rsidRPr="001B1EA7">
        <w:rPr>
          <w:rFonts w:ascii="Consolas" w:hAnsi="Consolas" w:cs="Consolas"/>
          <w:color w:val="7F007F"/>
          <w:lang w:eastAsia="zh-TW"/>
        </w:rPr>
        <w:t>minOccurs</w:t>
      </w:r>
      <w:r w:rsidRPr="001B1EA7">
        <w:rPr>
          <w:rFonts w:ascii="Consolas" w:hAnsi="Consolas" w:cs="Consolas"/>
          <w:color w:val="000000"/>
          <w:lang w:eastAsia="zh-TW"/>
        </w:rPr>
        <w:t>=</w:t>
      </w:r>
      <w:r w:rsidRPr="001B1EA7">
        <w:rPr>
          <w:rFonts w:ascii="Consolas" w:hAnsi="Consolas" w:cs="Consolas"/>
          <w:i/>
          <w:iCs/>
          <w:color w:val="2A00FF"/>
          <w:lang w:eastAsia="zh-TW"/>
        </w:rPr>
        <w:t>"1"</w:t>
      </w:r>
      <w:r w:rsidRPr="001B1EA7">
        <w:rPr>
          <w:rFonts w:ascii="Consolas" w:hAnsi="Consolas" w:cs="Consolas"/>
          <w:lang w:eastAsia="zh-TW"/>
        </w:rPr>
        <w:t xml:space="preserve"> </w:t>
      </w:r>
      <w:proofErr w:type="spellStart"/>
      <w:r w:rsidRPr="001B1EA7">
        <w:rPr>
          <w:rFonts w:ascii="Consolas" w:hAnsi="Consolas" w:cs="Consolas"/>
          <w:color w:val="7F007F"/>
          <w:lang w:eastAsia="zh-TW"/>
        </w:rPr>
        <w:t>maxOccurs</w:t>
      </w:r>
      <w:proofErr w:type="spellEnd"/>
      <w:r w:rsidRPr="001B1EA7">
        <w:rPr>
          <w:rFonts w:ascii="Consolas" w:hAnsi="Consolas" w:cs="Consolas"/>
          <w:color w:val="000000"/>
          <w:lang w:eastAsia="zh-TW"/>
        </w:rPr>
        <w:t>=</w:t>
      </w:r>
      <w:r w:rsidRPr="001B1EA7">
        <w:rPr>
          <w:rFonts w:ascii="Consolas" w:hAnsi="Consolas" w:cs="Consolas"/>
          <w:i/>
          <w:iCs/>
          <w:color w:val="2A00FF"/>
          <w:lang w:eastAsia="zh-TW"/>
        </w:rPr>
        <w:t>"1"</w:t>
      </w:r>
      <w:r w:rsidRPr="001B1EA7">
        <w:rPr>
          <w:rFonts w:ascii="Consolas" w:hAnsi="Consolas" w:cs="Consolas"/>
          <w:color w:val="008080"/>
          <w:lang w:eastAsia="zh-TW"/>
        </w:rPr>
        <w:t>&gt;</w:t>
      </w:r>
    </w:p>
    <w:p w14:paraId="5EDED678"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color w:val="008080"/>
          <w:lang w:eastAsia="zh-TW"/>
        </w:rPr>
        <w:t>&gt;</w:t>
      </w:r>
    </w:p>
    <w:p w14:paraId="25D6905D"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lang w:eastAsia="zh-TW"/>
        </w:rPr>
        <w:t xml:space="preserve"> </w:t>
      </w:r>
      <w:r w:rsidRPr="001B1EA7">
        <w:rPr>
          <w:rFonts w:ascii="Consolas" w:hAnsi="Consolas" w:cs="Consolas"/>
          <w:color w:val="7F007F"/>
          <w:lang w:eastAsia="zh-TW"/>
        </w:rPr>
        <w:t>name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civico</w:t>
      </w:r>
      <w:proofErr w:type="spellEnd"/>
      <w:r w:rsidRPr="001B1EA7">
        <w:rPr>
          <w:rFonts w:ascii="Consolas" w:hAnsi="Consolas" w:cs="Consolas"/>
          <w:i/>
          <w:iCs/>
          <w:color w:val="2A00FF"/>
          <w:lang w:eastAsia="zh-TW"/>
        </w:rPr>
        <w:t>"</w:t>
      </w:r>
      <w:r w:rsidRPr="001B1EA7">
        <w:rPr>
          <w:rFonts w:ascii="Consolas" w:hAnsi="Consolas" w:cs="Consolas"/>
          <w:lang w:eastAsia="zh-TW"/>
        </w:rPr>
        <w:t xml:space="preserve"> </w:t>
      </w:r>
      <w:r w:rsidRPr="001B1EA7">
        <w:rPr>
          <w:rFonts w:ascii="Consolas" w:hAnsi="Consolas" w:cs="Consolas"/>
          <w:color w:val="7F007F"/>
          <w:lang w:eastAsia="zh-TW"/>
        </w:rPr>
        <w:t>type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dtt:VarCharSei</w:t>
      </w:r>
      <w:proofErr w:type="spellEnd"/>
      <w:r w:rsidRPr="001B1EA7">
        <w:rPr>
          <w:rFonts w:ascii="Consolas" w:hAnsi="Consolas" w:cs="Consolas"/>
          <w:i/>
          <w:iCs/>
          <w:color w:val="2A00FF"/>
          <w:lang w:eastAsia="zh-TW"/>
        </w:rPr>
        <w:t>"</w:t>
      </w:r>
      <w:r w:rsidRPr="001B1EA7">
        <w:rPr>
          <w:rFonts w:ascii="Consolas" w:hAnsi="Consolas" w:cs="Consolas"/>
          <w:lang w:eastAsia="zh-TW"/>
        </w:rPr>
        <w:t xml:space="preserve"> </w:t>
      </w:r>
      <w:r w:rsidRPr="001B1EA7">
        <w:rPr>
          <w:rFonts w:ascii="Consolas" w:hAnsi="Consolas" w:cs="Consolas"/>
          <w:color w:val="7F007F"/>
          <w:lang w:eastAsia="zh-TW"/>
        </w:rPr>
        <w:t>minOccurs</w:t>
      </w:r>
      <w:r w:rsidRPr="001B1EA7">
        <w:rPr>
          <w:rFonts w:ascii="Consolas" w:hAnsi="Consolas" w:cs="Consolas"/>
          <w:color w:val="000000"/>
          <w:lang w:eastAsia="zh-TW"/>
        </w:rPr>
        <w:t>=</w:t>
      </w:r>
      <w:r w:rsidRPr="001B1EA7">
        <w:rPr>
          <w:rFonts w:ascii="Consolas" w:hAnsi="Consolas" w:cs="Consolas"/>
          <w:i/>
          <w:iCs/>
          <w:color w:val="2A00FF"/>
          <w:lang w:eastAsia="zh-TW"/>
        </w:rPr>
        <w:t>"1"</w:t>
      </w:r>
    </w:p>
    <w:p w14:paraId="336D004D"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lang w:eastAsia="zh-TW"/>
        </w:rPr>
        <w:tab/>
      </w:r>
      <w:r w:rsidRPr="001B1EA7">
        <w:rPr>
          <w:rFonts w:ascii="Consolas" w:hAnsi="Consolas" w:cs="Consolas"/>
          <w:lang w:eastAsia="zh-TW"/>
        </w:rPr>
        <w:tab/>
      </w:r>
      <w:r w:rsidRPr="001B1EA7">
        <w:rPr>
          <w:rFonts w:ascii="Consolas" w:hAnsi="Consolas" w:cs="Consolas"/>
          <w:lang w:eastAsia="zh-TW"/>
        </w:rPr>
        <w:tab/>
      </w:r>
      <w:proofErr w:type="spellStart"/>
      <w:r w:rsidRPr="001B1EA7">
        <w:rPr>
          <w:rFonts w:ascii="Consolas" w:hAnsi="Consolas" w:cs="Consolas"/>
          <w:color w:val="7F007F"/>
          <w:lang w:eastAsia="zh-TW"/>
        </w:rPr>
        <w:t>maxOccurs</w:t>
      </w:r>
      <w:proofErr w:type="spellEnd"/>
      <w:r w:rsidRPr="001B1EA7">
        <w:rPr>
          <w:rFonts w:ascii="Consolas" w:hAnsi="Consolas" w:cs="Consolas"/>
          <w:color w:val="000000"/>
          <w:lang w:eastAsia="zh-TW"/>
        </w:rPr>
        <w:t>=</w:t>
      </w:r>
      <w:r w:rsidRPr="001B1EA7">
        <w:rPr>
          <w:rFonts w:ascii="Consolas" w:hAnsi="Consolas" w:cs="Consolas"/>
          <w:i/>
          <w:iCs/>
          <w:color w:val="2A00FF"/>
          <w:lang w:eastAsia="zh-TW"/>
        </w:rPr>
        <w:t>"1"</w:t>
      </w:r>
      <w:r w:rsidRPr="001B1EA7">
        <w:rPr>
          <w:rFonts w:ascii="Consolas" w:hAnsi="Consolas" w:cs="Consolas"/>
          <w:color w:val="008080"/>
          <w:lang w:eastAsia="zh-TW"/>
        </w:rPr>
        <w:t>&gt;</w:t>
      </w:r>
    </w:p>
    <w:p w14:paraId="77B14C82"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color w:val="008080"/>
          <w:lang w:eastAsia="zh-TW"/>
        </w:rPr>
        <w:t>&gt;</w:t>
      </w:r>
    </w:p>
    <w:p w14:paraId="67D0FC74" w14:textId="77777777" w:rsidR="001C645F" w:rsidRPr="001B1EA7" w:rsidRDefault="001C645F" w:rsidP="001C645F">
      <w:pPr>
        <w:autoSpaceDE w:val="0"/>
        <w:autoSpaceDN w:val="0"/>
        <w:adjustRightInd w:val="0"/>
        <w:rPr>
          <w:rFonts w:ascii="Consolas" w:hAnsi="Consolas" w:cs="Consolas"/>
          <w:lang w:eastAsia="zh-TW"/>
        </w:rPr>
      </w:pPr>
      <w:r w:rsidRPr="001B1EA7">
        <w:rPr>
          <w:rFonts w:ascii="Consolas" w:hAnsi="Consolas" w:cs="Consolas"/>
          <w:color w:val="000000"/>
          <w:lang w:eastAsia="zh-TW"/>
        </w:rPr>
        <w:tab/>
      </w:r>
      <w:r w:rsidRPr="001B1EA7">
        <w:rPr>
          <w:rFonts w:ascii="Consolas" w:hAnsi="Consolas" w:cs="Consolas"/>
          <w:color w:val="000000"/>
          <w:lang w:eastAsia="zh-TW"/>
        </w:rPr>
        <w:tab/>
      </w:r>
      <w:r w:rsidRPr="001B1EA7">
        <w:rPr>
          <w:rFonts w:ascii="Consolas" w:hAnsi="Consolas" w:cs="Consolas"/>
          <w:color w:val="008080"/>
          <w:lang w:eastAsia="zh-TW"/>
        </w:rPr>
        <w:t>&lt;</w:t>
      </w:r>
      <w:r w:rsidRPr="001B1EA7">
        <w:rPr>
          <w:rFonts w:ascii="Consolas" w:hAnsi="Consolas" w:cs="Consolas"/>
          <w:color w:val="3F7F7F"/>
          <w:lang w:eastAsia="zh-TW"/>
        </w:rPr>
        <w:t>element</w:t>
      </w:r>
      <w:r w:rsidRPr="001B1EA7">
        <w:rPr>
          <w:rFonts w:ascii="Consolas" w:hAnsi="Consolas" w:cs="Consolas"/>
          <w:lang w:eastAsia="zh-TW"/>
        </w:rPr>
        <w:t xml:space="preserve"> </w:t>
      </w:r>
      <w:r w:rsidRPr="001B1EA7">
        <w:rPr>
          <w:rFonts w:ascii="Consolas" w:hAnsi="Consolas" w:cs="Consolas"/>
          <w:color w:val="7F007F"/>
          <w:lang w:eastAsia="zh-TW"/>
        </w:rPr>
        <w:t>name</w:t>
      </w:r>
      <w:r w:rsidRPr="001B1EA7">
        <w:rPr>
          <w:rFonts w:ascii="Consolas" w:hAnsi="Consolas" w:cs="Consolas"/>
          <w:color w:val="000000"/>
          <w:lang w:eastAsia="zh-TW"/>
        </w:rPr>
        <w:t>=</w:t>
      </w:r>
      <w:r w:rsidRPr="001B1EA7">
        <w:rPr>
          <w:rFonts w:ascii="Consolas" w:hAnsi="Consolas" w:cs="Consolas"/>
          <w:i/>
          <w:iCs/>
          <w:color w:val="2A00FF"/>
          <w:lang w:eastAsia="zh-TW"/>
        </w:rPr>
        <w:t>"cap"</w:t>
      </w:r>
      <w:r w:rsidRPr="001B1EA7">
        <w:rPr>
          <w:rFonts w:ascii="Consolas" w:hAnsi="Consolas" w:cs="Consolas"/>
          <w:lang w:eastAsia="zh-TW"/>
        </w:rPr>
        <w:t xml:space="preserve"> </w:t>
      </w:r>
      <w:r w:rsidRPr="001B1EA7">
        <w:rPr>
          <w:rFonts w:ascii="Consolas" w:hAnsi="Consolas" w:cs="Consolas"/>
          <w:color w:val="7F007F"/>
          <w:lang w:eastAsia="zh-TW"/>
        </w:rPr>
        <w:t>type</w:t>
      </w:r>
      <w:r w:rsidRPr="001B1EA7">
        <w:rPr>
          <w:rFonts w:ascii="Consolas" w:hAnsi="Consolas" w:cs="Consolas"/>
          <w:color w:val="000000"/>
          <w:lang w:eastAsia="zh-TW"/>
        </w:rPr>
        <w:t>=</w:t>
      </w:r>
      <w:r w:rsidRPr="001B1EA7">
        <w:rPr>
          <w:rFonts w:ascii="Consolas" w:hAnsi="Consolas" w:cs="Consolas"/>
          <w:i/>
          <w:iCs/>
          <w:color w:val="2A00FF"/>
          <w:lang w:eastAsia="zh-TW"/>
        </w:rPr>
        <w:t>"</w:t>
      </w:r>
      <w:proofErr w:type="spellStart"/>
      <w:r w:rsidRPr="001B1EA7">
        <w:rPr>
          <w:rFonts w:ascii="Consolas" w:hAnsi="Consolas" w:cs="Consolas"/>
          <w:i/>
          <w:iCs/>
          <w:color w:val="2A00FF"/>
          <w:lang w:eastAsia="zh-TW"/>
        </w:rPr>
        <w:t>dtt:VarCharCinque</w:t>
      </w:r>
      <w:proofErr w:type="spellEnd"/>
      <w:r w:rsidRPr="001B1EA7">
        <w:rPr>
          <w:rFonts w:ascii="Consolas" w:hAnsi="Consolas" w:cs="Consolas"/>
          <w:i/>
          <w:iCs/>
          <w:color w:val="2A00FF"/>
          <w:lang w:eastAsia="zh-TW"/>
        </w:rPr>
        <w:t>"</w:t>
      </w:r>
      <w:r w:rsidRPr="001B1EA7">
        <w:rPr>
          <w:rFonts w:ascii="Consolas" w:hAnsi="Consolas" w:cs="Consolas"/>
          <w:lang w:eastAsia="zh-TW"/>
        </w:rPr>
        <w:t xml:space="preserve"> </w:t>
      </w:r>
      <w:r w:rsidRPr="001B1EA7">
        <w:rPr>
          <w:rFonts w:ascii="Consolas" w:hAnsi="Consolas" w:cs="Consolas"/>
          <w:color w:val="7F007F"/>
          <w:lang w:eastAsia="zh-TW"/>
        </w:rPr>
        <w:t>minOccurs</w:t>
      </w:r>
      <w:r w:rsidRPr="001B1EA7">
        <w:rPr>
          <w:rFonts w:ascii="Consolas" w:hAnsi="Consolas" w:cs="Consolas"/>
          <w:color w:val="000000"/>
          <w:lang w:eastAsia="zh-TW"/>
        </w:rPr>
        <w:t>=</w:t>
      </w:r>
      <w:r w:rsidRPr="001B1EA7">
        <w:rPr>
          <w:rFonts w:ascii="Consolas" w:hAnsi="Consolas" w:cs="Consolas"/>
          <w:i/>
          <w:iCs/>
          <w:color w:val="2A00FF"/>
          <w:lang w:eastAsia="zh-TW"/>
        </w:rPr>
        <w:t>"1"</w:t>
      </w:r>
    </w:p>
    <w:p w14:paraId="5771D744" w14:textId="77777777" w:rsidR="001C645F" w:rsidRDefault="001C645F" w:rsidP="001C645F">
      <w:pPr>
        <w:autoSpaceDE w:val="0"/>
        <w:autoSpaceDN w:val="0"/>
        <w:adjustRightInd w:val="0"/>
        <w:rPr>
          <w:rFonts w:ascii="Consolas" w:hAnsi="Consolas" w:cs="Consolas"/>
          <w:lang w:val="it-IT" w:eastAsia="zh-TW"/>
        </w:rPr>
      </w:pPr>
      <w:r w:rsidRPr="001B1EA7">
        <w:rPr>
          <w:rFonts w:ascii="Consolas" w:hAnsi="Consolas" w:cs="Consolas"/>
          <w:lang w:eastAsia="zh-TW"/>
        </w:rPr>
        <w:tab/>
      </w:r>
      <w:r w:rsidRPr="001B1EA7">
        <w:rPr>
          <w:rFonts w:ascii="Consolas" w:hAnsi="Consolas" w:cs="Consolas"/>
          <w:lang w:eastAsia="zh-TW"/>
        </w:rPr>
        <w:tab/>
      </w:r>
      <w:r w:rsidRPr="001B1EA7">
        <w:rPr>
          <w:rFonts w:ascii="Consolas" w:hAnsi="Consolas" w:cs="Consolas"/>
          <w:lang w:eastAsia="zh-TW"/>
        </w:rPr>
        <w:tab/>
      </w:r>
      <w:r>
        <w:rPr>
          <w:rFonts w:ascii="Consolas" w:hAnsi="Consolas" w:cs="Consolas"/>
          <w:color w:val="7F007F"/>
          <w:lang w:val="it-IT" w:eastAsia="zh-TW"/>
        </w:rPr>
        <w:t>maxOccurs</w:t>
      </w:r>
      <w:r>
        <w:rPr>
          <w:rFonts w:ascii="Consolas" w:hAnsi="Consolas" w:cs="Consolas"/>
          <w:color w:val="000000"/>
          <w:lang w:val="it-IT" w:eastAsia="zh-TW"/>
        </w:rPr>
        <w:t>=</w:t>
      </w:r>
      <w:r>
        <w:rPr>
          <w:rFonts w:ascii="Consolas" w:hAnsi="Consolas" w:cs="Consolas"/>
          <w:i/>
          <w:iCs/>
          <w:color w:val="2A00FF"/>
          <w:lang w:val="it-IT" w:eastAsia="zh-TW"/>
        </w:rPr>
        <w:t>"1"</w:t>
      </w:r>
      <w:r>
        <w:rPr>
          <w:rFonts w:ascii="Consolas" w:hAnsi="Consolas" w:cs="Consolas"/>
          <w:color w:val="008080"/>
          <w:lang w:val="it-IT" w:eastAsia="zh-TW"/>
        </w:rPr>
        <w:t>&gt;</w:t>
      </w:r>
    </w:p>
    <w:p w14:paraId="455C1F79" w14:textId="77777777" w:rsidR="001C645F" w:rsidRDefault="001C645F" w:rsidP="001C645F">
      <w:pPr>
        <w:autoSpaceDE w:val="0"/>
        <w:autoSpaceDN w:val="0"/>
        <w:adjustRightInd w:val="0"/>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0000"/>
          <w:lang w:val="it-IT" w:eastAsia="zh-TW"/>
        </w:rPr>
        <w:tab/>
      </w:r>
      <w:r>
        <w:rPr>
          <w:rFonts w:ascii="Consolas" w:hAnsi="Consolas" w:cs="Consolas"/>
          <w:color w:val="008080"/>
          <w:lang w:val="it-IT" w:eastAsia="zh-TW"/>
        </w:rPr>
        <w:t>&lt;/</w:t>
      </w:r>
      <w:r>
        <w:rPr>
          <w:rFonts w:ascii="Consolas" w:hAnsi="Consolas" w:cs="Consolas"/>
          <w:color w:val="3F7F7F"/>
          <w:lang w:val="it-IT" w:eastAsia="zh-TW"/>
        </w:rPr>
        <w:t>element</w:t>
      </w:r>
      <w:r>
        <w:rPr>
          <w:rFonts w:ascii="Consolas" w:hAnsi="Consolas" w:cs="Consolas"/>
          <w:color w:val="008080"/>
          <w:lang w:val="it-IT" w:eastAsia="zh-TW"/>
        </w:rPr>
        <w:t>&gt;</w:t>
      </w:r>
    </w:p>
    <w:p w14:paraId="7A3041A4" w14:textId="77777777" w:rsidR="001C645F" w:rsidRDefault="001C645F" w:rsidP="001C645F">
      <w:pPr>
        <w:autoSpaceDE w:val="0"/>
        <w:autoSpaceDN w:val="0"/>
        <w:adjustRightInd w:val="0"/>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8080"/>
          <w:lang w:val="it-IT" w:eastAsia="zh-TW"/>
        </w:rPr>
        <w:t>&lt;/</w:t>
      </w:r>
      <w:r>
        <w:rPr>
          <w:rFonts w:ascii="Consolas" w:hAnsi="Consolas" w:cs="Consolas"/>
          <w:color w:val="3F7F7F"/>
          <w:lang w:val="it-IT" w:eastAsia="zh-TW"/>
        </w:rPr>
        <w:t>sequence</w:t>
      </w:r>
      <w:r>
        <w:rPr>
          <w:rFonts w:ascii="Consolas" w:hAnsi="Consolas" w:cs="Consolas"/>
          <w:color w:val="008080"/>
          <w:lang w:val="it-IT" w:eastAsia="zh-TW"/>
        </w:rPr>
        <w:t>&gt;</w:t>
      </w:r>
    </w:p>
    <w:p w14:paraId="285324DE" w14:textId="77777777" w:rsidR="001C645F" w:rsidRDefault="001C645F" w:rsidP="001C645F">
      <w:pPr>
        <w:autoSpaceDE w:val="0"/>
        <w:autoSpaceDN w:val="0"/>
        <w:adjustRightInd w:val="0"/>
        <w:rPr>
          <w:rFonts w:ascii="Consolas" w:hAnsi="Consolas" w:cs="Consolas"/>
          <w:color w:val="008080"/>
          <w:lang w:val="it-IT" w:eastAsia="zh-TW"/>
        </w:rPr>
      </w:pPr>
      <w:r>
        <w:rPr>
          <w:rFonts w:ascii="Consolas" w:hAnsi="Consolas" w:cs="Consolas"/>
          <w:color w:val="008080"/>
          <w:lang w:val="it-IT" w:eastAsia="zh-TW"/>
        </w:rPr>
        <w:t>&lt;/</w:t>
      </w:r>
      <w:r>
        <w:rPr>
          <w:rFonts w:ascii="Consolas" w:hAnsi="Consolas" w:cs="Consolas"/>
          <w:color w:val="3F7F7F"/>
          <w:lang w:val="it-IT" w:eastAsia="zh-TW"/>
        </w:rPr>
        <w:t>complexType</w:t>
      </w:r>
      <w:r>
        <w:rPr>
          <w:rFonts w:ascii="Consolas" w:hAnsi="Consolas" w:cs="Consolas"/>
          <w:color w:val="008080"/>
          <w:lang w:val="it-IT" w:eastAsia="zh-TW"/>
        </w:rPr>
        <w:t>&gt;</w:t>
      </w:r>
    </w:p>
    <w:p w14:paraId="18BA2EE5" w14:textId="77777777" w:rsidR="001C645F" w:rsidRDefault="001C645F" w:rsidP="001C645F">
      <w:pPr>
        <w:autoSpaceDE w:val="0"/>
        <w:autoSpaceDN w:val="0"/>
        <w:adjustRightInd w:val="0"/>
        <w:rPr>
          <w:rFonts w:ascii="Consolas" w:hAnsi="Consolas" w:cs="Consolas"/>
          <w:color w:val="008080"/>
          <w:lang w:val="it-IT" w:eastAsia="zh-TW"/>
        </w:rPr>
      </w:pPr>
    </w:p>
    <w:p w14:paraId="39A5BD4A" w14:textId="77777777" w:rsidR="001C645F" w:rsidRDefault="001C645F" w:rsidP="001C645F">
      <w:pPr>
        <w:autoSpaceDE w:val="0"/>
        <w:autoSpaceDN w:val="0"/>
        <w:adjustRightInd w:val="0"/>
        <w:rPr>
          <w:rFonts w:ascii="Consolas" w:hAnsi="Consolas" w:cs="Consolas"/>
          <w:color w:val="008080"/>
          <w:lang w:val="it-IT" w:eastAsia="zh-TW"/>
        </w:rPr>
      </w:pPr>
    </w:p>
    <w:p w14:paraId="265B9F45" w14:textId="77777777" w:rsidR="001C645F" w:rsidRDefault="001C645F" w:rsidP="00BC4142">
      <w:pPr>
        <w:pStyle w:val="Titolo2"/>
        <w:numPr>
          <w:ilvl w:val="2"/>
          <w:numId w:val="33"/>
        </w:numPr>
        <w:rPr>
          <w:rFonts w:ascii="Verdana" w:hAnsi="Verdana" w:cs="Verdana"/>
          <w:sz w:val="20"/>
          <w:szCs w:val="20"/>
          <w:lang w:val="it-IT"/>
        </w:rPr>
      </w:pPr>
      <w:bookmarkStart w:id="1239" w:name="_Toc464201107"/>
      <w:bookmarkStart w:id="1240" w:name="_Toc95488708"/>
      <w:r w:rsidRPr="004A3DFD">
        <w:rPr>
          <w:rFonts w:ascii="Verdana" w:hAnsi="Verdana" w:cs="Verdana"/>
          <w:sz w:val="20"/>
          <w:szCs w:val="20"/>
          <w:lang w:val="it-IT"/>
        </w:rPr>
        <w:t>ElencoRichiesteRecuperoCreditoPrenotazioneCQCType</w:t>
      </w:r>
      <w:bookmarkEnd w:id="1239"/>
      <w:bookmarkEnd w:id="1240"/>
    </w:p>
    <w:p w14:paraId="23F9D650" w14:textId="77777777" w:rsidR="001C645F" w:rsidRDefault="001C645F" w:rsidP="001C645F">
      <w:pPr>
        <w:autoSpaceDE w:val="0"/>
        <w:autoSpaceDN w:val="0"/>
        <w:adjustRightInd w:val="0"/>
        <w:rPr>
          <w:rFonts w:ascii="Consolas" w:hAnsi="Consolas" w:cs="Consolas"/>
          <w:color w:val="008080"/>
          <w:lang w:val="it-IT" w:eastAsia="zh-TW"/>
        </w:rPr>
      </w:pPr>
    </w:p>
    <w:p w14:paraId="429F7009" w14:textId="77777777" w:rsidR="001C645F" w:rsidRDefault="001C645F" w:rsidP="001C645F">
      <w:pPr>
        <w:autoSpaceDE w:val="0"/>
        <w:autoSpaceDN w:val="0"/>
        <w:adjustRightInd w:val="0"/>
        <w:rPr>
          <w:rFonts w:ascii="Consolas" w:hAnsi="Consolas" w:cs="Consolas"/>
          <w:color w:val="008080"/>
          <w:lang w:val="it-IT" w:eastAsia="zh-TW"/>
        </w:rPr>
      </w:pPr>
      <w:r w:rsidRPr="004A3DFD">
        <w:rPr>
          <w:noProof/>
          <w:lang w:val="it-IT" w:eastAsia="zh-TW"/>
        </w:rPr>
        <w:drawing>
          <wp:inline distT="0" distB="0" distL="0" distR="0" wp14:anchorId="543B87D8" wp14:editId="0AD7591E">
            <wp:extent cx="5943600" cy="10096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1009650"/>
                    </a:xfrm>
                    <a:prstGeom prst="rect">
                      <a:avLst/>
                    </a:prstGeom>
                    <a:noFill/>
                    <a:ln>
                      <a:noFill/>
                    </a:ln>
                  </pic:spPr>
                </pic:pic>
              </a:graphicData>
            </a:graphic>
          </wp:inline>
        </w:drawing>
      </w:r>
    </w:p>
    <w:p w14:paraId="7999F337" w14:textId="77777777" w:rsidR="001C645F" w:rsidRDefault="001C645F" w:rsidP="001C645F">
      <w:pPr>
        <w:autoSpaceDE w:val="0"/>
        <w:autoSpaceDN w:val="0"/>
        <w:adjustRightInd w:val="0"/>
        <w:rPr>
          <w:rFonts w:ascii="Consolas" w:hAnsi="Consolas" w:cs="Consolas"/>
          <w:color w:val="008080"/>
          <w:lang w:val="it-IT" w:eastAsia="zh-TW"/>
        </w:rPr>
      </w:pPr>
    </w:p>
    <w:p w14:paraId="22147F0A" w14:textId="77777777" w:rsidR="001C645F" w:rsidRDefault="001C645F" w:rsidP="001C645F">
      <w:pPr>
        <w:autoSpaceDE w:val="0"/>
        <w:autoSpaceDN w:val="0"/>
        <w:adjustRightInd w:val="0"/>
        <w:rPr>
          <w:rFonts w:ascii="Consolas" w:hAnsi="Consolas" w:cs="Consolas"/>
          <w:lang w:val="it-IT" w:eastAsia="zh-TW"/>
        </w:rPr>
      </w:pPr>
      <w:r>
        <w:rPr>
          <w:rFonts w:ascii="Consolas" w:hAnsi="Consolas" w:cs="Consolas"/>
          <w:color w:val="008080"/>
          <w:lang w:val="it-IT" w:eastAsia="zh-TW"/>
        </w:rPr>
        <w:t>&lt;</w:t>
      </w:r>
      <w:r>
        <w:rPr>
          <w:rFonts w:ascii="Consolas" w:hAnsi="Consolas" w:cs="Consolas"/>
          <w:color w:val="3F7F7F"/>
          <w:lang w:val="it-IT" w:eastAsia="zh-TW"/>
        </w:rPr>
        <w:t>complexType</w:t>
      </w:r>
      <w:r>
        <w:rPr>
          <w:rFonts w:ascii="Consolas" w:hAnsi="Consolas" w:cs="Consolas"/>
          <w:lang w:val="it-IT" w:eastAsia="zh-TW"/>
        </w:rPr>
        <w:t xml:space="preserve"> </w:t>
      </w:r>
      <w:r>
        <w:rPr>
          <w:rFonts w:ascii="Consolas" w:hAnsi="Consolas" w:cs="Consolas"/>
          <w:color w:val="7F007F"/>
          <w:lang w:val="it-IT" w:eastAsia="zh-TW"/>
        </w:rPr>
        <w:t>name</w:t>
      </w:r>
      <w:r>
        <w:rPr>
          <w:rFonts w:ascii="Consolas" w:hAnsi="Consolas" w:cs="Consolas"/>
          <w:color w:val="000000"/>
          <w:lang w:val="it-IT" w:eastAsia="zh-TW"/>
        </w:rPr>
        <w:t>=</w:t>
      </w:r>
      <w:r>
        <w:rPr>
          <w:rFonts w:ascii="Consolas" w:hAnsi="Consolas" w:cs="Consolas"/>
          <w:i/>
          <w:iCs/>
          <w:color w:val="2A00FF"/>
          <w:lang w:val="it-IT" w:eastAsia="zh-TW"/>
        </w:rPr>
        <w:t>"ElencoRichiesteRecuperoCreditoPrenotazioneCQCType"</w:t>
      </w:r>
      <w:r>
        <w:rPr>
          <w:rFonts w:ascii="Consolas" w:hAnsi="Consolas" w:cs="Consolas"/>
          <w:color w:val="008080"/>
          <w:lang w:val="it-IT" w:eastAsia="zh-TW"/>
        </w:rPr>
        <w:t>&gt;</w:t>
      </w:r>
    </w:p>
    <w:p w14:paraId="075A786E" w14:textId="77777777" w:rsidR="001C645F" w:rsidRDefault="001C645F" w:rsidP="001C645F">
      <w:pPr>
        <w:autoSpaceDE w:val="0"/>
        <w:autoSpaceDN w:val="0"/>
        <w:adjustRightInd w:val="0"/>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8080"/>
          <w:lang w:val="it-IT" w:eastAsia="zh-TW"/>
        </w:rPr>
        <w:t>&lt;</w:t>
      </w:r>
      <w:r>
        <w:rPr>
          <w:rFonts w:ascii="Consolas" w:hAnsi="Consolas" w:cs="Consolas"/>
          <w:color w:val="3F7F7F"/>
          <w:lang w:val="it-IT" w:eastAsia="zh-TW"/>
        </w:rPr>
        <w:t>sequence</w:t>
      </w:r>
      <w:r>
        <w:rPr>
          <w:rFonts w:ascii="Consolas" w:hAnsi="Consolas" w:cs="Consolas"/>
          <w:color w:val="008080"/>
          <w:lang w:val="it-IT" w:eastAsia="zh-TW"/>
        </w:rPr>
        <w:t>&gt;</w:t>
      </w:r>
    </w:p>
    <w:p w14:paraId="34CAC69D" w14:textId="77777777" w:rsidR="001C645F" w:rsidRDefault="001C645F" w:rsidP="001C645F">
      <w:pPr>
        <w:autoSpaceDE w:val="0"/>
        <w:autoSpaceDN w:val="0"/>
        <w:adjustRightInd w:val="0"/>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0000"/>
          <w:lang w:val="it-IT" w:eastAsia="zh-TW"/>
        </w:rPr>
        <w:tab/>
      </w:r>
      <w:r>
        <w:rPr>
          <w:rFonts w:ascii="Consolas" w:hAnsi="Consolas" w:cs="Consolas"/>
          <w:color w:val="008080"/>
          <w:lang w:val="it-IT" w:eastAsia="zh-TW"/>
        </w:rPr>
        <w:t>&lt;</w:t>
      </w:r>
      <w:r>
        <w:rPr>
          <w:rFonts w:ascii="Consolas" w:hAnsi="Consolas" w:cs="Consolas"/>
          <w:color w:val="3F7F7F"/>
          <w:lang w:val="it-IT" w:eastAsia="zh-TW"/>
        </w:rPr>
        <w:t>element</w:t>
      </w:r>
      <w:r>
        <w:rPr>
          <w:rFonts w:ascii="Consolas" w:hAnsi="Consolas" w:cs="Consolas"/>
          <w:lang w:val="it-IT" w:eastAsia="zh-TW"/>
        </w:rPr>
        <w:t xml:space="preserve"> </w:t>
      </w:r>
      <w:r>
        <w:rPr>
          <w:rFonts w:ascii="Consolas" w:hAnsi="Consolas" w:cs="Consolas"/>
          <w:color w:val="7F007F"/>
          <w:lang w:val="it-IT" w:eastAsia="zh-TW"/>
        </w:rPr>
        <w:t>name</w:t>
      </w:r>
      <w:r>
        <w:rPr>
          <w:rFonts w:ascii="Consolas" w:hAnsi="Consolas" w:cs="Consolas"/>
          <w:color w:val="000000"/>
          <w:lang w:val="it-IT" w:eastAsia="zh-TW"/>
        </w:rPr>
        <w:t>=</w:t>
      </w:r>
      <w:r>
        <w:rPr>
          <w:rFonts w:ascii="Consolas" w:hAnsi="Consolas" w:cs="Consolas"/>
          <w:i/>
          <w:iCs/>
          <w:color w:val="2A00FF"/>
          <w:lang w:val="it-IT" w:eastAsia="zh-TW"/>
        </w:rPr>
        <w:t>"elencoRichiesteRecuperoCreditoPrenotazioneCQC"</w:t>
      </w:r>
    </w:p>
    <w:p w14:paraId="623246C8" w14:textId="77777777" w:rsidR="001C645F" w:rsidRPr="008E2212" w:rsidRDefault="001C645F" w:rsidP="001C645F">
      <w:pPr>
        <w:autoSpaceDE w:val="0"/>
        <w:autoSpaceDN w:val="0"/>
        <w:adjustRightInd w:val="0"/>
        <w:rPr>
          <w:rFonts w:ascii="Consolas" w:hAnsi="Consolas" w:cs="Consolas"/>
          <w:lang w:eastAsia="zh-TW"/>
        </w:rPr>
      </w:pPr>
      <w:r>
        <w:rPr>
          <w:rFonts w:ascii="Consolas" w:hAnsi="Consolas" w:cs="Consolas"/>
          <w:lang w:val="it-IT" w:eastAsia="zh-TW"/>
        </w:rPr>
        <w:tab/>
      </w:r>
      <w:r>
        <w:rPr>
          <w:rFonts w:ascii="Consolas" w:hAnsi="Consolas" w:cs="Consolas"/>
          <w:lang w:val="it-IT" w:eastAsia="zh-TW"/>
        </w:rPr>
        <w:tab/>
      </w:r>
      <w:r>
        <w:rPr>
          <w:rFonts w:ascii="Consolas" w:hAnsi="Consolas" w:cs="Consolas"/>
          <w:lang w:val="it-IT" w:eastAsia="zh-TW"/>
        </w:rPr>
        <w:tab/>
      </w:r>
      <w:r w:rsidRPr="008E2212">
        <w:rPr>
          <w:rFonts w:ascii="Consolas" w:hAnsi="Consolas" w:cs="Consolas"/>
          <w:color w:val="7F007F"/>
          <w:lang w:eastAsia="zh-TW"/>
        </w:rPr>
        <w:t>type</w:t>
      </w:r>
      <w:r w:rsidRPr="008E2212">
        <w:rPr>
          <w:rFonts w:ascii="Consolas" w:hAnsi="Consolas" w:cs="Consolas"/>
          <w:color w:val="000000"/>
          <w:lang w:eastAsia="zh-TW"/>
        </w:rPr>
        <w:t>=</w:t>
      </w:r>
      <w:r w:rsidRPr="008E2212">
        <w:rPr>
          <w:rFonts w:ascii="Consolas" w:hAnsi="Consolas" w:cs="Consolas"/>
          <w:i/>
          <w:iCs/>
          <w:color w:val="2A00FF"/>
          <w:lang w:eastAsia="zh-TW"/>
        </w:rPr>
        <w:t>"</w:t>
      </w:r>
      <w:proofErr w:type="spellStart"/>
      <w:r w:rsidRPr="008E2212">
        <w:rPr>
          <w:rFonts w:ascii="Consolas" w:hAnsi="Consolas" w:cs="Consolas"/>
          <w:i/>
          <w:iCs/>
          <w:color w:val="2A00FF"/>
          <w:lang w:eastAsia="zh-TW"/>
        </w:rPr>
        <w:t>dtt:ElencoRecuperoCreditoPrenotazioneCQCType</w:t>
      </w:r>
      <w:proofErr w:type="spellEnd"/>
      <w:r w:rsidRPr="008E2212">
        <w:rPr>
          <w:rFonts w:ascii="Consolas" w:hAnsi="Consolas" w:cs="Consolas"/>
          <w:i/>
          <w:iCs/>
          <w:color w:val="2A00FF"/>
          <w:lang w:eastAsia="zh-TW"/>
        </w:rPr>
        <w:t>"</w:t>
      </w:r>
      <w:r w:rsidRPr="008E2212">
        <w:rPr>
          <w:rFonts w:ascii="Consolas" w:hAnsi="Consolas" w:cs="Consolas"/>
          <w:lang w:eastAsia="zh-TW"/>
        </w:rPr>
        <w:t xml:space="preserve"> </w:t>
      </w:r>
      <w:r w:rsidRPr="008E2212">
        <w:rPr>
          <w:rFonts w:ascii="Consolas" w:hAnsi="Consolas" w:cs="Consolas"/>
          <w:color w:val="7F007F"/>
          <w:lang w:eastAsia="zh-TW"/>
        </w:rPr>
        <w:t>minOccurs</w:t>
      </w:r>
      <w:r w:rsidRPr="008E2212">
        <w:rPr>
          <w:rFonts w:ascii="Consolas" w:hAnsi="Consolas" w:cs="Consolas"/>
          <w:color w:val="000000"/>
          <w:lang w:eastAsia="zh-TW"/>
        </w:rPr>
        <w:t>=</w:t>
      </w:r>
      <w:r w:rsidRPr="008E2212">
        <w:rPr>
          <w:rFonts w:ascii="Consolas" w:hAnsi="Consolas" w:cs="Consolas"/>
          <w:i/>
          <w:iCs/>
          <w:color w:val="2A00FF"/>
          <w:lang w:eastAsia="zh-TW"/>
        </w:rPr>
        <w:t>"0"</w:t>
      </w:r>
    </w:p>
    <w:p w14:paraId="3DD24704" w14:textId="77777777" w:rsidR="001C645F" w:rsidRPr="004A3DFD" w:rsidRDefault="001C645F" w:rsidP="001C645F">
      <w:pPr>
        <w:autoSpaceDE w:val="0"/>
        <w:autoSpaceDN w:val="0"/>
        <w:adjustRightInd w:val="0"/>
        <w:rPr>
          <w:rFonts w:ascii="Consolas" w:hAnsi="Consolas" w:cs="Consolas"/>
          <w:lang w:eastAsia="zh-TW"/>
        </w:rPr>
      </w:pPr>
      <w:r w:rsidRPr="008E2212">
        <w:rPr>
          <w:rFonts w:ascii="Consolas" w:hAnsi="Consolas" w:cs="Consolas"/>
          <w:lang w:eastAsia="zh-TW"/>
        </w:rPr>
        <w:tab/>
      </w:r>
      <w:r w:rsidRPr="008E2212">
        <w:rPr>
          <w:rFonts w:ascii="Consolas" w:hAnsi="Consolas" w:cs="Consolas"/>
          <w:lang w:eastAsia="zh-TW"/>
        </w:rPr>
        <w:tab/>
      </w:r>
      <w:r w:rsidRPr="008E2212">
        <w:rPr>
          <w:rFonts w:ascii="Consolas" w:hAnsi="Consolas" w:cs="Consolas"/>
          <w:lang w:eastAsia="zh-TW"/>
        </w:rPr>
        <w:tab/>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"unbounded"</w:t>
      </w:r>
      <w:r w:rsidRPr="004A3DFD">
        <w:rPr>
          <w:rFonts w:ascii="Consolas" w:hAnsi="Consolas" w:cs="Consolas"/>
          <w:lang w:eastAsia="zh-TW"/>
        </w:rPr>
        <w:t xml:space="preserve"> </w:t>
      </w:r>
      <w:r w:rsidRPr="004A3DFD">
        <w:rPr>
          <w:rFonts w:ascii="Consolas" w:hAnsi="Consolas" w:cs="Consolas"/>
          <w:color w:val="008080"/>
          <w:lang w:eastAsia="zh-TW"/>
        </w:rPr>
        <w:t>/&gt;</w:t>
      </w:r>
    </w:p>
    <w:p w14:paraId="46FB2E8F"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element</w:t>
      </w:r>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numeroRecordTotali</w:t>
      </w:r>
      <w:proofErr w:type="spellEnd"/>
      <w:r w:rsidRPr="004A3DFD">
        <w:rPr>
          <w:rFonts w:ascii="Consolas" w:hAnsi="Consolas" w:cs="Consolas"/>
          <w:i/>
          <w:iCs/>
          <w:color w:val="2A00FF"/>
          <w:lang w:eastAsia="zh-TW"/>
        </w:rPr>
        <w:t>"</w:t>
      </w:r>
      <w:r w:rsidRPr="004A3DFD">
        <w:rPr>
          <w:rFonts w:ascii="Consolas" w:hAnsi="Consolas" w:cs="Consolas"/>
          <w:lang w:eastAsia="zh-TW"/>
        </w:rPr>
        <w:t xml:space="preserve"> </w:t>
      </w:r>
      <w:r w:rsidRPr="004A3DFD">
        <w:rPr>
          <w:rFonts w:ascii="Consolas" w:hAnsi="Consolas" w:cs="Consolas"/>
          <w:color w:val="7F007F"/>
          <w:lang w:eastAsia="zh-TW"/>
        </w:rPr>
        <w:t>type</w:t>
      </w:r>
      <w:r w:rsidRPr="004A3DFD">
        <w:rPr>
          <w:rFonts w:ascii="Consolas" w:hAnsi="Consolas" w:cs="Consolas"/>
          <w:color w:val="000000"/>
          <w:lang w:eastAsia="zh-TW"/>
        </w:rPr>
        <w:t>=</w:t>
      </w:r>
      <w:r w:rsidRPr="004A3DFD">
        <w:rPr>
          <w:rFonts w:ascii="Consolas" w:hAnsi="Consolas" w:cs="Consolas"/>
          <w:i/>
          <w:iCs/>
          <w:color w:val="2A00FF"/>
          <w:lang w:eastAsia="zh-TW"/>
        </w:rPr>
        <w:t>"integer"</w:t>
      </w:r>
      <w:r w:rsidRPr="004A3DFD">
        <w:rPr>
          <w:rFonts w:ascii="Consolas" w:hAnsi="Consolas" w:cs="Consolas"/>
          <w:lang w:eastAsia="zh-TW"/>
        </w:rPr>
        <w:t xml:space="preserve"> </w:t>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r w:rsidRPr="004A3DFD">
        <w:rPr>
          <w:rFonts w:ascii="Consolas" w:hAnsi="Consolas" w:cs="Consolas"/>
          <w:color w:val="008080"/>
          <w:lang w:eastAsia="zh-TW"/>
        </w:rPr>
        <w:t>/&gt;</w:t>
      </w:r>
    </w:p>
    <w:p w14:paraId="2D35F014"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sequence</w:t>
      </w:r>
      <w:r w:rsidRPr="004A3DFD">
        <w:rPr>
          <w:rFonts w:ascii="Consolas" w:hAnsi="Consolas" w:cs="Consolas"/>
          <w:color w:val="008080"/>
          <w:lang w:eastAsia="zh-TW"/>
        </w:rPr>
        <w:t>&gt;</w:t>
      </w:r>
    </w:p>
    <w:p w14:paraId="0947F7BA"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8080"/>
          <w:lang w:eastAsia="zh-TW"/>
        </w:rPr>
        <w:lastRenderedPageBreak/>
        <w:t>&lt;/</w:t>
      </w:r>
      <w:proofErr w:type="spellStart"/>
      <w:r w:rsidRPr="004A3DFD">
        <w:rPr>
          <w:rFonts w:ascii="Consolas" w:hAnsi="Consolas" w:cs="Consolas"/>
          <w:color w:val="3F7F7F"/>
          <w:lang w:eastAsia="zh-TW"/>
        </w:rPr>
        <w:t>complexType</w:t>
      </w:r>
      <w:proofErr w:type="spellEnd"/>
      <w:r w:rsidRPr="004A3DFD">
        <w:rPr>
          <w:rFonts w:ascii="Consolas" w:hAnsi="Consolas" w:cs="Consolas"/>
          <w:color w:val="008080"/>
          <w:lang w:eastAsia="zh-TW"/>
        </w:rPr>
        <w:t>&gt;</w:t>
      </w:r>
    </w:p>
    <w:p w14:paraId="28F7407C" w14:textId="77777777" w:rsidR="001C645F" w:rsidRDefault="001C645F" w:rsidP="001C645F">
      <w:pPr>
        <w:autoSpaceDE w:val="0"/>
        <w:autoSpaceDN w:val="0"/>
        <w:adjustRightInd w:val="0"/>
        <w:rPr>
          <w:rFonts w:ascii="Consolas" w:hAnsi="Consolas" w:cs="Consolas"/>
          <w:lang w:eastAsia="zh-TW"/>
        </w:rPr>
      </w:pPr>
    </w:p>
    <w:p w14:paraId="3071AB71" w14:textId="77777777" w:rsidR="001C645F" w:rsidRPr="003E200E" w:rsidRDefault="001C645F" w:rsidP="00BC4142">
      <w:pPr>
        <w:pStyle w:val="Titolo2"/>
        <w:numPr>
          <w:ilvl w:val="2"/>
          <w:numId w:val="33"/>
        </w:numPr>
        <w:rPr>
          <w:rFonts w:ascii="Verdana" w:hAnsi="Verdana" w:cs="Verdana"/>
          <w:sz w:val="20"/>
          <w:szCs w:val="20"/>
          <w:lang w:val="it-IT"/>
        </w:rPr>
      </w:pPr>
      <w:bookmarkStart w:id="1241" w:name="_Toc464201108"/>
      <w:bookmarkStart w:id="1242" w:name="_Toc95488709"/>
      <w:r w:rsidRPr="004A3DFD">
        <w:rPr>
          <w:rFonts w:ascii="Verdana" w:hAnsi="Verdana" w:cs="Verdana"/>
          <w:sz w:val="20"/>
          <w:szCs w:val="20"/>
          <w:lang w:val="it-IT"/>
        </w:rPr>
        <w:t>ElencoRecuperoCreditoPrenotazioneCQCType</w:t>
      </w:r>
      <w:bookmarkEnd w:id="1241"/>
      <w:bookmarkEnd w:id="1242"/>
    </w:p>
    <w:p w14:paraId="13CAD217" w14:textId="77777777" w:rsidR="001C645F" w:rsidRPr="004A3DFD" w:rsidRDefault="001C645F" w:rsidP="001C645F">
      <w:pPr>
        <w:pStyle w:val="BodyText"/>
        <w:rPr>
          <w:lang w:val="it-IT"/>
        </w:rPr>
      </w:pPr>
      <w:r w:rsidRPr="004A3DFD">
        <w:rPr>
          <w:noProof/>
          <w:lang w:val="it-IT" w:eastAsia="zh-TW"/>
        </w:rPr>
        <w:drawing>
          <wp:inline distT="0" distB="0" distL="0" distR="0" wp14:anchorId="028279BE" wp14:editId="62851715">
            <wp:extent cx="5943600" cy="153225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1532255"/>
                    </a:xfrm>
                    <a:prstGeom prst="rect">
                      <a:avLst/>
                    </a:prstGeom>
                    <a:noFill/>
                    <a:ln>
                      <a:noFill/>
                    </a:ln>
                  </pic:spPr>
                </pic:pic>
              </a:graphicData>
            </a:graphic>
          </wp:inline>
        </w:drawing>
      </w:r>
    </w:p>
    <w:p w14:paraId="66EA6D22" w14:textId="77777777" w:rsidR="001C645F" w:rsidRPr="004A3DFD" w:rsidRDefault="001C645F" w:rsidP="001C645F">
      <w:pPr>
        <w:autoSpaceDE w:val="0"/>
        <w:autoSpaceDN w:val="0"/>
        <w:adjustRightInd w:val="0"/>
        <w:rPr>
          <w:rFonts w:ascii="Consolas" w:hAnsi="Consolas" w:cs="Consolas"/>
          <w:lang w:eastAsia="zh-TW"/>
        </w:rPr>
      </w:pPr>
    </w:p>
    <w:p w14:paraId="4A6994B5"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8080"/>
          <w:lang w:eastAsia="zh-TW"/>
        </w:rPr>
        <w:t>&lt;</w:t>
      </w:r>
      <w:proofErr w:type="spellStart"/>
      <w:r w:rsidRPr="004A3DFD">
        <w:rPr>
          <w:rFonts w:ascii="Consolas" w:hAnsi="Consolas" w:cs="Consolas"/>
          <w:color w:val="3F7F7F"/>
          <w:lang w:eastAsia="zh-TW"/>
        </w:rPr>
        <w:t>complexType</w:t>
      </w:r>
      <w:proofErr w:type="spellEnd"/>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ElencoRecuperoCreditoPrenotazioneCQCType</w:t>
      </w:r>
      <w:proofErr w:type="spellEnd"/>
      <w:r w:rsidRPr="004A3DFD">
        <w:rPr>
          <w:rFonts w:ascii="Consolas" w:hAnsi="Consolas" w:cs="Consolas"/>
          <w:i/>
          <w:iCs/>
          <w:color w:val="2A00FF"/>
          <w:lang w:eastAsia="zh-TW"/>
        </w:rPr>
        <w:t>"</w:t>
      </w:r>
      <w:r w:rsidRPr="004A3DFD">
        <w:rPr>
          <w:rFonts w:ascii="Consolas" w:hAnsi="Consolas" w:cs="Consolas"/>
          <w:color w:val="008080"/>
          <w:lang w:eastAsia="zh-TW"/>
        </w:rPr>
        <w:t>&gt;</w:t>
      </w:r>
    </w:p>
    <w:p w14:paraId="4F7AB80C"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sequence</w:t>
      </w:r>
      <w:r w:rsidRPr="004A3DFD">
        <w:rPr>
          <w:rFonts w:ascii="Consolas" w:hAnsi="Consolas" w:cs="Consolas"/>
          <w:color w:val="008080"/>
          <w:lang w:eastAsia="zh-TW"/>
        </w:rPr>
        <w:t>&gt;</w:t>
      </w:r>
    </w:p>
    <w:p w14:paraId="31F38B76"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element</w:t>
      </w:r>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marcaOperativa</w:t>
      </w:r>
      <w:proofErr w:type="spellEnd"/>
      <w:r w:rsidRPr="004A3DFD">
        <w:rPr>
          <w:rFonts w:ascii="Consolas" w:hAnsi="Consolas" w:cs="Consolas"/>
          <w:i/>
          <w:iCs/>
          <w:color w:val="2A00FF"/>
          <w:lang w:eastAsia="zh-TW"/>
        </w:rPr>
        <w:t>"</w:t>
      </w:r>
      <w:r w:rsidRPr="004A3DFD">
        <w:rPr>
          <w:rFonts w:ascii="Consolas" w:hAnsi="Consolas" w:cs="Consolas"/>
          <w:lang w:eastAsia="zh-TW"/>
        </w:rPr>
        <w:t xml:space="preserve"> </w:t>
      </w:r>
      <w:r w:rsidRPr="004A3DFD">
        <w:rPr>
          <w:rFonts w:ascii="Consolas" w:hAnsi="Consolas" w:cs="Consolas"/>
          <w:color w:val="7F007F"/>
          <w:lang w:eastAsia="zh-TW"/>
        </w:rPr>
        <w:t>type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dtt:MarcaOperativaType</w:t>
      </w:r>
      <w:proofErr w:type="spellEnd"/>
      <w:r w:rsidRPr="004A3DFD">
        <w:rPr>
          <w:rFonts w:ascii="Consolas" w:hAnsi="Consolas" w:cs="Consolas"/>
          <w:i/>
          <w:iCs/>
          <w:color w:val="2A00FF"/>
          <w:lang w:eastAsia="zh-TW"/>
        </w:rPr>
        <w:t>"</w:t>
      </w:r>
    </w:p>
    <w:p w14:paraId="673A054E"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color w:val="7F007F"/>
          <w:lang w:eastAsia="zh-TW"/>
        </w:rPr>
        <w:t>minOccurs</w:t>
      </w:r>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r w:rsidRPr="004A3DFD">
        <w:rPr>
          <w:rFonts w:ascii="Consolas" w:hAnsi="Consolas" w:cs="Consolas"/>
          <w:color w:val="008080"/>
          <w:lang w:eastAsia="zh-TW"/>
        </w:rPr>
        <w:t>/&gt;</w:t>
      </w:r>
    </w:p>
    <w:p w14:paraId="37EA8091"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element</w:t>
      </w:r>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codicePagamento</w:t>
      </w:r>
      <w:proofErr w:type="spellEnd"/>
      <w:r w:rsidRPr="004A3DFD">
        <w:rPr>
          <w:rFonts w:ascii="Consolas" w:hAnsi="Consolas" w:cs="Consolas"/>
          <w:i/>
          <w:iCs/>
          <w:color w:val="2A00FF"/>
          <w:lang w:eastAsia="zh-TW"/>
        </w:rPr>
        <w:t>"</w:t>
      </w:r>
      <w:r w:rsidRPr="004A3DFD">
        <w:rPr>
          <w:rFonts w:ascii="Consolas" w:hAnsi="Consolas" w:cs="Consolas"/>
          <w:lang w:eastAsia="zh-TW"/>
        </w:rPr>
        <w:t xml:space="preserve"> </w:t>
      </w:r>
      <w:r w:rsidRPr="004A3DFD">
        <w:rPr>
          <w:rFonts w:ascii="Consolas" w:hAnsi="Consolas" w:cs="Consolas"/>
          <w:color w:val="7F007F"/>
          <w:lang w:eastAsia="zh-TW"/>
        </w:rPr>
        <w:t>type</w:t>
      </w:r>
      <w:r w:rsidRPr="004A3DFD">
        <w:rPr>
          <w:rFonts w:ascii="Consolas" w:hAnsi="Consolas" w:cs="Consolas"/>
          <w:color w:val="000000"/>
          <w:lang w:eastAsia="zh-TW"/>
        </w:rPr>
        <w:t>=</w:t>
      </w:r>
      <w:r w:rsidRPr="004A3DFD">
        <w:rPr>
          <w:rFonts w:ascii="Consolas" w:hAnsi="Consolas" w:cs="Consolas"/>
          <w:i/>
          <w:iCs/>
          <w:color w:val="2A00FF"/>
          <w:lang w:eastAsia="zh-TW"/>
        </w:rPr>
        <w:t>"string"</w:t>
      </w:r>
      <w:r w:rsidRPr="004A3DFD">
        <w:rPr>
          <w:rFonts w:ascii="Consolas" w:hAnsi="Consolas" w:cs="Consolas"/>
          <w:lang w:eastAsia="zh-TW"/>
        </w:rPr>
        <w:t xml:space="preserve"> </w:t>
      </w:r>
      <w:r w:rsidRPr="004A3DFD">
        <w:rPr>
          <w:rFonts w:ascii="Consolas" w:hAnsi="Consolas" w:cs="Consolas"/>
          <w:color w:val="7F007F"/>
          <w:lang w:eastAsia="zh-TW"/>
        </w:rPr>
        <w:t>minOccurs</w:t>
      </w:r>
      <w:r w:rsidRPr="004A3DFD">
        <w:rPr>
          <w:rFonts w:ascii="Consolas" w:hAnsi="Consolas" w:cs="Consolas"/>
          <w:color w:val="000000"/>
          <w:lang w:eastAsia="zh-TW"/>
        </w:rPr>
        <w:t>=</w:t>
      </w:r>
      <w:r w:rsidRPr="004A3DFD">
        <w:rPr>
          <w:rFonts w:ascii="Consolas" w:hAnsi="Consolas" w:cs="Consolas"/>
          <w:i/>
          <w:iCs/>
          <w:color w:val="2A00FF"/>
          <w:lang w:eastAsia="zh-TW"/>
        </w:rPr>
        <w:t>"0"</w:t>
      </w:r>
    </w:p>
    <w:p w14:paraId="3A52FE7D"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lang w:eastAsia="zh-TW"/>
        </w:rPr>
        <w:tab/>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r w:rsidRPr="004A3DFD">
        <w:rPr>
          <w:rFonts w:ascii="Consolas" w:hAnsi="Consolas" w:cs="Consolas"/>
          <w:color w:val="008080"/>
          <w:lang w:eastAsia="zh-TW"/>
        </w:rPr>
        <w:t>/&gt;</w:t>
      </w:r>
    </w:p>
    <w:p w14:paraId="1CF9C3A6"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element</w:t>
      </w:r>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codiceStato</w:t>
      </w:r>
      <w:proofErr w:type="spellEnd"/>
      <w:r w:rsidRPr="004A3DFD">
        <w:rPr>
          <w:rFonts w:ascii="Consolas" w:hAnsi="Consolas" w:cs="Consolas"/>
          <w:i/>
          <w:iCs/>
          <w:color w:val="2A00FF"/>
          <w:lang w:eastAsia="zh-TW"/>
        </w:rPr>
        <w:t>"</w:t>
      </w:r>
      <w:r w:rsidRPr="004A3DFD">
        <w:rPr>
          <w:rFonts w:ascii="Consolas" w:hAnsi="Consolas" w:cs="Consolas"/>
          <w:lang w:eastAsia="zh-TW"/>
        </w:rPr>
        <w:t xml:space="preserve"> </w:t>
      </w:r>
      <w:r w:rsidRPr="004A3DFD">
        <w:rPr>
          <w:rFonts w:ascii="Consolas" w:hAnsi="Consolas" w:cs="Consolas"/>
          <w:color w:val="7F007F"/>
          <w:lang w:eastAsia="zh-TW"/>
        </w:rPr>
        <w:t>type</w:t>
      </w:r>
      <w:r w:rsidRPr="004A3DFD">
        <w:rPr>
          <w:rFonts w:ascii="Consolas" w:hAnsi="Consolas" w:cs="Consolas"/>
          <w:color w:val="000000"/>
          <w:lang w:eastAsia="zh-TW"/>
        </w:rPr>
        <w:t>=</w:t>
      </w:r>
      <w:r w:rsidRPr="004A3DFD">
        <w:rPr>
          <w:rFonts w:ascii="Consolas" w:hAnsi="Consolas" w:cs="Consolas"/>
          <w:i/>
          <w:iCs/>
          <w:color w:val="2A00FF"/>
          <w:lang w:eastAsia="zh-TW"/>
        </w:rPr>
        <w:t>"string"</w:t>
      </w:r>
      <w:r w:rsidRPr="004A3DFD">
        <w:rPr>
          <w:rFonts w:ascii="Consolas" w:hAnsi="Consolas" w:cs="Consolas"/>
          <w:lang w:eastAsia="zh-TW"/>
        </w:rPr>
        <w:t xml:space="preserve"> </w:t>
      </w:r>
      <w:r w:rsidRPr="004A3DFD">
        <w:rPr>
          <w:rFonts w:ascii="Consolas" w:hAnsi="Consolas" w:cs="Consolas"/>
          <w:color w:val="7F007F"/>
          <w:lang w:eastAsia="zh-TW"/>
        </w:rPr>
        <w:t>minOccurs</w:t>
      </w:r>
      <w:r w:rsidRPr="004A3DFD">
        <w:rPr>
          <w:rFonts w:ascii="Consolas" w:hAnsi="Consolas" w:cs="Consolas"/>
          <w:color w:val="000000"/>
          <w:lang w:eastAsia="zh-TW"/>
        </w:rPr>
        <w:t>=</w:t>
      </w:r>
      <w:r w:rsidRPr="004A3DFD">
        <w:rPr>
          <w:rFonts w:ascii="Consolas" w:hAnsi="Consolas" w:cs="Consolas"/>
          <w:i/>
          <w:iCs/>
          <w:color w:val="2A00FF"/>
          <w:lang w:eastAsia="zh-TW"/>
        </w:rPr>
        <w:t>"0"</w:t>
      </w:r>
    </w:p>
    <w:p w14:paraId="34D380A9"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lang w:eastAsia="zh-TW"/>
        </w:rPr>
        <w:tab/>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r w:rsidRPr="004A3DFD">
        <w:rPr>
          <w:rFonts w:ascii="Consolas" w:hAnsi="Consolas" w:cs="Consolas"/>
          <w:color w:val="008080"/>
          <w:lang w:eastAsia="zh-TW"/>
        </w:rPr>
        <w:t>/&gt;</w:t>
      </w:r>
    </w:p>
    <w:p w14:paraId="30FBA691"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element</w:t>
      </w:r>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dataInserimento</w:t>
      </w:r>
      <w:proofErr w:type="spellEnd"/>
      <w:r w:rsidRPr="004A3DFD">
        <w:rPr>
          <w:rFonts w:ascii="Consolas" w:hAnsi="Consolas" w:cs="Consolas"/>
          <w:i/>
          <w:iCs/>
          <w:color w:val="2A00FF"/>
          <w:lang w:eastAsia="zh-TW"/>
        </w:rPr>
        <w:t>"</w:t>
      </w:r>
      <w:r w:rsidRPr="004A3DFD">
        <w:rPr>
          <w:rFonts w:ascii="Consolas" w:hAnsi="Consolas" w:cs="Consolas"/>
          <w:lang w:eastAsia="zh-TW"/>
        </w:rPr>
        <w:t xml:space="preserve"> </w:t>
      </w:r>
      <w:r w:rsidRPr="004A3DFD">
        <w:rPr>
          <w:rFonts w:ascii="Consolas" w:hAnsi="Consolas" w:cs="Consolas"/>
          <w:color w:val="7F007F"/>
          <w:lang w:eastAsia="zh-TW"/>
        </w:rPr>
        <w:t>type</w:t>
      </w:r>
      <w:r w:rsidRPr="004A3DFD">
        <w:rPr>
          <w:rFonts w:ascii="Consolas" w:hAnsi="Consolas" w:cs="Consolas"/>
          <w:color w:val="000000"/>
          <w:lang w:eastAsia="zh-TW"/>
        </w:rPr>
        <w:t>=</w:t>
      </w:r>
      <w:r w:rsidRPr="004A3DFD">
        <w:rPr>
          <w:rFonts w:ascii="Consolas" w:hAnsi="Consolas" w:cs="Consolas"/>
          <w:i/>
          <w:iCs/>
          <w:color w:val="2A00FF"/>
          <w:lang w:eastAsia="zh-TW"/>
        </w:rPr>
        <w:t>"date"</w:t>
      </w:r>
      <w:r w:rsidRPr="004A3DFD">
        <w:rPr>
          <w:rFonts w:ascii="Consolas" w:hAnsi="Consolas" w:cs="Consolas"/>
          <w:lang w:eastAsia="zh-TW"/>
        </w:rPr>
        <w:t xml:space="preserve"> </w:t>
      </w:r>
      <w:r w:rsidRPr="004A3DFD">
        <w:rPr>
          <w:rFonts w:ascii="Consolas" w:hAnsi="Consolas" w:cs="Consolas"/>
          <w:color w:val="7F007F"/>
          <w:lang w:eastAsia="zh-TW"/>
        </w:rPr>
        <w:t>minOccurs</w:t>
      </w:r>
      <w:r w:rsidRPr="004A3DFD">
        <w:rPr>
          <w:rFonts w:ascii="Consolas" w:hAnsi="Consolas" w:cs="Consolas"/>
          <w:color w:val="000000"/>
          <w:lang w:eastAsia="zh-TW"/>
        </w:rPr>
        <w:t>=</w:t>
      </w:r>
      <w:r w:rsidRPr="004A3DFD">
        <w:rPr>
          <w:rFonts w:ascii="Consolas" w:hAnsi="Consolas" w:cs="Consolas"/>
          <w:i/>
          <w:iCs/>
          <w:color w:val="2A00FF"/>
          <w:lang w:eastAsia="zh-TW"/>
        </w:rPr>
        <w:t>"0"</w:t>
      </w:r>
    </w:p>
    <w:p w14:paraId="4131D3FB"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lang w:eastAsia="zh-TW"/>
        </w:rPr>
        <w:tab/>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r w:rsidRPr="004A3DFD">
        <w:rPr>
          <w:rFonts w:ascii="Consolas" w:hAnsi="Consolas" w:cs="Consolas"/>
          <w:color w:val="008080"/>
          <w:lang w:eastAsia="zh-TW"/>
        </w:rPr>
        <w:t>/&gt;</w:t>
      </w:r>
    </w:p>
    <w:p w14:paraId="2F9E0CB7"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element</w:t>
      </w:r>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cognome</w:t>
      </w:r>
      <w:proofErr w:type="spellEnd"/>
      <w:r w:rsidRPr="004A3DFD">
        <w:rPr>
          <w:rFonts w:ascii="Consolas" w:hAnsi="Consolas" w:cs="Consolas"/>
          <w:i/>
          <w:iCs/>
          <w:color w:val="2A00FF"/>
          <w:lang w:eastAsia="zh-TW"/>
        </w:rPr>
        <w:t>"</w:t>
      </w:r>
      <w:r w:rsidRPr="004A3DFD">
        <w:rPr>
          <w:rFonts w:ascii="Consolas" w:hAnsi="Consolas" w:cs="Consolas"/>
          <w:lang w:eastAsia="zh-TW"/>
        </w:rPr>
        <w:t xml:space="preserve"> </w:t>
      </w:r>
      <w:r w:rsidRPr="004A3DFD">
        <w:rPr>
          <w:rFonts w:ascii="Consolas" w:hAnsi="Consolas" w:cs="Consolas"/>
          <w:color w:val="7F007F"/>
          <w:lang w:eastAsia="zh-TW"/>
        </w:rPr>
        <w:t>type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dtt:VarCharTrentacinque</w:t>
      </w:r>
      <w:proofErr w:type="spellEnd"/>
      <w:r w:rsidRPr="004A3DFD">
        <w:rPr>
          <w:rFonts w:ascii="Consolas" w:hAnsi="Consolas" w:cs="Consolas"/>
          <w:i/>
          <w:iCs/>
          <w:color w:val="2A00FF"/>
          <w:lang w:eastAsia="zh-TW"/>
        </w:rPr>
        <w:t>"</w:t>
      </w:r>
    </w:p>
    <w:p w14:paraId="5D5A9BB9"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color w:val="7F007F"/>
          <w:lang w:eastAsia="zh-TW"/>
        </w:rPr>
        <w:t>minOccurs</w:t>
      </w:r>
      <w:r w:rsidRPr="004A3DFD">
        <w:rPr>
          <w:rFonts w:ascii="Consolas" w:hAnsi="Consolas" w:cs="Consolas"/>
          <w:color w:val="000000"/>
          <w:lang w:eastAsia="zh-TW"/>
        </w:rPr>
        <w:t>=</w:t>
      </w:r>
      <w:r w:rsidRPr="004A3DFD">
        <w:rPr>
          <w:rFonts w:ascii="Consolas" w:hAnsi="Consolas" w:cs="Consolas"/>
          <w:i/>
          <w:iCs/>
          <w:color w:val="2A00FF"/>
          <w:lang w:eastAsia="zh-TW"/>
        </w:rPr>
        <w:t>"0"</w:t>
      </w:r>
      <w:r w:rsidRPr="004A3DFD">
        <w:rPr>
          <w:rFonts w:ascii="Consolas" w:hAnsi="Consolas" w:cs="Consolas"/>
          <w:lang w:eastAsia="zh-TW"/>
        </w:rPr>
        <w:t xml:space="preserve"> </w:t>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r w:rsidRPr="004A3DFD">
        <w:rPr>
          <w:rFonts w:ascii="Consolas" w:hAnsi="Consolas" w:cs="Consolas"/>
          <w:color w:val="008080"/>
          <w:lang w:eastAsia="zh-TW"/>
        </w:rPr>
        <w:t>/&gt;</w:t>
      </w:r>
    </w:p>
    <w:p w14:paraId="781500D7"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element</w:t>
      </w:r>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nome</w:t>
      </w:r>
      <w:proofErr w:type="spellEnd"/>
      <w:r w:rsidRPr="004A3DFD">
        <w:rPr>
          <w:rFonts w:ascii="Consolas" w:hAnsi="Consolas" w:cs="Consolas"/>
          <w:i/>
          <w:iCs/>
          <w:color w:val="2A00FF"/>
          <w:lang w:eastAsia="zh-TW"/>
        </w:rPr>
        <w:t>"</w:t>
      </w:r>
      <w:r w:rsidRPr="004A3DFD">
        <w:rPr>
          <w:rFonts w:ascii="Consolas" w:hAnsi="Consolas" w:cs="Consolas"/>
          <w:lang w:eastAsia="zh-TW"/>
        </w:rPr>
        <w:t xml:space="preserve"> </w:t>
      </w:r>
      <w:r w:rsidRPr="004A3DFD">
        <w:rPr>
          <w:rFonts w:ascii="Consolas" w:hAnsi="Consolas" w:cs="Consolas"/>
          <w:color w:val="7F007F"/>
          <w:lang w:eastAsia="zh-TW"/>
        </w:rPr>
        <w:t>type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dtt:VarCharTrentacinqueMinLenghtZero</w:t>
      </w:r>
      <w:proofErr w:type="spellEnd"/>
      <w:r w:rsidRPr="004A3DFD">
        <w:rPr>
          <w:rFonts w:ascii="Consolas" w:hAnsi="Consolas" w:cs="Consolas"/>
          <w:i/>
          <w:iCs/>
          <w:color w:val="2A00FF"/>
          <w:lang w:eastAsia="zh-TW"/>
        </w:rPr>
        <w:t>"</w:t>
      </w:r>
    </w:p>
    <w:p w14:paraId="58CE22E1"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color w:val="7F007F"/>
          <w:lang w:eastAsia="zh-TW"/>
        </w:rPr>
        <w:t>minOccurs</w:t>
      </w:r>
      <w:r w:rsidRPr="004A3DFD">
        <w:rPr>
          <w:rFonts w:ascii="Consolas" w:hAnsi="Consolas" w:cs="Consolas"/>
          <w:color w:val="000000"/>
          <w:lang w:eastAsia="zh-TW"/>
        </w:rPr>
        <w:t>=</w:t>
      </w:r>
      <w:r w:rsidRPr="004A3DFD">
        <w:rPr>
          <w:rFonts w:ascii="Consolas" w:hAnsi="Consolas" w:cs="Consolas"/>
          <w:i/>
          <w:iCs/>
          <w:color w:val="2A00FF"/>
          <w:lang w:eastAsia="zh-TW"/>
        </w:rPr>
        <w:t>"0"</w:t>
      </w:r>
      <w:r w:rsidRPr="004A3DFD">
        <w:rPr>
          <w:rFonts w:ascii="Consolas" w:hAnsi="Consolas" w:cs="Consolas"/>
          <w:lang w:eastAsia="zh-TW"/>
        </w:rPr>
        <w:t xml:space="preserve"> </w:t>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r w:rsidRPr="004A3DFD">
        <w:rPr>
          <w:rFonts w:ascii="Consolas" w:hAnsi="Consolas" w:cs="Consolas"/>
          <w:color w:val="008080"/>
          <w:lang w:eastAsia="zh-TW"/>
        </w:rPr>
        <w:t>/&gt;</w:t>
      </w:r>
    </w:p>
    <w:p w14:paraId="771CE56E"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color w:val="000000"/>
          <w:lang w:eastAsia="zh-TW"/>
        </w:rPr>
        <w:tab/>
      </w:r>
      <w:r w:rsidRPr="004A3DFD">
        <w:rPr>
          <w:rFonts w:ascii="Consolas" w:hAnsi="Consolas" w:cs="Consolas"/>
          <w:color w:val="000000"/>
          <w:lang w:eastAsia="zh-TW"/>
        </w:rPr>
        <w:tab/>
      </w:r>
      <w:r w:rsidRPr="004A3DFD">
        <w:rPr>
          <w:rFonts w:ascii="Consolas" w:hAnsi="Consolas" w:cs="Consolas"/>
          <w:color w:val="008080"/>
          <w:lang w:eastAsia="zh-TW"/>
        </w:rPr>
        <w:t>&lt;</w:t>
      </w:r>
      <w:r w:rsidRPr="004A3DFD">
        <w:rPr>
          <w:rFonts w:ascii="Consolas" w:hAnsi="Consolas" w:cs="Consolas"/>
          <w:color w:val="3F7F7F"/>
          <w:lang w:eastAsia="zh-TW"/>
        </w:rPr>
        <w:t>element</w:t>
      </w:r>
      <w:r w:rsidRPr="004A3DFD">
        <w:rPr>
          <w:rFonts w:ascii="Consolas" w:hAnsi="Consolas" w:cs="Consolas"/>
          <w:lang w:eastAsia="zh-TW"/>
        </w:rPr>
        <w:t xml:space="preserve"> </w:t>
      </w:r>
      <w:r w:rsidRPr="004A3DFD">
        <w:rPr>
          <w:rFonts w:ascii="Consolas" w:hAnsi="Consolas" w:cs="Consolas"/>
          <w:color w:val="7F007F"/>
          <w:lang w:eastAsia="zh-TW"/>
        </w:rPr>
        <w:t>name</w:t>
      </w:r>
      <w:r w:rsidRPr="004A3DFD">
        <w:rPr>
          <w:rFonts w:ascii="Consolas" w:hAnsi="Consolas" w:cs="Consolas"/>
          <w:color w:val="000000"/>
          <w:lang w:eastAsia="zh-TW"/>
        </w:rPr>
        <w:t>=</w:t>
      </w:r>
      <w:r w:rsidRPr="004A3DFD">
        <w:rPr>
          <w:rFonts w:ascii="Consolas" w:hAnsi="Consolas" w:cs="Consolas"/>
          <w:i/>
          <w:iCs/>
          <w:color w:val="2A00FF"/>
          <w:lang w:eastAsia="zh-TW"/>
        </w:rPr>
        <w:t>"</w:t>
      </w:r>
      <w:proofErr w:type="spellStart"/>
      <w:r w:rsidRPr="004A3DFD">
        <w:rPr>
          <w:rFonts w:ascii="Consolas" w:hAnsi="Consolas" w:cs="Consolas"/>
          <w:i/>
          <w:iCs/>
          <w:color w:val="2A00FF"/>
          <w:lang w:eastAsia="zh-TW"/>
        </w:rPr>
        <w:t>motivoRichiesta</w:t>
      </w:r>
      <w:proofErr w:type="spellEnd"/>
      <w:r w:rsidRPr="004A3DFD">
        <w:rPr>
          <w:rFonts w:ascii="Consolas" w:hAnsi="Consolas" w:cs="Consolas"/>
          <w:i/>
          <w:iCs/>
          <w:color w:val="2A00FF"/>
          <w:lang w:eastAsia="zh-TW"/>
        </w:rPr>
        <w:t>"</w:t>
      </w:r>
      <w:r w:rsidRPr="004A3DFD">
        <w:rPr>
          <w:rFonts w:ascii="Consolas" w:hAnsi="Consolas" w:cs="Consolas"/>
          <w:lang w:eastAsia="zh-TW"/>
        </w:rPr>
        <w:t xml:space="preserve"> </w:t>
      </w:r>
      <w:r w:rsidRPr="004A3DFD">
        <w:rPr>
          <w:rFonts w:ascii="Consolas" w:hAnsi="Consolas" w:cs="Consolas"/>
          <w:color w:val="7F007F"/>
          <w:lang w:eastAsia="zh-TW"/>
        </w:rPr>
        <w:t>type</w:t>
      </w:r>
      <w:r w:rsidRPr="004A3DFD">
        <w:rPr>
          <w:rFonts w:ascii="Consolas" w:hAnsi="Consolas" w:cs="Consolas"/>
          <w:color w:val="000000"/>
          <w:lang w:eastAsia="zh-TW"/>
        </w:rPr>
        <w:t>=</w:t>
      </w:r>
      <w:r w:rsidRPr="004A3DFD">
        <w:rPr>
          <w:rFonts w:ascii="Consolas" w:hAnsi="Consolas" w:cs="Consolas"/>
          <w:i/>
          <w:iCs/>
          <w:color w:val="2A00FF"/>
          <w:lang w:eastAsia="zh-TW"/>
        </w:rPr>
        <w:t>"string"</w:t>
      </w:r>
      <w:r w:rsidRPr="004A3DFD">
        <w:rPr>
          <w:rFonts w:ascii="Consolas" w:hAnsi="Consolas" w:cs="Consolas"/>
          <w:lang w:eastAsia="zh-TW"/>
        </w:rPr>
        <w:t xml:space="preserve"> </w:t>
      </w:r>
      <w:r w:rsidRPr="004A3DFD">
        <w:rPr>
          <w:rFonts w:ascii="Consolas" w:hAnsi="Consolas" w:cs="Consolas"/>
          <w:color w:val="7F007F"/>
          <w:lang w:eastAsia="zh-TW"/>
        </w:rPr>
        <w:t>minOccurs</w:t>
      </w:r>
      <w:r w:rsidRPr="004A3DFD">
        <w:rPr>
          <w:rFonts w:ascii="Consolas" w:hAnsi="Consolas" w:cs="Consolas"/>
          <w:color w:val="000000"/>
          <w:lang w:eastAsia="zh-TW"/>
        </w:rPr>
        <w:t>=</w:t>
      </w:r>
      <w:r w:rsidRPr="004A3DFD">
        <w:rPr>
          <w:rFonts w:ascii="Consolas" w:hAnsi="Consolas" w:cs="Consolas"/>
          <w:i/>
          <w:iCs/>
          <w:color w:val="2A00FF"/>
          <w:lang w:eastAsia="zh-TW"/>
        </w:rPr>
        <w:t>"1"</w:t>
      </w:r>
    </w:p>
    <w:p w14:paraId="2A9AA90B" w14:textId="77777777" w:rsidR="001C645F" w:rsidRPr="004A3DFD" w:rsidRDefault="001C645F" w:rsidP="001C645F">
      <w:pPr>
        <w:autoSpaceDE w:val="0"/>
        <w:autoSpaceDN w:val="0"/>
        <w:adjustRightInd w:val="0"/>
        <w:rPr>
          <w:rFonts w:ascii="Consolas" w:hAnsi="Consolas" w:cs="Consolas"/>
          <w:lang w:eastAsia="zh-TW"/>
        </w:rPr>
      </w:pPr>
      <w:r w:rsidRPr="004A3DFD">
        <w:rPr>
          <w:rFonts w:ascii="Consolas" w:hAnsi="Consolas" w:cs="Consolas"/>
          <w:lang w:eastAsia="zh-TW"/>
        </w:rPr>
        <w:tab/>
      </w:r>
      <w:r w:rsidRPr="004A3DFD">
        <w:rPr>
          <w:rFonts w:ascii="Consolas" w:hAnsi="Consolas" w:cs="Consolas"/>
          <w:lang w:eastAsia="zh-TW"/>
        </w:rPr>
        <w:tab/>
      </w:r>
      <w:r w:rsidRPr="004A3DFD">
        <w:rPr>
          <w:rFonts w:ascii="Consolas" w:hAnsi="Consolas" w:cs="Consolas"/>
          <w:lang w:eastAsia="zh-TW"/>
        </w:rPr>
        <w:tab/>
      </w:r>
      <w:proofErr w:type="spellStart"/>
      <w:r w:rsidRPr="004A3DFD">
        <w:rPr>
          <w:rFonts w:ascii="Consolas" w:hAnsi="Consolas" w:cs="Consolas"/>
          <w:color w:val="7F007F"/>
          <w:lang w:eastAsia="zh-TW"/>
        </w:rPr>
        <w:t>maxOccurs</w:t>
      </w:r>
      <w:proofErr w:type="spellEnd"/>
      <w:r w:rsidRPr="004A3DFD">
        <w:rPr>
          <w:rFonts w:ascii="Consolas" w:hAnsi="Consolas" w:cs="Consolas"/>
          <w:color w:val="000000"/>
          <w:lang w:eastAsia="zh-TW"/>
        </w:rPr>
        <w:t>=</w:t>
      </w:r>
      <w:r w:rsidRPr="004A3DFD">
        <w:rPr>
          <w:rFonts w:ascii="Consolas" w:hAnsi="Consolas" w:cs="Consolas"/>
          <w:i/>
          <w:iCs/>
          <w:color w:val="2A00FF"/>
          <w:lang w:eastAsia="zh-TW"/>
        </w:rPr>
        <w:t>"1"</w:t>
      </w:r>
      <w:r w:rsidRPr="004A3DFD">
        <w:rPr>
          <w:rFonts w:ascii="Consolas" w:hAnsi="Consolas" w:cs="Consolas"/>
          <w:lang w:eastAsia="zh-TW"/>
        </w:rPr>
        <w:t xml:space="preserve"> </w:t>
      </w:r>
      <w:r w:rsidRPr="004A3DFD">
        <w:rPr>
          <w:rFonts w:ascii="Consolas" w:hAnsi="Consolas" w:cs="Consolas"/>
          <w:color w:val="008080"/>
          <w:lang w:eastAsia="zh-TW"/>
        </w:rPr>
        <w:t>/&gt;</w:t>
      </w:r>
    </w:p>
    <w:p w14:paraId="0A53DD0C" w14:textId="77777777" w:rsidR="001C645F" w:rsidRDefault="001C645F" w:rsidP="001C645F">
      <w:pPr>
        <w:autoSpaceDE w:val="0"/>
        <w:autoSpaceDN w:val="0"/>
        <w:adjustRightInd w:val="0"/>
        <w:rPr>
          <w:rFonts w:ascii="Consolas" w:hAnsi="Consolas" w:cs="Consolas"/>
          <w:lang w:val="it-IT" w:eastAsia="zh-TW"/>
        </w:rPr>
      </w:pPr>
      <w:r w:rsidRPr="004A3DFD">
        <w:rPr>
          <w:rFonts w:ascii="Consolas" w:hAnsi="Consolas" w:cs="Consolas"/>
          <w:color w:val="000000"/>
          <w:lang w:eastAsia="zh-TW"/>
        </w:rPr>
        <w:tab/>
      </w:r>
      <w:r>
        <w:rPr>
          <w:rFonts w:ascii="Consolas" w:hAnsi="Consolas" w:cs="Consolas"/>
          <w:color w:val="008080"/>
          <w:lang w:val="it-IT" w:eastAsia="zh-TW"/>
        </w:rPr>
        <w:t>&lt;/</w:t>
      </w:r>
      <w:r>
        <w:rPr>
          <w:rFonts w:ascii="Consolas" w:hAnsi="Consolas" w:cs="Consolas"/>
          <w:color w:val="3F7F7F"/>
          <w:lang w:val="it-IT" w:eastAsia="zh-TW"/>
        </w:rPr>
        <w:t>sequence</w:t>
      </w:r>
      <w:r>
        <w:rPr>
          <w:rFonts w:ascii="Consolas" w:hAnsi="Consolas" w:cs="Consolas"/>
          <w:color w:val="008080"/>
          <w:lang w:val="it-IT" w:eastAsia="zh-TW"/>
        </w:rPr>
        <w:t>&gt;</w:t>
      </w:r>
    </w:p>
    <w:p w14:paraId="4E53C4DD" w14:textId="77777777" w:rsidR="001C645F" w:rsidRDefault="001C645F" w:rsidP="001C645F">
      <w:pPr>
        <w:autoSpaceDE w:val="0"/>
        <w:autoSpaceDN w:val="0"/>
        <w:adjustRightInd w:val="0"/>
        <w:rPr>
          <w:rFonts w:ascii="Consolas" w:hAnsi="Consolas" w:cs="Consolas"/>
          <w:color w:val="008080"/>
          <w:lang w:val="it-IT" w:eastAsia="zh-TW"/>
        </w:rPr>
      </w:pPr>
      <w:r>
        <w:rPr>
          <w:rFonts w:ascii="Consolas" w:hAnsi="Consolas" w:cs="Consolas"/>
          <w:color w:val="008080"/>
          <w:lang w:val="it-IT" w:eastAsia="zh-TW"/>
        </w:rPr>
        <w:t>&lt;/</w:t>
      </w:r>
      <w:r>
        <w:rPr>
          <w:rFonts w:ascii="Consolas" w:hAnsi="Consolas" w:cs="Consolas"/>
          <w:color w:val="3F7F7F"/>
          <w:lang w:val="it-IT" w:eastAsia="zh-TW"/>
        </w:rPr>
        <w:t>complexType</w:t>
      </w:r>
      <w:r>
        <w:rPr>
          <w:rFonts w:ascii="Consolas" w:hAnsi="Consolas" w:cs="Consolas"/>
          <w:color w:val="008080"/>
          <w:lang w:val="it-IT" w:eastAsia="zh-TW"/>
        </w:rPr>
        <w:t>&gt;</w:t>
      </w:r>
    </w:p>
    <w:p w14:paraId="7EB43244" w14:textId="77777777" w:rsidR="001C645F" w:rsidRDefault="001C645F" w:rsidP="001C645F">
      <w:pPr>
        <w:autoSpaceDE w:val="0"/>
        <w:autoSpaceDN w:val="0"/>
        <w:adjustRightInd w:val="0"/>
        <w:rPr>
          <w:rFonts w:ascii="Consolas" w:hAnsi="Consolas" w:cs="Consolas"/>
          <w:color w:val="008080"/>
          <w:lang w:val="it-IT" w:eastAsia="it-IT"/>
        </w:rPr>
      </w:pPr>
    </w:p>
    <w:p w14:paraId="61F94EB1" w14:textId="77777777" w:rsidR="001C645F" w:rsidRDefault="001C645F" w:rsidP="00BC4142">
      <w:pPr>
        <w:pStyle w:val="Titolo2"/>
        <w:numPr>
          <w:ilvl w:val="2"/>
          <w:numId w:val="33"/>
        </w:numPr>
        <w:rPr>
          <w:rFonts w:ascii="Verdana" w:hAnsi="Verdana" w:cs="Verdana"/>
          <w:sz w:val="20"/>
          <w:szCs w:val="20"/>
          <w:lang w:val="it-IT"/>
        </w:rPr>
      </w:pPr>
      <w:bookmarkStart w:id="1243" w:name="_Toc464201109"/>
      <w:bookmarkStart w:id="1244" w:name="_Toc95488710"/>
      <w:r w:rsidRPr="003E200E">
        <w:rPr>
          <w:rFonts w:ascii="Verdana" w:hAnsi="Verdana" w:cs="Verdana"/>
          <w:sz w:val="20"/>
          <w:szCs w:val="20"/>
          <w:lang w:val="it-IT"/>
        </w:rPr>
        <w:lastRenderedPageBreak/>
        <w:t>DettaglioPrenotazioneOutputType</w:t>
      </w:r>
      <w:bookmarkEnd w:id="1243"/>
      <w:bookmarkEnd w:id="1244"/>
    </w:p>
    <w:p w14:paraId="344CBD09" w14:textId="77777777" w:rsidR="001C645F" w:rsidRPr="002475D9" w:rsidRDefault="001C645F" w:rsidP="001C645F">
      <w:pPr>
        <w:pStyle w:val="BodyText"/>
        <w:rPr>
          <w:lang w:val="it-IT"/>
        </w:rPr>
      </w:pPr>
      <w:r w:rsidRPr="00BA7923">
        <w:rPr>
          <w:noProof/>
          <w:lang w:val="it-IT" w:eastAsia="it-IT"/>
        </w:rPr>
        <w:drawing>
          <wp:inline distT="0" distB="0" distL="0" distR="0" wp14:anchorId="26D36F27" wp14:editId="185BF294">
            <wp:extent cx="5943600" cy="695515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6955155"/>
                    </a:xfrm>
                    <a:prstGeom prst="rect">
                      <a:avLst/>
                    </a:prstGeom>
                    <a:noFill/>
                    <a:ln>
                      <a:noFill/>
                    </a:ln>
                  </pic:spPr>
                </pic:pic>
              </a:graphicData>
            </a:graphic>
          </wp:inline>
        </w:drawing>
      </w:r>
    </w:p>
    <w:p w14:paraId="7EFCC8D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"DettaglioPrenotazioneOutputType"</w:t>
      </w:r>
      <w:r>
        <w:rPr>
          <w:rFonts w:ascii="Consolas" w:hAnsi="Consolas" w:cs="Consolas"/>
          <w:color w:val="008080"/>
          <w:lang w:val="it-IT" w:eastAsia="it-IT"/>
        </w:rPr>
        <w:t>&gt;</w:t>
      </w:r>
    </w:p>
    <w:p w14:paraId="42B2311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choice</w:t>
      </w:r>
      <w:r>
        <w:rPr>
          <w:rFonts w:ascii="Consolas" w:hAnsi="Consolas" w:cs="Consolas"/>
          <w:color w:val="008080"/>
          <w:lang w:val="it-IT" w:eastAsia="it-IT"/>
        </w:rPr>
        <w:t>&gt;</w:t>
      </w:r>
    </w:p>
    <w:p w14:paraId="4911BD0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"dettaglioConversione"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"dtt:DettaglioPrenotazioneConversioneType"</w:t>
      </w:r>
    </w:p>
    <w:p w14:paraId="488DC3E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1A1799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lastRenderedPageBreak/>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"dettaglioDuplicato"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"dtt:DettaglioPrenotazioneDuplicatoType"</w:t>
      </w:r>
    </w:p>
    <w:p w14:paraId="2AC3702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6B336A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choice</w:t>
      </w:r>
      <w:r>
        <w:rPr>
          <w:rFonts w:ascii="Consolas" w:hAnsi="Consolas" w:cs="Consolas"/>
          <w:color w:val="008080"/>
          <w:lang w:val="it-IT" w:eastAsia="it-IT"/>
        </w:rPr>
        <w:t>&gt;</w:t>
      </w:r>
    </w:p>
    <w:p w14:paraId="444494E0" w14:textId="77777777" w:rsidR="001C645F" w:rsidRDefault="001C645F" w:rsidP="001C645F">
      <w:pPr>
        <w:rPr>
          <w:rFonts w:ascii="Consolas" w:hAnsi="Consolas" w:cs="Consolas"/>
          <w:color w:val="008080"/>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16101C4C" w14:textId="77777777" w:rsidR="001C645F" w:rsidRDefault="001C645F" w:rsidP="001C645F">
      <w:pPr>
        <w:autoSpaceDE w:val="0"/>
        <w:autoSpaceDN w:val="0"/>
        <w:adjustRightInd w:val="0"/>
        <w:rPr>
          <w:rFonts w:ascii="Consolas" w:hAnsi="Consolas" w:cs="Consolas"/>
          <w:color w:val="008080"/>
          <w:lang w:val="it-IT" w:eastAsia="zh-TW"/>
        </w:rPr>
      </w:pPr>
    </w:p>
    <w:p w14:paraId="031A5359" w14:textId="77777777" w:rsidR="001C645F" w:rsidRPr="00084C74" w:rsidRDefault="001C645F" w:rsidP="00BC4142">
      <w:pPr>
        <w:pStyle w:val="Titolo2"/>
        <w:numPr>
          <w:ilvl w:val="2"/>
          <w:numId w:val="33"/>
        </w:numPr>
        <w:rPr>
          <w:rFonts w:ascii="Verdana" w:hAnsi="Verdana" w:cs="Verdana"/>
          <w:sz w:val="20"/>
          <w:szCs w:val="20"/>
          <w:lang w:val="it-IT"/>
        </w:rPr>
      </w:pPr>
      <w:bookmarkStart w:id="1245" w:name="_Toc464201110"/>
      <w:bookmarkStart w:id="1246" w:name="_Toc95488711"/>
      <w:r w:rsidRPr="00084C74">
        <w:rPr>
          <w:rFonts w:ascii="Verdana" w:hAnsi="Verdana" w:cs="Verdana"/>
          <w:sz w:val="20"/>
          <w:szCs w:val="20"/>
          <w:lang w:val="it-IT"/>
        </w:rPr>
        <w:t>ErroreType</w:t>
      </w:r>
      <w:bookmarkEnd w:id="1245"/>
      <w:bookmarkEnd w:id="1246"/>
    </w:p>
    <w:p w14:paraId="23FC389A" w14:textId="77777777" w:rsidR="001C645F" w:rsidRPr="00084C74" w:rsidRDefault="001C645F" w:rsidP="001C645F">
      <w:pPr>
        <w:pStyle w:val="BodyText"/>
        <w:jc w:val="center"/>
        <w:rPr>
          <w:lang w:val="it-IT"/>
        </w:rPr>
      </w:pPr>
      <w:r>
        <w:rPr>
          <w:noProof/>
          <w:lang w:val="it-IT"/>
        </w:rPr>
        <w:drawing>
          <wp:inline distT="0" distB="0" distL="0" distR="0" wp14:anchorId="1A75CF37" wp14:editId="349B3458">
            <wp:extent cx="2886075" cy="8286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86075" cy="828675"/>
                    </a:xfrm>
                    <a:prstGeom prst="rect">
                      <a:avLst/>
                    </a:prstGeom>
                    <a:noFill/>
                    <a:ln>
                      <a:noFill/>
                    </a:ln>
                  </pic:spPr>
                </pic:pic>
              </a:graphicData>
            </a:graphic>
          </wp:inline>
        </w:drawing>
      </w:r>
    </w:p>
    <w:p w14:paraId="1E14396D" w14:textId="77777777" w:rsidR="001C645F" w:rsidRDefault="001C645F" w:rsidP="001C645F">
      <w:pPr>
        <w:autoSpaceDE w:val="0"/>
        <w:autoSpaceDN w:val="0"/>
        <w:adjustRightInd w:val="0"/>
        <w:rPr>
          <w:rFonts w:ascii="Consolas" w:hAnsi="Consolas" w:cs="Consolas"/>
          <w:color w:val="008080"/>
          <w:lang w:val="it-IT" w:eastAsia="it-IT"/>
        </w:rPr>
      </w:pPr>
    </w:p>
    <w:p w14:paraId="08EBCE09" w14:textId="77777777" w:rsidR="001C645F" w:rsidRPr="00084C74" w:rsidRDefault="001C645F" w:rsidP="001C645F">
      <w:pPr>
        <w:autoSpaceDE w:val="0"/>
        <w:autoSpaceDN w:val="0"/>
        <w:adjustRightInd w:val="0"/>
        <w:ind w:firstLine="720"/>
        <w:rPr>
          <w:rFonts w:ascii="Consolas" w:hAnsi="Consolas" w:cs="Consolas"/>
          <w:lang w:eastAsia="it-IT"/>
        </w:rPr>
      </w:pPr>
      <w:r w:rsidRPr="00084C74">
        <w:rPr>
          <w:rFonts w:ascii="Consolas" w:hAnsi="Consolas" w:cs="Consolas"/>
          <w:color w:val="008080"/>
          <w:lang w:eastAsia="it-IT"/>
        </w:rPr>
        <w:t>&lt;</w:t>
      </w:r>
      <w:proofErr w:type="spellStart"/>
      <w:r w:rsidRPr="00084C74">
        <w:rPr>
          <w:rFonts w:ascii="Consolas" w:hAnsi="Consolas" w:cs="Consolas"/>
          <w:color w:val="3F7F7F"/>
          <w:highlight w:val="lightGray"/>
          <w:lang w:eastAsia="it-IT"/>
        </w:rPr>
        <w:t>complexType</w:t>
      </w:r>
      <w:proofErr w:type="spellEnd"/>
      <w:r w:rsidRPr="00084C74">
        <w:rPr>
          <w:rFonts w:ascii="Consolas" w:hAnsi="Consolas" w:cs="Consolas"/>
          <w:lang w:eastAsia="it-IT"/>
        </w:rPr>
        <w:t xml:space="preserve"> </w:t>
      </w:r>
      <w:r w:rsidRPr="00084C74">
        <w:rPr>
          <w:rFonts w:ascii="Consolas" w:hAnsi="Consolas" w:cs="Consolas"/>
          <w:color w:val="7F007F"/>
          <w:lang w:eastAsia="it-IT"/>
        </w:rPr>
        <w:t>name</w:t>
      </w:r>
      <w:r w:rsidRPr="00084C74">
        <w:rPr>
          <w:rFonts w:ascii="Consolas" w:hAnsi="Consolas" w:cs="Consolas"/>
          <w:color w:val="000000"/>
          <w:lang w:eastAsia="it-IT"/>
        </w:rPr>
        <w:t>=</w:t>
      </w:r>
      <w:r w:rsidRPr="00084C74">
        <w:rPr>
          <w:rFonts w:ascii="Consolas" w:hAnsi="Consolas" w:cs="Consolas"/>
          <w:i/>
          <w:iCs/>
          <w:color w:val="2A00FF"/>
          <w:lang w:eastAsia="it-IT"/>
        </w:rPr>
        <w:t>"</w:t>
      </w:r>
      <w:proofErr w:type="spellStart"/>
      <w:r w:rsidRPr="00084C74">
        <w:rPr>
          <w:rFonts w:ascii="Consolas" w:hAnsi="Consolas" w:cs="Consolas"/>
          <w:i/>
          <w:iCs/>
          <w:color w:val="2A00FF"/>
          <w:lang w:eastAsia="it-IT"/>
        </w:rPr>
        <w:t>ErroreType</w:t>
      </w:r>
      <w:proofErr w:type="spellEnd"/>
      <w:r w:rsidRPr="00084C74">
        <w:rPr>
          <w:rFonts w:ascii="Consolas" w:hAnsi="Consolas" w:cs="Consolas"/>
          <w:i/>
          <w:iCs/>
          <w:color w:val="2A00FF"/>
          <w:lang w:eastAsia="it-IT"/>
        </w:rPr>
        <w:t>"</w:t>
      </w:r>
      <w:r w:rsidRPr="00084C74">
        <w:rPr>
          <w:rFonts w:ascii="Consolas" w:hAnsi="Consolas" w:cs="Consolas"/>
          <w:color w:val="008080"/>
          <w:lang w:eastAsia="it-IT"/>
        </w:rPr>
        <w:t>&gt;</w:t>
      </w:r>
    </w:p>
    <w:p w14:paraId="594BF507" w14:textId="77777777" w:rsidR="001C645F" w:rsidRPr="00084C74" w:rsidRDefault="001C645F" w:rsidP="001C645F">
      <w:pPr>
        <w:autoSpaceDE w:val="0"/>
        <w:autoSpaceDN w:val="0"/>
        <w:adjustRightInd w:val="0"/>
        <w:rPr>
          <w:rFonts w:ascii="Consolas" w:hAnsi="Consolas" w:cs="Consolas"/>
          <w:lang w:eastAsia="it-IT"/>
        </w:rPr>
      </w:pPr>
      <w:r w:rsidRPr="00084C74">
        <w:rPr>
          <w:rFonts w:ascii="Consolas" w:hAnsi="Consolas" w:cs="Consolas"/>
          <w:color w:val="000000"/>
          <w:lang w:eastAsia="it-IT"/>
        </w:rPr>
        <w:tab/>
      </w:r>
      <w:r w:rsidRPr="00084C74">
        <w:rPr>
          <w:rFonts w:ascii="Consolas" w:hAnsi="Consolas" w:cs="Consolas"/>
          <w:color w:val="000000"/>
          <w:lang w:eastAsia="it-IT"/>
        </w:rPr>
        <w:tab/>
      </w:r>
      <w:r w:rsidRPr="00084C74">
        <w:rPr>
          <w:rFonts w:ascii="Consolas" w:hAnsi="Consolas" w:cs="Consolas"/>
          <w:color w:val="008080"/>
          <w:lang w:eastAsia="it-IT"/>
        </w:rPr>
        <w:t>&lt;</w:t>
      </w:r>
      <w:r w:rsidRPr="00084C74">
        <w:rPr>
          <w:rFonts w:ascii="Consolas" w:hAnsi="Consolas" w:cs="Consolas"/>
          <w:color w:val="3F7F7F"/>
          <w:lang w:eastAsia="it-IT"/>
        </w:rPr>
        <w:t>sequence</w:t>
      </w:r>
      <w:r w:rsidRPr="00084C74">
        <w:rPr>
          <w:rFonts w:ascii="Consolas" w:hAnsi="Consolas" w:cs="Consolas"/>
          <w:color w:val="008080"/>
          <w:lang w:eastAsia="it-IT"/>
        </w:rPr>
        <w:t>&gt;</w:t>
      </w:r>
    </w:p>
    <w:p w14:paraId="5203EB81" w14:textId="77777777" w:rsidR="001C645F" w:rsidRPr="00084C74" w:rsidRDefault="001C645F" w:rsidP="001C645F">
      <w:pPr>
        <w:autoSpaceDE w:val="0"/>
        <w:autoSpaceDN w:val="0"/>
        <w:adjustRightInd w:val="0"/>
        <w:rPr>
          <w:rFonts w:ascii="Consolas" w:hAnsi="Consolas" w:cs="Consolas"/>
          <w:lang w:eastAsia="it-IT"/>
        </w:rPr>
      </w:pPr>
      <w:r w:rsidRPr="00084C74">
        <w:rPr>
          <w:rFonts w:ascii="Consolas" w:hAnsi="Consolas" w:cs="Consolas"/>
          <w:color w:val="000000"/>
          <w:lang w:eastAsia="it-IT"/>
        </w:rPr>
        <w:tab/>
      </w:r>
      <w:r w:rsidRPr="00084C74">
        <w:rPr>
          <w:rFonts w:ascii="Consolas" w:hAnsi="Consolas" w:cs="Consolas"/>
          <w:color w:val="000000"/>
          <w:lang w:eastAsia="it-IT"/>
        </w:rPr>
        <w:tab/>
      </w:r>
      <w:r w:rsidRPr="00084C74">
        <w:rPr>
          <w:rFonts w:ascii="Consolas" w:hAnsi="Consolas" w:cs="Consolas"/>
          <w:color w:val="000000"/>
          <w:lang w:eastAsia="it-IT"/>
        </w:rPr>
        <w:tab/>
      </w:r>
      <w:r w:rsidRPr="00084C74">
        <w:rPr>
          <w:rFonts w:ascii="Consolas" w:hAnsi="Consolas" w:cs="Consolas"/>
          <w:color w:val="008080"/>
          <w:lang w:eastAsia="it-IT"/>
        </w:rPr>
        <w:t>&lt;</w:t>
      </w:r>
      <w:r w:rsidRPr="00084C74">
        <w:rPr>
          <w:rFonts w:ascii="Consolas" w:hAnsi="Consolas" w:cs="Consolas"/>
          <w:color w:val="3F7F7F"/>
          <w:lang w:eastAsia="it-IT"/>
        </w:rPr>
        <w:t>element</w:t>
      </w:r>
      <w:r w:rsidRPr="00084C74">
        <w:rPr>
          <w:rFonts w:ascii="Consolas" w:hAnsi="Consolas" w:cs="Consolas"/>
          <w:lang w:eastAsia="it-IT"/>
        </w:rPr>
        <w:t xml:space="preserve"> </w:t>
      </w:r>
      <w:r w:rsidRPr="00084C74">
        <w:rPr>
          <w:rFonts w:ascii="Consolas" w:hAnsi="Consolas" w:cs="Consolas"/>
          <w:color w:val="7F007F"/>
          <w:lang w:eastAsia="it-IT"/>
        </w:rPr>
        <w:t>name</w:t>
      </w:r>
      <w:r w:rsidRPr="00084C74">
        <w:rPr>
          <w:rFonts w:ascii="Consolas" w:hAnsi="Consolas" w:cs="Consolas"/>
          <w:color w:val="000000"/>
          <w:lang w:eastAsia="it-IT"/>
        </w:rPr>
        <w:t>=</w:t>
      </w:r>
      <w:r w:rsidRPr="00084C74">
        <w:rPr>
          <w:rFonts w:ascii="Consolas" w:hAnsi="Consolas" w:cs="Consolas"/>
          <w:i/>
          <w:iCs/>
          <w:color w:val="2A00FF"/>
          <w:lang w:eastAsia="it-IT"/>
        </w:rPr>
        <w:t>"</w:t>
      </w:r>
      <w:proofErr w:type="spellStart"/>
      <w:r w:rsidRPr="00084C74">
        <w:rPr>
          <w:rFonts w:ascii="Consolas" w:hAnsi="Consolas" w:cs="Consolas"/>
          <w:i/>
          <w:iCs/>
          <w:color w:val="2A00FF"/>
          <w:lang w:eastAsia="it-IT"/>
        </w:rPr>
        <w:t>codiceErrore</w:t>
      </w:r>
      <w:proofErr w:type="spellEnd"/>
      <w:r w:rsidRPr="00084C74">
        <w:rPr>
          <w:rFonts w:ascii="Consolas" w:hAnsi="Consolas" w:cs="Consolas"/>
          <w:i/>
          <w:iCs/>
          <w:color w:val="2A00FF"/>
          <w:lang w:eastAsia="it-IT"/>
        </w:rPr>
        <w:t>"</w:t>
      </w:r>
      <w:r w:rsidRPr="00084C74">
        <w:rPr>
          <w:rFonts w:ascii="Consolas" w:hAnsi="Consolas" w:cs="Consolas"/>
          <w:lang w:eastAsia="it-IT"/>
        </w:rPr>
        <w:t xml:space="preserve"> </w:t>
      </w:r>
      <w:r w:rsidRPr="00084C74">
        <w:rPr>
          <w:rFonts w:ascii="Consolas" w:hAnsi="Consolas" w:cs="Consolas"/>
          <w:color w:val="7F007F"/>
          <w:lang w:eastAsia="it-IT"/>
        </w:rPr>
        <w:t>type</w:t>
      </w:r>
      <w:r w:rsidRPr="00084C74">
        <w:rPr>
          <w:rFonts w:ascii="Consolas" w:hAnsi="Consolas" w:cs="Consolas"/>
          <w:color w:val="000000"/>
          <w:lang w:eastAsia="it-IT"/>
        </w:rPr>
        <w:t>=</w:t>
      </w:r>
      <w:r w:rsidRPr="00084C74">
        <w:rPr>
          <w:rFonts w:ascii="Consolas" w:hAnsi="Consolas" w:cs="Consolas"/>
          <w:i/>
          <w:iCs/>
          <w:color w:val="2A00FF"/>
          <w:lang w:eastAsia="it-IT"/>
        </w:rPr>
        <w:t>"string"</w:t>
      </w:r>
      <w:r w:rsidRPr="00084C74">
        <w:rPr>
          <w:rFonts w:ascii="Consolas" w:hAnsi="Consolas" w:cs="Consolas"/>
          <w:lang w:eastAsia="it-IT"/>
        </w:rPr>
        <w:t xml:space="preserve"> </w:t>
      </w:r>
      <w:r w:rsidRPr="00084C74">
        <w:rPr>
          <w:rFonts w:ascii="Consolas" w:hAnsi="Consolas" w:cs="Consolas"/>
          <w:color w:val="7F007F"/>
          <w:lang w:eastAsia="it-IT"/>
        </w:rPr>
        <w:t>minOccurs</w:t>
      </w:r>
      <w:r w:rsidRPr="00084C74">
        <w:rPr>
          <w:rFonts w:ascii="Consolas" w:hAnsi="Consolas" w:cs="Consolas"/>
          <w:color w:val="000000"/>
          <w:lang w:eastAsia="it-IT"/>
        </w:rPr>
        <w:t>=</w:t>
      </w:r>
      <w:r w:rsidRPr="00084C74">
        <w:rPr>
          <w:rFonts w:ascii="Consolas" w:hAnsi="Consolas" w:cs="Consolas"/>
          <w:i/>
          <w:iCs/>
          <w:color w:val="2A00FF"/>
          <w:lang w:eastAsia="it-IT"/>
        </w:rPr>
        <w:t>"0"</w:t>
      </w:r>
    </w:p>
    <w:p w14:paraId="7B6E8528" w14:textId="77777777" w:rsidR="001C645F" w:rsidRPr="00084C74" w:rsidRDefault="001C645F" w:rsidP="001C645F">
      <w:pPr>
        <w:autoSpaceDE w:val="0"/>
        <w:autoSpaceDN w:val="0"/>
        <w:adjustRightInd w:val="0"/>
        <w:rPr>
          <w:rFonts w:ascii="Consolas" w:hAnsi="Consolas" w:cs="Consolas"/>
          <w:lang w:eastAsia="it-IT"/>
        </w:rPr>
      </w:pPr>
      <w:r w:rsidRPr="00084C74">
        <w:rPr>
          <w:rFonts w:ascii="Consolas" w:hAnsi="Consolas" w:cs="Consolas"/>
          <w:lang w:eastAsia="it-IT"/>
        </w:rPr>
        <w:tab/>
      </w:r>
      <w:r w:rsidRPr="00084C74">
        <w:rPr>
          <w:rFonts w:ascii="Consolas" w:hAnsi="Consolas" w:cs="Consolas"/>
          <w:lang w:eastAsia="it-IT"/>
        </w:rPr>
        <w:tab/>
      </w:r>
      <w:r w:rsidRPr="00084C74">
        <w:rPr>
          <w:rFonts w:ascii="Consolas" w:hAnsi="Consolas" w:cs="Consolas"/>
          <w:lang w:eastAsia="it-IT"/>
        </w:rPr>
        <w:tab/>
      </w:r>
      <w:r w:rsidRPr="00084C74">
        <w:rPr>
          <w:rFonts w:ascii="Consolas" w:hAnsi="Consolas" w:cs="Consolas"/>
          <w:lang w:eastAsia="it-IT"/>
        </w:rPr>
        <w:tab/>
      </w:r>
      <w:proofErr w:type="spellStart"/>
      <w:r w:rsidRPr="00084C74">
        <w:rPr>
          <w:rFonts w:ascii="Consolas" w:hAnsi="Consolas" w:cs="Consolas"/>
          <w:color w:val="7F007F"/>
          <w:lang w:eastAsia="it-IT"/>
        </w:rPr>
        <w:t>maxOccurs</w:t>
      </w:r>
      <w:proofErr w:type="spellEnd"/>
      <w:r w:rsidRPr="00084C74">
        <w:rPr>
          <w:rFonts w:ascii="Consolas" w:hAnsi="Consolas" w:cs="Consolas"/>
          <w:color w:val="000000"/>
          <w:lang w:eastAsia="it-IT"/>
        </w:rPr>
        <w:t>=</w:t>
      </w:r>
      <w:r w:rsidRPr="00084C74">
        <w:rPr>
          <w:rFonts w:ascii="Consolas" w:hAnsi="Consolas" w:cs="Consolas"/>
          <w:i/>
          <w:iCs/>
          <w:color w:val="2A00FF"/>
          <w:lang w:eastAsia="it-IT"/>
        </w:rPr>
        <w:t>"1"</w:t>
      </w:r>
      <w:r w:rsidRPr="00084C74">
        <w:rPr>
          <w:rFonts w:ascii="Consolas" w:hAnsi="Consolas" w:cs="Consolas"/>
          <w:lang w:eastAsia="it-IT"/>
        </w:rPr>
        <w:t xml:space="preserve"> </w:t>
      </w:r>
      <w:r w:rsidRPr="00084C74">
        <w:rPr>
          <w:rFonts w:ascii="Consolas" w:hAnsi="Consolas" w:cs="Consolas"/>
          <w:color w:val="008080"/>
          <w:lang w:eastAsia="it-IT"/>
        </w:rPr>
        <w:t>/&gt;</w:t>
      </w:r>
    </w:p>
    <w:p w14:paraId="59F752CE" w14:textId="77777777" w:rsidR="001C645F" w:rsidRPr="00084C74" w:rsidRDefault="001C645F" w:rsidP="001C645F">
      <w:pPr>
        <w:autoSpaceDE w:val="0"/>
        <w:autoSpaceDN w:val="0"/>
        <w:adjustRightInd w:val="0"/>
        <w:rPr>
          <w:rFonts w:ascii="Consolas" w:hAnsi="Consolas" w:cs="Consolas"/>
          <w:lang w:eastAsia="it-IT"/>
        </w:rPr>
      </w:pPr>
      <w:r w:rsidRPr="00084C74">
        <w:rPr>
          <w:rFonts w:ascii="Consolas" w:hAnsi="Consolas" w:cs="Consolas"/>
          <w:color w:val="000000"/>
          <w:lang w:eastAsia="it-IT"/>
        </w:rPr>
        <w:tab/>
      </w:r>
      <w:r w:rsidRPr="00084C74">
        <w:rPr>
          <w:rFonts w:ascii="Consolas" w:hAnsi="Consolas" w:cs="Consolas"/>
          <w:color w:val="000000"/>
          <w:lang w:eastAsia="it-IT"/>
        </w:rPr>
        <w:tab/>
      </w:r>
      <w:r w:rsidRPr="00084C74">
        <w:rPr>
          <w:rFonts w:ascii="Consolas" w:hAnsi="Consolas" w:cs="Consolas"/>
          <w:color w:val="000000"/>
          <w:lang w:eastAsia="it-IT"/>
        </w:rPr>
        <w:tab/>
      </w:r>
      <w:r w:rsidRPr="00084C74">
        <w:rPr>
          <w:rFonts w:ascii="Consolas" w:hAnsi="Consolas" w:cs="Consolas"/>
          <w:color w:val="008080"/>
          <w:lang w:eastAsia="it-IT"/>
        </w:rPr>
        <w:t>&lt;</w:t>
      </w:r>
      <w:r w:rsidRPr="00084C74">
        <w:rPr>
          <w:rFonts w:ascii="Consolas" w:hAnsi="Consolas" w:cs="Consolas"/>
          <w:color w:val="3F7F7F"/>
          <w:lang w:eastAsia="it-IT"/>
        </w:rPr>
        <w:t>element</w:t>
      </w:r>
      <w:r w:rsidRPr="00084C74">
        <w:rPr>
          <w:rFonts w:ascii="Consolas" w:hAnsi="Consolas" w:cs="Consolas"/>
          <w:lang w:eastAsia="it-IT"/>
        </w:rPr>
        <w:t xml:space="preserve"> </w:t>
      </w:r>
      <w:r w:rsidRPr="00084C74">
        <w:rPr>
          <w:rFonts w:ascii="Consolas" w:hAnsi="Consolas" w:cs="Consolas"/>
          <w:color w:val="7F007F"/>
          <w:lang w:eastAsia="it-IT"/>
        </w:rPr>
        <w:t>name</w:t>
      </w:r>
      <w:r w:rsidRPr="00084C74">
        <w:rPr>
          <w:rFonts w:ascii="Consolas" w:hAnsi="Consolas" w:cs="Consolas"/>
          <w:color w:val="000000"/>
          <w:lang w:eastAsia="it-IT"/>
        </w:rPr>
        <w:t>=</w:t>
      </w:r>
      <w:r w:rsidRPr="00084C74">
        <w:rPr>
          <w:rFonts w:ascii="Consolas" w:hAnsi="Consolas" w:cs="Consolas"/>
          <w:i/>
          <w:iCs/>
          <w:color w:val="2A00FF"/>
          <w:lang w:eastAsia="it-IT"/>
        </w:rPr>
        <w:t>"</w:t>
      </w:r>
      <w:proofErr w:type="spellStart"/>
      <w:r w:rsidRPr="00084C74">
        <w:rPr>
          <w:rFonts w:ascii="Consolas" w:hAnsi="Consolas" w:cs="Consolas"/>
          <w:i/>
          <w:iCs/>
          <w:color w:val="2A00FF"/>
          <w:lang w:eastAsia="it-IT"/>
        </w:rPr>
        <w:t>descrizioneErrore</w:t>
      </w:r>
      <w:proofErr w:type="spellEnd"/>
      <w:r w:rsidRPr="00084C74">
        <w:rPr>
          <w:rFonts w:ascii="Consolas" w:hAnsi="Consolas" w:cs="Consolas"/>
          <w:i/>
          <w:iCs/>
          <w:color w:val="2A00FF"/>
          <w:lang w:eastAsia="it-IT"/>
        </w:rPr>
        <w:t>"</w:t>
      </w:r>
      <w:r w:rsidRPr="00084C74">
        <w:rPr>
          <w:rFonts w:ascii="Consolas" w:hAnsi="Consolas" w:cs="Consolas"/>
          <w:lang w:eastAsia="it-IT"/>
        </w:rPr>
        <w:t xml:space="preserve"> </w:t>
      </w:r>
      <w:r w:rsidRPr="00084C74">
        <w:rPr>
          <w:rFonts w:ascii="Consolas" w:hAnsi="Consolas" w:cs="Consolas"/>
          <w:color w:val="7F007F"/>
          <w:lang w:eastAsia="it-IT"/>
        </w:rPr>
        <w:t>type</w:t>
      </w:r>
      <w:r w:rsidRPr="00084C74">
        <w:rPr>
          <w:rFonts w:ascii="Consolas" w:hAnsi="Consolas" w:cs="Consolas"/>
          <w:color w:val="000000"/>
          <w:lang w:eastAsia="it-IT"/>
        </w:rPr>
        <w:t>=</w:t>
      </w:r>
      <w:r w:rsidRPr="00084C74">
        <w:rPr>
          <w:rFonts w:ascii="Consolas" w:hAnsi="Consolas" w:cs="Consolas"/>
          <w:i/>
          <w:iCs/>
          <w:color w:val="2A00FF"/>
          <w:lang w:eastAsia="it-IT"/>
        </w:rPr>
        <w:t>"string"</w:t>
      </w:r>
      <w:r w:rsidRPr="00084C74">
        <w:rPr>
          <w:rFonts w:ascii="Consolas" w:hAnsi="Consolas" w:cs="Consolas"/>
          <w:lang w:eastAsia="it-IT"/>
        </w:rPr>
        <w:t xml:space="preserve"> </w:t>
      </w:r>
      <w:r w:rsidRPr="00084C74">
        <w:rPr>
          <w:rFonts w:ascii="Consolas" w:hAnsi="Consolas" w:cs="Consolas"/>
          <w:color w:val="7F007F"/>
          <w:lang w:eastAsia="it-IT"/>
        </w:rPr>
        <w:t>minOccurs</w:t>
      </w:r>
      <w:r w:rsidRPr="00084C74">
        <w:rPr>
          <w:rFonts w:ascii="Consolas" w:hAnsi="Consolas" w:cs="Consolas"/>
          <w:color w:val="000000"/>
          <w:lang w:eastAsia="it-IT"/>
        </w:rPr>
        <w:t>=</w:t>
      </w:r>
      <w:r w:rsidRPr="00084C74">
        <w:rPr>
          <w:rFonts w:ascii="Consolas" w:hAnsi="Consolas" w:cs="Consolas"/>
          <w:i/>
          <w:iCs/>
          <w:color w:val="2A00FF"/>
          <w:lang w:eastAsia="it-IT"/>
        </w:rPr>
        <w:t>"0"</w:t>
      </w:r>
    </w:p>
    <w:p w14:paraId="00308BAC" w14:textId="77777777" w:rsidR="001C645F" w:rsidRDefault="001C645F" w:rsidP="001C645F">
      <w:pPr>
        <w:autoSpaceDE w:val="0"/>
        <w:autoSpaceDN w:val="0"/>
        <w:adjustRightInd w:val="0"/>
        <w:rPr>
          <w:rFonts w:ascii="Consolas" w:hAnsi="Consolas" w:cs="Consolas"/>
          <w:lang w:val="it-IT" w:eastAsia="it-IT"/>
        </w:rPr>
      </w:pPr>
      <w:r w:rsidRPr="00084C74">
        <w:rPr>
          <w:rFonts w:ascii="Consolas" w:hAnsi="Consolas" w:cs="Consolas"/>
          <w:lang w:eastAsia="it-IT"/>
        </w:rPr>
        <w:tab/>
      </w:r>
      <w:r w:rsidRPr="00084C74">
        <w:rPr>
          <w:rFonts w:ascii="Consolas" w:hAnsi="Consolas" w:cs="Consolas"/>
          <w:lang w:eastAsia="it-IT"/>
        </w:rPr>
        <w:tab/>
      </w:r>
      <w:r w:rsidRPr="00084C74">
        <w:rPr>
          <w:rFonts w:ascii="Consolas" w:hAnsi="Consolas" w:cs="Consolas"/>
          <w:lang w:eastAsia="it-IT"/>
        </w:rPr>
        <w:tab/>
      </w:r>
      <w:r w:rsidRPr="00084C74">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16AE90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D798296"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199397B3" w14:textId="77777777" w:rsidR="001C645F" w:rsidRDefault="001C645F" w:rsidP="001C645F">
      <w:pPr>
        <w:autoSpaceDE w:val="0"/>
        <w:autoSpaceDN w:val="0"/>
        <w:adjustRightInd w:val="0"/>
        <w:rPr>
          <w:rFonts w:ascii="Consolas" w:hAnsi="Consolas" w:cs="Consolas"/>
          <w:color w:val="008080"/>
          <w:lang w:val="it-IT" w:eastAsia="it-IT"/>
        </w:rPr>
      </w:pPr>
    </w:p>
    <w:p w14:paraId="4E2F7462" w14:textId="77777777" w:rsidR="001C645F" w:rsidRDefault="001C645F" w:rsidP="001C645F">
      <w:pPr>
        <w:autoSpaceDE w:val="0"/>
        <w:autoSpaceDN w:val="0"/>
        <w:adjustRightInd w:val="0"/>
        <w:rPr>
          <w:rFonts w:ascii="Consolas" w:hAnsi="Consolas" w:cs="Consolas"/>
          <w:color w:val="008080"/>
          <w:lang w:val="it-IT" w:eastAsia="it-IT"/>
        </w:rPr>
      </w:pPr>
    </w:p>
    <w:p w14:paraId="0D90C2F3" w14:textId="77777777" w:rsidR="001C645F" w:rsidRDefault="001C645F" w:rsidP="00BC4142">
      <w:pPr>
        <w:pStyle w:val="Titolo2"/>
        <w:numPr>
          <w:ilvl w:val="2"/>
          <w:numId w:val="33"/>
        </w:numPr>
        <w:rPr>
          <w:rFonts w:ascii="Verdana" w:hAnsi="Verdana" w:cs="Verdana"/>
          <w:sz w:val="20"/>
          <w:szCs w:val="20"/>
          <w:lang w:val="it-IT"/>
        </w:rPr>
      </w:pPr>
      <w:bookmarkStart w:id="1247" w:name="_Toc464201111"/>
      <w:bookmarkStart w:id="1248" w:name="_Toc95488712"/>
      <w:r w:rsidRPr="00997FAF">
        <w:rPr>
          <w:rFonts w:ascii="Verdana" w:hAnsi="Verdana" w:cs="Verdana"/>
          <w:sz w:val="20"/>
          <w:szCs w:val="20"/>
          <w:lang w:val="it-IT"/>
        </w:rPr>
        <w:t>ElencoRichiesteRecuperoCreditoPrenotazionePatentiCqcType</w:t>
      </w:r>
      <w:bookmarkEnd w:id="1247"/>
      <w:bookmarkEnd w:id="1248"/>
    </w:p>
    <w:p w14:paraId="0593949C" w14:textId="77777777" w:rsidR="001C645F" w:rsidRPr="00997FAF" w:rsidRDefault="001C645F" w:rsidP="001C645F">
      <w:pPr>
        <w:pStyle w:val="BodyText"/>
        <w:rPr>
          <w:lang w:val="it-IT"/>
        </w:rPr>
      </w:pPr>
    </w:p>
    <w:p w14:paraId="09B8DE38" w14:textId="77777777" w:rsidR="001C645F" w:rsidRPr="00084C74" w:rsidRDefault="001C645F" w:rsidP="001C645F">
      <w:pPr>
        <w:pStyle w:val="BodyText"/>
        <w:jc w:val="center"/>
        <w:rPr>
          <w:lang w:val="it-IT"/>
        </w:rPr>
      </w:pPr>
      <w:r>
        <w:rPr>
          <w:noProof/>
          <w:lang w:val="it-IT"/>
        </w:rPr>
        <w:drawing>
          <wp:inline distT="0" distB="0" distL="0" distR="0" wp14:anchorId="4133D2C2" wp14:editId="7C293E8E">
            <wp:extent cx="5943600" cy="105346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1053465"/>
                    </a:xfrm>
                    <a:prstGeom prst="rect">
                      <a:avLst/>
                    </a:prstGeom>
                    <a:noFill/>
                    <a:ln>
                      <a:noFill/>
                    </a:ln>
                  </pic:spPr>
                </pic:pic>
              </a:graphicData>
            </a:graphic>
          </wp:inline>
        </w:drawing>
      </w:r>
    </w:p>
    <w:p w14:paraId="1431D101" w14:textId="77777777" w:rsidR="001C645F" w:rsidRDefault="001C645F" w:rsidP="001C645F">
      <w:pPr>
        <w:autoSpaceDE w:val="0"/>
        <w:autoSpaceDN w:val="0"/>
        <w:adjustRightInd w:val="0"/>
        <w:rPr>
          <w:rFonts w:ascii="Consolas" w:hAnsi="Consolas" w:cs="Consolas"/>
          <w:color w:val="008080"/>
          <w:lang w:val="it-IT" w:eastAsia="it-IT"/>
        </w:rPr>
      </w:pPr>
    </w:p>
    <w:p w14:paraId="562BD1DA" w14:textId="77777777" w:rsidR="001C645F" w:rsidRDefault="001C645F" w:rsidP="001C645F">
      <w:pPr>
        <w:autoSpaceDE w:val="0"/>
        <w:autoSpaceDN w:val="0"/>
        <w:adjustRightInd w:val="0"/>
        <w:ind w:firstLine="72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"ElencoRichiesteRecuperoCreditoPrenotazionePatentiCqcType"</w:t>
      </w:r>
      <w:r>
        <w:rPr>
          <w:rFonts w:ascii="Consolas" w:hAnsi="Consolas" w:cs="Consolas"/>
          <w:color w:val="008080"/>
          <w:lang w:val="it-IT" w:eastAsia="it-IT"/>
        </w:rPr>
        <w:t>&gt;</w:t>
      </w:r>
    </w:p>
    <w:p w14:paraId="6A1E84C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FD8349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"elencoRichiesteRecuperoCreditoPrenotazionePatentiCqc"</w:t>
      </w:r>
    </w:p>
    <w:p w14:paraId="1467239C" w14:textId="77777777" w:rsidR="001C645F" w:rsidRPr="00997FAF"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997FAF">
        <w:rPr>
          <w:rFonts w:ascii="Consolas" w:hAnsi="Consolas" w:cs="Consolas"/>
          <w:color w:val="7F007F"/>
          <w:lang w:eastAsia="it-IT"/>
        </w:rPr>
        <w:t>type</w:t>
      </w:r>
      <w:r w:rsidRPr="00997FAF">
        <w:rPr>
          <w:rFonts w:ascii="Consolas" w:hAnsi="Consolas" w:cs="Consolas"/>
          <w:color w:val="000000"/>
          <w:lang w:eastAsia="it-IT"/>
        </w:rPr>
        <w:t>=</w:t>
      </w:r>
      <w:r w:rsidRPr="00997FAF">
        <w:rPr>
          <w:rFonts w:ascii="Consolas" w:hAnsi="Consolas" w:cs="Consolas"/>
          <w:i/>
          <w:iCs/>
          <w:color w:val="2A00FF"/>
          <w:lang w:eastAsia="it-IT"/>
        </w:rPr>
        <w:t>"</w:t>
      </w:r>
      <w:proofErr w:type="spellStart"/>
      <w:r w:rsidRPr="00997FAF">
        <w:rPr>
          <w:rFonts w:ascii="Consolas" w:hAnsi="Consolas" w:cs="Consolas"/>
          <w:i/>
          <w:iCs/>
          <w:color w:val="2A00FF"/>
          <w:lang w:eastAsia="it-IT"/>
        </w:rPr>
        <w:t>dtt:ElencoRecuperoCreditoPrenotazionePatentiCqcType</w:t>
      </w:r>
      <w:proofErr w:type="spellEnd"/>
      <w:r w:rsidRPr="00997FAF">
        <w:rPr>
          <w:rFonts w:ascii="Consolas" w:hAnsi="Consolas" w:cs="Consolas"/>
          <w:i/>
          <w:iCs/>
          <w:color w:val="2A00FF"/>
          <w:lang w:eastAsia="it-IT"/>
        </w:rPr>
        <w:t>"</w:t>
      </w:r>
      <w:r w:rsidRPr="00997FAF">
        <w:rPr>
          <w:rFonts w:ascii="Consolas" w:hAnsi="Consolas" w:cs="Consolas"/>
          <w:lang w:eastAsia="it-IT"/>
        </w:rPr>
        <w:t xml:space="preserve"> </w:t>
      </w:r>
      <w:r w:rsidRPr="00997FAF">
        <w:rPr>
          <w:rFonts w:ascii="Consolas" w:hAnsi="Consolas" w:cs="Consolas"/>
          <w:color w:val="7F007F"/>
          <w:lang w:eastAsia="it-IT"/>
        </w:rPr>
        <w:t>minOccurs</w:t>
      </w:r>
      <w:r w:rsidRPr="00997FAF">
        <w:rPr>
          <w:rFonts w:ascii="Consolas" w:hAnsi="Consolas" w:cs="Consolas"/>
          <w:color w:val="000000"/>
          <w:lang w:eastAsia="it-IT"/>
        </w:rPr>
        <w:t>=</w:t>
      </w:r>
      <w:r w:rsidRPr="00997FAF">
        <w:rPr>
          <w:rFonts w:ascii="Consolas" w:hAnsi="Consolas" w:cs="Consolas"/>
          <w:i/>
          <w:iCs/>
          <w:color w:val="2A00FF"/>
          <w:lang w:eastAsia="it-IT"/>
        </w:rPr>
        <w:t>"0"</w:t>
      </w:r>
      <w:r w:rsidRPr="00997FAF">
        <w:rPr>
          <w:rFonts w:ascii="Consolas" w:hAnsi="Consolas" w:cs="Consolas"/>
          <w:lang w:eastAsia="it-IT"/>
        </w:rPr>
        <w:t xml:space="preserve"> </w:t>
      </w:r>
      <w:proofErr w:type="spellStart"/>
      <w:r w:rsidRPr="00997FAF">
        <w:rPr>
          <w:rFonts w:ascii="Consolas" w:hAnsi="Consolas" w:cs="Consolas"/>
          <w:color w:val="7F007F"/>
          <w:lang w:eastAsia="it-IT"/>
        </w:rPr>
        <w:t>maxOccurs</w:t>
      </w:r>
      <w:proofErr w:type="spellEnd"/>
      <w:r w:rsidRPr="00997FAF">
        <w:rPr>
          <w:rFonts w:ascii="Consolas" w:hAnsi="Consolas" w:cs="Consolas"/>
          <w:color w:val="000000"/>
          <w:lang w:eastAsia="it-IT"/>
        </w:rPr>
        <w:t>=</w:t>
      </w:r>
      <w:r w:rsidRPr="00997FAF">
        <w:rPr>
          <w:rFonts w:ascii="Consolas" w:hAnsi="Consolas" w:cs="Consolas"/>
          <w:i/>
          <w:iCs/>
          <w:color w:val="2A00FF"/>
          <w:lang w:eastAsia="it-IT"/>
        </w:rPr>
        <w:t>"unbounded"</w:t>
      </w:r>
      <w:r w:rsidRPr="00997FAF">
        <w:rPr>
          <w:rFonts w:ascii="Consolas" w:hAnsi="Consolas" w:cs="Consolas"/>
          <w:lang w:eastAsia="it-IT"/>
        </w:rPr>
        <w:t xml:space="preserve"> </w:t>
      </w:r>
      <w:r w:rsidRPr="00997FAF">
        <w:rPr>
          <w:rFonts w:ascii="Consolas" w:hAnsi="Consolas" w:cs="Consolas"/>
          <w:color w:val="008080"/>
          <w:lang w:eastAsia="it-IT"/>
        </w:rPr>
        <w:t>/&gt;</w:t>
      </w:r>
    </w:p>
    <w:p w14:paraId="53CDD077" w14:textId="77777777" w:rsidR="001C645F" w:rsidRPr="00997FAF" w:rsidRDefault="001C645F" w:rsidP="001C645F">
      <w:pPr>
        <w:autoSpaceDE w:val="0"/>
        <w:autoSpaceDN w:val="0"/>
        <w:adjustRightInd w:val="0"/>
        <w:rPr>
          <w:rFonts w:ascii="Consolas" w:hAnsi="Consolas" w:cs="Consolas"/>
          <w:lang w:eastAsia="it-IT"/>
        </w:rPr>
      </w:pPr>
      <w:r w:rsidRPr="00997FAF">
        <w:rPr>
          <w:rFonts w:ascii="Consolas" w:hAnsi="Consolas" w:cs="Consolas"/>
          <w:color w:val="000000"/>
          <w:lang w:eastAsia="it-IT"/>
        </w:rPr>
        <w:tab/>
      </w:r>
      <w:r w:rsidRPr="00997FAF">
        <w:rPr>
          <w:rFonts w:ascii="Consolas" w:hAnsi="Consolas" w:cs="Consolas"/>
          <w:color w:val="000000"/>
          <w:lang w:eastAsia="it-IT"/>
        </w:rPr>
        <w:tab/>
      </w:r>
      <w:r w:rsidRPr="00997FAF">
        <w:rPr>
          <w:rFonts w:ascii="Consolas" w:hAnsi="Consolas" w:cs="Consolas"/>
          <w:color w:val="000000"/>
          <w:lang w:eastAsia="it-IT"/>
        </w:rPr>
        <w:tab/>
      </w:r>
      <w:r w:rsidRPr="00997FAF">
        <w:rPr>
          <w:rFonts w:ascii="Consolas" w:hAnsi="Consolas" w:cs="Consolas"/>
          <w:color w:val="008080"/>
          <w:lang w:eastAsia="it-IT"/>
        </w:rPr>
        <w:t>&lt;</w:t>
      </w:r>
      <w:r w:rsidRPr="00997FAF">
        <w:rPr>
          <w:rFonts w:ascii="Consolas" w:hAnsi="Consolas" w:cs="Consolas"/>
          <w:color w:val="3F7F7F"/>
          <w:lang w:eastAsia="it-IT"/>
        </w:rPr>
        <w:t>element</w:t>
      </w:r>
      <w:r w:rsidRPr="00997FAF">
        <w:rPr>
          <w:rFonts w:ascii="Consolas" w:hAnsi="Consolas" w:cs="Consolas"/>
          <w:lang w:eastAsia="it-IT"/>
        </w:rPr>
        <w:t xml:space="preserve"> </w:t>
      </w:r>
      <w:r w:rsidRPr="00997FAF">
        <w:rPr>
          <w:rFonts w:ascii="Consolas" w:hAnsi="Consolas" w:cs="Consolas"/>
          <w:color w:val="7F007F"/>
          <w:lang w:eastAsia="it-IT"/>
        </w:rPr>
        <w:t>name</w:t>
      </w:r>
      <w:r w:rsidRPr="00997FAF">
        <w:rPr>
          <w:rFonts w:ascii="Consolas" w:hAnsi="Consolas" w:cs="Consolas"/>
          <w:color w:val="000000"/>
          <w:lang w:eastAsia="it-IT"/>
        </w:rPr>
        <w:t>=</w:t>
      </w:r>
      <w:r w:rsidRPr="00997FAF">
        <w:rPr>
          <w:rFonts w:ascii="Consolas" w:hAnsi="Consolas" w:cs="Consolas"/>
          <w:i/>
          <w:iCs/>
          <w:color w:val="2A00FF"/>
          <w:lang w:eastAsia="it-IT"/>
        </w:rPr>
        <w:t>"</w:t>
      </w:r>
      <w:proofErr w:type="spellStart"/>
      <w:r w:rsidRPr="00997FAF">
        <w:rPr>
          <w:rFonts w:ascii="Consolas" w:hAnsi="Consolas" w:cs="Consolas"/>
          <w:i/>
          <w:iCs/>
          <w:color w:val="2A00FF"/>
          <w:lang w:eastAsia="it-IT"/>
        </w:rPr>
        <w:t>numeroRecordTotali</w:t>
      </w:r>
      <w:proofErr w:type="spellEnd"/>
      <w:r w:rsidRPr="00997FAF">
        <w:rPr>
          <w:rFonts w:ascii="Consolas" w:hAnsi="Consolas" w:cs="Consolas"/>
          <w:i/>
          <w:iCs/>
          <w:color w:val="2A00FF"/>
          <w:lang w:eastAsia="it-IT"/>
        </w:rPr>
        <w:t>"</w:t>
      </w:r>
      <w:r w:rsidRPr="00997FAF">
        <w:rPr>
          <w:rFonts w:ascii="Consolas" w:hAnsi="Consolas" w:cs="Consolas"/>
          <w:lang w:eastAsia="it-IT"/>
        </w:rPr>
        <w:t xml:space="preserve"> </w:t>
      </w:r>
      <w:r w:rsidRPr="00997FAF">
        <w:rPr>
          <w:rFonts w:ascii="Consolas" w:hAnsi="Consolas" w:cs="Consolas"/>
          <w:color w:val="7F007F"/>
          <w:lang w:eastAsia="it-IT"/>
        </w:rPr>
        <w:t>type</w:t>
      </w:r>
      <w:r w:rsidRPr="00997FAF">
        <w:rPr>
          <w:rFonts w:ascii="Consolas" w:hAnsi="Consolas" w:cs="Consolas"/>
          <w:color w:val="000000"/>
          <w:lang w:eastAsia="it-IT"/>
        </w:rPr>
        <w:t>=</w:t>
      </w:r>
      <w:r w:rsidRPr="00997FAF">
        <w:rPr>
          <w:rFonts w:ascii="Consolas" w:hAnsi="Consolas" w:cs="Consolas"/>
          <w:i/>
          <w:iCs/>
          <w:color w:val="2A00FF"/>
          <w:lang w:eastAsia="it-IT"/>
        </w:rPr>
        <w:t>"integer"</w:t>
      </w:r>
      <w:r w:rsidRPr="00997FAF">
        <w:rPr>
          <w:rFonts w:ascii="Consolas" w:hAnsi="Consolas" w:cs="Consolas"/>
          <w:lang w:eastAsia="it-IT"/>
        </w:rPr>
        <w:t xml:space="preserve"> </w:t>
      </w:r>
      <w:proofErr w:type="spellStart"/>
      <w:r w:rsidRPr="00997FAF">
        <w:rPr>
          <w:rFonts w:ascii="Consolas" w:hAnsi="Consolas" w:cs="Consolas"/>
          <w:color w:val="7F007F"/>
          <w:lang w:eastAsia="it-IT"/>
        </w:rPr>
        <w:t>maxOccurs</w:t>
      </w:r>
      <w:proofErr w:type="spellEnd"/>
      <w:r w:rsidRPr="00997FAF">
        <w:rPr>
          <w:rFonts w:ascii="Consolas" w:hAnsi="Consolas" w:cs="Consolas"/>
          <w:color w:val="000000"/>
          <w:lang w:eastAsia="it-IT"/>
        </w:rPr>
        <w:t>=</w:t>
      </w:r>
      <w:r w:rsidRPr="00997FAF">
        <w:rPr>
          <w:rFonts w:ascii="Consolas" w:hAnsi="Consolas" w:cs="Consolas"/>
          <w:i/>
          <w:iCs/>
          <w:color w:val="2A00FF"/>
          <w:lang w:eastAsia="it-IT"/>
        </w:rPr>
        <w:t>"1"</w:t>
      </w:r>
      <w:r w:rsidRPr="00997FAF">
        <w:rPr>
          <w:rFonts w:ascii="Consolas" w:hAnsi="Consolas" w:cs="Consolas"/>
          <w:lang w:eastAsia="it-IT"/>
        </w:rPr>
        <w:t xml:space="preserve"> </w:t>
      </w:r>
      <w:r w:rsidRPr="00997FAF">
        <w:rPr>
          <w:rFonts w:ascii="Consolas" w:hAnsi="Consolas" w:cs="Consolas"/>
          <w:color w:val="008080"/>
          <w:lang w:eastAsia="it-IT"/>
        </w:rPr>
        <w:t>/&gt;</w:t>
      </w:r>
    </w:p>
    <w:p w14:paraId="19C3594C" w14:textId="77777777" w:rsidR="001C645F" w:rsidRPr="00997FAF" w:rsidRDefault="001C645F" w:rsidP="001C645F">
      <w:pPr>
        <w:autoSpaceDE w:val="0"/>
        <w:autoSpaceDN w:val="0"/>
        <w:adjustRightInd w:val="0"/>
        <w:rPr>
          <w:rFonts w:ascii="Consolas" w:hAnsi="Consolas" w:cs="Consolas"/>
          <w:lang w:eastAsia="it-IT"/>
        </w:rPr>
      </w:pPr>
      <w:r w:rsidRPr="00997FAF">
        <w:rPr>
          <w:rFonts w:ascii="Consolas" w:hAnsi="Consolas" w:cs="Consolas"/>
          <w:color w:val="000000"/>
          <w:lang w:eastAsia="it-IT"/>
        </w:rPr>
        <w:tab/>
      </w:r>
      <w:r w:rsidRPr="00997FAF">
        <w:rPr>
          <w:rFonts w:ascii="Consolas" w:hAnsi="Consolas" w:cs="Consolas"/>
          <w:color w:val="000000"/>
          <w:lang w:eastAsia="it-IT"/>
        </w:rPr>
        <w:tab/>
      </w:r>
      <w:r w:rsidRPr="00997FAF">
        <w:rPr>
          <w:rFonts w:ascii="Consolas" w:hAnsi="Consolas" w:cs="Consolas"/>
          <w:color w:val="008080"/>
          <w:lang w:eastAsia="it-IT"/>
        </w:rPr>
        <w:t>&lt;/</w:t>
      </w:r>
      <w:r w:rsidRPr="00997FAF">
        <w:rPr>
          <w:rFonts w:ascii="Consolas" w:hAnsi="Consolas" w:cs="Consolas"/>
          <w:color w:val="3F7F7F"/>
          <w:lang w:eastAsia="it-IT"/>
        </w:rPr>
        <w:t>sequence</w:t>
      </w:r>
      <w:r w:rsidRPr="00997FAF">
        <w:rPr>
          <w:rFonts w:ascii="Consolas" w:hAnsi="Consolas" w:cs="Consolas"/>
          <w:color w:val="008080"/>
          <w:lang w:eastAsia="it-IT"/>
        </w:rPr>
        <w:t>&gt;</w:t>
      </w:r>
    </w:p>
    <w:p w14:paraId="764579F2" w14:textId="77777777" w:rsidR="001C645F" w:rsidRDefault="001C645F" w:rsidP="001C645F">
      <w:pPr>
        <w:autoSpaceDE w:val="0"/>
        <w:autoSpaceDN w:val="0"/>
        <w:adjustRightInd w:val="0"/>
        <w:rPr>
          <w:rFonts w:ascii="Consolas" w:hAnsi="Consolas" w:cs="Consolas"/>
          <w:color w:val="008080"/>
          <w:lang w:val="it-IT" w:eastAsia="it-IT"/>
        </w:rPr>
      </w:pPr>
      <w:r w:rsidRPr="00997FAF">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626421BD" w14:textId="77777777" w:rsidR="001C645F" w:rsidRDefault="001C645F" w:rsidP="001C645F">
      <w:pPr>
        <w:autoSpaceDE w:val="0"/>
        <w:autoSpaceDN w:val="0"/>
        <w:adjustRightInd w:val="0"/>
        <w:rPr>
          <w:rFonts w:ascii="Consolas" w:hAnsi="Consolas" w:cs="Consolas"/>
          <w:color w:val="008080"/>
          <w:lang w:val="it-IT" w:eastAsia="it-IT"/>
        </w:rPr>
      </w:pPr>
    </w:p>
    <w:p w14:paraId="366F2DFF" w14:textId="77777777" w:rsidR="001C645F" w:rsidRDefault="001C645F" w:rsidP="001C645F">
      <w:pPr>
        <w:autoSpaceDE w:val="0"/>
        <w:autoSpaceDN w:val="0"/>
        <w:adjustRightInd w:val="0"/>
        <w:rPr>
          <w:rFonts w:ascii="Consolas" w:hAnsi="Consolas" w:cs="Consolas"/>
          <w:color w:val="008080"/>
          <w:lang w:val="it-IT" w:eastAsia="it-IT"/>
        </w:rPr>
      </w:pPr>
    </w:p>
    <w:p w14:paraId="62445D69" w14:textId="77777777" w:rsidR="001C645F" w:rsidRDefault="001C645F" w:rsidP="001C645F">
      <w:pPr>
        <w:autoSpaceDE w:val="0"/>
        <w:autoSpaceDN w:val="0"/>
        <w:adjustRightInd w:val="0"/>
        <w:rPr>
          <w:rFonts w:ascii="Consolas" w:hAnsi="Consolas" w:cs="Consolas"/>
          <w:color w:val="008080"/>
          <w:lang w:val="it-IT" w:eastAsia="it-IT"/>
        </w:rPr>
      </w:pPr>
    </w:p>
    <w:p w14:paraId="73C073D0" w14:textId="77777777" w:rsidR="001C645F" w:rsidRDefault="001C645F" w:rsidP="00BC4142">
      <w:pPr>
        <w:pStyle w:val="Titolo2"/>
        <w:numPr>
          <w:ilvl w:val="2"/>
          <w:numId w:val="33"/>
        </w:numPr>
        <w:rPr>
          <w:rFonts w:ascii="Verdana" w:hAnsi="Verdana" w:cs="Verdana"/>
          <w:sz w:val="20"/>
          <w:szCs w:val="20"/>
          <w:lang w:val="it-IT"/>
        </w:rPr>
      </w:pPr>
      <w:bookmarkStart w:id="1249" w:name="_Toc464201112"/>
      <w:bookmarkStart w:id="1250" w:name="_Toc95488713"/>
      <w:r w:rsidRPr="00BB7FDD">
        <w:rPr>
          <w:rFonts w:ascii="Verdana" w:hAnsi="Verdana" w:cs="Verdana"/>
          <w:sz w:val="20"/>
          <w:szCs w:val="20"/>
          <w:lang w:val="it-IT"/>
        </w:rPr>
        <w:lastRenderedPageBreak/>
        <w:t>ElencoRecuperoCreditoPrenotazionePatentiCqcType</w:t>
      </w:r>
      <w:bookmarkEnd w:id="1249"/>
      <w:bookmarkEnd w:id="1250"/>
    </w:p>
    <w:p w14:paraId="3927D744" w14:textId="77777777" w:rsidR="001C645F" w:rsidRPr="00997FAF" w:rsidRDefault="001C645F" w:rsidP="001C645F">
      <w:pPr>
        <w:pStyle w:val="BodyText"/>
        <w:rPr>
          <w:lang w:val="it-IT"/>
        </w:rPr>
      </w:pPr>
    </w:p>
    <w:p w14:paraId="487A2A56" w14:textId="77777777" w:rsidR="001C645F" w:rsidRPr="00084C74" w:rsidRDefault="001C645F" w:rsidP="001C645F">
      <w:pPr>
        <w:pStyle w:val="BodyText"/>
        <w:jc w:val="center"/>
        <w:rPr>
          <w:lang w:val="it-IT"/>
        </w:rPr>
      </w:pPr>
      <w:r>
        <w:rPr>
          <w:noProof/>
          <w:lang w:val="it-IT"/>
        </w:rPr>
        <w:drawing>
          <wp:inline distT="0" distB="0" distL="0" distR="0" wp14:anchorId="5551C4DF" wp14:editId="3CFA7F72">
            <wp:extent cx="5943600" cy="142811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1428115"/>
                    </a:xfrm>
                    <a:prstGeom prst="rect">
                      <a:avLst/>
                    </a:prstGeom>
                    <a:noFill/>
                    <a:ln>
                      <a:noFill/>
                    </a:ln>
                  </pic:spPr>
                </pic:pic>
              </a:graphicData>
            </a:graphic>
          </wp:inline>
        </w:drawing>
      </w:r>
    </w:p>
    <w:p w14:paraId="11B70EE5" w14:textId="77777777" w:rsidR="001C645F" w:rsidRDefault="001C645F" w:rsidP="001C645F">
      <w:pPr>
        <w:autoSpaceDE w:val="0"/>
        <w:autoSpaceDN w:val="0"/>
        <w:adjustRightInd w:val="0"/>
        <w:rPr>
          <w:rFonts w:ascii="Consolas" w:hAnsi="Consolas" w:cs="Consolas"/>
          <w:color w:val="008080"/>
          <w:lang w:val="it-IT" w:eastAsia="it-IT"/>
        </w:rPr>
      </w:pPr>
    </w:p>
    <w:p w14:paraId="36C31F04" w14:textId="77777777" w:rsidR="001C645F" w:rsidRDefault="001C645F" w:rsidP="001C645F">
      <w:pPr>
        <w:autoSpaceDE w:val="0"/>
        <w:autoSpaceDN w:val="0"/>
        <w:adjustRightInd w:val="0"/>
        <w:ind w:firstLine="72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"ElencoRecuperoCreditoPrenotazionePatentiCqcType"</w:t>
      </w:r>
      <w:r>
        <w:rPr>
          <w:rFonts w:ascii="Consolas" w:hAnsi="Consolas" w:cs="Consolas"/>
          <w:color w:val="008080"/>
          <w:lang w:val="it-IT" w:eastAsia="it-IT"/>
        </w:rPr>
        <w:t>&gt;</w:t>
      </w:r>
    </w:p>
    <w:p w14:paraId="76899C4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183DB9C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"dtt:MarcaOperativaType"</w:t>
      </w:r>
    </w:p>
    <w:p w14:paraId="130D84C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8AB8C9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"codicePagamento"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383CCBC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F626C1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"motivoRichiesta"</w:t>
      </w:r>
    </w:p>
    <w:p w14:paraId="4DDA2757" w14:textId="77777777" w:rsidR="001C645F" w:rsidRPr="00BB7FDD"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BB7FDD">
        <w:rPr>
          <w:rFonts w:ascii="Consolas" w:hAnsi="Consolas" w:cs="Consolas"/>
          <w:color w:val="7F007F"/>
          <w:lang w:eastAsia="it-IT"/>
        </w:rPr>
        <w:t>type</w:t>
      </w:r>
      <w:r w:rsidRPr="00BB7FDD">
        <w:rPr>
          <w:rFonts w:ascii="Consolas" w:hAnsi="Consolas" w:cs="Consolas"/>
          <w:color w:val="000000"/>
          <w:lang w:eastAsia="it-IT"/>
        </w:rPr>
        <w:t>=</w:t>
      </w:r>
      <w:r w:rsidRPr="00BB7FDD">
        <w:rPr>
          <w:rFonts w:ascii="Consolas" w:hAnsi="Consolas" w:cs="Consolas"/>
          <w:i/>
          <w:iCs/>
          <w:color w:val="2A00FF"/>
          <w:lang w:eastAsia="it-IT"/>
        </w:rPr>
        <w:t>"</w:t>
      </w:r>
      <w:proofErr w:type="spellStart"/>
      <w:r w:rsidRPr="00BB7FDD">
        <w:rPr>
          <w:rFonts w:ascii="Consolas" w:hAnsi="Consolas" w:cs="Consolas"/>
          <w:i/>
          <w:iCs/>
          <w:color w:val="2A00FF"/>
          <w:lang w:eastAsia="it-IT"/>
        </w:rPr>
        <w:t>dtt:MotivoRichiestaPrenotazionePatentiCqcResponseType</w:t>
      </w:r>
      <w:proofErr w:type="spellEnd"/>
      <w:r w:rsidRPr="00BB7FDD">
        <w:rPr>
          <w:rFonts w:ascii="Consolas" w:hAnsi="Consolas" w:cs="Consolas"/>
          <w:i/>
          <w:iCs/>
          <w:color w:val="2A00FF"/>
          <w:lang w:eastAsia="it-IT"/>
        </w:rPr>
        <w:t>"</w:t>
      </w:r>
      <w:r w:rsidRPr="00BB7FDD">
        <w:rPr>
          <w:rFonts w:ascii="Consolas" w:hAnsi="Consolas" w:cs="Consolas"/>
          <w:color w:val="008080"/>
          <w:lang w:eastAsia="it-IT"/>
        </w:rPr>
        <w:t>/&gt;</w:t>
      </w:r>
    </w:p>
    <w:p w14:paraId="45242526" w14:textId="77777777" w:rsidR="001C645F" w:rsidRPr="00BB7FDD" w:rsidRDefault="001C645F" w:rsidP="001C645F">
      <w:pPr>
        <w:autoSpaceDE w:val="0"/>
        <w:autoSpaceDN w:val="0"/>
        <w:adjustRightInd w:val="0"/>
        <w:rPr>
          <w:rFonts w:ascii="Consolas" w:hAnsi="Consolas" w:cs="Consolas"/>
          <w:lang w:eastAsia="it-IT"/>
        </w:rPr>
      </w:pPr>
      <w:r w:rsidRPr="00BB7FDD">
        <w:rPr>
          <w:rFonts w:ascii="Consolas" w:hAnsi="Consolas" w:cs="Consolas"/>
          <w:color w:val="000000"/>
          <w:lang w:eastAsia="it-IT"/>
        </w:rPr>
        <w:tab/>
      </w:r>
      <w:r w:rsidRPr="00BB7FDD">
        <w:rPr>
          <w:rFonts w:ascii="Consolas" w:hAnsi="Consolas" w:cs="Consolas"/>
          <w:color w:val="000000"/>
          <w:lang w:eastAsia="it-IT"/>
        </w:rPr>
        <w:tab/>
      </w:r>
      <w:r w:rsidRPr="00BB7FDD">
        <w:rPr>
          <w:rFonts w:ascii="Consolas" w:hAnsi="Consolas" w:cs="Consolas"/>
          <w:color w:val="000000"/>
          <w:lang w:eastAsia="it-IT"/>
        </w:rPr>
        <w:tab/>
      </w:r>
      <w:r w:rsidRPr="00BB7FDD">
        <w:rPr>
          <w:rFonts w:ascii="Consolas" w:hAnsi="Consolas" w:cs="Consolas"/>
          <w:color w:val="008080"/>
          <w:lang w:eastAsia="it-IT"/>
        </w:rPr>
        <w:t>&lt;</w:t>
      </w:r>
      <w:r w:rsidRPr="00BB7FDD">
        <w:rPr>
          <w:rFonts w:ascii="Consolas" w:hAnsi="Consolas" w:cs="Consolas"/>
          <w:color w:val="3F7F7F"/>
          <w:lang w:eastAsia="it-IT"/>
        </w:rPr>
        <w:t>element</w:t>
      </w:r>
      <w:r w:rsidRPr="00BB7FDD">
        <w:rPr>
          <w:rFonts w:ascii="Consolas" w:hAnsi="Consolas" w:cs="Consolas"/>
          <w:lang w:eastAsia="it-IT"/>
        </w:rPr>
        <w:t xml:space="preserve"> </w:t>
      </w:r>
      <w:r w:rsidRPr="00BB7FDD">
        <w:rPr>
          <w:rFonts w:ascii="Consolas" w:hAnsi="Consolas" w:cs="Consolas"/>
          <w:color w:val="7F007F"/>
          <w:lang w:eastAsia="it-IT"/>
        </w:rPr>
        <w:t>name</w:t>
      </w:r>
      <w:r w:rsidRPr="00BB7FDD">
        <w:rPr>
          <w:rFonts w:ascii="Consolas" w:hAnsi="Consolas" w:cs="Consolas"/>
          <w:color w:val="000000"/>
          <w:lang w:eastAsia="it-IT"/>
        </w:rPr>
        <w:t>=</w:t>
      </w:r>
      <w:r w:rsidRPr="00BB7FDD">
        <w:rPr>
          <w:rFonts w:ascii="Consolas" w:hAnsi="Consolas" w:cs="Consolas"/>
          <w:i/>
          <w:iCs/>
          <w:color w:val="2A00FF"/>
          <w:lang w:eastAsia="it-IT"/>
        </w:rPr>
        <w:t>"</w:t>
      </w:r>
      <w:proofErr w:type="spellStart"/>
      <w:r w:rsidRPr="00BB7FDD">
        <w:rPr>
          <w:rFonts w:ascii="Consolas" w:hAnsi="Consolas" w:cs="Consolas"/>
          <w:i/>
          <w:iCs/>
          <w:color w:val="2A00FF"/>
          <w:lang w:eastAsia="it-IT"/>
        </w:rPr>
        <w:t>codiceStato</w:t>
      </w:r>
      <w:proofErr w:type="spellEnd"/>
      <w:r w:rsidRPr="00BB7FDD">
        <w:rPr>
          <w:rFonts w:ascii="Consolas" w:hAnsi="Consolas" w:cs="Consolas"/>
          <w:i/>
          <w:iCs/>
          <w:color w:val="2A00FF"/>
          <w:lang w:eastAsia="it-IT"/>
        </w:rPr>
        <w:t>"</w:t>
      </w:r>
      <w:r w:rsidRPr="00BB7FDD">
        <w:rPr>
          <w:rFonts w:ascii="Consolas" w:hAnsi="Consolas" w:cs="Consolas"/>
          <w:lang w:eastAsia="it-IT"/>
        </w:rPr>
        <w:t xml:space="preserve"> </w:t>
      </w:r>
      <w:r w:rsidRPr="00BB7FDD">
        <w:rPr>
          <w:rFonts w:ascii="Consolas" w:hAnsi="Consolas" w:cs="Consolas"/>
          <w:color w:val="7F007F"/>
          <w:lang w:eastAsia="it-IT"/>
        </w:rPr>
        <w:t>type</w:t>
      </w:r>
      <w:r w:rsidRPr="00BB7FDD">
        <w:rPr>
          <w:rFonts w:ascii="Consolas" w:hAnsi="Consolas" w:cs="Consolas"/>
          <w:color w:val="000000"/>
          <w:lang w:eastAsia="it-IT"/>
        </w:rPr>
        <w:t>=</w:t>
      </w:r>
      <w:r w:rsidRPr="00BB7FDD">
        <w:rPr>
          <w:rFonts w:ascii="Consolas" w:hAnsi="Consolas" w:cs="Consolas"/>
          <w:i/>
          <w:iCs/>
          <w:color w:val="2A00FF"/>
          <w:lang w:eastAsia="it-IT"/>
        </w:rPr>
        <w:t>"string"</w:t>
      </w:r>
      <w:r w:rsidRPr="00BB7FDD">
        <w:rPr>
          <w:rFonts w:ascii="Consolas" w:hAnsi="Consolas" w:cs="Consolas"/>
          <w:lang w:eastAsia="it-IT"/>
        </w:rPr>
        <w:t xml:space="preserve"> </w:t>
      </w:r>
      <w:r w:rsidRPr="00BB7FDD">
        <w:rPr>
          <w:rFonts w:ascii="Consolas" w:hAnsi="Consolas" w:cs="Consolas"/>
          <w:color w:val="7F007F"/>
          <w:lang w:eastAsia="it-IT"/>
        </w:rPr>
        <w:t>minOccurs</w:t>
      </w:r>
      <w:r w:rsidRPr="00BB7FDD">
        <w:rPr>
          <w:rFonts w:ascii="Consolas" w:hAnsi="Consolas" w:cs="Consolas"/>
          <w:color w:val="000000"/>
          <w:lang w:eastAsia="it-IT"/>
        </w:rPr>
        <w:t>=</w:t>
      </w:r>
      <w:r w:rsidRPr="00BB7FDD">
        <w:rPr>
          <w:rFonts w:ascii="Consolas" w:hAnsi="Consolas" w:cs="Consolas"/>
          <w:i/>
          <w:iCs/>
          <w:color w:val="2A00FF"/>
          <w:lang w:eastAsia="it-IT"/>
        </w:rPr>
        <w:t>"0"</w:t>
      </w:r>
    </w:p>
    <w:p w14:paraId="16B1F5E7" w14:textId="77777777" w:rsidR="001C645F" w:rsidRPr="00BB7FDD" w:rsidRDefault="001C645F" w:rsidP="001C645F">
      <w:pPr>
        <w:autoSpaceDE w:val="0"/>
        <w:autoSpaceDN w:val="0"/>
        <w:adjustRightInd w:val="0"/>
        <w:rPr>
          <w:rFonts w:ascii="Consolas" w:hAnsi="Consolas" w:cs="Consolas"/>
          <w:lang w:eastAsia="it-IT"/>
        </w:rPr>
      </w:pP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lang w:eastAsia="it-IT"/>
        </w:rPr>
        <w:tab/>
      </w:r>
      <w:proofErr w:type="spellStart"/>
      <w:r w:rsidRPr="00BB7FDD">
        <w:rPr>
          <w:rFonts w:ascii="Consolas" w:hAnsi="Consolas" w:cs="Consolas"/>
          <w:color w:val="7F007F"/>
          <w:lang w:eastAsia="it-IT"/>
        </w:rPr>
        <w:t>maxOccurs</w:t>
      </w:r>
      <w:proofErr w:type="spellEnd"/>
      <w:r w:rsidRPr="00BB7FDD">
        <w:rPr>
          <w:rFonts w:ascii="Consolas" w:hAnsi="Consolas" w:cs="Consolas"/>
          <w:color w:val="000000"/>
          <w:lang w:eastAsia="it-IT"/>
        </w:rPr>
        <w:t>=</w:t>
      </w:r>
      <w:r w:rsidRPr="00BB7FDD">
        <w:rPr>
          <w:rFonts w:ascii="Consolas" w:hAnsi="Consolas" w:cs="Consolas"/>
          <w:i/>
          <w:iCs/>
          <w:color w:val="2A00FF"/>
          <w:lang w:eastAsia="it-IT"/>
        </w:rPr>
        <w:t>"1"</w:t>
      </w:r>
      <w:r w:rsidRPr="00BB7FDD">
        <w:rPr>
          <w:rFonts w:ascii="Consolas" w:hAnsi="Consolas" w:cs="Consolas"/>
          <w:lang w:eastAsia="it-IT"/>
        </w:rPr>
        <w:t xml:space="preserve"> </w:t>
      </w:r>
      <w:r w:rsidRPr="00BB7FDD">
        <w:rPr>
          <w:rFonts w:ascii="Consolas" w:hAnsi="Consolas" w:cs="Consolas"/>
          <w:color w:val="008080"/>
          <w:lang w:eastAsia="it-IT"/>
        </w:rPr>
        <w:t>/&gt;</w:t>
      </w:r>
    </w:p>
    <w:p w14:paraId="44336341" w14:textId="77777777" w:rsidR="001C645F" w:rsidRPr="00BB7FDD" w:rsidRDefault="001C645F" w:rsidP="001C645F">
      <w:pPr>
        <w:autoSpaceDE w:val="0"/>
        <w:autoSpaceDN w:val="0"/>
        <w:adjustRightInd w:val="0"/>
        <w:rPr>
          <w:rFonts w:ascii="Consolas" w:hAnsi="Consolas" w:cs="Consolas"/>
          <w:lang w:eastAsia="it-IT"/>
        </w:rPr>
      </w:pPr>
      <w:r w:rsidRPr="00BB7FDD">
        <w:rPr>
          <w:rFonts w:ascii="Consolas" w:hAnsi="Consolas" w:cs="Consolas"/>
          <w:color w:val="000000"/>
          <w:lang w:eastAsia="it-IT"/>
        </w:rPr>
        <w:tab/>
      </w:r>
      <w:r w:rsidRPr="00BB7FDD">
        <w:rPr>
          <w:rFonts w:ascii="Consolas" w:hAnsi="Consolas" w:cs="Consolas"/>
          <w:color w:val="000000"/>
          <w:lang w:eastAsia="it-IT"/>
        </w:rPr>
        <w:tab/>
      </w:r>
      <w:r w:rsidRPr="00BB7FDD">
        <w:rPr>
          <w:rFonts w:ascii="Consolas" w:hAnsi="Consolas" w:cs="Consolas"/>
          <w:color w:val="000000"/>
          <w:lang w:eastAsia="it-IT"/>
        </w:rPr>
        <w:tab/>
      </w:r>
      <w:r w:rsidRPr="00BB7FDD">
        <w:rPr>
          <w:rFonts w:ascii="Consolas" w:hAnsi="Consolas" w:cs="Consolas"/>
          <w:color w:val="008080"/>
          <w:lang w:eastAsia="it-IT"/>
        </w:rPr>
        <w:t>&lt;</w:t>
      </w:r>
      <w:r w:rsidRPr="00BB7FDD">
        <w:rPr>
          <w:rFonts w:ascii="Consolas" w:hAnsi="Consolas" w:cs="Consolas"/>
          <w:color w:val="3F7F7F"/>
          <w:lang w:eastAsia="it-IT"/>
        </w:rPr>
        <w:t>element</w:t>
      </w:r>
      <w:r w:rsidRPr="00BB7FDD">
        <w:rPr>
          <w:rFonts w:ascii="Consolas" w:hAnsi="Consolas" w:cs="Consolas"/>
          <w:lang w:eastAsia="it-IT"/>
        </w:rPr>
        <w:t xml:space="preserve"> </w:t>
      </w:r>
      <w:r w:rsidRPr="00BB7FDD">
        <w:rPr>
          <w:rFonts w:ascii="Consolas" w:hAnsi="Consolas" w:cs="Consolas"/>
          <w:color w:val="7F007F"/>
          <w:lang w:eastAsia="it-IT"/>
        </w:rPr>
        <w:t>name</w:t>
      </w:r>
      <w:r w:rsidRPr="00BB7FDD">
        <w:rPr>
          <w:rFonts w:ascii="Consolas" w:hAnsi="Consolas" w:cs="Consolas"/>
          <w:color w:val="000000"/>
          <w:lang w:eastAsia="it-IT"/>
        </w:rPr>
        <w:t>=</w:t>
      </w:r>
      <w:r w:rsidRPr="00BB7FDD">
        <w:rPr>
          <w:rFonts w:ascii="Consolas" w:hAnsi="Consolas" w:cs="Consolas"/>
          <w:i/>
          <w:iCs/>
          <w:color w:val="2A00FF"/>
          <w:lang w:eastAsia="it-IT"/>
        </w:rPr>
        <w:t>"</w:t>
      </w:r>
      <w:proofErr w:type="spellStart"/>
      <w:r w:rsidRPr="00BB7FDD">
        <w:rPr>
          <w:rFonts w:ascii="Consolas" w:hAnsi="Consolas" w:cs="Consolas"/>
          <w:i/>
          <w:iCs/>
          <w:color w:val="2A00FF"/>
          <w:lang w:eastAsia="it-IT"/>
        </w:rPr>
        <w:t>dataInserimento</w:t>
      </w:r>
      <w:proofErr w:type="spellEnd"/>
      <w:r w:rsidRPr="00BB7FDD">
        <w:rPr>
          <w:rFonts w:ascii="Consolas" w:hAnsi="Consolas" w:cs="Consolas"/>
          <w:i/>
          <w:iCs/>
          <w:color w:val="2A00FF"/>
          <w:lang w:eastAsia="it-IT"/>
        </w:rPr>
        <w:t>"</w:t>
      </w:r>
      <w:r w:rsidRPr="00BB7FDD">
        <w:rPr>
          <w:rFonts w:ascii="Consolas" w:hAnsi="Consolas" w:cs="Consolas"/>
          <w:lang w:eastAsia="it-IT"/>
        </w:rPr>
        <w:t xml:space="preserve"> </w:t>
      </w:r>
      <w:r w:rsidRPr="00BB7FDD">
        <w:rPr>
          <w:rFonts w:ascii="Consolas" w:hAnsi="Consolas" w:cs="Consolas"/>
          <w:color w:val="7F007F"/>
          <w:lang w:eastAsia="it-IT"/>
        </w:rPr>
        <w:t>type</w:t>
      </w:r>
      <w:r w:rsidRPr="00BB7FDD">
        <w:rPr>
          <w:rFonts w:ascii="Consolas" w:hAnsi="Consolas" w:cs="Consolas"/>
          <w:color w:val="000000"/>
          <w:lang w:eastAsia="it-IT"/>
        </w:rPr>
        <w:t>=</w:t>
      </w:r>
      <w:r w:rsidRPr="00BB7FDD">
        <w:rPr>
          <w:rFonts w:ascii="Consolas" w:hAnsi="Consolas" w:cs="Consolas"/>
          <w:i/>
          <w:iCs/>
          <w:color w:val="2A00FF"/>
          <w:lang w:eastAsia="it-IT"/>
        </w:rPr>
        <w:t>"date"</w:t>
      </w:r>
      <w:r w:rsidRPr="00BB7FDD">
        <w:rPr>
          <w:rFonts w:ascii="Consolas" w:hAnsi="Consolas" w:cs="Consolas"/>
          <w:lang w:eastAsia="it-IT"/>
        </w:rPr>
        <w:t xml:space="preserve"> </w:t>
      </w:r>
      <w:r w:rsidRPr="00BB7FDD">
        <w:rPr>
          <w:rFonts w:ascii="Consolas" w:hAnsi="Consolas" w:cs="Consolas"/>
          <w:color w:val="7F007F"/>
          <w:lang w:eastAsia="it-IT"/>
        </w:rPr>
        <w:t>minOccurs</w:t>
      </w:r>
      <w:r w:rsidRPr="00BB7FDD">
        <w:rPr>
          <w:rFonts w:ascii="Consolas" w:hAnsi="Consolas" w:cs="Consolas"/>
          <w:color w:val="000000"/>
          <w:lang w:eastAsia="it-IT"/>
        </w:rPr>
        <w:t>=</w:t>
      </w:r>
      <w:r w:rsidRPr="00BB7FDD">
        <w:rPr>
          <w:rFonts w:ascii="Consolas" w:hAnsi="Consolas" w:cs="Consolas"/>
          <w:i/>
          <w:iCs/>
          <w:color w:val="2A00FF"/>
          <w:lang w:eastAsia="it-IT"/>
        </w:rPr>
        <w:t>"0"</w:t>
      </w:r>
    </w:p>
    <w:p w14:paraId="02738145" w14:textId="77777777" w:rsidR="001C645F" w:rsidRPr="00BB7FDD" w:rsidRDefault="001C645F" w:rsidP="001C645F">
      <w:pPr>
        <w:autoSpaceDE w:val="0"/>
        <w:autoSpaceDN w:val="0"/>
        <w:adjustRightInd w:val="0"/>
        <w:rPr>
          <w:rFonts w:ascii="Consolas" w:hAnsi="Consolas" w:cs="Consolas"/>
          <w:lang w:eastAsia="it-IT"/>
        </w:rPr>
      </w:pP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lang w:eastAsia="it-IT"/>
        </w:rPr>
        <w:tab/>
      </w:r>
      <w:proofErr w:type="spellStart"/>
      <w:r w:rsidRPr="00BB7FDD">
        <w:rPr>
          <w:rFonts w:ascii="Consolas" w:hAnsi="Consolas" w:cs="Consolas"/>
          <w:color w:val="7F007F"/>
          <w:lang w:eastAsia="it-IT"/>
        </w:rPr>
        <w:t>maxOccurs</w:t>
      </w:r>
      <w:proofErr w:type="spellEnd"/>
      <w:r w:rsidRPr="00BB7FDD">
        <w:rPr>
          <w:rFonts w:ascii="Consolas" w:hAnsi="Consolas" w:cs="Consolas"/>
          <w:color w:val="000000"/>
          <w:lang w:eastAsia="it-IT"/>
        </w:rPr>
        <w:t>=</w:t>
      </w:r>
      <w:r w:rsidRPr="00BB7FDD">
        <w:rPr>
          <w:rFonts w:ascii="Consolas" w:hAnsi="Consolas" w:cs="Consolas"/>
          <w:i/>
          <w:iCs/>
          <w:color w:val="2A00FF"/>
          <w:lang w:eastAsia="it-IT"/>
        </w:rPr>
        <w:t>"1"</w:t>
      </w:r>
      <w:r w:rsidRPr="00BB7FDD">
        <w:rPr>
          <w:rFonts w:ascii="Consolas" w:hAnsi="Consolas" w:cs="Consolas"/>
          <w:lang w:eastAsia="it-IT"/>
        </w:rPr>
        <w:t xml:space="preserve"> </w:t>
      </w:r>
      <w:r w:rsidRPr="00BB7FDD">
        <w:rPr>
          <w:rFonts w:ascii="Consolas" w:hAnsi="Consolas" w:cs="Consolas"/>
          <w:color w:val="008080"/>
          <w:lang w:eastAsia="it-IT"/>
        </w:rPr>
        <w:t>/&gt;</w:t>
      </w:r>
    </w:p>
    <w:p w14:paraId="2432E093" w14:textId="77777777" w:rsidR="001C645F" w:rsidRPr="00BB7FDD" w:rsidRDefault="001C645F" w:rsidP="001C645F">
      <w:pPr>
        <w:autoSpaceDE w:val="0"/>
        <w:autoSpaceDN w:val="0"/>
        <w:adjustRightInd w:val="0"/>
        <w:rPr>
          <w:rFonts w:ascii="Consolas" w:hAnsi="Consolas" w:cs="Consolas"/>
          <w:lang w:eastAsia="it-IT"/>
        </w:rPr>
      </w:pPr>
      <w:r w:rsidRPr="00BB7FDD">
        <w:rPr>
          <w:rFonts w:ascii="Consolas" w:hAnsi="Consolas" w:cs="Consolas"/>
          <w:color w:val="000000"/>
          <w:lang w:eastAsia="it-IT"/>
        </w:rPr>
        <w:tab/>
      </w:r>
      <w:r w:rsidRPr="00BB7FDD">
        <w:rPr>
          <w:rFonts w:ascii="Consolas" w:hAnsi="Consolas" w:cs="Consolas"/>
          <w:color w:val="000000"/>
          <w:lang w:eastAsia="it-IT"/>
        </w:rPr>
        <w:tab/>
      </w:r>
      <w:r w:rsidRPr="00BB7FDD">
        <w:rPr>
          <w:rFonts w:ascii="Consolas" w:hAnsi="Consolas" w:cs="Consolas"/>
          <w:color w:val="000000"/>
          <w:lang w:eastAsia="it-IT"/>
        </w:rPr>
        <w:tab/>
      </w:r>
      <w:r w:rsidRPr="00BB7FDD">
        <w:rPr>
          <w:rFonts w:ascii="Consolas" w:hAnsi="Consolas" w:cs="Consolas"/>
          <w:color w:val="008080"/>
          <w:lang w:eastAsia="it-IT"/>
        </w:rPr>
        <w:t>&lt;</w:t>
      </w:r>
      <w:r w:rsidRPr="00BB7FDD">
        <w:rPr>
          <w:rFonts w:ascii="Consolas" w:hAnsi="Consolas" w:cs="Consolas"/>
          <w:color w:val="3F7F7F"/>
          <w:lang w:eastAsia="it-IT"/>
        </w:rPr>
        <w:t>element</w:t>
      </w:r>
      <w:r w:rsidRPr="00BB7FDD">
        <w:rPr>
          <w:rFonts w:ascii="Consolas" w:hAnsi="Consolas" w:cs="Consolas"/>
          <w:lang w:eastAsia="it-IT"/>
        </w:rPr>
        <w:t xml:space="preserve"> </w:t>
      </w:r>
      <w:r w:rsidRPr="00BB7FDD">
        <w:rPr>
          <w:rFonts w:ascii="Consolas" w:hAnsi="Consolas" w:cs="Consolas"/>
          <w:color w:val="7F007F"/>
          <w:lang w:eastAsia="it-IT"/>
        </w:rPr>
        <w:t>name</w:t>
      </w:r>
      <w:r w:rsidRPr="00BB7FDD">
        <w:rPr>
          <w:rFonts w:ascii="Consolas" w:hAnsi="Consolas" w:cs="Consolas"/>
          <w:color w:val="000000"/>
          <w:lang w:eastAsia="it-IT"/>
        </w:rPr>
        <w:t>=</w:t>
      </w:r>
      <w:r w:rsidRPr="00BB7FDD">
        <w:rPr>
          <w:rFonts w:ascii="Consolas" w:hAnsi="Consolas" w:cs="Consolas"/>
          <w:i/>
          <w:iCs/>
          <w:color w:val="2A00FF"/>
          <w:lang w:eastAsia="it-IT"/>
        </w:rPr>
        <w:t>"</w:t>
      </w:r>
      <w:proofErr w:type="spellStart"/>
      <w:r w:rsidRPr="00BB7FDD">
        <w:rPr>
          <w:rFonts w:ascii="Consolas" w:hAnsi="Consolas" w:cs="Consolas"/>
          <w:i/>
          <w:iCs/>
          <w:color w:val="2A00FF"/>
          <w:lang w:eastAsia="it-IT"/>
        </w:rPr>
        <w:t>cognome</w:t>
      </w:r>
      <w:proofErr w:type="spellEnd"/>
      <w:r w:rsidRPr="00BB7FDD">
        <w:rPr>
          <w:rFonts w:ascii="Consolas" w:hAnsi="Consolas" w:cs="Consolas"/>
          <w:i/>
          <w:iCs/>
          <w:color w:val="2A00FF"/>
          <w:lang w:eastAsia="it-IT"/>
        </w:rPr>
        <w:t>"</w:t>
      </w:r>
      <w:r w:rsidRPr="00BB7FDD">
        <w:rPr>
          <w:rFonts w:ascii="Consolas" w:hAnsi="Consolas" w:cs="Consolas"/>
          <w:lang w:eastAsia="it-IT"/>
        </w:rPr>
        <w:t xml:space="preserve"> </w:t>
      </w:r>
      <w:r w:rsidRPr="00BB7FDD">
        <w:rPr>
          <w:rFonts w:ascii="Consolas" w:hAnsi="Consolas" w:cs="Consolas"/>
          <w:color w:val="7F007F"/>
          <w:lang w:eastAsia="it-IT"/>
        </w:rPr>
        <w:t>type</w:t>
      </w:r>
      <w:r w:rsidRPr="00BB7FDD">
        <w:rPr>
          <w:rFonts w:ascii="Consolas" w:hAnsi="Consolas" w:cs="Consolas"/>
          <w:color w:val="000000"/>
          <w:lang w:eastAsia="it-IT"/>
        </w:rPr>
        <w:t>=</w:t>
      </w:r>
      <w:r w:rsidRPr="00BB7FDD">
        <w:rPr>
          <w:rFonts w:ascii="Consolas" w:hAnsi="Consolas" w:cs="Consolas"/>
          <w:i/>
          <w:iCs/>
          <w:color w:val="2A00FF"/>
          <w:lang w:eastAsia="it-IT"/>
        </w:rPr>
        <w:t>"</w:t>
      </w:r>
      <w:proofErr w:type="spellStart"/>
      <w:r w:rsidRPr="00BB7FDD">
        <w:rPr>
          <w:rFonts w:ascii="Consolas" w:hAnsi="Consolas" w:cs="Consolas"/>
          <w:i/>
          <w:iCs/>
          <w:color w:val="2A00FF"/>
          <w:lang w:eastAsia="it-IT"/>
        </w:rPr>
        <w:t>dtt:VarCharTrentacinque</w:t>
      </w:r>
      <w:proofErr w:type="spellEnd"/>
      <w:r w:rsidRPr="00BB7FDD">
        <w:rPr>
          <w:rFonts w:ascii="Consolas" w:hAnsi="Consolas" w:cs="Consolas"/>
          <w:i/>
          <w:iCs/>
          <w:color w:val="2A00FF"/>
          <w:lang w:eastAsia="it-IT"/>
        </w:rPr>
        <w:t>"</w:t>
      </w:r>
    </w:p>
    <w:p w14:paraId="4EDE3D32" w14:textId="77777777" w:rsidR="001C645F" w:rsidRPr="00BB7FDD" w:rsidRDefault="001C645F" w:rsidP="001C645F">
      <w:pPr>
        <w:autoSpaceDE w:val="0"/>
        <w:autoSpaceDN w:val="0"/>
        <w:adjustRightInd w:val="0"/>
        <w:rPr>
          <w:rFonts w:ascii="Consolas" w:hAnsi="Consolas" w:cs="Consolas"/>
          <w:lang w:eastAsia="it-IT"/>
        </w:rPr>
      </w:pP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color w:val="7F007F"/>
          <w:lang w:eastAsia="it-IT"/>
        </w:rPr>
        <w:t>minOccurs</w:t>
      </w:r>
      <w:r w:rsidRPr="00BB7FDD">
        <w:rPr>
          <w:rFonts w:ascii="Consolas" w:hAnsi="Consolas" w:cs="Consolas"/>
          <w:color w:val="000000"/>
          <w:lang w:eastAsia="it-IT"/>
        </w:rPr>
        <w:t>=</w:t>
      </w:r>
      <w:r w:rsidRPr="00BB7FDD">
        <w:rPr>
          <w:rFonts w:ascii="Consolas" w:hAnsi="Consolas" w:cs="Consolas"/>
          <w:i/>
          <w:iCs/>
          <w:color w:val="2A00FF"/>
          <w:lang w:eastAsia="it-IT"/>
        </w:rPr>
        <w:t>"0"</w:t>
      </w:r>
      <w:r w:rsidRPr="00BB7FDD">
        <w:rPr>
          <w:rFonts w:ascii="Consolas" w:hAnsi="Consolas" w:cs="Consolas"/>
          <w:lang w:eastAsia="it-IT"/>
        </w:rPr>
        <w:t xml:space="preserve"> </w:t>
      </w:r>
      <w:proofErr w:type="spellStart"/>
      <w:r w:rsidRPr="00BB7FDD">
        <w:rPr>
          <w:rFonts w:ascii="Consolas" w:hAnsi="Consolas" w:cs="Consolas"/>
          <w:color w:val="7F007F"/>
          <w:lang w:eastAsia="it-IT"/>
        </w:rPr>
        <w:t>maxOccurs</w:t>
      </w:r>
      <w:proofErr w:type="spellEnd"/>
      <w:r w:rsidRPr="00BB7FDD">
        <w:rPr>
          <w:rFonts w:ascii="Consolas" w:hAnsi="Consolas" w:cs="Consolas"/>
          <w:color w:val="000000"/>
          <w:lang w:eastAsia="it-IT"/>
        </w:rPr>
        <w:t>=</w:t>
      </w:r>
      <w:r w:rsidRPr="00BB7FDD">
        <w:rPr>
          <w:rFonts w:ascii="Consolas" w:hAnsi="Consolas" w:cs="Consolas"/>
          <w:i/>
          <w:iCs/>
          <w:color w:val="2A00FF"/>
          <w:lang w:eastAsia="it-IT"/>
        </w:rPr>
        <w:t>"1"</w:t>
      </w:r>
      <w:r w:rsidRPr="00BB7FDD">
        <w:rPr>
          <w:rFonts w:ascii="Consolas" w:hAnsi="Consolas" w:cs="Consolas"/>
          <w:lang w:eastAsia="it-IT"/>
        </w:rPr>
        <w:t xml:space="preserve"> </w:t>
      </w:r>
      <w:r w:rsidRPr="00BB7FDD">
        <w:rPr>
          <w:rFonts w:ascii="Consolas" w:hAnsi="Consolas" w:cs="Consolas"/>
          <w:color w:val="008080"/>
          <w:lang w:eastAsia="it-IT"/>
        </w:rPr>
        <w:t>/&gt;</w:t>
      </w:r>
    </w:p>
    <w:p w14:paraId="3EDE972F" w14:textId="77777777" w:rsidR="001C645F" w:rsidRPr="00BB7FDD" w:rsidRDefault="001C645F" w:rsidP="001C645F">
      <w:pPr>
        <w:autoSpaceDE w:val="0"/>
        <w:autoSpaceDN w:val="0"/>
        <w:adjustRightInd w:val="0"/>
        <w:rPr>
          <w:rFonts w:ascii="Consolas" w:hAnsi="Consolas" w:cs="Consolas"/>
          <w:lang w:eastAsia="it-IT"/>
        </w:rPr>
      </w:pPr>
      <w:r w:rsidRPr="00BB7FDD">
        <w:rPr>
          <w:rFonts w:ascii="Consolas" w:hAnsi="Consolas" w:cs="Consolas"/>
          <w:color w:val="000000"/>
          <w:lang w:eastAsia="it-IT"/>
        </w:rPr>
        <w:tab/>
      </w:r>
      <w:r w:rsidRPr="00BB7FDD">
        <w:rPr>
          <w:rFonts w:ascii="Consolas" w:hAnsi="Consolas" w:cs="Consolas"/>
          <w:color w:val="000000"/>
          <w:lang w:eastAsia="it-IT"/>
        </w:rPr>
        <w:tab/>
      </w:r>
      <w:r w:rsidRPr="00BB7FDD">
        <w:rPr>
          <w:rFonts w:ascii="Consolas" w:hAnsi="Consolas" w:cs="Consolas"/>
          <w:color w:val="000000"/>
          <w:lang w:eastAsia="it-IT"/>
        </w:rPr>
        <w:tab/>
      </w:r>
      <w:r w:rsidRPr="00BB7FDD">
        <w:rPr>
          <w:rFonts w:ascii="Consolas" w:hAnsi="Consolas" w:cs="Consolas"/>
          <w:color w:val="008080"/>
          <w:lang w:eastAsia="it-IT"/>
        </w:rPr>
        <w:t>&lt;</w:t>
      </w:r>
      <w:r w:rsidRPr="00BB7FDD">
        <w:rPr>
          <w:rFonts w:ascii="Consolas" w:hAnsi="Consolas" w:cs="Consolas"/>
          <w:color w:val="3F7F7F"/>
          <w:lang w:eastAsia="it-IT"/>
        </w:rPr>
        <w:t>element</w:t>
      </w:r>
      <w:r w:rsidRPr="00BB7FDD">
        <w:rPr>
          <w:rFonts w:ascii="Consolas" w:hAnsi="Consolas" w:cs="Consolas"/>
          <w:lang w:eastAsia="it-IT"/>
        </w:rPr>
        <w:t xml:space="preserve"> </w:t>
      </w:r>
      <w:r w:rsidRPr="00BB7FDD">
        <w:rPr>
          <w:rFonts w:ascii="Consolas" w:hAnsi="Consolas" w:cs="Consolas"/>
          <w:color w:val="7F007F"/>
          <w:lang w:eastAsia="it-IT"/>
        </w:rPr>
        <w:t>name</w:t>
      </w:r>
      <w:r w:rsidRPr="00BB7FDD">
        <w:rPr>
          <w:rFonts w:ascii="Consolas" w:hAnsi="Consolas" w:cs="Consolas"/>
          <w:color w:val="000000"/>
          <w:lang w:eastAsia="it-IT"/>
        </w:rPr>
        <w:t>=</w:t>
      </w:r>
      <w:r w:rsidRPr="00BB7FDD">
        <w:rPr>
          <w:rFonts w:ascii="Consolas" w:hAnsi="Consolas" w:cs="Consolas"/>
          <w:i/>
          <w:iCs/>
          <w:color w:val="2A00FF"/>
          <w:lang w:eastAsia="it-IT"/>
        </w:rPr>
        <w:t>"</w:t>
      </w:r>
      <w:proofErr w:type="spellStart"/>
      <w:r w:rsidRPr="00BB7FDD">
        <w:rPr>
          <w:rFonts w:ascii="Consolas" w:hAnsi="Consolas" w:cs="Consolas"/>
          <w:i/>
          <w:iCs/>
          <w:color w:val="2A00FF"/>
          <w:lang w:eastAsia="it-IT"/>
        </w:rPr>
        <w:t>nome</w:t>
      </w:r>
      <w:proofErr w:type="spellEnd"/>
      <w:r w:rsidRPr="00BB7FDD">
        <w:rPr>
          <w:rFonts w:ascii="Consolas" w:hAnsi="Consolas" w:cs="Consolas"/>
          <w:i/>
          <w:iCs/>
          <w:color w:val="2A00FF"/>
          <w:lang w:eastAsia="it-IT"/>
        </w:rPr>
        <w:t>"</w:t>
      </w:r>
      <w:r w:rsidRPr="00BB7FDD">
        <w:rPr>
          <w:rFonts w:ascii="Consolas" w:hAnsi="Consolas" w:cs="Consolas"/>
          <w:lang w:eastAsia="it-IT"/>
        </w:rPr>
        <w:t xml:space="preserve"> </w:t>
      </w:r>
      <w:r w:rsidRPr="00BB7FDD">
        <w:rPr>
          <w:rFonts w:ascii="Consolas" w:hAnsi="Consolas" w:cs="Consolas"/>
          <w:color w:val="7F007F"/>
          <w:lang w:eastAsia="it-IT"/>
        </w:rPr>
        <w:t>type</w:t>
      </w:r>
      <w:r w:rsidRPr="00BB7FDD">
        <w:rPr>
          <w:rFonts w:ascii="Consolas" w:hAnsi="Consolas" w:cs="Consolas"/>
          <w:color w:val="000000"/>
          <w:lang w:eastAsia="it-IT"/>
        </w:rPr>
        <w:t>=</w:t>
      </w:r>
      <w:r w:rsidRPr="00BB7FDD">
        <w:rPr>
          <w:rFonts w:ascii="Consolas" w:hAnsi="Consolas" w:cs="Consolas"/>
          <w:i/>
          <w:iCs/>
          <w:color w:val="2A00FF"/>
          <w:lang w:eastAsia="it-IT"/>
        </w:rPr>
        <w:t>"</w:t>
      </w:r>
      <w:proofErr w:type="spellStart"/>
      <w:r w:rsidRPr="00BB7FDD">
        <w:rPr>
          <w:rFonts w:ascii="Consolas" w:hAnsi="Consolas" w:cs="Consolas"/>
          <w:i/>
          <w:iCs/>
          <w:color w:val="2A00FF"/>
          <w:lang w:eastAsia="it-IT"/>
        </w:rPr>
        <w:t>dtt:VarCharTrentacinqueMinLenghtZero</w:t>
      </w:r>
      <w:proofErr w:type="spellEnd"/>
      <w:r w:rsidRPr="00BB7FDD">
        <w:rPr>
          <w:rFonts w:ascii="Consolas" w:hAnsi="Consolas" w:cs="Consolas"/>
          <w:i/>
          <w:iCs/>
          <w:color w:val="2A00FF"/>
          <w:lang w:eastAsia="it-IT"/>
        </w:rPr>
        <w:t>"</w:t>
      </w:r>
    </w:p>
    <w:p w14:paraId="7C5AAEC0" w14:textId="77777777" w:rsidR="001C645F" w:rsidRDefault="001C645F" w:rsidP="001C645F">
      <w:pPr>
        <w:autoSpaceDE w:val="0"/>
        <w:autoSpaceDN w:val="0"/>
        <w:adjustRightInd w:val="0"/>
        <w:rPr>
          <w:rFonts w:ascii="Consolas" w:hAnsi="Consolas" w:cs="Consolas"/>
          <w:lang w:val="it-IT" w:eastAsia="it-IT"/>
        </w:rPr>
      </w:pP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lang w:eastAsia="it-IT"/>
        </w:rPr>
        <w:tab/>
      </w:r>
      <w:r w:rsidRPr="00BB7FDD">
        <w:rPr>
          <w:rFonts w:ascii="Consolas" w:hAnsi="Consolas" w:cs="Consolas"/>
          <w:lang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3DEF034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155E44B7"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5C7EEC9B" w14:textId="77777777" w:rsidR="001C645F" w:rsidRDefault="001C645F" w:rsidP="001C645F">
      <w:pPr>
        <w:autoSpaceDE w:val="0"/>
        <w:autoSpaceDN w:val="0"/>
        <w:adjustRightInd w:val="0"/>
        <w:rPr>
          <w:rFonts w:ascii="Consolas" w:hAnsi="Consolas" w:cs="Consolas"/>
          <w:color w:val="008080"/>
          <w:lang w:val="it-IT" w:eastAsia="it-IT"/>
        </w:rPr>
      </w:pPr>
    </w:p>
    <w:p w14:paraId="0C47E522" w14:textId="77777777" w:rsidR="001C645F" w:rsidRDefault="001C645F" w:rsidP="001C645F">
      <w:pPr>
        <w:autoSpaceDE w:val="0"/>
        <w:autoSpaceDN w:val="0"/>
        <w:adjustRightInd w:val="0"/>
        <w:rPr>
          <w:rFonts w:ascii="Consolas" w:hAnsi="Consolas" w:cs="Consolas"/>
          <w:color w:val="008080"/>
          <w:lang w:val="it-IT" w:eastAsia="it-IT"/>
        </w:rPr>
      </w:pPr>
    </w:p>
    <w:p w14:paraId="3D2DEF44" w14:textId="77777777" w:rsidR="001C645F" w:rsidRDefault="001C645F" w:rsidP="001C645F">
      <w:pPr>
        <w:autoSpaceDE w:val="0"/>
        <w:autoSpaceDN w:val="0"/>
        <w:adjustRightInd w:val="0"/>
        <w:rPr>
          <w:rFonts w:ascii="Consolas" w:hAnsi="Consolas" w:cs="Consolas"/>
          <w:color w:val="008080"/>
          <w:lang w:val="it-IT" w:eastAsia="it-IT"/>
        </w:rPr>
      </w:pPr>
    </w:p>
    <w:p w14:paraId="2640DA19" w14:textId="77777777" w:rsidR="001C645F" w:rsidRDefault="001C645F" w:rsidP="001C645F">
      <w:pPr>
        <w:autoSpaceDE w:val="0"/>
        <w:autoSpaceDN w:val="0"/>
        <w:adjustRightInd w:val="0"/>
        <w:rPr>
          <w:rFonts w:ascii="Consolas" w:hAnsi="Consolas" w:cs="Consolas"/>
          <w:color w:val="008080"/>
          <w:lang w:val="it-IT" w:eastAsia="it-IT"/>
        </w:rPr>
      </w:pPr>
    </w:p>
    <w:p w14:paraId="20FBB51F" w14:textId="77777777" w:rsidR="001C645F" w:rsidRDefault="001C645F" w:rsidP="001C645F">
      <w:pPr>
        <w:autoSpaceDE w:val="0"/>
        <w:autoSpaceDN w:val="0"/>
        <w:adjustRightInd w:val="0"/>
        <w:rPr>
          <w:rFonts w:ascii="Consolas" w:hAnsi="Consolas" w:cs="Consolas"/>
          <w:color w:val="008080"/>
          <w:lang w:val="it-IT" w:eastAsia="it-IT"/>
        </w:rPr>
      </w:pPr>
    </w:p>
    <w:p w14:paraId="7360170A" w14:textId="77777777" w:rsidR="001C645F" w:rsidRDefault="001C645F" w:rsidP="001C645F">
      <w:pPr>
        <w:autoSpaceDE w:val="0"/>
        <w:autoSpaceDN w:val="0"/>
        <w:adjustRightInd w:val="0"/>
        <w:rPr>
          <w:rFonts w:ascii="Consolas" w:hAnsi="Consolas" w:cs="Consolas"/>
          <w:color w:val="008080"/>
          <w:lang w:val="it-IT" w:eastAsia="it-IT"/>
        </w:rPr>
      </w:pPr>
    </w:p>
    <w:p w14:paraId="4860BDFD" w14:textId="77777777" w:rsidR="001C645F" w:rsidRDefault="001C645F" w:rsidP="001C645F">
      <w:pPr>
        <w:autoSpaceDE w:val="0"/>
        <w:autoSpaceDN w:val="0"/>
        <w:adjustRightInd w:val="0"/>
        <w:rPr>
          <w:rFonts w:ascii="Consolas" w:hAnsi="Consolas" w:cs="Consolas"/>
          <w:color w:val="008080"/>
          <w:lang w:val="it-IT" w:eastAsia="it-IT"/>
        </w:rPr>
      </w:pPr>
    </w:p>
    <w:p w14:paraId="4265675B" w14:textId="77777777" w:rsidR="001C645F" w:rsidRDefault="001C645F" w:rsidP="001C645F">
      <w:pPr>
        <w:autoSpaceDE w:val="0"/>
        <w:autoSpaceDN w:val="0"/>
        <w:adjustRightInd w:val="0"/>
        <w:rPr>
          <w:rFonts w:ascii="Consolas" w:hAnsi="Consolas" w:cs="Consolas"/>
          <w:color w:val="008080"/>
          <w:lang w:val="it-IT" w:eastAsia="it-IT"/>
        </w:rPr>
      </w:pPr>
    </w:p>
    <w:p w14:paraId="473ADCBC" w14:textId="77777777" w:rsidR="001C645F" w:rsidRDefault="001C645F" w:rsidP="001C645F">
      <w:pPr>
        <w:autoSpaceDE w:val="0"/>
        <w:autoSpaceDN w:val="0"/>
        <w:adjustRightInd w:val="0"/>
        <w:rPr>
          <w:rFonts w:ascii="Consolas" w:hAnsi="Consolas" w:cs="Consolas"/>
          <w:color w:val="008080"/>
          <w:lang w:val="it-IT" w:eastAsia="it-IT"/>
        </w:rPr>
      </w:pPr>
    </w:p>
    <w:p w14:paraId="3832E77F" w14:textId="77777777" w:rsidR="001C645F" w:rsidRDefault="001C645F" w:rsidP="001C645F">
      <w:pPr>
        <w:autoSpaceDE w:val="0"/>
        <w:autoSpaceDN w:val="0"/>
        <w:adjustRightInd w:val="0"/>
        <w:rPr>
          <w:rFonts w:ascii="Consolas" w:hAnsi="Consolas" w:cs="Consolas"/>
          <w:color w:val="008080"/>
          <w:lang w:val="it-IT" w:eastAsia="it-IT"/>
        </w:rPr>
      </w:pPr>
    </w:p>
    <w:p w14:paraId="13E7CCC1" w14:textId="77777777" w:rsidR="001C645F" w:rsidRDefault="001C645F" w:rsidP="001C645F">
      <w:pPr>
        <w:autoSpaceDE w:val="0"/>
        <w:autoSpaceDN w:val="0"/>
        <w:adjustRightInd w:val="0"/>
        <w:rPr>
          <w:rFonts w:ascii="Consolas" w:hAnsi="Consolas" w:cs="Consolas"/>
          <w:color w:val="008080"/>
          <w:lang w:val="it-IT" w:eastAsia="it-IT"/>
        </w:rPr>
      </w:pPr>
    </w:p>
    <w:p w14:paraId="3EA6C4E1" w14:textId="77777777" w:rsidR="001C645F" w:rsidRDefault="001C645F" w:rsidP="001C645F">
      <w:pPr>
        <w:autoSpaceDE w:val="0"/>
        <w:autoSpaceDN w:val="0"/>
        <w:adjustRightInd w:val="0"/>
        <w:rPr>
          <w:rFonts w:ascii="Consolas" w:hAnsi="Consolas" w:cs="Consolas"/>
          <w:color w:val="008080"/>
          <w:lang w:val="it-IT" w:eastAsia="it-IT"/>
        </w:rPr>
      </w:pPr>
    </w:p>
    <w:p w14:paraId="1EDBD17E" w14:textId="77777777" w:rsidR="001C645F" w:rsidRDefault="001C645F" w:rsidP="001C645F">
      <w:pPr>
        <w:autoSpaceDE w:val="0"/>
        <w:autoSpaceDN w:val="0"/>
        <w:adjustRightInd w:val="0"/>
        <w:rPr>
          <w:rFonts w:ascii="Consolas" w:hAnsi="Consolas" w:cs="Consolas"/>
          <w:color w:val="008080"/>
          <w:lang w:val="it-IT" w:eastAsia="it-IT"/>
        </w:rPr>
      </w:pPr>
    </w:p>
    <w:p w14:paraId="72009BDF" w14:textId="77777777" w:rsidR="001C645F" w:rsidRDefault="001C645F" w:rsidP="001C645F">
      <w:pPr>
        <w:autoSpaceDE w:val="0"/>
        <w:autoSpaceDN w:val="0"/>
        <w:adjustRightInd w:val="0"/>
        <w:rPr>
          <w:rFonts w:ascii="Consolas" w:hAnsi="Consolas" w:cs="Consolas"/>
          <w:color w:val="008080"/>
          <w:lang w:val="it-IT" w:eastAsia="it-IT"/>
        </w:rPr>
      </w:pPr>
    </w:p>
    <w:p w14:paraId="1C68B6B2" w14:textId="77777777" w:rsidR="001C645F" w:rsidRDefault="001C645F" w:rsidP="001C645F">
      <w:pPr>
        <w:autoSpaceDE w:val="0"/>
        <w:autoSpaceDN w:val="0"/>
        <w:adjustRightInd w:val="0"/>
        <w:rPr>
          <w:rFonts w:ascii="Consolas" w:hAnsi="Consolas" w:cs="Consolas"/>
          <w:color w:val="008080"/>
          <w:lang w:val="it-IT" w:eastAsia="it-IT"/>
        </w:rPr>
      </w:pPr>
    </w:p>
    <w:p w14:paraId="783587BA" w14:textId="77777777" w:rsidR="001C645F" w:rsidRDefault="001C645F" w:rsidP="001C645F">
      <w:pPr>
        <w:autoSpaceDE w:val="0"/>
        <w:autoSpaceDN w:val="0"/>
        <w:adjustRightInd w:val="0"/>
        <w:rPr>
          <w:rFonts w:ascii="Consolas" w:hAnsi="Consolas" w:cs="Consolas"/>
          <w:color w:val="008080"/>
          <w:lang w:val="it-IT" w:eastAsia="it-IT"/>
        </w:rPr>
      </w:pPr>
    </w:p>
    <w:p w14:paraId="38A4EC32" w14:textId="77777777" w:rsidR="001C645F" w:rsidRDefault="001C645F" w:rsidP="001C645F">
      <w:pPr>
        <w:autoSpaceDE w:val="0"/>
        <w:autoSpaceDN w:val="0"/>
        <w:adjustRightInd w:val="0"/>
        <w:rPr>
          <w:rFonts w:ascii="Consolas" w:hAnsi="Consolas" w:cs="Consolas"/>
          <w:color w:val="008080"/>
          <w:lang w:val="it-IT" w:eastAsia="it-IT"/>
        </w:rPr>
      </w:pPr>
    </w:p>
    <w:p w14:paraId="2A061D4C" w14:textId="77777777" w:rsidR="001C645F" w:rsidRDefault="001C645F" w:rsidP="001C645F">
      <w:pPr>
        <w:autoSpaceDE w:val="0"/>
        <w:autoSpaceDN w:val="0"/>
        <w:adjustRightInd w:val="0"/>
        <w:rPr>
          <w:rFonts w:ascii="Consolas" w:hAnsi="Consolas" w:cs="Consolas"/>
          <w:color w:val="008080"/>
          <w:lang w:val="it-IT" w:eastAsia="it-IT"/>
        </w:rPr>
      </w:pPr>
    </w:p>
    <w:p w14:paraId="479EAC00" w14:textId="77777777" w:rsidR="001C645F" w:rsidRDefault="001C645F" w:rsidP="001C645F">
      <w:pPr>
        <w:autoSpaceDE w:val="0"/>
        <w:autoSpaceDN w:val="0"/>
        <w:adjustRightInd w:val="0"/>
        <w:rPr>
          <w:rFonts w:ascii="Consolas" w:hAnsi="Consolas" w:cs="Consolas"/>
          <w:color w:val="008080"/>
          <w:lang w:val="it-IT" w:eastAsia="it-IT"/>
        </w:rPr>
      </w:pPr>
    </w:p>
    <w:p w14:paraId="2D39491A" w14:textId="77777777" w:rsidR="001C645F" w:rsidRDefault="001C645F" w:rsidP="00BC4142">
      <w:pPr>
        <w:pStyle w:val="Titolo2"/>
        <w:numPr>
          <w:ilvl w:val="2"/>
          <w:numId w:val="33"/>
        </w:numPr>
        <w:rPr>
          <w:rFonts w:ascii="Verdana" w:hAnsi="Verdana" w:cs="Verdana"/>
          <w:sz w:val="20"/>
          <w:szCs w:val="20"/>
          <w:lang w:val="it-IT"/>
        </w:rPr>
      </w:pPr>
      <w:bookmarkStart w:id="1251" w:name="_Toc95488714"/>
      <w:r>
        <w:rPr>
          <w:rFonts w:ascii="Verdana" w:hAnsi="Verdana" w:cs="Verdana"/>
          <w:sz w:val="20"/>
          <w:szCs w:val="20"/>
          <w:lang w:val="it-IT"/>
        </w:rPr>
        <w:lastRenderedPageBreak/>
        <w:t>DatiRichiestaEsameInserimentoCertificatoMedico</w:t>
      </w:r>
      <w:r w:rsidRPr="00BB7FDD">
        <w:rPr>
          <w:rFonts w:ascii="Verdana" w:hAnsi="Verdana" w:cs="Verdana"/>
          <w:sz w:val="20"/>
          <w:szCs w:val="20"/>
          <w:lang w:val="it-IT"/>
        </w:rPr>
        <w:t>Type</w:t>
      </w:r>
      <w:bookmarkEnd w:id="1251"/>
    </w:p>
    <w:p w14:paraId="09B640C4" w14:textId="77777777" w:rsidR="001C645F" w:rsidRPr="00084C74" w:rsidRDefault="001C645F" w:rsidP="001C645F">
      <w:pPr>
        <w:pStyle w:val="BodyText"/>
        <w:jc w:val="center"/>
        <w:rPr>
          <w:lang w:val="it-IT"/>
        </w:rPr>
      </w:pPr>
      <w:r>
        <w:rPr>
          <w:noProof/>
          <w:lang w:val="it-IT"/>
        </w:rPr>
        <w:drawing>
          <wp:inline distT="0" distB="0" distL="0" distR="0" wp14:anchorId="70F8097C" wp14:editId="7690C86A">
            <wp:extent cx="5943600" cy="518985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5189855"/>
                    </a:xfrm>
                    <a:prstGeom prst="rect">
                      <a:avLst/>
                    </a:prstGeom>
                    <a:noFill/>
                    <a:ln>
                      <a:noFill/>
                    </a:ln>
                  </pic:spPr>
                </pic:pic>
              </a:graphicData>
            </a:graphic>
          </wp:inline>
        </w:drawing>
      </w:r>
    </w:p>
    <w:p w14:paraId="2FDF5C45" w14:textId="77777777" w:rsidR="001C645F" w:rsidRDefault="001C645F" w:rsidP="001C645F">
      <w:pPr>
        <w:autoSpaceDE w:val="0"/>
        <w:autoSpaceDN w:val="0"/>
        <w:adjustRightInd w:val="0"/>
        <w:rPr>
          <w:rFonts w:ascii="Consolas" w:hAnsi="Consolas" w:cs="Consolas"/>
          <w:color w:val="008080"/>
          <w:lang w:val="it-IT" w:eastAsia="it-IT"/>
        </w:rPr>
      </w:pPr>
    </w:p>
    <w:p w14:paraId="26E39E5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"DatiRichiestaEsameInserimentoCertificatoMedicoType"</w:t>
      </w:r>
      <w:r>
        <w:rPr>
          <w:rFonts w:ascii="Consolas" w:hAnsi="Consolas" w:cs="Consolas"/>
          <w:color w:val="008080"/>
          <w:lang w:val="it-IT" w:eastAsia="it-IT"/>
        </w:rPr>
        <w:t>&gt;</w:t>
      </w:r>
    </w:p>
    <w:p w14:paraId="053DDF8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31B3E2F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"codiceFiscale"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"dtt:CharSedici"</w:t>
      </w:r>
    </w:p>
    <w:p w14:paraId="5D167FF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4338BC1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"protocolloCertificatoMedico"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p>
    <w:p w14:paraId="72958F0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E9C1DD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"marcaOperativaPrecedente"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"dtt:MarcaOperativaType"</w:t>
      </w:r>
    </w:p>
    <w:p w14:paraId="763179F9" w14:textId="77777777" w:rsidR="001C645F" w:rsidRPr="00EA0347"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r w:rsidRPr="00EA0347">
        <w:rPr>
          <w:rFonts w:ascii="Consolas" w:hAnsi="Consolas" w:cs="Consolas"/>
          <w:lang w:eastAsia="it-IT"/>
        </w:rPr>
        <w:t xml:space="preserve"> </w:t>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63214090"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ufficioOperativo</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dtt:CharDue</w:t>
      </w:r>
      <w:proofErr w:type="spellEnd"/>
      <w:r w:rsidRPr="00EA0347">
        <w:rPr>
          <w:rFonts w:ascii="Consolas" w:hAnsi="Consolas" w:cs="Consolas"/>
          <w:i/>
          <w:iCs/>
          <w:color w:val="2A00FF"/>
          <w:lang w:eastAsia="it-IT"/>
        </w:rPr>
        <w:t>"</w:t>
      </w:r>
    </w:p>
    <w:p w14:paraId="0DB6BEF0" w14:textId="77777777" w:rsidR="001C645F" w:rsidRPr="00F635F1"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r w:rsidRPr="00F635F1">
        <w:rPr>
          <w:rFonts w:ascii="Consolas" w:hAnsi="Consolas" w:cs="Consolas"/>
          <w:color w:val="7F007F"/>
          <w:lang w:eastAsia="it-IT"/>
        </w:rPr>
        <w:t>minOccurs</w:t>
      </w:r>
      <w:r w:rsidRPr="00F635F1">
        <w:rPr>
          <w:rFonts w:ascii="Consolas" w:hAnsi="Consolas" w:cs="Consolas"/>
          <w:color w:val="000000"/>
          <w:lang w:eastAsia="it-IT"/>
        </w:rPr>
        <w:t>=</w:t>
      </w:r>
      <w:r w:rsidRPr="00F635F1">
        <w:rPr>
          <w:rFonts w:ascii="Consolas" w:hAnsi="Consolas" w:cs="Consolas"/>
          <w:i/>
          <w:iCs/>
          <w:color w:val="2A00FF"/>
          <w:lang w:eastAsia="it-IT"/>
        </w:rPr>
        <w:t>"1"</w:t>
      </w:r>
      <w:r w:rsidRPr="00F635F1">
        <w:rPr>
          <w:rFonts w:ascii="Consolas" w:hAnsi="Consolas" w:cs="Consolas"/>
          <w:lang w:eastAsia="it-IT"/>
        </w:rPr>
        <w:t xml:space="preserve"> </w:t>
      </w:r>
      <w:proofErr w:type="spellStart"/>
      <w:r w:rsidRPr="00F635F1">
        <w:rPr>
          <w:rFonts w:ascii="Consolas" w:hAnsi="Consolas" w:cs="Consolas"/>
          <w:color w:val="7F007F"/>
          <w:lang w:eastAsia="it-IT"/>
        </w:rPr>
        <w:t>maxOccurs</w:t>
      </w:r>
      <w:proofErr w:type="spellEnd"/>
      <w:r w:rsidRPr="00F635F1">
        <w:rPr>
          <w:rFonts w:ascii="Consolas" w:hAnsi="Consolas" w:cs="Consolas"/>
          <w:color w:val="000000"/>
          <w:lang w:eastAsia="it-IT"/>
        </w:rPr>
        <w:t>=</w:t>
      </w:r>
      <w:r w:rsidRPr="00F635F1">
        <w:rPr>
          <w:rFonts w:ascii="Consolas" w:hAnsi="Consolas" w:cs="Consolas"/>
          <w:i/>
          <w:iCs/>
          <w:color w:val="2A00FF"/>
          <w:lang w:eastAsia="it-IT"/>
        </w:rPr>
        <w:t>"1"</w:t>
      </w:r>
      <w:r w:rsidRPr="00F635F1">
        <w:rPr>
          <w:rFonts w:ascii="Consolas" w:hAnsi="Consolas" w:cs="Consolas"/>
          <w:lang w:eastAsia="it-IT"/>
        </w:rPr>
        <w:t xml:space="preserve"> </w:t>
      </w:r>
      <w:r w:rsidRPr="00F635F1">
        <w:rPr>
          <w:rFonts w:ascii="Consolas" w:hAnsi="Consolas" w:cs="Consolas"/>
          <w:color w:val="008080"/>
          <w:lang w:eastAsia="it-IT"/>
        </w:rPr>
        <w:t>/&gt;</w:t>
      </w:r>
    </w:p>
    <w:p w14:paraId="36C7C2DF" w14:textId="77777777" w:rsidR="001C645F" w:rsidRPr="00EA0347" w:rsidRDefault="001C645F" w:rsidP="001C645F">
      <w:pPr>
        <w:autoSpaceDE w:val="0"/>
        <w:autoSpaceDN w:val="0"/>
        <w:adjustRightInd w:val="0"/>
        <w:rPr>
          <w:rFonts w:ascii="Consolas" w:hAnsi="Consolas" w:cs="Consolas"/>
          <w:lang w:eastAsia="it-IT"/>
        </w:rPr>
      </w:pPr>
      <w:r w:rsidRPr="00F635F1">
        <w:rPr>
          <w:rFonts w:ascii="Consolas" w:hAnsi="Consolas" w:cs="Consolas"/>
          <w:color w:val="000000"/>
          <w:lang w:eastAsia="it-IT"/>
        </w:rPr>
        <w:tab/>
      </w:r>
      <w:r w:rsidRPr="00F635F1">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codiceOperatore</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dtt:CharQuattro</w:t>
      </w:r>
      <w:proofErr w:type="spellEnd"/>
      <w:r w:rsidRPr="00EA0347">
        <w:rPr>
          <w:rFonts w:ascii="Consolas" w:hAnsi="Consolas" w:cs="Consolas"/>
          <w:i/>
          <w:iCs/>
          <w:color w:val="2A00FF"/>
          <w:lang w:eastAsia="it-IT"/>
        </w:rPr>
        <w:t>"</w:t>
      </w:r>
    </w:p>
    <w:p w14:paraId="288BBC01"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r w:rsidRPr="00EA0347">
        <w:rPr>
          <w:rFonts w:ascii="Consolas" w:hAnsi="Consolas" w:cs="Consolas"/>
          <w:color w:val="008080"/>
          <w:lang w:eastAsia="it-IT"/>
        </w:rPr>
        <w:t>/&gt;</w:t>
      </w:r>
    </w:p>
    <w:p w14:paraId="13B847C9"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provinciaCIA</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"string"</w:t>
      </w:r>
      <w:r w:rsidRPr="00EA0347">
        <w:rPr>
          <w:rFonts w:ascii="Consolas" w:hAnsi="Consolas" w:cs="Consolas"/>
          <w:lang w:eastAsia="it-IT"/>
        </w:rPr>
        <w:t xml:space="preserve"> </w:t>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p>
    <w:p w14:paraId="1FA6A032"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565C5E27"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codiceCIA</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dtt:CodiceCIAType</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p>
    <w:p w14:paraId="3094DCA7"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59E1CE61"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dataIscrizione</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"date"</w:t>
      </w:r>
      <w:r w:rsidRPr="00EA0347">
        <w:rPr>
          <w:rFonts w:ascii="Consolas" w:hAnsi="Consolas" w:cs="Consolas"/>
          <w:lang w:eastAsia="it-IT"/>
        </w:rPr>
        <w:t xml:space="preserve"> </w:t>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p>
    <w:p w14:paraId="46B745AA"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lastRenderedPageBreak/>
        <w:tab/>
      </w:r>
      <w:r w:rsidRPr="00EA0347">
        <w:rPr>
          <w:rFonts w:ascii="Consolas" w:hAnsi="Consolas" w:cs="Consolas"/>
          <w:lang w:eastAsia="it-IT"/>
        </w:rPr>
        <w:tab/>
      </w:r>
      <w:r w:rsidRPr="00EA0347">
        <w:rPr>
          <w:rFonts w:ascii="Consolas" w:hAnsi="Consolas" w:cs="Consolas"/>
          <w:lang w:eastAsia="it-IT"/>
        </w:rPr>
        <w:tab/>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7FF87035"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datiResidenza</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dtt:LuogoResidenzaType</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p>
    <w:p w14:paraId="78F59F35"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01E99B22"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validitaPatenteRichiestaMM</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"integer"</w:t>
      </w:r>
      <w:r w:rsidRPr="00EA0347">
        <w:rPr>
          <w:rFonts w:ascii="Consolas" w:hAnsi="Consolas" w:cs="Consolas"/>
          <w:lang w:eastAsia="it-IT"/>
        </w:rPr>
        <w:t xml:space="preserve"> </w:t>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p>
    <w:p w14:paraId="79F129F6"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33E3AE91"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validitaPatenteRichiestaAA</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"integer"</w:t>
      </w:r>
      <w:r w:rsidRPr="00EA0347">
        <w:rPr>
          <w:rFonts w:ascii="Consolas" w:hAnsi="Consolas" w:cs="Consolas"/>
          <w:lang w:eastAsia="it-IT"/>
        </w:rPr>
        <w:t xml:space="preserve"> </w:t>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p>
    <w:p w14:paraId="40ACC652"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3F4102DE"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cqcPosseduta</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"string"</w:t>
      </w:r>
      <w:r w:rsidRPr="00EA0347">
        <w:rPr>
          <w:rFonts w:ascii="Consolas" w:hAnsi="Consolas" w:cs="Consolas"/>
          <w:lang w:eastAsia="it-IT"/>
        </w:rPr>
        <w:t xml:space="preserve"> </w:t>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p>
    <w:p w14:paraId="3C17D8A3"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79DEC4D2"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dataInizioCorsoCqc</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"date"</w:t>
      </w:r>
      <w:r w:rsidRPr="00EA0347">
        <w:rPr>
          <w:rFonts w:ascii="Consolas" w:hAnsi="Consolas" w:cs="Consolas"/>
          <w:lang w:eastAsia="it-IT"/>
        </w:rPr>
        <w:t xml:space="preserve"> </w:t>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p>
    <w:p w14:paraId="7231A3CC"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7565BE85" w14:textId="77777777" w:rsidR="001C645F" w:rsidRDefault="001C645F" w:rsidP="001C645F">
      <w:pPr>
        <w:autoSpaceDE w:val="0"/>
        <w:autoSpaceDN w:val="0"/>
        <w:adjustRightInd w:val="0"/>
        <w:rPr>
          <w:rFonts w:ascii="Consolas" w:hAnsi="Consolas" w:cs="Consolas"/>
          <w:i/>
          <w:iCs/>
          <w:color w:val="2A00FF"/>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datiAbilitazione</w:t>
      </w:r>
      <w:proofErr w:type="spellEnd"/>
      <w:r w:rsidRPr="00EA0347">
        <w:rPr>
          <w:rFonts w:ascii="Consolas" w:hAnsi="Consolas" w:cs="Consolas"/>
          <w:i/>
          <w:iCs/>
          <w:color w:val="2A00FF"/>
          <w:lang w:eastAsia="it-IT"/>
        </w:rPr>
        <w:t>"</w:t>
      </w:r>
      <w:r w:rsidRPr="00EA0347">
        <w:rPr>
          <w:rFonts w:ascii="Consolas" w:hAnsi="Consolas" w:cs="Consolas"/>
          <w:lang w:eastAsia="it-IT"/>
        </w:rPr>
        <w:t xml:space="preserve"> </w:t>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dtt:ElencoCategorieInputType</w:t>
      </w:r>
      <w:proofErr w:type="spellEnd"/>
      <w:r w:rsidRPr="00EA0347">
        <w:rPr>
          <w:rFonts w:ascii="Consolas" w:hAnsi="Consolas" w:cs="Consolas"/>
          <w:i/>
          <w:iCs/>
          <w:color w:val="2A00FF"/>
          <w:lang w:eastAsia="it-IT"/>
        </w:rPr>
        <w:t>"</w:t>
      </w:r>
    </w:p>
    <w:p w14:paraId="5B4AE66E"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r>
        <w:rPr>
          <w:rFonts w:ascii="Consolas" w:hAnsi="Consolas" w:cs="Consolas"/>
          <w:i/>
          <w:iCs/>
          <w:color w:val="2A00FF"/>
          <w:lang w:eastAsia="it-IT"/>
        </w:rPr>
        <w:t xml:space="preserve"> </w:t>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6376FC60" w14:textId="77777777" w:rsidR="001C645F" w:rsidRDefault="001C645F" w:rsidP="001C645F">
      <w:pPr>
        <w:autoSpaceDE w:val="0"/>
        <w:autoSpaceDN w:val="0"/>
        <w:adjustRightInd w:val="0"/>
        <w:rPr>
          <w:rFonts w:ascii="Consolas" w:hAnsi="Consolas" w:cs="Consolas"/>
          <w:i/>
          <w:iCs/>
          <w:color w:val="2A00FF"/>
          <w:lang w:eastAsia="it-IT"/>
        </w:rPr>
      </w:pPr>
      <w:r w:rsidRPr="00EA0347">
        <w:rPr>
          <w:rFonts w:ascii="Consolas" w:hAnsi="Consolas" w:cs="Consolas"/>
          <w:color w:val="000000"/>
          <w:lang w:eastAsia="it-IT"/>
        </w:rPr>
        <w:tab/>
      </w: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element</w:t>
      </w:r>
      <w:r w:rsidRPr="00EA0347">
        <w:rPr>
          <w:rFonts w:ascii="Consolas" w:hAnsi="Consolas" w:cs="Consolas"/>
          <w:lang w:eastAsia="it-IT"/>
        </w:rPr>
        <w:t xml:space="preserve"> </w:t>
      </w:r>
      <w:r w:rsidRPr="00EA0347">
        <w:rPr>
          <w:rFonts w:ascii="Consolas" w:hAnsi="Consolas" w:cs="Consolas"/>
          <w:color w:val="7F007F"/>
          <w:lang w:eastAsia="it-IT"/>
        </w:rPr>
        <w:t>name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elencoTarghePatenteSpeciale</w:t>
      </w:r>
      <w:proofErr w:type="spellEnd"/>
      <w:r w:rsidRPr="00EA0347">
        <w:rPr>
          <w:rFonts w:ascii="Consolas" w:hAnsi="Consolas" w:cs="Consolas"/>
          <w:i/>
          <w:iCs/>
          <w:color w:val="2A00FF"/>
          <w:lang w:eastAsia="it-IT"/>
        </w:rPr>
        <w:t>"</w:t>
      </w:r>
    </w:p>
    <w:p w14:paraId="66BCD6B9"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EA0347">
        <w:rPr>
          <w:rFonts w:ascii="Consolas" w:hAnsi="Consolas" w:cs="Consolas"/>
          <w:color w:val="7F007F"/>
          <w:lang w:eastAsia="it-IT"/>
        </w:rPr>
        <w:t>type</w:t>
      </w:r>
      <w:r w:rsidRPr="00EA0347">
        <w:rPr>
          <w:rFonts w:ascii="Consolas" w:hAnsi="Consolas" w:cs="Consolas"/>
          <w:color w:val="000000"/>
          <w:lang w:eastAsia="it-IT"/>
        </w:rPr>
        <w:t>=</w:t>
      </w:r>
      <w:r w:rsidRPr="00EA0347">
        <w:rPr>
          <w:rFonts w:ascii="Consolas" w:hAnsi="Consolas" w:cs="Consolas"/>
          <w:i/>
          <w:iCs/>
          <w:color w:val="2A00FF"/>
          <w:lang w:eastAsia="it-IT"/>
        </w:rPr>
        <w:t>"</w:t>
      </w:r>
      <w:proofErr w:type="spellStart"/>
      <w:r w:rsidRPr="00EA0347">
        <w:rPr>
          <w:rFonts w:ascii="Consolas" w:hAnsi="Consolas" w:cs="Consolas"/>
          <w:i/>
          <w:iCs/>
          <w:color w:val="2A00FF"/>
          <w:lang w:eastAsia="it-IT"/>
        </w:rPr>
        <w:t>dtt:ElencoTarghePatenteSpecialeType</w:t>
      </w:r>
      <w:proofErr w:type="spellEnd"/>
      <w:r w:rsidRPr="00EA0347">
        <w:rPr>
          <w:rFonts w:ascii="Consolas" w:hAnsi="Consolas" w:cs="Consolas"/>
          <w:i/>
          <w:iCs/>
          <w:color w:val="2A00FF"/>
          <w:lang w:eastAsia="it-IT"/>
        </w:rPr>
        <w:t>"</w:t>
      </w:r>
    </w:p>
    <w:p w14:paraId="75866DF7"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lang w:eastAsia="it-IT"/>
        </w:rPr>
        <w:tab/>
      </w:r>
      <w:r w:rsidRPr="00EA0347">
        <w:rPr>
          <w:rFonts w:ascii="Consolas" w:hAnsi="Consolas" w:cs="Consolas"/>
          <w:color w:val="7F007F"/>
          <w:lang w:eastAsia="it-IT"/>
        </w:rPr>
        <w:t>minOccurs</w:t>
      </w:r>
      <w:r w:rsidRPr="00EA0347">
        <w:rPr>
          <w:rFonts w:ascii="Consolas" w:hAnsi="Consolas" w:cs="Consolas"/>
          <w:color w:val="000000"/>
          <w:lang w:eastAsia="it-IT"/>
        </w:rPr>
        <w:t>=</w:t>
      </w:r>
      <w:r w:rsidRPr="00EA0347">
        <w:rPr>
          <w:rFonts w:ascii="Consolas" w:hAnsi="Consolas" w:cs="Consolas"/>
          <w:i/>
          <w:iCs/>
          <w:color w:val="2A00FF"/>
          <w:lang w:eastAsia="it-IT"/>
        </w:rPr>
        <w:t>"0"</w:t>
      </w:r>
      <w:r w:rsidRPr="00EA0347">
        <w:rPr>
          <w:rFonts w:ascii="Consolas" w:hAnsi="Consolas" w:cs="Consolas"/>
          <w:lang w:eastAsia="it-IT"/>
        </w:rPr>
        <w:t xml:space="preserve"> </w:t>
      </w:r>
      <w:proofErr w:type="spellStart"/>
      <w:r w:rsidRPr="00EA0347">
        <w:rPr>
          <w:rFonts w:ascii="Consolas" w:hAnsi="Consolas" w:cs="Consolas"/>
          <w:color w:val="7F007F"/>
          <w:lang w:eastAsia="it-IT"/>
        </w:rPr>
        <w:t>maxOccurs</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"1"</w:t>
      </w:r>
      <w:r w:rsidRPr="00EA0347">
        <w:rPr>
          <w:rFonts w:ascii="Consolas" w:hAnsi="Consolas" w:cs="Consolas"/>
          <w:lang w:eastAsia="it-IT"/>
        </w:rPr>
        <w:t xml:space="preserve"> </w:t>
      </w:r>
      <w:proofErr w:type="spellStart"/>
      <w:r w:rsidRPr="00EA0347">
        <w:rPr>
          <w:rFonts w:ascii="Consolas" w:hAnsi="Consolas" w:cs="Consolas"/>
          <w:color w:val="7F007F"/>
          <w:lang w:eastAsia="it-IT"/>
        </w:rPr>
        <w:t>nillable</w:t>
      </w:r>
      <w:proofErr w:type="spellEnd"/>
      <w:r w:rsidRPr="00EA0347">
        <w:rPr>
          <w:rFonts w:ascii="Consolas" w:hAnsi="Consolas" w:cs="Consolas"/>
          <w:color w:val="000000"/>
          <w:lang w:eastAsia="it-IT"/>
        </w:rPr>
        <w:t>=</w:t>
      </w:r>
      <w:r w:rsidRPr="00EA0347">
        <w:rPr>
          <w:rFonts w:ascii="Consolas" w:hAnsi="Consolas" w:cs="Consolas"/>
          <w:i/>
          <w:iCs/>
          <w:color w:val="2A00FF"/>
          <w:lang w:eastAsia="it-IT"/>
        </w:rPr>
        <w:t>"true"</w:t>
      </w:r>
      <w:r w:rsidRPr="00EA0347">
        <w:rPr>
          <w:rFonts w:ascii="Consolas" w:hAnsi="Consolas" w:cs="Consolas"/>
          <w:lang w:eastAsia="it-IT"/>
        </w:rPr>
        <w:t xml:space="preserve"> </w:t>
      </w:r>
      <w:r w:rsidRPr="00EA0347">
        <w:rPr>
          <w:rFonts w:ascii="Consolas" w:hAnsi="Consolas" w:cs="Consolas"/>
          <w:color w:val="008080"/>
          <w:lang w:eastAsia="it-IT"/>
        </w:rPr>
        <w:t>/&gt;</w:t>
      </w:r>
    </w:p>
    <w:p w14:paraId="4135991D" w14:textId="77777777" w:rsidR="001C645F" w:rsidRPr="00EA0347" w:rsidRDefault="001C645F" w:rsidP="001C645F">
      <w:pPr>
        <w:autoSpaceDE w:val="0"/>
        <w:autoSpaceDN w:val="0"/>
        <w:adjustRightInd w:val="0"/>
        <w:rPr>
          <w:rFonts w:ascii="Consolas" w:hAnsi="Consolas" w:cs="Consolas"/>
          <w:lang w:eastAsia="it-IT"/>
        </w:rPr>
      </w:pPr>
      <w:r w:rsidRPr="00EA0347">
        <w:rPr>
          <w:rFonts w:ascii="Consolas" w:hAnsi="Consolas" w:cs="Consolas"/>
          <w:color w:val="000000"/>
          <w:lang w:eastAsia="it-IT"/>
        </w:rPr>
        <w:tab/>
      </w:r>
      <w:r w:rsidRPr="00EA0347">
        <w:rPr>
          <w:rFonts w:ascii="Consolas" w:hAnsi="Consolas" w:cs="Consolas"/>
          <w:color w:val="008080"/>
          <w:lang w:eastAsia="it-IT"/>
        </w:rPr>
        <w:t>&lt;/</w:t>
      </w:r>
      <w:r w:rsidRPr="00EA0347">
        <w:rPr>
          <w:rFonts w:ascii="Consolas" w:hAnsi="Consolas" w:cs="Consolas"/>
          <w:color w:val="3F7F7F"/>
          <w:lang w:eastAsia="it-IT"/>
        </w:rPr>
        <w:t>sequence</w:t>
      </w:r>
      <w:r w:rsidRPr="00EA0347">
        <w:rPr>
          <w:rFonts w:ascii="Consolas" w:hAnsi="Consolas" w:cs="Consolas"/>
          <w:color w:val="008080"/>
          <w:lang w:eastAsia="it-IT"/>
        </w:rPr>
        <w:t>&gt;</w:t>
      </w:r>
    </w:p>
    <w:p w14:paraId="403FB518"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67131F1A" w14:textId="77777777" w:rsidR="001C645F" w:rsidRDefault="001C645F" w:rsidP="001C645F">
      <w:pPr>
        <w:autoSpaceDE w:val="0"/>
        <w:autoSpaceDN w:val="0"/>
        <w:adjustRightInd w:val="0"/>
        <w:rPr>
          <w:rFonts w:ascii="Consolas" w:hAnsi="Consolas" w:cs="Consolas"/>
          <w:color w:val="008080"/>
          <w:lang w:val="it-IT" w:eastAsia="it-IT"/>
        </w:rPr>
      </w:pPr>
    </w:p>
    <w:p w14:paraId="639D09ED" w14:textId="77777777" w:rsidR="001C645F" w:rsidRDefault="001C645F" w:rsidP="00BC4142">
      <w:pPr>
        <w:pStyle w:val="Titolo2"/>
        <w:numPr>
          <w:ilvl w:val="2"/>
          <w:numId w:val="33"/>
        </w:numPr>
        <w:rPr>
          <w:rFonts w:ascii="Verdana" w:hAnsi="Verdana" w:cs="Verdana"/>
          <w:sz w:val="20"/>
          <w:szCs w:val="20"/>
          <w:lang w:val="it-IT"/>
        </w:rPr>
      </w:pPr>
      <w:bookmarkStart w:id="1252" w:name="_Toc95488715"/>
      <w:r>
        <w:rPr>
          <w:rFonts w:ascii="Verdana" w:hAnsi="Verdana" w:cs="Verdana"/>
          <w:sz w:val="20"/>
          <w:szCs w:val="20"/>
          <w:lang w:val="it-IT"/>
        </w:rPr>
        <w:lastRenderedPageBreak/>
        <w:t>DatiRichiestaEsameCertificatoMedico</w:t>
      </w:r>
      <w:r w:rsidRPr="00BB7FDD">
        <w:rPr>
          <w:rFonts w:ascii="Verdana" w:hAnsi="Verdana" w:cs="Verdana"/>
          <w:sz w:val="20"/>
          <w:szCs w:val="20"/>
          <w:lang w:val="it-IT"/>
        </w:rPr>
        <w:t>Type</w:t>
      </w:r>
      <w:bookmarkEnd w:id="1252"/>
    </w:p>
    <w:p w14:paraId="1A92AF01" w14:textId="77777777" w:rsidR="001C645F" w:rsidRPr="00084C74" w:rsidRDefault="001C645F" w:rsidP="001C645F">
      <w:pPr>
        <w:pStyle w:val="BodyText"/>
        <w:jc w:val="center"/>
        <w:rPr>
          <w:lang w:val="it-IT"/>
        </w:rPr>
      </w:pPr>
      <w:r>
        <w:rPr>
          <w:noProof/>
          <w:lang w:val="it-IT"/>
        </w:rPr>
        <w:drawing>
          <wp:inline distT="0" distB="0" distL="0" distR="0" wp14:anchorId="2B6579C7" wp14:editId="6EFD9717">
            <wp:extent cx="5943600" cy="5120005"/>
            <wp:effectExtent l="0" t="0" r="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120005"/>
                    </a:xfrm>
                    <a:prstGeom prst="rect">
                      <a:avLst/>
                    </a:prstGeom>
                    <a:noFill/>
                    <a:ln>
                      <a:noFill/>
                    </a:ln>
                  </pic:spPr>
                </pic:pic>
              </a:graphicData>
            </a:graphic>
          </wp:inline>
        </w:drawing>
      </w:r>
    </w:p>
    <w:p w14:paraId="08506E0B" w14:textId="77777777" w:rsidR="001C645F" w:rsidRDefault="001C645F" w:rsidP="001C645F">
      <w:pPr>
        <w:autoSpaceDE w:val="0"/>
        <w:autoSpaceDN w:val="0"/>
        <w:adjustRightInd w:val="0"/>
        <w:rPr>
          <w:rFonts w:ascii="Consolas" w:hAnsi="Consolas" w:cs="Consolas"/>
          <w:color w:val="008080"/>
          <w:lang w:val="it-IT" w:eastAsia="it-IT"/>
        </w:rPr>
      </w:pPr>
    </w:p>
    <w:p w14:paraId="109A43B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"DatiRichiestaEsameCertificatoMedicoType"</w:t>
      </w:r>
      <w:r>
        <w:rPr>
          <w:rFonts w:ascii="Consolas" w:hAnsi="Consolas" w:cs="Consolas"/>
          <w:color w:val="008080"/>
          <w:lang w:val="it-IT" w:eastAsia="it-IT"/>
        </w:rPr>
        <w:t>&gt;</w:t>
      </w:r>
    </w:p>
    <w:p w14:paraId="09245AF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2C1570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"ufficioOperativo"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"dtt:CharDue"</w:t>
      </w:r>
    </w:p>
    <w:p w14:paraId="5E35212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3744CA8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"codiceOperatore"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"dtt:CharQuattro"</w:t>
      </w:r>
    </w:p>
    <w:p w14:paraId="651B5BB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59A42CF" w14:textId="77777777" w:rsidR="001C645F" w:rsidRPr="006673FB"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marcaOperativaPrecedente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dtt:MarcaOperativaType</w:t>
      </w:r>
      <w:proofErr w:type="spellEnd"/>
      <w:r w:rsidRPr="006673FB">
        <w:rPr>
          <w:rFonts w:ascii="Consolas" w:hAnsi="Consolas" w:cs="Consolas"/>
          <w:i/>
          <w:iCs/>
          <w:color w:val="2A00FF"/>
          <w:lang w:eastAsia="it-IT"/>
        </w:rPr>
        <w:t>"</w:t>
      </w:r>
    </w:p>
    <w:p w14:paraId="6A01FC67" w14:textId="77777777" w:rsidR="001C645F" w:rsidRPr="00F635F1"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F635F1">
        <w:rPr>
          <w:rFonts w:ascii="Consolas" w:hAnsi="Consolas" w:cs="Consolas"/>
          <w:color w:val="7F007F"/>
          <w:lang w:eastAsia="it-IT"/>
        </w:rPr>
        <w:t>minOccurs</w:t>
      </w:r>
      <w:r w:rsidRPr="00F635F1">
        <w:rPr>
          <w:rFonts w:ascii="Consolas" w:hAnsi="Consolas" w:cs="Consolas"/>
          <w:color w:val="000000"/>
          <w:lang w:eastAsia="it-IT"/>
        </w:rPr>
        <w:t>=</w:t>
      </w:r>
      <w:r w:rsidRPr="00F635F1">
        <w:rPr>
          <w:rFonts w:ascii="Consolas" w:hAnsi="Consolas" w:cs="Consolas"/>
          <w:i/>
          <w:iCs/>
          <w:color w:val="2A00FF"/>
          <w:lang w:eastAsia="it-IT"/>
        </w:rPr>
        <w:t>"0"</w:t>
      </w:r>
      <w:r w:rsidRPr="00F635F1">
        <w:rPr>
          <w:rFonts w:ascii="Consolas" w:hAnsi="Consolas" w:cs="Consolas"/>
          <w:lang w:eastAsia="it-IT"/>
        </w:rPr>
        <w:t xml:space="preserve"> </w:t>
      </w:r>
      <w:proofErr w:type="spellStart"/>
      <w:r w:rsidRPr="00F635F1">
        <w:rPr>
          <w:rFonts w:ascii="Consolas" w:hAnsi="Consolas" w:cs="Consolas"/>
          <w:color w:val="7F007F"/>
          <w:lang w:eastAsia="it-IT"/>
        </w:rPr>
        <w:t>maxOccurs</w:t>
      </w:r>
      <w:proofErr w:type="spellEnd"/>
      <w:r w:rsidRPr="00F635F1">
        <w:rPr>
          <w:rFonts w:ascii="Consolas" w:hAnsi="Consolas" w:cs="Consolas"/>
          <w:color w:val="000000"/>
          <w:lang w:eastAsia="it-IT"/>
        </w:rPr>
        <w:t>=</w:t>
      </w:r>
      <w:r w:rsidRPr="00F635F1">
        <w:rPr>
          <w:rFonts w:ascii="Consolas" w:hAnsi="Consolas" w:cs="Consolas"/>
          <w:i/>
          <w:iCs/>
          <w:color w:val="2A00FF"/>
          <w:lang w:eastAsia="it-IT"/>
        </w:rPr>
        <w:t>"1"</w:t>
      </w:r>
      <w:r w:rsidRPr="00F635F1">
        <w:rPr>
          <w:rFonts w:ascii="Consolas" w:hAnsi="Consolas" w:cs="Consolas"/>
          <w:lang w:eastAsia="it-IT"/>
        </w:rPr>
        <w:t xml:space="preserve"> </w:t>
      </w:r>
      <w:proofErr w:type="spellStart"/>
      <w:r w:rsidRPr="00F635F1">
        <w:rPr>
          <w:rFonts w:ascii="Consolas" w:hAnsi="Consolas" w:cs="Consolas"/>
          <w:color w:val="7F007F"/>
          <w:lang w:eastAsia="it-IT"/>
        </w:rPr>
        <w:t>nillable</w:t>
      </w:r>
      <w:proofErr w:type="spellEnd"/>
      <w:r w:rsidRPr="00F635F1">
        <w:rPr>
          <w:rFonts w:ascii="Consolas" w:hAnsi="Consolas" w:cs="Consolas"/>
          <w:color w:val="000000"/>
          <w:lang w:eastAsia="it-IT"/>
        </w:rPr>
        <w:t>=</w:t>
      </w:r>
      <w:r w:rsidRPr="00F635F1">
        <w:rPr>
          <w:rFonts w:ascii="Consolas" w:hAnsi="Consolas" w:cs="Consolas"/>
          <w:i/>
          <w:iCs/>
          <w:color w:val="2A00FF"/>
          <w:lang w:eastAsia="it-IT"/>
        </w:rPr>
        <w:t>"true"</w:t>
      </w:r>
      <w:r w:rsidRPr="00F635F1">
        <w:rPr>
          <w:rFonts w:ascii="Consolas" w:hAnsi="Consolas" w:cs="Consolas"/>
          <w:lang w:eastAsia="it-IT"/>
        </w:rPr>
        <w:t xml:space="preserve"> </w:t>
      </w:r>
      <w:r w:rsidRPr="00F635F1">
        <w:rPr>
          <w:rFonts w:ascii="Consolas" w:hAnsi="Consolas" w:cs="Consolas"/>
          <w:color w:val="008080"/>
          <w:lang w:eastAsia="it-IT"/>
        </w:rPr>
        <w:t>/&gt;</w:t>
      </w:r>
    </w:p>
    <w:p w14:paraId="693CE943" w14:textId="77777777" w:rsidR="001C645F" w:rsidRPr="006673FB" w:rsidRDefault="001C645F" w:rsidP="001C645F">
      <w:pPr>
        <w:autoSpaceDE w:val="0"/>
        <w:autoSpaceDN w:val="0"/>
        <w:adjustRightInd w:val="0"/>
        <w:rPr>
          <w:rFonts w:ascii="Consolas" w:hAnsi="Consolas" w:cs="Consolas"/>
          <w:lang w:eastAsia="it-IT"/>
        </w:rPr>
      </w:pPr>
      <w:r w:rsidRPr="00F635F1">
        <w:rPr>
          <w:rFonts w:ascii="Consolas" w:hAnsi="Consolas" w:cs="Consolas"/>
          <w:color w:val="000000"/>
          <w:lang w:eastAsia="it-IT"/>
        </w:rPr>
        <w:tab/>
      </w:r>
      <w:r w:rsidRPr="00F635F1">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provinciaCIA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"string"</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60CD941E"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49B82880"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codiceCIA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dtt:CodiceCIAType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38F69C07"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67CC971A"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dataIscrizione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"date"</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2ECDA321"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21F7E4EF" w14:textId="77777777" w:rsidR="001C645F" w:rsidRPr="00222A70" w:rsidRDefault="001C645F" w:rsidP="001C645F">
      <w:pPr>
        <w:autoSpaceDE w:val="0"/>
        <w:autoSpaceDN w:val="0"/>
        <w:adjustRightInd w:val="0"/>
        <w:rPr>
          <w:rFonts w:ascii="Consolas" w:hAnsi="Consolas" w:cs="Consolas"/>
          <w:lang w:val="it-IT" w:eastAsia="it-IT"/>
          <w:rPrChange w:id="1253" w:author="Teodoli, Stefano" w:date="2022-03-24T18:11:00Z">
            <w:rPr>
              <w:rFonts w:ascii="Consolas" w:hAnsi="Consolas" w:cs="Consolas"/>
              <w:lang w:eastAsia="it-IT"/>
            </w:rPr>
          </w:rPrChange>
        </w:rPr>
      </w:pPr>
      <w:r w:rsidRPr="006673FB">
        <w:rPr>
          <w:rFonts w:ascii="Consolas" w:hAnsi="Consolas" w:cs="Consolas"/>
          <w:color w:val="000000"/>
          <w:lang w:eastAsia="it-IT"/>
        </w:rPr>
        <w:tab/>
      </w:r>
      <w:r w:rsidRPr="006673FB">
        <w:rPr>
          <w:rFonts w:ascii="Consolas" w:hAnsi="Consolas" w:cs="Consolas"/>
          <w:color w:val="000000"/>
          <w:lang w:eastAsia="it-IT"/>
        </w:rPr>
        <w:tab/>
      </w:r>
      <w:r w:rsidRPr="00222A70">
        <w:rPr>
          <w:rFonts w:ascii="Consolas" w:hAnsi="Consolas" w:cs="Consolas"/>
          <w:color w:val="008080"/>
          <w:lang w:val="it-IT" w:eastAsia="it-IT"/>
          <w:rPrChange w:id="1254"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1255"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1256"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1257"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1258"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259"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260" w:author="Teodoli, Stefano" w:date="2022-03-24T18:11:00Z">
            <w:rPr>
              <w:rFonts w:ascii="Consolas" w:hAnsi="Consolas" w:cs="Consolas"/>
              <w:i/>
              <w:iCs/>
              <w:color w:val="2A00FF"/>
              <w:lang w:eastAsia="it-IT"/>
            </w:rPr>
          </w:rPrChange>
        </w:rPr>
        <w:t>protocolloRichiesta</w:t>
      </w:r>
      <w:proofErr w:type="spellEnd"/>
      <w:r w:rsidRPr="00222A70">
        <w:rPr>
          <w:rFonts w:ascii="Consolas" w:hAnsi="Consolas" w:cs="Consolas"/>
          <w:i/>
          <w:iCs/>
          <w:color w:val="2A00FF"/>
          <w:lang w:val="it-IT" w:eastAsia="it-IT"/>
          <w:rPrChange w:id="1261"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1262"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1263"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1264"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265"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266" w:author="Teodoli, Stefano" w:date="2022-03-24T18:11:00Z">
            <w:rPr>
              <w:rFonts w:ascii="Consolas" w:hAnsi="Consolas" w:cs="Consolas"/>
              <w:i/>
              <w:iCs/>
              <w:color w:val="2A00FF"/>
              <w:lang w:eastAsia="it-IT"/>
            </w:rPr>
          </w:rPrChange>
        </w:rPr>
        <w:t>dtt:ProtocolloRichiestaEsameType</w:t>
      </w:r>
      <w:proofErr w:type="spellEnd"/>
      <w:r w:rsidRPr="00222A70">
        <w:rPr>
          <w:rFonts w:ascii="Consolas" w:hAnsi="Consolas" w:cs="Consolas"/>
          <w:i/>
          <w:iCs/>
          <w:color w:val="2A00FF"/>
          <w:lang w:val="it-IT" w:eastAsia="it-IT"/>
          <w:rPrChange w:id="1267" w:author="Teodoli, Stefano" w:date="2022-03-24T18:11:00Z">
            <w:rPr>
              <w:rFonts w:ascii="Consolas" w:hAnsi="Consolas" w:cs="Consolas"/>
              <w:i/>
              <w:iCs/>
              <w:color w:val="2A00FF"/>
              <w:lang w:eastAsia="it-IT"/>
            </w:rPr>
          </w:rPrChange>
        </w:rPr>
        <w:t>"</w:t>
      </w:r>
    </w:p>
    <w:p w14:paraId="3E16644A" w14:textId="77777777" w:rsidR="001C645F" w:rsidRPr="006673FB" w:rsidRDefault="001C645F" w:rsidP="001C645F">
      <w:pPr>
        <w:autoSpaceDE w:val="0"/>
        <w:autoSpaceDN w:val="0"/>
        <w:adjustRightInd w:val="0"/>
        <w:rPr>
          <w:rFonts w:ascii="Consolas" w:hAnsi="Consolas" w:cs="Consolas"/>
          <w:lang w:eastAsia="it-IT"/>
        </w:rPr>
      </w:pPr>
      <w:r w:rsidRPr="00222A70">
        <w:rPr>
          <w:rFonts w:ascii="Consolas" w:hAnsi="Consolas" w:cs="Consolas"/>
          <w:lang w:val="it-IT" w:eastAsia="it-IT"/>
          <w:rPrChange w:id="1268" w:author="Teodoli, Stefano" w:date="2022-03-24T18:11:00Z">
            <w:rPr>
              <w:rFonts w:ascii="Consolas" w:hAnsi="Consolas" w:cs="Consolas"/>
              <w:lang w:eastAsia="it-IT"/>
            </w:rPr>
          </w:rPrChange>
        </w:rPr>
        <w:tab/>
      </w:r>
      <w:r w:rsidRPr="00222A70">
        <w:rPr>
          <w:rFonts w:ascii="Consolas" w:hAnsi="Consolas" w:cs="Consolas"/>
          <w:lang w:val="it-IT" w:eastAsia="it-IT"/>
          <w:rPrChange w:id="1269" w:author="Teodoli, Stefano" w:date="2022-03-24T18:11:00Z">
            <w:rPr>
              <w:rFonts w:ascii="Consolas" w:hAnsi="Consolas" w:cs="Consolas"/>
              <w:lang w:eastAsia="it-IT"/>
            </w:rPr>
          </w:rPrChange>
        </w:rPr>
        <w:tab/>
      </w:r>
      <w:r w:rsidRPr="00222A70">
        <w:rPr>
          <w:rFonts w:ascii="Consolas" w:hAnsi="Consolas" w:cs="Consolas"/>
          <w:lang w:val="it-IT" w:eastAsia="it-IT"/>
          <w:rPrChange w:id="1270" w:author="Teodoli, Stefano" w:date="2022-03-24T18:11:00Z">
            <w:rPr>
              <w:rFonts w:ascii="Consolas" w:hAnsi="Consolas" w:cs="Consolas"/>
              <w:lang w:eastAsia="it-IT"/>
            </w:rPr>
          </w:rPrChange>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7C123EF3"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lastRenderedPageBreak/>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datiResidenza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dtt:LuogoResidenzaType</w:t>
      </w:r>
      <w:proofErr w:type="spellEnd"/>
      <w:r w:rsidRPr="006673FB">
        <w:rPr>
          <w:rFonts w:ascii="Consolas" w:hAnsi="Consolas" w:cs="Consolas"/>
          <w:i/>
          <w:iCs/>
          <w:color w:val="2A00FF"/>
          <w:lang w:eastAsia="it-IT"/>
        </w:rPr>
        <w:t>"</w:t>
      </w:r>
    </w:p>
    <w:p w14:paraId="6305E8D6"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r w:rsidRPr="006673FB">
        <w:rPr>
          <w:rFonts w:ascii="Consolas" w:hAnsi="Consolas" w:cs="Consolas"/>
          <w:color w:val="008080"/>
          <w:lang w:eastAsia="it-IT"/>
        </w:rPr>
        <w:t>/&gt;</w:t>
      </w:r>
    </w:p>
    <w:p w14:paraId="74C23D9E"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validitaPatenteRichiestaMM</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"integer"</w:t>
      </w:r>
    </w:p>
    <w:p w14:paraId="5AC2DB78"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r w:rsidRPr="006673FB">
        <w:rPr>
          <w:rFonts w:ascii="Consolas" w:hAnsi="Consolas" w:cs="Consolas"/>
          <w:color w:val="008080"/>
          <w:lang w:eastAsia="it-IT"/>
        </w:rPr>
        <w:t>/&gt;</w:t>
      </w:r>
    </w:p>
    <w:p w14:paraId="006A7B37"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validitaPatenteRichiestaAA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"integer"</w:t>
      </w:r>
    </w:p>
    <w:p w14:paraId="1005A0AF"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r w:rsidRPr="006673FB">
        <w:rPr>
          <w:rFonts w:ascii="Consolas" w:hAnsi="Consolas" w:cs="Consolas"/>
          <w:color w:val="008080"/>
          <w:lang w:eastAsia="it-IT"/>
        </w:rPr>
        <w:t>/&gt;</w:t>
      </w:r>
    </w:p>
    <w:p w14:paraId="42F219CA"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cqcPosseduta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"string"</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5CD432E9"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53B1F29B"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dataInizioCorsoCqc</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"date"</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6CB4F59A"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753F1837"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datiAbilitazione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dtt:ElencoCategorieInputType</w:t>
      </w:r>
      <w:proofErr w:type="spellEnd"/>
      <w:r w:rsidRPr="006673FB">
        <w:rPr>
          <w:rFonts w:ascii="Consolas" w:hAnsi="Consolas" w:cs="Consolas"/>
          <w:i/>
          <w:iCs/>
          <w:color w:val="2A00FF"/>
          <w:lang w:eastAsia="it-IT"/>
        </w:rPr>
        <w:t>"</w:t>
      </w:r>
    </w:p>
    <w:p w14:paraId="1090FF2D"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r w:rsidRPr="006673FB">
        <w:rPr>
          <w:rFonts w:ascii="Consolas" w:hAnsi="Consolas" w:cs="Consolas"/>
          <w:color w:val="008080"/>
          <w:lang w:eastAsia="it-IT"/>
        </w:rPr>
        <w:t>/&gt;</w:t>
      </w:r>
    </w:p>
    <w:p w14:paraId="259A2B4E" w14:textId="77777777" w:rsidR="001C645F" w:rsidRDefault="001C645F" w:rsidP="001C645F">
      <w:pPr>
        <w:autoSpaceDE w:val="0"/>
        <w:autoSpaceDN w:val="0"/>
        <w:adjustRightInd w:val="0"/>
        <w:rPr>
          <w:rFonts w:ascii="Consolas" w:hAnsi="Consolas" w:cs="Consolas"/>
          <w:i/>
          <w:iCs/>
          <w:color w:val="2A00FF"/>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elencoTarghePatenteSpeciale</w:t>
      </w:r>
      <w:proofErr w:type="spellEnd"/>
      <w:r w:rsidRPr="006673FB">
        <w:rPr>
          <w:rFonts w:ascii="Consolas" w:hAnsi="Consolas" w:cs="Consolas"/>
          <w:i/>
          <w:iCs/>
          <w:color w:val="2A00FF"/>
          <w:lang w:eastAsia="it-IT"/>
        </w:rPr>
        <w:t>"</w:t>
      </w:r>
    </w:p>
    <w:p w14:paraId="267C0D87"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dtt:ElencoTarghePatenteSpecialeType</w:t>
      </w:r>
      <w:proofErr w:type="spellEnd"/>
      <w:r w:rsidRPr="006673FB">
        <w:rPr>
          <w:rFonts w:ascii="Consolas" w:hAnsi="Consolas" w:cs="Consolas"/>
          <w:i/>
          <w:iCs/>
          <w:color w:val="2A00FF"/>
          <w:lang w:eastAsia="it-IT"/>
        </w:rPr>
        <w:t>"</w:t>
      </w:r>
    </w:p>
    <w:p w14:paraId="001FC4BF"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5DCB788D"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sequence</w:t>
      </w:r>
      <w:r w:rsidRPr="006673FB">
        <w:rPr>
          <w:rFonts w:ascii="Consolas" w:hAnsi="Consolas" w:cs="Consolas"/>
          <w:color w:val="008080"/>
          <w:lang w:eastAsia="it-IT"/>
        </w:rPr>
        <w:t>&gt;</w:t>
      </w:r>
    </w:p>
    <w:p w14:paraId="61DC96A8"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668CA6A9" w14:textId="77777777" w:rsidR="001C645F" w:rsidRDefault="001C645F" w:rsidP="001C645F">
      <w:pPr>
        <w:autoSpaceDE w:val="0"/>
        <w:autoSpaceDN w:val="0"/>
        <w:adjustRightInd w:val="0"/>
        <w:rPr>
          <w:rFonts w:ascii="Consolas" w:hAnsi="Consolas" w:cs="Consolas"/>
          <w:color w:val="008080"/>
          <w:lang w:val="it-IT" w:eastAsia="it-IT"/>
        </w:rPr>
      </w:pPr>
    </w:p>
    <w:p w14:paraId="3CE2965C" w14:textId="77777777" w:rsidR="001C645F" w:rsidRDefault="001C645F" w:rsidP="00BC4142">
      <w:pPr>
        <w:pStyle w:val="Titolo2"/>
        <w:numPr>
          <w:ilvl w:val="2"/>
          <w:numId w:val="33"/>
        </w:numPr>
        <w:rPr>
          <w:rFonts w:ascii="Verdana" w:hAnsi="Verdana" w:cs="Verdana"/>
          <w:sz w:val="20"/>
          <w:szCs w:val="20"/>
          <w:lang w:val="it-IT"/>
        </w:rPr>
      </w:pPr>
      <w:bookmarkStart w:id="1271" w:name="_Toc95488716"/>
      <w:r w:rsidRPr="006673FB">
        <w:rPr>
          <w:rFonts w:ascii="Verdana" w:hAnsi="Verdana" w:cs="Verdana"/>
          <w:sz w:val="20"/>
          <w:szCs w:val="20"/>
          <w:lang w:val="it-IT"/>
        </w:rPr>
        <w:lastRenderedPageBreak/>
        <w:t>RecuperoCreditoRichiestaEsameCertificatoMedicoInserimentoType</w:t>
      </w:r>
      <w:bookmarkEnd w:id="1271"/>
    </w:p>
    <w:p w14:paraId="5BAF0FA7" w14:textId="77777777" w:rsidR="001C645F" w:rsidRPr="00084C74" w:rsidRDefault="001C645F" w:rsidP="001C645F">
      <w:pPr>
        <w:pStyle w:val="BodyText"/>
        <w:jc w:val="center"/>
        <w:rPr>
          <w:lang w:val="it-IT"/>
        </w:rPr>
      </w:pPr>
      <w:r>
        <w:rPr>
          <w:noProof/>
          <w:lang w:val="it-IT"/>
        </w:rPr>
        <w:drawing>
          <wp:inline distT="0" distB="0" distL="0" distR="0" wp14:anchorId="119A385B" wp14:editId="6470BD38">
            <wp:extent cx="5943600" cy="558863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88635"/>
                    </a:xfrm>
                    <a:prstGeom prst="rect">
                      <a:avLst/>
                    </a:prstGeom>
                    <a:noFill/>
                    <a:ln>
                      <a:noFill/>
                    </a:ln>
                  </pic:spPr>
                </pic:pic>
              </a:graphicData>
            </a:graphic>
          </wp:inline>
        </w:drawing>
      </w:r>
    </w:p>
    <w:p w14:paraId="65F85767" w14:textId="77777777" w:rsidR="001C645F" w:rsidRDefault="001C645F" w:rsidP="001C645F">
      <w:pPr>
        <w:autoSpaceDE w:val="0"/>
        <w:autoSpaceDN w:val="0"/>
        <w:adjustRightInd w:val="0"/>
        <w:rPr>
          <w:rFonts w:ascii="Consolas" w:hAnsi="Consolas" w:cs="Consolas"/>
          <w:color w:val="008080"/>
          <w:lang w:val="it-IT" w:eastAsia="it-IT"/>
        </w:rPr>
      </w:pPr>
    </w:p>
    <w:p w14:paraId="033DED2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"RecuperoCreditoRichiestaEsameCertificatoMedicoInserimentoType"</w:t>
      </w:r>
      <w:r>
        <w:rPr>
          <w:rFonts w:ascii="Consolas" w:hAnsi="Consolas" w:cs="Consolas"/>
          <w:color w:val="008080"/>
          <w:lang w:val="it-IT" w:eastAsia="it-IT"/>
        </w:rPr>
        <w:t>&gt;</w:t>
      </w:r>
    </w:p>
    <w:p w14:paraId="79C09A4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CEAB7A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"dtt:MarcaOperativaRichiestaEsameType"</w:t>
      </w:r>
    </w:p>
    <w:p w14:paraId="0395A01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1E2BABBC"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"tipologiaPagamento"</w:t>
      </w:r>
    </w:p>
    <w:p w14:paraId="0C681E2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"dtt:TipologiaPagamentoInserimentoType"</w:t>
      </w:r>
    </w:p>
    <w:p w14:paraId="115A2D6B" w14:textId="77777777" w:rsidR="001C645F" w:rsidRPr="00F635F1"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F635F1">
        <w:rPr>
          <w:rFonts w:ascii="Consolas" w:hAnsi="Consolas" w:cs="Consolas"/>
          <w:color w:val="7F007F"/>
          <w:lang w:val="it-IT" w:eastAsia="it-IT"/>
        </w:rPr>
        <w:t>minOccurs</w:t>
      </w:r>
      <w:r w:rsidRPr="00F635F1">
        <w:rPr>
          <w:rFonts w:ascii="Consolas" w:hAnsi="Consolas" w:cs="Consolas"/>
          <w:color w:val="000000"/>
          <w:lang w:val="it-IT" w:eastAsia="it-IT"/>
        </w:rPr>
        <w:t>=</w:t>
      </w:r>
      <w:r w:rsidRPr="00F635F1">
        <w:rPr>
          <w:rFonts w:ascii="Consolas" w:hAnsi="Consolas" w:cs="Consolas"/>
          <w:i/>
          <w:iCs/>
          <w:color w:val="2A00FF"/>
          <w:lang w:val="it-IT" w:eastAsia="it-IT"/>
        </w:rPr>
        <w:t>"1"</w:t>
      </w:r>
      <w:r w:rsidRPr="00F635F1">
        <w:rPr>
          <w:rFonts w:ascii="Consolas" w:hAnsi="Consolas" w:cs="Consolas"/>
          <w:lang w:val="it-IT" w:eastAsia="it-IT"/>
        </w:rPr>
        <w:t xml:space="preserve"> </w:t>
      </w:r>
      <w:r w:rsidRPr="00F635F1">
        <w:rPr>
          <w:rFonts w:ascii="Consolas" w:hAnsi="Consolas" w:cs="Consolas"/>
          <w:color w:val="7F007F"/>
          <w:lang w:val="it-IT" w:eastAsia="it-IT"/>
        </w:rPr>
        <w:t>maxOccurs</w:t>
      </w:r>
      <w:r w:rsidRPr="00F635F1">
        <w:rPr>
          <w:rFonts w:ascii="Consolas" w:hAnsi="Consolas" w:cs="Consolas"/>
          <w:color w:val="000000"/>
          <w:lang w:val="it-IT" w:eastAsia="it-IT"/>
        </w:rPr>
        <w:t>=</w:t>
      </w:r>
      <w:r w:rsidRPr="00F635F1">
        <w:rPr>
          <w:rFonts w:ascii="Consolas" w:hAnsi="Consolas" w:cs="Consolas"/>
          <w:i/>
          <w:iCs/>
          <w:color w:val="2A00FF"/>
          <w:lang w:val="it-IT" w:eastAsia="it-IT"/>
        </w:rPr>
        <w:t>"1"</w:t>
      </w:r>
      <w:r w:rsidRPr="00F635F1">
        <w:rPr>
          <w:rFonts w:ascii="Consolas" w:hAnsi="Consolas" w:cs="Consolas"/>
          <w:lang w:val="it-IT" w:eastAsia="it-IT"/>
        </w:rPr>
        <w:t xml:space="preserve"> </w:t>
      </w:r>
      <w:r w:rsidRPr="00F635F1">
        <w:rPr>
          <w:rFonts w:ascii="Consolas" w:hAnsi="Consolas" w:cs="Consolas"/>
          <w:color w:val="008080"/>
          <w:lang w:val="it-IT" w:eastAsia="it-IT"/>
        </w:rPr>
        <w:t>/&gt;</w:t>
      </w:r>
    </w:p>
    <w:p w14:paraId="4B8D1486" w14:textId="77777777" w:rsidR="001C645F" w:rsidRPr="00F635F1" w:rsidRDefault="001C645F" w:rsidP="001C645F">
      <w:pPr>
        <w:autoSpaceDE w:val="0"/>
        <w:autoSpaceDN w:val="0"/>
        <w:adjustRightInd w:val="0"/>
        <w:rPr>
          <w:rFonts w:ascii="Consolas" w:hAnsi="Consolas" w:cs="Consolas"/>
          <w:lang w:val="it-IT" w:eastAsia="it-IT"/>
        </w:rPr>
      </w:pPr>
      <w:r w:rsidRPr="00F635F1">
        <w:rPr>
          <w:rFonts w:ascii="Consolas" w:hAnsi="Consolas" w:cs="Consolas"/>
          <w:color w:val="000000"/>
          <w:lang w:val="it-IT" w:eastAsia="it-IT"/>
        </w:rPr>
        <w:tab/>
      </w:r>
      <w:r w:rsidRPr="00F635F1">
        <w:rPr>
          <w:rFonts w:ascii="Consolas" w:hAnsi="Consolas" w:cs="Consolas"/>
          <w:color w:val="000000"/>
          <w:lang w:val="it-IT" w:eastAsia="it-IT"/>
        </w:rPr>
        <w:tab/>
      </w:r>
      <w:r w:rsidRPr="00F635F1">
        <w:rPr>
          <w:rFonts w:ascii="Consolas" w:hAnsi="Consolas" w:cs="Consolas"/>
          <w:color w:val="008080"/>
          <w:lang w:val="it-IT" w:eastAsia="it-IT"/>
        </w:rPr>
        <w:t>&lt;</w:t>
      </w:r>
      <w:r w:rsidRPr="00F635F1">
        <w:rPr>
          <w:rFonts w:ascii="Consolas" w:hAnsi="Consolas" w:cs="Consolas"/>
          <w:color w:val="3F7F7F"/>
          <w:lang w:val="it-IT" w:eastAsia="it-IT"/>
        </w:rPr>
        <w:t>element</w:t>
      </w:r>
      <w:r w:rsidRPr="00F635F1">
        <w:rPr>
          <w:rFonts w:ascii="Consolas" w:hAnsi="Consolas" w:cs="Consolas"/>
          <w:lang w:val="it-IT" w:eastAsia="it-IT"/>
        </w:rPr>
        <w:t xml:space="preserve"> </w:t>
      </w:r>
      <w:r w:rsidRPr="00F635F1">
        <w:rPr>
          <w:rFonts w:ascii="Consolas" w:hAnsi="Consolas" w:cs="Consolas"/>
          <w:color w:val="7F007F"/>
          <w:lang w:val="it-IT" w:eastAsia="it-IT"/>
        </w:rPr>
        <w:t>name</w:t>
      </w:r>
      <w:r w:rsidRPr="00F635F1">
        <w:rPr>
          <w:rFonts w:ascii="Consolas" w:hAnsi="Consolas" w:cs="Consolas"/>
          <w:color w:val="000000"/>
          <w:lang w:val="it-IT" w:eastAsia="it-IT"/>
        </w:rPr>
        <w:t>=</w:t>
      </w:r>
      <w:r w:rsidRPr="00F635F1">
        <w:rPr>
          <w:rFonts w:ascii="Consolas" w:hAnsi="Consolas" w:cs="Consolas"/>
          <w:i/>
          <w:iCs/>
          <w:color w:val="2A00FF"/>
          <w:lang w:val="it-IT" w:eastAsia="it-IT"/>
        </w:rPr>
        <w:t>"codicePagamento"</w:t>
      </w:r>
      <w:r w:rsidRPr="00F635F1">
        <w:rPr>
          <w:rFonts w:ascii="Consolas" w:hAnsi="Consolas" w:cs="Consolas"/>
          <w:lang w:val="it-IT" w:eastAsia="it-IT"/>
        </w:rPr>
        <w:t xml:space="preserve"> </w:t>
      </w:r>
      <w:r w:rsidRPr="00F635F1">
        <w:rPr>
          <w:rFonts w:ascii="Consolas" w:hAnsi="Consolas" w:cs="Consolas"/>
          <w:color w:val="7F007F"/>
          <w:lang w:val="it-IT" w:eastAsia="it-IT"/>
        </w:rPr>
        <w:t>type</w:t>
      </w:r>
      <w:r w:rsidRPr="00F635F1">
        <w:rPr>
          <w:rFonts w:ascii="Consolas" w:hAnsi="Consolas" w:cs="Consolas"/>
          <w:color w:val="000000"/>
          <w:lang w:val="it-IT" w:eastAsia="it-IT"/>
        </w:rPr>
        <w:t>=</w:t>
      </w:r>
      <w:r w:rsidRPr="00F635F1">
        <w:rPr>
          <w:rFonts w:ascii="Consolas" w:hAnsi="Consolas" w:cs="Consolas"/>
          <w:i/>
          <w:iCs/>
          <w:color w:val="2A00FF"/>
          <w:lang w:val="it-IT" w:eastAsia="it-IT"/>
        </w:rPr>
        <w:t>"string"</w:t>
      </w:r>
      <w:r w:rsidRPr="00F635F1">
        <w:rPr>
          <w:rFonts w:ascii="Consolas" w:hAnsi="Consolas" w:cs="Consolas"/>
          <w:lang w:val="it-IT" w:eastAsia="it-IT"/>
        </w:rPr>
        <w:t xml:space="preserve"> </w:t>
      </w:r>
      <w:r w:rsidRPr="00F635F1">
        <w:rPr>
          <w:rFonts w:ascii="Consolas" w:hAnsi="Consolas" w:cs="Consolas"/>
          <w:color w:val="7F007F"/>
          <w:lang w:val="it-IT" w:eastAsia="it-IT"/>
        </w:rPr>
        <w:t>minOccurs</w:t>
      </w:r>
      <w:r w:rsidRPr="00F635F1">
        <w:rPr>
          <w:rFonts w:ascii="Consolas" w:hAnsi="Consolas" w:cs="Consolas"/>
          <w:color w:val="000000"/>
          <w:lang w:val="it-IT" w:eastAsia="it-IT"/>
        </w:rPr>
        <w:t>=</w:t>
      </w:r>
      <w:r w:rsidRPr="00F635F1">
        <w:rPr>
          <w:rFonts w:ascii="Consolas" w:hAnsi="Consolas" w:cs="Consolas"/>
          <w:i/>
          <w:iCs/>
          <w:color w:val="2A00FF"/>
          <w:lang w:val="it-IT" w:eastAsia="it-IT"/>
        </w:rPr>
        <w:t>"1"</w:t>
      </w:r>
    </w:p>
    <w:p w14:paraId="7E592A6C" w14:textId="77777777" w:rsidR="001C645F" w:rsidRPr="00F635F1" w:rsidRDefault="001C645F" w:rsidP="001C645F">
      <w:pPr>
        <w:autoSpaceDE w:val="0"/>
        <w:autoSpaceDN w:val="0"/>
        <w:adjustRightInd w:val="0"/>
        <w:rPr>
          <w:rFonts w:ascii="Consolas" w:hAnsi="Consolas" w:cs="Consolas"/>
          <w:lang w:val="it-IT" w:eastAsia="it-IT"/>
        </w:rPr>
      </w:pPr>
      <w:r w:rsidRPr="00F635F1">
        <w:rPr>
          <w:rFonts w:ascii="Consolas" w:hAnsi="Consolas" w:cs="Consolas"/>
          <w:lang w:val="it-IT" w:eastAsia="it-IT"/>
        </w:rPr>
        <w:tab/>
      </w:r>
      <w:r w:rsidRPr="00F635F1">
        <w:rPr>
          <w:rFonts w:ascii="Consolas" w:hAnsi="Consolas" w:cs="Consolas"/>
          <w:lang w:val="it-IT" w:eastAsia="it-IT"/>
        </w:rPr>
        <w:tab/>
      </w:r>
      <w:r w:rsidRPr="00F635F1">
        <w:rPr>
          <w:rFonts w:ascii="Consolas" w:hAnsi="Consolas" w:cs="Consolas"/>
          <w:lang w:val="it-IT" w:eastAsia="it-IT"/>
        </w:rPr>
        <w:tab/>
      </w:r>
      <w:r w:rsidRPr="00F635F1">
        <w:rPr>
          <w:rFonts w:ascii="Consolas" w:hAnsi="Consolas" w:cs="Consolas"/>
          <w:color w:val="7F007F"/>
          <w:lang w:val="it-IT" w:eastAsia="it-IT"/>
        </w:rPr>
        <w:t>maxOccurs</w:t>
      </w:r>
      <w:r w:rsidRPr="00F635F1">
        <w:rPr>
          <w:rFonts w:ascii="Consolas" w:hAnsi="Consolas" w:cs="Consolas"/>
          <w:color w:val="000000"/>
          <w:lang w:val="it-IT" w:eastAsia="it-IT"/>
        </w:rPr>
        <w:t>=</w:t>
      </w:r>
      <w:r w:rsidRPr="00F635F1">
        <w:rPr>
          <w:rFonts w:ascii="Consolas" w:hAnsi="Consolas" w:cs="Consolas"/>
          <w:i/>
          <w:iCs/>
          <w:color w:val="2A00FF"/>
          <w:lang w:val="it-IT" w:eastAsia="it-IT"/>
        </w:rPr>
        <w:t>"1"</w:t>
      </w:r>
      <w:r w:rsidRPr="00F635F1">
        <w:rPr>
          <w:rFonts w:ascii="Consolas" w:hAnsi="Consolas" w:cs="Consolas"/>
          <w:lang w:val="it-IT" w:eastAsia="it-IT"/>
        </w:rPr>
        <w:t xml:space="preserve"> </w:t>
      </w:r>
      <w:r w:rsidRPr="00F635F1">
        <w:rPr>
          <w:rFonts w:ascii="Consolas" w:hAnsi="Consolas" w:cs="Consolas"/>
          <w:color w:val="008080"/>
          <w:lang w:val="it-IT" w:eastAsia="it-IT"/>
        </w:rPr>
        <w:t>/&gt;</w:t>
      </w:r>
    </w:p>
    <w:p w14:paraId="3DBD77F5" w14:textId="77777777" w:rsidR="001C645F" w:rsidRPr="00F635F1" w:rsidRDefault="001C645F" w:rsidP="001C645F">
      <w:pPr>
        <w:autoSpaceDE w:val="0"/>
        <w:autoSpaceDN w:val="0"/>
        <w:adjustRightInd w:val="0"/>
        <w:rPr>
          <w:rFonts w:ascii="Consolas" w:hAnsi="Consolas" w:cs="Consolas"/>
          <w:lang w:val="it-IT" w:eastAsia="it-IT"/>
        </w:rPr>
      </w:pPr>
      <w:r w:rsidRPr="00F635F1">
        <w:rPr>
          <w:rFonts w:ascii="Consolas" w:hAnsi="Consolas" w:cs="Consolas"/>
          <w:color w:val="000000"/>
          <w:lang w:val="it-IT" w:eastAsia="it-IT"/>
        </w:rPr>
        <w:tab/>
      </w:r>
      <w:r w:rsidRPr="00F635F1">
        <w:rPr>
          <w:rFonts w:ascii="Consolas" w:hAnsi="Consolas" w:cs="Consolas"/>
          <w:color w:val="000000"/>
          <w:lang w:val="it-IT" w:eastAsia="it-IT"/>
        </w:rPr>
        <w:tab/>
      </w:r>
      <w:r w:rsidRPr="00F635F1">
        <w:rPr>
          <w:rFonts w:ascii="Consolas" w:hAnsi="Consolas" w:cs="Consolas"/>
          <w:color w:val="008080"/>
          <w:lang w:val="it-IT" w:eastAsia="it-IT"/>
        </w:rPr>
        <w:t>&lt;</w:t>
      </w:r>
      <w:r w:rsidRPr="00F635F1">
        <w:rPr>
          <w:rFonts w:ascii="Consolas" w:hAnsi="Consolas" w:cs="Consolas"/>
          <w:color w:val="3F7F7F"/>
          <w:lang w:val="it-IT" w:eastAsia="it-IT"/>
        </w:rPr>
        <w:t>element</w:t>
      </w:r>
      <w:r w:rsidRPr="00F635F1">
        <w:rPr>
          <w:rFonts w:ascii="Consolas" w:hAnsi="Consolas" w:cs="Consolas"/>
          <w:lang w:val="it-IT" w:eastAsia="it-IT"/>
        </w:rPr>
        <w:t xml:space="preserve"> </w:t>
      </w:r>
      <w:r w:rsidRPr="00F635F1">
        <w:rPr>
          <w:rFonts w:ascii="Consolas" w:hAnsi="Consolas" w:cs="Consolas"/>
          <w:color w:val="7F007F"/>
          <w:lang w:val="it-IT" w:eastAsia="it-IT"/>
        </w:rPr>
        <w:t>name</w:t>
      </w:r>
      <w:r w:rsidRPr="00F635F1">
        <w:rPr>
          <w:rFonts w:ascii="Consolas" w:hAnsi="Consolas" w:cs="Consolas"/>
          <w:color w:val="000000"/>
          <w:lang w:val="it-IT" w:eastAsia="it-IT"/>
        </w:rPr>
        <w:t>=</w:t>
      </w:r>
      <w:r w:rsidRPr="00F635F1">
        <w:rPr>
          <w:rFonts w:ascii="Consolas" w:hAnsi="Consolas" w:cs="Consolas"/>
          <w:i/>
          <w:iCs/>
          <w:color w:val="2A00FF"/>
          <w:lang w:val="it-IT" w:eastAsia="it-IT"/>
        </w:rPr>
        <w:t>"marcaOperativaPrecedente"</w:t>
      </w:r>
      <w:r w:rsidRPr="00F635F1">
        <w:rPr>
          <w:rFonts w:ascii="Consolas" w:hAnsi="Consolas" w:cs="Consolas"/>
          <w:lang w:val="it-IT" w:eastAsia="it-IT"/>
        </w:rPr>
        <w:t xml:space="preserve"> </w:t>
      </w:r>
      <w:r w:rsidRPr="00F635F1">
        <w:rPr>
          <w:rFonts w:ascii="Consolas" w:hAnsi="Consolas" w:cs="Consolas"/>
          <w:color w:val="7F007F"/>
          <w:lang w:val="it-IT" w:eastAsia="it-IT"/>
        </w:rPr>
        <w:t>type</w:t>
      </w:r>
      <w:r w:rsidRPr="00F635F1">
        <w:rPr>
          <w:rFonts w:ascii="Consolas" w:hAnsi="Consolas" w:cs="Consolas"/>
          <w:color w:val="000000"/>
          <w:lang w:val="it-IT" w:eastAsia="it-IT"/>
        </w:rPr>
        <w:t>=</w:t>
      </w:r>
      <w:r w:rsidRPr="00F635F1">
        <w:rPr>
          <w:rFonts w:ascii="Consolas" w:hAnsi="Consolas" w:cs="Consolas"/>
          <w:i/>
          <w:iCs/>
          <w:color w:val="2A00FF"/>
          <w:lang w:val="it-IT" w:eastAsia="it-IT"/>
        </w:rPr>
        <w:t>"dtt:MarcaOperativaType"</w:t>
      </w:r>
    </w:p>
    <w:p w14:paraId="28AFBC42" w14:textId="77777777" w:rsidR="001C645F" w:rsidRPr="00F635F1" w:rsidRDefault="001C645F" w:rsidP="001C645F">
      <w:pPr>
        <w:autoSpaceDE w:val="0"/>
        <w:autoSpaceDN w:val="0"/>
        <w:adjustRightInd w:val="0"/>
        <w:rPr>
          <w:rFonts w:ascii="Consolas" w:hAnsi="Consolas" w:cs="Consolas"/>
          <w:lang w:eastAsia="it-IT"/>
        </w:rPr>
      </w:pPr>
      <w:r w:rsidRPr="00F635F1">
        <w:rPr>
          <w:rFonts w:ascii="Consolas" w:hAnsi="Consolas" w:cs="Consolas"/>
          <w:lang w:val="it-IT" w:eastAsia="it-IT"/>
        </w:rPr>
        <w:tab/>
      </w:r>
      <w:r w:rsidRPr="00F635F1">
        <w:rPr>
          <w:rFonts w:ascii="Consolas" w:hAnsi="Consolas" w:cs="Consolas"/>
          <w:lang w:val="it-IT" w:eastAsia="it-IT"/>
        </w:rPr>
        <w:tab/>
      </w:r>
      <w:r w:rsidRPr="00F635F1">
        <w:rPr>
          <w:rFonts w:ascii="Consolas" w:hAnsi="Consolas" w:cs="Consolas"/>
          <w:lang w:val="it-IT" w:eastAsia="it-IT"/>
        </w:rPr>
        <w:tab/>
      </w:r>
      <w:r w:rsidRPr="00F635F1">
        <w:rPr>
          <w:rFonts w:ascii="Consolas" w:hAnsi="Consolas" w:cs="Consolas"/>
          <w:color w:val="7F007F"/>
          <w:lang w:eastAsia="it-IT"/>
        </w:rPr>
        <w:t>minOccurs</w:t>
      </w:r>
      <w:r w:rsidRPr="00F635F1">
        <w:rPr>
          <w:rFonts w:ascii="Consolas" w:hAnsi="Consolas" w:cs="Consolas"/>
          <w:color w:val="000000"/>
          <w:lang w:eastAsia="it-IT"/>
        </w:rPr>
        <w:t>=</w:t>
      </w:r>
      <w:r w:rsidRPr="00F635F1">
        <w:rPr>
          <w:rFonts w:ascii="Consolas" w:hAnsi="Consolas" w:cs="Consolas"/>
          <w:i/>
          <w:iCs/>
          <w:color w:val="2A00FF"/>
          <w:lang w:eastAsia="it-IT"/>
        </w:rPr>
        <w:t>"0"</w:t>
      </w:r>
      <w:r w:rsidRPr="00F635F1">
        <w:rPr>
          <w:rFonts w:ascii="Consolas" w:hAnsi="Consolas" w:cs="Consolas"/>
          <w:lang w:eastAsia="it-IT"/>
        </w:rPr>
        <w:t xml:space="preserve"> </w:t>
      </w:r>
      <w:proofErr w:type="spellStart"/>
      <w:r w:rsidRPr="00F635F1">
        <w:rPr>
          <w:rFonts w:ascii="Consolas" w:hAnsi="Consolas" w:cs="Consolas"/>
          <w:color w:val="7F007F"/>
          <w:lang w:eastAsia="it-IT"/>
        </w:rPr>
        <w:t>maxOccurs</w:t>
      </w:r>
      <w:proofErr w:type="spellEnd"/>
      <w:r w:rsidRPr="00F635F1">
        <w:rPr>
          <w:rFonts w:ascii="Consolas" w:hAnsi="Consolas" w:cs="Consolas"/>
          <w:color w:val="000000"/>
          <w:lang w:eastAsia="it-IT"/>
        </w:rPr>
        <w:t>=</w:t>
      </w:r>
      <w:r w:rsidRPr="00F635F1">
        <w:rPr>
          <w:rFonts w:ascii="Consolas" w:hAnsi="Consolas" w:cs="Consolas"/>
          <w:i/>
          <w:iCs/>
          <w:color w:val="2A00FF"/>
          <w:lang w:eastAsia="it-IT"/>
        </w:rPr>
        <w:t>"1"</w:t>
      </w:r>
      <w:r w:rsidRPr="00F635F1">
        <w:rPr>
          <w:rFonts w:ascii="Consolas" w:hAnsi="Consolas" w:cs="Consolas"/>
          <w:lang w:eastAsia="it-IT"/>
        </w:rPr>
        <w:t xml:space="preserve"> </w:t>
      </w:r>
      <w:proofErr w:type="spellStart"/>
      <w:r w:rsidRPr="00F635F1">
        <w:rPr>
          <w:rFonts w:ascii="Consolas" w:hAnsi="Consolas" w:cs="Consolas"/>
          <w:color w:val="7F007F"/>
          <w:lang w:eastAsia="it-IT"/>
        </w:rPr>
        <w:t>nillable</w:t>
      </w:r>
      <w:proofErr w:type="spellEnd"/>
      <w:r w:rsidRPr="00F635F1">
        <w:rPr>
          <w:rFonts w:ascii="Consolas" w:hAnsi="Consolas" w:cs="Consolas"/>
          <w:color w:val="000000"/>
          <w:lang w:eastAsia="it-IT"/>
        </w:rPr>
        <w:t>=</w:t>
      </w:r>
      <w:r w:rsidRPr="00F635F1">
        <w:rPr>
          <w:rFonts w:ascii="Consolas" w:hAnsi="Consolas" w:cs="Consolas"/>
          <w:i/>
          <w:iCs/>
          <w:color w:val="2A00FF"/>
          <w:lang w:eastAsia="it-IT"/>
        </w:rPr>
        <w:t>"true"</w:t>
      </w:r>
      <w:r w:rsidRPr="00F635F1">
        <w:rPr>
          <w:rFonts w:ascii="Consolas" w:hAnsi="Consolas" w:cs="Consolas"/>
          <w:lang w:eastAsia="it-IT"/>
        </w:rPr>
        <w:t xml:space="preserve"> </w:t>
      </w:r>
      <w:r w:rsidRPr="00F635F1">
        <w:rPr>
          <w:rFonts w:ascii="Consolas" w:hAnsi="Consolas" w:cs="Consolas"/>
          <w:color w:val="008080"/>
          <w:lang w:eastAsia="it-IT"/>
        </w:rPr>
        <w:t>/&gt;</w:t>
      </w:r>
    </w:p>
    <w:p w14:paraId="78D60A0A" w14:textId="77777777" w:rsidR="001C645F" w:rsidRPr="006673FB" w:rsidRDefault="001C645F" w:rsidP="001C645F">
      <w:pPr>
        <w:autoSpaceDE w:val="0"/>
        <w:autoSpaceDN w:val="0"/>
        <w:adjustRightInd w:val="0"/>
        <w:rPr>
          <w:rFonts w:ascii="Consolas" w:hAnsi="Consolas" w:cs="Consolas"/>
          <w:lang w:eastAsia="it-IT"/>
        </w:rPr>
      </w:pPr>
      <w:r w:rsidRPr="00F635F1">
        <w:rPr>
          <w:rFonts w:ascii="Consolas" w:hAnsi="Consolas" w:cs="Consolas"/>
          <w:color w:val="000000"/>
          <w:lang w:eastAsia="it-IT"/>
        </w:rPr>
        <w:tab/>
      </w:r>
      <w:r w:rsidRPr="00F635F1">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cognome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dtt:VarCharTrentacinque</w:t>
      </w:r>
      <w:proofErr w:type="spellEnd"/>
      <w:r w:rsidRPr="006673FB">
        <w:rPr>
          <w:rFonts w:ascii="Consolas" w:hAnsi="Consolas" w:cs="Consolas"/>
          <w:i/>
          <w:iCs/>
          <w:color w:val="2A00FF"/>
          <w:lang w:eastAsia="it-IT"/>
        </w:rPr>
        <w:t>"</w:t>
      </w:r>
    </w:p>
    <w:p w14:paraId="464C0836"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r w:rsidRPr="006673FB">
        <w:rPr>
          <w:rFonts w:ascii="Consolas" w:hAnsi="Consolas" w:cs="Consolas"/>
          <w:color w:val="008080"/>
          <w:lang w:eastAsia="it-IT"/>
        </w:rPr>
        <w:t>/&gt;</w:t>
      </w:r>
    </w:p>
    <w:p w14:paraId="6DE3CCB7"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lastRenderedPageBreak/>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protocolloCertificatoMedico</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"string"</w:t>
      </w:r>
    </w:p>
    <w:p w14:paraId="57318529"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r w:rsidRPr="006673FB">
        <w:rPr>
          <w:rFonts w:ascii="Consolas" w:hAnsi="Consolas" w:cs="Consolas"/>
          <w:color w:val="008080"/>
          <w:lang w:eastAsia="it-IT"/>
        </w:rPr>
        <w:t>/&gt;</w:t>
      </w:r>
    </w:p>
    <w:p w14:paraId="21CE5954"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ufficioOperativo</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dtt:CharDue</w:t>
      </w:r>
      <w:proofErr w:type="spellEnd"/>
      <w:r w:rsidRPr="006673FB">
        <w:rPr>
          <w:rFonts w:ascii="Consolas" w:hAnsi="Consolas" w:cs="Consolas"/>
          <w:i/>
          <w:iCs/>
          <w:color w:val="2A00FF"/>
          <w:lang w:eastAsia="it-IT"/>
        </w:rPr>
        <w:t>"</w:t>
      </w:r>
    </w:p>
    <w:p w14:paraId="0445A06B"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r w:rsidRPr="006673FB">
        <w:rPr>
          <w:rFonts w:ascii="Consolas" w:hAnsi="Consolas" w:cs="Consolas"/>
          <w:color w:val="008080"/>
          <w:lang w:eastAsia="it-IT"/>
        </w:rPr>
        <w:t>/&gt;</w:t>
      </w:r>
    </w:p>
    <w:p w14:paraId="7E27E57C"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codiceOperatore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dtt:CharQuattro</w:t>
      </w:r>
      <w:proofErr w:type="spellEnd"/>
      <w:r w:rsidRPr="006673FB">
        <w:rPr>
          <w:rFonts w:ascii="Consolas" w:hAnsi="Consolas" w:cs="Consolas"/>
          <w:i/>
          <w:iCs/>
          <w:color w:val="2A00FF"/>
          <w:lang w:eastAsia="it-IT"/>
        </w:rPr>
        <w:t>"</w:t>
      </w:r>
    </w:p>
    <w:p w14:paraId="5B9BC43A"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r w:rsidRPr="006673FB">
        <w:rPr>
          <w:rFonts w:ascii="Consolas" w:hAnsi="Consolas" w:cs="Consolas"/>
          <w:color w:val="008080"/>
          <w:lang w:eastAsia="it-IT"/>
        </w:rPr>
        <w:t>/&gt;</w:t>
      </w:r>
    </w:p>
    <w:p w14:paraId="01C3BA6B"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provinciaCIA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"string"</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4CD34A13"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60CDA560"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codiceCIA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dtt:CodiceCIAType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4C4E48FD"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7252E813"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dataIscrizione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"date"</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719E1CC2"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59C2220E"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datiResidenza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dtt:LuogoResidenzaType</w:t>
      </w:r>
      <w:proofErr w:type="spellEnd"/>
      <w:r w:rsidRPr="006673FB">
        <w:rPr>
          <w:rFonts w:ascii="Consolas" w:hAnsi="Consolas" w:cs="Consolas"/>
          <w:i/>
          <w:iCs/>
          <w:color w:val="2A00FF"/>
          <w:lang w:eastAsia="it-IT"/>
        </w:rPr>
        <w:t>"</w:t>
      </w:r>
    </w:p>
    <w:p w14:paraId="07A15C5D"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54611721"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validitaPatenteRichiestaMM</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"integer"</w:t>
      </w:r>
      <w:r w:rsidRPr="006673FB">
        <w:rPr>
          <w:rFonts w:ascii="Consolas" w:hAnsi="Consolas" w:cs="Consolas"/>
          <w:lang w:eastAsia="it-IT"/>
        </w:rPr>
        <w:t xml:space="preserve"> </w:t>
      </w:r>
    </w:p>
    <w:p w14:paraId="2BC1216F"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2B2C6E00"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validitaPatenteRichiestaAA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"integer"</w:t>
      </w:r>
    </w:p>
    <w:p w14:paraId="6284C533"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1A8E0F25"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cqcPosseduta</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"string"</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56E7BB35"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1305C602"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dataInizioCorsoCqc</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"date"</w:t>
      </w:r>
      <w:r w:rsidRPr="006673FB">
        <w:rPr>
          <w:rFonts w:ascii="Consolas" w:hAnsi="Consolas" w:cs="Consolas"/>
          <w:lang w:eastAsia="it-IT"/>
        </w:rPr>
        <w:t xml:space="preserve"> </w:t>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p>
    <w:p w14:paraId="5F8A07D4"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4D5B2655"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datiAbilitazione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dtt:ElencoCategorieInputType</w:t>
      </w:r>
      <w:proofErr w:type="spellEnd"/>
      <w:r w:rsidRPr="006673FB">
        <w:rPr>
          <w:rFonts w:ascii="Consolas" w:hAnsi="Consolas" w:cs="Consolas"/>
          <w:i/>
          <w:iCs/>
          <w:color w:val="2A00FF"/>
          <w:lang w:eastAsia="it-IT"/>
        </w:rPr>
        <w:t>"</w:t>
      </w:r>
      <w:r w:rsidRPr="006673FB">
        <w:rPr>
          <w:rFonts w:ascii="Consolas" w:hAnsi="Consolas" w:cs="Consolas"/>
          <w:lang w:eastAsia="it-IT"/>
        </w:rPr>
        <w:t xml:space="preserve"> </w:t>
      </w:r>
    </w:p>
    <w:p w14:paraId="3CDA6E4F"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22C6A7F7" w14:textId="77777777" w:rsidR="001C645F" w:rsidRDefault="001C645F" w:rsidP="001C645F">
      <w:pPr>
        <w:autoSpaceDE w:val="0"/>
        <w:autoSpaceDN w:val="0"/>
        <w:adjustRightInd w:val="0"/>
        <w:rPr>
          <w:rFonts w:ascii="Consolas" w:hAnsi="Consolas" w:cs="Consolas"/>
          <w:i/>
          <w:iCs/>
          <w:color w:val="2A00FF"/>
          <w:lang w:eastAsia="it-IT"/>
        </w:rPr>
      </w:pPr>
      <w:r w:rsidRPr="006673FB">
        <w:rPr>
          <w:rFonts w:ascii="Consolas" w:hAnsi="Consolas" w:cs="Consolas"/>
          <w:color w:val="000000"/>
          <w:lang w:eastAsia="it-IT"/>
        </w:rPr>
        <w:tab/>
      </w: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element</w:t>
      </w:r>
      <w:r w:rsidRPr="006673FB">
        <w:rPr>
          <w:rFonts w:ascii="Consolas" w:hAnsi="Consolas" w:cs="Consolas"/>
          <w:lang w:eastAsia="it-IT"/>
        </w:rPr>
        <w:t xml:space="preserve"> </w:t>
      </w:r>
      <w:r w:rsidRPr="006673FB">
        <w:rPr>
          <w:rFonts w:ascii="Consolas" w:hAnsi="Consolas" w:cs="Consolas"/>
          <w:color w:val="7F007F"/>
          <w:lang w:eastAsia="it-IT"/>
        </w:rPr>
        <w:t>name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elencoTarghePatenteSpeciale</w:t>
      </w:r>
      <w:proofErr w:type="spellEnd"/>
      <w:r w:rsidRPr="006673FB">
        <w:rPr>
          <w:rFonts w:ascii="Consolas" w:hAnsi="Consolas" w:cs="Consolas"/>
          <w:i/>
          <w:iCs/>
          <w:color w:val="2A00FF"/>
          <w:lang w:eastAsia="it-IT"/>
        </w:rPr>
        <w:t>"</w:t>
      </w:r>
    </w:p>
    <w:p w14:paraId="3A266B59"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 xml:space="preserve"> </w:t>
      </w:r>
      <w:r>
        <w:rPr>
          <w:rFonts w:ascii="Consolas" w:hAnsi="Consolas" w:cs="Consolas"/>
          <w:lang w:eastAsia="it-IT"/>
        </w:rPr>
        <w:tab/>
      </w:r>
      <w:r>
        <w:rPr>
          <w:rFonts w:ascii="Consolas" w:hAnsi="Consolas" w:cs="Consolas"/>
          <w:lang w:eastAsia="it-IT"/>
        </w:rPr>
        <w:tab/>
      </w:r>
      <w:r>
        <w:rPr>
          <w:rFonts w:ascii="Consolas" w:hAnsi="Consolas" w:cs="Consolas"/>
          <w:lang w:eastAsia="it-IT"/>
        </w:rPr>
        <w:tab/>
      </w:r>
      <w:r w:rsidRPr="006673FB">
        <w:rPr>
          <w:rFonts w:ascii="Consolas" w:hAnsi="Consolas" w:cs="Consolas"/>
          <w:color w:val="7F007F"/>
          <w:lang w:eastAsia="it-IT"/>
        </w:rPr>
        <w:t>type</w:t>
      </w:r>
      <w:r w:rsidRPr="006673FB">
        <w:rPr>
          <w:rFonts w:ascii="Consolas" w:hAnsi="Consolas" w:cs="Consolas"/>
          <w:color w:val="000000"/>
          <w:lang w:eastAsia="it-IT"/>
        </w:rPr>
        <w:t>=</w:t>
      </w:r>
      <w:r w:rsidRPr="006673FB">
        <w:rPr>
          <w:rFonts w:ascii="Consolas" w:hAnsi="Consolas" w:cs="Consolas"/>
          <w:i/>
          <w:iCs/>
          <w:color w:val="2A00FF"/>
          <w:lang w:eastAsia="it-IT"/>
        </w:rPr>
        <w:t>"</w:t>
      </w:r>
      <w:proofErr w:type="spellStart"/>
      <w:r w:rsidRPr="006673FB">
        <w:rPr>
          <w:rFonts w:ascii="Consolas" w:hAnsi="Consolas" w:cs="Consolas"/>
          <w:i/>
          <w:iCs/>
          <w:color w:val="2A00FF"/>
          <w:lang w:eastAsia="it-IT"/>
        </w:rPr>
        <w:t>dtt:ElencoTarghePatenteSpecialeType</w:t>
      </w:r>
      <w:proofErr w:type="spellEnd"/>
      <w:r w:rsidRPr="006673FB">
        <w:rPr>
          <w:rFonts w:ascii="Consolas" w:hAnsi="Consolas" w:cs="Consolas"/>
          <w:i/>
          <w:iCs/>
          <w:color w:val="2A00FF"/>
          <w:lang w:eastAsia="it-IT"/>
        </w:rPr>
        <w:t>"</w:t>
      </w:r>
    </w:p>
    <w:p w14:paraId="6EF10D25"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lang w:eastAsia="it-IT"/>
        </w:rPr>
        <w:tab/>
      </w:r>
      <w:r w:rsidRPr="006673FB">
        <w:rPr>
          <w:rFonts w:ascii="Consolas" w:hAnsi="Consolas" w:cs="Consolas"/>
          <w:color w:val="7F007F"/>
          <w:lang w:eastAsia="it-IT"/>
        </w:rPr>
        <w:t>minOccurs</w:t>
      </w:r>
      <w:r w:rsidRPr="006673FB">
        <w:rPr>
          <w:rFonts w:ascii="Consolas" w:hAnsi="Consolas" w:cs="Consolas"/>
          <w:color w:val="000000"/>
          <w:lang w:eastAsia="it-IT"/>
        </w:rPr>
        <w:t>=</w:t>
      </w:r>
      <w:r w:rsidRPr="006673FB">
        <w:rPr>
          <w:rFonts w:ascii="Consolas" w:hAnsi="Consolas" w:cs="Consolas"/>
          <w:i/>
          <w:iCs/>
          <w:color w:val="2A00FF"/>
          <w:lang w:eastAsia="it-IT"/>
        </w:rPr>
        <w:t>"0"</w:t>
      </w:r>
      <w:r w:rsidRPr="006673FB">
        <w:rPr>
          <w:rFonts w:ascii="Consolas" w:hAnsi="Consolas" w:cs="Consolas"/>
          <w:lang w:eastAsia="it-IT"/>
        </w:rPr>
        <w:t xml:space="preserve"> </w:t>
      </w:r>
      <w:proofErr w:type="spellStart"/>
      <w:r w:rsidRPr="006673FB">
        <w:rPr>
          <w:rFonts w:ascii="Consolas" w:hAnsi="Consolas" w:cs="Consolas"/>
          <w:color w:val="7F007F"/>
          <w:lang w:eastAsia="it-IT"/>
        </w:rPr>
        <w:t>maxOccurs</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"1"</w:t>
      </w:r>
      <w:r w:rsidRPr="006673FB">
        <w:rPr>
          <w:rFonts w:ascii="Consolas" w:hAnsi="Consolas" w:cs="Consolas"/>
          <w:lang w:eastAsia="it-IT"/>
        </w:rPr>
        <w:t xml:space="preserve"> </w:t>
      </w:r>
      <w:proofErr w:type="spellStart"/>
      <w:r w:rsidRPr="006673FB">
        <w:rPr>
          <w:rFonts w:ascii="Consolas" w:hAnsi="Consolas" w:cs="Consolas"/>
          <w:color w:val="7F007F"/>
          <w:lang w:eastAsia="it-IT"/>
        </w:rPr>
        <w:t>nillable</w:t>
      </w:r>
      <w:proofErr w:type="spellEnd"/>
      <w:r w:rsidRPr="006673FB">
        <w:rPr>
          <w:rFonts w:ascii="Consolas" w:hAnsi="Consolas" w:cs="Consolas"/>
          <w:color w:val="000000"/>
          <w:lang w:eastAsia="it-IT"/>
        </w:rPr>
        <w:t>=</w:t>
      </w:r>
      <w:r w:rsidRPr="006673FB">
        <w:rPr>
          <w:rFonts w:ascii="Consolas" w:hAnsi="Consolas" w:cs="Consolas"/>
          <w:i/>
          <w:iCs/>
          <w:color w:val="2A00FF"/>
          <w:lang w:eastAsia="it-IT"/>
        </w:rPr>
        <w:t>"true"</w:t>
      </w:r>
      <w:r w:rsidRPr="006673FB">
        <w:rPr>
          <w:rFonts w:ascii="Consolas" w:hAnsi="Consolas" w:cs="Consolas"/>
          <w:lang w:eastAsia="it-IT"/>
        </w:rPr>
        <w:t xml:space="preserve"> </w:t>
      </w:r>
      <w:r w:rsidRPr="006673FB">
        <w:rPr>
          <w:rFonts w:ascii="Consolas" w:hAnsi="Consolas" w:cs="Consolas"/>
          <w:color w:val="008080"/>
          <w:lang w:eastAsia="it-IT"/>
        </w:rPr>
        <w:t>/&gt;</w:t>
      </w:r>
    </w:p>
    <w:p w14:paraId="30924026" w14:textId="77777777" w:rsidR="001C645F" w:rsidRPr="006673FB" w:rsidRDefault="001C645F" w:rsidP="001C645F">
      <w:pPr>
        <w:autoSpaceDE w:val="0"/>
        <w:autoSpaceDN w:val="0"/>
        <w:adjustRightInd w:val="0"/>
        <w:rPr>
          <w:rFonts w:ascii="Consolas" w:hAnsi="Consolas" w:cs="Consolas"/>
          <w:lang w:eastAsia="it-IT"/>
        </w:rPr>
      </w:pPr>
      <w:r w:rsidRPr="006673FB">
        <w:rPr>
          <w:rFonts w:ascii="Consolas" w:hAnsi="Consolas" w:cs="Consolas"/>
          <w:color w:val="000000"/>
          <w:lang w:eastAsia="it-IT"/>
        </w:rPr>
        <w:tab/>
      </w:r>
      <w:r w:rsidRPr="006673FB">
        <w:rPr>
          <w:rFonts w:ascii="Consolas" w:hAnsi="Consolas" w:cs="Consolas"/>
          <w:color w:val="008080"/>
          <w:lang w:eastAsia="it-IT"/>
        </w:rPr>
        <w:t>&lt;/</w:t>
      </w:r>
      <w:r w:rsidRPr="006673FB">
        <w:rPr>
          <w:rFonts w:ascii="Consolas" w:hAnsi="Consolas" w:cs="Consolas"/>
          <w:color w:val="3F7F7F"/>
          <w:lang w:eastAsia="it-IT"/>
        </w:rPr>
        <w:t>sequence</w:t>
      </w:r>
      <w:r w:rsidRPr="006673FB">
        <w:rPr>
          <w:rFonts w:ascii="Consolas" w:hAnsi="Consolas" w:cs="Consolas"/>
          <w:color w:val="008080"/>
          <w:lang w:eastAsia="it-IT"/>
        </w:rPr>
        <w:t>&gt;</w:t>
      </w:r>
    </w:p>
    <w:p w14:paraId="75B3C772"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0CF751DC" w14:textId="77777777" w:rsidR="001C645F" w:rsidRDefault="001C645F" w:rsidP="001C645F">
      <w:pPr>
        <w:autoSpaceDE w:val="0"/>
        <w:autoSpaceDN w:val="0"/>
        <w:adjustRightInd w:val="0"/>
        <w:rPr>
          <w:rFonts w:ascii="Consolas" w:hAnsi="Consolas" w:cs="Consolas"/>
          <w:color w:val="008080"/>
          <w:lang w:val="it-IT" w:eastAsia="it-IT"/>
        </w:rPr>
      </w:pPr>
    </w:p>
    <w:p w14:paraId="070C18B3" w14:textId="77777777" w:rsidR="001C645F" w:rsidRDefault="001C645F" w:rsidP="001C645F">
      <w:pPr>
        <w:autoSpaceDE w:val="0"/>
        <w:autoSpaceDN w:val="0"/>
        <w:adjustRightInd w:val="0"/>
        <w:rPr>
          <w:rFonts w:ascii="Consolas" w:hAnsi="Consolas" w:cs="Consolas"/>
          <w:color w:val="008080"/>
          <w:lang w:val="it-IT" w:eastAsia="it-IT"/>
        </w:rPr>
      </w:pPr>
    </w:p>
    <w:p w14:paraId="761C5235" w14:textId="77777777" w:rsidR="001C645F" w:rsidRDefault="001C645F" w:rsidP="001C645F">
      <w:pPr>
        <w:autoSpaceDE w:val="0"/>
        <w:autoSpaceDN w:val="0"/>
        <w:adjustRightInd w:val="0"/>
        <w:rPr>
          <w:rFonts w:ascii="Consolas" w:hAnsi="Consolas" w:cs="Consolas"/>
          <w:color w:val="008080"/>
          <w:lang w:val="it-IT" w:eastAsia="it-IT"/>
        </w:rPr>
      </w:pPr>
    </w:p>
    <w:p w14:paraId="378AAA86" w14:textId="77777777" w:rsidR="001C645F" w:rsidRDefault="001C645F" w:rsidP="001C645F">
      <w:pPr>
        <w:autoSpaceDE w:val="0"/>
        <w:autoSpaceDN w:val="0"/>
        <w:adjustRightInd w:val="0"/>
        <w:rPr>
          <w:rFonts w:ascii="Consolas" w:hAnsi="Consolas" w:cs="Consolas"/>
          <w:color w:val="008080"/>
          <w:lang w:val="it-IT" w:eastAsia="it-IT"/>
        </w:rPr>
      </w:pPr>
    </w:p>
    <w:p w14:paraId="5DBCA67A" w14:textId="77777777" w:rsidR="001C645F" w:rsidRDefault="001C645F" w:rsidP="00BC4142">
      <w:pPr>
        <w:pStyle w:val="Titolo2"/>
        <w:numPr>
          <w:ilvl w:val="2"/>
          <w:numId w:val="33"/>
        </w:numPr>
        <w:rPr>
          <w:rFonts w:ascii="Verdana" w:hAnsi="Verdana" w:cs="Verdana"/>
          <w:sz w:val="20"/>
          <w:szCs w:val="20"/>
          <w:lang w:val="it-IT"/>
        </w:rPr>
      </w:pPr>
      <w:bookmarkStart w:id="1272" w:name="_Toc95488717"/>
      <w:r w:rsidRPr="00FB27B9">
        <w:rPr>
          <w:rFonts w:ascii="Verdana" w:hAnsi="Verdana" w:cs="Verdana"/>
          <w:sz w:val="20"/>
          <w:szCs w:val="20"/>
          <w:lang w:val="it-IT"/>
        </w:rPr>
        <w:t>Categorie</w:t>
      </w:r>
      <w:r>
        <w:rPr>
          <w:rFonts w:ascii="Verdana" w:hAnsi="Verdana" w:cs="Verdana"/>
          <w:sz w:val="20"/>
          <w:szCs w:val="20"/>
          <w:lang w:val="it-IT"/>
        </w:rPr>
        <w:t>ARinnoviA</w:t>
      </w:r>
      <w:r w:rsidRPr="00FB27B9">
        <w:rPr>
          <w:rFonts w:ascii="Verdana" w:hAnsi="Verdana" w:cs="Verdana"/>
          <w:sz w:val="20"/>
          <w:szCs w:val="20"/>
          <w:lang w:val="it-IT"/>
        </w:rPr>
        <w:t>Type</w:t>
      </w:r>
      <w:bookmarkEnd w:id="1272"/>
    </w:p>
    <w:p w14:paraId="294B8152" w14:textId="77777777" w:rsidR="001C645F" w:rsidRPr="002475D9" w:rsidRDefault="001C645F" w:rsidP="001C645F">
      <w:pPr>
        <w:pStyle w:val="BodyText"/>
        <w:rPr>
          <w:lang w:val="it-IT"/>
        </w:rPr>
      </w:pPr>
      <w:r w:rsidRPr="00AE26D4">
        <w:rPr>
          <w:noProof/>
        </w:rPr>
        <w:drawing>
          <wp:inline distT="0" distB="0" distL="0" distR="0" wp14:anchorId="5417F618" wp14:editId="3648CE03">
            <wp:extent cx="5943600" cy="11074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1107440"/>
                    </a:xfrm>
                    <a:prstGeom prst="rect">
                      <a:avLst/>
                    </a:prstGeom>
                    <a:noFill/>
                    <a:ln>
                      <a:noFill/>
                    </a:ln>
                  </pic:spPr>
                </pic:pic>
              </a:graphicData>
            </a:graphic>
          </wp:inline>
        </w:drawing>
      </w:r>
    </w:p>
    <w:p w14:paraId="50ACE8F3"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8080"/>
          <w:lang w:val="it-IT" w:eastAsia="it-IT"/>
        </w:rPr>
        <w:t>&lt;</w:t>
      </w:r>
      <w:r w:rsidRPr="004C29D0">
        <w:rPr>
          <w:rFonts w:ascii="Consolas" w:hAnsi="Consolas" w:cs="Consolas"/>
          <w:color w:val="3F7F7F"/>
          <w:lang w:val="it-IT" w:eastAsia="it-IT"/>
        </w:rPr>
        <w:t>complexType</w:t>
      </w:r>
      <w:r w:rsidRPr="004C29D0">
        <w:rPr>
          <w:rFonts w:ascii="Consolas" w:hAnsi="Consolas" w:cs="Consolas"/>
          <w:lang w:val="it-IT" w:eastAsia="it-IT"/>
        </w:rPr>
        <w:t xml:space="preserve"> </w:t>
      </w:r>
      <w:r w:rsidRPr="004C29D0">
        <w:rPr>
          <w:rFonts w:ascii="Consolas" w:hAnsi="Consolas" w:cs="Consolas"/>
          <w:color w:val="7F007F"/>
          <w:lang w:val="it-IT" w:eastAsia="it-IT"/>
        </w:rPr>
        <w:t>name</w:t>
      </w:r>
      <w:r w:rsidRPr="004C29D0">
        <w:rPr>
          <w:rFonts w:ascii="Consolas" w:hAnsi="Consolas" w:cs="Consolas"/>
          <w:color w:val="000000"/>
          <w:lang w:val="it-IT" w:eastAsia="it-IT"/>
        </w:rPr>
        <w:t>=</w:t>
      </w:r>
      <w:r w:rsidRPr="004C29D0">
        <w:rPr>
          <w:rFonts w:ascii="Consolas" w:hAnsi="Consolas" w:cs="Consolas"/>
          <w:i/>
          <w:iCs/>
          <w:color w:val="2A00FF"/>
          <w:lang w:val="it-IT" w:eastAsia="it-IT"/>
        </w:rPr>
        <w:t>"CategoriaRinnoviAType"</w:t>
      </w:r>
      <w:r w:rsidRPr="004C29D0">
        <w:rPr>
          <w:rFonts w:ascii="Consolas" w:hAnsi="Consolas" w:cs="Consolas"/>
          <w:color w:val="008080"/>
          <w:lang w:val="it-IT" w:eastAsia="it-IT"/>
        </w:rPr>
        <w:t>&gt;</w:t>
      </w:r>
    </w:p>
    <w:p w14:paraId="14719B08"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sequence</w:t>
      </w:r>
      <w:r w:rsidRPr="004C29D0">
        <w:rPr>
          <w:rFonts w:ascii="Consolas" w:hAnsi="Consolas" w:cs="Consolas"/>
          <w:color w:val="008080"/>
          <w:lang w:val="it-IT" w:eastAsia="it-IT"/>
        </w:rPr>
        <w:t>&gt;</w:t>
      </w:r>
    </w:p>
    <w:p w14:paraId="655532D5" w14:textId="77777777" w:rsidR="001C645F" w:rsidRDefault="001C645F" w:rsidP="001C645F">
      <w:pPr>
        <w:autoSpaceDE w:val="0"/>
        <w:autoSpaceDN w:val="0"/>
        <w:adjustRightInd w:val="0"/>
        <w:rPr>
          <w:rFonts w:ascii="Consolas" w:hAnsi="Consolas" w:cs="Consolas"/>
          <w:i/>
          <w:iCs/>
          <w:color w:val="2A00FF"/>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element</w:t>
      </w:r>
      <w:r w:rsidRPr="004C29D0">
        <w:rPr>
          <w:rFonts w:ascii="Consolas" w:hAnsi="Consolas" w:cs="Consolas"/>
          <w:lang w:val="it-IT" w:eastAsia="it-IT"/>
        </w:rPr>
        <w:t xml:space="preserve"> </w:t>
      </w:r>
      <w:r w:rsidRPr="004C29D0">
        <w:rPr>
          <w:rFonts w:ascii="Consolas" w:hAnsi="Consolas" w:cs="Consolas"/>
          <w:color w:val="7F007F"/>
          <w:lang w:val="it-IT" w:eastAsia="it-IT"/>
        </w:rPr>
        <w:t>name</w:t>
      </w:r>
      <w:r w:rsidRPr="004C29D0">
        <w:rPr>
          <w:rFonts w:ascii="Consolas" w:hAnsi="Consolas" w:cs="Consolas"/>
          <w:color w:val="000000"/>
          <w:lang w:val="it-IT" w:eastAsia="it-IT"/>
        </w:rPr>
        <w:t>=</w:t>
      </w:r>
      <w:r w:rsidRPr="004C29D0">
        <w:rPr>
          <w:rFonts w:ascii="Consolas" w:hAnsi="Consolas" w:cs="Consolas"/>
          <w:i/>
          <w:iCs/>
          <w:color w:val="2A00FF"/>
          <w:lang w:val="it-IT" w:eastAsia="it-IT"/>
        </w:rPr>
        <w:t>"indicatoreAbilitazione"</w:t>
      </w:r>
    </w:p>
    <w:p w14:paraId="108C06AC" w14:textId="77777777" w:rsidR="001C645F" w:rsidRPr="004C29D0" w:rsidRDefault="001C645F" w:rsidP="001C645F">
      <w:pPr>
        <w:autoSpaceDE w:val="0"/>
        <w:autoSpaceDN w:val="0"/>
        <w:adjustRightInd w:val="0"/>
        <w:rPr>
          <w:rFonts w:ascii="Consolas" w:hAnsi="Consolas" w:cs="Consolas"/>
          <w:lang w:val="it-IT" w:eastAsia="it-IT"/>
        </w:rPr>
      </w:pPr>
      <w:r>
        <w:rPr>
          <w:rFonts w:ascii="Consolas" w:hAnsi="Consolas" w:cs="Consolas"/>
          <w:i/>
          <w:iCs/>
          <w:color w:val="2A00FF"/>
          <w:lang w:val="it-IT" w:eastAsia="it-IT"/>
        </w:rPr>
        <w:t xml:space="preserve"> </w:t>
      </w:r>
      <w:r>
        <w:rPr>
          <w:rFonts w:ascii="Consolas" w:hAnsi="Consolas" w:cs="Consolas"/>
          <w:i/>
          <w:iCs/>
          <w:color w:val="2A00FF"/>
          <w:lang w:val="it-IT" w:eastAsia="it-IT"/>
        </w:rPr>
        <w:tab/>
      </w:r>
      <w:r>
        <w:rPr>
          <w:rFonts w:ascii="Consolas" w:hAnsi="Consolas" w:cs="Consolas"/>
          <w:i/>
          <w:iCs/>
          <w:color w:val="2A00FF"/>
          <w:lang w:val="it-IT" w:eastAsia="it-IT"/>
        </w:rPr>
        <w:tab/>
      </w:r>
      <w:r>
        <w:rPr>
          <w:rFonts w:ascii="Consolas" w:hAnsi="Consolas" w:cs="Consolas"/>
          <w:i/>
          <w:iCs/>
          <w:color w:val="2A00FF"/>
          <w:lang w:val="it-IT" w:eastAsia="it-IT"/>
        </w:rPr>
        <w:tab/>
      </w:r>
      <w:r w:rsidRPr="004C29D0">
        <w:rPr>
          <w:rFonts w:ascii="Consolas" w:hAnsi="Consolas" w:cs="Consolas"/>
          <w:color w:val="7F007F"/>
          <w:lang w:val="it-IT" w:eastAsia="it-IT"/>
        </w:rPr>
        <w:t>type</w:t>
      </w:r>
      <w:r w:rsidRPr="004C29D0">
        <w:rPr>
          <w:rFonts w:ascii="Consolas" w:hAnsi="Consolas" w:cs="Consolas"/>
          <w:color w:val="000000"/>
          <w:lang w:val="it-IT" w:eastAsia="it-IT"/>
        </w:rPr>
        <w:t>=</w:t>
      </w:r>
      <w:r w:rsidRPr="004C29D0">
        <w:rPr>
          <w:rFonts w:ascii="Consolas" w:hAnsi="Consolas" w:cs="Consolas"/>
          <w:i/>
          <w:iCs/>
          <w:color w:val="2A00FF"/>
          <w:lang w:val="it-IT" w:eastAsia="it-IT"/>
        </w:rPr>
        <w:t>"dtt:IndicatoreAbilitazioneRinnoviType"</w:t>
      </w:r>
    </w:p>
    <w:p w14:paraId="66E8C089" w14:textId="77777777" w:rsidR="001C645F" w:rsidRPr="009B4BEB" w:rsidRDefault="001C645F" w:rsidP="001C645F">
      <w:pPr>
        <w:autoSpaceDE w:val="0"/>
        <w:autoSpaceDN w:val="0"/>
        <w:adjustRightInd w:val="0"/>
        <w:rPr>
          <w:rFonts w:ascii="Consolas" w:hAnsi="Consolas" w:cs="Consolas"/>
          <w:lang w:eastAsia="it-IT"/>
        </w:rPr>
      </w:pPr>
      <w:r w:rsidRPr="004C29D0">
        <w:rPr>
          <w:rFonts w:ascii="Consolas" w:hAnsi="Consolas" w:cs="Consolas"/>
          <w:lang w:val="it-IT" w:eastAsia="it-IT"/>
        </w:rPr>
        <w:tab/>
      </w:r>
      <w:r w:rsidRPr="004C29D0">
        <w:rPr>
          <w:rFonts w:ascii="Consolas" w:hAnsi="Consolas" w:cs="Consolas"/>
          <w:lang w:val="it-IT" w:eastAsia="it-IT"/>
        </w:rPr>
        <w:tab/>
      </w:r>
      <w:r w:rsidRPr="004C29D0">
        <w:rPr>
          <w:rFonts w:ascii="Consolas" w:hAnsi="Consolas" w:cs="Consolas"/>
          <w:lang w:val="it-IT" w:eastAsia="it-IT"/>
        </w:rPr>
        <w:tab/>
      </w:r>
      <w:r w:rsidRPr="009B4BEB">
        <w:rPr>
          <w:rFonts w:ascii="Consolas" w:hAnsi="Consolas" w:cs="Consolas"/>
          <w:color w:val="7F007F"/>
          <w:lang w:eastAsia="it-IT"/>
        </w:rPr>
        <w:t>minOccurs</w:t>
      </w:r>
      <w:r w:rsidRPr="009B4BEB">
        <w:rPr>
          <w:rFonts w:ascii="Consolas" w:hAnsi="Consolas" w:cs="Consolas"/>
          <w:color w:val="000000"/>
          <w:lang w:eastAsia="it-IT"/>
        </w:rPr>
        <w:t>=</w:t>
      </w:r>
      <w:r w:rsidRPr="009B4BEB">
        <w:rPr>
          <w:rFonts w:ascii="Consolas" w:hAnsi="Consolas" w:cs="Consolas"/>
          <w:i/>
          <w:iCs/>
          <w:color w:val="2A00FF"/>
          <w:lang w:eastAsia="it-IT"/>
        </w:rPr>
        <w:t>"1"</w:t>
      </w:r>
      <w:r w:rsidRPr="009B4BEB">
        <w:rPr>
          <w:rFonts w:ascii="Consolas" w:hAnsi="Consolas" w:cs="Consolas"/>
          <w:lang w:eastAsia="it-IT"/>
        </w:rPr>
        <w:t xml:space="preserve"> </w:t>
      </w:r>
      <w:proofErr w:type="spellStart"/>
      <w:r w:rsidRPr="009B4BEB">
        <w:rPr>
          <w:rFonts w:ascii="Consolas" w:hAnsi="Consolas" w:cs="Consolas"/>
          <w:color w:val="7F007F"/>
          <w:lang w:eastAsia="it-IT"/>
        </w:rPr>
        <w:t>maxOccurs</w:t>
      </w:r>
      <w:proofErr w:type="spellEnd"/>
      <w:r w:rsidRPr="009B4BEB">
        <w:rPr>
          <w:rFonts w:ascii="Consolas" w:hAnsi="Consolas" w:cs="Consolas"/>
          <w:color w:val="000000"/>
          <w:lang w:eastAsia="it-IT"/>
        </w:rPr>
        <w:t>=</w:t>
      </w:r>
      <w:r w:rsidRPr="009B4BEB">
        <w:rPr>
          <w:rFonts w:ascii="Consolas" w:hAnsi="Consolas" w:cs="Consolas"/>
          <w:i/>
          <w:iCs/>
          <w:color w:val="2A00FF"/>
          <w:lang w:eastAsia="it-IT"/>
        </w:rPr>
        <w:t>"1"</w:t>
      </w:r>
      <w:r w:rsidRPr="009B4BEB">
        <w:rPr>
          <w:rFonts w:ascii="Consolas" w:hAnsi="Consolas" w:cs="Consolas"/>
          <w:lang w:eastAsia="it-IT"/>
        </w:rPr>
        <w:t xml:space="preserve"> </w:t>
      </w:r>
      <w:r w:rsidRPr="009B4BEB">
        <w:rPr>
          <w:rFonts w:ascii="Consolas" w:hAnsi="Consolas" w:cs="Consolas"/>
          <w:color w:val="008080"/>
          <w:lang w:eastAsia="it-IT"/>
        </w:rPr>
        <w:t>/&gt;</w:t>
      </w:r>
    </w:p>
    <w:p w14:paraId="0A2F2FA0" w14:textId="77777777" w:rsidR="001C645F" w:rsidRPr="004C29D0" w:rsidRDefault="001C645F" w:rsidP="001C645F">
      <w:pPr>
        <w:autoSpaceDE w:val="0"/>
        <w:autoSpaceDN w:val="0"/>
        <w:adjustRightInd w:val="0"/>
        <w:rPr>
          <w:rFonts w:ascii="Consolas" w:hAnsi="Consolas" w:cs="Consolas"/>
          <w:lang w:eastAsia="it-IT"/>
        </w:rPr>
      </w:pPr>
      <w:r w:rsidRPr="009B4BEB">
        <w:rPr>
          <w:rFonts w:ascii="Consolas" w:hAnsi="Consolas" w:cs="Consolas"/>
          <w:color w:val="000000"/>
          <w:lang w:eastAsia="it-IT"/>
        </w:rPr>
        <w:tab/>
      </w:r>
      <w:r w:rsidRPr="009B4BEB">
        <w:rPr>
          <w:rFonts w:ascii="Consolas" w:hAnsi="Consolas" w:cs="Consolas"/>
          <w:color w:val="000000"/>
          <w:lang w:eastAsia="it-IT"/>
        </w:rPr>
        <w:tab/>
      </w:r>
      <w:r w:rsidRPr="004C29D0">
        <w:rPr>
          <w:rFonts w:ascii="Consolas" w:hAnsi="Consolas" w:cs="Consolas"/>
          <w:color w:val="008080"/>
          <w:lang w:eastAsia="it-IT"/>
        </w:rPr>
        <w:t>&lt;</w:t>
      </w:r>
      <w:r w:rsidRPr="004C29D0">
        <w:rPr>
          <w:rFonts w:ascii="Consolas" w:hAnsi="Consolas" w:cs="Consolas"/>
          <w:color w:val="3F7F7F"/>
          <w:lang w:eastAsia="it-IT"/>
        </w:rPr>
        <w:t>element</w:t>
      </w:r>
      <w:r w:rsidRPr="004C29D0">
        <w:rPr>
          <w:rFonts w:ascii="Consolas" w:hAnsi="Consolas" w:cs="Consolas"/>
          <w:lang w:eastAsia="it-IT"/>
        </w:rPr>
        <w:t xml:space="preserve"> </w:t>
      </w:r>
      <w:r w:rsidRPr="004C29D0">
        <w:rPr>
          <w:rFonts w:ascii="Consolas" w:hAnsi="Consolas" w:cs="Consolas"/>
          <w:color w:val="7F007F"/>
          <w:lang w:eastAsia="it-IT"/>
        </w:rPr>
        <w:t>name</w:t>
      </w:r>
      <w:r w:rsidRPr="004C29D0">
        <w:rPr>
          <w:rFonts w:ascii="Consolas" w:hAnsi="Consolas" w:cs="Consolas"/>
          <w:color w:val="000000"/>
          <w:lang w:eastAsia="it-IT"/>
        </w:rPr>
        <w:t>=</w:t>
      </w:r>
      <w:r w:rsidRPr="004C29D0">
        <w:rPr>
          <w:rFonts w:ascii="Consolas" w:hAnsi="Consolas" w:cs="Consolas"/>
          <w:i/>
          <w:iCs/>
          <w:color w:val="2A00FF"/>
          <w:lang w:eastAsia="it-IT"/>
        </w:rPr>
        <w:t>"</w:t>
      </w:r>
      <w:proofErr w:type="spellStart"/>
      <w:r w:rsidRPr="004C29D0">
        <w:rPr>
          <w:rFonts w:ascii="Consolas" w:hAnsi="Consolas" w:cs="Consolas"/>
          <w:i/>
          <w:iCs/>
          <w:color w:val="2A00FF"/>
          <w:lang w:eastAsia="it-IT"/>
        </w:rPr>
        <w:t>elencoDispositivi</w:t>
      </w:r>
      <w:proofErr w:type="spellEnd"/>
      <w:r w:rsidRPr="004C29D0">
        <w:rPr>
          <w:rFonts w:ascii="Consolas" w:hAnsi="Consolas" w:cs="Consolas"/>
          <w:i/>
          <w:iCs/>
          <w:color w:val="2A00FF"/>
          <w:lang w:eastAsia="it-IT"/>
        </w:rPr>
        <w:t>"</w:t>
      </w:r>
      <w:r w:rsidRPr="004C29D0">
        <w:rPr>
          <w:rFonts w:ascii="Consolas" w:hAnsi="Consolas" w:cs="Consolas"/>
          <w:lang w:eastAsia="it-IT"/>
        </w:rPr>
        <w:t xml:space="preserve"> </w:t>
      </w:r>
      <w:r w:rsidRPr="004C29D0">
        <w:rPr>
          <w:rFonts w:ascii="Consolas" w:hAnsi="Consolas" w:cs="Consolas"/>
          <w:color w:val="7F007F"/>
          <w:lang w:eastAsia="it-IT"/>
        </w:rPr>
        <w:t>type</w:t>
      </w:r>
      <w:r w:rsidRPr="004C29D0">
        <w:rPr>
          <w:rFonts w:ascii="Consolas" w:hAnsi="Consolas" w:cs="Consolas"/>
          <w:color w:val="000000"/>
          <w:lang w:eastAsia="it-IT"/>
        </w:rPr>
        <w:t>=</w:t>
      </w:r>
      <w:r w:rsidRPr="004C29D0">
        <w:rPr>
          <w:rFonts w:ascii="Consolas" w:hAnsi="Consolas" w:cs="Consolas"/>
          <w:i/>
          <w:iCs/>
          <w:color w:val="2A00FF"/>
          <w:lang w:eastAsia="it-IT"/>
        </w:rPr>
        <w:t>"</w:t>
      </w:r>
      <w:proofErr w:type="spellStart"/>
      <w:r w:rsidRPr="004C29D0">
        <w:rPr>
          <w:rFonts w:ascii="Consolas" w:hAnsi="Consolas" w:cs="Consolas"/>
          <w:i/>
          <w:iCs/>
          <w:color w:val="2A00FF"/>
          <w:lang w:eastAsia="it-IT"/>
        </w:rPr>
        <w:t>dtt:ElencoDispositiviAType</w:t>
      </w:r>
      <w:proofErr w:type="spellEnd"/>
      <w:r w:rsidRPr="004C29D0">
        <w:rPr>
          <w:rFonts w:ascii="Consolas" w:hAnsi="Consolas" w:cs="Consolas"/>
          <w:i/>
          <w:iCs/>
          <w:color w:val="2A00FF"/>
          <w:lang w:eastAsia="it-IT"/>
        </w:rPr>
        <w:t>"</w:t>
      </w:r>
    </w:p>
    <w:p w14:paraId="4F42B729" w14:textId="77777777" w:rsidR="001C645F" w:rsidRPr="004C29D0" w:rsidRDefault="001C645F" w:rsidP="001C645F">
      <w:pPr>
        <w:autoSpaceDE w:val="0"/>
        <w:autoSpaceDN w:val="0"/>
        <w:adjustRightInd w:val="0"/>
        <w:rPr>
          <w:rFonts w:ascii="Consolas" w:hAnsi="Consolas" w:cs="Consolas"/>
          <w:lang w:eastAsia="it-IT"/>
        </w:rPr>
      </w:pPr>
      <w:r w:rsidRPr="004C29D0">
        <w:rPr>
          <w:rFonts w:ascii="Consolas" w:hAnsi="Consolas" w:cs="Consolas"/>
          <w:lang w:eastAsia="it-IT"/>
        </w:rPr>
        <w:tab/>
      </w:r>
      <w:r w:rsidRPr="004C29D0">
        <w:rPr>
          <w:rFonts w:ascii="Consolas" w:hAnsi="Consolas" w:cs="Consolas"/>
          <w:lang w:eastAsia="it-IT"/>
        </w:rPr>
        <w:tab/>
      </w:r>
      <w:r w:rsidRPr="004C29D0">
        <w:rPr>
          <w:rFonts w:ascii="Consolas" w:hAnsi="Consolas" w:cs="Consolas"/>
          <w:lang w:eastAsia="it-IT"/>
        </w:rPr>
        <w:tab/>
      </w:r>
      <w:r w:rsidRPr="004C29D0">
        <w:rPr>
          <w:rFonts w:ascii="Consolas" w:hAnsi="Consolas" w:cs="Consolas"/>
          <w:color w:val="7F007F"/>
          <w:lang w:eastAsia="it-IT"/>
        </w:rPr>
        <w:t>minOccurs</w:t>
      </w:r>
      <w:r w:rsidRPr="004C29D0">
        <w:rPr>
          <w:rFonts w:ascii="Consolas" w:hAnsi="Consolas" w:cs="Consolas"/>
          <w:color w:val="000000"/>
          <w:lang w:eastAsia="it-IT"/>
        </w:rPr>
        <w:t>=</w:t>
      </w:r>
      <w:r w:rsidRPr="004C29D0">
        <w:rPr>
          <w:rFonts w:ascii="Consolas" w:hAnsi="Consolas" w:cs="Consolas"/>
          <w:i/>
          <w:iCs/>
          <w:color w:val="2A00FF"/>
          <w:lang w:eastAsia="it-IT"/>
        </w:rPr>
        <w:t>"0"</w:t>
      </w:r>
      <w:r w:rsidRPr="004C29D0">
        <w:rPr>
          <w:rFonts w:ascii="Consolas" w:hAnsi="Consolas" w:cs="Consolas"/>
          <w:lang w:eastAsia="it-IT"/>
        </w:rPr>
        <w:t xml:space="preserve"> </w:t>
      </w:r>
      <w:proofErr w:type="spellStart"/>
      <w:r w:rsidRPr="004C29D0">
        <w:rPr>
          <w:rFonts w:ascii="Consolas" w:hAnsi="Consolas" w:cs="Consolas"/>
          <w:color w:val="7F007F"/>
          <w:lang w:eastAsia="it-IT"/>
        </w:rPr>
        <w:t>maxOccurs</w:t>
      </w:r>
      <w:proofErr w:type="spellEnd"/>
      <w:r w:rsidRPr="004C29D0">
        <w:rPr>
          <w:rFonts w:ascii="Consolas" w:hAnsi="Consolas" w:cs="Consolas"/>
          <w:color w:val="000000"/>
          <w:lang w:eastAsia="it-IT"/>
        </w:rPr>
        <w:t>=</w:t>
      </w:r>
      <w:r w:rsidRPr="004C29D0">
        <w:rPr>
          <w:rFonts w:ascii="Consolas" w:hAnsi="Consolas" w:cs="Consolas"/>
          <w:i/>
          <w:iCs/>
          <w:color w:val="2A00FF"/>
          <w:lang w:eastAsia="it-IT"/>
        </w:rPr>
        <w:t>"1"</w:t>
      </w:r>
      <w:r w:rsidRPr="004C29D0">
        <w:rPr>
          <w:rFonts w:ascii="Consolas" w:hAnsi="Consolas" w:cs="Consolas"/>
          <w:lang w:eastAsia="it-IT"/>
        </w:rPr>
        <w:t xml:space="preserve"> </w:t>
      </w:r>
      <w:proofErr w:type="spellStart"/>
      <w:r w:rsidRPr="004C29D0">
        <w:rPr>
          <w:rFonts w:ascii="Consolas" w:hAnsi="Consolas" w:cs="Consolas"/>
          <w:color w:val="7F007F"/>
          <w:lang w:eastAsia="it-IT"/>
        </w:rPr>
        <w:t>nillable</w:t>
      </w:r>
      <w:proofErr w:type="spellEnd"/>
      <w:r w:rsidRPr="004C29D0">
        <w:rPr>
          <w:rFonts w:ascii="Consolas" w:hAnsi="Consolas" w:cs="Consolas"/>
          <w:color w:val="000000"/>
          <w:lang w:eastAsia="it-IT"/>
        </w:rPr>
        <w:t>=</w:t>
      </w:r>
      <w:r w:rsidRPr="004C29D0">
        <w:rPr>
          <w:rFonts w:ascii="Consolas" w:hAnsi="Consolas" w:cs="Consolas"/>
          <w:i/>
          <w:iCs/>
          <w:color w:val="2A00FF"/>
          <w:lang w:eastAsia="it-IT"/>
        </w:rPr>
        <w:t>"true"</w:t>
      </w:r>
      <w:r w:rsidRPr="004C29D0">
        <w:rPr>
          <w:rFonts w:ascii="Consolas" w:hAnsi="Consolas" w:cs="Consolas"/>
          <w:lang w:eastAsia="it-IT"/>
        </w:rPr>
        <w:t xml:space="preserve"> </w:t>
      </w:r>
      <w:r w:rsidRPr="004C29D0">
        <w:rPr>
          <w:rFonts w:ascii="Consolas" w:hAnsi="Consolas" w:cs="Consolas"/>
          <w:color w:val="008080"/>
          <w:lang w:eastAsia="it-IT"/>
        </w:rPr>
        <w:t>/&gt;</w:t>
      </w:r>
    </w:p>
    <w:p w14:paraId="4D7975E9" w14:textId="77777777" w:rsidR="001C645F" w:rsidRPr="004C29D0" w:rsidRDefault="001C645F" w:rsidP="001C645F">
      <w:pPr>
        <w:autoSpaceDE w:val="0"/>
        <w:autoSpaceDN w:val="0"/>
        <w:adjustRightInd w:val="0"/>
        <w:rPr>
          <w:rFonts w:ascii="Consolas" w:hAnsi="Consolas" w:cs="Consolas"/>
          <w:lang w:eastAsia="it-IT"/>
        </w:rPr>
      </w:pPr>
      <w:r w:rsidRPr="004C29D0">
        <w:rPr>
          <w:rFonts w:ascii="Consolas" w:hAnsi="Consolas" w:cs="Consolas"/>
          <w:color w:val="000000"/>
          <w:lang w:eastAsia="it-IT"/>
        </w:rPr>
        <w:tab/>
      </w:r>
      <w:r w:rsidRPr="004C29D0">
        <w:rPr>
          <w:rFonts w:ascii="Consolas" w:hAnsi="Consolas" w:cs="Consolas"/>
          <w:color w:val="000000"/>
          <w:lang w:eastAsia="it-IT"/>
        </w:rPr>
        <w:tab/>
      </w:r>
      <w:r w:rsidRPr="004C29D0">
        <w:rPr>
          <w:rFonts w:ascii="Consolas" w:hAnsi="Consolas" w:cs="Consolas"/>
          <w:color w:val="008080"/>
          <w:lang w:eastAsia="it-IT"/>
        </w:rPr>
        <w:t>&lt;</w:t>
      </w:r>
      <w:r w:rsidRPr="004C29D0">
        <w:rPr>
          <w:rFonts w:ascii="Consolas" w:hAnsi="Consolas" w:cs="Consolas"/>
          <w:color w:val="3F7F7F"/>
          <w:lang w:eastAsia="it-IT"/>
        </w:rPr>
        <w:t>element</w:t>
      </w:r>
      <w:r w:rsidRPr="004C29D0">
        <w:rPr>
          <w:rFonts w:ascii="Consolas" w:hAnsi="Consolas" w:cs="Consolas"/>
          <w:lang w:eastAsia="it-IT"/>
        </w:rPr>
        <w:t xml:space="preserve"> </w:t>
      </w:r>
      <w:r w:rsidRPr="004C29D0">
        <w:rPr>
          <w:rFonts w:ascii="Consolas" w:hAnsi="Consolas" w:cs="Consolas"/>
          <w:color w:val="7F007F"/>
          <w:lang w:eastAsia="it-IT"/>
        </w:rPr>
        <w:t>name</w:t>
      </w:r>
      <w:r w:rsidRPr="004C29D0">
        <w:rPr>
          <w:rFonts w:ascii="Consolas" w:hAnsi="Consolas" w:cs="Consolas"/>
          <w:color w:val="000000"/>
          <w:lang w:eastAsia="it-IT"/>
        </w:rPr>
        <w:t>=</w:t>
      </w:r>
      <w:r w:rsidRPr="004C29D0">
        <w:rPr>
          <w:rFonts w:ascii="Consolas" w:hAnsi="Consolas" w:cs="Consolas"/>
          <w:i/>
          <w:iCs/>
          <w:color w:val="2A00FF"/>
          <w:lang w:eastAsia="it-IT"/>
        </w:rPr>
        <w:t>"indicatoreAbilitazione51"</w:t>
      </w:r>
      <w:r w:rsidRPr="004C29D0">
        <w:rPr>
          <w:rFonts w:ascii="Consolas" w:hAnsi="Consolas" w:cs="Consolas"/>
          <w:lang w:eastAsia="it-IT"/>
        </w:rPr>
        <w:t xml:space="preserve"> </w:t>
      </w:r>
      <w:r w:rsidRPr="004C29D0">
        <w:rPr>
          <w:rFonts w:ascii="Consolas" w:hAnsi="Consolas" w:cs="Consolas"/>
          <w:color w:val="7F007F"/>
          <w:lang w:eastAsia="it-IT"/>
        </w:rPr>
        <w:t>type</w:t>
      </w:r>
      <w:r w:rsidRPr="004C29D0">
        <w:rPr>
          <w:rFonts w:ascii="Consolas" w:hAnsi="Consolas" w:cs="Consolas"/>
          <w:color w:val="000000"/>
          <w:lang w:eastAsia="it-IT"/>
        </w:rPr>
        <w:t>=</w:t>
      </w:r>
      <w:r w:rsidRPr="004C29D0">
        <w:rPr>
          <w:rFonts w:ascii="Consolas" w:hAnsi="Consolas" w:cs="Consolas"/>
          <w:i/>
          <w:iCs/>
          <w:color w:val="2A00FF"/>
          <w:lang w:eastAsia="it-IT"/>
        </w:rPr>
        <w:t>"</w:t>
      </w:r>
      <w:proofErr w:type="spellStart"/>
      <w:r w:rsidRPr="004C29D0">
        <w:rPr>
          <w:rFonts w:ascii="Consolas" w:hAnsi="Consolas" w:cs="Consolas"/>
          <w:i/>
          <w:iCs/>
          <w:color w:val="2A00FF"/>
          <w:lang w:eastAsia="it-IT"/>
        </w:rPr>
        <w:t>dtt:SiNoType</w:t>
      </w:r>
      <w:proofErr w:type="spellEnd"/>
      <w:r w:rsidRPr="004C29D0">
        <w:rPr>
          <w:rFonts w:ascii="Consolas" w:hAnsi="Consolas" w:cs="Consolas"/>
          <w:i/>
          <w:iCs/>
          <w:color w:val="2A00FF"/>
          <w:lang w:eastAsia="it-IT"/>
        </w:rPr>
        <w:t>"</w:t>
      </w:r>
    </w:p>
    <w:p w14:paraId="47AD5990" w14:textId="77777777" w:rsidR="001C645F" w:rsidRPr="004C29D0" w:rsidRDefault="001C645F" w:rsidP="001C645F">
      <w:pPr>
        <w:autoSpaceDE w:val="0"/>
        <w:autoSpaceDN w:val="0"/>
        <w:adjustRightInd w:val="0"/>
        <w:rPr>
          <w:rFonts w:ascii="Consolas" w:hAnsi="Consolas" w:cs="Consolas"/>
          <w:lang w:eastAsia="it-IT"/>
        </w:rPr>
      </w:pPr>
      <w:r w:rsidRPr="004C29D0">
        <w:rPr>
          <w:rFonts w:ascii="Consolas" w:hAnsi="Consolas" w:cs="Consolas"/>
          <w:lang w:eastAsia="it-IT"/>
        </w:rPr>
        <w:tab/>
      </w:r>
      <w:r w:rsidRPr="004C29D0">
        <w:rPr>
          <w:rFonts w:ascii="Consolas" w:hAnsi="Consolas" w:cs="Consolas"/>
          <w:lang w:eastAsia="it-IT"/>
        </w:rPr>
        <w:tab/>
      </w:r>
      <w:r w:rsidRPr="004C29D0">
        <w:rPr>
          <w:rFonts w:ascii="Consolas" w:hAnsi="Consolas" w:cs="Consolas"/>
          <w:lang w:eastAsia="it-IT"/>
        </w:rPr>
        <w:tab/>
      </w:r>
      <w:r w:rsidRPr="004C29D0">
        <w:rPr>
          <w:rFonts w:ascii="Consolas" w:hAnsi="Consolas" w:cs="Consolas"/>
          <w:color w:val="7F007F"/>
          <w:lang w:eastAsia="it-IT"/>
        </w:rPr>
        <w:t>minOccurs</w:t>
      </w:r>
      <w:r w:rsidRPr="004C29D0">
        <w:rPr>
          <w:rFonts w:ascii="Consolas" w:hAnsi="Consolas" w:cs="Consolas"/>
          <w:color w:val="000000"/>
          <w:lang w:eastAsia="it-IT"/>
        </w:rPr>
        <w:t>=</w:t>
      </w:r>
      <w:r w:rsidRPr="004C29D0">
        <w:rPr>
          <w:rFonts w:ascii="Consolas" w:hAnsi="Consolas" w:cs="Consolas"/>
          <w:i/>
          <w:iCs/>
          <w:color w:val="2A00FF"/>
          <w:lang w:eastAsia="it-IT"/>
        </w:rPr>
        <w:t>"0"</w:t>
      </w:r>
      <w:r w:rsidRPr="004C29D0">
        <w:rPr>
          <w:rFonts w:ascii="Consolas" w:hAnsi="Consolas" w:cs="Consolas"/>
          <w:lang w:eastAsia="it-IT"/>
        </w:rPr>
        <w:t xml:space="preserve"> </w:t>
      </w:r>
      <w:proofErr w:type="spellStart"/>
      <w:r w:rsidRPr="004C29D0">
        <w:rPr>
          <w:rFonts w:ascii="Consolas" w:hAnsi="Consolas" w:cs="Consolas"/>
          <w:color w:val="7F007F"/>
          <w:lang w:eastAsia="it-IT"/>
        </w:rPr>
        <w:t>maxOccurs</w:t>
      </w:r>
      <w:proofErr w:type="spellEnd"/>
      <w:r w:rsidRPr="004C29D0">
        <w:rPr>
          <w:rFonts w:ascii="Consolas" w:hAnsi="Consolas" w:cs="Consolas"/>
          <w:color w:val="000000"/>
          <w:lang w:eastAsia="it-IT"/>
        </w:rPr>
        <w:t>=</w:t>
      </w:r>
      <w:r w:rsidRPr="004C29D0">
        <w:rPr>
          <w:rFonts w:ascii="Consolas" w:hAnsi="Consolas" w:cs="Consolas"/>
          <w:i/>
          <w:iCs/>
          <w:color w:val="2A00FF"/>
          <w:lang w:eastAsia="it-IT"/>
        </w:rPr>
        <w:t>"1"</w:t>
      </w:r>
      <w:r w:rsidRPr="004C29D0">
        <w:rPr>
          <w:rFonts w:ascii="Consolas" w:hAnsi="Consolas" w:cs="Consolas"/>
          <w:lang w:eastAsia="it-IT"/>
        </w:rPr>
        <w:t xml:space="preserve"> </w:t>
      </w:r>
      <w:proofErr w:type="spellStart"/>
      <w:r w:rsidRPr="004C29D0">
        <w:rPr>
          <w:rFonts w:ascii="Consolas" w:hAnsi="Consolas" w:cs="Consolas"/>
          <w:color w:val="7F007F"/>
          <w:lang w:eastAsia="it-IT"/>
        </w:rPr>
        <w:t>nillable</w:t>
      </w:r>
      <w:proofErr w:type="spellEnd"/>
      <w:r w:rsidRPr="004C29D0">
        <w:rPr>
          <w:rFonts w:ascii="Consolas" w:hAnsi="Consolas" w:cs="Consolas"/>
          <w:color w:val="000000"/>
          <w:lang w:eastAsia="it-IT"/>
        </w:rPr>
        <w:t>=</w:t>
      </w:r>
      <w:r w:rsidRPr="004C29D0">
        <w:rPr>
          <w:rFonts w:ascii="Consolas" w:hAnsi="Consolas" w:cs="Consolas"/>
          <w:i/>
          <w:iCs/>
          <w:color w:val="2A00FF"/>
          <w:lang w:eastAsia="it-IT"/>
        </w:rPr>
        <w:t>"true"</w:t>
      </w:r>
      <w:r w:rsidRPr="004C29D0">
        <w:rPr>
          <w:rFonts w:ascii="Consolas" w:hAnsi="Consolas" w:cs="Consolas"/>
          <w:lang w:eastAsia="it-IT"/>
        </w:rPr>
        <w:t xml:space="preserve"> </w:t>
      </w:r>
      <w:r w:rsidRPr="004C29D0">
        <w:rPr>
          <w:rFonts w:ascii="Consolas" w:hAnsi="Consolas" w:cs="Consolas"/>
          <w:color w:val="008080"/>
          <w:lang w:eastAsia="it-IT"/>
        </w:rPr>
        <w:t>/&gt;</w:t>
      </w:r>
    </w:p>
    <w:p w14:paraId="6051D50F"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sequence</w:t>
      </w:r>
      <w:r w:rsidRPr="004C29D0">
        <w:rPr>
          <w:rFonts w:ascii="Consolas" w:hAnsi="Consolas" w:cs="Consolas"/>
          <w:color w:val="008080"/>
          <w:lang w:val="it-IT" w:eastAsia="it-IT"/>
        </w:rPr>
        <w:t>&gt;</w:t>
      </w:r>
    </w:p>
    <w:p w14:paraId="3E6781EE" w14:textId="77777777" w:rsidR="001C645F" w:rsidRDefault="001C645F" w:rsidP="001C645F">
      <w:pPr>
        <w:autoSpaceDE w:val="0"/>
        <w:autoSpaceDN w:val="0"/>
        <w:adjustRightInd w:val="0"/>
        <w:rPr>
          <w:rFonts w:ascii="Consolas" w:hAnsi="Consolas" w:cs="Consolas"/>
          <w:color w:val="008080"/>
          <w:lang w:val="it-IT" w:eastAsia="zh-CN"/>
        </w:rPr>
      </w:pPr>
      <w:r w:rsidRPr="004C29D0">
        <w:rPr>
          <w:rFonts w:ascii="Consolas" w:hAnsi="Consolas" w:cs="Consolas"/>
          <w:color w:val="008080"/>
          <w:lang w:val="it-IT" w:eastAsia="it-IT"/>
        </w:rPr>
        <w:t>&lt;/</w:t>
      </w:r>
      <w:r w:rsidRPr="004C29D0">
        <w:rPr>
          <w:rFonts w:ascii="Consolas" w:hAnsi="Consolas" w:cs="Consolas"/>
          <w:color w:val="3F7F7F"/>
          <w:lang w:val="it-IT" w:eastAsia="it-IT"/>
        </w:rPr>
        <w:t>complexType</w:t>
      </w:r>
      <w:r w:rsidRPr="004C29D0">
        <w:rPr>
          <w:rFonts w:ascii="Consolas" w:hAnsi="Consolas" w:cs="Consolas"/>
          <w:color w:val="008080"/>
          <w:lang w:val="it-IT" w:eastAsia="it-IT"/>
        </w:rPr>
        <w:t>&gt;</w:t>
      </w:r>
    </w:p>
    <w:p w14:paraId="23F06D5E"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273" w:name="_Toc13493809"/>
      <w:bookmarkStart w:id="1274" w:name="_Toc13496394"/>
      <w:bookmarkStart w:id="1275" w:name="_Toc34054740"/>
      <w:bookmarkStart w:id="1276" w:name="_Toc34057446"/>
      <w:bookmarkStart w:id="1277" w:name="_Toc34060160"/>
      <w:bookmarkStart w:id="1278" w:name="_Toc34062875"/>
      <w:bookmarkStart w:id="1279" w:name="_Toc34747587"/>
      <w:bookmarkStart w:id="1280" w:name="_Toc34751813"/>
      <w:bookmarkStart w:id="1281" w:name="_Toc35264222"/>
      <w:bookmarkStart w:id="1282" w:name="_Toc35267656"/>
      <w:bookmarkStart w:id="1283" w:name="_Toc35271117"/>
      <w:bookmarkStart w:id="1284" w:name="_Toc35274580"/>
      <w:bookmarkStart w:id="1285" w:name="_Toc41396527"/>
      <w:bookmarkStart w:id="1286" w:name="_Toc50112375"/>
      <w:bookmarkStart w:id="1287" w:name="_Toc90662373"/>
      <w:bookmarkStart w:id="1288" w:name="_Toc90913125"/>
      <w:bookmarkStart w:id="1289" w:name="_Toc95397440"/>
      <w:bookmarkStart w:id="1290" w:name="_Toc95485888"/>
      <w:bookmarkStart w:id="1291" w:name="_Toc95488718"/>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p>
    <w:p w14:paraId="59A063D2"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292" w:name="_Toc90662374"/>
      <w:bookmarkStart w:id="1293" w:name="_Toc90913126"/>
      <w:bookmarkStart w:id="1294" w:name="_Toc95397441"/>
      <w:bookmarkStart w:id="1295" w:name="_Toc95485889"/>
      <w:bookmarkStart w:id="1296" w:name="_Toc95488719"/>
      <w:bookmarkEnd w:id="1292"/>
      <w:bookmarkEnd w:id="1293"/>
      <w:bookmarkEnd w:id="1294"/>
      <w:bookmarkEnd w:id="1295"/>
      <w:bookmarkEnd w:id="1296"/>
    </w:p>
    <w:p w14:paraId="792263B9"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297" w:name="_Toc90662375"/>
      <w:bookmarkStart w:id="1298" w:name="_Toc90913127"/>
      <w:bookmarkStart w:id="1299" w:name="_Toc95397442"/>
      <w:bookmarkStart w:id="1300" w:name="_Toc95485890"/>
      <w:bookmarkStart w:id="1301" w:name="_Toc95488720"/>
      <w:bookmarkEnd w:id="1297"/>
      <w:bookmarkEnd w:id="1298"/>
      <w:bookmarkEnd w:id="1299"/>
      <w:bookmarkEnd w:id="1300"/>
      <w:bookmarkEnd w:id="1301"/>
    </w:p>
    <w:p w14:paraId="3758BAC0"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302" w:name="_Toc90662376"/>
      <w:bookmarkStart w:id="1303" w:name="_Toc90913128"/>
      <w:bookmarkStart w:id="1304" w:name="_Toc95397443"/>
      <w:bookmarkStart w:id="1305" w:name="_Toc95485891"/>
      <w:bookmarkStart w:id="1306" w:name="_Toc95488721"/>
      <w:bookmarkEnd w:id="1302"/>
      <w:bookmarkEnd w:id="1303"/>
      <w:bookmarkEnd w:id="1304"/>
      <w:bookmarkEnd w:id="1305"/>
      <w:bookmarkEnd w:id="1306"/>
    </w:p>
    <w:p w14:paraId="62012C0B"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307" w:name="_Toc90662377"/>
      <w:bookmarkStart w:id="1308" w:name="_Toc90913129"/>
      <w:bookmarkStart w:id="1309" w:name="_Toc95397444"/>
      <w:bookmarkStart w:id="1310" w:name="_Toc95485892"/>
      <w:bookmarkStart w:id="1311" w:name="_Toc95488722"/>
      <w:bookmarkEnd w:id="1307"/>
      <w:bookmarkEnd w:id="1308"/>
      <w:bookmarkEnd w:id="1309"/>
      <w:bookmarkEnd w:id="1310"/>
      <w:bookmarkEnd w:id="1311"/>
    </w:p>
    <w:p w14:paraId="62038918"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312" w:name="_Toc90662378"/>
      <w:bookmarkStart w:id="1313" w:name="_Toc90913130"/>
      <w:bookmarkStart w:id="1314" w:name="_Toc95397445"/>
      <w:bookmarkStart w:id="1315" w:name="_Toc95485893"/>
      <w:bookmarkStart w:id="1316" w:name="_Toc95488723"/>
      <w:bookmarkEnd w:id="1312"/>
      <w:bookmarkEnd w:id="1313"/>
      <w:bookmarkEnd w:id="1314"/>
      <w:bookmarkEnd w:id="1315"/>
      <w:bookmarkEnd w:id="1316"/>
    </w:p>
    <w:p w14:paraId="3CAF5B86"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317" w:name="_Toc90662379"/>
      <w:bookmarkStart w:id="1318" w:name="_Toc90913131"/>
      <w:bookmarkStart w:id="1319" w:name="_Toc95397446"/>
      <w:bookmarkStart w:id="1320" w:name="_Toc95485894"/>
      <w:bookmarkStart w:id="1321" w:name="_Toc95488724"/>
      <w:bookmarkEnd w:id="1317"/>
      <w:bookmarkEnd w:id="1318"/>
      <w:bookmarkEnd w:id="1319"/>
      <w:bookmarkEnd w:id="1320"/>
      <w:bookmarkEnd w:id="1321"/>
    </w:p>
    <w:p w14:paraId="2E56FC8C"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322" w:name="_Toc90662380"/>
      <w:bookmarkStart w:id="1323" w:name="_Toc90913132"/>
      <w:bookmarkStart w:id="1324" w:name="_Toc95397447"/>
      <w:bookmarkStart w:id="1325" w:name="_Toc95485895"/>
      <w:bookmarkStart w:id="1326" w:name="_Toc95488725"/>
      <w:bookmarkEnd w:id="1322"/>
      <w:bookmarkEnd w:id="1323"/>
      <w:bookmarkEnd w:id="1324"/>
      <w:bookmarkEnd w:id="1325"/>
      <w:bookmarkEnd w:id="1326"/>
    </w:p>
    <w:p w14:paraId="5A234AAB"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327" w:name="_Toc90662381"/>
      <w:bookmarkStart w:id="1328" w:name="_Toc90913133"/>
      <w:bookmarkStart w:id="1329" w:name="_Toc95397448"/>
      <w:bookmarkStart w:id="1330" w:name="_Toc95485896"/>
      <w:bookmarkStart w:id="1331" w:name="_Toc95488726"/>
      <w:bookmarkEnd w:id="1327"/>
      <w:bookmarkEnd w:id="1328"/>
      <w:bookmarkEnd w:id="1329"/>
      <w:bookmarkEnd w:id="1330"/>
      <w:bookmarkEnd w:id="1331"/>
    </w:p>
    <w:p w14:paraId="16F46AB9" w14:textId="77777777" w:rsidR="001C645F" w:rsidRPr="000E335E" w:rsidRDefault="001C645F" w:rsidP="00BC4142">
      <w:pPr>
        <w:pStyle w:val="Paragrafoelenco"/>
        <w:keepNext/>
        <w:numPr>
          <w:ilvl w:val="0"/>
          <w:numId w:val="13"/>
        </w:numPr>
        <w:spacing w:before="360" w:after="120" w:line="240" w:lineRule="auto"/>
        <w:outlineLvl w:val="1"/>
        <w:rPr>
          <w:rFonts w:ascii="Verdana" w:eastAsia="Times New Roman" w:hAnsi="Verdana" w:cs="Verdana"/>
          <w:b/>
          <w:bCs/>
          <w:vanish/>
          <w:sz w:val="20"/>
          <w:szCs w:val="20"/>
          <w:lang w:val="it-IT"/>
        </w:rPr>
      </w:pPr>
      <w:bookmarkStart w:id="1332" w:name="_Toc90662382"/>
      <w:bookmarkStart w:id="1333" w:name="_Toc90913134"/>
      <w:bookmarkStart w:id="1334" w:name="_Toc95397449"/>
      <w:bookmarkStart w:id="1335" w:name="_Toc95485897"/>
      <w:bookmarkStart w:id="1336" w:name="_Toc95488727"/>
      <w:bookmarkEnd w:id="1332"/>
      <w:bookmarkEnd w:id="1333"/>
      <w:bookmarkEnd w:id="1334"/>
      <w:bookmarkEnd w:id="1335"/>
      <w:bookmarkEnd w:id="1336"/>
    </w:p>
    <w:p w14:paraId="39AF0490" w14:textId="77777777" w:rsidR="001C645F" w:rsidRPr="000E335E" w:rsidRDefault="001C645F" w:rsidP="00BC4142">
      <w:pPr>
        <w:pStyle w:val="Paragrafoelenco"/>
        <w:keepNext/>
        <w:numPr>
          <w:ilvl w:val="1"/>
          <w:numId w:val="13"/>
        </w:numPr>
        <w:spacing w:before="360" w:after="120" w:line="240" w:lineRule="auto"/>
        <w:outlineLvl w:val="1"/>
        <w:rPr>
          <w:rFonts w:ascii="Verdana" w:eastAsia="Times New Roman" w:hAnsi="Verdana" w:cs="Verdana"/>
          <w:b/>
          <w:bCs/>
          <w:vanish/>
          <w:sz w:val="20"/>
          <w:szCs w:val="20"/>
          <w:lang w:val="it-IT"/>
        </w:rPr>
      </w:pPr>
      <w:bookmarkStart w:id="1337" w:name="_Toc90662383"/>
      <w:bookmarkStart w:id="1338" w:name="_Toc90913135"/>
      <w:bookmarkStart w:id="1339" w:name="_Toc95397450"/>
      <w:bookmarkStart w:id="1340" w:name="_Toc95485898"/>
      <w:bookmarkStart w:id="1341" w:name="_Toc95488728"/>
      <w:bookmarkEnd w:id="1337"/>
      <w:bookmarkEnd w:id="1338"/>
      <w:bookmarkEnd w:id="1339"/>
      <w:bookmarkEnd w:id="1340"/>
      <w:bookmarkEnd w:id="1341"/>
    </w:p>
    <w:p w14:paraId="0A4EDB7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42" w:name="_Toc90662384"/>
      <w:bookmarkStart w:id="1343" w:name="_Toc90913136"/>
      <w:bookmarkStart w:id="1344" w:name="_Toc95397451"/>
      <w:bookmarkStart w:id="1345" w:name="_Toc95485899"/>
      <w:bookmarkStart w:id="1346" w:name="_Toc95488729"/>
      <w:bookmarkEnd w:id="1342"/>
      <w:bookmarkEnd w:id="1343"/>
      <w:bookmarkEnd w:id="1344"/>
      <w:bookmarkEnd w:id="1345"/>
      <w:bookmarkEnd w:id="1346"/>
    </w:p>
    <w:p w14:paraId="0E46EF5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47" w:name="_Toc90662385"/>
      <w:bookmarkStart w:id="1348" w:name="_Toc90913137"/>
      <w:bookmarkStart w:id="1349" w:name="_Toc95397452"/>
      <w:bookmarkStart w:id="1350" w:name="_Toc95485900"/>
      <w:bookmarkStart w:id="1351" w:name="_Toc95488730"/>
      <w:bookmarkEnd w:id="1347"/>
      <w:bookmarkEnd w:id="1348"/>
      <w:bookmarkEnd w:id="1349"/>
      <w:bookmarkEnd w:id="1350"/>
      <w:bookmarkEnd w:id="1351"/>
    </w:p>
    <w:p w14:paraId="5259183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52" w:name="_Toc90662386"/>
      <w:bookmarkStart w:id="1353" w:name="_Toc90913138"/>
      <w:bookmarkStart w:id="1354" w:name="_Toc95397453"/>
      <w:bookmarkStart w:id="1355" w:name="_Toc95485901"/>
      <w:bookmarkStart w:id="1356" w:name="_Toc95488731"/>
      <w:bookmarkEnd w:id="1352"/>
      <w:bookmarkEnd w:id="1353"/>
      <w:bookmarkEnd w:id="1354"/>
      <w:bookmarkEnd w:id="1355"/>
      <w:bookmarkEnd w:id="1356"/>
    </w:p>
    <w:p w14:paraId="3F033C5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57" w:name="_Toc90662387"/>
      <w:bookmarkStart w:id="1358" w:name="_Toc90913139"/>
      <w:bookmarkStart w:id="1359" w:name="_Toc95397454"/>
      <w:bookmarkStart w:id="1360" w:name="_Toc95485902"/>
      <w:bookmarkStart w:id="1361" w:name="_Toc95488732"/>
      <w:bookmarkEnd w:id="1357"/>
      <w:bookmarkEnd w:id="1358"/>
      <w:bookmarkEnd w:id="1359"/>
      <w:bookmarkEnd w:id="1360"/>
      <w:bookmarkEnd w:id="1361"/>
    </w:p>
    <w:p w14:paraId="7A2DC1B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62" w:name="_Toc90662388"/>
      <w:bookmarkStart w:id="1363" w:name="_Toc90913140"/>
      <w:bookmarkStart w:id="1364" w:name="_Toc95397455"/>
      <w:bookmarkStart w:id="1365" w:name="_Toc95485903"/>
      <w:bookmarkStart w:id="1366" w:name="_Toc95488733"/>
      <w:bookmarkEnd w:id="1362"/>
      <w:bookmarkEnd w:id="1363"/>
      <w:bookmarkEnd w:id="1364"/>
      <w:bookmarkEnd w:id="1365"/>
      <w:bookmarkEnd w:id="1366"/>
    </w:p>
    <w:p w14:paraId="486CB47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67" w:name="_Toc90662389"/>
      <w:bookmarkStart w:id="1368" w:name="_Toc90913141"/>
      <w:bookmarkStart w:id="1369" w:name="_Toc95397456"/>
      <w:bookmarkStart w:id="1370" w:name="_Toc95485904"/>
      <w:bookmarkStart w:id="1371" w:name="_Toc95488734"/>
      <w:bookmarkEnd w:id="1367"/>
      <w:bookmarkEnd w:id="1368"/>
      <w:bookmarkEnd w:id="1369"/>
      <w:bookmarkEnd w:id="1370"/>
      <w:bookmarkEnd w:id="1371"/>
    </w:p>
    <w:p w14:paraId="0D53006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72" w:name="_Toc90662390"/>
      <w:bookmarkStart w:id="1373" w:name="_Toc90913142"/>
      <w:bookmarkStart w:id="1374" w:name="_Toc95397457"/>
      <w:bookmarkStart w:id="1375" w:name="_Toc95485905"/>
      <w:bookmarkStart w:id="1376" w:name="_Toc95488735"/>
      <w:bookmarkEnd w:id="1372"/>
      <w:bookmarkEnd w:id="1373"/>
      <w:bookmarkEnd w:id="1374"/>
      <w:bookmarkEnd w:id="1375"/>
      <w:bookmarkEnd w:id="1376"/>
    </w:p>
    <w:p w14:paraId="4442855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77" w:name="_Toc90662391"/>
      <w:bookmarkStart w:id="1378" w:name="_Toc90913143"/>
      <w:bookmarkStart w:id="1379" w:name="_Toc95397458"/>
      <w:bookmarkStart w:id="1380" w:name="_Toc95485906"/>
      <w:bookmarkStart w:id="1381" w:name="_Toc95488736"/>
      <w:bookmarkEnd w:id="1377"/>
      <w:bookmarkEnd w:id="1378"/>
      <w:bookmarkEnd w:id="1379"/>
      <w:bookmarkEnd w:id="1380"/>
      <w:bookmarkEnd w:id="1381"/>
    </w:p>
    <w:p w14:paraId="47016CD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82" w:name="_Toc90662392"/>
      <w:bookmarkStart w:id="1383" w:name="_Toc90913144"/>
      <w:bookmarkStart w:id="1384" w:name="_Toc95397459"/>
      <w:bookmarkStart w:id="1385" w:name="_Toc95485907"/>
      <w:bookmarkStart w:id="1386" w:name="_Toc95488737"/>
      <w:bookmarkEnd w:id="1382"/>
      <w:bookmarkEnd w:id="1383"/>
      <w:bookmarkEnd w:id="1384"/>
      <w:bookmarkEnd w:id="1385"/>
      <w:bookmarkEnd w:id="1386"/>
    </w:p>
    <w:p w14:paraId="1CB9239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87" w:name="_Toc90662393"/>
      <w:bookmarkStart w:id="1388" w:name="_Toc90913145"/>
      <w:bookmarkStart w:id="1389" w:name="_Toc95397460"/>
      <w:bookmarkStart w:id="1390" w:name="_Toc95485908"/>
      <w:bookmarkStart w:id="1391" w:name="_Toc95488738"/>
      <w:bookmarkEnd w:id="1387"/>
      <w:bookmarkEnd w:id="1388"/>
      <w:bookmarkEnd w:id="1389"/>
      <w:bookmarkEnd w:id="1390"/>
      <w:bookmarkEnd w:id="1391"/>
    </w:p>
    <w:p w14:paraId="0597F7A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92" w:name="_Toc90662394"/>
      <w:bookmarkStart w:id="1393" w:name="_Toc90913146"/>
      <w:bookmarkStart w:id="1394" w:name="_Toc95397461"/>
      <w:bookmarkStart w:id="1395" w:name="_Toc95485909"/>
      <w:bookmarkStart w:id="1396" w:name="_Toc95488739"/>
      <w:bookmarkEnd w:id="1392"/>
      <w:bookmarkEnd w:id="1393"/>
      <w:bookmarkEnd w:id="1394"/>
      <w:bookmarkEnd w:id="1395"/>
      <w:bookmarkEnd w:id="1396"/>
    </w:p>
    <w:p w14:paraId="3204B5A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397" w:name="_Toc90662395"/>
      <w:bookmarkStart w:id="1398" w:name="_Toc90913147"/>
      <w:bookmarkStart w:id="1399" w:name="_Toc95397462"/>
      <w:bookmarkStart w:id="1400" w:name="_Toc95485910"/>
      <w:bookmarkStart w:id="1401" w:name="_Toc95488740"/>
      <w:bookmarkEnd w:id="1397"/>
      <w:bookmarkEnd w:id="1398"/>
      <w:bookmarkEnd w:id="1399"/>
      <w:bookmarkEnd w:id="1400"/>
      <w:bookmarkEnd w:id="1401"/>
    </w:p>
    <w:p w14:paraId="79B9CEC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02" w:name="_Toc90662396"/>
      <w:bookmarkStart w:id="1403" w:name="_Toc90913148"/>
      <w:bookmarkStart w:id="1404" w:name="_Toc95397463"/>
      <w:bookmarkStart w:id="1405" w:name="_Toc95485911"/>
      <w:bookmarkStart w:id="1406" w:name="_Toc95488741"/>
      <w:bookmarkEnd w:id="1402"/>
      <w:bookmarkEnd w:id="1403"/>
      <w:bookmarkEnd w:id="1404"/>
      <w:bookmarkEnd w:id="1405"/>
      <w:bookmarkEnd w:id="1406"/>
    </w:p>
    <w:p w14:paraId="683DFBC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07" w:name="_Toc90662397"/>
      <w:bookmarkStart w:id="1408" w:name="_Toc90913149"/>
      <w:bookmarkStart w:id="1409" w:name="_Toc95397464"/>
      <w:bookmarkStart w:id="1410" w:name="_Toc95485912"/>
      <w:bookmarkStart w:id="1411" w:name="_Toc95488742"/>
      <w:bookmarkEnd w:id="1407"/>
      <w:bookmarkEnd w:id="1408"/>
      <w:bookmarkEnd w:id="1409"/>
      <w:bookmarkEnd w:id="1410"/>
      <w:bookmarkEnd w:id="1411"/>
    </w:p>
    <w:p w14:paraId="2CF12C0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12" w:name="_Toc90662398"/>
      <w:bookmarkStart w:id="1413" w:name="_Toc90913150"/>
      <w:bookmarkStart w:id="1414" w:name="_Toc95397465"/>
      <w:bookmarkStart w:id="1415" w:name="_Toc95485913"/>
      <w:bookmarkStart w:id="1416" w:name="_Toc95488743"/>
      <w:bookmarkEnd w:id="1412"/>
      <w:bookmarkEnd w:id="1413"/>
      <w:bookmarkEnd w:id="1414"/>
      <w:bookmarkEnd w:id="1415"/>
      <w:bookmarkEnd w:id="1416"/>
    </w:p>
    <w:p w14:paraId="3B33ED5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17" w:name="_Toc90662399"/>
      <w:bookmarkStart w:id="1418" w:name="_Toc90913151"/>
      <w:bookmarkStart w:id="1419" w:name="_Toc95397466"/>
      <w:bookmarkStart w:id="1420" w:name="_Toc95485914"/>
      <w:bookmarkStart w:id="1421" w:name="_Toc95488744"/>
      <w:bookmarkEnd w:id="1417"/>
      <w:bookmarkEnd w:id="1418"/>
      <w:bookmarkEnd w:id="1419"/>
      <w:bookmarkEnd w:id="1420"/>
      <w:bookmarkEnd w:id="1421"/>
    </w:p>
    <w:p w14:paraId="52256E7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22" w:name="_Toc90662400"/>
      <w:bookmarkStart w:id="1423" w:name="_Toc90913152"/>
      <w:bookmarkStart w:id="1424" w:name="_Toc95397467"/>
      <w:bookmarkStart w:id="1425" w:name="_Toc95485915"/>
      <w:bookmarkStart w:id="1426" w:name="_Toc95488745"/>
      <w:bookmarkEnd w:id="1422"/>
      <w:bookmarkEnd w:id="1423"/>
      <w:bookmarkEnd w:id="1424"/>
      <w:bookmarkEnd w:id="1425"/>
      <w:bookmarkEnd w:id="1426"/>
    </w:p>
    <w:p w14:paraId="010C6E4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27" w:name="_Toc90662401"/>
      <w:bookmarkStart w:id="1428" w:name="_Toc90913153"/>
      <w:bookmarkStart w:id="1429" w:name="_Toc95397468"/>
      <w:bookmarkStart w:id="1430" w:name="_Toc95485916"/>
      <w:bookmarkStart w:id="1431" w:name="_Toc95488746"/>
      <w:bookmarkEnd w:id="1427"/>
      <w:bookmarkEnd w:id="1428"/>
      <w:bookmarkEnd w:id="1429"/>
      <w:bookmarkEnd w:id="1430"/>
      <w:bookmarkEnd w:id="1431"/>
    </w:p>
    <w:p w14:paraId="54EE79F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32" w:name="_Toc90662402"/>
      <w:bookmarkStart w:id="1433" w:name="_Toc90913154"/>
      <w:bookmarkStart w:id="1434" w:name="_Toc95397469"/>
      <w:bookmarkStart w:id="1435" w:name="_Toc95485917"/>
      <w:bookmarkStart w:id="1436" w:name="_Toc95488747"/>
      <w:bookmarkEnd w:id="1432"/>
      <w:bookmarkEnd w:id="1433"/>
      <w:bookmarkEnd w:id="1434"/>
      <w:bookmarkEnd w:id="1435"/>
      <w:bookmarkEnd w:id="1436"/>
    </w:p>
    <w:p w14:paraId="5BCA0E7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37" w:name="_Toc90662403"/>
      <w:bookmarkStart w:id="1438" w:name="_Toc90913155"/>
      <w:bookmarkStart w:id="1439" w:name="_Toc95397470"/>
      <w:bookmarkStart w:id="1440" w:name="_Toc95485918"/>
      <w:bookmarkStart w:id="1441" w:name="_Toc95488748"/>
      <w:bookmarkEnd w:id="1437"/>
      <w:bookmarkEnd w:id="1438"/>
      <w:bookmarkEnd w:id="1439"/>
      <w:bookmarkEnd w:id="1440"/>
      <w:bookmarkEnd w:id="1441"/>
    </w:p>
    <w:p w14:paraId="7198C0D7"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42" w:name="_Toc90662404"/>
      <w:bookmarkStart w:id="1443" w:name="_Toc90913156"/>
      <w:bookmarkStart w:id="1444" w:name="_Toc95397471"/>
      <w:bookmarkStart w:id="1445" w:name="_Toc95485919"/>
      <w:bookmarkStart w:id="1446" w:name="_Toc95488749"/>
      <w:bookmarkEnd w:id="1442"/>
      <w:bookmarkEnd w:id="1443"/>
      <w:bookmarkEnd w:id="1444"/>
      <w:bookmarkEnd w:id="1445"/>
      <w:bookmarkEnd w:id="1446"/>
    </w:p>
    <w:p w14:paraId="0C2AF65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47" w:name="_Toc90662405"/>
      <w:bookmarkStart w:id="1448" w:name="_Toc90913157"/>
      <w:bookmarkStart w:id="1449" w:name="_Toc95397472"/>
      <w:bookmarkStart w:id="1450" w:name="_Toc95485920"/>
      <w:bookmarkStart w:id="1451" w:name="_Toc95488750"/>
      <w:bookmarkEnd w:id="1447"/>
      <w:bookmarkEnd w:id="1448"/>
      <w:bookmarkEnd w:id="1449"/>
      <w:bookmarkEnd w:id="1450"/>
      <w:bookmarkEnd w:id="1451"/>
    </w:p>
    <w:p w14:paraId="673A03C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52" w:name="_Toc90662406"/>
      <w:bookmarkStart w:id="1453" w:name="_Toc90913158"/>
      <w:bookmarkStart w:id="1454" w:name="_Toc95397473"/>
      <w:bookmarkStart w:id="1455" w:name="_Toc95485921"/>
      <w:bookmarkStart w:id="1456" w:name="_Toc95488751"/>
      <w:bookmarkEnd w:id="1452"/>
      <w:bookmarkEnd w:id="1453"/>
      <w:bookmarkEnd w:id="1454"/>
      <w:bookmarkEnd w:id="1455"/>
      <w:bookmarkEnd w:id="1456"/>
    </w:p>
    <w:p w14:paraId="37B0F49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57" w:name="_Toc90662407"/>
      <w:bookmarkStart w:id="1458" w:name="_Toc90913159"/>
      <w:bookmarkStart w:id="1459" w:name="_Toc95397474"/>
      <w:bookmarkStart w:id="1460" w:name="_Toc95485922"/>
      <w:bookmarkStart w:id="1461" w:name="_Toc95488752"/>
      <w:bookmarkEnd w:id="1457"/>
      <w:bookmarkEnd w:id="1458"/>
      <w:bookmarkEnd w:id="1459"/>
      <w:bookmarkEnd w:id="1460"/>
      <w:bookmarkEnd w:id="1461"/>
    </w:p>
    <w:p w14:paraId="1AA511C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62" w:name="_Toc90662408"/>
      <w:bookmarkStart w:id="1463" w:name="_Toc90913160"/>
      <w:bookmarkStart w:id="1464" w:name="_Toc95397475"/>
      <w:bookmarkStart w:id="1465" w:name="_Toc95485923"/>
      <w:bookmarkStart w:id="1466" w:name="_Toc95488753"/>
      <w:bookmarkEnd w:id="1462"/>
      <w:bookmarkEnd w:id="1463"/>
      <w:bookmarkEnd w:id="1464"/>
      <w:bookmarkEnd w:id="1465"/>
      <w:bookmarkEnd w:id="1466"/>
    </w:p>
    <w:p w14:paraId="49A740C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67" w:name="_Toc90662409"/>
      <w:bookmarkStart w:id="1468" w:name="_Toc90913161"/>
      <w:bookmarkStart w:id="1469" w:name="_Toc95397476"/>
      <w:bookmarkStart w:id="1470" w:name="_Toc95485924"/>
      <w:bookmarkStart w:id="1471" w:name="_Toc95488754"/>
      <w:bookmarkEnd w:id="1467"/>
      <w:bookmarkEnd w:id="1468"/>
      <w:bookmarkEnd w:id="1469"/>
      <w:bookmarkEnd w:id="1470"/>
      <w:bookmarkEnd w:id="1471"/>
    </w:p>
    <w:p w14:paraId="306DE5F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72" w:name="_Toc90662410"/>
      <w:bookmarkStart w:id="1473" w:name="_Toc90913162"/>
      <w:bookmarkStart w:id="1474" w:name="_Toc95397477"/>
      <w:bookmarkStart w:id="1475" w:name="_Toc95485925"/>
      <w:bookmarkStart w:id="1476" w:name="_Toc95488755"/>
      <w:bookmarkEnd w:id="1472"/>
      <w:bookmarkEnd w:id="1473"/>
      <w:bookmarkEnd w:id="1474"/>
      <w:bookmarkEnd w:id="1475"/>
      <w:bookmarkEnd w:id="1476"/>
    </w:p>
    <w:p w14:paraId="031B36DB"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77" w:name="_Toc90662411"/>
      <w:bookmarkStart w:id="1478" w:name="_Toc90913163"/>
      <w:bookmarkStart w:id="1479" w:name="_Toc95397478"/>
      <w:bookmarkStart w:id="1480" w:name="_Toc95485926"/>
      <w:bookmarkStart w:id="1481" w:name="_Toc95488756"/>
      <w:bookmarkEnd w:id="1477"/>
      <w:bookmarkEnd w:id="1478"/>
      <w:bookmarkEnd w:id="1479"/>
      <w:bookmarkEnd w:id="1480"/>
      <w:bookmarkEnd w:id="1481"/>
    </w:p>
    <w:p w14:paraId="46141D0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82" w:name="_Toc90662412"/>
      <w:bookmarkStart w:id="1483" w:name="_Toc90913164"/>
      <w:bookmarkStart w:id="1484" w:name="_Toc95397479"/>
      <w:bookmarkStart w:id="1485" w:name="_Toc95485927"/>
      <w:bookmarkStart w:id="1486" w:name="_Toc95488757"/>
      <w:bookmarkEnd w:id="1482"/>
      <w:bookmarkEnd w:id="1483"/>
      <w:bookmarkEnd w:id="1484"/>
      <w:bookmarkEnd w:id="1485"/>
      <w:bookmarkEnd w:id="1486"/>
    </w:p>
    <w:p w14:paraId="0CAAEC4B"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87" w:name="_Toc90662413"/>
      <w:bookmarkStart w:id="1488" w:name="_Toc90913165"/>
      <w:bookmarkStart w:id="1489" w:name="_Toc95397480"/>
      <w:bookmarkStart w:id="1490" w:name="_Toc95485928"/>
      <w:bookmarkStart w:id="1491" w:name="_Toc95488758"/>
      <w:bookmarkEnd w:id="1487"/>
      <w:bookmarkEnd w:id="1488"/>
      <w:bookmarkEnd w:id="1489"/>
      <w:bookmarkEnd w:id="1490"/>
      <w:bookmarkEnd w:id="1491"/>
    </w:p>
    <w:p w14:paraId="1437B3B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92" w:name="_Toc90662414"/>
      <w:bookmarkStart w:id="1493" w:name="_Toc90913166"/>
      <w:bookmarkStart w:id="1494" w:name="_Toc95397481"/>
      <w:bookmarkStart w:id="1495" w:name="_Toc95485929"/>
      <w:bookmarkStart w:id="1496" w:name="_Toc95488759"/>
      <w:bookmarkEnd w:id="1492"/>
      <w:bookmarkEnd w:id="1493"/>
      <w:bookmarkEnd w:id="1494"/>
      <w:bookmarkEnd w:id="1495"/>
      <w:bookmarkEnd w:id="1496"/>
    </w:p>
    <w:p w14:paraId="37F55AD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497" w:name="_Toc90662415"/>
      <w:bookmarkStart w:id="1498" w:name="_Toc90913167"/>
      <w:bookmarkStart w:id="1499" w:name="_Toc95397482"/>
      <w:bookmarkStart w:id="1500" w:name="_Toc95485930"/>
      <w:bookmarkStart w:id="1501" w:name="_Toc95488760"/>
      <w:bookmarkEnd w:id="1497"/>
      <w:bookmarkEnd w:id="1498"/>
      <w:bookmarkEnd w:id="1499"/>
      <w:bookmarkEnd w:id="1500"/>
      <w:bookmarkEnd w:id="1501"/>
    </w:p>
    <w:p w14:paraId="5AAB36F5"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02" w:name="_Toc90662416"/>
      <w:bookmarkStart w:id="1503" w:name="_Toc90913168"/>
      <w:bookmarkStart w:id="1504" w:name="_Toc95397483"/>
      <w:bookmarkStart w:id="1505" w:name="_Toc95485931"/>
      <w:bookmarkStart w:id="1506" w:name="_Toc95488761"/>
      <w:bookmarkEnd w:id="1502"/>
      <w:bookmarkEnd w:id="1503"/>
      <w:bookmarkEnd w:id="1504"/>
      <w:bookmarkEnd w:id="1505"/>
      <w:bookmarkEnd w:id="1506"/>
    </w:p>
    <w:p w14:paraId="7568461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07" w:name="_Toc90662417"/>
      <w:bookmarkStart w:id="1508" w:name="_Toc90913169"/>
      <w:bookmarkStart w:id="1509" w:name="_Toc95397484"/>
      <w:bookmarkStart w:id="1510" w:name="_Toc95485932"/>
      <w:bookmarkStart w:id="1511" w:name="_Toc95488762"/>
      <w:bookmarkEnd w:id="1507"/>
      <w:bookmarkEnd w:id="1508"/>
      <w:bookmarkEnd w:id="1509"/>
      <w:bookmarkEnd w:id="1510"/>
      <w:bookmarkEnd w:id="1511"/>
    </w:p>
    <w:p w14:paraId="3C54FE0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12" w:name="_Toc90662418"/>
      <w:bookmarkStart w:id="1513" w:name="_Toc90913170"/>
      <w:bookmarkStart w:id="1514" w:name="_Toc95397485"/>
      <w:bookmarkStart w:id="1515" w:name="_Toc95485933"/>
      <w:bookmarkStart w:id="1516" w:name="_Toc95488763"/>
      <w:bookmarkEnd w:id="1512"/>
      <w:bookmarkEnd w:id="1513"/>
      <w:bookmarkEnd w:id="1514"/>
      <w:bookmarkEnd w:id="1515"/>
      <w:bookmarkEnd w:id="1516"/>
    </w:p>
    <w:p w14:paraId="23A3069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17" w:name="_Toc90662419"/>
      <w:bookmarkStart w:id="1518" w:name="_Toc90913171"/>
      <w:bookmarkStart w:id="1519" w:name="_Toc95397486"/>
      <w:bookmarkStart w:id="1520" w:name="_Toc95485934"/>
      <w:bookmarkStart w:id="1521" w:name="_Toc95488764"/>
      <w:bookmarkEnd w:id="1517"/>
      <w:bookmarkEnd w:id="1518"/>
      <w:bookmarkEnd w:id="1519"/>
      <w:bookmarkEnd w:id="1520"/>
      <w:bookmarkEnd w:id="1521"/>
    </w:p>
    <w:p w14:paraId="404004A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22" w:name="_Toc90662420"/>
      <w:bookmarkStart w:id="1523" w:name="_Toc90913172"/>
      <w:bookmarkStart w:id="1524" w:name="_Toc95397487"/>
      <w:bookmarkStart w:id="1525" w:name="_Toc95485935"/>
      <w:bookmarkStart w:id="1526" w:name="_Toc95488765"/>
      <w:bookmarkEnd w:id="1522"/>
      <w:bookmarkEnd w:id="1523"/>
      <w:bookmarkEnd w:id="1524"/>
      <w:bookmarkEnd w:id="1525"/>
      <w:bookmarkEnd w:id="1526"/>
    </w:p>
    <w:p w14:paraId="7300416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27" w:name="_Toc90662421"/>
      <w:bookmarkStart w:id="1528" w:name="_Toc90913173"/>
      <w:bookmarkStart w:id="1529" w:name="_Toc95397488"/>
      <w:bookmarkStart w:id="1530" w:name="_Toc95485936"/>
      <w:bookmarkStart w:id="1531" w:name="_Toc95488766"/>
      <w:bookmarkEnd w:id="1527"/>
      <w:bookmarkEnd w:id="1528"/>
      <w:bookmarkEnd w:id="1529"/>
      <w:bookmarkEnd w:id="1530"/>
      <w:bookmarkEnd w:id="1531"/>
    </w:p>
    <w:p w14:paraId="6BDAF7F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32" w:name="_Toc90662422"/>
      <w:bookmarkStart w:id="1533" w:name="_Toc90913174"/>
      <w:bookmarkStart w:id="1534" w:name="_Toc95397489"/>
      <w:bookmarkStart w:id="1535" w:name="_Toc95485937"/>
      <w:bookmarkStart w:id="1536" w:name="_Toc95488767"/>
      <w:bookmarkEnd w:id="1532"/>
      <w:bookmarkEnd w:id="1533"/>
      <w:bookmarkEnd w:id="1534"/>
      <w:bookmarkEnd w:id="1535"/>
      <w:bookmarkEnd w:id="1536"/>
    </w:p>
    <w:p w14:paraId="4A67CB3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37" w:name="_Toc90662423"/>
      <w:bookmarkStart w:id="1538" w:name="_Toc90913175"/>
      <w:bookmarkStart w:id="1539" w:name="_Toc95397490"/>
      <w:bookmarkStart w:id="1540" w:name="_Toc95485938"/>
      <w:bookmarkStart w:id="1541" w:name="_Toc95488768"/>
      <w:bookmarkEnd w:id="1537"/>
      <w:bookmarkEnd w:id="1538"/>
      <w:bookmarkEnd w:id="1539"/>
      <w:bookmarkEnd w:id="1540"/>
      <w:bookmarkEnd w:id="1541"/>
    </w:p>
    <w:p w14:paraId="0AEC135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42" w:name="_Toc90662424"/>
      <w:bookmarkStart w:id="1543" w:name="_Toc90913176"/>
      <w:bookmarkStart w:id="1544" w:name="_Toc95397491"/>
      <w:bookmarkStart w:id="1545" w:name="_Toc95485939"/>
      <w:bookmarkStart w:id="1546" w:name="_Toc95488769"/>
      <w:bookmarkEnd w:id="1542"/>
      <w:bookmarkEnd w:id="1543"/>
      <w:bookmarkEnd w:id="1544"/>
      <w:bookmarkEnd w:id="1545"/>
      <w:bookmarkEnd w:id="1546"/>
    </w:p>
    <w:p w14:paraId="1DAF9F7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47" w:name="_Toc90662425"/>
      <w:bookmarkStart w:id="1548" w:name="_Toc90913177"/>
      <w:bookmarkStart w:id="1549" w:name="_Toc95397492"/>
      <w:bookmarkStart w:id="1550" w:name="_Toc95485940"/>
      <w:bookmarkStart w:id="1551" w:name="_Toc95488770"/>
      <w:bookmarkEnd w:id="1547"/>
      <w:bookmarkEnd w:id="1548"/>
      <w:bookmarkEnd w:id="1549"/>
      <w:bookmarkEnd w:id="1550"/>
      <w:bookmarkEnd w:id="1551"/>
    </w:p>
    <w:p w14:paraId="7585796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52" w:name="_Toc90662426"/>
      <w:bookmarkStart w:id="1553" w:name="_Toc90913178"/>
      <w:bookmarkStart w:id="1554" w:name="_Toc95397493"/>
      <w:bookmarkStart w:id="1555" w:name="_Toc95485941"/>
      <w:bookmarkStart w:id="1556" w:name="_Toc95488771"/>
      <w:bookmarkEnd w:id="1552"/>
      <w:bookmarkEnd w:id="1553"/>
      <w:bookmarkEnd w:id="1554"/>
      <w:bookmarkEnd w:id="1555"/>
      <w:bookmarkEnd w:id="1556"/>
    </w:p>
    <w:p w14:paraId="1C8FA18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57" w:name="_Toc90662427"/>
      <w:bookmarkStart w:id="1558" w:name="_Toc90913179"/>
      <w:bookmarkStart w:id="1559" w:name="_Toc95397494"/>
      <w:bookmarkStart w:id="1560" w:name="_Toc95485942"/>
      <w:bookmarkStart w:id="1561" w:name="_Toc95488772"/>
      <w:bookmarkEnd w:id="1557"/>
      <w:bookmarkEnd w:id="1558"/>
      <w:bookmarkEnd w:id="1559"/>
      <w:bookmarkEnd w:id="1560"/>
      <w:bookmarkEnd w:id="1561"/>
    </w:p>
    <w:p w14:paraId="4D34F04B"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62" w:name="_Toc90662428"/>
      <w:bookmarkStart w:id="1563" w:name="_Toc90913180"/>
      <w:bookmarkStart w:id="1564" w:name="_Toc95397495"/>
      <w:bookmarkStart w:id="1565" w:name="_Toc95485943"/>
      <w:bookmarkStart w:id="1566" w:name="_Toc95488773"/>
      <w:bookmarkEnd w:id="1562"/>
      <w:bookmarkEnd w:id="1563"/>
      <w:bookmarkEnd w:id="1564"/>
      <w:bookmarkEnd w:id="1565"/>
      <w:bookmarkEnd w:id="1566"/>
    </w:p>
    <w:p w14:paraId="02F339D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67" w:name="_Toc90662429"/>
      <w:bookmarkStart w:id="1568" w:name="_Toc90913181"/>
      <w:bookmarkStart w:id="1569" w:name="_Toc95397496"/>
      <w:bookmarkStart w:id="1570" w:name="_Toc95485944"/>
      <w:bookmarkStart w:id="1571" w:name="_Toc95488774"/>
      <w:bookmarkEnd w:id="1567"/>
      <w:bookmarkEnd w:id="1568"/>
      <w:bookmarkEnd w:id="1569"/>
      <w:bookmarkEnd w:id="1570"/>
      <w:bookmarkEnd w:id="1571"/>
    </w:p>
    <w:p w14:paraId="47FE1F8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72" w:name="_Toc90662430"/>
      <w:bookmarkStart w:id="1573" w:name="_Toc90913182"/>
      <w:bookmarkStart w:id="1574" w:name="_Toc95397497"/>
      <w:bookmarkStart w:id="1575" w:name="_Toc95485945"/>
      <w:bookmarkStart w:id="1576" w:name="_Toc95488775"/>
      <w:bookmarkEnd w:id="1572"/>
      <w:bookmarkEnd w:id="1573"/>
      <w:bookmarkEnd w:id="1574"/>
      <w:bookmarkEnd w:id="1575"/>
      <w:bookmarkEnd w:id="1576"/>
    </w:p>
    <w:p w14:paraId="7B0D648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77" w:name="_Toc90662431"/>
      <w:bookmarkStart w:id="1578" w:name="_Toc90913183"/>
      <w:bookmarkStart w:id="1579" w:name="_Toc95397498"/>
      <w:bookmarkStart w:id="1580" w:name="_Toc95485946"/>
      <w:bookmarkStart w:id="1581" w:name="_Toc95488776"/>
      <w:bookmarkEnd w:id="1577"/>
      <w:bookmarkEnd w:id="1578"/>
      <w:bookmarkEnd w:id="1579"/>
      <w:bookmarkEnd w:id="1580"/>
      <w:bookmarkEnd w:id="1581"/>
    </w:p>
    <w:p w14:paraId="4BD57225"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82" w:name="_Toc90662432"/>
      <w:bookmarkStart w:id="1583" w:name="_Toc90913184"/>
      <w:bookmarkStart w:id="1584" w:name="_Toc95397499"/>
      <w:bookmarkStart w:id="1585" w:name="_Toc95485947"/>
      <w:bookmarkStart w:id="1586" w:name="_Toc95488777"/>
      <w:bookmarkEnd w:id="1582"/>
      <w:bookmarkEnd w:id="1583"/>
      <w:bookmarkEnd w:id="1584"/>
      <w:bookmarkEnd w:id="1585"/>
      <w:bookmarkEnd w:id="1586"/>
    </w:p>
    <w:p w14:paraId="5688C1CB"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87" w:name="_Toc90662433"/>
      <w:bookmarkStart w:id="1588" w:name="_Toc90913185"/>
      <w:bookmarkStart w:id="1589" w:name="_Toc95397500"/>
      <w:bookmarkStart w:id="1590" w:name="_Toc95485948"/>
      <w:bookmarkStart w:id="1591" w:name="_Toc95488778"/>
      <w:bookmarkEnd w:id="1587"/>
      <w:bookmarkEnd w:id="1588"/>
      <w:bookmarkEnd w:id="1589"/>
      <w:bookmarkEnd w:id="1590"/>
      <w:bookmarkEnd w:id="1591"/>
    </w:p>
    <w:p w14:paraId="577F661B"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92" w:name="_Toc90662434"/>
      <w:bookmarkStart w:id="1593" w:name="_Toc90913186"/>
      <w:bookmarkStart w:id="1594" w:name="_Toc95397501"/>
      <w:bookmarkStart w:id="1595" w:name="_Toc95485949"/>
      <w:bookmarkStart w:id="1596" w:name="_Toc95488779"/>
      <w:bookmarkEnd w:id="1592"/>
      <w:bookmarkEnd w:id="1593"/>
      <w:bookmarkEnd w:id="1594"/>
      <w:bookmarkEnd w:id="1595"/>
      <w:bookmarkEnd w:id="1596"/>
    </w:p>
    <w:p w14:paraId="4D7D001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597" w:name="_Toc90662435"/>
      <w:bookmarkStart w:id="1598" w:name="_Toc90913187"/>
      <w:bookmarkStart w:id="1599" w:name="_Toc95397502"/>
      <w:bookmarkStart w:id="1600" w:name="_Toc95485950"/>
      <w:bookmarkStart w:id="1601" w:name="_Toc95488780"/>
      <w:bookmarkEnd w:id="1597"/>
      <w:bookmarkEnd w:id="1598"/>
      <w:bookmarkEnd w:id="1599"/>
      <w:bookmarkEnd w:id="1600"/>
      <w:bookmarkEnd w:id="1601"/>
    </w:p>
    <w:p w14:paraId="4F79238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02" w:name="_Toc90662436"/>
      <w:bookmarkStart w:id="1603" w:name="_Toc90913188"/>
      <w:bookmarkStart w:id="1604" w:name="_Toc95397503"/>
      <w:bookmarkStart w:id="1605" w:name="_Toc95485951"/>
      <w:bookmarkStart w:id="1606" w:name="_Toc95488781"/>
      <w:bookmarkEnd w:id="1602"/>
      <w:bookmarkEnd w:id="1603"/>
      <w:bookmarkEnd w:id="1604"/>
      <w:bookmarkEnd w:id="1605"/>
      <w:bookmarkEnd w:id="1606"/>
    </w:p>
    <w:p w14:paraId="7554120F"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07" w:name="_Toc90662437"/>
      <w:bookmarkStart w:id="1608" w:name="_Toc90913189"/>
      <w:bookmarkStart w:id="1609" w:name="_Toc95397504"/>
      <w:bookmarkStart w:id="1610" w:name="_Toc95485952"/>
      <w:bookmarkStart w:id="1611" w:name="_Toc95488782"/>
      <w:bookmarkEnd w:id="1607"/>
      <w:bookmarkEnd w:id="1608"/>
      <w:bookmarkEnd w:id="1609"/>
      <w:bookmarkEnd w:id="1610"/>
      <w:bookmarkEnd w:id="1611"/>
    </w:p>
    <w:p w14:paraId="3545AF8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12" w:name="_Toc90662438"/>
      <w:bookmarkStart w:id="1613" w:name="_Toc90913190"/>
      <w:bookmarkStart w:id="1614" w:name="_Toc95397505"/>
      <w:bookmarkStart w:id="1615" w:name="_Toc95485953"/>
      <w:bookmarkStart w:id="1616" w:name="_Toc95488783"/>
      <w:bookmarkEnd w:id="1612"/>
      <w:bookmarkEnd w:id="1613"/>
      <w:bookmarkEnd w:id="1614"/>
      <w:bookmarkEnd w:id="1615"/>
      <w:bookmarkEnd w:id="1616"/>
    </w:p>
    <w:p w14:paraId="4D6AAAA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17" w:name="_Toc90662439"/>
      <w:bookmarkStart w:id="1618" w:name="_Toc90913191"/>
      <w:bookmarkStart w:id="1619" w:name="_Toc95397506"/>
      <w:bookmarkStart w:id="1620" w:name="_Toc95485954"/>
      <w:bookmarkStart w:id="1621" w:name="_Toc95488784"/>
      <w:bookmarkEnd w:id="1617"/>
      <w:bookmarkEnd w:id="1618"/>
      <w:bookmarkEnd w:id="1619"/>
      <w:bookmarkEnd w:id="1620"/>
      <w:bookmarkEnd w:id="1621"/>
    </w:p>
    <w:p w14:paraId="10208FE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22" w:name="_Toc90662440"/>
      <w:bookmarkStart w:id="1623" w:name="_Toc90913192"/>
      <w:bookmarkStart w:id="1624" w:name="_Toc95397507"/>
      <w:bookmarkStart w:id="1625" w:name="_Toc95485955"/>
      <w:bookmarkStart w:id="1626" w:name="_Toc95488785"/>
      <w:bookmarkEnd w:id="1622"/>
      <w:bookmarkEnd w:id="1623"/>
      <w:bookmarkEnd w:id="1624"/>
      <w:bookmarkEnd w:id="1625"/>
      <w:bookmarkEnd w:id="1626"/>
    </w:p>
    <w:p w14:paraId="4C3D20E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27" w:name="_Toc90662441"/>
      <w:bookmarkStart w:id="1628" w:name="_Toc90913193"/>
      <w:bookmarkStart w:id="1629" w:name="_Toc95397508"/>
      <w:bookmarkStart w:id="1630" w:name="_Toc95485956"/>
      <w:bookmarkStart w:id="1631" w:name="_Toc95488786"/>
      <w:bookmarkEnd w:id="1627"/>
      <w:bookmarkEnd w:id="1628"/>
      <w:bookmarkEnd w:id="1629"/>
      <w:bookmarkEnd w:id="1630"/>
      <w:bookmarkEnd w:id="1631"/>
    </w:p>
    <w:p w14:paraId="602325A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32" w:name="_Toc90662442"/>
      <w:bookmarkStart w:id="1633" w:name="_Toc90913194"/>
      <w:bookmarkStart w:id="1634" w:name="_Toc95397509"/>
      <w:bookmarkStart w:id="1635" w:name="_Toc95485957"/>
      <w:bookmarkStart w:id="1636" w:name="_Toc95488787"/>
      <w:bookmarkEnd w:id="1632"/>
      <w:bookmarkEnd w:id="1633"/>
      <w:bookmarkEnd w:id="1634"/>
      <w:bookmarkEnd w:id="1635"/>
      <w:bookmarkEnd w:id="1636"/>
    </w:p>
    <w:p w14:paraId="3F68C10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37" w:name="_Toc90662443"/>
      <w:bookmarkStart w:id="1638" w:name="_Toc90913195"/>
      <w:bookmarkStart w:id="1639" w:name="_Toc95397510"/>
      <w:bookmarkStart w:id="1640" w:name="_Toc95485958"/>
      <w:bookmarkStart w:id="1641" w:name="_Toc95488788"/>
      <w:bookmarkEnd w:id="1637"/>
      <w:bookmarkEnd w:id="1638"/>
      <w:bookmarkEnd w:id="1639"/>
      <w:bookmarkEnd w:id="1640"/>
      <w:bookmarkEnd w:id="1641"/>
    </w:p>
    <w:p w14:paraId="30C0F97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42" w:name="_Toc90662444"/>
      <w:bookmarkStart w:id="1643" w:name="_Toc90913196"/>
      <w:bookmarkStart w:id="1644" w:name="_Toc95397511"/>
      <w:bookmarkStart w:id="1645" w:name="_Toc95485959"/>
      <w:bookmarkStart w:id="1646" w:name="_Toc95488789"/>
      <w:bookmarkEnd w:id="1642"/>
      <w:bookmarkEnd w:id="1643"/>
      <w:bookmarkEnd w:id="1644"/>
      <w:bookmarkEnd w:id="1645"/>
      <w:bookmarkEnd w:id="1646"/>
    </w:p>
    <w:p w14:paraId="762F033F"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47" w:name="_Toc90662445"/>
      <w:bookmarkStart w:id="1648" w:name="_Toc90913197"/>
      <w:bookmarkStart w:id="1649" w:name="_Toc95397512"/>
      <w:bookmarkStart w:id="1650" w:name="_Toc95485960"/>
      <w:bookmarkStart w:id="1651" w:name="_Toc95488790"/>
      <w:bookmarkEnd w:id="1647"/>
      <w:bookmarkEnd w:id="1648"/>
      <w:bookmarkEnd w:id="1649"/>
      <w:bookmarkEnd w:id="1650"/>
      <w:bookmarkEnd w:id="1651"/>
    </w:p>
    <w:p w14:paraId="049C90D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52" w:name="_Toc90662446"/>
      <w:bookmarkStart w:id="1653" w:name="_Toc90913198"/>
      <w:bookmarkStart w:id="1654" w:name="_Toc95397513"/>
      <w:bookmarkStart w:id="1655" w:name="_Toc95485961"/>
      <w:bookmarkStart w:id="1656" w:name="_Toc95488791"/>
      <w:bookmarkEnd w:id="1652"/>
      <w:bookmarkEnd w:id="1653"/>
      <w:bookmarkEnd w:id="1654"/>
      <w:bookmarkEnd w:id="1655"/>
      <w:bookmarkEnd w:id="1656"/>
    </w:p>
    <w:p w14:paraId="056DFCE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57" w:name="_Toc90662447"/>
      <w:bookmarkStart w:id="1658" w:name="_Toc90913199"/>
      <w:bookmarkStart w:id="1659" w:name="_Toc95397514"/>
      <w:bookmarkStart w:id="1660" w:name="_Toc95485962"/>
      <w:bookmarkStart w:id="1661" w:name="_Toc95488792"/>
      <w:bookmarkEnd w:id="1657"/>
      <w:bookmarkEnd w:id="1658"/>
      <w:bookmarkEnd w:id="1659"/>
      <w:bookmarkEnd w:id="1660"/>
      <w:bookmarkEnd w:id="1661"/>
    </w:p>
    <w:p w14:paraId="678BC72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62" w:name="_Toc90662448"/>
      <w:bookmarkStart w:id="1663" w:name="_Toc90913200"/>
      <w:bookmarkStart w:id="1664" w:name="_Toc95397515"/>
      <w:bookmarkStart w:id="1665" w:name="_Toc95485963"/>
      <w:bookmarkStart w:id="1666" w:name="_Toc95488793"/>
      <w:bookmarkEnd w:id="1662"/>
      <w:bookmarkEnd w:id="1663"/>
      <w:bookmarkEnd w:id="1664"/>
      <w:bookmarkEnd w:id="1665"/>
      <w:bookmarkEnd w:id="1666"/>
    </w:p>
    <w:p w14:paraId="786383C5"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67" w:name="_Toc90662449"/>
      <w:bookmarkStart w:id="1668" w:name="_Toc90913201"/>
      <w:bookmarkStart w:id="1669" w:name="_Toc95397516"/>
      <w:bookmarkStart w:id="1670" w:name="_Toc95485964"/>
      <w:bookmarkStart w:id="1671" w:name="_Toc95488794"/>
      <w:bookmarkEnd w:id="1667"/>
      <w:bookmarkEnd w:id="1668"/>
      <w:bookmarkEnd w:id="1669"/>
      <w:bookmarkEnd w:id="1670"/>
      <w:bookmarkEnd w:id="1671"/>
    </w:p>
    <w:p w14:paraId="1CC318A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72" w:name="_Toc90662450"/>
      <w:bookmarkStart w:id="1673" w:name="_Toc90913202"/>
      <w:bookmarkStart w:id="1674" w:name="_Toc95397517"/>
      <w:bookmarkStart w:id="1675" w:name="_Toc95485965"/>
      <w:bookmarkStart w:id="1676" w:name="_Toc95488795"/>
      <w:bookmarkEnd w:id="1672"/>
      <w:bookmarkEnd w:id="1673"/>
      <w:bookmarkEnd w:id="1674"/>
      <w:bookmarkEnd w:id="1675"/>
      <w:bookmarkEnd w:id="1676"/>
    </w:p>
    <w:p w14:paraId="03956A5B"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77" w:name="_Toc90662451"/>
      <w:bookmarkStart w:id="1678" w:name="_Toc90913203"/>
      <w:bookmarkStart w:id="1679" w:name="_Toc95397518"/>
      <w:bookmarkStart w:id="1680" w:name="_Toc95485966"/>
      <w:bookmarkStart w:id="1681" w:name="_Toc95488796"/>
      <w:bookmarkEnd w:id="1677"/>
      <w:bookmarkEnd w:id="1678"/>
      <w:bookmarkEnd w:id="1679"/>
      <w:bookmarkEnd w:id="1680"/>
      <w:bookmarkEnd w:id="1681"/>
    </w:p>
    <w:p w14:paraId="161DD49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82" w:name="_Toc90662452"/>
      <w:bookmarkStart w:id="1683" w:name="_Toc90913204"/>
      <w:bookmarkStart w:id="1684" w:name="_Toc95397519"/>
      <w:bookmarkStart w:id="1685" w:name="_Toc95485967"/>
      <w:bookmarkStart w:id="1686" w:name="_Toc95488797"/>
      <w:bookmarkEnd w:id="1682"/>
      <w:bookmarkEnd w:id="1683"/>
      <w:bookmarkEnd w:id="1684"/>
      <w:bookmarkEnd w:id="1685"/>
      <w:bookmarkEnd w:id="1686"/>
    </w:p>
    <w:p w14:paraId="1170784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87" w:name="_Toc90662453"/>
      <w:bookmarkStart w:id="1688" w:name="_Toc90913205"/>
      <w:bookmarkStart w:id="1689" w:name="_Toc95397520"/>
      <w:bookmarkStart w:id="1690" w:name="_Toc95485968"/>
      <w:bookmarkStart w:id="1691" w:name="_Toc95488798"/>
      <w:bookmarkEnd w:id="1687"/>
      <w:bookmarkEnd w:id="1688"/>
      <w:bookmarkEnd w:id="1689"/>
      <w:bookmarkEnd w:id="1690"/>
      <w:bookmarkEnd w:id="1691"/>
    </w:p>
    <w:p w14:paraId="22C3C93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92" w:name="_Toc90662454"/>
      <w:bookmarkStart w:id="1693" w:name="_Toc90913206"/>
      <w:bookmarkStart w:id="1694" w:name="_Toc95397521"/>
      <w:bookmarkStart w:id="1695" w:name="_Toc95485969"/>
      <w:bookmarkStart w:id="1696" w:name="_Toc95488799"/>
      <w:bookmarkEnd w:id="1692"/>
      <w:bookmarkEnd w:id="1693"/>
      <w:bookmarkEnd w:id="1694"/>
      <w:bookmarkEnd w:id="1695"/>
      <w:bookmarkEnd w:id="1696"/>
    </w:p>
    <w:p w14:paraId="4C0BE387"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697" w:name="_Toc90662455"/>
      <w:bookmarkStart w:id="1698" w:name="_Toc90913207"/>
      <w:bookmarkStart w:id="1699" w:name="_Toc95397522"/>
      <w:bookmarkStart w:id="1700" w:name="_Toc95485970"/>
      <w:bookmarkStart w:id="1701" w:name="_Toc95488800"/>
      <w:bookmarkEnd w:id="1697"/>
      <w:bookmarkEnd w:id="1698"/>
      <w:bookmarkEnd w:id="1699"/>
      <w:bookmarkEnd w:id="1700"/>
      <w:bookmarkEnd w:id="1701"/>
    </w:p>
    <w:p w14:paraId="7F249EF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02" w:name="_Toc90662456"/>
      <w:bookmarkStart w:id="1703" w:name="_Toc90913208"/>
      <w:bookmarkStart w:id="1704" w:name="_Toc95397523"/>
      <w:bookmarkStart w:id="1705" w:name="_Toc95485971"/>
      <w:bookmarkStart w:id="1706" w:name="_Toc95488801"/>
      <w:bookmarkEnd w:id="1702"/>
      <w:bookmarkEnd w:id="1703"/>
      <w:bookmarkEnd w:id="1704"/>
      <w:bookmarkEnd w:id="1705"/>
      <w:bookmarkEnd w:id="1706"/>
    </w:p>
    <w:p w14:paraId="3AF42DC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07" w:name="_Toc90662457"/>
      <w:bookmarkStart w:id="1708" w:name="_Toc90913209"/>
      <w:bookmarkStart w:id="1709" w:name="_Toc95397524"/>
      <w:bookmarkStart w:id="1710" w:name="_Toc95485972"/>
      <w:bookmarkStart w:id="1711" w:name="_Toc95488802"/>
      <w:bookmarkEnd w:id="1707"/>
      <w:bookmarkEnd w:id="1708"/>
      <w:bookmarkEnd w:id="1709"/>
      <w:bookmarkEnd w:id="1710"/>
      <w:bookmarkEnd w:id="1711"/>
    </w:p>
    <w:p w14:paraId="448DB58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12" w:name="_Toc90662458"/>
      <w:bookmarkStart w:id="1713" w:name="_Toc90913210"/>
      <w:bookmarkStart w:id="1714" w:name="_Toc95397525"/>
      <w:bookmarkStart w:id="1715" w:name="_Toc95485973"/>
      <w:bookmarkStart w:id="1716" w:name="_Toc95488803"/>
      <w:bookmarkEnd w:id="1712"/>
      <w:bookmarkEnd w:id="1713"/>
      <w:bookmarkEnd w:id="1714"/>
      <w:bookmarkEnd w:id="1715"/>
      <w:bookmarkEnd w:id="1716"/>
    </w:p>
    <w:p w14:paraId="0B794A9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17" w:name="_Toc90662459"/>
      <w:bookmarkStart w:id="1718" w:name="_Toc90913211"/>
      <w:bookmarkStart w:id="1719" w:name="_Toc95397526"/>
      <w:bookmarkStart w:id="1720" w:name="_Toc95485974"/>
      <w:bookmarkStart w:id="1721" w:name="_Toc95488804"/>
      <w:bookmarkEnd w:id="1717"/>
      <w:bookmarkEnd w:id="1718"/>
      <w:bookmarkEnd w:id="1719"/>
      <w:bookmarkEnd w:id="1720"/>
      <w:bookmarkEnd w:id="1721"/>
    </w:p>
    <w:p w14:paraId="472F613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22" w:name="_Toc90662460"/>
      <w:bookmarkStart w:id="1723" w:name="_Toc90913212"/>
      <w:bookmarkStart w:id="1724" w:name="_Toc95397527"/>
      <w:bookmarkStart w:id="1725" w:name="_Toc95485975"/>
      <w:bookmarkStart w:id="1726" w:name="_Toc95488805"/>
      <w:bookmarkEnd w:id="1722"/>
      <w:bookmarkEnd w:id="1723"/>
      <w:bookmarkEnd w:id="1724"/>
      <w:bookmarkEnd w:id="1725"/>
      <w:bookmarkEnd w:id="1726"/>
    </w:p>
    <w:p w14:paraId="7FB0629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27" w:name="_Toc90662461"/>
      <w:bookmarkStart w:id="1728" w:name="_Toc90913213"/>
      <w:bookmarkStart w:id="1729" w:name="_Toc95397528"/>
      <w:bookmarkStart w:id="1730" w:name="_Toc95485976"/>
      <w:bookmarkStart w:id="1731" w:name="_Toc95488806"/>
      <w:bookmarkEnd w:id="1727"/>
      <w:bookmarkEnd w:id="1728"/>
      <w:bookmarkEnd w:id="1729"/>
      <w:bookmarkEnd w:id="1730"/>
      <w:bookmarkEnd w:id="1731"/>
    </w:p>
    <w:p w14:paraId="2CC2901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32" w:name="_Toc90662462"/>
      <w:bookmarkStart w:id="1733" w:name="_Toc90913214"/>
      <w:bookmarkStart w:id="1734" w:name="_Toc95397529"/>
      <w:bookmarkStart w:id="1735" w:name="_Toc95485977"/>
      <w:bookmarkStart w:id="1736" w:name="_Toc95488807"/>
      <w:bookmarkEnd w:id="1732"/>
      <w:bookmarkEnd w:id="1733"/>
      <w:bookmarkEnd w:id="1734"/>
      <w:bookmarkEnd w:id="1735"/>
      <w:bookmarkEnd w:id="1736"/>
    </w:p>
    <w:p w14:paraId="3F1DE75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37" w:name="_Toc90662463"/>
      <w:bookmarkStart w:id="1738" w:name="_Toc90913215"/>
      <w:bookmarkStart w:id="1739" w:name="_Toc95397530"/>
      <w:bookmarkStart w:id="1740" w:name="_Toc95485978"/>
      <w:bookmarkStart w:id="1741" w:name="_Toc95488808"/>
      <w:bookmarkEnd w:id="1737"/>
      <w:bookmarkEnd w:id="1738"/>
      <w:bookmarkEnd w:id="1739"/>
      <w:bookmarkEnd w:id="1740"/>
      <w:bookmarkEnd w:id="1741"/>
    </w:p>
    <w:p w14:paraId="793FF40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42" w:name="_Toc90662464"/>
      <w:bookmarkStart w:id="1743" w:name="_Toc90913216"/>
      <w:bookmarkStart w:id="1744" w:name="_Toc95397531"/>
      <w:bookmarkStart w:id="1745" w:name="_Toc95485979"/>
      <w:bookmarkStart w:id="1746" w:name="_Toc95488809"/>
      <w:bookmarkEnd w:id="1742"/>
      <w:bookmarkEnd w:id="1743"/>
      <w:bookmarkEnd w:id="1744"/>
      <w:bookmarkEnd w:id="1745"/>
      <w:bookmarkEnd w:id="1746"/>
    </w:p>
    <w:p w14:paraId="2581961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47" w:name="_Toc90662465"/>
      <w:bookmarkStart w:id="1748" w:name="_Toc90913217"/>
      <w:bookmarkStart w:id="1749" w:name="_Toc95397532"/>
      <w:bookmarkStart w:id="1750" w:name="_Toc95485980"/>
      <w:bookmarkStart w:id="1751" w:name="_Toc95488810"/>
      <w:bookmarkEnd w:id="1747"/>
      <w:bookmarkEnd w:id="1748"/>
      <w:bookmarkEnd w:id="1749"/>
      <w:bookmarkEnd w:id="1750"/>
      <w:bookmarkEnd w:id="1751"/>
    </w:p>
    <w:p w14:paraId="77670F2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52" w:name="_Toc90662466"/>
      <w:bookmarkStart w:id="1753" w:name="_Toc90913218"/>
      <w:bookmarkStart w:id="1754" w:name="_Toc95397533"/>
      <w:bookmarkStart w:id="1755" w:name="_Toc95485981"/>
      <w:bookmarkStart w:id="1756" w:name="_Toc95488811"/>
      <w:bookmarkEnd w:id="1752"/>
      <w:bookmarkEnd w:id="1753"/>
      <w:bookmarkEnd w:id="1754"/>
      <w:bookmarkEnd w:id="1755"/>
      <w:bookmarkEnd w:id="1756"/>
    </w:p>
    <w:p w14:paraId="47BDF4A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57" w:name="_Toc90662467"/>
      <w:bookmarkStart w:id="1758" w:name="_Toc90913219"/>
      <w:bookmarkStart w:id="1759" w:name="_Toc95397534"/>
      <w:bookmarkStart w:id="1760" w:name="_Toc95485982"/>
      <w:bookmarkStart w:id="1761" w:name="_Toc95488812"/>
      <w:bookmarkEnd w:id="1757"/>
      <w:bookmarkEnd w:id="1758"/>
      <w:bookmarkEnd w:id="1759"/>
      <w:bookmarkEnd w:id="1760"/>
      <w:bookmarkEnd w:id="1761"/>
    </w:p>
    <w:p w14:paraId="5D5EC92F"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62" w:name="_Toc90662468"/>
      <w:bookmarkStart w:id="1763" w:name="_Toc90913220"/>
      <w:bookmarkStart w:id="1764" w:name="_Toc95397535"/>
      <w:bookmarkStart w:id="1765" w:name="_Toc95485983"/>
      <w:bookmarkStart w:id="1766" w:name="_Toc95488813"/>
      <w:bookmarkEnd w:id="1762"/>
      <w:bookmarkEnd w:id="1763"/>
      <w:bookmarkEnd w:id="1764"/>
      <w:bookmarkEnd w:id="1765"/>
      <w:bookmarkEnd w:id="1766"/>
    </w:p>
    <w:p w14:paraId="18590437"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67" w:name="_Toc90662469"/>
      <w:bookmarkStart w:id="1768" w:name="_Toc90913221"/>
      <w:bookmarkStart w:id="1769" w:name="_Toc95397536"/>
      <w:bookmarkStart w:id="1770" w:name="_Toc95485984"/>
      <w:bookmarkStart w:id="1771" w:name="_Toc95488814"/>
      <w:bookmarkEnd w:id="1767"/>
      <w:bookmarkEnd w:id="1768"/>
      <w:bookmarkEnd w:id="1769"/>
      <w:bookmarkEnd w:id="1770"/>
      <w:bookmarkEnd w:id="1771"/>
    </w:p>
    <w:p w14:paraId="2A037A4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72" w:name="_Toc90662470"/>
      <w:bookmarkStart w:id="1773" w:name="_Toc90913222"/>
      <w:bookmarkStart w:id="1774" w:name="_Toc95397537"/>
      <w:bookmarkStart w:id="1775" w:name="_Toc95485985"/>
      <w:bookmarkStart w:id="1776" w:name="_Toc95488815"/>
      <w:bookmarkEnd w:id="1772"/>
      <w:bookmarkEnd w:id="1773"/>
      <w:bookmarkEnd w:id="1774"/>
      <w:bookmarkEnd w:id="1775"/>
      <w:bookmarkEnd w:id="1776"/>
    </w:p>
    <w:p w14:paraId="6277273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77" w:name="_Toc90662471"/>
      <w:bookmarkStart w:id="1778" w:name="_Toc90913223"/>
      <w:bookmarkStart w:id="1779" w:name="_Toc95397538"/>
      <w:bookmarkStart w:id="1780" w:name="_Toc95485986"/>
      <w:bookmarkStart w:id="1781" w:name="_Toc95488816"/>
      <w:bookmarkEnd w:id="1777"/>
      <w:bookmarkEnd w:id="1778"/>
      <w:bookmarkEnd w:id="1779"/>
      <w:bookmarkEnd w:id="1780"/>
      <w:bookmarkEnd w:id="1781"/>
    </w:p>
    <w:p w14:paraId="1028945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82" w:name="_Toc90662472"/>
      <w:bookmarkStart w:id="1783" w:name="_Toc90913224"/>
      <w:bookmarkStart w:id="1784" w:name="_Toc95397539"/>
      <w:bookmarkStart w:id="1785" w:name="_Toc95485987"/>
      <w:bookmarkStart w:id="1786" w:name="_Toc95488817"/>
      <w:bookmarkEnd w:id="1782"/>
      <w:bookmarkEnd w:id="1783"/>
      <w:bookmarkEnd w:id="1784"/>
      <w:bookmarkEnd w:id="1785"/>
      <w:bookmarkEnd w:id="1786"/>
    </w:p>
    <w:p w14:paraId="7FCFB74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87" w:name="_Toc90662473"/>
      <w:bookmarkStart w:id="1788" w:name="_Toc90913225"/>
      <w:bookmarkStart w:id="1789" w:name="_Toc95397540"/>
      <w:bookmarkStart w:id="1790" w:name="_Toc95485988"/>
      <w:bookmarkStart w:id="1791" w:name="_Toc95488818"/>
      <w:bookmarkEnd w:id="1787"/>
      <w:bookmarkEnd w:id="1788"/>
      <w:bookmarkEnd w:id="1789"/>
      <w:bookmarkEnd w:id="1790"/>
      <w:bookmarkEnd w:id="1791"/>
    </w:p>
    <w:p w14:paraId="5EB616C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92" w:name="_Toc90662474"/>
      <w:bookmarkStart w:id="1793" w:name="_Toc90913226"/>
      <w:bookmarkStart w:id="1794" w:name="_Toc95397541"/>
      <w:bookmarkStart w:id="1795" w:name="_Toc95485989"/>
      <w:bookmarkStart w:id="1796" w:name="_Toc95488819"/>
      <w:bookmarkEnd w:id="1792"/>
      <w:bookmarkEnd w:id="1793"/>
      <w:bookmarkEnd w:id="1794"/>
      <w:bookmarkEnd w:id="1795"/>
      <w:bookmarkEnd w:id="1796"/>
    </w:p>
    <w:p w14:paraId="0A95766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797" w:name="_Toc90662475"/>
      <w:bookmarkStart w:id="1798" w:name="_Toc90913227"/>
      <w:bookmarkStart w:id="1799" w:name="_Toc95397542"/>
      <w:bookmarkStart w:id="1800" w:name="_Toc95485990"/>
      <w:bookmarkStart w:id="1801" w:name="_Toc95488820"/>
      <w:bookmarkEnd w:id="1797"/>
      <w:bookmarkEnd w:id="1798"/>
      <w:bookmarkEnd w:id="1799"/>
      <w:bookmarkEnd w:id="1800"/>
      <w:bookmarkEnd w:id="1801"/>
    </w:p>
    <w:p w14:paraId="22EB8B7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02" w:name="_Toc90662476"/>
      <w:bookmarkStart w:id="1803" w:name="_Toc90913228"/>
      <w:bookmarkStart w:id="1804" w:name="_Toc95397543"/>
      <w:bookmarkStart w:id="1805" w:name="_Toc95485991"/>
      <w:bookmarkStart w:id="1806" w:name="_Toc95488821"/>
      <w:bookmarkEnd w:id="1802"/>
      <w:bookmarkEnd w:id="1803"/>
      <w:bookmarkEnd w:id="1804"/>
      <w:bookmarkEnd w:id="1805"/>
      <w:bookmarkEnd w:id="1806"/>
    </w:p>
    <w:p w14:paraId="4152CD8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07" w:name="_Toc90662477"/>
      <w:bookmarkStart w:id="1808" w:name="_Toc90913229"/>
      <w:bookmarkStart w:id="1809" w:name="_Toc95397544"/>
      <w:bookmarkStart w:id="1810" w:name="_Toc95485992"/>
      <w:bookmarkStart w:id="1811" w:name="_Toc95488822"/>
      <w:bookmarkEnd w:id="1807"/>
      <w:bookmarkEnd w:id="1808"/>
      <w:bookmarkEnd w:id="1809"/>
      <w:bookmarkEnd w:id="1810"/>
      <w:bookmarkEnd w:id="1811"/>
    </w:p>
    <w:p w14:paraId="20A3270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12" w:name="_Toc90662478"/>
      <w:bookmarkStart w:id="1813" w:name="_Toc90913230"/>
      <w:bookmarkStart w:id="1814" w:name="_Toc95397545"/>
      <w:bookmarkStart w:id="1815" w:name="_Toc95485993"/>
      <w:bookmarkStart w:id="1816" w:name="_Toc95488823"/>
      <w:bookmarkEnd w:id="1812"/>
      <w:bookmarkEnd w:id="1813"/>
      <w:bookmarkEnd w:id="1814"/>
      <w:bookmarkEnd w:id="1815"/>
      <w:bookmarkEnd w:id="1816"/>
    </w:p>
    <w:p w14:paraId="2E1C3A57"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17" w:name="_Toc90662479"/>
      <w:bookmarkStart w:id="1818" w:name="_Toc90913231"/>
      <w:bookmarkStart w:id="1819" w:name="_Toc95397546"/>
      <w:bookmarkStart w:id="1820" w:name="_Toc95485994"/>
      <w:bookmarkStart w:id="1821" w:name="_Toc95488824"/>
      <w:bookmarkEnd w:id="1817"/>
      <w:bookmarkEnd w:id="1818"/>
      <w:bookmarkEnd w:id="1819"/>
      <w:bookmarkEnd w:id="1820"/>
      <w:bookmarkEnd w:id="1821"/>
    </w:p>
    <w:p w14:paraId="0BF6E17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22" w:name="_Toc90662480"/>
      <w:bookmarkStart w:id="1823" w:name="_Toc90913232"/>
      <w:bookmarkStart w:id="1824" w:name="_Toc95397547"/>
      <w:bookmarkStart w:id="1825" w:name="_Toc95485995"/>
      <w:bookmarkStart w:id="1826" w:name="_Toc95488825"/>
      <w:bookmarkEnd w:id="1822"/>
      <w:bookmarkEnd w:id="1823"/>
      <w:bookmarkEnd w:id="1824"/>
      <w:bookmarkEnd w:id="1825"/>
      <w:bookmarkEnd w:id="1826"/>
    </w:p>
    <w:p w14:paraId="19336A9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27" w:name="_Toc90662481"/>
      <w:bookmarkStart w:id="1828" w:name="_Toc90913233"/>
      <w:bookmarkStart w:id="1829" w:name="_Toc95397548"/>
      <w:bookmarkStart w:id="1830" w:name="_Toc95485996"/>
      <w:bookmarkStart w:id="1831" w:name="_Toc95488826"/>
      <w:bookmarkEnd w:id="1827"/>
      <w:bookmarkEnd w:id="1828"/>
      <w:bookmarkEnd w:id="1829"/>
      <w:bookmarkEnd w:id="1830"/>
      <w:bookmarkEnd w:id="1831"/>
    </w:p>
    <w:p w14:paraId="648DFC9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32" w:name="_Toc90662482"/>
      <w:bookmarkStart w:id="1833" w:name="_Toc90913234"/>
      <w:bookmarkStart w:id="1834" w:name="_Toc95397549"/>
      <w:bookmarkStart w:id="1835" w:name="_Toc95485997"/>
      <w:bookmarkStart w:id="1836" w:name="_Toc95488827"/>
      <w:bookmarkEnd w:id="1832"/>
      <w:bookmarkEnd w:id="1833"/>
      <w:bookmarkEnd w:id="1834"/>
      <w:bookmarkEnd w:id="1835"/>
      <w:bookmarkEnd w:id="1836"/>
    </w:p>
    <w:p w14:paraId="361F70B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37" w:name="_Toc90662483"/>
      <w:bookmarkStart w:id="1838" w:name="_Toc90913235"/>
      <w:bookmarkStart w:id="1839" w:name="_Toc95397550"/>
      <w:bookmarkStart w:id="1840" w:name="_Toc95485998"/>
      <w:bookmarkStart w:id="1841" w:name="_Toc95488828"/>
      <w:bookmarkEnd w:id="1837"/>
      <w:bookmarkEnd w:id="1838"/>
      <w:bookmarkEnd w:id="1839"/>
      <w:bookmarkEnd w:id="1840"/>
      <w:bookmarkEnd w:id="1841"/>
    </w:p>
    <w:p w14:paraId="6F32EF3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42" w:name="_Toc90662484"/>
      <w:bookmarkStart w:id="1843" w:name="_Toc90913236"/>
      <w:bookmarkStart w:id="1844" w:name="_Toc95397551"/>
      <w:bookmarkStart w:id="1845" w:name="_Toc95485999"/>
      <w:bookmarkStart w:id="1846" w:name="_Toc95488829"/>
      <w:bookmarkEnd w:id="1842"/>
      <w:bookmarkEnd w:id="1843"/>
      <w:bookmarkEnd w:id="1844"/>
      <w:bookmarkEnd w:id="1845"/>
      <w:bookmarkEnd w:id="1846"/>
    </w:p>
    <w:p w14:paraId="10111F87"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47" w:name="_Toc90662485"/>
      <w:bookmarkStart w:id="1848" w:name="_Toc90913237"/>
      <w:bookmarkStart w:id="1849" w:name="_Toc95397552"/>
      <w:bookmarkStart w:id="1850" w:name="_Toc95486000"/>
      <w:bookmarkStart w:id="1851" w:name="_Toc95488830"/>
      <w:bookmarkEnd w:id="1847"/>
      <w:bookmarkEnd w:id="1848"/>
      <w:bookmarkEnd w:id="1849"/>
      <w:bookmarkEnd w:id="1850"/>
      <w:bookmarkEnd w:id="1851"/>
    </w:p>
    <w:p w14:paraId="7BF3373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52" w:name="_Toc90662486"/>
      <w:bookmarkStart w:id="1853" w:name="_Toc90913238"/>
      <w:bookmarkStart w:id="1854" w:name="_Toc95397553"/>
      <w:bookmarkStart w:id="1855" w:name="_Toc95486001"/>
      <w:bookmarkStart w:id="1856" w:name="_Toc95488831"/>
      <w:bookmarkEnd w:id="1852"/>
      <w:bookmarkEnd w:id="1853"/>
      <w:bookmarkEnd w:id="1854"/>
      <w:bookmarkEnd w:id="1855"/>
      <w:bookmarkEnd w:id="1856"/>
    </w:p>
    <w:p w14:paraId="3C9A032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57" w:name="_Toc90662487"/>
      <w:bookmarkStart w:id="1858" w:name="_Toc90913239"/>
      <w:bookmarkStart w:id="1859" w:name="_Toc95397554"/>
      <w:bookmarkStart w:id="1860" w:name="_Toc95486002"/>
      <w:bookmarkStart w:id="1861" w:name="_Toc95488832"/>
      <w:bookmarkEnd w:id="1857"/>
      <w:bookmarkEnd w:id="1858"/>
      <w:bookmarkEnd w:id="1859"/>
      <w:bookmarkEnd w:id="1860"/>
      <w:bookmarkEnd w:id="1861"/>
    </w:p>
    <w:p w14:paraId="7B780F2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62" w:name="_Toc90662488"/>
      <w:bookmarkStart w:id="1863" w:name="_Toc90913240"/>
      <w:bookmarkStart w:id="1864" w:name="_Toc95397555"/>
      <w:bookmarkStart w:id="1865" w:name="_Toc95486003"/>
      <w:bookmarkStart w:id="1866" w:name="_Toc95488833"/>
      <w:bookmarkEnd w:id="1862"/>
      <w:bookmarkEnd w:id="1863"/>
      <w:bookmarkEnd w:id="1864"/>
      <w:bookmarkEnd w:id="1865"/>
      <w:bookmarkEnd w:id="1866"/>
    </w:p>
    <w:p w14:paraId="47E9AA5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67" w:name="_Toc90662489"/>
      <w:bookmarkStart w:id="1868" w:name="_Toc90913241"/>
      <w:bookmarkStart w:id="1869" w:name="_Toc95397556"/>
      <w:bookmarkStart w:id="1870" w:name="_Toc95486004"/>
      <w:bookmarkStart w:id="1871" w:name="_Toc95488834"/>
      <w:bookmarkEnd w:id="1867"/>
      <w:bookmarkEnd w:id="1868"/>
      <w:bookmarkEnd w:id="1869"/>
      <w:bookmarkEnd w:id="1870"/>
      <w:bookmarkEnd w:id="1871"/>
    </w:p>
    <w:p w14:paraId="6A39034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72" w:name="_Toc90662490"/>
      <w:bookmarkStart w:id="1873" w:name="_Toc90913242"/>
      <w:bookmarkStart w:id="1874" w:name="_Toc95397557"/>
      <w:bookmarkStart w:id="1875" w:name="_Toc95486005"/>
      <w:bookmarkStart w:id="1876" w:name="_Toc95488835"/>
      <w:bookmarkEnd w:id="1872"/>
      <w:bookmarkEnd w:id="1873"/>
      <w:bookmarkEnd w:id="1874"/>
      <w:bookmarkEnd w:id="1875"/>
      <w:bookmarkEnd w:id="1876"/>
    </w:p>
    <w:p w14:paraId="283EB62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77" w:name="_Toc90662491"/>
      <w:bookmarkStart w:id="1878" w:name="_Toc90913243"/>
      <w:bookmarkStart w:id="1879" w:name="_Toc95397558"/>
      <w:bookmarkStart w:id="1880" w:name="_Toc95486006"/>
      <w:bookmarkStart w:id="1881" w:name="_Toc95488836"/>
      <w:bookmarkEnd w:id="1877"/>
      <w:bookmarkEnd w:id="1878"/>
      <w:bookmarkEnd w:id="1879"/>
      <w:bookmarkEnd w:id="1880"/>
      <w:bookmarkEnd w:id="1881"/>
    </w:p>
    <w:p w14:paraId="08DF7C7F"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82" w:name="_Toc90662492"/>
      <w:bookmarkStart w:id="1883" w:name="_Toc90913244"/>
      <w:bookmarkStart w:id="1884" w:name="_Toc95397559"/>
      <w:bookmarkStart w:id="1885" w:name="_Toc95486007"/>
      <w:bookmarkStart w:id="1886" w:name="_Toc95488837"/>
      <w:bookmarkEnd w:id="1882"/>
      <w:bookmarkEnd w:id="1883"/>
      <w:bookmarkEnd w:id="1884"/>
      <w:bookmarkEnd w:id="1885"/>
      <w:bookmarkEnd w:id="1886"/>
    </w:p>
    <w:p w14:paraId="00B7C4B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87" w:name="_Toc90662493"/>
      <w:bookmarkStart w:id="1888" w:name="_Toc90913245"/>
      <w:bookmarkStart w:id="1889" w:name="_Toc95397560"/>
      <w:bookmarkStart w:id="1890" w:name="_Toc95486008"/>
      <w:bookmarkStart w:id="1891" w:name="_Toc95488838"/>
      <w:bookmarkEnd w:id="1887"/>
      <w:bookmarkEnd w:id="1888"/>
      <w:bookmarkEnd w:id="1889"/>
      <w:bookmarkEnd w:id="1890"/>
      <w:bookmarkEnd w:id="1891"/>
    </w:p>
    <w:p w14:paraId="250188C1"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92" w:name="_Toc90662494"/>
      <w:bookmarkStart w:id="1893" w:name="_Toc90913246"/>
      <w:bookmarkStart w:id="1894" w:name="_Toc95397561"/>
      <w:bookmarkStart w:id="1895" w:name="_Toc95486009"/>
      <w:bookmarkStart w:id="1896" w:name="_Toc95488839"/>
      <w:bookmarkEnd w:id="1892"/>
      <w:bookmarkEnd w:id="1893"/>
      <w:bookmarkEnd w:id="1894"/>
      <w:bookmarkEnd w:id="1895"/>
      <w:bookmarkEnd w:id="1896"/>
    </w:p>
    <w:p w14:paraId="46E80E6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897" w:name="_Toc90662495"/>
      <w:bookmarkStart w:id="1898" w:name="_Toc90913247"/>
      <w:bookmarkStart w:id="1899" w:name="_Toc95397562"/>
      <w:bookmarkStart w:id="1900" w:name="_Toc95486010"/>
      <w:bookmarkStart w:id="1901" w:name="_Toc95488840"/>
      <w:bookmarkEnd w:id="1897"/>
      <w:bookmarkEnd w:id="1898"/>
      <w:bookmarkEnd w:id="1899"/>
      <w:bookmarkEnd w:id="1900"/>
      <w:bookmarkEnd w:id="1901"/>
    </w:p>
    <w:p w14:paraId="4F7D9D4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02" w:name="_Toc90662496"/>
      <w:bookmarkStart w:id="1903" w:name="_Toc90913248"/>
      <w:bookmarkStart w:id="1904" w:name="_Toc95397563"/>
      <w:bookmarkStart w:id="1905" w:name="_Toc95486011"/>
      <w:bookmarkStart w:id="1906" w:name="_Toc95488841"/>
      <w:bookmarkEnd w:id="1902"/>
      <w:bookmarkEnd w:id="1903"/>
      <w:bookmarkEnd w:id="1904"/>
      <w:bookmarkEnd w:id="1905"/>
      <w:bookmarkEnd w:id="1906"/>
    </w:p>
    <w:p w14:paraId="2106DDA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07" w:name="_Toc90662497"/>
      <w:bookmarkStart w:id="1908" w:name="_Toc90913249"/>
      <w:bookmarkStart w:id="1909" w:name="_Toc95397564"/>
      <w:bookmarkStart w:id="1910" w:name="_Toc95486012"/>
      <w:bookmarkStart w:id="1911" w:name="_Toc95488842"/>
      <w:bookmarkEnd w:id="1907"/>
      <w:bookmarkEnd w:id="1908"/>
      <w:bookmarkEnd w:id="1909"/>
      <w:bookmarkEnd w:id="1910"/>
      <w:bookmarkEnd w:id="1911"/>
    </w:p>
    <w:p w14:paraId="1F72CA2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12" w:name="_Toc90662498"/>
      <w:bookmarkStart w:id="1913" w:name="_Toc90913250"/>
      <w:bookmarkStart w:id="1914" w:name="_Toc95397565"/>
      <w:bookmarkStart w:id="1915" w:name="_Toc95486013"/>
      <w:bookmarkStart w:id="1916" w:name="_Toc95488843"/>
      <w:bookmarkEnd w:id="1912"/>
      <w:bookmarkEnd w:id="1913"/>
      <w:bookmarkEnd w:id="1914"/>
      <w:bookmarkEnd w:id="1915"/>
      <w:bookmarkEnd w:id="1916"/>
    </w:p>
    <w:p w14:paraId="11C21CA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17" w:name="_Toc90662499"/>
      <w:bookmarkStart w:id="1918" w:name="_Toc90913251"/>
      <w:bookmarkStart w:id="1919" w:name="_Toc95397566"/>
      <w:bookmarkStart w:id="1920" w:name="_Toc95486014"/>
      <w:bookmarkStart w:id="1921" w:name="_Toc95488844"/>
      <w:bookmarkEnd w:id="1917"/>
      <w:bookmarkEnd w:id="1918"/>
      <w:bookmarkEnd w:id="1919"/>
      <w:bookmarkEnd w:id="1920"/>
      <w:bookmarkEnd w:id="1921"/>
    </w:p>
    <w:p w14:paraId="5ED0F38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22" w:name="_Toc90662500"/>
      <w:bookmarkStart w:id="1923" w:name="_Toc90913252"/>
      <w:bookmarkStart w:id="1924" w:name="_Toc95397567"/>
      <w:bookmarkStart w:id="1925" w:name="_Toc95486015"/>
      <w:bookmarkStart w:id="1926" w:name="_Toc95488845"/>
      <w:bookmarkEnd w:id="1922"/>
      <w:bookmarkEnd w:id="1923"/>
      <w:bookmarkEnd w:id="1924"/>
      <w:bookmarkEnd w:id="1925"/>
      <w:bookmarkEnd w:id="1926"/>
    </w:p>
    <w:p w14:paraId="111B4DE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27" w:name="_Toc90662501"/>
      <w:bookmarkStart w:id="1928" w:name="_Toc90913253"/>
      <w:bookmarkStart w:id="1929" w:name="_Toc95397568"/>
      <w:bookmarkStart w:id="1930" w:name="_Toc95486016"/>
      <w:bookmarkStart w:id="1931" w:name="_Toc95488846"/>
      <w:bookmarkEnd w:id="1927"/>
      <w:bookmarkEnd w:id="1928"/>
      <w:bookmarkEnd w:id="1929"/>
      <w:bookmarkEnd w:id="1930"/>
      <w:bookmarkEnd w:id="1931"/>
    </w:p>
    <w:p w14:paraId="5F8736F5"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32" w:name="_Toc90662502"/>
      <w:bookmarkStart w:id="1933" w:name="_Toc90913254"/>
      <w:bookmarkStart w:id="1934" w:name="_Toc95397569"/>
      <w:bookmarkStart w:id="1935" w:name="_Toc95486017"/>
      <w:bookmarkStart w:id="1936" w:name="_Toc95488847"/>
      <w:bookmarkEnd w:id="1932"/>
      <w:bookmarkEnd w:id="1933"/>
      <w:bookmarkEnd w:id="1934"/>
      <w:bookmarkEnd w:id="1935"/>
      <w:bookmarkEnd w:id="1936"/>
    </w:p>
    <w:p w14:paraId="615431C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37" w:name="_Toc90662503"/>
      <w:bookmarkStart w:id="1938" w:name="_Toc90913255"/>
      <w:bookmarkStart w:id="1939" w:name="_Toc95397570"/>
      <w:bookmarkStart w:id="1940" w:name="_Toc95486018"/>
      <w:bookmarkStart w:id="1941" w:name="_Toc95488848"/>
      <w:bookmarkEnd w:id="1937"/>
      <w:bookmarkEnd w:id="1938"/>
      <w:bookmarkEnd w:id="1939"/>
      <w:bookmarkEnd w:id="1940"/>
      <w:bookmarkEnd w:id="1941"/>
    </w:p>
    <w:p w14:paraId="7606011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42" w:name="_Toc90662504"/>
      <w:bookmarkStart w:id="1943" w:name="_Toc90913256"/>
      <w:bookmarkStart w:id="1944" w:name="_Toc95397571"/>
      <w:bookmarkStart w:id="1945" w:name="_Toc95486019"/>
      <w:bookmarkStart w:id="1946" w:name="_Toc95488849"/>
      <w:bookmarkEnd w:id="1942"/>
      <w:bookmarkEnd w:id="1943"/>
      <w:bookmarkEnd w:id="1944"/>
      <w:bookmarkEnd w:id="1945"/>
      <w:bookmarkEnd w:id="1946"/>
    </w:p>
    <w:p w14:paraId="5F64EE3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47" w:name="_Toc90662505"/>
      <w:bookmarkStart w:id="1948" w:name="_Toc90913257"/>
      <w:bookmarkStart w:id="1949" w:name="_Toc95397572"/>
      <w:bookmarkStart w:id="1950" w:name="_Toc95486020"/>
      <w:bookmarkStart w:id="1951" w:name="_Toc95488850"/>
      <w:bookmarkEnd w:id="1947"/>
      <w:bookmarkEnd w:id="1948"/>
      <w:bookmarkEnd w:id="1949"/>
      <w:bookmarkEnd w:id="1950"/>
      <w:bookmarkEnd w:id="1951"/>
    </w:p>
    <w:p w14:paraId="3E131DB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52" w:name="_Toc90662506"/>
      <w:bookmarkStart w:id="1953" w:name="_Toc90913258"/>
      <w:bookmarkStart w:id="1954" w:name="_Toc95397573"/>
      <w:bookmarkStart w:id="1955" w:name="_Toc95486021"/>
      <w:bookmarkStart w:id="1956" w:name="_Toc95488851"/>
      <w:bookmarkEnd w:id="1952"/>
      <w:bookmarkEnd w:id="1953"/>
      <w:bookmarkEnd w:id="1954"/>
      <w:bookmarkEnd w:id="1955"/>
      <w:bookmarkEnd w:id="1956"/>
    </w:p>
    <w:p w14:paraId="7E68446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57" w:name="_Toc90662507"/>
      <w:bookmarkStart w:id="1958" w:name="_Toc90913259"/>
      <w:bookmarkStart w:id="1959" w:name="_Toc95397574"/>
      <w:bookmarkStart w:id="1960" w:name="_Toc95486022"/>
      <w:bookmarkStart w:id="1961" w:name="_Toc95488852"/>
      <w:bookmarkEnd w:id="1957"/>
      <w:bookmarkEnd w:id="1958"/>
      <w:bookmarkEnd w:id="1959"/>
      <w:bookmarkEnd w:id="1960"/>
      <w:bookmarkEnd w:id="1961"/>
    </w:p>
    <w:p w14:paraId="0116245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62" w:name="_Toc90662508"/>
      <w:bookmarkStart w:id="1963" w:name="_Toc90913260"/>
      <w:bookmarkStart w:id="1964" w:name="_Toc95397575"/>
      <w:bookmarkStart w:id="1965" w:name="_Toc95486023"/>
      <w:bookmarkStart w:id="1966" w:name="_Toc95488853"/>
      <w:bookmarkEnd w:id="1962"/>
      <w:bookmarkEnd w:id="1963"/>
      <w:bookmarkEnd w:id="1964"/>
      <w:bookmarkEnd w:id="1965"/>
      <w:bookmarkEnd w:id="1966"/>
    </w:p>
    <w:p w14:paraId="497C617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67" w:name="_Toc90662509"/>
      <w:bookmarkStart w:id="1968" w:name="_Toc90913261"/>
      <w:bookmarkStart w:id="1969" w:name="_Toc95397576"/>
      <w:bookmarkStart w:id="1970" w:name="_Toc95486024"/>
      <w:bookmarkStart w:id="1971" w:name="_Toc95488854"/>
      <w:bookmarkEnd w:id="1967"/>
      <w:bookmarkEnd w:id="1968"/>
      <w:bookmarkEnd w:id="1969"/>
      <w:bookmarkEnd w:id="1970"/>
      <w:bookmarkEnd w:id="1971"/>
    </w:p>
    <w:p w14:paraId="43B2E4FF"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72" w:name="_Toc90662510"/>
      <w:bookmarkStart w:id="1973" w:name="_Toc90913262"/>
      <w:bookmarkStart w:id="1974" w:name="_Toc95397577"/>
      <w:bookmarkStart w:id="1975" w:name="_Toc95486025"/>
      <w:bookmarkStart w:id="1976" w:name="_Toc95488855"/>
      <w:bookmarkEnd w:id="1972"/>
      <w:bookmarkEnd w:id="1973"/>
      <w:bookmarkEnd w:id="1974"/>
      <w:bookmarkEnd w:id="1975"/>
      <w:bookmarkEnd w:id="1976"/>
    </w:p>
    <w:p w14:paraId="4107F1B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77" w:name="_Toc90662511"/>
      <w:bookmarkStart w:id="1978" w:name="_Toc90913263"/>
      <w:bookmarkStart w:id="1979" w:name="_Toc95397578"/>
      <w:bookmarkStart w:id="1980" w:name="_Toc95486026"/>
      <w:bookmarkStart w:id="1981" w:name="_Toc95488856"/>
      <w:bookmarkEnd w:id="1977"/>
      <w:bookmarkEnd w:id="1978"/>
      <w:bookmarkEnd w:id="1979"/>
      <w:bookmarkEnd w:id="1980"/>
      <w:bookmarkEnd w:id="1981"/>
    </w:p>
    <w:p w14:paraId="68D1B71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82" w:name="_Toc90662512"/>
      <w:bookmarkStart w:id="1983" w:name="_Toc90913264"/>
      <w:bookmarkStart w:id="1984" w:name="_Toc95397579"/>
      <w:bookmarkStart w:id="1985" w:name="_Toc95486027"/>
      <w:bookmarkStart w:id="1986" w:name="_Toc95488857"/>
      <w:bookmarkEnd w:id="1982"/>
      <w:bookmarkEnd w:id="1983"/>
      <w:bookmarkEnd w:id="1984"/>
      <w:bookmarkEnd w:id="1985"/>
      <w:bookmarkEnd w:id="1986"/>
    </w:p>
    <w:p w14:paraId="506A394F"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87" w:name="_Toc90662513"/>
      <w:bookmarkStart w:id="1988" w:name="_Toc90913265"/>
      <w:bookmarkStart w:id="1989" w:name="_Toc95397580"/>
      <w:bookmarkStart w:id="1990" w:name="_Toc95486028"/>
      <w:bookmarkStart w:id="1991" w:name="_Toc95488858"/>
      <w:bookmarkEnd w:id="1987"/>
      <w:bookmarkEnd w:id="1988"/>
      <w:bookmarkEnd w:id="1989"/>
      <w:bookmarkEnd w:id="1990"/>
      <w:bookmarkEnd w:id="1991"/>
    </w:p>
    <w:p w14:paraId="162575E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92" w:name="_Toc90662514"/>
      <w:bookmarkStart w:id="1993" w:name="_Toc90913266"/>
      <w:bookmarkStart w:id="1994" w:name="_Toc95397581"/>
      <w:bookmarkStart w:id="1995" w:name="_Toc95486029"/>
      <w:bookmarkStart w:id="1996" w:name="_Toc95488859"/>
      <w:bookmarkEnd w:id="1992"/>
      <w:bookmarkEnd w:id="1993"/>
      <w:bookmarkEnd w:id="1994"/>
      <w:bookmarkEnd w:id="1995"/>
      <w:bookmarkEnd w:id="1996"/>
    </w:p>
    <w:p w14:paraId="3627D49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1997" w:name="_Toc90662515"/>
      <w:bookmarkStart w:id="1998" w:name="_Toc90913267"/>
      <w:bookmarkStart w:id="1999" w:name="_Toc95397582"/>
      <w:bookmarkStart w:id="2000" w:name="_Toc95486030"/>
      <w:bookmarkStart w:id="2001" w:name="_Toc95488860"/>
      <w:bookmarkEnd w:id="1997"/>
      <w:bookmarkEnd w:id="1998"/>
      <w:bookmarkEnd w:id="1999"/>
      <w:bookmarkEnd w:id="2000"/>
      <w:bookmarkEnd w:id="2001"/>
    </w:p>
    <w:p w14:paraId="3114546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02" w:name="_Toc90662516"/>
      <w:bookmarkStart w:id="2003" w:name="_Toc90913268"/>
      <w:bookmarkStart w:id="2004" w:name="_Toc95397583"/>
      <w:bookmarkStart w:id="2005" w:name="_Toc95486031"/>
      <w:bookmarkStart w:id="2006" w:name="_Toc95488861"/>
      <w:bookmarkEnd w:id="2002"/>
      <w:bookmarkEnd w:id="2003"/>
      <w:bookmarkEnd w:id="2004"/>
      <w:bookmarkEnd w:id="2005"/>
      <w:bookmarkEnd w:id="2006"/>
    </w:p>
    <w:p w14:paraId="73F6537F"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07" w:name="_Toc90662517"/>
      <w:bookmarkStart w:id="2008" w:name="_Toc90913269"/>
      <w:bookmarkStart w:id="2009" w:name="_Toc95397584"/>
      <w:bookmarkStart w:id="2010" w:name="_Toc95486032"/>
      <w:bookmarkStart w:id="2011" w:name="_Toc95488862"/>
      <w:bookmarkEnd w:id="2007"/>
      <w:bookmarkEnd w:id="2008"/>
      <w:bookmarkEnd w:id="2009"/>
      <w:bookmarkEnd w:id="2010"/>
      <w:bookmarkEnd w:id="2011"/>
    </w:p>
    <w:p w14:paraId="4BEE20C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12" w:name="_Toc90662518"/>
      <w:bookmarkStart w:id="2013" w:name="_Toc90913270"/>
      <w:bookmarkStart w:id="2014" w:name="_Toc95397585"/>
      <w:bookmarkStart w:id="2015" w:name="_Toc95486033"/>
      <w:bookmarkStart w:id="2016" w:name="_Toc95488863"/>
      <w:bookmarkEnd w:id="2012"/>
      <w:bookmarkEnd w:id="2013"/>
      <w:bookmarkEnd w:id="2014"/>
      <w:bookmarkEnd w:id="2015"/>
      <w:bookmarkEnd w:id="2016"/>
    </w:p>
    <w:p w14:paraId="096D477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17" w:name="_Toc90662519"/>
      <w:bookmarkStart w:id="2018" w:name="_Toc90913271"/>
      <w:bookmarkStart w:id="2019" w:name="_Toc95397586"/>
      <w:bookmarkStart w:id="2020" w:name="_Toc95486034"/>
      <w:bookmarkStart w:id="2021" w:name="_Toc95488864"/>
      <w:bookmarkEnd w:id="2017"/>
      <w:bookmarkEnd w:id="2018"/>
      <w:bookmarkEnd w:id="2019"/>
      <w:bookmarkEnd w:id="2020"/>
      <w:bookmarkEnd w:id="2021"/>
    </w:p>
    <w:p w14:paraId="405A944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22" w:name="_Toc90662520"/>
      <w:bookmarkStart w:id="2023" w:name="_Toc90913272"/>
      <w:bookmarkStart w:id="2024" w:name="_Toc95397587"/>
      <w:bookmarkStart w:id="2025" w:name="_Toc95486035"/>
      <w:bookmarkStart w:id="2026" w:name="_Toc95488865"/>
      <w:bookmarkEnd w:id="2022"/>
      <w:bookmarkEnd w:id="2023"/>
      <w:bookmarkEnd w:id="2024"/>
      <w:bookmarkEnd w:id="2025"/>
      <w:bookmarkEnd w:id="2026"/>
    </w:p>
    <w:p w14:paraId="6DF6C2DA"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27" w:name="_Toc90662521"/>
      <w:bookmarkStart w:id="2028" w:name="_Toc90913273"/>
      <w:bookmarkStart w:id="2029" w:name="_Toc95397588"/>
      <w:bookmarkStart w:id="2030" w:name="_Toc95486036"/>
      <w:bookmarkStart w:id="2031" w:name="_Toc95488866"/>
      <w:bookmarkEnd w:id="2027"/>
      <w:bookmarkEnd w:id="2028"/>
      <w:bookmarkEnd w:id="2029"/>
      <w:bookmarkEnd w:id="2030"/>
      <w:bookmarkEnd w:id="2031"/>
    </w:p>
    <w:p w14:paraId="2E9E105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32" w:name="_Toc90662522"/>
      <w:bookmarkStart w:id="2033" w:name="_Toc90913274"/>
      <w:bookmarkStart w:id="2034" w:name="_Toc95397589"/>
      <w:bookmarkStart w:id="2035" w:name="_Toc95486037"/>
      <w:bookmarkStart w:id="2036" w:name="_Toc95488867"/>
      <w:bookmarkEnd w:id="2032"/>
      <w:bookmarkEnd w:id="2033"/>
      <w:bookmarkEnd w:id="2034"/>
      <w:bookmarkEnd w:id="2035"/>
      <w:bookmarkEnd w:id="2036"/>
    </w:p>
    <w:p w14:paraId="00E5D03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37" w:name="_Toc90662523"/>
      <w:bookmarkStart w:id="2038" w:name="_Toc90913275"/>
      <w:bookmarkStart w:id="2039" w:name="_Toc95397590"/>
      <w:bookmarkStart w:id="2040" w:name="_Toc95486038"/>
      <w:bookmarkStart w:id="2041" w:name="_Toc95488868"/>
      <w:bookmarkEnd w:id="2037"/>
      <w:bookmarkEnd w:id="2038"/>
      <w:bookmarkEnd w:id="2039"/>
      <w:bookmarkEnd w:id="2040"/>
      <w:bookmarkEnd w:id="2041"/>
    </w:p>
    <w:p w14:paraId="0B71BC6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42" w:name="_Toc90662524"/>
      <w:bookmarkStart w:id="2043" w:name="_Toc90913276"/>
      <w:bookmarkStart w:id="2044" w:name="_Toc95397591"/>
      <w:bookmarkStart w:id="2045" w:name="_Toc95486039"/>
      <w:bookmarkStart w:id="2046" w:name="_Toc95488869"/>
      <w:bookmarkEnd w:id="2042"/>
      <w:bookmarkEnd w:id="2043"/>
      <w:bookmarkEnd w:id="2044"/>
      <w:bookmarkEnd w:id="2045"/>
      <w:bookmarkEnd w:id="2046"/>
    </w:p>
    <w:p w14:paraId="2556716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47" w:name="_Toc90662525"/>
      <w:bookmarkStart w:id="2048" w:name="_Toc90913277"/>
      <w:bookmarkStart w:id="2049" w:name="_Toc95397592"/>
      <w:bookmarkStart w:id="2050" w:name="_Toc95486040"/>
      <w:bookmarkStart w:id="2051" w:name="_Toc95488870"/>
      <w:bookmarkEnd w:id="2047"/>
      <w:bookmarkEnd w:id="2048"/>
      <w:bookmarkEnd w:id="2049"/>
      <w:bookmarkEnd w:id="2050"/>
      <w:bookmarkEnd w:id="2051"/>
    </w:p>
    <w:p w14:paraId="0049263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52" w:name="_Toc90662526"/>
      <w:bookmarkStart w:id="2053" w:name="_Toc90913278"/>
      <w:bookmarkStart w:id="2054" w:name="_Toc95397593"/>
      <w:bookmarkStart w:id="2055" w:name="_Toc95486041"/>
      <w:bookmarkStart w:id="2056" w:name="_Toc95488871"/>
      <w:bookmarkEnd w:id="2052"/>
      <w:bookmarkEnd w:id="2053"/>
      <w:bookmarkEnd w:id="2054"/>
      <w:bookmarkEnd w:id="2055"/>
      <w:bookmarkEnd w:id="2056"/>
    </w:p>
    <w:p w14:paraId="114AF69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57" w:name="_Toc90662527"/>
      <w:bookmarkStart w:id="2058" w:name="_Toc90913279"/>
      <w:bookmarkStart w:id="2059" w:name="_Toc95397594"/>
      <w:bookmarkStart w:id="2060" w:name="_Toc95486042"/>
      <w:bookmarkStart w:id="2061" w:name="_Toc95488872"/>
      <w:bookmarkEnd w:id="2057"/>
      <w:bookmarkEnd w:id="2058"/>
      <w:bookmarkEnd w:id="2059"/>
      <w:bookmarkEnd w:id="2060"/>
      <w:bookmarkEnd w:id="2061"/>
    </w:p>
    <w:p w14:paraId="03E3A7D7"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62" w:name="_Toc90662528"/>
      <w:bookmarkStart w:id="2063" w:name="_Toc90913280"/>
      <w:bookmarkStart w:id="2064" w:name="_Toc95397595"/>
      <w:bookmarkStart w:id="2065" w:name="_Toc95486043"/>
      <w:bookmarkStart w:id="2066" w:name="_Toc95488873"/>
      <w:bookmarkEnd w:id="2062"/>
      <w:bookmarkEnd w:id="2063"/>
      <w:bookmarkEnd w:id="2064"/>
      <w:bookmarkEnd w:id="2065"/>
      <w:bookmarkEnd w:id="2066"/>
    </w:p>
    <w:p w14:paraId="4FAA8F2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67" w:name="_Toc90662529"/>
      <w:bookmarkStart w:id="2068" w:name="_Toc90913281"/>
      <w:bookmarkStart w:id="2069" w:name="_Toc95397596"/>
      <w:bookmarkStart w:id="2070" w:name="_Toc95486044"/>
      <w:bookmarkStart w:id="2071" w:name="_Toc95488874"/>
      <w:bookmarkEnd w:id="2067"/>
      <w:bookmarkEnd w:id="2068"/>
      <w:bookmarkEnd w:id="2069"/>
      <w:bookmarkEnd w:id="2070"/>
      <w:bookmarkEnd w:id="2071"/>
    </w:p>
    <w:p w14:paraId="5D43C89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72" w:name="_Toc90662530"/>
      <w:bookmarkStart w:id="2073" w:name="_Toc90913282"/>
      <w:bookmarkStart w:id="2074" w:name="_Toc95397597"/>
      <w:bookmarkStart w:id="2075" w:name="_Toc95486045"/>
      <w:bookmarkStart w:id="2076" w:name="_Toc95488875"/>
      <w:bookmarkEnd w:id="2072"/>
      <w:bookmarkEnd w:id="2073"/>
      <w:bookmarkEnd w:id="2074"/>
      <w:bookmarkEnd w:id="2075"/>
      <w:bookmarkEnd w:id="2076"/>
    </w:p>
    <w:p w14:paraId="0C727025"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77" w:name="_Toc90662531"/>
      <w:bookmarkStart w:id="2078" w:name="_Toc90913283"/>
      <w:bookmarkStart w:id="2079" w:name="_Toc95397598"/>
      <w:bookmarkStart w:id="2080" w:name="_Toc95486046"/>
      <w:bookmarkStart w:id="2081" w:name="_Toc95488876"/>
      <w:bookmarkEnd w:id="2077"/>
      <w:bookmarkEnd w:id="2078"/>
      <w:bookmarkEnd w:id="2079"/>
      <w:bookmarkEnd w:id="2080"/>
      <w:bookmarkEnd w:id="2081"/>
    </w:p>
    <w:p w14:paraId="1D44EC8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82" w:name="_Toc90662532"/>
      <w:bookmarkStart w:id="2083" w:name="_Toc90913284"/>
      <w:bookmarkStart w:id="2084" w:name="_Toc95397599"/>
      <w:bookmarkStart w:id="2085" w:name="_Toc95486047"/>
      <w:bookmarkStart w:id="2086" w:name="_Toc95488877"/>
      <w:bookmarkEnd w:id="2082"/>
      <w:bookmarkEnd w:id="2083"/>
      <w:bookmarkEnd w:id="2084"/>
      <w:bookmarkEnd w:id="2085"/>
      <w:bookmarkEnd w:id="2086"/>
    </w:p>
    <w:p w14:paraId="7832832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87" w:name="_Toc90662533"/>
      <w:bookmarkStart w:id="2088" w:name="_Toc90913285"/>
      <w:bookmarkStart w:id="2089" w:name="_Toc95397600"/>
      <w:bookmarkStart w:id="2090" w:name="_Toc95486048"/>
      <w:bookmarkStart w:id="2091" w:name="_Toc95488878"/>
      <w:bookmarkEnd w:id="2087"/>
      <w:bookmarkEnd w:id="2088"/>
      <w:bookmarkEnd w:id="2089"/>
      <w:bookmarkEnd w:id="2090"/>
      <w:bookmarkEnd w:id="2091"/>
    </w:p>
    <w:p w14:paraId="44DF65E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92" w:name="_Toc90662534"/>
      <w:bookmarkStart w:id="2093" w:name="_Toc90913286"/>
      <w:bookmarkStart w:id="2094" w:name="_Toc95397601"/>
      <w:bookmarkStart w:id="2095" w:name="_Toc95486049"/>
      <w:bookmarkStart w:id="2096" w:name="_Toc95488879"/>
      <w:bookmarkEnd w:id="2092"/>
      <w:bookmarkEnd w:id="2093"/>
      <w:bookmarkEnd w:id="2094"/>
      <w:bookmarkEnd w:id="2095"/>
      <w:bookmarkEnd w:id="2096"/>
    </w:p>
    <w:p w14:paraId="495477C7"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097" w:name="_Toc90662535"/>
      <w:bookmarkStart w:id="2098" w:name="_Toc90913287"/>
      <w:bookmarkStart w:id="2099" w:name="_Toc95397602"/>
      <w:bookmarkStart w:id="2100" w:name="_Toc95486050"/>
      <w:bookmarkStart w:id="2101" w:name="_Toc95488880"/>
      <w:bookmarkEnd w:id="2097"/>
      <w:bookmarkEnd w:id="2098"/>
      <w:bookmarkEnd w:id="2099"/>
      <w:bookmarkEnd w:id="2100"/>
      <w:bookmarkEnd w:id="2101"/>
    </w:p>
    <w:p w14:paraId="4883DD9E"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02" w:name="_Toc90662536"/>
      <w:bookmarkStart w:id="2103" w:name="_Toc90913288"/>
      <w:bookmarkStart w:id="2104" w:name="_Toc95397603"/>
      <w:bookmarkStart w:id="2105" w:name="_Toc95486051"/>
      <w:bookmarkStart w:id="2106" w:name="_Toc95488881"/>
      <w:bookmarkEnd w:id="2102"/>
      <w:bookmarkEnd w:id="2103"/>
      <w:bookmarkEnd w:id="2104"/>
      <w:bookmarkEnd w:id="2105"/>
      <w:bookmarkEnd w:id="2106"/>
    </w:p>
    <w:p w14:paraId="05D9C57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07" w:name="_Toc90662537"/>
      <w:bookmarkStart w:id="2108" w:name="_Toc90913289"/>
      <w:bookmarkStart w:id="2109" w:name="_Toc95397604"/>
      <w:bookmarkStart w:id="2110" w:name="_Toc95486052"/>
      <w:bookmarkStart w:id="2111" w:name="_Toc95488882"/>
      <w:bookmarkEnd w:id="2107"/>
      <w:bookmarkEnd w:id="2108"/>
      <w:bookmarkEnd w:id="2109"/>
      <w:bookmarkEnd w:id="2110"/>
      <w:bookmarkEnd w:id="2111"/>
    </w:p>
    <w:p w14:paraId="0E789875"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12" w:name="_Toc90662538"/>
      <w:bookmarkStart w:id="2113" w:name="_Toc90913290"/>
      <w:bookmarkStart w:id="2114" w:name="_Toc95397605"/>
      <w:bookmarkStart w:id="2115" w:name="_Toc95486053"/>
      <w:bookmarkStart w:id="2116" w:name="_Toc95488883"/>
      <w:bookmarkEnd w:id="2112"/>
      <w:bookmarkEnd w:id="2113"/>
      <w:bookmarkEnd w:id="2114"/>
      <w:bookmarkEnd w:id="2115"/>
      <w:bookmarkEnd w:id="2116"/>
    </w:p>
    <w:p w14:paraId="437D8583"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17" w:name="_Toc90662539"/>
      <w:bookmarkStart w:id="2118" w:name="_Toc90913291"/>
      <w:bookmarkStart w:id="2119" w:name="_Toc95397606"/>
      <w:bookmarkStart w:id="2120" w:name="_Toc95486054"/>
      <w:bookmarkStart w:id="2121" w:name="_Toc95488884"/>
      <w:bookmarkEnd w:id="2117"/>
      <w:bookmarkEnd w:id="2118"/>
      <w:bookmarkEnd w:id="2119"/>
      <w:bookmarkEnd w:id="2120"/>
      <w:bookmarkEnd w:id="2121"/>
    </w:p>
    <w:p w14:paraId="4177D79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22" w:name="_Toc90662540"/>
      <w:bookmarkStart w:id="2123" w:name="_Toc90913292"/>
      <w:bookmarkStart w:id="2124" w:name="_Toc95397607"/>
      <w:bookmarkStart w:id="2125" w:name="_Toc95486055"/>
      <w:bookmarkStart w:id="2126" w:name="_Toc95488885"/>
      <w:bookmarkEnd w:id="2122"/>
      <w:bookmarkEnd w:id="2123"/>
      <w:bookmarkEnd w:id="2124"/>
      <w:bookmarkEnd w:id="2125"/>
      <w:bookmarkEnd w:id="2126"/>
    </w:p>
    <w:p w14:paraId="2D96B65D"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27" w:name="_Toc90662541"/>
      <w:bookmarkStart w:id="2128" w:name="_Toc90913293"/>
      <w:bookmarkStart w:id="2129" w:name="_Toc95397608"/>
      <w:bookmarkStart w:id="2130" w:name="_Toc95486056"/>
      <w:bookmarkStart w:id="2131" w:name="_Toc95488886"/>
      <w:bookmarkEnd w:id="2127"/>
      <w:bookmarkEnd w:id="2128"/>
      <w:bookmarkEnd w:id="2129"/>
      <w:bookmarkEnd w:id="2130"/>
      <w:bookmarkEnd w:id="2131"/>
    </w:p>
    <w:p w14:paraId="09DEE6F4"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32" w:name="_Toc90662542"/>
      <w:bookmarkStart w:id="2133" w:name="_Toc90913294"/>
      <w:bookmarkStart w:id="2134" w:name="_Toc95397609"/>
      <w:bookmarkStart w:id="2135" w:name="_Toc95486057"/>
      <w:bookmarkStart w:id="2136" w:name="_Toc95488887"/>
      <w:bookmarkEnd w:id="2132"/>
      <w:bookmarkEnd w:id="2133"/>
      <w:bookmarkEnd w:id="2134"/>
      <w:bookmarkEnd w:id="2135"/>
      <w:bookmarkEnd w:id="2136"/>
    </w:p>
    <w:p w14:paraId="474ED7F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37" w:name="_Toc90662543"/>
      <w:bookmarkStart w:id="2138" w:name="_Toc90913295"/>
      <w:bookmarkStart w:id="2139" w:name="_Toc95397610"/>
      <w:bookmarkStart w:id="2140" w:name="_Toc95486058"/>
      <w:bookmarkStart w:id="2141" w:name="_Toc95488888"/>
      <w:bookmarkEnd w:id="2137"/>
      <w:bookmarkEnd w:id="2138"/>
      <w:bookmarkEnd w:id="2139"/>
      <w:bookmarkEnd w:id="2140"/>
      <w:bookmarkEnd w:id="2141"/>
    </w:p>
    <w:p w14:paraId="36BFD07C"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42" w:name="_Toc90662544"/>
      <w:bookmarkStart w:id="2143" w:name="_Toc90913296"/>
      <w:bookmarkStart w:id="2144" w:name="_Toc95397611"/>
      <w:bookmarkStart w:id="2145" w:name="_Toc95486059"/>
      <w:bookmarkStart w:id="2146" w:name="_Toc95488889"/>
      <w:bookmarkEnd w:id="2142"/>
      <w:bookmarkEnd w:id="2143"/>
      <w:bookmarkEnd w:id="2144"/>
      <w:bookmarkEnd w:id="2145"/>
      <w:bookmarkEnd w:id="2146"/>
    </w:p>
    <w:p w14:paraId="77ADEFE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47" w:name="_Toc90662545"/>
      <w:bookmarkStart w:id="2148" w:name="_Toc90913297"/>
      <w:bookmarkStart w:id="2149" w:name="_Toc95397612"/>
      <w:bookmarkStart w:id="2150" w:name="_Toc95486060"/>
      <w:bookmarkStart w:id="2151" w:name="_Toc95488890"/>
      <w:bookmarkEnd w:id="2147"/>
      <w:bookmarkEnd w:id="2148"/>
      <w:bookmarkEnd w:id="2149"/>
      <w:bookmarkEnd w:id="2150"/>
      <w:bookmarkEnd w:id="2151"/>
    </w:p>
    <w:p w14:paraId="66D9360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52" w:name="_Toc90662546"/>
      <w:bookmarkStart w:id="2153" w:name="_Toc90913298"/>
      <w:bookmarkStart w:id="2154" w:name="_Toc95397613"/>
      <w:bookmarkStart w:id="2155" w:name="_Toc95486061"/>
      <w:bookmarkStart w:id="2156" w:name="_Toc95488891"/>
      <w:bookmarkEnd w:id="2152"/>
      <w:bookmarkEnd w:id="2153"/>
      <w:bookmarkEnd w:id="2154"/>
      <w:bookmarkEnd w:id="2155"/>
      <w:bookmarkEnd w:id="2156"/>
    </w:p>
    <w:p w14:paraId="35F98A1F"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57" w:name="_Toc90662547"/>
      <w:bookmarkStart w:id="2158" w:name="_Toc90913299"/>
      <w:bookmarkStart w:id="2159" w:name="_Toc95397614"/>
      <w:bookmarkStart w:id="2160" w:name="_Toc95486062"/>
      <w:bookmarkStart w:id="2161" w:name="_Toc95488892"/>
      <w:bookmarkEnd w:id="2157"/>
      <w:bookmarkEnd w:id="2158"/>
      <w:bookmarkEnd w:id="2159"/>
      <w:bookmarkEnd w:id="2160"/>
      <w:bookmarkEnd w:id="2161"/>
    </w:p>
    <w:p w14:paraId="4134A53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62" w:name="_Toc90662548"/>
      <w:bookmarkStart w:id="2163" w:name="_Toc90913300"/>
      <w:bookmarkStart w:id="2164" w:name="_Toc95397615"/>
      <w:bookmarkStart w:id="2165" w:name="_Toc95486063"/>
      <w:bookmarkStart w:id="2166" w:name="_Toc95488893"/>
      <w:bookmarkEnd w:id="2162"/>
      <w:bookmarkEnd w:id="2163"/>
      <w:bookmarkEnd w:id="2164"/>
      <w:bookmarkEnd w:id="2165"/>
      <w:bookmarkEnd w:id="2166"/>
    </w:p>
    <w:p w14:paraId="1BB34D0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67" w:name="_Toc90662549"/>
      <w:bookmarkStart w:id="2168" w:name="_Toc90913301"/>
      <w:bookmarkStart w:id="2169" w:name="_Toc95397616"/>
      <w:bookmarkStart w:id="2170" w:name="_Toc95486064"/>
      <w:bookmarkStart w:id="2171" w:name="_Toc95488894"/>
      <w:bookmarkEnd w:id="2167"/>
      <w:bookmarkEnd w:id="2168"/>
      <w:bookmarkEnd w:id="2169"/>
      <w:bookmarkEnd w:id="2170"/>
      <w:bookmarkEnd w:id="2171"/>
    </w:p>
    <w:p w14:paraId="489DFC4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72" w:name="_Toc90662550"/>
      <w:bookmarkStart w:id="2173" w:name="_Toc90913302"/>
      <w:bookmarkStart w:id="2174" w:name="_Toc95397617"/>
      <w:bookmarkStart w:id="2175" w:name="_Toc95486065"/>
      <w:bookmarkStart w:id="2176" w:name="_Toc95488895"/>
      <w:bookmarkEnd w:id="2172"/>
      <w:bookmarkEnd w:id="2173"/>
      <w:bookmarkEnd w:id="2174"/>
      <w:bookmarkEnd w:id="2175"/>
      <w:bookmarkEnd w:id="2176"/>
    </w:p>
    <w:p w14:paraId="6FE3EC42"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77" w:name="_Toc90662551"/>
      <w:bookmarkStart w:id="2178" w:name="_Toc90913303"/>
      <w:bookmarkStart w:id="2179" w:name="_Toc95397618"/>
      <w:bookmarkStart w:id="2180" w:name="_Toc95486066"/>
      <w:bookmarkStart w:id="2181" w:name="_Toc95488896"/>
      <w:bookmarkEnd w:id="2177"/>
      <w:bookmarkEnd w:id="2178"/>
      <w:bookmarkEnd w:id="2179"/>
      <w:bookmarkEnd w:id="2180"/>
      <w:bookmarkEnd w:id="2181"/>
    </w:p>
    <w:p w14:paraId="15EB9039"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82" w:name="_Toc90662552"/>
      <w:bookmarkStart w:id="2183" w:name="_Toc90913304"/>
      <w:bookmarkStart w:id="2184" w:name="_Toc95397619"/>
      <w:bookmarkStart w:id="2185" w:name="_Toc95486067"/>
      <w:bookmarkStart w:id="2186" w:name="_Toc95488897"/>
      <w:bookmarkEnd w:id="2182"/>
      <w:bookmarkEnd w:id="2183"/>
      <w:bookmarkEnd w:id="2184"/>
      <w:bookmarkEnd w:id="2185"/>
      <w:bookmarkEnd w:id="2186"/>
    </w:p>
    <w:p w14:paraId="09089215"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87" w:name="_Toc90662553"/>
      <w:bookmarkStart w:id="2188" w:name="_Toc90913305"/>
      <w:bookmarkStart w:id="2189" w:name="_Toc95397620"/>
      <w:bookmarkStart w:id="2190" w:name="_Toc95486068"/>
      <w:bookmarkStart w:id="2191" w:name="_Toc95488898"/>
      <w:bookmarkEnd w:id="2187"/>
      <w:bookmarkEnd w:id="2188"/>
      <w:bookmarkEnd w:id="2189"/>
      <w:bookmarkEnd w:id="2190"/>
      <w:bookmarkEnd w:id="2191"/>
    </w:p>
    <w:p w14:paraId="28D8EC06"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92" w:name="_Toc90662554"/>
      <w:bookmarkStart w:id="2193" w:name="_Toc90913306"/>
      <w:bookmarkStart w:id="2194" w:name="_Toc95397621"/>
      <w:bookmarkStart w:id="2195" w:name="_Toc95486069"/>
      <w:bookmarkStart w:id="2196" w:name="_Toc95488899"/>
      <w:bookmarkEnd w:id="2192"/>
      <w:bookmarkEnd w:id="2193"/>
      <w:bookmarkEnd w:id="2194"/>
      <w:bookmarkEnd w:id="2195"/>
      <w:bookmarkEnd w:id="2196"/>
    </w:p>
    <w:p w14:paraId="24E36518"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197" w:name="_Toc90662555"/>
      <w:bookmarkStart w:id="2198" w:name="_Toc90913307"/>
      <w:bookmarkStart w:id="2199" w:name="_Toc95397622"/>
      <w:bookmarkStart w:id="2200" w:name="_Toc95486070"/>
      <w:bookmarkStart w:id="2201" w:name="_Toc95488900"/>
      <w:bookmarkEnd w:id="2197"/>
      <w:bookmarkEnd w:id="2198"/>
      <w:bookmarkEnd w:id="2199"/>
      <w:bookmarkEnd w:id="2200"/>
      <w:bookmarkEnd w:id="2201"/>
    </w:p>
    <w:p w14:paraId="42AA0510" w14:textId="77777777" w:rsidR="001C645F" w:rsidRPr="000E335E" w:rsidRDefault="001C645F" w:rsidP="00BC4142">
      <w:pPr>
        <w:pStyle w:val="Paragrafoelenco"/>
        <w:keepNext/>
        <w:numPr>
          <w:ilvl w:val="2"/>
          <w:numId w:val="13"/>
        </w:numPr>
        <w:spacing w:before="360" w:after="120" w:line="240" w:lineRule="auto"/>
        <w:outlineLvl w:val="1"/>
        <w:rPr>
          <w:rFonts w:ascii="Verdana" w:eastAsia="Times New Roman" w:hAnsi="Verdana" w:cs="Verdana"/>
          <w:b/>
          <w:bCs/>
          <w:vanish/>
          <w:sz w:val="20"/>
          <w:szCs w:val="20"/>
          <w:lang w:val="it-IT"/>
        </w:rPr>
      </w:pPr>
      <w:bookmarkStart w:id="2202" w:name="_Toc90662556"/>
      <w:bookmarkStart w:id="2203" w:name="_Toc90913308"/>
      <w:bookmarkStart w:id="2204" w:name="_Toc95397623"/>
      <w:bookmarkStart w:id="2205" w:name="_Toc95486071"/>
      <w:bookmarkStart w:id="2206" w:name="_Toc95488901"/>
      <w:bookmarkEnd w:id="2202"/>
      <w:bookmarkEnd w:id="2203"/>
      <w:bookmarkEnd w:id="2204"/>
      <w:bookmarkEnd w:id="2205"/>
      <w:bookmarkEnd w:id="2206"/>
    </w:p>
    <w:p w14:paraId="0F910B43" w14:textId="77777777" w:rsidR="001C645F" w:rsidRDefault="001C645F" w:rsidP="00BC4142">
      <w:pPr>
        <w:pStyle w:val="Titolo2"/>
        <w:numPr>
          <w:ilvl w:val="2"/>
          <w:numId w:val="33"/>
        </w:numPr>
        <w:tabs>
          <w:tab w:val="num" w:pos="360"/>
        </w:tabs>
        <w:ind w:left="360" w:hanging="360"/>
        <w:rPr>
          <w:rFonts w:ascii="Verdana" w:hAnsi="Verdana" w:cs="Verdana"/>
          <w:sz w:val="20"/>
          <w:szCs w:val="20"/>
          <w:lang w:val="it-IT"/>
        </w:rPr>
      </w:pPr>
      <w:bookmarkStart w:id="2207" w:name="_Toc95488902"/>
      <w:r>
        <w:rPr>
          <w:rFonts w:ascii="Verdana" w:hAnsi="Verdana" w:cs="Verdana"/>
          <w:sz w:val="20"/>
          <w:szCs w:val="20"/>
          <w:lang w:val="it-IT"/>
        </w:rPr>
        <w:t>ElencoDispositiviA</w:t>
      </w:r>
      <w:r w:rsidRPr="00FB27B9">
        <w:rPr>
          <w:rFonts w:ascii="Verdana" w:hAnsi="Verdana" w:cs="Verdana"/>
          <w:sz w:val="20"/>
          <w:szCs w:val="20"/>
          <w:lang w:val="it-IT"/>
        </w:rPr>
        <w:t>Type</w:t>
      </w:r>
      <w:bookmarkEnd w:id="2207"/>
    </w:p>
    <w:p w14:paraId="4A69B1A7" w14:textId="77777777" w:rsidR="001C645F" w:rsidRPr="00D05D37" w:rsidRDefault="001C645F" w:rsidP="001C645F">
      <w:pPr>
        <w:pStyle w:val="BodyText"/>
        <w:rPr>
          <w:lang w:val="it-IT"/>
        </w:rPr>
      </w:pPr>
    </w:p>
    <w:p w14:paraId="53D122DE" w14:textId="77777777" w:rsidR="001C645F" w:rsidRPr="002475D9" w:rsidRDefault="001C645F" w:rsidP="001C645F">
      <w:pPr>
        <w:pStyle w:val="BodyText"/>
        <w:rPr>
          <w:lang w:val="it-IT"/>
        </w:rPr>
      </w:pPr>
      <w:r w:rsidRPr="00AE26D4">
        <w:rPr>
          <w:noProof/>
        </w:rPr>
        <w:drawing>
          <wp:inline distT="0" distB="0" distL="0" distR="0" wp14:anchorId="22141405" wp14:editId="7750CFDE">
            <wp:extent cx="4657725" cy="59055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57725" cy="590550"/>
                    </a:xfrm>
                    <a:prstGeom prst="rect">
                      <a:avLst/>
                    </a:prstGeom>
                    <a:noFill/>
                    <a:ln>
                      <a:noFill/>
                    </a:ln>
                  </pic:spPr>
                </pic:pic>
              </a:graphicData>
            </a:graphic>
          </wp:inline>
        </w:drawing>
      </w:r>
    </w:p>
    <w:p w14:paraId="19337844" w14:textId="77777777" w:rsidR="001C645F" w:rsidRPr="004C29D0" w:rsidRDefault="001C645F" w:rsidP="001C645F">
      <w:pPr>
        <w:autoSpaceDE w:val="0"/>
        <w:autoSpaceDN w:val="0"/>
        <w:adjustRightInd w:val="0"/>
        <w:rPr>
          <w:rFonts w:ascii="Consolas" w:hAnsi="Consolas" w:cs="Consolas"/>
          <w:lang w:eastAsia="it-IT"/>
        </w:rPr>
      </w:pPr>
      <w:r w:rsidRPr="004C29D0">
        <w:rPr>
          <w:rFonts w:ascii="Consolas" w:hAnsi="Consolas" w:cs="Consolas"/>
          <w:color w:val="008080"/>
          <w:lang w:eastAsia="it-IT"/>
        </w:rPr>
        <w:t>&lt;</w:t>
      </w:r>
      <w:proofErr w:type="spellStart"/>
      <w:r w:rsidRPr="004C29D0">
        <w:rPr>
          <w:rFonts w:ascii="Consolas" w:hAnsi="Consolas" w:cs="Consolas"/>
          <w:color w:val="3F7F7F"/>
          <w:lang w:eastAsia="it-IT"/>
        </w:rPr>
        <w:t>complexType</w:t>
      </w:r>
      <w:proofErr w:type="spellEnd"/>
      <w:r w:rsidRPr="004C29D0">
        <w:rPr>
          <w:rFonts w:ascii="Consolas" w:hAnsi="Consolas" w:cs="Consolas"/>
          <w:lang w:eastAsia="it-IT"/>
        </w:rPr>
        <w:t xml:space="preserve"> </w:t>
      </w:r>
      <w:r w:rsidRPr="004C29D0">
        <w:rPr>
          <w:rFonts w:ascii="Consolas" w:hAnsi="Consolas" w:cs="Consolas"/>
          <w:color w:val="7F007F"/>
          <w:lang w:eastAsia="it-IT"/>
        </w:rPr>
        <w:t>name</w:t>
      </w:r>
      <w:r w:rsidRPr="004C29D0">
        <w:rPr>
          <w:rFonts w:ascii="Consolas" w:hAnsi="Consolas" w:cs="Consolas"/>
          <w:color w:val="000000"/>
          <w:lang w:eastAsia="it-IT"/>
        </w:rPr>
        <w:t>=</w:t>
      </w:r>
      <w:r w:rsidRPr="004C29D0">
        <w:rPr>
          <w:rFonts w:ascii="Consolas" w:hAnsi="Consolas" w:cs="Consolas"/>
          <w:i/>
          <w:iCs/>
          <w:color w:val="2A00FF"/>
          <w:lang w:eastAsia="it-IT"/>
        </w:rPr>
        <w:t>"</w:t>
      </w:r>
      <w:proofErr w:type="spellStart"/>
      <w:r w:rsidRPr="004C29D0">
        <w:rPr>
          <w:rFonts w:ascii="Consolas" w:hAnsi="Consolas" w:cs="Consolas"/>
          <w:i/>
          <w:iCs/>
          <w:color w:val="2A00FF"/>
          <w:lang w:eastAsia="it-IT"/>
        </w:rPr>
        <w:t>ElencoDispositiviAType</w:t>
      </w:r>
      <w:proofErr w:type="spellEnd"/>
      <w:r w:rsidRPr="004C29D0">
        <w:rPr>
          <w:rFonts w:ascii="Consolas" w:hAnsi="Consolas" w:cs="Consolas"/>
          <w:i/>
          <w:iCs/>
          <w:color w:val="2A00FF"/>
          <w:lang w:eastAsia="it-IT"/>
        </w:rPr>
        <w:t>"</w:t>
      </w:r>
      <w:r w:rsidRPr="004C29D0">
        <w:rPr>
          <w:rFonts w:ascii="Consolas" w:hAnsi="Consolas" w:cs="Consolas"/>
          <w:color w:val="008080"/>
          <w:lang w:eastAsia="it-IT"/>
        </w:rPr>
        <w:t>&gt;</w:t>
      </w:r>
    </w:p>
    <w:p w14:paraId="66998578" w14:textId="77777777" w:rsidR="001C645F" w:rsidRPr="004C29D0" w:rsidRDefault="001C645F" w:rsidP="001C645F">
      <w:pPr>
        <w:autoSpaceDE w:val="0"/>
        <w:autoSpaceDN w:val="0"/>
        <w:adjustRightInd w:val="0"/>
        <w:rPr>
          <w:rFonts w:ascii="Consolas" w:hAnsi="Consolas" w:cs="Consolas"/>
          <w:lang w:eastAsia="it-IT"/>
        </w:rPr>
      </w:pPr>
      <w:r w:rsidRPr="004C29D0">
        <w:rPr>
          <w:rFonts w:ascii="Consolas" w:hAnsi="Consolas" w:cs="Consolas"/>
          <w:color w:val="000000"/>
          <w:lang w:eastAsia="it-IT"/>
        </w:rPr>
        <w:tab/>
      </w:r>
      <w:r w:rsidRPr="004C29D0">
        <w:rPr>
          <w:rFonts w:ascii="Consolas" w:hAnsi="Consolas" w:cs="Consolas"/>
          <w:color w:val="008080"/>
          <w:lang w:eastAsia="it-IT"/>
        </w:rPr>
        <w:t>&lt;</w:t>
      </w:r>
      <w:r w:rsidRPr="004C29D0">
        <w:rPr>
          <w:rFonts w:ascii="Consolas" w:hAnsi="Consolas" w:cs="Consolas"/>
          <w:color w:val="3F7F7F"/>
          <w:lang w:eastAsia="it-IT"/>
        </w:rPr>
        <w:t>sequence</w:t>
      </w:r>
      <w:r w:rsidRPr="004C29D0">
        <w:rPr>
          <w:rFonts w:ascii="Consolas" w:hAnsi="Consolas" w:cs="Consolas"/>
          <w:color w:val="008080"/>
          <w:lang w:eastAsia="it-IT"/>
        </w:rPr>
        <w:t>&gt;</w:t>
      </w:r>
    </w:p>
    <w:p w14:paraId="2AA23259" w14:textId="77777777" w:rsidR="001C645F" w:rsidRPr="004C29D0" w:rsidRDefault="001C645F" w:rsidP="001C645F">
      <w:pPr>
        <w:autoSpaceDE w:val="0"/>
        <w:autoSpaceDN w:val="0"/>
        <w:adjustRightInd w:val="0"/>
        <w:rPr>
          <w:rFonts w:ascii="Consolas" w:hAnsi="Consolas" w:cs="Consolas"/>
          <w:lang w:eastAsia="it-IT"/>
        </w:rPr>
      </w:pPr>
      <w:r w:rsidRPr="004C29D0">
        <w:rPr>
          <w:rFonts w:ascii="Consolas" w:hAnsi="Consolas" w:cs="Consolas"/>
          <w:color w:val="000000"/>
          <w:lang w:eastAsia="it-IT"/>
        </w:rPr>
        <w:tab/>
      </w:r>
      <w:r w:rsidRPr="004C29D0">
        <w:rPr>
          <w:rFonts w:ascii="Consolas" w:hAnsi="Consolas" w:cs="Consolas"/>
          <w:color w:val="000000"/>
          <w:lang w:eastAsia="it-IT"/>
        </w:rPr>
        <w:tab/>
      </w:r>
      <w:r w:rsidRPr="004C29D0">
        <w:rPr>
          <w:rFonts w:ascii="Consolas" w:hAnsi="Consolas" w:cs="Consolas"/>
          <w:color w:val="008080"/>
          <w:lang w:eastAsia="it-IT"/>
        </w:rPr>
        <w:t>&lt;</w:t>
      </w:r>
      <w:r w:rsidRPr="004C29D0">
        <w:rPr>
          <w:rFonts w:ascii="Consolas" w:hAnsi="Consolas" w:cs="Consolas"/>
          <w:color w:val="3F7F7F"/>
          <w:lang w:eastAsia="it-IT"/>
        </w:rPr>
        <w:t>element</w:t>
      </w:r>
      <w:r w:rsidRPr="004C29D0">
        <w:rPr>
          <w:rFonts w:ascii="Consolas" w:hAnsi="Consolas" w:cs="Consolas"/>
          <w:lang w:eastAsia="it-IT"/>
        </w:rPr>
        <w:t xml:space="preserve"> </w:t>
      </w:r>
      <w:r w:rsidRPr="004C29D0">
        <w:rPr>
          <w:rFonts w:ascii="Consolas" w:hAnsi="Consolas" w:cs="Consolas"/>
          <w:color w:val="7F007F"/>
          <w:lang w:eastAsia="it-IT"/>
        </w:rPr>
        <w:t>name</w:t>
      </w:r>
      <w:r w:rsidRPr="004C29D0">
        <w:rPr>
          <w:rFonts w:ascii="Consolas" w:hAnsi="Consolas" w:cs="Consolas"/>
          <w:color w:val="000000"/>
          <w:lang w:eastAsia="it-IT"/>
        </w:rPr>
        <w:t>=</w:t>
      </w:r>
      <w:r w:rsidRPr="004C29D0">
        <w:rPr>
          <w:rFonts w:ascii="Consolas" w:hAnsi="Consolas" w:cs="Consolas"/>
          <w:i/>
          <w:iCs/>
          <w:color w:val="2A00FF"/>
          <w:lang w:eastAsia="it-IT"/>
        </w:rPr>
        <w:t>"</w:t>
      </w:r>
      <w:proofErr w:type="spellStart"/>
      <w:r w:rsidRPr="004C29D0">
        <w:rPr>
          <w:rFonts w:ascii="Consolas" w:hAnsi="Consolas" w:cs="Consolas"/>
          <w:i/>
          <w:iCs/>
          <w:color w:val="2A00FF"/>
          <w:lang w:eastAsia="it-IT"/>
        </w:rPr>
        <w:t>dispositivo</w:t>
      </w:r>
      <w:proofErr w:type="spellEnd"/>
      <w:r w:rsidRPr="004C29D0">
        <w:rPr>
          <w:rFonts w:ascii="Consolas" w:hAnsi="Consolas" w:cs="Consolas"/>
          <w:i/>
          <w:iCs/>
          <w:color w:val="2A00FF"/>
          <w:lang w:eastAsia="it-IT"/>
        </w:rPr>
        <w:t>"</w:t>
      </w:r>
      <w:r w:rsidRPr="004C29D0">
        <w:rPr>
          <w:rFonts w:ascii="Consolas" w:hAnsi="Consolas" w:cs="Consolas"/>
          <w:lang w:eastAsia="it-IT"/>
        </w:rPr>
        <w:t xml:space="preserve"> </w:t>
      </w:r>
      <w:r w:rsidRPr="004C29D0">
        <w:rPr>
          <w:rFonts w:ascii="Consolas" w:hAnsi="Consolas" w:cs="Consolas"/>
          <w:color w:val="7F007F"/>
          <w:lang w:eastAsia="it-IT"/>
        </w:rPr>
        <w:t>type</w:t>
      </w:r>
      <w:r w:rsidRPr="004C29D0">
        <w:rPr>
          <w:rFonts w:ascii="Consolas" w:hAnsi="Consolas" w:cs="Consolas"/>
          <w:color w:val="000000"/>
          <w:lang w:eastAsia="it-IT"/>
        </w:rPr>
        <w:t>=</w:t>
      </w:r>
      <w:r w:rsidRPr="004C29D0">
        <w:rPr>
          <w:rFonts w:ascii="Consolas" w:hAnsi="Consolas" w:cs="Consolas"/>
          <w:i/>
          <w:iCs/>
          <w:color w:val="2A00FF"/>
          <w:lang w:eastAsia="it-IT"/>
        </w:rPr>
        <w:t>"</w:t>
      </w:r>
      <w:proofErr w:type="spellStart"/>
      <w:r w:rsidRPr="004C29D0">
        <w:rPr>
          <w:rFonts w:ascii="Consolas" w:hAnsi="Consolas" w:cs="Consolas"/>
          <w:i/>
          <w:iCs/>
          <w:color w:val="2A00FF"/>
          <w:lang w:eastAsia="it-IT"/>
        </w:rPr>
        <w:t>dtt:DispositiviAType</w:t>
      </w:r>
      <w:proofErr w:type="spellEnd"/>
      <w:r w:rsidRPr="004C29D0">
        <w:rPr>
          <w:rFonts w:ascii="Consolas" w:hAnsi="Consolas" w:cs="Consolas"/>
          <w:i/>
          <w:iCs/>
          <w:color w:val="2A00FF"/>
          <w:lang w:eastAsia="it-IT"/>
        </w:rPr>
        <w:t>"</w:t>
      </w:r>
    </w:p>
    <w:p w14:paraId="2B724D6F" w14:textId="77777777" w:rsidR="001C645F" w:rsidRPr="004C29D0" w:rsidRDefault="001C645F" w:rsidP="001C645F">
      <w:pPr>
        <w:autoSpaceDE w:val="0"/>
        <w:autoSpaceDN w:val="0"/>
        <w:adjustRightInd w:val="0"/>
        <w:rPr>
          <w:rFonts w:ascii="Consolas" w:hAnsi="Consolas" w:cs="Consolas"/>
          <w:lang w:eastAsia="it-IT"/>
        </w:rPr>
      </w:pPr>
      <w:r w:rsidRPr="004C29D0">
        <w:rPr>
          <w:rFonts w:ascii="Consolas" w:hAnsi="Consolas" w:cs="Consolas"/>
          <w:lang w:eastAsia="it-IT"/>
        </w:rPr>
        <w:tab/>
      </w:r>
      <w:r w:rsidRPr="004C29D0">
        <w:rPr>
          <w:rFonts w:ascii="Consolas" w:hAnsi="Consolas" w:cs="Consolas"/>
          <w:lang w:eastAsia="it-IT"/>
        </w:rPr>
        <w:tab/>
      </w:r>
      <w:r w:rsidRPr="004C29D0">
        <w:rPr>
          <w:rFonts w:ascii="Consolas" w:hAnsi="Consolas" w:cs="Consolas"/>
          <w:lang w:eastAsia="it-IT"/>
        </w:rPr>
        <w:tab/>
      </w:r>
      <w:r w:rsidRPr="004C29D0">
        <w:rPr>
          <w:rFonts w:ascii="Consolas" w:hAnsi="Consolas" w:cs="Consolas"/>
          <w:color w:val="7F007F"/>
          <w:lang w:eastAsia="it-IT"/>
        </w:rPr>
        <w:t>minOccurs</w:t>
      </w:r>
      <w:r w:rsidRPr="004C29D0">
        <w:rPr>
          <w:rFonts w:ascii="Consolas" w:hAnsi="Consolas" w:cs="Consolas"/>
          <w:color w:val="000000"/>
          <w:lang w:eastAsia="it-IT"/>
        </w:rPr>
        <w:t>=</w:t>
      </w:r>
      <w:r w:rsidRPr="004C29D0">
        <w:rPr>
          <w:rFonts w:ascii="Consolas" w:hAnsi="Consolas" w:cs="Consolas"/>
          <w:i/>
          <w:iCs/>
          <w:color w:val="2A00FF"/>
          <w:lang w:eastAsia="it-IT"/>
        </w:rPr>
        <w:t>"0"</w:t>
      </w:r>
      <w:r w:rsidRPr="004C29D0">
        <w:rPr>
          <w:rFonts w:ascii="Consolas" w:hAnsi="Consolas" w:cs="Consolas"/>
          <w:lang w:eastAsia="it-IT"/>
        </w:rPr>
        <w:t xml:space="preserve"> </w:t>
      </w:r>
      <w:proofErr w:type="spellStart"/>
      <w:r w:rsidRPr="004C29D0">
        <w:rPr>
          <w:rFonts w:ascii="Consolas" w:hAnsi="Consolas" w:cs="Consolas"/>
          <w:color w:val="7F007F"/>
          <w:lang w:eastAsia="it-IT"/>
        </w:rPr>
        <w:t>maxOccurs</w:t>
      </w:r>
      <w:proofErr w:type="spellEnd"/>
      <w:r w:rsidRPr="004C29D0">
        <w:rPr>
          <w:rFonts w:ascii="Consolas" w:hAnsi="Consolas" w:cs="Consolas"/>
          <w:color w:val="000000"/>
          <w:lang w:eastAsia="it-IT"/>
        </w:rPr>
        <w:t>=</w:t>
      </w:r>
      <w:r w:rsidRPr="004C29D0">
        <w:rPr>
          <w:rFonts w:ascii="Consolas" w:hAnsi="Consolas" w:cs="Consolas"/>
          <w:i/>
          <w:iCs/>
          <w:color w:val="2A00FF"/>
          <w:lang w:eastAsia="it-IT"/>
        </w:rPr>
        <w:t>"5"</w:t>
      </w:r>
      <w:r w:rsidRPr="004C29D0">
        <w:rPr>
          <w:rFonts w:ascii="Consolas" w:hAnsi="Consolas" w:cs="Consolas"/>
          <w:lang w:eastAsia="it-IT"/>
        </w:rPr>
        <w:t xml:space="preserve"> </w:t>
      </w:r>
      <w:proofErr w:type="spellStart"/>
      <w:r w:rsidRPr="004C29D0">
        <w:rPr>
          <w:rFonts w:ascii="Consolas" w:hAnsi="Consolas" w:cs="Consolas"/>
          <w:color w:val="7F007F"/>
          <w:lang w:eastAsia="it-IT"/>
        </w:rPr>
        <w:t>nillable</w:t>
      </w:r>
      <w:proofErr w:type="spellEnd"/>
      <w:r w:rsidRPr="004C29D0">
        <w:rPr>
          <w:rFonts w:ascii="Consolas" w:hAnsi="Consolas" w:cs="Consolas"/>
          <w:color w:val="000000"/>
          <w:lang w:eastAsia="it-IT"/>
        </w:rPr>
        <w:t>=</w:t>
      </w:r>
      <w:r w:rsidRPr="004C29D0">
        <w:rPr>
          <w:rFonts w:ascii="Consolas" w:hAnsi="Consolas" w:cs="Consolas"/>
          <w:i/>
          <w:iCs/>
          <w:color w:val="2A00FF"/>
          <w:lang w:eastAsia="it-IT"/>
        </w:rPr>
        <w:t>"true"</w:t>
      </w:r>
      <w:r w:rsidRPr="004C29D0">
        <w:rPr>
          <w:rFonts w:ascii="Consolas" w:hAnsi="Consolas" w:cs="Consolas"/>
          <w:lang w:eastAsia="it-IT"/>
        </w:rPr>
        <w:t xml:space="preserve"> </w:t>
      </w:r>
      <w:r w:rsidRPr="004C29D0">
        <w:rPr>
          <w:rFonts w:ascii="Consolas" w:hAnsi="Consolas" w:cs="Consolas"/>
          <w:color w:val="008080"/>
          <w:lang w:eastAsia="it-IT"/>
        </w:rPr>
        <w:t>/&gt;</w:t>
      </w:r>
    </w:p>
    <w:p w14:paraId="5B1171A4" w14:textId="77777777" w:rsidR="001C645F" w:rsidRPr="004C29D0" w:rsidRDefault="001C645F" w:rsidP="001C645F">
      <w:pPr>
        <w:autoSpaceDE w:val="0"/>
        <w:autoSpaceDN w:val="0"/>
        <w:adjustRightInd w:val="0"/>
        <w:rPr>
          <w:rFonts w:ascii="Consolas" w:hAnsi="Consolas" w:cs="Consolas"/>
          <w:lang w:eastAsia="it-IT"/>
        </w:rPr>
      </w:pPr>
      <w:r w:rsidRPr="004C29D0">
        <w:rPr>
          <w:rFonts w:ascii="Consolas" w:hAnsi="Consolas" w:cs="Consolas"/>
          <w:color w:val="000000"/>
          <w:lang w:eastAsia="it-IT"/>
        </w:rPr>
        <w:tab/>
      </w:r>
      <w:r w:rsidRPr="004C29D0">
        <w:rPr>
          <w:rFonts w:ascii="Consolas" w:hAnsi="Consolas" w:cs="Consolas"/>
          <w:color w:val="008080"/>
          <w:lang w:eastAsia="it-IT"/>
        </w:rPr>
        <w:t>&lt;/</w:t>
      </w:r>
      <w:r w:rsidRPr="004C29D0">
        <w:rPr>
          <w:rFonts w:ascii="Consolas" w:hAnsi="Consolas" w:cs="Consolas"/>
          <w:color w:val="3F7F7F"/>
          <w:lang w:eastAsia="it-IT"/>
        </w:rPr>
        <w:t>sequence</w:t>
      </w:r>
      <w:r w:rsidRPr="004C29D0">
        <w:rPr>
          <w:rFonts w:ascii="Consolas" w:hAnsi="Consolas" w:cs="Consolas"/>
          <w:color w:val="008080"/>
          <w:lang w:eastAsia="it-IT"/>
        </w:rPr>
        <w:t>&gt;</w:t>
      </w:r>
    </w:p>
    <w:p w14:paraId="47418402" w14:textId="77777777" w:rsidR="001C645F" w:rsidRPr="00D05D37" w:rsidRDefault="001C645F" w:rsidP="001C645F">
      <w:pPr>
        <w:autoSpaceDE w:val="0"/>
        <w:autoSpaceDN w:val="0"/>
        <w:adjustRightInd w:val="0"/>
        <w:rPr>
          <w:rFonts w:ascii="Consolas" w:hAnsi="Consolas" w:cs="Consolas"/>
          <w:color w:val="008080"/>
          <w:lang w:eastAsia="it-IT"/>
        </w:rPr>
      </w:pPr>
      <w:r w:rsidRPr="004C29D0">
        <w:rPr>
          <w:rFonts w:ascii="Consolas" w:hAnsi="Consolas" w:cs="Consolas"/>
          <w:color w:val="008080"/>
          <w:lang w:eastAsia="it-IT"/>
        </w:rPr>
        <w:t>&lt;/</w:t>
      </w:r>
      <w:proofErr w:type="spellStart"/>
      <w:r w:rsidRPr="004C29D0">
        <w:rPr>
          <w:rFonts w:ascii="Consolas" w:hAnsi="Consolas" w:cs="Consolas"/>
          <w:color w:val="3F7F7F"/>
          <w:lang w:eastAsia="it-IT"/>
        </w:rPr>
        <w:t>complexType</w:t>
      </w:r>
      <w:proofErr w:type="spellEnd"/>
      <w:r w:rsidRPr="004C29D0">
        <w:rPr>
          <w:rFonts w:ascii="Consolas" w:hAnsi="Consolas" w:cs="Consolas"/>
          <w:color w:val="008080"/>
          <w:lang w:eastAsia="it-IT"/>
        </w:rPr>
        <w:t>&gt;</w:t>
      </w:r>
    </w:p>
    <w:p w14:paraId="37721BFD" w14:textId="77777777" w:rsidR="001C645F" w:rsidRDefault="001C645F" w:rsidP="00BC4142">
      <w:pPr>
        <w:pStyle w:val="Titolo2"/>
        <w:numPr>
          <w:ilvl w:val="2"/>
          <w:numId w:val="33"/>
        </w:numPr>
        <w:tabs>
          <w:tab w:val="num" w:pos="360"/>
        </w:tabs>
        <w:ind w:left="360" w:hanging="360"/>
        <w:rPr>
          <w:rFonts w:ascii="Verdana" w:hAnsi="Verdana" w:cs="Verdana"/>
          <w:sz w:val="20"/>
          <w:szCs w:val="20"/>
          <w:lang w:val="it-IT"/>
        </w:rPr>
      </w:pPr>
      <w:bookmarkStart w:id="2208" w:name="_Toc95488903"/>
      <w:r w:rsidRPr="00BF155B">
        <w:rPr>
          <w:rFonts w:ascii="Verdana" w:hAnsi="Verdana" w:cs="Verdana"/>
          <w:sz w:val="20"/>
          <w:szCs w:val="20"/>
          <w:lang w:val="it-IT"/>
        </w:rPr>
        <w:t>DatiDocumentoRiconoscimentoTyp</w:t>
      </w:r>
      <w:r w:rsidRPr="00FB27B9">
        <w:rPr>
          <w:rFonts w:ascii="Verdana" w:hAnsi="Verdana" w:cs="Verdana"/>
          <w:sz w:val="20"/>
          <w:szCs w:val="20"/>
          <w:lang w:val="it-IT"/>
        </w:rPr>
        <w:t>e</w:t>
      </w:r>
      <w:bookmarkEnd w:id="2208"/>
    </w:p>
    <w:p w14:paraId="2FA89BE4" w14:textId="77777777" w:rsidR="001C645F" w:rsidRPr="00D05D37" w:rsidRDefault="001C645F" w:rsidP="001C645F">
      <w:pPr>
        <w:pStyle w:val="BodyText"/>
        <w:rPr>
          <w:lang w:val="it-IT"/>
        </w:rPr>
      </w:pPr>
    </w:p>
    <w:p w14:paraId="727151A4" w14:textId="77777777" w:rsidR="001C645F" w:rsidRPr="002475D9" w:rsidRDefault="001C645F" w:rsidP="001C645F">
      <w:pPr>
        <w:pStyle w:val="BodyText"/>
        <w:rPr>
          <w:lang w:val="it-IT"/>
        </w:rPr>
      </w:pPr>
      <w:r w:rsidRPr="00AE26D4">
        <w:rPr>
          <w:noProof/>
        </w:rPr>
        <w:drawing>
          <wp:inline distT="0" distB="0" distL="0" distR="0" wp14:anchorId="72435F7F" wp14:editId="1DB3820D">
            <wp:extent cx="5943600" cy="965200"/>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965200"/>
                    </a:xfrm>
                    <a:prstGeom prst="rect">
                      <a:avLst/>
                    </a:prstGeom>
                    <a:noFill/>
                    <a:ln>
                      <a:noFill/>
                    </a:ln>
                  </pic:spPr>
                </pic:pic>
              </a:graphicData>
            </a:graphic>
          </wp:inline>
        </w:drawing>
      </w:r>
    </w:p>
    <w:p w14:paraId="0055FC4A"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8080"/>
          <w:lang w:val="it-IT" w:eastAsia="it-IT"/>
        </w:rPr>
        <w:t>&lt;</w:t>
      </w:r>
      <w:r w:rsidRPr="00BF155B">
        <w:rPr>
          <w:rFonts w:ascii="Consolas" w:hAnsi="Consolas" w:cs="Consolas"/>
          <w:color w:val="3F7F7F"/>
          <w:lang w:val="it-IT" w:eastAsia="it-IT"/>
        </w:rPr>
        <w:t>complexType</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"DatiDocumentoRiconoscimentoType"</w:t>
      </w:r>
      <w:r w:rsidRPr="00BF155B">
        <w:rPr>
          <w:rFonts w:ascii="Consolas" w:hAnsi="Consolas" w:cs="Consolas"/>
          <w:color w:val="008080"/>
          <w:lang w:val="it-IT" w:eastAsia="it-IT"/>
        </w:rPr>
        <w:t>&gt;</w:t>
      </w:r>
    </w:p>
    <w:p w14:paraId="7DBC5229"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sequence</w:t>
      </w:r>
      <w:r w:rsidRPr="00BF155B">
        <w:rPr>
          <w:rFonts w:ascii="Consolas" w:hAnsi="Consolas" w:cs="Consolas"/>
          <w:color w:val="008080"/>
          <w:lang w:val="it-IT" w:eastAsia="it-IT"/>
        </w:rPr>
        <w:t>&gt;</w:t>
      </w:r>
    </w:p>
    <w:p w14:paraId="3CA8E057" w14:textId="77777777" w:rsidR="001C645F" w:rsidRDefault="001C645F" w:rsidP="001C645F">
      <w:pPr>
        <w:autoSpaceDE w:val="0"/>
        <w:autoSpaceDN w:val="0"/>
        <w:adjustRightInd w:val="0"/>
        <w:rPr>
          <w:rFonts w:ascii="Consolas" w:hAnsi="Consolas" w:cs="Consolas"/>
          <w:i/>
          <w:iCs/>
          <w:color w:val="2A00FF"/>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"tipoDocumentoRiconoscimento"</w:t>
      </w:r>
    </w:p>
    <w:p w14:paraId="35B32B9E"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 xml:space="preserve"> </w:t>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"dtt:TipoDocumentoRiconoscimentoType"</w:t>
      </w:r>
      <w:r>
        <w:rPr>
          <w:rFonts w:ascii="Consolas" w:hAnsi="Consolas" w:cs="Consolas"/>
          <w:i/>
          <w:iCs/>
          <w:color w:val="2A00FF"/>
          <w:lang w:val="it-IT" w:eastAsia="it-IT"/>
        </w:rPr>
        <w:t xml:space="preserve"> </w:t>
      </w:r>
      <w:r w:rsidRPr="00BF155B">
        <w:rPr>
          <w:rFonts w:ascii="Consolas" w:hAnsi="Consolas" w:cs="Consolas"/>
          <w:color w:val="7F007F"/>
          <w:lang w:val="it-IT" w:eastAsia="it-IT"/>
        </w:rPr>
        <w:t>minOccurs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lang w:val="it-IT" w:eastAsia="it-IT"/>
        </w:rPr>
        <w:t xml:space="preserve"> </w:t>
      </w:r>
      <w:r w:rsidRPr="00BF155B">
        <w:rPr>
          <w:rFonts w:ascii="Consolas" w:hAnsi="Consolas" w:cs="Consolas"/>
          <w:color w:val="7F007F"/>
          <w:lang w:val="it-IT" w:eastAsia="it-IT"/>
        </w:rPr>
        <w:t>maxOccurs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color w:val="008080"/>
          <w:lang w:val="it-IT" w:eastAsia="it-IT"/>
        </w:rPr>
        <w:t>&gt;</w:t>
      </w:r>
    </w:p>
    <w:p w14:paraId="359D2736"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color w:val="008080"/>
          <w:lang w:val="it-IT" w:eastAsia="it-IT"/>
        </w:rPr>
        <w:t>&gt;</w:t>
      </w:r>
    </w:p>
    <w:p w14:paraId="68F62226"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"numeroDocumentoRiconoscimento"</w:t>
      </w:r>
      <w:r w:rsidRPr="00BF155B">
        <w:rPr>
          <w:rFonts w:ascii="Consolas" w:hAnsi="Consolas" w:cs="Consolas"/>
          <w:lang w:val="it-IT" w:eastAsia="it-IT"/>
        </w:rPr>
        <w:t xml:space="preserve"> </w:t>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"string"</w:t>
      </w:r>
    </w:p>
    <w:p w14:paraId="4588FC59"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minOccurs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lang w:val="it-IT" w:eastAsia="it-IT"/>
        </w:rPr>
        <w:t xml:space="preserve"> </w:t>
      </w:r>
      <w:r w:rsidRPr="00BF155B">
        <w:rPr>
          <w:rFonts w:ascii="Consolas" w:hAnsi="Consolas" w:cs="Consolas"/>
          <w:color w:val="7F007F"/>
          <w:lang w:val="it-IT" w:eastAsia="it-IT"/>
        </w:rPr>
        <w:t>maxOccurs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color w:val="008080"/>
          <w:lang w:val="it-IT" w:eastAsia="it-IT"/>
        </w:rPr>
        <w:t>&gt;</w:t>
      </w:r>
    </w:p>
    <w:p w14:paraId="3345B56E"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color w:val="008080"/>
          <w:lang w:val="it-IT" w:eastAsia="it-IT"/>
        </w:rPr>
        <w:t>&gt;</w:t>
      </w:r>
    </w:p>
    <w:p w14:paraId="144E014C"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"dataRilascioDocumentoRiconoscimento"</w:t>
      </w:r>
      <w:r w:rsidRPr="00BF155B">
        <w:rPr>
          <w:rFonts w:ascii="Consolas" w:hAnsi="Consolas" w:cs="Consolas"/>
          <w:lang w:val="it-IT" w:eastAsia="it-IT"/>
        </w:rPr>
        <w:t xml:space="preserve"> </w:t>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"date"</w:t>
      </w:r>
    </w:p>
    <w:p w14:paraId="0F948D44"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val="it-IT" w:eastAsia="it-IT"/>
        </w:rPr>
        <w:t>minOccurs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lang w:val="it-IT" w:eastAsia="it-IT"/>
        </w:rPr>
        <w:t xml:space="preserve"> </w:t>
      </w:r>
      <w:r w:rsidRPr="00BF155B">
        <w:rPr>
          <w:rFonts w:ascii="Consolas" w:hAnsi="Consolas" w:cs="Consolas"/>
          <w:color w:val="7F007F"/>
          <w:lang w:val="it-IT" w:eastAsia="it-IT"/>
        </w:rPr>
        <w:t>maxOccurs</w:t>
      </w:r>
      <w:r w:rsidRPr="00BF155B">
        <w:rPr>
          <w:rFonts w:ascii="Consolas" w:hAnsi="Consolas" w:cs="Consolas"/>
          <w:color w:val="000000"/>
          <w:lang w:val="it-IT" w:eastAsia="it-IT"/>
        </w:rPr>
        <w:t>=</w:t>
      </w:r>
      <w:r w:rsidRPr="00BF155B">
        <w:rPr>
          <w:rFonts w:ascii="Consolas" w:hAnsi="Consolas" w:cs="Consolas"/>
          <w:i/>
          <w:iCs/>
          <w:color w:val="2A00FF"/>
          <w:lang w:val="it-IT" w:eastAsia="it-IT"/>
        </w:rPr>
        <w:t>"1"</w:t>
      </w:r>
      <w:r w:rsidRPr="00BF155B">
        <w:rPr>
          <w:rFonts w:ascii="Consolas" w:hAnsi="Consolas" w:cs="Consolas"/>
          <w:color w:val="008080"/>
          <w:lang w:val="it-IT" w:eastAsia="it-IT"/>
        </w:rPr>
        <w:t>&gt;</w:t>
      </w:r>
    </w:p>
    <w:p w14:paraId="50FC1636"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color w:val="008080"/>
          <w:lang w:val="it-IT" w:eastAsia="it-IT"/>
        </w:rPr>
        <w:t>&gt;</w:t>
      </w:r>
    </w:p>
    <w:p w14:paraId="71ECEB68"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val="it-IT" w:eastAsia="it-IT"/>
        </w:rPr>
        <w:tab/>
      </w:r>
      <w:r w:rsidRPr="00BF155B">
        <w:rPr>
          <w:rFonts w:ascii="Consolas" w:hAnsi="Consolas" w:cs="Consolas"/>
          <w:color w:val="000000"/>
          <w:lang w:val="it-IT"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"descrizioneEnteRilascioDocumentoRiconoscimento"</w:t>
      </w:r>
    </w:p>
    <w:p w14:paraId="290FF429"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eastAsia="it-IT"/>
        </w:rPr>
        <w:t>type</w:t>
      </w:r>
      <w:r w:rsidRPr="00BF155B">
        <w:rPr>
          <w:rFonts w:ascii="Consolas" w:hAnsi="Consolas" w:cs="Consolas"/>
          <w:color w:val="000000"/>
          <w:lang w:eastAsia="it-IT"/>
        </w:rPr>
        <w:t>=</w:t>
      </w:r>
      <w:r w:rsidRPr="00BF155B">
        <w:rPr>
          <w:rFonts w:ascii="Consolas" w:hAnsi="Consolas" w:cs="Consolas"/>
          <w:i/>
          <w:iCs/>
          <w:color w:val="2A00FF"/>
          <w:lang w:eastAsia="it-IT"/>
        </w:rPr>
        <w:t>"string"</w:t>
      </w:r>
      <w:r w:rsidRPr="00BF155B">
        <w:rPr>
          <w:rFonts w:ascii="Consolas" w:hAnsi="Consolas" w:cs="Consolas"/>
          <w:lang w:eastAsia="it-IT"/>
        </w:rPr>
        <w:t xml:space="preserve"> </w:t>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color w:val="008080"/>
          <w:lang w:eastAsia="it-IT"/>
        </w:rPr>
        <w:t>&gt;</w:t>
      </w:r>
    </w:p>
    <w:p w14:paraId="64169AA4"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color w:val="008080"/>
          <w:lang w:eastAsia="it-IT"/>
        </w:rPr>
        <w:t>&gt;</w:t>
      </w:r>
    </w:p>
    <w:p w14:paraId="523765EF" w14:textId="77777777" w:rsidR="001C645F" w:rsidRPr="00BF155B" w:rsidRDefault="001C645F" w:rsidP="001C645F">
      <w:pPr>
        <w:autoSpaceDE w:val="0"/>
        <w:autoSpaceDN w:val="0"/>
        <w:adjustRightInd w:val="0"/>
        <w:rPr>
          <w:rFonts w:ascii="Consolas" w:hAnsi="Consolas" w:cs="Consolas"/>
          <w:lang w:val="it-IT"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val="it-IT" w:eastAsia="it-IT"/>
        </w:rPr>
        <w:t>&lt;</w:t>
      </w:r>
      <w:r w:rsidRPr="00BF155B">
        <w:rPr>
          <w:rFonts w:ascii="Consolas" w:hAnsi="Consolas" w:cs="Consolas"/>
          <w:color w:val="3F7F7F"/>
          <w:lang w:val="it-IT" w:eastAsia="it-IT"/>
        </w:rPr>
        <w:t>element</w:t>
      </w:r>
      <w:r w:rsidRPr="00BF155B">
        <w:rPr>
          <w:rFonts w:ascii="Consolas" w:hAnsi="Consolas" w:cs="Consolas"/>
          <w:lang w:val="it-IT" w:eastAsia="it-IT"/>
        </w:rPr>
        <w:t xml:space="preserve"> </w:t>
      </w:r>
      <w:r w:rsidRPr="00BF155B">
        <w:rPr>
          <w:rFonts w:ascii="Consolas" w:hAnsi="Consolas" w:cs="Consolas"/>
          <w:color w:val="7F007F"/>
          <w:lang w:val="it-IT" w:eastAsia="it-IT"/>
        </w:rPr>
        <w:t>name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"dataScadenzaDocumentoRiconoscimento"</w:t>
      </w:r>
      <w:r w:rsidRPr="00BF155B">
        <w:rPr>
          <w:rFonts w:ascii="Consolas" w:hAnsi="Consolas" w:cs="Consolas"/>
          <w:lang w:val="it-IT" w:eastAsia="it-IT"/>
        </w:rPr>
        <w:t xml:space="preserve"> </w:t>
      </w:r>
      <w:r w:rsidRPr="00BF155B">
        <w:rPr>
          <w:rFonts w:ascii="Consolas" w:hAnsi="Consolas" w:cs="Consolas"/>
          <w:color w:val="7F007F"/>
          <w:lang w:val="it-IT" w:eastAsia="it-IT"/>
        </w:rPr>
        <w:t>type</w:t>
      </w:r>
      <w:r w:rsidRPr="00BF155B">
        <w:rPr>
          <w:rFonts w:ascii="Consolas" w:hAnsi="Consolas" w:cs="Consolas"/>
          <w:color w:val="000000"/>
          <w:lang w:val="it-IT" w:eastAsia="it-IT"/>
        </w:rPr>
        <w:t>=</w:t>
      </w:r>
      <w:r w:rsidRPr="00BF155B">
        <w:rPr>
          <w:rFonts w:ascii="Consolas" w:hAnsi="Consolas" w:cs="Consolas"/>
          <w:i/>
          <w:iCs/>
          <w:color w:val="2A00FF"/>
          <w:lang w:val="it-IT" w:eastAsia="it-IT"/>
        </w:rPr>
        <w:t>"date"</w:t>
      </w:r>
    </w:p>
    <w:p w14:paraId="324E724B"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lang w:val="it-IT" w:eastAsia="it-IT"/>
        </w:rPr>
        <w:tab/>
      </w:r>
      <w:r w:rsidRPr="00BF155B">
        <w:rPr>
          <w:rFonts w:ascii="Consolas" w:hAnsi="Consolas" w:cs="Consolas"/>
          <w:color w:val="7F007F"/>
          <w:lang w:eastAsia="it-IT"/>
        </w:rPr>
        <w:t>minOccurs</w:t>
      </w:r>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lang w:eastAsia="it-IT"/>
        </w:rPr>
        <w:t xml:space="preserve"> </w:t>
      </w:r>
      <w:proofErr w:type="spellStart"/>
      <w:r w:rsidRPr="00BF155B">
        <w:rPr>
          <w:rFonts w:ascii="Consolas" w:hAnsi="Consolas" w:cs="Consolas"/>
          <w:color w:val="7F007F"/>
          <w:lang w:eastAsia="it-IT"/>
        </w:rPr>
        <w:t>maxOccurs</w:t>
      </w:r>
      <w:proofErr w:type="spellEnd"/>
      <w:r w:rsidRPr="00BF155B">
        <w:rPr>
          <w:rFonts w:ascii="Consolas" w:hAnsi="Consolas" w:cs="Consolas"/>
          <w:color w:val="000000"/>
          <w:lang w:eastAsia="it-IT"/>
        </w:rPr>
        <w:t>=</w:t>
      </w:r>
      <w:r w:rsidRPr="00BF155B">
        <w:rPr>
          <w:rFonts w:ascii="Consolas" w:hAnsi="Consolas" w:cs="Consolas"/>
          <w:i/>
          <w:iCs/>
          <w:color w:val="2A00FF"/>
          <w:lang w:eastAsia="it-IT"/>
        </w:rPr>
        <w:t>"1"</w:t>
      </w:r>
      <w:r w:rsidRPr="00BF155B">
        <w:rPr>
          <w:rFonts w:ascii="Consolas" w:hAnsi="Consolas" w:cs="Consolas"/>
          <w:color w:val="008080"/>
          <w:lang w:eastAsia="it-IT"/>
        </w:rPr>
        <w:t>&gt;</w:t>
      </w:r>
    </w:p>
    <w:p w14:paraId="06837361"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element</w:t>
      </w:r>
      <w:r w:rsidRPr="00BF155B">
        <w:rPr>
          <w:rFonts w:ascii="Consolas" w:hAnsi="Consolas" w:cs="Consolas"/>
          <w:color w:val="008080"/>
          <w:lang w:eastAsia="it-IT"/>
        </w:rPr>
        <w:t>&gt;</w:t>
      </w:r>
    </w:p>
    <w:p w14:paraId="7BEDF254" w14:textId="77777777" w:rsidR="001C645F" w:rsidRPr="00BF155B" w:rsidRDefault="001C645F" w:rsidP="001C645F">
      <w:pPr>
        <w:autoSpaceDE w:val="0"/>
        <w:autoSpaceDN w:val="0"/>
        <w:adjustRightInd w:val="0"/>
        <w:rPr>
          <w:rFonts w:ascii="Consolas" w:hAnsi="Consolas" w:cs="Consolas"/>
          <w:lang w:eastAsia="it-IT"/>
        </w:rPr>
      </w:pPr>
      <w:r w:rsidRPr="00BF155B">
        <w:rPr>
          <w:rFonts w:ascii="Consolas" w:hAnsi="Consolas" w:cs="Consolas"/>
          <w:color w:val="000000"/>
          <w:lang w:eastAsia="it-IT"/>
        </w:rPr>
        <w:tab/>
      </w:r>
      <w:r w:rsidRPr="00BF155B">
        <w:rPr>
          <w:rFonts w:ascii="Consolas" w:hAnsi="Consolas" w:cs="Consolas"/>
          <w:color w:val="008080"/>
          <w:lang w:eastAsia="it-IT"/>
        </w:rPr>
        <w:t>&lt;/</w:t>
      </w:r>
      <w:r w:rsidRPr="00BF155B">
        <w:rPr>
          <w:rFonts w:ascii="Consolas" w:hAnsi="Consolas" w:cs="Consolas"/>
          <w:color w:val="3F7F7F"/>
          <w:lang w:eastAsia="it-IT"/>
        </w:rPr>
        <w:t>sequence</w:t>
      </w:r>
      <w:r w:rsidRPr="00BF155B">
        <w:rPr>
          <w:rFonts w:ascii="Consolas" w:hAnsi="Consolas" w:cs="Consolas"/>
          <w:color w:val="008080"/>
          <w:lang w:eastAsia="it-IT"/>
        </w:rPr>
        <w:t>&gt;</w:t>
      </w:r>
    </w:p>
    <w:p w14:paraId="72767327" w14:textId="77777777" w:rsidR="001C645F" w:rsidRDefault="001C645F" w:rsidP="001C645F">
      <w:pPr>
        <w:autoSpaceDE w:val="0"/>
        <w:autoSpaceDN w:val="0"/>
        <w:adjustRightInd w:val="0"/>
        <w:rPr>
          <w:rFonts w:ascii="Consolas" w:hAnsi="Consolas" w:cs="Consolas"/>
          <w:color w:val="008080"/>
          <w:lang w:eastAsia="it-IT"/>
        </w:rPr>
      </w:pPr>
      <w:r w:rsidRPr="00BF155B">
        <w:rPr>
          <w:rFonts w:ascii="Consolas" w:hAnsi="Consolas" w:cs="Consolas"/>
          <w:color w:val="008080"/>
          <w:lang w:eastAsia="it-IT"/>
        </w:rPr>
        <w:t>&lt;/</w:t>
      </w:r>
      <w:proofErr w:type="spellStart"/>
      <w:r w:rsidRPr="00BF155B">
        <w:rPr>
          <w:rFonts w:ascii="Consolas" w:hAnsi="Consolas" w:cs="Consolas"/>
          <w:color w:val="3F7F7F"/>
          <w:lang w:eastAsia="it-IT"/>
        </w:rPr>
        <w:t>complexType</w:t>
      </w:r>
      <w:proofErr w:type="spellEnd"/>
      <w:r w:rsidRPr="00BF155B">
        <w:rPr>
          <w:rFonts w:ascii="Consolas" w:hAnsi="Consolas" w:cs="Consolas"/>
          <w:color w:val="008080"/>
          <w:lang w:eastAsia="it-IT"/>
        </w:rPr>
        <w:t>&gt;</w:t>
      </w:r>
    </w:p>
    <w:p w14:paraId="452C9C13" w14:textId="77777777" w:rsidR="001C645F" w:rsidRDefault="001C645F" w:rsidP="001C645F">
      <w:pPr>
        <w:autoSpaceDE w:val="0"/>
        <w:autoSpaceDN w:val="0"/>
        <w:adjustRightInd w:val="0"/>
        <w:rPr>
          <w:rFonts w:ascii="Consolas" w:hAnsi="Consolas" w:cs="Consolas"/>
          <w:color w:val="008080"/>
          <w:lang w:eastAsia="zh-CN"/>
        </w:rPr>
      </w:pPr>
    </w:p>
    <w:p w14:paraId="5B6C56F3" w14:textId="77777777" w:rsidR="001C645F" w:rsidRDefault="001C645F" w:rsidP="001C645F">
      <w:pPr>
        <w:autoSpaceDE w:val="0"/>
        <w:autoSpaceDN w:val="0"/>
        <w:adjustRightInd w:val="0"/>
        <w:rPr>
          <w:rFonts w:ascii="Consolas" w:hAnsi="Consolas" w:cs="Consolas"/>
          <w:color w:val="008080"/>
          <w:lang w:eastAsia="zh-CN"/>
        </w:rPr>
      </w:pPr>
    </w:p>
    <w:p w14:paraId="66507E25" w14:textId="77777777" w:rsidR="001C645F" w:rsidRDefault="001C645F" w:rsidP="001C645F">
      <w:pPr>
        <w:autoSpaceDE w:val="0"/>
        <w:autoSpaceDN w:val="0"/>
        <w:adjustRightInd w:val="0"/>
        <w:rPr>
          <w:rFonts w:ascii="Consolas" w:hAnsi="Consolas" w:cs="Consolas"/>
          <w:color w:val="008080"/>
          <w:lang w:eastAsia="zh-CN"/>
        </w:rPr>
      </w:pPr>
    </w:p>
    <w:p w14:paraId="3904316D" w14:textId="77777777" w:rsidR="001C645F" w:rsidRDefault="001C645F" w:rsidP="001C645F">
      <w:pPr>
        <w:autoSpaceDE w:val="0"/>
        <w:autoSpaceDN w:val="0"/>
        <w:adjustRightInd w:val="0"/>
        <w:rPr>
          <w:rFonts w:ascii="Consolas" w:hAnsi="Consolas" w:cs="Consolas"/>
          <w:color w:val="008080"/>
          <w:lang w:eastAsia="zh-CN"/>
        </w:rPr>
      </w:pPr>
    </w:p>
    <w:p w14:paraId="70E8F039" w14:textId="77777777" w:rsidR="001C645F" w:rsidRDefault="001C645F" w:rsidP="001C645F">
      <w:pPr>
        <w:autoSpaceDE w:val="0"/>
        <w:autoSpaceDN w:val="0"/>
        <w:adjustRightInd w:val="0"/>
        <w:rPr>
          <w:rFonts w:ascii="Consolas" w:hAnsi="Consolas" w:cs="Consolas"/>
          <w:color w:val="008080"/>
          <w:lang w:eastAsia="zh-CN"/>
        </w:rPr>
      </w:pPr>
    </w:p>
    <w:p w14:paraId="33549B71" w14:textId="77777777" w:rsidR="001C645F" w:rsidRDefault="001C645F" w:rsidP="001C645F">
      <w:pPr>
        <w:autoSpaceDE w:val="0"/>
        <w:autoSpaceDN w:val="0"/>
        <w:adjustRightInd w:val="0"/>
        <w:rPr>
          <w:rFonts w:ascii="Consolas" w:hAnsi="Consolas" w:cs="Consolas"/>
          <w:color w:val="008080"/>
          <w:lang w:eastAsia="zh-CN"/>
        </w:rPr>
      </w:pPr>
    </w:p>
    <w:p w14:paraId="4FDC04B5"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09" w:name="_Toc13493992"/>
      <w:bookmarkStart w:id="2210" w:name="_Toc13496577"/>
      <w:bookmarkStart w:id="2211" w:name="_Toc34054923"/>
      <w:bookmarkStart w:id="2212" w:name="_Toc34057629"/>
      <w:bookmarkStart w:id="2213" w:name="_Toc34060343"/>
      <w:bookmarkStart w:id="2214" w:name="_Toc34063058"/>
      <w:bookmarkStart w:id="2215" w:name="_Toc34747770"/>
      <w:bookmarkStart w:id="2216" w:name="_Toc35264406"/>
      <w:bookmarkStart w:id="2217" w:name="_Toc35267840"/>
      <w:bookmarkStart w:id="2218" w:name="_Toc35271301"/>
      <w:bookmarkStart w:id="2219" w:name="_Toc35274764"/>
      <w:bookmarkStart w:id="2220" w:name="_Toc41396711"/>
      <w:bookmarkStart w:id="2221" w:name="_Toc50112560"/>
      <w:bookmarkStart w:id="2222" w:name="_Toc90662559"/>
      <w:bookmarkStart w:id="2223" w:name="_Toc90913311"/>
      <w:bookmarkStart w:id="2224" w:name="_Toc95397626"/>
      <w:bookmarkStart w:id="2225" w:name="_Toc95486074"/>
      <w:bookmarkStart w:id="2226" w:name="_Toc95488904"/>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p>
    <w:p w14:paraId="46AD789B"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27" w:name="_Toc90662560"/>
      <w:bookmarkStart w:id="2228" w:name="_Toc90913312"/>
      <w:bookmarkStart w:id="2229" w:name="_Toc95397627"/>
      <w:bookmarkStart w:id="2230" w:name="_Toc95486075"/>
      <w:bookmarkStart w:id="2231" w:name="_Toc95488905"/>
      <w:bookmarkEnd w:id="2227"/>
      <w:bookmarkEnd w:id="2228"/>
      <w:bookmarkEnd w:id="2229"/>
      <w:bookmarkEnd w:id="2230"/>
      <w:bookmarkEnd w:id="2231"/>
    </w:p>
    <w:p w14:paraId="07F8BEE2"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32" w:name="_Toc90662561"/>
      <w:bookmarkStart w:id="2233" w:name="_Toc90913313"/>
      <w:bookmarkStart w:id="2234" w:name="_Toc95397628"/>
      <w:bookmarkStart w:id="2235" w:name="_Toc95486076"/>
      <w:bookmarkStart w:id="2236" w:name="_Toc95488906"/>
      <w:bookmarkEnd w:id="2232"/>
      <w:bookmarkEnd w:id="2233"/>
      <w:bookmarkEnd w:id="2234"/>
      <w:bookmarkEnd w:id="2235"/>
      <w:bookmarkEnd w:id="2236"/>
    </w:p>
    <w:p w14:paraId="6CBF9F25"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37" w:name="_Toc90662562"/>
      <w:bookmarkStart w:id="2238" w:name="_Toc90913314"/>
      <w:bookmarkStart w:id="2239" w:name="_Toc95397629"/>
      <w:bookmarkStart w:id="2240" w:name="_Toc95486077"/>
      <w:bookmarkStart w:id="2241" w:name="_Toc95488907"/>
      <w:bookmarkEnd w:id="2237"/>
      <w:bookmarkEnd w:id="2238"/>
      <w:bookmarkEnd w:id="2239"/>
      <w:bookmarkEnd w:id="2240"/>
      <w:bookmarkEnd w:id="2241"/>
    </w:p>
    <w:p w14:paraId="0E492D61"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42" w:name="_Toc90662563"/>
      <w:bookmarkStart w:id="2243" w:name="_Toc90913315"/>
      <w:bookmarkStart w:id="2244" w:name="_Toc95397630"/>
      <w:bookmarkStart w:id="2245" w:name="_Toc95486078"/>
      <w:bookmarkStart w:id="2246" w:name="_Toc95488908"/>
      <w:bookmarkEnd w:id="2242"/>
      <w:bookmarkEnd w:id="2243"/>
      <w:bookmarkEnd w:id="2244"/>
      <w:bookmarkEnd w:id="2245"/>
      <w:bookmarkEnd w:id="2246"/>
    </w:p>
    <w:p w14:paraId="285E9B1C"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47" w:name="_Toc90662564"/>
      <w:bookmarkStart w:id="2248" w:name="_Toc90913316"/>
      <w:bookmarkStart w:id="2249" w:name="_Toc95397631"/>
      <w:bookmarkStart w:id="2250" w:name="_Toc95486079"/>
      <w:bookmarkStart w:id="2251" w:name="_Toc95488909"/>
      <w:bookmarkEnd w:id="2247"/>
      <w:bookmarkEnd w:id="2248"/>
      <w:bookmarkEnd w:id="2249"/>
      <w:bookmarkEnd w:id="2250"/>
      <w:bookmarkEnd w:id="2251"/>
    </w:p>
    <w:p w14:paraId="507155D7"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52" w:name="_Toc90662565"/>
      <w:bookmarkStart w:id="2253" w:name="_Toc90913317"/>
      <w:bookmarkStart w:id="2254" w:name="_Toc95397632"/>
      <w:bookmarkStart w:id="2255" w:name="_Toc95486080"/>
      <w:bookmarkStart w:id="2256" w:name="_Toc95488910"/>
      <w:bookmarkEnd w:id="2252"/>
      <w:bookmarkEnd w:id="2253"/>
      <w:bookmarkEnd w:id="2254"/>
      <w:bookmarkEnd w:id="2255"/>
      <w:bookmarkEnd w:id="2256"/>
    </w:p>
    <w:p w14:paraId="26F6FCB0"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57" w:name="_Toc90662566"/>
      <w:bookmarkStart w:id="2258" w:name="_Toc90913318"/>
      <w:bookmarkStart w:id="2259" w:name="_Toc95397633"/>
      <w:bookmarkStart w:id="2260" w:name="_Toc95486081"/>
      <w:bookmarkStart w:id="2261" w:name="_Toc95488911"/>
      <w:bookmarkEnd w:id="2257"/>
      <w:bookmarkEnd w:id="2258"/>
      <w:bookmarkEnd w:id="2259"/>
      <w:bookmarkEnd w:id="2260"/>
      <w:bookmarkEnd w:id="2261"/>
    </w:p>
    <w:p w14:paraId="6C48AEC5"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62" w:name="_Toc90662567"/>
      <w:bookmarkStart w:id="2263" w:name="_Toc90913319"/>
      <w:bookmarkStart w:id="2264" w:name="_Toc95397634"/>
      <w:bookmarkStart w:id="2265" w:name="_Toc95486082"/>
      <w:bookmarkStart w:id="2266" w:name="_Toc95488912"/>
      <w:bookmarkEnd w:id="2262"/>
      <w:bookmarkEnd w:id="2263"/>
      <w:bookmarkEnd w:id="2264"/>
      <w:bookmarkEnd w:id="2265"/>
      <w:bookmarkEnd w:id="2266"/>
    </w:p>
    <w:p w14:paraId="3B65BCAB" w14:textId="77777777" w:rsidR="001C645F" w:rsidRPr="000E335E" w:rsidRDefault="001C645F" w:rsidP="00BC4142">
      <w:pPr>
        <w:pStyle w:val="Paragrafoelenco"/>
        <w:keepNext/>
        <w:numPr>
          <w:ilvl w:val="0"/>
          <w:numId w:val="18"/>
        </w:numPr>
        <w:spacing w:before="360" w:after="120" w:line="240" w:lineRule="auto"/>
        <w:outlineLvl w:val="1"/>
        <w:rPr>
          <w:rFonts w:ascii="Verdana" w:eastAsia="Times New Roman" w:hAnsi="Verdana" w:cs="Consolas"/>
          <w:b/>
          <w:bCs/>
          <w:iCs/>
          <w:vanish/>
          <w:sz w:val="20"/>
          <w:szCs w:val="20"/>
          <w:lang w:val="it-IT" w:eastAsia="it-IT"/>
        </w:rPr>
      </w:pPr>
      <w:bookmarkStart w:id="2267" w:name="_Toc90662568"/>
      <w:bookmarkStart w:id="2268" w:name="_Toc90913320"/>
      <w:bookmarkStart w:id="2269" w:name="_Toc95397635"/>
      <w:bookmarkStart w:id="2270" w:name="_Toc95486083"/>
      <w:bookmarkStart w:id="2271" w:name="_Toc95488913"/>
      <w:bookmarkEnd w:id="2267"/>
      <w:bookmarkEnd w:id="2268"/>
      <w:bookmarkEnd w:id="2269"/>
      <w:bookmarkEnd w:id="2270"/>
      <w:bookmarkEnd w:id="2271"/>
    </w:p>
    <w:p w14:paraId="4903C4C3" w14:textId="77777777" w:rsidR="001C645F" w:rsidRPr="000E335E" w:rsidRDefault="001C645F" w:rsidP="00BC4142">
      <w:pPr>
        <w:pStyle w:val="Paragrafoelenco"/>
        <w:keepNext/>
        <w:numPr>
          <w:ilvl w:val="1"/>
          <w:numId w:val="18"/>
        </w:numPr>
        <w:spacing w:before="360" w:after="120" w:line="240" w:lineRule="auto"/>
        <w:outlineLvl w:val="1"/>
        <w:rPr>
          <w:rFonts w:ascii="Verdana" w:eastAsia="Times New Roman" w:hAnsi="Verdana" w:cs="Consolas"/>
          <w:b/>
          <w:bCs/>
          <w:iCs/>
          <w:vanish/>
          <w:sz w:val="20"/>
          <w:szCs w:val="20"/>
          <w:lang w:val="it-IT" w:eastAsia="it-IT"/>
        </w:rPr>
      </w:pPr>
      <w:bookmarkStart w:id="2272" w:name="_Toc90662569"/>
      <w:bookmarkStart w:id="2273" w:name="_Toc90913321"/>
      <w:bookmarkStart w:id="2274" w:name="_Toc95397636"/>
      <w:bookmarkStart w:id="2275" w:name="_Toc95486084"/>
      <w:bookmarkStart w:id="2276" w:name="_Toc95488914"/>
      <w:bookmarkEnd w:id="2272"/>
      <w:bookmarkEnd w:id="2273"/>
      <w:bookmarkEnd w:id="2274"/>
      <w:bookmarkEnd w:id="2275"/>
      <w:bookmarkEnd w:id="2276"/>
    </w:p>
    <w:p w14:paraId="30A0421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277" w:name="_Toc90662570"/>
      <w:bookmarkStart w:id="2278" w:name="_Toc90913322"/>
      <w:bookmarkStart w:id="2279" w:name="_Toc95397637"/>
      <w:bookmarkStart w:id="2280" w:name="_Toc95486085"/>
      <w:bookmarkStart w:id="2281" w:name="_Toc95488915"/>
      <w:bookmarkEnd w:id="2277"/>
      <w:bookmarkEnd w:id="2278"/>
      <w:bookmarkEnd w:id="2279"/>
      <w:bookmarkEnd w:id="2280"/>
      <w:bookmarkEnd w:id="2281"/>
    </w:p>
    <w:p w14:paraId="0F14FAC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282" w:name="_Toc90662571"/>
      <w:bookmarkStart w:id="2283" w:name="_Toc90913323"/>
      <w:bookmarkStart w:id="2284" w:name="_Toc95397638"/>
      <w:bookmarkStart w:id="2285" w:name="_Toc95486086"/>
      <w:bookmarkStart w:id="2286" w:name="_Toc95488916"/>
      <w:bookmarkEnd w:id="2282"/>
      <w:bookmarkEnd w:id="2283"/>
      <w:bookmarkEnd w:id="2284"/>
      <w:bookmarkEnd w:id="2285"/>
      <w:bookmarkEnd w:id="2286"/>
    </w:p>
    <w:p w14:paraId="32E5462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287" w:name="_Toc90662572"/>
      <w:bookmarkStart w:id="2288" w:name="_Toc90913324"/>
      <w:bookmarkStart w:id="2289" w:name="_Toc95397639"/>
      <w:bookmarkStart w:id="2290" w:name="_Toc95486087"/>
      <w:bookmarkStart w:id="2291" w:name="_Toc95488917"/>
      <w:bookmarkEnd w:id="2287"/>
      <w:bookmarkEnd w:id="2288"/>
      <w:bookmarkEnd w:id="2289"/>
      <w:bookmarkEnd w:id="2290"/>
      <w:bookmarkEnd w:id="2291"/>
    </w:p>
    <w:p w14:paraId="20C170A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292" w:name="_Toc90662573"/>
      <w:bookmarkStart w:id="2293" w:name="_Toc90913325"/>
      <w:bookmarkStart w:id="2294" w:name="_Toc95397640"/>
      <w:bookmarkStart w:id="2295" w:name="_Toc95486088"/>
      <w:bookmarkStart w:id="2296" w:name="_Toc95488918"/>
      <w:bookmarkEnd w:id="2292"/>
      <w:bookmarkEnd w:id="2293"/>
      <w:bookmarkEnd w:id="2294"/>
      <w:bookmarkEnd w:id="2295"/>
      <w:bookmarkEnd w:id="2296"/>
    </w:p>
    <w:p w14:paraId="380AB33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297" w:name="_Toc90662574"/>
      <w:bookmarkStart w:id="2298" w:name="_Toc90913326"/>
      <w:bookmarkStart w:id="2299" w:name="_Toc95397641"/>
      <w:bookmarkStart w:id="2300" w:name="_Toc95486089"/>
      <w:bookmarkStart w:id="2301" w:name="_Toc95488919"/>
      <w:bookmarkEnd w:id="2297"/>
      <w:bookmarkEnd w:id="2298"/>
      <w:bookmarkEnd w:id="2299"/>
      <w:bookmarkEnd w:id="2300"/>
      <w:bookmarkEnd w:id="2301"/>
    </w:p>
    <w:p w14:paraId="0D8B3AC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02" w:name="_Toc90662575"/>
      <w:bookmarkStart w:id="2303" w:name="_Toc90913327"/>
      <w:bookmarkStart w:id="2304" w:name="_Toc95397642"/>
      <w:bookmarkStart w:id="2305" w:name="_Toc95486090"/>
      <w:bookmarkStart w:id="2306" w:name="_Toc95488920"/>
      <w:bookmarkEnd w:id="2302"/>
      <w:bookmarkEnd w:id="2303"/>
      <w:bookmarkEnd w:id="2304"/>
      <w:bookmarkEnd w:id="2305"/>
      <w:bookmarkEnd w:id="2306"/>
    </w:p>
    <w:p w14:paraId="315B85D1"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07" w:name="_Toc90662576"/>
      <w:bookmarkStart w:id="2308" w:name="_Toc90913328"/>
      <w:bookmarkStart w:id="2309" w:name="_Toc95397643"/>
      <w:bookmarkStart w:id="2310" w:name="_Toc95486091"/>
      <w:bookmarkStart w:id="2311" w:name="_Toc95488921"/>
      <w:bookmarkEnd w:id="2307"/>
      <w:bookmarkEnd w:id="2308"/>
      <w:bookmarkEnd w:id="2309"/>
      <w:bookmarkEnd w:id="2310"/>
      <w:bookmarkEnd w:id="2311"/>
    </w:p>
    <w:p w14:paraId="1F29775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12" w:name="_Toc90662577"/>
      <w:bookmarkStart w:id="2313" w:name="_Toc90913329"/>
      <w:bookmarkStart w:id="2314" w:name="_Toc95397644"/>
      <w:bookmarkStart w:id="2315" w:name="_Toc95486092"/>
      <w:bookmarkStart w:id="2316" w:name="_Toc95488922"/>
      <w:bookmarkEnd w:id="2312"/>
      <w:bookmarkEnd w:id="2313"/>
      <w:bookmarkEnd w:id="2314"/>
      <w:bookmarkEnd w:id="2315"/>
      <w:bookmarkEnd w:id="2316"/>
    </w:p>
    <w:p w14:paraId="14D5463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17" w:name="_Toc90662578"/>
      <w:bookmarkStart w:id="2318" w:name="_Toc90913330"/>
      <w:bookmarkStart w:id="2319" w:name="_Toc95397645"/>
      <w:bookmarkStart w:id="2320" w:name="_Toc95486093"/>
      <w:bookmarkStart w:id="2321" w:name="_Toc95488923"/>
      <w:bookmarkEnd w:id="2317"/>
      <w:bookmarkEnd w:id="2318"/>
      <w:bookmarkEnd w:id="2319"/>
      <w:bookmarkEnd w:id="2320"/>
      <w:bookmarkEnd w:id="2321"/>
    </w:p>
    <w:p w14:paraId="54F26EA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22" w:name="_Toc90662579"/>
      <w:bookmarkStart w:id="2323" w:name="_Toc90913331"/>
      <w:bookmarkStart w:id="2324" w:name="_Toc95397646"/>
      <w:bookmarkStart w:id="2325" w:name="_Toc95486094"/>
      <w:bookmarkStart w:id="2326" w:name="_Toc95488924"/>
      <w:bookmarkEnd w:id="2322"/>
      <w:bookmarkEnd w:id="2323"/>
      <w:bookmarkEnd w:id="2324"/>
      <w:bookmarkEnd w:id="2325"/>
      <w:bookmarkEnd w:id="2326"/>
    </w:p>
    <w:p w14:paraId="738B3CD4"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27" w:name="_Toc90662580"/>
      <w:bookmarkStart w:id="2328" w:name="_Toc90913332"/>
      <w:bookmarkStart w:id="2329" w:name="_Toc95397647"/>
      <w:bookmarkStart w:id="2330" w:name="_Toc95486095"/>
      <w:bookmarkStart w:id="2331" w:name="_Toc95488925"/>
      <w:bookmarkEnd w:id="2327"/>
      <w:bookmarkEnd w:id="2328"/>
      <w:bookmarkEnd w:id="2329"/>
      <w:bookmarkEnd w:id="2330"/>
      <w:bookmarkEnd w:id="2331"/>
    </w:p>
    <w:p w14:paraId="3FA9742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32" w:name="_Toc90662581"/>
      <w:bookmarkStart w:id="2333" w:name="_Toc90913333"/>
      <w:bookmarkStart w:id="2334" w:name="_Toc95397648"/>
      <w:bookmarkStart w:id="2335" w:name="_Toc95486096"/>
      <w:bookmarkStart w:id="2336" w:name="_Toc95488926"/>
      <w:bookmarkEnd w:id="2332"/>
      <w:bookmarkEnd w:id="2333"/>
      <w:bookmarkEnd w:id="2334"/>
      <w:bookmarkEnd w:id="2335"/>
      <w:bookmarkEnd w:id="2336"/>
    </w:p>
    <w:p w14:paraId="62D99544"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37" w:name="_Toc90662582"/>
      <w:bookmarkStart w:id="2338" w:name="_Toc90913334"/>
      <w:bookmarkStart w:id="2339" w:name="_Toc95397649"/>
      <w:bookmarkStart w:id="2340" w:name="_Toc95486097"/>
      <w:bookmarkStart w:id="2341" w:name="_Toc95488927"/>
      <w:bookmarkEnd w:id="2337"/>
      <w:bookmarkEnd w:id="2338"/>
      <w:bookmarkEnd w:id="2339"/>
      <w:bookmarkEnd w:id="2340"/>
      <w:bookmarkEnd w:id="2341"/>
    </w:p>
    <w:p w14:paraId="50404C2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42" w:name="_Toc90662583"/>
      <w:bookmarkStart w:id="2343" w:name="_Toc90913335"/>
      <w:bookmarkStart w:id="2344" w:name="_Toc95397650"/>
      <w:bookmarkStart w:id="2345" w:name="_Toc95486098"/>
      <w:bookmarkStart w:id="2346" w:name="_Toc95488928"/>
      <w:bookmarkEnd w:id="2342"/>
      <w:bookmarkEnd w:id="2343"/>
      <w:bookmarkEnd w:id="2344"/>
      <w:bookmarkEnd w:id="2345"/>
      <w:bookmarkEnd w:id="2346"/>
    </w:p>
    <w:p w14:paraId="4DB5ACE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47" w:name="_Toc90662584"/>
      <w:bookmarkStart w:id="2348" w:name="_Toc90913336"/>
      <w:bookmarkStart w:id="2349" w:name="_Toc95397651"/>
      <w:bookmarkStart w:id="2350" w:name="_Toc95486099"/>
      <w:bookmarkStart w:id="2351" w:name="_Toc95488929"/>
      <w:bookmarkEnd w:id="2347"/>
      <w:bookmarkEnd w:id="2348"/>
      <w:bookmarkEnd w:id="2349"/>
      <w:bookmarkEnd w:id="2350"/>
      <w:bookmarkEnd w:id="2351"/>
    </w:p>
    <w:p w14:paraId="4DB74A7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52" w:name="_Toc90662585"/>
      <w:bookmarkStart w:id="2353" w:name="_Toc90913337"/>
      <w:bookmarkStart w:id="2354" w:name="_Toc95397652"/>
      <w:bookmarkStart w:id="2355" w:name="_Toc95486100"/>
      <w:bookmarkStart w:id="2356" w:name="_Toc95488930"/>
      <w:bookmarkEnd w:id="2352"/>
      <w:bookmarkEnd w:id="2353"/>
      <w:bookmarkEnd w:id="2354"/>
      <w:bookmarkEnd w:id="2355"/>
      <w:bookmarkEnd w:id="2356"/>
    </w:p>
    <w:p w14:paraId="0BAFF58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57" w:name="_Toc90662586"/>
      <w:bookmarkStart w:id="2358" w:name="_Toc90913338"/>
      <w:bookmarkStart w:id="2359" w:name="_Toc95397653"/>
      <w:bookmarkStart w:id="2360" w:name="_Toc95486101"/>
      <w:bookmarkStart w:id="2361" w:name="_Toc95488931"/>
      <w:bookmarkEnd w:id="2357"/>
      <w:bookmarkEnd w:id="2358"/>
      <w:bookmarkEnd w:id="2359"/>
      <w:bookmarkEnd w:id="2360"/>
      <w:bookmarkEnd w:id="2361"/>
    </w:p>
    <w:p w14:paraId="786ABDB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62" w:name="_Toc90662587"/>
      <w:bookmarkStart w:id="2363" w:name="_Toc90913339"/>
      <w:bookmarkStart w:id="2364" w:name="_Toc95397654"/>
      <w:bookmarkStart w:id="2365" w:name="_Toc95486102"/>
      <w:bookmarkStart w:id="2366" w:name="_Toc95488932"/>
      <w:bookmarkEnd w:id="2362"/>
      <w:bookmarkEnd w:id="2363"/>
      <w:bookmarkEnd w:id="2364"/>
      <w:bookmarkEnd w:id="2365"/>
      <w:bookmarkEnd w:id="2366"/>
    </w:p>
    <w:p w14:paraId="31FC08F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67" w:name="_Toc90662588"/>
      <w:bookmarkStart w:id="2368" w:name="_Toc90913340"/>
      <w:bookmarkStart w:id="2369" w:name="_Toc95397655"/>
      <w:bookmarkStart w:id="2370" w:name="_Toc95486103"/>
      <w:bookmarkStart w:id="2371" w:name="_Toc95488933"/>
      <w:bookmarkEnd w:id="2367"/>
      <w:bookmarkEnd w:id="2368"/>
      <w:bookmarkEnd w:id="2369"/>
      <w:bookmarkEnd w:id="2370"/>
      <w:bookmarkEnd w:id="2371"/>
    </w:p>
    <w:p w14:paraId="2CF1BC1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72" w:name="_Toc90662589"/>
      <w:bookmarkStart w:id="2373" w:name="_Toc90913341"/>
      <w:bookmarkStart w:id="2374" w:name="_Toc95397656"/>
      <w:bookmarkStart w:id="2375" w:name="_Toc95486104"/>
      <w:bookmarkStart w:id="2376" w:name="_Toc95488934"/>
      <w:bookmarkEnd w:id="2372"/>
      <w:bookmarkEnd w:id="2373"/>
      <w:bookmarkEnd w:id="2374"/>
      <w:bookmarkEnd w:id="2375"/>
      <w:bookmarkEnd w:id="2376"/>
    </w:p>
    <w:p w14:paraId="50C95A3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77" w:name="_Toc90662590"/>
      <w:bookmarkStart w:id="2378" w:name="_Toc90913342"/>
      <w:bookmarkStart w:id="2379" w:name="_Toc95397657"/>
      <w:bookmarkStart w:id="2380" w:name="_Toc95486105"/>
      <w:bookmarkStart w:id="2381" w:name="_Toc95488935"/>
      <w:bookmarkEnd w:id="2377"/>
      <w:bookmarkEnd w:id="2378"/>
      <w:bookmarkEnd w:id="2379"/>
      <w:bookmarkEnd w:id="2380"/>
      <w:bookmarkEnd w:id="2381"/>
    </w:p>
    <w:p w14:paraId="579752C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82" w:name="_Toc90662591"/>
      <w:bookmarkStart w:id="2383" w:name="_Toc90913343"/>
      <w:bookmarkStart w:id="2384" w:name="_Toc95397658"/>
      <w:bookmarkStart w:id="2385" w:name="_Toc95486106"/>
      <w:bookmarkStart w:id="2386" w:name="_Toc95488936"/>
      <w:bookmarkEnd w:id="2382"/>
      <w:bookmarkEnd w:id="2383"/>
      <w:bookmarkEnd w:id="2384"/>
      <w:bookmarkEnd w:id="2385"/>
      <w:bookmarkEnd w:id="2386"/>
    </w:p>
    <w:p w14:paraId="634FE28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87" w:name="_Toc90662592"/>
      <w:bookmarkStart w:id="2388" w:name="_Toc90913344"/>
      <w:bookmarkStart w:id="2389" w:name="_Toc95397659"/>
      <w:bookmarkStart w:id="2390" w:name="_Toc95486107"/>
      <w:bookmarkStart w:id="2391" w:name="_Toc95488937"/>
      <w:bookmarkEnd w:id="2387"/>
      <w:bookmarkEnd w:id="2388"/>
      <w:bookmarkEnd w:id="2389"/>
      <w:bookmarkEnd w:id="2390"/>
      <w:bookmarkEnd w:id="2391"/>
    </w:p>
    <w:p w14:paraId="0AB32CE4"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92" w:name="_Toc90662593"/>
      <w:bookmarkStart w:id="2393" w:name="_Toc90913345"/>
      <w:bookmarkStart w:id="2394" w:name="_Toc95397660"/>
      <w:bookmarkStart w:id="2395" w:name="_Toc95486108"/>
      <w:bookmarkStart w:id="2396" w:name="_Toc95488938"/>
      <w:bookmarkEnd w:id="2392"/>
      <w:bookmarkEnd w:id="2393"/>
      <w:bookmarkEnd w:id="2394"/>
      <w:bookmarkEnd w:id="2395"/>
      <w:bookmarkEnd w:id="2396"/>
    </w:p>
    <w:p w14:paraId="16CDEF5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397" w:name="_Toc90662594"/>
      <w:bookmarkStart w:id="2398" w:name="_Toc90913346"/>
      <w:bookmarkStart w:id="2399" w:name="_Toc95397661"/>
      <w:bookmarkStart w:id="2400" w:name="_Toc95486109"/>
      <w:bookmarkStart w:id="2401" w:name="_Toc95488939"/>
      <w:bookmarkEnd w:id="2397"/>
      <w:bookmarkEnd w:id="2398"/>
      <w:bookmarkEnd w:id="2399"/>
      <w:bookmarkEnd w:id="2400"/>
      <w:bookmarkEnd w:id="2401"/>
    </w:p>
    <w:p w14:paraId="75646FA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02" w:name="_Toc90662595"/>
      <w:bookmarkStart w:id="2403" w:name="_Toc90913347"/>
      <w:bookmarkStart w:id="2404" w:name="_Toc95397662"/>
      <w:bookmarkStart w:id="2405" w:name="_Toc95486110"/>
      <w:bookmarkStart w:id="2406" w:name="_Toc95488940"/>
      <w:bookmarkEnd w:id="2402"/>
      <w:bookmarkEnd w:id="2403"/>
      <w:bookmarkEnd w:id="2404"/>
      <w:bookmarkEnd w:id="2405"/>
      <w:bookmarkEnd w:id="2406"/>
    </w:p>
    <w:p w14:paraId="291CC56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07" w:name="_Toc90662596"/>
      <w:bookmarkStart w:id="2408" w:name="_Toc90913348"/>
      <w:bookmarkStart w:id="2409" w:name="_Toc95397663"/>
      <w:bookmarkStart w:id="2410" w:name="_Toc95486111"/>
      <w:bookmarkStart w:id="2411" w:name="_Toc95488941"/>
      <w:bookmarkEnd w:id="2407"/>
      <w:bookmarkEnd w:id="2408"/>
      <w:bookmarkEnd w:id="2409"/>
      <w:bookmarkEnd w:id="2410"/>
      <w:bookmarkEnd w:id="2411"/>
    </w:p>
    <w:p w14:paraId="4FCD784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12" w:name="_Toc90662597"/>
      <w:bookmarkStart w:id="2413" w:name="_Toc90913349"/>
      <w:bookmarkStart w:id="2414" w:name="_Toc95397664"/>
      <w:bookmarkStart w:id="2415" w:name="_Toc95486112"/>
      <w:bookmarkStart w:id="2416" w:name="_Toc95488942"/>
      <w:bookmarkEnd w:id="2412"/>
      <w:bookmarkEnd w:id="2413"/>
      <w:bookmarkEnd w:id="2414"/>
      <w:bookmarkEnd w:id="2415"/>
      <w:bookmarkEnd w:id="2416"/>
    </w:p>
    <w:p w14:paraId="188B10C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17" w:name="_Toc90662598"/>
      <w:bookmarkStart w:id="2418" w:name="_Toc90913350"/>
      <w:bookmarkStart w:id="2419" w:name="_Toc95397665"/>
      <w:bookmarkStart w:id="2420" w:name="_Toc95486113"/>
      <w:bookmarkStart w:id="2421" w:name="_Toc95488943"/>
      <w:bookmarkEnd w:id="2417"/>
      <w:bookmarkEnd w:id="2418"/>
      <w:bookmarkEnd w:id="2419"/>
      <w:bookmarkEnd w:id="2420"/>
      <w:bookmarkEnd w:id="2421"/>
    </w:p>
    <w:p w14:paraId="2A109BB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22" w:name="_Toc90662599"/>
      <w:bookmarkStart w:id="2423" w:name="_Toc90913351"/>
      <w:bookmarkStart w:id="2424" w:name="_Toc95397666"/>
      <w:bookmarkStart w:id="2425" w:name="_Toc95486114"/>
      <w:bookmarkStart w:id="2426" w:name="_Toc95488944"/>
      <w:bookmarkEnd w:id="2422"/>
      <w:bookmarkEnd w:id="2423"/>
      <w:bookmarkEnd w:id="2424"/>
      <w:bookmarkEnd w:id="2425"/>
      <w:bookmarkEnd w:id="2426"/>
    </w:p>
    <w:p w14:paraId="5A3245A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27" w:name="_Toc90662600"/>
      <w:bookmarkStart w:id="2428" w:name="_Toc90913352"/>
      <w:bookmarkStart w:id="2429" w:name="_Toc95397667"/>
      <w:bookmarkStart w:id="2430" w:name="_Toc95486115"/>
      <w:bookmarkStart w:id="2431" w:name="_Toc95488945"/>
      <w:bookmarkEnd w:id="2427"/>
      <w:bookmarkEnd w:id="2428"/>
      <w:bookmarkEnd w:id="2429"/>
      <w:bookmarkEnd w:id="2430"/>
      <w:bookmarkEnd w:id="2431"/>
    </w:p>
    <w:p w14:paraId="55A7A5E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32" w:name="_Toc90662601"/>
      <w:bookmarkStart w:id="2433" w:name="_Toc90913353"/>
      <w:bookmarkStart w:id="2434" w:name="_Toc95397668"/>
      <w:bookmarkStart w:id="2435" w:name="_Toc95486116"/>
      <w:bookmarkStart w:id="2436" w:name="_Toc95488946"/>
      <w:bookmarkEnd w:id="2432"/>
      <w:bookmarkEnd w:id="2433"/>
      <w:bookmarkEnd w:id="2434"/>
      <w:bookmarkEnd w:id="2435"/>
      <w:bookmarkEnd w:id="2436"/>
    </w:p>
    <w:p w14:paraId="1B95A27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37" w:name="_Toc90662602"/>
      <w:bookmarkStart w:id="2438" w:name="_Toc90913354"/>
      <w:bookmarkStart w:id="2439" w:name="_Toc95397669"/>
      <w:bookmarkStart w:id="2440" w:name="_Toc95486117"/>
      <w:bookmarkStart w:id="2441" w:name="_Toc95488947"/>
      <w:bookmarkEnd w:id="2437"/>
      <w:bookmarkEnd w:id="2438"/>
      <w:bookmarkEnd w:id="2439"/>
      <w:bookmarkEnd w:id="2440"/>
      <w:bookmarkEnd w:id="2441"/>
    </w:p>
    <w:p w14:paraId="56872EA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42" w:name="_Toc90662603"/>
      <w:bookmarkStart w:id="2443" w:name="_Toc90913355"/>
      <w:bookmarkStart w:id="2444" w:name="_Toc95397670"/>
      <w:bookmarkStart w:id="2445" w:name="_Toc95486118"/>
      <w:bookmarkStart w:id="2446" w:name="_Toc95488948"/>
      <w:bookmarkEnd w:id="2442"/>
      <w:bookmarkEnd w:id="2443"/>
      <w:bookmarkEnd w:id="2444"/>
      <w:bookmarkEnd w:id="2445"/>
      <w:bookmarkEnd w:id="2446"/>
    </w:p>
    <w:p w14:paraId="1B15EB6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47" w:name="_Toc90662604"/>
      <w:bookmarkStart w:id="2448" w:name="_Toc90913356"/>
      <w:bookmarkStart w:id="2449" w:name="_Toc95397671"/>
      <w:bookmarkStart w:id="2450" w:name="_Toc95486119"/>
      <w:bookmarkStart w:id="2451" w:name="_Toc95488949"/>
      <w:bookmarkEnd w:id="2447"/>
      <w:bookmarkEnd w:id="2448"/>
      <w:bookmarkEnd w:id="2449"/>
      <w:bookmarkEnd w:id="2450"/>
      <w:bookmarkEnd w:id="2451"/>
    </w:p>
    <w:p w14:paraId="32F4986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52" w:name="_Toc90662605"/>
      <w:bookmarkStart w:id="2453" w:name="_Toc90913357"/>
      <w:bookmarkStart w:id="2454" w:name="_Toc95397672"/>
      <w:bookmarkStart w:id="2455" w:name="_Toc95486120"/>
      <w:bookmarkStart w:id="2456" w:name="_Toc95488950"/>
      <w:bookmarkEnd w:id="2452"/>
      <w:bookmarkEnd w:id="2453"/>
      <w:bookmarkEnd w:id="2454"/>
      <w:bookmarkEnd w:id="2455"/>
      <w:bookmarkEnd w:id="2456"/>
    </w:p>
    <w:p w14:paraId="6C86591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57" w:name="_Toc90662606"/>
      <w:bookmarkStart w:id="2458" w:name="_Toc90913358"/>
      <w:bookmarkStart w:id="2459" w:name="_Toc95397673"/>
      <w:bookmarkStart w:id="2460" w:name="_Toc95486121"/>
      <w:bookmarkStart w:id="2461" w:name="_Toc95488951"/>
      <w:bookmarkEnd w:id="2457"/>
      <w:bookmarkEnd w:id="2458"/>
      <w:bookmarkEnd w:id="2459"/>
      <w:bookmarkEnd w:id="2460"/>
      <w:bookmarkEnd w:id="2461"/>
    </w:p>
    <w:p w14:paraId="7913B1D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62" w:name="_Toc90662607"/>
      <w:bookmarkStart w:id="2463" w:name="_Toc90913359"/>
      <w:bookmarkStart w:id="2464" w:name="_Toc95397674"/>
      <w:bookmarkStart w:id="2465" w:name="_Toc95486122"/>
      <w:bookmarkStart w:id="2466" w:name="_Toc95488952"/>
      <w:bookmarkEnd w:id="2462"/>
      <w:bookmarkEnd w:id="2463"/>
      <w:bookmarkEnd w:id="2464"/>
      <w:bookmarkEnd w:id="2465"/>
      <w:bookmarkEnd w:id="2466"/>
    </w:p>
    <w:p w14:paraId="039BA9F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67" w:name="_Toc90662608"/>
      <w:bookmarkStart w:id="2468" w:name="_Toc90913360"/>
      <w:bookmarkStart w:id="2469" w:name="_Toc95397675"/>
      <w:bookmarkStart w:id="2470" w:name="_Toc95486123"/>
      <w:bookmarkStart w:id="2471" w:name="_Toc95488953"/>
      <w:bookmarkEnd w:id="2467"/>
      <w:bookmarkEnd w:id="2468"/>
      <w:bookmarkEnd w:id="2469"/>
      <w:bookmarkEnd w:id="2470"/>
      <w:bookmarkEnd w:id="2471"/>
    </w:p>
    <w:p w14:paraId="05D4C04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72" w:name="_Toc90662609"/>
      <w:bookmarkStart w:id="2473" w:name="_Toc90913361"/>
      <w:bookmarkStart w:id="2474" w:name="_Toc95397676"/>
      <w:bookmarkStart w:id="2475" w:name="_Toc95486124"/>
      <w:bookmarkStart w:id="2476" w:name="_Toc95488954"/>
      <w:bookmarkEnd w:id="2472"/>
      <w:bookmarkEnd w:id="2473"/>
      <w:bookmarkEnd w:id="2474"/>
      <w:bookmarkEnd w:id="2475"/>
      <w:bookmarkEnd w:id="2476"/>
    </w:p>
    <w:p w14:paraId="4DE213B4"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77" w:name="_Toc90662610"/>
      <w:bookmarkStart w:id="2478" w:name="_Toc90913362"/>
      <w:bookmarkStart w:id="2479" w:name="_Toc95397677"/>
      <w:bookmarkStart w:id="2480" w:name="_Toc95486125"/>
      <w:bookmarkStart w:id="2481" w:name="_Toc95488955"/>
      <w:bookmarkEnd w:id="2477"/>
      <w:bookmarkEnd w:id="2478"/>
      <w:bookmarkEnd w:id="2479"/>
      <w:bookmarkEnd w:id="2480"/>
      <w:bookmarkEnd w:id="2481"/>
    </w:p>
    <w:p w14:paraId="751AB00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82" w:name="_Toc90662611"/>
      <w:bookmarkStart w:id="2483" w:name="_Toc90913363"/>
      <w:bookmarkStart w:id="2484" w:name="_Toc95397678"/>
      <w:bookmarkStart w:id="2485" w:name="_Toc95486126"/>
      <w:bookmarkStart w:id="2486" w:name="_Toc95488956"/>
      <w:bookmarkEnd w:id="2482"/>
      <w:bookmarkEnd w:id="2483"/>
      <w:bookmarkEnd w:id="2484"/>
      <w:bookmarkEnd w:id="2485"/>
      <w:bookmarkEnd w:id="2486"/>
    </w:p>
    <w:p w14:paraId="1BE04CB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87" w:name="_Toc90662612"/>
      <w:bookmarkStart w:id="2488" w:name="_Toc90913364"/>
      <w:bookmarkStart w:id="2489" w:name="_Toc95397679"/>
      <w:bookmarkStart w:id="2490" w:name="_Toc95486127"/>
      <w:bookmarkStart w:id="2491" w:name="_Toc95488957"/>
      <w:bookmarkEnd w:id="2487"/>
      <w:bookmarkEnd w:id="2488"/>
      <w:bookmarkEnd w:id="2489"/>
      <w:bookmarkEnd w:id="2490"/>
      <w:bookmarkEnd w:id="2491"/>
    </w:p>
    <w:p w14:paraId="06EB133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92" w:name="_Toc90662613"/>
      <w:bookmarkStart w:id="2493" w:name="_Toc90913365"/>
      <w:bookmarkStart w:id="2494" w:name="_Toc95397680"/>
      <w:bookmarkStart w:id="2495" w:name="_Toc95486128"/>
      <w:bookmarkStart w:id="2496" w:name="_Toc95488958"/>
      <w:bookmarkEnd w:id="2492"/>
      <w:bookmarkEnd w:id="2493"/>
      <w:bookmarkEnd w:id="2494"/>
      <w:bookmarkEnd w:id="2495"/>
      <w:bookmarkEnd w:id="2496"/>
    </w:p>
    <w:p w14:paraId="034D1AE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497" w:name="_Toc90662614"/>
      <w:bookmarkStart w:id="2498" w:name="_Toc90913366"/>
      <w:bookmarkStart w:id="2499" w:name="_Toc95397681"/>
      <w:bookmarkStart w:id="2500" w:name="_Toc95486129"/>
      <w:bookmarkStart w:id="2501" w:name="_Toc95488959"/>
      <w:bookmarkEnd w:id="2497"/>
      <w:bookmarkEnd w:id="2498"/>
      <w:bookmarkEnd w:id="2499"/>
      <w:bookmarkEnd w:id="2500"/>
      <w:bookmarkEnd w:id="2501"/>
    </w:p>
    <w:p w14:paraId="400E7F7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02" w:name="_Toc90662615"/>
      <w:bookmarkStart w:id="2503" w:name="_Toc90913367"/>
      <w:bookmarkStart w:id="2504" w:name="_Toc95397682"/>
      <w:bookmarkStart w:id="2505" w:name="_Toc95486130"/>
      <w:bookmarkStart w:id="2506" w:name="_Toc95488960"/>
      <w:bookmarkEnd w:id="2502"/>
      <w:bookmarkEnd w:id="2503"/>
      <w:bookmarkEnd w:id="2504"/>
      <w:bookmarkEnd w:id="2505"/>
      <w:bookmarkEnd w:id="2506"/>
    </w:p>
    <w:p w14:paraId="073CC6C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07" w:name="_Toc90662616"/>
      <w:bookmarkStart w:id="2508" w:name="_Toc90913368"/>
      <w:bookmarkStart w:id="2509" w:name="_Toc95397683"/>
      <w:bookmarkStart w:id="2510" w:name="_Toc95486131"/>
      <w:bookmarkStart w:id="2511" w:name="_Toc95488961"/>
      <w:bookmarkEnd w:id="2507"/>
      <w:bookmarkEnd w:id="2508"/>
      <w:bookmarkEnd w:id="2509"/>
      <w:bookmarkEnd w:id="2510"/>
      <w:bookmarkEnd w:id="2511"/>
    </w:p>
    <w:p w14:paraId="41A1D8B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12" w:name="_Toc90662617"/>
      <w:bookmarkStart w:id="2513" w:name="_Toc90913369"/>
      <w:bookmarkStart w:id="2514" w:name="_Toc95397684"/>
      <w:bookmarkStart w:id="2515" w:name="_Toc95486132"/>
      <w:bookmarkStart w:id="2516" w:name="_Toc95488962"/>
      <w:bookmarkEnd w:id="2512"/>
      <w:bookmarkEnd w:id="2513"/>
      <w:bookmarkEnd w:id="2514"/>
      <w:bookmarkEnd w:id="2515"/>
      <w:bookmarkEnd w:id="2516"/>
    </w:p>
    <w:p w14:paraId="7904C9C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17" w:name="_Toc90662618"/>
      <w:bookmarkStart w:id="2518" w:name="_Toc90913370"/>
      <w:bookmarkStart w:id="2519" w:name="_Toc95397685"/>
      <w:bookmarkStart w:id="2520" w:name="_Toc95486133"/>
      <w:bookmarkStart w:id="2521" w:name="_Toc95488963"/>
      <w:bookmarkEnd w:id="2517"/>
      <w:bookmarkEnd w:id="2518"/>
      <w:bookmarkEnd w:id="2519"/>
      <w:bookmarkEnd w:id="2520"/>
      <w:bookmarkEnd w:id="2521"/>
    </w:p>
    <w:p w14:paraId="47BF13C4"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22" w:name="_Toc90662619"/>
      <w:bookmarkStart w:id="2523" w:name="_Toc90913371"/>
      <w:bookmarkStart w:id="2524" w:name="_Toc95397686"/>
      <w:bookmarkStart w:id="2525" w:name="_Toc95486134"/>
      <w:bookmarkStart w:id="2526" w:name="_Toc95488964"/>
      <w:bookmarkEnd w:id="2522"/>
      <w:bookmarkEnd w:id="2523"/>
      <w:bookmarkEnd w:id="2524"/>
      <w:bookmarkEnd w:id="2525"/>
      <w:bookmarkEnd w:id="2526"/>
    </w:p>
    <w:p w14:paraId="086632E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27" w:name="_Toc90662620"/>
      <w:bookmarkStart w:id="2528" w:name="_Toc90913372"/>
      <w:bookmarkStart w:id="2529" w:name="_Toc95397687"/>
      <w:bookmarkStart w:id="2530" w:name="_Toc95486135"/>
      <w:bookmarkStart w:id="2531" w:name="_Toc95488965"/>
      <w:bookmarkEnd w:id="2527"/>
      <w:bookmarkEnd w:id="2528"/>
      <w:bookmarkEnd w:id="2529"/>
      <w:bookmarkEnd w:id="2530"/>
      <w:bookmarkEnd w:id="2531"/>
    </w:p>
    <w:p w14:paraId="53BC7714"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32" w:name="_Toc90662621"/>
      <w:bookmarkStart w:id="2533" w:name="_Toc90913373"/>
      <w:bookmarkStart w:id="2534" w:name="_Toc95397688"/>
      <w:bookmarkStart w:id="2535" w:name="_Toc95486136"/>
      <w:bookmarkStart w:id="2536" w:name="_Toc95488966"/>
      <w:bookmarkEnd w:id="2532"/>
      <w:bookmarkEnd w:id="2533"/>
      <w:bookmarkEnd w:id="2534"/>
      <w:bookmarkEnd w:id="2535"/>
      <w:bookmarkEnd w:id="2536"/>
    </w:p>
    <w:p w14:paraId="003110F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37" w:name="_Toc90662622"/>
      <w:bookmarkStart w:id="2538" w:name="_Toc90913374"/>
      <w:bookmarkStart w:id="2539" w:name="_Toc95397689"/>
      <w:bookmarkStart w:id="2540" w:name="_Toc95486137"/>
      <w:bookmarkStart w:id="2541" w:name="_Toc95488967"/>
      <w:bookmarkEnd w:id="2537"/>
      <w:bookmarkEnd w:id="2538"/>
      <w:bookmarkEnd w:id="2539"/>
      <w:bookmarkEnd w:id="2540"/>
      <w:bookmarkEnd w:id="2541"/>
    </w:p>
    <w:p w14:paraId="756466E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42" w:name="_Toc90662623"/>
      <w:bookmarkStart w:id="2543" w:name="_Toc90913375"/>
      <w:bookmarkStart w:id="2544" w:name="_Toc95397690"/>
      <w:bookmarkStart w:id="2545" w:name="_Toc95486138"/>
      <w:bookmarkStart w:id="2546" w:name="_Toc95488968"/>
      <w:bookmarkEnd w:id="2542"/>
      <w:bookmarkEnd w:id="2543"/>
      <w:bookmarkEnd w:id="2544"/>
      <w:bookmarkEnd w:id="2545"/>
      <w:bookmarkEnd w:id="2546"/>
    </w:p>
    <w:p w14:paraId="27CCE5A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47" w:name="_Toc90662624"/>
      <w:bookmarkStart w:id="2548" w:name="_Toc90913376"/>
      <w:bookmarkStart w:id="2549" w:name="_Toc95397691"/>
      <w:bookmarkStart w:id="2550" w:name="_Toc95486139"/>
      <w:bookmarkStart w:id="2551" w:name="_Toc95488969"/>
      <w:bookmarkEnd w:id="2547"/>
      <w:bookmarkEnd w:id="2548"/>
      <w:bookmarkEnd w:id="2549"/>
      <w:bookmarkEnd w:id="2550"/>
      <w:bookmarkEnd w:id="2551"/>
    </w:p>
    <w:p w14:paraId="7A939E1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52" w:name="_Toc90662625"/>
      <w:bookmarkStart w:id="2553" w:name="_Toc90913377"/>
      <w:bookmarkStart w:id="2554" w:name="_Toc95397692"/>
      <w:bookmarkStart w:id="2555" w:name="_Toc95486140"/>
      <w:bookmarkStart w:id="2556" w:name="_Toc95488970"/>
      <w:bookmarkEnd w:id="2552"/>
      <w:bookmarkEnd w:id="2553"/>
      <w:bookmarkEnd w:id="2554"/>
      <w:bookmarkEnd w:id="2555"/>
      <w:bookmarkEnd w:id="2556"/>
    </w:p>
    <w:p w14:paraId="0C24074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57" w:name="_Toc90662626"/>
      <w:bookmarkStart w:id="2558" w:name="_Toc90913378"/>
      <w:bookmarkStart w:id="2559" w:name="_Toc95397693"/>
      <w:bookmarkStart w:id="2560" w:name="_Toc95486141"/>
      <w:bookmarkStart w:id="2561" w:name="_Toc95488971"/>
      <w:bookmarkEnd w:id="2557"/>
      <w:bookmarkEnd w:id="2558"/>
      <w:bookmarkEnd w:id="2559"/>
      <w:bookmarkEnd w:id="2560"/>
      <w:bookmarkEnd w:id="2561"/>
    </w:p>
    <w:p w14:paraId="5D3840F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62" w:name="_Toc90662627"/>
      <w:bookmarkStart w:id="2563" w:name="_Toc90913379"/>
      <w:bookmarkStart w:id="2564" w:name="_Toc95397694"/>
      <w:bookmarkStart w:id="2565" w:name="_Toc95486142"/>
      <w:bookmarkStart w:id="2566" w:name="_Toc95488972"/>
      <w:bookmarkEnd w:id="2562"/>
      <w:bookmarkEnd w:id="2563"/>
      <w:bookmarkEnd w:id="2564"/>
      <w:bookmarkEnd w:id="2565"/>
      <w:bookmarkEnd w:id="2566"/>
    </w:p>
    <w:p w14:paraId="52219F4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67" w:name="_Toc90662628"/>
      <w:bookmarkStart w:id="2568" w:name="_Toc90913380"/>
      <w:bookmarkStart w:id="2569" w:name="_Toc95397695"/>
      <w:bookmarkStart w:id="2570" w:name="_Toc95486143"/>
      <w:bookmarkStart w:id="2571" w:name="_Toc95488973"/>
      <w:bookmarkEnd w:id="2567"/>
      <w:bookmarkEnd w:id="2568"/>
      <w:bookmarkEnd w:id="2569"/>
      <w:bookmarkEnd w:id="2570"/>
      <w:bookmarkEnd w:id="2571"/>
    </w:p>
    <w:p w14:paraId="6EE7FBD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72" w:name="_Toc90662629"/>
      <w:bookmarkStart w:id="2573" w:name="_Toc90913381"/>
      <w:bookmarkStart w:id="2574" w:name="_Toc95397696"/>
      <w:bookmarkStart w:id="2575" w:name="_Toc95486144"/>
      <w:bookmarkStart w:id="2576" w:name="_Toc95488974"/>
      <w:bookmarkEnd w:id="2572"/>
      <w:bookmarkEnd w:id="2573"/>
      <w:bookmarkEnd w:id="2574"/>
      <w:bookmarkEnd w:id="2575"/>
      <w:bookmarkEnd w:id="2576"/>
    </w:p>
    <w:p w14:paraId="54B58F3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77" w:name="_Toc90662630"/>
      <w:bookmarkStart w:id="2578" w:name="_Toc90913382"/>
      <w:bookmarkStart w:id="2579" w:name="_Toc95397697"/>
      <w:bookmarkStart w:id="2580" w:name="_Toc95486145"/>
      <w:bookmarkStart w:id="2581" w:name="_Toc95488975"/>
      <w:bookmarkEnd w:id="2577"/>
      <w:bookmarkEnd w:id="2578"/>
      <w:bookmarkEnd w:id="2579"/>
      <w:bookmarkEnd w:id="2580"/>
      <w:bookmarkEnd w:id="2581"/>
    </w:p>
    <w:p w14:paraId="54452E71"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82" w:name="_Toc90662631"/>
      <w:bookmarkStart w:id="2583" w:name="_Toc90913383"/>
      <w:bookmarkStart w:id="2584" w:name="_Toc95397698"/>
      <w:bookmarkStart w:id="2585" w:name="_Toc95486146"/>
      <w:bookmarkStart w:id="2586" w:name="_Toc95488976"/>
      <w:bookmarkEnd w:id="2582"/>
      <w:bookmarkEnd w:id="2583"/>
      <w:bookmarkEnd w:id="2584"/>
      <w:bookmarkEnd w:id="2585"/>
      <w:bookmarkEnd w:id="2586"/>
    </w:p>
    <w:p w14:paraId="7D13749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87" w:name="_Toc90662632"/>
      <w:bookmarkStart w:id="2588" w:name="_Toc90913384"/>
      <w:bookmarkStart w:id="2589" w:name="_Toc95397699"/>
      <w:bookmarkStart w:id="2590" w:name="_Toc95486147"/>
      <w:bookmarkStart w:id="2591" w:name="_Toc95488977"/>
      <w:bookmarkEnd w:id="2587"/>
      <w:bookmarkEnd w:id="2588"/>
      <w:bookmarkEnd w:id="2589"/>
      <w:bookmarkEnd w:id="2590"/>
      <w:bookmarkEnd w:id="2591"/>
    </w:p>
    <w:p w14:paraId="6E6DF43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92" w:name="_Toc90662633"/>
      <w:bookmarkStart w:id="2593" w:name="_Toc90913385"/>
      <w:bookmarkStart w:id="2594" w:name="_Toc95397700"/>
      <w:bookmarkStart w:id="2595" w:name="_Toc95486148"/>
      <w:bookmarkStart w:id="2596" w:name="_Toc95488978"/>
      <w:bookmarkEnd w:id="2592"/>
      <w:bookmarkEnd w:id="2593"/>
      <w:bookmarkEnd w:id="2594"/>
      <w:bookmarkEnd w:id="2595"/>
      <w:bookmarkEnd w:id="2596"/>
    </w:p>
    <w:p w14:paraId="0B3ED6F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597" w:name="_Toc90662634"/>
      <w:bookmarkStart w:id="2598" w:name="_Toc90913386"/>
      <w:bookmarkStart w:id="2599" w:name="_Toc95397701"/>
      <w:bookmarkStart w:id="2600" w:name="_Toc95486149"/>
      <w:bookmarkStart w:id="2601" w:name="_Toc95488979"/>
      <w:bookmarkEnd w:id="2597"/>
      <w:bookmarkEnd w:id="2598"/>
      <w:bookmarkEnd w:id="2599"/>
      <w:bookmarkEnd w:id="2600"/>
      <w:bookmarkEnd w:id="2601"/>
    </w:p>
    <w:p w14:paraId="04C8CA3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02" w:name="_Toc90662635"/>
      <w:bookmarkStart w:id="2603" w:name="_Toc90913387"/>
      <w:bookmarkStart w:id="2604" w:name="_Toc95397702"/>
      <w:bookmarkStart w:id="2605" w:name="_Toc95486150"/>
      <w:bookmarkStart w:id="2606" w:name="_Toc95488980"/>
      <w:bookmarkEnd w:id="2602"/>
      <w:bookmarkEnd w:id="2603"/>
      <w:bookmarkEnd w:id="2604"/>
      <w:bookmarkEnd w:id="2605"/>
      <w:bookmarkEnd w:id="2606"/>
    </w:p>
    <w:p w14:paraId="2602AB0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07" w:name="_Toc90662636"/>
      <w:bookmarkStart w:id="2608" w:name="_Toc90913388"/>
      <w:bookmarkStart w:id="2609" w:name="_Toc95397703"/>
      <w:bookmarkStart w:id="2610" w:name="_Toc95486151"/>
      <w:bookmarkStart w:id="2611" w:name="_Toc95488981"/>
      <w:bookmarkEnd w:id="2607"/>
      <w:bookmarkEnd w:id="2608"/>
      <w:bookmarkEnd w:id="2609"/>
      <w:bookmarkEnd w:id="2610"/>
      <w:bookmarkEnd w:id="2611"/>
    </w:p>
    <w:p w14:paraId="4F68C9F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12" w:name="_Toc90662637"/>
      <w:bookmarkStart w:id="2613" w:name="_Toc90913389"/>
      <w:bookmarkStart w:id="2614" w:name="_Toc95397704"/>
      <w:bookmarkStart w:id="2615" w:name="_Toc95486152"/>
      <w:bookmarkStart w:id="2616" w:name="_Toc95488982"/>
      <w:bookmarkEnd w:id="2612"/>
      <w:bookmarkEnd w:id="2613"/>
      <w:bookmarkEnd w:id="2614"/>
      <w:bookmarkEnd w:id="2615"/>
      <w:bookmarkEnd w:id="2616"/>
    </w:p>
    <w:p w14:paraId="0219FEE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17" w:name="_Toc90662638"/>
      <w:bookmarkStart w:id="2618" w:name="_Toc90913390"/>
      <w:bookmarkStart w:id="2619" w:name="_Toc95397705"/>
      <w:bookmarkStart w:id="2620" w:name="_Toc95486153"/>
      <w:bookmarkStart w:id="2621" w:name="_Toc95488983"/>
      <w:bookmarkEnd w:id="2617"/>
      <w:bookmarkEnd w:id="2618"/>
      <w:bookmarkEnd w:id="2619"/>
      <w:bookmarkEnd w:id="2620"/>
      <w:bookmarkEnd w:id="2621"/>
    </w:p>
    <w:p w14:paraId="3A5581E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22" w:name="_Toc90662639"/>
      <w:bookmarkStart w:id="2623" w:name="_Toc90913391"/>
      <w:bookmarkStart w:id="2624" w:name="_Toc95397706"/>
      <w:bookmarkStart w:id="2625" w:name="_Toc95486154"/>
      <w:bookmarkStart w:id="2626" w:name="_Toc95488984"/>
      <w:bookmarkEnd w:id="2622"/>
      <w:bookmarkEnd w:id="2623"/>
      <w:bookmarkEnd w:id="2624"/>
      <w:bookmarkEnd w:id="2625"/>
      <w:bookmarkEnd w:id="2626"/>
    </w:p>
    <w:p w14:paraId="7D65FA9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27" w:name="_Toc90662640"/>
      <w:bookmarkStart w:id="2628" w:name="_Toc90913392"/>
      <w:bookmarkStart w:id="2629" w:name="_Toc95397707"/>
      <w:bookmarkStart w:id="2630" w:name="_Toc95486155"/>
      <w:bookmarkStart w:id="2631" w:name="_Toc95488985"/>
      <w:bookmarkEnd w:id="2627"/>
      <w:bookmarkEnd w:id="2628"/>
      <w:bookmarkEnd w:id="2629"/>
      <w:bookmarkEnd w:id="2630"/>
      <w:bookmarkEnd w:id="2631"/>
    </w:p>
    <w:p w14:paraId="4C4AC0F4"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32" w:name="_Toc90662641"/>
      <w:bookmarkStart w:id="2633" w:name="_Toc90913393"/>
      <w:bookmarkStart w:id="2634" w:name="_Toc95397708"/>
      <w:bookmarkStart w:id="2635" w:name="_Toc95486156"/>
      <w:bookmarkStart w:id="2636" w:name="_Toc95488986"/>
      <w:bookmarkEnd w:id="2632"/>
      <w:bookmarkEnd w:id="2633"/>
      <w:bookmarkEnd w:id="2634"/>
      <w:bookmarkEnd w:id="2635"/>
      <w:bookmarkEnd w:id="2636"/>
    </w:p>
    <w:p w14:paraId="6AD92BA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37" w:name="_Toc90662642"/>
      <w:bookmarkStart w:id="2638" w:name="_Toc90913394"/>
      <w:bookmarkStart w:id="2639" w:name="_Toc95397709"/>
      <w:bookmarkStart w:id="2640" w:name="_Toc95486157"/>
      <w:bookmarkStart w:id="2641" w:name="_Toc95488987"/>
      <w:bookmarkEnd w:id="2637"/>
      <w:bookmarkEnd w:id="2638"/>
      <w:bookmarkEnd w:id="2639"/>
      <w:bookmarkEnd w:id="2640"/>
      <w:bookmarkEnd w:id="2641"/>
    </w:p>
    <w:p w14:paraId="286D804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42" w:name="_Toc90662643"/>
      <w:bookmarkStart w:id="2643" w:name="_Toc90913395"/>
      <w:bookmarkStart w:id="2644" w:name="_Toc95397710"/>
      <w:bookmarkStart w:id="2645" w:name="_Toc95486158"/>
      <w:bookmarkStart w:id="2646" w:name="_Toc95488988"/>
      <w:bookmarkEnd w:id="2642"/>
      <w:bookmarkEnd w:id="2643"/>
      <w:bookmarkEnd w:id="2644"/>
      <w:bookmarkEnd w:id="2645"/>
      <w:bookmarkEnd w:id="2646"/>
    </w:p>
    <w:p w14:paraId="0BDF54D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47" w:name="_Toc90662644"/>
      <w:bookmarkStart w:id="2648" w:name="_Toc90913396"/>
      <w:bookmarkStart w:id="2649" w:name="_Toc95397711"/>
      <w:bookmarkStart w:id="2650" w:name="_Toc95486159"/>
      <w:bookmarkStart w:id="2651" w:name="_Toc95488989"/>
      <w:bookmarkEnd w:id="2647"/>
      <w:bookmarkEnd w:id="2648"/>
      <w:bookmarkEnd w:id="2649"/>
      <w:bookmarkEnd w:id="2650"/>
      <w:bookmarkEnd w:id="2651"/>
    </w:p>
    <w:p w14:paraId="11C6EAF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52" w:name="_Toc90662645"/>
      <w:bookmarkStart w:id="2653" w:name="_Toc90913397"/>
      <w:bookmarkStart w:id="2654" w:name="_Toc95397712"/>
      <w:bookmarkStart w:id="2655" w:name="_Toc95486160"/>
      <w:bookmarkStart w:id="2656" w:name="_Toc95488990"/>
      <w:bookmarkEnd w:id="2652"/>
      <w:bookmarkEnd w:id="2653"/>
      <w:bookmarkEnd w:id="2654"/>
      <w:bookmarkEnd w:id="2655"/>
      <w:bookmarkEnd w:id="2656"/>
    </w:p>
    <w:p w14:paraId="1731C3C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57" w:name="_Toc90662646"/>
      <w:bookmarkStart w:id="2658" w:name="_Toc90913398"/>
      <w:bookmarkStart w:id="2659" w:name="_Toc95397713"/>
      <w:bookmarkStart w:id="2660" w:name="_Toc95486161"/>
      <w:bookmarkStart w:id="2661" w:name="_Toc95488991"/>
      <w:bookmarkEnd w:id="2657"/>
      <w:bookmarkEnd w:id="2658"/>
      <w:bookmarkEnd w:id="2659"/>
      <w:bookmarkEnd w:id="2660"/>
      <w:bookmarkEnd w:id="2661"/>
    </w:p>
    <w:p w14:paraId="6B316BC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62" w:name="_Toc90662647"/>
      <w:bookmarkStart w:id="2663" w:name="_Toc90913399"/>
      <w:bookmarkStart w:id="2664" w:name="_Toc95397714"/>
      <w:bookmarkStart w:id="2665" w:name="_Toc95486162"/>
      <w:bookmarkStart w:id="2666" w:name="_Toc95488992"/>
      <w:bookmarkEnd w:id="2662"/>
      <w:bookmarkEnd w:id="2663"/>
      <w:bookmarkEnd w:id="2664"/>
      <w:bookmarkEnd w:id="2665"/>
      <w:bookmarkEnd w:id="2666"/>
    </w:p>
    <w:p w14:paraId="6200CF7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67" w:name="_Toc90662648"/>
      <w:bookmarkStart w:id="2668" w:name="_Toc90913400"/>
      <w:bookmarkStart w:id="2669" w:name="_Toc95397715"/>
      <w:bookmarkStart w:id="2670" w:name="_Toc95486163"/>
      <w:bookmarkStart w:id="2671" w:name="_Toc95488993"/>
      <w:bookmarkEnd w:id="2667"/>
      <w:bookmarkEnd w:id="2668"/>
      <w:bookmarkEnd w:id="2669"/>
      <w:bookmarkEnd w:id="2670"/>
      <w:bookmarkEnd w:id="2671"/>
    </w:p>
    <w:p w14:paraId="5423F32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72" w:name="_Toc90662649"/>
      <w:bookmarkStart w:id="2673" w:name="_Toc90913401"/>
      <w:bookmarkStart w:id="2674" w:name="_Toc95397716"/>
      <w:bookmarkStart w:id="2675" w:name="_Toc95486164"/>
      <w:bookmarkStart w:id="2676" w:name="_Toc95488994"/>
      <w:bookmarkEnd w:id="2672"/>
      <w:bookmarkEnd w:id="2673"/>
      <w:bookmarkEnd w:id="2674"/>
      <w:bookmarkEnd w:id="2675"/>
      <w:bookmarkEnd w:id="2676"/>
    </w:p>
    <w:p w14:paraId="023400B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77" w:name="_Toc90662650"/>
      <w:bookmarkStart w:id="2678" w:name="_Toc90913402"/>
      <w:bookmarkStart w:id="2679" w:name="_Toc95397717"/>
      <w:bookmarkStart w:id="2680" w:name="_Toc95486165"/>
      <w:bookmarkStart w:id="2681" w:name="_Toc95488995"/>
      <w:bookmarkEnd w:id="2677"/>
      <w:bookmarkEnd w:id="2678"/>
      <w:bookmarkEnd w:id="2679"/>
      <w:bookmarkEnd w:id="2680"/>
      <w:bookmarkEnd w:id="2681"/>
    </w:p>
    <w:p w14:paraId="200CA61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82" w:name="_Toc90662651"/>
      <w:bookmarkStart w:id="2683" w:name="_Toc90913403"/>
      <w:bookmarkStart w:id="2684" w:name="_Toc95397718"/>
      <w:bookmarkStart w:id="2685" w:name="_Toc95486166"/>
      <w:bookmarkStart w:id="2686" w:name="_Toc95488996"/>
      <w:bookmarkEnd w:id="2682"/>
      <w:bookmarkEnd w:id="2683"/>
      <w:bookmarkEnd w:id="2684"/>
      <w:bookmarkEnd w:id="2685"/>
      <w:bookmarkEnd w:id="2686"/>
    </w:p>
    <w:p w14:paraId="204C243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87" w:name="_Toc90662652"/>
      <w:bookmarkStart w:id="2688" w:name="_Toc90913404"/>
      <w:bookmarkStart w:id="2689" w:name="_Toc95397719"/>
      <w:bookmarkStart w:id="2690" w:name="_Toc95486167"/>
      <w:bookmarkStart w:id="2691" w:name="_Toc95488997"/>
      <w:bookmarkEnd w:id="2687"/>
      <w:bookmarkEnd w:id="2688"/>
      <w:bookmarkEnd w:id="2689"/>
      <w:bookmarkEnd w:id="2690"/>
      <w:bookmarkEnd w:id="2691"/>
    </w:p>
    <w:p w14:paraId="2415048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92" w:name="_Toc90662653"/>
      <w:bookmarkStart w:id="2693" w:name="_Toc90913405"/>
      <w:bookmarkStart w:id="2694" w:name="_Toc95397720"/>
      <w:bookmarkStart w:id="2695" w:name="_Toc95486168"/>
      <w:bookmarkStart w:id="2696" w:name="_Toc95488998"/>
      <w:bookmarkEnd w:id="2692"/>
      <w:bookmarkEnd w:id="2693"/>
      <w:bookmarkEnd w:id="2694"/>
      <w:bookmarkEnd w:id="2695"/>
      <w:bookmarkEnd w:id="2696"/>
    </w:p>
    <w:p w14:paraId="555B86A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697" w:name="_Toc90662654"/>
      <w:bookmarkStart w:id="2698" w:name="_Toc90913406"/>
      <w:bookmarkStart w:id="2699" w:name="_Toc95397721"/>
      <w:bookmarkStart w:id="2700" w:name="_Toc95486169"/>
      <w:bookmarkStart w:id="2701" w:name="_Toc95488999"/>
      <w:bookmarkEnd w:id="2697"/>
      <w:bookmarkEnd w:id="2698"/>
      <w:bookmarkEnd w:id="2699"/>
      <w:bookmarkEnd w:id="2700"/>
      <w:bookmarkEnd w:id="2701"/>
    </w:p>
    <w:p w14:paraId="3348DBA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02" w:name="_Toc90662655"/>
      <w:bookmarkStart w:id="2703" w:name="_Toc90913407"/>
      <w:bookmarkStart w:id="2704" w:name="_Toc95397722"/>
      <w:bookmarkStart w:id="2705" w:name="_Toc95486170"/>
      <w:bookmarkStart w:id="2706" w:name="_Toc95489000"/>
      <w:bookmarkEnd w:id="2702"/>
      <w:bookmarkEnd w:id="2703"/>
      <w:bookmarkEnd w:id="2704"/>
      <w:bookmarkEnd w:id="2705"/>
      <w:bookmarkEnd w:id="2706"/>
    </w:p>
    <w:p w14:paraId="0D1F779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07" w:name="_Toc90662656"/>
      <w:bookmarkStart w:id="2708" w:name="_Toc90913408"/>
      <w:bookmarkStart w:id="2709" w:name="_Toc95397723"/>
      <w:bookmarkStart w:id="2710" w:name="_Toc95486171"/>
      <w:bookmarkStart w:id="2711" w:name="_Toc95489001"/>
      <w:bookmarkEnd w:id="2707"/>
      <w:bookmarkEnd w:id="2708"/>
      <w:bookmarkEnd w:id="2709"/>
      <w:bookmarkEnd w:id="2710"/>
      <w:bookmarkEnd w:id="2711"/>
    </w:p>
    <w:p w14:paraId="0B3C11E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12" w:name="_Toc90662657"/>
      <w:bookmarkStart w:id="2713" w:name="_Toc90913409"/>
      <w:bookmarkStart w:id="2714" w:name="_Toc95397724"/>
      <w:bookmarkStart w:id="2715" w:name="_Toc95486172"/>
      <w:bookmarkStart w:id="2716" w:name="_Toc95489002"/>
      <w:bookmarkEnd w:id="2712"/>
      <w:bookmarkEnd w:id="2713"/>
      <w:bookmarkEnd w:id="2714"/>
      <w:bookmarkEnd w:id="2715"/>
      <w:bookmarkEnd w:id="2716"/>
    </w:p>
    <w:p w14:paraId="1A88C02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17" w:name="_Toc90662658"/>
      <w:bookmarkStart w:id="2718" w:name="_Toc90913410"/>
      <w:bookmarkStart w:id="2719" w:name="_Toc95397725"/>
      <w:bookmarkStart w:id="2720" w:name="_Toc95486173"/>
      <w:bookmarkStart w:id="2721" w:name="_Toc95489003"/>
      <w:bookmarkEnd w:id="2717"/>
      <w:bookmarkEnd w:id="2718"/>
      <w:bookmarkEnd w:id="2719"/>
      <w:bookmarkEnd w:id="2720"/>
      <w:bookmarkEnd w:id="2721"/>
    </w:p>
    <w:p w14:paraId="0B3FCF0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22" w:name="_Toc90662659"/>
      <w:bookmarkStart w:id="2723" w:name="_Toc90913411"/>
      <w:bookmarkStart w:id="2724" w:name="_Toc95397726"/>
      <w:bookmarkStart w:id="2725" w:name="_Toc95486174"/>
      <w:bookmarkStart w:id="2726" w:name="_Toc95489004"/>
      <w:bookmarkEnd w:id="2722"/>
      <w:bookmarkEnd w:id="2723"/>
      <w:bookmarkEnd w:id="2724"/>
      <w:bookmarkEnd w:id="2725"/>
      <w:bookmarkEnd w:id="2726"/>
    </w:p>
    <w:p w14:paraId="29F681A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27" w:name="_Toc90662660"/>
      <w:bookmarkStart w:id="2728" w:name="_Toc90913412"/>
      <w:bookmarkStart w:id="2729" w:name="_Toc95397727"/>
      <w:bookmarkStart w:id="2730" w:name="_Toc95486175"/>
      <w:bookmarkStart w:id="2731" w:name="_Toc95489005"/>
      <w:bookmarkEnd w:id="2727"/>
      <w:bookmarkEnd w:id="2728"/>
      <w:bookmarkEnd w:id="2729"/>
      <w:bookmarkEnd w:id="2730"/>
      <w:bookmarkEnd w:id="2731"/>
    </w:p>
    <w:p w14:paraId="70D9E24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32" w:name="_Toc90662661"/>
      <w:bookmarkStart w:id="2733" w:name="_Toc90913413"/>
      <w:bookmarkStart w:id="2734" w:name="_Toc95397728"/>
      <w:bookmarkStart w:id="2735" w:name="_Toc95486176"/>
      <w:bookmarkStart w:id="2736" w:name="_Toc95489006"/>
      <w:bookmarkEnd w:id="2732"/>
      <w:bookmarkEnd w:id="2733"/>
      <w:bookmarkEnd w:id="2734"/>
      <w:bookmarkEnd w:id="2735"/>
      <w:bookmarkEnd w:id="2736"/>
    </w:p>
    <w:p w14:paraId="71C99C9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37" w:name="_Toc90662662"/>
      <w:bookmarkStart w:id="2738" w:name="_Toc90913414"/>
      <w:bookmarkStart w:id="2739" w:name="_Toc95397729"/>
      <w:bookmarkStart w:id="2740" w:name="_Toc95486177"/>
      <w:bookmarkStart w:id="2741" w:name="_Toc95489007"/>
      <w:bookmarkEnd w:id="2737"/>
      <w:bookmarkEnd w:id="2738"/>
      <w:bookmarkEnd w:id="2739"/>
      <w:bookmarkEnd w:id="2740"/>
      <w:bookmarkEnd w:id="2741"/>
    </w:p>
    <w:p w14:paraId="5E8A64D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42" w:name="_Toc90662663"/>
      <w:bookmarkStart w:id="2743" w:name="_Toc90913415"/>
      <w:bookmarkStart w:id="2744" w:name="_Toc95397730"/>
      <w:bookmarkStart w:id="2745" w:name="_Toc95486178"/>
      <w:bookmarkStart w:id="2746" w:name="_Toc95489008"/>
      <w:bookmarkEnd w:id="2742"/>
      <w:bookmarkEnd w:id="2743"/>
      <w:bookmarkEnd w:id="2744"/>
      <w:bookmarkEnd w:id="2745"/>
      <w:bookmarkEnd w:id="2746"/>
    </w:p>
    <w:p w14:paraId="7E4B674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47" w:name="_Toc90662664"/>
      <w:bookmarkStart w:id="2748" w:name="_Toc90913416"/>
      <w:bookmarkStart w:id="2749" w:name="_Toc95397731"/>
      <w:bookmarkStart w:id="2750" w:name="_Toc95486179"/>
      <w:bookmarkStart w:id="2751" w:name="_Toc95489009"/>
      <w:bookmarkEnd w:id="2747"/>
      <w:bookmarkEnd w:id="2748"/>
      <w:bookmarkEnd w:id="2749"/>
      <w:bookmarkEnd w:id="2750"/>
      <w:bookmarkEnd w:id="2751"/>
    </w:p>
    <w:p w14:paraId="2DC6844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52" w:name="_Toc90662665"/>
      <w:bookmarkStart w:id="2753" w:name="_Toc90913417"/>
      <w:bookmarkStart w:id="2754" w:name="_Toc95397732"/>
      <w:bookmarkStart w:id="2755" w:name="_Toc95486180"/>
      <w:bookmarkStart w:id="2756" w:name="_Toc95489010"/>
      <w:bookmarkEnd w:id="2752"/>
      <w:bookmarkEnd w:id="2753"/>
      <w:bookmarkEnd w:id="2754"/>
      <w:bookmarkEnd w:id="2755"/>
      <w:bookmarkEnd w:id="2756"/>
    </w:p>
    <w:p w14:paraId="33CCB3E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57" w:name="_Toc90662666"/>
      <w:bookmarkStart w:id="2758" w:name="_Toc90913418"/>
      <w:bookmarkStart w:id="2759" w:name="_Toc95397733"/>
      <w:bookmarkStart w:id="2760" w:name="_Toc95486181"/>
      <w:bookmarkStart w:id="2761" w:name="_Toc95489011"/>
      <w:bookmarkEnd w:id="2757"/>
      <w:bookmarkEnd w:id="2758"/>
      <w:bookmarkEnd w:id="2759"/>
      <w:bookmarkEnd w:id="2760"/>
      <w:bookmarkEnd w:id="2761"/>
    </w:p>
    <w:p w14:paraId="4F1EECF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62" w:name="_Toc90662667"/>
      <w:bookmarkStart w:id="2763" w:name="_Toc90913419"/>
      <w:bookmarkStart w:id="2764" w:name="_Toc95397734"/>
      <w:bookmarkStart w:id="2765" w:name="_Toc95486182"/>
      <w:bookmarkStart w:id="2766" w:name="_Toc95489012"/>
      <w:bookmarkEnd w:id="2762"/>
      <w:bookmarkEnd w:id="2763"/>
      <w:bookmarkEnd w:id="2764"/>
      <w:bookmarkEnd w:id="2765"/>
      <w:bookmarkEnd w:id="2766"/>
    </w:p>
    <w:p w14:paraId="70760BE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67" w:name="_Toc90662668"/>
      <w:bookmarkStart w:id="2768" w:name="_Toc90913420"/>
      <w:bookmarkStart w:id="2769" w:name="_Toc95397735"/>
      <w:bookmarkStart w:id="2770" w:name="_Toc95486183"/>
      <w:bookmarkStart w:id="2771" w:name="_Toc95489013"/>
      <w:bookmarkEnd w:id="2767"/>
      <w:bookmarkEnd w:id="2768"/>
      <w:bookmarkEnd w:id="2769"/>
      <w:bookmarkEnd w:id="2770"/>
      <w:bookmarkEnd w:id="2771"/>
    </w:p>
    <w:p w14:paraId="7BB3C25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72" w:name="_Toc90662669"/>
      <w:bookmarkStart w:id="2773" w:name="_Toc90913421"/>
      <w:bookmarkStart w:id="2774" w:name="_Toc95397736"/>
      <w:bookmarkStart w:id="2775" w:name="_Toc95486184"/>
      <w:bookmarkStart w:id="2776" w:name="_Toc95489014"/>
      <w:bookmarkEnd w:id="2772"/>
      <w:bookmarkEnd w:id="2773"/>
      <w:bookmarkEnd w:id="2774"/>
      <w:bookmarkEnd w:id="2775"/>
      <w:bookmarkEnd w:id="2776"/>
    </w:p>
    <w:p w14:paraId="3A341FA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77" w:name="_Toc90662670"/>
      <w:bookmarkStart w:id="2778" w:name="_Toc90913422"/>
      <w:bookmarkStart w:id="2779" w:name="_Toc95397737"/>
      <w:bookmarkStart w:id="2780" w:name="_Toc95486185"/>
      <w:bookmarkStart w:id="2781" w:name="_Toc95489015"/>
      <w:bookmarkEnd w:id="2777"/>
      <w:bookmarkEnd w:id="2778"/>
      <w:bookmarkEnd w:id="2779"/>
      <w:bookmarkEnd w:id="2780"/>
      <w:bookmarkEnd w:id="2781"/>
    </w:p>
    <w:p w14:paraId="7CAF60F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82" w:name="_Toc90662671"/>
      <w:bookmarkStart w:id="2783" w:name="_Toc90913423"/>
      <w:bookmarkStart w:id="2784" w:name="_Toc95397738"/>
      <w:bookmarkStart w:id="2785" w:name="_Toc95486186"/>
      <w:bookmarkStart w:id="2786" w:name="_Toc95489016"/>
      <w:bookmarkEnd w:id="2782"/>
      <w:bookmarkEnd w:id="2783"/>
      <w:bookmarkEnd w:id="2784"/>
      <w:bookmarkEnd w:id="2785"/>
      <w:bookmarkEnd w:id="2786"/>
    </w:p>
    <w:p w14:paraId="6F2719D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87" w:name="_Toc90662672"/>
      <w:bookmarkStart w:id="2788" w:name="_Toc90913424"/>
      <w:bookmarkStart w:id="2789" w:name="_Toc95397739"/>
      <w:bookmarkStart w:id="2790" w:name="_Toc95486187"/>
      <w:bookmarkStart w:id="2791" w:name="_Toc95489017"/>
      <w:bookmarkEnd w:id="2787"/>
      <w:bookmarkEnd w:id="2788"/>
      <w:bookmarkEnd w:id="2789"/>
      <w:bookmarkEnd w:id="2790"/>
      <w:bookmarkEnd w:id="2791"/>
    </w:p>
    <w:p w14:paraId="4A17967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92" w:name="_Toc90662673"/>
      <w:bookmarkStart w:id="2793" w:name="_Toc90913425"/>
      <w:bookmarkStart w:id="2794" w:name="_Toc95397740"/>
      <w:bookmarkStart w:id="2795" w:name="_Toc95486188"/>
      <w:bookmarkStart w:id="2796" w:name="_Toc95489018"/>
      <w:bookmarkEnd w:id="2792"/>
      <w:bookmarkEnd w:id="2793"/>
      <w:bookmarkEnd w:id="2794"/>
      <w:bookmarkEnd w:id="2795"/>
      <w:bookmarkEnd w:id="2796"/>
    </w:p>
    <w:p w14:paraId="05F3233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797" w:name="_Toc90662674"/>
      <w:bookmarkStart w:id="2798" w:name="_Toc90913426"/>
      <w:bookmarkStart w:id="2799" w:name="_Toc95397741"/>
      <w:bookmarkStart w:id="2800" w:name="_Toc95486189"/>
      <w:bookmarkStart w:id="2801" w:name="_Toc95489019"/>
      <w:bookmarkEnd w:id="2797"/>
      <w:bookmarkEnd w:id="2798"/>
      <w:bookmarkEnd w:id="2799"/>
      <w:bookmarkEnd w:id="2800"/>
      <w:bookmarkEnd w:id="2801"/>
    </w:p>
    <w:p w14:paraId="5B9B280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02" w:name="_Toc90662675"/>
      <w:bookmarkStart w:id="2803" w:name="_Toc90913427"/>
      <w:bookmarkStart w:id="2804" w:name="_Toc95397742"/>
      <w:bookmarkStart w:id="2805" w:name="_Toc95486190"/>
      <w:bookmarkStart w:id="2806" w:name="_Toc95489020"/>
      <w:bookmarkEnd w:id="2802"/>
      <w:bookmarkEnd w:id="2803"/>
      <w:bookmarkEnd w:id="2804"/>
      <w:bookmarkEnd w:id="2805"/>
      <w:bookmarkEnd w:id="2806"/>
    </w:p>
    <w:p w14:paraId="6A5CA5E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07" w:name="_Toc90662676"/>
      <w:bookmarkStart w:id="2808" w:name="_Toc90913428"/>
      <w:bookmarkStart w:id="2809" w:name="_Toc95397743"/>
      <w:bookmarkStart w:id="2810" w:name="_Toc95486191"/>
      <w:bookmarkStart w:id="2811" w:name="_Toc95489021"/>
      <w:bookmarkEnd w:id="2807"/>
      <w:bookmarkEnd w:id="2808"/>
      <w:bookmarkEnd w:id="2809"/>
      <w:bookmarkEnd w:id="2810"/>
      <w:bookmarkEnd w:id="2811"/>
    </w:p>
    <w:p w14:paraId="7F569D8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12" w:name="_Toc90662677"/>
      <w:bookmarkStart w:id="2813" w:name="_Toc90913429"/>
      <w:bookmarkStart w:id="2814" w:name="_Toc95397744"/>
      <w:bookmarkStart w:id="2815" w:name="_Toc95486192"/>
      <w:bookmarkStart w:id="2816" w:name="_Toc95489022"/>
      <w:bookmarkEnd w:id="2812"/>
      <w:bookmarkEnd w:id="2813"/>
      <w:bookmarkEnd w:id="2814"/>
      <w:bookmarkEnd w:id="2815"/>
      <w:bookmarkEnd w:id="2816"/>
    </w:p>
    <w:p w14:paraId="38E6773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17" w:name="_Toc90662678"/>
      <w:bookmarkStart w:id="2818" w:name="_Toc90913430"/>
      <w:bookmarkStart w:id="2819" w:name="_Toc95397745"/>
      <w:bookmarkStart w:id="2820" w:name="_Toc95486193"/>
      <w:bookmarkStart w:id="2821" w:name="_Toc95489023"/>
      <w:bookmarkEnd w:id="2817"/>
      <w:bookmarkEnd w:id="2818"/>
      <w:bookmarkEnd w:id="2819"/>
      <w:bookmarkEnd w:id="2820"/>
      <w:bookmarkEnd w:id="2821"/>
    </w:p>
    <w:p w14:paraId="7C779EB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22" w:name="_Toc90662679"/>
      <w:bookmarkStart w:id="2823" w:name="_Toc90913431"/>
      <w:bookmarkStart w:id="2824" w:name="_Toc95397746"/>
      <w:bookmarkStart w:id="2825" w:name="_Toc95486194"/>
      <w:bookmarkStart w:id="2826" w:name="_Toc95489024"/>
      <w:bookmarkEnd w:id="2822"/>
      <w:bookmarkEnd w:id="2823"/>
      <w:bookmarkEnd w:id="2824"/>
      <w:bookmarkEnd w:id="2825"/>
      <w:bookmarkEnd w:id="2826"/>
    </w:p>
    <w:p w14:paraId="140FCAD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27" w:name="_Toc90662680"/>
      <w:bookmarkStart w:id="2828" w:name="_Toc90913432"/>
      <w:bookmarkStart w:id="2829" w:name="_Toc95397747"/>
      <w:bookmarkStart w:id="2830" w:name="_Toc95486195"/>
      <w:bookmarkStart w:id="2831" w:name="_Toc95489025"/>
      <w:bookmarkEnd w:id="2827"/>
      <w:bookmarkEnd w:id="2828"/>
      <w:bookmarkEnd w:id="2829"/>
      <w:bookmarkEnd w:id="2830"/>
      <w:bookmarkEnd w:id="2831"/>
    </w:p>
    <w:p w14:paraId="3CE63CC1"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32" w:name="_Toc90662681"/>
      <w:bookmarkStart w:id="2833" w:name="_Toc90913433"/>
      <w:bookmarkStart w:id="2834" w:name="_Toc95397748"/>
      <w:bookmarkStart w:id="2835" w:name="_Toc95486196"/>
      <w:bookmarkStart w:id="2836" w:name="_Toc95489026"/>
      <w:bookmarkEnd w:id="2832"/>
      <w:bookmarkEnd w:id="2833"/>
      <w:bookmarkEnd w:id="2834"/>
      <w:bookmarkEnd w:id="2835"/>
      <w:bookmarkEnd w:id="2836"/>
    </w:p>
    <w:p w14:paraId="67B581F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37" w:name="_Toc90662682"/>
      <w:bookmarkStart w:id="2838" w:name="_Toc90913434"/>
      <w:bookmarkStart w:id="2839" w:name="_Toc95397749"/>
      <w:bookmarkStart w:id="2840" w:name="_Toc95486197"/>
      <w:bookmarkStart w:id="2841" w:name="_Toc95489027"/>
      <w:bookmarkEnd w:id="2837"/>
      <w:bookmarkEnd w:id="2838"/>
      <w:bookmarkEnd w:id="2839"/>
      <w:bookmarkEnd w:id="2840"/>
      <w:bookmarkEnd w:id="2841"/>
    </w:p>
    <w:p w14:paraId="3948CAD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42" w:name="_Toc90662683"/>
      <w:bookmarkStart w:id="2843" w:name="_Toc90913435"/>
      <w:bookmarkStart w:id="2844" w:name="_Toc95397750"/>
      <w:bookmarkStart w:id="2845" w:name="_Toc95486198"/>
      <w:bookmarkStart w:id="2846" w:name="_Toc95489028"/>
      <w:bookmarkEnd w:id="2842"/>
      <w:bookmarkEnd w:id="2843"/>
      <w:bookmarkEnd w:id="2844"/>
      <w:bookmarkEnd w:id="2845"/>
      <w:bookmarkEnd w:id="2846"/>
    </w:p>
    <w:p w14:paraId="389B2EB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47" w:name="_Toc90662684"/>
      <w:bookmarkStart w:id="2848" w:name="_Toc90913436"/>
      <w:bookmarkStart w:id="2849" w:name="_Toc95397751"/>
      <w:bookmarkStart w:id="2850" w:name="_Toc95486199"/>
      <w:bookmarkStart w:id="2851" w:name="_Toc95489029"/>
      <w:bookmarkEnd w:id="2847"/>
      <w:bookmarkEnd w:id="2848"/>
      <w:bookmarkEnd w:id="2849"/>
      <w:bookmarkEnd w:id="2850"/>
      <w:bookmarkEnd w:id="2851"/>
    </w:p>
    <w:p w14:paraId="345CFA2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52" w:name="_Toc90662685"/>
      <w:bookmarkStart w:id="2853" w:name="_Toc90913437"/>
      <w:bookmarkStart w:id="2854" w:name="_Toc95397752"/>
      <w:bookmarkStart w:id="2855" w:name="_Toc95486200"/>
      <w:bookmarkStart w:id="2856" w:name="_Toc95489030"/>
      <w:bookmarkEnd w:id="2852"/>
      <w:bookmarkEnd w:id="2853"/>
      <w:bookmarkEnd w:id="2854"/>
      <w:bookmarkEnd w:id="2855"/>
      <w:bookmarkEnd w:id="2856"/>
    </w:p>
    <w:p w14:paraId="6DF6714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57" w:name="_Toc90662686"/>
      <w:bookmarkStart w:id="2858" w:name="_Toc90913438"/>
      <w:bookmarkStart w:id="2859" w:name="_Toc95397753"/>
      <w:bookmarkStart w:id="2860" w:name="_Toc95486201"/>
      <w:bookmarkStart w:id="2861" w:name="_Toc95489031"/>
      <w:bookmarkEnd w:id="2857"/>
      <w:bookmarkEnd w:id="2858"/>
      <w:bookmarkEnd w:id="2859"/>
      <w:bookmarkEnd w:id="2860"/>
      <w:bookmarkEnd w:id="2861"/>
    </w:p>
    <w:p w14:paraId="226598D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62" w:name="_Toc90662687"/>
      <w:bookmarkStart w:id="2863" w:name="_Toc90913439"/>
      <w:bookmarkStart w:id="2864" w:name="_Toc95397754"/>
      <w:bookmarkStart w:id="2865" w:name="_Toc95486202"/>
      <w:bookmarkStart w:id="2866" w:name="_Toc95489032"/>
      <w:bookmarkEnd w:id="2862"/>
      <w:bookmarkEnd w:id="2863"/>
      <w:bookmarkEnd w:id="2864"/>
      <w:bookmarkEnd w:id="2865"/>
      <w:bookmarkEnd w:id="2866"/>
    </w:p>
    <w:p w14:paraId="2EA4A84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67" w:name="_Toc90662688"/>
      <w:bookmarkStart w:id="2868" w:name="_Toc90913440"/>
      <w:bookmarkStart w:id="2869" w:name="_Toc95397755"/>
      <w:bookmarkStart w:id="2870" w:name="_Toc95486203"/>
      <w:bookmarkStart w:id="2871" w:name="_Toc95489033"/>
      <w:bookmarkEnd w:id="2867"/>
      <w:bookmarkEnd w:id="2868"/>
      <w:bookmarkEnd w:id="2869"/>
      <w:bookmarkEnd w:id="2870"/>
      <w:bookmarkEnd w:id="2871"/>
    </w:p>
    <w:p w14:paraId="7DD771A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72" w:name="_Toc90662689"/>
      <w:bookmarkStart w:id="2873" w:name="_Toc90913441"/>
      <w:bookmarkStart w:id="2874" w:name="_Toc95397756"/>
      <w:bookmarkStart w:id="2875" w:name="_Toc95486204"/>
      <w:bookmarkStart w:id="2876" w:name="_Toc95489034"/>
      <w:bookmarkEnd w:id="2872"/>
      <w:bookmarkEnd w:id="2873"/>
      <w:bookmarkEnd w:id="2874"/>
      <w:bookmarkEnd w:id="2875"/>
      <w:bookmarkEnd w:id="2876"/>
    </w:p>
    <w:p w14:paraId="4D30A5D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77" w:name="_Toc90662690"/>
      <w:bookmarkStart w:id="2878" w:name="_Toc90913442"/>
      <w:bookmarkStart w:id="2879" w:name="_Toc95397757"/>
      <w:bookmarkStart w:id="2880" w:name="_Toc95486205"/>
      <w:bookmarkStart w:id="2881" w:name="_Toc95489035"/>
      <w:bookmarkEnd w:id="2877"/>
      <w:bookmarkEnd w:id="2878"/>
      <w:bookmarkEnd w:id="2879"/>
      <w:bookmarkEnd w:id="2880"/>
      <w:bookmarkEnd w:id="2881"/>
    </w:p>
    <w:p w14:paraId="5E56A7D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82" w:name="_Toc90662691"/>
      <w:bookmarkStart w:id="2883" w:name="_Toc90913443"/>
      <w:bookmarkStart w:id="2884" w:name="_Toc95397758"/>
      <w:bookmarkStart w:id="2885" w:name="_Toc95486206"/>
      <w:bookmarkStart w:id="2886" w:name="_Toc95489036"/>
      <w:bookmarkEnd w:id="2882"/>
      <w:bookmarkEnd w:id="2883"/>
      <w:bookmarkEnd w:id="2884"/>
      <w:bookmarkEnd w:id="2885"/>
      <w:bookmarkEnd w:id="2886"/>
    </w:p>
    <w:p w14:paraId="3D716CD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87" w:name="_Toc90662692"/>
      <w:bookmarkStart w:id="2888" w:name="_Toc90913444"/>
      <w:bookmarkStart w:id="2889" w:name="_Toc95397759"/>
      <w:bookmarkStart w:id="2890" w:name="_Toc95486207"/>
      <w:bookmarkStart w:id="2891" w:name="_Toc95489037"/>
      <w:bookmarkEnd w:id="2887"/>
      <w:bookmarkEnd w:id="2888"/>
      <w:bookmarkEnd w:id="2889"/>
      <w:bookmarkEnd w:id="2890"/>
      <w:bookmarkEnd w:id="2891"/>
    </w:p>
    <w:p w14:paraId="43698BD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92" w:name="_Toc90662693"/>
      <w:bookmarkStart w:id="2893" w:name="_Toc90913445"/>
      <w:bookmarkStart w:id="2894" w:name="_Toc95397760"/>
      <w:bookmarkStart w:id="2895" w:name="_Toc95486208"/>
      <w:bookmarkStart w:id="2896" w:name="_Toc95489038"/>
      <w:bookmarkEnd w:id="2892"/>
      <w:bookmarkEnd w:id="2893"/>
      <w:bookmarkEnd w:id="2894"/>
      <w:bookmarkEnd w:id="2895"/>
      <w:bookmarkEnd w:id="2896"/>
    </w:p>
    <w:p w14:paraId="432663C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897" w:name="_Toc90662694"/>
      <w:bookmarkStart w:id="2898" w:name="_Toc90913446"/>
      <w:bookmarkStart w:id="2899" w:name="_Toc95397761"/>
      <w:bookmarkStart w:id="2900" w:name="_Toc95486209"/>
      <w:bookmarkStart w:id="2901" w:name="_Toc95489039"/>
      <w:bookmarkEnd w:id="2897"/>
      <w:bookmarkEnd w:id="2898"/>
      <w:bookmarkEnd w:id="2899"/>
      <w:bookmarkEnd w:id="2900"/>
      <w:bookmarkEnd w:id="2901"/>
    </w:p>
    <w:p w14:paraId="32CE139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02" w:name="_Toc90662695"/>
      <w:bookmarkStart w:id="2903" w:name="_Toc90913447"/>
      <w:bookmarkStart w:id="2904" w:name="_Toc95397762"/>
      <w:bookmarkStart w:id="2905" w:name="_Toc95486210"/>
      <w:bookmarkStart w:id="2906" w:name="_Toc95489040"/>
      <w:bookmarkEnd w:id="2902"/>
      <w:bookmarkEnd w:id="2903"/>
      <w:bookmarkEnd w:id="2904"/>
      <w:bookmarkEnd w:id="2905"/>
      <w:bookmarkEnd w:id="2906"/>
    </w:p>
    <w:p w14:paraId="26D198D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07" w:name="_Toc90662696"/>
      <w:bookmarkStart w:id="2908" w:name="_Toc90913448"/>
      <w:bookmarkStart w:id="2909" w:name="_Toc95397763"/>
      <w:bookmarkStart w:id="2910" w:name="_Toc95486211"/>
      <w:bookmarkStart w:id="2911" w:name="_Toc95489041"/>
      <w:bookmarkEnd w:id="2907"/>
      <w:bookmarkEnd w:id="2908"/>
      <w:bookmarkEnd w:id="2909"/>
      <w:bookmarkEnd w:id="2910"/>
      <w:bookmarkEnd w:id="2911"/>
    </w:p>
    <w:p w14:paraId="51E0360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12" w:name="_Toc90662697"/>
      <w:bookmarkStart w:id="2913" w:name="_Toc90913449"/>
      <w:bookmarkStart w:id="2914" w:name="_Toc95397764"/>
      <w:bookmarkStart w:id="2915" w:name="_Toc95486212"/>
      <w:bookmarkStart w:id="2916" w:name="_Toc95489042"/>
      <w:bookmarkEnd w:id="2912"/>
      <w:bookmarkEnd w:id="2913"/>
      <w:bookmarkEnd w:id="2914"/>
      <w:bookmarkEnd w:id="2915"/>
      <w:bookmarkEnd w:id="2916"/>
    </w:p>
    <w:p w14:paraId="2186B6C4"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17" w:name="_Toc90662698"/>
      <w:bookmarkStart w:id="2918" w:name="_Toc90913450"/>
      <w:bookmarkStart w:id="2919" w:name="_Toc95397765"/>
      <w:bookmarkStart w:id="2920" w:name="_Toc95486213"/>
      <w:bookmarkStart w:id="2921" w:name="_Toc95489043"/>
      <w:bookmarkEnd w:id="2917"/>
      <w:bookmarkEnd w:id="2918"/>
      <w:bookmarkEnd w:id="2919"/>
      <w:bookmarkEnd w:id="2920"/>
      <w:bookmarkEnd w:id="2921"/>
    </w:p>
    <w:p w14:paraId="481E447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22" w:name="_Toc90662699"/>
      <w:bookmarkStart w:id="2923" w:name="_Toc90913451"/>
      <w:bookmarkStart w:id="2924" w:name="_Toc95397766"/>
      <w:bookmarkStart w:id="2925" w:name="_Toc95486214"/>
      <w:bookmarkStart w:id="2926" w:name="_Toc95489044"/>
      <w:bookmarkEnd w:id="2922"/>
      <w:bookmarkEnd w:id="2923"/>
      <w:bookmarkEnd w:id="2924"/>
      <w:bookmarkEnd w:id="2925"/>
      <w:bookmarkEnd w:id="2926"/>
    </w:p>
    <w:p w14:paraId="4C3532B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27" w:name="_Toc90662700"/>
      <w:bookmarkStart w:id="2928" w:name="_Toc90913452"/>
      <w:bookmarkStart w:id="2929" w:name="_Toc95397767"/>
      <w:bookmarkStart w:id="2930" w:name="_Toc95486215"/>
      <w:bookmarkStart w:id="2931" w:name="_Toc95489045"/>
      <w:bookmarkEnd w:id="2927"/>
      <w:bookmarkEnd w:id="2928"/>
      <w:bookmarkEnd w:id="2929"/>
      <w:bookmarkEnd w:id="2930"/>
      <w:bookmarkEnd w:id="2931"/>
    </w:p>
    <w:p w14:paraId="2FE86EA1"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32" w:name="_Toc90662701"/>
      <w:bookmarkStart w:id="2933" w:name="_Toc90913453"/>
      <w:bookmarkStart w:id="2934" w:name="_Toc95397768"/>
      <w:bookmarkStart w:id="2935" w:name="_Toc95486216"/>
      <w:bookmarkStart w:id="2936" w:name="_Toc95489046"/>
      <w:bookmarkEnd w:id="2932"/>
      <w:bookmarkEnd w:id="2933"/>
      <w:bookmarkEnd w:id="2934"/>
      <w:bookmarkEnd w:id="2935"/>
      <w:bookmarkEnd w:id="2936"/>
    </w:p>
    <w:p w14:paraId="02E8D48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37" w:name="_Toc90662702"/>
      <w:bookmarkStart w:id="2938" w:name="_Toc90913454"/>
      <w:bookmarkStart w:id="2939" w:name="_Toc95397769"/>
      <w:bookmarkStart w:id="2940" w:name="_Toc95486217"/>
      <w:bookmarkStart w:id="2941" w:name="_Toc95489047"/>
      <w:bookmarkEnd w:id="2937"/>
      <w:bookmarkEnd w:id="2938"/>
      <w:bookmarkEnd w:id="2939"/>
      <w:bookmarkEnd w:id="2940"/>
      <w:bookmarkEnd w:id="2941"/>
    </w:p>
    <w:p w14:paraId="392E282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42" w:name="_Toc90662703"/>
      <w:bookmarkStart w:id="2943" w:name="_Toc90913455"/>
      <w:bookmarkStart w:id="2944" w:name="_Toc95397770"/>
      <w:bookmarkStart w:id="2945" w:name="_Toc95486218"/>
      <w:bookmarkStart w:id="2946" w:name="_Toc95489048"/>
      <w:bookmarkEnd w:id="2942"/>
      <w:bookmarkEnd w:id="2943"/>
      <w:bookmarkEnd w:id="2944"/>
      <w:bookmarkEnd w:id="2945"/>
      <w:bookmarkEnd w:id="2946"/>
    </w:p>
    <w:p w14:paraId="3AC7CD6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47" w:name="_Toc90662704"/>
      <w:bookmarkStart w:id="2948" w:name="_Toc90913456"/>
      <w:bookmarkStart w:id="2949" w:name="_Toc95397771"/>
      <w:bookmarkStart w:id="2950" w:name="_Toc95486219"/>
      <w:bookmarkStart w:id="2951" w:name="_Toc95489049"/>
      <w:bookmarkEnd w:id="2947"/>
      <w:bookmarkEnd w:id="2948"/>
      <w:bookmarkEnd w:id="2949"/>
      <w:bookmarkEnd w:id="2950"/>
      <w:bookmarkEnd w:id="2951"/>
    </w:p>
    <w:p w14:paraId="1E1F690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52" w:name="_Toc90662705"/>
      <w:bookmarkStart w:id="2953" w:name="_Toc90913457"/>
      <w:bookmarkStart w:id="2954" w:name="_Toc95397772"/>
      <w:bookmarkStart w:id="2955" w:name="_Toc95486220"/>
      <w:bookmarkStart w:id="2956" w:name="_Toc95489050"/>
      <w:bookmarkEnd w:id="2952"/>
      <w:bookmarkEnd w:id="2953"/>
      <w:bookmarkEnd w:id="2954"/>
      <w:bookmarkEnd w:id="2955"/>
      <w:bookmarkEnd w:id="2956"/>
    </w:p>
    <w:p w14:paraId="360CA9A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57" w:name="_Toc90662706"/>
      <w:bookmarkStart w:id="2958" w:name="_Toc90913458"/>
      <w:bookmarkStart w:id="2959" w:name="_Toc95397773"/>
      <w:bookmarkStart w:id="2960" w:name="_Toc95486221"/>
      <w:bookmarkStart w:id="2961" w:name="_Toc95489051"/>
      <w:bookmarkEnd w:id="2957"/>
      <w:bookmarkEnd w:id="2958"/>
      <w:bookmarkEnd w:id="2959"/>
      <w:bookmarkEnd w:id="2960"/>
      <w:bookmarkEnd w:id="2961"/>
    </w:p>
    <w:p w14:paraId="1ED628E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62" w:name="_Toc90662707"/>
      <w:bookmarkStart w:id="2963" w:name="_Toc90913459"/>
      <w:bookmarkStart w:id="2964" w:name="_Toc95397774"/>
      <w:bookmarkStart w:id="2965" w:name="_Toc95486222"/>
      <w:bookmarkStart w:id="2966" w:name="_Toc95489052"/>
      <w:bookmarkEnd w:id="2962"/>
      <w:bookmarkEnd w:id="2963"/>
      <w:bookmarkEnd w:id="2964"/>
      <w:bookmarkEnd w:id="2965"/>
      <w:bookmarkEnd w:id="2966"/>
    </w:p>
    <w:p w14:paraId="18EC756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67" w:name="_Toc90662708"/>
      <w:bookmarkStart w:id="2968" w:name="_Toc90913460"/>
      <w:bookmarkStart w:id="2969" w:name="_Toc95397775"/>
      <w:bookmarkStart w:id="2970" w:name="_Toc95486223"/>
      <w:bookmarkStart w:id="2971" w:name="_Toc95489053"/>
      <w:bookmarkEnd w:id="2967"/>
      <w:bookmarkEnd w:id="2968"/>
      <w:bookmarkEnd w:id="2969"/>
      <w:bookmarkEnd w:id="2970"/>
      <w:bookmarkEnd w:id="2971"/>
    </w:p>
    <w:p w14:paraId="42607C1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72" w:name="_Toc90662709"/>
      <w:bookmarkStart w:id="2973" w:name="_Toc90913461"/>
      <w:bookmarkStart w:id="2974" w:name="_Toc95397776"/>
      <w:bookmarkStart w:id="2975" w:name="_Toc95486224"/>
      <w:bookmarkStart w:id="2976" w:name="_Toc95489054"/>
      <w:bookmarkEnd w:id="2972"/>
      <w:bookmarkEnd w:id="2973"/>
      <w:bookmarkEnd w:id="2974"/>
      <w:bookmarkEnd w:id="2975"/>
      <w:bookmarkEnd w:id="2976"/>
    </w:p>
    <w:p w14:paraId="0A85FE8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77" w:name="_Toc90662710"/>
      <w:bookmarkStart w:id="2978" w:name="_Toc90913462"/>
      <w:bookmarkStart w:id="2979" w:name="_Toc95397777"/>
      <w:bookmarkStart w:id="2980" w:name="_Toc95486225"/>
      <w:bookmarkStart w:id="2981" w:name="_Toc95489055"/>
      <w:bookmarkEnd w:id="2977"/>
      <w:bookmarkEnd w:id="2978"/>
      <w:bookmarkEnd w:id="2979"/>
      <w:bookmarkEnd w:id="2980"/>
      <w:bookmarkEnd w:id="2981"/>
    </w:p>
    <w:p w14:paraId="5182A8B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82" w:name="_Toc90662711"/>
      <w:bookmarkStart w:id="2983" w:name="_Toc90913463"/>
      <w:bookmarkStart w:id="2984" w:name="_Toc95397778"/>
      <w:bookmarkStart w:id="2985" w:name="_Toc95486226"/>
      <w:bookmarkStart w:id="2986" w:name="_Toc95489056"/>
      <w:bookmarkEnd w:id="2982"/>
      <w:bookmarkEnd w:id="2983"/>
      <w:bookmarkEnd w:id="2984"/>
      <w:bookmarkEnd w:id="2985"/>
      <w:bookmarkEnd w:id="2986"/>
    </w:p>
    <w:p w14:paraId="1C8FFB6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87" w:name="_Toc90662712"/>
      <w:bookmarkStart w:id="2988" w:name="_Toc90913464"/>
      <w:bookmarkStart w:id="2989" w:name="_Toc95397779"/>
      <w:bookmarkStart w:id="2990" w:name="_Toc95486227"/>
      <w:bookmarkStart w:id="2991" w:name="_Toc95489057"/>
      <w:bookmarkEnd w:id="2987"/>
      <w:bookmarkEnd w:id="2988"/>
      <w:bookmarkEnd w:id="2989"/>
      <w:bookmarkEnd w:id="2990"/>
      <w:bookmarkEnd w:id="2991"/>
    </w:p>
    <w:p w14:paraId="5AAC86B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92" w:name="_Toc90662713"/>
      <w:bookmarkStart w:id="2993" w:name="_Toc90913465"/>
      <w:bookmarkStart w:id="2994" w:name="_Toc95397780"/>
      <w:bookmarkStart w:id="2995" w:name="_Toc95486228"/>
      <w:bookmarkStart w:id="2996" w:name="_Toc95489058"/>
      <w:bookmarkEnd w:id="2992"/>
      <w:bookmarkEnd w:id="2993"/>
      <w:bookmarkEnd w:id="2994"/>
      <w:bookmarkEnd w:id="2995"/>
      <w:bookmarkEnd w:id="2996"/>
    </w:p>
    <w:p w14:paraId="27B914B1"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2997" w:name="_Toc90662714"/>
      <w:bookmarkStart w:id="2998" w:name="_Toc90913466"/>
      <w:bookmarkStart w:id="2999" w:name="_Toc95397781"/>
      <w:bookmarkStart w:id="3000" w:name="_Toc95486229"/>
      <w:bookmarkStart w:id="3001" w:name="_Toc95489059"/>
      <w:bookmarkEnd w:id="2997"/>
      <w:bookmarkEnd w:id="2998"/>
      <w:bookmarkEnd w:id="2999"/>
      <w:bookmarkEnd w:id="3000"/>
      <w:bookmarkEnd w:id="3001"/>
    </w:p>
    <w:p w14:paraId="025B879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02" w:name="_Toc90662715"/>
      <w:bookmarkStart w:id="3003" w:name="_Toc90913467"/>
      <w:bookmarkStart w:id="3004" w:name="_Toc95397782"/>
      <w:bookmarkStart w:id="3005" w:name="_Toc95486230"/>
      <w:bookmarkStart w:id="3006" w:name="_Toc95489060"/>
      <w:bookmarkEnd w:id="3002"/>
      <w:bookmarkEnd w:id="3003"/>
      <w:bookmarkEnd w:id="3004"/>
      <w:bookmarkEnd w:id="3005"/>
      <w:bookmarkEnd w:id="3006"/>
    </w:p>
    <w:p w14:paraId="0C6D9C0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07" w:name="_Toc90662716"/>
      <w:bookmarkStart w:id="3008" w:name="_Toc90913468"/>
      <w:bookmarkStart w:id="3009" w:name="_Toc95397783"/>
      <w:bookmarkStart w:id="3010" w:name="_Toc95486231"/>
      <w:bookmarkStart w:id="3011" w:name="_Toc95489061"/>
      <w:bookmarkEnd w:id="3007"/>
      <w:bookmarkEnd w:id="3008"/>
      <w:bookmarkEnd w:id="3009"/>
      <w:bookmarkEnd w:id="3010"/>
      <w:bookmarkEnd w:id="3011"/>
    </w:p>
    <w:p w14:paraId="640768C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12" w:name="_Toc90662717"/>
      <w:bookmarkStart w:id="3013" w:name="_Toc90913469"/>
      <w:bookmarkStart w:id="3014" w:name="_Toc95397784"/>
      <w:bookmarkStart w:id="3015" w:name="_Toc95486232"/>
      <w:bookmarkStart w:id="3016" w:name="_Toc95489062"/>
      <w:bookmarkEnd w:id="3012"/>
      <w:bookmarkEnd w:id="3013"/>
      <w:bookmarkEnd w:id="3014"/>
      <w:bookmarkEnd w:id="3015"/>
      <w:bookmarkEnd w:id="3016"/>
    </w:p>
    <w:p w14:paraId="0B4C4A0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17" w:name="_Toc90662718"/>
      <w:bookmarkStart w:id="3018" w:name="_Toc90913470"/>
      <w:bookmarkStart w:id="3019" w:name="_Toc95397785"/>
      <w:bookmarkStart w:id="3020" w:name="_Toc95486233"/>
      <w:bookmarkStart w:id="3021" w:name="_Toc95489063"/>
      <w:bookmarkEnd w:id="3017"/>
      <w:bookmarkEnd w:id="3018"/>
      <w:bookmarkEnd w:id="3019"/>
      <w:bookmarkEnd w:id="3020"/>
      <w:bookmarkEnd w:id="3021"/>
    </w:p>
    <w:p w14:paraId="08C160CA"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22" w:name="_Toc90662719"/>
      <w:bookmarkStart w:id="3023" w:name="_Toc90913471"/>
      <w:bookmarkStart w:id="3024" w:name="_Toc95397786"/>
      <w:bookmarkStart w:id="3025" w:name="_Toc95486234"/>
      <w:bookmarkStart w:id="3026" w:name="_Toc95489064"/>
      <w:bookmarkEnd w:id="3022"/>
      <w:bookmarkEnd w:id="3023"/>
      <w:bookmarkEnd w:id="3024"/>
      <w:bookmarkEnd w:id="3025"/>
      <w:bookmarkEnd w:id="3026"/>
    </w:p>
    <w:p w14:paraId="7DAAE239"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27" w:name="_Toc90662720"/>
      <w:bookmarkStart w:id="3028" w:name="_Toc90913472"/>
      <w:bookmarkStart w:id="3029" w:name="_Toc95397787"/>
      <w:bookmarkStart w:id="3030" w:name="_Toc95486235"/>
      <w:bookmarkStart w:id="3031" w:name="_Toc95489065"/>
      <w:bookmarkEnd w:id="3027"/>
      <w:bookmarkEnd w:id="3028"/>
      <w:bookmarkEnd w:id="3029"/>
      <w:bookmarkEnd w:id="3030"/>
      <w:bookmarkEnd w:id="3031"/>
    </w:p>
    <w:p w14:paraId="1FB5916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32" w:name="_Toc90662721"/>
      <w:bookmarkStart w:id="3033" w:name="_Toc90913473"/>
      <w:bookmarkStart w:id="3034" w:name="_Toc95397788"/>
      <w:bookmarkStart w:id="3035" w:name="_Toc95486236"/>
      <w:bookmarkStart w:id="3036" w:name="_Toc95489066"/>
      <w:bookmarkEnd w:id="3032"/>
      <w:bookmarkEnd w:id="3033"/>
      <w:bookmarkEnd w:id="3034"/>
      <w:bookmarkEnd w:id="3035"/>
      <w:bookmarkEnd w:id="3036"/>
    </w:p>
    <w:p w14:paraId="1398F205"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37" w:name="_Toc90662722"/>
      <w:bookmarkStart w:id="3038" w:name="_Toc90913474"/>
      <w:bookmarkStart w:id="3039" w:name="_Toc95397789"/>
      <w:bookmarkStart w:id="3040" w:name="_Toc95486237"/>
      <w:bookmarkStart w:id="3041" w:name="_Toc95489067"/>
      <w:bookmarkEnd w:id="3037"/>
      <w:bookmarkEnd w:id="3038"/>
      <w:bookmarkEnd w:id="3039"/>
      <w:bookmarkEnd w:id="3040"/>
      <w:bookmarkEnd w:id="3041"/>
    </w:p>
    <w:p w14:paraId="6D89611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42" w:name="_Toc90662723"/>
      <w:bookmarkStart w:id="3043" w:name="_Toc90913475"/>
      <w:bookmarkStart w:id="3044" w:name="_Toc95397790"/>
      <w:bookmarkStart w:id="3045" w:name="_Toc95486238"/>
      <w:bookmarkStart w:id="3046" w:name="_Toc95489068"/>
      <w:bookmarkEnd w:id="3042"/>
      <w:bookmarkEnd w:id="3043"/>
      <w:bookmarkEnd w:id="3044"/>
      <w:bookmarkEnd w:id="3045"/>
      <w:bookmarkEnd w:id="3046"/>
    </w:p>
    <w:p w14:paraId="4A5F715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47" w:name="_Toc90662724"/>
      <w:bookmarkStart w:id="3048" w:name="_Toc90913476"/>
      <w:bookmarkStart w:id="3049" w:name="_Toc95397791"/>
      <w:bookmarkStart w:id="3050" w:name="_Toc95486239"/>
      <w:bookmarkStart w:id="3051" w:name="_Toc95489069"/>
      <w:bookmarkEnd w:id="3047"/>
      <w:bookmarkEnd w:id="3048"/>
      <w:bookmarkEnd w:id="3049"/>
      <w:bookmarkEnd w:id="3050"/>
      <w:bookmarkEnd w:id="3051"/>
    </w:p>
    <w:p w14:paraId="4A8B444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52" w:name="_Toc90662725"/>
      <w:bookmarkStart w:id="3053" w:name="_Toc90913477"/>
      <w:bookmarkStart w:id="3054" w:name="_Toc95397792"/>
      <w:bookmarkStart w:id="3055" w:name="_Toc95486240"/>
      <w:bookmarkStart w:id="3056" w:name="_Toc95489070"/>
      <w:bookmarkEnd w:id="3052"/>
      <w:bookmarkEnd w:id="3053"/>
      <w:bookmarkEnd w:id="3054"/>
      <w:bookmarkEnd w:id="3055"/>
      <w:bookmarkEnd w:id="3056"/>
    </w:p>
    <w:p w14:paraId="5BC6804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57" w:name="_Toc90662726"/>
      <w:bookmarkStart w:id="3058" w:name="_Toc90913478"/>
      <w:bookmarkStart w:id="3059" w:name="_Toc95397793"/>
      <w:bookmarkStart w:id="3060" w:name="_Toc95486241"/>
      <w:bookmarkStart w:id="3061" w:name="_Toc95489071"/>
      <w:bookmarkEnd w:id="3057"/>
      <w:bookmarkEnd w:id="3058"/>
      <w:bookmarkEnd w:id="3059"/>
      <w:bookmarkEnd w:id="3060"/>
      <w:bookmarkEnd w:id="3061"/>
    </w:p>
    <w:p w14:paraId="6933F7A3"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62" w:name="_Toc90662727"/>
      <w:bookmarkStart w:id="3063" w:name="_Toc90913479"/>
      <w:bookmarkStart w:id="3064" w:name="_Toc95397794"/>
      <w:bookmarkStart w:id="3065" w:name="_Toc95486242"/>
      <w:bookmarkStart w:id="3066" w:name="_Toc95489072"/>
      <w:bookmarkEnd w:id="3062"/>
      <w:bookmarkEnd w:id="3063"/>
      <w:bookmarkEnd w:id="3064"/>
      <w:bookmarkEnd w:id="3065"/>
      <w:bookmarkEnd w:id="3066"/>
    </w:p>
    <w:p w14:paraId="09B00BE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67" w:name="_Toc90662728"/>
      <w:bookmarkStart w:id="3068" w:name="_Toc90913480"/>
      <w:bookmarkStart w:id="3069" w:name="_Toc95397795"/>
      <w:bookmarkStart w:id="3070" w:name="_Toc95486243"/>
      <w:bookmarkStart w:id="3071" w:name="_Toc95489073"/>
      <w:bookmarkEnd w:id="3067"/>
      <w:bookmarkEnd w:id="3068"/>
      <w:bookmarkEnd w:id="3069"/>
      <w:bookmarkEnd w:id="3070"/>
      <w:bookmarkEnd w:id="3071"/>
    </w:p>
    <w:p w14:paraId="41C433D1"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72" w:name="_Toc90662729"/>
      <w:bookmarkStart w:id="3073" w:name="_Toc90913481"/>
      <w:bookmarkStart w:id="3074" w:name="_Toc95397796"/>
      <w:bookmarkStart w:id="3075" w:name="_Toc95486244"/>
      <w:bookmarkStart w:id="3076" w:name="_Toc95489074"/>
      <w:bookmarkEnd w:id="3072"/>
      <w:bookmarkEnd w:id="3073"/>
      <w:bookmarkEnd w:id="3074"/>
      <w:bookmarkEnd w:id="3075"/>
      <w:bookmarkEnd w:id="3076"/>
    </w:p>
    <w:p w14:paraId="1F04AF8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77" w:name="_Toc90662730"/>
      <w:bookmarkStart w:id="3078" w:name="_Toc90913482"/>
      <w:bookmarkStart w:id="3079" w:name="_Toc95397797"/>
      <w:bookmarkStart w:id="3080" w:name="_Toc95486245"/>
      <w:bookmarkStart w:id="3081" w:name="_Toc95489075"/>
      <w:bookmarkEnd w:id="3077"/>
      <w:bookmarkEnd w:id="3078"/>
      <w:bookmarkEnd w:id="3079"/>
      <w:bookmarkEnd w:id="3080"/>
      <w:bookmarkEnd w:id="3081"/>
    </w:p>
    <w:p w14:paraId="11CF4070"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82" w:name="_Toc90662731"/>
      <w:bookmarkStart w:id="3083" w:name="_Toc90913483"/>
      <w:bookmarkStart w:id="3084" w:name="_Toc95397798"/>
      <w:bookmarkStart w:id="3085" w:name="_Toc95486246"/>
      <w:bookmarkStart w:id="3086" w:name="_Toc95489076"/>
      <w:bookmarkEnd w:id="3082"/>
      <w:bookmarkEnd w:id="3083"/>
      <w:bookmarkEnd w:id="3084"/>
      <w:bookmarkEnd w:id="3085"/>
      <w:bookmarkEnd w:id="3086"/>
    </w:p>
    <w:p w14:paraId="56E7D377"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87" w:name="_Toc90662732"/>
      <w:bookmarkStart w:id="3088" w:name="_Toc90913484"/>
      <w:bookmarkStart w:id="3089" w:name="_Toc95397799"/>
      <w:bookmarkStart w:id="3090" w:name="_Toc95486247"/>
      <w:bookmarkStart w:id="3091" w:name="_Toc95489077"/>
      <w:bookmarkEnd w:id="3087"/>
      <w:bookmarkEnd w:id="3088"/>
      <w:bookmarkEnd w:id="3089"/>
      <w:bookmarkEnd w:id="3090"/>
      <w:bookmarkEnd w:id="3091"/>
    </w:p>
    <w:p w14:paraId="16A860B6"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92" w:name="_Toc90662733"/>
      <w:bookmarkStart w:id="3093" w:name="_Toc90913485"/>
      <w:bookmarkStart w:id="3094" w:name="_Toc95397800"/>
      <w:bookmarkStart w:id="3095" w:name="_Toc95486248"/>
      <w:bookmarkStart w:id="3096" w:name="_Toc95489078"/>
      <w:bookmarkEnd w:id="3092"/>
      <w:bookmarkEnd w:id="3093"/>
      <w:bookmarkEnd w:id="3094"/>
      <w:bookmarkEnd w:id="3095"/>
      <w:bookmarkEnd w:id="3096"/>
    </w:p>
    <w:p w14:paraId="5492EFD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097" w:name="_Toc90662734"/>
      <w:bookmarkStart w:id="3098" w:name="_Toc90913486"/>
      <w:bookmarkStart w:id="3099" w:name="_Toc95397801"/>
      <w:bookmarkStart w:id="3100" w:name="_Toc95486249"/>
      <w:bookmarkStart w:id="3101" w:name="_Toc95489079"/>
      <w:bookmarkEnd w:id="3097"/>
      <w:bookmarkEnd w:id="3098"/>
      <w:bookmarkEnd w:id="3099"/>
      <w:bookmarkEnd w:id="3100"/>
      <w:bookmarkEnd w:id="3101"/>
    </w:p>
    <w:p w14:paraId="2408277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02" w:name="_Toc90662735"/>
      <w:bookmarkStart w:id="3103" w:name="_Toc90913487"/>
      <w:bookmarkStart w:id="3104" w:name="_Toc95397802"/>
      <w:bookmarkStart w:id="3105" w:name="_Toc95486250"/>
      <w:bookmarkStart w:id="3106" w:name="_Toc95489080"/>
      <w:bookmarkEnd w:id="3102"/>
      <w:bookmarkEnd w:id="3103"/>
      <w:bookmarkEnd w:id="3104"/>
      <w:bookmarkEnd w:id="3105"/>
      <w:bookmarkEnd w:id="3106"/>
    </w:p>
    <w:p w14:paraId="67DF76BE"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07" w:name="_Toc90662736"/>
      <w:bookmarkStart w:id="3108" w:name="_Toc90913488"/>
      <w:bookmarkStart w:id="3109" w:name="_Toc95397803"/>
      <w:bookmarkStart w:id="3110" w:name="_Toc95486251"/>
      <w:bookmarkStart w:id="3111" w:name="_Toc95489081"/>
      <w:bookmarkEnd w:id="3107"/>
      <w:bookmarkEnd w:id="3108"/>
      <w:bookmarkEnd w:id="3109"/>
      <w:bookmarkEnd w:id="3110"/>
      <w:bookmarkEnd w:id="3111"/>
    </w:p>
    <w:p w14:paraId="02DB47CB"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12" w:name="_Toc90662737"/>
      <w:bookmarkStart w:id="3113" w:name="_Toc90913489"/>
      <w:bookmarkStart w:id="3114" w:name="_Toc95397804"/>
      <w:bookmarkStart w:id="3115" w:name="_Toc95486252"/>
      <w:bookmarkStart w:id="3116" w:name="_Toc95489082"/>
      <w:bookmarkEnd w:id="3112"/>
      <w:bookmarkEnd w:id="3113"/>
      <w:bookmarkEnd w:id="3114"/>
      <w:bookmarkEnd w:id="3115"/>
      <w:bookmarkEnd w:id="3116"/>
    </w:p>
    <w:p w14:paraId="315DF862"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17" w:name="_Toc90662738"/>
      <w:bookmarkStart w:id="3118" w:name="_Toc90913490"/>
      <w:bookmarkStart w:id="3119" w:name="_Toc95397805"/>
      <w:bookmarkStart w:id="3120" w:name="_Toc95486253"/>
      <w:bookmarkStart w:id="3121" w:name="_Toc95489083"/>
      <w:bookmarkEnd w:id="3117"/>
      <w:bookmarkEnd w:id="3118"/>
      <w:bookmarkEnd w:id="3119"/>
      <w:bookmarkEnd w:id="3120"/>
      <w:bookmarkEnd w:id="3121"/>
    </w:p>
    <w:p w14:paraId="7D0EA5EF"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22" w:name="_Toc90662739"/>
      <w:bookmarkStart w:id="3123" w:name="_Toc90913491"/>
      <w:bookmarkStart w:id="3124" w:name="_Toc95397806"/>
      <w:bookmarkStart w:id="3125" w:name="_Toc95486254"/>
      <w:bookmarkStart w:id="3126" w:name="_Toc95489084"/>
      <w:bookmarkEnd w:id="3122"/>
      <w:bookmarkEnd w:id="3123"/>
      <w:bookmarkEnd w:id="3124"/>
      <w:bookmarkEnd w:id="3125"/>
      <w:bookmarkEnd w:id="3126"/>
    </w:p>
    <w:p w14:paraId="3600CCF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27" w:name="_Toc90662740"/>
      <w:bookmarkStart w:id="3128" w:name="_Toc90913492"/>
      <w:bookmarkStart w:id="3129" w:name="_Toc95397807"/>
      <w:bookmarkStart w:id="3130" w:name="_Toc95486255"/>
      <w:bookmarkStart w:id="3131" w:name="_Toc95489085"/>
      <w:bookmarkEnd w:id="3127"/>
      <w:bookmarkEnd w:id="3128"/>
      <w:bookmarkEnd w:id="3129"/>
      <w:bookmarkEnd w:id="3130"/>
      <w:bookmarkEnd w:id="3131"/>
    </w:p>
    <w:p w14:paraId="57C4056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32" w:name="_Toc90662741"/>
      <w:bookmarkStart w:id="3133" w:name="_Toc90913493"/>
      <w:bookmarkStart w:id="3134" w:name="_Toc95397808"/>
      <w:bookmarkStart w:id="3135" w:name="_Toc95486256"/>
      <w:bookmarkStart w:id="3136" w:name="_Toc95489086"/>
      <w:bookmarkEnd w:id="3132"/>
      <w:bookmarkEnd w:id="3133"/>
      <w:bookmarkEnd w:id="3134"/>
      <w:bookmarkEnd w:id="3135"/>
      <w:bookmarkEnd w:id="3136"/>
    </w:p>
    <w:p w14:paraId="16105348"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37" w:name="_Toc90662742"/>
      <w:bookmarkStart w:id="3138" w:name="_Toc90913494"/>
      <w:bookmarkStart w:id="3139" w:name="_Toc95397809"/>
      <w:bookmarkStart w:id="3140" w:name="_Toc95486257"/>
      <w:bookmarkStart w:id="3141" w:name="_Toc95489087"/>
      <w:bookmarkEnd w:id="3137"/>
      <w:bookmarkEnd w:id="3138"/>
      <w:bookmarkEnd w:id="3139"/>
      <w:bookmarkEnd w:id="3140"/>
      <w:bookmarkEnd w:id="3141"/>
    </w:p>
    <w:p w14:paraId="0B57A53C"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42" w:name="_Toc90662743"/>
      <w:bookmarkStart w:id="3143" w:name="_Toc90913495"/>
      <w:bookmarkStart w:id="3144" w:name="_Toc95397810"/>
      <w:bookmarkStart w:id="3145" w:name="_Toc95486258"/>
      <w:bookmarkStart w:id="3146" w:name="_Toc95489088"/>
      <w:bookmarkEnd w:id="3142"/>
      <w:bookmarkEnd w:id="3143"/>
      <w:bookmarkEnd w:id="3144"/>
      <w:bookmarkEnd w:id="3145"/>
      <w:bookmarkEnd w:id="3146"/>
    </w:p>
    <w:p w14:paraId="3C6AAB7D" w14:textId="77777777" w:rsidR="001C645F" w:rsidRPr="000E335E" w:rsidRDefault="001C645F" w:rsidP="00BC4142">
      <w:pPr>
        <w:pStyle w:val="Paragrafoelenco"/>
        <w:keepNext/>
        <w:numPr>
          <w:ilvl w:val="2"/>
          <w:numId w:val="18"/>
        </w:numPr>
        <w:spacing w:before="360" w:after="120" w:line="240" w:lineRule="auto"/>
        <w:outlineLvl w:val="1"/>
        <w:rPr>
          <w:rFonts w:ascii="Verdana" w:eastAsia="Times New Roman" w:hAnsi="Verdana" w:cs="Consolas"/>
          <w:b/>
          <w:bCs/>
          <w:iCs/>
          <w:vanish/>
          <w:sz w:val="20"/>
          <w:szCs w:val="20"/>
          <w:lang w:val="it-IT" w:eastAsia="it-IT"/>
        </w:rPr>
      </w:pPr>
      <w:bookmarkStart w:id="3147" w:name="_Toc90662744"/>
      <w:bookmarkStart w:id="3148" w:name="_Toc90913496"/>
      <w:bookmarkStart w:id="3149" w:name="_Toc95397811"/>
      <w:bookmarkStart w:id="3150" w:name="_Toc95486259"/>
      <w:bookmarkStart w:id="3151" w:name="_Toc95489089"/>
      <w:bookmarkEnd w:id="3147"/>
      <w:bookmarkEnd w:id="3148"/>
      <w:bookmarkEnd w:id="3149"/>
      <w:bookmarkEnd w:id="3150"/>
      <w:bookmarkEnd w:id="3151"/>
    </w:p>
    <w:p w14:paraId="6341B931" w14:textId="77777777" w:rsidR="001C645F" w:rsidRDefault="001C645F" w:rsidP="00BC4142">
      <w:pPr>
        <w:pStyle w:val="Titolo2"/>
        <w:numPr>
          <w:ilvl w:val="2"/>
          <w:numId w:val="33"/>
        </w:numPr>
        <w:tabs>
          <w:tab w:val="num" w:pos="360"/>
        </w:tabs>
        <w:ind w:left="360" w:hanging="360"/>
        <w:rPr>
          <w:rFonts w:ascii="Verdana" w:hAnsi="Verdana" w:cs="Verdana"/>
          <w:sz w:val="20"/>
          <w:szCs w:val="20"/>
          <w:lang w:val="it-IT"/>
        </w:rPr>
      </w:pPr>
      <w:bookmarkStart w:id="3152" w:name="_Toc95489090"/>
      <w:r w:rsidRPr="00BA0B5D">
        <w:rPr>
          <w:rFonts w:ascii="Verdana" w:hAnsi="Verdana" w:cs="Consolas"/>
          <w:iCs/>
          <w:sz w:val="20"/>
          <w:szCs w:val="20"/>
          <w:lang w:val="it-IT" w:eastAsia="it-IT"/>
        </w:rPr>
        <w:t>InserimentoPrenotazioneCertificatoMedicoDuplicatoTyp</w:t>
      </w:r>
      <w:r w:rsidRPr="00FB27B9">
        <w:rPr>
          <w:rFonts w:ascii="Verdana" w:hAnsi="Verdana" w:cs="Verdana"/>
          <w:sz w:val="20"/>
          <w:szCs w:val="20"/>
          <w:lang w:val="it-IT"/>
        </w:rPr>
        <w:t>e</w:t>
      </w:r>
      <w:bookmarkEnd w:id="3152"/>
    </w:p>
    <w:p w14:paraId="6B6A8462" w14:textId="77777777" w:rsidR="001C645F" w:rsidRPr="00D05D37" w:rsidRDefault="001C645F" w:rsidP="001C645F">
      <w:pPr>
        <w:pStyle w:val="BodyText"/>
        <w:rPr>
          <w:lang w:val="it-IT" w:eastAsia="it-IT"/>
        </w:rPr>
      </w:pPr>
    </w:p>
    <w:p w14:paraId="70659FE8" w14:textId="77777777" w:rsidR="001C645F" w:rsidRPr="002475D9" w:rsidRDefault="001C645F" w:rsidP="001C645F">
      <w:pPr>
        <w:pStyle w:val="BodyText"/>
        <w:rPr>
          <w:lang w:val="it-IT"/>
        </w:rPr>
      </w:pPr>
      <w:r>
        <w:rPr>
          <w:noProof/>
        </w:rPr>
        <w:drawing>
          <wp:inline distT="0" distB="0" distL="0" distR="0" wp14:anchorId="0A90EA64" wp14:editId="747CC49C">
            <wp:extent cx="5534025" cy="596265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534025" cy="5962650"/>
                    </a:xfrm>
                    <a:prstGeom prst="rect">
                      <a:avLst/>
                    </a:prstGeom>
                    <a:noFill/>
                    <a:ln>
                      <a:noFill/>
                    </a:ln>
                  </pic:spPr>
                </pic:pic>
              </a:graphicData>
            </a:graphic>
          </wp:inline>
        </w:drawing>
      </w:r>
    </w:p>
    <w:p w14:paraId="05B46E50"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8080"/>
          <w:lang w:val="it-IT"/>
        </w:rPr>
        <w:t>&lt;</w:t>
      </w:r>
      <w:r w:rsidRPr="004B4D74">
        <w:rPr>
          <w:rFonts w:ascii="Consolas" w:hAnsi="Consolas" w:cs="Consolas"/>
          <w:color w:val="3F7F7F"/>
          <w:shd w:val="clear" w:color="auto" w:fill="D4D4D4"/>
          <w:lang w:val="it-IT"/>
        </w:rPr>
        <w:t>complexType</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"InserimentoPrenotazioneCertificatoMedicoDuplicatoType"</w:t>
      </w:r>
      <w:r w:rsidRPr="004B4D74">
        <w:rPr>
          <w:rFonts w:ascii="Consolas" w:hAnsi="Consolas" w:cs="Consolas"/>
          <w:color w:val="008080"/>
          <w:lang w:val="it-IT"/>
        </w:rPr>
        <w:t>&gt;</w:t>
      </w:r>
    </w:p>
    <w:p w14:paraId="75F89D3F"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sequence</w:t>
      </w:r>
      <w:r w:rsidRPr="004B4D74">
        <w:rPr>
          <w:rFonts w:ascii="Consolas" w:hAnsi="Consolas" w:cs="Consolas"/>
          <w:color w:val="008080"/>
          <w:lang w:val="it-IT"/>
        </w:rPr>
        <w:t>&gt;</w:t>
      </w:r>
    </w:p>
    <w:p w14:paraId="5DB55DD7"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"cognome"</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"dtt:VarCharTrentacinque"</w:t>
      </w:r>
    </w:p>
    <w:p w14:paraId="11DDE6F0"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008080"/>
          <w:lang w:val="it-IT"/>
        </w:rPr>
        <w:t>/&gt;</w:t>
      </w:r>
    </w:p>
    <w:p w14:paraId="08F132E6"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"protocolloCertificatoMedico"</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"string"</w:t>
      </w:r>
    </w:p>
    <w:p w14:paraId="283A4D64"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008080"/>
          <w:lang w:val="it-IT"/>
        </w:rPr>
        <w:t>/&gt;</w:t>
      </w:r>
    </w:p>
    <w:p w14:paraId="5FB7B2C5"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"ufficioOperativo"</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"dtt:CharDue"</w:t>
      </w:r>
    </w:p>
    <w:p w14:paraId="2552074F"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6EF301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codiceOperatore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p>
    <w:p w14:paraId="31142298" w14:textId="77777777" w:rsidR="001C645F" w:rsidRDefault="001C645F" w:rsidP="001C645F">
      <w:pPr>
        <w:autoSpaceDE w:val="0"/>
        <w:autoSpaceDN w:val="0"/>
        <w:adjustRightInd w:val="0"/>
        <w:rPr>
          <w:rFonts w:ascii="Consolas" w:hAnsi="Consolas" w:cs="Consolas"/>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C7FE4F4" w14:textId="77777777" w:rsidR="001C645F" w:rsidRPr="00222A70" w:rsidRDefault="001C645F" w:rsidP="001C645F">
      <w:pPr>
        <w:autoSpaceDE w:val="0"/>
        <w:autoSpaceDN w:val="0"/>
        <w:adjustRightInd w:val="0"/>
        <w:rPr>
          <w:rFonts w:ascii="Consolas" w:hAnsi="Consolas" w:cs="Consolas"/>
          <w:lang w:val="it-IT"/>
          <w:rPrChange w:id="3153"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3154"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3155"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3156" w:author="Teodoli, Stefano" w:date="2022-03-24T18:11:00Z">
            <w:rPr>
              <w:rFonts w:ascii="Consolas" w:hAnsi="Consolas" w:cs="Consolas"/>
            </w:rPr>
          </w:rPrChange>
        </w:rPr>
        <w:t xml:space="preserve"> </w:t>
      </w:r>
      <w:r w:rsidRPr="00222A70">
        <w:rPr>
          <w:rFonts w:ascii="Consolas" w:hAnsi="Consolas" w:cs="Consolas"/>
          <w:color w:val="7F007F"/>
          <w:lang w:val="it-IT"/>
          <w:rPrChange w:id="3157" w:author="Teodoli, Stefano" w:date="2022-03-24T18:11:00Z">
            <w:rPr>
              <w:rFonts w:ascii="Consolas" w:hAnsi="Consolas" w:cs="Consolas"/>
              <w:color w:val="7F007F"/>
            </w:rPr>
          </w:rPrChange>
        </w:rPr>
        <w:t>name</w:t>
      </w:r>
      <w:r w:rsidRPr="00222A70">
        <w:rPr>
          <w:rFonts w:ascii="Consolas" w:hAnsi="Consolas" w:cs="Consolas"/>
          <w:color w:val="000000"/>
          <w:lang w:val="it-IT"/>
          <w:rPrChange w:id="3158" w:author="Teodoli, Stefano" w:date="2022-03-24T18:11:00Z">
            <w:rPr>
              <w:rFonts w:ascii="Consolas" w:hAnsi="Consolas" w:cs="Consolas"/>
              <w:color w:val="000000"/>
            </w:rPr>
          </w:rPrChange>
        </w:rPr>
        <w:t>=</w:t>
      </w:r>
      <w:r w:rsidRPr="00222A70">
        <w:rPr>
          <w:rFonts w:ascii="Consolas" w:hAnsi="Consolas" w:cs="Consolas"/>
          <w:i/>
          <w:iCs/>
          <w:color w:val="2A00FF"/>
          <w:lang w:val="it-IT"/>
          <w:rPrChange w:id="3159"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3160" w:author="Teodoli, Stefano" w:date="2022-03-24T18:11:00Z">
            <w:rPr>
              <w:rFonts w:ascii="Consolas" w:hAnsi="Consolas" w:cs="Consolas"/>
              <w:i/>
              <w:iCs/>
              <w:color w:val="2A00FF"/>
            </w:rPr>
          </w:rPrChange>
        </w:rPr>
        <w:t>motivoRichiesta</w:t>
      </w:r>
      <w:proofErr w:type="spellEnd"/>
      <w:r w:rsidRPr="00222A70">
        <w:rPr>
          <w:rFonts w:ascii="Consolas" w:hAnsi="Consolas" w:cs="Consolas"/>
          <w:i/>
          <w:iCs/>
          <w:color w:val="2A00FF"/>
          <w:lang w:val="it-IT"/>
          <w:rPrChange w:id="3161" w:author="Teodoli, Stefano" w:date="2022-03-24T18:11:00Z">
            <w:rPr>
              <w:rFonts w:ascii="Consolas" w:hAnsi="Consolas" w:cs="Consolas"/>
              <w:i/>
              <w:iCs/>
              <w:color w:val="2A00FF"/>
            </w:rPr>
          </w:rPrChange>
        </w:rPr>
        <w:t>"</w:t>
      </w:r>
      <w:r w:rsidRPr="00222A70">
        <w:rPr>
          <w:rFonts w:ascii="Consolas" w:hAnsi="Consolas" w:cs="Consolas"/>
          <w:lang w:val="it-IT"/>
          <w:rPrChange w:id="3162"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3163"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3164" w:author="Teodoli, Stefano" w:date="2022-03-24T18:11:00Z">
            <w:rPr>
              <w:rFonts w:ascii="Consolas" w:hAnsi="Consolas" w:cs="Consolas"/>
              <w:color w:val="000000"/>
            </w:rPr>
          </w:rPrChange>
        </w:rPr>
        <w:t>=</w:t>
      </w:r>
      <w:r w:rsidRPr="00222A70">
        <w:rPr>
          <w:rFonts w:ascii="Consolas" w:hAnsi="Consolas" w:cs="Consolas"/>
          <w:i/>
          <w:iCs/>
          <w:color w:val="2A00FF"/>
          <w:lang w:val="it-IT"/>
          <w:rPrChange w:id="3165"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3166" w:author="Teodoli, Stefano" w:date="2022-03-24T18:11:00Z">
            <w:rPr>
              <w:rFonts w:ascii="Consolas" w:hAnsi="Consolas" w:cs="Consolas"/>
              <w:i/>
              <w:iCs/>
              <w:color w:val="2A00FF"/>
            </w:rPr>
          </w:rPrChange>
        </w:rPr>
        <w:t>dtt:MotivoRichiestaDuplicatoType</w:t>
      </w:r>
      <w:proofErr w:type="spellEnd"/>
      <w:r w:rsidRPr="00222A70">
        <w:rPr>
          <w:rFonts w:ascii="Consolas" w:hAnsi="Consolas" w:cs="Consolas"/>
          <w:i/>
          <w:iCs/>
          <w:color w:val="2A00FF"/>
          <w:lang w:val="it-IT"/>
          <w:rPrChange w:id="3167" w:author="Teodoli, Stefano" w:date="2022-03-24T18:11:00Z">
            <w:rPr>
              <w:rFonts w:ascii="Consolas" w:hAnsi="Consolas" w:cs="Consolas"/>
              <w:i/>
              <w:iCs/>
              <w:color w:val="2A00FF"/>
            </w:rPr>
          </w:rPrChange>
        </w:rPr>
        <w:t>"</w:t>
      </w:r>
    </w:p>
    <w:p w14:paraId="017F4647"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3168" w:author="Teodoli, Stefano" w:date="2022-03-24T18:11:00Z">
            <w:rPr>
              <w:rFonts w:ascii="Consolas" w:hAnsi="Consolas" w:cs="Consolas"/>
            </w:rPr>
          </w:rPrChange>
        </w:rPr>
        <w:tab/>
      </w:r>
      <w:r w:rsidRPr="00222A70">
        <w:rPr>
          <w:rFonts w:ascii="Consolas" w:hAnsi="Consolas" w:cs="Consolas"/>
          <w:lang w:val="it-IT"/>
          <w:rPrChange w:id="3169" w:author="Teodoli, Stefano" w:date="2022-03-24T18:11:00Z">
            <w:rPr>
              <w:rFonts w:ascii="Consolas" w:hAnsi="Consolas" w:cs="Consolas"/>
            </w:rPr>
          </w:rPrChange>
        </w:rPr>
        <w:tab/>
      </w:r>
      <w:r w:rsidRPr="00222A70">
        <w:rPr>
          <w:rFonts w:ascii="Consolas" w:hAnsi="Consolas" w:cs="Consolas"/>
          <w:lang w:val="it-IT"/>
          <w:rPrChange w:id="3170" w:author="Teodoli, Stefano" w:date="2022-03-24T18:11:00Z">
            <w:rPr>
              <w:rFonts w:ascii="Consolas" w:hAnsi="Consolas" w:cs="Consolas"/>
            </w:rPr>
          </w:rPrChange>
        </w:rPr>
        <w:tab/>
      </w:r>
      <w:r w:rsidRPr="00222A70">
        <w:rPr>
          <w:rFonts w:ascii="Consolas" w:hAnsi="Consolas" w:cs="Consolas"/>
          <w:lang w:val="it-IT"/>
          <w:rPrChange w:id="3171"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AB7B8F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dtt:TipoCQCRichiestaType</w:t>
      </w:r>
      <w:proofErr w:type="spellEnd"/>
      <w:r>
        <w:rPr>
          <w:rFonts w:ascii="Consolas" w:hAnsi="Consolas" w:cs="Consolas"/>
          <w:i/>
          <w:iCs/>
          <w:color w:val="2A00FF"/>
        </w:rPr>
        <w:t>"</w:t>
      </w:r>
    </w:p>
    <w:p w14:paraId="45404EF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F21967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5696D8E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40B14A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datiRecapito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dtt:LuogoRecapitoPrenotazioneDuplicatoType</w:t>
      </w:r>
      <w:proofErr w:type="spellEnd"/>
      <w:r>
        <w:rPr>
          <w:rFonts w:ascii="Consolas" w:hAnsi="Consolas" w:cs="Consolas"/>
          <w:i/>
          <w:iCs/>
          <w:color w:val="2A00FF"/>
        </w:rPr>
        <w:t>"</w:t>
      </w:r>
    </w:p>
    <w:p w14:paraId="6824B14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2B28E0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cqcPosseduta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700293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C3B02E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dtt:ElencoCategorieInputType</w:t>
      </w:r>
      <w:proofErr w:type="spellEnd"/>
      <w:r>
        <w:rPr>
          <w:rFonts w:ascii="Consolas" w:hAnsi="Consolas" w:cs="Consolas"/>
          <w:i/>
          <w:iCs/>
          <w:color w:val="2A00FF"/>
        </w:rPr>
        <w:t>"</w:t>
      </w:r>
    </w:p>
    <w:p w14:paraId="5EEBD1A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7D6DD2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elencoTarghePatenteSpeciale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dtt:ElencoTarghePatenteSpecialeType</w:t>
      </w:r>
      <w:proofErr w:type="spellEnd"/>
      <w:r>
        <w:rPr>
          <w:rFonts w:ascii="Consolas" w:hAnsi="Consolas" w:cs="Consolas"/>
          <w:i/>
          <w:iCs/>
          <w:color w:val="2A00FF"/>
        </w:rPr>
        <w:t>"</w:t>
      </w:r>
    </w:p>
    <w:p w14:paraId="28EF8AD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8AF5519" w14:textId="77777777" w:rsidR="001C645F" w:rsidRPr="00222A70" w:rsidRDefault="001C645F" w:rsidP="001C645F">
      <w:pPr>
        <w:autoSpaceDE w:val="0"/>
        <w:autoSpaceDN w:val="0"/>
        <w:adjustRightInd w:val="0"/>
        <w:rPr>
          <w:rFonts w:ascii="Consolas" w:hAnsi="Consolas" w:cs="Consolas"/>
          <w:lang w:val="it-IT"/>
          <w:rPrChange w:id="3172"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3173"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3174"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3175" w:author="Teodoli, Stefano" w:date="2022-03-24T18:11:00Z">
            <w:rPr>
              <w:rFonts w:ascii="Consolas" w:hAnsi="Consolas" w:cs="Consolas"/>
            </w:rPr>
          </w:rPrChange>
        </w:rPr>
        <w:t xml:space="preserve"> </w:t>
      </w:r>
      <w:r w:rsidRPr="00222A70">
        <w:rPr>
          <w:rFonts w:ascii="Consolas" w:hAnsi="Consolas" w:cs="Consolas"/>
          <w:color w:val="7F007F"/>
          <w:lang w:val="it-IT"/>
          <w:rPrChange w:id="3176" w:author="Teodoli, Stefano" w:date="2022-03-24T18:11:00Z">
            <w:rPr>
              <w:rFonts w:ascii="Consolas" w:hAnsi="Consolas" w:cs="Consolas"/>
              <w:color w:val="7F007F"/>
            </w:rPr>
          </w:rPrChange>
        </w:rPr>
        <w:t>name</w:t>
      </w:r>
      <w:r w:rsidRPr="00222A70">
        <w:rPr>
          <w:rFonts w:ascii="Consolas" w:hAnsi="Consolas" w:cs="Consolas"/>
          <w:color w:val="000000"/>
          <w:lang w:val="it-IT"/>
          <w:rPrChange w:id="3177" w:author="Teodoli, Stefano" w:date="2022-03-24T18:11:00Z">
            <w:rPr>
              <w:rFonts w:ascii="Consolas" w:hAnsi="Consolas" w:cs="Consolas"/>
              <w:color w:val="000000"/>
            </w:rPr>
          </w:rPrChange>
        </w:rPr>
        <w:t>=</w:t>
      </w:r>
      <w:r w:rsidRPr="00222A70">
        <w:rPr>
          <w:rFonts w:ascii="Consolas" w:hAnsi="Consolas" w:cs="Consolas"/>
          <w:i/>
          <w:iCs/>
          <w:color w:val="2A00FF"/>
          <w:lang w:val="it-IT"/>
          <w:rPrChange w:id="3178"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3179" w:author="Teodoli, Stefano" w:date="2022-03-24T18:11:00Z">
            <w:rPr>
              <w:rFonts w:ascii="Consolas" w:hAnsi="Consolas" w:cs="Consolas"/>
              <w:i/>
              <w:iCs/>
              <w:color w:val="2A00FF"/>
            </w:rPr>
          </w:rPrChange>
        </w:rPr>
        <w:t>datiCorso</w:t>
      </w:r>
      <w:proofErr w:type="spellEnd"/>
      <w:r w:rsidRPr="00222A70">
        <w:rPr>
          <w:rFonts w:ascii="Consolas" w:hAnsi="Consolas" w:cs="Consolas"/>
          <w:i/>
          <w:iCs/>
          <w:color w:val="2A00FF"/>
          <w:lang w:val="it-IT"/>
          <w:rPrChange w:id="3180" w:author="Teodoli, Stefano" w:date="2022-03-24T18:11:00Z">
            <w:rPr>
              <w:rFonts w:ascii="Consolas" w:hAnsi="Consolas" w:cs="Consolas"/>
              <w:i/>
              <w:iCs/>
              <w:color w:val="2A00FF"/>
            </w:rPr>
          </w:rPrChange>
        </w:rPr>
        <w:t>"</w:t>
      </w:r>
      <w:r w:rsidRPr="00222A70">
        <w:rPr>
          <w:rFonts w:ascii="Consolas" w:hAnsi="Consolas" w:cs="Consolas"/>
          <w:lang w:val="it-IT"/>
          <w:rPrChange w:id="3181"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3182"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3183" w:author="Teodoli, Stefano" w:date="2022-03-24T18:11:00Z">
            <w:rPr>
              <w:rFonts w:ascii="Consolas" w:hAnsi="Consolas" w:cs="Consolas"/>
              <w:color w:val="000000"/>
            </w:rPr>
          </w:rPrChange>
        </w:rPr>
        <w:t>=</w:t>
      </w:r>
      <w:r w:rsidRPr="00222A70">
        <w:rPr>
          <w:rFonts w:ascii="Consolas" w:hAnsi="Consolas" w:cs="Consolas"/>
          <w:i/>
          <w:iCs/>
          <w:color w:val="2A00FF"/>
          <w:lang w:val="it-IT"/>
          <w:rPrChange w:id="3184"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3185" w:author="Teodoli, Stefano" w:date="2022-03-24T18:11:00Z">
            <w:rPr>
              <w:rFonts w:ascii="Consolas" w:hAnsi="Consolas" w:cs="Consolas"/>
              <w:i/>
              <w:iCs/>
              <w:color w:val="2A00FF"/>
            </w:rPr>
          </w:rPrChange>
        </w:rPr>
        <w:t>dtt:DatiCorsoRinnovoType</w:t>
      </w:r>
      <w:proofErr w:type="spellEnd"/>
      <w:r w:rsidRPr="00222A70">
        <w:rPr>
          <w:rFonts w:ascii="Consolas" w:hAnsi="Consolas" w:cs="Consolas"/>
          <w:i/>
          <w:iCs/>
          <w:color w:val="2A00FF"/>
          <w:lang w:val="it-IT"/>
          <w:rPrChange w:id="3186" w:author="Teodoli, Stefano" w:date="2022-03-24T18:11:00Z">
            <w:rPr>
              <w:rFonts w:ascii="Consolas" w:hAnsi="Consolas" w:cs="Consolas"/>
              <w:i/>
              <w:iCs/>
              <w:color w:val="2A00FF"/>
            </w:rPr>
          </w:rPrChange>
        </w:rPr>
        <w:t>"</w:t>
      </w:r>
      <w:r w:rsidRPr="00222A70">
        <w:rPr>
          <w:rFonts w:ascii="Consolas" w:hAnsi="Consolas" w:cs="Consolas"/>
          <w:lang w:val="it-IT"/>
          <w:rPrChange w:id="3187"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3188" w:author="Teodoli, Stefano" w:date="2022-03-24T18:11:00Z">
            <w:rPr>
              <w:rFonts w:ascii="Consolas" w:hAnsi="Consolas" w:cs="Consolas"/>
              <w:color w:val="7F007F"/>
            </w:rPr>
          </w:rPrChange>
        </w:rPr>
        <w:t>minOccurs</w:t>
      </w:r>
      <w:proofErr w:type="spellEnd"/>
      <w:r w:rsidRPr="00222A70">
        <w:rPr>
          <w:rFonts w:ascii="Consolas" w:hAnsi="Consolas" w:cs="Consolas"/>
          <w:color w:val="000000"/>
          <w:lang w:val="it-IT"/>
          <w:rPrChange w:id="3189" w:author="Teodoli, Stefano" w:date="2022-03-24T18:11:00Z">
            <w:rPr>
              <w:rFonts w:ascii="Consolas" w:hAnsi="Consolas" w:cs="Consolas"/>
              <w:color w:val="000000"/>
            </w:rPr>
          </w:rPrChange>
        </w:rPr>
        <w:t>=</w:t>
      </w:r>
      <w:r w:rsidRPr="00222A70">
        <w:rPr>
          <w:rFonts w:ascii="Consolas" w:hAnsi="Consolas" w:cs="Consolas"/>
          <w:i/>
          <w:iCs/>
          <w:color w:val="2A00FF"/>
          <w:lang w:val="it-IT"/>
          <w:rPrChange w:id="3190" w:author="Teodoli, Stefano" w:date="2022-03-24T18:11:00Z">
            <w:rPr>
              <w:rFonts w:ascii="Consolas" w:hAnsi="Consolas" w:cs="Consolas"/>
              <w:i/>
              <w:iCs/>
              <w:color w:val="2A00FF"/>
            </w:rPr>
          </w:rPrChange>
        </w:rPr>
        <w:t>"0"</w:t>
      </w:r>
    </w:p>
    <w:p w14:paraId="49604984"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3191" w:author="Teodoli, Stefano" w:date="2022-03-24T18:11:00Z">
            <w:rPr>
              <w:rFonts w:ascii="Consolas" w:hAnsi="Consolas" w:cs="Consolas"/>
            </w:rPr>
          </w:rPrChange>
        </w:rPr>
        <w:tab/>
      </w:r>
      <w:r w:rsidRPr="00222A70">
        <w:rPr>
          <w:rFonts w:ascii="Consolas" w:hAnsi="Consolas" w:cs="Consolas"/>
          <w:lang w:val="it-IT"/>
          <w:rPrChange w:id="3192" w:author="Teodoli, Stefano" w:date="2022-03-24T18:11:00Z">
            <w:rPr>
              <w:rFonts w:ascii="Consolas" w:hAnsi="Consolas" w:cs="Consolas"/>
            </w:rPr>
          </w:rPrChange>
        </w:rPr>
        <w:tab/>
      </w:r>
      <w:r w:rsidRPr="00222A70">
        <w:rPr>
          <w:rFonts w:ascii="Consolas" w:hAnsi="Consolas" w:cs="Consolas"/>
          <w:lang w:val="it-IT"/>
          <w:rPrChange w:id="3193" w:author="Teodoli, Stefano" w:date="2022-03-24T18:11:00Z">
            <w:rPr>
              <w:rFonts w:ascii="Consolas" w:hAnsi="Consolas" w:cs="Consolas"/>
            </w:rPr>
          </w:rPrChange>
        </w:rPr>
        <w:tab/>
      </w:r>
      <w:r w:rsidRPr="00222A70">
        <w:rPr>
          <w:rFonts w:ascii="Consolas" w:hAnsi="Consolas" w:cs="Consolas"/>
          <w:lang w:val="it-IT"/>
          <w:rPrChange w:id="3194" w:author="Teodoli, Stefano" w:date="2022-03-24T18:11:00Z">
            <w:rPr>
              <w:rFonts w:ascii="Consolas" w:hAnsi="Consolas" w:cs="Consolas"/>
            </w:rPr>
          </w:rPrChange>
        </w:rPr>
        <w:tab/>
      </w:r>
      <w:r w:rsidRPr="00222A70">
        <w:rPr>
          <w:rFonts w:ascii="Consolas" w:hAnsi="Consolas" w:cs="Consolas"/>
          <w:lang w:val="it-IT"/>
          <w:rPrChange w:id="3195" w:author="Teodoli, Stefano" w:date="2022-03-24T18:11:00Z">
            <w:rPr>
              <w:rFonts w:ascii="Consolas" w:hAnsi="Consolas" w:cs="Consolas"/>
            </w:rPr>
          </w:rPrChange>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DF137F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79FC4DCD" w14:textId="77777777" w:rsidR="001C645F" w:rsidRDefault="001C645F" w:rsidP="001C645F">
      <w:pPr>
        <w:autoSpaceDE w:val="0"/>
        <w:autoSpaceDN w:val="0"/>
        <w:adjustRightInd w:val="0"/>
        <w:rPr>
          <w:rFonts w:ascii="Consolas" w:hAnsi="Consolas" w:cs="Consolas"/>
          <w:color w:val="008080"/>
          <w:sz w:val="18"/>
          <w:lang w:eastAsia="zh-CN"/>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5F419A39" w14:textId="77777777" w:rsidR="001C645F" w:rsidRDefault="001C645F" w:rsidP="001C645F">
      <w:pPr>
        <w:autoSpaceDE w:val="0"/>
        <w:autoSpaceDN w:val="0"/>
        <w:adjustRightInd w:val="0"/>
        <w:rPr>
          <w:rFonts w:ascii="Consolas" w:hAnsi="Consolas" w:cs="Consolas"/>
          <w:color w:val="008080"/>
          <w:sz w:val="18"/>
          <w:lang w:eastAsia="zh-CN"/>
        </w:rPr>
      </w:pPr>
    </w:p>
    <w:p w14:paraId="72C65425"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196" w:name="_Toc13494176"/>
      <w:bookmarkStart w:id="3197" w:name="_Toc13496761"/>
      <w:bookmarkStart w:id="3198" w:name="_Toc34055107"/>
      <w:bookmarkStart w:id="3199" w:name="_Toc34057813"/>
      <w:bookmarkStart w:id="3200" w:name="_Toc34060527"/>
      <w:bookmarkStart w:id="3201" w:name="_Toc34063242"/>
      <w:bookmarkStart w:id="3202" w:name="_Toc34747954"/>
      <w:bookmarkStart w:id="3203" w:name="_Toc35264591"/>
      <w:bookmarkStart w:id="3204" w:name="_Toc35268025"/>
      <w:bookmarkStart w:id="3205" w:name="_Toc35271486"/>
      <w:bookmarkStart w:id="3206" w:name="_Toc35274949"/>
      <w:bookmarkStart w:id="3207" w:name="_Toc41396896"/>
      <w:bookmarkStart w:id="3208" w:name="_Toc50112746"/>
      <w:bookmarkStart w:id="3209" w:name="_Toc90662746"/>
      <w:bookmarkStart w:id="3210" w:name="_Toc90913498"/>
      <w:bookmarkStart w:id="3211" w:name="_Toc95397813"/>
      <w:bookmarkStart w:id="3212" w:name="_Toc95486261"/>
      <w:bookmarkStart w:id="3213" w:name="_Toc95489091"/>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p>
    <w:p w14:paraId="3D970EAC"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14" w:name="_Toc90662747"/>
      <w:bookmarkStart w:id="3215" w:name="_Toc90913499"/>
      <w:bookmarkStart w:id="3216" w:name="_Toc95397814"/>
      <w:bookmarkStart w:id="3217" w:name="_Toc95486262"/>
      <w:bookmarkStart w:id="3218" w:name="_Toc95489092"/>
      <w:bookmarkEnd w:id="3214"/>
      <w:bookmarkEnd w:id="3215"/>
      <w:bookmarkEnd w:id="3216"/>
      <w:bookmarkEnd w:id="3217"/>
      <w:bookmarkEnd w:id="3218"/>
    </w:p>
    <w:p w14:paraId="671AA071"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19" w:name="_Toc90662748"/>
      <w:bookmarkStart w:id="3220" w:name="_Toc90913500"/>
      <w:bookmarkStart w:id="3221" w:name="_Toc95397815"/>
      <w:bookmarkStart w:id="3222" w:name="_Toc95486263"/>
      <w:bookmarkStart w:id="3223" w:name="_Toc95489093"/>
      <w:bookmarkEnd w:id="3219"/>
      <w:bookmarkEnd w:id="3220"/>
      <w:bookmarkEnd w:id="3221"/>
      <w:bookmarkEnd w:id="3222"/>
      <w:bookmarkEnd w:id="3223"/>
    </w:p>
    <w:p w14:paraId="038A0597"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24" w:name="_Toc90662749"/>
      <w:bookmarkStart w:id="3225" w:name="_Toc90913501"/>
      <w:bookmarkStart w:id="3226" w:name="_Toc95397816"/>
      <w:bookmarkStart w:id="3227" w:name="_Toc95486264"/>
      <w:bookmarkStart w:id="3228" w:name="_Toc95489094"/>
      <w:bookmarkEnd w:id="3224"/>
      <w:bookmarkEnd w:id="3225"/>
      <w:bookmarkEnd w:id="3226"/>
      <w:bookmarkEnd w:id="3227"/>
      <w:bookmarkEnd w:id="3228"/>
    </w:p>
    <w:p w14:paraId="610532F7"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29" w:name="_Toc90662750"/>
      <w:bookmarkStart w:id="3230" w:name="_Toc90913502"/>
      <w:bookmarkStart w:id="3231" w:name="_Toc95397817"/>
      <w:bookmarkStart w:id="3232" w:name="_Toc95486265"/>
      <w:bookmarkStart w:id="3233" w:name="_Toc95489095"/>
      <w:bookmarkEnd w:id="3229"/>
      <w:bookmarkEnd w:id="3230"/>
      <w:bookmarkEnd w:id="3231"/>
      <w:bookmarkEnd w:id="3232"/>
      <w:bookmarkEnd w:id="3233"/>
    </w:p>
    <w:p w14:paraId="1F812804"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34" w:name="_Toc90662751"/>
      <w:bookmarkStart w:id="3235" w:name="_Toc90913503"/>
      <w:bookmarkStart w:id="3236" w:name="_Toc95397818"/>
      <w:bookmarkStart w:id="3237" w:name="_Toc95486266"/>
      <w:bookmarkStart w:id="3238" w:name="_Toc95489096"/>
      <w:bookmarkEnd w:id="3234"/>
      <w:bookmarkEnd w:id="3235"/>
      <w:bookmarkEnd w:id="3236"/>
      <w:bookmarkEnd w:id="3237"/>
      <w:bookmarkEnd w:id="3238"/>
    </w:p>
    <w:p w14:paraId="38E8E5B7"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39" w:name="_Toc90662752"/>
      <w:bookmarkStart w:id="3240" w:name="_Toc90913504"/>
      <w:bookmarkStart w:id="3241" w:name="_Toc95397819"/>
      <w:bookmarkStart w:id="3242" w:name="_Toc95486267"/>
      <w:bookmarkStart w:id="3243" w:name="_Toc95489097"/>
      <w:bookmarkEnd w:id="3239"/>
      <w:bookmarkEnd w:id="3240"/>
      <w:bookmarkEnd w:id="3241"/>
      <w:bookmarkEnd w:id="3242"/>
      <w:bookmarkEnd w:id="3243"/>
    </w:p>
    <w:p w14:paraId="59C1632A"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44" w:name="_Toc90662753"/>
      <w:bookmarkStart w:id="3245" w:name="_Toc90913505"/>
      <w:bookmarkStart w:id="3246" w:name="_Toc95397820"/>
      <w:bookmarkStart w:id="3247" w:name="_Toc95486268"/>
      <w:bookmarkStart w:id="3248" w:name="_Toc95489098"/>
      <w:bookmarkEnd w:id="3244"/>
      <w:bookmarkEnd w:id="3245"/>
      <w:bookmarkEnd w:id="3246"/>
      <w:bookmarkEnd w:id="3247"/>
      <w:bookmarkEnd w:id="3248"/>
    </w:p>
    <w:p w14:paraId="6B06193F"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49" w:name="_Toc90662754"/>
      <w:bookmarkStart w:id="3250" w:name="_Toc90913506"/>
      <w:bookmarkStart w:id="3251" w:name="_Toc95397821"/>
      <w:bookmarkStart w:id="3252" w:name="_Toc95486269"/>
      <w:bookmarkStart w:id="3253" w:name="_Toc95489099"/>
      <w:bookmarkEnd w:id="3249"/>
      <w:bookmarkEnd w:id="3250"/>
      <w:bookmarkEnd w:id="3251"/>
      <w:bookmarkEnd w:id="3252"/>
      <w:bookmarkEnd w:id="3253"/>
    </w:p>
    <w:p w14:paraId="640381AB" w14:textId="77777777" w:rsidR="001C645F" w:rsidRPr="00165823" w:rsidRDefault="001C645F" w:rsidP="00BC4142">
      <w:pPr>
        <w:pStyle w:val="Paragrafoelenco"/>
        <w:keepNext/>
        <w:numPr>
          <w:ilvl w:val="0"/>
          <w:numId w:val="19"/>
        </w:numPr>
        <w:spacing w:before="360" w:after="120" w:line="240" w:lineRule="auto"/>
        <w:outlineLvl w:val="1"/>
        <w:rPr>
          <w:rFonts w:ascii="Verdana" w:eastAsia="Times New Roman" w:hAnsi="Verdana" w:cs="Consolas"/>
          <w:b/>
          <w:bCs/>
          <w:iCs/>
          <w:vanish/>
          <w:sz w:val="20"/>
          <w:szCs w:val="20"/>
          <w:lang w:val="it-IT" w:eastAsia="it-IT"/>
        </w:rPr>
      </w:pPr>
      <w:bookmarkStart w:id="3254" w:name="_Toc90662755"/>
      <w:bookmarkStart w:id="3255" w:name="_Toc90913507"/>
      <w:bookmarkStart w:id="3256" w:name="_Toc95397822"/>
      <w:bookmarkStart w:id="3257" w:name="_Toc95486270"/>
      <w:bookmarkStart w:id="3258" w:name="_Toc95489100"/>
      <w:bookmarkEnd w:id="3254"/>
      <w:bookmarkEnd w:id="3255"/>
      <w:bookmarkEnd w:id="3256"/>
      <w:bookmarkEnd w:id="3257"/>
      <w:bookmarkEnd w:id="3258"/>
    </w:p>
    <w:p w14:paraId="759259A8" w14:textId="77777777" w:rsidR="001C645F" w:rsidRPr="00165823" w:rsidRDefault="001C645F" w:rsidP="00BC4142">
      <w:pPr>
        <w:pStyle w:val="Paragrafoelenco"/>
        <w:keepNext/>
        <w:numPr>
          <w:ilvl w:val="1"/>
          <w:numId w:val="19"/>
        </w:numPr>
        <w:spacing w:before="360" w:after="120" w:line="240" w:lineRule="auto"/>
        <w:outlineLvl w:val="1"/>
        <w:rPr>
          <w:rFonts w:ascii="Verdana" w:eastAsia="Times New Roman" w:hAnsi="Verdana" w:cs="Consolas"/>
          <w:b/>
          <w:bCs/>
          <w:iCs/>
          <w:vanish/>
          <w:sz w:val="20"/>
          <w:szCs w:val="20"/>
          <w:lang w:val="it-IT" w:eastAsia="it-IT"/>
        </w:rPr>
      </w:pPr>
      <w:bookmarkStart w:id="3259" w:name="_Toc90662756"/>
      <w:bookmarkStart w:id="3260" w:name="_Toc90913508"/>
      <w:bookmarkStart w:id="3261" w:name="_Toc95397823"/>
      <w:bookmarkStart w:id="3262" w:name="_Toc95486271"/>
      <w:bookmarkStart w:id="3263" w:name="_Toc95489101"/>
      <w:bookmarkEnd w:id="3259"/>
      <w:bookmarkEnd w:id="3260"/>
      <w:bookmarkEnd w:id="3261"/>
      <w:bookmarkEnd w:id="3262"/>
      <w:bookmarkEnd w:id="3263"/>
    </w:p>
    <w:p w14:paraId="0A86686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264" w:name="_Toc90662757"/>
      <w:bookmarkStart w:id="3265" w:name="_Toc90913509"/>
      <w:bookmarkStart w:id="3266" w:name="_Toc95397824"/>
      <w:bookmarkStart w:id="3267" w:name="_Toc95486272"/>
      <w:bookmarkStart w:id="3268" w:name="_Toc95489102"/>
      <w:bookmarkEnd w:id="3264"/>
      <w:bookmarkEnd w:id="3265"/>
      <w:bookmarkEnd w:id="3266"/>
      <w:bookmarkEnd w:id="3267"/>
      <w:bookmarkEnd w:id="3268"/>
    </w:p>
    <w:p w14:paraId="615F563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269" w:name="_Toc90662758"/>
      <w:bookmarkStart w:id="3270" w:name="_Toc90913510"/>
      <w:bookmarkStart w:id="3271" w:name="_Toc95397825"/>
      <w:bookmarkStart w:id="3272" w:name="_Toc95486273"/>
      <w:bookmarkStart w:id="3273" w:name="_Toc95489103"/>
      <w:bookmarkEnd w:id="3269"/>
      <w:bookmarkEnd w:id="3270"/>
      <w:bookmarkEnd w:id="3271"/>
      <w:bookmarkEnd w:id="3272"/>
      <w:bookmarkEnd w:id="3273"/>
    </w:p>
    <w:p w14:paraId="217C257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274" w:name="_Toc90662759"/>
      <w:bookmarkStart w:id="3275" w:name="_Toc90913511"/>
      <w:bookmarkStart w:id="3276" w:name="_Toc95397826"/>
      <w:bookmarkStart w:id="3277" w:name="_Toc95486274"/>
      <w:bookmarkStart w:id="3278" w:name="_Toc95489104"/>
      <w:bookmarkEnd w:id="3274"/>
      <w:bookmarkEnd w:id="3275"/>
      <w:bookmarkEnd w:id="3276"/>
      <w:bookmarkEnd w:id="3277"/>
      <w:bookmarkEnd w:id="3278"/>
    </w:p>
    <w:p w14:paraId="32B5649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279" w:name="_Toc90662760"/>
      <w:bookmarkStart w:id="3280" w:name="_Toc90913512"/>
      <w:bookmarkStart w:id="3281" w:name="_Toc95397827"/>
      <w:bookmarkStart w:id="3282" w:name="_Toc95486275"/>
      <w:bookmarkStart w:id="3283" w:name="_Toc95489105"/>
      <w:bookmarkEnd w:id="3279"/>
      <w:bookmarkEnd w:id="3280"/>
      <w:bookmarkEnd w:id="3281"/>
      <w:bookmarkEnd w:id="3282"/>
      <w:bookmarkEnd w:id="3283"/>
    </w:p>
    <w:p w14:paraId="73E127C8"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284" w:name="_Toc90662761"/>
      <w:bookmarkStart w:id="3285" w:name="_Toc90913513"/>
      <w:bookmarkStart w:id="3286" w:name="_Toc95397828"/>
      <w:bookmarkStart w:id="3287" w:name="_Toc95486276"/>
      <w:bookmarkStart w:id="3288" w:name="_Toc95489106"/>
      <w:bookmarkEnd w:id="3284"/>
      <w:bookmarkEnd w:id="3285"/>
      <w:bookmarkEnd w:id="3286"/>
      <w:bookmarkEnd w:id="3287"/>
      <w:bookmarkEnd w:id="3288"/>
    </w:p>
    <w:p w14:paraId="1FC01A9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289" w:name="_Toc90662762"/>
      <w:bookmarkStart w:id="3290" w:name="_Toc90913514"/>
      <w:bookmarkStart w:id="3291" w:name="_Toc95397829"/>
      <w:bookmarkStart w:id="3292" w:name="_Toc95486277"/>
      <w:bookmarkStart w:id="3293" w:name="_Toc95489107"/>
      <w:bookmarkEnd w:id="3289"/>
      <w:bookmarkEnd w:id="3290"/>
      <w:bookmarkEnd w:id="3291"/>
      <w:bookmarkEnd w:id="3292"/>
      <w:bookmarkEnd w:id="3293"/>
    </w:p>
    <w:p w14:paraId="27C810B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294" w:name="_Toc90662763"/>
      <w:bookmarkStart w:id="3295" w:name="_Toc90913515"/>
      <w:bookmarkStart w:id="3296" w:name="_Toc95397830"/>
      <w:bookmarkStart w:id="3297" w:name="_Toc95486278"/>
      <w:bookmarkStart w:id="3298" w:name="_Toc95489108"/>
      <w:bookmarkEnd w:id="3294"/>
      <w:bookmarkEnd w:id="3295"/>
      <w:bookmarkEnd w:id="3296"/>
      <w:bookmarkEnd w:id="3297"/>
      <w:bookmarkEnd w:id="3298"/>
    </w:p>
    <w:p w14:paraId="4135B609"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299" w:name="_Toc90662764"/>
      <w:bookmarkStart w:id="3300" w:name="_Toc90913516"/>
      <w:bookmarkStart w:id="3301" w:name="_Toc95397831"/>
      <w:bookmarkStart w:id="3302" w:name="_Toc95486279"/>
      <w:bookmarkStart w:id="3303" w:name="_Toc95489109"/>
      <w:bookmarkEnd w:id="3299"/>
      <w:bookmarkEnd w:id="3300"/>
      <w:bookmarkEnd w:id="3301"/>
      <w:bookmarkEnd w:id="3302"/>
      <w:bookmarkEnd w:id="3303"/>
    </w:p>
    <w:p w14:paraId="44955FA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04" w:name="_Toc90662765"/>
      <w:bookmarkStart w:id="3305" w:name="_Toc90913517"/>
      <w:bookmarkStart w:id="3306" w:name="_Toc95397832"/>
      <w:bookmarkStart w:id="3307" w:name="_Toc95486280"/>
      <w:bookmarkStart w:id="3308" w:name="_Toc95489110"/>
      <w:bookmarkEnd w:id="3304"/>
      <w:bookmarkEnd w:id="3305"/>
      <w:bookmarkEnd w:id="3306"/>
      <w:bookmarkEnd w:id="3307"/>
      <w:bookmarkEnd w:id="3308"/>
    </w:p>
    <w:p w14:paraId="318317C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09" w:name="_Toc90662766"/>
      <w:bookmarkStart w:id="3310" w:name="_Toc90913518"/>
      <w:bookmarkStart w:id="3311" w:name="_Toc95397833"/>
      <w:bookmarkStart w:id="3312" w:name="_Toc95486281"/>
      <w:bookmarkStart w:id="3313" w:name="_Toc95489111"/>
      <w:bookmarkEnd w:id="3309"/>
      <w:bookmarkEnd w:id="3310"/>
      <w:bookmarkEnd w:id="3311"/>
      <w:bookmarkEnd w:id="3312"/>
      <w:bookmarkEnd w:id="3313"/>
    </w:p>
    <w:p w14:paraId="0D3326A6"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14" w:name="_Toc90662767"/>
      <w:bookmarkStart w:id="3315" w:name="_Toc90913519"/>
      <w:bookmarkStart w:id="3316" w:name="_Toc95397834"/>
      <w:bookmarkStart w:id="3317" w:name="_Toc95486282"/>
      <w:bookmarkStart w:id="3318" w:name="_Toc95489112"/>
      <w:bookmarkEnd w:id="3314"/>
      <w:bookmarkEnd w:id="3315"/>
      <w:bookmarkEnd w:id="3316"/>
      <w:bookmarkEnd w:id="3317"/>
      <w:bookmarkEnd w:id="3318"/>
    </w:p>
    <w:p w14:paraId="7E5E787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19" w:name="_Toc90662768"/>
      <w:bookmarkStart w:id="3320" w:name="_Toc90913520"/>
      <w:bookmarkStart w:id="3321" w:name="_Toc95397835"/>
      <w:bookmarkStart w:id="3322" w:name="_Toc95486283"/>
      <w:bookmarkStart w:id="3323" w:name="_Toc95489113"/>
      <w:bookmarkEnd w:id="3319"/>
      <w:bookmarkEnd w:id="3320"/>
      <w:bookmarkEnd w:id="3321"/>
      <w:bookmarkEnd w:id="3322"/>
      <w:bookmarkEnd w:id="3323"/>
    </w:p>
    <w:p w14:paraId="0941002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24" w:name="_Toc90662769"/>
      <w:bookmarkStart w:id="3325" w:name="_Toc90913521"/>
      <w:bookmarkStart w:id="3326" w:name="_Toc95397836"/>
      <w:bookmarkStart w:id="3327" w:name="_Toc95486284"/>
      <w:bookmarkStart w:id="3328" w:name="_Toc95489114"/>
      <w:bookmarkEnd w:id="3324"/>
      <w:bookmarkEnd w:id="3325"/>
      <w:bookmarkEnd w:id="3326"/>
      <w:bookmarkEnd w:id="3327"/>
      <w:bookmarkEnd w:id="3328"/>
    </w:p>
    <w:p w14:paraId="1DAF4FD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29" w:name="_Toc90662770"/>
      <w:bookmarkStart w:id="3330" w:name="_Toc90913522"/>
      <w:bookmarkStart w:id="3331" w:name="_Toc95397837"/>
      <w:bookmarkStart w:id="3332" w:name="_Toc95486285"/>
      <w:bookmarkStart w:id="3333" w:name="_Toc95489115"/>
      <w:bookmarkEnd w:id="3329"/>
      <w:bookmarkEnd w:id="3330"/>
      <w:bookmarkEnd w:id="3331"/>
      <w:bookmarkEnd w:id="3332"/>
      <w:bookmarkEnd w:id="3333"/>
    </w:p>
    <w:p w14:paraId="699731D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34" w:name="_Toc90662771"/>
      <w:bookmarkStart w:id="3335" w:name="_Toc90913523"/>
      <w:bookmarkStart w:id="3336" w:name="_Toc95397838"/>
      <w:bookmarkStart w:id="3337" w:name="_Toc95486286"/>
      <w:bookmarkStart w:id="3338" w:name="_Toc95489116"/>
      <w:bookmarkEnd w:id="3334"/>
      <w:bookmarkEnd w:id="3335"/>
      <w:bookmarkEnd w:id="3336"/>
      <w:bookmarkEnd w:id="3337"/>
      <w:bookmarkEnd w:id="3338"/>
    </w:p>
    <w:p w14:paraId="685EEDA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39" w:name="_Toc90662772"/>
      <w:bookmarkStart w:id="3340" w:name="_Toc90913524"/>
      <w:bookmarkStart w:id="3341" w:name="_Toc95397839"/>
      <w:bookmarkStart w:id="3342" w:name="_Toc95486287"/>
      <w:bookmarkStart w:id="3343" w:name="_Toc95489117"/>
      <w:bookmarkEnd w:id="3339"/>
      <w:bookmarkEnd w:id="3340"/>
      <w:bookmarkEnd w:id="3341"/>
      <w:bookmarkEnd w:id="3342"/>
      <w:bookmarkEnd w:id="3343"/>
    </w:p>
    <w:p w14:paraId="1CD0DC0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44" w:name="_Toc90662773"/>
      <w:bookmarkStart w:id="3345" w:name="_Toc90913525"/>
      <w:bookmarkStart w:id="3346" w:name="_Toc95397840"/>
      <w:bookmarkStart w:id="3347" w:name="_Toc95486288"/>
      <w:bookmarkStart w:id="3348" w:name="_Toc95489118"/>
      <w:bookmarkEnd w:id="3344"/>
      <w:bookmarkEnd w:id="3345"/>
      <w:bookmarkEnd w:id="3346"/>
      <w:bookmarkEnd w:id="3347"/>
      <w:bookmarkEnd w:id="3348"/>
    </w:p>
    <w:p w14:paraId="13955AF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49" w:name="_Toc90662774"/>
      <w:bookmarkStart w:id="3350" w:name="_Toc90913526"/>
      <w:bookmarkStart w:id="3351" w:name="_Toc95397841"/>
      <w:bookmarkStart w:id="3352" w:name="_Toc95486289"/>
      <w:bookmarkStart w:id="3353" w:name="_Toc95489119"/>
      <w:bookmarkEnd w:id="3349"/>
      <w:bookmarkEnd w:id="3350"/>
      <w:bookmarkEnd w:id="3351"/>
      <w:bookmarkEnd w:id="3352"/>
      <w:bookmarkEnd w:id="3353"/>
    </w:p>
    <w:p w14:paraId="63CED96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54" w:name="_Toc90662775"/>
      <w:bookmarkStart w:id="3355" w:name="_Toc90913527"/>
      <w:bookmarkStart w:id="3356" w:name="_Toc95397842"/>
      <w:bookmarkStart w:id="3357" w:name="_Toc95486290"/>
      <w:bookmarkStart w:id="3358" w:name="_Toc95489120"/>
      <w:bookmarkEnd w:id="3354"/>
      <w:bookmarkEnd w:id="3355"/>
      <w:bookmarkEnd w:id="3356"/>
      <w:bookmarkEnd w:id="3357"/>
      <w:bookmarkEnd w:id="3358"/>
    </w:p>
    <w:p w14:paraId="1177C01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59" w:name="_Toc90662776"/>
      <w:bookmarkStart w:id="3360" w:name="_Toc90913528"/>
      <w:bookmarkStart w:id="3361" w:name="_Toc95397843"/>
      <w:bookmarkStart w:id="3362" w:name="_Toc95486291"/>
      <w:bookmarkStart w:id="3363" w:name="_Toc95489121"/>
      <w:bookmarkEnd w:id="3359"/>
      <w:bookmarkEnd w:id="3360"/>
      <w:bookmarkEnd w:id="3361"/>
      <w:bookmarkEnd w:id="3362"/>
      <w:bookmarkEnd w:id="3363"/>
    </w:p>
    <w:p w14:paraId="3A11844E"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64" w:name="_Toc90662777"/>
      <w:bookmarkStart w:id="3365" w:name="_Toc90913529"/>
      <w:bookmarkStart w:id="3366" w:name="_Toc95397844"/>
      <w:bookmarkStart w:id="3367" w:name="_Toc95486292"/>
      <w:bookmarkStart w:id="3368" w:name="_Toc95489122"/>
      <w:bookmarkEnd w:id="3364"/>
      <w:bookmarkEnd w:id="3365"/>
      <w:bookmarkEnd w:id="3366"/>
      <w:bookmarkEnd w:id="3367"/>
      <w:bookmarkEnd w:id="3368"/>
    </w:p>
    <w:p w14:paraId="4D0D7C8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69" w:name="_Toc90662778"/>
      <w:bookmarkStart w:id="3370" w:name="_Toc90913530"/>
      <w:bookmarkStart w:id="3371" w:name="_Toc95397845"/>
      <w:bookmarkStart w:id="3372" w:name="_Toc95486293"/>
      <w:bookmarkStart w:id="3373" w:name="_Toc95489123"/>
      <w:bookmarkEnd w:id="3369"/>
      <w:bookmarkEnd w:id="3370"/>
      <w:bookmarkEnd w:id="3371"/>
      <w:bookmarkEnd w:id="3372"/>
      <w:bookmarkEnd w:id="3373"/>
    </w:p>
    <w:p w14:paraId="196F18DE"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74" w:name="_Toc90662779"/>
      <w:bookmarkStart w:id="3375" w:name="_Toc90913531"/>
      <w:bookmarkStart w:id="3376" w:name="_Toc95397846"/>
      <w:bookmarkStart w:id="3377" w:name="_Toc95486294"/>
      <w:bookmarkStart w:id="3378" w:name="_Toc95489124"/>
      <w:bookmarkEnd w:id="3374"/>
      <w:bookmarkEnd w:id="3375"/>
      <w:bookmarkEnd w:id="3376"/>
      <w:bookmarkEnd w:id="3377"/>
      <w:bookmarkEnd w:id="3378"/>
    </w:p>
    <w:p w14:paraId="5619BD9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79" w:name="_Toc90662780"/>
      <w:bookmarkStart w:id="3380" w:name="_Toc90913532"/>
      <w:bookmarkStart w:id="3381" w:name="_Toc95397847"/>
      <w:bookmarkStart w:id="3382" w:name="_Toc95486295"/>
      <w:bookmarkStart w:id="3383" w:name="_Toc95489125"/>
      <w:bookmarkEnd w:id="3379"/>
      <w:bookmarkEnd w:id="3380"/>
      <w:bookmarkEnd w:id="3381"/>
      <w:bookmarkEnd w:id="3382"/>
      <w:bookmarkEnd w:id="3383"/>
    </w:p>
    <w:p w14:paraId="348BF60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84" w:name="_Toc90662781"/>
      <w:bookmarkStart w:id="3385" w:name="_Toc90913533"/>
      <w:bookmarkStart w:id="3386" w:name="_Toc95397848"/>
      <w:bookmarkStart w:id="3387" w:name="_Toc95486296"/>
      <w:bookmarkStart w:id="3388" w:name="_Toc95489126"/>
      <w:bookmarkEnd w:id="3384"/>
      <w:bookmarkEnd w:id="3385"/>
      <w:bookmarkEnd w:id="3386"/>
      <w:bookmarkEnd w:id="3387"/>
      <w:bookmarkEnd w:id="3388"/>
    </w:p>
    <w:p w14:paraId="7869EA5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89" w:name="_Toc90662782"/>
      <w:bookmarkStart w:id="3390" w:name="_Toc90913534"/>
      <w:bookmarkStart w:id="3391" w:name="_Toc95397849"/>
      <w:bookmarkStart w:id="3392" w:name="_Toc95486297"/>
      <w:bookmarkStart w:id="3393" w:name="_Toc95489127"/>
      <w:bookmarkEnd w:id="3389"/>
      <w:bookmarkEnd w:id="3390"/>
      <w:bookmarkEnd w:id="3391"/>
      <w:bookmarkEnd w:id="3392"/>
      <w:bookmarkEnd w:id="3393"/>
    </w:p>
    <w:p w14:paraId="124F10B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94" w:name="_Toc90662783"/>
      <w:bookmarkStart w:id="3395" w:name="_Toc90913535"/>
      <w:bookmarkStart w:id="3396" w:name="_Toc95397850"/>
      <w:bookmarkStart w:id="3397" w:name="_Toc95486298"/>
      <w:bookmarkStart w:id="3398" w:name="_Toc95489128"/>
      <w:bookmarkEnd w:id="3394"/>
      <w:bookmarkEnd w:id="3395"/>
      <w:bookmarkEnd w:id="3396"/>
      <w:bookmarkEnd w:id="3397"/>
      <w:bookmarkEnd w:id="3398"/>
    </w:p>
    <w:p w14:paraId="7E41673D"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399" w:name="_Toc90662784"/>
      <w:bookmarkStart w:id="3400" w:name="_Toc90913536"/>
      <w:bookmarkStart w:id="3401" w:name="_Toc95397851"/>
      <w:bookmarkStart w:id="3402" w:name="_Toc95486299"/>
      <w:bookmarkStart w:id="3403" w:name="_Toc95489129"/>
      <w:bookmarkEnd w:id="3399"/>
      <w:bookmarkEnd w:id="3400"/>
      <w:bookmarkEnd w:id="3401"/>
      <w:bookmarkEnd w:id="3402"/>
      <w:bookmarkEnd w:id="3403"/>
    </w:p>
    <w:p w14:paraId="2E228DC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04" w:name="_Toc90662785"/>
      <w:bookmarkStart w:id="3405" w:name="_Toc90913537"/>
      <w:bookmarkStart w:id="3406" w:name="_Toc95397852"/>
      <w:bookmarkStart w:id="3407" w:name="_Toc95486300"/>
      <w:bookmarkStart w:id="3408" w:name="_Toc95489130"/>
      <w:bookmarkEnd w:id="3404"/>
      <w:bookmarkEnd w:id="3405"/>
      <w:bookmarkEnd w:id="3406"/>
      <w:bookmarkEnd w:id="3407"/>
      <w:bookmarkEnd w:id="3408"/>
    </w:p>
    <w:p w14:paraId="7EA6575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09" w:name="_Toc90662786"/>
      <w:bookmarkStart w:id="3410" w:name="_Toc90913538"/>
      <w:bookmarkStart w:id="3411" w:name="_Toc95397853"/>
      <w:bookmarkStart w:id="3412" w:name="_Toc95486301"/>
      <w:bookmarkStart w:id="3413" w:name="_Toc95489131"/>
      <w:bookmarkEnd w:id="3409"/>
      <w:bookmarkEnd w:id="3410"/>
      <w:bookmarkEnd w:id="3411"/>
      <w:bookmarkEnd w:id="3412"/>
      <w:bookmarkEnd w:id="3413"/>
    </w:p>
    <w:p w14:paraId="4E70D5EE"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14" w:name="_Toc90662787"/>
      <w:bookmarkStart w:id="3415" w:name="_Toc90913539"/>
      <w:bookmarkStart w:id="3416" w:name="_Toc95397854"/>
      <w:bookmarkStart w:id="3417" w:name="_Toc95486302"/>
      <w:bookmarkStart w:id="3418" w:name="_Toc95489132"/>
      <w:bookmarkEnd w:id="3414"/>
      <w:bookmarkEnd w:id="3415"/>
      <w:bookmarkEnd w:id="3416"/>
      <w:bookmarkEnd w:id="3417"/>
      <w:bookmarkEnd w:id="3418"/>
    </w:p>
    <w:p w14:paraId="59CBF01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19" w:name="_Toc90662788"/>
      <w:bookmarkStart w:id="3420" w:name="_Toc90913540"/>
      <w:bookmarkStart w:id="3421" w:name="_Toc95397855"/>
      <w:bookmarkStart w:id="3422" w:name="_Toc95486303"/>
      <w:bookmarkStart w:id="3423" w:name="_Toc95489133"/>
      <w:bookmarkEnd w:id="3419"/>
      <w:bookmarkEnd w:id="3420"/>
      <w:bookmarkEnd w:id="3421"/>
      <w:bookmarkEnd w:id="3422"/>
      <w:bookmarkEnd w:id="3423"/>
    </w:p>
    <w:p w14:paraId="7FC67A0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24" w:name="_Toc90662789"/>
      <w:bookmarkStart w:id="3425" w:name="_Toc90913541"/>
      <w:bookmarkStart w:id="3426" w:name="_Toc95397856"/>
      <w:bookmarkStart w:id="3427" w:name="_Toc95486304"/>
      <w:bookmarkStart w:id="3428" w:name="_Toc95489134"/>
      <w:bookmarkEnd w:id="3424"/>
      <w:bookmarkEnd w:id="3425"/>
      <w:bookmarkEnd w:id="3426"/>
      <w:bookmarkEnd w:id="3427"/>
      <w:bookmarkEnd w:id="3428"/>
    </w:p>
    <w:p w14:paraId="7C43FF9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29" w:name="_Toc90662790"/>
      <w:bookmarkStart w:id="3430" w:name="_Toc90913542"/>
      <w:bookmarkStart w:id="3431" w:name="_Toc95397857"/>
      <w:bookmarkStart w:id="3432" w:name="_Toc95486305"/>
      <w:bookmarkStart w:id="3433" w:name="_Toc95489135"/>
      <w:bookmarkEnd w:id="3429"/>
      <w:bookmarkEnd w:id="3430"/>
      <w:bookmarkEnd w:id="3431"/>
      <w:bookmarkEnd w:id="3432"/>
      <w:bookmarkEnd w:id="3433"/>
    </w:p>
    <w:p w14:paraId="57B0FB6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34" w:name="_Toc90662791"/>
      <w:bookmarkStart w:id="3435" w:name="_Toc90913543"/>
      <w:bookmarkStart w:id="3436" w:name="_Toc95397858"/>
      <w:bookmarkStart w:id="3437" w:name="_Toc95486306"/>
      <w:bookmarkStart w:id="3438" w:name="_Toc95489136"/>
      <w:bookmarkEnd w:id="3434"/>
      <w:bookmarkEnd w:id="3435"/>
      <w:bookmarkEnd w:id="3436"/>
      <w:bookmarkEnd w:id="3437"/>
      <w:bookmarkEnd w:id="3438"/>
    </w:p>
    <w:p w14:paraId="3BA882A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39" w:name="_Toc90662792"/>
      <w:bookmarkStart w:id="3440" w:name="_Toc90913544"/>
      <w:bookmarkStart w:id="3441" w:name="_Toc95397859"/>
      <w:bookmarkStart w:id="3442" w:name="_Toc95486307"/>
      <w:bookmarkStart w:id="3443" w:name="_Toc95489137"/>
      <w:bookmarkEnd w:id="3439"/>
      <w:bookmarkEnd w:id="3440"/>
      <w:bookmarkEnd w:id="3441"/>
      <w:bookmarkEnd w:id="3442"/>
      <w:bookmarkEnd w:id="3443"/>
    </w:p>
    <w:p w14:paraId="4AA8B59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44" w:name="_Toc90662793"/>
      <w:bookmarkStart w:id="3445" w:name="_Toc90913545"/>
      <w:bookmarkStart w:id="3446" w:name="_Toc95397860"/>
      <w:bookmarkStart w:id="3447" w:name="_Toc95486308"/>
      <w:bookmarkStart w:id="3448" w:name="_Toc95489138"/>
      <w:bookmarkEnd w:id="3444"/>
      <w:bookmarkEnd w:id="3445"/>
      <w:bookmarkEnd w:id="3446"/>
      <w:bookmarkEnd w:id="3447"/>
      <w:bookmarkEnd w:id="3448"/>
    </w:p>
    <w:p w14:paraId="454ACD1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49" w:name="_Toc90662794"/>
      <w:bookmarkStart w:id="3450" w:name="_Toc90913546"/>
      <w:bookmarkStart w:id="3451" w:name="_Toc95397861"/>
      <w:bookmarkStart w:id="3452" w:name="_Toc95486309"/>
      <w:bookmarkStart w:id="3453" w:name="_Toc95489139"/>
      <w:bookmarkEnd w:id="3449"/>
      <w:bookmarkEnd w:id="3450"/>
      <w:bookmarkEnd w:id="3451"/>
      <w:bookmarkEnd w:id="3452"/>
      <w:bookmarkEnd w:id="3453"/>
    </w:p>
    <w:p w14:paraId="61AB2C38"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54" w:name="_Toc90662795"/>
      <w:bookmarkStart w:id="3455" w:name="_Toc90913547"/>
      <w:bookmarkStart w:id="3456" w:name="_Toc95397862"/>
      <w:bookmarkStart w:id="3457" w:name="_Toc95486310"/>
      <w:bookmarkStart w:id="3458" w:name="_Toc95489140"/>
      <w:bookmarkEnd w:id="3454"/>
      <w:bookmarkEnd w:id="3455"/>
      <w:bookmarkEnd w:id="3456"/>
      <w:bookmarkEnd w:id="3457"/>
      <w:bookmarkEnd w:id="3458"/>
    </w:p>
    <w:p w14:paraId="7ECC4F0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59" w:name="_Toc90662796"/>
      <w:bookmarkStart w:id="3460" w:name="_Toc90913548"/>
      <w:bookmarkStart w:id="3461" w:name="_Toc95397863"/>
      <w:bookmarkStart w:id="3462" w:name="_Toc95486311"/>
      <w:bookmarkStart w:id="3463" w:name="_Toc95489141"/>
      <w:bookmarkEnd w:id="3459"/>
      <w:bookmarkEnd w:id="3460"/>
      <w:bookmarkEnd w:id="3461"/>
      <w:bookmarkEnd w:id="3462"/>
      <w:bookmarkEnd w:id="3463"/>
    </w:p>
    <w:p w14:paraId="7F000AC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64" w:name="_Toc90662797"/>
      <w:bookmarkStart w:id="3465" w:name="_Toc90913549"/>
      <w:bookmarkStart w:id="3466" w:name="_Toc95397864"/>
      <w:bookmarkStart w:id="3467" w:name="_Toc95486312"/>
      <w:bookmarkStart w:id="3468" w:name="_Toc95489142"/>
      <w:bookmarkEnd w:id="3464"/>
      <w:bookmarkEnd w:id="3465"/>
      <w:bookmarkEnd w:id="3466"/>
      <w:bookmarkEnd w:id="3467"/>
      <w:bookmarkEnd w:id="3468"/>
    </w:p>
    <w:p w14:paraId="3FAAEC6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69" w:name="_Toc90662798"/>
      <w:bookmarkStart w:id="3470" w:name="_Toc90913550"/>
      <w:bookmarkStart w:id="3471" w:name="_Toc95397865"/>
      <w:bookmarkStart w:id="3472" w:name="_Toc95486313"/>
      <w:bookmarkStart w:id="3473" w:name="_Toc95489143"/>
      <w:bookmarkEnd w:id="3469"/>
      <w:bookmarkEnd w:id="3470"/>
      <w:bookmarkEnd w:id="3471"/>
      <w:bookmarkEnd w:id="3472"/>
      <w:bookmarkEnd w:id="3473"/>
    </w:p>
    <w:p w14:paraId="1B3B2EF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74" w:name="_Toc90662799"/>
      <w:bookmarkStart w:id="3475" w:name="_Toc90913551"/>
      <w:bookmarkStart w:id="3476" w:name="_Toc95397866"/>
      <w:bookmarkStart w:id="3477" w:name="_Toc95486314"/>
      <w:bookmarkStart w:id="3478" w:name="_Toc95489144"/>
      <w:bookmarkEnd w:id="3474"/>
      <w:bookmarkEnd w:id="3475"/>
      <w:bookmarkEnd w:id="3476"/>
      <w:bookmarkEnd w:id="3477"/>
      <w:bookmarkEnd w:id="3478"/>
    </w:p>
    <w:p w14:paraId="4885788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79" w:name="_Toc90662800"/>
      <w:bookmarkStart w:id="3480" w:name="_Toc90913552"/>
      <w:bookmarkStart w:id="3481" w:name="_Toc95397867"/>
      <w:bookmarkStart w:id="3482" w:name="_Toc95486315"/>
      <w:bookmarkStart w:id="3483" w:name="_Toc95489145"/>
      <w:bookmarkEnd w:id="3479"/>
      <w:bookmarkEnd w:id="3480"/>
      <w:bookmarkEnd w:id="3481"/>
      <w:bookmarkEnd w:id="3482"/>
      <w:bookmarkEnd w:id="3483"/>
    </w:p>
    <w:p w14:paraId="436D6866"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84" w:name="_Toc90662801"/>
      <w:bookmarkStart w:id="3485" w:name="_Toc90913553"/>
      <w:bookmarkStart w:id="3486" w:name="_Toc95397868"/>
      <w:bookmarkStart w:id="3487" w:name="_Toc95486316"/>
      <w:bookmarkStart w:id="3488" w:name="_Toc95489146"/>
      <w:bookmarkEnd w:id="3484"/>
      <w:bookmarkEnd w:id="3485"/>
      <w:bookmarkEnd w:id="3486"/>
      <w:bookmarkEnd w:id="3487"/>
      <w:bookmarkEnd w:id="3488"/>
    </w:p>
    <w:p w14:paraId="574AE1F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89" w:name="_Toc90662802"/>
      <w:bookmarkStart w:id="3490" w:name="_Toc90913554"/>
      <w:bookmarkStart w:id="3491" w:name="_Toc95397869"/>
      <w:bookmarkStart w:id="3492" w:name="_Toc95486317"/>
      <w:bookmarkStart w:id="3493" w:name="_Toc95489147"/>
      <w:bookmarkEnd w:id="3489"/>
      <w:bookmarkEnd w:id="3490"/>
      <w:bookmarkEnd w:id="3491"/>
      <w:bookmarkEnd w:id="3492"/>
      <w:bookmarkEnd w:id="3493"/>
    </w:p>
    <w:p w14:paraId="6ECC144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94" w:name="_Toc90662803"/>
      <w:bookmarkStart w:id="3495" w:name="_Toc90913555"/>
      <w:bookmarkStart w:id="3496" w:name="_Toc95397870"/>
      <w:bookmarkStart w:id="3497" w:name="_Toc95486318"/>
      <w:bookmarkStart w:id="3498" w:name="_Toc95489148"/>
      <w:bookmarkEnd w:id="3494"/>
      <w:bookmarkEnd w:id="3495"/>
      <w:bookmarkEnd w:id="3496"/>
      <w:bookmarkEnd w:id="3497"/>
      <w:bookmarkEnd w:id="3498"/>
    </w:p>
    <w:p w14:paraId="2631D2B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499" w:name="_Toc90662804"/>
      <w:bookmarkStart w:id="3500" w:name="_Toc90913556"/>
      <w:bookmarkStart w:id="3501" w:name="_Toc95397871"/>
      <w:bookmarkStart w:id="3502" w:name="_Toc95486319"/>
      <w:bookmarkStart w:id="3503" w:name="_Toc95489149"/>
      <w:bookmarkEnd w:id="3499"/>
      <w:bookmarkEnd w:id="3500"/>
      <w:bookmarkEnd w:id="3501"/>
      <w:bookmarkEnd w:id="3502"/>
      <w:bookmarkEnd w:id="3503"/>
    </w:p>
    <w:p w14:paraId="606C721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04" w:name="_Toc90662805"/>
      <w:bookmarkStart w:id="3505" w:name="_Toc90913557"/>
      <w:bookmarkStart w:id="3506" w:name="_Toc95397872"/>
      <w:bookmarkStart w:id="3507" w:name="_Toc95486320"/>
      <w:bookmarkStart w:id="3508" w:name="_Toc95489150"/>
      <w:bookmarkEnd w:id="3504"/>
      <w:bookmarkEnd w:id="3505"/>
      <w:bookmarkEnd w:id="3506"/>
      <w:bookmarkEnd w:id="3507"/>
      <w:bookmarkEnd w:id="3508"/>
    </w:p>
    <w:p w14:paraId="3B61D97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09" w:name="_Toc90662806"/>
      <w:bookmarkStart w:id="3510" w:name="_Toc90913558"/>
      <w:bookmarkStart w:id="3511" w:name="_Toc95397873"/>
      <w:bookmarkStart w:id="3512" w:name="_Toc95486321"/>
      <w:bookmarkStart w:id="3513" w:name="_Toc95489151"/>
      <w:bookmarkEnd w:id="3509"/>
      <w:bookmarkEnd w:id="3510"/>
      <w:bookmarkEnd w:id="3511"/>
      <w:bookmarkEnd w:id="3512"/>
      <w:bookmarkEnd w:id="3513"/>
    </w:p>
    <w:p w14:paraId="33E150ED"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14" w:name="_Toc90662807"/>
      <w:bookmarkStart w:id="3515" w:name="_Toc90913559"/>
      <w:bookmarkStart w:id="3516" w:name="_Toc95397874"/>
      <w:bookmarkStart w:id="3517" w:name="_Toc95486322"/>
      <w:bookmarkStart w:id="3518" w:name="_Toc95489152"/>
      <w:bookmarkEnd w:id="3514"/>
      <w:bookmarkEnd w:id="3515"/>
      <w:bookmarkEnd w:id="3516"/>
      <w:bookmarkEnd w:id="3517"/>
      <w:bookmarkEnd w:id="3518"/>
    </w:p>
    <w:p w14:paraId="65EA56A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19" w:name="_Toc90662808"/>
      <w:bookmarkStart w:id="3520" w:name="_Toc90913560"/>
      <w:bookmarkStart w:id="3521" w:name="_Toc95397875"/>
      <w:bookmarkStart w:id="3522" w:name="_Toc95486323"/>
      <w:bookmarkStart w:id="3523" w:name="_Toc95489153"/>
      <w:bookmarkEnd w:id="3519"/>
      <w:bookmarkEnd w:id="3520"/>
      <w:bookmarkEnd w:id="3521"/>
      <w:bookmarkEnd w:id="3522"/>
      <w:bookmarkEnd w:id="3523"/>
    </w:p>
    <w:p w14:paraId="6A0A6A1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24" w:name="_Toc90662809"/>
      <w:bookmarkStart w:id="3525" w:name="_Toc90913561"/>
      <w:bookmarkStart w:id="3526" w:name="_Toc95397876"/>
      <w:bookmarkStart w:id="3527" w:name="_Toc95486324"/>
      <w:bookmarkStart w:id="3528" w:name="_Toc95489154"/>
      <w:bookmarkEnd w:id="3524"/>
      <w:bookmarkEnd w:id="3525"/>
      <w:bookmarkEnd w:id="3526"/>
      <w:bookmarkEnd w:id="3527"/>
      <w:bookmarkEnd w:id="3528"/>
    </w:p>
    <w:p w14:paraId="2C946A5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29" w:name="_Toc90662810"/>
      <w:bookmarkStart w:id="3530" w:name="_Toc90913562"/>
      <w:bookmarkStart w:id="3531" w:name="_Toc95397877"/>
      <w:bookmarkStart w:id="3532" w:name="_Toc95486325"/>
      <w:bookmarkStart w:id="3533" w:name="_Toc95489155"/>
      <w:bookmarkEnd w:id="3529"/>
      <w:bookmarkEnd w:id="3530"/>
      <w:bookmarkEnd w:id="3531"/>
      <w:bookmarkEnd w:id="3532"/>
      <w:bookmarkEnd w:id="3533"/>
    </w:p>
    <w:p w14:paraId="54BF723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34" w:name="_Toc90662811"/>
      <w:bookmarkStart w:id="3535" w:name="_Toc90913563"/>
      <w:bookmarkStart w:id="3536" w:name="_Toc95397878"/>
      <w:bookmarkStart w:id="3537" w:name="_Toc95486326"/>
      <w:bookmarkStart w:id="3538" w:name="_Toc95489156"/>
      <w:bookmarkEnd w:id="3534"/>
      <w:bookmarkEnd w:id="3535"/>
      <w:bookmarkEnd w:id="3536"/>
      <w:bookmarkEnd w:id="3537"/>
      <w:bookmarkEnd w:id="3538"/>
    </w:p>
    <w:p w14:paraId="4F8DFBE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39" w:name="_Toc90662812"/>
      <w:bookmarkStart w:id="3540" w:name="_Toc90913564"/>
      <w:bookmarkStart w:id="3541" w:name="_Toc95397879"/>
      <w:bookmarkStart w:id="3542" w:name="_Toc95486327"/>
      <w:bookmarkStart w:id="3543" w:name="_Toc95489157"/>
      <w:bookmarkEnd w:id="3539"/>
      <w:bookmarkEnd w:id="3540"/>
      <w:bookmarkEnd w:id="3541"/>
      <w:bookmarkEnd w:id="3542"/>
      <w:bookmarkEnd w:id="3543"/>
    </w:p>
    <w:p w14:paraId="1504B44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44" w:name="_Toc90662813"/>
      <w:bookmarkStart w:id="3545" w:name="_Toc90913565"/>
      <w:bookmarkStart w:id="3546" w:name="_Toc95397880"/>
      <w:bookmarkStart w:id="3547" w:name="_Toc95486328"/>
      <w:bookmarkStart w:id="3548" w:name="_Toc95489158"/>
      <w:bookmarkEnd w:id="3544"/>
      <w:bookmarkEnd w:id="3545"/>
      <w:bookmarkEnd w:id="3546"/>
      <w:bookmarkEnd w:id="3547"/>
      <w:bookmarkEnd w:id="3548"/>
    </w:p>
    <w:p w14:paraId="708554A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49" w:name="_Toc90662814"/>
      <w:bookmarkStart w:id="3550" w:name="_Toc90913566"/>
      <w:bookmarkStart w:id="3551" w:name="_Toc95397881"/>
      <w:bookmarkStart w:id="3552" w:name="_Toc95486329"/>
      <w:bookmarkStart w:id="3553" w:name="_Toc95489159"/>
      <w:bookmarkEnd w:id="3549"/>
      <w:bookmarkEnd w:id="3550"/>
      <w:bookmarkEnd w:id="3551"/>
      <w:bookmarkEnd w:id="3552"/>
      <w:bookmarkEnd w:id="3553"/>
    </w:p>
    <w:p w14:paraId="460D2F0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54" w:name="_Toc90662815"/>
      <w:bookmarkStart w:id="3555" w:name="_Toc90913567"/>
      <w:bookmarkStart w:id="3556" w:name="_Toc95397882"/>
      <w:bookmarkStart w:id="3557" w:name="_Toc95486330"/>
      <w:bookmarkStart w:id="3558" w:name="_Toc95489160"/>
      <w:bookmarkEnd w:id="3554"/>
      <w:bookmarkEnd w:id="3555"/>
      <w:bookmarkEnd w:id="3556"/>
      <w:bookmarkEnd w:id="3557"/>
      <w:bookmarkEnd w:id="3558"/>
    </w:p>
    <w:p w14:paraId="02D13D5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59" w:name="_Toc90662816"/>
      <w:bookmarkStart w:id="3560" w:name="_Toc90913568"/>
      <w:bookmarkStart w:id="3561" w:name="_Toc95397883"/>
      <w:bookmarkStart w:id="3562" w:name="_Toc95486331"/>
      <w:bookmarkStart w:id="3563" w:name="_Toc95489161"/>
      <w:bookmarkEnd w:id="3559"/>
      <w:bookmarkEnd w:id="3560"/>
      <w:bookmarkEnd w:id="3561"/>
      <w:bookmarkEnd w:id="3562"/>
      <w:bookmarkEnd w:id="3563"/>
    </w:p>
    <w:p w14:paraId="3029FAE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64" w:name="_Toc90662817"/>
      <w:bookmarkStart w:id="3565" w:name="_Toc90913569"/>
      <w:bookmarkStart w:id="3566" w:name="_Toc95397884"/>
      <w:bookmarkStart w:id="3567" w:name="_Toc95486332"/>
      <w:bookmarkStart w:id="3568" w:name="_Toc95489162"/>
      <w:bookmarkEnd w:id="3564"/>
      <w:bookmarkEnd w:id="3565"/>
      <w:bookmarkEnd w:id="3566"/>
      <w:bookmarkEnd w:id="3567"/>
      <w:bookmarkEnd w:id="3568"/>
    </w:p>
    <w:p w14:paraId="558A7B4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69" w:name="_Toc90662818"/>
      <w:bookmarkStart w:id="3570" w:name="_Toc90913570"/>
      <w:bookmarkStart w:id="3571" w:name="_Toc95397885"/>
      <w:bookmarkStart w:id="3572" w:name="_Toc95486333"/>
      <w:bookmarkStart w:id="3573" w:name="_Toc95489163"/>
      <w:bookmarkEnd w:id="3569"/>
      <w:bookmarkEnd w:id="3570"/>
      <w:bookmarkEnd w:id="3571"/>
      <w:bookmarkEnd w:id="3572"/>
      <w:bookmarkEnd w:id="3573"/>
    </w:p>
    <w:p w14:paraId="3CA7649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74" w:name="_Toc90662819"/>
      <w:bookmarkStart w:id="3575" w:name="_Toc90913571"/>
      <w:bookmarkStart w:id="3576" w:name="_Toc95397886"/>
      <w:bookmarkStart w:id="3577" w:name="_Toc95486334"/>
      <w:bookmarkStart w:id="3578" w:name="_Toc95489164"/>
      <w:bookmarkEnd w:id="3574"/>
      <w:bookmarkEnd w:id="3575"/>
      <w:bookmarkEnd w:id="3576"/>
      <w:bookmarkEnd w:id="3577"/>
      <w:bookmarkEnd w:id="3578"/>
    </w:p>
    <w:p w14:paraId="7CCA2DD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79" w:name="_Toc90662820"/>
      <w:bookmarkStart w:id="3580" w:name="_Toc90913572"/>
      <w:bookmarkStart w:id="3581" w:name="_Toc95397887"/>
      <w:bookmarkStart w:id="3582" w:name="_Toc95486335"/>
      <w:bookmarkStart w:id="3583" w:name="_Toc95489165"/>
      <w:bookmarkEnd w:id="3579"/>
      <w:bookmarkEnd w:id="3580"/>
      <w:bookmarkEnd w:id="3581"/>
      <w:bookmarkEnd w:id="3582"/>
      <w:bookmarkEnd w:id="3583"/>
    </w:p>
    <w:p w14:paraId="734CC9F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84" w:name="_Toc90662821"/>
      <w:bookmarkStart w:id="3585" w:name="_Toc90913573"/>
      <w:bookmarkStart w:id="3586" w:name="_Toc95397888"/>
      <w:bookmarkStart w:id="3587" w:name="_Toc95486336"/>
      <w:bookmarkStart w:id="3588" w:name="_Toc95489166"/>
      <w:bookmarkEnd w:id="3584"/>
      <w:bookmarkEnd w:id="3585"/>
      <w:bookmarkEnd w:id="3586"/>
      <w:bookmarkEnd w:id="3587"/>
      <w:bookmarkEnd w:id="3588"/>
    </w:p>
    <w:p w14:paraId="63EE2D7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89" w:name="_Toc90662822"/>
      <w:bookmarkStart w:id="3590" w:name="_Toc90913574"/>
      <w:bookmarkStart w:id="3591" w:name="_Toc95397889"/>
      <w:bookmarkStart w:id="3592" w:name="_Toc95486337"/>
      <w:bookmarkStart w:id="3593" w:name="_Toc95489167"/>
      <w:bookmarkEnd w:id="3589"/>
      <w:bookmarkEnd w:id="3590"/>
      <w:bookmarkEnd w:id="3591"/>
      <w:bookmarkEnd w:id="3592"/>
      <w:bookmarkEnd w:id="3593"/>
    </w:p>
    <w:p w14:paraId="435291A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94" w:name="_Toc90662823"/>
      <w:bookmarkStart w:id="3595" w:name="_Toc90913575"/>
      <w:bookmarkStart w:id="3596" w:name="_Toc95397890"/>
      <w:bookmarkStart w:id="3597" w:name="_Toc95486338"/>
      <w:bookmarkStart w:id="3598" w:name="_Toc95489168"/>
      <w:bookmarkEnd w:id="3594"/>
      <w:bookmarkEnd w:id="3595"/>
      <w:bookmarkEnd w:id="3596"/>
      <w:bookmarkEnd w:id="3597"/>
      <w:bookmarkEnd w:id="3598"/>
    </w:p>
    <w:p w14:paraId="51ABB88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599" w:name="_Toc90662824"/>
      <w:bookmarkStart w:id="3600" w:name="_Toc90913576"/>
      <w:bookmarkStart w:id="3601" w:name="_Toc95397891"/>
      <w:bookmarkStart w:id="3602" w:name="_Toc95486339"/>
      <w:bookmarkStart w:id="3603" w:name="_Toc95489169"/>
      <w:bookmarkEnd w:id="3599"/>
      <w:bookmarkEnd w:id="3600"/>
      <w:bookmarkEnd w:id="3601"/>
      <w:bookmarkEnd w:id="3602"/>
      <w:bookmarkEnd w:id="3603"/>
    </w:p>
    <w:p w14:paraId="43D3A1C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04" w:name="_Toc90662825"/>
      <w:bookmarkStart w:id="3605" w:name="_Toc90913577"/>
      <w:bookmarkStart w:id="3606" w:name="_Toc95397892"/>
      <w:bookmarkStart w:id="3607" w:name="_Toc95486340"/>
      <w:bookmarkStart w:id="3608" w:name="_Toc95489170"/>
      <w:bookmarkEnd w:id="3604"/>
      <w:bookmarkEnd w:id="3605"/>
      <w:bookmarkEnd w:id="3606"/>
      <w:bookmarkEnd w:id="3607"/>
      <w:bookmarkEnd w:id="3608"/>
    </w:p>
    <w:p w14:paraId="28F1739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09" w:name="_Toc90662826"/>
      <w:bookmarkStart w:id="3610" w:name="_Toc90913578"/>
      <w:bookmarkStart w:id="3611" w:name="_Toc95397893"/>
      <w:bookmarkStart w:id="3612" w:name="_Toc95486341"/>
      <w:bookmarkStart w:id="3613" w:name="_Toc95489171"/>
      <w:bookmarkEnd w:id="3609"/>
      <w:bookmarkEnd w:id="3610"/>
      <w:bookmarkEnd w:id="3611"/>
      <w:bookmarkEnd w:id="3612"/>
      <w:bookmarkEnd w:id="3613"/>
    </w:p>
    <w:p w14:paraId="51EBE86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14" w:name="_Toc90662827"/>
      <w:bookmarkStart w:id="3615" w:name="_Toc90913579"/>
      <w:bookmarkStart w:id="3616" w:name="_Toc95397894"/>
      <w:bookmarkStart w:id="3617" w:name="_Toc95486342"/>
      <w:bookmarkStart w:id="3618" w:name="_Toc95489172"/>
      <w:bookmarkEnd w:id="3614"/>
      <w:bookmarkEnd w:id="3615"/>
      <w:bookmarkEnd w:id="3616"/>
      <w:bookmarkEnd w:id="3617"/>
      <w:bookmarkEnd w:id="3618"/>
    </w:p>
    <w:p w14:paraId="623EB57E"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19" w:name="_Toc90662828"/>
      <w:bookmarkStart w:id="3620" w:name="_Toc90913580"/>
      <w:bookmarkStart w:id="3621" w:name="_Toc95397895"/>
      <w:bookmarkStart w:id="3622" w:name="_Toc95486343"/>
      <w:bookmarkStart w:id="3623" w:name="_Toc95489173"/>
      <w:bookmarkEnd w:id="3619"/>
      <w:bookmarkEnd w:id="3620"/>
      <w:bookmarkEnd w:id="3621"/>
      <w:bookmarkEnd w:id="3622"/>
      <w:bookmarkEnd w:id="3623"/>
    </w:p>
    <w:p w14:paraId="1AC57DF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24" w:name="_Toc90662829"/>
      <w:bookmarkStart w:id="3625" w:name="_Toc90913581"/>
      <w:bookmarkStart w:id="3626" w:name="_Toc95397896"/>
      <w:bookmarkStart w:id="3627" w:name="_Toc95486344"/>
      <w:bookmarkStart w:id="3628" w:name="_Toc95489174"/>
      <w:bookmarkEnd w:id="3624"/>
      <w:bookmarkEnd w:id="3625"/>
      <w:bookmarkEnd w:id="3626"/>
      <w:bookmarkEnd w:id="3627"/>
      <w:bookmarkEnd w:id="3628"/>
    </w:p>
    <w:p w14:paraId="257E226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29" w:name="_Toc90662830"/>
      <w:bookmarkStart w:id="3630" w:name="_Toc90913582"/>
      <w:bookmarkStart w:id="3631" w:name="_Toc95397897"/>
      <w:bookmarkStart w:id="3632" w:name="_Toc95486345"/>
      <w:bookmarkStart w:id="3633" w:name="_Toc95489175"/>
      <w:bookmarkEnd w:id="3629"/>
      <w:bookmarkEnd w:id="3630"/>
      <w:bookmarkEnd w:id="3631"/>
      <w:bookmarkEnd w:id="3632"/>
      <w:bookmarkEnd w:id="3633"/>
    </w:p>
    <w:p w14:paraId="72F9BF2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34" w:name="_Toc90662831"/>
      <w:bookmarkStart w:id="3635" w:name="_Toc90913583"/>
      <w:bookmarkStart w:id="3636" w:name="_Toc95397898"/>
      <w:bookmarkStart w:id="3637" w:name="_Toc95486346"/>
      <w:bookmarkStart w:id="3638" w:name="_Toc95489176"/>
      <w:bookmarkEnd w:id="3634"/>
      <w:bookmarkEnd w:id="3635"/>
      <w:bookmarkEnd w:id="3636"/>
      <w:bookmarkEnd w:id="3637"/>
      <w:bookmarkEnd w:id="3638"/>
    </w:p>
    <w:p w14:paraId="7227F65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39" w:name="_Toc90662832"/>
      <w:bookmarkStart w:id="3640" w:name="_Toc90913584"/>
      <w:bookmarkStart w:id="3641" w:name="_Toc95397899"/>
      <w:bookmarkStart w:id="3642" w:name="_Toc95486347"/>
      <w:bookmarkStart w:id="3643" w:name="_Toc95489177"/>
      <w:bookmarkEnd w:id="3639"/>
      <w:bookmarkEnd w:id="3640"/>
      <w:bookmarkEnd w:id="3641"/>
      <w:bookmarkEnd w:id="3642"/>
      <w:bookmarkEnd w:id="3643"/>
    </w:p>
    <w:p w14:paraId="02215AA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44" w:name="_Toc90662833"/>
      <w:bookmarkStart w:id="3645" w:name="_Toc90913585"/>
      <w:bookmarkStart w:id="3646" w:name="_Toc95397900"/>
      <w:bookmarkStart w:id="3647" w:name="_Toc95486348"/>
      <w:bookmarkStart w:id="3648" w:name="_Toc95489178"/>
      <w:bookmarkEnd w:id="3644"/>
      <w:bookmarkEnd w:id="3645"/>
      <w:bookmarkEnd w:id="3646"/>
      <w:bookmarkEnd w:id="3647"/>
      <w:bookmarkEnd w:id="3648"/>
    </w:p>
    <w:p w14:paraId="54A0127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49" w:name="_Toc90662834"/>
      <w:bookmarkStart w:id="3650" w:name="_Toc90913586"/>
      <w:bookmarkStart w:id="3651" w:name="_Toc95397901"/>
      <w:bookmarkStart w:id="3652" w:name="_Toc95486349"/>
      <w:bookmarkStart w:id="3653" w:name="_Toc95489179"/>
      <w:bookmarkEnd w:id="3649"/>
      <w:bookmarkEnd w:id="3650"/>
      <w:bookmarkEnd w:id="3651"/>
      <w:bookmarkEnd w:id="3652"/>
      <w:bookmarkEnd w:id="3653"/>
    </w:p>
    <w:p w14:paraId="1BF1FA0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54" w:name="_Toc90662835"/>
      <w:bookmarkStart w:id="3655" w:name="_Toc90913587"/>
      <w:bookmarkStart w:id="3656" w:name="_Toc95397902"/>
      <w:bookmarkStart w:id="3657" w:name="_Toc95486350"/>
      <w:bookmarkStart w:id="3658" w:name="_Toc95489180"/>
      <w:bookmarkEnd w:id="3654"/>
      <w:bookmarkEnd w:id="3655"/>
      <w:bookmarkEnd w:id="3656"/>
      <w:bookmarkEnd w:id="3657"/>
      <w:bookmarkEnd w:id="3658"/>
    </w:p>
    <w:p w14:paraId="2D11233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59" w:name="_Toc90662836"/>
      <w:bookmarkStart w:id="3660" w:name="_Toc90913588"/>
      <w:bookmarkStart w:id="3661" w:name="_Toc95397903"/>
      <w:bookmarkStart w:id="3662" w:name="_Toc95486351"/>
      <w:bookmarkStart w:id="3663" w:name="_Toc95489181"/>
      <w:bookmarkEnd w:id="3659"/>
      <w:bookmarkEnd w:id="3660"/>
      <w:bookmarkEnd w:id="3661"/>
      <w:bookmarkEnd w:id="3662"/>
      <w:bookmarkEnd w:id="3663"/>
    </w:p>
    <w:p w14:paraId="05803AC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64" w:name="_Toc90662837"/>
      <w:bookmarkStart w:id="3665" w:name="_Toc90913589"/>
      <w:bookmarkStart w:id="3666" w:name="_Toc95397904"/>
      <w:bookmarkStart w:id="3667" w:name="_Toc95486352"/>
      <w:bookmarkStart w:id="3668" w:name="_Toc95489182"/>
      <w:bookmarkEnd w:id="3664"/>
      <w:bookmarkEnd w:id="3665"/>
      <w:bookmarkEnd w:id="3666"/>
      <w:bookmarkEnd w:id="3667"/>
      <w:bookmarkEnd w:id="3668"/>
    </w:p>
    <w:p w14:paraId="235B1F8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69" w:name="_Toc90662838"/>
      <w:bookmarkStart w:id="3670" w:name="_Toc90913590"/>
      <w:bookmarkStart w:id="3671" w:name="_Toc95397905"/>
      <w:bookmarkStart w:id="3672" w:name="_Toc95486353"/>
      <w:bookmarkStart w:id="3673" w:name="_Toc95489183"/>
      <w:bookmarkEnd w:id="3669"/>
      <w:bookmarkEnd w:id="3670"/>
      <w:bookmarkEnd w:id="3671"/>
      <w:bookmarkEnd w:id="3672"/>
      <w:bookmarkEnd w:id="3673"/>
    </w:p>
    <w:p w14:paraId="79D4A1CE"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74" w:name="_Toc90662839"/>
      <w:bookmarkStart w:id="3675" w:name="_Toc90913591"/>
      <w:bookmarkStart w:id="3676" w:name="_Toc95397906"/>
      <w:bookmarkStart w:id="3677" w:name="_Toc95486354"/>
      <w:bookmarkStart w:id="3678" w:name="_Toc95489184"/>
      <w:bookmarkEnd w:id="3674"/>
      <w:bookmarkEnd w:id="3675"/>
      <w:bookmarkEnd w:id="3676"/>
      <w:bookmarkEnd w:id="3677"/>
      <w:bookmarkEnd w:id="3678"/>
    </w:p>
    <w:p w14:paraId="6D504508"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79" w:name="_Toc90662840"/>
      <w:bookmarkStart w:id="3680" w:name="_Toc90913592"/>
      <w:bookmarkStart w:id="3681" w:name="_Toc95397907"/>
      <w:bookmarkStart w:id="3682" w:name="_Toc95486355"/>
      <w:bookmarkStart w:id="3683" w:name="_Toc95489185"/>
      <w:bookmarkEnd w:id="3679"/>
      <w:bookmarkEnd w:id="3680"/>
      <w:bookmarkEnd w:id="3681"/>
      <w:bookmarkEnd w:id="3682"/>
      <w:bookmarkEnd w:id="3683"/>
    </w:p>
    <w:p w14:paraId="3B75450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84" w:name="_Toc90662841"/>
      <w:bookmarkStart w:id="3685" w:name="_Toc90913593"/>
      <w:bookmarkStart w:id="3686" w:name="_Toc95397908"/>
      <w:bookmarkStart w:id="3687" w:name="_Toc95486356"/>
      <w:bookmarkStart w:id="3688" w:name="_Toc95489186"/>
      <w:bookmarkEnd w:id="3684"/>
      <w:bookmarkEnd w:id="3685"/>
      <w:bookmarkEnd w:id="3686"/>
      <w:bookmarkEnd w:id="3687"/>
      <w:bookmarkEnd w:id="3688"/>
    </w:p>
    <w:p w14:paraId="1CE5365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89" w:name="_Toc90662842"/>
      <w:bookmarkStart w:id="3690" w:name="_Toc90913594"/>
      <w:bookmarkStart w:id="3691" w:name="_Toc95397909"/>
      <w:bookmarkStart w:id="3692" w:name="_Toc95486357"/>
      <w:bookmarkStart w:id="3693" w:name="_Toc95489187"/>
      <w:bookmarkEnd w:id="3689"/>
      <w:bookmarkEnd w:id="3690"/>
      <w:bookmarkEnd w:id="3691"/>
      <w:bookmarkEnd w:id="3692"/>
      <w:bookmarkEnd w:id="3693"/>
    </w:p>
    <w:p w14:paraId="2063896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94" w:name="_Toc90662843"/>
      <w:bookmarkStart w:id="3695" w:name="_Toc90913595"/>
      <w:bookmarkStart w:id="3696" w:name="_Toc95397910"/>
      <w:bookmarkStart w:id="3697" w:name="_Toc95486358"/>
      <w:bookmarkStart w:id="3698" w:name="_Toc95489188"/>
      <w:bookmarkEnd w:id="3694"/>
      <w:bookmarkEnd w:id="3695"/>
      <w:bookmarkEnd w:id="3696"/>
      <w:bookmarkEnd w:id="3697"/>
      <w:bookmarkEnd w:id="3698"/>
    </w:p>
    <w:p w14:paraId="259B9C79"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699" w:name="_Toc90662844"/>
      <w:bookmarkStart w:id="3700" w:name="_Toc90913596"/>
      <w:bookmarkStart w:id="3701" w:name="_Toc95397911"/>
      <w:bookmarkStart w:id="3702" w:name="_Toc95486359"/>
      <w:bookmarkStart w:id="3703" w:name="_Toc95489189"/>
      <w:bookmarkEnd w:id="3699"/>
      <w:bookmarkEnd w:id="3700"/>
      <w:bookmarkEnd w:id="3701"/>
      <w:bookmarkEnd w:id="3702"/>
      <w:bookmarkEnd w:id="3703"/>
    </w:p>
    <w:p w14:paraId="5DCE963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04" w:name="_Toc90662845"/>
      <w:bookmarkStart w:id="3705" w:name="_Toc90913597"/>
      <w:bookmarkStart w:id="3706" w:name="_Toc95397912"/>
      <w:bookmarkStart w:id="3707" w:name="_Toc95486360"/>
      <w:bookmarkStart w:id="3708" w:name="_Toc95489190"/>
      <w:bookmarkEnd w:id="3704"/>
      <w:bookmarkEnd w:id="3705"/>
      <w:bookmarkEnd w:id="3706"/>
      <w:bookmarkEnd w:id="3707"/>
      <w:bookmarkEnd w:id="3708"/>
    </w:p>
    <w:p w14:paraId="59648D2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09" w:name="_Toc90662846"/>
      <w:bookmarkStart w:id="3710" w:name="_Toc90913598"/>
      <w:bookmarkStart w:id="3711" w:name="_Toc95397913"/>
      <w:bookmarkStart w:id="3712" w:name="_Toc95486361"/>
      <w:bookmarkStart w:id="3713" w:name="_Toc95489191"/>
      <w:bookmarkEnd w:id="3709"/>
      <w:bookmarkEnd w:id="3710"/>
      <w:bookmarkEnd w:id="3711"/>
      <w:bookmarkEnd w:id="3712"/>
      <w:bookmarkEnd w:id="3713"/>
    </w:p>
    <w:p w14:paraId="0188B3BE"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14" w:name="_Toc90662847"/>
      <w:bookmarkStart w:id="3715" w:name="_Toc90913599"/>
      <w:bookmarkStart w:id="3716" w:name="_Toc95397914"/>
      <w:bookmarkStart w:id="3717" w:name="_Toc95486362"/>
      <w:bookmarkStart w:id="3718" w:name="_Toc95489192"/>
      <w:bookmarkEnd w:id="3714"/>
      <w:bookmarkEnd w:id="3715"/>
      <w:bookmarkEnd w:id="3716"/>
      <w:bookmarkEnd w:id="3717"/>
      <w:bookmarkEnd w:id="3718"/>
    </w:p>
    <w:p w14:paraId="746442EE"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19" w:name="_Toc90662848"/>
      <w:bookmarkStart w:id="3720" w:name="_Toc90913600"/>
      <w:bookmarkStart w:id="3721" w:name="_Toc95397915"/>
      <w:bookmarkStart w:id="3722" w:name="_Toc95486363"/>
      <w:bookmarkStart w:id="3723" w:name="_Toc95489193"/>
      <w:bookmarkEnd w:id="3719"/>
      <w:bookmarkEnd w:id="3720"/>
      <w:bookmarkEnd w:id="3721"/>
      <w:bookmarkEnd w:id="3722"/>
      <w:bookmarkEnd w:id="3723"/>
    </w:p>
    <w:p w14:paraId="4568AC88"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24" w:name="_Toc90662849"/>
      <w:bookmarkStart w:id="3725" w:name="_Toc90913601"/>
      <w:bookmarkStart w:id="3726" w:name="_Toc95397916"/>
      <w:bookmarkStart w:id="3727" w:name="_Toc95486364"/>
      <w:bookmarkStart w:id="3728" w:name="_Toc95489194"/>
      <w:bookmarkEnd w:id="3724"/>
      <w:bookmarkEnd w:id="3725"/>
      <w:bookmarkEnd w:id="3726"/>
      <w:bookmarkEnd w:id="3727"/>
      <w:bookmarkEnd w:id="3728"/>
    </w:p>
    <w:p w14:paraId="5BAFBD6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29" w:name="_Toc90662850"/>
      <w:bookmarkStart w:id="3730" w:name="_Toc90913602"/>
      <w:bookmarkStart w:id="3731" w:name="_Toc95397917"/>
      <w:bookmarkStart w:id="3732" w:name="_Toc95486365"/>
      <w:bookmarkStart w:id="3733" w:name="_Toc95489195"/>
      <w:bookmarkEnd w:id="3729"/>
      <w:bookmarkEnd w:id="3730"/>
      <w:bookmarkEnd w:id="3731"/>
      <w:bookmarkEnd w:id="3732"/>
      <w:bookmarkEnd w:id="3733"/>
    </w:p>
    <w:p w14:paraId="000172F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34" w:name="_Toc90662851"/>
      <w:bookmarkStart w:id="3735" w:name="_Toc90913603"/>
      <w:bookmarkStart w:id="3736" w:name="_Toc95397918"/>
      <w:bookmarkStart w:id="3737" w:name="_Toc95486366"/>
      <w:bookmarkStart w:id="3738" w:name="_Toc95489196"/>
      <w:bookmarkEnd w:id="3734"/>
      <w:bookmarkEnd w:id="3735"/>
      <w:bookmarkEnd w:id="3736"/>
      <w:bookmarkEnd w:id="3737"/>
      <w:bookmarkEnd w:id="3738"/>
    </w:p>
    <w:p w14:paraId="52A3DB5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39" w:name="_Toc90662852"/>
      <w:bookmarkStart w:id="3740" w:name="_Toc90913604"/>
      <w:bookmarkStart w:id="3741" w:name="_Toc95397919"/>
      <w:bookmarkStart w:id="3742" w:name="_Toc95486367"/>
      <w:bookmarkStart w:id="3743" w:name="_Toc95489197"/>
      <w:bookmarkEnd w:id="3739"/>
      <w:bookmarkEnd w:id="3740"/>
      <w:bookmarkEnd w:id="3741"/>
      <w:bookmarkEnd w:id="3742"/>
      <w:bookmarkEnd w:id="3743"/>
    </w:p>
    <w:p w14:paraId="7323B87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44" w:name="_Toc90662853"/>
      <w:bookmarkStart w:id="3745" w:name="_Toc90913605"/>
      <w:bookmarkStart w:id="3746" w:name="_Toc95397920"/>
      <w:bookmarkStart w:id="3747" w:name="_Toc95486368"/>
      <w:bookmarkStart w:id="3748" w:name="_Toc95489198"/>
      <w:bookmarkEnd w:id="3744"/>
      <w:bookmarkEnd w:id="3745"/>
      <w:bookmarkEnd w:id="3746"/>
      <w:bookmarkEnd w:id="3747"/>
      <w:bookmarkEnd w:id="3748"/>
    </w:p>
    <w:p w14:paraId="3C684C4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49" w:name="_Toc90662854"/>
      <w:bookmarkStart w:id="3750" w:name="_Toc90913606"/>
      <w:bookmarkStart w:id="3751" w:name="_Toc95397921"/>
      <w:bookmarkStart w:id="3752" w:name="_Toc95486369"/>
      <w:bookmarkStart w:id="3753" w:name="_Toc95489199"/>
      <w:bookmarkEnd w:id="3749"/>
      <w:bookmarkEnd w:id="3750"/>
      <w:bookmarkEnd w:id="3751"/>
      <w:bookmarkEnd w:id="3752"/>
      <w:bookmarkEnd w:id="3753"/>
    </w:p>
    <w:p w14:paraId="084214E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54" w:name="_Toc90662855"/>
      <w:bookmarkStart w:id="3755" w:name="_Toc90913607"/>
      <w:bookmarkStart w:id="3756" w:name="_Toc95397922"/>
      <w:bookmarkStart w:id="3757" w:name="_Toc95486370"/>
      <w:bookmarkStart w:id="3758" w:name="_Toc95489200"/>
      <w:bookmarkEnd w:id="3754"/>
      <w:bookmarkEnd w:id="3755"/>
      <w:bookmarkEnd w:id="3756"/>
      <w:bookmarkEnd w:id="3757"/>
      <w:bookmarkEnd w:id="3758"/>
    </w:p>
    <w:p w14:paraId="6A27EF9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59" w:name="_Toc90662856"/>
      <w:bookmarkStart w:id="3760" w:name="_Toc90913608"/>
      <w:bookmarkStart w:id="3761" w:name="_Toc95397923"/>
      <w:bookmarkStart w:id="3762" w:name="_Toc95486371"/>
      <w:bookmarkStart w:id="3763" w:name="_Toc95489201"/>
      <w:bookmarkEnd w:id="3759"/>
      <w:bookmarkEnd w:id="3760"/>
      <w:bookmarkEnd w:id="3761"/>
      <w:bookmarkEnd w:id="3762"/>
      <w:bookmarkEnd w:id="3763"/>
    </w:p>
    <w:p w14:paraId="191ED39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64" w:name="_Toc90662857"/>
      <w:bookmarkStart w:id="3765" w:name="_Toc90913609"/>
      <w:bookmarkStart w:id="3766" w:name="_Toc95397924"/>
      <w:bookmarkStart w:id="3767" w:name="_Toc95486372"/>
      <w:bookmarkStart w:id="3768" w:name="_Toc95489202"/>
      <w:bookmarkEnd w:id="3764"/>
      <w:bookmarkEnd w:id="3765"/>
      <w:bookmarkEnd w:id="3766"/>
      <w:bookmarkEnd w:id="3767"/>
      <w:bookmarkEnd w:id="3768"/>
    </w:p>
    <w:p w14:paraId="4EA70A2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69" w:name="_Toc90662858"/>
      <w:bookmarkStart w:id="3770" w:name="_Toc90913610"/>
      <w:bookmarkStart w:id="3771" w:name="_Toc95397925"/>
      <w:bookmarkStart w:id="3772" w:name="_Toc95486373"/>
      <w:bookmarkStart w:id="3773" w:name="_Toc95489203"/>
      <w:bookmarkEnd w:id="3769"/>
      <w:bookmarkEnd w:id="3770"/>
      <w:bookmarkEnd w:id="3771"/>
      <w:bookmarkEnd w:id="3772"/>
      <w:bookmarkEnd w:id="3773"/>
    </w:p>
    <w:p w14:paraId="793CBDD9"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74" w:name="_Toc90662859"/>
      <w:bookmarkStart w:id="3775" w:name="_Toc90913611"/>
      <w:bookmarkStart w:id="3776" w:name="_Toc95397926"/>
      <w:bookmarkStart w:id="3777" w:name="_Toc95486374"/>
      <w:bookmarkStart w:id="3778" w:name="_Toc95489204"/>
      <w:bookmarkEnd w:id="3774"/>
      <w:bookmarkEnd w:id="3775"/>
      <w:bookmarkEnd w:id="3776"/>
      <w:bookmarkEnd w:id="3777"/>
      <w:bookmarkEnd w:id="3778"/>
    </w:p>
    <w:p w14:paraId="2A4C259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79" w:name="_Toc90662860"/>
      <w:bookmarkStart w:id="3780" w:name="_Toc90913612"/>
      <w:bookmarkStart w:id="3781" w:name="_Toc95397927"/>
      <w:bookmarkStart w:id="3782" w:name="_Toc95486375"/>
      <w:bookmarkStart w:id="3783" w:name="_Toc95489205"/>
      <w:bookmarkEnd w:id="3779"/>
      <w:bookmarkEnd w:id="3780"/>
      <w:bookmarkEnd w:id="3781"/>
      <w:bookmarkEnd w:id="3782"/>
      <w:bookmarkEnd w:id="3783"/>
    </w:p>
    <w:p w14:paraId="464A0FB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84" w:name="_Toc90662861"/>
      <w:bookmarkStart w:id="3785" w:name="_Toc90913613"/>
      <w:bookmarkStart w:id="3786" w:name="_Toc95397928"/>
      <w:bookmarkStart w:id="3787" w:name="_Toc95486376"/>
      <w:bookmarkStart w:id="3788" w:name="_Toc95489206"/>
      <w:bookmarkEnd w:id="3784"/>
      <w:bookmarkEnd w:id="3785"/>
      <w:bookmarkEnd w:id="3786"/>
      <w:bookmarkEnd w:id="3787"/>
      <w:bookmarkEnd w:id="3788"/>
    </w:p>
    <w:p w14:paraId="2249590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89" w:name="_Toc90662862"/>
      <w:bookmarkStart w:id="3790" w:name="_Toc90913614"/>
      <w:bookmarkStart w:id="3791" w:name="_Toc95397929"/>
      <w:bookmarkStart w:id="3792" w:name="_Toc95486377"/>
      <w:bookmarkStart w:id="3793" w:name="_Toc95489207"/>
      <w:bookmarkEnd w:id="3789"/>
      <w:bookmarkEnd w:id="3790"/>
      <w:bookmarkEnd w:id="3791"/>
      <w:bookmarkEnd w:id="3792"/>
      <w:bookmarkEnd w:id="3793"/>
    </w:p>
    <w:p w14:paraId="72E996A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94" w:name="_Toc90662863"/>
      <w:bookmarkStart w:id="3795" w:name="_Toc90913615"/>
      <w:bookmarkStart w:id="3796" w:name="_Toc95397930"/>
      <w:bookmarkStart w:id="3797" w:name="_Toc95486378"/>
      <w:bookmarkStart w:id="3798" w:name="_Toc95489208"/>
      <w:bookmarkEnd w:id="3794"/>
      <w:bookmarkEnd w:id="3795"/>
      <w:bookmarkEnd w:id="3796"/>
      <w:bookmarkEnd w:id="3797"/>
      <w:bookmarkEnd w:id="3798"/>
    </w:p>
    <w:p w14:paraId="064512C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799" w:name="_Toc90662864"/>
      <w:bookmarkStart w:id="3800" w:name="_Toc90913616"/>
      <w:bookmarkStart w:id="3801" w:name="_Toc95397931"/>
      <w:bookmarkStart w:id="3802" w:name="_Toc95486379"/>
      <w:bookmarkStart w:id="3803" w:name="_Toc95489209"/>
      <w:bookmarkEnd w:id="3799"/>
      <w:bookmarkEnd w:id="3800"/>
      <w:bookmarkEnd w:id="3801"/>
      <w:bookmarkEnd w:id="3802"/>
      <w:bookmarkEnd w:id="3803"/>
    </w:p>
    <w:p w14:paraId="22ED55A6"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04" w:name="_Toc90662865"/>
      <w:bookmarkStart w:id="3805" w:name="_Toc90913617"/>
      <w:bookmarkStart w:id="3806" w:name="_Toc95397932"/>
      <w:bookmarkStart w:id="3807" w:name="_Toc95486380"/>
      <w:bookmarkStart w:id="3808" w:name="_Toc95489210"/>
      <w:bookmarkEnd w:id="3804"/>
      <w:bookmarkEnd w:id="3805"/>
      <w:bookmarkEnd w:id="3806"/>
      <w:bookmarkEnd w:id="3807"/>
      <w:bookmarkEnd w:id="3808"/>
    </w:p>
    <w:p w14:paraId="05FB8B7D"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09" w:name="_Toc90662866"/>
      <w:bookmarkStart w:id="3810" w:name="_Toc90913618"/>
      <w:bookmarkStart w:id="3811" w:name="_Toc95397933"/>
      <w:bookmarkStart w:id="3812" w:name="_Toc95486381"/>
      <w:bookmarkStart w:id="3813" w:name="_Toc95489211"/>
      <w:bookmarkEnd w:id="3809"/>
      <w:bookmarkEnd w:id="3810"/>
      <w:bookmarkEnd w:id="3811"/>
      <w:bookmarkEnd w:id="3812"/>
      <w:bookmarkEnd w:id="3813"/>
    </w:p>
    <w:p w14:paraId="1E22E72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14" w:name="_Toc90662867"/>
      <w:bookmarkStart w:id="3815" w:name="_Toc90913619"/>
      <w:bookmarkStart w:id="3816" w:name="_Toc95397934"/>
      <w:bookmarkStart w:id="3817" w:name="_Toc95486382"/>
      <w:bookmarkStart w:id="3818" w:name="_Toc95489212"/>
      <w:bookmarkEnd w:id="3814"/>
      <w:bookmarkEnd w:id="3815"/>
      <w:bookmarkEnd w:id="3816"/>
      <w:bookmarkEnd w:id="3817"/>
      <w:bookmarkEnd w:id="3818"/>
    </w:p>
    <w:p w14:paraId="3C0A3AC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19" w:name="_Toc90662868"/>
      <w:bookmarkStart w:id="3820" w:name="_Toc90913620"/>
      <w:bookmarkStart w:id="3821" w:name="_Toc95397935"/>
      <w:bookmarkStart w:id="3822" w:name="_Toc95486383"/>
      <w:bookmarkStart w:id="3823" w:name="_Toc95489213"/>
      <w:bookmarkEnd w:id="3819"/>
      <w:bookmarkEnd w:id="3820"/>
      <w:bookmarkEnd w:id="3821"/>
      <w:bookmarkEnd w:id="3822"/>
      <w:bookmarkEnd w:id="3823"/>
    </w:p>
    <w:p w14:paraId="6F7DB0F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24" w:name="_Toc90662869"/>
      <w:bookmarkStart w:id="3825" w:name="_Toc90913621"/>
      <w:bookmarkStart w:id="3826" w:name="_Toc95397936"/>
      <w:bookmarkStart w:id="3827" w:name="_Toc95486384"/>
      <w:bookmarkStart w:id="3828" w:name="_Toc95489214"/>
      <w:bookmarkEnd w:id="3824"/>
      <w:bookmarkEnd w:id="3825"/>
      <w:bookmarkEnd w:id="3826"/>
      <w:bookmarkEnd w:id="3827"/>
      <w:bookmarkEnd w:id="3828"/>
    </w:p>
    <w:p w14:paraId="43FA06C9"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29" w:name="_Toc90662870"/>
      <w:bookmarkStart w:id="3830" w:name="_Toc90913622"/>
      <w:bookmarkStart w:id="3831" w:name="_Toc95397937"/>
      <w:bookmarkStart w:id="3832" w:name="_Toc95486385"/>
      <w:bookmarkStart w:id="3833" w:name="_Toc95489215"/>
      <w:bookmarkEnd w:id="3829"/>
      <w:bookmarkEnd w:id="3830"/>
      <w:bookmarkEnd w:id="3831"/>
      <w:bookmarkEnd w:id="3832"/>
      <w:bookmarkEnd w:id="3833"/>
    </w:p>
    <w:p w14:paraId="69E322F6"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34" w:name="_Toc90662871"/>
      <w:bookmarkStart w:id="3835" w:name="_Toc90913623"/>
      <w:bookmarkStart w:id="3836" w:name="_Toc95397938"/>
      <w:bookmarkStart w:id="3837" w:name="_Toc95486386"/>
      <w:bookmarkStart w:id="3838" w:name="_Toc95489216"/>
      <w:bookmarkEnd w:id="3834"/>
      <w:bookmarkEnd w:id="3835"/>
      <w:bookmarkEnd w:id="3836"/>
      <w:bookmarkEnd w:id="3837"/>
      <w:bookmarkEnd w:id="3838"/>
    </w:p>
    <w:p w14:paraId="49C11E5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39" w:name="_Toc90662872"/>
      <w:bookmarkStart w:id="3840" w:name="_Toc90913624"/>
      <w:bookmarkStart w:id="3841" w:name="_Toc95397939"/>
      <w:bookmarkStart w:id="3842" w:name="_Toc95486387"/>
      <w:bookmarkStart w:id="3843" w:name="_Toc95489217"/>
      <w:bookmarkEnd w:id="3839"/>
      <w:bookmarkEnd w:id="3840"/>
      <w:bookmarkEnd w:id="3841"/>
      <w:bookmarkEnd w:id="3842"/>
      <w:bookmarkEnd w:id="3843"/>
    </w:p>
    <w:p w14:paraId="10B4F94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44" w:name="_Toc90662873"/>
      <w:bookmarkStart w:id="3845" w:name="_Toc90913625"/>
      <w:bookmarkStart w:id="3846" w:name="_Toc95397940"/>
      <w:bookmarkStart w:id="3847" w:name="_Toc95486388"/>
      <w:bookmarkStart w:id="3848" w:name="_Toc95489218"/>
      <w:bookmarkEnd w:id="3844"/>
      <w:bookmarkEnd w:id="3845"/>
      <w:bookmarkEnd w:id="3846"/>
      <w:bookmarkEnd w:id="3847"/>
      <w:bookmarkEnd w:id="3848"/>
    </w:p>
    <w:p w14:paraId="09CC935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49" w:name="_Toc90662874"/>
      <w:bookmarkStart w:id="3850" w:name="_Toc90913626"/>
      <w:bookmarkStart w:id="3851" w:name="_Toc95397941"/>
      <w:bookmarkStart w:id="3852" w:name="_Toc95486389"/>
      <w:bookmarkStart w:id="3853" w:name="_Toc95489219"/>
      <w:bookmarkEnd w:id="3849"/>
      <w:bookmarkEnd w:id="3850"/>
      <w:bookmarkEnd w:id="3851"/>
      <w:bookmarkEnd w:id="3852"/>
      <w:bookmarkEnd w:id="3853"/>
    </w:p>
    <w:p w14:paraId="083DCD2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54" w:name="_Toc90662875"/>
      <w:bookmarkStart w:id="3855" w:name="_Toc90913627"/>
      <w:bookmarkStart w:id="3856" w:name="_Toc95397942"/>
      <w:bookmarkStart w:id="3857" w:name="_Toc95486390"/>
      <w:bookmarkStart w:id="3858" w:name="_Toc95489220"/>
      <w:bookmarkEnd w:id="3854"/>
      <w:bookmarkEnd w:id="3855"/>
      <w:bookmarkEnd w:id="3856"/>
      <w:bookmarkEnd w:id="3857"/>
      <w:bookmarkEnd w:id="3858"/>
    </w:p>
    <w:p w14:paraId="45F2E78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59" w:name="_Toc90662876"/>
      <w:bookmarkStart w:id="3860" w:name="_Toc90913628"/>
      <w:bookmarkStart w:id="3861" w:name="_Toc95397943"/>
      <w:bookmarkStart w:id="3862" w:name="_Toc95486391"/>
      <w:bookmarkStart w:id="3863" w:name="_Toc95489221"/>
      <w:bookmarkEnd w:id="3859"/>
      <w:bookmarkEnd w:id="3860"/>
      <w:bookmarkEnd w:id="3861"/>
      <w:bookmarkEnd w:id="3862"/>
      <w:bookmarkEnd w:id="3863"/>
    </w:p>
    <w:p w14:paraId="12A98BB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64" w:name="_Toc90662877"/>
      <w:bookmarkStart w:id="3865" w:name="_Toc90913629"/>
      <w:bookmarkStart w:id="3866" w:name="_Toc95397944"/>
      <w:bookmarkStart w:id="3867" w:name="_Toc95486392"/>
      <w:bookmarkStart w:id="3868" w:name="_Toc95489222"/>
      <w:bookmarkEnd w:id="3864"/>
      <w:bookmarkEnd w:id="3865"/>
      <w:bookmarkEnd w:id="3866"/>
      <w:bookmarkEnd w:id="3867"/>
      <w:bookmarkEnd w:id="3868"/>
    </w:p>
    <w:p w14:paraId="0D61217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69" w:name="_Toc90662878"/>
      <w:bookmarkStart w:id="3870" w:name="_Toc90913630"/>
      <w:bookmarkStart w:id="3871" w:name="_Toc95397945"/>
      <w:bookmarkStart w:id="3872" w:name="_Toc95486393"/>
      <w:bookmarkStart w:id="3873" w:name="_Toc95489223"/>
      <w:bookmarkEnd w:id="3869"/>
      <w:bookmarkEnd w:id="3870"/>
      <w:bookmarkEnd w:id="3871"/>
      <w:bookmarkEnd w:id="3872"/>
      <w:bookmarkEnd w:id="3873"/>
    </w:p>
    <w:p w14:paraId="624D274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74" w:name="_Toc90662879"/>
      <w:bookmarkStart w:id="3875" w:name="_Toc90913631"/>
      <w:bookmarkStart w:id="3876" w:name="_Toc95397946"/>
      <w:bookmarkStart w:id="3877" w:name="_Toc95486394"/>
      <w:bookmarkStart w:id="3878" w:name="_Toc95489224"/>
      <w:bookmarkEnd w:id="3874"/>
      <w:bookmarkEnd w:id="3875"/>
      <w:bookmarkEnd w:id="3876"/>
      <w:bookmarkEnd w:id="3877"/>
      <w:bookmarkEnd w:id="3878"/>
    </w:p>
    <w:p w14:paraId="44E9656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79" w:name="_Toc90662880"/>
      <w:bookmarkStart w:id="3880" w:name="_Toc90913632"/>
      <w:bookmarkStart w:id="3881" w:name="_Toc95397947"/>
      <w:bookmarkStart w:id="3882" w:name="_Toc95486395"/>
      <w:bookmarkStart w:id="3883" w:name="_Toc95489225"/>
      <w:bookmarkEnd w:id="3879"/>
      <w:bookmarkEnd w:id="3880"/>
      <w:bookmarkEnd w:id="3881"/>
      <w:bookmarkEnd w:id="3882"/>
      <w:bookmarkEnd w:id="3883"/>
    </w:p>
    <w:p w14:paraId="48E2FAC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84" w:name="_Toc90662881"/>
      <w:bookmarkStart w:id="3885" w:name="_Toc90913633"/>
      <w:bookmarkStart w:id="3886" w:name="_Toc95397948"/>
      <w:bookmarkStart w:id="3887" w:name="_Toc95486396"/>
      <w:bookmarkStart w:id="3888" w:name="_Toc95489226"/>
      <w:bookmarkEnd w:id="3884"/>
      <w:bookmarkEnd w:id="3885"/>
      <w:bookmarkEnd w:id="3886"/>
      <w:bookmarkEnd w:id="3887"/>
      <w:bookmarkEnd w:id="3888"/>
    </w:p>
    <w:p w14:paraId="46BA80A6"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89" w:name="_Toc90662882"/>
      <w:bookmarkStart w:id="3890" w:name="_Toc90913634"/>
      <w:bookmarkStart w:id="3891" w:name="_Toc95397949"/>
      <w:bookmarkStart w:id="3892" w:name="_Toc95486397"/>
      <w:bookmarkStart w:id="3893" w:name="_Toc95489227"/>
      <w:bookmarkEnd w:id="3889"/>
      <w:bookmarkEnd w:id="3890"/>
      <w:bookmarkEnd w:id="3891"/>
      <w:bookmarkEnd w:id="3892"/>
      <w:bookmarkEnd w:id="3893"/>
    </w:p>
    <w:p w14:paraId="7BE64588"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94" w:name="_Toc90662883"/>
      <w:bookmarkStart w:id="3895" w:name="_Toc90913635"/>
      <w:bookmarkStart w:id="3896" w:name="_Toc95397950"/>
      <w:bookmarkStart w:id="3897" w:name="_Toc95486398"/>
      <w:bookmarkStart w:id="3898" w:name="_Toc95489228"/>
      <w:bookmarkEnd w:id="3894"/>
      <w:bookmarkEnd w:id="3895"/>
      <w:bookmarkEnd w:id="3896"/>
      <w:bookmarkEnd w:id="3897"/>
      <w:bookmarkEnd w:id="3898"/>
    </w:p>
    <w:p w14:paraId="4C065B7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899" w:name="_Toc90662884"/>
      <w:bookmarkStart w:id="3900" w:name="_Toc90913636"/>
      <w:bookmarkStart w:id="3901" w:name="_Toc95397951"/>
      <w:bookmarkStart w:id="3902" w:name="_Toc95486399"/>
      <w:bookmarkStart w:id="3903" w:name="_Toc95489229"/>
      <w:bookmarkEnd w:id="3899"/>
      <w:bookmarkEnd w:id="3900"/>
      <w:bookmarkEnd w:id="3901"/>
      <w:bookmarkEnd w:id="3902"/>
      <w:bookmarkEnd w:id="3903"/>
    </w:p>
    <w:p w14:paraId="2AEF647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04" w:name="_Toc90662885"/>
      <w:bookmarkStart w:id="3905" w:name="_Toc90913637"/>
      <w:bookmarkStart w:id="3906" w:name="_Toc95397952"/>
      <w:bookmarkStart w:id="3907" w:name="_Toc95486400"/>
      <w:bookmarkStart w:id="3908" w:name="_Toc95489230"/>
      <w:bookmarkEnd w:id="3904"/>
      <w:bookmarkEnd w:id="3905"/>
      <w:bookmarkEnd w:id="3906"/>
      <w:bookmarkEnd w:id="3907"/>
      <w:bookmarkEnd w:id="3908"/>
    </w:p>
    <w:p w14:paraId="3CEDA4E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09" w:name="_Toc90662886"/>
      <w:bookmarkStart w:id="3910" w:name="_Toc90913638"/>
      <w:bookmarkStart w:id="3911" w:name="_Toc95397953"/>
      <w:bookmarkStart w:id="3912" w:name="_Toc95486401"/>
      <w:bookmarkStart w:id="3913" w:name="_Toc95489231"/>
      <w:bookmarkEnd w:id="3909"/>
      <w:bookmarkEnd w:id="3910"/>
      <w:bookmarkEnd w:id="3911"/>
      <w:bookmarkEnd w:id="3912"/>
      <w:bookmarkEnd w:id="3913"/>
    </w:p>
    <w:p w14:paraId="03DB5DC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14" w:name="_Toc90662887"/>
      <w:bookmarkStart w:id="3915" w:name="_Toc90913639"/>
      <w:bookmarkStart w:id="3916" w:name="_Toc95397954"/>
      <w:bookmarkStart w:id="3917" w:name="_Toc95486402"/>
      <w:bookmarkStart w:id="3918" w:name="_Toc95489232"/>
      <w:bookmarkEnd w:id="3914"/>
      <w:bookmarkEnd w:id="3915"/>
      <w:bookmarkEnd w:id="3916"/>
      <w:bookmarkEnd w:id="3917"/>
      <w:bookmarkEnd w:id="3918"/>
    </w:p>
    <w:p w14:paraId="11A94F7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19" w:name="_Toc90662888"/>
      <w:bookmarkStart w:id="3920" w:name="_Toc90913640"/>
      <w:bookmarkStart w:id="3921" w:name="_Toc95397955"/>
      <w:bookmarkStart w:id="3922" w:name="_Toc95486403"/>
      <w:bookmarkStart w:id="3923" w:name="_Toc95489233"/>
      <w:bookmarkEnd w:id="3919"/>
      <w:bookmarkEnd w:id="3920"/>
      <w:bookmarkEnd w:id="3921"/>
      <w:bookmarkEnd w:id="3922"/>
      <w:bookmarkEnd w:id="3923"/>
    </w:p>
    <w:p w14:paraId="27598C1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24" w:name="_Toc90662889"/>
      <w:bookmarkStart w:id="3925" w:name="_Toc90913641"/>
      <w:bookmarkStart w:id="3926" w:name="_Toc95397956"/>
      <w:bookmarkStart w:id="3927" w:name="_Toc95486404"/>
      <w:bookmarkStart w:id="3928" w:name="_Toc95489234"/>
      <w:bookmarkEnd w:id="3924"/>
      <w:bookmarkEnd w:id="3925"/>
      <w:bookmarkEnd w:id="3926"/>
      <w:bookmarkEnd w:id="3927"/>
      <w:bookmarkEnd w:id="3928"/>
    </w:p>
    <w:p w14:paraId="315F8F9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29" w:name="_Toc90662890"/>
      <w:bookmarkStart w:id="3930" w:name="_Toc90913642"/>
      <w:bookmarkStart w:id="3931" w:name="_Toc95397957"/>
      <w:bookmarkStart w:id="3932" w:name="_Toc95486405"/>
      <w:bookmarkStart w:id="3933" w:name="_Toc95489235"/>
      <w:bookmarkEnd w:id="3929"/>
      <w:bookmarkEnd w:id="3930"/>
      <w:bookmarkEnd w:id="3931"/>
      <w:bookmarkEnd w:id="3932"/>
      <w:bookmarkEnd w:id="3933"/>
    </w:p>
    <w:p w14:paraId="3A137F46"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34" w:name="_Toc90662891"/>
      <w:bookmarkStart w:id="3935" w:name="_Toc90913643"/>
      <w:bookmarkStart w:id="3936" w:name="_Toc95397958"/>
      <w:bookmarkStart w:id="3937" w:name="_Toc95486406"/>
      <w:bookmarkStart w:id="3938" w:name="_Toc95489236"/>
      <w:bookmarkEnd w:id="3934"/>
      <w:bookmarkEnd w:id="3935"/>
      <w:bookmarkEnd w:id="3936"/>
      <w:bookmarkEnd w:id="3937"/>
      <w:bookmarkEnd w:id="3938"/>
    </w:p>
    <w:p w14:paraId="190672D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39" w:name="_Toc90662892"/>
      <w:bookmarkStart w:id="3940" w:name="_Toc90913644"/>
      <w:bookmarkStart w:id="3941" w:name="_Toc95397959"/>
      <w:bookmarkStart w:id="3942" w:name="_Toc95486407"/>
      <w:bookmarkStart w:id="3943" w:name="_Toc95489237"/>
      <w:bookmarkEnd w:id="3939"/>
      <w:bookmarkEnd w:id="3940"/>
      <w:bookmarkEnd w:id="3941"/>
      <w:bookmarkEnd w:id="3942"/>
      <w:bookmarkEnd w:id="3943"/>
    </w:p>
    <w:p w14:paraId="2770E78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44" w:name="_Toc90662893"/>
      <w:bookmarkStart w:id="3945" w:name="_Toc90913645"/>
      <w:bookmarkStart w:id="3946" w:name="_Toc95397960"/>
      <w:bookmarkStart w:id="3947" w:name="_Toc95486408"/>
      <w:bookmarkStart w:id="3948" w:name="_Toc95489238"/>
      <w:bookmarkEnd w:id="3944"/>
      <w:bookmarkEnd w:id="3945"/>
      <w:bookmarkEnd w:id="3946"/>
      <w:bookmarkEnd w:id="3947"/>
      <w:bookmarkEnd w:id="3948"/>
    </w:p>
    <w:p w14:paraId="316F8AE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49" w:name="_Toc90662894"/>
      <w:bookmarkStart w:id="3950" w:name="_Toc90913646"/>
      <w:bookmarkStart w:id="3951" w:name="_Toc95397961"/>
      <w:bookmarkStart w:id="3952" w:name="_Toc95486409"/>
      <w:bookmarkStart w:id="3953" w:name="_Toc95489239"/>
      <w:bookmarkEnd w:id="3949"/>
      <w:bookmarkEnd w:id="3950"/>
      <w:bookmarkEnd w:id="3951"/>
      <w:bookmarkEnd w:id="3952"/>
      <w:bookmarkEnd w:id="3953"/>
    </w:p>
    <w:p w14:paraId="1F2F82E0"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54" w:name="_Toc90662895"/>
      <w:bookmarkStart w:id="3955" w:name="_Toc90913647"/>
      <w:bookmarkStart w:id="3956" w:name="_Toc95397962"/>
      <w:bookmarkStart w:id="3957" w:name="_Toc95486410"/>
      <w:bookmarkStart w:id="3958" w:name="_Toc95489240"/>
      <w:bookmarkEnd w:id="3954"/>
      <w:bookmarkEnd w:id="3955"/>
      <w:bookmarkEnd w:id="3956"/>
      <w:bookmarkEnd w:id="3957"/>
      <w:bookmarkEnd w:id="3958"/>
    </w:p>
    <w:p w14:paraId="7CBC9A7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59" w:name="_Toc90662896"/>
      <w:bookmarkStart w:id="3960" w:name="_Toc90913648"/>
      <w:bookmarkStart w:id="3961" w:name="_Toc95397963"/>
      <w:bookmarkStart w:id="3962" w:name="_Toc95486411"/>
      <w:bookmarkStart w:id="3963" w:name="_Toc95489241"/>
      <w:bookmarkEnd w:id="3959"/>
      <w:bookmarkEnd w:id="3960"/>
      <w:bookmarkEnd w:id="3961"/>
      <w:bookmarkEnd w:id="3962"/>
      <w:bookmarkEnd w:id="3963"/>
    </w:p>
    <w:p w14:paraId="6A7FF32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64" w:name="_Toc90662897"/>
      <w:bookmarkStart w:id="3965" w:name="_Toc90913649"/>
      <w:bookmarkStart w:id="3966" w:name="_Toc95397964"/>
      <w:bookmarkStart w:id="3967" w:name="_Toc95486412"/>
      <w:bookmarkStart w:id="3968" w:name="_Toc95489242"/>
      <w:bookmarkEnd w:id="3964"/>
      <w:bookmarkEnd w:id="3965"/>
      <w:bookmarkEnd w:id="3966"/>
      <w:bookmarkEnd w:id="3967"/>
      <w:bookmarkEnd w:id="3968"/>
    </w:p>
    <w:p w14:paraId="499FB9C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69" w:name="_Toc90662898"/>
      <w:bookmarkStart w:id="3970" w:name="_Toc90913650"/>
      <w:bookmarkStart w:id="3971" w:name="_Toc95397965"/>
      <w:bookmarkStart w:id="3972" w:name="_Toc95486413"/>
      <w:bookmarkStart w:id="3973" w:name="_Toc95489243"/>
      <w:bookmarkEnd w:id="3969"/>
      <w:bookmarkEnd w:id="3970"/>
      <w:bookmarkEnd w:id="3971"/>
      <w:bookmarkEnd w:id="3972"/>
      <w:bookmarkEnd w:id="3973"/>
    </w:p>
    <w:p w14:paraId="0FA6808D"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74" w:name="_Toc90662899"/>
      <w:bookmarkStart w:id="3975" w:name="_Toc90913651"/>
      <w:bookmarkStart w:id="3976" w:name="_Toc95397966"/>
      <w:bookmarkStart w:id="3977" w:name="_Toc95486414"/>
      <w:bookmarkStart w:id="3978" w:name="_Toc95489244"/>
      <w:bookmarkEnd w:id="3974"/>
      <w:bookmarkEnd w:id="3975"/>
      <w:bookmarkEnd w:id="3976"/>
      <w:bookmarkEnd w:id="3977"/>
      <w:bookmarkEnd w:id="3978"/>
    </w:p>
    <w:p w14:paraId="019E6DB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79" w:name="_Toc90662900"/>
      <w:bookmarkStart w:id="3980" w:name="_Toc90913652"/>
      <w:bookmarkStart w:id="3981" w:name="_Toc95397967"/>
      <w:bookmarkStart w:id="3982" w:name="_Toc95486415"/>
      <w:bookmarkStart w:id="3983" w:name="_Toc95489245"/>
      <w:bookmarkEnd w:id="3979"/>
      <w:bookmarkEnd w:id="3980"/>
      <w:bookmarkEnd w:id="3981"/>
      <w:bookmarkEnd w:id="3982"/>
      <w:bookmarkEnd w:id="3983"/>
    </w:p>
    <w:p w14:paraId="35E43D81"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84" w:name="_Toc90662901"/>
      <w:bookmarkStart w:id="3985" w:name="_Toc90913653"/>
      <w:bookmarkStart w:id="3986" w:name="_Toc95397968"/>
      <w:bookmarkStart w:id="3987" w:name="_Toc95486416"/>
      <w:bookmarkStart w:id="3988" w:name="_Toc95489246"/>
      <w:bookmarkEnd w:id="3984"/>
      <w:bookmarkEnd w:id="3985"/>
      <w:bookmarkEnd w:id="3986"/>
      <w:bookmarkEnd w:id="3987"/>
      <w:bookmarkEnd w:id="3988"/>
    </w:p>
    <w:p w14:paraId="10185BE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89" w:name="_Toc90662902"/>
      <w:bookmarkStart w:id="3990" w:name="_Toc90913654"/>
      <w:bookmarkStart w:id="3991" w:name="_Toc95397969"/>
      <w:bookmarkStart w:id="3992" w:name="_Toc95486417"/>
      <w:bookmarkStart w:id="3993" w:name="_Toc95489247"/>
      <w:bookmarkEnd w:id="3989"/>
      <w:bookmarkEnd w:id="3990"/>
      <w:bookmarkEnd w:id="3991"/>
      <w:bookmarkEnd w:id="3992"/>
      <w:bookmarkEnd w:id="3993"/>
    </w:p>
    <w:p w14:paraId="118A6A4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94" w:name="_Toc90662903"/>
      <w:bookmarkStart w:id="3995" w:name="_Toc90913655"/>
      <w:bookmarkStart w:id="3996" w:name="_Toc95397970"/>
      <w:bookmarkStart w:id="3997" w:name="_Toc95486418"/>
      <w:bookmarkStart w:id="3998" w:name="_Toc95489248"/>
      <w:bookmarkEnd w:id="3994"/>
      <w:bookmarkEnd w:id="3995"/>
      <w:bookmarkEnd w:id="3996"/>
      <w:bookmarkEnd w:id="3997"/>
      <w:bookmarkEnd w:id="3998"/>
    </w:p>
    <w:p w14:paraId="061C434C"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3999" w:name="_Toc90662904"/>
      <w:bookmarkStart w:id="4000" w:name="_Toc90913656"/>
      <w:bookmarkStart w:id="4001" w:name="_Toc95397971"/>
      <w:bookmarkStart w:id="4002" w:name="_Toc95486419"/>
      <w:bookmarkStart w:id="4003" w:name="_Toc95489249"/>
      <w:bookmarkEnd w:id="3999"/>
      <w:bookmarkEnd w:id="4000"/>
      <w:bookmarkEnd w:id="4001"/>
      <w:bookmarkEnd w:id="4002"/>
      <w:bookmarkEnd w:id="4003"/>
    </w:p>
    <w:p w14:paraId="054E66B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04" w:name="_Toc90662905"/>
      <w:bookmarkStart w:id="4005" w:name="_Toc90913657"/>
      <w:bookmarkStart w:id="4006" w:name="_Toc95397972"/>
      <w:bookmarkStart w:id="4007" w:name="_Toc95486420"/>
      <w:bookmarkStart w:id="4008" w:name="_Toc95489250"/>
      <w:bookmarkEnd w:id="4004"/>
      <w:bookmarkEnd w:id="4005"/>
      <w:bookmarkEnd w:id="4006"/>
      <w:bookmarkEnd w:id="4007"/>
      <w:bookmarkEnd w:id="4008"/>
    </w:p>
    <w:p w14:paraId="2BC86057"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09" w:name="_Toc90662906"/>
      <w:bookmarkStart w:id="4010" w:name="_Toc90913658"/>
      <w:bookmarkStart w:id="4011" w:name="_Toc95397973"/>
      <w:bookmarkStart w:id="4012" w:name="_Toc95486421"/>
      <w:bookmarkStart w:id="4013" w:name="_Toc95489251"/>
      <w:bookmarkEnd w:id="4009"/>
      <w:bookmarkEnd w:id="4010"/>
      <w:bookmarkEnd w:id="4011"/>
      <w:bookmarkEnd w:id="4012"/>
      <w:bookmarkEnd w:id="4013"/>
    </w:p>
    <w:p w14:paraId="4124B0DD"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14" w:name="_Toc90662907"/>
      <w:bookmarkStart w:id="4015" w:name="_Toc90913659"/>
      <w:bookmarkStart w:id="4016" w:name="_Toc95397974"/>
      <w:bookmarkStart w:id="4017" w:name="_Toc95486422"/>
      <w:bookmarkStart w:id="4018" w:name="_Toc95489252"/>
      <w:bookmarkEnd w:id="4014"/>
      <w:bookmarkEnd w:id="4015"/>
      <w:bookmarkEnd w:id="4016"/>
      <w:bookmarkEnd w:id="4017"/>
      <w:bookmarkEnd w:id="4018"/>
    </w:p>
    <w:p w14:paraId="37A1DE29"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19" w:name="_Toc90662908"/>
      <w:bookmarkStart w:id="4020" w:name="_Toc90913660"/>
      <w:bookmarkStart w:id="4021" w:name="_Toc95397975"/>
      <w:bookmarkStart w:id="4022" w:name="_Toc95486423"/>
      <w:bookmarkStart w:id="4023" w:name="_Toc95489253"/>
      <w:bookmarkEnd w:id="4019"/>
      <w:bookmarkEnd w:id="4020"/>
      <w:bookmarkEnd w:id="4021"/>
      <w:bookmarkEnd w:id="4022"/>
      <w:bookmarkEnd w:id="4023"/>
    </w:p>
    <w:p w14:paraId="57D4967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24" w:name="_Toc90662909"/>
      <w:bookmarkStart w:id="4025" w:name="_Toc90913661"/>
      <w:bookmarkStart w:id="4026" w:name="_Toc95397976"/>
      <w:bookmarkStart w:id="4027" w:name="_Toc95486424"/>
      <w:bookmarkStart w:id="4028" w:name="_Toc95489254"/>
      <w:bookmarkEnd w:id="4024"/>
      <w:bookmarkEnd w:id="4025"/>
      <w:bookmarkEnd w:id="4026"/>
      <w:bookmarkEnd w:id="4027"/>
      <w:bookmarkEnd w:id="4028"/>
    </w:p>
    <w:p w14:paraId="119E6A8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29" w:name="_Toc90662910"/>
      <w:bookmarkStart w:id="4030" w:name="_Toc90913662"/>
      <w:bookmarkStart w:id="4031" w:name="_Toc95397977"/>
      <w:bookmarkStart w:id="4032" w:name="_Toc95486425"/>
      <w:bookmarkStart w:id="4033" w:name="_Toc95489255"/>
      <w:bookmarkEnd w:id="4029"/>
      <w:bookmarkEnd w:id="4030"/>
      <w:bookmarkEnd w:id="4031"/>
      <w:bookmarkEnd w:id="4032"/>
      <w:bookmarkEnd w:id="4033"/>
    </w:p>
    <w:p w14:paraId="056A194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34" w:name="_Toc90662911"/>
      <w:bookmarkStart w:id="4035" w:name="_Toc90913663"/>
      <w:bookmarkStart w:id="4036" w:name="_Toc95397978"/>
      <w:bookmarkStart w:id="4037" w:name="_Toc95486426"/>
      <w:bookmarkStart w:id="4038" w:name="_Toc95489256"/>
      <w:bookmarkEnd w:id="4034"/>
      <w:bookmarkEnd w:id="4035"/>
      <w:bookmarkEnd w:id="4036"/>
      <w:bookmarkEnd w:id="4037"/>
      <w:bookmarkEnd w:id="4038"/>
    </w:p>
    <w:p w14:paraId="5257CCB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39" w:name="_Toc90662912"/>
      <w:bookmarkStart w:id="4040" w:name="_Toc90913664"/>
      <w:bookmarkStart w:id="4041" w:name="_Toc95397979"/>
      <w:bookmarkStart w:id="4042" w:name="_Toc95486427"/>
      <w:bookmarkStart w:id="4043" w:name="_Toc95489257"/>
      <w:bookmarkEnd w:id="4039"/>
      <w:bookmarkEnd w:id="4040"/>
      <w:bookmarkEnd w:id="4041"/>
      <w:bookmarkEnd w:id="4042"/>
      <w:bookmarkEnd w:id="4043"/>
    </w:p>
    <w:p w14:paraId="0D56981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44" w:name="_Toc90662913"/>
      <w:bookmarkStart w:id="4045" w:name="_Toc90913665"/>
      <w:bookmarkStart w:id="4046" w:name="_Toc95397980"/>
      <w:bookmarkStart w:id="4047" w:name="_Toc95486428"/>
      <w:bookmarkStart w:id="4048" w:name="_Toc95489258"/>
      <w:bookmarkEnd w:id="4044"/>
      <w:bookmarkEnd w:id="4045"/>
      <w:bookmarkEnd w:id="4046"/>
      <w:bookmarkEnd w:id="4047"/>
      <w:bookmarkEnd w:id="4048"/>
    </w:p>
    <w:p w14:paraId="4E14DED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49" w:name="_Toc90662914"/>
      <w:bookmarkStart w:id="4050" w:name="_Toc90913666"/>
      <w:bookmarkStart w:id="4051" w:name="_Toc95397981"/>
      <w:bookmarkStart w:id="4052" w:name="_Toc95486429"/>
      <w:bookmarkStart w:id="4053" w:name="_Toc95489259"/>
      <w:bookmarkEnd w:id="4049"/>
      <w:bookmarkEnd w:id="4050"/>
      <w:bookmarkEnd w:id="4051"/>
      <w:bookmarkEnd w:id="4052"/>
      <w:bookmarkEnd w:id="4053"/>
    </w:p>
    <w:p w14:paraId="11B5414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54" w:name="_Toc90662915"/>
      <w:bookmarkStart w:id="4055" w:name="_Toc90913667"/>
      <w:bookmarkStart w:id="4056" w:name="_Toc95397982"/>
      <w:bookmarkStart w:id="4057" w:name="_Toc95486430"/>
      <w:bookmarkStart w:id="4058" w:name="_Toc95489260"/>
      <w:bookmarkEnd w:id="4054"/>
      <w:bookmarkEnd w:id="4055"/>
      <w:bookmarkEnd w:id="4056"/>
      <w:bookmarkEnd w:id="4057"/>
      <w:bookmarkEnd w:id="4058"/>
    </w:p>
    <w:p w14:paraId="71955D6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59" w:name="_Toc90662916"/>
      <w:bookmarkStart w:id="4060" w:name="_Toc90913668"/>
      <w:bookmarkStart w:id="4061" w:name="_Toc95397983"/>
      <w:bookmarkStart w:id="4062" w:name="_Toc95486431"/>
      <w:bookmarkStart w:id="4063" w:name="_Toc95489261"/>
      <w:bookmarkEnd w:id="4059"/>
      <w:bookmarkEnd w:id="4060"/>
      <w:bookmarkEnd w:id="4061"/>
      <w:bookmarkEnd w:id="4062"/>
      <w:bookmarkEnd w:id="4063"/>
    </w:p>
    <w:p w14:paraId="0A2E711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64" w:name="_Toc90662917"/>
      <w:bookmarkStart w:id="4065" w:name="_Toc90913669"/>
      <w:bookmarkStart w:id="4066" w:name="_Toc95397984"/>
      <w:bookmarkStart w:id="4067" w:name="_Toc95486432"/>
      <w:bookmarkStart w:id="4068" w:name="_Toc95489262"/>
      <w:bookmarkEnd w:id="4064"/>
      <w:bookmarkEnd w:id="4065"/>
      <w:bookmarkEnd w:id="4066"/>
      <w:bookmarkEnd w:id="4067"/>
      <w:bookmarkEnd w:id="4068"/>
    </w:p>
    <w:p w14:paraId="32B4A239"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69" w:name="_Toc90662918"/>
      <w:bookmarkStart w:id="4070" w:name="_Toc90913670"/>
      <w:bookmarkStart w:id="4071" w:name="_Toc95397985"/>
      <w:bookmarkStart w:id="4072" w:name="_Toc95486433"/>
      <w:bookmarkStart w:id="4073" w:name="_Toc95489263"/>
      <w:bookmarkEnd w:id="4069"/>
      <w:bookmarkEnd w:id="4070"/>
      <w:bookmarkEnd w:id="4071"/>
      <w:bookmarkEnd w:id="4072"/>
      <w:bookmarkEnd w:id="4073"/>
    </w:p>
    <w:p w14:paraId="56C020A6"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74" w:name="_Toc90662919"/>
      <w:bookmarkStart w:id="4075" w:name="_Toc90913671"/>
      <w:bookmarkStart w:id="4076" w:name="_Toc95397986"/>
      <w:bookmarkStart w:id="4077" w:name="_Toc95486434"/>
      <w:bookmarkStart w:id="4078" w:name="_Toc95489264"/>
      <w:bookmarkEnd w:id="4074"/>
      <w:bookmarkEnd w:id="4075"/>
      <w:bookmarkEnd w:id="4076"/>
      <w:bookmarkEnd w:id="4077"/>
      <w:bookmarkEnd w:id="4078"/>
    </w:p>
    <w:p w14:paraId="23B1662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79" w:name="_Toc90662920"/>
      <w:bookmarkStart w:id="4080" w:name="_Toc90913672"/>
      <w:bookmarkStart w:id="4081" w:name="_Toc95397987"/>
      <w:bookmarkStart w:id="4082" w:name="_Toc95486435"/>
      <w:bookmarkStart w:id="4083" w:name="_Toc95489265"/>
      <w:bookmarkEnd w:id="4079"/>
      <w:bookmarkEnd w:id="4080"/>
      <w:bookmarkEnd w:id="4081"/>
      <w:bookmarkEnd w:id="4082"/>
      <w:bookmarkEnd w:id="4083"/>
    </w:p>
    <w:p w14:paraId="67A7FA6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84" w:name="_Toc90662921"/>
      <w:bookmarkStart w:id="4085" w:name="_Toc90913673"/>
      <w:bookmarkStart w:id="4086" w:name="_Toc95397988"/>
      <w:bookmarkStart w:id="4087" w:name="_Toc95486436"/>
      <w:bookmarkStart w:id="4088" w:name="_Toc95489266"/>
      <w:bookmarkEnd w:id="4084"/>
      <w:bookmarkEnd w:id="4085"/>
      <w:bookmarkEnd w:id="4086"/>
      <w:bookmarkEnd w:id="4087"/>
      <w:bookmarkEnd w:id="4088"/>
    </w:p>
    <w:p w14:paraId="323ED36F"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89" w:name="_Toc90662922"/>
      <w:bookmarkStart w:id="4090" w:name="_Toc90913674"/>
      <w:bookmarkStart w:id="4091" w:name="_Toc95397989"/>
      <w:bookmarkStart w:id="4092" w:name="_Toc95486437"/>
      <w:bookmarkStart w:id="4093" w:name="_Toc95489267"/>
      <w:bookmarkEnd w:id="4089"/>
      <w:bookmarkEnd w:id="4090"/>
      <w:bookmarkEnd w:id="4091"/>
      <w:bookmarkEnd w:id="4092"/>
      <w:bookmarkEnd w:id="4093"/>
    </w:p>
    <w:p w14:paraId="2F4206C4"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94" w:name="_Toc90662923"/>
      <w:bookmarkStart w:id="4095" w:name="_Toc90913675"/>
      <w:bookmarkStart w:id="4096" w:name="_Toc95397990"/>
      <w:bookmarkStart w:id="4097" w:name="_Toc95486438"/>
      <w:bookmarkStart w:id="4098" w:name="_Toc95489268"/>
      <w:bookmarkEnd w:id="4094"/>
      <w:bookmarkEnd w:id="4095"/>
      <w:bookmarkEnd w:id="4096"/>
      <w:bookmarkEnd w:id="4097"/>
      <w:bookmarkEnd w:id="4098"/>
    </w:p>
    <w:p w14:paraId="130A64F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099" w:name="_Toc90662924"/>
      <w:bookmarkStart w:id="4100" w:name="_Toc90913676"/>
      <w:bookmarkStart w:id="4101" w:name="_Toc95397991"/>
      <w:bookmarkStart w:id="4102" w:name="_Toc95486439"/>
      <w:bookmarkStart w:id="4103" w:name="_Toc95489269"/>
      <w:bookmarkEnd w:id="4099"/>
      <w:bookmarkEnd w:id="4100"/>
      <w:bookmarkEnd w:id="4101"/>
      <w:bookmarkEnd w:id="4102"/>
      <w:bookmarkEnd w:id="4103"/>
    </w:p>
    <w:p w14:paraId="10CF664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104" w:name="_Toc90662925"/>
      <w:bookmarkStart w:id="4105" w:name="_Toc90913677"/>
      <w:bookmarkStart w:id="4106" w:name="_Toc95397992"/>
      <w:bookmarkStart w:id="4107" w:name="_Toc95486440"/>
      <w:bookmarkStart w:id="4108" w:name="_Toc95489270"/>
      <w:bookmarkEnd w:id="4104"/>
      <w:bookmarkEnd w:id="4105"/>
      <w:bookmarkEnd w:id="4106"/>
      <w:bookmarkEnd w:id="4107"/>
      <w:bookmarkEnd w:id="4108"/>
    </w:p>
    <w:p w14:paraId="7F93FE92"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109" w:name="_Toc90662926"/>
      <w:bookmarkStart w:id="4110" w:name="_Toc90913678"/>
      <w:bookmarkStart w:id="4111" w:name="_Toc95397993"/>
      <w:bookmarkStart w:id="4112" w:name="_Toc95486441"/>
      <w:bookmarkStart w:id="4113" w:name="_Toc95489271"/>
      <w:bookmarkEnd w:id="4109"/>
      <w:bookmarkEnd w:id="4110"/>
      <w:bookmarkEnd w:id="4111"/>
      <w:bookmarkEnd w:id="4112"/>
      <w:bookmarkEnd w:id="4113"/>
    </w:p>
    <w:p w14:paraId="6B9A112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114" w:name="_Toc90662927"/>
      <w:bookmarkStart w:id="4115" w:name="_Toc90913679"/>
      <w:bookmarkStart w:id="4116" w:name="_Toc95397994"/>
      <w:bookmarkStart w:id="4117" w:name="_Toc95486442"/>
      <w:bookmarkStart w:id="4118" w:name="_Toc95489272"/>
      <w:bookmarkEnd w:id="4114"/>
      <w:bookmarkEnd w:id="4115"/>
      <w:bookmarkEnd w:id="4116"/>
      <w:bookmarkEnd w:id="4117"/>
      <w:bookmarkEnd w:id="4118"/>
    </w:p>
    <w:p w14:paraId="10904D5A"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119" w:name="_Toc90662928"/>
      <w:bookmarkStart w:id="4120" w:name="_Toc90913680"/>
      <w:bookmarkStart w:id="4121" w:name="_Toc95397995"/>
      <w:bookmarkStart w:id="4122" w:name="_Toc95486443"/>
      <w:bookmarkStart w:id="4123" w:name="_Toc95489273"/>
      <w:bookmarkEnd w:id="4119"/>
      <w:bookmarkEnd w:id="4120"/>
      <w:bookmarkEnd w:id="4121"/>
      <w:bookmarkEnd w:id="4122"/>
      <w:bookmarkEnd w:id="4123"/>
    </w:p>
    <w:p w14:paraId="0AF41CE3"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124" w:name="_Toc90662929"/>
      <w:bookmarkStart w:id="4125" w:name="_Toc90913681"/>
      <w:bookmarkStart w:id="4126" w:name="_Toc95397996"/>
      <w:bookmarkStart w:id="4127" w:name="_Toc95486444"/>
      <w:bookmarkStart w:id="4128" w:name="_Toc95489274"/>
      <w:bookmarkEnd w:id="4124"/>
      <w:bookmarkEnd w:id="4125"/>
      <w:bookmarkEnd w:id="4126"/>
      <w:bookmarkEnd w:id="4127"/>
      <w:bookmarkEnd w:id="4128"/>
    </w:p>
    <w:p w14:paraId="5204E3DD"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129" w:name="_Toc90662930"/>
      <w:bookmarkStart w:id="4130" w:name="_Toc90913682"/>
      <w:bookmarkStart w:id="4131" w:name="_Toc95397997"/>
      <w:bookmarkStart w:id="4132" w:name="_Toc95486445"/>
      <w:bookmarkStart w:id="4133" w:name="_Toc95489275"/>
      <w:bookmarkEnd w:id="4129"/>
      <w:bookmarkEnd w:id="4130"/>
      <w:bookmarkEnd w:id="4131"/>
      <w:bookmarkEnd w:id="4132"/>
      <w:bookmarkEnd w:id="4133"/>
    </w:p>
    <w:p w14:paraId="20A6865B"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134" w:name="_Toc90662931"/>
      <w:bookmarkStart w:id="4135" w:name="_Toc90913683"/>
      <w:bookmarkStart w:id="4136" w:name="_Toc95397998"/>
      <w:bookmarkStart w:id="4137" w:name="_Toc95486446"/>
      <w:bookmarkStart w:id="4138" w:name="_Toc95489276"/>
      <w:bookmarkEnd w:id="4134"/>
      <w:bookmarkEnd w:id="4135"/>
      <w:bookmarkEnd w:id="4136"/>
      <w:bookmarkEnd w:id="4137"/>
      <w:bookmarkEnd w:id="4138"/>
    </w:p>
    <w:p w14:paraId="2F7D0835" w14:textId="77777777" w:rsidR="001C645F" w:rsidRPr="00165823" w:rsidRDefault="001C645F" w:rsidP="00BC4142">
      <w:pPr>
        <w:pStyle w:val="Paragrafoelenco"/>
        <w:keepNext/>
        <w:numPr>
          <w:ilvl w:val="2"/>
          <w:numId w:val="19"/>
        </w:numPr>
        <w:spacing w:before="360" w:after="120" w:line="240" w:lineRule="auto"/>
        <w:outlineLvl w:val="1"/>
        <w:rPr>
          <w:rFonts w:ascii="Verdana" w:eastAsia="Times New Roman" w:hAnsi="Verdana" w:cs="Consolas"/>
          <w:b/>
          <w:bCs/>
          <w:iCs/>
          <w:vanish/>
          <w:sz w:val="20"/>
          <w:szCs w:val="20"/>
          <w:lang w:val="it-IT" w:eastAsia="it-IT"/>
        </w:rPr>
      </w:pPr>
      <w:bookmarkStart w:id="4139" w:name="_Toc90662932"/>
      <w:bookmarkStart w:id="4140" w:name="_Toc90913684"/>
      <w:bookmarkStart w:id="4141" w:name="_Toc95397999"/>
      <w:bookmarkStart w:id="4142" w:name="_Toc95486447"/>
      <w:bookmarkStart w:id="4143" w:name="_Toc95489277"/>
      <w:bookmarkEnd w:id="4139"/>
      <w:bookmarkEnd w:id="4140"/>
      <w:bookmarkEnd w:id="4141"/>
      <w:bookmarkEnd w:id="4142"/>
      <w:bookmarkEnd w:id="4143"/>
    </w:p>
    <w:p w14:paraId="6AB0A71A" w14:textId="77777777" w:rsidR="001C645F" w:rsidRDefault="001C645F" w:rsidP="00BC4142">
      <w:pPr>
        <w:pStyle w:val="Titolo2"/>
        <w:numPr>
          <w:ilvl w:val="2"/>
          <w:numId w:val="33"/>
        </w:numPr>
        <w:tabs>
          <w:tab w:val="num" w:pos="360"/>
        </w:tabs>
        <w:ind w:left="360" w:hanging="360"/>
        <w:rPr>
          <w:rFonts w:ascii="Verdana" w:hAnsi="Verdana" w:cs="Verdana"/>
          <w:sz w:val="20"/>
          <w:szCs w:val="20"/>
          <w:lang w:val="it-IT"/>
        </w:rPr>
      </w:pPr>
      <w:bookmarkStart w:id="4144" w:name="_Toc95489278"/>
      <w:r w:rsidRPr="001E57FD">
        <w:rPr>
          <w:rFonts w:ascii="Verdana" w:hAnsi="Verdana" w:cs="Consolas"/>
          <w:iCs/>
          <w:sz w:val="20"/>
          <w:szCs w:val="20"/>
          <w:lang w:val="it-IT" w:eastAsia="it-IT"/>
        </w:rPr>
        <w:t>InserimentoPrenotazioneCertificatoMedicoConversioneTyp</w:t>
      </w:r>
      <w:r w:rsidRPr="00FB27B9">
        <w:rPr>
          <w:rFonts w:ascii="Verdana" w:hAnsi="Verdana" w:cs="Verdana"/>
          <w:sz w:val="20"/>
          <w:szCs w:val="20"/>
          <w:lang w:val="it-IT"/>
        </w:rPr>
        <w:t>e</w:t>
      </w:r>
      <w:bookmarkEnd w:id="4144"/>
    </w:p>
    <w:p w14:paraId="16078616" w14:textId="77777777" w:rsidR="001C645F" w:rsidRPr="00D05D37" w:rsidRDefault="001C645F" w:rsidP="001C645F">
      <w:pPr>
        <w:pStyle w:val="BodyText"/>
        <w:rPr>
          <w:lang w:val="it-IT" w:eastAsia="it-IT"/>
        </w:rPr>
      </w:pPr>
    </w:p>
    <w:p w14:paraId="39AFB436" w14:textId="77777777" w:rsidR="001C645F" w:rsidRDefault="001C645F" w:rsidP="001C645F">
      <w:pPr>
        <w:autoSpaceDE w:val="0"/>
        <w:autoSpaceDN w:val="0"/>
        <w:adjustRightInd w:val="0"/>
        <w:rPr>
          <w:rFonts w:ascii="Consolas" w:hAnsi="Consolas" w:cs="Consolas"/>
          <w:color w:val="008080"/>
          <w:szCs w:val="22"/>
          <w:lang w:val="it-IT" w:eastAsia="it-IT"/>
        </w:rPr>
      </w:pPr>
    </w:p>
    <w:p w14:paraId="24A15AA1" w14:textId="77777777" w:rsidR="001C645F" w:rsidRDefault="001C645F" w:rsidP="001C645F">
      <w:pPr>
        <w:autoSpaceDE w:val="0"/>
        <w:autoSpaceDN w:val="0"/>
        <w:adjustRightInd w:val="0"/>
        <w:rPr>
          <w:rFonts w:ascii="Consolas" w:hAnsi="Consolas" w:cs="Consolas"/>
          <w:color w:val="008080"/>
          <w:szCs w:val="22"/>
          <w:lang w:val="it-IT" w:eastAsia="it-IT"/>
        </w:rPr>
      </w:pPr>
      <w:r w:rsidRPr="00402F32">
        <w:rPr>
          <w:rFonts w:ascii="Consolas" w:hAnsi="Consolas" w:cs="Consolas"/>
          <w:noProof/>
          <w:color w:val="008080"/>
          <w:szCs w:val="22"/>
          <w:lang w:val="it-IT" w:eastAsia="it-IT"/>
        </w:rPr>
        <w:lastRenderedPageBreak/>
        <w:drawing>
          <wp:inline distT="0" distB="0" distL="0" distR="0" wp14:anchorId="718F7D0B" wp14:editId="28BD1040">
            <wp:extent cx="5943600" cy="50133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5013325"/>
                    </a:xfrm>
                    <a:prstGeom prst="rect">
                      <a:avLst/>
                    </a:prstGeom>
                    <a:noFill/>
                    <a:ln>
                      <a:noFill/>
                    </a:ln>
                  </pic:spPr>
                </pic:pic>
              </a:graphicData>
            </a:graphic>
          </wp:inline>
        </w:drawing>
      </w:r>
    </w:p>
    <w:p w14:paraId="5D1E9240"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complexType</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"InserimentoPrenotazioneCertificatoMedicoConversioneType"</w:t>
      </w:r>
      <w:r w:rsidRPr="001E57FD">
        <w:rPr>
          <w:rFonts w:ascii="Consolas" w:hAnsi="Consolas" w:cs="Consolas"/>
          <w:color w:val="008080"/>
          <w:szCs w:val="22"/>
          <w:lang w:val="it-IT" w:eastAsia="it-IT"/>
        </w:rPr>
        <w:t>&gt;</w:t>
      </w:r>
    </w:p>
    <w:p w14:paraId="78DD9131"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sequence</w:t>
      </w:r>
      <w:r w:rsidRPr="001E57FD">
        <w:rPr>
          <w:rFonts w:ascii="Consolas" w:hAnsi="Consolas" w:cs="Consolas"/>
          <w:color w:val="008080"/>
          <w:szCs w:val="22"/>
          <w:lang w:val="it-IT" w:eastAsia="it-IT"/>
        </w:rPr>
        <w:t>&gt;</w:t>
      </w:r>
    </w:p>
    <w:p w14:paraId="6717ECE0" w14:textId="77777777" w:rsidR="001C645F" w:rsidRPr="000E17A1" w:rsidRDefault="001C645F" w:rsidP="001C645F">
      <w:pPr>
        <w:autoSpaceDE w:val="0"/>
        <w:autoSpaceDN w:val="0"/>
        <w:adjustRightInd w:val="0"/>
        <w:rPr>
          <w:rFonts w:ascii="Consolas" w:hAnsi="Consolas" w:cs="Consolas"/>
          <w:szCs w:val="22"/>
          <w:lang w:val="it-IT" w:eastAsia="it-IT"/>
        </w:rPr>
      </w:pPr>
      <w:r w:rsidRPr="000E17A1">
        <w:rPr>
          <w:rFonts w:ascii="Consolas" w:hAnsi="Consolas" w:cs="Consolas"/>
          <w:color w:val="000000"/>
          <w:szCs w:val="22"/>
          <w:lang w:val="it-IT" w:eastAsia="it-IT"/>
        </w:rPr>
        <w:tab/>
      </w:r>
      <w:r w:rsidRPr="000E17A1">
        <w:rPr>
          <w:rFonts w:ascii="Consolas" w:hAnsi="Consolas" w:cs="Consolas"/>
          <w:color w:val="000000"/>
          <w:szCs w:val="22"/>
          <w:lang w:val="it-IT" w:eastAsia="it-IT"/>
        </w:rPr>
        <w:tab/>
      </w:r>
      <w:r w:rsidRPr="000E17A1">
        <w:rPr>
          <w:rFonts w:ascii="Consolas" w:hAnsi="Consolas" w:cs="Consolas"/>
          <w:color w:val="008080"/>
          <w:szCs w:val="22"/>
          <w:lang w:val="it-IT" w:eastAsia="it-IT"/>
        </w:rPr>
        <w:t>&lt;</w:t>
      </w:r>
      <w:r w:rsidRPr="000E17A1">
        <w:rPr>
          <w:rFonts w:ascii="Consolas" w:hAnsi="Consolas" w:cs="Consolas"/>
          <w:color w:val="3F7F7F"/>
          <w:szCs w:val="22"/>
          <w:lang w:val="it-IT" w:eastAsia="it-IT"/>
        </w:rPr>
        <w:t>element</w:t>
      </w:r>
      <w:r w:rsidRPr="000E17A1">
        <w:rPr>
          <w:rFonts w:ascii="Consolas" w:hAnsi="Consolas" w:cs="Consolas"/>
          <w:szCs w:val="22"/>
          <w:lang w:val="it-IT" w:eastAsia="it-IT"/>
        </w:rPr>
        <w:t xml:space="preserve"> </w:t>
      </w:r>
      <w:r w:rsidRPr="000E17A1">
        <w:rPr>
          <w:rFonts w:ascii="Consolas" w:hAnsi="Consolas" w:cs="Consolas"/>
          <w:color w:val="7F007F"/>
          <w:szCs w:val="22"/>
          <w:lang w:val="it-IT" w:eastAsia="it-IT"/>
        </w:rPr>
        <w:t>name</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"cognome"</w:t>
      </w:r>
      <w:r w:rsidRPr="000E17A1">
        <w:rPr>
          <w:rFonts w:ascii="Consolas" w:hAnsi="Consolas" w:cs="Consolas"/>
          <w:szCs w:val="22"/>
          <w:lang w:val="it-IT" w:eastAsia="it-IT"/>
        </w:rPr>
        <w:t xml:space="preserve"> </w:t>
      </w:r>
      <w:r w:rsidRPr="000E17A1">
        <w:rPr>
          <w:rFonts w:ascii="Consolas" w:hAnsi="Consolas" w:cs="Consolas"/>
          <w:color w:val="7F007F"/>
          <w:szCs w:val="22"/>
          <w:lang w:val="it-IT" w:eastAsia="it-IT"/>
        </w:rPr>
        <w:t>type</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"dtt:VarCharTrentacinque"</w:t>
      </w:r>
    </w:p>
    <w:p w14:paraId="1BE732C1" w14:textId="77777777" w:rsidR="001C645F" w:rsidRPr="000E17A1" w:rsidRDefault="001C645F" w:rsidP="001C645F">
      <w:pPr>
        <w:autoSpaceDE w:val="0"/>
        <w:autoSpaceDN w:val="0"/>
        <w:adjustRightInd w:val="0"/>
        <w:rPr>
          <w:rFonts w:ascii="Consolas" w:hAnsi="Consolas" w:cs="Consolas"/>
          <w:szCs w:val="22"/>
          <w:lang w:val="it-IT" w:eastAsia="it-IT"/>
        </w:rPr>
      </w:pPr>
      <w:r w:rsidRPr="000E17A1">
        <w:rPr>
          <w:rFonts w:ascii="Consolas" w:hAnsi="Consolas" w:cs="Consolas"/>
          <w:szCs w:val="22"/>
          <w:lang w:val="it-IT" w:eastAsia="it-IT"/>
        </w:rPr>
        <w:tab/>
      </w:r>
      <w:r w:rsidRPr="000E17A1">
        <w:rPr>
          <w:rFonts w:ascii="Consolas" w:hAnsi="Consolas" w:cs="Consolas"/>
          <w:szCs w:val="22"/>
          <w:lang w:val="it-IT" w:eastAsia="it-IT"/>
        </w:rPr>
        <w:tab/>
      </w:r>
      <w:r w:rsidRPr="000E17A1">
        <w:rPr>
          <w:rFonts w:ascii="Consolas" w:hAnsi="Consolas" w:cs="Consolas"/>
          <w:szCs w:val="22"/>
          <w:lang w:val="it-IT" w:eastAsia="it-IT"/>
        </w:rPr>
        <w:tab/>
      </w:r>
      <w:r w:rsidRPr="000E17A1">
        <w:rPr>
          <w:rFonts w:ascii="Consolas" w:hAnsi="Consolas" w:cs="Consolas"/>
          <w:color w:val="7F007F"/>
          <w:szCs w:val="22"/>
          <w:lang w:val="it-IT" w:eastAsia="it-IT"/>
        </w:rPr>
        <w:t>minOccurs</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"1"</w:t>
      </w:r>
      <w:r w:rsidRPr="000E17A1">
        <w:rPr>
          <w:rFonts w:ascii="Consolas" w:hAnsi="Consolas" w:cs="Consolas"/>
          <w:szCs w:val="22"/>
          <w:lang w:val="it-IT" w:eastAsia="it-IT"/>
        </w:rPr>
        <w:t xml:space="preserve"> </w:t>
      </w:r>
      <w:r w:rsidRPr="000E17A1">
        <w:rPr>
          <w:rFonts w:ascii="Consolas" w:hAnsi="Consolas" w:cs="Consolas"/>
          <w:color w:val="7F007F"/>
          <w:szCs w:val="22"/>
          <w:lang w:val="it-IT" w:eastAsia="it-IT"/>
        </w:rPr>
        <w:t>maxOccurs</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"1"</w:t>
      </w:r>
      <w:r w:rsidRPr="000E17A1">
        <w:rPr>
          <w:rFonts w:ascii="Consolas" w:hAnsi="Consolas" w:cs="Consolas"/>
          <w:szCs w:val="22"/>
          <w:lang w:val="it-IT" w:eastAsia="it-IT"/>
        </w:rPr>
        <w:t xml:space="preserve"> </w:t>
      </w:r>
      <w:r w:rsidRPr="000E17A1">
        <w:rPr>
          <w:rFonts w:ascii="Consolas" w:hAnsi="Consolas" w:cs="Consolas"/>
          <w:color w:val="008080"/>
          <w:szCs w:val="22"/>
          <w:lang w:val="it-IT" w:eastAsia="it-IT"/>
        </w:rPr>
        <w:t>/&gt;</w:t>
      </w:r>
    </w:p>
    <w:p w14:paraId="0F92E6BD" w14:textId="77777777" w:rsidR="001C645F" w:rsidRPr="000E17A1" w:rsidRDefault="001C645F" w:rsidP="001C645F">
      <w:pPr>
        <w:autoSpaceDE w:val="0"/>
        <w:autoSpaceDN w:val="0"/>
        <w:adjustRightInd w:val="0"/>
        <w:rPr>
          <w:rFonts w:ascii="Consolas" w:hAnsi="Consolas" w:cs="Consolas"/>
          <w:szCs w:val="22"/>
          <w:lang w:val="it-IT" w:eastAsia="it-IT"/>
        </w:rPr>
      </w:pPr>
      <w:r w:rsidRPr="000E17A1">
        <w:rPr>
          <w:rFonts w:ascii="Consolas" w:hAnsi="Consolas" w:cs="Consolas"/>
          <w:color w:val="000000"/>
          <w:szCs w:val="22"/>
          <w:lang w:val="it-IT" w:eastAsia="it-IT"/>
        </w:rPr>
        <w:tab/>
      </w:r>
      <w:r w:rsidRPr="000E17A1">
        <w:rPr>
          <w:rFonts w:ascii="Consolas" w:hAnsi="Consolas" w:cs="Consolas"/>
          <w:color w:val="000000"/>
          <w:szCs w:val="22"/>
          <w:lang w:val="it-IT" w:eastAsia="it-IT"/>
        </w:rPr>
        <w:tab/>
      </w:r>
      <w:r w:rsidRPr="000E17A1">
        <w:rPr>
          <w:rFonts w:ascii="Consolas" w:hAnsi="Consolas" w:cs="Consolas"/>
          <w:color w:val="008080"/>
          <w:szCs w:val="22"/>
          <w:lang w:val="it-IT" w:eastAsia="it-IT"/>
        </w:rPr>
        <w:t>&lt;</w:t>
      </w:r>
      <w:r w:rsidRPr="000E17A1">
        <w:rPr>
          <w:rFonts w:ascii="Consolas" w:hAnsi="Consolas" w:cs="Consolas"/>
          <w:color w:val="3F7F7F"/>
          <w:szCs w:val="22"/>
          <w:lang w:val="it-IT" w:eastAsia="it-IT"/>
        </w:rPr>
        <w:t>element</w:t>
      </w:r>
      <w:r w:rsidRPr="000E17A1">
        <w:rPr>
          <w:rFonts w:ascii="Consolas" w:hAnsi="Consolas" w:cs="Consolas"/>
          <w:szCs w:val="22"/>
          <w:lang w:val="it-IT" w:eastAsia="it-IT"/>
        </w:rPr>
        <w:t xml:space="preserve"> </w:t>
      </w:r>
      <w:r w:rsidRPr="000E17A1">
        <w:rPr>
          <w:rFonts w:ascii="Consolas" w:hAnsi="Consolas" w:cs="Consolas"/>
          <w:color w:val="7F007F"/>
          <w:szCs w:val="22"/>
          <w:lang w:val="it-IT" w:eastAsia="it-IT"/>
        </w:rPr>
        <w:t>name</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"protocolloCertificatoMedico"</w:t>
      </w:r>
      <w:r w:rsidRPr="000E17A1">
        <w:rPr>
          <w:rFonts w:ascii="Consolas" w:hAnsi="Consolas" w:cs="Consolas"/>
          <w:szCs w:val="22"/>
          <w:lang w:val="it-IT" w:eastAsia="it-IT"/>
        </w:rPr>
        <w:t xml:space="preserve"> </w:t>
      </w:r>
      <w:r w:rsidRPr="000E17A1">
        <w:rPr>
          <w:rFonts w:ascii="Consolas" w:hAnsi="Consolas" w:cs="Consolas"/>
          <w:color w:val="7F007F"/>
          <w:szCs w:val="22"/>
          <w:lang w:val="it-IT" w:eastAsia="it-IT"/>
        </w:rPr>
        <w:t>type</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"string"</w:t>
      </w:r>
    </w:p>
    <w:p w14:paraId="11AAA539" w14:textId="77777777" w:rsidR="001C645F" w:rsidRPr="000E17A1" w:rsidRDefault="001C645F" w:rsidP="001C645F">
      <w:pPr>
        <w:autoSpaceDE w:val="0"/>
        <w:autoSpaceDN w:val="0"/>
        <w:adjustRightInd w:val="0"/>
        <w:rPr>
          <w:rFonts w:ascii="Consolas" w:hAnsi="Consolas" w:cs="Consolas"/>
          <w:szCs w:val="22"/>
          <w:lang w:val="it-IT" w:eastAsia="it-IT"/>
        </w:rPr>
      </w:pPr>
      <w:r w:rsidRPr="000E17A1">
        <w:rPr>
          <w:rFonts w:ascii="Consolas" w:hAnsi="Consolas" w:cs="Consolas"/>
          <w:szCs w:val="22"/>
          <w:lang w:val="it-IT" w:eastAsia="it-IT"/>
        </w:rPr>
        <w:tab/>
      </w:r>
      <w:r w:rsidRPr="000E17A1">
        <w:rPr>
          <w:rFonts w:ascii="Consolas" w:hAnsi="Consolas" w:cs="Consolas"/>
          <w:szCs w:val="22"/>
          <w:lang w:val="it-IT" w:eastAsia="it-IT"/>
        </w:rPr>
        <w:tab/>
      </w:r>
      <w:r w:rsidRPr="000E17A1">
        <w:rPr>
          <w:rFonts w:ascii="Consolas" w:hAnsi="Consolas" w:cs="Consolas"/>
          <w:szCs w:val="22"/>
          <w:lang w:val="it-IT" w:eastAsia="it-IT"/>
        </w:rPr>
        <w:tab/>
      </w:r>
      <w:r w:rsidRPr="000E17A1">
        <w:rPr>
          <w:rFonts w:ascii="Consolas" w:hAnsi="Consolas" w:cs="Consolas"/>
          <w:color w:val="7F007F"/>
          <w:szCs w:val="22"/>
          <w:lang w:val="it-IT" w:eastAsia="it-IT"/>
        </w:rPr>
        <w:t>minOccurs</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"1"</w:t>
      </w:r>
      <w:r w:rsidRPr="000E17A1">
        <w:rPr>
          <w:rFonts w:ascii="Consolas" w:hAnsi="Consolas" w:cs="Consolas"/>
          <w:szCs w:val="22"/>
          <w:lang w:val="it-IT" w:eastAsia="it-IT"/>
        </w:rPr>
        <w:t xml:space="preserve"> </w:t>
      </w:r>
      <w:r w:rsidRPr="000E17A1">
        <w:rPr>
          <w:rFonts w:ascii="Consolas" w:hAnsi="Consolas" w:cs="Consolas"/>
          <w:color w:val="7F007F"/>
          <w:szCs w:val="22"/>
          <w:lang w:val="it-IT" w:eastAsia="it-IT"/>
        </w:rPr>
        <w:t>maxOccurs</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"1"</w:t>
      </w:r>
      <w:r w:rsidRPr="000E17A1">
        <w:rPr>
          <w:rFonts w:ascii="Consolas" w:hAnsi="Consolas" w:cs="Consolas"/>
          <w:szCs w:val="22"/>
          <w:lang w:val="it-IT" w:eastAsia="it-IT"/>
        </w:rPr>
        <w:t xml:space="preserve"> </w:t>
      </w:r>
      <w:r w:rsidRPr="000E17A1">
        <w:rPr>
          <w:rFonts w:ascii="Consolas" w:hAnsi="Consolas" w:cs="Consolas"/>
          <w:color w:val="008080"/>
          <w:szCs w:val="22"/>
          <w:lang w:val="it-IT" w:eastAsia="it-IT"/>
        </w:rPr>
        <w:t>/&gt;</w:t>
      </w:r>
    </w:p>
    <w:p w14:paraId="5A9136E6" w14:textId="77777777" w:rsidR="001C645F" w:rsidRPr="000E17A1" w:rsidRDefault="001C645F" w:rsidP="001C645F">
      <w:pPr>
        <w:autoSpaceDE w:val="0"/>
        <w:autoSpaceDN w:val="0"/>
        <w:adjustRightInd w:val="0"/>
        <w:rPr>
          <w:rFonts w:ascii="Consolas" w:hAnsi="Consolas" w:cs="Consolas"/>
          <w:szCs w:val="22"/>
          <w:lang w:val="it-IT" w:eastAsia="it-IT"/>
        </w:rPr>
      </w:pPr>
      <w:r w:rsidRPr="000E17A1">
        <w:rPr>
          <w:rFonts w:ascii="Consolas" w:hAnsi="Consolas" w:cs="Consolas"/>
          <w:color w:val="000000"/>
          <w:szCs w:val="22"/>
          <w:lang w:val="it-IT" w:eastAsia="it-IT"/>
        </w:rPr>
        <w:tab/>
      </w:r>
      <w:r w:rsidRPr="000E17A1">
        <w:rPr>
          <w:rFonts w:ascii="Consolas" w:hAnsi="Consolas" w:cs="Consolas"/>
          <w:color w:val="000000"/>
          <w:szCs w:val="22"/>
          <w:lang w:val="it-IT" w:eastAsia="it-IT"/>
        </w:rPr>
        <w:tab/>
      </w:r>
      <w:r w:rsidRPr="000E17A1">
        <w:rPr>
          <w:rFonts w:ascii="Consolas" w:hAnsi="Consolas" w:cs="Consolas"/>
          <w:color w:val="008080"/>
          <w:szCs w:val="22"/>
          <w:lang w:val="it-IT" w:eastAsia="it-IT"/>
        </w:rPr>
        <w:t>&lt;</w:t>
      </w:r>
      <w:r w:rsidRPr="000E17A1">
        <w:rPr>
          <w:rFonts w:ascii="Consolas" w:hAnsi="Consolas" w:cs="Consolas"/>
          <w:color w:val="3F7F7F"/>
          <w:szCs w:val="22"/>
          <w:lang w:val="it-IT" w:eastAsia="it-IT"/>
        </w:rPr>
        <w:t>element</w:t>
      </w:r>
      <w:r w:rsidRPr="000E17A1">
        <w:rPr>
          <w:rFonts w:ascii="Consolas" w:hAnsi="Consolas" w:cs="Consolas"/>
          <w:szCs w:val="22"/>
          <w:lang w:val="it-IT" w:eastAsia="it-IT"/>
        </w:rPr>
        <w:t xml:space="preserve"> </w:t>
      </w:r>
      <w:r w:rsidRPr="000E17A1">
        <w:rPr>
          <w:rFonts w:ascii="Consolas" w:hAnsi="Consolas" w:cs="Consolas"/>
          <w:color w:val="7F007F"/>
          <w:szCs w:val="22"/>
          <w:lang w:val="it-IT" w:eastAsia="it-IT"/>
        </w:rPr>
        <w:t>name</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"ufficioOperativo"</w:t>
      </w:r>
      <w:r w:rsidRPr="000E17A1">
        <w:rPr>
          <w:rFonts w:ascii="Consolas" w:hAnsi="Consolas" w:cs="Consolas"/>
          <w:szCs w:val="22"/>
          <w:lang w:val="it-IT" w:eastAsia="it-IT"/>
        </w:rPr>
        <w:t xml:space="preserve"> </w:t>
      </w:r>
      <w:r w:rsidRPr="000E17A1">
        <w:rPr>
          <w:rFonts w:ascii="Consolas" w:hAnsi="Consolas" w:cs="Consolas"/>
          <w:color w:val="7F007F"/>
          <w:szCs w:val="22"/>
          <w:lang w:val="it-IT" w:eastAsia="it-IT"/>
        </w:rPr>
        <w:t>type</w:t>
      </w:r>
      <w:r w:rsidRPr="000E17A1">
        <w:rPr>
          <w:rFonts w:ascii="Consolas" w:hAnsi="Consolas" w:cs="Consolas"/>
          <w:color w:val="000000"/>
          <w:szCs w:val="22"/>
          <w:lang w:val="it-IT" w:eastAsia="it-IT"/>
        </w:rPr>
        <w:t>=</w:t>
      </w:r>
      <w:r w:rsidRPr="000E17A1">
        <w:rPr>
          <w:rFonts w:ascii="Consolas" w:hAnsi="Consolas" w:cs="Consolas"/>
          <w:i/>
          <w:iCs/>
          <w:color w:val="2A00FF"/>
          <w:szCs w:val="22"/>
          <w:lang w:val="it-IT" w:eastAsia="it-IT"/>
        </w:rPr>
        <w:t>"dtt:CharDue"</w:t>
      </w:r>
    </w:p>
    <w:p w14:paraId="0FF4026E" w14:textId="77777777" w:rsidR="001C645F" w:rsidRPr="001E57FD" w:rsidRDefault="001C645F" w:rsidP="001C645F">
      <w:pPr>
        <w:autoSpaceDE w:val="0"/>
        <w:autoSpaceDN w:val="0"/>
        <w:adjustRightInd w:val="0"/>
        <w:rPr>
          <w:rFonts w:ascii="Consolas" w:hAnsi="Consolas" w:cs="Consolas"/>
          <w:szCs w:val="22"/>
          <w:lang w:eastAsia="it-IT"/>
        </w:rPr>
      </w:pPr>
      <w:r w:rsidRPr="000E17A1">
        <w:rPr>
          <w:rFonts w:ascii="Consolas" w:hAnsi="Consolas" w:cs="Consolas"/>
          <w:szCs w:val="22"/>
          <w:lang w:val="it-IT" w:eastAsia="it-IT"/>
        </w:rPr>
        <w:tab/>
      </w:r>
      <w:r w:rsidRPr="000E17A1">
        <w:rPr>
          <w:rFonts w:ascii="Consolas" w:hAnsi="Consolas" w:cs="Consolas"/>
          <w:szCs w:val="22"/>
          <w:lang w:val="it-IT" w:eastAsia="it-IT"/>
        </w:rPr>
        <w:tab/>
      </w:r>
      <w:r w:rsidRPr="000E17A1">
        <w:rPr>
          <w:rFonts w:ascii="Consolas" w:hAnsi="Consolas" w:cs="Consolas"/>
          <w:szCs w:val="22"/>
          <w:lang w:val="it-IT"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1F0DE684"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codiceOperatore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dtt:CharQuattro</w:t>
      </w:r>
      <w:proofErr w:type="spellEnd"/>
      <w:r w:rsidRPr="001E57FD">
        <w:rPr>
          <w:rFonts w:ascii="Consolas" w:hAnsi="Consolas" w:cs="Consolas"/>
          <w:i/>
          <w:iCs/>
          <w:color w:val="2A00FF"/>
          <w:szCs w:val="22"/>
          <w:lang w:eastAsia="it-IT"/>
        </w:rPr>
        <w:t>"</w:t>
      </w:r>
    </w:p>
    <w:p w14:paraId="73512466"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0AEE6414" w14:textId="77777777" w:rsidR="001C645F" w:rsidRPr="00222A70" w:rsidRDefault="001C645F" w:rsidP="001C645F">
      <w:pPr>
        <w:autoSpaceDE w:val="0"/>
        <w:autoSpaceDN w:val="0"/>
        <w:adjustRightInd w:val="0"/>
        <w:rPr>
          <w:rFonts w:ascii="Consolas" w:hAnsi="Consolas" w:cs="Consolas"/>
          <w:szCs w:val="22"/>
          <w:lang w:val="it-IT" w:eastAsia="it-IT"/>
          <w:rPrChange w:id="4145" w:author="Teodoli, Stefano" w:date="2022-03-24T18:11:00Z">
            <w:rPr>
              <w:rFonts w:ascii="Consolas" w:hAnsi="Consolas" w:cs="Consolas"/>
              <w:szCs w:val="22"/>
              <w:lang w:eastAsia="it-IT"/>
            </w:rPr>
          </w:rPrChange>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222A70">
        <w:rPr>
          <w:rFonts w:ascii="Consolas" w:hAnsi="Consolas" w:cs="Consolas"/>
          <w:color w:val="008080"/>
          <w:szCs w:val="22"/>
          <w:lang w:val="it-IT" w:eastAsia="it-IT"/>
          <w:rPrChange w:id="4146" w:author="Teodoli, Stefano" w:date="2022-03-24T18:11:00Z">
            <w:rPr>
              <w:rFonts w:ascii="Consolas" w:hAnsi="Consolas" w:cs="Consolas"/>
              <w:color w:val="008080"/>
              <w:szCs w:val="22"/>
              <w:lang w:eastAsia="it-IT"/>
            </w:rPr>
          </w:rPrChange>
        </w:rPr>
        <w:t>&lt;</w:t>
      </w:r>
      <w:proofErr w:type="spellStart"/>
      <w:r w:rsidRPr="00222A70">
        <w:rPr>
          <w:rFonts w:ascii="Consolas" w:hAnsi="Consolas" w:cs="Consolas"/>
          <w:color w:val="3F7F7F"/>
          <w:szCs w:val="22"/>
          <w:lang w:val="it-IT" w:eastAsia="it-IT"/>
          <w:rPrChange w:id="4147" w:author="Teodoli, Stefano" w:date="2022-03-24T18:11:00Z">
            <w:rPr>
              <w:rFonts w:ascii="Consolas" w:hAnsi="Consolas" w:cs="Consolas"/>
              <w:color w:val="3F7F7F"/>
              <w:szCs w:val="22"/>
              <w:lang w:eastAsia="it-IT"/>
            </w:rPr>
          </w:rPrChange>
        </w:rPr>
        <w:t>element</w:t>
      </w:r>
      <w:proofErr w:type="spellEnd"/>
      <w:r w:rsidRPr="00222A70">
        <w:rPr>
          <w:rFonts w:ascii="Consolas" w:hAnsi="Consolas" w:cs="Consolas"/>
          <w:szCs w:val="22"/>
          <w:lang w:val="it-IT" w:eastAsia="it-IT"/>
          <w:rPrChange w:id="4148" w:author="Teodoli, Stefano" w:date="2022-03-24T18:11:00Z">
            <w:rPr>
              <w:rFonts w:ascii="Consolas" w:hAnsi="Consolas" w:cs="Consolas"/>
              <w:szCs w:val="22"/>
              <w:lang w:eastAsia="it-IT"/>
            </w:rPr>
          </w:rPrChange>
        </w:rPr>
        <w:t xml:space="preserve"> </w:t>
      </w:r>
      <w:r w:rsidRPr="00222A70">
        <w:rPr>
          <w:rFonts w:ascii="Consolas" w:hAnsi="Consolas" w:cs="Consolas"/>
          <w:color w:val="7F007F"/>
          <w:szCs w:val="22"/>
          <w:lang w:val="it-IT" w:eastAsia="it-IT"/>
          <w:rPrChange w:id="4149" w:author="Teodoli, Stefano" w:date="2022-03-24T18:11:00Z">
            <w:rPr>
              <w:rFonts w:ascii="Consolas" w:hAnsi="Consolas" w:cs="Consolas"/>
              <w:color w:val="7F007F"/>
              <w:szCs w:val="22"/>
              <w:lang w:eastAsia="it-IT"/>
            </w:rPr>
          </w:rPrChange>
        </w:rPr>
        <w:t>name</w:t>
      </w:r>
      <w:r w:rsidRPr="00222A70">
        <w:rPr>
          <w:rFonts w:ascii="Consolas" w:hAnsi="Consolas" w:cs="Consolas"/>
          <w:color w:val="000000"/>
          <w:szCs w:val="22"/>
          <w:lang w:val="it-IT" w:eastAsia="it-IT"/>
          <w:rPrChange w:id="4150"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4151" w:author="Teodoli, Stefano" w:date="2022-03-24T18:11:00Z">
            <w:rPr>
              <w:rFonts w:ascii="Consolas" w:hAnsi="Consolas" w:cs="Consolas"/>
              <w:i/>
              <w:iCs/>
              <w:color w:val="2A00FF"/>
              <w:szCs w:val="22"/>
              <w:lang w:eastAsia="it-IT"/>
            </w:rPr>
          </w:rPrChange>
        </w:rPr>
        <w:t>"</w:t>
      </w:r>
      <w:proofErr w:type="spellStart"/>
      <w:r w:rsidRPr="00222A70">
        <w:rPr>
          <w:rFonts w:ascii="Consolas" w:hAnsi="Consolas" w:cs="Consolas"/>
          <w:i/>
          <w:iCs/>
          <w:color w:val="2A00FF"/>
          <w:szCs w:val="22"/>
          <w:lang w:val="it-IT" w:eastAsia="it-IT"/>
          <w:rPrChange w:id="4152" w:author="Teodoli, Stefano" w:date="2022-03-24T18:11:00Z">
            <w:rPr>
              <w:rFonts w:ascii="Consolas" w:hAnsi="Consolas" w:cs="Consolas"/>
              <w:i/>
              <w:iCs/>
              <w:color w:val="2A00FF"/>
              <w:szCs w:val="22"/>
              <w:lang w:eastAsia="it-IT"/>
            </w:rPr>
          </w:rPrChange>
        </w:rPr>
        <w:t>motivoRichiesta</w:t>
      </w:r>
      <w:proofErr w:type="spellEnd"/>
      <w:r w:rsidRPr="00222A70">
        <w:rPr>
          <w:rFonts w:ascii="Consolas" w:hAnsi="Consolas" w:cs="Consolas"/>
          <w:i/>
          <w:iCs/>
          <w:color w:val="2A00FF"/>
          <w:szCs w:val="22"/>
          <w:lang w:val="it-IT" w:eastAsia="it-IT"/>
          <w:rPrChange w:id="4153" w:author="Teodoli, Stefano" w:date="2022-03-24T18:11:00Z">
            <w:rPr>
              <w:rFonts w:ascii="Consolas" w:hAnsi="Consolas" w:cs="Consolas"/>
              <w:i/>
              <w:iCs/>
              <w:color w:val="2A00FF"/>
              <w:szCs w:val="22"/>
              <w:lang w:eastAsia="it-IT"/>
            </w:rPr>
          </w:rPrChange>
        </w:rPr>
        <w:t>"</w:t>
      </w:r>
      <w:r w:rsidRPr="00222A70">
        <w:rPr>
          <w:rFonts w:ascii="Consolas" w:hAnsi="Consolas" w:cs="Consolas"/>
          <w:szCs w:val="22"/>
          <w:lang w:val="it-IT" w:eastAsia="it-IT"/>
          <w:rPrChange w:id="4154" w:author="Teodoli, Stefano" w:date="2022-03-24T18:11:00Z">
            <w:rPr>
              <w:rFonts w:ascii="Consolas" w:hAnsi="Consolas" w:cs="Consolas"/>
              <w:szCs w:val="22"/>
              <w:lang w:eastAsia="it-IT"/>
            </w:rPr>
          </w:rPrChange>
        </w:rPr>
        <w:t xml:space="preserve"> </w:t>
      </w:r>
      <w:proofErr w:type="spellStart"/>
      <w:r w:rsidRPr="00222A70">
        <w:rPr>
          <w:rFonts w:ascii="Consolas" w:hAnsi="Consolas" w:cs="Consolas"/>
          <w:color w:val="7F007F"/>
          <w:szCs w:val="22"/>
          <w:lang w:val="it-IT" w:eastAsia="it-IT"/>
          <w:rPrChange w:id="4155" w:author="Teodoli, Stefano" w:date="2022-03-24T18:11:00Z">
            <w:rPr>
              <w:rFonts w:ascii="Consolas" w:hAnsi="Consolas" w:cs="Consolas"/>
              <w:color w:val="7F007F"/>
              <w:szCs w:val="22"/>
              <w:lang w:eastAsia="it-IT"/>
            </w:rPr>
          </w:rPrChange>
        </w:rPr>
        <w:t>type</w:t>
      </w:r>
      <w:proofErr w:type="spellEnd"/>
      <w:r w:rsidRPr="00222A70">
        <w:rPr>
          <w:rFonts w:ascii="Consolas" w:hAnsi="Consolas" w:cs="Consolas"/>
          <w:color w:val="000000"/>
          <w:szCs w:val="22"/>
          <w:lang w:val="it-IT" w:eastAsia="it-IT"/>
          <w:rPrChange w:id="4156"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4157" w:author="Teodoli, Stefano" w:date="2022-03-24T18:11:00Z">
            <w:rPr>
              <w:rFonts w:ascii="Consolas" w:hAnsi="Consolas" w:cs="Consolas"/>
              <w:i/>
              <w:iCs/>
              <w:color w:val="2A00FF"/>
              <w:szCs w:val="22"/>
              <w:lang w:eastAsia="it-IT"/>
            </w:rPr>
          </w:rPrChange>
        </w:rPr>
        <w:t>"</w:t>
      </w:r>
      <w:proofErr w:type="spellStart"/>
      <w:r w:rsidRPr="00222A70">
        <w:rPr>
          <w:rFonts w:ascii="Consolas" w:hAnsi="Consolas" w:cs="Consolas"/>
          <w:i/>
          <w:iCs/>
          <w:color w:val="2A00FF"/>
          <w:szCs w:val="22"/>
          <w:lang w:val="it-IT" w:eastAsia="it-IT"/>
          <w:rPrChange w:id="4158" w:author="Teodoli, Stefano" w:date="2022-03-24T18:11:00Z">
            <w:rPr>
              <w:rFonts w:ascii="Consolas" w:hAnsi="Consolas" w:cs="Consolas"/>
              <w:i/>
              <w:iCs/>
              <w:color w:val="2A00FF"/>
              <w:szCs w:val="22"/>
              <w:lang w:eastAsia="it-IT"/>
            </w:rPr>
          </w:rPrChange>
        </w:rPr>
        <w:t>dtt:MotivoRichiestaConversioneType</w:t>
      </w:r>
      <w:proofErr w:type="spellEnd"/>
      <w:r w:rsidRPr="00222A70">
        <w:rPr>
          <w:rFonts w:ascii="Consolas" w:hAnsi="Consolas" w:cs="Consolas"/>
          <w:i/>
          <w:iCs/>
          <w:color w:val="2A00FF"/>
          <w:szCs w:val="22"/>
          <w:lang w:val="it-IT" w:eastAsia="it-IT"/>
          <w:rPrChange w:id="4159" w:author="Teodoli, Stefano" w:date="2022-03-24T18:11:00Z">
            <w:rPr>
              <w:rFonts w:ascii="Consolas" w:hAnsi="Consolas" w:cs="Consolas"/>
              <w:i/>
              <w:iCs/>
              <w:color w:val="2A00FF"/>
              <w:szCs w:val="22"/>
              <w:lang w:eastAsia="it-IT"/>
            </w:rPr>
          </w:rPrChange>
        </w:rPr>
        <w:t>"</w:t>
      </w:r>
    </w:p>
    <w:p w14:paraId="76821307" w14:textId="77777777" w:rsidR="001C645F" w:rsidRPr="001E57FD" w:rsidRDefault="001C645F" w:rsidP="001C645F">
      <w:pPr>
        <w:autoSpaceDE w:val="0"/>
        <w:autoSpaceDN w:val="0"/>
        <w:adjustRightInd w:val="0"/>
        <w:rPr>
          <w:rFonts w:ascii="Consolas" w:hAnsi="Consolas" w:cs="Consolas"/>
          <w:szCs w:val="22"/>
          <w:lang w:eastAsia="it-IT"/>
        </w:rPr>
      </w:pPr>
      <w:r w:rsidRPr="00222A70">
        <w:rPr>
          <w:rFonts w:ascii="Consolas" w:hAnsi="Consolas" w:cs="Consolas"/>
          <w:szCs w:val="22"/>
          <w:lang w:val="it-IT" w:eastAsia="it-IT"/>
          <w:rPrChange w:id="4160" w:author="Teodoli, Stefano" w:date="2022-03-24T18:11:00Z">
            <w:rPr>
              <w:rFonts w:ascii="Consolas" w:hAnsi="Consolas" w:cs="Consolas"/>
              <w:szCs w:val="22"/>
              <w:lang w:eastAsia="it-IT"/>
            </w:rPr>
          </w:rPrChange>
        </w:rPr>
        <w:tab/>
      </w:r>
      <w:r w:rsidRPr="00222A70">
        <w:rPr>
          <w:rFonts w:ascii="Consolas" w:hAnsi="Consolas" w:cs="Consolas"/>
          <w:szCs w:val="22"/>
          <w:lang w:val="it-IT" w:eastAsia="it-IT"/>
          <w:rPrChange w:id="4161" w:author="Teodoli, Stefano" w:date="2022-03-24T18:11:00Z">
            <w:rPr>
              <w:rFonts w:ascii="Consolas" w:hAnsi="Consolas" w:cs="Consolas"/>
              <w:szCs w:val="22"/>
              <w:lang w:eastAsia="it-IT"/>
            </w:rPr>
          </w:rPrChange>
        </w:rPr>
        <w:tab/>
      </w:r>
      <w:r w:rsidRPr="00222A70">
        <w:rPr>
          <w:rFonts w:ascii="Consolas" w:hAnsi="Consolas" w:cs="Consolas"/>
          <w:szCs w:val="22"/>
          <w:lang w:val="it-IT" w:eastAsia="it-IT"/>
          <w:rPrChange w:id="4162" w:author="Teodoli, Stefano" w:date="2022-03-24T18:11:00Z">
            <w:rPr>
              <w:rFonts w:ascii="Consolas" w:hAnsi="Consolas" w:cs="Consolas"/>
              <w:szCs w:val="22"/>
              <w:lang w:eastAsia="it-IT"/>
            </w:rPr>
          </w:rPrChange>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7720E37C"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datiResidenza</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dtt:LuogoResidenzaType</w:t>
      </w:r>
      <w:proofErr w:type="spellEnd"/>
      <w:r w:rsidRPr="001E57FD">
        <w:rPr>
          <w:rFonts w:ascii="Consolas" w:hAnsi="Consolas" w:cs="Consolas"/>
          <w:i/>
          <w:iCs/>
          <w:color w:val="2A00FF"/>
          <w:szCs w:val="22"/>
          <w:lang w:eastAsia="it-IT"/>
        </w:rPr>
        <w:t>"</w:t>
      </w:r>
    </w:p>
    <w:p w14:paraId="43C3F446" w14:textId="77777777" w:rsidR="001C645F" w:rsidRPr="00402F32" w:rsidRDefault="001C645F" w:rsidP="001C645F">
      <w:pPr>
        <w:autoSpaceDE w:val="0"/>
        <w:autoSpaceDN w:val="0"/>
        <w:adjustRightInd w:val="0"/>
        <w:rPr>
          <w:rFonts w:ascii="Consolas" w:hAnsi="Consolas" w:cs="Consolas"/>
          <w:color w:val="000000"/>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w:t>
      </w:r>
      <w:r>
        <w:rPr>
          <w:rFonts w:ascii="Consolas" w:hAnsi="Consolas" w:cs="Consolas"/>
          <w:color w:val="008080"/>
          <w:szCs w:val="22"/>
          <w:lang w:eastAsia="it-IT"/>
        </w:rPr>
        <w:t>&gt;</w:t>
      </w:r>
    </w:p>
    <w:p w14:paraId="4F7EEE61"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cqcPosseduta</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"string"</w:t>
      </w:r>
      <w:r w:rsidRPr="001E57FD">
        <w:rPr>
          <w:rFonts w:ascii="Consolas" w:hAnsi="Consolas" w:cs="Consolas"/>
          <w:szCs w:val="22"/>
          <w:lang w:eastAsia="it-IT"/>
        </w:rPr>
        <w:t xml:space="preserve"> </w:t>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p>
    <w:p w14:paraId="538BEDFB"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nillable</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"true"</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3A35A1DB"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patenteEstera</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dtt:PatenteEsteraType</w:t>
      </w:r>
      <w:proofErr w:type="spellEnd"/>
      <w:r w:rsidRPr="001E57FD">
        <w:rPr>
          <w:rFonts w:ascii="Consolas" w:hAnsi="Consolas" w:cs="Consolas"/>
          <w:i/>
          <w:iCs/>
          <w:color w:val="2A00FF"/>
          <w:szCs w:val="22"/>
          <w:lang w:eastAsia="it-IT"/>
        </w:rPr>
        <w:t>"</w:t>
      </w:r>
    </w:p>
    <w:p w14:paraId="368F2913"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2D278190"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statoEsteroRilascio</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"string"</w:t>
      </w:r>
      <w:r w:rsidRPr="001E57FD">
        <w:rPr>
          <w:rFonts w:ascii="Consolas" w:hAnsi="Consolas" w:cs="Consolas"/>
          <w:szCs w:val="22"/>
          <w:lang w:eastAsia="it-IT"/>
        </w:rPr>
        <w:t xml:space="preserve"> </w:t>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p>
    <w:p w14:paraId="5FA24BF9"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7049876A"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lastRenderedPageBreak/>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dataScadenzaPatDaConvertire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"date"</w:t>
      </w:r>
    </w:p>
    <w:p w14:paraId="4FDCE64B"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687B9D97"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datiAbilitazione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dtt:ElencoCategorieInputType</w:t>
      </w:r>
      <w:proofErr w:type="spellEnd"/>
      <w:r w:rsidRPr="001E57FD">
        <w:rPr>
          <w:rFonts w:ascii="Consolas" w:hAnsi="Consolas" w:cs="Consolas"/>
          <w:i/>
          <w:iCs/>
          <w:color w:val="2A00FF"/>
          <w:szCs w:val="22"/>
          <w:lang w:eastAsia="it-IT"/>
        </w:rPr>
        <w:t>"</w:t>
      </w:r>
    </w:p>
    <w:p w14:paraId="69599B98"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nillable</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"true"</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2DB30C15" w14:textId="77777777" w:rsidR="001C645F" w:rsidRDefault="001C645F" w:rsidP="001C645F">
      <w:pPr>
        <w:autoSpaceDE w:val="0"/>
        <w:autoSpaceDN w:val="0"/>
        <w:adjustRightInd w:val="0"/>
        <w:rPr>
          <w:rFonts w:ascii="Consolas" w:hAnsi="Consolas" w:cs="Consolas"/>
          <w:i/>
          <w:iCs/>
          <w:color w:val="2A00FF"/>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elencoTarghePatenteSpeciale</w:t>
      </w:r>
      <w:proofErr w:type="spellEnd"/>
      <w:r w:rsidRPr="001E57FD">
        <w:rPr>
          <w:rFonts w:ascii="Consolas" w:hAnsi="Consolas" w:cs="Consolas"/>
          <w:i/>
          <w:iCs/>
          <w:color w:val="2A00FF"/>
          <w:szCs w:val="22"/>
          <w:lang w:eastAsia="it-IT"/>
        </w:rPr>
        <w:t>"</w:t>
      </w:r>
    </w:p>
    <w:p w14:paraId="48E350C1"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 xml:space="preserve"> </w:t>
      </w:r>
      <w:r>
        <w:rPr>
          <w:rFonts w:ascii="Consolas" w:hAnsi="Consolas" w:cs="Consolas"/>
          <w:szCs w:val="22"/>
          <w:lang w:eastAsia="it-IT"/>
        </w:rPr>
        <w:tab/>
      </w:r>
      <w:r>
        <w:rPr>
          <w:rFonts w:ascii="Consolas" w:hAnsi="Consolas" w:cs="Consolas"/>
          <w:szCs w:val="22"/>
          <w:lang w:eastAsia="it-IT"/>
        </w:rPr>
        <w:tab/>
      </w:r>
      <w:r>
        <w:rPr>
          <w:rFonts w:ascii="Consolas" w:hAnsi="Consolas" w:cs="Consolas"/>
          <w:szCs w:val="22"/>
          <w:lang w:eastAsia="it-IT"/>
        </w:rPr>
        <w:tab/>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dtt:ElencoTarghePatenteSpecialeType</w:t>
      </w:r>
      <w:proofErr w:type="spellEnd"/>
      <w:r w:rsidRPr="001E57FD">
        <w:rPr>
          <w:rFonts w:ascii="Consolas" w:hAnsi="Consolas" w:cs="Consolas"/>
          <w:i/>
          <w:iCs/>
          <w:color w:val="2A00FF"/>
          <w:szCs w:val="22"/>
          <w:lang w:eastAsia="it-IT"/>
        </w:rPr>
        <w:t>"</w:t>
      </w:r>
    </w:p>
    <w:p w14:paraId="539DCEC2"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nillable</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"true"</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6811CFBA"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sequence</w:t>
      </w:r>
      <w:r w:rsidRPr="001E57FD">
        <w:rPr>
          <w:rFonts w:ascii="Consolas" w:hAnsi="Consolas" w:cs="Consolas"/>
          <w:color w:val="008080"/>
          <w:szCs w:val="22"/>
          <w:lang w:val="it-IT" w:eastAsia="it-IT"/>
        </w:rPr>
        <w:t>&gt;</w:t>
      </w:r>
    </w:p>
    <w:p w14:paraId="0E5AF7F4" w14:textId="77777777" w:rsidR="001C645F" w:rsidRDefault="001C645F" w:rsidP="001C645F">
      <w:pPr>
        <w:autoSpaceDE w:val="0"/>
        <w:autoSpaceDN w:val="0"/>
        <w:adjustRightInd w:val="0"/>
        <w:rPr>
          <w:rFonts w:ascii="Consolas" w:hAnsi="Consolas" w:cs="Consolas"/>
          <w:color w:val="008080"/>
          <w:szCs w:val="22"/>
          <w:lang w:val="it-IT" w:eastAsia="it-IT"/>
        </w:rPr>
      </w:pP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complexType</w:t>
      </w:r>
      <w:r w:rsidRPr="001E57FD">
        <w:rPr>
          <w:rFonts w:ascii="Consolas" w:hAnsi="Consolas" w:cs="Consolas"/>
          <w:color w:val="008080"/>
          <w:szCs w:val="22"/>
          <w:lang w:val="it-IT" w:eastAsia="it-IT"/>
        </w:rPr>
        <w:t>&gt;</w:t>
      </w:r>
    </w:p>
    <w:p w14:paraId="52E6F5E6" w14:textId="77777777" w:rsidR="001C645F" w:rsidRDefault="001C645F" w:rsidP="001C645F">
      <w:pPr>
        <w:autoSpaceDE w:val="0"/>
        <w:autoSpaceDN w:val="0"/>
        <w:adjustRightInd w:val="0"/>
        <w:rPr>
          <w:rFonts w:ascii="Consolas" w:hAnsi="Consolas" w:cs="Consolas"/>
          <w:color w:val="008080"/>
          <w:sz w:val="16"/>
          <w:lang w:eastAsia="zh-CN"/>
        </w:rPr>
      </w:pPr>
    </w:p>
    <w:p w14:paraId="0174637B" w14:textId="77777777" w:rsidR="001C645F" w:rsidRPr="00BC0F4A" w:rsidRDefault="001C645F" w:rsidP="00BC4142">
      <w:pPr>
        <w:pStyle w:val="Paragrafoelenco"/>
        <w:keepNext/>
        <w:numPr>
          <w:ilvl w:val="0"/>
          <w:numId w:val="20"/>
        </w:numPr>
        <w:spacing w:before="360" w:after="120" w:line="240" w:lineRule="auto"/>
        <w:outlineLvl w:val="1"/>
        <w:rPr>
          <w:rFonts w:ascii="Verdana" w:eastAsia="Times New Roman" w:hAnsi="Verdana" w:cs="Consolas"/>
          <w:b/>
          <w:bCs/>
          <w:iCs/>
          <w:vanish/>
          <w:sz w:val="20"/>
          <w:szCs w:val="20"/>
          <w:lang w:val="it-IT" w:eastAsia="it-IT"/>
        </w:rPr>
      </w:pPr>
      <w:bookmarkStart w:id="4163" w:name="_Toc13494361"/>
      <w:bookmarkStart w:id="4164" w:name="_Toc13496946"/>
      <w:bookmarkStart w:id="4165" w:name="_Toc34055292"/>
      <w:bookmarkStart w:id="4166" w:name="_Toc34057998"/>
      <w:bookmarkStart w:id="4167" w:name="_Toc34060712"/>
      <w:bookmarkStart w:id="4168" w:name="_Toc34063427"/>
      <w:bookmarkStart w:id="4169" w:name="_Toc34748139"/>
      <w:bookmarkStart w:id="4170" w:name="_Toc35264777"/>
      <w:bookmarkStart w:id="4171" w:name="_Toc35268211"/>
      <w:bookmarkStart w:id="4172" w:name="_Toc35271672"/>
      <w:bookmarkStart w:id="4173" w:name="_Toc35275135"/>
      <w:bookmarkStart w:id="4174" w:name="_Toc41397082"/>
      <w:bookmarkStart w:id="4175" w:name="_Toc50112933"/>
      <w:bookmarkStart w:id="4176" w:name="_Toc90662934"/>
      <w:bookmarkStart w:id="4177" w:name="_Toc90913686"/>
      <w:bookmarkStart w:id="4178" w:name="_Toc95398001"/>
      <w:bookmarkStart w:id="4179" w:name="_Toc95486449"/>
      <w:bookmarkStart w:id="4180" w:name="_Toc95489279"/>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p>
    <w:p w14:paraId="691920E0" w14:textId="77777777" w:rsidR="001C645F" w:rsidRPr="00BC0F4A" w:rsidRDefault="001C645F" w:rsidP="00BC4142">
      <w:pPr>
        <w:pStyle w:val="Paragrafoelenco"/>
        <w:keepNext/>
        <w:numPr>
          <w:ilvl w:val="0"/>
          <w:numId w:val="20"/>
        </w:numPr>
        <w:spacing w:before="360" w:after="120" w:line="240" w:lineRule="auto"/>
        <w:outlineLvl w:val="1"/>
        <w:rPr>
          <w:rFonts w:ascii="Verdana" w:eastAsia="Times New Roman" w:hAnsi="Verdana" w:cs="Consolas"/>
          <w:b/>
          <w:bCs/>
          <w:iCs/>
          <w:vanish/>
          <w:sz w:val="20"/>
          <w:szCs w:val="20"/>
          <w:lang w:val="it-IT" w:eastAsia="it-IT"/>
        </w:rPr>
      </w:pPr>
      <w:bookmarkStart w:id="4181" w:name="_Toc35264778"/>
      <w:bookmarkStart w:id="4182" w:name="_Toc35268212"/>
      <w:bookmarkStart w:id="4183" w:name="_Toc35271673"/>
      <w:bookmarkStart w:id="4184" w:name="_Toc35275136"/>
      <w:bookmarkStart w:id="4185" w:name="_Toc41397083"/>
      <w:bookmarkStart w:id="4186" w:name="_Toc50112934"/>
      <w:bookmarkStart w:id="4187" w:name="_Toc90662935"/>
      <w:bookmarkStart w:id="4188" w:name="_Toc90913687"/>
      <w:bookmarkStart w:id="4189" w:name="_Toc95398002"/>
      <w:bookmarkStart w:id="4190" w:name="_Toc95486450"/>
      <w:bookmarkStart w:id="4191" w:name="_Toc95489280"/>
      <w:bookmarkEnd w:id="4181"/>
      <w:bookmarkEnd w:id="4182"/>
      <w:bookmarkEnd w:id="4183"/>
      <w:bookmarkEnd w:id="4184"/>
      <w:bookmarkEnd w:id="4185"/>
      <w:bookmarkEnd w:id="4186"/>
      <w:bookmarkEnd w:id="4187"/>
      <w:bookmarkEnd w:id="4188"/>
      <w:bookmarkEnd w:id="4189"/>
      <w:bookmarkEnd w:id="4190"/>
      <w:bookmarkEnd w:id="4191"/>
    </w:p>
    <w:p w14:paraId="040F1E40" w14:textId="77777777" w:rsidR="001C645F" w:rsidRPr="00BC0F4A" w:rsidRDefault="001C645F" w:rsidP="00BC4142">
      <w:pPr>
        <w:pStyle w:val="Paragrafoelenco"/>
        <w:keepNext/>
        <w:numPr>
          <w:ilvl w:val="0"/>
          <w:numId w:val="20"/>
        </w:numPr>
        <w:spacing w:before="360" w:after="120" w:line="240" w:lineRule="auto"/>
        <w:outlineLvl w:val="1"/>
        <w:rPr>
          <w:rFonts w:ascii="Verdana" w:eastAsia="Times New Roman" w:hAnsi="Verdana" w:cs="Consolas"/>
          <w:b/>
          <w:bCs/>
          <w:iCs/>
          <w:vanish/>
          <w:sz w:val="20"/>
          <w:szCs w:val="20"/>
          <w:lang w:val="it-IT" w:eastAsia="it-IT"/>
        </w:rPr>
      </w:pPr>
      <w:bookmarkStart w:id="4192" w:name="_Toc35264779"/>
      <w:bookmarkStart w:id="4193" w:name="_Toc35268213"/>
      <w:bookmarkStart w:id="4194" w:name="_Toc35271674"/>
      <w:bookmarkStart w:id="4195" w:name="_Toc35275137"/>
      <w:bookmarkStart w:id="4196" w:name="_Toc41397084"/>
      <w:bookmarkStart w:id="4197" w:name="_Toc50112935"/>
      <w:bookmarkStart w:id="4198" w:name="_Toc90662936"/>
      <w:bookmarkStart w:id="4199" w:name="_Toc90913688"/>
      <w:bookmarkStart w:id="4200" w:name="_Toc95398003"/>
      <w:bookmarkStart w:id="4201" w:name="_Toc95486451"/>
      <w:bookmarkStart w:id="4202" w:name="_Toc95489281"/>
      <w:bookmarkEnd w:id="4192"/>
      <w:bookmarkEnd w:id="4193"/>
      <w:bookmarkEnd w:id="4194"/>
      <w:bookmarkEnd w:id="4195"/>
      <w:bookmarkEnd w:id="4196"/>
      <w:bookmarkEnd w:id="4197"/>
      <w:bookmarkEnd w:id="4198"/>
      <w:bookmarkEnd w:id="4199"/>
      <w:bookmarkEnd w:id="4200"/>
      <w:bookmarkEnd w:id="4201"/>
      <w:bookmarkEnd w:id="4202"/>
    </w:p>
    <w:p w14:paraId="53083944" w14:textId="77777777" w:rsidR="001C645F" w:rsidRPr="00BC0F4A" w:rsidRDefault="001C645F" w:rsidP="00BC4142">
      <w:pPr>
        <w:pStyle w:val="Paragrafoelenco"/>
        <w:keepNext/>
        <w:numPr>
          <w:ilvl w:val="0"/>
          <w:numId w:val="20"/>
        </w:numPr>
        <w:spacing w:before="360" w:after="120" w:line="240" w:lineRule="auto"/>
        <w:outlineLvl w:val="1"/>
        <w:rPr>
          <w:rFonts w:ascii="Verdana" w:eastAsia="Times New Roman" w:hAnsi="Verdana" w:cs="Consolas"/>
          <w:b/>
          <w:bCs/>
          <w:iCs/>
          <w:vanish/>
          <w:sz w:val="20"/>
          <w:szCs w:val="20"/>
          <w:lang w:val="it-IT" w:eastAsia="it-IT"/>
        </w:rPr>
      </w:pPr>
      <w:bookmarkStart w:id="4203" w:name="_Toc35264780"/>
      <w:bookmarkStart w:id="4204" w:name="_Toc35268214"/>
      <w:bookmarkStart w:id="4205" w:name="_Toc35271675"/>
      <w:bookmarkStart w:id="4206" w:name="_Toc35275138"/>
      <w:bookmarkStart w:id="4207" w:name="_Toc41397085"/>
      <w:bookmarkStart w:id="4208" w:name="_Toc50112936"/>
      <w:bookmarkStart w:id="4209" w:name="_Toc90662937"/>
      <w:bookmarkStart w:id="4210" w:name="_Toc90913689"/>
      <w:bookmarkStart w:id="4211" w:name="_Toc95398004"/>
      <w:bookmarkStart w:id="4212" w:name="_Toc95486452"/>
      <w:bookmarkStart w:id="4213" w:name="_Toc95489282"/>
      <w:bookmarkEnd w:id="4203"/>
      <w:bookmarkEnd w:id="4204"/>
      <w:bookmarkEnd w:id="4205"/>
      <w:bookmarkEnd w:id="4206"/>
      <w:bookmarkEnd w:id="4207"/>
      <w:bookmarkEnd w:id="4208"/>
      <w:bookmarkEnd w:id="4209"/>
      <w:bookmarkEnd w:id="4210"/>
      <w:bookmarkEnd w:id="4211"/>
      <w:bookmarkEnd w:id="4212"/>
      <w:bookmarkEnd w:id="4213"/>
    </w:p>
    <w:p w14:paraId="7D89D27F" w14:textId="77777777" w:rsidR="001C645F" w:rsidRPr="00BC0F4A" w:rsidRDefault="001C645F" w:rsidP="00BC4142">
      <w:pPr>
        <w:pStyle w:val="Paragrafoelenco"/>
        <w:keepNext/>
        <w:numPr>
          <w:ilvl w:val="0"/>
          <w:numId w:val="20"/>
        </w:numPr>
        <w:spacing w:before="360" w:after="120" w:line="240" w:lineRule="auto"/>
        <w:outlineLvl w:val="1"/>
        <w:rPr>
          <w:rFonts w:ascii="Verdana" w:eastAsia="Times New Roman" w:hAnsi="Verdana" w:cs="Consolas"/>
          <w:b/>
          <w:bCs/>
          <w:iCs/>
          <w:vanish/>
          <w:sz w:val="20"/>
          <w:szCs w:val="20"/>
          <w:lang w:val="it-IT" w:eastAsia="it-IT"/>
        </w:rPr>
      </w:pPr>
      <w:bookmarkStart w:id="4214" w:name="_Toc35264781"/>
      <w:bookmarkStart w:id="4215" w:name="_Toc35268215"/>
      <w:bookmarkStart w:id="4216" w:name="_Toc35271676"/>
      <w:bookmarkStart w:id="4217" w:name="_Toc35275139"/>
      <w:bookmarkStart w:id="4218" w:name="_Toc41397086"/>
      <w:bookmarkStart w:id="4219" w:name="_Toc50112937"/>
      <w:bookmarkStart w:id="4220" w:name="_Toc90662938"/>
      <w:bookmarkStart w:id="4221" w:name="_Toc90913690"/>
      <w:bookmarkStart w:id="4222" w:name="_Toc95398005"/>
      <w:bookmarkStart w:id="4223" w:name="_Toc95486453"/>
      <w:bookmarkStart w:id="4224" w:name="_Toc95489283"/>
      <w:bookmarkEnd w:id="4214"/>
      <w:bookmarkEnd w:id="4215"/>
      <w:bookmarkEnd w:id="4216"/>
      <w:bookmarkEnd w:id="4217"/>
      <w:bookmarkEnd w:id="4218"/>
      <w:bookmarkEnd w:id="4219"/>
      <w:bookmarkEnd w:id="4220"/>
      <w:bookmarkEnd w:id="4221"/>
      <w:bookmarkEnd w:id="4222"/>
      <w:bookmarkEnd w:id="4223"/>
      <w:bookmarkEnd w:id="4224"/>
    </w:p>
    <w:p w14:paraId="2B5D4873" w14:textId="77777777" w:rsidR="001C645F" w:rsidRPr="00BC0F4A" w:rsidRDefault="001C645F" w:rsidP="00BC4142">
      <w:pPr>
        <w:pStyle w:val="Paragrafoelenco"/>
        <w:keepNext/>
        <w:numPr>
          <w:ilvl w:val="0"/>
          <w:numId w:val="20"/>
        </w:numPr>
        <w:spacing w:before="360" w:after="120" w:line="240" w:lineRule="auto"/>
        <w:outlineLvl w:val="1"/>
        <w:rPr>
          <w:rFonts w:ascii="Verdana" w:eastAsia="Times New Roman" w:hAnsi="Verdana" w:cs="Consolas"/>
          <w:b/>
          <w:bCs/>
          <w:iCs/>
          <w:vanish/>
          <w:sz w:val="20"/>
          <w:szCs w:val="20"/>
          <w:lang w:val="it-IT" w:eastAsia="it-IT"/>
        </w:rPr>
      </w:pPr>
      <w:bookmarkStart w:id="4225" w:name="_Toc35264782"/>
      <w:bookmarkStart w:id="4226" w:name="_Toc35268216"/>
      <w:bookmarkStart w:id="4227" w:name="_Toc35271677"/>
      <w:bookmarkStart w:id="4228" w:name="_Toc35275140"/>
      <w:bookmarkStart w:id="4229" w:name="_Toc41397087"/>
      <w:bookmarkStart w:id="4230" w:name="_Toc50112938"/>
      <w:bookmarkStart w:id="4231" w:name="_Toc90662939"/>
      <w:bookmarkStart w:id="4232" w:name="_Toc90913691"/>
      <w:bookmarkStart w:id="4233" w:name="_Toc95398006"/>
      <w:bookmarkStart w:id="4234" w:name="_Toc95486454"/>
      <w:bookmarkStart w:id="4235" w:name="_Toc95489284"/>
      <w:bookmarkEnd w:id="4225"/>
      <w:bookmarkEnd w:id="4226"/>
      <w:bookmarkEnd w:id="4227"/>
      <w:bookmarkEnd w:id="4228"/>
      <w:bookmarkEnd w:id="4229"/>
      <w:bookmarkEnd w:id="4230"/>
      <w:bookmarkEnd w:id="4231"/>
      <w:bookmarkEnd w:id="4232"/>
      <w:bookmarkEnd w:id="4233"/>
      <w:bookmarkEnd w:id="4234"/>
      <w:bookmarkEnd w:id="4235"/>
    </w:p>
    <w:p w14:paraId="34B1366D" w14:textId="77777777" w:rsidR="001C645F" w:rsidRPr="00BC0F4A" w:rsidRDefault="001C645F" w:rsidP="00BC4142">
      <w:pPr>
        <w:pStyle w:val="Paragrafoelenco"/>
        <w:keepNext/>
        <w:numPr>
          <w:ilvl w:val="0"/>
          <w:numId w:val="20"/>
        </w:numPr>
        <w:spacing w:before="360" w:after="120" w:line="240" w:lineRule="auto"/>
        <w:outlineLvl w:val="1"/>
        <w:rPr>
          <w:rFonts w:ascii="Verdana" w:eastAsia="Times New Roman" w:hAnsi="Verdana" w:cs="Consolas"/>
          <w:b/>
          <w:bCs/>
          <w:iCs/>
          <w:vanish/>
          <w:sz w:val="20"/>
          <w:szCs w:val="20"/>
          <w:lang w:val="it-IT" w:eastAsia="it-IT"/>
        </w:rPr>
      </w:pPr>
      <w:bookmarkStart w:id="4236" w:name="_Toc35264783"/>
      <w:bookmarkStart w:id="4237" w:name="_Toc35268217"/>
      <w:bookmarkStart w:id="4238" w:name="_Toc35271678"/>
      <w:bookmarkStart w:id="4239" w:name="_Toc35275141"/>
      <w:bookmarkStart w:id="4240" w:name="_Toc41397088"/>
      <w:bookmarkStart w:id="4241" w:name="_Toc50112939"/>
      <w:bookmarkStart w:id="4242" w:name="_Toc90662940"/>
      <w:bookmarkStart w:id="4243" w:name="_Toc90913692"/>
      <w:bookmarkStart w:id="4244" w:name="_Toc95398007"/>
      <w:bookmarkStart w:id="4245" w:name="_Toc95486455"/>
      <w:bookmarkStart w:id="4246" w:name="_Toc95489285"/>
      <w:bookmarkEnd w:id="4236"/>
      <w:bookmarkEnd w:id="4237"/>
      <w:bookmarkEnd w:id="4238"/>
      <w:bookmarkEnd w:id="4239"/>
      <w:bookmarkEnd w:id="4240"/>
      <w:bookmarkEnd w:id="4241"/>
      <w:bookmarkEnd w:id="4242"/>
      <w:bookmarkEnd w:id="4243"/>
      <w:bookmarkEnd w:id="4244"/>
      <w:bookmarkEnd w:id="4245"/>
      <w:bookmarkEnd w:id="4246"/>
    </w:p>
    <w:p w14:paraId="0D81B47D" w14:textId="77777777" w:rsidR="001C645F" w:rsidRPr="00BC0F4A" w:rsidRDefault="001C645F" w:rsidP="00BC4142">
      <w:pPr>
        <w:pStyle w:val="Paragrafoelenco"/>
        <w:keepNext/>
        <w:numPr>
          <w:ilvl w:val="0"/>
          <w:numId w:val="20"/>
        </w:numPr>
        <w:spacing w:before="360" w:after="120" w:line="240" w:lineRule="auto"/>
        <w:outlineLvl w:val="1"/>
        <w:rPr>
          <w:rFonts w:ascii="Verdana" w:eastAsia="Times New Roman" w:hAnsi="Verdana" w:cs="Consolas"/>
          <w:b/>
          <w:bCs/>
          <w:iCs/>
          <w:vanish/>
          <w:sz w:val="20"/>
          <w:szCs w:val="20"/>
          <w:lang w:val="it-IT" w:eastAsia="it-IT"/>
        </w:rPr>
      </w:pPr>
      <w:bookmarkStart w:id="4247" w:name="_Toc35264784"/>
      <w:bookmarkStart w:id="4248" w:name="_Toc35268218"/>
      <w:bookmarkStart w:id="4249" w:name="_Toc35271679"/>
      <w:bookmarkStart w:id="4250" w:name="_Toc35275142"/>
      <w:bookmarkStart w:id="4251" w:name="_Toc41397089"/>
      <w:bookmarkStart w:id="4252" w:name="_Toc50112940"/>
      <w:bookmarkStart w:id="4253" w:name="_Toc90662941"/>
      <w:bookmarkStart w:id="4254" w:name="_Toc90913693"/>
      <w:bookmarkStart w:id="4255" w:name="_Toc95398008"/>
      <w:bookmarkStart w:id="4256" w:name="_Toc95486456"/>
      <w:bookmarkStart w:id="4257" w:name="_Toc95489286"/>
      <w:bookmarkEnd w:id="4247"/>
      <w:bookmarkEnd w:id="4248"/>
      <w:bookmarkEnd w:id="4249"/>
      <w:bookmarkEnd w:id="4250"/>
      <w:bookmarkEnd w:id="4251"/>
      <w:bookmarkEnd w:id="4252"/>
      <w:bookmarkEnd w:id="4253"/>
      <w:bookmarkEnd w:id="4254"/>
      <w:bookmarkEnd w:id="4255"/>
      <w:bookmarkEnd w:id="4256"/>
      <w:bookmarkEnd w:id="4257"/>
    </w:p>
    <w:p w14:paraId="43F5DE6D" w14:textId="77777777" w:rsidR="001C645F" w:rsidRPr="00BC0F4A" w:rsidRDefault="001C645F" w:rsidP="00BC4142">
      <w:pPr>
        <w:pStyle w:val="Paragrafoelenco"/>
        <w:keepNext/>
        <w:numPr>
          <w:ilvl w:val="1"/>
          <w:numId w:val="20"/>
        </w:numPr>
        <w:spacing w:before="360" w:after="120" w:line="240" w:lineRule="auto"/>
        <w:outlineLvl w:val="1"/>
        <w:rPr>
          <w:rFonts w:ascii="Verdana" w:eastAsia="Times New Roman" w:hAnsi="Verdana" w:cs="Consolas"/>
          <w:b/>
          <w:bCs/>
          <w:iCs/>
          <w:vanish/>
          <w:sz w:val="20"/>
          <w:szCs w:val="20"/>
          <w:lang w:val="it-IT" w:eastAsia="it-IT"/>
        </w:rPr>
      </w:pPr>
      <w:bookmarkStart w:id="4258" w:name="_Toc35264785"/>
      <w:bookmarkStart w:id="4259" w:name="_Toc35268219"/>
      <w:bookmarkStart w:id="4260" w:name="_Toc35271680"/>
      <w:bookmarkStart w:id="4261" w:name="_Toc35275143"/>
      <w:bookmarkStart w:id="4262" w:name="_Toc41397090"/>
      <w:bookmarkStart w:id="4263" w:name="_Toc50112941"/>
      <w:bookmarkStart w:id="4264" w:name="_Toc90662942"/>
      <w:bookmarkStart w:id="4265" w:name="_Toc90913694"/>
      <w:bookmarkStart w:id="4266" w:name="_Toc95398009"/>
      <w:bookmarkStart w:id="4267" w:name="_Toc95486457"/>
      <w:bookmarkStart w:id="4268" w:name="_Toc95489287"/>
      <w:bookmarkEnd w:id="4258"/>
      <w:bookmarkEnd w:id="4259"/>
      <w:bookmarkEnd w:id="4260"/>
      <w:bookmarkEnd w:id="4261"/>
      <w:bookmarkEnd w:id="4262"/>
      <w:bookmarkEnd w:id="4263"/>
      <w:bookmarkEnd w:id="4264"/>
      <w:bookmarkEnd w:id="4265"/>
      <w:bookmarkEnd w:id="4266"/>
      <w:bookmarkEnd w:id="4267"/>
      <w:bookmarkEnd w:id="4268"/>
    </w:p>
    <w:p w14:paraId="4A62CC3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269" w:name="_Toc35264786"/>
      <w:bookmarkStart w:id="4270" w:name="_Toc35268220"/>
      <w:bookmarkStart w:id="4271" w:name="_Toc35271681"/>
      <w:bookmarkStart w:id="4272" w:name="_Toc35275144"/>
      <w:bookmarkStart w:id="4273" w:name="_Toc41397091"/>
      <w:bookmarkStart w:id="4274" w:name="_Toc50112942"/>
      <w:bookmarkStart w:id="4275" w:name="_Toc90662943"/>
      <w:bookmarkStart w:id="4276" w:name="_Toc90913695"/>
      <w:bookmarkStart w:id="4277" w:name="_Toc95398010"/>
      <w:bookmarkStart w:id="4278" w:name="_Toc95486458"/>
      <w:bookmarkStart w:id="4279" w:name="_Toc95489288"/>
      <w:bookmarkEnd w:id="4269"/>
      <w:bookmarkEnd w:id="4270"/>
      <w:bookmarkEnd w:id="4271"/>
      <w:bookmarkEnd w:id="4272"/>
      <w:bookmarkEnd w:id="4273"/>
      <w:bookmarkEnd w:id="4274"/>
      <w:bookmarkEnd w:id="4275"/>
      <w:bookmarkEnd w:id="4276"/>
      <w:bookmarkEnd w:id="4277"/>
      <w:bookmarkEnd w:id="4278"/>
      <w:bookmarkEnd w:id="4279"/>
    </w:p>
    <w:p w14:paraId="4B416B4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280" w:name="_Toc35264787"/>
      <w:bookmarkStart w:id="4281" w:name="_Toc35268221"/>
      <w:bookmarkStart w:id="4282" w:name="_Toc35271682"/>
      <w:bookmarkStart w:id="4283" w:name="_Toc35275145"/>
      <w:bookmarkStart w:id="4284" w:name="_Toc41397092"/>
      <w:bookmarkStart w:id="4285" w:name="_Toc50112943"/>
      <w:bookmarkStart w:id="4286" w:name="_Toc90662944"/>
      <w:bookmarkStart w:id="4287" w:name="_Toc90913696"/>
      <w:bookmarkStart w:id="4288" w:name="_Toc95398011"/>
      <w:bookmarkStart w:id="4289" w:name="_Toc95486459"/>
      <w:bookmarkStart w:id="4290" w:name="_Toc95489289"/>
      <w:bookmarkEnd w:id="4280"/>
      <w:bookmarkEnd w:id="4281"/>
      <w:bookmarkEnd w:id="4282"/>
      <w:bookmarkEnd w:id="4283"/>
      <w:bookmarkEnd w:id="4284"/>
      <w:bookmarkEnd w:id="4285"/>
      <w:bookmarkEnd w:id="4286"/>
      <w:bookmarkEnd w:id="4287"/>
      <w:bookmarkEnd w:id="4288"/>
      <w:bookmarkEnd w:id="4289"/>
      <w:bookmarkEnd w:id="4290"/>
    </w:p>
    <w:p w14:paraId="27BCF14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291" w:name="_Toc35264788"/>
      <w:bookmarkStart w:id="4292" w:name="_Toc35268222"/>
      <w:bookmarkStart w:id="4293" w:name="_Toc35271683"/>
      <w:bookmarkStart w:id="4294" w:name="_Toc35275146"/>
      <w:bookmarkStart w:id="4295" w:name="_Toc41397093"/>
      <w:bookmarkStart w:id="4296" w:name="_Toc50112944"/>
      <w:bookmarkStart w:id="4297" w:name="_Toc90662945"/>
      <w:bookmarkStart w:id="4298" w:name="_Toc90913697"/>
      <w:bookmarkStart w:id="4299" w:name="_Toc95398012"/>
      <w:bookmarkStart w:id="4300" w:name="_Toc95486460"/>
      <w:bookmarkStart w:id="4301" w:name="_Toc95489290"/>
      <w:bookmarkEnd w:id="4291"/>
      <w:bookmarkEnd w:id="4292"/>
      <w:bookmarkEnd w:id="4293"/>
      <w:bookmarkEnd w:id="4294"/>
      <w:bookmarkEnd w:id="4295"/>
      <w:bookmarkEnd w:id="4296"/>
      <w:bookmarkEnd w:id="4297"/>
      <w:bookmarkEnd w:id="4298"/>
      <w:bookmarkEnd w:id="4299"/>
      <w:bookmarkEnd w:id="4300"/>
      <w:bookmarkEnd w:id="4301"/>
    </w:p>
    <w:p w14:paraId="16805DD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02" w:name="_Toc35264789"/>
      <w:bookmarkStart w:id="4303" w:name="_Toc35268223"/>
      <w:bookmarkStart w:id="4304" w:name="_Toc35271684"/>
      <w:bookmarkStart w:id="4305" w:name="_Toc35275147"/>
      <w:bookmarkStart w:id="4306" w:name="_Toc41397094"/>
      <w:bookmarkStart w:id="4307" w:name="_Toc50112945"/>
      <w:bookmarkStart w:id="4308" w:name="_Toc90662946"/>
      <w:bookmarkStart w:id="4309" w:name="_Toc90913698"/>
      <w:bookmarkStart w:id="4310" w:name="_Toc95398013"/>
      <w:bookmarkStart w:id="4311" w:name="_Toc95486461"/>
      <w:bookmarkStart w:id="4312" w:name="_Toc95489291"/>
      <w:bookmarkEnd w:id="4302"/>
      <w:bookmarkEnd w:id="4303"/>
      <w:bookmarkEnd w:id="4304"/>
      <w:bookmarkEnd w:id="4305"/>
      <w:bookmarkEnd w:id="4306"/>
      <w:bookmarkEnd w:id="4307"/>
      <w:bookmarkEnd w:id="4308"/>
      <w:bookmarkEnd w:id="4309"/>
      <w:bookmarkEnd w:id="4310"/>
      <w:bookmarkEnd w:id="4311"/>
      <w:bookmarkEnd w:id="4312"/>
    </w:p>
    <w:p w14:paraId="559D24B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13" w:name="_Toc35264790"/>
      <w:bookmarkStart w:id="4314" w:name="_Toc35268224"/>
      <w:bookmarkStart w:id="4315" w:name="_Toc35271685"/>
      <w:bookmarkStart w:id="4316" w:name="_Toc35275148"/>
      <w:bookmarkStart w:id="4317" w:name="_Toc41397095"/>
      <w:bookmarkStart w:id="4318" w:name="_Toc50112946"/>
      <w:bookmarkStart w:id="4319" w:name="_Toc90662947"/>
      <w:bookmarkStart w:id="4320" w:name="_Toc90913699"/>
      <w:bookmarkStart w:id="4321" w:name="_Toc95398014"/>
      <w:bookmarkStart w:id="4322" w:name="_Toc95486462"/>
      <w:bookmarkStart w:id="4323" w:name="_Toc95489292"/>
      <w:bookmarkEnd w:id="4313"/>
      <w:bookmarkEnd w:id="4314"/>
      <w:bookmarkEnd w:id="4315"/>
      <w:bookmarkEnd w:id="4316"/>
      <w:bookmarkEnd w:id="4317"/>
      <w:bookmarkEnd w:id="4318"/>
      <w:bookmarkEnd w:id="4319"/>
      <w:bookmarkEnd w:id="4320"/>
      <w:bookmarkEnd w:id="4321"/>
      <w:bookmarkEnd w:id="4322"/>
      <w:bookmarkEnd w:id="4323"/>
    </w:p>
    <w:p w14:paraId="0897A83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24" w:name="_Toc35264791"/>
      <w:bookmarkStart w:id="4325" w:name="_Toc35268225"/>
      <w:bookmarkStart w:id="4326" w:name="_Toc35271686"/>
      <w:bookmarkStart w:id="4327" w:name="_Toc35275149"/>
      <w:bookmarkStart w:id="4328" w:name="_Toc41397096"/>
      <w:bookmarkStart w:id="4329" w:name="_Toc50112947"/>
      <w:bookmarkStart w:id="4330" w:name="_Toc90662948"/>
      <w:bookmarkStart w:id="4331" w:name="_Toc90913700"/>
      <w:bookmarkStart w:id="4332" w:name="_Toc95398015"/>
      <w:bookmarkStart w:id="4333" w:name="_Toc95486463"/>
      <w:bookmarkStart w:id="4334" w:name="_Toc95489293"/>
      <w:bookmarkEnd w:id="4324"/>
      <w:bookmarkEnd w:id="4325"/>
      <w:bookmarkEnd w:id="4326"/>
      <w:bookmarkEnd w:id="4327"/>
      <w:bookmarkEnd w:id="4328"/>
      <w:bookmarkEnd w:id="4329"/>
      <w:bookmarkEnd w:id="4330"/>
      <w:bookmarkEnd w:id="4331"/>
      <w:bookmarkEnd w:id="4332"/>
      <w:bookmarkEnd w:id="4333"/>
      <w:bookmarkEnd w:id="4334"/>
    </w:p>
    <w:p w14:paraId="3D1C8D2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35" w:name="_Toc35264792"/>
      <w:bookmarkStart w:id="4336" w:name="_Toc35268226"/>
      <w:bookmarkStart w:id="4337" w:name="_Toc35271687"/>
      <w:bookmarkStart w:id="4338" w:name="_Toc35275150"/>
      <w:bookmarkStart w:id="4339" w:name="_Toc41397097"/>
      <w:bookmarkStart w:id="4340" w:name="_Toc50112948"/>
      <w:bookmarkStart w:id="4341" w:name="_Toc90662949"/>
      <w:bookmarkStart w:id="4342" w:name="_Toc90913701"/>
      <w:bookmarkStart w:id="4343" w:name="_Toc95398016"/>
      <w:bookmarkStart w:id="4344" w:name="_Toc95486464"/>
      <w:bookmarkStart w:id="4345" w:name="_Toc95489294"/>
      <w:bookmarkEnd w:id="4335"/>
      <w:bookmarkEnd w:id="4336"/>
      <w:bookmarkEnd w:id="4337"/>
      <w:bookmarkEnd w:id="4338"/>
      <w:bookmarkEnd w:id="4339"/>
      <w:bookmarkEnd w:id="4340"/>
      <w:bookmarkEnd w:id="4341"/>
      <w:bookmarkEnd w:id="4342"/>
      <w:bookmarkEnd w:id="4343"/>
      <w:bookmarkEnd w:id="4344"/>
      <w:bookmarkEnd w:id="4345"/>
    </w:p>
    <w:p w14:paraId="0B612A0E"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46" w:name="_Toc35264793"/>
      <w:bookmarkStart w:id="4347" w:name="_Toc35268227"/>
      <w:bookmarkStart w:id="4348" w:name="_Toc35271688"/>
      <w:bookmarkStart w:id="4349" w:name="_Toc35275151"/>
      <w:bookmarkStart w:id="4350" w:name="_Toc41397098"/>
      <w:bookmarkStart w:id="4351" w:name="_Toc50112949"/>
      <w:bookmarkStart w:id="4352" w:name="_Toc90662950"/>
      <w:bookmarkStart w:id="4353" w:name="_Toc90913702"/>
      <w:bookmarkStart w:id="4354" w:name="_Toc95398017"/>
      <w:bookmarkStart w:id="4355" w:name="_Toc95486465"/>
      <w:bookmarkStart w:id="4356" w:name="_Toc95489295"/>
      <w:bookmarkEnd w:id="4346"/>
      <w:bookmarkEnd w:id="4347"/>
      <w:bookmarkEnd w:id="4348"/>
      <w:bookmarkEnd w:id="4349"/>
      <w:bookmarkEnd w:id="4350"/>
      <w:bookmarkEnd w:id="4351"/>
      <w:bookmarkEnd w:id="4352"/>
      <w:bookmarkEnd w:id="4353"/>
      <w:bookmarkEnd w:id="4354"/>
      <w:bookmarkEnd w:id="4355"/>
      <w:bookmarkEnd w:id="4356"/>
    </w:p>
    <w:p w14:paraId="299716BB"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57" w:name="_Toc35264794"/>
      <w:bookmarkStart w:id="4358" w:name="_Toc35268228"/>
      <w:bookmarkStart w:id="4359" w:name="_Toc35271689"/>
      <w:bookmarkStart w:id="4360" w:name="_Toc35275152"/>
      <w:bookmarkStart w:id="4361" w:name="_Toc41397099"/>
      <w:bookmarkStart w:id="4362" w:name="_Toc50112950"/>
      <w:bookmarkStart w:id="4363" w:name="_Toc90662951"/>
      <w:bookmarkStart w:id="4364" w:name="_Toc90913703"/>
      <w:bookmarkStart w:id="4365" w:name="_Toc95398018"/>
      <w:bookmarkStart w:id="4366" w:name="_Toc95486466"/>
      <w:bookmarkStart w:id="4367" w:name="_Toc95489296"/>
      <w:bookmarkEnd w:id="4357"/>
      <w:bookmarkEnd w:id="4358"/>
      <w:bookmarkEnd w:id="4359"/>
      <w:bookmarkEnd w:id="4360"/>
      <w:bookmarkEnd w:id="4361"/>
      <w:bookmarkEnd w:id="4362"/>
      <w:bookmarkEnd w:id="4363"/>
      <w:bookmarkEnd w:id="4364"/>
      <w:bookmarkEnd w:id="4365"/>
      <w:bookmarkEnd w:id="4366"/>
      <w:bookmarkEnd w:id="4367"/>
    </w:p>
    <w:p w14:paraId="244FCDE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68" w:name="_Toc35264795"/>
      <w:bookmarkStart w:id="4369" w:name="_Toc35268229"/>
      <w:bookmarkStart w:id="4370" w:name="_Toc35271690"/>
      <w:bookmarkStart w:id="4371" w:name="_Toc35275153"/>
      <w:bookmarkStart w:id="4372" w:name="_Toc41397100"/>
      <w:bookmarkStart w:id="4373" w:name="_Toc50112951"/>
      <w:bookmarkStart w:id="4374" w:name="_Toc90662952"/>
      <w:bookmarkStart w:id="4375" w:name="_Toc90913704"/>
      <w:bookmarkStart w:id="4376" w:name="_Toc95398019"/>
      <w:bookmarkStart w:id="4377" w:name="_Toc95486467"/>
      <w:bookmarkStart w:id="4378" w:name="_Toc95489297"/>
      <w:bookmarkEnd w:id="4368"/>
      <w:bookmarkEnd w:id="4369"/>
      <w:bookmarkEnd w:id="4370"/>
      <w:bookmarkEnd w:id="4371"/>
      <w:bookmarkEnd w:id="4372"/>
      <w:bookmarkEnd w:id="4373"/>
      <w:bookmarkEnd w:id="4374"/>
      <w:bookmarkEnd w:id="4375"/>
      <w:bookmarkEnd w:id="4376"/>
      <w:bookmarkEnd w:id="4377"/>
      <w:bookmarkEnd w:id="4378"/>
    </w:p>
    <w:p w14:paraId="249A620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79" w:name="_Toc35264796"/>
      <w:bookmarkStart w:id="4380" w:name="_Toc35268230"/>
      <w:bookmarkStart w:id="4381" w:name="_Toc35271691"/>
      <w:bookmarkStart w:id="4382" w:name="_Toc35275154"/>
      <w:bookmarkStart w:id="4383" w:name="_Toc41397101"/>
      <w:bookmarkStart w:id="4384" w:name="_Toc50112952"/>
      <w:bookmarkStart w:id="4385" w:name="_Toc90662953"/>
      <w:bookmarkStart w:id="4386" w:name="_Toc90913705"/>
      <w:bookmarkStart w:id="4387" w:name="_Toc95398020"/>
      <w:bookmarkStart w:id="4388" w:name="_Toc95486468"/>
      <w:bookmarkStart w:id="4389" w:name="_Toc95489298"/>
      <w:bookmarkEnd w:id="4379"/>
      <w:bookmarkEnd w:id="4380"/>
      <w:bookmarkEnd w:id="4381"/>
      <w:bookmarkEnd w:id="4382"/>
      <w:bookmarkEnd w:id="4383"/>
      <w:bookmarkEnd w:id="4384"/>
      <w:bookmarkEnd w:id="4385"/>
      <w:bookmarkEnd w:id="4386"/>
      <w:bookmarkEnd w:id="4387"/>
      <w:bookmarkEnd w:id="4388"/>
      <w:bookmarkEnd w:id="4389"/>
    </w:p>
    <w:p w14:paraId="51AF2A8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390" w:name="_Toc35264797"/>
      <w:bookmarkStart w:id="4391" w:name="_Toc35268231"/>
      <w:bookmarkStart w:id="4392" w:name="_Toc35271692"/>
      <w:bookmarkStart w:id="4393" w:name="_Toc35275155"/>
      <w:bookmarkStart w:id="4394" w:name="_Toc41397102"/>
      <w:bookmarkStart w:id="4395" w:name="_Toc50112953"/>
      <w:bookmarkStart w:id="4396" w:name="_Toc90662954"/>
      <w:bookmarkStart w:id="4397" w:name="_Toc90913706"/>
      <w:bookmarkStart w:id="4398" w:name="_Toc95398021"/>
      <w:bookmarkStart w:id="4399" w:name="_Toc95486469"/>
      <w:bookmarkStart w:id="4400" w:name="_Toc95489299"/>
      <w:bookmarkEnd w:id="4390"/>
      <w:bookmarkEnd w:id="4391"/>
      <w:bookmarkEnd w:id="4392"/>
      <w:bookmarkEnd w:id="4393"/>
      <w:bookmarkEnd w:id="4394"/>
      <w:bookmarkEnd w:id="4395"/>
      <w:bookmarkEnd w:id="4396"/>
      <w:bookmarkEnd w:id="4397"/>
      <w:bookmarkEnd w:id="4398"/>
      <w:bookmarkEnd w:id="4399"/>
      <w:bookmarkEnd w:id="4400"/>
    </w:p>
    <w:p w14:paraId="47FED57B"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01" w:name="_Toc35264798"/>
      <w:bookmarkStart w:id="4402" w:name="_Toc35268232"/>
      <w:bookmarkStart w:id="4403" w:name="_Toc35271693"/>
      <w:bookmarkStart w:id="4404" w:name="_Toc35275156"/>
      <w:bookmarkStart w:id="4405" w:name="_Toc41397103"/>
      <w:bookmarkStart w:id="4406" w:name="_Toc50112954"/>
      <w:bookmarkStart w:id="4407" w:name="_Toc90662955"/>
      <w:bookmarkStart w:id="4408" w:name="_Toc90913707"/>
      <w:bookmarkStart w:id="4409" w:name="_Toc95398022"/>
      <w:bookmarkStart w:id="4410" w:name="_Toc95486470"/>
      <w:bookmarkStart w:id="4411" w:name="_Toc95489300"/>
      <w:bookmarkEnd w:id="4401"/>
      <w:bookmarkEnd w:id="4402"/>
      <w:bookmarkEnd w:id="4403"/>
      <w:bookmarkEnd w:id="4404"/>
      <w:bookmarkEnd w:id="4405"/>
      <w:bookmarkEnd w:id="4406"/>
      <w:bookmarkEnd w:id="4407"/>
      <w:bookmarkEnd w:id="4408"/>
      <w:bookmarkEnd w:id="4409"/>
      <w:bookmarkEnd w:id="4410"/>
      <w:bookmarkEnd w:id="4411"/>
    </w:p>
    <w:p w14:paraId="1650AD1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12" w:name="_Toc35264799"/>
      <w:bookmarkStart w:id="4413" w:name="_Toc35268233"/>
      <w:bookmarkStart w:id="4414" w:name="_Toc35271694"/>
      <w:bookmarkStart w:id="4415" w:name="_Toc35275157"/>
      <w:bookmarkStart w:id="4416" w:name="_Toc41397104"/>
      <w:bookmarkStart w:id="4417" w:name="_Toc50112955"/>
      <w:bookmarkStart w:id="4418" w:name="_Toc90662956"/>
      <w:bookmarkStart w:id="4419" w:name="_Toc90913708"/>
      <w:bookmarkStart w:id="4420" w:name="_Toc95398023"/>
      <w:bookmarkStart w:id="4421" w:name="_Toc95486471"/>
      <w:bookmarkStart w:id="4422" w:name="_Toc95489301"/>
      <w:bookmarkEnd w:id="4412"/>
      <w:bookmarkEnd w:id="4413"/>
      <w:bookmarkEnd w:id="4414"/>
      <w:bookmarkEnd w:id="4415"/>
      <w:bookmarkEnd w:id="4416"/>
      <w:bookmarkEnd w:id="4417"/>
      <w:bookmarkEnd w:id="4418"/>
      <w:bookmarkEnd w:id="4419"/>
      <w:bookmarkEnd w:id="4420"/>
      <w:bookmarkEnd w:id="4421"/>
      <w:bookmarkEnd w:id="4422"/>
    </w:p>
    <w:p w14:paraId="300E452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23" w:name="_Toc35264800"/>
      <w:bookmarkStart w:id="4424" w:name="_Toc35268234"/>
      <w:bookmarkStart w:id="4425" w:name="_Toc35271695"/>
      <w:bookmarkStart w:id="4426" w:name="_Toc35275158"/>
      <w:bookmarkStart w:id="4427" w:name="_Toc41397105"/>
      <w:bookmarkStart w:id="4428" w:name="_Toc50112956"/>
      <w:bookmarkStart w:id="4429" w:name="_Toc90662957"/>
      <w:bookmarkStart w:id="4430" w:name="_Toc90913709"/>
      <w:bookmarkStart w:id="4431" w:name="_Toc95398024"/>
      <w:bookmarkStart w:id="4432" w:name="_Toc95486472"/>
      <w:bookmarkStart w:id="4433" w:name="_Toc95489302"/>
      <w:bookmarkEnd w:id="4423"/>
      <w:bookmarkEnd w:id="4424"/>
      <w:bookmarkEnd w:id="4425"/>
      <w:bookmarkEnd w:id="4426"/>
      <w:bookmarkEnd w:id="4427"/>
      <w:bookmarkEnd w:id="4428"/>
      <w:bookmarkEnd w:id="4429"/>
      <w:bookmarkEnd w:id="4430"/>
      <w:bookmarkEnd w:id="4431"/>
      <w:bookmarkEnd w:id="4432"/>
      <w:bookmarkEnd w:id="4433"/>
    </w:p>
    <w:p w14:paraId="2E7F6FD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34" w:name="_Toc35264801"/>
      <w:bookmarkStart w:id="4435" w:name="_Toc35268235"/>
      <w:bookmarkStart w:id="4436" w:name="_Toc35271696"/>
      <w:bookmarkStart w:id="4437" w:name="_Toc35275159"/>
      <w:bookmarkStart w:id="4438" w:name="_Toc41397106"/>
      <w:bookmarkStart w:id="4439" w:name="_Toc50112957"/>
      <w:bookmarkStart w:id="4440" w:name="_Toc90662958"/>
      <w:bookmarkStart w:id="4441" w:name="_Toc90913710"/>
      <w:bookmarkStart w:id="4442" w:name="_Toc95398025"/>
      <w:bookmarkStart w:id="4443" w:name="_Toc95486473"/>
      <w:bookmarkStart w:id="4444" w:name="_Toc95489303"/>
      <w:bookmarkEnd w:id="4434"/>
      <w:bookmarkEnd w:id="4435"/>
      <w:bookmarkEnd w:id="4436"/>
      <w:bookmarkEnd w:id="4437"/>
      <w:bookmarkEnd w:id="4438"/>
      <w:bookmarkEnd w:id="4439"/>
      <w:bookmarkEnd w:id="4440"/>
      <w:bookmarkEnd w:id="4441"/>
      <w:bookmarkEnd w:id="4442"/>
      <w:bookmarkEnd w:id="4443"/>
      <w:bookmarkEnd w:id="4444"/>
    </w:p>
    <w:p w14:paraId="69F244F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45" w:name="_Toc35264802"/>
      <w:bookmarkStart w:id="4446" w:name="_Toc35268236"/>
      <w:bookmarkStart w:id="4447" w:name="_Toc35271697"/>
      <w:bookmarkStart w:id="4448" w:name="_Toc35275160"/>
      <w:bookmarkStart w:id="4449" w:name="_Toc41397107"/>
      <w:bookmarkStart w:id="4450" w:name="_Toc50112958"/>
      <w:bookmarkStart w:id="4451" w:name="_Toc90662959"/>
      <w:bookmarkStart w:id="4452" w:name="_Toc90913711"/>
      <w:bookmarkStart w:id="4453" w:name="_Toc95398026"/>
      <w:bookmarkStart w:id="4454" w:name="_Toc95486474"/>
      <w:bookmarkStart w:id="4455" w:name="_Toc95489304"/>
      <w:bookmarkEnd w:id="4445"/>
      <w:bookmarkEnd w:id="4446"/>
      <w:bookmarkEnd w:id="4447"/>
      <w:bookmarkEnd w:id="4448"/>
      <w:bookmarkEnd w:id="4449"/>
      <w:bookmarkEnd w:id="4450"/>
      <w:bookmarkEnd w:id="4451"/>
      <w:bookmarkEnd w:id="4452"/>
      <w:bookmarkEnd w:id="4453"/>
      <w:bookmarkEnd w:id="4454"/>
      <w:bookmarkEnd w:id="4455"/>
    </w:p>
    <w:p w14:paraId="0E4C00D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56" w:name="_Toc35264803"/>
      <w:bookmarkStart w:id="4457" w:name="_Toc35268237"/>
      <w:bookmarkStart w:id="4458" w:name="_Toc35271698"/>
      <w:bookmarkStart w:id="4459" w:name="_Toc35275161"/>
      <w:bookmarkStart w:id="4460" w:name="_Toc41397108"/>
      <w:bookmarkStart w:id="4461" w:name="_Toc50112959"/>
      <w:bookmarkStart w:id="4462" w:name="_Toc90662960"/>
      <w:bookmarkStart w:id="4463" w:name="_Toc90913712"/>
      <w:bookmarkStart w:id="4464" w:name="_Toc95398027"/>
      <w:bookmarkStart w:id="4465" w:name="_Toc95486475"/>
      <w:bookmarkStart w:id="4466" w:name="_Toc95489305"/>
      <w:bookmarkEnd w:id="4456"/>
      <w:bookmarkEnd w:id="4457"/>
      <w:bookmarkEnd w:id="4458"/>
      <w:bookmarkEnd w:id="4459"/>
      <w:bookmarkEnd w:id="4460"/>
      <w:bookmarkEnd w:id="4461"/>
      <w:bookmarkEnd w:id="4462"/>
      <w:bookmarkEnd w:id="4463"/>
      <w:bookmarkEnd w:id="4464"/>
      <w:bookmarkEnd w:id="4465"/>
      <w:bookmarkEnd w:id="4466"/>
    </w:p>
    <w:p w14:paraId="14C7D99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67" w:name="_Toc35264804"/>
      <w:bookmarkStart w:id="4468" w:name="_Toc35268238"/>
      <w:bookmarkStart w:id="4469" w:name="_Toc35271699"/>
      <w:bookmarkStart w:id="4470" w:name="_Toc35275162"/>
      <w:bookmarkStart w:id="4471" w:name="_Toc41397109"/>
      <w:bookmarkStart w:id="4472" w:name="_Toc50112960"/>
      <w:bookmarkStart w:id="4473" w:name="_Toc90662961"/>
      <w:bookmarkStart w:id="4474" w:name="_Toc90913713"/>
      <w:bookmarkStart w:id="4475" w:name="_Toc95398028"/>
      <w:bookmarkStart w:id="4476" w:name="_Toc95486476"/>
      <w:bookmarkStart w:id="4477" w:name="_Toc95489306"/>
      <w:bookmarkEnd w:id="4467"/>
      <w:bookmarkEnd w:id="4468"/>
      <w:bookmarkEnd w:id="4469"/>
      <w:bookmarkEnd w:id="4470"/>
      <w:bookmarkEnd w:id="4471"/>
      <w:bookmarkEnd w:id="4472"/>
      <w:bookmarkEnd w:id="4473"/>
      <w:bookmarkEnd w:id="4474"/>
      <w:bookmarkEnd w:id="4475"/>
      <w:bookmarkEnd w:id="4476"/>
      <w:bookmarkEnd w:id="4477"/>
    </w:p>
    <w:p w14:paraId="51F27DB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78" w:name="_Toc35264805"/>
      <w:bookmarkStart w:id="4479" w:name="_Toc35268239"/>
      <w:bookmarkStart w:id="4480" w:name="_Toc35271700"/>
      <w:bookmarkStart w:id="4481" w:name="_Toc35275163"/>
      <w:bookmarkStart w:id="4482" w:name="_Toc41397110"/>
      <w:bookmarkStart w:id="4483" w:name="_Toc50112961"/>
      <w:bookmarkStart w:id="4484" w:name="_Toc90662962"/>
      <w:bookmarkStart w:id="4485" w:name="_Toc90913714"/>
      <w:bookmarkStart w:id="4486" w:name="_Toc95398029"/>
      <w:bookmarkStart w:id="4487" w:name="_Toc95486477"/>
      <w:bookmarkStart w:id="4488" w:name="_Toc95489307"/>
      <w:bookmarkEnd w:id="4478"/>
      <w:bookmarkEnd w:id="4479"/>
      <w:bookmarkEnd w:id="4480"/>
      <w:bookmarkEnd w:id="4481"/>
      <w:bookmarkEnd w:id="4482"/>
      <w:bookmarkEnd w:id="4483"/>
      <w:bookmarkEnd w:id="4484"/>
      <w:bookmarkEnd w:id="4485"/>
      <w:bookmarkEnd w:id="4486"/>
      <w:bookmarkEnd w:id="4487"/>
      <w:bookmarkEnd w:id="4488"/>
    </w:p>
    <w:p w14:paraId="5ECEDBB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489" w:name="_Toc35264806"/>
      <w:bookmarkStart w:id="4490" w:name="_Toc35268240"/>
      <w:bookmarkStart w:id="4491" w:name="_Toc35271701"/>
      <w:bookmarkStart w:id="4492" w:name="_Toc35275164"/>
      <w:bookmarkStart w:id="4493" w:name="_Toc41397111"/>
      <w:bookmarkStart w:id="4494" w:name="_Toc50112962"/>
      <w:bookmarkStart w:id="4495" w:name="_Toc90662963"/>
      <w:bookmarkStart w:id="4496" w:name="_Toc90913715"/>
      <w:bookmarkStart w:id="4497" w:name="_Toc95398030"/>
      <w:bookmarkStart w:id="4498" w:name="_Toc95486478"/>
      <w:bookmarkStart w:id="4499" w:name="_Toc95489308"/>
      <w:bookmarkEnd w:id="4489"/>
      <w:bookmarkEnd w:id="4490"/>
      <w:bookmarkEnd w:id="4491"/>
      <w:bookmarkEnd w:id="4492"/>
      <w:bookmarkEnd w:id="4493"/>
      <w:bookmarkEnd w:id="4494"/>
      <w:bookmarkEnd w:id="4495"/>
      <w:bookmarkEnd w:id="4496"/>
      <w:bookmarkEnd w:id="4497"/>
      <w:bookmarkEnd w:id="4498"/>
      <w:bookmarkEnd w:id="4499"/>
    </w:p>
    <w:p w14:paraId="40CF87FE"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00" w:name="_Toc35264807"/>
      <w:bookmarkStart w:id="4501" w:name="_Toc35268241"/>
      <w:bookmarkStart w:id="4502" w:name="_Toc35271702"/>
      <w:bookmarkStart w:id="4503" w:name="_Toc35275165"/>
      <w:bookmarkStart w:id="4504" w:name="_Toc41397112"/>
      <w:bookmarkStart w:id="4505" w:name="_Toc50112963"/>
      <w:bookmarkStart w:id="4506" w:name="_Toc90662964"/>
      <w:bookmarkStart w:id="4507" w:name="_Toc90913716"/>
      <w:bookmarkStart w:id="4508" w:name="_Toc95398031"/>
      <w:bookmarkStart w:id="4509" w:name="_Toc95486479"/>
      <w:bookmarkStart w:id="4510" w:name="_Toc95489309"/>
      <w:bookmarkEnd w:id="4500"/>
      <w:bookmarkEnd w:id="4501"/>
      <w:bookmarkEnd w:id="4502"/>
      <w:bookmarkEnd w:id="4503"/>
      <w:bookmarkEnd w:id="4504"/>
      <w:bookmarkEnd w:id="4505"/>
      <w:bookmarkEnd w:id="4506"/>
      <w:bookmarkEnd w:id="4507"/>
      <w:bookmarkEnd w:id="4508"/>
      <w:bookmarkEnd w:id="4509"/>
      <w:bookmarkEnd w:id="4510"/>
    </w:p>
    <w:p w14:paraId="74A101E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11" w:name="_Toc35264808"/>
      <w:bookmarkStart w:id="4512" w:name="_Toc35268242"/>
      <w:bookmarkStart w:id="4513" w:name="_Toc35271703"/>
      <w:bookmarkStart w:id="4514" w:name="_Toc35275166"/>
      <w:bookmarkStart w:id="4515" w:name="_Toc41397113"/>
      <w:bookmarkStart w:id="4516" w:name="_Toc50112964"/>
      <w:bookmarkStart w:id="4517" w:name="_Toc90662965"/>
      <w:bookmarkStart w:id="4518" w:name="_Toc90913717"/>
      <w:bookmarkStart w:id="4519" w:name="_Toc95398032"/>
      <w:bookmarkStart w:id="4520" w:name="_Toc95486480"/>
      <w:bookmarkStart w:id="4521" w:name="_Toc95489310"/>
      <w:bookmarkEnd w:id="4511"/>
      <w:bookmarkEnd w:id="4512"/>
      <w:bookmarkEnd w:id="4513"/>
      <w:bookmarkEnd w:id="4514"/>
      <w:bookmarkEnd w:id="4515"/>
      <w:bookmarkEnd w:id="4516"/>
      <w:bookmarkEnd w:id="4517"/>
      <w:bookmarkEnd w:id="4518"/>
      <w:bookmarkEnd w:id="4519"/>
      <w:bookmarkEnd w:id="4520"/>
      <w:bookmarkEnd w:id="4521"/>
    </w:p>
    <w:p w14:paraId="5FD3B51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22" w:name="_Toc35264809"/>
      <w:bookmarkStart w:id="4523" w:name="_Toc35268243"/>
      <w:bookmarkStart w:id="4524" w:name="_Toc35271704"/>
      <w:bookmarkStart w:id="4525" w:name="_Toc35275167"/>
      <w:bookmarkStart w:id="4526" w:name="_Toc41397114"/>
      <w:bookmarkStart w:id="4527" w:name="_Toc50112965"/>
      <w:bookmarkStart w:id="4528" w:name="_Toc90662966"/>
      <w:bookmarkStart w:id="4529" w:name="_Toc90913718"/>
      <w:bookmarkStart w:id="4530" w:name="_Toc95398033"/>
      <w:bookmarkStart w:id="4531" w:name="_Toc95486481"/>
      <w:bookmarkStart w:id="4532" w:name="_Toc95489311"/>
      <w:bookmarkEnd w:id="4522"/>
      <w:bookmarkEnd w:id="4523"/>
      <w:bookmarkEnd w:id="4524"/>
      <w:bookmarkEnd w:id="4525"/>
      <w:bookmarkEnd w:id="4526"/>
      <w:bookmarkEnd w:id="4527"/>
      <w:bookmarkEnd w:id="4528"/>
      <w:bookmarkEnd w:id="4529"/>
      <w:bookmarkEnd w:id="4530"/>
      <w:bookmarkEnd w:id="4531"/>
      <w:bookmarkEnd w:id="4532"/>
    </w:p>
    <w:p w14:paraId="57D7250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33" w:name="_Toc35264810"/>
      <w:bookmarkStart w:id="4534" w:name="_Toc35268244"/>
      <w:bookmarkStart w:id="4535" w:name="_Toc35271705"/>
      <w:bookmarkStart w:id="4536" w:name="_Toc35275168"/>
      <w:bookmarkStart w:id="4537" w:name="_Toc41397115"/>
      <w:bookmarkStart w:id="4538" w:name="_Toc50112966"/>
      <w:bookmarkStart w:id="4539" w:name="_Toc90662967"/>
      <w:bookmarkStart w:id="4540" w:name="_Toc90913719"/>
      <w:bookmarkStart w:id="4541" w:name="_Toc95398034"/>
      <w:bookmarkStart w:id="4542" w:name="_Toc95486482"/>
      <w:bookmarkStart w:id="4543" w:name="_Toc95489312"/>
      <w:bookmarkEnd w:id="4533"/>
      <w:bookmarkEnd w:id="4534"/>
      <w:bookmarkEnd w:id="4535"/>
      <w:bookmarkEnd w:id="4536"/>
      <w:bookmarkEnd w:id="4537"/>
      <w:bookmarkEnd w:id="4538"/>
      <w:bookmarkEnd w:id="4539"/>
      <w:bookmarkEnd w:id="4540"/>
      <w:bookmarkEnd w:id="4541"/>
      <w:bookmarkEnd w:id="4542"/>
      <w:bookmarkEnd w:id="4543"/>
    </w:p>
    <w:p w14:paraId="73B41FB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44" w:name="_Toc35264811"/>
      <w:bookmarkStart w:id="4545" w:name="_Toc35268245"/>
      <w:bookmarkStart w:id="4546" w:name="_Toc35271706"/>
      <w:bookmarkStart w:id="4547" w:name="_Toc35275169"/>
      <w:bookmarkStart w:id="4548" w:name="_Toc41397116"/>
      <w:bookmarkStart w:id="4549" w:name="_Toc50112967"/>
      <w:bookmarkStart w:id="4550" w:name="_Toc90662968"/>
      <w:bookmarkStart w:id="4551" w:name="_Toc90913720"/>
      <w:bookmarkStart w:id="4552" w:name="_Toc95398035"/>
      <w:bookmarkStart w:id="4553" w:name="_Toc95486483"/>
      <w:bookmarkStart w:id="4554" w:name="_Toc95489313"/>
      <w:bookmarkEnd w:id="4544"/>
      <w:bookmarkEnd w:id="4545"/>
      <w:bookmarkEnd w:id="4546"/>
      <w:bookmarkEnd w:id="4547"/>
      <w:bookmarkEnd w:id="4548"/>
      <w:bookmarkEnd w:id="4549"/>
      <w:bookmarkEnd w:id="4550"/>
      <w:bookmarkEnd w:id="4551"/>
      <w:bookmarkEnd w:id="4552"/>
      <w:bookmarkEnd w:id="4553"/>
      <w:bookmarkEnd w:id="4554"/>
    </w:p>
    <w:p w14:paraId="60315C5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55" w:name="_Toc35264812"/>
      <w:bookmarkStart w:id="4556" w:name="_Toc35268246"/>
      <w:bookmarkStart w:id="4557" w:name="_Toc35271707"/>
      <w:bookmarkStart w:id="4558" w:name="_Toc35275170"/>
      <w:bookmarkStart w:id="4559" w:name="_Toc41397117"/>
      <w:bookmarkStart w:id="4560" w:name="_Toc50112968"/>
      <w:bookmarkStart w:id="4561" w:name="_Toc90662969"/>
      <w:bookmarkStart w:id="4562" w:name="_Toc90913721"/>
      <w:bookmarkStart w:id="4563" w:name="_Toc95398036"/>
      <w:bookmarkStart w:id="4564" w:name="_Toc95486484"/>
      <w:bookmarkStart w:id="4565" w:name="_Toc95489314"/>
      <w:bookmarkEnd w:id="4555"/>
      <w:bookmarkEnd w:id="4556"/>
      <w:bookmarkEnd w:id="4557"/>
      <w:bookmarkEnd w:id="4558"/>
      <w:bookmarkEnd w:id="4559"/>
      <w:bookmarkEnd w:id="4560"/>
      <w:bookmarkEnd w:id="4561"/>
      <w:bookmarkEnd w:id="4562"/>
      <w:bookmarkEnd w:id="4563"/>
      <w:bookmarkEnd w:id="4564"/>
      <w:bookmarkEnd w:id="4565"/>
    </w:p>
    <w:p w14:paraId="60B12E2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66" w:name="_Toc35264813"/>
      <w:bookmarkStart w:id="4567" w:name="_Toc35268247"/>
      <w:bookmarkStart w:id="4568" w:name="_Toc35271708"/>
      <w:bookmarkStart w:id="4569" w:name="_Toc35275171"/>
      <w:bookmarkStart w:id="4570" w:name="_Toc41397118"/>
      <w:bookmarkStart w:id="4571" w:name="_Toc50112969"/>
      <w:bookmarkStart w:id="4572" w:name="_Toc90662970"/>
      <w:bookmarkStart w:id="4573" w:name="_Toc90913722"/>
      <w:bookmarkStart w:id="4574" w:name="_Toc95398037"/>
      <w:bookmarkStart w:id="4575" w:name="_Toc95486485"/>
      <w:bookmarkStart w:id="4576" w:name="_Toc95489315"/>
      <w:bookmarkEnd w:id="4566"/>
      <w:bookmarkEnd w:id="4567"/>
      <w:bookmarkEnd w:id="4568"/>
      <w:bookmarkEnd w:id="4569"/>
      <w:bookmarkEnd w:id="4570"/>
      <w:bookmarkEnd w:id="4571"/>
      <w:bookmarkEnd w:id="4572"/>
      <w:bookmarkEnd w:id="4573"/>
      <w:bookmarkEnd w:id="4574"/>
      <w:bookmarkEnd w:id="4575"/>
      <w:bookmarkEnd w:id="4576"/>
    </w:p>
    <w:p w14:paraId="084399B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77" w:name="_Toc35264814"/>
      <w:bookmarkStart w:id="4578" w:name="_Toc35268248"/>
      <w:bookmarkStart w:id="4579" w:name="_Toc35271709"/>
      <w:bookmarkStart w:id="4580" w:name="_Toc35275172"/>
      <w:bookmarkStart w:id="4581" w:name="_Toc41397119"/>
      <w:bookmarkStart w:id="4582" w:name="_Toc50112970"/>
      <w:bookmarkStart w:id="4583" w:name="_Toc90662971"/>
      <w:bookmarkStart w:id="4584" w:name="_Toc90913723"/>
      <w:bookmarkStart w:id="4585" w:name="_Toc95398038"/>
      <w:bookmarkStart w:id="4586" w:name="_Toc95486486"/>
      <w:bookmarkStart w:id="4587" w:name="_Toc95489316"/>
      <w:bookmarkEnd w:id="4577"/>
      <w:bookmarkEnd w:id="4578"/>
      <w:bookmarkEnd w:id="4579"/>
      <w:bookmarkEnd w:id="4580"/>
      <w:bookmarkEnd w:id="4581"/>
      <w:bookmarkEnd w:id="4582"/>
      <w:bookmarkEnd w:id="4583"/>
      <w:bookmarkEnd w:id="4584"/>
      <w:bookmarkEnd w:id="4585"/>
      <w:bookmarkEnd w:id="4586"/>
      <w:bookmarkEnd w:id="4587"/>
    </w:p>
    <w:p w14:paraId="246D6A6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88" w:name="_Toc35264815"/>
      <w:bookmarkStart w:id="4589" w:name="_Toc35268249"/>
      <w:bookmarkStart w:id="4590" w:name="_Toc35271710"/>
      <w:bookmarkStart w:id="4591" w:name="_Toc35275173"/>
      <w:bookmarkStart w:id="4592" w:name="_Toc41397120"/>
      <w:bookmarkStart w:id="4593" w:name="_Toc50112971"/>
      <w:bookmarkStart w:id="4594" w:name="_Toc90662972"/>
      <w:bookmarkStart w:id="4595" w:name="_Toc90913724"/>
      <w:bookmarkStart w:id="4596" w:name="_Toc95398039"/>
      <w:bookmarkStart w:id="4597" w:name="_Toc95486487"/>
      <w:bookmarkStart w:id="4598" w:name="_Toc95489317"/>
      <w:bookmarkEnd w:id="4588"/>
      <w:bookmarkEnd w:id="4589"/>
      <w:bookmarkEnd w:id="4590"/>
      <w:bookmarkEnd w:id="4591"/>
      <w:bookmarkEnd w:id="4592"/>
      <w:bookmarkEnd w:id="4593"/>
      <w:bookmarkEnd w:id="4594"/>
      <w:bookmarkEnd w:id="4595"/>
      <w:bookmarkEnd w:id="4596"/>
      <w:bookmarkEnd w:id="4597"/>
      <w:bookmarkEnd w:id="4598"/>
    </w:p>
    <w:p w14:paraId="1498F37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599" w:name="_Toc35264816"/>
      <w:bookmarkStart w:id="4600" w:name="_Toc35268250"/>
      <w:bookmarkStart w:id="4601" w:name="_Toc35271711"/>
      <w:bookmarkStart w:id="4602" w:name="_Toc35275174"/>
      <w:bookmarkStart w:id="4603" w:name="_Toc41397121"/>
      <w:bookmarkStart w:id="4604" w:name="_Toc50112972"/>
      <w:bookmarkStart w:id="4605" w:name="_Toc90662973"/>
      <w:bookmarkStart w:id="4606" w:name="_Toc90913725"/>
      <w:bookmarkStart w:id="4607" w:name="_Toc95398040"/>
      <w:bookmarkStart w:id="4608" w:name="_Toc95486488"/>
      <w:bookmarkStart w:id="4609" w:name="_Toc95489318"/>
      <w:bookmarkEnd w:id="4599"/>
      <w:bookmarkEnd w:id="4600"/>
      <w:bookmarkEnd w:id="4601"/>
      <w:bookmarkEnd w:id="4602"/>
      <w:bookmarkEnd w:id="4603"/>
      <w:bookmarkEnd w:id="4604"/>
      <w:bookmarkEnd w:id="4605"/>
      <w:bookmarkEnd w:id="4606"/>
      <w:bookmarkEnd w:id="4607"/>
      <w:bookmarkEnd w:id="4608"/>
      <w:bookmarkEnd w:id="4609"/>
    </w:p>
    <w:p w14:paraId="4AC0556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10" w:name="_Toc35264817"/>
      <w:bookmarkStart w:id="4611" w:name="_Toc35268251"/>
      <w:bookmarkStart w:id="4612" w:name="_Toc35271712"/>
      <w:bookmarkStart w:id="4613" w:name="_Toc35275175"/>
      <w:bookmarkStart w:id="4614" w:name="_Toc41397122"/>
      <w:bookmarkStart w:id="4615" w:name="_Toc50112973"/>
      <w:bookmarkStart w:id="4616" w:name="_Toc90662974"/>
      <w:bookmarkStart w:id="4617" w:name="_Toc90913726"/>
      <w:bookmarkStart w:id="4618" w:name="_Toc95398041"/>
      <w:bookmarkStart w:id="4619" w:name="_Toc95486489"/>
      <w:bookmarkStart w:id="4620" w:name="_Toc95489319"/>
      <w:bookmarkEnd w:id="4610"/>
      <w:bookmarkEnd w:id="4611"/>
      <w:bookmarkEnd w:id="4612"/>
      <w:bookmarkEnd w:id="4613"/>
      <w:bookmarkEnd w:id="4614"/>
      <w:bookmarkEnd w:id="4615"/>
      <w:bookmarkEnd w:id="4616"/>
      <w:bookmarkEnd w:id="4617"/>
      <w:bookmarkEnd w:id="4618"/>
      <w:bookmarkEnd w:id="4619"/>
      <w:bookmarkEnd w:id="4620"/>
    </w:p>
    <w:p w14:paraId="4F99F77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21" w:name="_Toc35264818"/>
      <w:bookmarkStart w:id="4622" w:name="_Toc35268252"/>
      <w:bookmarkStart w:id="4623" w:name="_Toc35271713"/>
      <w:bookmarkStart w:id="4624" w:name="_Toc35275176"/>
      <w:bookmarkStart w:id="4625" w:name="_Toc41397123"/>
      <w:bookmarkStart w:id="4626" w:name="_Toc50112974"/>
      <w:bookmarkStart w:id="4627" w:name="_Toc90662975"/>
      <w:bookmarkStart w:id="4628" w:name="_Toc90913727"/>
      <w:bookmarkStart w:id="4629" w:name="_Toc95398042"/>
      <w:bookmarkStart w:id="4630" w:name="_Toc95486490"/>
      <w:bookmarkStart w:id="4631" w:name="_Toc95489320"/>
      <w:bookmarkEnd w:id="4621"/>
      <w:bookmarkEnd w:id="4622"/>
      <w:bookmarkEnd w:id="4623"/>
      <w:bookmarkEnd w:id="4624"/>
      <w:bookmarkEnd w:id="4625"/>
      <w:bookmarkEnd w:id="4626"/>
      <w:bookmarkEnd w:id="4627"/>
      <w:bookmarkEnd w:id="4628"/>
      <w:bookmarkEnd w:id="4629"/>
      <w:bookmarkEnd w:id="4630"/>
      <w:bookmarkEnd w:id="4631"/>
    </w:p>
    <w:p w14:paraId="60B8356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32" w:name="_Toc35264819"/>
      <w:bookmarkStart w:id="4633" w:name="_Toc35268253"/>
      <w:bookmarkStart w:id="4634" w:name="_Toc35271714"/>
      <w:bookmarkStart w:id="4635" w:name="_Toc35275177"/>
      <w:bookmarkStart w:id="4636" w:name="_Toc41397124"/>
      <w:bookmarkStart w:id="4637" w:name="_Toc50112975"/>
      <w:bookmarkStart w:id="4638" w:name="_Toc90662976"/>
      <w:bookmarkStart w:id="4639" w:name="_Toc90913728"/>
      <w:bookmarkStart w:id="4640" w:name="_Toc95398043"/>
      <w:bookmarkStart w:id="4641" w:name="_Toc95486491"/>
      <w:bookmarkStart w:id="4642" w:name="_Toc95489321"/>
      <w:bookmarkEnd w:id="4632"/>
      <w:bookmarkEnd w:id="4633"/>
      <w:bookmarkEnd w:id="4634"/>
      <w:bookmarkEnd w:id="4635"/>
      <w:bookmarkEnd w:id="4636"/>
      <w:bookmarkEnd w:id="4637"/>
      <w:bookmarkEnd w:id="4638"/>
      <w:bookmarkEnd w:id="4639"/>
      <w:bookmarkEnd w:id="4640"/>
      <w:bookmarkEnd w:id="4641"/>
      <w:bookmarkEnd w:id="4642"/>
    </w:p>
    <w:p w14:paraId="15E6673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43" w:name="_Toc35264820"/>
      <w:bookmarkStart w:id="4644" w:name="_Toc35268254"/>
      <w:bookmarkStart w:id="4645" w:name="_Toc35271715"/>
      <w:bookmarkStart w:id="4646" w:name="_Toc35275178"/>
      <w:bookmarkStart w:id="4647" w:name="_Toc41397125"/>
      <w:bookmarkStart w:id="4648" w:name="_Toc50112976"/>
      <w:bookmarkStart w:id="4649" w:name="_Toc90662977"/>
      <w:bookmarkStart w:id="4650" w:name="_Toc90913729"/>
      <w:bookmarkStart w:id="4651" w:name="_Toc95398044"/>
      <w:bookmarkStart w:id="4652" w:name="_Toc95486492"/>
      <w:bookmarkStart w:id="4653" w:name="_Toc95489322"/>
      <w:bookmarkEnd w:id="4643"/>
      <w:bookmarkEnd w:id="4644"/>
      <w:bookmarkEnd w:id="4645"/>
      <w:bookmarkEnd w:id="4646"/>
      <w:bookmarkEnd w:id="4647"/>
      <w:bookmarkEnd w:id="4648"/>
      <w:bookmarkEnd w:id="4649"/>
      <w:bookmarkEnd w:id="4650"/>
      <w:bookmarkEnd w:id="4651"/>
      <w:bookmarkEnd w:id="4652"/>
      <w:bookmarkEnd w:id="4653"/>
    </w:p>
    <w:p w14:paraId="4312BA4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54" w:name="_Toc35264821"/>
      <w:bookmarkStart w:id="4655" w:name="_Toc35268255"/>
      <w:bookmarkStart w:id="4656" w:name="_Toc35271716"/>
      <w:bookmarkStart w:id="4657" w:name="_Toc35275179"/>
      <w:bookmarkStart w:id="4658" w:name="_Toc41397126"/>
      <w:bookmarkStart w:id="4659" w:name="_Toc50112977"/>
      <w:bookmarkStart w:id="4660" w:name="_Toc90662978"/>
      <w:bookmarkStart w:id="4661" w:name="_Toc90913730"/>
      <w:bookmarkStart w:id="4662" w:name="_Toc95398045"/>
      <w:bookmarkStart w:id="4663" w:name="_Toc95486493"/>
      <w:bookmarkStart w:id="4664" w:name="_Toc95489323"/>
      <w:bookmarkEnd w:id="4654"/>
      <w:bookmarkEnd w:id="4655"/>
      <w:bookmarkEnd w:id="4656"/>
      <w:bookmarkEnd w:id="4657"/>
      <w:bookmarkEnd w:id="4658"/>
      <w:bookmarkEnd w:id="4659"/>
      <w:bookmarkEnd w:id="4660"/>
      <w:bookmarkEnd w:id="4661"/>
      <w:bookmarkEnd w:id="4662"/>
      <w:bookmarkEnd w:id="4663"/>
      <w:bookmarkEnd w:id="4664"/>
    </w:p>
    <w:p w14:paraId="4080A44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65" w:name="_Toc35264822"/>
      <w:bookmarkStart w:id="4666" w:name="_Toc35268256"/>
      <w:bookmarkStart w:id="4667" w:name="_Toc35271717"/>
      <w:bookmarkStart w:id="4668" w:name="_Toc35275180"/>
      <w:bookmarkStart w:id="4669" w:name="_Toc41397127"/>
      <w:bookmarkStart w:id="4670" w:name="_Toc50112978"/>
      <w:bookmarkStart w:id="4671" w:name="_Toc90662979"/>
      <w:bookmarkStart w:id="4672" w:name="_Toc90913731"/>
      <w:bookmarkStart w:id="4673" w:name="_Toc95398046"/>
      <w:bookmarkStart w:id="4674" w:name="_Toc95486494"/>
      <w:bookmarkStart w:id="4675" w:name="_Toc95489324"/>
      <w:bookmarkEnd w:id="4665"/>
      <w:bookmarkEnd w:id="4666"/>
      <w:bookmarkEnd w:id="4667"/>
      <w:bookmarkEnd w:id="4668"/>
      <w:bookmarkEnd w:id="4669"/>
      <w:bookmarkEnd w:id="4670"/>
      <w:bookmarkEnd w:id="4671"/>
      <w:bookmarkEnd w:id="4672"/>
      <w:bookmarkEnd w:id="4673"/>
      <w:bookmarkEnd w:id="4674"/>
      <w:bookmarkEnd w:id="4675"/>
    </w:p>
    <w:p w14:paraId="222A64D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76" w:name="_Toc35264823"/>
      <w:bookmarkStart w:id="4677" w:name="_Toc35268257"/>
      <w:bookmarkStart w:id="4678" w:name="_Toc35271718"/>
      <w:bookmarkStart w:id="4679" w:name="_Toc35275181"/>
      <w:bookmarkStart w:id="4680" w:name="_Toc41397128"/>
      <w:bookmarkStart w:id="4681" w:name="_Toc50112979"/>
      <w:bookmarkStart w:id="4682" w:name="_Toc90662980"/>
      <w:bookmarkStart w:id="4683" w:name="_Toc90913732"/>
      <w:bookmarkStart w:id="4684" w:name="_Toc95398047"/>
      <w:bookmarkStart w:id="4685" w:name="_Toc95486495"/>
      <w:bookmarkStart w:id="4686" w:name="_Toc95489325"/>
      <w:bookmarkEnd w:id="4676"/>
      <w:bookmarkEnd w:id="4677"/>
      <w:bookmarkEnd w:id="4678"/>
      <w:bookmarkEnd w:id="4679"/>
      <w:bookmarkEnd w:id="4680"/>
      <w:bookmarkEnd w:id="4681"/>
      <w:bookmarkEnd w:id="4682"/>
      <w:bookmarkEnd w:id="4683"/>
      <w:bookmarkEnd w:id="4684"/>
      <w:bookmarkEnd w:id="4685"/>
      <w:bookmarkEnd w:id="4686"/>
    </w:p>
    <w:p w14:paraId="4F6BAFC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87" w:name="_Toc35264824"/>
      <w:bookmarkStart w:id="4688" w:name="_Toc35268258"/>
      <w:bookmarkStart w:id="4689" w:name="_Toc35271719"/>
      <w:bookmarkStart w:id="4690" w:name="_Toc35275182"/>
      <w:bookmarkStart w:id="4691" w:name="_Toc41397129"/>
      <w:bookmarkStart w:id="4692" w:name="_Toc50112980"/>
      <w:bookmarkStart w:id="4693" w:name="_Toc90662981"/>
      <w:bookmarkStart w:id="4694" w:name="_Toc90913733"/>
      <w:bookmarkStart w:id="4695" w:name="_Toc95398048"/>
      <w:bookmarkStart w:id="4696" w:name="_Toc95486496"/>
      <w:bookmarkStart w:id="4697" w:name="_Toc95489326"/>
      <w:bookmarkEnd w:id="4687"/>
      <w:bookmarkEnd w:id="4688"/>
      <w:bookmarkEnd w:id="4689"/>
      <w:bookmarkEnd w:id="4690"/>
      <w:bookmarkEnd w:id="4691"/>
      <w:bookmarkEnd w:id="4692"/>
      <w:bookmarkEnd w:id="4693"/>
      <w:bookmarkEnd w:id="4694"/>
      <w:bookmarkEnd w:id="4695"/>
      <w:bookmarkEnd w:id="4696"/>
      <w:bookmarkEnd w:id="4697"/>
    </w:p>
    <w:p w14:paraId="7142273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698" w:name="_Toc35264825"/>
      <w:bookmarkStart w:id="4699" w:name="_Toc35268259"/>
      <w:bookmarkStart w:id="4700" w:name="_Toc35271720"/>
      <w:bookmarkStart w:id="4701" w:name="_Toc35275183"/>
      <w:bookmarkStart w:id="4702" w:name="_Toc41397130"/>
      <w:bookmarkStart w:id="4703" w:name="_Toc50112981"/>
      <w:bookmarkStart w:id="4704" w:name="_Toc90662982"/>
      <w:bookmarkStart w:id="4705" w:name="_Toc90913734"/>
      <w:bookmarkStart w:id="4706" w:name="_Toc95398049"/>
      <w:bookmarkStart w:id="4707" w:name="_Toc95486497"/>
      <w:bookmarkStart w:id="4708" w:name="_Toc95489327"/>
      <w:bookmarkEnd w:id="4698"/>
      <w:bookmarkEnd w:id="4699"/>
      <w:bookmarkEnd w:id="4700"/>
      <w:bookmarkEnd w:id="4701"/>
      <w:bookmarkEnd w:id="4702"/>
      <w:bookmarkEnd w:id="4703"/>
      <w:bookmarkEnd w:id="4704"/>
      <w:bookmarkEnd w:id="4705"/>
      <w:bookmarkEnd w:id="4706"/>
      <w:bookmarkEnd w:id="4707"/>
      <w:bookmarkEnd w:id="4708"/>
    </w:p>
    <w:p w14:paraId="11E6B03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09" w:name="_Toc35264826"/>
      <w:bookmarkStart w:id="4710" w:name="_Toc35268260"/>
      <w:bookmarkStart w:id="4711" w:name="_Toc35271721"/>
      <w:bookmarkStart w:id="4712" w:name="_Toc35275184"/>
      <w:bookmarkStart w:id="4713" w:name="_Toc41397131"/>
      <w:bookmarkStart w:id="4714" w:name="_Toc50112982"/>
      <w:bookmarkStart w:id="4715" w:name="_Toc90662983"/>
      <w:bookmarkStart w:id="4716" w:name="_Toc90913735"/>
      <w:bookmarkStart w:id="4717" w:name="_Toc95398050"/>
      <w:bookmarkStart w:id="4718" w:name="_Toc95486498"/>
      <w:bookmarkStart w:id="4719" w:name="_Toc95489328"/>
      <w:bookmarkEnd w:id="4709"/>
      <w:bookmarkEnd w:id="4710"/>
      <w:bookmarkEnd w:id="4711"/>
      <w:bookmarkEnd w:id="4712"/>
      <w:bookmarkEnd w:id="4713"/>
      <w:bookmarkEnd w:id="4714"/>
      <w:bookmarkEnd w:id="4715"/>
      <w:bookmarkEnd w:id="4716"/>
      <w:bookmarkEnd w:id="4717"/>
      <w:bookmarkEnd w:id="4718"/>
      <w:bookmarkEnd w:id="4719"/>
    </w:p>
    <w:p w14:paraId="5A01E13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20" w:name="_Toc35264827"/>
      <w:bookmarkStart w:id="4721" w:name="_Toc35268261"/>
      <w:bookmarkStart w:id="4722" w:name="_Toc35271722"/>
      <w:bookmarkStart w:id="4723" w:name="_Toc35275185"/>
      <w:bookmarkStart w:id="4724" w:name="_Toc41397132"/>
      <w:bookmarkStart w:id="4725" w:name="_Toc50112983"/>
      <w:bookmarkStart w:id="4726" w:name="_Toc90662984"/>
      <w:bookmarkStart w:id="4727" w:name="_Toc90913736"/>
      <w:bookmarkStart w:id="4728" w:name="_Toc95398051"/>
      <w:bookmarkStart w:id="4729" w:name="_Toc95486499"/>
      <w:bookmarkStart w:id="4730" w:name="_Toc95489329"/>
      <w:bookmarkEnd w:id="4720"/>
      <w:bookmarkEnd w:id="4721"/>
      <w:bookmarkEnd w:id="4722"/>
      <w:bookmarkEnd w:id="4723"/>
      <w:bookmarkEnd w:id="4724"/>
      <w:bookmarkEnd w:id="4725"/>
      <w:bookmarkEnd w:id="4726"/>
      <w:bookmarkEnd w:id="4727"/>
      <w:bookmarkEnd w:id="4728"/>
      <w:bookmarkEnd w:id="4729"/>
      <w:bookmarkEnd w:id="4730"/>
    </w:p>
    <w:p w14:paraId="1529517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31" w:name="_Toc35264828"/>
      <w:bookmarkStart w:id="4732" w:name="_Toc35268262"/>
      <w:bookmarkStart w:id="4733" w:name="_Toc35271723"/>
      <w:bookmarkStart w:id="4734" w:name="_Toc35275186"/>
      <w:bookmarkStart w:id="4735" w:name="_Toc41397133"/>
      <w:bookmarkStart w:id="4736" w:name="_Toc50112984"/>
      <w:bookmarkStart w:id="4737" w:name="_Toc90662985"/>
      <w:bookmarkStart w:id="4738" w:name="_Toc90913737"/>
      <w:bookmarkStart w:id="4739" w:name="_Toc95398052"/>
      <w:bookmarkStart w:id="4740" w:name="_Toc95486500"/>
      <w:bookmarkStart w:id="4741" w:name="_Toc95489330"/>
      <w:bookmarkEnd w:id="4731"/>
      <w:bookmarkEnd w:id="4732"/>
      <w:bookmarkEnd w:id="4733"/>
      <w:bookmarkEnd w:id="4734"/>
      <w:bookmarkEnd w:id="4735"/>
      <w:bookmarkEnd w:id="4736"/>
      <w:bookmarkEnd w:id="4737"/>
      <w:bookmarkEnd w:id="4738"/>
      <w:bookmarkEnd w:id="4739"/>
      <w:bookmarkEnd w:id="4740"/>
      <w:bookmarkEnd w:id="4741"/>
    </w:p>
    <w:p w14:paraId="6D2750AB"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42" w:name="_Toc35264829"/>
      <w:bookmarkStart w:id="4743" w:name="_Toc35268263"/>
      <w:bookmarkStart w:id="4744" w:name="_Toc35271724"/>
      <w:bookmarkStart w:id="4745" w:name="_Toc35275187"/>
      <w:bookmarkStart w:id="4746" w:name="_Toc41397134"/>
      <w:bookmarkStart w:id="4747" w:name="_Toc50112985"/>
      <w:bookmarkStart w:id="4748" w:name="_Toc90662986"/>
      <w:bookmarkStart w:id="4749" w:name="_Toc90913738"/>
      <w:bookmarkStart w:id="4750" w:name="_Toc95398053"/>
      <w:bookmarkStart w:id="4751" w:name="_Toc95486501"/>
      <w:bookmarkStart w:id="4752" w:name="_Toc95489331"/>
      <w:bookmarkEnd w:id="4742"/>
      <w:bookmarkEnd w:id="4743"/>
      <w:bookmarkEnd w:id="4744"/>
      <w:bookmarkEnd w:id="4745"/>
      <w:bookmarkEnd w:id="4746"/>
      <w:bookmarkEnd w:id="4747"/>
      <w:bookmarkEnd w:id="4748"/>
      <w:bookmarkEnd w:id="4749"/>
      <w:bookmarkEnd w:id="4750"/>
      <w:bookmarkEnd w:id="4751"/>
      <w:bookmarkEnd w:id="4752"/>
    </w:p>
    <w:p w14:paraId="184E956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53" w:name="_Toc35264830"/>
      <w:bookmarkStart w:id="4754" w:name="_Toc35268264"/>
      <w:bookmarkStart w:id="4755" w:name="_Toc35271725"/>
      <w:bookmarkStart w:id="4756" w:name="_Toc35275188"/>
      <w:bookmarkStart w:id="4757" w:name="_Toc41397135"/>
      <w:bookmarkStart w:id="4758" w:name="_Toc50112986"/>
      <w:bookmarkStart w:id="4759" w:name="_Toc90662987"/>
      <w:bookmarkStart w:id="4760" w:name="_Toc90913739"/>
      <w:bookmarkStart w:id="4761" w:name="_Toc95398054"/>
      <w:bookmarkStart w:id="4762" w:name="_Toc95486502"/>
      <w:bookmarkStart w:id="4763" w:name="_Toc95489332"/>
      <w:bookmarkEnd w:id="4753"/>
      <w:bookmarkEnd w:id="4754"/>
      <w:bookmarkEnd w:id="4755"/>
      <w:bookmarkEnd w:id="4756"/>
      <w:bookmarkEnd w:id="4757"/>
      <w:bookmarkEnd w:id="4758"/>
      <w:bookmarkEnd w:id="4759"/>
      <w:bookmarkEnd w:id="4760"/>
      <w:bookmarkEnd w:id="4761"/>
      <w:bookmarkEnd w:id="4762"/>
      <w:bookmarkEnd w:id="4763"/>
    </w:p>
    <w:p w14:paraId="19C7404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64" w:name="_Toc35264831"/>
      <w:bookmarkStart w:id="4765" w:name="_Toc35268265"/>
      <w:bookmarkStart w:id="4766" w:name="_Toc35271726"/>
      <w:bookmarkStart w:id="4767" w:name="_Toc35275189"/>
      <w:bookmarkStart w:id="4768" w:name="_Toc41397136"/>
      <w:bookmarkStart w:id="4769" w:name="_Toc50112987"/>
      <w:bookmarkStart w:id="4770" w:name="_Toc90662988"/>
      <w:bookmarkStart w:id="4771" w:name="_Toc90913740"/>
      <w:bookmarkStart w:id="4772" w:name="_Toc95398055"/>
      <w:bookmarkStart w:id="4773" w:name="_Toc95486503"/>
      <w:bookmarkStart w:id="4774" w:name="_Toc95489333"/>
      <w:bookmarkEnd w:id="4764"/>
      <w:bookmarkEnd w:id="4765"/>
      <w:bookmarkEnd w:id="4766"/>
      <w:bookmarkEnd w:id="4767"/>
      <w:bookmarkEnd w:id="4768"/>
      <w:bookmarkEnd w:id="4769"/>
      <w:bookmarkEnd w:id="4770"/>
      <w:bookmarkEnd w:id="4771"/>
      <w:bookmarkEnd w:id="4772"/>
      <w:bookmarkEnd w:id="4773"/>
      <w:bookmarkEnd w:id="4774"/>
    </w:p>
    <w:p w14:paraId="0BF8C64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75" w:name="_Toc35264832"/>
      <w:bookmarkStart w:id="4776" w:name="_Toc35268266"/>
      <w:bookmarkStart w:id="4777" w:name="_Toc35271727"/>
      <w:bookmarkStart w:id="4778" w:name="_Toc35275190"/>
      <w:bookmarkStart w:id="4779" w:name="_Toc41397137"/>
      <w:bookmarkStart w:id="4780" w:name="_Toc50112988"/>
      <w:bookmarkStart w:id="4781" w:name="_Toc90662989"/>
      <w:bookmarkStart w:id="4782" w:name="_Toc90913741"/>
      <w:bookmarkStart w:id="4783" w:name="_Toc95398056"/>
      <w:bookmarkStart w:id="4784" w:name="_Toc95486504"/>
      <w:bookmarkStart w:id="4785" w:name="_Toc95489334"/>
      <w:bookmarkEnd w:id="4775"/>
      <w:bookmarkEnd w:id="4776"/>
      <w:bookmarkEnd w:id="4777"/>
      <w:bookmarkEnd w:id="4778"/>
      <w:bookmarkEnd w:id="4779"/>
      <w:bookmarkEnd w:id="4780"/>
      <w:bookmarkEnd w:id="4781"/>
      <w:bookmarkEnd w:id="4782"/>
      <w:bookmarkEnd w:id="4783"/>
      <w:bookmarkEnd w:id="4784"/>
      <w:bookmarkEnd w:id="4785"/>
    </w:p>
    <w:p w14:paraId="61DC0C6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86" w:name="_Toc35264833"/>
      <w:bookmarkStart w:id="4787" w:name="_Toc35268267"/>
      <w:bookmarkStart w:id="4788" w:name="_Toc35271728"/>
      <w:bookmarkStart w:id="4789" w:name="_Toc35275191"/>
      <w:bookmarkStart w:id="4790" w:name="_Toc41397138"/>
      <w:bookmarkStart w:id="4791" w:name="_Toc50112989"/>
      <w:bookmarkStart w:id="4792" w:name="_Toc90662990"/>
      <w:bookmarkStart w:id="4793" w:name="_Toc90913742"/>
      <w:bookmarkStart w:id="4794" w:name="_Toc95398057"/>
      <w:bookmarkStart w:id="4795" w:name="_Toc95486505"/>
      <w:bookmarkStart w:id="4796" w:name="_Toc95489335"/>
      <w:bookmarkEnd w:id="4786"/>
      <w:bookmarkEnd w:id="4787"/>
      <w:bookmarkEnd w:id="4788"/>
      <w:bookmarkEnd w:id="4789"/>
      <w:bookmarkEnd w:id="4790"/>
      <w:bookmarkEnd w:id="4791"/>
      <w:bookmarkEnd w:id="4792"/>
      <w:bookmarkEnd w:id="4793"/>
      <w:bookmarkEnd w:id="4794"/>
      <w:bookmarkEnd w:id="4795"/>
      <w:bookmarkEnd w:id="4796"/>
    </w:p>
    <w:p w14:paraId="51D5A1F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797" w:name="_Toc35264834"/>
      <w:bookmarkStart w:id="4798" w:name="_Toc35268268"/>
      <w:bookmarkStart w:id="4799" w:name="_Toc35271729"/>
      <w:bookmarkStart w:id="4800" w:name="_Toc35275192"/>
      <w:bookmarkStart w:id="4801" w:name="_Toc41397139"/>
      <w:bookmarkStart w:id="4802" w:name="_Toc50112990"/>
      <w:bookmarkStart w:id="4803" w:name="_Toc90662991"/>
      <w:bookmarkStart w:id="4804" w:name="_Toc90913743"/>
      <w:bookmarkStart w:id="4805" w:name="_Toc95398058"/>
      <w:bookmarkStart w:id="4806" w:name="_Toc95486506"/>
      <w:bookmarkStart w:id="4807" w:name="_Toc95489336"/>
      <w:bookmarkEnd w:id="4797"/>
      <w:bookmarkEnd w:id="4798"/>
      <w:bookmarkEnd w:id="4799"/>
      <w:bookmarkEnd w:id="4800"/>
      <w:bookmarkEnd w:id="4801"/>
      <w:bookmarkEnd w:id="4802"/>
      <w:bookmarkEnd w:id="4803"/>
      <w:bookmarkEnd w:id="4804"/>
      <w:bookmarkEnd w:id="4805"/>
      <w:bookmarkEnd w:id="4806"/>
      <w:bookmarkEnd w:id="4807"/>
    </w:p>
    <w:p w14:paraId="0BB4527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08" w:name="_Toc35264835"/>
      <w:bookmarkStart w:id="4809" w:name="_Toc35268269"/>
      <w:bookmarkStart w:id="4810" w:name="_Toc35271730"/>
      <w:bookmarkStart w:id="4811" w:name="_Toc35275193"/>
      <w:bookmarkStart w:id="4812" w:name="_Toc41397140"/>
      <w:bookmarkStart w:id="4813" w:name="_Toc50112991"/>
      <w:bookmarkStart w:id="4814" w:name="_Toc90662992"/>
      <w:bookmarkStart w:id="4815" w:name="_Toc90913744"/>
      <w:bookmarkStart w:id="4816" w:name="_Toc95398059"/>
      <w:bookmarkStart w:id="4817" w:name="_Toc95486507"/>
      <w:bookmarkStart w:id="4818" w:name="_Toc95489337"/>
      <w:bookmarkEnd w:id="4808"/>
      <w:bookmarkEnd w:id="4809"/>
      <w:bookmarkEnd w:id="4810"/>
      <w:bookmarkEnd w:id="4811"/>
      <w:bookmarkEnd w:id="4812"/>
      <w:bookmarkEnd w:id="4813"/>
      <w:bookmarkEnd w:id="4814"/>
      <w:bookmarkEnd w:id="4815"/>
      <w:bookmarkEnd w:id="4816"/>
      <w:bookmarkEnd w:id="4817"/>
      <w:bookmarkEnd w:id="4818"/>
    </w:p>
    <w:p w14:paraId="1FCB38E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19" w:name="_Toc35264836"/>
      <w:bookmarkStart w:id="4820" w:name="_Toc35268270"/>
      <w:bookmarkStart w:id="4821" w:name="_Toc35271731"/>
      <w:bookmarkStart w:id="4822" w:name="_Toc35275194"/>
      <w:bookmarkStart w:id="4823" w:name="_Toc41397141"/>
      <w:bookmarkStart w:id="4824" w:name="_Toc50112992"/>
      <w:bookmarkStart w:id="4825" w:name="_Toc90662993"/>
      <w:bookmarkStart w:id="4826" w:name="_Toc90913745"/>
      <w:bookmarkStart w:id="4827" w:name="_Toc95398060"/>
      <w:bookmarkStart w:id="4828" w:name="_Toc95486508"/>
      <w:bookmarkStart w:id="4829" w:name="_Toc95489338"/>
      <w:bookmarkEnd w:id="4819"/>
      <w:bookmarkEnd w:id="4820"/>
      <w:bookmarkEnd w:id="4821"/>
      <w:bookmarkEnd w:id="4822"/>
      <w:bookmarkEnd w:id="4823"/>
      <w:bookmarkEnd w:id="4824"/>
      <w:bookmarkEnd w:id="4825"/>
      <w:bookmarkEnd w:id="4826"/>
      <w:bookmarkEnd w:id="4827"/>
      <w:bookmarkEnd w:id="4828"/>
      <w:bookmarkEnd w:id="4829"/>
    </w:p>
    <w:p w14:paraId="5252C1D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30" w:name="_Toc35264837"/>
      <w:bookmarkStart w:id="4831" w:name="_Toc35268271"/>
      <w:bookmarkStart w:id="4832" w:name="_Toc35271732"/>
      <w:bookmarkStart w:id="4833" w:name="_Toc35275195"/>
      <w:bookmarkStart w:id="4834" w:name="_Toc41397142"/>
      <w:bookmarkStart w:id="4835" w:name="_Toc50112993"/>
      <w:bookmarkStart w:id="4836" w:name="_Toc90662994"/>
      <w:bookmarkStart w:id="4837" w:name="_Toc90913746"/>
      <w:bookmarkStart w:id="4838" w:name="_Toc95398061"/>
      <w:bookmarkStart w:id="4839" w:name="_Toc95486509"/>
      <w:bookmarkStart w:id="4840" w:name="_Toc95489339"/>
      <w:bookmarkEnd w:id="4830"/>
      <w:bookmarkEnd w:id="4831"/>
      <w:bookmarkEnd w:id="4832"/>
      <w:bookmarkEnd w:id="4833"/>
      <w:bookmarkEnd w:id="4834"/>
      <w:bookmarkEnd w:id="4835"/>
      <w:bookmarkEnd w:id="4836"/>
      <w:bookmarkEnd w:id="4837"/>
      <w:bookmarkEnd w:id="4838"/>
      <w:bookmarkEnd w:id="4839"/>
      <w:bookmarkEnd w:id="4840"/>
    </w:p>
    <w:p w14:paraId="4BE26F3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41" w:name="_Toc35264838"/>
      <w:bookmarkStart w:id="4842" w:name="_Toc35268272"/>
      <w:bookmarkStart w:id="4843" w:name="_Toc35271733"/>
      <w:bookmarkStart w:id="4844" w:name="_Toc35275196"/>
      <w:bookmarkStart w:id="4845" w:name="_Toc41397143"/>
      <w:bookmarkStart w:id="4846" w:name="_Toc50112994"/>
      <w:bookmarkStart w:id="4847" w:name="_Toc90662995"/>
      <w:bookmarkStart w:id="4848" w:name="_Toc90913747"/>
      <w:bookmarkStart w:id="4849" w:name="_Toc95398062"/>
      <w:bookmarkStart w:id="4850" w:name="_Toc95486510"/>
      <w:bookmarkStart w:id="4851" w:name="_Toc95489340"/>
      <w:bookmarkEnd w:id="4841"/>
      <w:bookmarkEnd w:id="4842"/>
      <w:bookmarkEnd w:id="4843"/>
      <w:bookmarkEnd w:id="4844"/>
      <w:bookmarkEnd w:id="4845"/>
      <w:bookmarkEnd w:id="4846"/>
      <w:bookmarkEnd w:id="4847"/>
      <w:bookmarkEnd w:id="4848"/>
      <w:bookmarkEnd w:id="4849"/>
      <w:bookmarkEnd w:id="4850"/>
      <w:bookmarkEnd w:id="4851"/>
    </w:p>
    <w:p w14:paraId="48D0F68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52" w:name="_Toc35264839"/>
      <w:bookmarkStart w:id="4853" w:name="_Toc35268273"/>
      <w:bookmarkStart w:id="4854" w:name="_Toc35271734"/>
      <w:bookmarkStart w:id="4855" w:name="_Toc35275197"/>
      <w:bookmarkStart w:id="4856" w:name="_Toc41397144"/>
      <w:bookmarkStart w:id="4857" w:name="_Toc50112995"/>
      <w:bookmarkStart w:id="4858" w:name="_Toc90662996"/>
      <w:bookmarkStart w:id="4859" w:name="_Toc90913748"/>
      <w:bookmarkStart w:id="4860" w:name="_Toc95398063"/>
      <w:bookmarkStart w:id="4861" w:name="_Toc95486511"/>
      <w:bookmarkStart w:id="4862" w:name="_Toc95489341"/>
      <w:bookmarkEnd w:id="4852"/>
      <w:bookmarkEnd w:id="4853"/>
      <w:bookmarkEnd w:id="4854"/>
      <w:bookmarkEnd w:id="4855"/>
      <w:bookmarkEnd w:id="4856"/>
      <w:bookmarkEnd w:id="4857"/>
      <w:bookmarkEnd w:id="4858"/>
      <w:bookmarkEnd w:id="4859"/>
      <w:bookmarkEnd w:id="4860"/>
      <w:bookmarkEnd w:id="4861"/>
      <w:bookmarkEnd w:id="4862"/>
    </w:p>
    <w:p w14:paraId="138E94A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63" w:name="_Toc35264840"/>
      <w:bookmarkStart w:id="4864" w:name="_Toc35268274"/>
      <w:bookmarkStart w:id="4865" w:name="_Toc35271735"/>
      <w:bookmarkStart w:id="4866" w:name="_Toc35275198"/>
      <w:bookmarkStart w:id="4867" w:name="_Toc41397145"/>
      <w:bookmarkStart w:id="4868" w:name="_Toc50112996"/>
      <w:bookmarkStart w:id="4869" w:name="_Toc90662997"/>
      <w:bookmarkStart w:id="4870" w:name="_Toc90913749"/>
      <w:bookmarkStart w:id="4871" w:name="_Toc95398064"/>
      <w:bookmarkStart w:id="4872" w:name="_Toc95486512"/>
      <w:bookmarkStart w:id="4873" w:name="_Toc95489342"/>
      <w:bookmarkEnd w:id="4863"/>
      <w:bookmarkEnd w:id="4864"/>
      <w:bookmarkEnd w:id="4865"/>
      <w:bookmarkEnd w:id="4866"/>
      <w:bookmarkEnd w:id="4867"/>
      <w:bookmarkEnd w:id="4868"/>
      <w:bookmarkEnd w:id="4869"/>
      <w:bookmarkEnd w:id="4870"/>
      <w:bookmarkEnd w:id="4871"/>
      <w:bookmarkEnd w:id="4872"/>
      <w:bookmarkEnd w:id="4873"/>
    </w:p>
    <w:p w14:paraId="5FEA7F7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74" w:name="_Toc35264841"/>
      <w:bookmarkStart w:id="4875" w:name="_Toc35268275"/>
      <w:bookmarkStart w:id="4876" w:name="_Toc35271736"/>
      <w:bookmarkStart w:id="4877" w:name="_Toc35275199"/>
      <w:bookmarkStart w:id="4878" w:name="_Toc41397146"/>
      <w:bookmarkStart w:id="4879" w:name="_Toc50112997"/>
      <w:bookmarkStart w:id="4880" w:name="_Toc90662998"/>
      <w:bookmarkStart w:id="4881" w:name="_Toc90913750"/>
      <w:bookmarkStart w:id="4882" w:name="_Toc95398065"/>
      <w:bookmarkStart w:id="4883" w:name="_Toc95486513"/>
      <w:bookmarkStart w:id="4884" w:name="_Toc95489343"/>
      <w:bookmarkEnd w:id="4874"/>
      <w:bookmarkEnd w:id="4875"/>
      <w:bookmarkEnd w:id="4876"/>
      <w:bookmarkEnd w:id="4877"/>
      <w:bookmarkEnd w:id="4878"/>
      <w:bookmarkEnd w:id="4879"/>
      <w:bookmarkEnd w:id="4880"/>
      <w:bookmarkEnd w:id="4881"/>
      <w:bookmarkEnd w:id="4882"/>
      <w:bookmarkEnd w:id="4883"/>
      <w:bookmarkEnd w:id="4884"/>
    </w:p>
    <w:p w14:paraId="4228270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85" w:name="_Toc35264842"/>
      <w:bookmarkStart w:id="4886" w:name="_Toc35268276"/>
      <w:bookmarkStart w:id="4887" w:name="_Toc35271737"/>
      <w:bookmarkStart w:id="4888" w:name="_Toc35275200"/>
      <w:bookmarkStart w:id="4889" w:name="_Toc41397147"/>
      <w:bookmarkStart w:id="4890" w:name="_Toc50112998"/>
      <w:bookmarkStart w:id="4891" w:name="_Toc90662999"/>
      <w:bookmarkStart w:id="4892" w:name="_Toc90913751"/>
      <w:bookmarkStart w:id="4893" w:name="_Toc95398066"/>
      <w:bookmarkStart w:id="4894" w:name="_Toc95486514"/>
      <w:bookmarkStart w:id="4895" w:name="_Toc95489344"/>
      <w:bookmarkEnd w:id="4885"/>
      <w:bookmarkEnd w:id="4886"/>
      <w:bookmarkEnd w:id="4887"/>
      <w:bookmarkEnd w:id="4888"/>
      <w:bookmarkEnd w:id="4889"/>
      <w:bookmarkEnd w:id="4890"/>
      <w:bookmarkEnd w:id="4891"/>
      <w:bookmarkEnd w:id="4892"/>
      <w:bookmarkEnd w:id="4893"/>
      <w:bookmarkEnd w:id="4894"/>
      <w:bookmarkEnd w:id="4895"/>
    </w:p>
    <w:p w14:paraId="196D557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896" w:name="_Toc35264843"/>
      <w:bookmarkStart w:id="4897" w:name="_Toc35268277"/>
      <w:bookmarkStart w:id="4898" w:name="_Toc35271738"/>
      <w:bookmarkStart w:id="4899" w:name="_Toc35275201"/>
      <w:bookmarkStart w:id="4900" w:name="_Toc41397148"/>
      <w:bookmarkStart w:id="4901" w:name="_Toc50112999"/>
      <w:bookmarkStart w:id="4902" w:name="_Toc90663000"/>
      <w:bookmarkStart w:id="4903" w:name="_Toc90913752"/>
      <w:bookmarkStart w:id="4904" w:name="_Toc95398067"/>
      <w:bookmarkStart w:id="4905" w:name="_Toc95486515"/>
      <w:bookmarkStart w:id="4906" w:name="_Toc95489345"/>
      <w:bookmarkEnd w:id="4896"/>
      <w:bookmarkEnd w:id="4897"/>
      <w:bookmarkEnd w:id="4898"/>
      <w:bookmarkEnd w:id="4899"/>
      <w:bookmarkEnd w:id="4900"/>
      <w:bookmarkEnd w:id="4901"/>
      <w:bookmarkEnd w:id="4902"/>
      <w:bookmarkEnd w:id="4903"/>
      <w:bookmarkEnd w:id="4904"/>
      <w:bookmarkEnd w:id="4905"/>
      <w:bookmarkEnd w:id="4906"/>
    </w:p>
    <w:p w14:paraId="127472A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07" w:name="_Toc35264844"/>
      <w:bookmarkStart w:id="4908" w:name="_Toc35268278"/>
      <w:bookmarkStart w:id="4909" w:name="_Toc35271739"/>
      <w:bookmarkStart w:id="4910" w:name="_Toc35275202"/>
      <w:bookmarkStart w:id="4911" w:name="_Toc41397149"/>
      <w:bookmarkStart w:id="4912" w:name="_Toc50113000"/>
      <w:bookmarkStart w:id="4913" w:name="_Toc90663001"/>
      <w:bookmarkStart w:id="4914" w:name="_Toc90913753"/>
      <w:bookmarkStart w:id="4915" w:name="_Toc95398068"/>
      <w:bookmarkStart w:id="4916" w:name="_Toc95486516"/>
      <w:bookmarkStart w:id="4917" w:name="_Toc95489346"/>
      <w:bookmarkEnd w:id="4907"/>
      <w:bookmarkEnd w:id="4908"/>
      <w:bookmarkEnd w:id="4909"/>
      <w:bookmarkEnd w:id="4910"/>
      <w:bookmarkEnd w:id="4911"/>
      <w:bookmarkEnd w:id="4912"/>
      <w:bookmarkEnd w:id="4913"/>
      <w:bookmarkEnd w:id="4914"/>
      <w:bookmarkEnd w:id="4915"/>
      <w:bookmarkEnd w:id="4916"/>
      <w:bookmarkEnd w:id="4917"/>
    </w:p>
    <w:p w14:paraId="185E270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18" w:name="_Toc35264845"/>
      <w:bookmarkStart w:id="4919" w:name="_Toc35268279"/>
      <w:bookmarkStart w:id="4920" w:name="_Toc35271740"/>
      <w:bookmarkStart w:id="4921" w:name="_Toc35275203"/>
      <w:bookmarkStart w:id="4922" w:name="_Toc41397150"/>
      <w:bookmarkStart w:id="4923" w:name="_Toc50113001"/>
      <w:bookmarkStart w:id="4924" w:name="_Toc90663002"/>
      <w:bookmarkStart w:id="4925" w:name="_Toc90913754"/>
      <w:bookmarkStart w:id="4926" w:name="_Toc95398069"/>
      <w:bookmarkStart w:id="4927" w:name="_Toc95486517"/>
      <w:bookmarkStart w:id="4928" w:name="_Toc95489347"/>
      <w:bookmarkEnd w:id="4918"/>
      <w:bookmarkEnd w:id="4919"/>
      <w:bookmarkEnd w:id="4920"/>
      <w:bookmarkEnd w:id="4921"/>
      <w:bookmarkEnd w:id="4922"/>
      <w:bookmarkEnd w:id="4923"/>
      <w:bookmarkEnd w:id="4924"/>
      <w:bookmarkEnd w:id="4925"/>
      <w:bookmarkEnd w:id="4926"/>
      <w:bookmarkEnd w:id="4927"/>
      <w:bookmarkEnd w:id="4928"/>
    </w:p>
    <w:p w14:paraId="6F0C65F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29" w:name="_Toc35264846"/>
      <w:bookmarkStart w:id="4930" w:name="_Toc35268280"/>
      <w:bookmarkStart w:id="4931" w:name="_Toc35271741"/>
      <w:bookmarkStart w:id="4932" w:name="_Toc35275204"/>
      <w:bookmarkStart w:id="4933" w:name="_Toc41397151"/>
      <w:bookmarkStart w:id="4934" w:name="_Toc50113002"/>
      <w:bookmarkStart w:id="4935" w:name="_Toc90663003"/>
      <w:bookmarkStart w:id="4936" w:name="_Toc90913755"/>
      <w:bookmarkStart w:id="4937" w:name="_Toc95398070"/>
      <w:bookmarkStart w:id="4938" w:name="_Toc95486518"/>
      <w:bookmarkStart w:id="4939" w:name="_Toc95489348"/>
      <w:bookmarkEnd w:id="4929"/>
      <w:bookmarkEnd w:id="4930"/>
      <w:bookmarkEnd w:id="4931"/>
      <w:bookmarkEnd w:id="4932"/>
      <w:bookmarkEnd w:id="4933"/>
      <w:bookmarkEnd w:id="4934"/>
      <w:bookmarkEnd w:id="4935"/>
      <w:bookmarkEnd w:id="4936"/>
      <w:bookmarkEnd w:id="4937"/>
      <w:bookmarkEnd w:id="4938"/>
      <w:bookmarkEnd w:id="4939"/>
    </w:p>
    <w:p w14:paraId="49B0FC4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40" w:name="_Toc35264847"/>
      <w:bookmarkStart w:id="4941" w:name="_Toc35268281"/>
      <w:bookmarkStart w:id="4942" w:name="_Toc35271742"/>
      <w:bookmarkStart w:id="4943" w:name="_Toc35275205"/>
      <w:bookmarkStart w:id="4944" w:name="_Toc41397152"/>
      <w:bookmarkStart w:id="4945" w:name="_Toc50113003"/>
      <w:bookmarkStart w:id="4946" w:name="_Toc90663004"/>
      <w:bookmarkStart w:id="4947" w:name="_Toc90913756"/>
      <w:bookmarkStart w:id="4948" w:name="_Toc95398071"/>
      <w:bookmarkStart w:id="4949" w:name="_Toc95486519"/>
      <w:bookmarkStart w:id="4950" w:name="_Toc95489349"/>
      <w:bookmarkEnd w:id="4940"/>
      <w:bookmarkEnd w:id="4941"/>
      <w:bookmarkEnd w:id="4942"/>
      <w:bookmarkEnd w:id="4943"/>
      <w:bookmarkEnd w:id="4944"/>
      <w:bookmarkEnd w:id="4945"/>
      <w:bookmarkEnd w:id="4946"/>
      <w:bookmarkEnd w:id="4947"/>
      <w:bookmarkEnd w:id="4948"/>
      <w:bookmarkEnd w:id="4949"/>
      <w:bookmarkEnd w:id="4950"/>
    </w:p>
    <w:p w14:paraId="25CA8B7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51" w:name="_Toc35264848"/>
      <w:bookmarkStart w:id="4952" w:name="_Toc35268282"/>
      <w:bookmarkStart w:id="4953" w:name="_Toc35271743"/>
      <w:bookmarkStart w:id="4954" w:name="_Toc35275206"/>
      <w:bookmarkStart w:id="4955" w:name="_Toc41397153"/>
      <w:bookmarkStart w:id="4956" w:name="_Toc50113004"/>
      <w:bookmarkStart w:id="4957" w:name="_Toc90663005"/>
      <w:bookmarkStart w:id="4958" w:name="_Toc90913757"/>
      <w:bookmarkStart w:id="4959" w:name="_Toc95398072"/>
      <w:bookmarkStart w:id="4960" w:name="_Toc95486520"/>
      <w:bookmarkStart w:id="4961" w:name="_Toc95489350"/>
      <w:bookmarkEnd w:id="4951"/>
      <w:bookmarkEnd w:id="4952"/>
      <w:bookmarkEnd w:id="4953"/>
      <w:bookmarkEnd w:id="4954"/>
      <w:bookmarkEnd w:id="4955"/>
      <w:bookmarkEnd w:id="4956"/>
      <w:bookmarkEnd w:id="4957"/>
      <w:bookmarkEnd w:id="4958"/>
      <w:bookmarkEnd w:id="4959"/>
      <w:bookmarkEnd w:id="4960"/>
      <w:bookmarkEnd w:id="4961"/>
    </w:p>
    <w:p w14:paraId="6654B74E"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62" w:name="_Toc35264849"/>
      <w:bookmarkStart w:id="4963" w:name="_Toc35268283"/>
      <w:bookmarkStart w:id="4964" w:name="_Toc35271744"/>
      <w:bookmarkStart w:id="4965" w:name="_Toc35275207"/>
      <w:bookmarkStart w:id="4966" w:name="_Toc41397154"/>
      <w:bookmarkStart w:id="4967" w:name="_Toc50113005"/>
      <w:bookmarkStart w:id="4968" w:name="_Toc90663006"/>
      <w:bookmarkStart w:id="4969" w:name="_Toc90913758"/>
      <w:bookmarkStart w:id="4970" w:name="_Toc95398073"/>
      <w:bookmarkStart w:id="4971" w:name="_Toc95486521"/>
      <w:bookmarkStart w:id="4972" w:name="_Toc95489351"/>
      <w:bookmarkEnd w:id="4962"/>
      <w:bookmarkEnd w:id="4963"/>
      <w:bookmarkEnd w:id="4964"/>
      <w:bookmarkEnd w:id="4965"/>
      <w:bookmarkEnd w:id="4966"/>
      <w:bookmarkEnd w:id="4967"/>
      <w:bookmarkEnd w:id="4968"/>
      <w:bookmarkEnd w:id="4969"/>
      <w:bookmarkEnd w:id="4970"/>
      <w:bookmarkEnd w:id="4971"/>
      <w:bookmarkEnd w:id="4972"/>
    </w:p>
    <w:p w14:paraId="5B09273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73" w:name="_Toc35264850"/>
      <w:bookmarkStart w:id="4974" w:name="_Toc35268284"/>
      <w:bookmarkStart w:id="4975" w:name="_Toc35271745"/>
      <w:bookmarkStart w:id="4976" w:name="_Toc35275208"/>
      <w:bookmarkStart w:id="4977" w:name="_Toc41397155"/>
      <w:bookmarkStart w:id="4978" w:name="_Toc50113006"/>
      <w:bookmarkStart w:id="4979" w:name="_Toc90663007"/>
      <w:bookmarkStart w:id="4980" w:name="_Toc90913759"/>
      <w:bookmarkStart w:id="4981" w:name="_Toc95398074"/>
      <w:bookmarkStart w:id="4982" w:name="_Toc95486522"/>
      <w:bookmarkStart w:id="4983" w:name="_Toc95489352"/>
      <w:bookmarkEnd w:id="4973"/>
      <w:bookmarkEnd w:id="4974"/>
      <w:bookmarkEnd w:id="4975"/>
      <w:bookmarkEnd w:id="4976"/>
      <w:bookmarkEnd w:id="4977"/>
      <w:bookmarkEnd w:id="4978"/>
      <w:bookmarkEnd w:id="4979"/>
      <w:bookmarkEnd w:id="4980"/>
      <w:bookmarkEnd w:id="4981"/>
      <w:bookmarkEnd w:id="4982"/>
      <w:bookmarkEnd w:id="4983"/>
    </w:p>
    <w:p w14:paraId="0931664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84" w:name="_Toc35264851"/>
      <w:bookmarkStart w:id="4985" w:name="_Toc35268285"/>
      <w:bookmarkStart w:id="4986" w:name="_Toc35271746"/>
      <w:bookmarkStart w:id="4987" w:name="_Toc35275209"/>
      <w:bookmarkStart w:id="4988" w:name="_Toc41397156"/>
      <w:bookmarkStart w:id="4989" w:name="_Toc50113007"/>
      <w:bookmarkStart w:id="4990" w:name="_Toc90663008"/>
      <w:bookmarkStart w:id="4991" w:name="_Toc90913760"/>
      <w:bookmarkStart w:id="4992" w:name="_Toc95398075"/>
      <w:bookmarkStart w:id="4993" w:name="_Toc95486523"/>
      <w:bookmarkStart w:id="4994" w:name="_Toc95489353"/>
      <w:bookmarkEnd w:id="4984"/>
      <w:bookmarkEnd w:id="4985"/>
      <w:bookmarkEnd w:id="4986"/>
      <w:bookmarkEnd w:id="4987"/>
      <w:bookmarkEnd w:id="4988"/>
      <w:bookmarkEnd w:id="4989"/>
      <w:bookmarkEnd w:id="4990"/>
      <w:bookmarkEnd w:id="4991"/>
      <w:bookmarkEnd w:id="4992"/>
      <w:bookmarkEnd w:id="4993"/>
      <w:bookmarkEnd w:id="4994"/>
    </w:p>
    <w:p w14:paraId="472EA09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4995" w:name="_Toc35264852"/>
      <w:bookmarkStart w:id="4996" w:name="_Toc35268286"/>
      <w:bookmarkStart w:id="4997" w:name="_Toc35271747"/>
      <w:bookmarkStart w:id="4998" w:name="_Toc35275210"/>
      <w:bookmarkStart w:id="4999" w:name="_Toc41397157"/>
      <w:bookmarkStart w:id="5000" w:name="_Toc50113008"/>
      <w:bookmarkStart w:id="5001" w:name="_Toc90663009"/>
      <w:bookmarkStart w:id="5002" w:name="_Toc90913761"/>
      <w:bookmarkStart w:id="5003" w:name="_Toc95398076"/>
      <w:bookmarkStart w:id="5004" w:name="_Toc95486524"/>
      <w:bookmarkStart w:id="5005" w:name="_Toc95489354"/>
      <w:bookmarkEnd w:id="4995"/>
      <w:bookmarkEnd w:id="4996"/>
      <w:bookmarkEnd w:id="4997"/>
      <w:bookmarkEnd w:id="4998"/>
      <w:bookmarkEnd w:id="4999"/>
      <w:bookmarkEnd w:id="5000"/>
      <w:bookmarkEnd w:id="5001"/>
      <w:bookmarkEnd w:id="5002"/>
      <w:bookmarkEnd w:id="5003"/>
      <w:bookmarkEnd w:id="5004"/>
      <w:bookmarkEnd w:id="5005"/>
    </w:p>
    <w:p w14:paraId="62D2B98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06" w:name="_Toc35264853"/>
      <w:bookmarkStart w:id="5007" w:name="_Toc35268287"/>
      <w:bookmarkStart w:id="5008" w:name="_Toc35271748"/>
      <w:bookmarkStart w:id="5009" w:name="_Toc35275211"/>
      <w:bookmarkStart w:id="5010" w:name="_Toc41397158"/>
      <w:bookmarkStart w:id="5011" w:name="_Toc50113009"/>
      <w:bookmarkStart w:id="5012" w:name="_Toc90663010"/>
      <w:bookmarkStart w:id="5013" w:name="_Toc90913762"/>
      <w:bookmarkStart w:id="5014" w:name="_Toc95398077"/>
      <w:bookmarkStart w:id="5015" w:name="_Toc95486525"/>
      <w:bookmarkStart w:id="5016" w:name="_Toc95489355"/>
      <w:bookmarkEnd w:id="5006"/>
      <w:bookmarkEnd w:id="5007"/>
      <w:bookmarkEnd w:id="5008"/>
      <w:bookmarkEnd w:id="5009"/>
      <w:bookmarkEnd w:id="5010"/>
      <w:bookmarkEnd w:id="5011"/>
      <w:bookmarkEnd w:id="5012"/>
      <w:bookmarkEnd w:id="5013"/>
      <w:bookmarkEnd w:id="5014"/>
      <w:bookmarkEnd w:id="5015"/>
      <w:bookmarkEnd w:id="5016"/>
    </w:p>
    <w:p w14:paraId="492494F6"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17" w:name="_Toc35264854"/>
      <w:bookmarkStart w:id="5018" w:name="_Toc35268288"/>
      <w:bookmarkStart w:id="5019" w:name="_Toc35271749"/>
      <w:bookmarkStart w:id="5020" w:name="_Toc35275212"/>
      <w:bookmarkStart w:id="5021" w:name="_Toc41397159"/>
      <w:bookmarkStart w:id="5022" w:name="_Toc50113010"/>
      <w:bookmarkStart w:id="5023" w:name="_Toc90663011"/>
      <w:bookmarkStart w:id="5024" w:name="_Toc90913763"/>
      <w:bookmarkStart w:id="5025" w:name="_Toc95398078"/>
      <w:bookmarkStart w:id="5026" w:name="_Toc95486526"/>
      <w:bookmarkStart w:id="5027" w:name="_Toc95489356"/>
      <w:bookmarkEnd w:id="5017"/>
      <w:bookmarkEnd w:id="5018"/>
      <w:bookmarkEnd w:id="5019"/>
      <w:bookmarkEnd w:id="5020"/>
      <w:bookmarkEnd w:id="5021"/>
      <w:bookmarkEnd w:id="5022"/>
      <w:bookmarkEnd w:id="5023"/>
      <w:bookmarkEnd w:id="5024"/>
      <w:bookmarkEnd w:id="5025"/>
      <w:bookmarkEnd w:id="5026"/>
      <w:bookmarkEnd w:id="5027"/>
    </w:p>
    <w:p w14:paraId="1B73733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28" w:name="_Toc35264855"/>
      <w:bookmarkStart w:id="5029" w:name="_Toc35268289"/>
      <w:bookmarkStart w:id="5030" w:name="_Toc35271750"/>
      <w:bookmarkStart w:id="5031" w:name="_Toc35275213"/>
      <w:bookmarkStart w:id="5032" w:name="_Toc41397160"/>
      <w:bookmarkStart w:id="5033" w:name="_Toc50113011"/>
      <w:bookmarkStart w:id="5034" w:name="_Toc90663012"/>
      <w:bookmarkStart w:id="5035" w:name="_Toc90913764"/>
      <w:bookmarkStart w:id="5036" w:name="_Toc95398079"/>
      <w:bookmarkStart w:id="5037" w:name="_Toc95486527"/>
      <w:bookmarkStart w:id="5038" w:name="_Toc95489357"/>
      <w:bookmarkEnd w:id="5028"/>
      <w:bookmarkEnd w:id="5029"/>
      <w:bookmarkEnd w:id="5030"/>
      <w:bookmarkEnd w:id="5031"/>
      <w:bookmarkEnd w:id="5032"/>
      <w:bookmarkEnd w:id="5033"/>
      <w:bookmarkEnd w:id="5034"/>
      <w:bookmarkEnd w:id="5035"/>
      <w:bookmarkEnd w:id="5036"/>
      <w:bookmarkEnd w:id="5037"/>
      <w:bookmarkEnd w:id="5038"/>
    </w:p>
    <w:p w14:paraId="3716DFC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39" w:name="_Toc35264856"/>
      <w:bookmarkStart w:id="5040" w:name="_Toc35268290"/>
      <w:bookmarkStart w:id="5041" w:name="_Toc35271751"/>
      <w:bookmarkStart w:id="5042" w:name="_Toc35275214"/>
      <w:bookmarkStart w:id="5043" w:name="_Toc41397161"/>
      <w:bookmarkStart w:id="5044" w:name="_Toc50113012"/>
      <w:bookmarkStart w:id="5045" w:name="_Toc90663013"/>
      <w:bookmarkStart w:id="5046" w:name="_Toc90913765"/>
      <w:bookmarkStart w:id="5047" w:name="_Toc95398080"/>
      <w:bookmarkStart w:id="5048" w:name="_Toc95486528"/>
      <w:bookmarkStart w:id="5049" w:name="_Toc95489358"/>
      <w:bookmarkEnd w:id="5039"/>
      <w:bookmarkEnd w:id="5040"/>
      <w:bookmarkEnd w:id="5041"/>
      <w:bookmarkEnd w:id="5042"/>
      <w:bookmarkEnd w:id="5043"/>
      <w:bookmarkEnd w:id="5044"/>
      <w:bookmarkEnd w:id="5045"/>
      <w:bookmarkEnd w:id="5046"/>
      <w:bookmarkEnd w:id="5047"/>
      <w:bookmarkEnd w:id="5048"/>
      <w:bookmarkEnd w:id="5049"/>
    </w:p>
    <w:p w14:paraId="0393283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50" w:name="_Toc35264857"/>
      <w:bookmarkStart w:id="5051" w:name="_Toc35268291"/>
      <w:bookmarkStart w:id="5052" w:name="_Toc35271752"/>
      <w:bookmarkStart w:id="5053" w:name="_Toc35275215"/>
      <w:bookmarkStart w:id="5054" w:name="_Toc41397162"/>
      <w:bookmarkStart w:id="5055" w:name="_Toc50113013"/>
      <w:bookmarkStart w:id="5056" w:name="_Toc90663014"/>
      <w:bookmarkStart w:id="5057" w:name="_Toc90913766"/>
      <w:bookmarkStart w:id="5058" w:name="_Toc95398081"/>
      <w:bookmarkStart w:id="5059" w:name="_Toc95486529"/>
      <w:bookmarkStart w:id="5060" w:name="_Toc95489359"/>
      <w:bookmarkEnd w:id="5050"/>
      <w:bookmarkEnd w:id="5051"/>
      <w:bookmarkEnd w:id="5052"/>
      <w:bookmarkEnd w:id="5053"/>
      <w:bookmarkEnd w:id="5054"/>
      <w:bookmarkEnd w:id="5055"/>
      <w:bookmarkEnd w:id="5056"/>
      <w:bookmarkEnd w:id="5057"/>
      <w:bookmarkEnd w:id="5058"/>
      <w:bookmarkEnd w:id="5059"/>
      <w:bookmarkEnd w:id="5060"/>
    </w:p>
    <w:p w14:paraId="3F7985F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61" w:name="_Toc35264858"/>
      <w:bookmarkStart w:id="5062" w:name="_Toc35268292"/>
      <w:bookmarkStart w:id="5063" w:name="_Toc35271753"/>
      <w:bookmarkStart w:id="5064" w:name="_Toc35275216"/>
      <w:bookmarkStart w:id="5065" w:name="_Toc41397163"/>
      <w:bookmarkStart w:id="5066" w:name="_Toc50113014"/>
      <w:bookmarkStart w:id="5067" w:name="_Toc90663015"/>
      <w:bookmarkStart w:id="5068" w:name="_Toc90913767"/>
      <w:bookmarkStart w:id="5069" w:name="_Toc95398082"/>
      <w:bookmarkStart w:id="5070" w:name="_Toc95486530"/>
      <w:bookmarkStart w:id="5071" w:name="_Toc95489360"/>
      <w:bookmarkEnd w:id="5061"/>
      <w:bookmarkEnd w:id="5062"/>
      <w:bookmarkEnd w:id="5063"/>
      <w:bookmarkEnd w:id="5064"/>
      <w:bookmarkEnd w:id="5065"/>
      <w:bookmarkEnd w:id="5066"/>
      <w:bookmarkEnd w:id="5067"/>
      <w:bookmarkEnd w:id="5068"/>
      <w:bookmarkEnd w:id="5069"/>
      <w:bookmarkEnd w:id="5070"/>
      <w:bookmarkEnd w:id="5071"/>
    </w:p>
    <w:p w14:paraId="3414337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72" w:name="_Toc35264859"/>
      <w:bookmarkStart w:id="5073" w:name="_Toc35268293"/>
      <w:bookmarkStart w:id="5074" w:name="_Toc35271754"/>
      <w:bookmarkStart w:id="5075" w:name="_Toc35275217"/>
      <w:bookmarkStart w:id="5076" w:name="_Toc41397164"/>
      <w:bookmarkStart w:id="5077" w:name="_Toc50113015"/>
      <w:bookmarkStart w:id="5078" w:name="_Toc90663016"/>
      <w:bookmarkStart w:id="5079" w:name="_Toc90913768"/>
      <w:bookmarkStart w:id="5080" w:name="_Toc95398083"/>
      <w:bookmarkStart w:id="5081" w:name="_Toc95486531"/>
      <w:bookmarkStart w:id="5082" w:name="_Toc95489361"/>
      <w:bookmarkEnd w:id="5072"/>
      <w:bookmarkEnd w:id="5073"/>
      <w:bookmarkEnd w:id="5074"/>
      <w:bookmarkEnd w:id="5075"/>
      <w:bookmarkEnd w:id="5076"/>
      <w:bookmarkEnd w:id="5077"/>
      <w:bookmarkEnd w:id="5078"/>
      <w:bookmarkEnd w:id="5079"/>
      <w:bookmarkEnd w:id="5080"/>
      <w:bookmarkEnd w:id="5081"/>
      <w:bookmarkEnd w:id="5082"/>
    </w:p>
    <w:p w14:paraId="0607FA16"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83" w:name="_Toc35264860"/>
      <w:bookmarkStart w:id="5084" w:name="_Toc35268294"/>
      <w:bookmarkStart w:id="5085" w:name="_Toc35271755"/>
      <w:bookmarkStart w:id="5086" w:name="_Toc35275218"/>
      <w:bookmarkStart w:id="5087" w:name="_Toc41397165"/>
      <w:bookmarkStart w:id="5088" w:name="_Toc50113016"/>
      <w:bookmarkStart w:id="5089" w:name="_Toc90663017"/>
      <w:bookmarkStart w:id="5090" w:name="_Toc90913769"/>
      <w:bookmarkStart w:id="5091" w:name="_Toc95398084"/>
      <w:bookmarkStart w:id="5092" w:name="_Toc95486532"/>
      <w:bookmarkStart w:id="5093" w:name="_Toc95489362"/>
      <w:bookmarkEnd w:id="5083"/>
      <w:bookmarkEnd w:id="5084"/>
      <w:bookmarkEnd w:id="5085"/>
      <w:bookmarkEnd w:id="5086"/>
      <w:bookmarkEnd w:id="5087"/>
      <w:bookmarkEnd w:id="5088"/>
      <w:bookmarkEnd w:id="5089"/>
      <w:bookmarkEnd w:id="5090"/>
      <w:bookmarkEnd w:id="5091"/>
      <w:bookmarkEnd w:id="5092"/>
      <w:bookmarkEnd w:id="5093"/>
    </w:p>
    <w:p w14:paraId="7B11CFE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094" w:name="_Toc35264861"/>
      <w:bookmarkStart w:id="5095" w:name="_Toc35268295"/>
      <w:bookmarkStart w:id="5096" w:name="_Toc35271756"/>
      <w:bookmarkStart w:id="5097" w:name="_Toc35275219"/>
      <w:bookmarkStart w:id="5098" w:name="_Toc41397166"/>
      <w:bookmarkStart w:id="5099" w:name="_Toc50113017"/>
      <w:bookmarkStart w:id="5100" w:name="_Toc90663018"/>
      <w:bookmarkStart w:id="5101" w:name="_Toc90913770"/>
      <w:bookmarkStart w:id="5102" w:name="_Toc95398085"/>
      <w:bookmarkStart w:id="5103" w:name="_Toc95486533"/>
      <w:bookmarkStart w:id="5104" w:name="_Toc95489363"/>
      <w:bookmarkEnd w:id="5094"/>
      <w:bookmarkEnd w:id="5095"/>
      <w:bookmarkEnd w:id="5096"/>
      <w:bookmarkEnd w:id="5097"/>
      <w:bookmarkEnd w:id="5098"/>
      <w:bookmarkEnd w:id="5099"/>
      <w:bookmarkEnd w:id="5100"/>
      <w:bookmarkEnd w:id="5101"/>
      <w:bookmarkEnd w:id="5102"/>
      <w:bookmarkEnd w:id="5103"/>
      <w:bookmarkEnd w:id="5104"/>
    </w:p>
    <w:p w14:paraId="75615CF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05" w:name="_Toc35264862"/>
      <w:bookmarkStart w:id="5106" w:name="_Toc35268296"/>
      <w:bookmarkStart w:id="5107" w:name="_Toc35271757"/>
      <w:bookmarkStart w:id="5108" w:name="_Toc35275220"/>
      <w:bookmarkStart w:id="5109" w:name="_Toc41397167"/>
      <w:bookmarkStart w:id="5110" w:name="_Toc50113018"/>
      <w:bookmarkStart w:id="5111" w:name="_Toc90663019"/>
      <w:bookmarkStart w:id="5112" w:name="_Toc90913771"/>
      <w:bookmarkStart w:id="5113" w:name="_Toc95398086"/>
      <w:bookmarkStart w:id="5114" w:name="_Toc95486534"/>
      <w:bookmarkStart w:id="5115" w:name="_Toc95489364"/>
      <w:bookmarkEnd w:id="5105"/>
      <w:bookmarkEnd w:id="5106"/>
      <w:bookmarkEnd w:id="5107"/>
      <w:bookmarkEnd w:id="5108"/>
      <w:bookmarkEnd w:id="5109"/>
      <w:bookmarkEnd w:id="5110"/>
      <w:bookmarkEnd w:id="5111"/>
      <w:bookmarkEnd w:id="5112"/>
      <w:bookmarkEnd w:id="5113"/>
      <w:bookmarkEnd w:id="5114"/>
      <w:bookmarkEnd w:id="5115"/>
    </w:p>
    <w:p w14:paraId="3338EC7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16" w:name="_Toc35264863"/>
      <w:bookmarkStart w:id="5117" w:name="_Toc35268297"/>
      <w:bookmarkStart w:id="5118" w:name="_Toc35271758"/>
      <w:bookmarkStart w:id="5119" w:name="_Toc35275221"/>
      <w:bookmarkStart w:id="5120" w:name="_Toc41397168"/>
      <w:bookmarkStart w:id="5121" w:name="_Toc50113019"/>
      <w:bookmarkStart w:id="5122" w:name="_Toc90663020"/>
      <w:bookmarkStart w:id="5123" w:name="_Toc90913772"/>
      <w:bookmarkStart w:id="5124" w:name="_Toc95398087"/>
      <w:bookmarkStart w:id="5125" w:name="_Toc95486535"/>
      <w:bookmarkStart w:id="5126" w:name="_Toc95489365"/>
      <w:bookmarkEnd w:id="5116"/>
      <w:bookmarkEnd w:id="5117"/>
      <w:bookmarkEnd w:id="5118"/>
      <w:bookmarkEnd w:id="5119"/>
      <w:bookmarkEnd w:id="5120"/>
      <w:bookmarkEnd w:id="5121"/>
      <w:bookmarkEnd w:id="5122"/>
      <w:bookmarkEnd w:id="5123"/>
      <w:bookmarkEnd w:id="5124"/>
      <w:bookmarkEnd w:id="5125"/>
      <w:bookmarkEnd w:id="5126"/>
    </w:p>
    <w:p w14:paraId="29D45EA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27" w:name="_Toc35264864"/>
      <w:bookmarkStart w:id="5128" w:name="_Toc35268298"/>
      <w:bookmarkStart w:id="5129" w:name="_Toc35271759"/>
      <w:bookmarkStart w:id="5130" w:name="_Toc35275222"/>
      <w:bookmarkStart w:id="5131" w:name="_Toc41397169"/>
      <w:bookmarkStart w:id="5132" w:name="_Toc50113020"/>
      <w:bookmarkStart w:id="5133" w:name="_Toc90663021"/>
      <w:bookmarkStart w:id="5134" w:name="_Toc90913773"/>
      <w:bookmarkStart w:id="5135" w:name="_Toc95398088"/>
      <w:bookmarkStart w:id="5136" w:name="_Toc95486536"/>
      <w:bookmarkStart w:id="5137" w:name="_Toc95489366"/>
      <w:bookmarkEnd w:id="5127"/>
      <w:bookmarkEnd w:id="5128"/>
      <w:bookmarkEnd w:id="5129"/>
      <w:bookmarkEnd w:id="5130"/>
      <w:bookmarkEnd w:id="5131"/>
      <w:bookmarkEnd w:id="5132"/>
      <w:bookmarkEnd w:id="5133"/>
      <w:bookmarkEnd w:id="5134"/>
      <w:bookmarkEnd w:id="5135"/>
      <w:bookmarkEnd w:id="5136"/>
      <w:bookmarkEnd w:id="5137"/>
    </w:p>
    <w:p w14:paraId="533F38AE"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38" w:name="_Toc35264865"/>
      <w:bookmarkStart w:id="5139" w:name="_Toc35268299"/>
      <w:bookmarkStart w:id="5140" w:name="_Toc35271760"/>
      <w:bookmarkStart w:id="5141" w:name="_Toc35275223"/>
      <w:bookmarkStart w:id="5142" w:name="_Toc41397170"/>
      <w:bookmarkStart w:id="5143" w:name="_Toc50113021"/>
      <w:bookmarkStart w:id="5144" w:name="_Toc90663022"/>
      <w:bookmarkStart w:id="5145" w:name="_Toc90913774"/>
      <w:bookmarkStart w:id="5146" w:name="_Toc95398089"/>
      <w:bookmarkStart w:id="5147" w:name="_Toc95486537"/>
      <w:bookmarkStart w:id="5148" w:name="_Toc95489367"/>
      <w:bookmarkEnd w:id="5138"/>
      <w:bookmarkEnd w:id="5139"/>
      <w:bookmarkEnd w:id="5140"/>
      <w:bookmarkEnd w:id="5141"/>
      <w:bookmarkEnd w:id="5142"/>
      <w:bookmarkEnd w:id="5143"/>
      <w:bookmarkEnd w:id="5144"/>
      <w:bookmarkEnd w:id="5145"/>
      <w:bookmarkEnd w:id="5146"/>
      <w:bookmarkEnd w:id="5147"/>
      <w:bookmarkEnd w:id="5148"/>
    </w:p>
    <w:p w14:paraId="3B6E3E2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49" w:name="_Toc35264866"/>
      <w:bookmarkStart w:id="5150" w:name="_Toc35268300"/>
      <w:bookmarkStart w:id="5151" w:name="_Toc35271761"/>
      <w:bookmarkStart w:id="5152" w:name="_Toc35275224"/>
      <w:bookmarkStart w:id="5153" w:name="_Toc41397171"/>
      <w:bookmarkStart w:id="5154" w:name="_Toc50113022"/>
      <w:bookmarkStart w:id="5155" w:name="_Toc90663023"/>
      <w:bookmarkStart w:id="5156" w:name="_Toc90913775"/>
      <w:bookmarkStart w:id="5157" w:name="_Toc95398090"/>
      <w:bookmarkStart w:id="5158" w:name="_Toc95486538"/>
      <w:bookmarkStart w:id="5159" w:name="_Toc95489368"/>
      <w:bookmarkEnd w:id="5149"/>
      <w:bookmarkEnd w:id="5150"/>
      <w:bookmarkEnd w:id="5151"/>
      <w:bookmarkEnd w:id="5152"/>
      <w:bookmarkEnd w:id="5153"/>
      <w:bookmarkEnd w:id="5154"/>
      <w:bookmarkEnd w:id="5155"/>
      <w:bookmarkEnd w:id="5156"/>
      <w:bookmarkEnd w:id="5157"/>
      <w:bookmarkEnd w:id="5158"/>
      <w:bookmarkEnd w:id="5159"/>
    </w:p>
    <w:p w14:paraId="0F53614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60" w:name="_Toc35264867"/>
      <w:bookmarkStart w:id="5161" w:name="_Toc35268301"/>
      <w:bookmarkStart w:id="5162" w:name="_Toc35271762"/>
      <w:bookmarkStart w:id="5163" w:name="_Toc35275225"/>
      <w:bookmarkStart w:id="5164" w:name="_Toc41397172"/>
      <w:bookmarkStart w:id="5165" w:name="_Toc50113023"/>
      <w:bookmarkStart w:id="5166" w:name="_Toc90663024"/>
      <w:bookmarkStart w:id="5167" w:name="_Toc90913776"/>
      <w:bookmarkStart w:id="5168" w:name="_Toc95398091"/>
      <w:bookmarkStart w:id="5169" w:name="_Toc95486539"/>
      <w:bookmarkStart w:id="5170" w:name="_Toc95489369"/>
      <w:bookmarkEnd w:id="5160"/>
      <w:bookmarkEnd w:id="5161"/>
      <w:bookmarkEnd w:id="5162"/>
      <w:bookmarkEnd w:id="5163"/>
      <w:bookmarkEnd w:id="5164"/>
      <w:bookmarkEnd w:id="5165"/>
      <w:bookmarkEnd w:id="5166"/>
      <w:bookmarkEnd w:id="5167"/>
      <w:bookmarkEnd w:id="5168"/>
      <w:bookmarkEnd w:id="5169"/>
      <w:bookmarkEnd w:id="5170"/>
    </w:p>
    <w:p w14:paraId="0CC84F2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71" w:name="_Toc35264868"/>
      <w:bookmarkStart w:id="5172" w:name="_Toc35268302"/>
      <w:bookmarkStart w:id="5173" w:name="_Toc35271763"/>
      <w:bookmarkStart w:id="5174" w:name="_Toc35275226"/>
      <w:bookmarkStart w:id="5175" w:name="_Toc41397173"/>
      <w:bookmarkStart w:id="5176" w:name="_Toc50113024"/>
      <w:bookmarkStart w:id="5177" w:name="_Toc90663025"/>
      <w:bookmarkStart w:id="5178" w:name="_Toc90913777"/>
      <w:bookmarkStart w:id="5179" w:name="_Toc95398092"/>
      <w:bookmarkStart w:id="5180" w:name="_Toc95486540"/>
      <w:bookmarkStart w:id="5181" w:name="_Toc95489370"/>
      <w:bookmarkEnd w:id="5171"/>
      <w:bookmarkEnd w:id="5172"/>
      <w:bookmarkEnd w:id="5173"/>
      <w:bookmarkEnd w:id="5174"/>
      <w:bookmarkEnd w:id="5175"/>
      <w:bookmarkEnd w:id="5176"/>
      <w:bookmarkEnd w:id="5177"/>
      <w:bookmarkEnd w:id="5178"/>
      <w:bookmarkEnd w:id="5179"/>
      <w:bookmarkEnd w:id="5180"/>
      <w:bookmarkEnd w:id="5181"/>
    </w:p>
    <w:p w14:paraId="7B90EA3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82" w:name="_Toc35264869"/>
      <w:bookmarkStart w:id="5183" w:name="_Toc35268303"/>
      <w:bookmarkStart w:id="5184" w:name="_Toc35271764"/>
      <w:bookmarkStart w:id="5185" w:name="_Toc35275227"/>
      <w:bookmarkStart w:id="5186" w:name="_Toc41397174"/>
      <w:bookmarkStart w:id="5187" w:name="_Toc50113025"/>
      <w:bookmarkStart w:id="5188" w:name="_Toc90663026"/>
      <w:bookmarkStart w:id="5189" w:name="_Toc90913778"/>
      <w:bookmarkStart w:id="5190" w:name="_Toc95398093"/>
      <w:bookmarkStart w:id="5191" w:name="_Toc95486541"/>
      <w:bookmarkStart w:id="5192" w:name="_Toc95489371"/>
      <w:bookmarkEnd w:id="5182"/>
      <w:bookmarkEnd w:id="5183"/>
      <w:bookmarkEnd w:id="5184"/>
      <w:bookmarkEnd w:id="5185"/>
      <w:bookmarkEnd w:id="5186"/>
      <w:bookmarkEnd w:id="5187"/>
      <w:bookmarkEnd w:id="5188"/>
      <w:bookmarkEnd w:id="5189"/>
      <w:bookmarkEnd w:id="5190"/>
      <w:bookmarkEnd w:id="5191"/>
      <w:bookmarkEnd w:id="5192"/>
    </w:p>
    <w:p w14:paraId="0175835E"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193" w:name="_Toc35264870"/>
      <w:bookmarkStart w:id="5194" w:name="_Toc35268304"/>
      <w:bookmarkStart w:id="5195" w:name="_Toc35271765"/>
      <w:bookmarkStart w:id="5196" w:name="_Toc35275228"/>
      <w:bookmarkStart w:id="5197" w:name="_Toc41397175"/>
      <w:bookmarkStart w:id="5198" w:name="_Toc50113026"/>
      <w:bookmarkStart w:id="5199" w:name="_Toc90663027"/>
      <w:bookmarkStart w:id="5200" w:name="_Toc90913779"/>
      <w:bookmarkStart w:id="5201" w:name="_Toc95398094"/>
      <w:bookmarkStart w:id="5202" w:name="_Toc95486542"/>
      <w:bookmarkStart w:id="5203" w:name="_Toc95489372"/>
      <w:bookmarkEnd w:id="5193"/>
      <w:bookmarkEnd w:id="5194"/>
      <w:bookmarkEnd w:id="5195"/>
      <w:bookmarkEnd w:id="5196"/>
      <w:bookmarkEnd w:id="5197"/>
      <w:bookmarkEnd w:id="5198"/>
      <w:bookmarkEnd w:id="5199"/>
      <w:bookmarkEnd w:id="5200"/>
      <w:bookmarkEnd w:id="5201"/>
      <w:bookmarkEnd w:id="5202"/>
      <w:bookmarkEnd w:id="5203"/>
    </w:p>
    <w:p w14:paraId="143D62B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04" w:name="_Toc35264871"/>
      <w:bookmarkStart w:id="5205" w:name="_Toc35268305"/>
      <w:bookmarkStart w:id="5206" w:name="_Toc35271766"/>
      <w:bookmarkStart w:id="5207" w:name="_Toc35275229"/>
      <w:bookmarkStart w:id="5208" w:name="_Toc41397176"/>
      <w:bookmarkStart w:id="5209" w:name="_Toc50113027"/>
      <w:bookmarkStart w:id="5210" w:name="_Toc90663028"/>
      <w:bookmarkStart w:id="5211" w:name="_Toc90913780"/>
      <w:bookmarkStart w:id="5212" w:name="_Toc95398095"/>
      <w:bookmarkStart w:id="5213" w:name="_Toc95486543"/>
      <w:bookmarkStart w:id="5214" w:name="_Toc95489373"/>
      <w:bookmarkEnd w:id="5204"/>
      <w:bookmarkEnd w:id="5205"/>
      <w:bookmarkEnd w:id="5206"/>
      <w:bookmarkEnd w:id="5207"/>
      <w:bookmarkEnd w:id="5208"/>
      <w:bookmarkEnd w:id="5209"/>
      <w:bookmarkEnd w:id="5210"/>
      <w:bookmarkEnd w:id="5211"/>
      <w:bookmarkEnd w:id="5212"/>
      <w:bookmarkEnd w:id="5213"/>
      <w:bookmarkEnd w:id="5214"/>
    </w:p>
    <w:p w14:paraId="1201282E"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15" w:name="_Toc35264872"/>
      <w:bookmarkStart w:id="5216" w:name="_Toc35268306"/>
      <w:bookmarkStart w:id="5217" w:name="_Toc35271767"/>
      <w:bookmarkStart w:id="5218" w:name="_Toc35275230"/>
      <w:bookmarkStart w:id="5219" w:name="_Toc41397177"/>
      <w:bookmarkStart w:id="5220" w:name="_Toc50113028"/>
      <w:bookmarkStart w:id="5221" w:name="_Toc90663029"/>
      <w:bookmarkStart w:id="5222" w:name="_Toc90913781"/>
      <w:bookmarkStart w:id="5223" w:name="_Toc95398096"/>
      <w:bookmarkStart w:id="5224" w:name="_Toc95486544"/>
      <w:bookmarkStart w:id="5225" w:name="_Toc95489374"/>
      <w:bookmarkEnd w:id="5215"/>
      <w:bookmarkEnd w:id="5216"/>
      <w:bookmarkEnd w:id="5217"/>
      <w:bookmarkEnd w:id="5218"/>
      <w:bookmarkEnd w:id="5219"/>
      <w:bookmarkEnd w:id="5220"/>
      <w:bookmarkEnd w:id="5221"/>
      <w:bookmarkEnd w:id="5222"/>
      <w:bookmarkEnd w:id="5223"/>
      <w:bookmarkEnd w:id="5224"/>
      <w:bookmarkEnd w:id="5225"/>
    </w:p>
    <w:p w14:paraId="516F2AF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26" w:name="_Toc35264873"/>
      <w:bookmarkStart w:id="5227" w:name="_Toc35268307"/>
      <w:bookmarkStart w:id="5228" w:name="_Toc35271768"/>
      <w:bookmarkStart w:id="5229" w:name="_Toc35275231"/>
      <w:bookmarkStart w:id="5230" w:name="_Toc41397178"/>
      <w:bookmarkStart w:id="5231" w:name="_Toc50113029"/>
      <w:bookmarkStart w:id="5232" w:name="_Toc90663030"/>
      <w:bookmarkStart w:id="5233" w:name="_Toc90913782"/>
      <w:bookmarkStart w:id="5234" w:name="_Toc95398097"/>
      <w:bookmarkStart w:id="5235" w:name="_Toc95486545"/>
      <w:bookmarkStart w:id="5236" w:name="_Toc95489375"/>
      <w:bookmarkEnd w:id="5226"/>
      <w:bookmarkEnd w:id="5227"/>
      <w:bookmarkEnd w:id="5228"/>
      <w:bookmarkEnd w:id="5229"/>
      <w:bookmarkEnd w:id="5230"/>
      <w:bookmarkEnd w:id="5231"/>
      <w:bookmarkEnd w:id="5232"/>
      <w:bookmarkEnd w:id="5233"/>
      <w:bookmarkEnd w:id="5234"/>
      <w:bookmarkEnd w:id="5235"/>
      <w:bookmarkEnd w:id="5236"/>
    </w:p>
    <w:p w14:paraId="30CF208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37" w:name="_Toc35264874"/>
      <w:bookmarkStart w:id="5238" w:name="_Toc35268308"/>
      <w:bookmarkStart w:id="5239" w:name="_Toc35271769"/>
      <w:bookmarkStart w:id="5240" w:name="_Toc35275232"/>
      <w:bookmarkStart w:id="5241" w:name="_Toc41397179"/>
      <w:bookmarkStart w:id="5242" w:name="_Toc50113030"/>
      <w:bookmarkStart w:id="5243" w:name="_Toc90663031"/>
      <w:bookmarkStart w:id="5244" w:name="_Toc90913783"/>
      <w:bookmarkStart w:id="5245" w:name="_Toc95398098"/>
      <w:bookmarkStart w:id="5246" w:name="_Toc95486546"/>
      <w:bookmarkStart w:id="5247" w:name="_Toc95489376"/>
      <w:bookmarkEnd w:id="5237"/>
      <w:bookmarkEnd w:id="5238"/>
      <w:bookmarkEnd w:id="5239"/>
      <w:bookmarkEnd w:id="5240"/>
      <w:bookmarkEnd w:id="5241"/>
      <w:bookmarkEnd w:id="5242"/>
      <w:bookmarkEnd w:id="5243"/>
      <w:bookmarkEnd w:id="5244"/>
      <w:bookmarkEnd w:id="5245"/>
      <w:bookmarkEnd w:id="5246"/>
      <w:bookmarkEnd w:id="5247"/>
    </w:p>
    <w:p w14:paraId="15209DD6"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48" w:name="_Toc35264875"/>
      <w:bookmarkStart w:id="5249" w:name="_Toc35268309"/>
      <w:bookmarkStart w:id="5250" w:name="_Toc35271770"/>
      <w:bookmarkStart w:id="5251" w:name="_Toc35275233"/>
      <w:bookmarkStart w:id="5252" w:name="_Toc41397180"/>
      <w:bookmarkStart w:id="5253" w:name="_Toc50113031"/>
      <w:bookmarkStart w:id="5254" w:name="_Toc90663032"/>
      <w:bookmarkStart w:id="5255" w:name="_Toc90913784"/>
      <w:bookmarkStart w:id="5256" w:name="_Toc95398099"/>
      <w:bookmarkStart w:id="5257" w:name="_Toc95486547"/>
      <w:bookmarkStart w:id="5258" w:name="_Toc95489377"/>
      <w:bookmarkEnd w:id="5248"/>
      <w:bookmarkEnd w:id="5249"/>
      <w:bookmarkEnd w:id="5250"/>
      <w:bookmarkEnd w:id="5251"/>
      <w:bookmarkEnd w:id="5252"/>
      <w:bookmarkEnd w:id="5253"/>
      <w:bookmarkEnd w:id="5254"/>
      <w:bookmarkEnd w:id="5255"/>
      <w:bookmarkEnd w:id="5256"/>
      <w:bookmarkEnd w:id="5257"/>
      <w:bookmarkEnd w:id="5258"/>
    </w:p>
    <w:p w14:paraId="1F53E1B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59" w:name="_Toc35264876"/>
      <w:bookmarkStart w:id="5260" w:name="_Toc35268310"/>
      <w:bookmarkStart w:id="5261" w:name="_Toc35271771"/>
      <w:bookmarkStart w:id="5262" w:name="_Toc35275234"/>
      <w:bookmarkStart w:id="5263" w:name="_Toc41397181"/>
      <w:bookmarkStart w:id="5264" w:name="_Toc50113032"/>
      <w:bookmarkStart w:id="5265" w:name="_Toc90663033"/>
      <w:bookmarkStart w:id="5266" w:name="_Toc90913785"/>
      <w:bookmarkStart w:id="5267" w:name="_Toc95398100"/>
      <w:bookmarkStart w:id="5268" w:name="_Toc95486548"/>
      <w:bookmarkStart w:id="5269" w:name="_Toc95489378"/>
      <w:bookmarkEnd w:id="5259"/>
      <w:bookmarkEnd w:id="5260"/>
      <w:bookmarkEnd w:id="5261"/>
      <w:bookmarkEnd w:id="5262"/>
      <w:bookmarkEnd w:id="5263"/>
      <w:bookmarkEnd w:id="5264"/>
      <w:bookmarkEnd w:id="5265"/>
      <w:bookmarkEnd w:id="5266"/>
      <w:bookmarkEnd w:id="5267"/>
      <w:bookmarkEnd w:id="5268"/>
      <w:bookmarkEnd w:id="5269"/>
    </w:p>
    <w:p w14:paraId="70066A6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70" w:name="_Toc35264877"/>
      <w:bookmarkStart w:id="5271" w:name="_Toc35268311"/>
      <w:bookmarkStart w:id="5272" w:name="_Toc35271772"/>
      <w:bookmarkStart w:id="5273" w:name="_Toc35275235"/>
      <w:bookmarkStart w:id="5274" w:name="_Toc41397182"/>
      <w:bookmarkStart w:id="5275" w:name="_Toc50113033"/>
      <w:bookmarkStart w:id="5276" w:name="_Toc90663034"/>
      <w:bookmarkStart w:id="5277" w:name="_Toc90913786"/>
      <w:bookmarkStart w:id="5278" w:name="_Toc95398101"/>
      <w:bookmarkStart w:id="5279" w:name="_Toc95486549"/>
      <w:bookmarkStart w:id="5280" w:name="_Toc95489379"/>
      <w:bookmarkEnd w:id="5270"/>
      <w:bookmarkEnd w:id="5271"/>
      <w:bookmarkEnd w:id="5272"/>
      <w:bookmarkEnd w:id="5273"/>
      <w:bookmarkEnd w:id="5274"/>
      <w:bookmarkEnd w:id="5275"/>
      <w:bookmarkEnd w:id="5276"/>
      <w:bookmarkEnd w:id="5277"/>
      <w:bookmarkEnd w:id="5278"/>
      <w:bookmarkEnd w:id="5279"/>
      <w:bookmarkEnd w:id="5280"/>
    </w:p>
    <w:p w14:paraId="412C5A6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81" w:name="_Toc35264878"/>
      <w:bookmarkStart w:id="5282" w:name="_Toc35268312"/>
      <w:bookmarkStart w:id="5283" w:name="_Toc35271773"/>
      <w:bookmarkStart w:id="5284" w:name="_Toc35275236"/>
      <w:bookmarkStart w:id="5285" w:name="_Toc41397183"/>
      <w:bookmarkStart w:id="5286" w:name="_Toc50113034"/>
      <w:bookmarkStart w:id="5287" w:name="_Toc90663035"/>
      <w:bookmarkStart w:id="5288" w:name="_Toc90913787"/>
      <w:bookmarkStart w:id="5289" w:name="_Toc95398102"/>
      <w:bookmarkStart w:id="5290" w:name="_Toc95486550"/>
      <w:bookmarkStart w:id="5291" w:name="_Toc95489380"/>
      <w:bookmarkEnd w:id="5281"/>
      <w:bookmarkEnd w:id="5282"/>
      <w:bookmarkEnd w:id="5283"/>
      <w:bookmarkEnd w:id="5284"/>
      <w:bookmarkEnd w:id="5285"/>
      <w:bookmarkEnd w:id="5286"/>
      <w:bookmarkEnd w:id="5287"/>
      <w:bookmarkEnd w:id="5288"/>
      <w:bookmarkEnd w:id="5289"/>
      <w:bookmarkEnd w:id="5290"/>
      <w:bookmarkEnd w:id="5291"/>
    </w:p>
    <w:p w14:paraId="5D95777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292" w:name="_Toc35264879"/>
      <w:bookmarkStart w:id="5293" w:name="_Toc35268313"/>
      <w:bookmarkStart w:id="5294" w:name="_Toc35271774"/>
      <w:bookmarkStart w:id="5295" w:name="_Toc35275237"/>
      <w:bookmarkStart w:id="5296" w:name="_Toc41397184"/>
      <w:bookmarkStart w:id="5297" w:name="_Toc50113035"/>
      <w:bookmarkStart w:id="5298" w:name="_Toc90663036"/>
      <w:bookmarkStart w:id="5299" w:name="_Toc90913788"/>
      <w:bookmarkStart w:id="5300" w:name="_Toc95398103"/>
      <w:bookmarkStart w:id="5301" w:name="_Toc95486551"/>
      <w:bookmarkStart w:id="5302" w:name="_Toc95489381"/>
      <w:bookmarkEnd w:id="5292"/>
      <w:bookmarkEnd w:id="5293"/>
      <w:bookmarkEnd w:id="5294"/>
      <w:bookmarkEnd w:id="5295"/>
      <w:bookmarkEnd w:id="5296"/>
      <w:bookmarkEnd w:id="5297"/>
      <w:bookmarkEnd w:id="5298"/>
      <w:bookmarkEnd w:id="5299"/>
      <w:bookmarkEnd w:id="5300"/>
      <w:bookmarkEnd w:id="5301"/>
      <w:bookmarkEnd w:id="5302"/>
    </w:p>
    <w:p w14:paraId="4A15CE3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03" w:name="_Toc35264880"/>
      <w:bookmarkStart w:id="5304" w:name="_Toc35268314"/>
      <w:bookmarkStart w:id="5305" w:name="_Toc35271775"/>
      <w:bookmarkStart w:id="5306" w:name="_Toc35275238"/>
      <w:bookmarkStart w:id="5307" w:name="_Toc41397185"/>
      <w:bookmarkStart w:id="5308" w:name="_Toc50113036"/>
      <w:bookmarkStart w:id="5309" w:name="_Toc90663037"/>
      <w:bookmarkStart w:id="5310" w:name="_Toc90913789"/>
      <w:bookmarkStart w:id="5311" w:name="_Toc95398104"/>
      <w:bookmarkStart w:id="5312" w:name="_Toc95486552"/>
      <w:bookmarkStart w:id="5313" w:name="_Toc95489382"/>
      <w:bookmarkEnd w:id="5303"/>
      <w:bookmarkEnd w:id="5304"/>
      <w:bookmarkEnd w:id="5305"/>
      <w:bookmarkEnd w:id="5306"/>
      <w:bookmarkEnd w:id="5307"/>
      <w:bookmarkEnd w:id="5308"/>
      <w:bookmarkEnd w:id="5309"/>
      <w:bookmarkEnd w:id="5310"/>
      <w:bookmarkEnd w:id="5311"/>
      <w:bookmarkEnd w:id="5312"/>
      <w:bookmarkEnd w:id="5313"/>
    </w:p>
    <w:p w14:paraId="41955C6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14" w:name="_Toc35264881"/>
      <w:bookmarkStart w:id="5315" w:name="_Toc35268315"/>
      <w:bookmarkStart w:id="5316" w:name="_Toc35271776"/>
      <w:bookmarkStart w:id="5317" w:name="_Toc35275239"/>
      <w:bookmarkStart w:id="5318" w:name="_Toc41397186"/>
      <w:bookmarkStart w:id="5319" w:name="_Toc50113037"/>
      <w:bookmarkStart w:id="5320" w:name="_Toc90663038"/>
      <w:bookmarkStart w:id="5321" w:name="_Toc90913790"/>
      <w:bookmarkStart w:id="5322" w:name="_Toc95398105"/>
      <w:bookmarkStart w:id="5323" w:name="_Toc95486553"/>
      <w:bookmarkStart w:id="5324" w:name="_Toc95489383"/>
      <w:bookmarkEnd w:id="5314"/>
      <w:bookmarkEnd w:id="5315"/>
      <w:bookmarkEnd w:id="5316"/>
      <w:bookmarkEnd w:id="5317"/>
      <w:bookmarkEnd w:id="5318"/>
      <w:bookmarkEnd w:id="5319"/>
      <w:bookmarkEnd w:id="5320"/>
      <w:bookmarkEnd w:id="5321"/>
      <w:bookmarkEnd w:id="5322"/>
      <w:bookmarkEnd w:id="5323"/>
      <w:bookmarkEnd w:id="5324"/>
    </w:p>
    <w:p w14:paraId="1A07241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25" w:name="_Toc35264882"/>
      <w:bookmarkStart w:id="5326" w:name="_Toc35268316"/>
      <w:bookmarkStart w:id="5327" w:name="_Toc35271777"/>
      <w:bookmarkStart w:id="5328" w:name="_Toc35275240"/>
      <w:bookmarkStart w:id="5329" w:name="_Toc41397187"/>
      <w:bookmarkStart w:id="5330" w:name="_Toc50113038"/>
      <w:bookmarkStart w:id="5331" w:name="_Toc90663039"/>
      <w:bookmarkStart w:id="5332" w:name="_Toc90913791"/>
      <w:bookmarkStart w:id="5333" w:name="_Toc95398106"/>
      <w:bookmarkStart w:id="5334" w:name="_Toc95486554"/>
      <w:bookmarkStart w:id="5335" w:name="_Toc95489384"/>
      <w:bookmarkEnd w:id="5325"/>
      <w:bookmarkEnd w:id="5326"/>
      <w:bookmarkEnd w:id="5327"/>
      <w:bookmarkEnd w:id="5328"/>
      <w:bookmarkEnd w:id="5329"/>
      <w:bookmarkEnd w:id="5330"/>
      <w:bookmarkEnd w:id="5331"/>
      <w:bookmarkEnd w:id="5332"/>
      <w:bookmarkEnd w:id="5333"/>
      <w:bookmarkEnd w:id="5334"/>
      <w:bookmarkEnd w:id="5335"/>
    </w:p>
    <w:p w14:paraId="1EFFD76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36" w:name="_Toc35264883"/>
      <w:bookmarkStart w:id="5337" w:name="_Toc35268317"/>
      <w:bookmarkStart w:id="5338" w:name="_Toc35271778"/>
      <w:bookmarkStart w:id="5339" w:name="_Toc35275241"/>
      <w:bookmarkStart w:id="5340" w:name="_Toc41397188"/>
      <w:bookmarkStart w:id="5341" w:name="_Toc50113039"/>
      <w:bookmarkStart w:id="5342" w:name="_Toc90663040"/>
      <w:bookmarkStart w:id="5343" w:name="_Toc90913792"/>
      <w:bookmarkStart w:id="5344" w:name="_Toc95398107"/>
      <w:bookmarkStart w:id="5345" w:name="_Toc95486555"/>
      <w:bookmarkStart w:id="5346" w:name="_Toc95489385"/>
      <w:bookmarkEnd w:id="5336"/>
      <w:bookmarkEnd w:id="5337"/>
      <w:bookmarkEnd w:id="5338"/>
      <w:bookmarkEnd w:id="5339"/>
      <w:bookmarkEnd w:id="5340"/>
      <w:bookmarkEnd w:id="5341"/>
      <w:bookmarkEnd w:id="5342"/>
      <w:bookmarkEnd w:id="5343"/>
      <w:bookmarkEnd w:id="5344"/>
      <w:bookmarkEnd w:id="5345"/>
      <w:bookmarkEnd w:id="5346"/>
    </w:p>
    <w:p w14:paraId="57F65BF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47" w:name="_Toc35264884"/>
      <w:bookmarkStart w:id="5348" w:name="_Toc35268318"/>
      <w:bookmarkStart w:id="5349" w:name="_Toc35271779"/>
      <w:bookmarkStart w:id="5350" w:name="_Toc35275242"/>
      <w:bookmarkStart w:id="5351" w:name="_Toc41397189"/>
      <w:bookmarkStart w:id="5352" w:name="_Toc50113040"/>
      <w:bookmarkStart w:id="5353" w:name="_Toc90663041"/>
      <w:bookmarkStart w:id="5354" w:name="_Toc90913793"/>
      <w:bookmarkStart w:id="5355" w:name="_Toc95398108"/>
      <w:bookmarkStart w:id="5356" w:name="_Toc95486556"/>
      <w:bookmarkStart w:id="5357" w:name="_Toc95489386"/>
      <w:bookmarkEnd w:id="5347"/>
      <w:bookmarkEnd w:id="5348"/>
      <w:bookmarkEnd w:id="5349"/>
      <w:bookmarkEnd w:id="5350"/>
      <w:bookmarkEnd w:id="5351"/>
      <w:bookmarkEnd w:id="5352"/>
      <w:bookmarkEnd w:id="5353"/>
      <w:bookmarkEnd w:id="5354"/>
      <w:bookmarkEnd w:id="5355"/>
      <w:bookmarkEnd w:id="5356"/>
      <w:bookmarkEnd w:id="5357"/>
    </w:p>
    <w:p w14:paraId="2133B1C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58" w:name="_Toc35264885"/>
      <w:bookmarkStart w:id="5359" w:name="_Toc35268319"/>
      <w:bookmarkStart w:id="5360" w:name="_Toc35271780"/>
      <w:bookmarkStart w:id="5361" w:name="_Toc35275243"/>
      <w:bookmarkStart w:id="5362" w:name="_Toc41397190"/>
      <w:bookmarkStart w:id="5363" w:name="_Toc50113041"/>
      <w:bookmarkStart w:id="5364" w:name="_Toc90663042"/>
      <w:bookmarkStart w:id="5365" w:name="_Toc90913794"/>
      <w:bookmarkStart w:id="5366" w:name="_Toc95398109"/>
      <w:bookmarkStart w:id="5367" w:name="_Toc95486557"/>
      <w:bookmarkStart w:id="5368" w:name="_Toc95489387"/>
      <w:bookmarkEnd w:id="5358"/>
      <w:bookmarkEnd w:id="5359"/>
      <w:bookmarkEnd w:id="5360"/>
      <w:bookmarkEnd w:id="5361"/>
      <w:bookmarkEnd w:id="5362"/>
      <w:bookmarkEnd w:id="5363"/>
      <w:bookmarkEnd w:id="5364"/>
      <w:bookmarkEnd w:id="5365"/>
      <w:bookmarkEnd w:id="5366"/>
      <w:bookmarkEnd w:id="5367"/>
      <w:bookmarkEnd w:id="5368"/>
    </w:p>
    <w:p w14:paraId="57381A5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69" w:name="_Toc35264886"/>
      <w:bookmarkStart w:id="5370" w:name="_Toc35268320"/>
      <w:bookmarkStart w:id="5371" w:name="_Toc35271781"/>
      <w:bookmarkStart w:id="5372" w:name="_Toc35275244"/>
      <w:bookmarkStart w:id="5373" w:name="_Toc41397191"/>
      <w:bookmarkStart w:id="5374" w:name="_Toc50113042"/>
      <w:bookmarkStart w:id="5375" w:name="_Toc90663043"/>
      <w:bookmarkStart w:id="5376" w:name="_Toc90913795"/>
      <w:bookmarkStart w:id="5377" w:name="_Toc95398110"/>
      <w:bookmarkStart w:id="5378" w:name="_Toc95486558"/>
      <w:bookmarkStart w:id="5379" w:name="_Toc95489388"/>
      <w:bookmarkEnd w:id="5369"/>
      <w:bookmarkEnd w:id="5370"/>
      <w:bookmarkEnd w:id="5371"/>
      <w:bookmarkEnd w:id="5372"/>
      <w:bookmarkEnd w:id="5373"/>
      <w:bookmarkEnd w:id="5374"/>
      <w:bookmarkEnd w:id="5375"/>
      <w:bookmarkEnd w:id="5376"/>
      <w:bookmarkEnd w:id="5377"/>
      <w:bookmarkEnd w:id="5378"/>
      <w:bookmarkEnd w:id="5379"/>
    </w:p>
    <w:p w14:paraId="1E56C5B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80" w:name="_Toc35264887"/>
      <w:bookmarkStart w:id="5381" w:name="_Toc35268321"/>
      <w:bookmarkStart w:id="5382" w:name="_Toc35271782"/>
      <w:bookmarkStart w:id="5383" w:name="_Toc35275245"/>
      <w:bookmarkStart w:id="5384" w:name="_Toc41397192"/>
      <w:bookmarkStart w:id="5385" w:name="_Toc50113043"/>
      <w:bookmarkStart w:id="5386" w:name="_Toc90663044"/>
      <w:bookmarkStart w:id="5387" w:name="_Toc90913796"/>
      <w:bookmarkStart w:id="5388" w:name="_Toc95398111"/>
      <w:bookmarkStart w:id="5389" w:name="_Toc95486559"/>
      <w:bookmarkStart w:id="5390" w:name="_Toc95489389"/>
      <w:bookmarkEnd w:id="5380"/>
      <w:bookmarkEnd w:id="5381"/>
      <w:bookmarkEnd w:id="5382"/>
      <w:bookmarkEnd w:id="5383"/>
      <w:bookmarkEnd w:id="5384"/>
      <w:bookmarkEnd w:id="5385"/>
      <w:bookmarkEnd w:id="5386"/>
      <w:bookmarkEnd w:id="5387"/>
      <w:bookmarkEnd w:id="5388"/>
      <w:bookmarkEnd w:id="5389"/>
      <w:bookmarkEnd w:id="5390"/>
    </w:p>
    <w:p w14:paraId="01EC802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391" w:name="_Toc35264888"/>
      <w:bookmarkStart w:id="5392" w:name="_Toc35268322"/>
      <w:bookmarkStart w:id="5393" w:name="_Toc35271783"/>
      <w:bookmarkStart w:id="5394" w:name="_Toc35275246"/>
      <w:bookmarkStart w:id="5395" w:name="_Toc41397193"/>
      <w:bookmarkStart w:id="5396" w:name="_Toc50113044"/>
      <w:bookmarkStart w:id="5397" w:name="_Toc90663045"/>
      <w:bookmarkStart w:id="5398" w:name="_Toc90913797"/>
      <w:bookmarkStart w:id="5399" w:name="_Toc95398112"/>
      <w:bookmarkStart w:id="5400" w:name="_Toc95486560"/>
      <w:bookmarkStart w:id="5401" w:name="_Toc95489390"/>
      <w:bookmarkEnd w:id="5391"/>
      <w:bookmarkEnd w:id="5392"/>
      <w:bookmarkEnd w:id="5393"/>
      <w:bookmarkEnd w:id="5394"/>
      <w:bookmarkEnd w:id="5395"/>
      <w:bookmarkEnd w:id="5396"/>
      <w:bookmarkEnd w:id="5397"/>
      <w:bookmarkEnd w:id="5398"/>
      <w:bookmarkEnd w:id="5399"/>
      <w:bookmarkEnd w:id="5400"/>
      <w:bookmarkEnd w:id="5401"/>
    </w:p>
    <w:p w14:paraId="68FC7316"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02" w:name="_Toc35264889"/>
      <w:bookmarkStart w:id="5403" w:name="_Toc35268323"/>
      <w:bookmarkStart w:id="5404" w:name="_Toc35271784"/>
      <w:bookmarkStart w:id="5405" w:name="_Toc35275247"/>
      <w:bookmarkStart w:id="5406" w:name="_Toc41397194"/>
      <w:bookmarkStart w:id="5407" w:name="_Toc50113045"/>
      <w:bookmarkStart w:id="5408" w:name="_Toc90663046"/>
      <w:bookmarkStart w:id="5409" w:name="_Toc90913798"/>
      <w:bookmarkStart w:id="5410" w:name="_Toc95398113"/>
      <w:bookmarkStart w:id="5411" w:name="_Toc95486561"/>
      <w:bookmarkStart w:id="5412" w:name="_Toc95489391"/>
      <w:bookmarkEnd w:id="5402"/>
      <w:bookmarkEnd w:id="5403"/>
      <w:bookmarkEnd w:id="5404"/>
      <w:bookmarkEnd w:id="5405"/>
      <w:bookmarkEnd w:id="5406"/>
      <w:bookmarkEnd w:id="5407"/>
      <w:bookmarkEnd w:id="5408"/>
      <w:bookmarkEnd w:id="5409"/>
      <w:bookmarkEnd w:id="5410"/>
      <w:bookmarkEnd w:id="5411"/>
      <w:bookmarkEnd w:id="5412"/>
    </w:p>
    <w:p w14:paraId="37D811E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13" w:name="_Toc35264890"/>
      <w:bookmarkStart w:id="5414" w:name="_Toc35268324"/>
      <w:bookmarkStart w:id="5415" w:name="_Toc35271785"/>
      <w:bookmarkStart w:id="5416" w:name="_Toc35275248"/>
      <w:bookmarkStart w:id="5417" w:name="_Toc41397195"/>
      <w:bookmarkStart w:id="5418" w:name="_Toc50113046"/>
      <w:bookmarkStart w:id="5419" w:name="_Toc90663047"/>
      <w:bookmarkStart w:id="5420" w:name="_Toc90913799"/>
      <w:bookmarkStart w:id="5421" w:name="_Toc95398114"/>
      <w:bookmarkStart w:id="5422" w:name="_Toc95486562"/>
      <w:bookmarkStart w:id="5423" w:name="_Toc95489392"/>
      <w:bookmarkEnd w:id="5413"/>
      <w:bookmarkEnd w:id="5414"/>
      <w:bookmarkEnd w:id="5415"/>
      <w:bookmarkEnd w:id="5416"/>
      <w:bookmarkEnd w:id="5417"/>
      <w:bookmarkEnd w:id="5418"/>
      <w:bookmarkEnd w:id="5419"/>
      <w:bookmarkEnd w:id="5420"/>
      <w:bookmarkEnd w:id="5421"/>
      <w:bookmarkEnd w:id="5422"/>
      <w:bookmarkEnd w:id="5423"/>
    </w:p>
    <w:p w14:paraId="7734700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24" w:name="_Toc35264891"/>
      <w:bookmarkStart w:id="5425" w:name="_Toc35268325"/>
      <w:bookmarkStart w:id="5426" w:name="_Toc35271786"/>
      <w:bookmarkStart w:id="5427" w:name="_Toc35275249"/>
      <w:bookmarkStart w:id="5428" w:name="_Toc41397196"/>
      <w:bookmarkStart w:id="5429" w:name="_Toc50113047"/>
      <w:bookmarkStart w:id="5430" w:name="_Toc90663048"/>
      <w:bookmarkStart w:id="5431" w:name="_Toc90913800"/>
      <w:bookmarkStart w:id="5432" w:name="_Toc95398115"/>
      <w:bookmarkStart w:id="5433" w:name="_Toc95486563"/>
      <w:bookmarkStart w:id="5434" w:name="_Toc95489393"/>
      <w:bookmarkEnd w:id="5424"/>
      <w:bookmarkEnd w:id="5425"/>
      <w:bookmarkEnd w:id="5426"/>
      <w:bookmarkEnd w:id="5427"/>
      <w:bookmarkEnd w:id="5428"/>
      <w:bookmarkEnd w:id="5429"/>
      <w:bookmarkEnd w:id="5430"/>
      <w:bookmarkEnd w:id="5431"/>
      <w:bookmarkEnd w:id="5432"/>
      <w:bookmarkEnd w:id="5433"/>
      <w:bookmarkEnd w:id="5434"/>
    </w:p>
    <w:p w14:paraId="31BAF94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35" w:name="_Toc35264892"/>
      <w:bookmarkStart w:id="5436" w:name="_Toc35268326"/>
      <w:bookmarkStart w:id="5437" w:name="_Toc35271787"/>
      <w:bookmarkStart w:id="5438" w:name="_Toc35275250"/>
      <w:bookmarkStart w:id="5439" w:name="_Toc41397197"/>
      <w:bookmarkStart w:id="5440" w:name="_Toc50113048"/>
      <w:bookmarkStart w:id="5441" w:name="_Toc90663049"/>
      <w:bookmarkStart w:id="5442" w:name="_Toc90913801"/>
      <w:bookmarkStart w:id="5443" w:name="_Toc95398116"/>
      <w:bookmarkStart w:id="5444" w:name="_Toc95486564"/>
      <w:bookmarkStart w:id="5445" w:name="_Toc95489394"/>
      <w:bookmarkEnd w:id="5435"/>
      <w:bookmarkEnd w:id="5436"/>
      <w:bookmarkEnd w:id="5437"/>
      <w:bookmarkEnd w:id="5438"/>
      <w:bookmarkEnd w:id="5439"/>
      <w:bookmarkEnd w:id="5440"/>
      <w:bookmarkEnd w:id="5441"/>
      <w:bookmarkEnd w:id="5442"/>
      <w:bookmarkEnd w:id="5443"/>
      <w:bookmarkEnd w:id="5444"/>
      <w:bookmarkEnd w:id="5445"/>
    </w:p>
    <w:p w14:paraId="6CFA54A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46" w:name="_Toc35264893"/>
      <w:bookmarkStart w:id="5447" w:name="_Toc35268327"/>
      <w:bookmarkStart w:id="5448" w:name="_Toc35271788"/>
      <w:bookmarkStart w:id="5449" w:name="_Toc35275251"/>
      <w:bookmarkStart w:id="5450" w:name="_Toc41397198"/>
      <w:bookmarkStart w:id="5451" w:name="_Toc50113049"/>
      <w:bookmarkStart w:id="5452" w:name="_Toc90663050"/>
      <w:bookmarkStart w:id="5453" w:name="_Toc90913802"/>
      <w:bookmarkStart w:id="5454" w:name="_Toc95398117"/>
      <w:bookmarkStart w:id="5455" w:name="_Toc95486565"/>
      <w:bookmarkStart w:id="5456" w:name="_Toc95489395"/>
      <w:bookmarkEnd w:id="5446"/>
      <w:bookmarkEnd w:id="5447"/>
      <w:bookmarkEnd w:id="5448"/>
      <w:bookmarkEnd w:id="5449"/>
      <w:bookmarkEnd w:id="5450"/>
      <w:bookmarkEnd w:id="5451"/>
      <w:bookmarkEnd w:id="5452"/>
      <w:bookmarkEnd w:id="5453"/>
      <w:bookmarkEnd w:id="5454"/>
      <w:bookmarkEnd w:id="5455"/>
      <w:bookmarkEnd w:id="5456"/>
    </w:p>
    <w:p w14:paraId="5A8DD95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57" w:name="_Toc35264894"/>
      <w:bookmarkStart w:id="5458" w:name="_Toc35268328"/>
      <w:bookmarkStart w:id="5459" w:name="_Toc35271789"/>
      <w:bookmarkStart w:id="5460" w:name="_Toc35275252"/>
      <w:bookmarkStart w:id="5461" w:name="_Toc41397199"/>
      <w:bookmarkStart w:id="5462" w:name="_Toc50113050"/>
      <w:bookmarkStart w:id="5463" w:name="_Toc90663051"/>
      <w:bookmarkStart w:id="5464" w:name="_Toc90913803"/>
      <w:bookmarkStart w:id="5465" w:name="_Toc95398118"/>
      <w:bookmarkStart w:id="5466" w:name="_Toc95486566"/>
      <w:bookmarkStart w:id="5467" w:name="_Toc95489396"/>
      <w:bookmarkEnd w:id="5457"/>
      <w:bookmarkEnd w:id="5458"/>
      <w:bookmarkEnd w:id="5459"/>
      <w:bookmarkEnd w:id="5460"/>
      <w:bookmarkEnd w:id="5461"/>
      <w:bookmarkEnd w:id="5462"/>
      <w:bookmarkEnd w:id="5463"/>
      <w:bookmarkEnd w:id="5464"/>
      <w:bookmarkEnd w:id="5465"/>
      <w:bookmarkEnd w:id="5466"/>
      <w:bookmarkEnd w:id="5467"/>
    </w:p>
    <w:p w14:paraId="0ED8B136"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68" w:name="_Toc35264895"/>
      <w:bookmarkStart w:id="5469" w:name="_Toc35268329"/>
      <w:bookmarkStart w:id="5470" w:name="_Toc35271790"/>
      <w:bookmarkStart w:id="5471" w:name="_Toc35275253"/>
      <w:bookmarkStart w:id="5472" w:name="_Toc41397200"/>
      <w:bookmarkStart w:id="5473" w:name="_Toc50113051"/>
      <w:bookmarkStart w:id="5474" w:name="_Toc90663052"/>
      <w:bookmarkStart w:id="5475" w:name="_Toc90913804"/>
      <w:bookmarkStart w:id="5476" w:name="_Toc95398119"/>
      <w:bookmarkStart w:id="5477" w:name="_Toc95486567"/>
      <w:bookmarkStart w:id="5478" w:name="_Toc95489397"/>
      <w:bookmarkEnd w:id="5468"/>
      <w:bookmarkEnd w:id="5469"/>
      <w:bookmarkEnd w:id="5470"/>
      <w:bookmarkEnd w:id="5471"/>
      <w:bookmarkEnd w:id="5472"/>
      <w:bookmarkEnd w:id="5473"/>
      <w:bookmarkEnd w:id="5474"/>
      <w:bookmarkEnd w:id="5475"/>
      <w:bookmarkEnd w:id="5476"/>
      <w:bookmarkEnd w:id="5477"/>
      <w:bookmarkEnd w:id="5478"/>
    </w:p>
    <w:p w14:paraId="2A1311B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79" w:name="_Toc35264896"/>
      <w:bookmarkStart w:id="5480" w:name="_Toc35268330"/>
      <w:bookmarkStart w:id="5481" w:name="_Toc35271791"/>
      <w:bookmarkStart w:id="5482" w:name="_Toc35275254"/>
      <w:bookmarkStart w:id="5483" w:name="_Toc41397201"/>
      <w:bookmarkStart w:id="5484" w:name="_Toc50113052"/>
      <w:bookmarkStart w:id="5485" w:name="_Toc90663053"/>
      <w:bookmarkStart w:id="5486" w:name="_Toc90913805"/>
      <w:bookmarkStart w:id="5487" w:name="_Toc95398120"/>
      <w:bookmarkStart w:id="5488" w:name="_Toc95486568"/>
      <w:bookmarkStart w:id="5489" w:name="_Toc95489398"/>
      <w:bookmarkEnd w:id="5479"/>
      <w:bookmarkEnd w:id="5480"/>
      <w:bookmarkEnd w:id="5481"/>
      <w:bookmarkEnd w:id="5482"/>
      <w:bookmarkEnd w:id="5483"/>
      <w:bookmarkEnd w:id="5484"/>
      <w:bookmarkEnd w:id="5485"/>
      <w:bookmarkEnd w:id="5486"/>
      <w:bookmarkEnd w:id="5487"/>
      <w:bookmarkEnd w:id="5488"/>
      <w:bookmarkEnd w:id="5489"/>
    </w:p>
    <w:p w14:paraId="389BCD6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490" w:name="_Toc35264897"/>
      <w:bookmarkStart w:id="5491" w:name="_Toc35268331"/>
      <w:bookmarkStart w:id="5492" w:name="_Toc35271792"/>
      <w:bookmarkStart w:id="5493" w:name="_Toc35275255"/>
      <w:bookmarkStart w:id="5494" w:name="_Toc41397202"/>
      <w:bookmarkStart w:id="5495" w:name="_Toc50113053"/>
      <w:bookmarkStart w:id="5496" w:name="_Toc90663054"/>
      <w:bookmarkStart w:id="5497" w:name="_Toc90913806"/>
      <w:bookmarkStart w:id="5498" w:name="_Toc95398121"/>
      <w:bookmarkStart w:id="5499" w:name="_Toc95486569"/>
      <w:bookmarkStart w:id="5500" w:name="_Toc95489399"/>
      <w:bookmarkEnd w:id="5490"/>
      <w:bookmarkEnd w:id="5491"/>
      <w:bookmarkEnd w:id="5492"/>
      <w:bookmarkEnd w:id="5493"/>
      <w:bookmarkEnd w:id="5494"/>
      <w:bookmarkEnd w:id="5495"/>
      <w:bookmarkEnd w:id="5496"/>
      <w:bookmarkEnd w:id="5497"/>
      <w:bookmarkEnd w:id="5498"/>
      <w:bookmarkEnd w:id="5499"/>
      <w:bookmarkEnd w:id="5500"/>
    </w:p>
    <w:p w14:paraId="4C23070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01" w:name="_Toc35264898"/>
      <w:bookmarkStart w:id="5502" w:name="_Toc35268332"/>
      <w:bookmarkStart w:id="5503" w:name="_Toc35271793"/>
      <w:bookmarkStart w:id="5504" w:name="_Toc35275256"/>
      <w:bookmarkStart w:id="5505" w:name="_Toc41397203"/>
      <w:bookmarkStart w:id="5506" w:name="_Toc50113054"/>
      <w:bookmarkStart w:id="5507" w:name="_Toc90663055"/>
      <w:bookmarkStart w:id="5508" w:name="_Toc90913807"/>
      <w:bookmarkStart w:id="5509" w:name="_Toc95398122"/>
      <w:bookmarkStart w:id="5510" w:name="_Toc95486570"/>
      <w:bookmarkStart w:id="5511" w:name="_Toc95489400"/>
      <w:bookmarkEnd w:id="5501"/>
      <w:bookmarkEnd w:id="5502"/>
      <w:bookmarkEnd w:id="5503"/>
      <w:bookmarkEnd w:id="5504"/>
      <w:bookmarkEnd w:id="5505"/>
      <w:bookmarkEnd w:id="5506"/>
      <w:bookmarkEnd w:id="5507"/>
      <w:bookmarkEnd w:id="5508"/>
      <w:bookmarkEnd w:id="5509"/>
      <w:bookmarkEnd w:id="5510"/>
      <w:bookmarkEnd w:id="5511"/>
    </w:p>
    <w:p w14:paraId="76D0D2D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12" w:name="_Toc35264899"/>
      <w:bookmarkStart w:id="5513" w:name="_Toc35268333"/>
      <w:bookmarkStart w:id="5514" w:name="_Toc35271794"/>
      <w:bookmarkStart w:id="5515" w:name="_Toc35275257"/>
      <w:bookmarkStart w:id="5516" w:name="_Toc41397204"/>
      <w:bookmarkStart w:id="5517" w:name="_Toc50113055"/>
      <w:bookmarkStart w:id="5518" w:name="_Toc90663056"/>
      <w:bookmarkStart w:id="5519" w:name="_Toc90913808"/>
      <w:bookmarkStart w:id="5520" w:name="_Toc95398123"/>
      <w:bookmarkStart w:id="5521" w:name="_Toc95486571"/>
      <w:bookmarkStart w:id="5522" w:name="_Toc95489401"/>
      <w:bookmarkEnd w:id="5512"/>
      <w:bookmarkEnd w:id="5513"/>
      <w:bookmarkEnd w:id="5514"/>
      <w:bookmarkEnd w:id="5515"/>
      <w:bookmarkEnd w:id="5516"/>
      <w:bookmarkEnd w:id="5517"/>
      <w:bookmarkEnd w:id="5518"/>
      <w:bookmarkEnd w:id="5519"/>
      <w:bookmarkEnd w:id="5520"/>
      <w:bookmarkEnd w:id="5521"/>
      <w:bookmarkEnd w:id="5522"/>
    </w:p>
    <w:p w14:paraId="44351FE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23" w:name="_Toc35264900"/>
      <w:bookmarkStart w:id="5524" w:name="_Toc35268334"/>
      <w:bookmarkStart w:id="5525" w:name="_Toc35271795"/>
      <w:bookmarkStart w:id="5526" w:name="_Toc35275258"/>
      <w:bookmarkStart w:id="5527" w:name="_Toc41397205"/>
      <w:bookmarkStart w:id="5528" w:name="_Toc50113056"/>
      <w:bookmarkStart w:id="5529" w:name="_Toc90663057"/>
      <w:bookmarkStart w:id="5530" w:name="_Toc90913809"/>
      <w:bookmarkStart w:id="5531" w:name="_Toc95398124"/>
      <w:bookmarkStart w:id="5532" w:name="_Toc95486572"/>
      <w:bookmarkStart w:id="5533" w:name="_Toc95489402"/>
      <w:bookmarkEnd w:id="5523"/>
      <w:bookmarkEnd w:id="5524"/>
      <w:bookmarkEnd w:id="5525"/>
      <w:bookmarkEnd w:id="5526"/>
      <w:bookmarkEnd w:id="5527"/>
      <w:bookmarkEnd w:id="5528"/>
      <w:bookmarkEnd w:id="5529"/>
      <w:bookmarkEnd w:id="5530"/>
      <w:bookmarkEnd w:id="5531"/>
      <w:bookmarkEnd w:id="5532"/>
      <w:bookmarkEnd w:id="5533"/>
    </w:p>
    <w:p w14:paraId="4516AC5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34" w:name="_Toc35264901"/>
      <w:bookmarkStart w:id="5535" w:name="_Toc35268335"/>
      <w:bookmarkStart w:id="5536" w:name="_Toc35271796"/>
      <w:bookmarkStart w:id="5537" w:name="_Toc35275259"/>
      <w:bookmarkStart w:id="5538" w:name="_Toc41397206"/>
      <w:bookmarkStart w:id="5539" w:name="_Toc50113057"/>
      <w:bookmarkStart w:id="5540" w:name="_Toc90663058"/>
      <w:bookmarkStart w:id="5541" w:name="_Toc90913810"/>
      <w:bookmarkStart w:id="5542" w:name="_Toc95398125"/>
      <w:bookmarkStart w:id="5543" w:name="_Toc95486573"/>
      <w:bookmarkStart w:id="5544" w:name="_Toc95489403"/>
      <w:bookmarkEnd w:id="5534"/>
      <w:bookmarkEnd w:id="5535"/>
      <w:bookmarkEnd w:id="5536"/>
      <w:bookmarkEnd w:id="5537"/>
      <w:bookmarkEnd w:id="5538"/>
      <w:bookmarkEnd w:id="5539"/>
      <w:bookmarkEnd w:id="5540"/>
      <w:bookmarkEnd w:id="5541"/>
      <w:bookmarkEnd w:id="5542"/>
      <w:bookmarkEnd w:id="5543"/>
      <w:bookmarkEnd w:id="5544"/>
    </w:p>
    <w:p w14:paraId="11DDD53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45" w:name="_Toc35264902"/>
      <w:bookmarkStart w:id="5546" w:name="_Toc35268336"/>
      <w:bookmarkStart w:id="5547" w:name="_Toc35271797"/>
      <w:bookmarkStart w:id="5548" w:name="_Toc35275260"/>
      <w:bookmarkStart w:id="5549" w:name="_Toc41397207"/>
      <w:bookmarkStart w:id="5550" w:name="_Toc50113058"/>
      <w:bookmarkStart w:id="5551" w:name="_Toc90663059"/>
      <w:bookmarkStart w:id="5552" w:name="_Toc90913811"/>
      <w:bookmarkStart w:id="5553" w:name="_Toc95398126"/>
      <w:bookmarkStart w:id="5554" w:name="_Toc95486574"/>
      <w:bookmarkStart w:id="5555" w:name="_Toc95489404"/>
      <w:bookmarkEnd w:id="5545"/>
      <w:bookmarkEnd w:id="5546"/>
      <w:bookmarkEnd w:id="5547"/>
      <w:bookmarkEnd w:id="5548"/>
      <w:bookmarkEnd w:id="5549"/>
      <w:bookmarkEnd w:id="5550"/>
      <w:bookmarkEnd w:id="5551"/>
      <w:bookmarkEnd w:id="5552"/>
      <w:bookmarkEnd w:id="5553"/>
      <w:bookmarkEnd w:id="5554"/>
      <w:bookmarkEnd w:id="5555"/>
    </w:p>
    <w:p w14:paraId="0648F8B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56" w:name="_Toc35264903"/>
      <w:bookmarkStart w:id="5557" w:name="_Toc35268337"/>
      <w:bookmarkStart w:id="5558" w:name="_Toc35271798"/>
      <w:bookmarkStart w:id="5559" w:name="_Toc35275261"/>
      <w:bookmarkStart w:id="5560" w:name="_Toc41397208"/>
      <w:bookmarkStart w:id="5561" w:name="_Toc50113059"/>
      <w:bookmarkStart w:id="5562" w:name="_Toc90663060"/>
      <w:bookmarkStart w:id="5563" w:name="_Toc90913812"/>
      <w:bookmarkStart w:id="5564" w:name="_Toc95398127"/>
      <w:bookmarkStart w:id="5565" w:name="_Toc95486575"/>
      <w:bookmarkStart w:id="5566" w:name="_Toc95489405"/>
      <w:bookmarkEnd w:id="5556"/>
      <w:bookmarkEnd w:id="5557"/>
      <w:bookmarkEnd w:id="5558"/>
      <w:bookmarkEnd w:id="5559"/>
      <w:bookmarkEnd w:id="5560"/>
      <w:bookmarkEnd w:id="5561"/>
      <w:bookmarkEnd w:id="5562"/>
      <w:bookmarkEnd w:id="5563"/>
      <w:bookmarkEnd w:id="5564"/>
      <w:bookmarkEnd w:id="5565"/>
      <w:bookmarkEnd w:id="5566"/>
    </w:p>
    <w:p w14:paraId="38797F1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67" w:name="_Toc35264904"/>
      <w:bookmarkStart w:id="5568" w:name="_Toc35268338"/>
      <w:bookmarkStart w:id="5569" w:name="_Toc35271799"/>
      <w:bookmarkStart w:id="5570" w:name="_Toc35275262"/>
      <w:bookmarkStart w:id="5571" w:name="_Toc41397209"/>
      <w:bookmarkStart w:id="5572" w:name="_Toc50113060"/>
      <w:bookmarkStart w:id="5573" w:name="_Toc90663061"/>
      <w:bookmarkStart w:id="5574" w:name="_Toc90913813"/>
      <w:bookmarkStart w:id="5575" w:name="_Toc95398128"/>
      <w:bookmarkStart w:id="5576" w:name="_Toc95486576"/>
      <w:bookmarkStart w:id="5577" w:name="_Toc95489406"/>
      <w:bookmarkEnd w:id="5567"/>
      <w:bookmarkEnd w:id="5568"/>
      <w:bookmarkEnd w:id="5569"/>
      <w:bookmarkEnd w:id="5570"/>
      <w:bookmarkEnd w:id="5571"/>
      <w:bookmarkEnd w:id="5572"/>
      <w:bookmarkEnd w:id="5573"/>
      <w:bookmarkEnd w:id="5574"/>
      <w:bookmarkEnd w:id="5575"/>
      <w:bookmarkEnd w:id="5576"/>
      <w:bookmarkEnd w:id="5577"/>
    </w:p>
    <w:p w14:paraId="280E22B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78" w:name="_Toc35264905"/>
      <w:bookmarkStart w:id="5579" w:name="_Toc35268339"/>
      <w:bookmarkStart w:id="5580" w:name="_Toc35271800"/>
      <w:bookmarkStart w:id="5581" w:name="_Toc35275263"/>
      <w:bookmarkStart w:id="5582" w:name="_Toc41397210"/>
      <w:bookmarkStart w:id="5583" w:name="_Toc50113061"/>
      <w:bookmarkStart w:id="5584" w:name="_Toc90663062"/>
      <w:bookmarkStart w:id="5585" w:name="_Toc90913814"/>
      <w:bookmarkStart w:id="5586" w:name="_Toc95398129"/>
      <w:bookmarkStart w:id="5587" w:name="_Toc95486577"/>
      <w:bookmarkStart w:id="5588" w:name="_Toc95489407"/>
      <w:bookmarkEnd w:id="5578"/>
      <w:bookmarkEnd w:id="5579"/>
      <w:bookmarkEnd w:id="5580"/>
      <w:bookmarkEnd w:id="5581"/>
      <w:bookmarkEnd w:id="5582"/>
      <w:bookmarkEnd w:id="5583"/>
      <w:bookmarkEnd w:id="5584"/>
      <w:bookmarkEnd w:id="5585"/>
      <w:bookmarkEnd w:id="5586"/>
      <w:bookmarkEnd w:id="5587"/>
      <w:bookmarkEnd w:id="5588"/>
    </w:p>
    <w:p w14:paraId="4156ECF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589" w:name="_Toc35264906"/>
      <w:bookmarkStart w:id="5590" w:name="_Toc35268340"/>
      <w:bookmarkStart w:id="5591" w:name="_Toc35271801"/>
      <w:bookmarkStart w:id="5592" w:name="_Toc35275264"/>
      <w:bookmarkStart w:id="5593" w:name="_Toc41397211"/>
      <w:bookmarkStart w:id="5594" w:name="_Toc50113062"/>
      <w:bookmarkStart w:id="5595" w:name="_Toc90663063"/>
      <w:bookmarkStart w:id="5596" w:name="_Toc90913815"/>
      <w:bookmarkStart w:id="5597" w:name="_Toc95398130"/>
      <w:bookmarkStart w:id="5598" w:name="_Toc95486578"/>
      <w:bookmarkStart w:id="5599" w:name="_Toc95489408"/>
      <w:bookmarkEnd w:id="5589"/>
      <w:bookmarkEnd w:id="5590"/>
      <w:bookmarkEnd w:id="5591"/>
      <w:bookmarkEnd w:id="5592"/>
      <w:bookmarkEnd w:id="5593"/>
      <w:bookmarkEnd w:id="5594"/>
      <w:bookmarkEnd w:id="5595"/>
      <w:bookmarkEnd w:id="5596"/>
      <w:bookmarkEnd w:id="5597"/>
      <w:bookmarkEnd w:id="5598"/>
      <w:bookmarkEnd w:id="5599"/>
    </w:p>
    <w:p w14:paraId="3ECDD72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00" w:name="_Toc35264907"/>
      <w:bookmarkStart w:id="5601" w:name="_Toc35268341"/>
      <w:bookmarkStart w:id="5602" w:name="_Toc35271802"/>
      <w:bookmarkStart w:id="5603" w:name="_Toc35275265"/>
      <w:bookmarkStart w:id="5604" w:name="_Toc41397212"/>
      <w:bookmarkStart w:id="5605" w:name="_Toc50113063"/>
      <w:bookmarkStart w:id="5606" w:name="_Toc90663064"/>
      <w:bookmarkStart w:id="5607" w:name="_Toc90913816"/>
      <w:bookmarkStart w:id="5608" w:name="_Toc95398131"/>
      <w:bookmarkStart w:id="5609" w:name="_Toc95486579"/>
      <w:bookmarkStart w:id="5610" w:name="_Toc95489409"/>
      <w:bookmarkEnd w:id="5600"/>
      <w:bookmarkEnd w:id="5601"/>
      <w:bookmarkEnd w:id="5602"/>
      <w:bookmarkEnd w:id="5603"/>
      <w:bookmarkEnd w:id="5604"/>
      <w:bookmarkEnd w:id="5605"/>
      <w:bookmarkEnd w:id="5606"/>
      <w:bookmarkEnd w:id="5607"/>
      <w:bookmarkEnd w:id="5608"/>
      <w:bookmarkEnd w:id="5609"/>
      <w:bookmarkEnd w:id="5610"/>
    </w:p>
    <w:p w14:paraId="79C41D6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11" w:name="_Toc35264908"/>
      <w:bookmarkStart w:id="5612" w:name="_Toc35268342"/>
      <w:bookmarkStart w:id="5613" w:name="_Toc35271803"/>
      <w:bookmarkStart w:id="5614" w:name="_Toc35275266"/>
      <w:bookmarkStart w:id="5615" w:name="_Toc41397213"/>
      <w:bookmarkStart w:id="5616" w:name="_Toc50113064"/>
      <w:bookmarkStart w:id="5617" w:name="_Toc90663065"/>
      <w:bookmarkStart w:id="5618" w:name="_Toc90913817"/>
      <w:bookmarkStart w:id="5619" w:name="_Toc95398132"/>
      <w:bookmarkStart w:id="5620" w:name="_Toc95486580"/>
      <w:bookmarkStart w:id="5621" w:name="_Toc95489410"/>
      <w:bookmarkEnd w:id="5611"/>
      <w:bookmarkEnd w:id="5612"/>
      <w:bookmarkEnd w:id="5613"/>
      <w:bookmarkEnd w:id="5614"/>
      <w:bookmarkEnd w:id="5615"/>
      <w:bookmarkEnd w:id="5616"/>
      <w:bookmarkEnd w:id="5617"/>
      <w:bookmarkEnd w:id="5618"/>
      <w:bookmarkEnd w:id="5619"/>
      <w:bookmarkEnd w:id="5620"/>
      <w:bookmarkEnd w:id="5621"/>
    </w:p>
    <w:p w14:paraId="73A8ECA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22" w:name="_Toc35264909"/>
      <w:bookmarkStart w:id="5623" w:name="_Toc35268343"/>
      <w:bookmarkStart w:id="5624" w:name="_Toc35271804"/>
      <w:bookmarkStart w:id="5625" w:name="_Toc35275267"/>
      <w:bookmarkStart w:id="5626" w:name="_Toc41397214"/>
      <w:bookmarkStart w:id="5627" w:name="_Toc50113065"/>
      <w:bookmarkStart w:id="5628" w:name="_Toc90663066"/>
      <w:bookmarkStart w:id="5629" w:name="_Toc90913818"/>
      <w:bookmarkStart w:id="5630" w:name="_Toc95398133"/>
      <w:bookmarkStart w:id="5631" w:name="_Toc95486581"/>
      <w:bookmarkStart w:id="5632" w:name="_Toc95489411"/>
      <w:bookmarkEnd w:id="5622"/>
      <w:bookmarkEnd w:id="5623"/>
      <w:bookmarkEnd w:id="5624"/>
      <w:bookmarkEnd w:id="5625"/>
      <w:bookmarkEnd w:id="5626"/>
      <w:bookmarkEnd w:id="5627"/>
      <w:bookmarkEnd w:id="5628"/>
      <w:bookmarkEnd w:id="5629"/>
      <w:bookmarkEnd w:id="5630"/>
      <w:bookmarkEnd w:id="5631"/>
      <w:bookmarkEnd w:id="5632"/>
    </w:p>
    <w:p w14:paraId="328AD23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33" w:name="_Toc35264910"/>
      <w:bookmarkStart w:id="5634" w:name="_Toc35268344"/>
      <w:bookmarkStart w:id="5635" w:name="_Toc35271805"/>
      <w:bookmarkStart w:id="5636" w:name="_Toc35275268"/>
      <w:bookmarkStart w:id="5637" w:name="_Toc41397215"/>
      <w:bookmarkStart w:id="5638" w:name="_Toc50113066"/>
      <w:bookmarkStart w:id="5639" w:name="_Toc90663067"/>
      <w:bookmarkStart w:id="5640" w:name="_Toc90913819"/>
      <w:bookmarkStart w:id="5641" w:name="_Toc95398134"/>
      <w:bookmarkStart w:id="5642" w:name="_Toc95486582"/>
      <w:bookmarkStart w:id="5643" w:name="_Toc95489412"/>
      <w:bookmarkEnd w:id="5633"/>
      <w:bookmarkEnd w:id="5634"/>
      <w:bookmarkEnd w:id="5635"/>
      <w:bookmarkEnd w:id="5636"/>
      <w:bookmarkEnd w:id="5637"/>
      <w:bookmarkEnd w:id="5638"/>
      <w:bookmarkEnd w:id="5639"/>
      <w:bookmarkEnd w:id="5640"/>
      <w:bookmarkEnd w:id="5641"/>
      <w:bookmarkEnd w:id="5642"/>
      <w:bookmarkEnd w:id="5643"/>
    </w:p>
    <w:p w14:paraId="12AED62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44" w:name="_Toc35264911"/>
      <w:bookmarkStart w:id="5645" w:name="_Toc35268345"/>
      <w:bookmarkStart w:id="5646" w:name="_Toc35271806"/>
      <w:bookmarkStart w:id="5647" w:name="_Toc35275269"/>
      <w:bookmarkStart w:id="5648" w:name="_Toc41397216"/>
      <w:bookmarkStart w:id="5649" w:name="_Toc50113067"/>
      <w:bookmarkStart w:id="5650" w:name="_Toc90663068"/>
      <w:bookmarkStart w:id="5651" w:name="_Toc90913820"/>
      <w:bookmarkStart w:id="5652" w:name="_Toc95398135"/>
      <w:bookmarkStart w:id="5653" w:name="_Toc95486583"/>
      <w:bookmarkStart w:id="5654" w:name="_Toc95489413"/>
      <w:bookmarkEnd w:id="5644"/>
      <w:bookmarkEnd w:id="5645"/>
      <w:bookmarkEnd w:id="5646"/>
      <w:bookmarkEnd w:id="5647"/>
      <w:bookmarkEnd w:id="5648"/>
      <w:bookmarkEnd w:id="5649"/>
      <w:bookmarkEnd w:id="5650"/>
      <w:bookmarkEnd w:id="5651"/>
      <w:bookmarkEnd w:id="5652"/>
      <w:bookmarkEnd w:id="5653"/>
      <w:bookmarkEnd w:id="5654"/>
    </w:p>
    <w:p w14:paraId="585A7806"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55" w:name="_Toc35264912"/>
      <w:bookmarkStart w:id="5656" w:name="_Toc35268346"/>
      <w:bookmarkStart w:id="5657" w:name="_Toc35271807"/>
      <w:bookmarkStart w:id="5658" w:name="_Toc35275270"/>
      <w:bookmarkStart w:id="5659" w:name="_Toc41397217"/>
      <w:bookmarkStart w:id="5660" w:name="_Toc50113068"/>
      <w:bookmarkStart w:id="5661" w:name="_Toc90663069"/>
      <w:bookmarkStart w:id="5662" w:name="_Toc90913821"/>
      <w:bookmarkStart w:id="5663" w:name="_Toc95398136"/>
      <w:bookmarkStart w:id="5664" w:name="_Toc95486584"/>
      <w:bookmarkStart w:id="5665" w:name="_Toc95489414"/>
      <w:bookmarkEnd w:id="5655"/>
      <w:bookmarkEnd w:id="5656"/>
      <w:bookmarkEnd w:id="5657"/>
      <w:bookmarkEnd w:id="5658"/>
      <w:bookmarkEnd w:id="5659"/>
      <w:bookmarkEnd w:id="5660"/>
      <w:bookmarkEnd w:id="5661"/>
      <w:bookmarkEnd w:id="5662"/>
      <w:bookmarkEnd w:id="5663"/>
      <w:bookmarkEnd w:id="5664"/>
      <w:bookmarkEnd w:id="5665"/>
    </w:p>
    <w:p w14:paraId="21BB609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66" w:name="_Toc35264913"/>
      <w:bookmarkStart w:id="5667" w:name="_Toc35268347"/>
      <w:bookmarkStart w:id="5668" w:name="_Toc35271808"/>
      <w:bookmarkStart w:id="5669" w:name="_Toc35275271"/>
      <w:bookmarkStart w:id="5670" w:name="_Toc41397218"/>
      <w:bookmarkStart w:id="5671" w:name="_Toc50113069"/>
      <w:bookmarkStart w:id="5672" w:name="_Toc90663070"/>
      <w:bookmarkStart w:id="5673" w:name="_Toc90913822"/>
      <w:bookmarkStart w:id="5674" w:name="_Toc95398137"/>
      <w:bookmarkStart w:id="5675" w:name="_Toc95486585"/>
      <w:bookmarkStart w:id="5676" w:name="_Toc95489415"/>
      <w:bookmarkEnd w:id="5666"/>
      <w:bookmarkEnd w:id="5667"/>
      <w:bookmarkEnd w:id="5668"/>
      <w:bookmarkEnd w:id="5669"/>
      <w:bookmarkEnd w:id="5670"/>
      <w:bookmarkEnd w:id="5671"/>
      <w:bookmarkEnd w:id="5672"/>
      <w:bookmarkEnd w:id="5673"/>
      <w:bookmarkEnd w:id="5674"/>
      <w:bookmarkEnd w:id="5675"/>
      <w:bookmarkEnd w:id="5676"/>
    </w:p>
    <w:p w14:paraId="2C743AB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77" w:name="_Toc35264914"/>
      <w:bookmarkStart w:id="5678" w:name="_Toc35268348"/>
      <w:bookmarkStart w:id="5679" w:name="_Toc35271809"/>
      <w:bookmarkStart w:id="5680" w:name="_Toc35275272"/>
      <w:bookmarkStart w:id="5681" w:name="_Toc41397219"/>
      <w:bookmarkStart w:id="5682" w:name="_Toc50113070"/>
      <w:bookmarkStart w:id="5683" w:name="_Toc90663071"/>
      <w:bookmarkStart w:id="5684" w:name="_Toc90913823"/>
      <w:bookmarkStart w:id="5685" w:name="_Toc95398138"/>
      <w:bookmarkStart w:id="5686" w:name="_Toc95486586"/>
      <w:bookmarkStart w:id="5687" w:name="_Toc95489416"/>
      <w:bookmarkEnd w:id="5677"/>
      <w:bookmarkEnd w:id="5678"/>
      <w:bookmarkEnd w:id="5679"/>
      <w:bookmarkEnd w:id="5680"/>
      <w:bookmarkEnd w:id="5681"/>
      <w:bookmarkEnd w:id="5682"/>
      <w:bookmarkEnd w:id="5683"/>
      <w:bookmarkEnd w:id="5684"/>
      <w:bookmarkEnd w:id="5685"/>
      <w:bookmarkEnd w:id="5686"/>
      <w:bookmarkEnd w:id="5687"/>
    </w:p>
    <w:p w14:paraId="01FE815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88" w:name="_Toc35264915"/>
      <w:bookmarkStart w:id="5689" w:name="_Toc35268349"/>
      <w:bookmarkStart w:id="5690" w:name="_Toc35271810"/>
      <w:bookmarkStart w:id="5691" w:name="_Toc35275273"/>
      <w:bookmarkStart w:id="5692" w:name="_Toc41397220"/>
      <w:bookmarkStart w:id="5693" w:name="_Toc50113071"/>
      <w:bookmarkStart w:id="5694" w:name="_Toc90663072"/>
      <w:bookmarkStart w:id="5695" w:name="_Toc90913824"/>
      <w:bookmarkStart w:id="5696" w:name="_Toc95398139"/>
      <w:bookmarkStart w:id="5697" w:name="_Toc95486587"/>
      <w:bookmarkStart w:id="5698" w:name="_Toc95489417"/>
      <w:bookmarkEnd w:id="5688"/>
      <w:bookmarkEnd w:id="5689"/>
      <w:bookmarkEnd w:id="5690"/>
      <w:bookmarkEnd w:id="5691"/>
      <w:bookmarkEnd w:id="5692"/>
      <w:bookmarkEnd w:id="5693"/>
      <w:bookmarkEnd w:id="5694"/>
      <w:bookmarkEnd w:id="5695"/>
      <w:bookmarkEnd w:id="5696"/>
      <w:bookmarkEnd w:id="5697"/>
      <w:bookmarkEnd w:id="5698"/>
    </w:p>
    <w:p w14:paraId="1BB492D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699" w:name="_Toc35264916"/>
      <w:bookmarkStart w:id="5700" w:name="_Toc35268350"/>
      <w:bookmarkStart w:id="5701" w:name="_Toc35271811"/>
      <w:bookmarkStart w:id="5702" w:name="_Toc35275274"/>
      <w:bookmarkStart w:id="5703" w:name="_Toc41397221"/>
      <w:bookmarkStart w:id="5704" w:name="_Toc50113072"/>
      <w:bookmarkStart w:id="5705" w:name="_Toc90663073"/>
      <w:bookmarkStart w:id="5706" w:name="_Toc90913825"/>
      <w:bookmarkStart w:id="5707" w:name="_Toc95398140"/>
      <w:bookmarkStart w:id="5708" w:name="_Toc95486588"/>
      <w:bookmarkStart w:id="5709" w:name="_Toc95489418"/>
      <w:bookmarkEnd w:id="5699"/>
      <w:bookmarkEnd w:id="5700"/>
      <w:bookmarkEnd w:id="5701"/>
      <w:bookmarkEnd w:id="5702"/>
      <w:bookmarkEnd w:id="5703"/>
      <w:bookmarkEnd w:id="5704"/>
      <w:bookmarkEnd w:id="5705"/>
      <w:bookmarkEnd w:id="5706"/>
      <w:bookmarkEnd w:id="5707"/>
      <w:bookmarkEnd w:id="5708"/>
      <w:bookmarkEnd w:id="5709"/>
    </w:p>
    <w:p w14:paraId="797115D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10" w:name="_Toc35264917"/>
      <w:bookmarkStart w:id="5711" w:name="_Toc35268351"/>
      <w:bookmarkStart w:id="5712" w:name="_Toc35271812"/>
      <w:bookmarkStart w:id="5713" w:name="_Toc35275275"/>
      <w:bookmarkStart w:id="5714" w:name="_Toc41397222"/>
      <w:bookmarkStart w:id="5715" w:name="_Toc50113073"/>
      <w:bookmarkStart w:id="5716" w:name="_Toc90663074"/>
      <w:bookmarkStart w:id="5717" w:name="_Toc90913826"/>
      <w:bookmarkStart w:id="5718" w:name="_Toc95398141"/>
      <w:bookmarkStart w:id="5719" w:name="_Toc95486589"/>
      <w:bookmarkStart w:id="5720" w:name="_Toc95489419"/>
      <w:bookmarkEnd w:id="5710"/>
      <w:bookmarkEnd w:id="5711"/>
      <w:bookmarkEnd w:id="5712"/>
      <w:bookmarkEnd w:id="5713"/>
      <w:bookmarkEnd w:id="5714"/>
      <w:bookmarkEnd w:id="5715"/>
      <w:bookmarkEnd w:id="5716"/>
      <w:bookmarkEnd w:id="5717"/>
      <w:bookmarkEnd w:id="5718"/>
      <w:bookmarkEnd w:id="5719"/>
      <w:bookmarkEnd w:id="5720"/>
    </w:p>
    <w:p w14:paraId="025FFFF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21" w:name="_Toc35264918"/>
      <w:bookmarkStart w:id="5722" w:name="_Toc35268352"/>
      <w:bookmarkStart w:id="5723" w:name="_Toc35271813"/>
      <w:bookmarkStart w:id="5724" w:name="_Toc35275276"/>
      <w:bookmarkStart w:id="5725" w:name="_Toc41397223"/>
      <w:bookmarkStart w:id="5726" w:name="_Toc50113074"/>
      <w:bookmarkStart w:id="5727" w:name="_Toc90663075"/>
      <w:bookmarkStart w:id="5728" w:name="_Toc90913827"/>
      <w:bookmarkStart w:id="5729" w:name="_Toc95398142"/>
      <w:bookmarkStart w:id="5730" w:name="_Toc95486590"/>
      <w:bookmarkStart w:id="5731" w:name="_Toc95489420"/>
      <w:bookmarkEnd w:id="5721"/>
      <w:bookmarkEnd w:id="5722"/>
      <w:bookmarkEnd w:id="5723"/>
      <w:bookmarkEnd w:id="5724"/>
      <w:bookmarkEnd w:id="5725"/>
      <w:bookmarkEnd w:id="5726"/>
      <w:bookmarkEnd w:id="5727"/>
      <w:bookmarkEnd w:id="5728"/>
      <w:bookmarkEnd w:id="5729"/>
      <w:bookmarkEnd w:id="5730"/>
      <w:bookmarkEnd w:id="5731"/>
    </w:p>
    <w:p w14:paraId="37EBBAB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32" w:name="_Toc35264919"/>
      <w:bookmarkStart w:id="5733" w:name="_Toc35268353"/>
      <w:bookmarkStart w:id="5734" w:name="_Toc35271814"/>
      <w:bookmarkStart w:id="5735" w:name="_Toc35275277"/>
      <w:bookmarkStart w:id="5736" w:name="_Toc41397224"/>
      <w:bookmarkStart w:id="5737" w:name="_Toc50113075"/>
      <w:bookmarkStart w:id="5738" w:name="_Toc90663076"/>
      <w:bookmarkStart w:id="5739" w:name="_Toc90913828"/>
      <w:bookmarkStart w:id="5740" w:name="_Toc95398143"/>
      <w:bookmarkStart w:id="5741" w:name="_Toc95486591"/>
      <w:bookmarkStart w:id="5742" w:name="_Toc95489421"/>
      <w:bookmarkEnd w:id="5732"/>
      <w:bookmarkEnd w:id="5733"/>
      <w:bookmarkEnd w:id="5734"/>
      <w:bookmarkEnd w:id="5735"/>
      <w:bookmarkEnd w:id="5736"/>
      <w:bookmarkEnd w:id="5737"/>
      <w:bookmarkEnd w:id="5738"/>
      <w:bookmarkEnd w:id="5739"/>
      <w:bookmarkEnd w:id="5740"/>
      <w:bookmarkEnd w:id="5741"/>
      <w:bookmarkEnd w:id="5742"/>
    </w:p>
    <w:p w14:paraId="6966CE5B"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43" w:name="_Toc35264920"/>
      <w:bookmarkStart w:id="5744" w:name="_Toc35268354"/>
      <w:bookmarkStart w:id="5745" w:name="_Toc35271815"/>
      <w:bookmarkStart w:id="5746" w:name="_Toc35275278"/>
      <w:bookmarkStart w:id="5747" w:name="_Toc41397225"/>
      <w:bookmarkStart w:id="5748" w:name="_Toc50113076"/>
      <w:bookmarkStart w:id="5749" w:name="_Toc90663077"/>
      <w:bookmarkStart w:id="5750" w:name="_Toc90913829"/>
      <w:bookmarkStart w:id="5751" w:name="_Toc95398144"/>
      <w:bookmarkStart w:id="5752" w:name="_Toc95486592"/>
      <w:bookmarkStart w:id="5753" w:name="_Toc95489422"/>
      <w:bookmarkEnd w:id="5743"/>
      <w:bookmarkEnd w:id="5744"/>
      <w:bookmarkEnd w:id="5745"/>
      <w:bookmarkEnd w:id="5746"/>
      <w:bookmarkEnd w:id="5747"/>
      <w:bookmarkEnd w:id="5748"/>
      <w:bookmarkEnd w:id="5749"/>
      <w:bookmarkEnd w:id="5750"/>
      <w:bookmarkEnd w:id="5751"/>
      <w:bookmarkEnd w:id="5752"/>
      <w:bookmarkEnd w:id="5753"/>
    </w:p>
    <w:p w14:paraId="28075BA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54" w:name="_Toc35264921"/>
      <w:bookmarkStart w:id="5755" w:name="_Toc35268355"/>
      <w:bookmarkStart w:id="5756" w:name="_Toc35271816"/>
      <w:bookmarkStart w:id="5757" w:name="_Toc35275279"/>
      <w:bookmarkStart w:id="5758" w:name="_Toc41397226"/>
      <w:bookmarkStart w:id="5759" w:name="_Toc50113077"/>
      <w:bookmarkStart w:id="5760" w:name="_Toc90663078"/>
      <w:bookmarkStart w:id="5761" w:name="_Toc90913830"/>
      <w:bookmarkStart w:id="5762" w:name="_Toc95398145"/>
      <w:bookmarkStart w:id="5763" w:name="_Toc95486593"/>
      <w:bookmarkStart w:id="5764" w:name="_Toc95489423"/>
      <w:bookmarkEnd w:id="5754"/>
      <w:bookmarkEnd w:id="5755"/>
      <w:bookmarkEnd w:id="5756"/>
      <w:bookmarkEnd w:id="5757"/>
      <w:bookmarkEnd w:id="5758"/>
      <w:bookmarkEnd w:id="5759"/>
      <w:bookmarkEnd w:id="5760"/>
      <w:bookmarkEnd w:id="5761"/>
      <w:bookmarkEnd w:id="5762"/>
      <w:bookmarkEnd w:id="5763"/>
      <w:bookmarkEnd w:id="5764"/>
    </w:p>
    <w:p w14:paraId="3D54641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65" w:name="_Toc35264922"/>
      <w:bookmarkStart w:id="5766" w:name="_Toc35268356"/>
      <w:bookmarkStart w:id="5767" w:name="_Toc35271817"/>
      <w:bookmarkStart w:id="5768" w:name="_Toc35275280"/>
      <w:bookmarkStart w:id="5769" w:name="_Toc41397227"/>
      <w:bookmarkStart w:id="5770" w:name="_Toc50113078"/>
      <w:bookmarkStart w:id="5771" w:name="_Toc90663079"/>
      <w:bookmarkStart w:id="5772" w:name="_Toc90913831"/>
      <w:bookmarkStart w:id="5773" w:name="_Toc95398146"/>
      <w:bookmarkStart w:id="5774" w:name="_Toc95486594"/>
      <w:bookmarkStart w:id="5775" w:name="_Toc95489424"/>
      <w:bookmarkEnd w:id="5765"/>
      <w:bookmarkEnd w:id="5766"/>
      <w:bookmarkEnd w:id="5767"/>
      <w:bookmarkEnd w:id="5768"/>
      <w:bookmarkEnd w:id="5769"/>
      <w:bookmarkEnd w:id="5770"/>
      <w:bookmarkEnd w:id="5771"/>
      <w:bookmarkEnd w:id="5772"/>
      <w:bookmarkEnd w:id="5773"/>
      <w:bookmarkEnd w:id="5774"/>
      <w:bookmarkEnd w:id="5775"/>
    </w:p>
    <w:p w14:paraId="6990D6A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76" w:name="_Toc35264923"/>
      <w:bookmarkStart w:id="5777" w:name="_Toc35268357"/>
      <w:bookmarkStart w:id="5778" w:name="_Toc35271818"/>
      <w:bookmarkStart w:id="5779" w:name="_Toc35275281"/>
      <w:bookmarkStart w:id="5780" w:name="_Toc41397228"/>
      <w:bookmarkStart w:id="5781" w:name="_Toc50113079"/>
      <w:bookmarkStart w:id="5782" w:name="_Toc90663080"/>
      <w:bookmarkStart w:id="5783" w:name="_Toc90913832"/>
      <w:bookmarkStart w:id="5784" w:name="_Toc95398147"/>
      <w:bookmarkStart w:id="5785" w:name="_Toc95486595"/>
      <w:bookmarkStart w:id="5786" w:name="_Toc95489425"/>
      <w:bookmarkEnd w:id="5776"/>
      <w:bookmarkEnd w:id="5777"/>
      <w:bookmarkEnd w:id="5778"/>
      <w:bookmarkEnd w:id="5779"/>
      <w:bookmarkEnd w:id="5780"/>
      <w:bookmarkEnd w:id="5781"/>
      <w:bookmarkEnd w:id="5782"/>
      <w:bookmarkEnd w:id="5783"/>
      <w:bookmarkEnd w:id="5784"/>
      <w:bookmarkEnd w:id="5785"/>
      <w:bookmarkEnd w:id="5786"/>
    </w:p>
    <w:p w14:paraId="748831D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87" w:name="_Toc35264924"/>
      <w:bookmarkStart w:id="5788" w:name="_Toc35268358"/>
      <w:bookmarkStart w:id="5789" w:name="_Toc35271819"/>
      <w:bookmarkStart w:id="5790" w:name="_Toc35275282"/>
      <w:bookmarkStart w:id="5791" w:name="_Toc41397229"/>
      <w:bookmarkStart w:id="5792" w:name="_Toc50113080"/>
      <w:bookmarkStart w:id="5793" w:name="_Toc90663081"/>
      <w:bookmarkStart w:id="5794" w:name="_Toc90913833"/>
      <w:bookmarkStart w:id="5795" w:name="_Toc95398148"/>
      <w:bookmarkStart w:id="5796" w:name="_Toc95486596"/>
      <w:bookmarkStart w:id="5797" w:name="_Toc95489426"/>
      <w:bookmarkEnd w:id="5787"/>
      <w:bookmarkEnd w:id="5788"/>
      <w:bookmarkEnd w:id="5789"/>
      <w:bookmarkEnd w:id="5790"/>
      <w:bookmarkEnd w:id="5791"/>
      <w:bookmarkEnd w:id="5792"/>
      <w:bookmarkEnd w:id="5793"/>
      <w:bookmarkEnd w:id="5794"/>
      <w:bookmarkEnd w:id="5795"/>
      <w:bookmarkEnd w:id="5796"/>
      <w:bookmarkEnd w:id="5797"/>
    </w:p>
    <w:p w14:paraId="27EBF4A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798" w:name="_Toc35264925"/>
      <w:bookmarkStart w:id="5799" w:name="_Toc35268359"/>
      <w:bookmarkStart w:id="5800" w:name="_Toc35271820"/>
      <w:bookmarkStart w:id="5801" w:name="_Toc35275283"/>
      <w:bookmarkStart w:id="5802" w:name="_Toc41397230"/>
      <w:bookmarkStart w:id="5803" w:name="_Toc50113081"/>
      <w:bookmarkStart w:id="5804" w:name="_Toc90663082"/>
      <w:bookmarkStart w:id="5805" w:name="_Toc90913834"/>
      <w:bookmarkStart w:id="5806" w:name="_Toc95398149"/>
      <w:bookmarkStart w:id="5807" w:name="_Toc95486597"/>
      <w:bookmarkStart w:id="5808" w:name="_Toc95489427"/>
      <w:bookmarkEnd w:id="5798"/>
      <w:bookmarkEnd w:id="5799"/>
      <w:bookmarkEnd w:id="5800"/>
      <w:bookmarkEnd w:id="5801"/>
      <w:bookmarkEnd w:id="5802"/>
      <w:bookmarkEnd w:id="5803"/>
      <w:bookmarkEnd w:id="5804"/>
      <w:bookmarkEnd w:id="5805"/>
      <w:bookmarkEnd w:id="5806"/>
      <w:bookmarkEnd w:id="5807"/>
      <w:bookmarkEnd w:id="5808"/>
    </w:p>
    <w:p w14:paraId="22152FF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09" w:name="_Toc35264926"/>
      <w:bookmarkStart w:id="5810" w:name="_Toc35268360"/>
      <w:bookmarkStart w:id="5811" w:name="_Toc35271821"/>
      <w:bookmarkStart w:id="5812" w:name="_Toc35275284"/>
      <w:bookmarkStart w:id="5813" w:name="_Toc41397231"/>
      <w:bookmarkStart w:id="5814" w:name="_Toc50113082"/>
      <w:bookmarkStart w:id="5815" w:name="_Toc90663083"/>
      <w:bookmarkStart w:id="5816" w:name="_Toc90913835"/>
      <w:bookmarkStart w:id="5817" w:name="_Toc95398150"/>
      <w:bookmarkStart w:id="5818" w:name="_Toc95486598"/>
      <w:bookmarkStart w:id="5819" w:name="_Toc95489428"/>
      <w:bookmarkEnd w:id="5809"/>
      <w:bookmarkEnd w:id="5810"/>
      <w:bookmarkEnd w:id="5811"/>
      <w:bookmarkEnd w:id="5812"/>
      <w:bookmarkEnd w:id="5813"/>
      <w:bookmarkEnd w:id="5814"/>
      <w:bookmarkEnd w:id="5815"/>
      <w:bookmarkEnd w:id="5816"/>
      <w:bookmarkEnd w:id="5817"/>
      <w:bookmarkEnd w:id="5818"/>
      <w:bookmarkEnd w:id="5819"/>
    </w:p>
    <w:p w14:paraId="21DED2C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20" w:name="_Toc35264927"/>
      <w:bookmarkStart w:id="5821" w:name="_Toc35268361"/>
      <w:bookmarkStart w:id="5822" w:name="_Toc35271822"/>
      <w:bookmarkStart w:id="5823" w:name="_Toc35275285"/>
      <w:bookmarkStart w:id="5824" w:name="_Toc41397232"/>
      <w:bookmarkStart w:id="5825" w:name="_Toc50113083"/>
      <w:bookmarkStart w:id="5826" w:name="_Toc90663084"/>
      <w:bookmarkStart w:id="5827" w:name="_Toc90913836"/>
      <w:bookmarkStart w:id="5828" w:name="_Toc95398151"/>
      <w:bookmarkStart w:id="5829" w:name="_Toc95486599"/>
      <w:bookmarkStart w:id="5830" w:name="_Toc95489429"/>
      <w:bookmarkEnd w:id="5820"/>
      <w:bookmarkEnd w:id="5821"/>
      <w:bookmarkEnd w:id="5822"/>
      <w:bookmarkEnd w:id="5823"/>
      <w:bookmarkEnd w:id="5824"/>
      <w:bookmarkEnd w:id="5825"/>
      <w:bookmarkEnd w:id="5826"/>
      <w:bookmarkEnd w:id="5827"/>
      <w:bookmarkEnd w:id="5828"/>
      <w:bookmarkEnd w:id="5829"/>
      <w:bookmarkEnd w:id="5830"/>
    </w:p>
    <w:p w14:paraId="7C48FC46"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31" w:name="_Toc35264928"/>
      <w:bookmarkStart w:id="5832" w:name="_Toc35268362"/>
      <w:bookmarkStart w:id="5833" w:name="_Toc35271823"/>
      <w:bookmarkStart w:id="5834" w:name="_Toc35275286"/>
      <w:bookmarkStart w:id="5835" w:name="_Toc41397233"/>
      <w:bookmarkStart w:id="5836" w:name="_Toc50113084"/>
      <w:bookmarkStart w:id="5837" w:name="_Toc90663085"/>
      <w:bookmarkStart w:id="5838" w:name="_Toc90913837"/>
      <w:bookmarkStart w:id="5839" w:name="_Toc95398152"/>
      <w:bookmarkStart w:id="5840" w:name="_Toc95486600"/>
      <w:bookmarkStart w:id="5841" w:name="_Toc95489430"/>
      <w:bookmarkEnd w:id="5831"/>
      <w:bookmarkEnd w:id="5832"/>
      <w:bookmarkEnd w:id="5833"/>
      <w:bookmarkEnd w:id="5834"/>
      <w:bookmarkEnd w:id="5835"/>
      <w:bookmarkEnd w:id="5836"/>
      <w:bookmarkEnd w:id="5837"/>
      <w:bookmarkEnd w:id="5838"/>
      <w:bookmarkEnd w:id="5839"/>
      <w:bookmarkEnd w:id="5840"/>
      <w:bookmarkEnd w:id="5841"/>
    </w:p>
    <w:p w14:paraId="1702FD6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42" w:name="_Toc35264929"/>
      <w:bookmarkStart w:id="5843" w:name="_Toc35268363"/>
      <w:bookmarkStart w:id="5844" w:name="_Toc35271824"/>
      <w:bookmarkStart w:id="5845" w:name="_Toc35275287"/>
      <w:bookmarkStart w:id="5846" w:name="_Toc41397234"/>
      <w:bookmarkStart w:id="5847" w:name="_Toc50113085"/>
      <w:bookmarkStart w:id="5848" w:name="_Toc90663086"/>
      <w:bookmarkStart w:id="5849" w:name="_Toc90913838"/>
      <w:bookmarkStart w:id="5850" w:name="_Toc95398153"/>
      <w:bookmarkStart w:id="5851" w:name="_Toc95486601"/>
      <w:bookmarkStart w:id="5852" w:name="_Toc95489431"/>
      <w:bookmarkEnd w:id="5842"/>
      <w:bookmarkEnd w:id="5843"/>
      <w:bookmarkEnd w:id="5844"/>
      <w:bookmarkEnd w:id="5845"/>
      <w:bookmarkEnd w:id="5846"/>
      <w:bookmarkEnd w:id="5847"/>
      <w:bookmarkEnd w:id="5848"/>
      <w:bookmarkEnd w:id="5849"/>
      <w:bookmarkEnd w:id="5850"/>
      <w:bookmarkEnd w:id="5851"/>
      <w:bookmarkEnd w:id="5852"/>
    </w:p>
    <w:p w14:paraId="68C0D29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53" w:name="_Toc35264930"/>
      <w:bookmarkStart w:id="5854" w:name="_Toc35268364"/>
      <w:bookmarkStart w:id="5855" w:name="_Toc35271825"/>
      <w:bookmarkStart w:id="5856" w:name="_Toc35275288"/>
      <w:bookmarkStart w:id="5857" w:name="_Toc41397235"/>
      <w:bookmarkStart w:id="5858" w:name="_Toc50113086"/>
      <w:bookmarkStart w:id="5859" w:name="_Toc90663087"/>
      <w:bookmarkStart w:id="5860" w:name="_Toc90913839"/>
      <w:bookmarkStart w:id="5861" w:name="_Toc95398154"/>
      <w:bookmarkStart w:id="5862" w:name="_Toc95486602"/>
      <w:bookmarkStart w:id="5863" w:name="_Toc95489432"/>
      <w:bookmarkEnd w:id="5853"/>
      <w:bookmarkEnd w:id="5854"/>
      <w:bookmarkEnd w:id="5855"/>
      <w:bookmarkEnd w:id="5856"/>
      <w:bookmarkEnd w:id="5857"/>
      <w:bookmarkEnd w:id="5858"/>
      <w:bookmarkEnd w:id="5859"/>
      <w:bookmarkEnd w:id="5860"/>
      <w:bookmarkEnd w:id="5861"/>
      <w:bookmarkEnd w:id="5862"/>
      <w:bookmarkEnd w:id="5863"/>
    </w:p>
    <w:p w14:paraId="485C4AE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64" w:name="_Toc35264931"/>
      <w:bookmarkStart w:id="5865" w:name="_Toc35268365"/>
      <w:bookmarkStart w:id="5866" w:name="_Toc35271826"/>
      <w:bookmarkStart w:id="5867" w:name="_Toc35275289"/>
      <w:bookmarkStart w:id="5868" w:name="_Toc41397236"/>
      <w:bookmarkStart w:id="5869" w:name="_Toc50113087"/>
      <w:bookmarkStart w:id="5870" w:name="_Toc90663088"/>
      <w:bookmarkStart w:id="5871" w:name="_Toc90913840"/>
      <w:bookmarkStart w:id="5872" w:name="_Toc95398155"/>
      <w:bookmarkStart w:id="5873" w:name="_Toc95486603"/>
      <w:bookmarkStart w:id="5874" w:name="_Toc95489433"/>
      <w:bookmarkEnd w:id="5864"/>
      <w:bookmarkEnd w:id="5865"/>
      <w:bookmarkEnd w:id="5866"/>
      <w:bookmarkEnd w:id="5867"/>
      <w:bookmarkEnd w:id="5868"/>
      <w:bookmarkEnd w:id="5869"/>
      <w:bookmarkEnd w:id="5870"/>
      <w:bookmarkEnd w:id="5871"/>
      <w:bookmarkEnd w:id="5872"/>
      <w:bookmarkEnd w:id="5873"/>
      <w:bookmarkEnd w:id="5874"/>
    </w:p>
    <w:p w14:paraId="17B1EAB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75" w:name="_Toc35264932"/>
      <w:bookmarkStart w:id="5876" w:name="_Toc35268366"/>
      <w:bookmarkStart w:id="5877" w:name="_Toc35271827"/>
      <w:bookmarkStart w:id="5878" w:name="_Toc35275290"/>
      <w:bookmarkStart w:id="5879" w:name="_Toc41397237"/>
      <w:bookmarkStart w:id="5880" w:name="_Toc50113088"/>
      <w:bookmarkStart w:id="5881" w:name="_Toc90663089"/>
      <w:bookmarkStart w:id="5882" w:name="_Toc90913841"/>
      <w:bookmarkStart w:id="5883" w:name="_Toc95398156"/>
      <w:bookmarkStart w:id="5884" w:name="_Toc95486604"/>
      <w:bookmarkStart w:id="5885" w:name="_Toc95489434"/>
      <w:bookmarkEnd w:id="5875"/>
      <w:bookmarkEnd w:id="5876"/>
      <w:bookmarkEnd w:id="5877"/>
      <w:bookmarkEnd w:id="5878"/>
      <w:bookmarkEnd w:id="5879"/>
      <w:bookmarkEnd w:id="5880"/>
      <w:bookmarkEnd w:id="5881"/>
      <w:bookmarkEnd w:id="5882"/>
      <w:bookmarkEnd w:id="5883"/>
      <w:bookmarkEnd w:id="5884"/>
      <w:bookmarkEnd w:id="5885"/>
    </w:p>
    <w:p w14:paraId="1F8638D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86" w:name="_Toc35264933"/>
      <w:bookmarkStart w:id="5887" w:name="_Toc35268367"/>
      <w:bookmarkStart w:id="5888" w:name="_Toc35271828"/>
      <w:bookmarkStart w:id="5889" w:name="_Toc35275291"/>
      <w:bookmarkStart w:id="5890" w:name="_Toc41397238"/>
      <w:bookmarkStart w:id="5891" w:name="_Toc50113089"/>
      <w:bookmarkStart w:id="5892" w:name="_Toc90663090"/>
      <w:bookmarkStart w:id="5893" w:name="_Toc90913842"/>
      <w:bookmarkStart w:id="5894" w:name="_Toc95398157"/>
      <w:bookmarkStart w:id="5895" w:name="_Toc95486605"/>
      <w:bookmarkStart w:id="5896" w:name="_Toc95489435"/>
      <w:bookmarkEnd w:id="5886"/>
      <w:bookmarkEnd w:id="5887"/>
      <w:bookmarkEnd w:id="5888"/>
      <w:bookmarkEnd w:id="5889"/>
      <w:bookmarkEnd w:id="5890"/>
      <w:bookmarkEnd w:id="5891"/>
      <w:bookmarkEnd w:id="5892"/>
      <w:bookmarkEnd w:id="5893"/>
      <w:bookmarkEnd w:id="5894"/>
      <w:bookmarkEnd w:id="5895"/>
      <w:bookmarkEnd w:id="5896"/>
    </w:p>
    <w:p w14:paraId="7B3E3E3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897" w:name="_Toc35264934"/>
      <w:bookmarkStart w:id="5898" w:name="_Toc35268368"/>
      <w:bookmarkStart w:id="5899" w:name="_Toc35271829"/>
      <w:bookmarkStart w:id="5900" w:name="_Toc35275292"/>
      <w:bookmarkStart w:id="5901" w:name="_Toc41397239"/>
      <w:bookmarkStart w:id="5902" w:name="_Toc50113090"/>
      <w:bookmarkStart w:id="5903" w:name="_Toc90663091"/>
      <w:bookmarkStart w:id="5904" w:name="_Toc90913843"/>
      <w:bookmarkStart w:id="5905" w:name="_Toc95398158"/>
      <w:bookmarkStart w:id="5906" w:name="_Toc95486606"/>
      <w:bookmarkStart w:id="5907" w:name="_Toc95489436"/>
      <w:bookmarkEnd w:id="5897"/>
      <w:bookmarkEnd w:id="5898"/>
      <w:bookmarkEnd w:id="5899"/>
      <w:bookmarkEnd w:id="5900"/>
      <w:bookmarkEnd w:id="5901"/>
      <w:bookmarkEnd w:id="5902"/>
      <w:bookmarkEnd w:id="5903"/>
      <w:bookmarkEnd w:id="5904"/>
      <w:bookmarkEnd w:id="5905"/>
      <w:bookmarkEnd w:id="5906"/>
      <w:bookmarkEnd w:id="5907"/>
    </w:p>
    <w:p w14:paraId="1DE63FE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08" w:name="_Toc35264935"/>
      <w:bookmarkStart w:id="5909" w:name="_Toc35268369"/>
      <w:bookmarkStart w:id="5910" w:name="_Toc35271830"/>
      <w:bookmarkStart w:id="5911" w:name="_Toc35275293"/>
      <w:bookmarkStart w:id="5912" w:name="_Toc41397240"/>
      <w:bookmarkStart w:id="5913" w:name="_Toc50113091"/>
      <w:bookmarkStart w:id="5914" w:name="_Toc90663092"/>
      <w:bookmarkStart w:id="5915" w:name="_Toc90913844"/>
      <w:bookmarkStart w:id="5916" w:name="_Toc95398159"/>
      <w:bookmarkStart w:id="5917" w:name="_Toc95486607"/>
      <w:bookmarkStart w:id="5918" w:name="_Toc95489437"/>
      <w:bookmarkEnd w:id="5908"/>
      <w:bookmarkEnd w:id="5909"/>
      <w:bookmarkEnd w:id="5910"/>
      <w:bookmarkEnd w:id="5911"/>
      <w:bookmarkEnd w:id="5912"/>
      <w:bookmarkEnd w:id="5913"/>
      <w:bookmarkEnd w:id="5914"/>
      <w:bookmarkEnd w:id="5915"/>
      <w:bookmarkEnd w:id="5916"/>
      <w:bookmarkEnd w:id="5917"/>
      <w:bookmarkEnd w:id="5918"/>
    </w:p>
    <w:p w14:paraId="252DDB62"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19" w:name="_Toc35264936"/>
      <w:bookmarkStart w:id="5920" w:name="_Toc35268370"/>
      <w:bookmarkStart w:id="5921" w:name="_Toc35271831"/>
      <w:bookmarkStart w:id="5922" w:name="_Toc35275294"/>
      <w:bookmarkStart w:id="5923" w:name="_Toc41397241"/>
      <w:bookmarkStart w:id="5924" w:name="_Toc50113092"/>
      <w:bookmarkStart w:id="5925" w:name="_Toc90663093"/>
      <w:bookmarkStart w:id="5926" w:name="_Toc90913845"/>
      <w:bookmarkStart w:id="5927" w:name="_Toc95398160"/>
      <w:bookmarkStart w:id="5928" w:name="_Toc95486608"/>
      <w:bookmarkStart w:id="5929" w:name="_Toc95489438"/>
      <w:bookmarkEnd w:id="5919"/>
      <w:bookmarkEnd w:id="5920"/>
      <w:bookmarkEnd w:id="5921"/>
      <w:bookmarkEnd w:id="5922"/>
      <w:bookmarkEnd w:id="5923"/>
      <w:bookmarkEnd w:id="5924"/>
      <w:bookmarkEnd w:id="5925"/>
      <w:bookmarkEnd w:id="5926"/>
      <w:bookmarkEnd w:id="5927"/>
      <w:bookmarkEnd w:id="5928"/>
      <w:bookmarkEnd w:id="5929"/>
    </w:p>
    <w:p w14:paraId="6B45F20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30" w:name="_Toc35264937"/>
      <w:bookmarkStart w:id="5931" w:name="_Toc35268371"/>
      <w:bookmarkStart w:id="5932" w:name="_Toc35271832"/>
      <w:bookmarkStart w:id="5933" w:name="_Toc35275295"/>
      <w:bookmarkStart w:id="5934" w:name="_Toc41397242"/>
      <w:bookmarkStart w:id="5935" w:name="_Toc50113093"/>
      <w:bookmarkStart w:id="5936" w:name="_Toc90663094"/>
      <w:bookmarkStart w:id="5937" w:name="_Toc90913846"/>
      <w:bookmarkStart w:id="5938" w:name="_Toc95398161"/>
      <w:bookmarkStart w:id="5939" w:name="_Toc95486609"/>
      <w:bookmarkStart w:id="5940" w:name="_Toc95489439"/>
      <w:bookmarkEnd w:id="5930"/>
      <w:bookmarkEnd w:id="5931"/>
      <w:bookmarkEnd w:id="5932"/>
      <w:bookmarkEnd w:id="5933"/>
      <w:bookmarkEnd w:id="5934"/>
      <w:bookmarkEnd w:id="5935"/>
      <w:bookmarkEnd w:id="5936"/>
      <w:bookmarkEnd w:id="5937"/>
      <w:bookmarkEnd w:id="5938"/>
      <w:bookmarkEnd w:id="5939"/>
      <w:bookmarkEnd w:id="5940"/>
    </w:p>
    <w:p w14:paraId="7561DB10"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41" w:name="_Toc35264938"/>
      <w:bookmarkStart w:id="5942" w:name="_Toc35268372"/>
      <w:bookmarkStart w:id="5943" w:name="_Toc35271833"/>
      <w:bookmarkStart w:id="5944" w:name="_Toc35275296"/>
      <w:bookmarkStart w:id="5945" w:name="_Toc41397243"/>
      <w:bookmarkStart w:id="5946" w:name="_Toc50113094"/>
      <w:bookmarkStart w:id="5947" w:name="_Toc90663095"/>
      <w:bookmarkStart w:id="5948" w:name="_Toc90913847"/>
      <w:bookmarkStart w:id="5949" w:name="_Toc95398162"/>
      <w:bookmarkStart w:id="5950" w:name="_Toc95486610"/>
      <w:bookmarkStart w:id="5951" w:name="_Toc95489440"/>
      <w:bookmarkEnd w:id="5941"/>
      <w:bookmarkEnd w:id="5942"/>
      <w:bookmarkEnd w:id="5943"/>
      <w:bookmarkEnd w:id="5944"/>
      <w:bookmarkEnd w:id="5945"/>
      <w:bookmarkEnd w:id="5946"/>
      <w:bookmarkEnd w:id="5947"/>
      <w:bookmarkEnd w:id="5948"/>
      <w:bookmarkEnd w:id="5949"/>
      <w:bookmarkEnd w:id="5950"/>
      <w:bookmarkEnd w:id="5951"/>
    </w:p>
    <w:p w14:paraId="461DF8C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52" w:name="_Toc35264939"/>
      <w:bookmarkStart w:id="5953" w:name="_Toc35268373"/>
      <w:bookmarkStart w:id="5954" w:name="_Toc35271834"/>
      <w:bookmarkStart w:id="5955" w:name="_Toc35275297"/>
      <w:bookmarkStart w:id="5956" w:name="_Toc41397244"/>
      <w:bookmarkStart w:id="5957" w:name="_Toc50113095"/>
      <w:bookmarkStart w:id="5958" w:name="_Toc90663096"/>
      <w:bookmarkStart w:id="5959" w:name="_Toc90913848"/>
      <w:bookmarkStart w:id="5960" w:name="_Toc95398163"/>
      <w:bookmarkStart w:id="5961" w:name="_Toc95486611"/>
      <w:bookmarkStart w:id="5962" w:name="_Toc95489441"/>
      <w:bookmarkEnd w:id="5952"/>
      <w:bookmarkEnd w:id="5953"/>
      <w:bookmarkEnd w:id="5954"/>
      <w:bookmarkEnd w:id="5955"/>
      <w:bookmarkEnd w:id="5956"/>
      <w:bookmarkEnd w:id="5957"/>
      <w:bookmarkEnd w:id="5958"/>
      <w:bookmarkEnd w:id="5959"/>
      <w:bookmarkEnd w:id="5960"/>
      <w:bookmarkEnd w:id="5961"/>
      <w:bookmarkEnd w:id="5962"/>
    </w:p>
    <w:p w14:paraId="06DD25BD"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63" w:name="_Toc35264940"/>
      <w:bookmarkStart w:id="5964" w:name="_Toc35268374"/>
      <w:bookmarkStart w:id="5965" w:name="_Toc35271835"/>
      <w:bookmarkStart w:id="5966" w:name="_Toc35275298"/>
      <w:bookmarkStart w:id="5967" w:name="_Toc41397245"/>
      <w:bookmarkStart w:id="5968" w:name="_Toc50113096"/>
      <w:bookmarkStart w:id="5969" w:name="_Toc90663097"/>
      <w:bookmarkStart w:id="5970" w:name="_Toc90913849"/>
      <w:bookmarkStart w:id="5971" w:name="_Toc95398164"/>
      <w:bookmarkStart w:id="5972" w:name="_Toc95486612"/>
      <w:bookmarkStart w:id="5973" w:name="_Toc95489442"/>
      <w:bookmarkEnd w:id="5963"/>
      <w:bookmarkEnd w:id="5964"/>
      <w:bookmarkEnd w:id="5965"/>
      <w:bookmarkEnd w:id="5966"/>
      <w:bookmarkEnd w:id="5967"/>
      <w:bookmarkEnd w:id="5968"/>
      <w:bookmarkEnd w:id="5969"/>
      <w:bookmarkEnd w:id="5970"/>
      <w:bookmarkEnd w:id="5971"/>
      <w:bookmarkEnd w:id="5972"/>
      <w:bookmarkEnd w:id="5973"/>
    </w:p>
    <w:p w14:paraId="6CFD6F6A"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74" w:name="_Toc35264941"/>
      <w:bookmarkStart w:id="5975" w:name="_Toc35268375"/>
      <w:bookmarkStart w:id="5976" w:name="_Toc35271836"/>
      <w:bookmarkStart w:id="5977" w:name="_Toc35275299"/>
      <w:bookmarkStart w:id="5978" w:name="_Toc41397246"/>
      <w:bookmarkStart w:id="5979" w:name="_Toc50113097"/>
      <w:bookmarkStart w:id="5980" w:name="_Toc90663098"/>
      <w:bookmarkStart w:id="5981" w:name="_Toc90913850"/>
      <w:bookmarkStart w:id="5982" w:name="_Toc95398165"/>
      <w:bookmarkStart w:id="5983" w:name="_Toc95486613"/>
      <w:bookmarkStart w:id="5984" w:name="_Toc95489443"/>
      <w:bookmarkEnd w:id="5974"/>
      <w:bookmarkEnd w:id="5975"/>
      <w:bookmarkEnd w:id="5976"/>
      <w:bookmarkEnd w:id="5977"/>
      <w:bookmarkEnd w:id="5978"/>
      <w:bookmarkEnd w:id="5979"/>
      <w:bookmarkEnd w:id="5980"/>
      <w:bookmarkEnd w:id="5981"/>
      <w:bookmarkEnd w:id="5982"/>
      <w:bookmarkEnd w:id="5983"/>
      <w:bookmarkEnd w:id="5984"/>
    </w:p>
    <w:p w14:paraId="51A838B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85" w:name="_Toc35264942"/>
      <w:bookmarkStart w:id="5986" w:name="_Toc35268376"/>
      <w:bookmarkStart w:id="5987" w:name="_Toc35271837"/>
      <w:bookmarkStart w:id="5988" w:name="_Toc35275300"/>
      <w:bookmarkStart w:id="5989" w:name="_Toc41397247"/>
      <w:bookmarkStart w:id="5990" w:name="_Toc50113098"/>
      <w:bookmarkStart w:id="5991" w:name="_Toc90663099"/>
      <w:bookmarkStart w:id="5992" w:name="_Toc90913851"/>
      <w:bookmarkStart w:id="5993" w:name="_Toc95398166"/>
      <w:bookmarkStart w:id="5994" w:name="_Toc95486614"/>
      <w:bookmarkStart w:id="5995" w:name="_Toc95489444"/>
      <w:bookmarkEnd w:id="5985"/>
      <w:bookmarkEnd w:id="5986"/>
      <w:bookmarkEnd w:id="5987"/>
      <w:bookmarkEnd w:id="5988"/>
      <w:bookmarkEnd w:id="5989"/>
      <w:bookmarkEnd w:id="5990"/>
      <w:bookmarkEnd w:id="5991"/>
      <w:bookmarkEnd w:id="5992"/>
      <w:bookmarkEnd w:id="5993"/>
      <w:bookmarkEnd w:id="5994"/>
      <w:bookmarkEnd w:id="5995"/>
    </w:p>
    <w:p w14:paraId="3D9453B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5996" w:name="_Toc35264943"/>
      <w:bookmarkStart w:id="5997" w:name="_Toc35268377"/>
      <w:bookmarkStart w:id="5998" w:name="_Toc35271838"/>
      <w:bookmarkStart w:id="5999" w:name="_Toc35275301"/>
      <w:bookmarkStart w:id="6000" w:name="_Toc41397248"/>
      <w:bookmarkStart w:id="6001" w:name="_Toc50113099"/>
      <w:bookmarkStart w:id="6002" w:name="_Toc90663100"/>
      <w:bookmarkStart w:id="6003" w:name="_Toc90913852"/>
      <w:bookmarkStart w:id="6004" w:name="_Toc95398167"/>
      <w:bookmarkStart w:id="6005" w:name="_Toc95486615"/>
      <w:bookmarkStart w:id="6006" w:name="_Toc95489445"/>
      <w:bookmarkEnd w:id="5996"/>
      <w:bookmarkEnd w:id="5997"/>
      <w:bookmarkEnd w:id="5998"/>
      <w:bookmarkEnd w:id="5999"/>
      <w:bookmarkEnd w:id="6000"/>
      <w:bookmarkEnd w:id="6001"/>
      <w:bookmarkEnd w:id="6002"/>
      <w:bookmarkEnd w:id="6003"/>
      <w:bookmarkEnd w:id="6004"/>
      <w:bookmarkEnd w:id="6005"/>
      <w:bookmarkEnd w:id="6006"/>
    </w:p>
    <w:p w14:paraId="7E5B824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07" w:name="_Toc35264944"/>
      <w:bookmarkStart w:id="6008" w:name="_Toc35268378"/>
      <w:bookmarkStart w:id="6009" w:name="_Toc35271839"/>
      <w:bookmarkStart w:id="6010" w:name="_Toc35275302"/>
      <w:bookmarkStart w:id="6011" w:name="_Toc41397249"/>
      <w:bookmarkStart w:id="6012" w:name="_Toc50113100"/>
      <w:bookmarkStart w:id="6013" w:name="_Toc90663101"/>
      <w:bookmarkStart w:id="6014" w:name="_Toc90913853"/>
      <w:bookmarkStart w:id="6015" w:name="_Toc95398168"/>
      <w:bookmarkStart w:id="6016" w:name="_Toc95486616"/>
      <w:bookmarkStart w:id="6017" w:name="_Toc95489446"/>
      <w:bookmarkEnd w:id="6007"/>
      <w:bookmarkEnd w:id="6008"/>
      <w:bookmarkEnd w:id="6009"/>
      <w:bookmarkEnd w:id="6010"/>
      <w:bookmarkEnd w:id="6011"/>
      <w:bookmarkEnd w:id="6012"/>
      <w:bookmarkEnd w:id="6013"/>
      <w:bookmarkEnd w:id="6014"/>
      <w:bookmarkEnd w:id="6015"/>
      <w:bookmarkEnd w:id="6016"/>
      <w:bookmarkEnd w:id="6017"/>
    </w:p>
    <w:p w14:paraId="17A16A2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18" w:name="_Toc35264945"/>
      <w:bookmarkStart w:id="6019" w:name="_Toc35268379"/>
      <w:bookmarkStart w:id="6020" w:name="_Toc35271840"/>
      <w:bookmarkStart w:id="6021" w:name="_Toc35275303"/>
      <w:bookmarkStart w:id="6022" w:name="_Toc41397250"/>
      <w:bookmarkStart w:id="6023" w:name="_Toc50113101"/>
      <w:bookmarkStart w:id="6024" w:name="_Toc90663102"/>
      <w:bookmarkStart w:id="6025" w:name="_Toc90913854"/>
      <w:bookmarkStart w:id="6026" w:name="_Toc95398169"/>
      <w:bookmarkStart w:id="6027" w:name="_Toc95486617"/>
      <w:bookmarkStart w:id="6028" w:name="_Toc95489447"/>
      <w:bookmarkEnd w:id="6018"/>
      <w:bookmarkEnd w:id="6019"/>
      <w:bookmarkEnd w:id="6020"/>
      <w:bookmarkEnd w:id="6021"/>
      <w:bookmarkEnd w:id="6022"/>
      <w:bookmarkEnd w:id="6023"/>
      <w:bookmarkEnd w:id="6024"/>
      <w:bookmarkEnd w:id="6025"/>
      <w:bookmarkEnd w:id="6026"/>
      <w:bookmarkEnd w:id="6027"/>
      <w:bookmarkEnd w:id="6028"/>
    </w:p>
    <w:p w14:paraId="26725953"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29" w:name="_Toc35264946"/>
      <w:bookmarkStart w:id="6030" w:name="_Toc35268380"/>
      <w:bookmarkStart w:id="6031" w:name="_Toc35271841"/>
      <w:bookmarkStart w:id="6032" w:name="_Toc35275304"/>
      <w:bookmarkStart w:id="6033" w:name="_Toc41397251"/>
      <w:bookmarkStart w:id="6034" w:name="_Toc50113102"/>
      <w:bookmarkStart w:id="6035" w:name="_Toc90663103"/>
      <w:bookmarkStart w:id="6036" w:name="_Toc90913855"/>
      <w:bookmarkStart w:id="6037" w:name="_Toc95398170"/>
      <w:bookmarkStart w:id="6038" w:name="_Toc95486618"/>
      <w:bookmarkStart w:id="6039" w:name="_Toc95489448"/>
      <w:bookmarkEnd w:id="6029"/>
      <w:bookmarkEnd w:id="6030"/>
      <w:bookmarkEnd w:id="6031"/>
      <w:bookmarkEnd w:id="6032"/>
      <w:bookmarkEnd w:id="6033"/>
      <w:bookmarkEnd w:id="6034"/>
      <w:bookmarkEnd w:id="6035"/>
      <w:bookmarkEnd w:id="6036"/>
      <w:bookmarkEnd w:id="6037"/>
      <w:bookmarkEnd w:id="6038"/>
      <w:bookmarkEnd w:id="6039"/>
    </w:p>
    <w:p w14:paraId="0BD981F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40" w:name="_Toc35264947"/>
      <w:bookmarkStart w:id="6041" w:name="_Toc35268381"/>
      <w:bookmarkStart w:id="6042" w:name="_Toc35271842"/>
      <w:bookmarkStart w:id="6043" w:name="_Toc35275305"/>
      <w:bookmarkStart w:id="6044" w:name="_Toc41397252"/>
      <w:bookmarkStart w:id="6045" w:name="_Toc50113103"/>
      <w:bookmarkStart w:id="6046" w:name="_Toc90663104"/>
      <w:bookmarkStart w:id="6047" w:name="_Toc90913856"/>
      <w:bookmarkStart w:id="6048" w:name="_Toc95398171"/>
      <w:bookmarkStart w:id="6049" w:name="_Toc95486619"/>
      <w:bookmarkStart w:id="6050" w:name="_Toc95489449"/>
      <w:bookmarkEnd w:id="6040"/>
      <w:bookmarkEnd w:id="6041"/>
      <w:bookmarkEnd w:id="6042"/>
      <w:bookmarkEnd w:id="6043"/>
      <w:bookmarkEnd w:id="6044"/>
      <w:bookmarkEnd w:id="6045"/>
      <w:bookmarkEnd w:id="6046"/>
      <w:bookmarkEnd w:id="6047"/>
      <w:bookmarkEnd w:id="6048"/>
      <w:bookmarkEnd w:id="6049"/>
      <w:bookmarkEnd w:id="6050"/>
    </w:p>
    <w:p w14:paraId="325CD9F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51" w:name="_Toc35264948"/>
      <w:bookmarkStart w:id="6052" w:name="_Toc35268382"/>
      <w:bookmarkStart w:id="6053" w:name="_Toc35271843"/>
      <w:bookmarkStart w:id="6054" w:name="_Toc35275306"/>
      <w:bookmarkStart w:id="6055" w:name="_Toc41397253"/>
      <w:bookmarkStart w:id="6056" w:name="_Toc50113104"/>
      <w:bookmarkStart w:id="6057" w:name="_Toc90663105"/>
      <w:bookmarkStart w:id="6058" w:name="_Toc90913857"/>
      <w:bookmarkStart w:id="6059" w:name="_Toc95398172"/>
      <w:bookmarkStart w:id="6060" w:name="_Toc95486620"/>
      <w:bookmarkStart w:id="6061" w:name="_Toc95489450"/>
      <w:bookmarkEnd w:id="6051"/>
      <w:bookmarkEnd w:id="6052"/>
      <w:bookmarkEnd w:id="6053"/>
      <w:bookmarkEnd w:id="6054"/>
      <w:bookmarkEnd w:id="6055"/>
      <w:bookmarkEnd w:id="6056"/>
      <w:bookmarkEnd w:id="6057"/>
      <w:bookmarkEnd w:id="6058"/>
      <w:bookmarkEnd w:id="6059"/>
      <w:bookmarkEnd w:id="6060"/>
      <w:bookmarkEnd w:id="6061"/>
    </w:p>
    <w:p w14:paraId="2F23D49E"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62" w:name="_Toc35264949"/>
      <w:bookmarkStart w:id="6063" w:name="_Toc35268383"/>
      <w:bookmarkStart w:id="6064" w:name="_Toc35271844"/>
      <w:bookmarkStart w:id="6065" w:name="_Toc35275307"/>
      <w:bookmarkStart w:id="6066" w:name="_Toc41397254"/>
      <w:bookmarkStart w:id="6067" w:name="_Toc50113105"/>
      <w:bookmarkStart w:id="6068" w:name="_Toc90663106"/>
      <w:bookmarkStart w:id="6069" w:name="_Toc90913858"/>
      <w:bookmarkStart w:id="6070" w:name="_Toc95398173"/>
      <w:bookmarkStart w:id="6071" w:name="_Toc95486621"/>
      <w:bookmarkStart w:id="6072" w:name="_Toc95489451"/>
      <w:bookmarkEnd w:id="6062"/>
      <w:bookmarkEnd w:id="6063"/>
      <w:bookmarkEnd w:id="6064"/>
      <w:bookmarkEnd w:id="6065"/>
      <w:bookmarkEnd w:id="6066"/>
      <w:bookmarkEnd w:id="6067"/>
      <w:bookmarkEnd w:id="6068"/>
      <w:bookmarkEnd w:id="6069"/>
      <w:bookmarkEnd w:id="6070"/>
      <w:bookmarkEnd w:id="6071"/>
      <w:bookmarkEnd w:id="6072"/>
    </w:p>
    <w:p w14:paraId="0CA0881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73" w:name="_Toc35264950"/>
      <w:bookmarkStart w:id="6074" w:name="_Toc35268384"/>
      <w:bookmarkStart w:id="6075" w:name="_Toc35271845"/>
      <w:bookmarkStart w:id="6076" w:name="_Toc35275308"/>
      <w:bookmarkStart w:id="6077" w:name="_Toc41397255"/>
      <w:bookmarkStart w:id="6078" w:name="_Toc50113106"/>
      <w:bookmarkStart w:id="6079" w:name="_Toc90663107"/>
      <w:bookmarkStart w:id="6080" w:name="_Toc90913859"/>
      <w:bookmarkStart w:id="6081" w:name="_Toc95398174"/>
      <w:bookmarkStart w:id="6082" w:name="_Toc95486622"/>
      <w:bookmarkStart w:id="6083" w:name="_Toc95489452"/>
      <w:bookmarkEnd w:id="6073"/>
      <w:bookmarkEnd w:id="6074"/>
      <w:bookmarkEnd w:id="6075"/>
      <w:bookmarkEnd w:id="6076"/>
      <w:bookmarkEnd w:id="6077"/>
      <w:bookmarkEnd w:id="6078"/>
      <w:bookmarkEnd w:id="6079"/>
      <w:bookmarkEnd w:id="6080"/>
      <w:bookmarkEnd w:id="6081"/>
      <w:bookmarkEnd w:id="6082"/>
      <w:bookmarkEnd w:id="6083"/>
    </w:p>
    <w:p w14:paraId="0591BA44"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84" w:name="_Toc35264951"/>
      <w:bookmarkStart w:id="6085" w:name="_Toc35268385"/>
      <w:bookmarkStart w:id="6086" w:name="_Toc35271846"/>
      <w:bookmarkStart w:id="6087" w:name="_Toc35275309"/>
      <w:bookmarkStart w:id="6088" w:name="_Toc41397256"/>
      <w:bookmarkStart w:id="6089" w:name="_Toc50113107"/>
      <w:bookmarkStart w:id="6090" w:name="_Toc90663108"/>
      <w:bookmarkStart w:id="6091" w:name="_Toc90913860"/>
      <w:bookmarkStart w:id="6092" w:name="_Toc95398175"/>
      <w:bookmarkStart w:id="6093" w:name="_Toc95486623"/>
      <w:bookmarkStart w:id="6094" w:name="_Toc95489453"/>
      <w:bookmarkEnd w:id="6084"/>
      <w:bookmarkEnd w:id="6085"/>
      <w:bookmarkEnd w:id="6086"/>
      <w:bookmarkEnd w:id="6087"/>
      <w:bookmarkEnd w:id="6088"/>
      <w:bookmarkEnd w:id="6089"/>
      <w:bookmarkEnd w:id="6090"/>
      <w:bookmarkEnd w:id="6091"/>
      <w:bookmarkEnd w:id="6092"/>
      <w:bookmarkEnd w:id="6093"/>
      <w:bookmarkEnd w:id="6094"/>
    </w:p>
    <w:p w14:paraId="42A3895C"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095" w:name="_Toc35264952"/>
      <w:bookmarkStart w:id="6096" w:name="_Toc35268386"/>
      <w:bookmarkStart w:id="6097" w:name="_Toc35271847"/>
      <w:bookmarkStart w:id="6098" w:name="_Toc35275310"/>
      <w:bookmarkStart w:id="6099" w:name="_Toc41397257"/>
      <w:bookmarkStart w:id="6100" w:name="_Toc50113108"/>
      <w:bookmarkStart w:id="6101" w:name="_Toc90663109"/>
      <w:bookmarkStart w:id="6102" w:name="_Toc90913861"/>
      <w:bookmarkStart w:id="6103" w:name="_Toc95398176"/>
      <w:bookmarkStart w:id="6104" w:name="_Toc95486624"/>
      <w:bookmarkStart w:id="6105" w:name="_Toc95489454"/>
      <w:bookmarkEnd w:id="6095"/>
      <w:bookmarkEnd w:id="6096"/>
      <w:bookmarkEnd w:id="6097"/>
      <w:bookmarkEnd w:id="6098"/>
      <w:bookmarkEnd w:id="6099"/>
      <w:bookmarkEnd w:id="6100"/>
      <w:bookmarkEnd w:id="6101"/>
      <w:bookmarkEnd w:id="6102"/>
      <w:bookmarkEnd w:id="6103"/>
      <w:bookmarkEnd w:id="6104"/>
      <w:bookmarkEnd w:id="6105"/>
    </w:p>
    <w:p w14:paraId="16D97347"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06" w:name="_Toc35264953"/>
      <w:bookmarkStart w:id="6107" w:name="_Toc35268387"/>
      <w:bookmarkStart w:id="6108" w:name="_Toc35271848"/>
      <w:bookmarkStart w:id="6109" w:name="_Toc35275311"/>
      <w:bookmarkStart w:id="6110" w:name="_Toc41397258"/>
      <w:bookmarkStart w:id="6111" w:name="_Toc50113109"/>
      <w:bookmarkStart w:id="6112" w:name="_Toc90663110"/>
      <w:bookmarkStart w:id="6113" w:name="_Toc90913862"/>
      <w:bookmarkStart w:id="6114" w:name="_Toc95398177"/>
      <w:bookmarkStart w:id="6115" w:name="_Toc95486625"/>
      <w:bookmarkStart w:id="6116" w:name="_Toc95489455"/>
      <w:bookmarkEnd w:id="6106"/>
      <w:bookmarkEnd w:id="6107"/>
      <w:bookmarkEnd w:id="6108"/>
      <w:bookmarkEnd w:id="6109"/>
      <w:bookmarkEnd w:id="6110"/>
      <w:bookmarkEnd w:id="6111"/>
      <w:bookmarkEnd w:id="6112"/>
      <w:bookmarkEnd w:id="6113"/>
      <w:bookmarkEnd w:id="6114"/>
      <w:bookmarkEnd w:id="6115"/>
      <w:bookmarkEnd w:id="6116"/>
    </w:p>
    <w:p w14:paraId="2F283101"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17" w:name="_Toc35264954"/>
      <w:bookmarkStart w:id="6118" w:name="_Toc35268388"/>
      <w:bookmarkStart w:id="6119" w:name="_Toc35271849"/>
      <w:bookmarkStart w:id="6120" w:name="_Toc35275312"/>
      <w:bookmarkStart w:id="6121" w:name="_Toc41397259"/>
      <w:bookmarkStart w:id="6122" w:name="_Toc50113110"/>
      <w:bookmarkStart w:id="6123" w:name="_Toc90663111"/>
      <w:bookmarkStart w:id="6124" w:name="_Toc90913863"/>
      <w:bookmarkStart w:id="6125" w:name="_Toc95398178"/>
      <w:bookmarkStart w:id="6126" w:name="_Toc95486626"/>
      <w:bookmarkStart w:id="6127" w:name="_Toc95489456"/>
      <w:bookmarkEnd w:id="6117"/>
      <w:bookmarkEnd w:id="6118"/>
      <w:bookmarkEnd w:id="6119"/>
      <w:bookmarkEnd w:id="6120"/>
      <w:bookmarkEnd w:id="6121"/>
      <w:bookmarkEnd w:id="6122"/>
      <w:bookmarkEnd w:id="6123"/>
      <w:bookmarkEnd w:id="6124"/>
      <w:bookmarkEnd w:id="6125"/>
      <w:bookmarkEnd w:id="6126"/>
      <w:bookmarkEnd w:id="6127"/>
    </w:p>
    <w:p w14:paraId="33ECAE6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28" w:name="_Toc35264955"/>
      <w:bookmarkStart w:id="6129" w:name="_Toc35268389"/>
      <w:bookmarkStart w:id="6130" w:name="_Toc35271850"/>
      <w:bookmarkStart w:id="6131" w:name="_Toc35275313"/>
      <w:bookmarkStart w:id="6132" w:name="_Toc41397260"/>
      <w:bookmarkStart w:id="6133" w:name="_Toc50113111"/>
      <w:bookmarkStart w:id="6134" w:name="_Toc90663112"/>
      <w:bookmarkStart w:id="6135" w:name="_Toc90913864"/>
      <w:bookmarkStart w:id="6136" w:name="_Toc95398179"/>
      <w:bookmarkStart w:id="6137" w:name="_Toc95486627"/>
      <w:bookmarkStart w:id="6138" w:name="_Toc95489457"/>
      <w:bookmarkEnd w:id="6128"/>
      <w:bookmarkEnd w:id="6129"/>
      <w:bookmarkEnd w:id="6130"/>
      <w:bookmarkEnd w:id="6131"/>
      <w:bookmarkEnd w:id="6132"/>
      <w:bookmarkEnd w:id="6133"/>
      <w:bookmarkEnd w:id="6134"/>
      <w:bookmarkEnd w:id="6135"/>
      <w:bookmarkEnd w:id="6136"/>
      <w:bookmarkEnd w:id="6137"/>
      <w:bookmarkEnd w:id="6138"/>
    </w:p>
    <w:p w14:paraId="19EBAAB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39" w:name="_Toc35264956"/>
      <w:bookmarkStart w:id="6140" w:name="_Toc35268390"/>
      <w:bookmarkStart w:id="6141" w:name="_Toc35271851"/>
      <w:bookmarkStart w:id="6142" w:name="_Toc35275314"/>
      <w:bookmarkStart w:id="6143" w:name="_Toc41397261"/>
      <w:bookmarkStart w:id="6144" w:name="_Toc50113112"/>
      <w:bookmarkStart w:id="6145" w:name="_Toc90663113"/>
      <w:bookmarkStart w:id="6146" w:name="_Toc90913865"/>
      <w:bookmarkStart w:id="6147" w:name="_Toc95398180"/>
      <w:bookmarkStart w:id="6148" w:name="_Toc95486628"/>
      <w:bookmarkStart w:id="6149" w:name="_Toc95489458"/>
      <w:bookmarkEnd w:id="6139"/>
      <w:bookmarkEnd w:id="6140"/>
      <w:bookmarkEnd w:id="6141"/>
      <w:bookmarkEnd w:id="6142"/>
      <w:bookmarkEnd w:id="6143"/>
      <w:bookmarkEnd w:id="6144"/>
      <w:bookmarkEnd w:id="6145"/>
      <w:bookmarkEnd w:id="6146"/>
      <w:bookmarkEnd w:id="6147"/>
      <w:bookmarkEnd w:id="6148"/>
      <w:bookmarkEnd w:id="6149"/>
    </w:p>
    <w:p w14:paraId="01010DA5"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50" w:name="_Toc35264957"/>
      <w:bookmarkStart w:id="6151" w:name="_Toc35268391"/>
      <w:bookmarkStart w:id="6152" w:name="_Toc35271852"/>
      <w:bookmarkStart w:id="6153" w:name="_Toc35275315"/>
      <w:bookmarkStart w:id="6154" w:name="_Toc41397262"/>
      <w:bookmarkStart w:id="6155" w:name="_Toc50113113"/>
      <w:bookmarkStart w:id="6156" w:name="_Toc90663114"/>
      <w:bookmarkStart w:id="6157" w:name="_Toc90913866"/>
      <w:bookmarkStart w:id="6158" w:name="_Toc95398181"/>
      <w:bookmarkStart w:id="6159" w:name="_Toc95486629"/>
      <w:bookmarkStart w:id="6160" w:name="_Toc95489459"/>
      <w:bookmarkEnd w:id="6150"/>
      <w:bookmarkEnd w:id="6151"/>
      <w:bookmarkEnd w:id="6152"/>
      <w:bookmarkEnd w:id="6153"/>
      <w:bookmarkEnd w:id="6154"/>
      <w:bookmarkEnd w:id="6155"/>
      <w:bookmarkEnd w:id="6156"/>
      <w:bookmarkEnd w:id="6157"/>
      <w:bookmarkEnd w:id="6158"/>
      <w:bookmarkEnd w:id="6159"/>
      <w:bookmarkEnd w:id="6160"/>
    </w:p>
    <w:p w14:paraId="20751A4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61" w:name="_Toc35264958"/>
      <w:bookmarkStart w:id="6162" w:name="_Toc35268392"/>
      <w:bookmarkStart w:id="6163" w:name="_Toc35271853"/>
      <w:bookmarkStart w:id="6164" w:name="_Toc35275316"/>
      <w:bookmarkStart w:id="6165" w:name="_Toc41397263"/>
      <w:bookmarkStart w:id="6166" w:name="_Toc50113114"/>
      <w:bookmarkStart w:id="6167" w:name="_Toc90663115"/>
      <w:bookmarkStart w:id="6168" w:name="_Toc90913867"/>
      <w:bookmarkStart w:id="6169" w:name="_Toc95398182"/>
      <w:bookmarkStart w:id="6170" w:name="_Toc95486630"/>
      <w:bookmarkStart w:id="6171" w:name="_Toc95489460"/>
      <w:bookmarkEnd w:id="6161"/>
      <w:bookmarkEnd w:id="6162"/>
      <w:bookmarkEnd w:id="6163"/>
      <w:bookmarkEnd w:id="6164"/>
      <w:bookmarkEnd w:id="6165"/>
      <w:bookmarkEnd w:id="6166"/>
      <w:bookmarkEnd w:id="6167"/>
      <w:bookmarkEnd w:id="6168"/>
      <w:bookmarkEnd w:id="6169"/>
      <w:bookmarkEnd w:id="6170"/>
      <w:bookmarkEnd w:id="6171"/>
    </w:p>
    <w:p w14:paraId="477DFD7F"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72" w:name="_Toc35264959"/>
      <w:bookmarkStart w:id="6173" w:name="_Toc35268393"/>
      <w:bookmarkStart w:id="6174" w:name="_Toc35271854"/>
      <w:bookmarkStart w:id="6175" w:name="_Toc35275317"/>
      <w:bookmarkStart w:id="6176" w:name="_Toc41397264"/>
      <w:bookmarkStart w:id="6177" w:name="_Toc50113115"/>
      <w:bookmarkStart w:id="6178" w:name="_Toc90663116"/>
      <w:bookmarkStart w:id="6179" w:name="_Toc90913868"/>
      <w:bookmarkStart w:id="6180" w:name="_Toc95398183"/>
      <w:bookmarkStart w:id="6181" w:name="_Toc95486631"/>
      <w:bookmarkStart w:id="6182" w:name="_Toc95489461"/>
      <w:bookmarkEnd w:id="6172"/>
      <w:bookmarkEnd w:id="6173"/>
      <w:bookmarkEnd w:id="6174"/>
      <w:bookmarkEnd w:id="6175"/>
      <w:bookmarkEnd w:id="6176"/>
      <w:bookmarkEnd w:id="6177"/>
      <w:bookmarkEnd w:id="6178"/>
      <w:bookmarkEnd w:id="6179"/>
      <w:bookmarkEnd w:id="6180"/>
      <w:bookmarkEnd w:id="6181"/>
      <w:bookmarkEnd w:id="6182"/>
    </w:p>
    <w:p w14:paraId="4772BF19"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83" w:name="_Toc35264960"/>
      <w:bookmarkStart w:id="6184" w:name="_Toc35268394"/>
      <w:bookmarkStart w:id="6185" w:name="_Toc35271855"/>
      <w:bookmarkStart w:id="6186" w:name="_Toc35275318"/>
      <w:bookmarkStart w:id="6187" w:name="_Toc41397265"/>
      <w:bookmarkStart w:id="6188" w:name="_Toc50113116"/>
      <w:bookmarkStart w:id="6189" w:name="_Toc90663117"/>
      <w:bookmarkStart w:id="6190" w:name="_Toc90913869"/>
      <w:bookmarkStart w:id="6191" w:name="_Toc95398184"/>
      <w:bookmarkStart w:id="6192" w:name="_Toc95486632"/>
      <w:bookmarkStart w:id="6193" w:name="_Toc95489462"/>
      <w:bookmarkEnd w:id="6183"/>
      <w:bookmarkEnd w:id="6184"/>
      <w:bookmarkEnd w:id="6185"/>
      <w:bookmarkEnd w:id="6186"/>
      <w:bookmarkEnd w:id="6187"/>
      <w:bookmarkEnd w:id="6188"/>
      <w:bookmarkEnd w:id="6189"/>
      <w:bookmarkEnd w:id="6190"/>
      <w:bookmarkEnd w:id="6191"/>
      <w:bookmarkEnd w:id="6192"/>
      <w:bookmarkEnd w:id="6193"/>
    </w:p>
    <w:p w14:paraId="181A0F08"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194" w:name="_Toc35264961"/>
      <w:bookmarkStart w:id="6195" w:name="_Toc35268395"/>
      <w:bookmarkStart w:id="6196" w:name="_Toc35271856"/>
      <w:bookmarkStart w:id="6197" w:name="_Toc35275319"/>
      <w:bookmarkStart w:id="6198" w:name="_Toc41397266"/>
      <w:bookmarkStart w:id="6199" w:name="_Toc50113117"/>
      <w:bookmarkStart w:id="6200" w:name="_Toc90663118"/>
      <w:bookmarkStart w:id="6201" w:name="_Toc90913870"/>
      <w:bookmarkStart w:id="6202" w:name="_Toc95398185"/>
      <w:bookmarkStart w:id="6203" w:name="_Toc95486633"/>
      <w:bookmarkStart w:id="6204" w:name="_Toc95489463"/>
      <w:bookmarkEnd w:id="6194"/>
      <w:bookmarkEnd w:id="6195"/>
      <w:bookmarkEnd w:id="6196"/>
      <w:bookmarkEnd w:id="6197"/>
      <w:bookmarkEnd w:id="6198"/>
      <w:bookmarkEnd w:id="6199"/>
      <w:bookmarkEnd w:id="6200"/>
      <w:bookmarkEnd w:id="6201"/>
      <w:bookmarkEnd w:id="6202"/>
      <w:bookmarkEnd w:id="6203"/>
      <w:bookmarkEnd w:id="6204"/>
    </w:p>
    <w:p w14:paraId="3ABF5D6E" w14:textId="77777777" w:rsidR="001C645F" w:rsidRPr="00BC0F4A" w:rsidRDefault="001C645F" w:rsidP="00BC4142">
      <w:pPr>
        <w:pStyle w:val="Paragrafoelenco"/>
        <w:keepNext/>
        <w:numPr>
          <w:ilvl w:val="2"/>
          <w:numId w:val="20"/>
        </w:numPr>
        <w:spacing w:before="360" w:after="120" w:line="240" w:lineRule="auto"/>
        <w:outlineLvl w:val="1"/>
        <w:rPr>
          <w:rFonts w:ascii="Verdana" w:eastAsia="Times New Roman" w:hAnsi="Verdana" w:cs="Consolas"/>
          <w:b/>
          <w:bCs/>
          <w:iCs/>
          <w:vanish/>
          <w:sz w:val="20"/>
          <w:szCs w:val="20"/>
          <w:lang w:val="it-IT" w:eastAsia="it-IT"/>
        </w:rPr>
      </w:pPr>
      <w:bookmarkStart w:id="6205" w:name="_Toc35264962"/>
      <w:bookmarkStart w:id="6206" w:name="_Toc35268396"/>
      <w:bookmarkStart w:id="6207" w:name="_Toc35271857"/>
      <w:bookmarkStart w:id="6208" w:name="_Toc35275320"/>
      <w:bookmarkStart w:id="6209" w:name="_Toc41397267"/>
      <w:bookmarkStart w:id="6210" w:name="_Toc50113118"/>
      <w:bookmarkStart w:id="6211" w:name="_Toc90663119"/>
      <w:bookmarkStart w:id="6212" w:name="_Toc90913871"/>
      <w:bookmarkStart w:id="6213" w:name="_Toc95398186"/>
      <w:bookmarkStart w:id="6214" w:name="_Toc95486634"/>
      <w:bookmarkStart w:id="6215" w:name="_Toc95489464"/>
      <w:bookmarkEnd w:id="6205"/>
      <w:bookmarkEnd w:id="6206"/>
      <w:bookmarkEnd w:id="6207"/>
      <w:bookmarkEnd w:id="6208"/>
      <w:bookmarkEnd w:id="6209"/>
      <w:bookmarkEnd w:id="6210"/>
      <w:bookmarkEnd w:id="6211"/>
      <w:bookmarkEnd w:id="6212"/>
      <w:bookmarkEnd w:id="6213"/>
      <w:bookmarkEnd w:id="6214"/>
      <w:bookmarkEnd w:id="6215"/>
    </w:p>
    <w:p w14:paraId="5A700F4A" w14:textId="77777777" w:rsidR="001C645F" w:rsidRDefault="001C645F" w:rsidP="00BC4142">
      <w:pPr>
        <w:pStyle w:val="Titolo2"/>
        <w:numPr>
          <w:ilvl w:val="2"/>
          <w:numId w:val="33"/>
        </w:numPr>
        <w:tabs>
          <w:tab w:val="num" w:pos="360"/>
        </w:tabs>
        <w:ind w:left="360" w:hanging="360"/>
        <w:rPr>
          <w:rFonts w:ascii="Verdana" w:hAnsi="Verdana" w:cs="Verdana"/>
          <w:sz w:val="20"/>
          <w:szCs w:val="20"/>
          <w:lang w:val="it-IT"/>
        </w:rPr>
      </w:pPr>
      <w:bookmarkStart w:id="6216" w:name="_Toc95489465"/>
      <w:r>
        <w:rPr>
          <w:rFonts w:ascii="Verdana" w:hAnsi="Verdana" w:cs="Consolas"/>
          <w:iCs/>
          <w:sz w:val="20"/>
          <w:szCs w:val="20"/>
          <w:lang w:val="it-IT" w:eastAsia="it-IT"/>
        </w:rPr>
        <w:t>Dati</w:t>
      </w:r>
      <w:r w:rsidRPr="001E57FD">
        <w:rPr>
          <w:rFonts w:ascii="Verdana" w:hAnsi="Verdana" w:cs="Consolas"/>
          <w:iCs/>
          <w:sz w:val="20"/>
          <w:szCs w:val="20"/>
          <w:lang w:val="it-IT" w:eastAsia="it-IT"/>
        </w:rPr>
        <w:t>PrenotazioneCertificatoMedicoConversioneTyp</w:t>
      </w:r>
      <w:r w:rsidRPr="00FB27B9">
        <w:rPr>
          <w:rFonts w:ascii="Verdana" w:hAnsi="Verdana" w:cs="Verdana"/>
          <w:sz w:val="20"/>
          <w:szCs w:val="20"/>
          <w:lang w:val="it-IT"/>
        </w:rPr>
        <w:t>e</w:t>
      </w:r>
      <w:bookmarkEnd w:id="6216"/>
    </w:p>
    <w:p w14:paraId="18076AEB" w14:textId="77777777" w:rsidR="001C645F" w:rsidRPr="00D05D37" w:rsidRDefault="001C645F" w:rsidP="001C645F">
      <w:pPr>
        <w:pStyle w:val="BodyText"/>
        <w:rPr>
          <w:lang w:val="it-IT" w:eastAsia="it-IT"/>
        </w:rPr>
      </w:pPr>
    </w:p>
    <w:p w14:paraId="6F9D7576" w14:textId="77777777" w:rsidR="001C645F" w:rsidRPr="001E57FD" w:rsidRDefault="001C645F" w:rsidP="001C645F">
      <w:pPr>
        <w:pStyle w:val="BodyText"/>
        <w:rPr>
          <w:lang w:val="it-IT"/>
        </w:rPr>
      </w:pPr>
      <w:r w:rsidRPr="00402F32">
        <w:rPr>
          <w:noProof/>
          <w:lang w:val="it-IT"/>
        </w:rPr>
        <w:drawing>
          <wp:inline distT="0" distB="0" distL="0" distR="0" wp14:anchorId="78252776" wp14:editId="4467CD42">
            <wp:extent cx="5943600" cy="480949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4809490"/>
                    </a:xfrm>
                    <a:prstGeom prst="rect">
                      <a:avLst/>
                    </a:prstGeom>
                    <a:noFill/>
                    <a:ln>
                      <a:noFill/>
                    </a:ln>
                  </pic:spPr>
                </pic:pic>
              </a:graphicData>
            </a:graphic>
          </wp:inline>
        </w:drawing>
      </w:r>
    </w:p>
    <w:p w14:paraId="06B023A3"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8080"/>
          <w:szCs w:val="22"/>
          <w:lang w:val="it-IT" w:eastAsia="it-IT"/>
        </w:rPr>
        <w:t>&lt;</w:t>
      </w:r>
      <w:r w:rsidRPr="001E57FD">
        <w:rPr>
          <w:rFonts w:ascii="Consolas" w:hAnsi="Consolas" w:cs="Consolas"/>
          <w:color w:val="3F7F7F"/>
          <w:szCs w:val="22"/>
          <w:highlight w:val="lightGray"/>
          <w:lang w:val="it-IT" w:eastAsia="it-IT"/>
        </w:rPr>
        <w:t>complexType</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"DatiPrenotazioneCertificatoMedicoConversioneType"</w:t>
      </w:r>
      <w:r w:rsidRPr="001E57FD">
        <w:rPr>
          <w:rFonts w:ascii="Consolas" w:hAnsi="Consolas" w:cs="Consolas"/>
          <w:color w:val="008080"/>
          <w:szCs w:val="22"/>
          <w:lang w:val="it-IT" w:eastAsia="it-IT"/>
        </w:rPr>
        <w:t>&gt;</w:t>
      </w:r>
    </w:p>
    <w:p w14:paraId="2E53C9C1"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sequence</w:t>
      </w:r>
      <w:r w:rsidRPr="001E57FD">
        <w:rPr>
          <w:rFonts w:ascii="Consolas" w:hAnsi="Consolas" w:cs="Consolas"/>
          <w:color w:val="008080"/>
          <w:szCs w:val="22"/>
          <w:lang w:val="it-IT" w:eastAsia="it-IT"/>
        </w:rPr>
        <w:t>&gt;</w:t>
      </w:r>
    </w:p>
    <w:p w14:paraId="5F6FCB07"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element</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"marcaOperativa"</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type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"dtt:MarcaOperativaPrenotazioneType"</w:t>
      </w:r>
    </w:p>
    <w:p w14:paraId="5ECCA42E"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color w:val="7F007F"/>
          <w:szCs w:val="22"/>
          <w:lang w:val="it-IT" w:eastAsia="it-IT"/>
        </w:rPr>
        <w:t>minOccurs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maxOccurs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008080"/>
          <w:szCs w:val="22"/>
          <w:lang w:val="it-IT" w:eastAsia="it-IT"/>
        </w:rPr>
        <w:t>/&gt;</w:t>
      </w:r>
    </w:p>
    <w:p w14:paraId="6BC37457"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element</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"ufficioOperativo"</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type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"dtt:CharDue"</w:t>
      </w:r>
    </w:p>
    <w:p w14:paraId="44532292"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color w:val="7F007F"/>
          <w:szCs w:val="22"/>
          <w:lang w:val="it-IT" w:eastAsia="it-IT"/>
        </w:rPr>
        <w:t>minOccurs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maxOccurs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008080"/>
          <w:szCs w:val="22"/>
          <w:lang w:val="it-IT" w:eastAsia="it-IT"/>
        </w:rPr>
        <w:t>/&gt;</w:t>
      </w:r>
    </w:p>
    <w:p w14:paraId="44620358"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val="it-IT" w:eastAsia="it-IT"/>
        </w:rPr>
        <w:tab/>
      </w:r>
      <w:r w:rsidRPr="001E57FD">
        <w:rPr>
          <w:rFonts w:ascii="Consolas" w:hAnsi="Consolas" w:cs="Consolas"/>
          <w:color w:val="000000"/>
          <w:szCs w:val="22"/>
          <w:lang w:val="it-IT"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codiceOperatore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dtt:CharQuattro</w:t>
      </w:r>
      <w:proofErr w:type="spellEnd"/>
      <w:r w:rsidRPr="001E57FD">
        <w:rPr>
          <w:rFonts w:ascii="Consolas" w:hAnsi="Consolas" w:cs="Consolas"/>
          <w:i/>
          <w:iCs/>
          <w:color w:val="2A00FF"/>
          <w:szCs w:val="22"/>
          <w:lang w:eastAsia="it-IT"/>
        </w:rPr>
        <w:t>"</w:t>
      </w:r>
    </w:p>
    <w:p w14:paraId="7F272BAB"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lastRenderedPageBreak/>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1CC3441F" w14:textId="77777777" w:rsidR="001C645F" w:rsidRPr="00222A70" w:rsidRDefault="001C645F" w:rsidP="001C645F">
      <w:pPr>
        <w:autoSpaceDE w:val="0"/>
        <w:autoSpaceDN w:val="0"/>
        <w:adjustRightInd w:val="0"/>
        <w:rPr>
          <w:rFonts w:ascii="Consolas" w:hAnsi="Consolas" w:cs="Consolas"/>
          <w:szCs w:val="22"/>
          <w:lang w:val="it-IT" w:eastAsia="it-IT"/>
          <w:rPrChange w:id="6217" w:author="Teodoli, Stefano" w:date="2022-03-24T18:11:00Z">
            <w:rPr>
              <w:rFonts w:ascii="Consolas" w:hAnsi="Consolas" w:cs="Consolas"/>
              <w:szCs w:val="22"/>
              <w:lang w:eastAsia="it-IT"/>
            </w:rPr>
          </w:rPrChange>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222A70">
        <w:rPr>
          <w:rFonts w:ascii="Consolas" w:hAnsi="Consolas" w:cs="Consolas"/>
          <w:color w:val="008080"/>
          <w:szCs w:val="22"/>
          <w:lang w:val="it-IT" w:eastAsia="it-IT"/>
          <w:rPrChange w:id="6218" w:author="Teodoli, Stefano" w:date="2022-03-24T18:11:00Z">
            <w:rPr>
              <w:rFonts w:ascii="Consolas" w:hAnsi="Consolas" w:cs="Consolas"/>
              <w:color w:val="008080"/>
              <w:szCs w:val="22"/>
              <w:lang w:eastAsia="it-IT"/>
            </w:rPr>
          </w:rPrChange>
        </w:rPr>
        <w:t>&lt;</w:t>
      </w:r>
      <w:proofErr w:type="spellStart"/>
      <w:r w:rsidRPr="00222A70">
        <w:rPr>
          <w:rFonts w:ascii="Consolas" w:hAnsi="Consolas" w:cs="Consolas"/>
          <w:color w:val="3F7F7F"/>
          <w:szCs w:val="22"/>
          <w:lang w:val="it-IT" w:eastAsia="it-IT"/>
          <w:rPrChange w:id="6219" w:author="Teodoli, Stefano" w:date="2022-03-24T18:11:00Z">
            <w:rPr>
              <w:rFonts w:ascii="Consolas" w:hAnsi="Consolas" w:cs="Consolas"/>
              <w:color w:val="3F7F7F"/>
              <w:szCs w:val="22"/>
              <w:lang w:eastAsia="it-IT"/>
            </w:rPr>
          </w:rPrChange>
        </w:rPr>
        <w:t>element</w:t>
      </w:r>
      <w:proofErr w:type="spellEnd"/>
      <w:r w:rsidRPr="00222A70">
        <w:rPr>
          <w:rFonts w:ascii="Consolas" w:hAnsi="Consolas" w:cs="Consolas"/>
          <w:szCs w:val="22"/>
          <w:lang w:val="it-IT" w:eastAsia="it-IT"/>
          <w:rPrChange w:id="6220" w:author="Teodoli, Stefano" w:date="2022-03-24T18:11:00Z">
            <w:rPr>
              <w:rFonts w:ascii="Consolas" w:hAnsi="Consolas" w:cs="Consolas"/>
              <w:szCs w:val="22"/>
              <w:lang w:eastAsia="it-IT"/>
            </w:rPr>
          </w:rPrChange>
        </w:rPr>
        <w:t xml:space="preserve"> </w:t>
      </w:r>
      <w:r w:rsidRPr="00222A70">
        <w:rPr>
          <w:rFonts w:ascii="Consolas" w:hAnsi="Consolas" w:cs="Consolas"/>
          <w:color w:val="7F007F"/>
          <w:szCs w:val="22"/>
          <w:lang w:val="it-IT" w:eastAsia="it-IT"/>
          <w:rPrChange w:id="6221" w:author="Teodoli, Stefano" w:date="2022-03-24T18:11:00Z">
            <w:rPr>
              <w:rFonts w:ascii="Consolas" w:hAnsi="Consolas" w:cs="Consolas"/>
              <w:color w:val="7F007F"/>
              <w:szCs w:val="22"/>
              <w:lang w:eastAsia="it-IT"/>
            </w:rPr>
          </w:rPrChange>
        </w:rPr>
        <w:t>name</w:t>
      </w:r>
      <w:r w:rsidRPr="00222A70">
        <w:rPr>
          <w:rFonts w:ascii="Consolas" w:hAnsi="Consolas" w:cs="Consolas"/>
          <w:color w:val="000000"/>
          <w:szCs w:val="22"/>
          <w:lang w:val="it-IT" w:eastAsia="it-IT"/>
          <w:rPrChange w:id="6222"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6223" w:author="Teodoli, Stefano" w:date="2022-03-24T18:11:00Z">
            <w:rPr>
              <w:rFonts w:ascii="Consolas" w:hAnsi="Consolas" w:cs="Consolas"/>
              <w:i/>
              <w:iCs/>
              <w:color w:val="2A00FF"/>
              <w:szCs w:val="22"/>
              <w:lang w:eastAsia="it-IT"/>
            </w:rPr>
          </w:rPrChange>
        </w:rPr>
        <w:t>"</w:t>
      </w:r>
      <w:proofErr w:type="spellStart"/>
      <w:r w:rsidRPr="00222A70">
        <w:rPr>
          <w:rFonts w:ascii="Consolas" w:hAnsi="Consolas" w:cs="Consolas"/>
          <w:i/>
          <w:iCs/>
          <w:color w:val="2A00FF"/>
          <w:szCs w:val="22"/>
          <w:lang w:val="it-IT" w:eastAsia="it-IT"/>
          <w:rPrChange w:id="6224" w:author="Teodoli, Stefano" w:date="2022-03-24T18:11:00Z">
            <w:rPr>
              <w:rFonts w:ascii="Consolas" w:hAnsi="Consolas" w:cs="Consolas"/>
              <w:i/>
              <w:iCs/>
              <w:color w:val="2A00FF"/>
              <w:szCs w:val="22"/>
              <w:lang w:eastAsia="it-IT"/>
            </w:rPr>
          </w:rPrChange>
        </w:rPr>
        <w:t>motivoRichiesta</w:t>
      </w:r>
      <w:proofErr w:type="spellEnd"/>
      <w:r w:rsidRPr="00222A70">
        <w:rPr>
          <w:rFonts w:ascii="Consolas" w:hAnsi="Consolas" w:cs="Consolas"/>
          <w:i/>
          <w:iCs/>
          <w:color w:val="2A00FF"/>
          <w:szCs w:val="22"/>
          <w:lang w:val="it-IT" w:eastAsia="it-IT"/>
          <w:rPrChange w:id="6225" w:author="Teodoli, Stefano" w:date="2022-03-24T18:11:00Z">
            <w:rPr>
              <w:rFonts w:ascii="Consolas" w:hAnsi="Consolas" w:cs="Consolas"/>
              <w:i/>
              <w:iCs/>
              <w:color w:val="2A00FF"/>
              <w:szCs w:val="22"/>
              <w:lang w:eastAsia="it-IT"/>
            </w:rPr>
          </w:rPrChange>
        </w:rPr>
        <w:t>"</w:t>
      </w:r>
      <w:r w:rsidRPr="00222A70">
        <w:rPr>
          <w:rFonts w:ascii="Consolas" w:hAnsi="Consolas" w:cs="Consolas"/>
          <w:szCs w:val="22"/>
          <w:lang w:val="it-IT" w:eastAsia="it-IT"/>
          <w:rPrChange w:id="6226" w:author="Teodoli, Stefano" w:date="2022-03-24T18:11:00Z">
            <w:rPr>
              <w:rFonts w:ascii="Consolas" w:hAnsi="Consolas" w:cs="Consolas"/>
              <w:szCs w:val="22"/>
              <w:lang w:eastAsia="it-IT"/>
            </w:rPr>
          </w:rPrChange>
        </w:rPr>
        <w:t xml:space="preserve"> </w:t>
      </w:r>
      <w:proofErr w:type="spellStart"/>
      <w:r w:rsidRPr="00222A70">
        <w:rPr>
          <w:rFonts w:ascii="Consolas" w:hAnsi="Consolas" w:cs="Consolas"/>
          <w:color w:val="7F007F"/>
          <w:szCs w:val="22"/>
          <w:lang w:val="it-IT" w:eastAsia="it-IT"/>
          <w:rPrChange w:id="6227" w:author="Teodoli, Stefano" w:date="2022-03-24T18:11:00Z">
            <w:rPr>
              <w:rFonts w:ascii="Consolas" w:hAnsi="Consolas" w:cs="Consolas"/>
              <w:color w:val="7F007F"/>
              <w:szCs w:val="22"/>
              <w:lang w:eastAsia="it-IT"/>
            </w:rPr>
          </w:rPrChange>
        </w:rPr>
        <w:t>type</w:t>
      </w:r>
      <w:proofErr w:type="spellEnd"/>
      <w:r w:rsidRPr="00222A70">
        <w:rPr>
          <w:rFonts w:ascii="Consolas" w:hAnsi="Consolas" w:cs="Consolas"/>
          <w:color w:val="000000"/>
          <w:szCs w:val="22"/>
          <w:lang w:val="it-IT" w:eastAsia="it-IT"/>
          <w:rPrChange w:id="6228"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6229" w:author="Teodoli, Stefano" w:date="2022-03-24T18:11:00Z">
            <w:rPr>
              <w:rFonts w:ascii="Consolas" w:hAnsi="Consolas" w:cs="Consolas"/>
              <w:i/>
              <w:iCs/>
              <w:color w:val="2A00FF"/>
              <w:szCs w:val="22"/>
              <w:lang w:eastAsia="it-IT"/>
            </w:rPr>
          </w:rPrChange>
        </w:rPr>
        <w:t>"</w:t>
      </w:r>
      <w:proofErr w:type="spellStart"/>
      <w:r w:rsidRPr="00222A70">
        <w:rPr>
          <w:rFonts w:ascii="Consolas" w:hAnsi="Consolas" w:cs="Consolas"/>
          <w:i/>
          <w:iCs/>
          <w:color w:val="2A00FF"/>
          <w:szCs w:val="22"/>
          <w:lang w:val="it-IT" w:eastAsia="it-IT"/>
          <w:rPrChange w:id="6230" w:author="Teodoli, Stefano" w:date="2022-03-24T18:11:00Z">
            <w:rPr>
              <w:rFonts w:ascii="Consolas" w:hAnsi="Consolas" w:cs="Consolas"/>
              <w:i/>
              <w:iCs/>
              <w:color w:val="2A00FF"/>
              <w:szCs w:val="22"/>
              <w:lang w:eastAsia="it-IT"/>
            </w:rPr>
          </w:rPrChange>
        </w:rPr>
        <w:t>dtt:MotivoRichiestaConversioneType</w:t>
      </w:r>
      <w:proofErr w:type="spellEnd"/>
      <w:r w:rsidRPr="00222A70">
        <w:rPr>
          <w:rFonts w:ascii="Consolas" w:hAnsi="Consolas" w:cs="Consolas"/>
          <w:i/>
          <w:iCs/>
          <w:color w:val="2A00FF"/>
          <w:szCs w:val="22"/>
          <w:lang w:val="it-IT" w:eastAsia="it-IT"/>
          <w:rPrChange w:id="6231" w:author="Teodoli, Stefano" w:date="2022-03-24T18:11:00Z">
            <w:rPr>
              <w:rFonts w:ascii="Consolas" w:hAnsi="Consolas" w:cs="Consolas"/>
              <w:i/>
              <w:iCs/>
              <w:color w:val="2A00FF"/>
              <w:szCs w:val="22"/>
              <w:lang w:eastAsia="it-IT"/>
            </w:rPr>
          </w:rPrChange>
        </w:rPr>
        <w:t>"</w:t>
      </w:r>
    </w:p>
    <w:p w14:paraId="0A191CA0" w14:textId="77777777" w:rsidR="001C645F" w:rsidRPr="001E57FD" w:rsidRDefault="001C645F" w:rsidP="001C645F">
      <w:pPr>
        <w:autoSpaceDE w:val="0"/>
        <w:autoSpaceDN w:val="0"/>
        <w:adjustRightInd w:val="0"/>
        <w:rPr>
          <w:rFonts w:ascii="Consolas" w:hAnsi="Consolas" w:cs="Consolas"/>
          <w:szCs w:val="22"/>
          <w:lang w:eastAsia="it-IT"/>
        </w:rPr>
      </w:pPr>
      <w:r w:rsidRPr="00222A70">
        <w:rPr>
          <w:rFonts w:ascii="Consolas" w:hAnsi="Consolas" w:cs="Consolas"/>
          <w:szCs w:val="22"/>
          <w:lang w:val="it-IT" w:eastAsia="it-IT"/>
          <w:rPrChange w:id="6232" w:author="Teodoli, Stefano" w:date="2022-03-24T18:11:00Z">
            <w:rPr>
              <w:rFonts w:ascii="Consolas" w:hAnsi="Consolas" w:cs="Consolas"/>
              <w:szCs w:val="22"/>
              <w:lang w:eastAsia="it-IT"/>
            </w:rPr>
          </w:rPrChange>
        </w:rPr>
        <w:tab/>
      </w:r>
      <w:r w:rsidRPr="00222A70">
        <w:rPr>
          <w:rFonts w:ascii="Consolas" w:hAnsi="Consolas" w:cs="Consolas"/>
          <w:szCs w:val="22"/>
          <w:lang w:val="it-IT" w:eastAsia="it-IT"/>
          <w:rPrChange w:id="6233" w:author="Teodoli, Stefano" w:date="2022-03-24T18:11:00Z">
            <w:rPr>
              <w:rFonts w:ascii="Consolas" w:hAnsi="Consolas" w:cs="Consolas"/>
              <w:szCs w:val="22"/>
              <w:lang w:eastAsia="it-IT"/>
            </w:rPr>
          </w:rPrChange>
        </w:rPr>
        <w:tab/>
      </w:r>
      <w:r w:rsidRPr="00222A70">
        <w:rPr>
          <w:rFonts w:ascii="Consolas" w:hAnsi="Consolas" w:cs="Consolas"/>
          <w:szCs w:val="22"/>
          <w:lang w:val="it-IT" w:eastAsia="it-IT"/>
          <w:rPrChange w:id="6234" w:author="Teodoli, Stefano" w:date="2022-03-24T18:11:00Z">
            <w:rPr>
              <w:rFonts w:ascii="Consolas" w:hAnsi="Consolas" w:cs="Consolas"/>
              <w:szCs w:val="22"/>
              <w:lang w:eastAsia="it-IT"/>
            </w:rPr>
          </w:rPrChange>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006BE4EB"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datiResidenza</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dtt:LuogoResidenzaType</w:t>
      </w:r>
      <w:proofErr w:type="spellEnd"/>
      <w:r w:rsidRPr="001E57FD">
        <w:rPr>
          <w:rFonts w:ascii="Consolas" w:hAnsi="Consolas" w:cs="Consolas"/>
          <w:i/>
          <w:iCs/>
          <w:color w:val="2A00FF"/>
          <w:szCs w:val="22"/>
          <w:lang w:eastAsia="it-IT"/>
        </w:rPr>
        <w:t>"</w:t>
      </w:r>
    </w:p>
    <w:p w14:paraId="4639C717" w14:textId="77777777" w:rsidR="001C645F" w:rsidRPr="00972452" w:rsidRDefault="001C645F" w:rsidP="001C645F">
      <w:pPr>
        <w:autoSpaceDE w:val="0"/>
        <w:autoSpaceDN w:val="0"/>
        <w:adjustRightInd w:val="0"/>
        <w:rPr>
          <w:rFonts w:ascii="Consolas" w:hAnsi="Consolas" w:cs="Consolas"/>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31978E48"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cqcPosseduta</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"string"</w:t>
      </w:r>
      <w:r w:rsidRPr="001E57FD">
        <w:rPr>
          <w:rFonts w:ascii="Consolas" w:hAnsi="Consolas" w:cs="Consolas"/>
          <w:szCs w:val="22"/>
          <w:lang w:eastAsia="it-IT"/>
        </w:rPr>
        <w:t xml:space="preserve"> </w:t>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p>
    <w:p w14:paraId="1E3A25B1"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nillable</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"true"</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37C4C05B"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dataScadenzaPatDaConvertire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"date"</w:t>
      </w:r>
    </w:p>
    <w:p w14:paraId="121440B9"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2E03AEA2"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datiAbilitazione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dtt:ElencoCategorieInputType</w:t>
      </w:r>
      <w:proofErr w:type="spellEnd"/>
      <w:r w:rsidRPr="001E57FD">
        <w:rPr>
          <w:rFonts w:ascii="Consolas" w:hAnsi="Consolas" w:cs="Consolas"/>
          <w:i/>
          <w:iCs/>
          <w:color w:val="2A00FF"/>
          <w:szCs w:val="22"/>
          <w:lang w:eastAsia="it-IT"/>
        </w:rPr>
        <w:t>"</w:t>
      </w:r>
    </w:p>
    <w:p w14:paraId="5E4F43E2"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21EC1670" w14:textId="77777777" w:rsidR="001C645F" w:rsidRDefault="001C645F" w:rsidP="001C645F">
      <w:pPr>
        <w:autoSpaceDE w:val="0"/>
        <w:autoSpaceDN w:val="0"/>
        <w:adjustRightInd w:val="0"/>
        <w:rPr>
          <w:rFonts w:ascii="Consolas" w:hAnsi="Consolas" w:cs="Consolas"/>
          <w:i/>
          <w:iCs/>
          <w:color w:val="2A00FF"/>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elencoTarghePatenteSpeciale</w:t>
      </w:r>
      <w:proofErr w:type="spellEnd"/>
      <w:r w:rsidRPr="001E57FD">
        <w:rPr>
          <w:rFonts w:ascii="Consolas" w:hAnsi="Consolas" w:cs="Consolas"/>
          <w:i/>
          <w:iCs/>
          <w:color w:val="2A00FF"/>
          <w:szCs w:val="22"/>
          <w:lang w:eastAsia="it-IT"/>
        </w:rPr>
        <w:t>"</w:t>
      </w:r>
    </w:p>
    <w:p w14:paraId="79257849"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 xml:space="preserve"> </w:t>
      </w:r>
      <w:r>
        <w:rPr>
          <w:rFonts w:ascii="Consolas" w:hAnsi="Consolas" w:cs="Consolas"/>
          <w:szCs w:val="22"/>
          <w:lang w:eastAsia="it-IT"/>
        </w:rPr>
        <w:tab/>
      </w:r>
      <w:r>
        <w:rPr>
          <w:rFonts w:ascii="Consolas" w:hAnsi="Consolas" w:cs="Consolas"/>
          <w:szCs w:val="22"/>
          <w:lang w:eastAsia="it-IT"/>
        </w:rPr>
        <w:tab/>
      </w:r>
      <w:r>
        <w:rPr>
          <w:rFonts w:ascii="Consolas" w:hAnsi="Consolas" w:cs="Consolas"/>
          <w:szCs w:val="22"/>
          <w:lang w:eastAsia="it-IT"/>
        </w:rPr>
        <w:tab/>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dtt:ElencoTarghePatenteSpecialeType</w:t>
      </w:r>
      <w:proofErr w:type="spellEnd"/>
      <w:r w:rsidRPr="001E57FD">
        <w:rPr>
          <w:rFonts w:ascii="Consolas" w:hAnsi="Consolas" w:cs="Consolas"/>
          <w:i/>
          <w:iCs/>
          <w:color w:val="2A00FF"/>
          <w:szCs w:val="22"/>
          <w:lang w:eastAsia="it-IT"/>
        </w:rPr>
        <w:t>"</w:t>
      </w:r>
    </w:p>
    <w:p w14:paraId="2D84922A"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nillable</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"true"</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51E822A8"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sequence</w:t>
      </w:r>
      <w:r w:rsidRPr="001E57FD">
        <w:rPr>
          <w:rFonts w:ascii="Consolas" w:hAnsi="Consolas" w:cs="Consolas"/>
          <w:color w:val="008080"/>
          <w:szCs w:val="22"/>
          <w:lang w:eastAsia="it-IT"/>
        </w:rPr>
        <w:t>&gt;</w:t>
      </w:r>
    </w:p>
    <w:p w14:paraId="51867939" w14:textId="77777777" w:rsidR="001C645F" w:rsidRPr="001E57FD" w:rsidRDefault="001C645F" w:rsidP="001C645F">
      <w:pPr>
        <w:autoSpaceDE w:val="0"/>
        <w:autoSpaceDN w:val="0"/>
        <w:adjustRightInd w:val="0"/>
        <w:rPr>
          <w:rFonts w:ascii="Consolas" w:hAnsi="Consolas" w:cs="Consolas"/>
          <w:color w:val="008080"/>
          <w:sz w:val="14"/>
          <w:lang w:eastAsia="zh-CN"/>
        </w:rPr>
      </w:pPr>
      <w:r w:rsidRPr="001E57FD">
        <w:rPr>
          <w:rFonts w:ascii="Consolas" w:hAnsi="Consolas" w:cs="Consolas"/>
          <w:color w:val="008080"/>
          <w:szCs w:val="22"/>
          <w:lang w:val="it-IT" w:eastAsia="it-IT"/>
        </w:rPr>
        <w:t>&lt;/</w:t>
      </w:r>
      <w:r w:rsidRPr="001E57FD">
        <w:rPr>
          <w:rFonts w:ascii="Consolas" w:hAnsi="Consolas" w:cs="Consolas"/>
          <w:color w:val="3F7F7F"/>
          <w:szCs w:val="22"/>
          <w:highlight w:val="lightGray"/>
          <w:lang w:val="it-IT" w:eastAsia="it-IT"/>
        </w:rPr>
        <w:t>complexType</w:t>
      </w:r>
      <w:r w:rsidRPr="001E57FD">
        <w:rPr>
          <w:rFonts w:ascii="Consolas" w:hAnsi="Consolas" w:cs="Consolas"/>
          <w:color w:val="008080"/>
          <w:szCs w:val="22"/>
          <w:lang w:val="it-IT" w:eastAsia="it-IT"/>
        </w:rPr>
        <w:t>&gt;</w:t>
      </w:r>
    </w:p>
    <w:p w14:paraId="2EE552A7" w14:textId="77777777" w:rsidR="001C645F" w:rsidRDefault="001C645F" w:rsidP="001C645F">
      <w:pPr>
        <w:autoSpaceDE w:val="0"/>
        <w:autoSpaceDN w:val="0"/>
        <w:adjustRightInd w:val="0"/>
        <w:rPr>
          <w:rFonts w:ascii="Consolas" w:hAnsi="Consolas" w:cs="Consolas"/>
          <w:color w:val="008080"/>
          <w:sz w:val="16"/>
          <w:lang w:eastAsia="zh-CN"/>
        </w:rPr>
      </w:pPr>
    </w:p>
    <w:p w14:paraId="2EA0AD6E" w14:textId="77777777" w:rsidR="001C645F" w:rsidRDefault="001C645F" w:rsidP="001C645F">
      <w:pPr>
        <w:autoSpaceDE w:val="0"/>
        <w:autoSpaceDN w:val="0"/>
        <w:adjustRightInd w:val="0"/>
        <w:rPr>
          <w:rFonts w:ascii="Consolas" w:hAnsi="Consolas" w:cs="Consolas"/>
          <w:color w:val="008080"/>
          <w:sz w:val="16"/>
          <w:lang w:eastAsia="zh-CN"/>
        </w:rPr>
      </w:pPr>
    </w:p>
    <w:p w14:paraId="652A29DA" w14:textId="77777777" w:rsidR="001C645F" w:rsidRDefault="001C645F" w:rsidP="001C645F">
      <w:pPr>
        <w:autoSpaceDE w:val="0"/>
        <w:autoSpaceDN w:val="0"/>
        <w:adjustRightInd w:val="0"/>
        <w:rPr>
          <w:rFonts w:ascii="Consolas" w:hAnsi="Consolas" w:cs="Consolas"/>
          <w:color w:val="008080"/>
          <w:sz w:val="16"/>
          <w:lang w:eastAsia="zh-CN"/>
        </w:rPr>
      </w:pPr>
    </w:p>
    <w:p w14:paraId="1D9488AF" w14:textId="77777777" w:rsidR="001C645F" w:rsidRDefault="001C645F" w:rsidP="001C645F">
      <w:pPr>
        <w:autoSpaceDE w:val="0"/>
        <w:autoSpaceDN w:val="0"/>
        <w:adjustRightInd w:val="0"/>
        <w:rPr>
          <w:rFonts w:ascii="Consolas" w:hAnsi="Consolas" w:cs="Consolas"/>
          <w:color w:val="008080"/>
          <w:sz w:val="16"/>
          <w:lang w:eastAsia="zh-CN"/>
        </w:rPr>
      </w:pPr>
    </w:p>
    <w:p w14:paraId="664C580C" w14:textId="77777777" w:rsidR="001C645F" w:rsidRDefault="001C645F" w:rsidP="001C645F">
      <w:pPr>
        <w:autoSpaceDE w:val="0"/>
        <w:autoSpaceDN w:val="0"/>
        <w:adjustRightInd w:val="0"/>
        <w:rPr>
          <w:rFonts w:ascii="Consolas" w:hAnsi="Consolas" w:cs="Consolas"/>
          <w:color w:val="008080"/>
          <w:sz w:val="16"/>
          <w:lang w:eastAsia="zh-CN"/>
        </w:rPr>
      </w:pPr>
    </w:p>
    <w:p w14:paraId="19DAA039" w14:textId="77777777" w:rsidR="001C645F" w:rsidRDefault="001C645F" w:rsidP="001C645F">
      <w:pPr>
        <w:autoSpaceDE w:val="0"/>
        <w:autoSpaceDN w:val="0"/>
        <w:adjustRightInd w:val="0"/>
        <w:rPr>
          <w:rFonts w:ascii="Consolas" w:hAnsi="Consolas" w:cs="Consolas"/>
          <w:color w:val="008080"/>
          <w:sz w:val="16"/>
          <w:lang w:eastAsia="zh-CN"/>
        </w:rPr>
      </w:pPr>
    </w:p>
    <w:p w14:paraId="734178B4" w14:textId="77777777" w:rsidR="001C645F" w:rsidRDefault="001C645F" w:rsidP="001C645F">
      <w:pPr>
        <w:autoSpaceDE w:val="0"/>
        <w:autoSpaceDN w:val="0"/>
        <w:adjustRightInd w:val="0"/>
        <w:rPr>
          <w:rFonts w:ascii="Consolas" w:hAnsi="Consolas" w:cs="Consolas"/>
          <w:color w:val="008080"/>
          <w:sz w:val="16"/>
          <w:lang w:eastAsia="zh-CN"/>
        </w:rPr>
      </w:pPr>
    </w:p>
    <w:p w14:paraId="31C094F7" w14:textId="77777777" w:rsidR="001C645F" w:rsidRDefault="001C645F" w:rsidP="001C645F">
      <w:pPr>
        <w:autoSpaceDE w:val="0"/>
        <w:autoSpaceDN w:val="0"/>
        <w:adjustRightInd w:val="0"/>
        <w:rPr>
          <w:rFonts w:ascii="Consolas" w:hAnsi="Consolas" w:cs="Consolas"/>
          <w:color w:val="008080"/>
          <w:sz w:val="16"/>
          <w:lang w:eastAsia="zh-CN"/>
        </w:rPr>
      </w:pPr>
    </w:p>
    <w:p w14:paraId="441FA012" w14:textId="77777777" w:rsidR="001C645F" w:rsidRDefault="001C645F" w:rsidP="001C645F">
      <w:pPr>
        <w:autoSpaceDE w:val="0"/>
        <w:autoSpaceDN w:val="0"/>
        <w:adjustRightInd w:val="0"/>
        <w:rPr>
          <w:rFonts w:ascii="Consolas" w:hAnsi="Consolas" w:cs="Consolas"/>
          <w:color w:val="008080"/>
          <w:sz w:val="16"/>
          <w:lang w:eastAsia="zh-CN"/>
        </w:rPr>
      </w:pPr>
    </w:p>
    <w:p w14:paraId="0C4CB24D" w14:textId="77777777" w:rsidR="001C645F" w:rsidRDefault="001C645F" w:rsidP="001C645F">
      <w:pPr>
        <w:autoSpaceDE w:val="0"/>
        <w:autoSpaceDN w:val="0"/>
        <w:adjustRightInd w:val="0"/>
        <w:rPr>
          <w:rFonts w:ascii="Consolas" w:hAnsi="Consolas" w:cs="Consolas"/>
          <w:color w:val="008080"/>
          <w:sz w:val="16"/>
          <w:lang w:eastAsia="zh-CN"/>
        </w:rPr>
      </w:pPr>
    </w:p>
    <w:p w14:paraId="7560ECB1" w14:textId="77777777" w:rsidR="001C645F" w:rsidRDefault="001C645F" w:rsidP="001C645F">
      <w:pPr>
        <w:autoSpaceDE w:val="0"/>
        <w:autoSpaceDN w:val="0"/>
        <w:adjustRightInd w:val="0"/>
        <w:rPr>
          <w:rFonts w:ascii="Consolas" w:hAnsi="Consolas" w:cs="Consolas"/>
          <w:color w:val="008080"/>
          <w:sz w:val="16"/>
          <w:lang w:eastAsia="zh-CN"/>
        </w:rPr>
      </w:pPr>
    </w:p>
    <w:p w14:paraId="22652F66" w14:textId="77777777" w:rsidR="001C645F" w:rsidRDefault="001C645F" w:rsidP="001C645F">
      <w:pPr>
        <w:autoSpaceDE w:val="0"/>
        <w:autoSpaceDN w:val="0"/>
        <w:adjustRightInd w:val="0"/>
        <w:rPr>
          <w:rFonts w:ascii="Consolas" w:hAnsi="Consolas" w:cs="Consolas"/>
          <w:color w:val="008080"/>
          <w:sz w:val="16"/>
          <w:lang w:eastAsia="zh-CN"/>
        </w:rPr>
      </w:pPr>
    </w:p>
    <w:p w14:paraId="1ED82184" w14:textId="77777777" w:rsidR="001C645F" w:rsidRDefault="001C645F" w:rsidP="001C645F">
      <w:pPr>
        <w:autoSpaceDE w:val="0"/>
        <w:autoSpaceDN w:val="0"/>
        <w:adjustRightInd w:val="0"/>
        <w:rPr>
          <w:rFonts w:ascii="Consolas" w:hAnsi="Consolas" w:cs="Consolas"/>
          <w:color w:val="008080"/>
          <w:sz w:val="16"/>
          <w:lang w:eastAsia="zh-CN"/>
        </w:rPr>
      </w:pPr>
    </w:p>
    <w:p w14:paraId="648A870A" w14:textId="77777777" w:rsidR="001C645F" w:rsidRDefault="001C645F" w:rsidP="001C645F">
      <w:pPr>
        <w:autoSpaceDE w:val="0"/>
        <w:autoSpaceDN w:val="0"/>
        <w:adjustRightInd w:val="0"/>
        <w:rPr>
          <w:rFonts w:ascii="Consolas" w:hAnsi="Consolas" w:cs="Consolas"/>
          <w:color w:val="008080"/>
          <w:sz w:val="16"/>
          <w:lang w:eastAsia="zh-CN"/>
        </w:rPr>
      </w:pPr>
    </w:p>
    <w:p w14:paraId="316B6C6A" w14:textId="77777777" w:rsidR="001C645F" w:rsidRDefault="001C645F" w:rsidP="001C645F">
      <w:pPr>
        <w:autoSpaceDE w:val="0"/>
        <w:autoSpaceDN w:val="0"/>
        <w:adjustRightInd w:val="0"/>
        <w:rPr>
          <w:rFonts w:ascii="Consolas" w:hAnsi="Consolas" w:cs="Consolas"/>
          <w:color w:val="008080"/>
          <w:sz w:val="16"/>
          <w:lang w:eastAsia="zh-CN"/>
        </w:rPr>
      </w:pPr>
    </w:p>
    <w:p w14:paraId="012AF9ED" w14:textId="77777777" w:rsidR="001C645F" w:rsidRDefault="001C645F" w:rsidP="001C645F">
      <w:pPr>
        <w:autoSpaceDE w:val="0"/>
        <w:autoSpaceDN w:val="0"/>
        <w:adjustRightInd w:val="0"/>
        <w:rPr>
          <w:rFonts w:ascii="Consolas" w:hAnsi="Consolas" w:cs="Consolas"/>
          <w:color w:val="008080"/>
          <w:sz w:val="16"/>
          <w:lang w:eastAsia="zh-CN"/>
        </w:rPr>
      </w:pPr>
    </w:p>
    <w:p w14:paraId="68C29D49" w14:textId="77777777" w:rsidR="001C645F" w:rsidRDefault="001C645F" w:rsidP="001C645F">
      <w:pPr>
        <w:autoSpaceDE w:val="0"/>
        <w:autoSpaceDN w:val="0"/>
        <w:adjustRightInd w:val="0"/>
        <w:rPr>
          <w:rFonts w:ascii="Consolas" w:hAnsi="Consolas" w:cs="Consolas"/>
          <w:color w:val="008080"/>
          <w:sz w:val="16"/>
          <w:lang w:eastAsia="zh-CN"/>
        </w:rPr>
      </w:pPr>
    </w:p>
    <w:p w14:paraId="0D18EF76" w14:textId="77777777" w:rsidR="001C645F" w:rsidRDefault="001C645F" w:rsidP="001C645F">
      <w:pPr>
        <w:autoSpaceDE w:val="0"/>
        <w:autoSpaceDN w:val="0"/>
        <w:adjustRightInd w:val="0"/>
        <w:rPr>
          <w:rFonts w:ascii="Consolas" w:hAnsi="Consolas" w:cs="Consolas"/>
          <w:color w:val="008080"/>
          <w:sz w:val="16"/>
          <w:lang w:eastAsia="zh-CN"/>
        </w:rPr>
      </w:pPr>
    </w:p>
    <w:p w14:paraId="10A73D10" w14:textId="77777777" w:rsidR="001C645F" w:rsidRDefault="001C645F" w:rsidP="001C645F">
      <w:pPr>
        <w:autoSpaceDE w:val="0"/>
        <w:autoSpaceDN w:val="0"/>
        <w:adjustRightInd w:val="0"/>
        <w:rPr>
          <w:rFonts w:ascii="Consolas" w:hAnsi="Consolas" w:cs="Consolas"/>
          <w:color w:val="008080"/>
          <w:sz w:val="16"/>
          <w:lang w:eastAsia="zh-CN"/>
        </w:rPr>
      </w:pPr>
    </w:p>
    <w:p w14:paraId="7ADE5551" w14:textId="77777777" w:rsidR="001C645F" w:rsidRDefault="001C645F" w:rsidP="001C645F">
      <w:pPr>
        <w:autoSpaceDE w:val="0"/>
        <w:autoSpaceDN w:val="0"/>
        <w:adjustRightInd w:val="0"/>
        <w:rPr>
          <w:rFonts w:ascii="Consolas" w:hAnsi="Consolas" w:cs="Consolas"/>
          <w:color w:val="008080"/>
          <w:sz w:val="16"/>
          <w:lang w:eastAsia="zh-CN"/>
        </w:rPr>
      </w:pPr>
    </w:p>
    <w:p w14:paraId="3E7C01B5" w14:textId="77777777" w:rsidR="001C645F" w:rsidRDefault="001C645F" w:rsidP="001C645F">
      <w:pPr>
        <w:autoSpaceDE w:val="0"/>
        <w:autoSpaceDN w:val="0"/>
        <w:adjustRightInd w:val="0"/>
        <w:rPr>
          <w:rFonts w:ascii="Consolas" w:hAnsi="Consolas" w:cs="Consolas"/>
          <w:color w:val="008080"/>
          <w:sz w:val="16"/>
          <w:lang w:eastAsia="zh-CN"/>
        </w:rPr>
      </w:pPr>
    </w:p>
    <w:p w14:paraId="365A4B34" w14:textId="77777777" w:rsidR="001C645F" w:rsidRDefault="001C645F" w:rsidP="001C645F">
      <w:pPr>
        <w:autoSpaceDE w:val="0"/>
        <w:autoSpaceDN w:val="0"/>
        <w:adjustRightInd w:val="0"/>
        <w:rPr>
          <w:rFonts w:ascii="Consolas" w:hAnsi="Consolas" w:cs="Consolas"/>
          <w:color w:val="008080"/>
          <w:sz w:val="16"/>
          <w:lang w:eastAsia="zh-CN"/>
        </w:rPr>
      </w:pPr>
    </w:p>
    <w:p w14:paraId="4103EA8C" w14:textId="77777777" w:rsidR="001C645F" w:rsidRDefault="001C645F" w:rsidP="001C645F">
      <w:pPr>
        <w:autoSpaceDE w:val="0"/>
        <w:autoSpaceDN w:val="0"/>
        <w:adjustRightInd w:val="0"/>
        <w:rPr>
          <w:rFonts w:ascii="Consolas" w:hAnsi="Consolas" w:cs="Consolas"/>
          <w:color w:val="008080"/>
          <w:sz w:val="16"/>
          <w:lang w:eastAsia="zh-CN"/>
        </w:rPr>
      </w:pPr>
    </w:p>
    <w:p w14:paraId="4E49E2D6" w14:textId="77777777" w:rsidR="001C645F" w:rsidRDefault="001C645F" w:rsidP="001C645F">
      <w:pPr>
        <w:autoSpaceDE w:val="0"/>
        <w:autoSpaceDN w:val="0"/>
        <w:adjustRightInd w:val="0"/>
        <w:rPr>
          <w:rFonts w:ascii="Consolas" w:hAnsi="Consolas" w:cs="Consolas"/>
          <w:color w:val="008080"/>
          <w:sz w:val="16"/>
          <w:lang w:eastAsia="zh-CN"/>
        </w:rPr>
      </w:pPr>
    </w:p>
    <w:p w14:paraId="03900DC1" w14:textId="77777777" w:rsidR="001C645F" w:rsidRDefault="001C645F" w:rsidP="001C645F">
      <w:pPr>
        <w:autoSpaceDE w:val="0"/>
        <w:autoSpaceDN w:val="0"/>
        <w:adjustRightInd w:val="0"/>
        <w:rPr>
          <w:rFonts w:ascii="Consolas" w:hAnsi="Consolas" w:cs="Consolas"/>
          <w:color w:val="008080"/>
          <w:sz w:val="16"/>
          <w:lang w:eastAsia="zh-CN"/>
        </w:rPr>
      </w:pPr>
    </w:p>
    <w:p w14:paraId="486C48B4" w14:textId="77777777" w:rsidR="001C645F" w:rsidRDefault="001C645F" w:rsidP="001C645F">
      <w:pPr>
        <w:autoSpaceDE w:val="0"/>
        <w:autoSpaceDN w:val="0"/>
        <w:adjustRightInd w:val="0"/>
        <w:rPr>
          <w:rFonts w:ascii="Consolas" w:hAnsi="Consolas" w:cs="Consolas"/>
          <w:color w:val="008080"/>
          <w:sz w:val="16"/>
          <w:lang w:eastAsia="zh-CN"/>
        </w:rPr>
      </w:pPr>
    </w:p>
    <w:p w14:paraId="7D2E05F1" w14:textId="77777777" w:rsidR="001C645F" w:rsidRDefault="001C645F" w:rsidP="001C645F">
      <w:pPr>
        <w:autoSpaceDE w:val="0"/>
        <w:autoSpaceDN w:val="0"/>
        <w:adjustRightInd w:val="0"/>
        <w:rPr>
          <w:rFonts w:ascii="Consolas" w:hAnsi="Consolas" w:cs="Consolas"/>
          <w:color w:val="008080"/>
          <w:sz w:val="16"/>
          <w:lang w:eastAsia="zh-CN"/>
        </w:rPr>
      </w:pPr>
    </w:p>
    <w:p w14:paraId="69A6E59C" w14:textId="77777777" w:rsidR="001C645F" w:rsidRDefault="001C645F" w:rsidP="001C645F">
      <w:pPr>
        <w:autoSpaceDE w:val="0"/>
        <w:autoSpaceDN w:val="0"/>
        <w:adjustRightInd w:val="0"/>
        <w:rPr>
          <w:rFonts w:ascii="Consolas" w:hAnsi="Consolas" w:cs="Consolas"/>
          <w:color w:val="008080"/>
          <w:sz w:val="16"/>
          <w:lang w:eastAsia="zh-CN"/>
        </w:rPr>
      </w:pPr>
    </w:p>
    <w:p w14:paraId="42C383A3" w14:textId="77777777" w:rsidR="001C645F" w:rsidRDefault="001C645F" w:rsidP="001C645F">
      <w:pPr>
        <w:autoSpaceDE w:val="0"/>
        <w:autoSpaceDN w:val="0"/>
        <w:adjustRightInd w:val="0"/>
        <w:rPr>
          <w:rFonts w:ascii="Consolas" w:hAnsi="Consolas" w:cs="Consolas"/>
          <w:color w:val="008080"/>
          <w:sz w:val="16"/>
          <w:lang w:eastAsia="zh-CN"/>
        </w:rPr>
      </w:pPr>
    </w:p>
    <w:p w14:paraId="619DE89E" w14:textId="77777777" w:rsidR="001C645F" w:rsidRDefault="001C645F" w:rsidP="001C645F">
      <w:pPr>
        <w:autoSpaceDE w:val="0"/>
        <w:autoSpaceDN w:val="0"/>
        <w:adjustRightInd w:val="0"/>
        <w:rPr>
          <w:rFonts w:ascii="Consolas" w:hAnsi="Consolas" w:cs="Consolas"/>
          <w:color w:val="008080"/>
          <w:sz w:val="16"/>
          <w:lang w:eastAsia="zh-CN"/>
        </w:rPr>
      </w:pPr>
    </w:p>
    <w:p w14:paraId="01F1DE87" w14:textId="77777777" w:rsidR="001C645F" w:rsidRDefault="001C645F" w:rsidP="001C645F">
      <w:pPr>
        <w:autoSpaceDE w:val="0"/>
        <w:autoSpaceDN w:val="0"/>
        <w:adjustRightInd w:val="0"/>
        <w:rPr>
          <w:rFonts w:ascii="Consolas" w:hAnsi="Consolas" w:cs="Consolas"/>
          <w:color w:val="008080"/>
          <w:sz w:val="16"/>
          <w:lang w:eastAsia="zh-CN"/>
        </w:rPr>
      </w:pPr>
    </w:p>
    <w:p w14:paraId="36F28E73" w14:textId="77777777" w:rsidR="001C645F" w:rsidRDefault="001C645F" w:rsidP="001C645F">
      <w:pPr>
        <w:autoSpaceDE w:val="0"/>
        <w:autoSpaceDN w:val="0"/>
        <w:adjustRightInd w:val="0"/>
        <w:rPr>
          <w:rFonts w:ascii="Consolas" w:hAnsi="Consolas" w:cs="Consolas"/>
          <w:color w:val="008080"/>
          <w:sz w:val="16"/>
          <w:lang w:eastAsia="zh-CN"/>
        </w:rPr>
      </w:pPr>
    </w:p>
    <w:p w14:paraId="124FAE78" w14:textId="77777777" w:rsidR="001C645F" w:rsidRDefault="001C645F" w:rsidP="001C645F">
      <w:pPr>
        <w:autoSpaceDE w:val="0"/>
        <w:autoSpaceDN w:val="0"/>
        <w:adjustRightInd w:val="0"/>
        <w:rPr>
          <w:rFonts w:ascii="Consolas" w:hAnsi="Consolas" w:cs="Consolas"/>
          <w:color w:val="008080"/>
          <w:sz w:val="16"/>
          <w:lang w:eastAsia="zh-CN"/>
        </w:rPr>
      </w:pPr>
    </w:p>
    <w:p w14:paraId="15E4F029" w14:textId="77777777" w:rsidR="001C645F" w:rsidRDefault="001C645F" w:rsidP="001C645F">
      <w:pPr>
        <w:autoSpaceDE w:val="0"/>
        <w:autoSpaceDN w:val="0"/>
        <w:adjustRightInd w:val="0"/>
        <w:rPr>
          <w:rFonts w:ascii="Consolas" w:hAnsi="Consolas" w:cs="Consolas"/>
          <w:color w:val="008080"/>
          <w:sz w:val="16"/>
          <w:lang w:eastAsia="zh-CN"/>
        </w:rPr>
      </w:pPr>
    </w:p>
    <w:p w14:paraId="0ADE2213" w14:textId="77777777" w:rsidR="001C645F" w:rsidRDefault="001C645F" w:rsidP="001C645F">
      <w:pPr>
        <w:autoSpaceDE w:val="0"/>
        <w:autoSpaceDN w:val="0"/>
        <w:adjustRightInd w:val="0"/>
        <w:rPr>
          <w:rFonts w:ascii="Consolas" w:hAnsi="Consolas" w:cs="Consolas"/>
          <w:color w:val="008080"/>
          <w:sz w:val="16"/>
          <w:lang w:eastAsia="zh-CN"/>
        </w:rPr>
      </w:pPr>
    </w:p>
    <w:p w14:paraId="06CDE9D4" w14:textId="77777777" w:rsidR="001C645F" w:rsidRDefault="001C645F" w:rsidP="001C645F">
      <w:pPr>
        <w:autoSpaceDE w:val="0"/>
        <w:autoSpaceDN w:val="0"/>
        <w:adjustRightInd w:val="0"/>
        <w:rPr>
          <w:rFonts w:ascii="Consolas" w:hAnsi="Consolas" w:cs="Consolas"/>
          <w:color w:val="008080"/>
          <w:sz w:val="16"/>
          <w:lang w:eastAsia="zh-CN"/>
        </w:rPr>
      </w:pPr>
    </w:p>
    <w:p w14:paraId="249022F7" w14:textId="77777777" w:rsidR="001C645F" w:rsidRDefault="001C645F" w:rsidP="001C645F">
      <w:pPr>
        <w:autoSpaceDE w:val="0"/>
        <w:autoSpaceDN w:val="0"/>
        <w:adjustRightInd w:val="0"/>
        <w:rPr>
          <w:rFonts w:ascii="Consolas" w:hAnsi="Consolas" w:cs="Consolas"/>
          <w:color w:val="008080"/>
          <w:sz w:val="16"/>
          <w:lang w:eastAsia="zh-CN"/>
        </w:rPr>
      </w:pPr>
    </w:p>
    <w:p w14:paraId="489A1301" w14:textId="77777777" w:rsidR="001C645F" w:rsidRDefault="001C645F" w:rsidP="001C645F">
      <w:pPr>
        <w:autoSpaceDE w:val="0"/>
        <w:autoSpaceDN w:val="0"/>
        <w:adjustRightInd w:val="0"/>
        <w:rPr>
          <w:rFonts w:ascii="Consolas" w:hAnsi="Consolas" w:cs="Consolas"/>
          <w:color w:val="008080"/>
          <w:sz w:val="16"/>
          <w:lang w:eastAsia="zh-CN"/>
        </w:rPr>
      </w:pPr>
    </w:p>
    <w:p w14:paraId="59D7ECD2" w14:textId="77777777" w:rsidR="001C645F" w:rsidRDefault="001C645F" w:rsidP="001C645F">
      <w:pPr>
        <w:autoSpaceDE w:val="0"/>
        <w:autoSpaceDN w:val="0"/>
        <w:adjustRightInd w:val="0"/>
        <w:rPr>
          <w:rFonts w:ascii="Consolas" w:hAnsi="Consolas" w:cs="Consolas"/>
          <w:color w:val="008080"/>
          <w:sz w:val="16"/>
          <w:lang w:eastAsia="zh-CN"/>
        </w:rPr>
      </w:pPr>
    </w:p>
    <w:p w14:paraId="4BA51DDD" w14:textId="77777777" w:rsidR="001C645F" w:rsidRDefault="001C645F" w:rsidP="001C645F">
      <w:pPr>
        <w:autoSpaceDE w:val="0"/>
        <w:autoSpaceDN w:val="0"/>
        <w:adjustRightInd w:val="0"/>
        <w:rPr>
          <w:rFonts w:ascii="Consolas" w:hAnsi="Consolas" w:cs="Consolas"/>
          <w:color w:val="008080"/>
          <w:sz w:val="16"/>
          <w:lang w:eastAsia="zh-CN"/>
        </w:rPr>
      </w:pPr>
    </w:p>
    <w:p w14:paraId="18777E81" w14:textId="77777777" w:rsidR="001C645F" w:rsidRDefault="001C645F" w:rsidP="001C645F">
      <w:pPr>
        <w:autoSpaceDE w:val="0"/>
        <w:autoSpaceDN w:val="0"/>
        <w:adjustRightInd w:val="0"/>
        <w:rPr>
          <w:rFonts w:ascii="Consolas" w:hAnsi="Consolas" w:cs="Consolas"/>
          <w:color w:val="008080"/>
          <w:sz w:val="16"/>
          <w:lang w:eastAsia="zh-CN"/>
        </w:rPr>
      </w:pPr>
    </w:p>
    <w:p w14:paraId="3B3CDED3" w14:textId="77777777" w:rsidR="001C645F" w:rsidRDefault="001C645F" w:rsidP="001C645F">
      <w:pPr>
        <w:autoSpaceDE w:val="0"/>
        <w:autoSpaceDN w:val="0"/>
        <w:adjustRightInd w:val="0"/>
        <w:rPr>
          <w:rFonts w:ascii="Consolas" w:hAnsi="Consolas" w:cs="Consolas"/>
          <w:color w:val="008080"/>
          <w:sz w:val="16"/>
          <w:lang w:eastAsia="zh-CN"/>
        </w:rPr>
      </w:pPr>
    </w:p>
    <w:p w14:paraId="293D14D4" w14:textId="77777777" w:rsidR="001C645F" w:rsidRDefault="001C645F" w:rsidP="001C645F">
      <w:pPr>
        <w:autoSpaceDE w:val="0"/>
        <w:autoSpaceDN w:val="0"/>
        <w:adjustRightInd w:val="0"/>
        <w:rPr>
          <w:rFonts w:ascii="Consolas" w:hAnsi="Consolas" w:cs="Consolas"/>
          <w:color w:val="008080"/>
          <w:sz w:val="16"/>
          <w:lang w:eastAsia="zh-CN"/>
        </w:rPr>
      </w:pPr>
    </w:p>
    <w:p w14:paraId="2754CA21" w14:textId="77777777" w:rsidR="001C645F" w:rsidRDefault="001C645F" w:rsidP="001C645F">
      <w:pPr>
        <w:autoSpaceDE w:val="0"/>
        <w:autoSpaceDN w:val="0"/>
        <w:adjustRightInd w:val="0"/>
        <w:rPr>
          <w:rFonts w:ascii="Consolas" w:hAnsi="Consolas" w:cs="Consolas"/>
          <w:color w:val="008080"/>
          <w:sz w:val="16"/>
          <w:lang w:eastAsia="zh-CN"/>
        </w:rPr>
      </w:pPr>
    </w:p>
    <w:p w14:paraId="7ADB27E8" w14:textId="77777777" w:rsidR="001C645F" w:rsidRDefault="001C645F" w:rsidP="001C645F">
      <w:pPr>
        <w:autoSpaceDE w:val="0"/>
        <w:autoSpaceDN w:val="0"/>
        <w:adjustRightInd w:val="0"/>
        <w:rPr>
          <w:rFonts w:ascii="Consolas" w:hAnsi="Consolas" w:cs="Consolas"/>
          <w:color w:val="008080"/>
          <w:sz w:val="16"/>
          <w:lang w:eastAsia="zh-CN"/>
        </w:rPr>
      </w:pPr>
    </w:p>
    <w:p w14:paraId="4496D9E7" w14:textId="77777777" w:rsidR="001C645F" w:rsidRDefault="001C645F" w:rsidP="001C645F">
      <w:pPr>
        <w:autoSpaceDE w:val="0"/>
        <w:autoSpaceDN w:val="0"/>
        <w:adjustRightInd w:val="0"/>
        <w:rPr>
          <w:rFonts w:ascii="Consolas" w:hAnsi="Consolas" w:cs="Consolas"/>
          <w:color w:val="008080"/>
          <w:sz w:val="16"/>
          <w:lang w:eastAsia="zh-CN"/>
        </w:rPr>
      </w:pPr>
    </w:p>
    <w:p w14:paraId="6A325F0A" w14:textId="77777777" w:rsidR="001C645F" w:rsidRPr="00BC0F4A" w:rsidRDefault="001C645F" w:rsidP="00BC4142">
      <w:pPr>
        <w:pStyle w:val="Paragrafoelenco"/>
        <w:keepNext/>
        <w:numPr>
          <w:ilvl w:val="0"/>
          <w:numId w:val="21"/>
        </w:numPr>
        <w:spacing w:before="360" w:after="120" w:line="240" w:lineRule="auto"/>
        <w:outlineLvl w:val="1"/>
        <w:rPr>
          <w:rFonts w:ascii="Verdana" w:eastAsia="Times New Roman" w:hAnsi="Verdana" w:cs="Consolas"/>
          <w:b/>
          <w:bCs/>
          <w:iCs/>
          <w:vanish/>
          <w:sz w:val="20"/>
          <w:szCs w:val="20"/>
          <w:lang w:val="it-IT" w:eastAsia="it-IT"/>
        </w:rPr>
      </w:pPr>
      <w:bookmarkStart w:id="6235" w:name="_Toc13494547"/>
      <w:bookmarkStart w:id="6236" w:name="_Toc13497132"/>
      <w:bookmarkStart w:id="6237" w:name="_Toc34055478"/>
      <w:bookmarkStart w:id="6238" w:name="_Toc34058184"/>
      <w:bookmarkStart w:id="6239" w:name="_Toc34060898"/>
      <w:bookmarkStart w:id="6240" w:name="_Toc34063613"/>
      <w:bookmarkStart w:id="6241" w:name="_Toc34748325"/>
      <w:bookmarkStart w:id="6242" w:name="_Toc35264964"/>
      <w:bookmarkStart w:id="6243" w:name="_Toc35268398"/>
      <w:bookmarkStart w:id="6244" w:name="_Toc35271859"/>
      <w:bookmarkStart w:id="6245" w:name="_Toc35275322"/>
      <w:bookmarkStart w:id="6246" w:name="_Toc41397269"/>
      <w:bookmarkStart w:id="6247" w:name="_Toc50113120"/>
      <w:bookmarkStart w:id="6248" w:name="_Toc90663121"/>
      <w:bookmarkStart w:id="6249" w:name="_Toc90913873"/>
      <w:bookmarkStart w:id="6250" w:name="_Toc95398188"/>
      <w:bookmarkStart w:id="6251" w:name="_Toc95486636"/>
      <w:bookmarkStart w:id="6252" w:name="_Toc95489466"/>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p>
    <w:p w14:paraId="2974E098" w14:textId="77777777" w:rsidR="001C645F" w:rsidRPr="00BC0F4A" w:rsidRDefault="001C645F" w:rsidP="00BC4142">
      <w:pPr>
        <w:pStyle w:val="Paragrafoelenco"/>
        <w:keepNext/>
        <w:numPr>
          <w:ilvl w:val="0"/>
          <w:numId w:val="21"/>
        </w:numPr>
        <w:spacing w:before="360" w:after="120" w:line="240" w:lineRule="auto"/>
        <w:outlineLvl w:val="1"/>
        <w:rPr>
          <w:rFonts w:ascii="Verdana" w:eastAsia="Times New Roman" w:hAnsi="Verdana" w:cs="Consolas"/>
          <w:b/>
          <w:bCs/>
          <w:iCs/>
          <w:vanish/>
          <w:sz w:val="20"/>
          <w:szCs w:val="20"/>
          <w:lang w:val="it-IT" w:eastAsia="it-IT"/>
        </w:rPr>
      </w:pPr>
      <w:bookmarkStart w:id="6253" w:name="_Toc35264965"/>
      <w:bookmarkStart w:id="6254" w:name="_Toc35268399"/>
      <w:bookmarkStart w:id="6255" w:name="_Toc35271860"/>
      <w:bookmarkStart w:id="6256" w:name="_Toc35275323"/>
      <w:bookmarkStart w:id="6257" w:name="_Toc41397270"/>
      <w:bookmarkStart w:id="6258" w:name="_Toc50113121"/>
      <w:bookmarkStart w:id="6259" w:name="_Toc90663122"/>
      <w:bookmarkStart w:id="6260" w:name="_Toc90913874"/>
      <w:bookmarkStart w:id="6261" w:name="_Toc95398189"/>
      <w:bookmarkStart w:id="6262" w:name="_Toc95486637"/>
      <w:bookmarkStart w:id="6263" w:name="_Toc95489467"/>
      <w:bookmarkEnd w:id="6253"/>
      <w:bookmarkEnd w:id="6254"/>
      <w:bookmarkEnd w:id="6255"/>
      <w:bookmarkEnd w:id="6256"/>
      <w:bookmarkEnd w:id="6257"/>
      <w:bookmarkEnd w:id="6258"/>
      <w:bookmarkEnd w:id="6259"/>
      <w:bookmarkEnd w:id="6260"/>
      <w:bookmarkEnd w:id="6261"/>
      <w:bookmarkEnd w:id="6262"/>
      <w:bookmarkEnd w:id="6263"/>
    </w:p>
    <w:p w14:paraId="03D8F885" w14:textId="77777777" w:rsidR="001C645F" w:rsidRPr="00BC0F4A" w:rsidRDefault="001C645F" w:rsidP="00BC4142">
      <w:pPr>
        <w:pStyle w:val="Paragrafoelenco"/>
        <w:keepNext/>
        <w:numPr>
          <w:ilvl w:val="0"/>
          <w:numId w:val="21"/>
        </w:numPr>
        <w:spacing w:before="360" w:after="120" w:line="240" w:lineRule="auto"/>
        <w:outlineLvl w:val="1"/>
        <w:rPr>
          <w:rFonts w:ascii="Verdana" w:eastAsia="Times New Roman" w:hAnsi="Verdana" w:cs="Consolas"/>
          <w:b/>
          <w:bCs/>
          <w:iCs/>
          <w:vanish/>
          <w:sz w:val="20"/>
          <w:szCs w:val="20"/>
          <w:lang w:val="it-IT" w:eastAsia="it-IT"/>
        </w:rPr>
      </w:pPr>
      <w:bookmarkStart w:id="6264" w:name="_Toc35264966"/>
      <w:bookmarkStart w:id="6265" w:name="_Toc35268400"/>
      <w:bookmarkStart w:id="6266" w:name="_Toc35271861"/>
      <w:bookmarkStart w:id="6267" w:name="_Toc35275324"/>
      <w:bookmarkStart w:id="6268" w:name="_Toc41397271"/>
      <w:bookmarkStart w:id="6269" w:name="_Toc50113122"/>
      <w:bookmarkStart w:id="6270" w:name="_Toc90663123"/>
      <w:bookmarkStart w:id="6271" w:name="_Toc90913875"/>
      <w:bookmarkStart w:id="6272" w:name="_Toc95398190"/>
      <w:bookmarkStart w:id="6273" w:name="_Toc95486638"/>
      <w:bookmarkStart w:id="6274" w:name="_Toc95489468"/>
      <w:bookmarkEnd w:id="6264"/>
      <w:bookmarkEnd w:id="6265"/>
      <w:bookmarkEnd w:id="6266"/>
      <w:bookmarkEnd w:id="6267"/>
      <w:bookmarkEnd w:id="6268"/>
      <w:bookmarkEnd w:id="6269"/>
      <w:bookmarkEnd w:id="6270"/>
      <w:bookmarkEnd w:id="6271"/>
      <w:bookmarkEnd w:id="6272"/>
      <w:bookmarkEnd w:id="6273"/>
      <w:bookmarkEnd w:id="6274"/>
    </w:p>
    <w:p w14:paraId="35C2BCDD" w14:textId="77777777" w:rsidR="001C645F" w:rsidRPr="00BC0F4A" w:rsidRDefault="001C645F" w:rsidP="00BC4142">
      <w:pPr>
        <w:pStyle w:val="Paragrafoelenco"/>
        <w:keepNext/>
        <w:numPr>
          <w:ilvl w:val="0"/>
          <w:numId w:val="21"/>
        </w:numPr>
        <w:spacing w:before="360" w:after="120" w:line="240" w:lineRule="auto"/>
        <w:outlineLvl w:val="1"/>
        <w:rPr>
          <w:rFonts w:ascii="Verdana" w:eastAsia="Times New Roman" w:hAnsi="Verdana" w:cs="Consolas"/>
          <w:b/>
          <w:bCs/>
          <w:iCs/>
          <w:vanish/>
          <w:sz w:val="20"/>
          <w:szCs w:val="20"/>
          <w:lang w:val="it-IT" w:eastAsia="it-IT"/>
        </w:rPr>
      </w:pPr>
      <w:bookmarkStart w:id="6275" w:name="_Toc35264967"/>
      <w:bookmarkStart w:id="6276" w:name="_Toc35268401"/>
      <w:bookmarkStart w:id="6277" w:name="_Toc35271862"/>
      <w:bookmarkStart w:id="6278" w:name="_Toc35275325"/>
      <w:bookmarkStart w:id="6279" w:name="_Toc41397272"/>
      <w:bookmarkStart w:id="6280" w:name="_Toc50113123"/>
      <w:bookmarkStart w:id="6281" w:name="_Toc90663124"/>
      <w:bookmarkStart w:id="6282" w:name="_Toc90913876"/>
      <w:bookmarkStart w:id="6283" w:name="_Toc95398191"/>
      <w:bookmarkStart w:id="6284" w:name="_Toc95486639"/>
      <w:bookmarkStart w:id="6285" w:name="_Toc95489469"/>
      <w:bookmarkEnd w:id="6275"/>
      <w:bookmarkEnd w:id="6276"/>
      <w:bookmarkEnd w:id="6277"/>
      <w:bookmarkEnd w:id="6278"/>
      <w:bookmarkEnd w:id="6279"/>
      <w:bookmarkEnd w:id="6280"/>
      <w:bookmarkEnd w:id="6281"/>
      <w:bookmarkEnd w:id="6282"/>
      <w:bookmarkEnd w:id="6283"/>
      <w:bookmarkEnd w:id="6284"/>
      <w:bookmarkEnd w:id="6285"/>
    </w:p>
    <w:p w14:paraId="0AD44D1F" w14:textId="77777777" w:rsidR="001C645F" w:rsidRPr="00BC0F4A" w:rsidRDefault="001C645F" w:rsidP="00BC4142">
      <w:pPr>
        <w:pStyle w:val="Paragrafoelenco"/>
        <w:keepNext/>
        <w:numPr>
          <w:ilvl w:val="0"/>
          <w:numId w:val="21"/>
        </w:numPr>
        <w:spacing w:before="360" w:after="120" w:line="240" w:lineRule="auto"/>
        <w:outlineLvl w:val="1"/>
        <w:rPr>
          <w:rFonts w:ascii="Verdana" w:eastAsia="Times New Roman" w:hAnsi="Verdana" w:cs="Consolas"/>
          <w:b/>
          <w:bCs/>
          <w:iCs/>
          <w:vanish/>
          <w:sz w:val="20"/>
          <w:szCs w:val="20"/>
          <w:lang w:val="it-IT" w:eastAsia="it-IT"/>
        </w:rPr>
      </w:pPr>
      <w:bookmarkStart w:id="6286" w:name="_Toc35264968"/>
      <w:bookmarkStart w:id="6287" w:name="_Toc35268402"/>
      <w:bookmarkStart w:id="6288" w:name="_Toc35271863"/>
      <w:bookmarkStart w:id="6289" w:name="_Toc35275326"/>
      <w:bookmarkStart w:id="6290" w:name="_Toc41397273"/>
      <w:bookmarkStart w:id="6291" w:name="_Toc50113124"/>
      <w:bookmarkStart w:id="6292" w:name="_Toc90663125"/>
      <w:bookmarkStart w:id="6293" w:name="_Toc90913877"/>
      <w:bookmarkStart w:id="6294" w:name="_Toc95398192"/>
      <w:bookmarkStart w:id="6295" w:name="_Toc95486640"/>
      <w:bookmarkStart w:id="6296" w:name="_Toc95489470"/>
      <w:bookmarkEnd w:id="6286"/>
      <w:bookmarkEnd w:id="6287"/>
      <w:bookmarkEnd w:id="6288"/>
      <w:bookmarkEnd w:id="6289"/>
      <w:bookmarkEnd w:id="6290"/>
      <w:bookmarkEnd w:id="6291"/>
      <w:bookmarkEnd w:id="6292"/>
      <w:bookmarkEnd w:id="6293"/>
      <w:bookmarkEnd w:id="6294"/>
      <w:bookmarkEnd w:id="6295"/>
      <w:bookmarkEnd w:id="6296"/>
    </w:p>
    <w:p w14:paraId="0D9F41C8" w14:textId="77777777" w:rsidR="001C645F" w:rsidRPr="00BC0F4A" w:rsidRDefault="001C645F" w:rsidP="00BC4142">
      <w:pPr>
        <w:pStyle w:val="Paragrafoelenco"/>
        <w:keepNext/>
        <w:numPr>
          <w:ilvl w:val="0"/>
          <w:numId w:val="21"/>
        </w:numPr>
        <w:spacing w:before="360" w:after="120" w:line="240" w:lineRule="auto"/>
        <w:outlineLvl w:val="1"/>
        <w:rPr>
          <w:rFonts w:ascii="Verdana" w:eastAsia="Times New Roman" w:hAnsi="Verdana" w:cs="Consolas"/>
          <w:b/>
          <w:bCs/>
          <w:iCs/>
          <w:vanish/>
          <w:sz w:val="20"/>
          <w:szCs w:val="20"/>
          <w:lang w:val="it-IT" w:eastAsia="it-IT"/>
        </w:rPr>
      </w:pPr>
      <w:bookmarkStart w:id="6297" w:name="_Toc35264969"/>
      <w:bookmarkStart w:id="6298" w:name="_Toc35268403"/>
      <w:bookmarkStart w:id="6299" w:name="_Toc35271864"/>
      <w:bookmarkStart w:id="6300" w:name="_Toc35275327"/>
      <w:bookmarkStart w:id="6301" w:name="_Toc41397274"/>
      <w:bookmarkStart w:id="6302" w:name="_Toc50113125"/>
      <w:bookmarkStart w:id="6303" w:name="_Toc90663126"/>
      <w:bookmarkStart w:id="6304" w:name="_Toc90913878"/>
      <w:bookmarkStart w:id="6305" w:name="_Toc95398193"/>
      <w:bookmarkStart w:id="6306" w:name="_Toc95486641"/>
      <w:bookmarkStart w:id="6307" w:name="_Toc95489471"/>
      <w:bookmarkEnd w:id="6297"/>
      <w:bookmarkEnd w:id="6298"/>
      <w:bookmarkEnd w:id="6299"/>
      <w:bookmarkEnd w:id="6300"/>
      <w:bookmarkEnd w:id="6301"/>
      <w:bookmarkEnd w:id="6302"/>
      <w:bookmarkEnd w:id="6303"/>
      <w:bookmarkEnd w:id="6304"/>
      <w:bookmarkEnd w:id="6305"/>
      <w:bookmarkEnd w:id="6306"/>
      <w:bookmarkEnd w:id="6307"/>
    </w:p>
    <w:p w14:paraId="31AB4CE1" w14:textId="77777777" w:rsidR="001C645F" w:rsidRPr="00BC0F4A" w:rsidRDefault="001C645F" w:rsidP="00BC4142">
      <w:pPr>
        <w:pStyle w:val="Paragrafoelenco"/>
        <w:keepNext/>
        <w:numPr>
          <w:ilvl w:val="0"/>
          <w:numId w:val="21"/>
        </w:numPr>
        <w:spacing w:before="360" w:after="120" w:line="240" w:lineRule="auto"/>
        <w:outlineLvl w:val="1"/>
        <w:rPr>
          <w:rFonts w:ascii="Verdana" w:eastAsia="Times New Roman" w:hAnsi="Verdana" w:cs="Consolas"/>
          <w:b/>
          <w:bCs/>
          <w:iCs/>
          <w:vanish/>
          <w:sz w:val="20"/>
          <w:szCs w:val="20"/>
          <w:lang w:val="it-IT" w:eastAsia="it-IT"/>
        </w:rPr>
      </w:pPr>
      <w:bookmarkStart w:id="6308" w:name="_Toc35264970"/>
      <w:bookmarkStart w:id="6309" w:name="_Toc35268404"/>
      <w:bookmarkStart w:id="6310" w:name="_Toc35271865"/>
      <w:bookmarkStart w:id="6311" w:name="_Toc35275328"/>
      <w:bookmarkStart w:id="6312" w:name="_Toc41397275"/>
      <w:bookmarkStart w:id="6313" w:name="_Toc50113126"/>
      <w:bookmarkStart w:id="6314" w:name="_Toc90663127"/>
      <w:bookmarkStart w:id="6315" w:name="_Toc90913879"/>
      <w:bookmarkStart w:id="6316" w:name="_Toc95398194"/>
      <w:bookmarkStart w:id="6317" w:name="_Toc95486642"/>
      <w:bookmarkStart w:id="6318" w:name="_Toc95489472"/>
      <w:bookmarkEnd w:id="6308"/>
      <w:bookmarkEnd w:id="6309"/>
      <w:bookmarkEnd w:id="6310"/>
      <w:bookmarkEnd w:id="6311"/>
      <w:bookmarkEnd w:id="6312"/>
      <w:bookmarkEnd w:id="6313"/>
      <w:bookmarkEnd w:id="6314"/>
      <w:bookmarkEnd w:id="6315"/>
      <w:bookmarkEnd w:id="6316"/>
      <w:bookmarkEnd w:id="6317"/>
      <w:bookmarkEnd w:id="6318"/>
    </w:p>
    <w:p w14:paraId="13B1288F" w14:textId="77777777" w:rsidR="001C645F" w:rsidRPr="00BC0F4A" w:rsidRDefault="001C645F" w:rsidP="00BC4142">
      <w:pPr>
        <w:pStyle w:val="Paragrafoelenco"/>
        <w:keepNext/>
        <w:numPr>
          <w:ilvl w:val="0"/>
          <w:numId w:val="21"/>
        </w:numPr>
        <w:spacing w:before="360" w:after="120" w:line="240" w:lineRule="auto"/>
        <w:outlineLvl w:val="1"/>
        <w:rPr>
          <w:rFonts w:ascii="Verdana" w:eastAsia="Times New Roman" w:hAnsi="Verdana" w:cs="Consolas"/>
          <w:b/>
          <w:bCs/>
          <w:iCs/>
          <w:vanish/>
          <w:sz w:val="20"/>
          <w:szCs w:val="20"/>
          <w:lang w:val="it-IT" w:eastAsia="it-IT"/>
        </w:rPr>
      </w:pPr>
      <w:bookmarkStart w:id="6319" w:name="_Toc35264971"/>
      <w:bookmarkStart w:id="6320" w:name="_Toc35268405"/>
      <w:bookmarkStart w:id="6321" w:name="_Toc35271866"/>
      <w:bookmarkStart w:id="6322" w:name="_Toc35275329"/>
      <w:bookmarkStart w:id="6323" w:name="_Toc41397276"/>
      <w:bookmarkStart w:id="6324" w:name="_Toc50113127"/>
      <w:bookmarkStart w:id="6325" w:name="_Toc90663128"/>
      <w:bookmarkStart w:id="6326" w:name="_Toc90913880"/>
      <w:bookmarkStart w:id="6327" w:name="_Toc95398195"/>
      <w:bookmarkStart w:id="6328" w:name="_Toc95486643"/>
      <w:bookmarkStart w:id="6329" w:name="_Toc95489473"/>
      <w:bookmarkEnd w:id="6319"/>
      <w:bookmarkEnd w:id="6320"/>
      <w:bookmarkEnd w:id="6321"/>
      <w:bookmarkEnd w:id="6322"/>
      <w:bookmarkEnd w:id="6323"/>
      <w:bookmarkEnd w:id="6324"/>
      <w:bookmarkEnd w:id="6325"/>
      <w:bookmarkEnd w:id="6326"/>
      <w:bookmarkEnd w:id="6327"/>
      <w:bookmarkEnd w:id="6328"/>
      <w:bookmarkEnd w:id="6329"/>
    </w:p>
    <w:p w14:paraId="0E6DC11B" w14:textId="77777777" w:rsidR="001C645F" w:rsidRPr="00BC0F4A" w:rsidRDefault="001C645F" w:rsidP="00BC4142">
      <w:pPr>
        <w:pStyle w:val="Paragrafoelenco"/>
        <w:keepNext/>
        <w:numPr>
          <w:ilvl w:val="1"/>
          <w:numId w:val="21"/>
        </w:numPr>
        <w:spacing w:before="360" w:after="120" w:line="240" w:lineRule="auto"/>
        <w:outlineLvl w:val="1"/>
        <w:rPr>
          <w:rFonts w:ascii="Verdana" w:eastAsia="Times New Roman" w:hAnsi="Verdana" w:cs="Consolas"/>
          <w:b/>
          <w:bCs/>
          <w:iCs/>
          <w:vanish/>
          <w:sz w:val="20"/>
          <w:szCs w:val="20"/>
          <w:lang w:val="it-IT" w:eastAsia="it-IT"/>
        </w:rPr>
      </w:pPr>
      <w:bookmarkStart w:id="6330" w:name="_Toc35264972"/>
      <w:bookmarkStart w:id="6331" w:name="_Toc35268406"/>
      <w:bookmarkStart w:id="6332" w:name="_Toc35271867"/>
      <w:bookmarkStart w:id="6333" w:name="_Toc35275330"/>
      <w:bookmarkStart w:id="6334" w:name="_Toc41397277"/>
      <w:bookmarkStart w:id="6335" w:name="_Toc50113128"/>
      <w:bookmarkStart w:id="6336" w:name="_Toc90663129"/>
      <w:bookmarkStart w:id="6337" w:name="_Toc90913881"/>
      <w:bookmarkStart w:id="6338" w:name="_Toc95398196"/>
      <w:bookmarkStart w:id="6339" w:name="_Toc95486644"/>
      <w:bookmarkStart w:id="6340" w:name="_Toc95489474"/>
      <w:bookmarkEnd w:id="6330"/>
      <w:bookmarkEnd w:id="6331"/>
      <w:bookmarkEnd w:id="6332"/>
      <w:bookmarkEnd w:id="6333"/>
      <w:bookmarkEnd w:id="6334"/>
      <w:bookmarkEnd w:id="6335"/>
      <w:bookmarkEnd w:id="6336"/>
      <w:bookmarkEnd w:id="6337"/>
      <w:bookmarkEnd w:id="6338"/>
      <w:bookmarkEnd w:id="6339"/>
      <w:bookmarkEnd w:id="6340"/>
    </w:p>
    <w:p w14:paraId="2395E36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341" w:name="_Toc35264973"/>
      <w:bookmarkStart w:id="6342" w:name="_Toc35268407"/>
      <w:bookmarkStart w:id="6343" w:name="_Toc35271868"/>
      <w:bookmarkStart w:id="6344" w:name="_Toc35275331"/>
      <w:bookmarkStart w:id="6345" w:name="_Toc41397278"/>
      <w:bookmarkStart w:id="6346" w:name="_Toc50113129"/>
      <w:bookmarkStart w:id="6347" w:name="_Toc90663130"/>
      <w:bookmarkStart w:id="6348" w:name="_Toc90913882"/>
      <w:bookmarkStart w:id="6349" w:name="_Toc95398197"/>
      <w:bookmarkStart w:id="6350" w:name="_Toc95486645"/>
      <w:bookmarkStart w:id="6351" w:name="_Toc95489475"/>
      <w:bookmarkEnd w:id="6341"/>
      <w:bookmarkEnd w:id="6342"/>
      <w:bookmarkEnd w:id="6343"/>
      <w:bookmarkEnd w:id="6344"/>
      <w:bookmarkEnd w:id="6345"/>
      <w:bookmarkEnd w:id="6346"/>
      <w:bookmarkEnd w:id="6347"/>
      <w:bookmarkEnd w:id="6348"/>
      <w:bookmarkEnd w:id="6349"/>
      <w:bookmarkEnd w:id="6350"/>
      <w:bookmarkEnd w:id="6351"/>
    </w:p>
    <w:p w14:paraId="4841C1E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352" w:name="_Toc35264974"/>
      <w:bookmarkStart w:id="6353" w:name="_Toc35268408"/>
      <w:bookmarkStart w:id="6354" w:name="_Toc35271869"/>
      <w:bookmarkStart w:id="6355" w:name="_Toc35275332"/>
      <w:bookmarkStart w:id="6356" w:name="_Toc41397279"/>
      <w:bookmarkStart w:id="6357" w:name="_Toc50113130"/>
      <w:bookmarkStart w:id="6358" w:name="_Toc90663131"/>
      <w:bookmarkStart w:id="6359" w:name="_Toc90913883"/>
      <w:bookmarkStart w:id="6360" w:name="_Toc95398198"/>
      <w:bookmarkStart w:id="6361" w:name="_Toc95486646"/>
      <w:bookmarkStart w:id="6362" w:name="_Toc95489476"/>
      <w:bookmarkEnd w:id="6352"/>
      <w:bookmarkEnd w:id="6353"/>
      <w:bookmarkEnd w:id="6354"/>
      <w:bookmarkEnd w:id="6355"/>
      <w:bookmarkEnd w:id="6356"/>
      <w:bookmarkEnd w:id="6357"/>
      <w:bookmarkEnd w:id="6358"/>
      <w:bookmarkEnd w:id="6359"/>
      <w:bookmarkEnd w:id="6360"/>
      <w:bookmarkEnd w:id="6361"/>
      <w:bookmarkEnd w:id="6362"/>
    </w:p>
    <w:p w14:paraId="1DB8B2C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363" w:name="_Toc35264975"/>
      <w:bookmarkStart w:id="6364" w:name="_Toc35268409"/>
      <w:bookmarkStart w:id="6365" w:name="_Toc35271870"/>
      <w:bookmarkStart w:id="6366" w:name="_Toc35275333"/>
      <w:bookmarkStart w:id="6367" w:name="_Toc41397280"/>
      <w:bookmarkStart w:id="6368" w:name="_Toc50113131"/>
      <w:bookmarkStart w:id="6369" w:name="_Toc90663132"/>
      <w:bookmarkStart w:id="6370" w:name="_Toc90913884"/>
      <w:bookmarkStart w:id="6371" w:name="_Toc95398199"/>
      <w:bookmarkStart w:id="6372" w:name="_Toc95486647"/>
      <w:bookmarkStart w:id="6373" w:name="_Toc95489477"/>
      <w:bookmarkEnd w:id="6363"/>
      <w:bookmarkEnd w:id="6364"/>
      <w:bookmarkEnd w:id="6365"/>
      <w:bookmarkEnd w:id="6366"/>
      <w:bookmarkEnd w:id="6367"/>
      <w:bookmarkEnd w:id="6368"/>
      <w:bookmarkEnd w:id="6369"/>
      <w:bookmarkEnd w:id="6370"/>
      <w:bookmarkEnd w:id="6371"/>
      <w:bookmarkEnd w:id="6372"/>
      <w:bookmarkEnd w:id="6373"/>
    </w:p>
    <w:p w14:paraId="51B0544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374" w:name="_Toc35264976"/>
      <w:bookmarkStart w:id="6375" w:name="_Toc35268410"/>
      <w:bookmarkStart w:id="6376" w:name="_Toc35271871"/>
      <w:bookmarkStart w:id="6377" w:name="_Toc35275334"/>
      <w:bookmarkStart w:id="6378" w:name="_Toc41397281"/>
      <w:bookmarkStart w:id="6379" w:name="_Toc50113132"/>
      <w:bookmarkStart w:id="6380" w:name="_Toc90663133"/>
      <w:bookmarkStart w:id="6381" w:name="_Toc90913885"/>
      <w:bookmarkStart w:id="6382" w:name="_Toc95398200"/>
      <w:bookmarkStart w:id="6383" w:name="_Toc95486648"/>
      <w:bookmarkStart w:id="6384" w:name="_Toc95489478"/>
      <w:bookmarkEnd w:id="6374"/>
      <w:bookmarkEnd w:id="6375"/>
      <w:bookmarkEnd w:id="6376"/>
      <w:bookmarkEnd w:id="6377"/>
      <w:bookmarkEnd w:id="6378"/>
      <w:bookmarkEnd w:id="6379"/>
      <w:bookmarkEnd w:id="6380"/>
      <w:bookmarkEnd w:id="6381"/>
      <w:bookmarkEnd w:id="6382"/>
      <w:bookmarkEnd w:id="6383"/>
      <w:bookmarkEnd w:id="6384"/>
    </w:p>
    <w:p w14:paraId="749E715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385" w:name="_Toc35264977"/>
      <w:bookmarkStart w:id="6386" w:name="_Toc35268411"/>
      <w:bookmarkStart w:id="6387" w:name="_Toc35271872"/>
      <w:bookmarkStart w:id="6388" w:name="_Toc35275335"/>
      <w:bookmarkStart w:id="6389" w:name="_Toc41397282"/>
      <w:bookmarkStart w:id="6390" w:name="_Toc50113133"/>
      <w:bookmarkStart w:id="6391" w:name="_Toc90663134"/>
      <w:bookmarkStart w:id="6392" w:name="_Toc90913886"/>
      <w:bookmarkStart w:id="6393" w:name="_Toc95398201"/>
      <w:bookmarkStart w:id="6394" w:name="_Toc95486649"/>
      <w:bookmarkStart w:id="6395" w:name="_Toc95489479"/>
      <w:bookmarkEnd w:id="6385"/>
      <w:bookmarkEnd w:id="6386"/>
      <w:bookmarkEnd w:id="6387"/>
      <w:bookmarkEnd w:id="6388"/>
      <w:bookmarkEnd w:id="6389"/>
      <w:bookmarkEnd w:id="6390"/>
      <w:bookmarkEnd w:id="6391"/>
      <w:bookmarkEnd w:id="6392"/>
      <w:bookmarkEnd w:id="6393"/>
      <w:bookmarkEnd w:id="6394"/>
      <w:bookmarkEnd w:id="6395"/>
    </w:p>
    <w:p w14:paraId="7D6F54B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396" w:name="_Toc35264978"/>
      <w:bookmarkStart w:id="6397" w:name="_Toc35268412"/>
      <w:bookmarkStart w:id="6398" w:name="_Toc35271873"/>
      <w:bookmarkStart w:id="6399" w:name="_Toc35275336"/>
      <w:bookmarkStart w:id="6400" w:name="_Toc41397283"/>
      <w:bookmarkStart w:id="6401" w:name="_Toc50113134"/>
      <w:bookmarkStart w:id="6402" w:name="_Toc90663135"/>
      <w:bookmarkStart w:id="6403" w:name="_Toc90913887"/>
      <w:bookmarkStart w:id="6404" w:name="_Toc95398202"/>
      <w:bookmarkStart w:id="6405" w:name="_Toc95486650"/>
      <w:bookmarkStart w:id="6406" w:name="_Toc95489480"/>
      <w:bookmarkEnd w:id="6396"/>
      <w:bookmarkEnd w:id="6397"/>
      <w:bookmarkEnd w:id="6398"/>
      <w:bookmarkEnd w:id="6399"/>
      <w:bookmarkEnd w:id="6400"/>
      <w:bookmarkEnd w:id="6401"/>
      <w:bookmarkEnd w:id="6402"/>
      <w:bookmarkEnd w:id="6403"/>
      <w:bookmarkEnd w:id="6404"/>
      <w:bookmarkEnd w:id="6405"/>
      <w:bookmarkEnd w:id="6406"/>
    </w:p>
    <w:p w14:paraId="33112A2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07" w:name="_Toc35264979"/>
      <w:bookmarkStart w:id="6408" w:name="_Toc35268413"/>
      <w:bookmarkStart w:id="6409" w:name="_Toc35271874"/>
      <w:bookmarkStart w:id="6410" w:name="_Toc35275337"/>
      <w:bookmarkStart w:id="6411" w:name="_Toc41397284"/>
      <w:bookmarkStart w:id="6412" w:name="_Toc50113135"/>
      <w:bookmarkStart w:id="6413" w:name="_Toc90663136"/>
      <w:bookmarkStart w:id="6414" w:name="_Toc90913888"/>
      <w:bookmarkStart w:id="6415" w:name="_Toc95398203"/>
      <w:bookmarkStart w:id="6416" w:name="_Toc95486651"/>
      <w:bookmarkStart w:id="6417" w:name="_Toc95489481"/>
      <w:bookmarkEnd w:id="6407"/>
      <w:bookmarkEnd w:id="6408"/>
      <w:bookmarkEnd w:id="6409"/>
      <w:bookmarkEnd w:id="6410"/>
      <w:bookmarkEnd w:id="6411"/>
      <w:bookmarkEnd w:id="6412"/>
      <w:bookmarkEnd w:id="6413"/>
      <w:bookmarkEnd w:id="6414"/>
      <w:bookmarkEnd w:id="6415"/>
      <w:bookmarkEnd w:id="6416"/>
      <w:bookmarkEnd w:id="6417"/>
    </w:p>
    <w:p w14:paraId="3489D20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18" w:name="_Toc35264980"/>
      <w:bookmarkStart w:id="6419" w:name="_Toc35268414"/>
      <w:bookmarkStart w:id="6420" w:name="_Toc35271875"/>
      <w:bookmarkStart w:id="6421" w:name="_Toc35275338"/>
      <w:bookmarkStart w:id="6422" w:name="_Toc41397285"/>
      <w:bookmarkStart w:id="6423" w:name="_Toc50113136"/>
      <w:bookmarkStart w:id="6424" w:name="_Toc90663137"/>
      <w:bookmarkStart w:id="6425" w:name="_Toc90913889"/>
      <w:bookmarkStart w:id="6426" w:name="_Toc95398204"/>
      <w:bookmarkStart w:id="6427" w:name="_Toc95486652"/>
      <w:bookmarkStart w:id="6428" w:name="_Toc95489482"/>
      <w:bookmarkEnd w:id="6418"/>
      <w:bookmarkEnd w:id="6419"/>
      <w:bookmarkEnd w:id="6420"/>
      <w:bookmarkEnd w:id="6421"/>
      <w:bookmarkEnd w:id="6422"/>
      <w:bookmarkEnd w:id="6423"/>
      <w:bookmarkEnd w:id="6424"/>
      <w:bookmarkEnd w:id="6425"/>
      <w:bookmarkEnd w:id="6426"/>
      <w:bookmarkEnd w:id="6427"/>
      <w:bookmarkEnd w:id="6428"/>
    </w:p>
    <w:p w14:paraId="264B76E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29" w:name="_Toc35264981"/>
      <w:bookmarkStart w:id="6430" w:name="_Toc35268415"/>
      <w:bookmarkStart w:id="6431" w:name="_Toc35271876"/>
      <w:bookmarkStart w:id="6432" w:name="_Toc35275339"/>
      <w:bookmarkStart w:id="6433" w:name="_Toc41397286"/>
      <w:bookmarkStart w:id="6434" w:name="_Toc50113137"/>
      <w:bookmarkStart w:id="6435" w:name="_Toc90663138"/>
      <w:bookmarkStart w:id="6436" w:name="_Toc90913890"/>
      <w:bookmarkStart w:id="6437" w:name="_Toc95398205"/>
      <w:bookmarkStart w:id="6438" w:name="_Toc95486653"/>
      <w:bookmarkStart w:id="6439" w:name="_Toc95489483"/>
      <w:bookmarkEnd w:id="6429"/>
      <w:bookmarkEnd w:id="6430"/>
      <w:bookmarkEnd w:id="6431"/>
      <w:bookmarkEnd w:id="6432"/>
      <w:bookmarkEnd w:id="6433"/>
      <w:bookmarkEnd w:id="6434"/>
      <w:bookmarkEnd w:id="6435"/>
      <w:bookmarkEnd w:id="6436"/>
      <w:bookmarkEnd w:id="6437"/>
      <w:bookmarkEnd w:id="6438"/>
      <w:bookmarkEnd w:id="6439"/>
    </w:p>
    <w:p w14:paraId="381CD79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40" w:name="_Toc35264982"/>
      <w:bookmarkStart w:id="6441" w:name="_Toc35268416"/>
      <w:bookmarkStart w:id="6442" w:name="_Toc35271877"/>
      <w:bookmarkStart w:id="6443" w:name="_Toc35275340"/>
      <w:bookmarkStart w:id="6444" w:name="_Toc41397287"/>
      <w:bookmarkStart w:id="6445" w:name="_Toc50113138"/>
      <w:bookmarkStart w:id="6446" w:name="_Toc90663139"/>
      <w:bookmarkStart w:id="6447" w:name="_Toc90913891"/>
      <w:bookmarkStart w:id="6448" w:name="_Toc95398206"/>
      <w:bookmarkStart w:id="6449" w:name="_Toc95486654"/>
      <w:bookmarkStart w:id="6450" w:name="_Toc95489484"/>
      <w:bookmarkEnd w:id="6440"/>
      <w:bookmarkEnd w:id="6441"/>
      <w:bookmarkEnd w:id="6442"/>
      <w:bookmarkEnd w:id="6443"/>
      <w:bookmarkEnd w:id="6444"/>
      <w:bookmarkEnd w:id="6445"/>
      <w:bookmarkEnd w:id="6446"/>
      <w:bookmarkEnd w:id="6447"/>
      <w:bookmarkEnd w:id="6448"/>
      <w:bookmarkEnd w:id="6449"/>
      <w:bookmarkEnd w:id="6450"/>
    </w:p>
    <w:p w14:paraId="45871EE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51" w:name="_Toc35264983"/>
      <w:bookmarkStart w:id="6452" w:name="_Toc35268417"/>
      <w:bookmarkStart w:id="6453" w:name="_Toc35271878"/>
      <w:bookmarkStart w:id="6454" w:name="_Toc35275341"/>
      <w:bookmarkStart w:id="6455" w:name="_Toc41397288"/>
      <w:bookmarkStart w:id="6456" w:name="_Toc50113139"/>
      <w:bookmarkStart w:id="6457" w:name="_Toc90663140"/>
      <w:bookmarkStart w:id="6458" w:name="_Toc90913892"/>
      <w:bookmarkStart w:id="6459" w:name="_Toc95398207"/>
      <w:bookmarkStart w:id="6460" w:name="_Toc95486655"/>
      <w:bookmarkStart w:id="6461" w:name="_Toc95489485"/>
      <w:bookmarkEnd w:id="6451"/>
      <w:bookmarkEnd w:id="6452"/>
      <w:bookmarkEnd w:id="6453"/>
      <w:bookmarkEnd w:id="6454"/>
      <w:bookmarkEnd w:id="6455"/>
      <w:bookmarkEnd w:id="6456"/>
      <w:bookmarkEnd w:id="6457"/>
      <w:bookmarkEnd w:id="6458"/>
      <w:bookmarkEnd w:id="6459"/>
      <w:bookmarkEnd w:id="6460"/>
      <w:bookmarkEnd w:id="6461"/>
    </w:p>
    <w:p w14:paraId="6BBA8C5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62" w:name="_Toc35264984"/>
      <w:bookmarkStart w:id="6463" w:name="_Toc35268418"/>
      <w:bookmarkStart w:id="6464" w:name="_Toc35271879"/>
      <w:bookmarkStart w:id="6465" w:name="_Toc35275342"/>
      <w:bookmarkStart w:id="6466" w:name="_Toc41397289"/>
      <w:bookmarkStart w:id="6467" w:name="_Toc50113140"/>
      <w:bookmarkStart w:id="6468" w:name="_Toc90663141"/>
      <w:bookmarkStart w:id="6469" w:name="_Toc90913893"/>
      <w:bookmarkStart w:id="6470" w:name="_Toc95398208"/>
      <w:bookmarkStart w:id="6471" w:name="_Toc95486656"/>
      <w:bookmarkStart w:id="6472" w:name="_Toc95489486"/>
      <w:bookmarkEnd w:id="6462"/>
      <w:bookmarkEnd w:id="6463"/>
      <w:bookmarkEnd w:id="6464"/>
      <w:bookmarkEnd w:id="6465"/>
      <w:bookmarkEnd w:id="6466"/>
      <w:bookmarkEnd w:id="6467"/>
      <w:bookmarkEnd w:id="6468"/>
      <w:bookmarkEnd w:id="6469"/>
      <w:bookmarkEnd w:id="6470"/>
      <w:bookmarkEnd w:id="6471"/>
      <w:bookmarkEnd w:id="6472"/>
    </w:p>
    <w:p w14:paraId="6EA5E2E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73" w:name="_Toc35264985"/>
      <w:bookmarkStart w:id="6474" w:name="_Toc35268419"/>
      <w:bookmarkStart w:id="6475" w:name="_Toc35271880"/>
      <w:bookmarkStart w:id="6476" w:name="_Toc35275343"/>
      <w:bookmarkStart w:id="6477" w:name="_Toc41397290"/>
      <w:bookmarkStart w:id="6478" w:name="_Toc50113141"/>
      <w:bookmarkStart w:id="6479" w:name="_Toc90663142"/>
      <w:bookmarkStart w:id="6480" w:name="_Toc90913894"/>
      <w:bookmarkStart w:id="6481" w:name="_Toc95398209"/>
      <w:bookmarkStart w:id="6482" w:name="_Toc95486657"/>
      <w:bookmarkStart w:id="6483" w:name="_Toc95489487"/>
      <w:bookmarkEnd w:id="6473"/>
      <w:bookmarkEnd w:id="6474"/>
      <w:bookmarkEnd w:id="6475"/>
      <w:bookmarkEnd w:id="6476"/>
      <w:bookmarkEnd w:id="6477"/>
      <w:bookmarkEnd w:id="6478"/>
      <w:bookmarkEnd w:id="6479"/>
      <w:bookmarkEnd w:id="6480"/>
      <w:bookmarkEnd w:id="6481"/>
      <w:bookmarkEnd w:id="6482"/>
      <w:bookmarkEnd w:id="6483"/>
    </w:p>
    <w:p w14:paraId="6CFFA6B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84" w:name="_Toc35264986"/>
      <w:bookmarkStart w:id="6485" w:name="_Toc35268420"/>
      <w:bookmarkStart w:id="6486" w:name="_Toc35271881"/>
      <w:bookmarkStart w:id="6487" w:name="_Toc35275344"/>
      <w:bookmarkStart w:id="6488" w:name="_Toc41397291"/>
      <w:bookmarkStart w:id="6489" w:name="_Toc50113142"/>
      <w:bookmarkStart w:id="6490" w:name="_Toc90663143"/>
      <w:bookmarkStart w:id="6491" w:name="_Toc90913895"/>
      <w:bookmarkStart w:id="6492" w:name="_Toc95398210"/>
      <w:bookmarkStart w:id="6493" w:name="_Toc95486658"/>
      <w:bookmarkStart w:id="6494" w:name="_Toc95489488"/>
      <w:bookmarkEnd w:id="6484"/>
      <w:bookmarkEnd w:id="6485"/>
      <w:bookmarkEnd w:id="6486"/>
      <w:bookmarkEnd w:id="6487"/>
      <w:bookmarkEnd w:id="6488"/>
      <w:bookmarkEnd w:id="6489"/>
      <w:bookmarkEnd w:id="6490"/>
      <w:bookmarkEnd w:id="6491"/>
      <w:bookmarkEnd w:id="6492"/>
      <w:bookmarkEnd w:id="6493"/>
      <w:bookmarkEnd w:id="6494"/>
    </w:p>
    <w:p w14:paraId="26AAB33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495" w:name="_Toc35264987"/>
      <w:bookmarkStart w:id="6496" w:name="_Toc35268421"/>
      <w:bookmarkStart w:id="6497" w:name="_Toc35271882"/>
      <w:bookmarkStart w:id="6498" w:name="_Toc35275345"/>
      <w:bookmarkStart w:id="6499" w:name="_Toc41397292"/>
      <w:bookmarkStart w:id="6500" w:name="_Toc50113143"/>
      <w:bookmarkStart w:id="6501" w:name="_Toc90663144"/>
      <w:bookmarkStart w:id="6502" w:name="_Toc90913896"/>
      <w:bookmarkStart w:id="6503" w:name="_Toc95398211"/>
      <w:bookmarkStart w:id="6504" w:name="_Toc95486659"/>
      <w:bookmarkStart w:id="6505" w:name="_Toc95489489"/>
      <w:bookmarkEnd w:id="6495"/>
      <w:bookmarkEnd w:id="6496"/>
      <w:bookmarkEnd w:id="6497"/>
      <w:bookmarkEnd w:id="6498"/>
      <w:bookmarkEnd w:id="6499"/>
      <w:bookmarkEnd w:id="6500"/>
      <w:bookmarkEnd w:id="6501"/>
      <w:bookmarkEnd w:id="6502"/>
      <w:bookmarkEnd w:id="6503"/>
      <w:bookmarkEnd w:id="6504"/>
      <w:bookmarkEnd w:id="6505"/>
    </w:p>
    <w:p w14:paraId="7DAAE40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06" w:name="_Toc35264988"/>
      <w:bookmarkStart w:id="6507" w:name="_Toc35268422"/>
      <w:bookmarkStart w:id="6508" w:name="_Toc35271883"/>
      <w:bookmarkStart w:id="6509" w:name="_Toc35275346"/>
      <w:bookmarkStart w:id="6510" w:name="_Toc41397293"/>
      <w:bookmarkStart w:id="6511" w:name="_Toc50113144"/>
      <w:bookmarkStart w:id="6512" w:name="_Toc90663145"/>
      <w:bookmarkStart w:id="6513" w:name="_Toc90913897"/>
      <w:bookmarkStart w:id="6514" w:name="_Toc95398212"/>
      <w:bookmarkStart w:id="6515" w:name="_Toc95486660"/>
      <w:bookmarkStart w:id="6516" w:name="_Toc95489490"/>
      <w:bookmarkEnd w:id="6506"/>
      <w:bookmarkEnd w:id="6507"/>
      <w:bookmarkEnd w:id="6508"/>
      <w:bookmarkEnd w:id="6509"/>
      <w:bookmarkEnd w:id="6510"/>
      <w:bookmarkEnd w:id="6511"/>
      <w:bookmarkEnd w:id="6512"/>
      <w:bookmarkEnd w:id="6513"/>
      <w:bookmarkEnd w:id="6514"/>
      <w:bookmarkEnd w:id="6515"/>
      <w:bookmarkEnd w:id="6516"/>
    </w:p>
    <w:p w14:paraId="1FFADB9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17" w:name="_Toc35264989"/>
      <w:bookmarkStart w:id="6518" w:name="_Toc35268423"/>
      <w:bookmarkStart w:id="6519" w:name="_Toc35271884"/>
      <w:bookmarkStart w:id="6520" w:name="_Toc35275347"/>
      <w:bookmarkStart w:id="6521" w:name="_Toc41397294"/>
      <w:bookmarkStart w:id="6522" w:name="_Toc50113145"/>
      <w:bookmarkStart w:id="6523" w:name="_Toc90663146"/>
      <w:bookmarkStart w:id="6524" w:name="_Toc90913898"/>
      <w:bookmarkStart w:id="6525" w:name="_Toc95398213"/>
      <w:bookmarkStart w:id="6526" w:name="_Toc95486661"/>
      <w:bookmarkStart w:id="6527" w:name="_Toc95489491"/>
      <w:bookmarkEnd w:id="6517"/>
      <w:bookmarkEnd w:id="6518"/>
      <w:bookmarkEnd w:id="6519"/>
      <w:bookmarkEnd w:id="6520"/>
      <w:bookmarkEnd w:id="6521"/>
      <w:bookmarkEnd w:id="6522"/>
      <w:bookmarkEnd w:id="6523"/>
      <w:bookmarkEnd w:id="6524"/>
      <w:bookmarkEnd w:id="6525"/>
      <w:bookmarkEnd w:id="6526"/>
      <w:bookmarkEnd w:id="6527"/>
    </w:p>
    <w:p w14:paraId="75C67A2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28" w:name="_Toc35264990"/>
      <w:bookmarkStart w:id="6529" w:name="_Toc35268424"/>
      <w:bookmarkStart w:id="6530" w:name="_Toc35271885"/>
      <w:bookmarkStart w:id="6531" w:name="_Toc35275348"/>
      <w:bookmarkStart w:id="6532" w:name="_Toc41397295"/>
      <w:bookmarkStart w:id="6533" w:name="_Toc50113146"/>
      <w:bookmarkStart w:id="6534" w:name="_Toc90663147"/>
      <w:bookmarkStart w:id="6535" w:name="_Toc90913899"/>
      <w:bookmarkStart w:id="6536" w:name="_Toc95398214"/>
      <w:bookmarkStart w:id="6537" w:name="_Toc95486662"/>
      <w:bookmarkStart w:id="6538" w:name="_Toc95489492"/>
      <w:bookmarkEnd w:id="6528"/>
      <w:bookmarkEnd w:id="6529"/>
      <w:bookmarkEnd w:id="6530"/>
      <w:bookmarkEnd w:id="6531"/>
      <w:bookmarkEnd w:id="6532"/>
      <w:bookmarkEnd w:id="6533"/>
      <w:bookmarkEnd w:id="6534"/>
      <w:bookmarkEnd w:id="6535"/>
      <w:bookmarkEnd w:id="6536"/>
      <w:bookmarkEnd w:id="6537"/>
      <w:bookmarkEnd w:id="6538"/>
    </w:p>
    <w:p w14:paraId="5A483B1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39" w:name="_Toc35264991"/>
      <w:bookmarkStart w:id="6540" w:name="_Toc35268425"/>
      <w:bookmarkStart w:id="6541" w:name="_Toc35271886"/>
      <w:bookmarkStart w:id="6542" w:name="_Toc35275349"/>
      <w:bookmarkStart w:id="6543" w:name="_Toc41397296"/>
      <w:bookmarkStart w:id="6544" w:name="_Toc50113147"/>
      <w:bookmarkStart w:id="6545" w:name="_Toc90663148"/>
      <w:bookmarkStart w:id="6546" w:name="_Toc90913900"/>
      <w:bookmarkStart w:id="6547" w:name="_Toc95398215"/>
      <w:bookmarkStart w:id="6548" w:name="_Toc95486663"/>
      <w:bookmarkStart w:id="6549" w:name="_Toc95489493"/>
      <w:bookmarkEnd w:id="6539"/>
      <w:bookmarkEnd w:id="6540"/>
      <w:bookmarkEnd w:id="6541"/>
      <w:bookmarkEnd w:id="6542"/>
      <w:bookmarkEnd w:id="6543"/>
      <w:bookmarkEnd w:id="6544"/>
      <w:bookmarkEnd w:id="6545"/>
      <w:bookmarkEnd w:id="6546"/>
      <w:bookmarkEnd w:id="6547"/>
      <w:bookmarkEnd w:id="6548"/>
      <w:bookmarkEnd w:id="6549"/>
    </w:p>
    <w:p w14:paraId="20110D4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50" w:name="_Toc35264992"/>
      <w:bookmarkStart w:id="6551" w:name="_Toc35268426"/>
      <w:bookmarkStart w:id="6552" w:name="_Toc35271887"/>
      <w:bookmarkStart w:id="6553" w:name="_Toc35275350"/>
      <w:bookmarkStart w:id="6554" w:name="_Toc41397297"/>
      <w:bookmarkStart w:id="6555" w:name="_Toc50113148"/>
      <w:bookmarkStart w:id="6556" w:name="_Toc90663149"/>
      <w:bookmarkStart w:id="6557" w:name="_Toc90913901"/>
      <w:bookmarkStart w:id="6558" w:name="_Toc95398216"/>
      <w:bookmarkStart w:id="6559" w:name="_Toc95486664"/>
      <w:bookmarkStart w:id="6560" w:name="_Toc95489494"/>
      <w:bookmarkEnd w:id="6550"/>
      <w:bookmarkEnd w:id="6551"/>
      <w:bookmarkEnd w:id="6552"/>
      <w:bookmarkEnd w:id="6553"/>
      <w:bookmarkEnd w:id="6554"/>
      <w:bookmarkEnd w:id="6555"/>
      <w:bookmarkEnd w:id="6556"/>
      <w:bookmarkEnd w:id="6557"/>
      <w:bookmarkEnd w:id="6558"/>
      <w:bookmarkEnd w:id="6559"/>
      <w:bookmarkEnd w:id="6560"/>
    </w:p>
    <w:p w14:paraId="4936F75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61" w:name="_Toc35264993"/>
      <w:bookmarkStart w:id="6562" w:name="_Toc35268427"/>
      <w:bookmarkStart w:id="6563" w:name="_Toc35271888"/>
      <w:bookmarkStart w:id="6564" w:name="_Toc35275351"/>
      <w:bookmarkStart w:id="6565" w:name="_Toc41397298"/>
      <w:bookmarkStart w:id="6566" w:name="_Toc50113149"/>
      <w:bookmarkStart w:id="6567" w:name="_Toc90663150"/>
      <w:bookmarkStart w:id="6568" w:name="_Toc90913902"/>
      <w:bookmarkStart w:id="6569" w:name="_Toc95398217"/>
      <w:bookmarkStart w:id="6570" w:name="_Toc95486665"/>
      <w:bookmarkStart w:id="6571" w:name="_Toc95489495"/>
      <w:bookmarkEnd w:id="6561"/>
      <w:bookmarkEnd w:id="6562"/>
      <w:bookmarkEnd w:id="6563"/>
      <w:bookmarkEnd w:id="6564"/>
      <w:bookmarkEnd w:id="6565"/>
      <w:bookmarkEnd w:id="6566"/>
      <w:bookmarkEnd w:id="6567"/>
      <w:bookmarkEnd w:id="6568"/>
      <w:bookmarkEnd w:id="6569"/>
      <w:bookmarkEnd w:id="6570"/>
      <w:bookmarkEnd w:id="6571"/>
    </w:p>
    <w:p w14:paraId="5CBAC3C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72" w:name="_Toc35264994"/>
      <w:bookmarkStart w:id="6573" w:name="_Toc35268428"/>
      <w:bookmarkStart w:id="6574" w:name="_Toc35271889"/>
      <w:bookmarkStart w:id="6575" w:name="_Toc35275352"/>
      <w:bookmarkStart w:id="6576" w:name="_Toc41397299"/>
      <w:bookmarkStart w:id="6577" w:name="_Toc50113150"/>
      <w:bookmarkStart w:id="6578" w:name="_Toc90663151"/>
      <w:bookmarkStart w:id="6579" w:name="_Toc90913903"/>
      <w:bookmarkStart w:id="6580" w:name="_Toc95398218"/>
      <w:bookmarkStart w:id="6581" w:name="_Toc95486666"/>
      <w:bookmarkStart w:id="6582" w:name="_Toc95489496"/>
      <w:bookmarkEnd w:id="6572"/>
      <w:bookmarkEnd w:id="6573"/>
      <w:bookmarkEnd w:id="6574"/>
      <w:bookmarkEnd w:id="6575"/>
      <w:bookmarkEnd w:id="6576"/>
      <w:bookmarkEnd w:id="6577"/>
      <w:bookmarkEnd w:id="6578"/>
      <w:bookmarkEnd w:id="6579"/>
      <w:bookmarkEnd w:id="6580"/>
      <w:bookmarkEnd w:id="6581"/>
      <w:bookmarkEnd w:id="6582"/>
    </w:p>
    <w:p w14:paraId="03F6867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83" w:name="_Toc35264995"/>
      <w:bookmarkStart w:id="6584" w:name="_Toc35268429"/>
      <w:bookmarkStart w:id="6585" w:name="_Toc35271890"/>
      <w:bookmarkStart w:id="6586" w:name="_Toc35275353"/>
      <w:bookmarkStart w:id="6587" w:name="_Toc41397300"/>
      <w:bookmarkStart w:id="6588" w:name="_Toc50113151"/>
      <w:bookmarkStart w:id="6589" w:name="_Toc90663152"/>
      <w:bookmarkStart w:id="6590" w:name="_Toc90913904"/>
      <w:bookmarkStart w:id="6591" w:name="_Toc95398219"/>
      <w:bookmarkStart w:id="6592" w:name="_Toc95486667"/>
      <w:bookmarkStart w:id="6593" w:name="_Toc95489497"/>
      <w:bookmarkEnd w:id="6583"/>
      <w:bookmarkEnd w:id="6584"/>
      <w:bookmarkEnd w:id="6585"/>
      <w:bookmarkEnd w:id="6586"/>
      <w:bookmarkEnd w:id="6587"/>
      <w:bookmarkEnd w:id="6588"/>
      <w:bookmarkEnd w:id="6589"/>
      <w:bookmarkEnd w:id="6590"/>
      <w:bookmarkEnd w:id="6591"/>
      <w:bookmarkEnd w:id="6592"/>
      <w:bookmarkEnd w:id="6593"/>
    </w:p>
    <w:p w14:paraId="2391216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594" w:name="_Toc35264996"/>
      <w:bookmarkStart w:id="6595" w:name="_Toc35268430"/>
      <w:bookmarkStart w:id="6596" w:name="_Toc35271891"/>
      <w:bookmarkStart w:id="6597" w:name="_Toc35275354"/>
      <w:bookmarkStart w:id="6598" w:name="_Toc41397301"/>
      <w:bookmarkStart w:id="6599" w:name="_Toc50113152"/>
      <w:bookmarkStart w:id="6600" w:name="_Toc90663153"/>
      <w:bookmarkStart w:id="6601" w:name="_Toc90913905"/>
      <w:bookmarkStart w:id="6602" w:name="_Toc95398220"/>
      <w:bookmarkStart w:id="6603" w:name="_Toc95486668"/>
      <w:bookmarkStart w:id="6604" w:name="_Toc95489498"/>
      <w:bookmarkEnd w:id="6594"/>
      <w:bookmarkEnd w:id="6595"/>
      <w:bookmarkEnd w:id="6596"/>
      <w:bookmarkEnd w:id="6597"/>
      <w:bookmarkEnd w:id="6598"/>
      <w:bookmarkEnd w:id="6599"/>
      <w:bookmarkEnd w:id="6600"/>
      <w:bookmarkEnd w:id="6601"/>
      <w:bookmarkEnd w:id="6602"/>
      <w:bookmarkEnd w:id="6603"/>
      <w:bookmarkEnd w:id="6604"/>
    </w:p>
    <w:p w14:paraId="11BC342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05" w:name="_Toc35264997"/>
      <w:bookmarkStart w:id="6606" w:name="_Toc35268431"/>
      <w:bookmarkStart w:id="6607" w:name="_Toc35271892"/>
      <w:bookmarkStart w:id="6608" w:name="_Toc35275355"/>
      <w:bookmarkStart w:id="6609" w:name="_Toc41397302"/>
      <w:bookmarkStart w:id="6610" w:name="_Toc50113153"/>
      <w:bookmarkStart w:id="6611" w:name="_Toc90663154"/>
      <w:bookmarkStart w:id="6612" w:name="_Toc90913906"/>
      <w:bookmarkStart w:id="6613" w:name="_Toc95398221"/>
      <w:bookmarkStart w:id="6614" w:name="_Toc95486669"/>
      <w:bookmarkStart w:id="6615" w:name="_Toc95489499"/>
      <w:bookmarkEnd w:id="6605"/>
      <w:bookmarkEnd w:id="6606"/>
      <w:bookmarkEnd w:id="6607"/>
      <w:bookmarkEnd w:id="6608"/>
      <w:bookmarkEnd w:id="6609"/>
      <w:bookmarkEnd w:id="6610"/>
      <w:bookmarkEnd w:id="6611"/>
      <w:bookmarkEnd w:id="6612"/>
      <w:bookmarkEnd w:id="6613"/>
      <w:bookmarkEnd w:id="6614"/>
      <w:bookmarkEnd w:id="6615"/>
    </w:p>
    <w:p w14:paraId="7C29A90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16" w:name="_Toc35264998"/>
      <w:bookmarkStart w:id="6617" w:name="_Toc35268432"/>
      <w:bookmarkStart w:id="6618" w:name="_Toc35271893"/>
      <w:bookmarkStart w:id="6619" w:name="_Toc35275356"/>
      <w:bookmarkStart w:id="6620" w:name="_Toc41397303"/>
      <w:bookmarkStart w:id="6621" w:name="_Toc50113154"/>
      <w:bookmarkStart w:id="6622" w:name="_Toc90663155"/>
      <w:bookmarkStart w:id="6623" w:name="_Toc90913907"/>
      <w:bookmarkStart w:id="6624" w:name="_Toc95398222"/>
      <w:bookmarkStart w:id="6625" w:name="_Toc95486670"/>
      <w:bookmarkStart w:id="6626" w:name="_Toc95489500"/>
      <w:bookmarkEnd w:id="6616"/>
      <w:bookmarkEnd w:id="6617"/>
      <w:bookmarkEnd w:id="6618"/>
      <w:bookmarkEnd w:id="6619"/>
      <w:bookmarkEnd w:id="6620"/>
      <w:bookmarkEnd w:id="6621"/>
      <w:bookmarkEnd w:id="6622"/>
      <w:bookmarkEnd w:id="6623"/>
      <w:bookmarkEnd w:id="6624"/>
      <w:bookmarkEnd w:id="6625"/>
      <w:bookmarkEnd w:id="6626"/>
    </w:p>
    <w:p w14:paraId="6546BB8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27" w:name="_Toc35264999"/>
      <w:bookmarkStart w:id="6628" w:name="_Toc35268433"/>
      <w:bookmarkStart w:id="6629" w:name="_Toc35271894"/>
      <w:bookmarkStart w:id="6630" w:name="_Toc35275357"/>
      <w:bookmarkStart w:id="6631" w:name="_Toc41397304"/>
      <w:bookmarkStart w:id="6632" w:name="_Toc50113155"/>
      <w:bookmarkStart w:id="6633" w:name="_Toc90663156"/>
      <w:bookmarkStart w:id="6634" w:name="_Toc90913908"/>
      <w:bookmarkStart w:id="6635" w:name="_Toc95398223"/>
      <w:bookmarkStart w:id="6636" w:name="_Toc95486671"/>
      <w:bookmarkStart w:id="6637" w:name="_Toc95489501"/>
      <w:bookmarkEnd w:id="6627"/>
      <w:bookmarkEnd w:id="6628"/>
      <w:bookmarkEnd w:id="6629"/>
      <w:bookmarkEnd w:id="6630"/>
      <w:bookmarkEnd w:id="6631"/>
      <w:bookmarkEnd w:id="6632"/>
      <w:bookmarkEnd w:id="6633"/>
      <w:bookmarkEnd w:id="6634"/>
      <w:bookmarkEnd w:id="6635"/>
      <w:bookmarkEnd w:id="6636"/>
      <w:bookmarkEnd w:id="6637"/>
    </w:p>
    <w:p w14:paraId="6595DEA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38" w:name="_Toc35265000"/>
      <w:bookmarkStart w:id="6639" w:name="_Toc35268434"/>
      <w:bookmarkStart w:id="6640" w:name="_Toc35271895"/>
      <w:bookmarkStart w:id="6641" w:name="_Toc35275358"/>
      <w:bookmarkStart w:id="6642" w:name="_Toc41397305"/>
      <w:bookmarkStart w:id="6643" w:name="_Toc50113156"/>
      <w:bookmarkStart w:id="6644" w:name="_Toc90663157"/>
      <w:bookmarkStart w:id="6645" w:name="_Toc90913909"/>
      <w:bookmarkStart w:id="6646" w:name="_Toc95398224"/>
      <w:bookmarkStart w:id="6647" w:name="_Toc95486672"/>
      <w:bookmarkStart w:id="6648" w:name="_Toc95489502"/>
      <w:bookmarkEnd w:id="6638"/>
      <w:bookmarkEnd w:id="6639"/>
      <w:bookmarkEnd w:id="6640"/>
      <w:bookmarkEnd w:id="6641"/>
      <w:bookmarkEnd w:id="6642"/>
      <w:bookmarkEnd w:id="6643"/>
      <w:bookmarkEnd w:id="6644"/>
      <w:bookmarkEnd w:id="6645"/>
      <w:bookmarkEnd w:id="6646"/>
      <w:bookmarkEnd w:id="6647"/>
      <w:bookmarkEnd w:id="6648"/>
    </w:p>
    <w:p w14:paraId="418C4D2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49" w:name="_Toc35265001"/>
      <w:bookmarkStart w:id="6650" w:name="_Toc35268435"/>
      <w:bookmarkStart w:id="6651" w:name="_Toc35271896"/>
      <w:bookmarkStart w:id="6652" w:name="_Toc35275359"/>
      <w:bookmarkStart w:id="6653" w:name="_Toc41397306"/>
      <w:bookmarkStart w:id="6654" w:name="_Toc50113157"/>
      <w:bookmarkStart w:id="6655" w:name="_Toc90663158"/>
      <w:bookmarkStart w:id="6656" w:name="_Toc90913910"/>
      <w:bookmarkStart w:id="6657" w:name="_Toc95398225"/>
      <w:bookmarkStart w:id="6658" w:name="_Toc95486673"/>
      <w:bookmarkStart w:id="6659" w:name="_Toc95489503"/>
      <w:bookmarkEnd w:id="6649"/>
      <w:bookmarkEnd w:id="6650"/>
      <w:bookmarkEnd w:id="6651"/>
      <w:bookmarkEnd w:id="6652"/>
      <w:bookmarkEnd w:id="6653"/>
      <w:bookmarkEnd w:id="6654"/>
      <w:bookmarkEnd w:id="6655"/>
      <w:bookmarkEnd w:id="6656"/>
      <w:bookmarkEnd w:id="6657"/>
      <w:bookmarkEnd w:id="6658"/>
      <w:bookmarkEnd w:id="6659"/>
    </w:p>
    <w:p w14:paraId="3E78440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60" w:name="_Toc35265002"/>
      <w:bookmarkStart w:id="6661" w:name="_Toc35268436"/>
      <w:bookmarkStart w:id="6662" w:name="_Toc35271897"/>
      <w:bookmarkStart w:id="6663" w:name="_Toc35275360"/>
      <w:bookmarkStart w:id="6664" w:name="_Toc41397307"/>
      <w:bookmarkStart w:id="6665" w:name="_Toc50113158"/>
      <w:bookmarkStart w:id="6666" w:name="_Toc90663159"/>
      <w:bookmarkStart w:id="6667" w:name="_Toc90913911"/>
      <w:bookmarkStart w:id="6668" w:name="_Toc95398226"/>
      <w:bookmarkStart w:id="6669" w:name="_Toc95486674"/>
      <w:bookmarkStart w:id="6670" w:name="_Toc95489504"/>
      <w:bookmarkEnd w:id="6660"/>
      <w:bookmarkEnd w:id="6661"/>
      <w:bookmarkEnd w:id="6662"/>
      <w:bookmarkEnd w:id="6663"/>
      <w:bookmarkEnd w:id="6664"/>
      <w:bookmarkEnd w:id="6665"/>
      <w:bookmarkEnd w:id="6666"/>
      <w:bookmarkEnd w:id="6667"/>
      <w:bookmarkEnd w:id="6668"/>
      <w:bookmarkEnd w:id="6669"/>
      <w:bookmarkEnd w:id="6670"/>
    </w:p>
    <w:p w14:paraId="26D7AF1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71" w:name="_Toc35265003"/>
      <w:bookmarkStart w:id="6672" w:name="_Toc35268437"/>
      <w:bookmarkStart w:id="6673" w:name="_Toc35271898"/>
      <w:bookmarkStart w:id="6674" w:name="_Toc35275361"/>
      <w:bookmarkStart w:id="6675" w:name="_Toc41397308"/>
      <w:bookmarkStart w:id="6676" w:name="_Toc50113159"/>
      <w:bookmarkStart w:id="6677" w:name="_Toc90663160"/>
      <w:bookmarkStart w:id="6678" w:name="_Toc90913912"/>
      <w:bookmarkStart w:id="6679" w:name="_Toc95398227"/>
      <w:bookmarkStart w:id="6680" w:name="_Toc95486675"/>
      <w:bookmarkStart w:id="6681" w:name="_Toc95489505"/>
      <w:bookmarkEnd w:id="6671"/>
      <w:bookmarkEnd w:id="6672"/>
      <w:bookmarkEnd w:id="6673"/>
      <w:bookmarkEnd w:id="6674"/>
      <w:bookmarkEnd w:id="6675"/>
      <w:bookmarkEnd w:id="6676"/>
      <w:bookmarkEnd w:id="6677"/>
      <w:bookmarkEnd w:id="6678"/>
      <w:bookmarkEnd w:id="6679"/>
      <w:bookmarkEnd w:id="6680"/>
      <w:bookmarkEnd w:id="6681"/>
    </w:p>
    <w:p w14:paraId="3B64F5A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82" w:name="_Toc35265004"/>
      <w:bookmarkStart w:id="6683" w:name="_Toc35268438"/>
      <w:bookmarkStart w:id="6684" w:name="_Toc35271899"/>
      <w:bookmarkStart w:id="6685" w:name="_Toc35275362"/>
      <w:bookmarkStart w:id="6686" w:name="_Toc41397309"/>
      <w:bookmarkStart w:id="6687" w:name="_Toc50113160"/>
      <w:bookmarkStart w:id="6688" w:name="_Toc90663161"/>
      <w:bookmarkStart w:id="6689" w:name="_Toc90913913"/>
      <w:bookmarkStart w:id="6690" w:name="_Toc95398228"/>
      <w:bookmarkStart w:id="6691" w:name="_Toc95486676"/>
      <w:bookmarkStart w:id="6692" w:name="_Toc95489506"/>
      <w:bookmarkEnd w:id="6682"/>
      <w:bookmarkEnd w:id="6683"/>
      <w:bookmarkEnd w:id="6684"/>
      <w:bookmarkEnd w:id="6685"/>
      <w:bookmarkEnd w:id="6686"/>
      <w:bookmarkEnd w:id="6687"/>
      <w:bookmarkEnd w:id="6688"/>
      <w:bookmarkEnd w:id="6689"/>
      <w:bookmarkEnd w:id="6690"/>
      <w:bookmarkEnd w:id="6691"/>
      <w:bookmarkEnd w:id="6692"/>
    </w:p>
    <w:p w14:paraId="2B31AC0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693" w:name="_Toc35265005"/>
      <w:bookmarkStart w:id="6694" w:name="_Toc35268439"/>
      <w:bookmarkStart w:id="6695" w:name="_Toc35271900"/>
      <w:bookmarkStart w:id="6696" w:name="_Toc35275363"/>
      <w:bookmarkStart w:id="6697" w:name="_Toc41397310"/>
      <w:bookmarkStart w:id="6698" w:name="_Toc50113161"/>
      <w:bookmarkStart w:id="6699" w:name="_Toc90663162"/>
      <w:bookmarkStart w:id="6700" w:name="_Toc90913914"/>
      <w:bookmarkStart w:id="6701" w:name="_Toc95398229"/>
      <w:bookmarkStart w:id="6702" w:name="_Toc95486677"/>
      <w:bookmarkStart w:id="6703" w:name="_Toc95489507"/>
      <w:bookmarkEnd w:id="6693"/>
      <w:bookmarkEnd w:id="6694"/>
      <w:bookmarkEnd w:id="6695"/>
      <w:bookmarkEnd w:id="6696"/>
      <w:bookmarkEnd w:id="6697"/>
      <w:bookmarkEnd w:id="6698"/>
      <w:bookmarkEnd w:id="6699"/>
      <w:bookmarkEnd w:id="6700"/>
      <w:bookmarkEnd w:id="6701"/>
      <w:bookmarkEnd w:id="6702"/>
      <w:bookmarkEnd w:id="6703"/>
    </w:p>
    <w:p w14:paraId="2BA1CC5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04" w:name="_Toc35265006"/>
      <w:bookmarkStart w:id="6705" w:name="_Toc35268440"/>
      <w:bookmarkStart w:id="6706" w:name="_Toc35271901"/>
      <w:bookmarkStart w:id="6707" w:name="_Toc35275364"/>
      <w:bookmarkStart w:id="6708" w:name="_Toc41397311"/>
      <w:bookmarkStart w:id="6709" w:name="_Toc50113162"/>
      <w:bookmarkStart w:id="6710" w:name="_Toc90663163"/>
      <w:bookmarkStart w:id="6711" w:name="_Toc90913915"/>
      <w:bookmarkStart w:id="6712" w:name="_Toc95398230"/>
      <w:bookmarkStart w:id="6713" w:name="_Toc95486678"/>
      <w:bookmarkStart w:id="6714" w:name="_Toc95489508"/>
      <w:bookmarkEnd w:id="6704"/>
      <w:bookmarkEnd w:id="6705"/>
      <w:bookmarkEnd w:id="6706"/>
      <w:bookmarkEnd w:id="6707"/>
      <w:bookmarkEnd w:id="6708"/>
      <w:bookmarkEnd w:id="6709"/>
      <w:bookmarkEnd w:id="6710"/>
      <w:bookmarkEnd w:id="6711"/>
      <w:bookmarkEnd w:id="6712"/>
      <w:bookmarkEnd w:id="6713"/>
      <w:bookmarkEnd w:id="6714"/>
    </w:p>
    <w:p w14:paraId="7928A46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15" w:name="_Toc35265007"/>
      <w:bookmarkStart w:id="6716" w:name="_Toc35268441"/>
      <w:bookmarkStart w:id="6717" w:name="_Toc35271902"/>
      <w:bookmarkStart w:id="6718" w:name="_Toc35275365"/>
      <w:bookmarkStart w:id="6719" w:name="_Toc41397312"/>
      <w:bookmarkStart w:id="6720" w:name="_Toc50113163"/>
      <w:bookmarkStart w:id="6721" w:name="_Toc90663164"/>
      <w:bookmarkStart w:id="6722" w:name="_Toc90913916"/>
      <w:bookmarkStart w:id="6723" w:name="_Toc95398231"/>
      <w:bookmarkStart w:id="6724" w:name="_Toc95486679"/>
      <w:bookmarkStart w:id="6725" w:name="_Toc95489509"/>
      <w:bookmarkEnd w:id="6715"/>
      <w:bookmarkEnd w:id="6716"/>
      <w:bookmarkEnd w:id="6717"/>
      <w:bookmarkEnd w:id="6718"/>
      <w:bookmarkEnd w:id="6719"/>
      <w:bookmarkEnd w:id="6720"/>
      <w:bookmarkEnd w:id="6721"/>
      <w:bookmarkEnd w:id="6722"/>
      <w:bookmarkEnd w:id="6723"/>
      <w:bookmarkEnd w:id="6724"/>
      <w:bookmarkEnd w:id="6725"/>
    </w:p>
    <w:p w14:paraId="2738073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26" w:name="_Toc35265008"/>
      <w:bookmarkStart w:id="6727" w:name="_Toc35268442"/>
      <w:bookmarkStart w:id="6728" w:name="_Toc35271903"/>
      <w:bookmarkStart w:id="6729" w:name="_Toc35275366"/>
      <w:bookmarkStart w:id="6730" w:name="_Toc41397313"/>
      <w:bookmarkStart w:id="6731" w:name="_Toc50113164"/>
      <w:bookmarkStart w:id="6732" w:name="_Toc90663165"/>
      <w:bookmarkStart w:id="6733" w:name="_Toc90913917"/>
      <w:bookmarkStart w:id="6734" w:name="_Toc95398232"/>
      <w:bookmarkStart w:id="6735" w:name="_Toc95486680"/>
      <w:bookmarkStart w:id="6736" w:name="_Toc95489510"/>
      <w:bookmarkEnd w:id="6726"/>
      <w:bookmarkEnd w:id="6727"/>
      <w:bookmarkEnd w:id="6728"/>
      <w:bookmarkEnd w:id="6729"/>
      <w:bookmarkEnd w:id="6730"/>
      <w:bookmarkEnd w:id="6731"/>
      <w:bookmarkEnd w:id="6732"/>
      <w:bookmarkEnd w:id="6733"/>
      <w:bookmarkEnd w:id="6734"/>
      <w:bookmarkEnd w:id="6735"/>
      <w:bookmarkEnd w:id="6736"/>
    </w:p>
    <w:p w14:paraId="2B79B64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37" w:name="_Toc35265009"/>
      <w:bookmarkStart w:id="6738" w:name="_Toc35268443"/>
      <w:bookmarkStart w:id="6739" w:name="_Toc35271904"/>
      <w:bookmarkStart w:id="6740" w:name="_Toc35275367"/>
      <w:bookmarkStart w:id="6741" w:name="_Toc41397314"/>
      <w:bookmarkStart w:id="6742" w:name="_Toc50113165"/>
      <w:bookmarkStart w:id="6743" w:name="_Toc90663166"/>
      <w:bookmarkStart w:id="6744" w:name="_Toc90913918"/>
      <w:bookmarkStart w:id="6745" w:name="_Toc95398233"/>
      <w:bookmarkStart w:id="6746" w:name="_Toc95486681"/>
      <w:bookmarkStart w:id="6747" w:name="_Toc95489511"/>
      <w:bookmarkEnd w:id="6737"/>
      <w:bookmarkEnd w:id="6738"/>
      <w:bookmarkEnd w:id="6739"/>
      <w:bookmarkEnd w:id="6740"/>
      <w:bookmarkEnd w:id="6741"/>
      <w:bookmarkEnd w:id="6742"/>
      <w:bookmarkEnd w:id="6743"/>
      <w:bookmarkEnd w:id="6744"/>
      <w:bookmarkEnd w:id="6745"/>
      <w:bookmarkEnd w:id="6746"/>
      <w:bookmarkEnd w:id="6747"/>
    </w:p>
    <w:p w14:paraId="7753825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48" w:name="_Toc35265010"/>
      <w:bookmarkStart w:id="6749" w:name="_Toc35268444"/>
      <w:bookmarkStart w:id="6750" w:name="_Toc35271905"/>
      <w:bookmarkStart w:id="6751" w:name="_Toc35275368"/>
      <w:bookmarkStart w:id="6752" w:name="_Toc41397315"/>
      <w:bookmarkStart w:id="6753" w:name="_Toc50113166"/>
      <w:bookmarkStart w:id="6754" w:name="_Toc90663167"/>
      <w:bookmarkStart w:id="6755" w:name="_Toc90913919"/>
      <w:bookmarkStart w:id="6756" w:name="_Toc95398234"/>
      <w:bookmarkStart w:id="6757" w:name="_Toc95486682"/>
      <w:bookmarkStart w:id="6758" w:name="_Toc95489512"/>
      <w:bookmarkEnd w:id="6748"/>
      <w:bookmarkEnd w:id="6749"/>
      <w:bookmarkEnd w:id="6750"/>
      <w:bookmarkEnd w:id="6751"/>
      <w:bookmarkEnd w:id="6752"/>
      <w:bookmarkEnd w:id="6753"/>
      <w:bookmarkEnd w:id="6754"/>
      <w:bookmarkEnd w:id="6755"/>
      <w:bookmarkEnd w:id="6756"/>
      <w:bookmarkEnd w:id="6757"/>
      <w:bookmarkEnd w:id="6758"/>
    </w:p>
    <w:p w14:paraId="59BBF95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59" w:name="_Toc35265011"/>
      <w:bookmarkStart w:id="6760" w:name="_Toc35268445"/>
      <w:bookmarkStart w:id="6761" w:name="_Toc35271906"/>
      <w:bookmarkStart w:id="6762" w:name="_Toc35275369"/>
      <w:bookmarkStart w:id="6763" w:name="_Toc41397316"/>
      <w:bookmarkStart w:id="6764" w:name="_Toc50113167"/>
      <w:bookmarkStart w:id="6765" w:name="_Toc90663168"/>
      <w:bookmarkStart w:id="6766" w:name="_Toc90913920"/>
      <w:bookmarkStart w:id="6767" w:name="_Toc95398235"/>
      <w:bookmarkStart w:id="6768" w:name="_Toc95486683"/>
      <w:bookmarkStart w:id="6769" w:name="_Toc95489513"/>
      <w:bookmarkEnd w:id="6759"/>
      <w:bookmarkEnd w:id="6760"/>
      <w:bookmarkEnd w:id="6761"/>
      <w:bookmarkEnd w:id="6762"/>
      <w:bookmarkEnd w:id="6763"/>
      <w:bookmarkEnd w:id="6764"/>
      <w:bookmarkEnd w:id="6765"/>
      <w:bookmarkEnd w:id="6766"/>
      <w:bookmarkEnd w:id="6767"/>
      <w:bookmarkEnd w:id="6768"/>
      <w:bookmarkEnd w:id="6769"/>
    </w:p>
    <w:p w14:paraId="1B58EE8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70" w:name="_Toc35265012"/>
      <w:bookmarkStart w:id="6771" w:name="_Toc35268446"/>
      <w:bookmarkStart w:id="6772" w:name="_Toc35271907"/>
      <w:bookmarkStart w:id="6773" w:name="_Toc35275370"/>
      <w:bookmarkStart w:id="6774" w:name="_Toc41397317"/>
      <w:bookmarkStart w:id="6775" w:name="_Toc50113168"/>
      <w:bookmarkStart w:id="6776" w:name="_Toc90663169"/>
      <w:bookmarkStart w:id="6777" w:name="_Toc90913921"/>
      <w:bookmarkStart w:id="6778" w:name="_Toc95398236"/>
      <w:bookmarkStart w:id="6779" w:name="_Toc95486684"/>
      <w:bookmarkStart w:id="6780" w:name="_Toc95489514"/>
      <w:bookmarkEnd w:id="6770"/>
      <w:bookmarkEnd w:id="6771"/>
      <w:bookmarkEnd w:id="6772"/>
      <w:bookmarkEnd w:id="6773"/>
      <w:bookmarkEnd w:id="6774"/>
      <w:bookmarkEnd w:id="6775"/>
      <w:bookmarkEnd w:id="6776"/>
      <w:bookmarkEnd w:id="6777"/>
      <w:bookmarkEnd w:id="6778"/>
      <w:bookmarkEnd w:id="6779"/>
      <w:bookmarkEnd w:id="6780"/>
    </w:p>
    <w:p w14:paraId="3DC255F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81" w:name="_Toc35265013"/>
      <w:bookmarkStart w:id="6782" w:name="_Toc35268447"/>
      <w:bookmarkStart w:id="6783" w:name="_Toc35271908"/>
      <w:bookmarkStart w:id="6784" w:name="_Toc35275371"/>
      <w:bookmarkStart w:id="6785" w:name="_Toc41397318"/>
      <w:bookmarkStart w:id="6786" w:name="_Toc50113169"/>
      <w:bookmarkStart w:id="6787" w:name="_Toc90663170"/>
      <w:bookmarkStart w:id="6788" w:name="_Toc90913922"/>
      <w:bookmarkStart w:id="6789" w:name="_Toc95398237"/>
      <w:bookmarkStart w:id="6790" w:name="_Toc95486685"/>
      <w:bookmarkStart w:id="6791" w:name="_Toc95489515"/>
      <w:bookmarkEnd w:id="6781"/>
      <w:bookmarkEnd w:id="6782"/>
      <w:bookmarkEnd w:id="6783"/>
      <w:bookmarkEnd w:id="6784"/>
      <w:bookmarkEnd w:id="6785"/>
      <w:bookmarkEnd w:id="6786"/>
      <w:bookmarkEnd w:id="6787"/>
      <w:bookmarkEnd w:id="6788"/>
      <w:bookmarkEnd w:id="6789"/>
      <w:bookmarkEnd w:id="6790"/>
      <w:bookmarkEnd w:id="6791"/>
    </w:p>
    <w:p w14:paraId="636846FB"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792" w:name="_Toc35265014"/>
      <w:bookmarkStart w:id="6793" w:name="_Toc35268448"/>
      <w:bookmarkStart w:id="6794" w:name="_Toc35271909"/>
      <w:bookmarkStart w:id="6795" w:name="_Toc35275372"/>
      <w:bookmarkStart w:id="6796" w:name="_Toc41397319"/>
      <w:bookmarkStart w:id="6797" w:name="_Toc50113170"/>
      <w:bookmarkStart w:id="6798" w:name="_Toc90663171"/>
      <w:bookmarkStart w:id="6799" w:name="_Toc90913923"/>
      <w:bookmarkStart w:id="6800" w:name="_Toc95398238"/>
      <w:bookmarkStart w:id="6801" w:name="_Toc95486686"/>
      <w:bookmarkStart w:id="6802" w:name="_Toc95489516"/>
      <w:bookmarkEnd w:id="6792"/>
      <w:bookmarkEnd w:id="6793"/>
      <w:bookmarkEnd w:id="6794"/>
      <w:bookmarkEnd w:id="6795"/>
      <w:bookmarkEnd w:id="6796"/>
      <w:bookmarkEnd w:id="6797"/>
      <w:bookmarkEnd w:id="6798"/>
      <w:bookmarkEnd w:id="6799"/>
      <w:bookmarkEnd w:id="6800"/>
      <w:bookmarkEnd w:id="6801"/>
      <w:bookmarkEnd w:id="6802"/>
    </w:p>
    <w:p w14:paraId="3278071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03" w:name="_Toc35265015"/>
      <w:bookmarkStart w:id="6804" w:name="_Toc35268449"/>
      <w:bookmarkStart w:id="6805" w:name="_Toc35271910"/>
      <w:bookmarkStart w:id="6806" w:name="_Toc35275373"/>
      <w:bookmarkStart w:id="6807" w:name="_Toc41397320"/>
      <w:bookmarkStart w:id="6808" w:name="_Toc50113171"/>
      <w:bookmarkStart w:id="6809" w:name="_Toc90663172"/>
      <w:bookmarkStart w:id="6810" w:name="_Toc90913924"/>
      <w:bookmarkStart w:id="6811" w:name="_Toc95398239"/>
      <w:bookmarkStart w:id="6812" w:name="_Toc95486687"/>
      <w:bookmarkStart w:id="6813" w:name="_Toc95489517"/>
      <w:bookmarkEnd w:id="6803"/>
      <w:bookmarkEnd w:id="6804"/>
      <w:bookmarkEnd w:id="6805"/>
      <w:bookmarkEnd w:id="6806"/>
      <w:bookmarkEnd w:id="6807"/>
      <w:bookmarkEnd w:id="6808"/>
      <w:bookmarkEnd w:id="6809"/>
      <w:bookmarkEnd w:id="6810"/>
      <w:bookmarkEnd w:id="6811"/>
      <w:bookmarkEnd w:id="6812"/>
      <w:bookmarkEnd w:id="6813"/>
    </w:p>
    <w:p w14:paraId="41B5CE0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14" w:name="_Toc35265016"/>
      <w:bookmarkStart w:id="6815" w:name="_Toc35268450"/>
      <w:bookmarkStart w:id="6816" w:name="_Toc35271911"/>
      <w:bookmarkStart w:id="6817" w:name="_Toc35275374"/>
      <w:bookmarkStart w:id="6818" w:name="_Toc41397321"/>
      <w:bookmarkStart w:id="6819" w:name="_Toc50113172"/>
      <w:bookmarkStart w:id="6820" w:name="_Toc90663173"/>
      <w:bookmarkStart w:id="6821" w:name="_Toc90913925"/>
      <w:bookmarkStart w:id="6822" w:name="_Toc95398240"/>
      <w:bookmarkStart w:id="6823" w:name="_Toc95486688"/>
      <w:bookmarkStart w:id="6824" w:name="_Toc95489518"/>
      <w:bookmarkEnd w:id="6814"/>
      <w:bookmarkEnd w:id="6815"/>
      <w:bookmarkEnd w:id="6816"/>
      <w:bookmarkEnd w:id="6817"/>
      <w:bookmarkEnd w:id="6818"/>
      <w:bookmarkEnd w:id="6819"/>
      <w:bookmarkEnd w:id="6820"/>
      <w:bookmarkEnd w:id="6821"/>
      <w:bookmarkEnd w:id="6822"/>
      <w:bookmarkEnd w:id="6823"/>
      <w:bookmarkEnd w:id="6824"/>
    </w:p>
    <w:p w14:paraId="76AD00D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25" w:name="_Toc35265017"/>
      <w:bookmarkStart w:id="6826" w:name="_Toc35268451"/>
      <w:bookmarkStart w:id="6827" w:name="_Toc35271912"/>
      <w:bookmarkStart w:id="6828" w:name="_Toc35275375"/>
      <w:bookmarkStart w:id="6829" w:name="_Toc41397322"/>
      <w:bookmarkStart w:id="6830" w:name="_Toc50113173"/>
      <w:bookmarkStart w:id="6831" w:name="_Toc90663174"/>
      <w:bookmarkStart w:id="6832" w:name="_Toc90913926"/>
      <w:bookmarkStart w:id="6833" w:name="_Toc95398241"/>
      <w:bookmarkStart w:id="6834" w:name="_Toc95486689"/>
      <w:bookmarkStart w:id="6835" w:name="_Toc95489519"/>
      <w:bookmarkEnd w:id="6825"/>
      <w:bookmarkEnd w:id="6826"/>
      <w:bookmarkEnd w:id="6827"/>
      <w:bookmarkEnd w:id="6828"/>
      <w:bookmarkEnd w:id="6829"/>
      <w:bookmarkEnd w:id="6830"/>
      <w:bookmarkEnd w:id="6831"/>
      <w:bookmarkEnd w:id="6832"/>
      <w:bookmarkEnd w:id="6833"/>
      <w:bookmarkEnd w:id="6834"/>
      <w:bookmarkEnd w:id="6835"/>
    </w:p>
    <w:p w14:paraId="6605F0F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36" w:name="_Toc35265018"/>
      <w:bookmarkStart w:id="6837" w:name="_Toc35268452"/>
      <w:bookmarkStart w:id="6838" w:name="_Toc35271913"/>
      <w:bookmarkStart w:id="6839" w:name="_Toc35275376"/>
      <w:bookmarkStart w:id="6840" w:name="_Toc41397323"/>
      <w:bookmarkStart w:id="6841" w:name="_Toc50113174"/>
      <w:bookmarkStart w:id="6842" w:name="_Toc90663175"/>
      <w:bookmarkStart w:id="6843" w:name="_Toc90913927"/>
      <w:bookmarkStart w:id="6844" w:name="_Toc95398242"/>
      <w:bookmarkStart w:id="6845" w:name="_Toc95486690"/>
      <w:bookmarkStart w:id="6846" w:name="_Toc95489520"/>
      <w:bookmarkEnd w:id="6836"/>
      <w:bookmarkEnd w:id="6837"/>
      <w:bookmarkEnd w:id="6838"/>
      <w:bookmarkEnd w:id="6839"/>
      <w:bookmarkEnd w:id="6840"/>
      <w:bookmarkEnd w:id="6841"/>
      <w:bookmarkEnd w:id="6842"/>
      <w:bookmarkEnd w:id="6843"/>
      <w:bookmarkEnd w:id="6844"/>
      <w:bookmarkEnd w:id="6845"/>
      <w:bookmarkEnd w:id="6846"/>
    </w:p>
    <w:p w14:paraId="0CFA7B9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47" w:name="_Toc35265019"/>
      <w:bookmarkStart w:id="6848" w:name="_Toc35268453"/>
      <w:bookmarkStart w:id="6849" w:name="_Toc35271914"/>
      <w:bookmarkStart w:id="6850" w:name="_Toc35275377"/>
      <w:bookmarkStart w:id="6851" w:name="_Toc41397324"/>
      <w:bookmarkStart w:id="6852" w:name="_Toc50113175"/>
      <w:bookmarkStart w:id="6853" w:name="_Toc90663176"/>
      <w:bookmarkStart w:id="6854" w:name="_Toc90913928"/>
      <w:bookmarkStart w:id="6855" w:name="_Toc95398243"/>
      <w:bookmarkStart w:id="6856" w:name="_Toc95486691"/>
      <w:bookmarkStart w:id="6857" w:name="_Toc95489521"/>
      <w:bookmarkEnd w:id="6847"/>
      <w:bookmarkEnd w:id="6848"/>
      <w:bookmarkEnd w:id="6849"/>
      <w:bookmarkEnd w:id="6850"/>
      <w:bookmarkEnd w:id="6851"/>
      <w:bookmarkEnd w:id="6852"/>
      <w:bookmarkEnd w:id="6853"/>
      <w:bookmarkEnd w:id="6854"/>
      <w:bookmarkEnd w:id="6855"/>
      <w:bookmarkEnd w:id="6856"/>
      <w:bookmarkEnd w:id="6857"/>
    </w:p>
    <w:p w14:paraId="00632DD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58" w:name="_Toc35265020"/>
      <w:bookmarkStart w:id="6859" w:name="_Toc35268454"/>
      <w:bookmarkStart w:id="6860" w:name="_Toc35271915"/>
      <w:bookmarkStart w:id="6861" w:name="_Toc35275378"/>
      <w:bookmarkStart w:id="6862" w:name="_Toc41397325"/>
      <w:bookmarkStart w:id="6863" w:name="_Toc50113176"/>
      <w:bookmarkStart w:id="6864" w:name="_Toc90663177"/>
      <w:bookmarkStart w:id="6865" w:name="_Toc90913929"/>
      <w:bookmarkStart w:id="6866" w:name="_Toc95398244"/>
      <w:bookmarkStart w:id="6867" w:name="_Toc95486692"/>
      <w:bookmarkStart w:id="6868" w:name="_Toc95489522"/>
      <w:bookmarkEnd w:id="6858"/>
      <w:bookmarkEnd w:id="6859"/>
      <w:bookmarkEnd w:id="6860"/>
      <w:bookmarkEnd w:id="6861"/>
      <w:bookmarkEnd w:id="6862"/>
      <w:bookmarkEnd w:id="6863"/>
      <w:bookmarkEnd w:id="6864"/>
      <w:bookmarkEnd w:id="6865"/>
      <w:bookmarkEnd w:id="6866"/>
      <w:bookmarkEnd w:id="6867"/>
      <w:bookmarkEnd w:id="6868"/>
    </w:p>
    <w:p w14:paraId="77E335F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69" w:name="_Toc35265021"/>
      <w:bookmarkStart w:id="6870" w:name="_Toc35268455"/>
      <w:bookmarkStart w:id="6871" w:name="_Toc35271916"/>
      <w:bookmarkStart w:id="6872" w:name="_Toc35275379"/>
      <w:bookmarkStart w:id="6873" w:name="_Toc41397326"/>
      <w:bookmarkStart w:id="6874" w:name="_Toc50113177"/>
      <w:bookmarkStart w:id="6875" w:name="_Toc90663178"/>
      <w:bookmarkStart w:id="6876" w:name="_Toc90913930"/>
      <w:bookmarkStart w:id="6877" w:name="_Toc95398245"/>
      <w:bookmarkStart w:id="6878" w:name="_Toc95486693"/>
      <w:bookmarkStart w:id="6879" w:name="_Toc95489523"/>
      <w:bookmarkEnd w:id="6869"/>
      <w:bookmarkEnd w:id="6870"/>
      <w:bookmarkEnd w:id="6871"/>
      <w:bookmarkEnd w:id="6872"/>
      <w:bookmarkEnd w:id="6873"/>
      <w:bookmarkEnd w:id="6874"/>
      <w:bookmarkEnd w:id="6875"/>
      <w:bookmarkEnd w:id="6876"/>
      <w:bookmarkEnd w:id="6877"/>
      <w:bookmarkEnd w:id="6878"/>
      <w:bookmarkEnd w:id="6879"/>
    </w:p>
    <w:p w14:paraId="629B791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80" w:name="_Toc35265022"/>
      <w:bookmarkStart w:id="6881" w:name="_Toc35268456"/>
      <w:bookmarkStart w:id="6882" w:name="_Toc35271917"/>
      <w:bookmarkStart w:id="6883" w:name="_Toc35275380"/>
      <w:bookmarkStart w:id="6884" w:name="_Toc41397327"/>
      <w:bookmarkStart w:id="6885" w:name="_Toc50113178"/>
      <w:bookmarkStart w:id="6886" w:name="_Toc90663179"/>
      <w:bookmarkStart w:id="6887" w:name="_Toc90913931"/>
      <w:bookmarkStart w:id="6888" w:name="_Toc95398246"/>
      <w:bookmarkStart w:id="6889" w:name="_Toc95486694"/>
      <w:bookmarkStart w:id="6890" w:name="_Toc95489524"/>
      <w:bookmarkEnd w:id="6880"/>
      <w:bookmarkEnd w:id="6881"/>
      <w:bookmarkEnd w:id="6882"/>
      <w:bookmarkEnd w:id="6883"/>
      <w:bookmarkEnd w:id="6884"/>
      <w:bookmarkEnd w:id="6885"/>
      <w:bookmarkEnd w:id="6886"/>
      <w:bookmarkEnd w:id="6887"/>
      <w:bookmarkEnd w:id="6888"/>
      <w:bookmarkEnd w:id="6889"/>
      <w:bookmarkEnd w:id="6890"/>
    </w:p>
    <w:p w14:paraId="018230F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891" w:name="_Toc35265023"/>
      <w:bookmarkStart w:id="6892" w:name="_Toc35268457"/>
      <w:bookmarkStart w:id="6893" w:name="_Toc35271918"/>
      <w:bookmarkStart w:id="6894" w:name="_Toc35275381"/>
      <w:bookmarkStart w:id="6895" w:name="_Toc41397328"/>
      <w:bookmarkStart w:id="6896" w:name="_Toc50113179"/>
      <w:bookmarkStart w:id="6897" w:name="_Toc90663180"/>
      <w:bookmarkStart w:id="6898" w:name="_Toc90913932"/>
      <w:bookmarkStart w:id="6899" w:name="_Toc95398247"/>
      <w:bookmarkStart w:id="6900" w:name="_Toc95486695"/>
      <w:bookmarkStart w:id="6901" w:name="_Toc95489525"/>
      <w:bookmarkEnd w:id="6891"/>
      <w:bookmarkEnd w:id="6892"/>
      <w:bookmarkEnd w:id="6893"/>
      <w:bookmarkEnd w:id="6894"/>
      <w:bookmarkEnd w:id="6895"/>
      <w:bookmarkEnd w:id="6896"/>
      <w:bookmarkEnd w:id="6897"/>
      <w:bookmarkEnd w:id="6898"/>
      <w:bookmarkEnd w:id="6899"/>
      <w:bookmarkEnd w:id="6900"/>
      <w:bookmarkEnd w:id="6901"/>
    </w:p>
    <w:p w14:paraId="7A9D4EF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02" w:name="_Toc35265024"/>
      <w:bookmarkStart w:id="6903" w:name="_Toc35268458"/>
      <w:bookmarkStart w:id="6904" w:name="_Toc35271919"/>
      <w:bookmarkStart w:id="6905" w:name="_Toc35275382"/>
      <w:bookmarkStart w:id="6906" w:name="_Toc41397329"/>
      <w:bookmarkStart w:id="6907" w:name="_Toc50113180"/>
      <w:bookmarkStart w:id="6908" w:name="_Toc90663181"/>
      <w:bookmarkStart w:id="6909" w:name="_Toc90913933"/>
      <w:bookmarkStart w:id="6910" w:name="_Toc95398248"/>
      <w:bookmarkStart w:id="6911" w:name="_Toc95486696"/>
      <w:bookmarkStart w:id="6912" w:name="_Toc95489526"/>
      <w:bookmarkEnd w:id="6902"/>
      <w:bookmarkEnd w:id="6903"/>
      <w:bookmarkEnd w:id="6904"/>
      <w:bookmarkEnd w:id="6905"/>
      <w:bookmarkEnd w:id="6906"/>
      <w:bookmarkEnd w:id="6907"/>
      <w:bookmarkEnd w:id="6908"/>
      <w:bookmarkEnd w:id="6909"/>
      <w:bookmarkEnd w:id="6910"/>
      <w:bookmarkEnd w:id="6911"/>
      <w:bookmarkEnd w:id="6912"/>
    </w:p>
    <w:p w14:paraId="7FEC494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13" w:name="_Toc35265025"/>
      <w:bookmarkStart w:id="6914" w:name="_Toc35268459"/>
      <w:bookmarkStart w:id="6915" w:name="_Toc35271920"/>
      <w:bookmarkStart w:id="6916" w:name="_Toc35275383"/>
      <w:bookmarkStart w:id="6917" w:name="_Toc41397330"/>
      <w:bookmarkStart w:id="6918" w:name="_Toc50113181"/>
      <w:bookmarkStart w:id="6919" w:name="_Toc90663182"/>
      <w:bookmarkStart w:id="6920" w:name="_Toc90913934"/>
      <w:bookmarkStart w:id="6921" w:name="_Toc95398249"/>
      <w:bookmarkStart w:id="6922" w:name="_Toc95486697"/>
      <w:bookmarkStart w:id="6923" w:name="_Toc95489527"/>
      <w:bookmarkEnd w:id="6913"/>
      <w:bookmarkEnd w:id="6914"/>
      <w:bookmarkEnd w:id="6915"/>
      <w:bookmarkEnd w:id="6916"/>
      <w:bookmarkEnd w:id="6917"/>
      <w:bookmarkEnd w:id="6918"/>
      <w:bookmarkEnd w:id="6919"/>
      <w:bookmarkEnd w:id="6920"/>
      <w:bookmarkEnd w:id="6921"/>
      <w:bookmarkEnd w:id="6922"/>
      <w:bookmarkEnd w:id="6923"/>
    </w:p>
    <w:p w14:paraId="26C3260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24" w:name="_Toc35265026"/>
      <w:bookmarkStart w:id="6925" w:name="_Toc35268460"/>
      <w:bookmarkStart w:id="6926" w:name="_Toc35271921"/>
      <w:bookmarkStart w:id="6927" w:name="_Toc35275384"/>
      <w:bookmarkStart w:id="6928" w:name="_Toc41397331"/>
      <w:bookmarkStart w:id="6929" w:name="_Toc50113182"/>
      <w:bookmarkStart w:id="6930" w:name="_Toc90663183"/>
      <w:bookmarkStart w:id="6931" w:name="_Toc90913935"/>
      <w:bookmarkStart w:id="6932" w:name="_Toc95398250"/>
      <w:bookmarkStart w:id="6933" w:name="_Toc95486698"/>
      <w:bookmarkStart w:id="6934" w:name="_Toc95489528"/>
      <w:bookmarkEnd w:id="6924"/>
      <w:bookmarkEnd w:id="6925"/>
      <w:bookmarkEnd w:id="6926"/>
      <w:bookmarkEnd w:id="6927"/>
      <w:bookmarkEnd w:id="6928"/>
      <w:bookmarkEnd w:id="6929"/>
      <w:bookmarkEnd w:id="6930"/>
      <w:bookmarkEnd w:id="6931"/>
      <w:bookmarkEnd w:id="6932"/>
      <w:bookmarkEnd w:id="6933"/>
      <w:bookmarkEnd w:id="6934"/>
    </w:p>
    <w:p w14:paraId="27974F5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35" w:name="_Toc35265027"/>
      <w:bookmarkStart w:id="6936" w:name="_Toc35268461"/>
      <w:bookmarkStart w:id="6937" w:name="_Toc35271922"/>
      <w:bookmarkStart w:id="6938" w:name="_Toc35275385"/>
      <w:bookmarkStart w:id="6939" w:name="_Toc41397332"/>
      <w:bookmarkStart w:id="6940" w:name="_Toc50113183"/>
      <w:bookmarkStart w:id="6941" w:name="_Toc90663184"/>
      <w:bookmarkStart w:id="6942" w:name="_Toc90913936"/>
      <w:bookmarkStart w:id="6943" w:name="_Toc95398251"/>
      <w:bookmarkStart w:id="6944" w:name="_Toc95486699"/>
      <w:bookmarkStart w:id="6945" w:name="_Toc95489529"/>
      <w:bookmarkEnd w:id="6935"/>
      <w:bookmarkEnd w:id="6936"/>
      <w:bookmarkEnd w:id="6937"/>
      <w:bookmarkEnd w:id="6938"/>
      <w:bookmarkEnd w:id="6939"/>
      <w:bookmarkEnd w:id="6940"/>
      <w:bookmarkEnd w:id="6941"/>
      <w:bookmarkEnd w:id="6942"/>
      <w:bookmarkEnd w:id="6943"/>
      <w:bookmarkEnd w:id="6944"/>
      <w:bookmarkEnd w:id="6945"/>
    </w:p>
    <w:p w14:paraId="72CB59D3"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46" w:name="_Toc35265028"/>
      <w:bookmarkStart w:id="6947" w:name="_Toc35268462"/>
      <w:bookmarkStart w:id="6948" w:name="_Toc35271923"/>
      <w:bookmarkStart w:id="6949" w:name="_Toc35275386"/>
      <w:bookmarkStart w:id="6950" w:name="_Toc41397333"/>
      <w:bookmarkStart w:id="6951" w:name="_Toc50113184"/>
      <w:bookmarkStart w:id="6952" w:name="_Toc90663185"/>
      <w:bookmarkStart w:id="6953" w:name="_Toc90913937"/>
      <w:bookmarkStart w:id="6954" w:name="_Toc95398252"/>
      <w:bookmarkStart w:id="6955" w:name="_Toc95486700"/>
      <w:bookmarkStart w:id="6956" w:name="_Toc95489530"/>
      <w:bookmarkEnd w:id="6946"/>
      <w:bookmarkEnd w:id="6947"/>
      <w:bookmarkEnd w:id="6948"/>
      <w:bookmarkEnd w:id="6949"/>
      <w:bookmarkEnd w:id="6950"/>
      <w:bookmarkEnd w:id="6951"/>
      <w:bookmarkEnd w:id="6952"/>
      <w:bookmarkEnd w:id="6953"/>
      <w:bookmarkEnd w:id="6954"/>
      <w:bookmarkEnd w:id="6955"/>
      <w:bookmarkEnd w:id="6956"/>
    </w:p>
    <w:p w14:paraId="7E41EDB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57" w:name="_Toc35265029"/>
      <w:bookmarkStart w:id="6958" w:name="_Toc35268463"/>
      <w:bookmarkStart w:id="6959" w:name="_Toc35271924"/>
      <w:bookmarkStart w:id="6960" w:name="_Toc35275387"/>
      <w:bookmarkStart w:id="6961" w:name="_Toc41397334"/>
      <w:bookmarkStart w:id="6962" w:name="_Toc50113185"/>
      <w:bookmarkStart w:id="6963" w:name="_Toc90663186"/>
      <w:bookmarkStart w:id="6964" w:name="_Toc90913938"/>
      <w:bookmarkStart w:id="6965" w:name="_Toc95398253"/>
      <w:bookmarkStart w:id="6966" w:name="_Toc95486701"/>
      <w:bookmarkStart w:id="6967" w:name="_Toc95489531"/>
      <w:bookmarkEnd w:id="6957"/>
      <w:bookmarkEnd w:id="6958"/>
      <w:bookmarkEnd w:id="6959"/>
      <w:bookmarkEnd w:id="6960"/>
      <w:bookmarkEnd w:id="6961"/>
      <w:bookmarkEnd w:id="6962"/>
      <w:bookmarkEnd w:id="6963"/>
      <w:bookmarkEnd w:id="6964"/>
      <w:bookmarkEnd w:id="6965"/>
      <w:bookmarkEnd w:id="6966"/>
      <w:bookmarkEnd w:id="6967"/>
    </w:p>
    <w:p w14:paraId="424934E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68" w:name="_Toc35265030"/>
      <w:bookmarkStart w:id="6969" w:name="_Toc35268464"/>
      <w:bookmarkStart w:id="6970" w:name="_Toc35271925"/>
      <w:bookmarkStart w:id="6971" w:name="_Toc35275388"/>
      <w:bookmarkStart w:id="6972" w:name="_Toc41397335"/>
      <w:bookmarkStart w:id="6973" w:name="_Toc50113186"/>
      <w:bookmarkStart w:id="6974" w:name="_Toc90663187"/>
      <w:bookmarkStart w:id="6975" w:name="_Toc90913939"/>
      <w:bookmarkStart w:id="6976" w:name="_Toc95398254"/>
      <w:bookmarkStart w:id="6977" w:name="_Toc95486702"/>
      <w:bookmarkStart w:id="6978" w:name="_Toc95489532"/>
      <w:bookmarkEnd w:id="6968"/>
      <w:bookmarkEnd w:id="6969"/>
      <w:bookmarkEnd w:id="6970"/>
      <w:bookmarkEnd w:id="6971"/>
      <w:bookmarkEnd w:id="6972"/>
      <w:bookmarkEnd w:id="6973"/>
      <w:bookmarkEnd w:id="6974"/>
      <w:bookmarkEnd w:id="6975"/>
      <w:bookmarkEnd w:id="6976"/>
      <w:bookmarkEnd w:id="6977"/>
      <w:bookmarkEnd w:id="6978"/>
    </w:p>
    <w:p w14:paraId="0D7FA7B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79" w:name="_Toc35265031"/>
      <w:bookmarkStart w:id="6980" w:name="_Toc35268465"/>
      <w:bookmarkStart w:id="6981" w:name="_Toc35271926"/>
      <w:bookmarkStart w:id="6982" w:name="_Toc35275389"/>
      <w:bookmarkStart w:id="6983" w:name="_Toc41397336"/>
      <w:bookmarkStart w:id="6984" w:name="_Toc50113187"/>
      <w:bookmarkStart w:id="6985" w:name="_Toc90663188"/>
      <w:bookmarkStart w:id="6986" w:name="_Toc90913940"/>
      <w:bookmarkStart w:id="6987" w:name="_Toc95398255"/>
      <w:bookmarkStart w:id="6988" w:name="_Toc95486703"/>
      <w:bookmarkStart w:id="6989" w:name="_Toc95489533"/>
      <w:bookmarkEnd w:id="6979"/>
      <w:bookmarkEnd w:id="6980"/>
      <w:bookmarkEnd w:id="6981"/>
      <w:bookmarkEnd w:id="6982"/>
      <w:bookmarkEnd w:id="6983"/>
      <w:bookmarkEnd w:id="6984"/>
      <w:bookmarkEnd w:id="6985"/>
      <w:bookmarkEnd w:id="6986"/>
      <w:bookmarkEnd w:id="6987"/>
      <w:bookmarkEnd w:id="6988"/>
      <w:bookmarkEnd w:id="6989"/>
    </w:p>
    <w:p w14:paraId="7552B00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6990" w:name="_Toc35265032"/>
      <w:bookmarkStart w:id="6991" w:name="_Toc35268466"/>
      <w:bookmarkStart w:id="6992" w:name="_Toc35271927"/>
      <w:bookmarkStart w:id="6993" w:name="_Toc35275390"/>
      <w:bookmarkStart w:id="6994" w:name="_Toc41397337"/>
      <w:bookmarkStart w:id="6995" w:name="_Toc50113188"/>
      <w:bookmarkStart w:id="6996" w:name="_Toc90663189"/>
      <w:bookmarkStart w:id="6997" w:name="_Toc90913941"/>
      <w:bookmarkStart w:id="6998" w:name="_Toc95398256"/>
      <w:bookmarkStart w:id="6999" w:name="_Toc95486704"/>
      <w:bookmarkStart w:id="7000" w:name="_Toc95489534"/>
      <w:bookmarkEnd w:id="6990"/>
      <w:bookmarkEnd w:id="6991"/>
      <w:bookmarkEnd w:id="6992"/>
      <w:bookmarkEnd w:id="6993"/>
      <w:bookmarkEnd w:id="6994"/>
      <w:bookmarkEnd w:id="6995"/>
      <w:bookmarkEnd w:id="6996"/>
      <w:bookmarkEnd w:id="6997"/>
      <w:bookmarkEnd w:id="6998"/>
      <w:bookmarkEnd w:id="6999"/>
      <w:bookmarkEnd w:id="7000"/>
    </w:p>
    <w:p w14:paraId="00373F5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01" w:name="_Toc35265033"/>
      <w:bookmarkStart w:id="7002" w:name="_Toc35268467"/>
      <w:bookmarkStart w:id="7003" w:name="_Toc35271928"/>
      <w:bookmarkStart w:id="7004" w:name="_Toc35275391"/>
      <w:bookmarkStart w:id="7005" w:name="_Toc41397338"/>
      <w:bookmarkStart w:id="7006" w:name="_Toc50113189"/>
      <w:bookmarkStart w:id="7007" w:name="_Toc90663190"/>
      <w:bookmarkStart w:id="7008" w:name="_Toc90913942"/>
      <w:bookmarkStart w:id="7009" w:name="_Toc95398257"/>
      <w:bookmarkStart w:id="7010" w:name="_Toc95486705"/>
      <w:bookmarkStart w:id="7011" w:name="_Toc95489535"/>
      <w:bookmarkEnd w:id="7001"/>
      <w:bookmarkEnd w:id="7002"/>
      <w:bookmarkEnd w:id="7003"/>
      <w:bookmarkEnd w:id="7004"/>
      <w:bookmarkEnd w:id="7005"/>
      <w:bookmarkEnd w:id="7006"/>
      <w:bookmarkEnd w:id="7007"/>
      <w:bookmarkEnd w:id="7008"/>
      <w:bookmarkEnd w:id="7009"/>
      <w:bookmarkEnd w:id="7010"/>
      <w:bookmarkEnd w:id="7011"/>
    </w:p>
    <w:p w14:paraId="6285441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12" w:name="_Toc35265034"/>
      <w:bookmarkStart w:id="7013" w:name="_Toc35268468"/>
      <w:bookmarkStart w:id="7014" w:name="_Toc35271929"/>
      <w:bookmarkStart w:id="7015" w:name="_Toc35275392"/>
      <w:bookmarkStart w:id="7016" w:name="_Toc41397339"/>
      <w:bookmarkStart w:id="7017" w:name="_Toc50113190"/>
      <w:bookmarkStart w:id="7018" w:name="_Toc90663191"/>
      <w:bookmarkStart w:id="7019" w:name="_Toc90913943"/>
      <w:bookmarkStart w:id="7020" w:name="_Toc95398258"/>
      <w:bookmarkStart w:id="7021" w:name="_Toc95486706"/>
      <w:bookmarkStart w:id="7022" w:name="_Toc95489536"/>
      <w:bookmarkEnd w:id="7012"/>
      <w:bookmarkEnd w:id="7013"/>
      <w:bookmarkEnd w:id="7014"/>
      <w:bookmarkEnd w:id="7015"/>
      <w:bookmarkEnd w:id="7016"/>
      <w:bookmarkEnd w:id="7017"/>
      <w:bookmarkEnd w:id="7018"/>
      <w:bookmarkEnd w:id="7019"/>
      <w:bookmarkEnd w:id="7020"/>
      <w:bookmarkEnd w:id="7021"/>
      <w:bookmarkEnd w:id="7022"/>
    </w:p>
    <w:p w14:paraId="2D91361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23" w:name="_Toc35265035"/>
      <w:bookmarkStart w:id="7024" w:name="_Toc35268469"/>
      <w:bookmarkStart w:id="7025" w:name="_Toc35271930"/>
      <w:bookmarkStart w:id="7026" w:name="_Toc35275393"/>
      <w:bookmarkStart w:id="7027" w:name="_Toc41397340"/>
      <w:bookmarkStart w:id="7028" w:name="_Toc50113191"/>
      <w:bookmarkStart w:id="7029" w:name="_Toc90663192"/>
      <w:bookmarkStart w:id="7030" w:name="_Toc90913944"/>
      <w:bookmarkStart w:id="7031" w:name="_Toc95398259"/>
      <w:bookmarkStart w:id="7032" w:name="_Toc95486707"/>
      <w:bookmarkStart w:id="7033" w:name="_Toc95489537"/>
      <w:bookmarkEnd w:id="7023"/>
      <w:bookmarkEnd w:id="7024"/>
      <w:bookmarkEnd w:id="7025"/>
      <w:bookmarkEnd w:id="7026"/>
      <w:bookmarkEnd w:id="7027"/>
      <w:bookmarkEnd w:id="7028"/>
      <w:bookmarkEnd w:id="7029"/>
      <w:bookmarkEnd w:id="7030"/>
      <w:bookmarkEnd w:id="7031"/>
      <w:bookmarkEnd w:id="7032"/>
      <w:bookmarkEnd w:id="7033"/>
    </w:p>
    <w:p w14:paraId="36D5DB0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34" w:name="_Toc35265036"/>
      <w:bookmarkStart w:id="7035" w:name="_Toc35268470"/>
      <w:bookmarkStart w:id="7036" w:name="_Toc35271931"/>
      <w:bookmarkStart w:id="7037" w:name="_Toc35275394"/>
      <w:bookmarkStart w:id="7038" w:name="_Toc41397341"/>
      <w:bookmarkStart w:id="7039" w:name="_Toc50113192"/>
      <w:bookmarkStart w:id="7040" w:name="_Toc90663193"/>
      <w:bookmarkStart w:id="7041" w:name="_Toc90913945"/>
      <w:bookmarkStart w:id="7042" w:name="_Toc95398260"/>
      <w:bookmarkStart w:id="7043" w:name="_Toc95486708"/>
      <w:bookmarkStart w:id="7044" w:name="_Toc95489538"/>
      <w:bookmarkEnd w:id="7034"/>
      <w:bookmarkEnd w:id="7035"/>
      <w:bookmarkEnd w:id="7036"/>
      <w:bookmarkEnd w:id="7037"/>
      <w:bookmarkEnd w:id="7038"/>
      <w:bookmarkEnd w:id="7039"/>
      <w:bookmarkEnd w:id="7040"/>
      <w:bookmarkEnd w:id="7041"/>
      <w:bookmarkEnd w:id="7042"/>
      <w:bookmarkEnd w:id="7043"/>
      <w:bookmarkEnd w:id="7044"/>
    </w:p>
    <w:p w14:paraId="453FF22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45" w:name="_Toc35265037"/>
      <w:bookmarkStart w:id="7046" w:name="_Toc35268471"/>
      <w:bookmarkStart w:id="7047" w:name="_Toc35271932"/>
      <w:bookmarkStart w:id="7048" w:name="_Toc35275395"/>
      <w:bookmarkStart w:id="7049" w:name="_Toc41397342"/>
      <w:bookmarkStart w:id="7050" w:name="_Toc50113193"/>
      <w:bookmarkStart w:id="7051" w:name="_Toc90663194"/>
      <w:bookmarkStart w:id="7052" w:name="_Toc90913946"/>
      <w:bookmarkStart w:id="7053" w:name="_Toc95398261"/>
      <w:bookmarkStart w:id="7054" w:name="_Toc95486709"/>
      <w:bookmarkStart w:id="7055" w:name="_Toc95489539"/>
      <w:bookmarkEnd w:id="7045"/>
      <w:bookmarkEnd w:id="7046"/>
      <w:bookmarkEnd w:id="7047"/>
      <w:bookmarkEnd w:id="7048"/>
      <w:bookmarkEnd w:id="7049"/>
      <w:bookmarkEnd w:id="7050"/>
      <w:bookmarkEnd w:id="7051"/>
      <w:bookmarkEnd w:id="7052"/>
      <w:bookmarkEnd w:id="7053"/>
      <w:bookmarkEnd w:id="7054"/>
      <w:bookmarkEnd w:id="7055"/>
    </w:p>
    <w:p w14:paraId="413AC4B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56" w:name="_Toc35265038"/>
      <w:bookmarkStart w:id="7057" w:name="_Toc35268472"/>
      <w:bookmarkStart w:id="7058" w:name="_Toc35271933"/>
      <w:bookmarkStart w:id="7059" w:name="_Toc35275396"/>
      <w:bookmarkStart w:id="7060" w:name="_Toc41397343"/>
      <w:bookmarkStart w:id="7061" w:name="_Toc50113194"/>
      <w:bookmarkStart w:id="7062" w:name="_Toc90663195"/>
      <w:bookmarkStart w:id="7063" w:name="_Toc90913947"/>
      <w:bookmarkStart w:id="7064" w:name="_Toc95398262"/>
      <w:bookmarkStart w:id="7065" w:name="_Toc95486710"/>
      <w:bookmarkStart w:id="7066" w:name="_Toc95489540"/>
      <w:bookmarkEnd w:id="7056"/>
      <w:bookmarkEnd w:id="7057"/>
      <w:bookmarkEnd w:id="7058"/>
      <w:bookmarkEnd w:id="7059"/>
      <w:bookmarkEnd w:id="7060"/>
      <w:bookmarkEnd w:id="7061"/>
      <w:bookmarkEnd w:id="7062"/>
      <w:bookmarkEnd w:id="7063"/>
      <w:bookmarkEnd w:id="7064"/>
      <w:bookmarkEnd w:id="7065"/>
      <w:bookmarkEnd w:id="7066"/>
    </w:p>
    <w:p w14:paraId="0699CA4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67" w:name="_Toc35265039"/>
      <w:bookmarkStart w:id="7068" w:name="_Toc35268473"/>
      <w:bookmarkStart w:id="7069" w:name="_Toc35271934"/>
      <w:bookmarkStart w:id="7070" w:name="_Toc35275397"/>
      <w:bookmarkStart w:id="7071" w:name="_Toc41397344"/>
      <w:bookmarkStart w:id="7072" w:name="_Toc50113195"/>
      <w:bookmarkStart w:id="7073" w:name="_Toc90663196"/>
      <w:bookmarkStart w:id="7074" w:name="_Toc90913948"/>
      <w:bookmarkStart w:id="7075" w:name="_Toc95398263"/>
      <w:bookmarkStart w:id="7076" w:name="_Toc95486711"/>
      <w:bookmarkStart w:id="7077" w:name="_Toc95489541"/>
      <w:bookmarkEnd w:id="7067"/>
      <w:bookmarkEnd w:id="7068"/>
      <w:bookmarkEnd w:id="7069"/>
      <w:bookmarkEnd w:id="7070"/>
      <w:bookmarkEnd w:id="7071"/>
      <w:bookmarkEnd w:id="7072"/>
      <w:bookmarkEnd w:id="7073"/>
      <w:bookmarkEnd w:id="7074"/>
      <w:bookmarkEnd w:id="7075"/>
      <w:bookmarkEnd w:id="7076"/>
      <w:bookmarkEnd w:id="7077"/>
    </w:p>
    <w:p w14:paraId="54F1837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78" w:name="_Toc35265040"/>
      <w:bookmarkStart w:id="7079" w:name="_Toc35268474"/>
      <w:bookmarkStart w:id="7080" w:name="_Toc35271935"/>
      <w:bookmarkStart w:id="7081" w:name="_Toc35275398"/>
      <w:bookmarkStart w:id="7082" w:name="_Toc41397345"/>
      <w:bookmarkStart w:id="7083" w:name="_Toc50113196"/>
      <w:bookmarkStart w:id="7084" w:name="_Toc90663197"/>
      <w:bookmarkStart w:id="7085" w:name="_Toc90913949"/>
      <w:bookmarkStart w:id="7086" w:name="_Toc95398264"/>
      <w:bookmarkStart w:id="7087" w:name="_Toc95486712"/>
      <w:bookmarkStart w:id="7088" w:name="_Toc95489542"/>
      <w:bookmarkEnd w:id="7078"/>
      <w:bookmarkEnd w:id="7079"/>
      <w:bookmarkEnd w:id="7080"/>
      <w:bookmarkEnd w:id="7081"/>
      <w:bookmarkEnd w:id="7082"/>
      <w:bookmarkEnd w:id="7083"/>
      <w:bookmarkEnd w:id="7084"/>
      <w:bookmarkEnd w:id="7085"/>
      <w:bookmarkEnd w:id="7086"/>
      <w:bookmarkEnd w:id="7087"/>
      <w:bookmarkEnd w:id="7088"/>
    </w:p>
    <w:p w14:paraId="504D7A9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089" w:name="_Toc35265041"/>
      <w:bookmarkStart w:id="7090" w:name="_Toc35268475"/>
      <w:bookmarkStart w:id="7091" w:name="_Toc35271936"/>
      <w:bookmarkStart w:id="7092" w:name="_Toc35275399"/>
      <w:bookmarkStart w:id="7093" w:name="_Toc41397346"/>
      <w:bookmarkStart w:id="7094" w:name="_Toc50113197"/>
      <w:bookmarkStart w:id="7095" w:name="_Toc90663198"/>
      <w:bookmarkStart w:id="7096" w:name="_Toc90913950"/>
      <w:bookmarkStart w:id="7097" w:name="_Toc95398265"/>
      <w:bookmarkStart w:id="7098" w:name="_Toc95486713"/>
      <w:bookmarkStart w:id="7099" w:name="_Toc95489543"/>
      <w:bookmarkEnd w:id="7089"/>
      <w:bookmarkEnd w:id="7090"/>
      <w:bookmarkEnd w:id="7091"/>
      <w:bookmarkEnd w:id="7092"/>
      <w:bookmarkEnd w:id="7093"/>
      <w:bookmarkEnd w:id="7094"/>
      <w:bookmarkEnd w:id="7095"/>
      <w:bookmarkEnd w:id="7096"/>
      <w:bookmarkEnd w:id="7097"/>
      <w:bookmarkEnd w:id="7098"/>
      <w:bookmarkEnd w:id="7099"/>
    </w:p>
    <w:p w14:paraId="4764F78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00" w:name="_Toc35265042"/>
      <w:bookmarkStart w:id="7101" w:name="_Toc35268476"/>
      <w:bookmarkStart w:id="7102" w:name="_Toc35271937"/>
      <w:bookmarkStart w:id="7103" w:name="_Toc35275400"/>
      <w:bookmarkStart w:id="7104" w:name="_Toc41397347"/>
      <w:bookmarkStart w:id="7105" w:name="_Toc50113198"/>
      <w:bookmarkStart w:id="7106" w:name="_Toc90663199"/>
      <w:bookmarkStart w:id="7107" w:name="_Toc90913951"/>
      <w:bookmarkStart w:id="7108" w:name="_Toc95398266"/>
      <w:bookmarkStart w:id="7109" w:name="_Toc95486714"/>
      <w:bookmarkStart w:id="7110" w:name="_Toc95489544"/>
      <w:bookmarkEnd w:id="7100"/>
      <w:bookmarkEnd w:id="7101"/>
      <w:bookmarkEnd w:id="7102"/>
      <w:bookmarkEnd w:id="7103"/>
      <w:bookmarkEnd w:id="7104"/>
      <w:bookmarkEnd w:id="7105"/>
      <w:bookmarkEnd w:id="7106"/>
      <w:bookmarkEnd w:id="7107"/>
      <w:bookmarkEnd w:id="7108"/>
      <w:bookmarkEnd w:id="7109"/>
      <w:bookmarkEnd w:id="7110"/>
    </w:p>
    <w:p w14:paraId="0779D05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11" w:name="_Toc35265043"/>
      <w:bookmarkStart w:id="7112" w:name="_Toc35268477"/>
      <w:bookmarkStart w:id="7113" w:name="_Toc35271938"/>
      <w:bookmarkStart w:id="7114" w:name="_Toc35275401"/>
      <w:bookmarkStart w:id="7115" w:name="_Toc41397348"/>
      <w:bookmarkStart w:id="7116" w:name="_Toc50113199"/>
      <w:bookmarkStart w:id="7117" w:name="_Toc90663200"/>
      <w:bookmarkStart w:id="7118" w:name="_Toc90913952"/>
      <w:bookmarkStart w:id="7119" w:name="_Toc95398267"/>
      <w:bookmarkStart w:id="7120" w:name="_Toc95486715"/>
      <w:bookmarkStart w:id="7121" w:name="_Toc95489545"/>
      <w:bookmarkEnd w:id="7111"/>
      <w:bookmarkEnd w:id="7112"/>
      <w:bookmarkEnd w:id="7113"/>
      <w:bookmarkEnd w:id="7114"/>
      <w:bookmarkEnd w:id="7115"/>
      <w:bookmarkEnd w:id="7116"/>
      <w:bookmarkEnd w:id="7117"/>
      <w:bookmarkEnd w:id="7118"/>
      <w:bookmarkEnd w:id="7119"/>
      <w:bookmarkEnd w:id="7120"/>
      <w:bookmarkEnd w:id="7121"/>
    </w:p>
    <w:p w14:paraId="673B481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22" w:name="_Toc35265044"/>
      <w:bookmarkStart w:id="7123" w:name="_Toc35268478"/>
      <w:bookmarkStart w:id="7124" w:name="_Toc35271939"/>
      <w:bookmarkStart w:id="7125" w:name="_Toc35275402"/>
      <w:bookmarkStart w:id="7126" w:name="_Toc41397349"/>
      <w:bookmarkStart w:id="7127" w:name="_Toc50113200"/>
      <w:bookmarkStart w:id="7128" w:name="_Toc90663201"/>
      <w:bookmarkStart w:id="7129" w:name="_Toc90913953"/>
      <w:bookmarkStart w:id="7130" w:name="_Toc95398268"/>
      <w:bookmarkStart w:id="7131" w:name="_Toc95486716"/>
      <w:bookmarkStart w:id="7132" w:name="_Toc95489546"/>
      <w:bookmarkEnd w:id="7122"/>
      <w:bookmarkEnd w:id="7123"/>
      <w:bookmarkEnd w:id="7124"/>
      <w:bookmarkEnd w:id="7125"/>
      <w:bookmarkEnd w:id="7126"/>
      <w:bookmarkEnd w:id="7127"/>
      <w:bookmarkEnd w:id="7128"/>
      <w:bookmarkEnd w:id="7129"/>
      <w:bookmarkEnd w:id="7130"/>
      <w:bookmarkEnd w:id="7131"/>
      <w:bookmarkEnd w:id="7132"/>
    </w:p>
    <w:p w14:paraId="68497F0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33" w:name="_Toc35265045"/>
      <w:bookmarkStart w:id="7134" w:name="_Toc35268479"/>
      <w:bookmarkStart w:id="7135" w:name="_Toc35271940"/>
      <w:bookmarkStart w:id="7136" w:name="_Toc35275403"/>
      <w:bookmarkStart w:id="7137" w:name="_Toc41397350"/>
      <w:bookmarkStart w:id="7138" w:name="_Toc50113201"/>
      <w:bookmarkStart w:id="7139" w:name="_Toc90663202"/>
      <w:bookmarkStart w:id="7140" w:name="_Toc90913954"/>
      <w:bookmarkStart w:id="7141" w:name="_Toc95398269"/>
      <w:bookmarkStart w:id="7142" w:name="_Toc95486717"/>
      <w:bookmarkStart w:id="7143" w:name="_Toc95489547"/>
      <w:bookmarkEnd w:id="7133"/>
      <w:bookmarkEnd w:id="7134"/>
      <w:bookmarkEnd w:id="7135"/>
      <w:bookmarkEnd w:id="7136"/>
      <w:bookmarkEnd w:id="7137"/>
      <w:bookmarkEnd w:id="7138"/>
      <w:bookmarkEnd w:id="7139"/>
      <w:bookmarkEnd w:id="7140"/>
      <w:bookmarkEnd w:id="7141"/>
      <w:bookmarkEnd w:id="7142"/>
      <w:bookmarkEnd w:id="7143"/>
    </w:p>
    <w:p w14:paraId="669C411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44" w:name="_Toc35265046"/>
      <w:bookmarkStart w:id="7145" w:name="_Toc35268480"/>
      <w:bookmarkStart w:id="7146" w:name="_Toc35271941"/>
      <w:bookmarkStart w:id="7147" w:name="_Toc35275404"/>
      <w:bookmarkStart w:id="7148" w:name="_Toc41397351"/>
      <w:bookmarkStart w:id="7149" w:name="_Toc50113202"/>
      <w:bookmarkStart w:id="7150" w:name="_Toc90663203"/>
      <w:bookmarkStart w:id="7151" w:name="_Toc90913955"/>
      <w:bookmarkStart w:id="7152" w:name="_Toc95398270"/>
      <w:bookmarkStart w:id="7153" w:name="_Toc95486718"/>
      <w:bookmarkStart w:id="7154" w:name="_Toc95489548"/>
      <w:bookmarkEnd w:id="7144"/>
      <w:bookmarkEnd w:id="7145"/>
      <w:bookmarkEnd w:id="7146"/>
      <w:bookmarkEnd w:id="7147"/>
      <w:bookmarkEnd w:id="7148"/>
      <w:bookmarkEnd w:id="7149"/>
      <w:bookmarkEnd w:id="7150"/>
      <w:bookmarkEnd w:id="7151"/>
      <w:bookmarkEnd w:id="7152"/>
      <w:bookmarkEnd w:id="7153"/>
      <w:bookmarkEnd w:id="7154"/>
    </w:p>
    <w:p w14:paraId="1379AC4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55" w:name="_Toc35265047"/>
      <w:bookmarkStart w:id="7156" w:name="_Toc35268481"/>
      <w:bookmarkStart w:id="7157" w:name="_Toc35271942"/>
      <w:bookmarkStart w:id="7158" w:name="_Toc35275405"/>
      <w:bookmarkStart w:id="7159" w:name="_Toc41397352"/>
      <w:bookmarkStart w:id="7160" w:name="_Toc50113203"/>
      <w:bookmarkStart w:id="7161" w:name="_Toc90663204"/>
      <w:bookmarkStart w:id="7162" w:name="_Toc90913956"/>
      <w:bookmarkStart w:id="7163" w:name="_Toc95398271"/>
      <w:bookmarkStart w:id="7164" w:name="_Toc95486719"/>
      <w:bookmarkStart w:id="7165" w:name="_Toc95489549"/>
      <w:bookmarkEnd w:id="7155"/>
      <w:bookmarkEnd w:id="7156"/>
      <w:bookmarkEnd w:id="7157"/>
      <w:bookmarkEnd w:id="7158"/>
      <w:bookmarkEnd w:id="7159"/>
      <w:bookmarkEnd w:id="7160"/>
      <w:bookmarkEnd w:id="7161"/>
      <w:bookmarkEnd w:id="7162"/>
      <w:bookmarkEnd w:id="7163"/>
      <w:bookmarkEnd w:id="7164"/>
      <w:bookmarkEnd w:id="7165"/>
    </w:p>
    <w:p w14:paraId="3DD2FDF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66" w:name="_Toc35265048"/>
      <w:bookmarkStart w:id="7167" w:name="_Toc35268482"/>
      <w:bookmarkStart w:id="7168" w:name="_Toc35271943"/>
      <w:bookmarkStart w:id="7169" w:name="_Toc35275406"/>
      <w:bookmarkStart w:id="7170" w:name="_Toc41397353"/>
      <w:bookmarkStart w:id="7171" w:name="_Toc50113204"/>
      <w:bookmarkStart w:id="7172" w:name="_Toc90663205"/>
      <w:bookmarkStart w:id="7173" w:name="_Toc90913957"/>
      <w:bookmarkStart w:id="7174" w:name="_Toc95398272"/>
      <w:bookmarkStart w:id="7175" w:name="_Toc95486720"/>
      <w:bookmarkStart w:id="7176" w:name="_Toc95489550"/>
      <w:bookmarkEnd w:id="7166"/>
      <w:bookmarkEnd w:id="7167"/>
      <w:bookmarkEnd w:id="7168"/>
      <w:bookmarkEnd w:id="7169"/>
      <w:bookmarkEnd w:id="7170"/>
      <w:bookmarkEnd w:id="7171"/>
      <w:bookmarkEnd w:id="7172"/>
      <w:bookmarkEnd w:id="7173"/>
      <w:bookmarkEnd w:id="7174"/>
      <w:bookmarkEnd w:id="7175"/>
      <w:bookmarkEnd w:id="7176"/>
    </w:p>
    <w:p w14:paraId="6266460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77" w:name="_Toc35265049"/>
      <w:bookmarkStart w:id="7178" w:name="_Toc35268483"/>
      <w:bookmarkStart w:id="7179" w:name="_Toc35271944"/>
      <w:bookmarkStart w:id="7180" w:name="_Toc35275407"/>
      <w:bookmarkStart w:id="7181" w:name="_Toc41397354"/>
      <w:bookmarkStart w:id="7182" w:name="_Toc50113205"/>
      <w:bookmarkStart w:id="7183" w:name="_Toc90663206"/>
      <w:bookmarkStart w:id="7184" w:name="_Toc90913958"/>
      <w:bookmarkStart w:id="7185" w:name="_Toc95398273"/>
      <w:bookmarkStart w:id="7186" w:name="_Toc95486721"/>
      <w:bookmarkStart w:id="7187" w:name="_Toc95489551"/>
      <w:bookmarkEnd w:id="7177"/>
      <w:bookmarkEnd w:id="7178"/>
      <w:bookmarkEnd w:id="7179"/>
      <w:bookmarkEnd w:id="7180"/>
      <w:bookmarkEnd w:id="7181"/>
      <w:bookmarkEnd w:id="7182"/>
      <w:bookmarkEnd w:id="7183"/>
      <w:bookmarkEnd w:id="7184"/>
      <w:bookmarkEnd w:id="7185"/>
      <w:bookmarkEnd w:id="7186"/>
      <w:bookmarkEnd w:id="7187"/>
    </w:p>
    <w:p w14:paraId="089924BB"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88" w:name="_Toc35265050"/>
      <w:bookmarkStart w:id="7189" w:name="_Toc35268484"/>
      <w:bookmarkStart w:id="7190" w:name="_Toc35271945"/>
      <w:bookmarkStart w:id="7191" w:name="_Toc35275408"/>
      <w:bookmarkStart w:id="7192" w:name="_Toc41397355"/>
      <w:bookmarkStart w:id="7193" w:name="_Toc50113206"/>
      <w:bookmarkStart w:id="7194" w:name="_Toc90663207"/>
      <w:bookmarkStart w:id="7195" w:name="_Toc90913959"/>
      <w:bookmarkStart w:id="7196" w:name="_Toc95398274"/>
      <w:bookmarkStart w:id="7197" w:name="_Toc95486722"/>
      <w:bookmarkStart w:id="7198" w:name="_Toc95489552"/>
      <w:bookmarkEnd w:id="7188"/>
      <w:bookmarkEnd w:id="7189"/>
      <w:bookmarkEnd w:id="7190"/>
      <w:bookmarkEnd w:id="7191"/>
      <w:bookmarkEnd w:id="7192"/>
      <w:bookmarkEnd w:id="7193"/>
      <w:bookmarkEnd w:id="7194"/>
      <w:bookmarkEnd w:id="7195"/>
      <w:bookmarkEnd w:id="7196"/>
      <w:bookmarkEnd w:id="7197"/>
      <w:bookmarkEnd w:id="7198"/>
    </w:p>
    <w:p w14:paraId="7622D78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199" w:name="_Toc35265051"/>
      <w:bookmarkStart w:id="7200" w:name="_Toc35268485"/>
      <w:bookmarkStart w:id="7201" w:name="_Toc35271946"/>
      <w:bookmarkStart w:id="7202" w:name="_Toc35275409"/>
      <w:bookmarkStart w:id="7203" w:name="_Toc41397356"/>
      <w:bookmarkStart w:id="7204" w:name="_Toc50113207"/>
      <w:bookmarkStart w:id="7205" w:name="_Toc90663208"/>
      <w:bookmarkStart w:id="7206" w:name="_Toc90913960"/>
      <w:bookmarkStart w:id="7207" w:name="_Toc95398275"/>
      <w:bookmarkStart w:id="7208" w:name="_Toc95486723"/>
      <w:bookmarkStart w:id="7209" w:name="_Toc95489553"/>
      <w:bookmarkEnd w:id="7199"/>
      <w:bookmarkEnd w:id="7200"/>
      <w:bookmarkEnd w:id="7201"/>
      <w:bookmarkEnd w:id="7202"/>
      <w:bookmarkEnd w:id="7203"/>
      <w:bookmarkEnd w:id="7204"/>
      <w:bookmarkEnd w:id="7205"/>
      <w:bookmarkEnd w:id="7206"/>
      <w:bookmarkEnd w:id="7207"/>
      <w:bookmarkEnd w:id="7208"/>
      <w:bookmarkEnd w:id="7209"/>
    </w:p>
    <w:p w14:paraId="31B3155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10" w:name="_Toc35265052"/>
      <w:bookmarkStart w:id="7211" w:name="_Toc35268486"/>
      <w:bookmarkStart w:id="7212" w:name="_Toc35271947"/>
      <w:bookmarkStart w:id="7213" w:name="_Toc35275410"/>
      <w:bookmarkStart w:id="7214" w:name="_Toc41397357"/>
      <w:bookmarkStart w:id="7215" w:name="_Toc50113208"/>
      <w:bookmarkStart w:id="7216" w:name="_Toc90663209"/>
      <w:bookmarkStart w:id="7217" w:name="_Toc90913961"/>
      <w:bookmarkStart w:id="7218" w:name="_Toc95398276"/>
      <w:bookmarkStart w:id="7219" w:name="_Toc95486724"/>
      <w:bookmarkStart w:id="7220" w:name="_Toc95489554"/>
      <w:bookmarkEnd w:id="7210"/>
      <w:bookmarkEnd w:id="7211"/>
      <w:bookmarkEnd w:id="7212"/>
      <w:bookmarkEnd w:id="7213"/>
      <w:bookmarkEnd w:id="7214"/>
      <w:bookmarkEnd w:id="7215"/>
      <w:bookmarkEnd w:id="7216"/>
      <w:bookmarkEnd w:id="7217"/>
      <w:bookmarkEnd w:id="7218"/>
      <w:bookmarkEnd w:id="7219"/>
      <w:bookmarkEnd w:id="7220"/>
    </w:p>
    <w:p w14:paraId="3E4730A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21" w:name="_Toc35265053"/>
      <w:bookmarkStart w:id="7222" w:name="_Toc35268487"/>
      <w:bookmarkStart w:id="7223" w:name="_Toc35271948"/>
      <w:bookmarkStart w:id="7224" w:name="_Toc35275411"/>
      <w:bookmarkStart w:id="7225" w:name="_Toc41397358"/>
      <w:bookmarkStart w:id="7226" w:name="_Toc50113209"/>
      <w:bookmarkStart w:id="7227" w:name="_Toc90663210"/>
      <w:bookmarkStart w:id="7228" w:name="_Toc90913962"/>
      <w:bookmarkStart w:id="7229" w:name="_Toc95398277"/>
      <w:bookmarkStart w:id="7230" w:name="_Toc95486725"/>
      <w:bookmarkStart w:id="7231" w:name="_Toc95489555"/>
      <w:bookmarkEnd w:id="7221"/>
      <w:bookmarkEnd w:id="7222"/>
      <w:bookmarkEnd w:id="7223"/>
      <w:bookmarkEnd w:id="7224"/>
      <w:bookmarkEnd w:id="7225"/>
      <w:bookmarkEnd w:id="7226"/>
      <w:bookmarkEnd w:id="7227"/>
      <w:bookmarkEnd w:id="7228"/>
      <w:bookmarkEnd w:id="7229"/>
      <w:bookmarkEnd w:id="7230"/>
      <w:bookmarkEnd w:id="7231"/>
    </w:p>
    <w:p w14:paraId="4C2171E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32" w:name="_Toc35265054"/>
      <w:bookmarkStart w:id="7233" w:name="_Toc35268488"/>
      <w:bookmarkStart w:id="7234" w:name="_Toc35271949"/>
      <w:bookmarkStart w:id="7235" w:name="_Toc35275412"/>
      <w:bookmarkStart w:id="7236" w:name="_Toc41397359"/>
      <w:bookmarkStart w:id="7237" w:name="_Toc50113210"/>
      <w:bookmarkStart w:id="7238" w:name="_Toc90663211"/>
      <w:bookmarkStart w:id="7239" w:name="_Toc90913963"/>
      <w:bookmarkStart w:id="7240" w:name="_Toc95398278"/>
      <w:bookmarkStart w:id="7241" w:name="_Toc95486726"/>
      <w:bookmarkStart w:id="7242" w:name="_Toc95489556"/>
      <w:bookmarkEnd w:id="7232"/>
      <w:bookmarkEnd w:id="7233"/>
      <w:bookmarkEnd w:id="7234"/>
      <w:bookmarkEnd w:id="7235"/>
      <w:bookmarkEnd w:id="7236"/>
      <w:bookmarkEnd w:id="7237"/>
      <w:bookmarkEnd w:id="7238"/>
      <w:bookmarkEnd w:id="7239"/>
      <w:bookmarkEnd w:id="7240"/>
      <w:bookmarkEnd w:id="7241"/>
      <w:bookmarkEnd w:id="7242"/>
    </w:p>
    <w:p w14:paraId="3A1B3D2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43" w:name="_Toc35265055"/>
      <w:bookmarkStart w:id="7244" w:name="_Toc35268489"/>
      <w:bookmarkStart w:id="7245" w:name="_Toc35271950"/>
      <w:bookmarkStart w:id="7246" w:name="_Toc35275413"/>
      <w:bookmarkStart w:id="7247" w:name="_Toc41397360"/>
      <w:bookmarkStart w:id="7248" w:name="_Toc50113211"/>
      <w:bookmarkStart w:id="7249" w:name="_Toc90663212"/>
      <w:bookmarkStart w:id="7250" w:name="_Toc90913964"/>
      <w:bookmarkStart w:id="7251" w:name="_Toc95398279"/>
      <w:bookmarkStart w:id="7252" w:name="_Toc95486727"/>
      <w:bookmarkStart w:id="7253" w:name="_Toc95489557"/>
      <w:bookmarkEnd w:id="7243"/>
      <w:bookmarkEnd w:id="7244"/>
      <w:bookmarkEnd w:id="7245"/>
      <w:bookmarkEnd w:id="7246"/>
      <w:bookmarkEnd w:id="7247"/>
      <w:bookmarkEnd w:id="7248"/>
      <w:bookmarkEnd w:id="7249"/>
      <w:bookmarkEnd w:id="7250"/>
      <w:bookmarkEnd w:id="7251"/>
      <w:bookmarkEnd w:id="7252"/>
      <w:bookmarkEnd w:id="7253"/>
    </w:p>
    <w:p w14:paraId="4204D3C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54" w:name="_Toc35265056"/>
      <w:bookmarkStart w:id="7255" w:name="_Toc35268490"/>
      <w:bookmarkStart w:id="7256" w:name="_Toc35271951"/>
      <w:bookmarkStart w:id="7257" w:name="_Toc35275414"/>
      <w:bookmarkStart w:id="7258" w:name="_Toc41397361"/>
      <w:bookmarkStart w:id="7259" w:name="_Toc50113212"/>
      <w:bookmarkStart w:id="7260" w:name="_Toc90663213"/>
      <w:bookmarkStart w:id="7261" w:name="_Toc90913965"/>
      <w:bookmarkStart w:id="7262" w:name="_Toc95398280"/>
      <w:bookmarkStart w:id="7263" w:name="_Toc95486728"/>
      <w:bookmarkStart w:id="7264" w:name="_Toc95489558"/>
      <w:bookmarkEnd w:id="7254"/>
      <w:bookmarkEnd w:id="7255"/>
      <w:bookmarkEnd w:id="7256"/>
      <w:bookmarkEnd w:id="7257"/>
      <w:bookmarkEnd w:id="7258"/>
      <w:bookmarkEnd w:id="7259"/>
      <w:bookmarkEnd w:id="7260"/>
      <w:bookmarkEnd w:id="7261"/>
      <w:bookmarkEnd w:id="7262"/>
      <w:bookmarkEnd w:id="7263"/>
      <w:bookmarkEnd w:id="7264"/>
    </w:p>
    <w:p w14:paraId="4E3D93B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65" w:name="_Toc35265057"/>
      <w:bookmarkStart w:id="7266" w:name="_Toc35268491"/>
      <w:bookmarkStart w:id="7267" w:name="_Toc35271952"/>
      <w:bookmarkStart w:id="7268" w:name="_Toc35275415"/>
      <w:bookmarkStart w:id="7269" w:name="_Toc41397362"/>
      <w:bookmarkStart w:id="7270" w:name="_Toc50113213"/>
      <w:bookmarkStart w:id="7271" w:name="_Toc90663214"/>
      <w:bookmarkStart w:id="7272" w:name="_Toc90913966"/>
      <w:bookmarkStart w:id="7273" w:name="_Toc95398281"/>
      <w:bookmarkStart w:id="7274" w:name="_Toc95486729"/>
      <w:bookmarkStart w:id="7275" w:name="_Toc95489559"/>
      <w:bookmarkEnd w:id="7265"/>
      <w:bookmarkEnd w:id="7266"/>
      <w:bookmarkEnd w:id="7267"/>
      <w:bookmarkEnd w:id="7268"/>
      <w:bookmarkEnd w:id="7269"/>
      <w:bookmarkEnd w:id="7270"/>
      <w:bookmarkEnd w:id="7271"/>
      <w:bookmarkEnd w:id="7272"/>
      <w:bookmarkEnd w:id="7273"/>
      <w:bookmarkEnd w:id="7274"/>
      <w:bookmarkEnd w:id="7275"/>
    </w:p>
    <w:p w14:paraId="2B58E18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76" w:name="_Toc35265058"/>
      <w:bookmarkStart w:id="7277" w:name="_Toc35268492"/>
      <w:bookmarkStart w:id="7278" w:name="_Toc35271953"/>
      <w:bookmarkStart w:id="7279" w:name="_Toc35275416"/>
      <w:bookmarkStart w:id="7280" w:name="_Toc41397363"/>
      <w:bookmarkStart w:id="7281" w:name="_Toc50113214"/>
      <w:bookmarkStart w:id="7282" w:name="_Toc90663215"/>
      <w:bookmarkStart w:id="7283" w:name="_Toc90913967"/>
      <w:bookmarkStart w:id="7284" w:name="_Toc95398282"/>
      <w:bookmarkStart w:id="7285" w:name="_Toc95486730"/>
      <w:bookmarkStart w:id="7286" w:name="_Toc95489560"/>
      <w:bookmarkEnd w:id="7276"/>
      <w:bookmarkEnd w:id="7277"/>
      <w:bookmarkEnd w:id="7278"/>
      <w:bookmarkEnd w:id="7279"/>
      <w:bookmarkEnd w:id="7280"/>
      <w:bookmarkEnd w:id="7281"/>
      <w:bookmarkEnd w:id="7282"/>
      <w:bookmarkEnd w:id="7283"/>
      <w:bookmarkEnd w:id="7284"/>
      <w:bookmarkEnd w:id="7285"/>
      <w:bookmarkEnd w:id="7286"/>
    </w:p>
    <w:p w14:paraId="0BD17A53"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87" w:name="_Toc35265059"/>
      <w:bookmarkStart w:id="7288" w:name="_Toc35268493"/>
      <w:bookmarkStart w:id="7289" w:name="_Toc35271954"/>
      <w:bookmarkStart w:id="7290" w:name="_Toc35275417"/>
      <w:bookmarkStart w:id="7291" w:name="_Toc41397364"/>
      <w:bookmarkStart w:id="7292" w:name="_Toc50113215"/>
      <w:bookmarkStart w:id="7293" w:name="_Toc90663216"/>
      <w:bookmarkStart w:id="7294" w:name="_Toc90913968"/>
      <w:bookmarkStart w:id="7295" w:name="_Toc95398283"/>
      <w:bookmarkStart w:id="7296" w:name="_Toc95486731"/>
      <w:bookmarkStart w:id="7297" w:name="_Toc95489561"/>
      <w:bookmarkEnd w:id="7287"/>
      <w:bookmarkEnd w:id="7288"/>
      <w:bookmarkEnd w:id="7289"/>
      <w:bookmarkEnd w:id="7290"/>
      <w:bookmarkEnd w:id="7291"/>
      <w:bookmarkEnd w:id="7292"/>
      <w:bookmarkEnd w:id="7293"/>
      <w:bookmarkEnd w:id="7294"/>
      <w:bookmarkEnd w:id="7295"/>
      <w:bookmarkEnd w:id="7296"/>
      <w:bookmarkEnd w:id="7297"/>
    </w:p>
    <w:p w14:paraId="7E4E7A0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298" w:name="_Toc35265060"/>
      <w:bookmarkStart w:id="7299" w:name="_Toc35268494"/>
      <w:bookmarkStart w:id="7300" w:name="_Toc35271955"/>
      <w:bookmarkStart w:id="7301" w:name="_Toc35275418"/>
      <w:bookmarkStart w:id="7302" w:name="_Toc41397365"/>
      <w:bookmarkStart w:id="7303" w:name="_Toc50113216"/>
      <w:bookmarkStart w:id="7304" w:name="_Toc90663217"/>
      <w:bookmarkStart w:id="7305" w:name="_Toc90913969"/>
      <w:bookmarkStart w:id="7306" w:name="_Toc95398284"/>
      <w:bookmarkStart w:id="7307" w:name="_Toc95486732"/>
      <w:bookmarkStart w:id="7308" w:name="_Toc95489562"/>
      <w:bookmarkEnd w:id="7298"/>
      <w:bookmarkEnd w:id="7299"/>
      <w:bookmarkEnd w:id="7300"/>
      <w:bookmarkEnd w:id="7301"/>
      <w:bookmarkEnd w:id="7302"/>
      <w:bookmarkEnd w:id="7303"/>
      <w:bookmarkEnd w:id="7304"/>
      <w:bookmarkEnd w:id="7305"/>
      <w:bookmarkEnd w:id="7306"/>
      <w:bookmarkEnd w:id="7307"/>
      <w:bookmarkEnd w:id="7308"/>
    </w:p>
    <w:p w14:paraId="23AD0B8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09" w:name="_Toc35265061"/>
      <w:bookmarkStart w:id="7310" w:name="_Toc35268495"/>
      <w:bookmarkStart w:id="7311" w:name="_Toc35271956"/>
      <w:bookmarkStart w:id="7312" w:name="_Toc35275419"/>
      <w:bookmarkStart w:id="7313" w:name="_Toc41397366"/>
      <w:bookmarkStart w:id="7314" w:name="_Toc50113217"/>
      <w:bookmarkStart w:id="7315" w:name="_Toc90663218"/>
      <w:bookmarkStart w:id="7316" w:name="_Toc90913970"/>
      <w:bookmarkStart w:id="7317" w:name="_Toc95398285"/>
      <w:bookmarkStart w:id="7318" w:name="_Toc95486733"/>
      <w:bookmarkStart w:id="7319" w:name="_Toc95489563"/>
      <w:bookmarkEnd w:id="7309"/>
      <w:bookmarkEnd w:id="7310"/>
      <w:bookmarkEnd w:id="7311"/>
      <w:bookmarkEnd w:id="7312"/>
      <w:bookmarkEnd w:id="7313"/>
      <w:bookmarkEnd w:id="7314"/>
      <w:bookmarkEnd w:id="7315"/>
      <w:bookmarkEnd w:id="7316"/>
      <w:bookmarkEnd w:id="7317"/>
      <w:bookmarkEnd w:id="7318"/>
      <w:bookmarkEnd w:id="7319"/>
    </w:p>
    <w:p w14:paraId="40A02CE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20" w:name="_Toc35265062"/>
      <w:bookmarkStart w:id="7321" w:name="_Toc35268496"/>
      <w:bookmarkStart w:id="7322" w:name="_Toc35271957"/>
      <w:bookmarkStart w:id="7323" w:name="_Toc35275420"/>
      <w:bookmarkStart w:id="7324" w:name="_Toc41397367"/>
      <w:bookmarkStart w:id="7325" w:name="_Toc50113218"/>
      <w:bookmarkStart w:id="7326" w:name="_Toc90663219"/>
      <w:bookmarkStart w:id="7327" w:name="_Toc90913971"/>
      <w:bookmarkStart w:id="7328" w:name="_Toc95398286"/>
      <w:bookmarkStart w:id="7329" w:name="_Toc95486734"/>
      <w:bookmarkStart w:id="7330" w:name="_Toc95489564"/>
      <w:bookmarkEnd w:id="7320"/>
      <w:bookmarkEnd w:id="7321"/>
      <w:bookmarkEnd w:id="7322"/>
      <w:bookmarkEnd w:id="7323"/>
      <w:bookmarkEnd w:id="7324"/>
      <w:bookmarkEnd w:id="7325"/>
      <w:bookmarkEnd w:id="7326"/>
      <w:bookmarkEnd w:id="7327"/>
      <w:bookmarkEnd w:id="7328"/>
      <w:bookmarkEnd w:id="7329"/>
      <w:bookmarkEnd w:id="7330"/>
    </w:p>
    <w:p w14:paraId="5BE7AB9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31" w:name="_Toc35265063"/>
      <w:bookmarkStart w:id="7332" w:name="_Toc35268497"/>
      <w:bookmarkStart w:id="7333" w:name="_Toc35271958"/>
      <w:bookmarkStart w:id="7334" w:name="_Toc35275421"/>
      <w:bookmarkStart w:id="7335" w:name="_Toc41397368"/>
      <w:bookmarkStart w:id="7336" w:name="_Toc50113219"/>
      <w:bookmarkStart w:id="7337" w:name="_Toc90663220"/>
      <w:bookmarkStart w:id="7338" w:name="_Toc90913972"/>
      <w:bookmarkStart w:id="7339" w:name="_Toc95398287"/>
      <w:bookmarkStart w:id="7340" w:name="_Toc95486735"/>
      <w:bookmarkStart w:id="7341" w:name="_Toc95489565"/>
      <w:bookmarkEnd w:id="7331"/>
      <w:bookmarkEnd w:id="7332"/>
      <w:bookmarkEnd w:id="7333"/>
      <w:bookmarkEnd w:id="7334"/>
      <w:bookmarkEnd w:id="7335"/>
      <w:bookmarkEnd w:id="7336"/>
      <w:bookmarkEnd w:id="7337"/>
      <w:bookmarkEnd w:id="7338"/>
      <w:bookmarkEnd w:id="7339"/>
      <w:bookmarkEnd w:id="7340"/>
      <w:bookmarkEnd w:id="7341"/>
    </w:p>
    <w:p w14:paraId="61AE2AC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42" w:name="_Toc35265064"/>
      <w:bookmarkStart w:id="7343" w:name="_Toc35268498"/>
      <w:bookmarkStart w:id="7344" w:name="_Toc35271959"/>
      <w:bookmarkStart w:id="7345" w:name="_Toc35275422"/>
      <w:bookmarkStart w:id="7346" w:name="_Toc41397369"/>
      <w:bookmarkStart w:id="7347" w:name="_Toc50113220"/>
      <w:bookmarkStart w:id="7348" w:name="_Toc90663221"/>
      <w:bookmarkStart w:id="7349" w:name="_Toc90913973"/>
      <w:bookmarkStart w:id="7350" w:name="_Toc95398288"/>
      <w:bookmarkStart w:id="7351" w:name="_Toc95486736"/>
      <w:bookmarkStart w:id="7352" w:name="_Toc95489566"/>
      <w:bookmarkEnd w:id="7342"/>
      <w:bookmarkEnd w:id="7343"/>
      <w:bookmarkEnd w:id="7344"/>
      <w:bookmarkEnd w:id="7345"/>
      <w:bookmarkEnd w:id="7346"/>
      <w:bookmarkEnd w:id="7347"/>
      <w:bookmarkEnd w:id="7348"/>
      <w:bookmarkEnd w:id="7349"/>
      <w:bookmarkEnd w:id="7350"/>
      <w:bookmarkEnd w:id="7351"/>
      <w:bookmarkEnd w:id="7352"/>
    </w:p>
    <w:p w14:paraId="71ACD2B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53" w:name="_Toc35265065"/>
      <w:bookmarkStart w:id="7354" w:name="_Toc35268499"/>
      <w:bookmarkStart w:id="7355" w:name="_Toc35271960"/>
      <w:bookmarkStart w:id="7356" w:name="_Toc35275423"/>
      <w:bookmarkStart w:id="7357" w:name="_Toc41397370"/>
      <w:bookmarkStart w:id="7358" w:name="_Toc50113221"/>
      <w:bookmarkStart w:id="7359" w:name="_Toc90663222"/>
      <w:bookmarkStart w:id="7360" w:name="_Toc90913974"/>
      <w:bookmarkStart w:id="7361" w:name="_Toc95398289"/>
      <w:bookmarkStart w:id="7362" w:name="_Toc95486737"/>
      <w:bookmarkStart w:id="7363" w:name="_Toc95489567"/>
      <w:bookmarkEnd w:id="7353"/>
      <w:bookmarkEnd w:id="7354"/>
      <w:bookmarkEnd w:id="7355"/>
      <w:bookmarkEnd w:id="7356"/>
      <w:bookmarkEnd w:id="7357"/>
      <w:bookmarkEnd w:id="7358"/>
      <w:bookmarkEnd w:id="7359"/>
      <w:bookmarkEnd w:id="7360"/>
      <w:bookmarkEnd w:id="7361"/>
      <w:bookmarkEnd w:id="7362"/>
      <w:bookmarkEnd w:id="7363"/>
    </w:p>
    <w:p w14:paraId="0E1D757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64" w:name="_Toc35265066"/>
      <w:bookmarkStart w:id="7365" w:name="_Toc35268500"/>
      <w:bookmarkStart w:id="7366" w:name="_Toc35271961"/>
      <w:bookmarkStart w:id="7367" w:name="_Toc35275424"/>
      <w:bookmarkStart w:id="7368" w:name="_Toc41397371"/>
      <w:bookmarkStart w:id="7369" w:name="_Toc50113222"/>
      <w:bookmarkStart w:id="7370" w:name="_Toc90663223"/>
      <w:bookmarkStart w:id="7371" w:name="_Toc90913975"/>
      <w:bookmarkStart w:id="7372" w:name="_Toc95398290"/>
      <w:bookmarkStart w:id="7373" w:name="_Toc95486738"/>
      <w:bookmarkStart w:id="7374" w:name="_Toc95489568"/>
      <w:bookmarkEnd w:id="7364"/>
      <w:bookmarkEnd w:id="7365"/>
      <w:bookmarkEnd w:id="7366"/>
      <w:bookmarkEnd w:id="7367"/>
      <w:bookmarkEnd w:id="7368"/>
      <w:bookmarkEnd w:id="7369"/>
      <w:bookmarkEnd w:id="7370"/>
      <w:bookmarkEnd w:id="7371"/>
      <w:bookmarkEnd w:id="7372"/>
      <w:bookmarkEnd w:id="7373"/>
      <w:bookmarkEnd w:id="7374"/>
    </w:p>
    <w:p w14:paraId="1B2FA00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75" w:name="_Toc35265067"/>
      <w:bookmarkStart w:id="7376" w:name="_Toc35268501"/>
      <w:bookmarkStart w:id="7377" w:name="_Toc35271962"/>
      <w:bookmarkStart w:id="7378" w:name="_Toc35275425"/>
      <w:bookmarkStart w:id="7379" w:name="_Toc41397372"/>
      <w:bookmarkStart w:id="7380" w:name="_Toc50113223"/>
      <w:bookmarkStart w:id="7381" w:name="_Toc90663224"/>
      <w:bookmarkStart w:id="7382" w:name="_Toc90913976"/>
      <w:bookmarkStart w:id="7383" w:name="_Toc95398291"/>
      <w:bookmarkStart w:id="7384" w:name="_Toc95486739"/>
      <w:bookmarkStart w:id="7385" w:name="_Toc95489569"/>
      <w:bookmarkEnd w:id="7375"/>
      <w:bookmarkEnd w:id="7376"/>
      <w:bookmarkEnd w:id="7377"/>
      <w:bookmarkEnd w:id="7378"/>
      <w:bookmarkEnd w:id="7379"/>
      <w:bookmarkEnd w:id="7380"/>
      <w:bookmarkEnd w:id="7381"/>
      <w:bookmarkEnd w:id="7382"/>
      <w:bookmarkEnd w:id="7383"/>
      <w:bookmarkEnd w:id="7384"/>
      <w:bookmarkEnd w:id="7385"/>
    </w:p>
    <w:p w14:paraId="0D1C2CC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86" w:name="_Toc35265068"/>
      <w:bookmarkStart w:id="7387" w:name="_Toc35268502"/>
      <w:bookmarkStart w:id="7388" w:name="_Toc35271963"/>
      <w:bookmarkStart w:id="7389" w:name="_Toc35275426"/>
      <w:bookmarkStart w:id="7390" w:name="_Toc41397373"/>
      <w:bookmarkStart w:id="7391" w:name="_Toc50113224"/>
      <w:bookmarkStart w:id="7392" w:name="_Toc90663225"/>
      <w:bookmarkStart w:id="7393" w:name="_Toc90913977"/>
      <w:bookmarkStart w:id="7394" w:name="_Toc95398292"/>
      <w:bookmarkStart w:id="7395" w:name="_Toc95486740"/>
      <w:bookmarkStart w:id="7396" w:name="_Toc95489570"/>
      <w:bookmarkEnd w:id="7386"/>
      <w:bookmarkEnd w:id="7387"/>
      <w:bookmarkEnd w:id="7388"/>
      <w:bookmarkEnd w:id="7389"/>
      <w:bookmarkEnd w:id="7390"/>
      <w:bookmarkEnd w:id="7391"/>
      <w:bookmarkEnd w:id="7392"/>
      <w:bookmarkEnd w:id="7393"/>
      <w:bookmarkEnd w:id="7394"/>
      <w:bookmarkEnd w:id="7395"/>
      <w:bookmarkEnd w:id="7396"/>
    </w:p>
    <w:p w14:paraId="0CEE932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397" w:name="_Toc35265069"/>
      <w:bookmarkStart w:id="7398" w:name="_Toc35268503"/>
      <w:bookmarkStart w:id="7399" w:name="_Toc35271964"/>
      <w:bookmarkStart w:id="7400" w:name="_Toc35275427"/>
      <w:bookmarkStart w:id="7401" w:name="_Toc41397374"/>
      <w:bookmarkStart w:id="7402" w:name="_Toc50113225"/>
      <w:bookmarkStart w:id="7403" w:name="_Toc90663226"/>
      <w:bookmarkStart w:id="7404" w:name="_Toc90913978"/>
      <w:bookmarkStart w:id="7405" w:name="_Toc95398293"/>
      <w:bookmarkStart w:id="7406" w:name="_Toc95486741"/>
      <w:bookmarkStart w:id="7407" w:name="_Toc95489571"/>
      <w:bookmarkEnd w:id="7397"/>
      <w:bookmarkEnd w:id="7398"/>
      <w:bookmarkEnd w:id="7399"/>
      <w:bookmarkEnd w:id="7400"/>
      <w:bookmarkEnd w:id="7401"/>
      <w:bookmarkEnd w:id="7402"/>
      <w:bookmarkEnd w:id="7403"/>
      <w:bookmarkEnd w:id="7404"/>
      <w:bookmarkEnd w:id="7405"/>
      <w:bookmarkEnd w:id="7406"/>
      <w:bookmarkEnd w:id="7407"/>
    </w:p>
    <w:p w14:paraId="3790163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08" w:name="_Toc35265070"/>
      <w:bookmarkStart w:id="7409" w:name="_Toc35268504"/>
      <w:bookmarkStart w:id="7410" w:name="_Toc35271965"/>
      <w:bookmarkStart w:id="7411" w:name="_Toc35275428"/>
      <w:bookmarkStart w:id="7412" w:name="_Toc41397375"/>
      <w:bookmarkStart w:id="7413" w:name="_Toc50113226"/>
      <w:bookmarkStart w:id="7414" w:name="_Toc90663227"/>
      <w:bookmarkStart w:id="7415" w:name="_Toc90913979"/>
      <w:bookmarkStart w:id="7416" w:name="_Toc95398294"/>
      <w:bookmarkStart w:id="7417" w:name="_Toc95486742"/>
      <w:bookmarkStart w:id="7418" w:name="_Toc95489572"/>
      <w:bookmarkEnd w:id="7408"/>
      <w:bookmarkEnd w:id="7409"/>
      <w:bookmarkEnd w:id="7410"/>
      <w:bookmarkEnd w:id="7411"/>
      <w:bookmarkEnd w:id="7412"/>
      <w:bookmarkEnd w:id="7413"/>
      <w:bookmarkEnd w:id="7414"/>
      <w:bookmarkEnd w:id="7415"/>
      <w:bookmarkEnd w:id="7416"/>
      <w:bookmarkEnd w:id="7417"/>
      <w:bookmarkEnd w:id="7418"/>
    </w:p>
    <w:p w14:paraId="2DB1D82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19" w:name="_Toc35265071"/>
      <w:bookmarkStart w:id="7420" w:name="_Toc35268505"/>
      <w:bookmarkStart w:id="7421" w:name="_Toc35271966"/>
      <w:bookmarkStart w:id="7422" w:name="_Toc35275429"/>
      <w:bookmarkStart w:id="7423" w:name="_Toc41397376"/>
      <w:bookmarkStart w:id="7424" w:name="_Toc50113227"/>
      <w:bookmarkStart w:id="7425" w:name="_Toc90663228"/>
      <w:bookmarkStart w:id="7426" w:name="_Toc90913980"/>
      <w:bookmarkStart w:id="7427" w:name="_Toc95398295"/>
      <w:bookmarkStart w:id="7428" w:name="_Toc95486743"/>
      <w:bookmarkStart w:id="7429" w:name="_Toc95489573"/>
      <w:bookmarkEnd w:id="7419"/>
      <w:bookmarkEnd w:id="7420"/>
      <w:bookmarkEnd w:id="7421"/>
      <w:bookmarkEnd w:id="7422"/>
      <w:bookmarkEnd w:id="7423"/>
      <w:bookmarkEnd w:id="7424"/>
      <w:bookmarkEnd w:id="7425"/>
      <w:bookmarkEnd w:id="7426"/>
      <w:bookmarkEnd w:id="7427"/>
      <w:bookmarkEnd w:id="7428"/>
      <w:bookmarkEnd w:id="7429"/>
    </w:p>
    <w:p w14:paraId="1ABF5B7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30" w:name="_Toc35265072"/>
      <w:bookmarkStart w:id="7431" w:name="_Toc35268506"/>
      <w:bookmarkStart w:id="7432" w:name="_Toc35271967"/>
      <w:bookmarkStart w:id="7433" w:name="_Toc35275430"/>
      <w:bookmarkStart w:id="7434" w:name="_Toc41397377"/>
      <w:bookmarkStart w:id="7435" w:name="_Toc50113228"/>
      <w:bookmarkStart w:id="7436" w:name="_Toc90663229"/>
      <w:bookmarkStart w:id="7437" w:name="_Toc90913981"/>
      <w:bookmarkStart w:id="7438" w:name="_Toc95398296"/>
      <w:bookmarkStart w:id="7439" w:name="_Toc95486744"/>
      <w:bookmarkStart w:id="7440" w:name="_Toc95489574"/>
      <w:bookmarkEnd w:id="7430"/>
      <w:bookmarkEnd w:id="7431"/>
      <w:bookmarkEnd w:id="7432"/>
      <w:bookmarkEnd w:id="7433"/>
      <w:bookmarkEnd w:id="7434"/>
      <w:bookmarkEnd w:id="7435"/>
      <w:bookmarkEnd w:id="7436"/>
      <w:bookmarkEnd w:id="7437"/>
      <w:bookmarkEnd w:id="7438"/>
      <w:bookmarkEnd w:id="7439"/>
      <w:bookmarkEnd w:id="7440"/>
    </w:p>
    <w:p w14:paraId="3A25B123"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41" w:name="_Toc35265073"/>
      <w:bookmarkStart w:id="7442" w:name="_Toc35268507"/>
      <w:bookmarkStart w:id="7443" w:name="_Toc35271968"/>
      <w:bookmarkStart w:id="7444" w:name="_Toc35275431"/>
      <w:bookmarkStart w:id="7445" w:name="_Toc41397378"/>
      <w:bookmarkStart w:id="7446" w:name="_Toc50113229"/>
      <w:bookmarkStart w:id="7447" w:name="_Toc90663230"/>
      <w:bookmarkStart w:id="7448" w:name="_Toc90913982"/>
      <w:bookmarkStart w:id="7449" w:name="_Toc95398297"/>
      <w:bookmarkStart w:id="7450" w:name="_Toc95486745"/>
      <w:bookmarkStart w:id="7451" w:name="_Toc95489575"/>
      <w:bookmarkEnd w:id="7441"/>
      <w:bookmarkEnd w:id="7442"/>
      <w:bookmarkEnd w:id="7443"/>
      <w:bookmarkEnd w:id="7444"/>
      <w:bookmarkEnd w:id="7445"/>
      <w:bookmarkEnd w:id="7446"/>
      <w:bookmarkEnd w:id="7447"/>
      <w:bookmarkEnd w:id="7448"/>
      <w:bookmarkEnd w:id="7449"/>
      <w:bookmarkEnd w:id="7450"/>
      <w:bookmarkEnd w:id="7451"/>
    </w:p>
    <w:p w14:paraId="530966A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52" w:name="_Toc35265074"/>
      <w:bookmarkStart w:id="7453" w:name="_Toc35268508"/>
      <w:bookmarkStart w:id="7454" w:name="_Toc35271969"/>
      <w:bookmarkStart w:id="7455" w:name="_Toc35275432"/>
      <w:bookmarkStart w:id="7456" w:name="_Toc41397379"/>
      <w:bookmarkStart w:id="7457" w:name="_Toc50113230"/>
      <w:bookmarkStart w:id="7458" w:name="_Toc90663231"/>
      <w:bookmarkStart w:id="7459" w:name="_Toc90913983"/>
      <w:bookmarkStart w:id="7460" w:name="_Toc95398298"/>
      <w:bookmarkStart w:id="7461" w:name="_Toc95486746"/>
      <w:bookmarkStart w:id="7462" w:name="_Toc95489576"/>
      <w:bookmarkEnd w:id="7452"/>
      <w:bookmarkEnd w:id="7453"/>
      <w:bookmarkEnd w:id="7454"/>
      <w:bookmarkEnd w:id="7455"/>
      <w:bookmarkEnd w:id="7456"/>
      <w:bookmarkEnd w:id="7457"/>
      <w:bookmarkEnd w:id="7458"/>
      <w:bookmarkEnd w:id="7459"/>
      <w:bookmarkEnd w:id="7460"/>
      <w:bookmarkEnd w:id="7461"/>
      <w:bookmarkEnd w:id="7462"/>
    </w:p>
    <w:p w14:paraId="2AB4E85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63" w:name="_Toc35265075"/>
      <w:bookmarkStart w:id="7464" w:name="_Toc35268509"/>
      <w:bookmarkStart w:id="7465" w:name="_Toc35271970"/>
      <w:bookmarkStart w:id="7466" w:name="_Toc35275433"/>
      <w:bookmarkStart w:id="7467" w:name="_Toc41397380"/>
      <w:bookmarkStart w:id="7468" w:name="_Toc50113231"/>
      <w:bookmarkStart w:id="7469" w:name="_Toc90663232"/>
      <w:bookmarkStart w:id="7470" w:name="_Toc90913984"/>
      <w:bookmarkStart w:id="7471" w:name="_Toc95398299"/>
      <w:bookmarkStart w:id="7472" w:name="_Toc95486747"/>
      <w:bookmarkStart w:id="7473" w:name="_Toc95489577"/>
      <w:bookmarkEnd w:id="7463"/>
      <w:bookmarkEnd w:id="7464"/>
      <w:bookmarkEnd w:id="7465"/>
      <w:bookmarkEnd w:id="7466"/>
      <w:bookmarkEnd w:id="7467"/>
      <w:bookmarkEnd w:id="7468"/>
      <w:bookmarkEnd w:id="7469"/>
      <w:bookmarkEnd w:id="7470"/>
      <w:bookmarkEnd w:id="7471"/>
      <w:bookmarkEnd w:id="7472"/>
      <w:bookmarkEnd w:id="7473"/>
    </w:p>
    <w:p w14:paraId="794153B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74" w:name="_Toc35265076"/>
      <w:bookmarkStart w:id="7475" w:name="_Toc35268510"/>
      <w:bookmarkStart w:id="7476" w:name="_Toc35271971"/>
      <w:bookmarkStart w:id="7477" w:name="_Toc35275434"/>
      <w:bookmarkStart w:id="7478" w:name="_Toc41397381"/>
      <w:bookmarkStart w:id="7479" w:name="_Toc50113232"/>
      <w:bookmarkStart w:id="7480" w:name="_Toc90663233"/>
      <w:bookmarkStart w:id="7481" w:name="_Toc90913985"/>
      <w:bookmarkStart w:id="7482" w:name="_Toc95398300"/>
      <w:bookmarkStart w:id="7483" w:name="_Toc95486748"/>
      <w:bookmarkStart w:id="7484" w:name="_Toc95489578"/>
      <w:bookmarkEnd w:id="7474"/>
      <w:bookmarkEnd w:id="7475"/>
      <w:bookmarkEnd w:id="7476"/>
      <w:bookmarkEnd w:id="7477"/>
      <w:bookmarkEnd w:id="7478"/>
      <w:bookmarkEnd w:id="7479"/>
      <w:bookmarkEnd w:id="7480"/>
      <w:bookmarkEnd w:id="7481"/>
      <w:bookmarkEnd w:id="7482"/>
      <w:bookmarkEnd w:id="7483"/>
      <w:bookmarkEnd w:id="7484"/>
    </w:p>
    <w:p w14:paraId="5A35DA6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85" w:name="_Toc35265077"/>
      <w:bookmarkStart w:id="7486" w:name="_Toc35268511"/>
      <w:bookmarkStart w:id="7487" w:name="_Toc35271972"/>
      <w:bookmarkStart w:id="7488" w:name="_Toc35275435"/>
      <w:bookmarkStart w:id="7489" w:name="_Toc41397382"/>
      <w:bookmarkStart w:id="7490" w:name="_Toc50113233"/>
      <w:bookmarkStart w:id="7491" w:name="_Toc90663234"/>
      <w:bookmarkStart w:id="7492" w:name="_Toc90913986"/>
      <w:bookmarkStart w:id="7493" w:name="_Toc95398301"/>
      <w:bookmarkStart w:id="7494" w:name="_Toc95486749"/>
      <w:bookmarkStart w:id="7495" w:name="_Toc95489579"/>
      <w:bookmarkEnd w:id="7485"/>
      <w:bookmarkEnd w:id="7486"/>
      <w:bookmarkEnd w:id="7487"/>
      <w:bookmarkEnd w:id="7488"/>
      <w:bookmarkEnd w:id="7489"/>
      <w:bookmarkEnd w:id="7490"/>
      <w:bookmarkEnd w:id="7491"/>
      <w:bookmarkEnd w:id="7492"/>
      <w:bookmarkEnd w:id="7493"/>
      <w:bookmarkEnd w:id="7494"/>
      <w:bookmarkEnd w:id="7495"/>
    </w:p>
    <w:p w14:paraId="5F08F83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496" w:name="_Toc35265078"/>
      <w:bookmarkStart w:id="7497" w:name="_Toc35268512"/>
      <w:bookmarkStart w:id="7498" w:name="_Toc35271973"/>
      <w:bookmarkStart w:id="7499" w:name="_Toc35275436"/>
      <w:bookmarkStart w:id="7500" w:name="_Toc41397383"/>
      <w:bookmarkStart w:id="7501" w:name="_Toc50113234"/>
      <w:bookmarkStart w:id="7502" w:name="_Toc90663235"/>
      <w:bookmarkStart w:id="7503" w:name="_Toc90913987"/>
      <w:bookmarkStart w:id="7504" w:name="_Toc95398302"/>
      <w:bookmarkStart w:id="7505" w:name="_Toc95486750"/>
      <w:bookmarkStart w:id="7506" w:name="_Toc95489580"/>
      <w:bookmarkEnd w:id="7496"/>
      <w:bookmarkEnd w:id="7497"/>
      <w:bookmarkEnd w:id="7498"/>
      <w:bookmarkEnd w:id="7499"/>
      <w:bookmarkEnd w:id="7500"/>
      <w:bookmarkEnd w:id="7501"/>
      <w:bookmarkEnd w:id="7502"/>
      <w:bookmarkEnd w:id="7503"/>
      <w:bookmarkEnd w:id="7504"/>
      <w:bookmarkEnd w:id="7505"/>
      <w:bookmarkEnd w:id="7506"/>
    </w:p>
    <w:p w14:paraId="76280CE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07" w:name="_Toc35265079"/>
      <w:bookmarkStart w:id="7508" w:name="_Toc35268513"/>
      <w:bookmarkStart w:id="7509" w:name="_Toc35271974"/>
      <w:bookmarkStart w:id="7510" w:name="_Toc35275437"/>
      <w:bookmarkStart w:id="7511" w:name="_Toc41397384"/>
      <w:bookmarkStart w:id="7512" w:name="_Toc50113235"/>
      <w:bookmarkStart w:id="7513" w:name="_Toc90663236"/>
      <w:bookmarkStart w:id="7514" w:name="_Toc90913988"/>
      <w:bookmarkStart w:id="7515" w:name="_Toc95398303"/>
      <w:bookmarkStart w:id="7516" w:name="_Toc95486751"/>
      <w:bookmarkStart w:id="7517" w:name="_Toc95489581"/>
      <w:bookmarkEnd w:id="7507"/>
      <w:bookmarkEnd w:id="7508"/>
      <w:bookmarkEnd w:id="7509"/>
      <w:bookmarkEnd w:id="7510"/>
      <w:bookmarkEnd w:id="7511"/>
      <w:bookmarkEnd w:id="7512"/>
      <w:bookmarkEnd w:id="7513"/>
      <w:bookmarkEnd w:id="7514"/>
      <w:bookmarkEnd w:id="7515"/>
      <w:bookmarkEnd w:id="7516"/>
      <w:bookmarkEnd w:id="7517"/>
    </w:p>
    <w:p w14:paraId="7984FF5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18" w:name="_Toc35265080"/>
      <w:bookmarkStart w:id="7519" w:name="_Toc35268514"/>
      <w:bookmarkStart w:id="7520" w:name="_Toc35271975"/>
      <w:bookmarkStart w:id="7521" w:name="_Toc35275438"/>
      <w:bookmarkStart w:id="7522" w:name="_Toc41397385"/>
      <w:bookmarkStart w:id="7523" w:name="_Toc50113236"/>
      <w:bookmarkStart w:id="7524" w:name="_Toc90663237"/>
      <w:bookmarkStart w:id="7525" w:name="_Toc90913989"/>
      <w:bookmarkStart w:id="7526" w:name="_Toc95398304"/>
      <w:bookmarkStart w:id="7527" w:name="_Toc95486752"/>
      <w:bookmarkStart w:id="7528" w:name="_Toc95489582"/>
      <w:bookmarkEnd w:id="7518"/>
      <w:bookmarkEnd w:id="7519"/>
      <w:bookmarkEnd w:id="7520"/>
      <w:bookmarkEnd w:id="7521"/>
      <w:bookmarkEnd w:id="7522"/>
      <w:bookmarkEnd w:id="7523"/>
      <w:bookmarkEnd w:id="7524"/>
      <w:bookmarkEnd w:id="7525"/>
      <w:bookmarkEnd w:id="7526"/>
      <w:bookmarkEnd w:id="7527"/>
      <w:bookmarkEnd w:id="7528"/>
    </w:p>
    <w:p w14:paraId="7E43C62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29" w:name="_Toc35265081"/>
      <w:bookmarkStart w:id="7530" w:name="_Toc35268515"/>
      <w:bookmarkStart w:id="7531" w:name="_Toc35271976"/>
      <w:bookmarkStart w:id="7532" w:name="_Toc35275439"/>
      <w:bookmarkStart w:id="7533" w:name="_Toc41397386"/>
      <w:bookmarkStart w:id="7534" w:name="_Toc50113237"/>
      <w:bookmarkStart w:id="7535" w:name="_Toc90663238"/>
      <w:bookmarkStart w:id="7536" w:name="_Toc90913990"/>
      <w:bookmarkStart w:id="7537" w:name="_Toc95398305"/>
      <w:bookmarkStart w:id="7538" w:name="_Toc95486753"/>
      <w:bookmarkStart w:id="7539" w:name="_Toc95489583"/>
      <w:bookmarkEnd w:id="7529"/>
      <w:bookmarkEnd w:id="7530"/>
      <w:bookmarkEnd w:id="7531"/>
      <w:bookmarkEnd w:id="7532"/>
      <w:bookmarkEnd w:id="7533"/>
      <w:bookmarkEnd w:id="7534"/>
      <w:bookmarkEnd w:id="7535"/>
      <w:bookmarkEnd w:id="7536"/>
      <w:bookmarkEnd w:id="7537"/>
      <w:bookmarkEnd w:id="7538"/>
      <w:bookmarkEnd w:id="7539"/>
    </w:p>
    <w:p w14:paraId="0916A10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40" w:name="_Toc35265082"/>
      <w:bookmarkStart w:id="7541" w:name="_Toc35268516"/>
      <w:bookmarkStart w:id="7542" w:name="_Toc35271977"/>
      <w:bookmarkStart w:id="7543" w:name="_Toc35275440"/>
      <w:bookmarkStart w:id="7544" w:name="_Toc41397387"/>
      <w:bookmarkStart w:id="7545" w:name="_Toc50113238"/>
      <w:bookmarkStart w:id="7546" w:name="_Toc90663239"/>
      <w:bookmarkStart w:id="7547" w:name="_Toc90913991"/>
      <w:bookmarkStart w:id="7548" w:name="_Toc95398306"/>
      <w:bookmarkStart w:id="7549" w:name="_Toc95486754"/>
      <w:bookmarkStart w:id="7550" w:name="_Toc95489584"/>
      <w:bookmarkEnd w:id="7540"/>
      <w:bookmarkEnd w:id="7541"/>
      <w:bookmarkEnd w:id="7542"/>
      <w:bookmarkEnd w:id="7543"/>
      <w:bookmarkEnd w:id="7544"/>
      <w:bookmarkEnd w:id="7545"/>
      <w:bookmarkEnd w:id="7546"/>
      <w:bookmarkEnd w:id="7547"/>
      <w:bookmarkEnd w:id="7548"/>
      <w:bookmarkEnd w:id="7549"/>
      <w:bookmarkEnd w:id="7550"/>
    </w:p>
    <w:p w14:paraId="442BC2E3"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51" w:name="_Toc35265083"/>
      <w:bookmarkStart w:id="7552" w:name="_Toc35268517"/>
      <w:bookmarkStart w:id="7553" w:name="_Toc35271978"/>
      <w:bookmarkStart w:id="7554" w:name="_Toc35275441"/>
      <w:bookmarkStart w:id="7555" w:name="_Toc41397388"/>
      <w:bookmarkStart w:id="7556" w:name="_Toc50113239"/>
      <w:bookmarkStart w:id="7557" w:name="_Toc90663240"/>
      <w:bookmarkStart w:id="7558" w:name="_Toc90913992"/>
      <w:bookmarkStart w:id="7559" w:name="_Toc95398307"/>
      <w:bookmarkStart w:id="7560" w:name="_Toc95486755"/>
      <w:bookmarkStart w:id="7561" w:name="_Toc95489585"/>
      <w:bookmarkEnd w:id="7551"/>
      <w:bookmarkEnd w:id="7552"/>
      <w:bookmarkEnd w:id="7553"/>
      <w:bookmarkEnd w:id="7554"/>
      <w:bookmarkEnd w:id="7555"/>
      <w:bookmarkEnd w:id="7556"/>
      <w:bookmarkEnd w:id="7557"/>
      <w:bookmarkEnd w:id="7558"/>
      <w:bookmarkEnd w:id="7559"/>
      <w:bookmarkEnd w:id="7560"/>
      <w:bookmarkEnd w:id="7561"/>
    </w:p>
    <w:p w14:paraId="5DE04D4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62" w:name="_Toc35265084"/>
      <w:bookmarkStart w:id="7563" w:name="_Toc35268518"/>
      <w:bookmarkStart w:id="7564" w:name="_Toc35271979"/>
      <w:bookmarkStart w:id="7565" w:name="_Toc35275442"/>
      <w:bookmarkStart w:id="7566" w:name="_Toc41397389"/>
      <w:bookmarkStart w:id="7567" w:name="_Toc50113240"/>
      <w:bookmarkStart w:id="7568" w:name="_Toc90663241"/>
      <w:bookmarkStart w:id="7569" w:name="_Toc90913993"/>
      <w:bookmarkStart w:id="7570" w:name="_Toc95398308"/>
      <w:bookmarkStart w:id="7571" w:name="_Toc95486756"/>
      <w:bookmarkStart w:id="7572" w:name="_Toc95489586"/>
      <w:bookmarkEnd w:id="7562"/>
      <w:bookmarkEnd w:id="7563"/>
      <w:bookmarkEnd w:id="7564"/>
      <w:bookmarkEnd w:id="7565"/>
      <w:bookmarkEnd w:id="7566"/>
      <w:bookmarkEnd w:id="7567"/>
      <w:bookmarkEnd w:id="7568"/>
      <w:bookmarkEnd w:id="7569"/>
      <w:bookmarkEnd w:id="7570"/>
      <w:bookmarkEnd w:id="7571"/>
      <w:bookmarkEnd w:id="7572"/>
    </w:p>
    <w:p w14:paraId="0101ED0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73" w:name="_Toc35265085"/>
      <w:bookmarkStart w:id="7574" w:name="_Toc35268519"/>
      <w:bookmarkStart w:id="7575" w:name="_Toc35271980"/>
      <w:bookmarkStart w:id="7576" w:name="_Toc35275443"/>
      <w:bookmarkStart w:id="7577" w:name="_Toc41397390"/>
      <w:bookmarkStart w:id="7578" w:name="_Toc50113241"/>
      <w:bookmarkStart w:id="7579" w:name="_Toc90663242"/>
      <w:bookmarkStart w:id="7580" w:name="_Toc90913994"/>
      <w:bookmarkStart w:id="7581" w:name="_Toc95398309"/>
      <w:bookmarkStart w:id="7582" w:name="_Toc95486757"/>
      <w:bookmarkStart w:id="7583" w:name="_Toc95489587"/>
      <w:bookmarkEnd w:id="7573"/>
      <w:bookmarkEnd w:id="7574"/>
      <w:bookmarkEnd w:id="7575"/>
      <w:bookmarkEnd w:id="7576"/>
      <w:bookmarkEnd w:id="7577"/>
      <w:bookmarkEnd w:id="7578"/>
      <w:bookmarkEnd w:id="7579"/>
      <w:bookmarkEnd w:id="7580"/>
      <w:bookmarkEnd w:id="7581"/>
      <w:bookmarkEnd w:id="7582"/>
      <w:bookmarkEnd w:id="7583"/>
    </w:p>
    <w:p w14:paraId="41EEAA3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84" w:name="_Toc35265086"/>
      <w:bookmarkStart w:id="7585" w:name="_Toc35268520"/>
      <w:bookmarkStart w:id="7586" w:name="_Toc35271981"/>
      <w:bookmarkStart w:id="7587" w:name="_Toc35275444"/>
      <w:bookmarkStart w:id="7588" w:name="_Toc41397391"/>
      <w:bookmarkStart w:id="7589" w:name="_Toc50113242"/>
      <w:bookmarkStart w:id="7590" w:name="_Toc90663243"/>
      <w:bookmarkStart w:id="7591" w:name="_Toc90913995"/>
      <w:bookmarkStart w:id="7592" w:name="_Toc95398310"/>
      <w:bookmarkStart w:id="7593" w:name="_Toc95486758"/>
      <w:bookmarkStart w:id="7594" w:name="_Toc95489588"/>
      <w:bookmarkEnd w:id="7584"/>
      <w:bookmarkEnd w:id="7585"/>
      <w:bookmarkEnd w:id="7586"/>
      <w:bookmarkEnd w:id="7587"/>
      <w:bookmarkEnd w:id="7588"/>
      <w:bookmarkEnd w:id="7589"/>
      <w:bookmarkEnd w:id="7590"/>
      <w:bookmarkEnd w:id="7591"/>
      <w:bookmarkEnd w:id="7592"/>
      <w:bookmarkEnd w:id="7593"/>
      <w:bookmarkEnd w:id="7594"/>
    </w:p>
    <w:p w14:paraId="7C03D75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595" w:name="_Toc35265087"/>
      <w:bookmarkStart w:id="7596" w:name="_Toc35268521"/>
      <w:bookmarkStart w:id="7597" w:name="_Toc35271982"/>
      <w:bookmarkStart w:id="7598" w:name="_Toc35275445"/>
      <w:bookmarkStart w:id="7599" w:name="_Toc41397392"/>
      <w:bookmarkStart w:id="7600" w:name="_Toc50113243"/>
      <w:bookmarkStart w:id="7601" w:name="_Toc90663244"/>
      <w:bookmarkStart w:id="7602" w:name="_Toc90913996"/>
      <w:bookmarkStart w:id="7603" w:name="_Toc95398311"/>
      <w:bookmarkStart w:id="7604" w:name="_Toc95486759"/>
      <w:bookmarkStart w:id="7605" w:name="_Toc95489589"/>
      <w:bookmarkEnd w:id="7595"/>
      <w:bookmarkEnd w:id="7596"/>
      <w:bookmarkEnd w:id="7597"/>
      <w:bookmarkEnd w:id="7598"/>
      <w:bookmarkEnd w:id="7599"/>
      <w:bookmarkEnd w:id="7600"/>
      <w:bookmarkEnd w:id="7601"/>
      <w:bookmarkEnd w:id="7602"/>
      <w:bookmarkEnd w:id="7603"/>
      <w:bookmarkEnd w:id="7604"/>
      <w:bookmarkEnd w:id="7605"/>
    </w:p>
    <w:p w14:paraId="3A68289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06" w:name="_Toc35265088"/>
      <w:bookmarkStart w:id="7607" w:name="_Toc35268522"/>
      <w:bookmarkStart w:id="7608" w:name="_Toc35271983"/>
      <w:bookmarkStart w:id="7609" w:name="_Toc35275446"/>
      <w:bookmarkStart w:id="7610" w:name="_Toc41397393"/>
      <w:bookmarkStart w:id="7611" w:name="_Toc50113244"/>
      <w:bookmarkStart w:id="7612" w:name="_Toc90663245"/>
      <w:bookmarkStart w:id="7613" w:name="_Toc90913997"/>
      <w:bookmarkStart w:id="7614" w:name="_Toc95398312"/>
      <w:bookmarkStart w:id="7615" w:name="_Toc95486760"/>
      <w:bookmarkStart w:id="7616" w:name="_Toc95489590"/>
      <w:bookmarkEnd w:id="7606"/>
      <w:bookmarkEnd w:id="7607"/>
      <w:bookmarkEnd w:id="7608"/>
      <w:bookmarkEnd w:id="7609"/>
      <w:bookmarkEnd w:id="7610"/>
      <w:bookmarkEnd w:id="7611"/>
      <w:bookmarkEnd w:id="7612"/>
      <w:bookmarkEnd w:id="7613"/>
      <w:bookmarkEnd w:id="7614"/>
      <w:bookmarkEnd w:id="7615"/>
      <w:bookmarkEnd w:id="7616"/>
    </w:p>
    <w:p w14:paraId="48EA5E4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17" w:name="_Toc35265089"/>
      <w:bookmarkStart w:id="7618" w:name="_Toc35268523"/>
      <w:bookmarkStart w:id="7619" w:name="_Toc35271984"/>
      <w:bookmarkStart w:id="7620" w:name="_Toc35275447"/>
      <w:bookmarkStart w:id="7621" w:name="_Toc41397394"/>
      <w:bookmarkStart w:id="7622" w:name="_Toc50113245"/>
      <w:bookmarkStart w:id="7623" w:name="_Toc90663246"/>
      <w:bookmarkStart w:id="7624" w:name="_Toc90913998"/>
      <w:bookmarkStart w:id="7625" w:name="_Toc95398313"/>
      <w:bookmarkStart w:id="7626" w:name="_Toc95486761"/>
      <w:bookmarkStart w:id="7627" w:name="_Toc95489591"/>
      <w:bookmarkEnd w:id="7617"/>
      <w:bookmarkEnd w:id="7618"/>
      <w:bookmarkEnd w:id="7619"/>
      <w:bookmarkEnd w:id="7620"/>
      <w:bookmarkEnd w:id="7621"/>
      <w:bookmarkEnd w:id="7622"/>
      <w:bookmarkEnd w:id="7623"/>
      <w:bookmarkEnd w:id="7624"/>
      <w:bookmarkEnd w:id="7625"/>
      <w:bookmarkEnd w:id="7626"/>
      <w:bookmarkEnd w:id="7627"/>
    </w:p>
    <w:p w14:paraId="622EDA4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28" w:name="_Toc35265090"/>
      <w:bookmarkStart w:id="7629" w:name="_Toc35268524"/>
      <w:bookmarkStart w:id="7630" w:name="_Toc35271985"/>
      <w:bookmarkStart w:id="7631" w:name="_Toc35275448"/>
      <w:bookmarkStart w:id="7632" w:name="_Toc41397395"/>
      <w:bookmarkStart w:id="7633" w:name="_Toc50113246"/>
      <w:bookmarkStart w:id="7634" w:name="_Toc90663247"/>
      <w:bookmarkStart w:id="7635" w:name="_Toc90913999"/>
      <w:bookmarkStart w:id="7636" w:name="_Toc95398314"/>
      <w:bookmarkStart w:id="7637" w:name="_Toc95486762"/>
      <w:bookmarkStart w:id="7638" w:name="_Toc95489592"/>
      <w:bookmarkEnd w:id="7628"/>
      <w:bookmarkEnd w:id="7629"/>
      <w:bookmarkEnd w:id="7630"/>
      <w:bookmarkEnd w:id="7631"/>
      <w:bookmarkEnd w:id="7632"/>
      <w:bookmarkEnd w:id="7633"/>
      <w:bookmarkEnd w:id="7634"/>
      <w:bookmarkEnd w:id="7635"/>
      <w:bookmarkEnd w:id="7636"/>
      <w:bookmarkEnd w:id="7637"/>
      <w:bookmarkEnd w:id="7638"/>
    </w:p>
    <w:p w14:paraId="3A798B0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39" w:name="_Toc35265091"/>
      <w:bookmarkStart w:id="7640" w:name="_Toc35268525"/>
      <w:bookmarkStart w:id="7641" w:name="_Toc35271986"/>
      <w:bookmarkStart w:id="7642" w:name="_Toc35275449"/>
      <w:bookmarkStart w:id="7643" w:name="_Toc41397396"/>
      <w:bookmarkStart w:id="7644" w:name="_Toc50113247"/>
      <w:bookmarkStart w:id="7645" w:name="_Toc90663248"/>
      <w:bookmarkStart w:id="7646" w:name="_Toc90914000"/>
      <w:bookmarkStart w:id="7647" w:name="_Toc95398315"/>
      <w:bookmarkStart w:id="7648" w:name="_Toc95486763"/>
      <w:bookmarkStart w:id="7649" w:name="_Toc95489593"/>
      <w:bookmarkEnd w:id="7639"/>
      <w:bookmarkEnd w:id="7640"/>
      <w:bookmarkEnd w:id="7641"/>
      <w:bookmarkEnd w:id="7642"/>
      <w:bookmarkEnd w:id="7643"/>
      <w:bookmarkEnd w:id="7644"/>
      <w:bookmarkEnd w:id="7645"/>
      <w:bookmarkEnd w:id="7646"/>
      <w:bookmarkEnd w:id="7647"/>
      <w:bookmarkEnd w:id="7648"/>
      <w:bookmarkEnd w:id="7649"/>
    </w:p>
    <w:p w14:paraId="63D730DB"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50" w:name="_Toc35265092"/>
      <w:bookmarkStart w:id="7651" w:name="_Toc35268526"/>
      <w:bookmarkStart w:id="7652" w:name="_Toc35271987"/>
      <w:bookmarkStart w:id="7653" w:name="_Toc35275450"/>
      <w:bookmarkStart w:id="7654" w:name="_Toc41397397"/>
      <w:bookmarkStart w:id="7655" w:name="_Toc50113248"/>
      <w:bookmarkStart w:id="7656" w:name="_Toc90663249"/>
      <w:bookmarkStart w:id="7657" w:name="_Toc90914001"/>
      <w:bookmarkStart w:id="7658" w:name="_Toc95398316"/>
      <w:bookmarkStart w:id="7659" w:name="_Toc95486764"/>
      <w:bookmarkStart w:id="7660" w:name="_Toc95489594"/>
      <w:bookmarkEnd w:id="7650"/>
      <w:bookmarkEnd w:id="7651"/>
      <w:bookmarkEnd w:id="7652"/>
      <w:bookmarkEnd w:id="7653"/>
      <w:bookmarkEnd w:id="7654"/>
      <w:bookmarkEnd w:id="7655"/>
      <w:bookmarkEnd w:id="7656"/>
      <w:bookmarkEnd w:id="7657"/>
      <w:bookmarkEnd w:id="7658"/>
      <w:bookmarkEnd w:id="7659"/>
      <w:bookmarkEnd w:id="7660"/>
    </w:p>
    <w:p w14:paraId="517A2CE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61" w:name="_Toc35265093"/>
      <w:bookmarkStart w:id="7662" w:name="_Toc35268527"/>
      <w:bookmarkStart w:id="7663" w:name="_Toc35271988"/>
      <w:bookmarkStart w:id="7664" w:name="_Toc35275451"/>
      <w:bookmarkStart w:id="7665" w:name="_Toc41397398"/>
      <w:bookmarkStart w:id="7666" w:name="_Toc50113249"/>
      <w:bookmarkStart w:id="7667" w:name="_Toc90663250"/>
      <w:bookmarkStart w:id="7668" w:name="_Toc90914002"/>
      <w:bookmarkStart w:id="7669" w:name="_Toc95398317"/>
      <w:bookmarkStart w:id="7670" w:name="_Toc95486765"/>
      <w:bookmarkStart w:id="7671" w:name="_Toc95489595"/>
      <w:bookmarkEnd w:id="7661"/>
      <w:bookmarkEnd w:id="7662"/>
      <w:bookmarkEnd w:id="7663"/>
      <w:bookmarkEnd w:id="7664"/>
      <w:bookmarkEnd w:id="7665"/>
      <w:bookmarkEnd w:id="7666"/>
      <w:bookmarkEnd w:id="7667"/>
      <w:bookmarkEnd w:id="7668"/>
      <w:bookmarkEnd w:id="7669"/>
      <w:bookmarkEnd w:id="7670"/>
      <w:bookmarkEnd w:id="7671"/>
    </w:p>
    <w:p w14:paraId="571A8B7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72" w:name="_Toc35265094"/>
      <w:bookmarkStart w:id="7673" w:name="_Toc35268528"/>
      <w:bookmarkStart w:id="7674" w:name="_Toc35271989"/>
      <w:bookmarkStart w:id="7675" w:name="_Toc35275452"/>
      <w:bookmarkStart w:id="7676" w:name="_Toc41397399"/>
      <w:bookmarkStart w:id="7677" w:name="_Toc50113250"/>
      <w:bookmarkStart w:id="7678" w:name="_Toc90663251"/>
      <w:bookmarkStart w:id="7679" w:name="_Toc90914003"/>
      <w:bookmarkStart w:id="7680" w:name="_Toc95398318"/>
      <w:bookmarkStart w:id="7681" w:name="_Toc95486766"/>
      <w:bookmarkStart w:id="7682" w:name="_Toc95489596"/>
      <w:bookmarkEnd w:id="7672"/>
      <w:bookmarkEnd w:id="7673"/>
      <w:bookmarkEnd w:id="7674"/>
      <w:bookmarkEnd w:id="7675"/>
      <w:bookmarkEnd w:id="7676"/>
      <w:bookmarkEnd w:id="7677"/>
      <w:bookmarkEnd w:id="7678"/>
      <w:bookmarkEnd w:id="7679"/>
      <w:bookmarkEnd w:id="7680"/>
      <w:bookmarkEnd w:id="7681"/>
      <w:bookmarkEnd w:id="7682"/>
    </w:p>
    <w:p w14:paraId="3065286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83" w:name="_Toc35265095"/>
      <w:bookmarkStart w:id="7684" w:name="_Toc35268529"/>
      <w:bookmarkStart w:id="7685" w:name="_Toc35271990"/>
      <w:bookmarkStart w:id="7686" w:name="_Toc35275453"/>
      <w:bookmarkStart w:id="7687" w:name="_Toc41397400"/>
      <w:bookmarkStart w:id="7688" w:name="_Toc50113251"/>
      <w:bookmarkStart w:id="7689" w:name="_Toc90663252"/>
      <w:bookmarkStart w:id="7690" w:name="_Toc90914004"/>
      <w:bookmarkStart w:id="7691" w:name="_Toc95398319"/>
      <w:bookmarkStart w:id="7692" w:name="_Toc95486767"/>
      <w:bookmarkStart w:id="7693" w:name="_Toc95489597"/>
      <w:bookmarkEnd w:id="7683"/>
      <w:bookmarkEnd w:id="7684"/>
      <w:bookmarkEnd w:id="7685"/>
      <w:bookmarkEnd w:id="7686"/>
      <w:bookmarkEnd w:id="7687"/>
      <w:bookmarkEnd w:id="7688"/>
      <w:bookmarkEnd w:id="7689"/>
      <w:bookmarkEnd w:id="7690"/>
      <w:bookmarkEnd w:id="7691"/>
      <w:bookmarkEnd w:id="7692"/>
      <w:bookmarkEnd w:id="7693"/>
    </w:p>
    <w:p w14:paraId="33CAC40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694" w:name="_Toc35265096"/>
      <w:bookmarkStart w:id="7695" w:name="_Toc35268530"/>
      <w:bookmarkStart w:id="7696" w:name="_Toc35271991"/>
      <w:bookmarkStart w:id="7697" w:name="_Toc35275454"/>
      <w:bookmarkStart w:id="7698" w:name="_Toc41397401"/>
      <w:bookmarkStart w:id="7699" w:name="_Toc50113252"/>
      <w:bookmarkStart w:id="7700" w:name="_Toc90663253"/>
      <w:bookmarkStart w:id="7701" w:name="_Toc90914005"/>
      <w:bookmarkStart w:id="7702" w:name="_Toc95398320"/>
      <w:bookmarkStart w:id="7703" w:name="_Toc95486768"/>
      <w:bookmarkStart w:id="7704" w:name="_Toc95489598"/>
      <w:bookmarkEnd w:id="7694"/>
      <w:bookmarkEnd w:id="7695"/>
      <w:bookmarkEnd w:id="7696"/>
      <w:bookmarkEnd w:id="7697"/>
      <w:bookmarkEnd w:id="7698"/>
      <w:bookmarkEnd w:id="7699"/>
      <w:bookmarkEnd w:id="7700"/>
      <w:bookmarkEnd w:id="7701"/>
      <w:bookmarkEnd w:id="7702"/>
      <w:bookmarkEnd w:id="7703"/>
      <w:bookmarkEnd w:id="7704"/>
    </w:p>
    <w:p w14:paraId="04CF935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05" w:name="_Toc35265097"/>
      <w:bookmarkStart w:id="7706" w:name="_Toc35268531"/>
      <w:bookmarkStart w:id="7707" w:name="_Toc35271992"/>
      <w:bookmarkStart w:id="7708" w:name="_Toc35275455"/>
      <w:bookmarkStart w:id="7709" w:name="_Toc41397402"/>
      <w:bookmarkStart w:id="7710" w:name="_Toc50113253"/>
      <w:bookmarkStart w:id="7711" w:name="_Toc90663254"/>
      <w:bookmarkStart w:id="7712" w:name="_Toc90914006"/>
      <w:bookmarkStart w:id="7713" w:name="_Toc95398321"/>
      <w:bookmarkStart w:id="7714" w:name="_Toc95486769"/>
      <w:bookmarkStart w:id="7715" w:name="_Toc95489599"/>
      <w:bookmarkEnd w:id="7705"/>
      <w:bookmarkEnd w:id="7706"/>
      <w:bookmarkEnd w:id="7707"/>
      <w:bookmarkEnd w:id="7708"/>
      <w:bookmarkEnd w:id="7709"/>
      <w:bookmarkEnd w:id="7710"/>
      <w:bookmarkEnd w:id="7711"/>
      <w:bookmarkEnd w:id="7712"/>
      <w:bookmarkEnd w:id="7713"/>
      <w:bookmarkEnd w:id="7714"/>
      <w:bookmarkEnd w:id="7715"/>
    </w:p>
    <w:p w14:paraId="2A53628B"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16" w:name="_Toc35265098"/>
      <w:bookmarkStart w:id="7717" w:name="_Toc35268532"/>
      <w:bookmarkStart w:id="7718" w:name="_Toc35271993"/>
      <w:bookmarkStart w:id="7719" w:name="_Toc35275456"/>
      <w:bookmarkStart w:id="7720" w:name="_Toc41397403"/>
      <w:bookmarkStart w:id="7721" w:name="_Toc50113254"/>
      <w:bookmarkStart w:id="7722" w:name="_Toc90663255"/>
      <w:bookmarkStart w:id="7723" w:name="_Toc90914007"/>
      <w:bookmarkStart w:id="7724" w:name="_Toc95398322"/>
      <w:bookmarkStart w:id="7725" w:name="_Toc95486770"/>
      <w:bookmarkStart w:id="7726" w:name="_Toc95489600"/>
      <w:bookmarkEnd w:id="7716"/>
      <w:bookmarkEnd w:id="7717"/>
      <w:bookmarkEnd w:id="7718"/>
      <w:bookmarkEnd w:id="7719"/>
      <w:bookmarkEnd w:id="7720"/>
      <w:bookmarkEnd w:id="7721"/>
      <w:bookmarkEnd w:id="7722"/>
      <w:bookmarkEnd w:id="7723"/>
      <w:bookmarkEnd w:id="7724"/>
      <w:bookmarkEnd w:id="7725"/>
      <w:bookmarkEnd w:id="7726"/>
    </w:p>
    <w:p w14:paraId="5BF8395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27" w:name="_Toc35265099"/>
      <w:bookmarkStart w:id="7728" w:name="_Toc35268533"/>
      <w:bookmarkStart w:id="7729" w:name="_Toc35271994"/>
      <w:bookmarkStart w:id="7730" w:name="_Toc35275457"/>
      <w:bookmarkStart w:id="7731" w:name="_Toc41397404"/>
      <w:bookmarkStart w:id="7732" w:name="_Toc50113255"/>
      <w:bookmarkStart w:id="7733" w:name="_Toc90663256"/>
      <w:bookmarkStart w:id="7734" w:name="_Toc90914008"/>
      <w:bookmarkStart w:id="7735" w:name="_Toc95398323"/>
      <w:bookmarkStart w:id="7736" w:name="_Toc95486771"/>
      <w:bookmarkStart w:id="7737" w:name="_Toc95489601"/>
      <w:bookmarkEnd w:id="7727"/>
      <w:bookmarkEnd w:id="7728"/>
      <w:bookmarkEnd w:id="7729"/>
      <w:bookmarkEnd w:id="7730"/>
      <w:bookmarkEnd w:id="7731"/>
      <w:bookmarkEnd w:id="7732"/>
      <w:bookmarkEnd w:id="7733"/>
      <w:bookmarkEnd w:id="7734"/>
      <w:bookmarkEnd w:id="7735"/>
      <w:bookmarkEnd w:id="7736"/>
      <w:bookmarkEnd w:id="7737"/>
    </w:p>
    <w:p w14:paraId="5CBCF6C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38" w:name="_Toc35265100"/>
      <w:bookmarkStart w:id="7739" w:name="_Toc35268534"/>
      <w:bookmarkStart w:id="7740" w:name="_Toc35271995"/>
      <w:bookmarkStart w:id="7741" w:name="_Toc35275458"/>
      <w:bookmarkStart w:id="7742" w:name="_Toc41397405"/>
      <w:bookmarkStart w:id="7743" w:name="_Toc50113256"/>
      <w:bookmarkStart w:id="7744" w:name="_Toc90663257"/>
      <w:bookmarkStart w:id="7745" w:name="_Toc90914009"/>
      <w:bookmarkStart w:id="7746" w:name="_Toc95398324"/>
      <w:bookmarkStart w:id="7747" w:name="_Toc95486772"/>
      <w:bookmarkStart w:id="7748" w:name="_Toc95489602"/>
      <w:bookmarkEnd w:id="7738"/>
      <w:bookmarkEnd w:id="7739"/>
      <w:bookmarkEnd w:id="7740"/>
      <w:bookmarkEnd w:id="7741"/>
      <w:bookmarkEnd w:id="7742"/>
      <w:bookmarkEnd w:id="7743"/>
      <w:bookmarkEnd w:id="7744"/>
      <w:bookmarkEnd w:id="7745"/>
      <w:bookmarkEnd w:id="7746"/>
      <w:bookmarkEnd w:id="7747"/>
      <w:bookmarkEnd w:id="7748"/>
    </w:p>
    <w:p w14:paraId="58541C43"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49" w:name="_Toc35265101"/>
      <w:bookmarkStart w:id="7750" w:name="_Toc35268535"/>
      <w:bookmarkStart w:id="7751" w:name="_Toc35271996"/>
      <w:bookmarkStart w:id="7752" w:name="_Toc35275459"/>
      <w:bookmarkStart w:id="7753" w:name="_Toc41397406"/>
      <w:bookmarkStart w:id="7754" w:name="_Toc50113257"/>
      <w:bookmarkStart w:id="7755" w:name="_Toc90663258"/>
      <w:bookmarkStart w:id="7756" w:name="_Toc90914010"/>
      <w:bookmarkStart w:id="7757" w:name="_Toc95398325"/>
      <w:bookmarkStart w:id="7758" w:name="_Toc95486773"/>
      <w:bookmarkStart w:id="7759" w:name="_Toc95489603"/>
      <w:bookmarkEnd w:id="7749"/>
      <w:bookmarkEnd w:id="7750"/>
      <w:bookmarkEnd w:id="7751"/>
      <w:bookmarkEnd w:id="7752"/>
      <w:bookmarkEnd w:id="7753"/>
      <w:bookmarkEnd w:id="7754"/>
      <w:bookmarkEnd w:id="7755"/>
      <w:bookmarkEnd w:id="7756"/>
      <w:bookmarkEnd w:id="7757"/>
      <w:bookmarkEnd w:id="7758"/>
      <w:bookmarkEnd w:id="7759"/>
    </w:p>
    <w:p w14:paraId="2DCD2CB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60" w:name="_Toc35265102"/>
      <w:bookmarkStart w:id="7761" w:name="_Toc35268536"/>
      <w:bookmarkStart w:id="7762" w:name="_Toc35271997"/>
      <w:bookmarkStart w:id="7763" w:name="_Toc35275460"/>
      <w:bookmarkStart w:id="7764" w:name="_Toc41397407"/>
      <w:bookmarkStart w:id="7765" w:name="_Toc50113258"/>
      <w:bookmarkStart w:id="7766" w:name="_Toc90663259"/>
      <w:bookmarkStart w:id="7767" w:name="_Toc90914011"/>
      <w:bookmarkStart w:id="7768" w:name="_Toc95398326"/>
      <w:bookmarkStart w:id="7769" w:name="_Toc95486774"/>
      <w:bookmarkStart w:id="7770" w:name="_Toc95489604"/>
      <w:bookmarkEnd w:id="7760"/>
      <w:bookmarkEnd w:id="7761"/>
      <w:bookmarkEnd w:id="7762"/>
      <w:bookmarkEnd w:id="7763"/>
      <w:bookmarkEnd w:id="7764"/>
      <w:bookmarkEnd w:id="7765"/>
      <w:bookmarkEnd w:id="7766"/>
      <w:bookmarkEnd w:id="7767"/>
      <w:bookmarkEnd w:id="7768"/>
      <w:bookmarkEnd w:id="7769"/>
      <w:bookmarkEnd w:id="7770"/>
    </w:p>
    <w:p w14:paraId="3339B51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71" w:name="_Toc35265103"/>
      <w:bookmarkStart w:id="7772" w:name="_Toc35268537"/>
      <w:bookmarkStart w:id="7773" w:name="_Toc35271998"/>
      <w:bookmarkStart w:id="7774" w:name="_Toc35275461"/>
      <w:bookmarkStart w:id="7775" w:name="_Toc41397408"/>
      <w:bookmarkStart w:id="7776" w:name="_Toc50113259"/>
      <w:bookmarkStart w:id="7777" w:name="_Toc90663260"/>
      <w:bookmarkStart w:id="7778" w:name="_Toc90914012"/>
      <w:bookmarkStart w:id="7779" w:name="_Toc95398327"/>
      <w:bookmarkStart w:id="7780" w:name="_Toc95486775"/>
      <w:bookmarkStart w:id="7781" w:name="_Toc95489605"/>
      <w:bookmarkEnd w:id="7771"/>
      <w:bookmarkEnd w:id="7772"/>
      <w:bookmarkEnd w:id="7773"/>
      <w:bookmarkEnd w:id="7774"/>
      <w:bookmarkEnd w:id="7775"/>
      <w:bookmarkEnd w:id="7776"/>
      <w:bookmarkEnd w:id="7777"/>
      <w:bookmarkEnd w:id="7778"/>
      <w:bookmarkEnd w:id="7779"/>
      <w:bookmarkEnd w:id="7780"/>
      <w:bookmarkEnd w:id="7781"/>
    </w:p>
    <w:p w14:paraId="47E5CF5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82" w:name="_Toc35265104"/>
      <w:bookmarkStart w:id="7783" w:name="_Toc35268538"/>
      <w:bookmarkStart w:id="7784" w:name="_Toc35271999"/>
      <w:bookmarkStart w:id="7785" w:name="_Toc35275462"/>
      <w:bookmarkStart w:id="7786" w:name="_Toc41397409"/>
      <w:bookmarkStart w:id="7787" w:name="_Toc50113260"/>
      <w:bookmarkStart w:id="7788" w:name="_Toc90663261"/>
      <w:bookmarkStart w:id="7789" w:name="_Toc90914013"/>
      <w:bookmarkStart w:id="7790" w:name="_Toc95398328"/>
      <w:bookmarkStart w:id="7791" w:name="_Toc95486776"/>
      <w:bookmarkStart w:id="7792" w:name="_Toc95489606"/>
      <w:bookmarkEnd w:id="7782"/>
      <w:bookmarkEnd w:id="7783"/>
      <w:bookmarkEnd w:id="7784"/>
      <w:bookmarkEnd w:id="7785"/>
      <w:bookmarkEnd w:id="7786"/>
      <w:bookmarkEnd w:id="7787"/>
      <w:bookmarkEnd w:id="7788"/>
      <w:bookmarkEnd w:id="7789"/>
      <w:bookmarkEnd w:id="7790"/>
      <w:bookmarkEnd w:id="7791"/>
      <w:bookmarkEnd w:id="7792"/>
    </w:p>
    <w:p w14:paraId="564FD9C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793" w:name="_Toc35265105"/>
      <w:bookmarkStart w:id="7794" w:name="_Toc35268539"/>
      <w:bookmarkStart w:id="7795" w:name="_Toc35272000"/>
      <w:bookmarkStart w:id="7796" w:name="_Toc35275463"/>
      <w:bookmarkStart w:id="7797" w:name="_Toc41397410"/>
      <w:bookmarkStart w:id="7798" w:name="_Toc50113261"/>
      <w:bookmarkStart w:id="7799" w:name="_Toc90663262"/>
      <w:bookmarkStart w:id="7800" w:name="_Toc90914014"/>
      <w:bookmarkStart w:id="7801" w:name="_Toc95398329"/>
      <w:bookmarkStart w:id="7802" w:name="_Toc95486777"/>
      <w:bookmarkStart w:id="7803" w:name="_Toc95489607"/>
      <w:bookmarkEnd w:id="7793"/>
      <w:bookmarkEnd w:id="7794"/>
      <w:bookmarkEnd w:id="7795"/>
      <w:bookmarkEnd w:id="7796"/>
      <w:bookmarkEnd w:id="7797"/>
      <w:bookmarkEnd w:id="7798"/>
      <w:bookmarkEnd w:id="7799"/>
      <w:bookmarkEnd w:id="7800"/>
      <w:bookmarkEnd w:id="7801"/>
      <w:bookmarkEnd w:id="7802"/>
      <w:bookmarkEnd w:id="7803"/>
    </w:p>
    <w:p w14:paraId="50618DD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04" w:name="_Toc35265106"/>
      <w:bookmarkStart w:id="7805" w:name="_Toc35268540"/>
      <w:bookmarkStart w:id="7806" w:name="_Toc35272001"/>
      <w:bookmarkStart w:id="7807" w:name="_Toc35275464"/>
      <w:bookmarkStart w:id="7808" w:name="_Toc41397411"/>
      <w:bookmarkStart w:id="7809" w:name="_Toc50113262"/>
      <w:bookmarkStart w:id="7810" w:name="_Toc90663263"/>
      <w:bookmarkStart w:id="7811" w:name="_Toc90914015"/>
      <w:bookmarkStart w:id="7812" w:name="_Toc95398330"/>
      <w:bookmarkStart w:id="7813" w:name="_Toc95486778"/>
      <w:bookmarkStart w:id="7814" w:name="_Toc95489608"/>
      <w:bookmarkEnd w:id="7804"/>
      <w:bookmarkEnd w:id="7805"/>
      <w:bookmarkEnd w:id="7806"/>
      <w:bookmarkEnd w:id="7807"/>
      <w:bookmarkEnd w:id="7808"/>
      <w:bookmarkEnd w:id="7809"/>
      <w:bookmarkEnd w:id="7810"/>
      <w:bookmarkEnd w:id="7811"/>
      <w:bookmarkEnd w:id="7812"/>
      <w:bookmarkEnd w:id="7813"/>
      <w:bookmarkEnd w:id="7814"/>
    </w:p>
    <w:p w14:paraId="498B4AF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15" w:name="_Toc35265107"/>
      <w:bookmarkStart w:id="7816" w:name="_Toc35268541"/>
      <w:bookmarkStart w:id="7817" w:name="_Toc35272002"/>
      <w:bookmarkStart w:id="7818" w:name="_Toc35275465"/>
      <w:bookmarkStart w:id="7819" w:name="_Toc41397412"/>
      <w:bookmarkStart w:id="7820" w:name="_Toc50113263"/>
      <w:bookmarkStart w:id="7821" w:name="_Toc90663264"/>
      <w:bookmarkStart w:id="7822" w:name="_Toc90914016"/>
      <w:bookmarkStart w:id="7823" w:name="_Toc95398331"/>
      <w:bookmarkStart w:id="7824" w:name="_Toc95486779"/>
      <w:bookmarkStart w:id="7825" w:name="_Toc95489609"/>
      <w:bookmarkEnd w:id="7815"/>
      <w:bookmarkEnd w:id="7816"/>
      <w:bookmarkEnd w:id="7817"/>
      <w:bookmarkEnd w:id="7818"/>
      <w:bookmarkEnd w:id="7819"/>
      <w:bookmarkEnd w:id="7820"/>
      <w:bookmarkEnd w:id="7821"/>
      <w:bookmarkEnd w:id="7822"/>
      <w:bookmarkEnd w:id="7823"/>
      <w:bookmarkEnd w:id="7824"/>
      <w:bookmarkEnd w:id="7825"/>
    </w:p>
    <w:p w14:paraId="7FC6F79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26" w:name="_Toc35265108"/>
      <w:bookmarkStart w:id="7827" w:name="_Toc35268542"/>
      <w:bookmarkStart w:id="7828" w:name="_Toc35272003"/>
      <w:bookmarkStart w:id="7829" w:name="_Toc35275466"/>
      <w:bookmarkStart w:id="7830" w:name="_Toc41397413"/>
      <w:bookmarkStart w:id="7831" w:name="_Toc50113264"/>
      <w:bookmarkStart w:id="7832" w:name="_Toc90663265"/>
      <w:bookmarkStart w:id="7833" w:name="_Toc90914017"/>
      <w:bookmarkStart w:id="7834" w:name="_Toc95398332"/>
      <w:bookmarkStart w:id="7835" w:name="_Toc95486780"/>
      <w:bookmarkStart w:id="7836" w:name="_Toc95489610"/>
      <w:bookmarkEnd w:id="7826"/>
      <w:bookmarkEnd w:id="7827"/>
      <w:bookmarkEnd w:id="7828"/>
      <w:bookmarkEnd w:id="7829"/>
      <w:bookmarkEnd w:id="7830"/>
      <w:bookmarkEnd w:id="7831"/>
      <w:bookmarkEnd w:id="7832"/>
      <w:bookmarkEnd w:id="7833"/>
      <w:bookmarkEnd w:id="7834"/>
      <w:bookmarkEnd w:id="7835"/>
      <w:bookmarkEnd w:id="7836"/>
    </w:p>
    <w:p w14:paraId="0F150EE3"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37" w:name="_Toc35265109"/>
      <w:bookmarkStart w:id="7838" w:name="_Toc35268543"/>
      <w:bookmarkStart w:id="7839" w:name="_Toc35272004"/>
      <w:bookmarkStart w:id="7840" w:name="_Toc35275467"/>
      <w:bookmarkStart w:id="7841" w:name="_Toc41397414"/>
      <w:bookmarkStart w:id="7842" w:name="_Toc50113265"/>
      <w:bookmarkStart w:id="7843" w:name="_Toc90663266"/>
      <w:bookmarkStart w:id="7844" w:name="_Toc90914018"/>
      <w:bookmarkStart w:id="7845" w:name="_Toc95398333"/>
      <w:bookmarkStart w:id="7846" w:name="_Toc95486781"/>
      <w:bookmarkStart w:id="7847" w:name="_Toc95489611"/>
      <w:bookmarkEnd w:id="7837"/>
      <w:bookmarkEnd w:id="7838"/>
      <w:bookmarkEnd w:id="7839"/>
      <w:bookmarkEnd w:id="7840"/>
      <w:bookmarkEnd w:id="7841"/>
      <w:bookmarkEnd w:id="7842"/>
      <w:bookmarkEnd w:id="7843"/>
      <w:bookmarkEnd w:id="7844"/>
      <w:bookmarkEnd w:id="7845"/>
      <w:bookmarkEnd w:id="7846"/>
      <w:bookmarkEnd w:id="7847"/>
    </w:p>
    <w:p w14:paraId="35E8C26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48" w:name="_Toc35265110"/>
      <w:bookmarkStart w:id="7849" w:name="_Toc35268544"/>
      <w:bookmarkStart w:id="7850" w:name="_Toc35272005"/>
      <w:bookmarkStart w:id="7851" w:name="_Toc35275468"/>
      <w:bookmarkStart w:id="7852" w:name="_Toc41397415"/>
      <w:bookmarkStart w:id="7853" w:name="_Toc50113266"/>
      <w:bookmarkStart w:id="7854" w:name="_Toc90663267"/>
      <w:bookmarkStart w:id="7855" w:name="_Toc90914019"/>
      <w:bookmarkStart w:id="7856" w:name="_Toc95398334"/>
      <w:bookmarkStart w:id="7857" w:name="_Toc95486782"/>
      <w:bookmarkStart w:id="7858" w:name="_Toc95489612"/>
      <w:bookmarkEnd w:id="7848"/>
      <w:bookmarkEnd w:id="7849"/>
      <w:bookmarkEnd w:id="7850"/>
      <w:bookmarkEnd w:id="7851"/>
      <w:bookmarkEnd w:id="7852"/>
      <w:bookmarkEnd w:id="7853"/>
      <w:bookmarkEnd w:id="7854"/>
      <w:bookmarkEnd w:id="7855"/>
      <w:bookmarkEnd w:id="7856"/>
      <w:bookmarkEnd w:id="7857"/>
      <w:bookmarkEnd w:id="7858"/>
    </w:p>
    <w:p w14:paraId="3D76BC2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59" w:name="_Toc35265111"/>
      <w:bookmarkStart w:id="7860" w:name="_Toc35268545"/>
      <w:bookmarkStart w:id="7861" w:name="_Toc35272006"/>
      <w:bookmarkStart w:id="7862" w:name="_Toc35275469"/>
      <w:bookmarkStart w:id="7863" w:name="_Toc41397416"/>
      <w:bookmarkStart w:id="7864" w:name="_Toc50113267"/>
      <w:bookmarkStart w:id="7865" w:name="_Toc90663268"/>
      <w:bookmarkStart w:id="7866" w:name="_Toc90914020"/>
      <w:bookmarkStart w:id="7867" w:name="_Toc95398335"/>
      <w:bookmarkStart w:id="7868" w:name="_Toc95486783"/>
      <w:bookmarkStart w:id="7869" w:name="_Toc95489613"/>
      <w:bookmarkEnd w:id="7859"/>
      <w:bookmarkEnd w:id="7860"/>
      <w:bookmarkEnd w:id="7861"/>
      <w:bookmarkEnd w:id="7862"/>
      <w:bookmarkEnd w:id="7863"/>
      <w:bookmarkEnd w:id="7864"/>
      <w:bookmarkEnd w:id="7865"/>
      <w:bookmarkEnd w:id="7866"/>
      <w:bookmarkEnd w:id="7867"/>
      <w:bookmarkEnd w:id="7868"/>
      <w:bookmarkEnd w:id="7869"/>
    </w:p>
    <w:p w14:paraId="0F1C78F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70" w:name="_Toc35265112"/>
      <w:bookmarkStart w:id="7871" w:name="_Toc35268546"/>
      <w:bookmarkStart w:id="7872" w:name="_Toc35272007"/>
      <w:bookmarkStart w:id="7873" w:name="_Toc35275470"/>
      <w:bookmarkStart w:id="7874" w:name="_Toc41397417"/>
      <w:bookmarkStart w:id="7875" w:name="_Toc50113268"/>
      <w:bookmarkStart w:id="7876" w:name="_Toc90663269"/>
      <w:bookmarkStart w:id="7877" w:name="_Toc90914021"/>
      <w:bookmarkStart w:id="7878" w:name="_Toc95398336"/>
      <w:bookmarkStart w:id="7879" w:name="_Toc95486784"/>
      <w:bookmarkStart w:id="7880" w:name="_Toc95489614"/>
      <w:bookmarkEnd w:id="7870"/>
      <w:bookmarkEnd w:id="7871"/>
      <w:bookmarkEnd w:id="7872"/>
      <w:bookmarkEnd w:id="7873"/>
      <w:bookmarkEnd w:id="7874"/>
      <w:bookmarkEnd w:id="7875"/>
      <w:bookmarkEnd w:id="7876"/>
      <w:bookmarkEnd w:id="7877"/>
      <w:bookmarkEnd w:id="7878"/>
      <w:bookmarkEnd w:id="7879"/>
      <w:bookmarkEnd w:id="7880"/>
    </w:p>
    <w:p w14:paraId="52584A1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81" w:name="_Toc35265113"/>
      <w:bookmarkStart w:id="7882" w:name="_Toc35268547"/>
      <w:bookmarkStart w:id="7883" w:name="_Toc35272008"/>
      <w:bookmarkStart w:id="7884" w:name="_Toc35275471"/>
      <w:bookmarkStart w:id="7885" w:name="_Toc41397418"/>
      <w:bookmarkStart w:id="7886" w:name="_Toc50113269"/>
      <w:bookmarkStart w:id="7887" w:name="_Toc90663270"/>
      <w:bookmarkStart w:id="7888" w:name="_Toc90914022"/>
      <w:bookmarkStart w:id="7889" w:name="_Toc95398337"/>
      <w:bookmarkStart w:id="7890" w:name="_Toc95486785"/>
      <w:bookmarkStart w:id="7891" w:name="_Toc95489615"/>
      <w:bookmarkEnd w:id="7881"/>
      <w:bookmarkEnd w:id="7882"/>
      <w:bookmarkEnd w:id="7883"/>
      <w:bookmarkEnd w:id="7884"/>
      <w:bookmarkEnd w:id="7885"/>
      <w:bookmarkEnd w:id="7886"/>
      <w:bookmarkEnd w:id="7887"/>
      <w:bookmarkEnd w:id="7888"/>
      <w:bookmarkEnd w:id="7889"/>
      <w:bookmarkEnd w:id="7890"/>
      <w:bookmarkEnd w:id="7891"/>
    </w:p>
    <w:p w14:paraId="201ED8A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892" w:name="_Toc35265114"/>
      <w:bookmarkStart w:id="7893" w:name="_Toc35268548"/>
      <w:bookmarkStart w:id="7894" w:name="_Toc35272009"/>
      <w:bookmarkStart w:id="7895" w:name="_Toc35275472"/>
      <w:bookmarkStart w:id="7896" w:name="_Toc41397419"/>
      <w:bookmarkStart w:id="7897" w:name="_Toc50113270"/>
      <w:bookmarkStart w:id="7898" w:name="_Toc90663271"/>
      <w:bookmarkStart w:id="7899" w:name="_Toc90914023"/>
      <w:bookmarkStart w:id="7900" w:name="_Toc95398338"/>
      <w:bookmarkStart w:id="7901" w:name="_Toc95486786"/>
      <w:bookmarkStart w:id="7902" w:name="_Toc95489616"/>
      <w:bookmarkEnd w:id="7892"/>
      <w:bookmarkEnd w:id="7893"/>
      <w:bookmarkEnd w:id="7894"/>
      <w:bookmarkEnd w:id="7895"/>
      <w:bookmarkEnd w:id="7896"/>
      <w:bookmarkEnd w:id="7897"/>
      <w:bookmarkEnd w:id="7898"/>
      <w:bookmarkEnd w:id="7899"/>
      <w:bookmarkEnd w:id="7900"/>
      <w:bookmarkEnd w:id="7901"/>
      <w:bookmarkEnd w:id="7902"/>
    </w:p>
    <w:p w14:paraId="5A69598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03" w:name="_Toc35265115"/>
      <w:bookmarkStart w:id="7904" w:name="_Toc35268549"/>
      <w:bookmarkStart w:id="7905" w:name="_Toc35272010"/>
      <w:bookmarkStart w:id="7906" w:name="_Toc35275473"/>
      <w:bookmarkStart w:id="7907" w:name="_Toc41397420"/>
      <w:bookmarkStart w:id="7908" w:name="_Toc50113271"/>
      <w:bookmarkStart w:id="7909" w:name="_Toc90663272"/>
      <w:bookmarkStart w:id="7910" w:name="_Toc90914024"/>
      <w:bookmarkStart w:id="7911" w:name="_Toc95398339"/>
      <w:bookmarkStart w:id="7912" w:name="_Toc95486787"/>
      <w:bookmarkStart w:id="7913" w:name="_Toc95489617"/>
      <w:bookmarkEnd w:id="7903"/>
      <w:bookmarkEnd w:id="7904"/>
      <w:bookmarkEnd w:id="7905"/>
      <w:bookmarkEnd w:id="7906"/>
      <w:bookmarkEnd w:id="7907"/>
      <w:bookmarkEnd w:id="7908"/>
      <w:bookmarkEnd w:id="7909"/>
      <w:bookmarkEnd w:id="7910"/>
      <w:bookmarkEnd w:id="7911"/>
      <w:bookmarkEnd w:id="7912"/>
      <w:bookmarkEnd w:id="7913"/>
    </w:p>
    <w:p w14:paraId="169C5CF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14" w:name="_Toc35265116"/>
      <w:bookmarkStart w:id="7915" w:name="_Toc35268550"/>
      <w:bookmarkStart w:id="7916" w:name="_Toc35272011"/>
      <w:bookmarkStart w:id="7917" w:name="_Toc35275474"/>
      <w:bookmarkStart w:id="7918" w:name="_Toc41397421"/>
      <w:bookmarkStart w:id="7919" w:name="_Toc50113272"/>
      <w:bookmarkStart w:id="7920" w:name="_Toc90663273"/>
      <w:bookmarkStart w:id="7921" w:name="_Toc90914025"/>
      <w:bookmarkStart w:id="7922" w:name="_Toc95398340"/>
      <w:bookmarkStart w:id="7923" w:name="_Toc95486788"/>
      <w:bookmarkStart w:id="7924" w:name="_Toc95489618"/>
      <w:bookmarkEnd w:id="7914"/>
      <w:bookmarkEnd w:id="7915"/>
      <w:bookmarkEnd w:id="7916"/>
      <w:bookmarkEnd w:id="7917"/>
      <w:bookmarkEnd w:id="7918"/>
      <w:bookmarkEnd w:id="7919"/>
      <w:bookmarkEnd w:id="7920"/>
      <w:bookmarkEnd w:id="7921"/>
      <w:bookmarkEnd w:id="7922"/>
      <w:bookmarkEnd w:id="7923"/>
      <w:bookmarkEnd w:id="7924"/>
    </w:p>
    <w:p w14:paraId="07A86B0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25" w:name="_Toc35265117"/>
      <w:bookmarkStart w:id="7926" w:name="_Toc35268551"/>
      <w:bookmarkStart w:id="7927" w:name="_Toc35272012"/>
      <w:bookmarkStart w:id="7928" w:name="_Toc35275475"/>
      <w:bookmarkStart w:id="7929" w:name="_Toc41397422"/>
      <w:bookmarkStart w:id="7930" w:name="_Toc50113273"/>
      <w:bookmarkStart w:id="7931" w:name="_Toc90663274"/>
      <w:bookmarkStart w:id="7932" w:name="_Toc90914026"/>
      <w:bookmarkStart w:id="7933" w:name="_Toc95398341"/>
      <w:bookmarkStart w:id="7934" w:name="_Toc95486789"/>
      <w:bookmarkStart w:id="7935" w:name="_Toc95489619"/>
      <w:bookmarkEnd w:id="7925"/>
      <w:bookmarkEnd w:id="7926"/>
      <w:bookmarkEnd w:id="7927"/>
      <w:bookmarkEnd w:id="7928"/>
      <w:bookmarkEnd w:id="7929"/>
      <w:bookmarkEnd w:id="7930"/>
      <w:bookmarkEnd w:id="7931"/>
      <w:bookmarkEnd w:id="7932"/>
      <w:bookmarkEnd w:id="7933"/>
      <w:bookmarkEnd w:id="7934"/>
      <w:bookmarkEnd w:id="7935"/>
    </w:p>
    <w:p w14:paraId="631E642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36" w:name="_Toc35265118"/>
      <w:bookmarkStart w:id="7937" w:name="_Toc35268552"/>
      <w:bookmarkStart w:id="7938" w:name="_Toc35272013"/>
      <w:bookmarkStart w:id="7939" w:name="_Toc35275476"/>
      <w:bookmarkStart w:id="7940" w:name="_Toc41397423"/>
      <w:bookmarkStart w:id="7941" w:name="_Toc50113274"/>
      <w:bookmarkStart w:id="7942" w:name="_Toc90663275"/>
      <w:bookmarkStart w:id="7943" w:name="_Toc90914027"/>
      <w:bookmarkStart w:id="7944" w:name="_Toc95398342"/>
      <w:bookmarkStart w:id="7945" w:name="_Toc95486790"/>
      <w:bookmarkStart w:id="7946" w:name="_Toc95489620"/>
      <w:bookmarkEnd w:id="7936"/>
      <w:bookmarkEnd w:id="7937"/>
      <w:bookmarkEnd w:id="7938"/>
      <w:bookmarkEnd w:id="7939"/>
      <w:bookmarkEnd w:id="7940"/>
      <w:bookmarkEnd w:id="7941"/>
      <w:bookmarkEnd w:id="7942"/>
      <w:bookmarkEnd w:id="7943"/>
      <w:bookmarkEnd w:id="7944"/>
      <w:bookmarkEnd w:id="7945"/>
      <w:bookmarkEnd w:id="7946"/>
    </w:p>
    <w:p w14:paraId="1FF3FA2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47" w:name="_Toc35265119"/>
      <w:bookmarkStart w:id="7948" w:name="_Toc35268553"/>
      <w:bookmarkStart w:id="7949" w:name="_Toc35272014"/>
      <w:bookmarkStart w:id="7950" w:name="_Toc35275477"/>
      <w:bookmarkStart w:id="7951" w:name="_Toc41397424"/>
      <w:bookmarkStart w:id="7952" w:name="_Toc50113275"/>
      <w:bookmarkStart w:id="7953" w:name="_Toc90663276"/>
      <w:bookmarkStart w:id="7954" w:name="_Toc90914028"/>
      <w:bookmarkStart w:id="7955" w:name="_Toc95398343"/>
      <w:bookmarkStart w:id="7956" w:name="_Toc95486791"/>
      <w:bookmarkStart w:id="7957" w:name="_Toc95489621"/>
      <w:bookmarkEnd w:id="7947"/>
      <w:bookmarkEnd w:id="7948"/>
      <w:bookmarkEnd w:id="7949"/>
      <w:bookmarkEnd w:id="7950"/>
      <w:bookmarkEnd w:id="7951"/>
      <w:bookmarkEnd w:id="7952"/>
      <w:bookmarkEnd w:id="7953"/>
      <w:bookmarkEnd w:id="7954"/>
      <w:bookmarkEnd w:id="7955"/>
      <w:bookmarkEnd w:id="7956"/>
      <w:bookmarkEnd w:id="7957"/>
    </w:p>
    <w:p w14:paraId="6DCFFABC"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58" w:name="_Toc35265120"/>
      <w:bookmarkStart w:id="7959" w:name="_Toc35268554"/>
      <w:bookmarkStart w:id="7960" w:name="_Toc35272015"/>
      <w:bookmarkStart w:id="7961" w:name="_Toc35275478"/>
      <w:bookmarkStart w:id="7962" w:name="_Toc41397425"/>
      <w:bookmarkStart w:id="7963" w:name="_Toc50113276"/>
      <w:bookmarkStart w:id="7964" w:name="_Toc90663277"/>
      <w:bookmarkStart w:id="7965" w:name="_Toc90914029"/>
      <w:bookmarkStart w:id="7966" w:name="_Toc95398344"/>
      <w:bookmarkStart w:id="7967" w:name="_Toc95486792"/>
      <w:bookmarkStart w:id="7968" w:name="_Toc95489622"/>
      <w:bookmarkEnd w:id="7958"/>
      <w:bookmarkEnd w:id="7959"/>
      <w:bookmarkEnd w:id="7960"/>
      <w:bookmarkEnd w:id="7961"/>
      <w:bookmarkEnd w:id="7962"/>
      <w:bookmarkEnd w:id="7963"/>
      <w:bookmarkEnd w:id="7964"/>
      <w:bookmarkEnd w:id="7965"/>
      <w:bookmarkEnd w:id="7966"/>
      <w:bookmarkEnd w:id="7967"/>
      <w:bookmarkEnd w:id="7968"/>
    </w:p>
    <w:p w14:paraId="5ED2FF5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69" w:name="_Toc35265121"/>
      <w:bookmarkStart w:id="7970" w:name="_Toc35268555"/>
      <w:bookmarkStart w:id="7971" w:name="_Toc35272016"/>
      <w:bookmarkStart w:id="7972" w:name="_Toc35275479"/>
      <w:bookmarkStart w:id="7973" w:name="_Toc41397426"/>
      <w:bookmarkStart w:id="7974" w:name="_Toc50113277"/>
      <w:bookmarkStart w:id="7975" w:name="_Toc90663278"/>
      <w:bookmarkStart w:id="7976" w:name="_Toc90914030"/>
      <w:bookmarkStart w:id="7977" w:name="_Toc95398345"/>
      <w:bookmarkStart w:id="7978" w:name="_Toc95486793"/>
      <w:bookmarkStart w:id="7979" w:name="_Toc95489623"/>
      <w:bookmarkEnd w:id="7969"/>
      <w:bookmarkEnd w:id="7970"/>
      <w:bookmarkEnd w:id="7971"/>
      <w:bookmarkEnd w:id="7972"/>
      <w:bookmarkEnd w:id="7973"/>
      <w:bookmarkEnd w:id="7974"/>
      <w:bookmarkEnd w:id="7975"/>
      <w:bookmarkEnd w:id="7976"/>
      <w:bookmarkEnd w:id="7977"/>
      <w:bookmarkEnd w:id="7978"/>
      <w:bookmarkEnd w:id="7979"/>
    </w:p>
    <w:p w14:paraId="5F99E4E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80" w:name="_Toc35265122"/>
      <w:bookmarkStart w:id="7981" w:name="_Toc35268556"/>
      <w:bookmarkStart w:id="7982" w:name="_Toc35272017"/>
      <w:bookmarkStart w:id="7983" w:name="_Toc35275480"/>
      <w:bookmarkStart w:id="7984" w:name="_Toc41397427"/>
      <w:bookmarkStart w:id="7985" w:name="_Toc50113278"/>
      <w:bookmarkStart w:id="7986" w:name="_Toc90663279"/>
      <w:bookmarkStart w:id="7987" w:name="_Toc90914031"/>
      <w:bookmarkStart w:id="7988" w:name="_Toc95398346"/>
      <w:bookmarkStart w:id="7989" w:name="_Toc95486794"/>
      <w:bookmarkStart w:id="7990" w:name="_Toc95489624"/>
      <w:bookmarkEnd w:id="7980"/>
      <w:bookmarkEnd w:id="7981"/>
      <w:bookmarkEnd w:id="7982"/>
      <w:bookmarkEnd w:id="7983"/>
      <w:bookmarkEnd w:id="7984"/>
      <w:bookmarkEnd w:id="7985"/>
      <w:bookmarkEnd w:id="7986"/>
      <w:bookmarkEnd w:id="7987"/>
      <w:bookmarkEnd w:id="7988"/>
      <w:bookmarkEnd w:id="7989"/>
      <w:bookmarkEnd w:id="7990"/>
    </w:p>
    <w:p w14:paraId="2DEF2BE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7991" w:name="_Toc35265123"/>
      <w:bookmarkStart w:id="7992" w:name="_Toc35268557"/>
      <w:bookmarkStart w:id="7993" w:name="_Toc35272018"/>
      <w:bookmarkStart w:id="7994" w:name="_Toc35275481"/>
      <w:bookmarkStart w:id="7995" w:name="_Toc41397428"/>
      <w:bookmarkStart w:id="7996" w:name="_Toc50113279"/>
      <w:bookmarkStart w:id="7997" w:name="_Toc90663280"/>
      <w:bookmarkStart w:id="7998" w:name="_Toc90914032"/>
      <w:bookmarkStart w:id="7999" w:name="_Toc95398347"/>
      <w:bookmarkStart w:id="8000" w:name="_Toc95486795"/>
      <w:bookmarkStart w:id="8001" w:name="_Toc95489625"/>
      <w:bookmarkEnd w:id="7991"/>
      <w:bookmarkEnd w:id="7992"/>
      <w:bookmarkEnd w:id="7993"/>
      <w:bookmarkEnd w:id="7994"/>
      <w:bookmarkEnd w:id="7995"/>
      <w:bookmarkEnd w:id="7996"/>
      <w:bookmarkEnd w:id="7997"/>
      <w:bookmarkEnd w:id="7998"/>
      <w:bookmarkEnd w:id="7999"/>
      <w:bookmarkEnd w:id="8000"/>
      <w:bookmarkEnd w:id="8001"/>
    </w:p>
    <w:p w14:paraId="4B747A1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02" w:name="_Toc35265124"/>
      <w:bookmarkStart w:id="8003" w:name="_Toc35268558"/>
      <w:bookmarkStart w:id="8004" w:name="_Toc35272019"/>
      <w:bookmarkStart w:id="8005" w:name="_Toc35275482"/>
      <w:bookmarkStart w:id="8006" w:name="_Toc41397429"/>
      <w:bookmarkStart w:id="8007" w:name="_Toc50113280"/>
      <w:bookmarkStart w:id="8008" w:name="_Toc90663281"/>
      <w:bookmarkStart w:id="8009" w:name="_Toc90914033"/>
      <w:bookmarkStart w:id="8010" w:name="_Toc95398348"/>
      <w:bookmarkStart w:id="8011" w:name="_Toc95486796"/>
      <w:bookmarkStart w:id="8012" w:name="_Toc95489626"/>
      <w:bookmarkEnd w:id="8002"/>
      <w:bookmarkEnd w:id="8003"/>
      <w:bookmarkEnd w:id="8004"/>
      <w:bookmarkEnd w:id="8005"/>
      <w:bookmarkEnd w:id="8006"/>
      <w:bookmarkEnd w:id="8007"/>
      <w:bookmarkEnd w:id="8008"/>
      <w:bookmarkEnd w:id="8009"/>
      <w:bookmarkEnd w:id="8010"/>
      <w:bookmarkEnd w:id="8011"/>
      <w:bookmarkEnd w:id="8012"/>
    </w:p>
    <w:p w14:paraId="4E7D76A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13" w:name="_Toc35265125"/>
      <w:bookmarkStart w:id="8014" w:name="_Toc35268559"/>
      <w:bookmarkStart w:id="8015" w:name="_Toc35272020"/>
      <w:bookmarkStart w:id="8016" w:name="_Toc35275483"/>
      <w:bookmarkStart w:id="8017" w:name="_Toc41397430"/>
      <w:bookmarkStart w:id="8018" w:name="_Toc50113281"/>
      <w:bookmarkStart w:id="8019" w:name="_Toc90663282"/>
      <w:bookmarkStart w:id="8020" w:name="_Toc90914034"/>
      <w:bookmarkStart w:id="8021" w:name="_Toc95398349"/>
      <w:bookmarkStart w:id="8022" w:name="_Toc95486797"/>
      <w:bookmarkStart w:id="8023" w:name="_Toc95489627"/>
      <w:bookmarkEnd w:id="8013"/>
      <w:bookmarkEnd w:id="8014"/>
      <w:bookmarkEnd w:id="8015"/>
      <w:bookmarkEnd w:id="8016"/>
      <w:bookmarkEnd w:id="8017"/>
      <w:bookmarkEnd w:id="8018"/>
      <w:bookmarkEnd w:id="8019"/>
      <w:bookmarkEnd w:id="8020"/>
      <w:bookmarkEnd w:id="8021"/>
      <w:bookmarkEnd w:id="8022"/>
      <w:bookmarkEnd w:id="8023"/>
    </w:p>
    <w:p w14:paraId="3E3E2037"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24" w:name="_Toc35265126"/>
      <w:bookmarkStart w:id="8025" w:name="_Toc35268560"/>
      <w:bookmarkStart w:id="8026" w:name="_Toc35272021"/>
      <w:bookmarkStart w:id="8027" w:name="_Toc35275484"/>
      <w:bookmarkStart w:id="8028" w:name="_Toc41397431"/>
      <w:bookmarkStart w:id="8029" w:name="_Toc50113282"/>
      <w:bookmarkStart w:id="8030" w:name="_Toc90663283"/>
      <w:bookmarkStart w:id="8031" w:name="_Toc90914035"/>
      <w:bookmarkStart w:id="8032" w:name="_Toc95398350"/>
      <w:bookmarkStart w:id="8033" w:name="_Toc95486798"/>
      <w:bookmarkStart w:id="8034" w:name="_Toc95489628"/>
      <w:bookmarkEnd w:id="8024"/>
      <w:bookmarkEnd w:id="8025"/>
      <w:bookmarkEnd w:id="8026"/>
      <w:bookmarkEnd w:id="8027"/>
      <w:bookmarkEnd w:id="8028"/>
      <w:bookmarkEnd w:id="8029"/>
      <w:bookmarkEnd w:id="8030"/>
      <w:bookmarkEnd w:id="8031"/>
      <w:bookmarkEnd w:id="8032"/>
      <w:bookmarkEnd w:id="8033"/>
      <w:bookmarkEnd w:id="8034"/>
    </w:p>
    <w:p w14:paraId="7066AA4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35" w:name="_Toc35265127"/>
      <w:bookmarkStart w:id="8036" w:name="_Toc35268561"/>
      <w:bookmarkStart w:id="8037" w:name="_Toc35272022"/>
      <w:bookmarkStart w:id="8038" w:name="_Toc35275485"/>
      <w:bookmarkStart w:id="8039" w:name="_Toc41397432"/>
      <w:bookmarkStart w:id="8040" w:name="_Toc50113283"/>
      <w:bookmarkStart w:id="8041" w:name="_Toc90663284"/>
      <w:bookmarkStart w:id="8042" w:name="_Toc90914036"/>
      <w:bookmarkStart w:id="8043" w:name="_Toc95398351"/>
      <w:bookmarkStart w:id="8044" w:name="_Toc95486799"/>
      <w:bookmarkStart w:id="8045" w:name="_Toc95489629"/>
      <w:bookmarkEnd w:id="8035"/>
      <w:bookmarkEnd w:id="8036"/>
      <w:bookmarkEnd w:id="8037"/>
      <w:bookmarkEnd w:id="8038"/>
      <w:bookmarkEnd w:id="8039"/>
      <w:bookmarkEnd w:id="8040"/>
      <w:bookmarkEnd w:id="8041"/>
      <w:bookmarkEnd w:id="8042"/>
      <w:bookmarkEnd w:id="8043"/>
      <w:bookmarkEnd w:id="8044"/>
      <w:bookmarkEnd w:id="8045"/>
    </w:p>
    <w:p w14:paraId="2D9E7C5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46" w:name="_Toc35265128"/>
      <w:bookmarkStart w:id="8047" w:name="_Toc35268562"/>
      <w:bookmarkStart w:id="8048" w:name="_Toc35272023"/>
      <w:bookmarkStart w:id="8049" w:name="_Toc35275486"/>
      <w:bookmarkStart w:id="8050" w:name="_Toc41397433"/>
      <w:bookmarkStart w:id="8051" w:name="_Toc50113284"/>
      <w:bookmarkStart w:id="8052" w:name="_Toc90663285"/>
      <w:bookmarkStart w:id="8053" w:name="_Toc90914037"/>
      <w:bookmarkStart w:id="8054" w:name="_Toc95398352"/>
      <w:bookmarkStart w:id="8055" w:name="_Toc95486800"/>
      <w:bookmarkStart w:id="8056" w:name="_Toc95489630"/>
      <w:bookmarkEnd w:id="8046"/>
      <w:bookmarkEnd w:id="8047"/>
      <w:bookmarkEnd w:id="8048"/>
      <w:bookmarkEnd w:id="8049"/>
      <w:bookmarkEnd w:id="8050"/>
      <w:bookmarkEnd w:id="8051"/>
      <w:bookmarkEnd w:id="8052"/>
      <w:bookmarkEnd w:id="8053"/>
      <w:bookmarkEnd w:id="8054"/>
      <w:bookmarkEnd w:id="8055"/>
      <w:bookmarkEnd w:id="8056"/>
    </w:p>
    <w:p w14:paraId="34160C9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57" w:name="_Toc35265129"/>
      <w:bookmarkStart w:id="8058" w:name="_Toc35268563"/>
      <w:bookmarkStart w:id="8059" w:name="_Toc35272024"/>
      <w:bookmarkStart w:id="8060" w:name="_Toc35275487"/>
      <w:bookmarkStart w:id="8061" w:name="_Toc41397434"/>
      <w:bookmarkStart w:id="8062" w:name="_Toc50113285"/>
      <w:bookmarkStart w:id="8063" w:name="_Toc90663286"/>
      <w:bookmarkStart w:id="8064" w:name="_Toc90914038"/>
      <w:bookmarkStart w:id="8065" w:name="_Toc95398353"/>
      <w:bookmarkStart w:id="8066" w:name="_Toc95486801"/>
      <w:bookmarkStart w:id="8067" w:name="_Toc95489631"/>
      <w:bookmarkEnd w:id="8057"/>
      <w:bookmarkEnd w:id="8058"/>
      <w:bookmarkEnd w:id="8059"/>
      <w:bookmarkEnd w:id="8060"/>
      <w:bookmarkEnd w:id="8061"/>
      <w:bookmarkEnd w:id="8062"/>
      <w:bookmarkEnd w:id="8063"/>
      <w:bookmarkEnd w:id="8064"/>
      <w:bookmarkEnd w:id="8065"/>
      <w:bookmarkEnd w:id="8066"/>
      <w:bookmarkEnd w:id="8067"/>
    </w:p>
    <w:p w14:paraId="4CEF0DDF"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68" w:name="_Toc35265130"/>
      <w:bookmarkStart w:id="8069" w:name="_Toc35268564"/>
      <w:bookmarkStart w:id="8070" w:name="_Toc35272025"/>
      <w:bookmarkStart w:id="8071" w:name="_Toc35275488"/>
      <w:bookmarkStart w:id="8072" w:name="_Toc41397435"/>
      <w:bookmarkStart w:id="8073" w:name="_Toc50113286"/>
      <w:bookmarkStart w:id="8074" w:name="_Toc90663287"/>
      <w:bookmarkStart w:id="8075" w:name="_Toc90914039"/>
      <w:bookmarkStart w:id="8076" w:name="_Toc95398354"/>
      <w:bookmarkStart w:id="8077" w:name="_Toc95486802"/>
      <w:bookmarkStart w:id="8078" w:name="_Toc95489632"/>
      <w:bookmarkEnd w:id="8068"/>
      <w:bookmarkEnd w:id="8069"/>
      <w:bookmarkEnd w:id="8070"/>
      <w:bookmarkEnd w:id="8071"/>
      <w:bookmarkEnd w:id="8072"/>
      <w:bookmarkEnd w:id="8073"/>
      <w:bookmarkEnd w:id="8074"/>
      <w:bookmarkEnd w:id="8075"/>
      <w:bookmarkEnd w:id="8076"/>
      <w:bookmarkEnd w:id="8077"/>
      <w:bookmarkEnd w:id="8078"/>
    </w:p>
    <w:p w14:paraId="09F4034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79" w:name="_Toc35265131"/>
      <w:bookmarkStart w:id="8080" w:name="_Toc35268565"/>
      <w:bookmarkStart w:id="8081" w:name="_Toc35272026"/>
      <w:bookmarkStart w:id="8082" w:name="_Toc35275489"/>
      <w:bookmarkStart w:id="8083" w:name="_Toc41397436"/>
      <w:bookmarkStart w:id="8084" w:name="_Toc50113287"/>
      <w:bookmarkStart w:id="8085" w:name="_Toc90663288"/>
      <w:bookmarkStart w:id="8086" w:name="_Toc90914040"/>
      <w:bookmarkStart w:id="8087" w:name="_Toc95398355"/>
      <w:bookmarkStart w:id="8088" w:name="_Toc95486803"/>
      <w:bookmarkStart w:id="8089" w:name="_Toc95489633"/>
      <w:bookmarkEnd w:id="8079"/>
      <w:bookmarkEnd w:id="8080"/>
      <w:bookmarkEnd w:id="8081"/>
      <w:bookmarkEnd w:id="8082"/>
      <w:bookmarkEnd w:id="8083"/>
      <w:bookmarkEnd w:id="8084"/>
      <w:bookmarkEnd w:id="8085"/>
      <w:bookmarkEnd w:id="8086"/>
      <w:bookmarkEnd w:id="8087"/>
      <w:bookmarkEnd w:id="8088"/>
      <w:bookmarkEnd w:id="8089"/>
    </w:p>
    <w:p w14:paraId="712D5C8E"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090" w:name="_Toc35265132"/>
      <w:bookmarkStart w:id="8091" w:name="_Toc35268566"/>
      <w:bookmarkStart w:id="8092" w:name="_Toc35272027"/>
      <w:bookmarkStart w:id="8093" w:name="_Toc35275490"/>
      <w:bookmarkStart w:id="8094" w:name="_Toc41397437"/>
      <w:bookmarkStart w:id="8095" w:name="_Toc50113288"/>
      <w:bookmarkStart w:id="8096" w:name="_Toc90663289"/>
      <w:bookmarkStart w:id="8097" w:name="_Toc90914041"/>
      <w:bookmarkStart w:id="8098" w:name="_Toc95398356"/>
      <w:bookmarkStart w:id="8099" w:name="_Toc95486804"/>
      <w:bookmarkStart w:id="8100" w:name="_Toc95489634"/>
      <w:bookmarkEnd w:id="8090"/>
      <w:bookmarkEnd w:id="8091"/>
      <w:bookmarkEnd w:id="8092"/>
      <w:bookmarkEnd w:id="8093"/>
      <w:bookmarkEnd w:id="8094"/>
      <w:bookmarkEnd w:id="8095"/>
      <w:bookmarkEnd w:id="8096"/>
      <w:bookmarkEnd w:id="8097"/>
      <w:bookmarkEnd w:id="8098"/>
      <w:bookmarkEnd w:id="8099"/>
      <w:bookmarkEnd w:id="8100"/>
    </w:p>
    <w:p w14:paraId="7444972A"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01" w:name="_Toc35265133"/>
      <w:bookmarkStart w:id="8102" w:name="_Toc35268567"/>
      <w:bookmarkStart w:id="8103" w:name="_Toc35272028"/>
      <w:bookmarkStart w:id="8104" w:name="_Toc35275491"/>
      <w:bookmarkStart w:id="8105" w:name="_Toc41397438"/>
      <w:bookmarkStart w:id="8106" w:name="_Toc50113289"/>
      <w:bookmarkStart w:id="8107" w:name="_Toc90663290"/>
      <w:bookmarkStart w:id="8108" w:name="_Toc90914042"/>
      <w:bookmarkStart w:id="8109" w:name="_Toc95398357"/>
      <w:bookmarkStart w:id="8110" w:name="_Toc95486805"/>
      <w:bookmarkStart w:id="8111" w:name="_Toc95489635"/>
      <w:bookmarkEnd w:id="8101"/>
      <w:bookmarkEnd w:id="8102"/>
      <w:bookmarkEnd w:id="8103"/>
      <w:bookmarkEnd w:id="8104"/>
      <w:bookmarkEnd w:id="8105"/>
      <w:bookmarkEnd w:id="8106"/>
      <w:bookmarkEnd w:id="8107"/>
      <w:bookmarkEnd w:id="8108"/>
      <w:bookmarkEnd w:id="8109"/>
      <w:bookmarkEnd w:id="8110"/>
      <w:bookmarkEnd w:id="8111"/>
    </w:p>
    <w:p w14:paraId="06680F8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12" w:name="_Toc35265134"/>
      <w:bookmarkStart w:id="8113" w:name="_Toc35268568"/>
      <w:bookmarkStart w:id="8114" w:name="_Toc35272029"/>
      <w:bookmarkStart w:id="8115" w:name="_Toc35275492"/>
      <w:bookmarkStart w:id="8116" w:name="_Toc41397439"/>
      <w:bookmarkStart w:id="8117" w:name="_Toc50113290"/>
      <w:bookmarkStart w:id="8118" w:name="_Toc90663291"/>
      <w:bookmarkStart w:id="8119" w:name="_Toc90914043"/>
      <w:bookmarkStart w:id="8120" w:name="_Toc95398358"/>
      <w:bookmarkStart w:id="8121" w:name="_Toc95486806"/>
      <w:bookmarkStart w:id="8122" w:name="_Toc95489636"/>
      <w:bookmarkEnd w:id="8112"/>
      <w:bookmarkEnd w:id="8113"/>
      <w:bookmarkEnd w:id="8114"/>
      <w:bookmarkEnd w:id="8115"/>
      <w:bookmarkEnd w:id="8116"/>
      <w:bookmarkEnd w:id="8117"/>
      <w:bookmarkEnd w:id="8118"/>
      <w:bookmarkEnd w:id="8119"/>
      <w:bookmarkEnd w:id="8120"/>
      <w:bookmarkEnd w:id="8121"/>
      <w:bookmarkEnd w:id="8122"/>
    </w:p>
    <w:p w14:paraId="6128B63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23" w:name="_Toc35265135"/>
      <w:bookmarkStart w:id="8124" w:name="_Toc35268569"/>
      <w:bookmarkStart w:id="8125" w:name="_Toc35272030"/>
      <w:bookmarkStart w:id="8126" w:name="_Toc35275493"/>
      <w:bookmarkStart w:id="8127" w:name="_Toc41397440"/>
      <w:bookmarkStart w:id="8128" w:name="_Toc50113291"/>
      <w:bookmarkStart w:id="8129" w:name="_Toc90663292"/>
      <w:bookmarkStart w:id="8130" w:name="_Toc90914044"/>
      <w:bookmarkStart w:id="8131" w:name="_Toc95398359"/>
      <w:bookmarkStart w:id="8132" w:name="_Toc95486807"/>
      <w:bookmarkStart w:id="8133" w:name="_Toc95489637"/>
      <w:bookmarkEnd w:id="8123"/>
      <w:bookmarkEnd w:id="8124"/>
      <w:bookmarkEnd w:id="8125"/>
      <w:bookmarkEnd w:id="8126"/>
      <w:bookmarkEnd w:id="8127"/>
      <w:bookmarkEnd w:id="8128"/>
      <w:bookmarkEnd w:id="8129"/>
      <w:bookmarkEnd w:id="8130"/>
      <w:bookmarkEnd w:id="8131"/>
      <w:bookmarkEnd w:id="8132"/>
      <w:bookmarkEnd w:id="8133"/>
    </w:p>
    <w:p w14:paraId="71E22AD9"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34" w:name="_Toc35265136"/>
      <w:bookmarkStart w:id="8135" w:name="_Toc35268570"/>
      <w:bookmarkStart w:id="8136" w:name="_Toc35272031"/>
      <w:bookmarkStart w:id="8137" w:name="_Toc35275494"/>
      <w:bookmarkStart w:id="8138" w:name="_Toc41397441"/>
      <w:bookmarkStart w:id="8139" w:name="_Toc50113292"/>
      <w:bookmarkStart w:id="8140" w:name="_Toc90663293"/>
      <w:bookmarkStart w:id="8141" w:name="_Toc90914045"/>
      <w:bookmarkStart w:id="8142" w:name="_Toc95398360"/>
      <w:bookmarkStart w:id="8143" w:name="_Toc95486808"/>
      <w:bookmarkStart w:id="8144" w:name="_Toc95489638"/>
      <w:bookmarkEnd w:id="8134"/>
      <w:bookmarkEnd w:id="8135"/>
      <w:bookmarkEnd w:id="8136"/>
      <w:bookmarkEnd w:id="8137"/>
      <w:bookmarkEnd w:id="8138"/>
      <w:bookmarkEnd w:id="8139"/>
      <w:bookmarkEnd w:id="8140"/>
      <w:bookmarkEnd w:id="8141"/>
      <w:bookmarkEnd w:id="8142"/>
      <w:bookmarkEnd w:id="8143"/>
      <w:bookmarkEnd w:id="8144"/>
    </w:p>
    <w:p w14:paraId="0C92B7C1"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45" w:name="_Toc35265137"/>
      <w:bookmarkStart w:id="8146" w:name="_Toc35268571"/>
      <w:bookmarkStart w:id="8147" w:name="_Toc35272032"/>
      <w:bookmarkStart w:id="8148" w:name="_Toc35275495"/>
      <w:bookmarkStart w:id="8149" w:name="_Toc41397442"/>
      <w:bookmarkStart w:id="8150" w:name="_Toc50113293"/>
      <w:bookmarkStart w:id="8151" w:name="_Toc90663294"/>
      <w:bookmarkStart w:id="8152" w:name="_Toc90914046"/>
      <w:bookmarkStart w:id="8153" w:name="_Toc95398361"/>
      <w:bookmarkStart w:id="8154" w:name="_Toc95486809"/>
      <w:bookmarkStart w:id="8155" w:name="_Toc95489639"/>
      <w:bookmarkEnd w:id="8145"/>
      <w:bookmarkEnd w:id="8146"/>
      <w:bookmarkEnd w:id="8147"/>
      <w:bookmarkEnd w:id="8148"/>
      <w:bookmarkEnd w:id="8149"/>
      <w:bookmarkEnd w:id="8150"/>
      <w:bookmarkEnd w:id="8151"/>
      <w:bookmarkEnd w:id="8152"/>
      <w:bookmarkEnd w:id="8153"/>
      <w:bookmarkEnd w:id="8154"/>
      <w:bookmarkEnd w:id="8155"/>
    </w:p>
    <w:p w14:paraId="73A0106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56" w:name="_Toc35265138"/>
      <w:bookmarkStart w:id="8157" w:name="_Toc35268572"/>
      <w:bookmarkStart w:id="8158" w:name="_Toc35272033"/>
      <w:bookmarkStart w:id="8159" w:name="_Toc35275496"/>
      <w:bookmarkStart w:id="8160" w:name="_Toc41397443"/>
      <w:bookmarkStart w:id="8161" w:name="_Toc50113294"/>
      <w:bookmarkStart w:id="8162" w:name="_Toc90663295"/>
      <w:bookmarkStart w:id="8163" w:name="_Toc90914047"/>
      <w:bookmarkStart w:id="8164" w:name="_Toc95398362"/>
      <w:bookmarkStart w:id="8165" w:name="_Toc95486810"/>
      <w:bookmarkStart w:id="8166" w:name="_Toc95489640"/>
      <w:bookmarkEnd w:id="8156"/>
      <w:bookmarkEnd w:id="8157"/>
      <w:bookmarkEnd w:id="8158"/>
      <w:bookmarkEnd w:id="8159"/>
      <w:bookmarkEnd w:id="8160"/>
      <w:bookmarkEnd w:id="8161"/>
      <w:bookmarkEnd w:id="8162"/>
      <w:bookmarkEnd w:id="8163"/>
      <w:bookmarkEnd w:id="8164"/>
      <w:bookmarkEnd w:id="8165"/>
      <w:bookmarkEnd w:id="8166"/>
    </w:p>
    <w:p w14:paraId="5EA1F61D"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67" w:name="_Toc35265139"/>
      <w:bookmarkStart w:id="8168" w:name="_Toc35268573"/>
      <w:bookmarkStart w:id="8169" w:name="_Toc35272034"/>
      <w:bookmarkStart w:id="8170" w:name="_Toc35275497"/>
      <w:bookmarkStart w:id="8171" w:name="_Toc41397444"/>
      <w:bookmarkStart w:id="8172" w:name="_Toc50113295"/>
      <w:bookmarkStart w:id="8173" w:name="_Toc90663296"/>
      <w:bookmarkStart w:id="8174" w:name="_Toc90914048"/>
      <w:bookmarkStart w:id="8175" w:name="_Toc95398363"/>
      <w:bookmarkStart w:id="8176" w:name="_Toc95486811"/>
      <w:bookmarkStart w:id="8177" w:name="_Toc95489641"/>
      <w:bookmarkEnd w:id="8167"/>
      <w:bookmarkEnd w:id="8168"/>
      <w:bookmarkEnd w:id="8169"/>
      <w:bookmarkEnd w:id="8170"/>
      <w:bookmarkEnd w:id="8171"/>
      <w:bookmarkEnd w:id="8172"/>
      <w:bookmarkEnd w:id="8173"/>
      <w:bookmarkEnd w:id="8174"/>
      <w:bookmarkEnd w:id="8175"/>
      <w:bookmarkEnd w:id="8176"/>
      <w:bookmarkEnd w:id="8177"/>
    </w:p>
    <w:p w14:paraId="066BA77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78" w:name="_Toc35265140"/>
      <w:bookmarkStart w:id="8179" w:name="_Toc35268574"/>
      <w:bookmarkStart w:id="8180" w:name="_Toc35272035"/>
      <w:bookmarkStart w:id="8181" w:name="_Toc35275498"/>
      <w:bookmarkStart w:id="8182" w:name="_Toc41397445"/>
      <w:bookmarkStart w:id="8183" w:name="_Toc50113296"/>
      <w:bookmarkStart w:id="8184" w:name="_Toc90663297"/>
      <w:bookmarkStart w:id="8185" w:name="_Toc90914049"/>
      <w:bookmarkStart w:id="8186" w:name="_Toc95398364"/>
      <w:bookmarkStart w:id="8187" w:name="_Toc95486812"/>
      <w:bookmarkStart w:id="8188" w:name="_Toc95489642"/>
      <w:bookmarkEnd w:id="8178"/>
      <w:bookmarkEnd w:id="8179"/>
      <w:bookmarkEnd w:id="8180"/>
      <w:bookmarkEnd w:id="8181"/>
      <w:bookmarkEnd w:id="8182"/>
      <w:bookmarkEnd w:id="8183"/>
      <w:bookmarkEnd w:id="8184"/>
      <w:bookmarkEnd w:id="8185"/>
      <w:bookmarkEnd w:id="8186"/>
      <w:bookmarkEnd w:id="8187"/>
      <w:bookmarkEnd w:id="8188"/>
    </w:p>
    <w:p w14:paraId="6B03DCB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189" w:name="_Toc35265141"/>
      <w:bookmarkStart w:id="8190" w:name="_Toc35268575"/>
      <w:bookmarkStart w:id="8191" w:name="_Toc35272036"/>
      <w:bookmarkStart w:id="8192" w:name="_Toc35275499"/>
      <w:bookmarkStart w:id="8193" w:name="_Toc41397446"/>
      <w:bookmarkStart w:id="8194" w:name="_Toc50113297"/>
      <w:bookmarkStart w:id="8195" w:name="_Toc90663298"/>
      <w:bookmarkStart w:id="8196" w:name="_Toc90914050"/>
      <w:bookmarkStart w:id="8197" w:name="_Toc95398365"/>
      <w:bookmarkStart w:id="8198" w:name="_Toc95486813"/>
      <w:bookmarkStart w:id="8199" w:name="_Toc95489643"/>
      <w:bookmarkEnd w:id="8189"/>
      <w:bookmarkEnd w:id="8190"/>
      <w:bookmarkEnd w:id="8191"/>
      <w:bookmarkEnd w:id="8192"/>
      <w:bookmarkEnd w:id="8193"/>
      <w:bookmarkEnd w:id="8194"/>
      <w:bookmarkEnd w:id="8195"/>
      <w:bookmarkEnd w:id="8196"/>
      <w:bookmarkEnd w:id="8197"/>
      <w:bookmarkEnd w:id="8198"/>
      <w:bookmarkEnd w:id="8199"/>
    </w:p>
    <w:p w14:paraId="0E372E9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00" w:name="_Toc35265142"/>
      <w:bookmarkStart w:id="8201" w:name="_Toc35268576"/>
      <w:bookmarkStart w:id="8202" w:name="_Toc35272037"/>
      <w:bookmarkStart w:id="8203" w:name="_Toc35275500"/>
      <w:bookmarkStart w:id="8204" w:name="_Toc41397447"/>
      <w:bookmarkStart w:id="8205" w:name="_Toc50113298"/>
      <w:bookmarkStart w:id="8206" w:name="_Toc90663299"/>
      <w:bookmarkStart w:id="8207" w:name="_Toc90914051"/>
      <w:bookmarkStart w:id="8208" w:name="_Toc95398366"/>
      <w:bookmarkStart w:id="8209" w:name="_Toc95486814"/>
      <w:bookmarkStart w:id="8210" w:name="_Toc95489644"/>
      <w:bookmarkEnd w:id="8200"/>
      <w:bookmarkEnd w:id="8201"/>
      <w:bookmarkEnd w:id="8202"/>
      <w:bookmarkEnd w:id="8203"/>
      <w:bookmarkEnd w:id="8204"/>
      <w:bookmarkEnd w:id="8205"/>
      <w:bookmarkEnd w:id="8206"/>
      <w:bookmarkEnd w:id="8207"/>
      <w:bookmarkEnd w:id="8208"/>
      <w:bookmarkEnd w:id="8209"/>
      <w:bookmarkEnd w:id="8210"/>
    </w:p>
    <w:p w14:paraId="76028C0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11" w:name="_Toc35265143"/>
      <w:bookmarkStart w:id="8212" w:name="_Toc35268577"/>
      <w:bookmarkStart w:id="8213" w:name="_Toc35272038"/>
      <w:bookmarkStart w:id="8214" w:name="_Toc35275501"/>
      <w:bookmarkStart w:id="8215" w:name="_Toc41397448"/>
      <w:bookmarkStart w:id="8216" w:name="_Toc50113299"/>
      <w:bookmarkStart w:id="8217" w:name="_Toc90663300"/>
      <w:bookmarkStart w:id="8218" w:name="_Toc90914052"/>
      <w:bookmarkStart w:id="8219" w:name="_Toc95398367"/>
      <w:bookmarkStart w:id="8220" w:name="_Toc95486815"/>
      <w:bookmarkStart w:id="8221" w:name="_Toc95489645"/>
      <w:bookmarkEnd w:id="8211"/>
      <w:bookmarkEnd w:id="8212"/>
      <w:bookmarkEnd w:id="8213"/>
      <w:bookmarkEnd w:id="8214"/>
      <w:bookmarkEnd w:id="8215"/>
      <w:bookmarkEnd w:id="8216"/>
      <w:bookmarkEnd w:id="8217"/>
      <w:bookmarkEnd w:id="8218"/>
      <w:bookmarkEnd w:id="8219"/>
      <w:bookmarkEnd w:id="8220"/>
      <w:bookmarkEnd w:id="8221"/>
    </w:p>
    <w:p w14:paraId="5AC1CA98"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22" w:name="_Toc35265144"/>
      <w:bookmarkStart w:id="8223" w:name="_Toc35268578"/>
      <w:bookmarkStart w:id="8224" w:name="_Toc35272039"/>
      <w:bookmarkStart w:id="8225" w:name="_Toc35275502"/>
      <w:bookmarkStart w:id="8226" w:name="_Toc41397449"/>
      <w:bookmarkStart w:id="8227" w:name="_Toc50113300"/>
      <w:bookmarkStart w:id="8228" w:name="_Toc90663301"/>
      <w:bookmarkStart w:id="8229" w:name="_Toc90914053"/>
      <w:bookmarkStart w:id="8230" w:name="_Toc95398368"/>
      <w:bookmarkStart w:id="8231" w:name="_Toc95486816"/>
      <w:bookmarkStart w:id="8232" w:name="_Toc95489646"/>
      <w:bookmarkEnd w:id="8222"/>
      <w:bookmarkEnd w:id="8223"/>
      <w:bookmarkEnd w:id="8224"/>
      <w:bookmarkEnd w:id="8225"/>
      <w:bookmarkEnd w:id="8226"/>
      <w:bookmarkEnd w:id="8227"/>
      <w:bookmarkEnd w:id="8228"/>
      <w:bookmarkEnd w:id="8229"/>
      <w:bookmarkEnd w:id="8230"/>
      <w:bookmarkEnd w:id="8231"/>
      <w:bookmarkEnd w:id="8232"/>
    </w:p>
    <w:p w14:paraId="578606F4"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33" w:name="_Toc35265145"/>
      <w:bookmarkStart w:id="8234" w:name="_Toc35268579"/>
      <w:bookmarkStart w:id="8235" w:name="_Toc35272040"/>
      <w:bookmarkStart w:id="8236" w:name="_Toc35275503"/>
      <w:bookmarkStart w:id="8237" w:name="_Toc41397450"/>
      <w:bookmarkStart w:id="8238" w:name="_Toc50113301"/>
      <w:bookmarkStart w:id="8239" w:name="_Toc90663302"/>
      <w:bookmarkStart w:id="8240" w:name="_Toc90914054"/>
      <w:bookmarkStart w:id="8241" w:name="_Toc95398369"/>
      <w:bookmarkStart w:id="8242" w:name="_Toc95486817"/>
      <w:bookmarkStart w:id="8243" w:name="_Toc95489647"/>
      <w:bookmarkEnd w:id="8233"/>
      <w:bookmarkEnd w:id="8234"/>
      <w:bookmarkEnd w:id="8235"/>
      <w:bookmarkEnd w:id="8236"/>
      <w:bookmarkEnd w:id="8237"/>
      <w:bookmarkEnd w:id="8238"/>
      <w:bookmarkEnd w:id="8239"/>
      <w:bookmarkEnd w:id="8240"/>
      <w:bookmarkEnd w:id="8241"/>
      <w:bookmarkEnd w:id="8242"/>
      <w:bookmarkEnd w:id="8243"/>
    </w:p>
    <w:p w14:paraId="4BC5A165"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44" w:name="_Toc35265146"/>
      <w:bookmarkStart w:id="8245" w:name="_Toc35268580"/>
      <w:bookmarkStart w:id="8246" w:name="_Toc35272041"/>
      <w:bookmarkStart w:id="8247" w:name="_Toc35275504"/>
      <w:bookmarkStart w:id="8248" w:name="_Toc41397451"/>
      <w:bookmarkStart w:id="8249" w:name="_Toc50113302"/>
      <w:bookmarkStart w:id="8250" w:name="_Toc90663303"/>
      <w:bookmarkStart w:id="8251" w:name="_Toc90914055"/>
      <w:bookmarkStart w:id="8252" w:name="_Toc95398370"/>
      <w:bookmarkStart w:id="8253" w:name="_Toc95486818"/>
      <w:bookmarkStart w:id="8254" w:name="_Toc95489648"/>
      <w:bookmarkEnd w:id="8244"/>
      <w:bookmarkEnd w:id="8245"/>
      <w:bookmarkEnd w:id="8246"/>
      <w:bookmarkEnd w:id="8247"/>
      <w:bookmarkEnd w:id="8248"/>
      <w:bookmarkEnd w:id="8249"/>
      <w:bookmarkEnd w:id="8250"/>
      <w:bookmarkEnd w:id="8251"/>
      <w:bookmarkEnd w:id="8252"/>
      <w:bookmarkEnd w:id="8253"/>
      <w:bookmarkEnd w:id="8254"/>
    </w:p>
    <w:p w14:paraId="77CD88F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55" w:name="_Toc35265147"/>
      <w:bookmarkStart w:id="8256" w:name="_Toc35268581"/>
      <w:bookmarkStart w:id="8257" w:name="_Toc35272042"/>
      <w:bookmarkStart w:id="8258" w:name="_Toc35275505"/>
      <w:bookmarkStart w:id="8259" w:name="_Toc41397452"/>
      <w:bookmarkStart w:id="8260" w:name="_Toc50113303"/>
      <w:bookmarkStart w:id="8261" w:name="_Toc90663304"/>
      <w:bookmarkStart w:id="8262" w:name="_Toc90914056"/>
      <w:bookmarkStart w:id="8263" w:name="_Toc95398371"/>
      <w:bookmarkStart w:id="8264" w:name="_Toc95486819"/>
      <w:bookmarkStart w:id="8265" w:name="_Toc95489649"/>
      <w:bookmarkEnd w:id="8255"/>
      <w:bookmarkEnd w:id="8256"/>
      <w:bookmarkEnd w:id="8257"/>
      <w:bookmarkEnd w:id="8258"/>
      <w:bookmarkEnd w:id="8259"/>
      <w:bookmarkEnd w:id="8260"/>
      <w:bookmarkEnd w:id="8261"/>
      <w:bookmarkEnd w:id="8262"/>
      <w:bookmarkEnd w:id="8263"/>
      <w:bookmarkEnd w:id="8264"/>
      <w:bookmarkEnd w:id="8265"/>
    </w:p>
    <w:p w14:paraId="230C4D70"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66" w:name="_Toc35265148"/>
      <w:bookmarkStart w:id="8267" w:name="_Toc35268582"/>
      <w:bookmarkStart w:id="8268" w:name="_Toc35272043"/>
      <w:bookmarkStart w:id="8269" w:name="_Toc35275506"/>
      <w:bookmarkStart w:id="8270" w:name="_Toc41397453"/>
      <w:bookmarkStart w:id="8271" w:name="_Toc50113304"/>
      <w:bookmarkStart w:id="8272" w:name="_Toc90663305"/>
      <w:bookmarkStart w:id="8273" w:name="_Toc90914057"/>
      <w:bookmarkStart w:id="8274" w:name="_Toc95398372"/>
      <w:bookmarkStart w:id="8275" w:name="_Toc95486820"/>
      <w:bookmarkStart w:id="8276" w:name="_Toc95489650"/>
      <w:bookmarkEnd w:id="8266"/>
      <w:bookmarkEnd w:id="8267"/>
      <w:bookmarkEnd w:id="8268"/>
      <w:bookmarkEnd w:id="8269"/>
      <w:bookmarkEnd w:id="8270"/>
      <w:bookmarkEnd w:id="8271"/>
      <w:bookmarkEnd w:id="8272"/>
      <w:bookmarkEnd w:id="8273"/>
      <w:bookmarkEnd w:id="8274"/>
      <w:bookmarkEnd w:id="8275"/>
      <w:bookmarkEnd w:id="8276"/>
    </w:p>
    <w:p w14:paraId="2A039622"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77" w:name="_Toc35265149"/>
      <w:bookmarkStart w:id="8278" w:name="_Toc35268583"/>
      <w:bookmarkStart w:id="8279" w:name="_Toc35272044"/>
      <w:bookmarkStart w:id="8280" w:name="_Toc35275507"/>
      <w:bookmarkStart w:id="8281" w:name="_Toc41397454"/>
      <w:bookmarkStart w:id="8282" w:name="_Toc50113305"/>
      <w:bookmarkStart w:id="8283" w:name="_Toc90663306"/>
      <w:bookmarkStart w:id="8284" w:name="_Toc90914058"/>
      <w:bookmarkStart w:id="8285" w:name="_Toc95398373"/>
      <w:bookmarkStart w:id="8286" w:name="_Toc95486821"/>
      <w:bookmarkStart w:id="8287" w:name="_Toc95489651"/>
      <w:bookmarkEnd w:id="8277"/>
      <w:bookmarkEnd w:id="8278"/>
      <w:bookmarkEnd w:id="8279"/>
      <w:bookmarkEnd w:id="8280"/>
      <w:bookmarkEnd w:id="8281"/>
      <w:bookmarkEnd w:id="8282"/>
      <w:bookmarkEnd w:id="8283"/>
      <w:bookmarkEnd w:id="8284"/>
      <w:bookmarkEnd w:id="8285"/>
      <w:bookmarkEnd w:id="8286"/>
      <w:bookmarkEnd w:id="8287"/>
    </w:p>
    <w:p w14:paraId="66A36506" w14:textId="77777777" w:rsidR="001C645F" w:rsidRPr="00BC0F4A" w:rsidRDefault="001C645F" w:rsidP="00BC4142">
      <w:pPr>
        <w:pStyle w:val="Paragrafoelenco"/>
        <w:keepNext/>
        <w:numPr>
          <w:ilvl w:val="2"/>
          <w:numId w:val="21"/>
        </w:numPr>
        <w:spacing w:before="360" w:after="120" w:line="240" w:lineRule="auto"/>
        <w:outlineLvl w:val="1"/>
        <w:rPr>
          <w:rFonts w:ascii="Verdana" w:eastAsia="Times New Roman" w:hAnsi="Verdana" w:cs="Consolas"/>
          <w:b/>
          <w:bCs/>
          <w:iCs/>
          <w:vanish/>
          <w:sz w:val="20"/>
          <w:szCs w:val="20"/>
          <w:lang w:val="it-IT" w:eastAsia="it-IT"/>
        </w:rPr>
      </w:pPr>
      <w:bookmarkStart w:id="8288" w:name="_Toc35265150"/>
      <w:bookmarkStart w:id="8289" w:name="_Toc35268584"/>
      <w:bookmarkStart w:id="8290" w:name="_Toc35272045"/>
      <w:bookmarkStart w:id="8291" w:name="_Toc35275508"/>
      <w:bookmarkStart w:id="8292" w:name="_Toc41397455"/>
      <w:bookmarkStart w:id="8293" w:name="_Toc50113306"/>
      <w:bookmarkStart w:id="8294" w:name="_Toc90663307"/>
      <w:bookmarkStart w:id="8295" w:name="_Toc90914059"/>
      <w:bookmarkStart w:id="8296" w:name="_Toc95398374"/>
      <w:bookmarkStart w:id="8297" w:name="_Toc95486822"/>
      <w:bookmarkStart w:id="8298" w:name="_Toc95489652"/>
      <w:bookmarkEnd w:id="8288"/>
      <w:bookmarkEnd w:id="8289"/>
      <w:bookmarkEnd w:id="8290"/>
      <w:bookmarkEnd w:id="8291"/>
      <w:bookmarkEnd w:id="8292"/>
      <w:bookmarkEnd w:id="8293"/>
      <w:bookmarkEnd w:id="8294"/>
      <w:bookmarkEnd w:id="8295"/>
      <w:bookmarkEnd w:id="8296"/>
      <w:bookmarkEnd w:id="8297"/>
      <w:bookmarkEnd w:id="8298"/>
    </w:p>
    <w:p w14:paraId="25678CBE" w14:textId="77777777" w:rsidR="001C645F" w:rsidRDefault="001C645F" w:rsidP="00BC4142">
      <w:pPr>
        <w:pStyle w:val="Titolo2"/>
        <w:numPr>
          <w:ilvl w:val="2"/>
          <w:numId w:val="33"/>
        </w:numPr>
        <w:tabs>
          <w:tab w:val="num" w:pos="360"/>
        </w:tabs>
        <w:ind w:left="360" w:hanging="360"/>
        <w:rPr>
          <w:rFonts w:ascii="Verdana" w:hAnsi="Verdana" w:cs="Verdana"/>
          <w:sz w:val="20"/>
          <w:szCs w:val="20"/>
          <w:lang w:val="it-IT"/>
        </w:rPr>
      </w:pPr>
      <w:bookmarkStart w:id="8299" w:name="_Toc95489653"/>
      <w:r>
        <w:rPr>
          <w:rFonts w:ascii="Verdana" w:hAnsi="Verdana" w:cs="Consolas"/>
          <w:iCs/>
          <w:sz w:val="20"/>
          <w:szCs w:val="20"/>
          <w:lang w:val="it-IT" w:eastAsia="it-IT"/>
        </w:rPr>
        <w:t>Dati</w:t>
      </w:r>
      <w:r w:rsidRPr="001E57FD">
        <w:rPr>
          <w:rFonts w:ascii="Verdana" w:hAnsi="Verdana" w:cs="Consolas"/>
          <w:iCs/>
          <w:sz w:val="20"/>
          <w:szCs w:val="20"/>
          <w:lang w:val="it-IT" w:eastAsia="it-IT"/>
        </w:rPr>
        <w:t>PrenotazioneCertificatoMedicoConversioneTyp</w:t>
      </w:r>
      <w:r w:rsidRPr="00FB27B9">
        <w:rPr>
          <w:rFonts w:ascii="Verdana" w:hAnsi="Verdana" w:cs="Verdana"/>
          <w:sz w:val="20"/>
          <w:szCs w:val="20"/>
          <w:lang w:val="it-IT"/>
        </w:rPr>
        <w:t>e</w:t>
      </w:r>
      <w:bookmarkEnd w:id="8299"/>
    </w:p>
    <w:p w14:paraId="108F2EA4" w14:textId="77777777" w:rsidR="001C645F" w:rsidRPr="00D05D37" w:rsidRDefault="001C645F" w:rsidP="001C645F">
      <w:pPr>
        <w:pStyle w:val="BodyText"/>
        <w:rPr>
          <w:lang w:val="it-IT" w:eastAsia="it-IT"/>
        </w:rPr>
      </w:pPr>
    </w:p>
    <w:p w14:paraId="5FFD0658" w14:textId="77777777" w:rsidR="001C645F" w:rsidRPr="001E57FD" w:rsidRDefault="001C645F" w:rsidP="001C645F">
      <w:pPr>
        <w:pStyle w:val="BodyText"/>
        <w:rPr>
          <w:lang w:val="it-IT"/>
        </w:rPr>
      </w:pPr>
      <w:r>
        <w:rPr>
          <w:noProof/>
        </w:rPr>
        <w:drawing>
          <wp:inline distT="0" distB="0" distL="0" distR="0" wp14:anchorId="5D3A2C53" wp14:editId="1BC353B5">
            <wp:extent cx="5715000" cy="61626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6162675"/>
                    </a:xfrm>
                    <a:prstGeom prst="rect">
                      <a:avLst/>
                    </a:prstGeom>
                    <a:noFill/>
                    <a:ln>
                      <a:noFill/>
                    </a:ln>
                  </pic:spPr>
                </pic:pic>
              </a:graphicData>
            </a:graphic>
          </wp:inline>
        </w:drawing>
      </w:r>
    </w:p>
    <w:p w14:paraId="08E943BA"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8080"/>
          <w:lang w:val="it-IT"/>
        </w:rPr>
        <w:t>&lt;</w:t>
      </w:r>
      <w:r w:rsidRPr="004B4D74">
        <w:rPr>
          <w:rFonts w:ascii="Consolas" w:hAnsi="Consolas" w:cs="Consolas"/>
          <w:color w:val="3F7F7F"/>
          <w:shd w:val="clear" w:color="auto" w:fill="D4D4D4"/>
          <w:lang w:val="it-IT"/>
        </w:rPr>
        <w:t>complexType</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"DatiPrenotazioneCertificatoMedicoDuplicatoType"</w:t>
      </w:r>
      <w:r w:rsidRPr="004B4D74">
        <w:rPr>
          <w:rFonts w:ascii="Consolas" w:hAnsi="Consolas" w:cs="Consolas"/>
          <w:color w:val="008080"/>
          <w:lang w:val="it-IT"/>
        </w:rPr>
        <w:t>&gt;</w:t>
      </w:r>
    </w:p>
    <w:p w14:paraId="77D7DD4E"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sequence</w:t>
      </w:r>
      <w:r w:rsidRPr="004B4D74">
        <w:rPr>
          <w:rFonts w:ascii="Consolas" w:hAnsi="Consolas" w:cs="Consolas"/>
          <w:color w:val="008080"/>
          <w:lang w:val="it-IT"/>
        </w:rPr>
        <w:t>&gt;</w:t>
      </w:r>
    </w:p>
    <w:p w14:paraId="2F51F605"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"marcaOperativa"</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"dtt:MarcaOperativaPrenotazioneType"</w:t>
      </w:r>
    </w:p>
    <w:p w14:paraId="7657DAE1"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008080"/>
          <w:lang w:val="it-IT"/>
        </w:rPr>
        <w:t>/&gt;</w:t>
      </w:r>
    </w:p>
    <w:p w14:paraId="2374EB5E"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"ufficioOperativo"</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"dtt:CharDue"</w:t>
      </w:r>
    </w:p>
    <w:p w14:paraId="577631EA"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C65C3C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codiceOperatore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p>
    <w:p w14:paraId="1713DCF2" w14:textId="77777777" w:rsidR="001C645F" w:rsidRDefault="001C645F" w:rsidP="001C645F">
      <w:pPr>
        <w:autoSpaceDE w:val="0"/>
        <w:autoSpaceDN w:val="0"/>
        <w:adjustRightInd w:val="0"/>
        <w:rPr>
          <w:rFonts w:ascii="Consolas" w:hAnsi="Consolas" w:cs="Consolas"/>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00FDFF1" w14:textId="77777777" w:rsidR="001C645F" w:rsidRPr="00222A70" w:rsidRDefault="001C645F" w:rsidP="001C645F">
      <w:pPr>
        <w:autoSpaceDE w:val="0"/>
        <w:autoSpaceDN w:val="0"/>
        <w:adjustRightInd w:val="0"/>
        <w:rPr>
          <w:rFonts w:ascii="Consolas" w:hAnsi="Consolas" w:cs="Consolas"/>
          <w:lang w:val="it-IT"/>
          <w:rPrChange w:id="8300"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8301"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8302"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8303" w:author="Teodoli, Stefano" w:date="2022-03-24T18:11:00Z">
            <w:rPr>
              <w:rFonts w:ascii="Consolas" w:hAnsi="Consolas" w:cs="Consolas"/>
            </w:rPr>
          </w:rPrChange>
        </w:rPr>
        <w:t xml:space="preserve"> </w:t>
      </w:r>
      <w:r w:rsidRPr="00222A70">
        <w:rPr>
          <w:rFonts w:ascii="Consolas" w:hAnsi="Consolas" w:cs="Consolas"/>
          <w:color w:val="7F007F"/>
          <w:lang w:val="it-IT"/>
          <w:rPrChange w:id="8304" w:author="Teodoli, Stefano" w:date="2022-03-24T18:11:00Z">
            <w:rPr>
              <w:rFonts w:ascii="Consolas" w:hAnsi="Consolas" w:cs="Consolas"/>
              <w:color w:val="7F007F"/>
            </w:rPr>
          </w:rPrChange>
        </w:rPr>
        <w:t>name</w:t>
      </w:r>
      <w:r w:rsidRPr="00222A70">
        <w:rPr>
          <w:rFonts w:ascii="Consolas" w:hAnsi="Consolas" w:cs="Consolas"/>
          <w:color w:val="000000"/>
          <w:lang w:val="it-IT"/>
          <w:rPrChange w:id="8305"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06"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8307" w:author="Teodoli, Stefano" w:date="2022-03-24T18:11:00Z">
            <w:rPr>
              <w:rFonts w:ascii="Consolas" w:hAnsi="Consolas" w:cs="Consolas"/>
              <w:i/>
              <w:iCs/>
              <w:color w:val="2A00FF"/>
            </w:rPr>
          </w:rPrChange>
        </w:rPr>
        <w:t>motivoRichiesta</w:t>
      </w:r>
      <w:proofErr w:type="spellEnd"/>
      <w:r w:rsidRPr="00222A70">
        <w:rPr>
          <w:rFonts w:ascii="Consolas" w:hAnsi="Consolas" w:cs="Consolas"/>
          <w:i/>
          <w:iCs/>
          <w:color w:val="2A00FF"/>
          <w:lang w:val="it-IT"/>
          <w:rPrChange w:id="8308" w:author="Teodoli, Stefano" w:date="2022-03-24T18:11:00Z">
            <w:rPr>
              <w:rFonts w:ascii="Consolas" w:hAnsi="Consolas" w:cs="Consolas"/>
              <w:i/>
              <w:iCs/>
              <w:color w:val="2A00FF"/>
            </w:rPr>
          </w:rPrChange>
        </w:rPr>
        <w:t>"</w:t>
      </w:r>
      <w:r w:rsidRPr="00222A70">
        <w:rPr>
          <w:rFonts w:ascii="Consolas" w:hAnsi="Consolas" w:cs="Consolas"/>
          <w:lang w:val="it-IT"/>
          <w:rPrChange w:id="8309"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8310"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8311"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12"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8313" w:author="Teodoli, Stefano" w:date="2022-03-24T18:11:00Z">
            <w:rPr>
              <w:rFonts w:ascii="Consolas" w:hAnsi="Consolas" w:cs="Consolas"/>
              <w:i/>
              <w:iCs/>
              <w:color w:val="2A00FF"/>
            </w:rPr>
          </w:rPrChange>
        </w:rPr>
        <w:t>dtt:MotivoRichiestaDuplicatoType</w:t>
      </w:r>
      <w:proofErr w:type="spellEnd"/>
      <w:r w:rsidRPr="00222A70">
        <w:rPr>
          <w:rFonts w:ascii="Consolas" w:hAnsi="Consolas" w:cs="Consolas"/>
          <w:i/>
          <w:iCs/>
          <w:color w:val="2A00FF"/>
          <w:lang w:val="it-IT"/>
          <w:rPrChange w:id="8314" w:author="Teodoli, Stefano" w:date="2022-03-24T18:11:00Z">
            <w:rPr>
              <w:rFonts w:ascii="Consolas" w:hAnsi="Consolas" w:cs="Consolas"/>
              <w:i/>
              <w:iCs/>
              <w:color w:val="2A00FF"/>
            </w:rPr>
          </w:rPrChange>
        </w:rPr>
        <w:t>"</w:t>
      </w:r>
    </w:p>
    <w:p w14:paraId="2C0F0AF3"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8315" w:author="Teodoli, Stefano" w:date="2022-03-24T18:11:00Z">
            <w:rPr>
              <w:rFonts w:ascii="Consolas" w:hAnsi="Consolas" w:cs="Consolas"/>
            </w:rPr>
          </w:rPrChange>
        </w:rPr>
        <w:tab/>
      </w:r>
      <w:r w:rsidRPr="00222A70">
        <w:rPr>
          <w:rFonts w:ascii="Consolas" w:hAnsi="Consolas" w:cs="Consolas"/>
          <w:lang w:val="it-IT"/>
          <w:rPrChange w:id="8316" w:author="Teodoli, Stefano" w:date="2022-03-24T18:11:00Z">
            <w:rPr>
              <w:rFonts w:ascii="Consolas" w:hAnsi="Consolas" w:cs="Consolas"/>
            </w:rPr>
          </w:rPrChange>
        </w:rPr>
        <w:tab/>
      </w:r>
      <w:r w:rsidRPr="00222A70">
        <w:rPr>
          <w:rFonts w:ascii="Consolas" w:hAnsi="Consolas" w:cs="Consolas"/>
          <w:lang w:val="it-IT"/>
          <w:rPrChange w:id="8317" w:author="Teodoli, Stefano" w:date="2022-03-24T18:11:00Z">
            <w:rPr>
              <w:rFonts w:ascii="Consolas" w:hAnsi="Consolas" w:cs="Consolas"/>
            </w:rPr>
          </w:rPrChange>
        </w:rPr>
        <w:tab/>
      </w:r>
      <w:r w:rsidRPr="00222A70">
        <w:rPr>
          <w:rFonts w:ascii="Consolas" w:hAnsi="Consolas" w:cs="Consolas"/>
          <w:lang w:val="it-IT"/>
          <w:rPrChange w:id="8318"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823E36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dtt:TipoCQCRichiestaType</w:t>
      </w:r>
      <w:proofErr w:type="spellEnd"/>
      <w:r>
        <w:rPr>
          <w:rFonts w:ascii="Consolas" w:hAnsi="Consolas" w:cs="Consolas"/>
          <w:i/>
          <w:iCs/>
          <w:color w:val="2A00FF"/>
        </w:rPr>
        <w:t>"</w:t>
      </w:r>
    </w:p>
    <w:p w14:paraId="73D8633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F637C5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36A6E2F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B5DD5C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datiRecapito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dtt:LuogoRecapitoPrenotazioneDuplicatoType</w:t>
      </w:r>
      <w:proofErr w:type="spellEnd"/>
      <w:r>
        <w:rPr>
          <w:rFonts w:ascii="Consolas" w:hAnsi="Consolas" w:cs="Consolas"/>
          <w:i/>
          <w:iCs/>
          <w:color w:val="2A00FF"/>
        </w:rPr>
        <w:t>"</w:t>
      </w:r>
    </w:p>
    <w:p w14:paraId="19DF080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C442BD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cqcPosseduta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E51D60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48BBF7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dtt:ElencoCategorieInputType</w:t>
      </w:r>
      <w:proofErr w:type="spellEnd"/>
      <w:r>
        <w:rPr>
          <w:rFonts w:ascii="Consolas" w:hAnsi="Consolas" w:cs="Consolas"/>
          <w:i/>
          <w:iCs/>
          <w:color w:val="2A00FF"/>
        </w:rPr>
        <w:t>"</w:t>
      </w:r>
    </w:p>
    <w:p w14:paraId="203D805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2724FD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elencoTarghePatenteSpeciale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dtt:ElencoTarghePatenteSpecialeType</w:t>
      </w:r>
      <w:proofErr w:type="spellEnd"/>
      <w:r>
        <w:rPr>
          <w:rFonts w:ascii="Consolas" w:hAnsi="Consolas" w:cs="Consolas"/>
          <w:i/>
          <w:iCs/>
          <w:color w:val="2A00FF"/>
        </w:rPr>
        <w:t>"</w:t>
      </w:r>
    </w:p>
    <w:p w14:paraId="266DE61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11FD07F" w14:textId="77777777" w:rsidR="001C645F" w:rsidRPr="00222A70" w:rsidRDefault="001C645F" w:rsidP="001C645F">
      <w:pPr>
        <w:autoSpaceDE w:val="0"/>
        <w:autoSpaceDN w:val="0"/>
        <w:adjustRightInd w:val="0"/>
        <w:rPr>
          <w:rFonts w:ascii="Consolas" w:hAnsi="Consolas" w:cs="Consolas"/>
          <w:lang w:val="it-IT"/>
          <w:rPrChange w:id="8319"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8320"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8321"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8322" w:author="Teodoli, Stefano" w:date="2022-03-24T18:11:00Z">
            <w:rPr>
              <w:rFonts w:ascii="Consolas" w:hAnsi="Consolas" w:cs="Consolas"/>
            </w:rPr>
          </w:rPrChange>
        </w:rPr>
        <w:t xml:space="preserve"> </w:t>
      </w:r>
      <w:r w:rsidRPr="00222A70">
        <w:rPr>
          <w:rFonts w:ascii="Consolas" w:hAnsi="Consolas" w:cs="Consolas"/>
          <w:color w:val="7F007F"/>
          <w:lang w:val="it-IT"/>
          <w:rPrChange w:id="8323" w:author="Teodoli, Stefano" w:date="2022-03-24T18:11:00Z">
            <w:rPr>
              <w:rFonts w:ascii="Consolas" w:hAnsi="Consolas" w:cs="Consolas"/>
              <w:color w:val="7F007F"/>
            </w:rPr>
          </w:rPrChange>
        </w:rPr>
        <w:t>name</w:t>
      </w:r>
      <w:r w:rsidRPr="00222A70">
        <w:rPr>
          <w:rFonts w:ascii="Consolas" w:hAnsi="Consolas" w:cs="Consolas"/>
          <w:color w:val="000000"/>
          <w:lang w:val="it-IT"/>
          <w:rPrChange w:id="8324"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25"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8326" w:author="Teodoli, Stefano" w:date="2022-03-24T18:11:00Z">
            <w:rPr>
              <w:rFonts w:ascii="Consolas" w:hAnsi="Consolas" w:cs="Consolas"/>
              <w:i/>
              <w:iCs/>
              <w:color w:val="2A00FF"/>
            </w:rPr>
          </w:rPrChange>
        </w:rPr>
        <w:t>datiCorso</w:t>
      </w:r>
      <w:proofErr w:type="spellEnd"/>
      <w:r w:rsidRPr="00222A70">
        <w:rPr>
          <w:rFonts w:ascii="Consolas" w:hAnsi="Consolas" w:cs="Consolas"/>
          <w:i/>
          <w:iCs/>
          <w:color w:val="2A00FF"/>
          <w:lang w:val="it-IT"/>
          <w:rPrChange w:id="8327" w:author="Teodoli, Stefano" w:date="2022-03-24T18:11:00Z">
            <w:rPr>
              <w:rFonts w:ascii="Consolas" w:hAnsi="Consolas" w:cs="Consolas"/>
              <w:i/>
              <w:iCs/>
              <w:color w:val="2A00FF"/>
            </w:rPr>
          </w:rPrChange>
        </w:rPr>
        <w:t>"</w:t>
      </w:r>
      <w:r w:rsidRPr="00222A70">
        <w:rPr>
          <w:rFonts w:ascii="Consolas" w:hAnsi="Consolas" w:cs="Consolas"/>
          <w:lang w:val="it-IT"/>
          <w:rPrChange w:id="8328"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8329"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8330"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31"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8332" w:author="Teodoli, Stefano" w:date="2022-03-24T18:11:00Z">
            <w:rPr>
              <w:rFonts w:ascii="Consolas" w:hAnsi="Consolas" w:cs="Consolas"/>
              <w:i/>
              <w:iCs/>
              <w:color w:val="2A00FF"/>
            </w:rPr>
          </w:rPrChange>
        </w:rPr>
        <w:t>dtt:DatiCorsoRinnovoType</w:t>
      </w:r>
      <w:proofErr w:type="spellEnd"/>
      <w:r w:rsidRPr="00222A70">
        <w:rPr>
          <w:rFonts w:ascii="Consolas" w:hAnsi="Consolas" w:cs="Consolas"/>
          <w:i/>
          <w:iCs/>
          <w:color w:val="2A00FF"/>
          <w:lang w:val="it-IT"/>
          <w:rPrChange w:id="8333" w:author="Teodoli, Stefano" w:date="2022-03-24T18:11:00Z">
            <w:rPr>
              <w:rFonts w:ascii="Consolas" w:hAnsi="Consolas" w:cs="Consolas"/>
              <w:i/>
              <w:iCs/>
              <w:color w:val="2A00FF"/>
            </w:rPr>
          </w:rPrChange>
        </w:rPr>
        <w:t>"</w:t>
      </w:r>
      <w:r w:rsidRPr="00222A70">
        <w:rPr>
          <w:rFonts w:ascii="Consolas" w:hAnsi="Consolas" w:cs="Consolas"/>
          <w:lang w:val="it-IT"/>
          <w:rPrChange w:id="8334"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8335" w:author="Teodoli, Stefano" w:date="2022-03-24T18:11:00Z">
            <w:rPr>
              <w:rFonts w:ascii="Consolas" w:hAnsi="Consolas" w:cs="Consolas"/>
              <w:color w:val="7F007F"/>
            </w:rPr>
          </w:rPrChange>
        </w:rPr>
        <w:t>minOccurs</w:t>
      </w:r>
      <w:proofErr w:type="spellEnd"/>
      <w:r w:rsidRPr="00222A70">
        <w:rPr>
          <w:rFonts w:ascii="Consolas" w:hAnsi="Consolas" w:cs="Consolas"/>
          <w:color w:val="000000"/>
          <w:lang w:val="it-IT"/>
          <w:rPrChange w:id="8336"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37" w:author="Teodoli, Stefano" w:date="2022-03-24T18:11:00Z">
            <w:rPr>
              <w:rFonts w:ascii="Consolas" w:hAnsi="Consolas" w:cs="Consolas"/>
              <w:i/>
              <w:iCs/>
              <w:color w:val="2A00FF"/>
            </w:rPr>
          </w:rPrChange>
        </w:rPr>
        <w:t>"0"</w:t>
      </w:r>
    </w:p>
    <w:p w14:paraId="1C8E8C6E"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8338" w:author="Teodoli, Stefano" w:date="2022-03-24T18:11:00Z">
            <w:rPr>
              <w:rFonts w:ascii="Consolas" w:hAnsi="Consolas" w:cs="Consolas"/>
            </w:rPr>
          </w:rPrChange>
        </w:rPr>
        <w:tab/>
      </w:r>
      <w:r w:rsidRPr="00222A70">
        <w:rPr>
          <w:rFonts w:ascii="Consolas" w:hAnsi="Consolas" w:cs="Consolas"/>
          <w:lang w:val="it-IT"/>
          <w:rPrChange w:id="8339" w:author="Teodoli, Stefano" w:date="2022-03-24T18:11:00Z">
            <w:rPr>
              <w:rFonts w:ascii="Consolas" w:hAnsi="Consolas" w:cs="Consolas"/>
            </w:rPr>
          </w:rPrChange>
        </w:rPr>
        <w:tab/>
      </w:r>
      <w:r w:rsidRPr="00222A70">
        <w:rPr>
          <w:rFonts w:ascii="Consolas" w:hAnsi="Consolas" w:cs="Consolas"/>
          <w:lang w:val="it-IT"/>
          <w:rPrChange w:id="8340" w:author="Teodoli, Stefano" w:date="2022-03-24T18:11:00Z">
            <w:rPr>
              <w:rFonts w:ascii="Consolas" w:hAnsi="Consolas" w:cs="Consolas"/>
            </w:rPr>
          </w:rPrChange>
        </w:rPr>
        <w:tab/>
      </w:r>
      <w:r w:rsidRPr="00222A70">
        <w:rPr>
          <w:rFonts w:ascii="Consolas" w:hAnsi="Consolas" w:cs="Consolas"/>
          <w:lang w:val="it-IT"/>
          <w:rPrChange w:id="8341" w:author="Teodoli, Stefano" w:date="2022-03-24T18:11:00Z">
            <w:rPr>
              <w:rFonts w:ascii="Consolas" w:hAnsi="Consolas" w:cs="Consolas"/>
            </w:rPr>
          </w:rPrChange>
        </w:rPr>
        <w:tab/>
      </w:r>
      <w:r w:rsidRPr="00222A70">
        <w:rPr>
          <w:rFonts w:ascii="Consolas" w:hAnsi="Consolas" w:cs="Consolas"/>
          <w:lang w:val="it-IT"/>
          <w:rPrChange w:id="8342" w:author="Teodoli, Stefano" w:date="2022-03-24T18:11:00Z">
            <w:rPr>
              <w:rFonts w:ascii="Consolas" w:hAnsi="Consolas" w:cs="Consolas"/>
            </w:rPr>
          </w:rPrChange>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3AE07D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666F9F91" w14:textId="77777777" w:rsidR="001C645F" w:rsidRPr="001E57FD" w:rsidRDefault="001C645F" w:rsidP="001C645F">
      <w:pPr>
        <w:autoSpaceDE w:val="0"/>
        <w:autoSpaceDN w:val="0"/>
        <w:adjustRightInd w:val="0"/>
        <w:rPr>
          <w:rFonts w:ascii="Consolas" w:hAnsi="Consolas" w:cs="Consolas"/>
          <w:color w:val="008080"/>
          <w:sz w:val="14"/>
          <w:lang w:eastAsia="zh-CN"/>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000000"/>
          <w:u w:val="single"/>
          <w:shd w:val="clear" w:color="auto" w:fill="D4D4D4"/>
        </w:rPr>
        <w:t>complexType</w:t>
      </w:r>
      <w:proofErr w:type="spellEnd"/>
      <w:r>
        <w:rPr>
          <w:rFonts w:ascii="Consolas" w:hAnsi="Consolas" w:cs="Consolas"/>
          <w:color w:val="008080"/>
        </w:rPr>
        <w:t>&gt;</w:t>
      </w:r>
    </w:p>
    <w:p w14:paraId="63495D0F" w14:textId="77777777" w:rsidR="001C645F" w:rsidRDefault="001C645F" w:rsidP="001C645F">
      <w:pPr>
        <w:autoSpaceDE w:val="0"/>
        <w:autoSpaceDN w:val="0"/>
        <w:adjustRightInd w:val="0"/>
        <w:rPr>
          <w:rFonts w:ascii="Consolas" w:hAnsi="Consolas" w:cs="Consolas"/>
          <w:color w:val="008080"/>
          <w:lang w:eastAsia="zh-CN"/>
        </w:rPr>
      </w:pPr>
    </w:p>
    <w:p w14:paraId="1083EB0F" w14:textId="77777777" w:rsidR="001C645F" w:rsidRDefault="001C645F" w:rsidP="001C645F">
      <w:pPr>
        <w:autoSpaceDE w:val="0"/>
        <w:autoSpaceDN w:val="0"/>
        <w:adjustRightInd w:val="0"/>
        <w:rPr>
          <w:rFonts w:ascii="Consolas" w:hAnsi="Consolas" w:cs="Consolas"/>
          <w:color w:val="008080"/>
          <w:lang w:eastAsia="zh-CN"/>
        </w:rPr>
      </w:pPr>
    </w:p>
    <w:p w14:paraId="2FDD536D" w14:textId="77777777" w:rsidR="001C645F" w:rsidRDefault="001C645F" w:rsidP="001C645F">
      <w:pPr>
        <w:autoSpaceDE w:val="0"/>
        <w:autoSpaceDN w:val="0"/>
        <w:adjustRightInd w:val="0"/>
        <w:rPr>
          <w:rFonts w:ascii="Consolas" w:hAnsi="Consolas" w:cs="Consolas"/>
          <w:color w:val="008080"/>
          <w:lang w:eastAsia="zh-CN"/>
        </w:rPr>
      </w:pPr>
    </w:p>
    <w:p w14:paraId="58D6402F" w14:textId="77777777" w:rsidR="001C645F" w:rsidRDefault="001C645F" w:rsidP="001C645F">
      <w:pPr>
        <w:autoSpaceDE w:val="0"/>
        <w:autoSpaceDN w:val="0"/>
        <w:adjustRightInd w:val="0"/>
        <w:rPr>
          <w:rFonts w:ascii="Consolas" w:hAnsi="Consolas" w:cs="Consolas"/>
          <w:color w:val="008080"/>
          <w:lang w:eastAsia="zh-CN"/>
        </w:rPr>
      </w:pPr>
    </w:p>
    <w:p w14:paraId="2E691EC5" w14:textId="77777777" w:rsidR="001C645F" w:rsidRDefault="001C645F" w:rsidP="001C645F">
      <w:pPr>
        <w:autoSpaceDE w:val="0"/>
        <w:autoSpaceDN w:val="0"/>
        <w:adjustRightInd w:val="0"/>
        <w:rPr>
          <w:rFonts w:ascii="Consolas" w:hAnsi="Consolas" w:cs="Consolas"/>
          <w:color w:val="008080"/>
          <w:lang w:eastAsia="zh-CN"/>
        </w:rPr>
      </w:pPr>
    </w:p>
    <w:p w14:paraId="11CE414A" w14:textId="77777777" w:rsidR="001C645F" w:rsidRDefault="001C645F" w:rsidP="001C645F">
      <w:pPr>
        <w:autoSpaceDE w:val="0"/>
        <w:autoSpaceDN w:val="0"/>
        <w:adjustRightInd w:val="0"/>
        <w:rPr>
          <w:rFonts w:ascii="Consolas" w:hAnsi="Consolas" w:cs="Consolas"/>
          <w:color w:val="008080"/>
          <w:lang w:eastAsia="zh-CN"/>
        </w:rPr>
      </w:pPr>
    </w:p>
    <w:p w14:paraId="30AB5F91" w14:textId="77777777" w:rsidR="001C645F" w:rsidRDefault="001C645F" w:rsidP="001C645F">
      <w:pPr>
        <w:autoSpaceDE w:val="0"/>
        <w:autoSpaceDN w:val="0"/>
        <w:adjustRightInd w:val="0"/>
        <w:rPr>
          <w:rFonts w:ascii="Consolas" w:hAnsi="Consolas" w:cs="Consolas"/>
          <w:color w:val="008080"/>
          <w:lang w:eastAsia="zh-CN"/>
        </w:rPr>
      </w:pPr>
    </w:p>
    <w:p w14:paraId="397E138B" w14:textId="77777777" w:rsidR="001C645F" w:rsidRDefault="001C645F" w:rsidP="001C645F">
      <w:pPr>
        <w:autoSpaceDE w:val="0"/>
        <w:autoSpaceDN w:val="0"/>
        <w:adjustRightInd w:val="0"/>
        <w:rPr>
          <w:rFonts w:ascii="Consolas" w:hAnsi="Consolas" w:cs="Consolas"/>
          <w:color w:val="008080"/>
          <w:lang w:eastAsia="zh-CN"/>
        </w:rPr>
      </w:pPr>
    </w:p>
    <w:p w14:paraId="34C09B7B" w14:textId="77777777" w:rsidR="001C645F" w:rsidRDefault="001C645F" w:rsidP="001C645F">
      <w:pPr>
        <w:autoSpaceDE w:val="0"/>
        <w:autoSpaceDN w:val="0"/>
        <w:adjustRightInd w:val="0"/>
        <w:rPr>
          <w:rFonts w:ascii="Consolas" w:hAnsi="Consolas" w:cs="Consolas"/>
          <w:color w:val="008080"/>
          <w:lang w:eastAsia="zh-CN"/>
        </w:rPr>
      </w:pPr>
    </w:p>
    <w:p w14:paraId="5C198B4F" w14:textId="77777777" w:rsidR="001C645F" w:rsidRDefault="001C645F" w:rsidP="001C645F">
      <w:pPr>
        <w:autoSpaceDE w:val="0"/>
        <w:autoSpaceDN w:val="0"/>
        <w:adjustRightInd w:val="0"/>
        <w:rPr>
          <w:rFonts w:ascii="Consolas" w:hAnsi="Consolas" w:cs="Consolas"/>
          <w:color w:val="008080"/>
          <w:lang w:eastAsia="zh-CN"/>
        </w:rPr>
      </w:pPr>
    </w:p>
    <w:p w14:paraId="5B02366E" w14:textId="77777777" w:rsidR="001C645F" w:rsidRDefault="001C645F" w:rsidP="001C645F">
      <w:pPr>
        <w:autoSpaceDE w:val="0"/>
        <w:autoSpaceDN w:val="0"/>
        <w:adjustRightInd w:val="0"/>
        <w:rPr>
          <w:rFonts w:ascii="Consolas" w:hAnsi="Consolas" w:cs="Consolas"/>
          <w:color w:val="008080"/>
          <w:lang w:eastAsia="zh-CN"/>
        </w:rPr>
      </w:pPr>
    </w:p>
    <w:p w14:paraId="7EEF06E7" w14:textId="77777777" w:rsidR="001C645F" w:rsidRDefault="001C645F" w:rsidP="001C645F">
      <w:pPr>
        <w:autoSpaceDE w:val="0"/>
        <w:autoSpaceDN w:val="0"/>
        <w:adjustRightInd w:val="0"/>
        <w:rPr>
          <w:rFonts w:ascii="Consolas" w:hAnsi="Consolas" w:cs="Consolas"/>
          <w:color w:val="008080"/>
          <w:lang w:eastAsia="zh-CN"/>
        </w:rPr>
      </w:pPr>
    </w:p>
    <w:p w14:paraId="32E8D02B" w14:textId="77777777" w:rsidR="001C645F" w:rsidRDefault="001C645F" w:rsidP="001C645F">
      <w:pPr>
        <w:autoSpaceDE w:val="0"/>
        <w:autoSpaceDN w:val="0"/>
        <w:adjustRightInd w:val="0"/>
        <w:rPr>
          <w:rFonts w:ascii="Consolas" w:hAnsi="Consolas" w:cs="Consolas"/>
          <w:color w:val="008080"/>
          <w:lang w:eastAsia="zh-CN"/>
        </w:rPr>
      </w:pPr>
    </w:p>
    <w:p w14:paraId="2886CC07" w14:textId="77777777" w:rsidR="001C645F" w:rsidRDefault="001C645F" w:rsidP="001C645F">
      <w:pPr>
        <w:autoSpaceDE w:val="0"/>
        <w:autoSpaceDN w:val="0"/>
        <w:adjustRightInd w:val="0"/>
        <w:rPr>
          <w:rFonts w:ascii="Consolas" w:hAnsi="Consolas" w:cs="Consolas"/>
          <w:color w:val="008080"/>
          <w:lang w:eastAsia="zh-CN"/>
        </w:rPr>
      </w:pPr>
    </w:p>
    <w:p w14:paraId="564DEA2E" w14:textId="77777777" w:rsidR="001C645F" w:rsidRDefault="001C645F" w:rsidP="001C645F">
      <w:pPr>
        <w:autoSpaceDE w:val="0"/>
        <w:autoSpaceDN w:val="0"/>
        <w:adjustRightInd w:val="0"/>
        <w:rPr>
          <w:rFonts w:ascii="Consolas" w:hAnsi="Consolas" w:cs="Consolas"/>
          <w:color w:val="008080"/>
          <w:lang w:eastAsia="zh-CN"/>
        </w:rPr>
      </w:pPr>
    </w:p>
    <w:p w14:paraId="061DC50D" w14:textId="77777777" w:rsidR="001C645F" w:rsidRDefault="001C645F" w:rsidP="001C645F">
      <w:pPr>
        <w:autoSpaceDE w:val="0"/>
        <w:autoSpaceDN w:val="0"/>
        <w:adjustRightInd w:val="0"/>
        <w:rPr>
          <w:rFonts w:ascii="Consolas" w:hAnsi="Consolas" w:cs="Consolas"/>
          <w:color w:val="008080"/>
          <w:lang w:eastAsia="zh-CN"/>
        </w:rPr>
      </w:pPr>
    </w:p>
    <w:p w14:paraId="3F1D2B23" w14:textId="77777777" w:rsidR="001C645F" w:rsidRDefault="001C645F" w:rsidP="001C645F">
      <w:pPr>
        <w:autoSpaceDE w:val="0"/>
        <w:autoSpaceDN w:val="0"/>
        <w:adjustRightInd w:val="0"/>
        <w:rPr>
          <w:rFonts w:ascii="Consolas" w:hAnsi="Consolas" w:cs="Consolas"/>
          <w:color w:val="008080"/>
          <w:lang w:eastAsia="zh-CN"/>
        </w:rPr>
      </w:pPr>
    </w:p>
    <w:p w14:paraId="5D0CA605" w14:textId="77777777" w:rsidR="001C645F" w:rsidRDefault="001C645F" w:rsidP="001C645F">
      <w:pPr>
        <w:autoSpaceDE w:val="0"/>
        <w:autoSpaceDN w:val="0"/>
        <w:adjustRightInd w:val="0"/>
        <w:rPr>
          <w:rFonts w:ascii="Consolas" w:hAnsi="Consolas" w:cs="Consolas"/>
          <w:color w:val="008080"/>
          <w:lang w:eastAsia="zh-CN"/>
        </w:rPr>
      </w:pPr>
    </w:p>
    <w:p w14:paraId="4949F285" w14:textId="77777777" w:rsidR="001C645F" w:rsidRDefault="001C645F" w:rsidP="001C645F">
      <w:pPr>
        <w:autoSpaceDE w:val="0"/>
        <w:autoSpaceDN w:val="0"/>
        <w:adjustRightInd w:val="0"/>
        <w:rPr>
          <w:rFonts w:ascii="Consolas" w:hAnsi="Consolas" w:cs="Consolas"/>
          <w:color w:val="008080"/>
          <w:lang w:eastAsia="zh-CN"/>
        </w:rPr>
      </w:pPr>
    </w:p>
    <w:p w14:paraId="34E9B6F4" w14:textId="77777777" w:rsidR="001C645F" w:rsidRDefault="001C645F" w:rsidP="001C645F">
      <w:pPr>
        <w:autoSpaceDE w:val="0"/>
        <w:autoSpaceDN w:val="0"/>
        <w:adjustRightInd w:val="0"/>
        <w:rPr>
          <w:rFonts w:ascii="Consolas" w:hAnsi="Consolas" w:cs="Consolas"/>
          <w:color w:val="008080"/>
          <w:lang w:eastAsia="zh-CN"/>
        </w:rPr>
      </w:pPr>
    </w:p>
    <w:p w14:paraId="051C71EE" w14:textId="77777777" w:rsidR="001C645F" w:rsidRDefault="001C645F" w:rsidP="001C645F">
      <w:pPr>
        <w:autoSpaceDE w:val="0"/>
        <w:autoSpaceDN w:val="0"/>
        <w:adjustRightInd w:val="0"/>
        <w:rPr>
          <w:rFonts w:ascii="Consolas" w:hAnsi="Consolas" w:cs="Consolas"/>
          <w:color w:val="008080"/>
          <w:lang w:eastAsia="zh-CN"/>
        </w:rPr>
      </w:pPr>
    </w:p>
    <w:p w14:paraId="2F4B6F49" w14:textId="77777777" w:rsidR="001C645F" w:rsidRDefault="001C645F" w:rsidP="001C645F">
      <w:pPr>
        <w:autoSpaceDE w:val="0"/>
        <w:autoSpaceDN w:val="0"/>
        <w:adjustRightInd w:val="0"/>
        <w:rPr>
          <w:rFonts w:ascii="Consolas" w:hAnsi="Consolas" w:cs="Consolas"/>
          <w:color w:val="008080"/>
          <w:lang w:eastAsia="zh-CN"/>
        </w:rPr>
      </w:pPr>
    </w:p>
    <w:p w14:paraId="7BF9035B" w14:textId="77777777" w:rsidR="001C645F" w:rsidRDefault="001C645F" w:rsidP="001C645F">
      <w:pPr>
        <w:autoSpaceDE w:val="0"/>
        <w:autoSpaceDN w:val="0"/>
        <w:adjustRightInd w:val="0"/>
        <w:rPr>
          <w:rFonts w:ascii="Consolas" w:hAnsi="Consolas" w:cs="Consolas"/>
          <w:color w:val="008080"/>
          <w:lang w:eastAsia="zh-CN"/>
        </w:rPr>
      </w:pPr>
    </w:p>
    <w:p w14:paraId="1B02B0F9" w14:textId="77777777" w:rsidR="001C645F" w:rsidRDefault="001C645F" w:rsidP="001C645F">
      <w:pPr>
        <w:autoSpaceDE w:val="0"/>
        <w:autoSpaceDN w:val="0"/>
        <w:adjustRightInd w:val="0"/>
        <w:rPr>
          <w:rFonts w:ascii="Consolas" w:hAnsi="Consolas" w:cs="Consolas"/>
          <w:color w:val="008080"/>
          <w:lang w:eastAsia="zh-CN"/>
        </w:rPr>
      </w:pPr>
    </w:p>
    <w:p w14:paraId="514BFE1F" w14:textId="77777777" w:rsidR="001C645F" w:rsidRDefault="001C645F" w:rsidP="001C645F">
      <w:pPr>
        <w:autoSpaceDE w:val="0"/>
        <w:autoSpaceDN w:val="0"/>
        <w:adjustRightInd w:val="0"/>
        <w:rPr>
          <w:rFonts w:ascii="Consolas" w:hAnsi="Consolas" w:cs="Consolas"/>
          <w:color w:val="008080"/>
          <w:lang w:eastAsia="zh-CN"/>
        </w:rPr>
      </w:pPr>
    </w:p>
    <w:p w14:paraId="6B60D7E8" w14:textId="77777777" w:rsidR="001C645F" w:rsidRDefault="001C645F" w:rsidP="001C645F">
      <w:pPr>
        <w:autoSpaceDE w:val="0"/>
        <w:autoSpaceDN w:val="0"/>
        <w:adjustRightInd w:val="0"/>
        <w:rPr>
          <w:rFonts w:ascii="Consolas" w:hAnsi="Consolas" w:cs="Consolas"/>
          <w:color w:val="008080"/>
          <w:lang w:eastAsia="zh-CN"/>
        </w:rPr>
      </w:pPr>
    </w:p>
    <w:p w14:paraId="7D47C7A7" w14:textId="77777777" w:rsidR="001C645F" w:rsidRDefault="001C645F" w:rsidP="001C645F">
      <w:pPr>
        <w:autoSpaceDE w:val="0"/>
        <w:autoSpaceDN w:val="0"/>
        <w:adjustRightInd w:val="0"/>
        <w:rPr>
          <w:rFonts w:ascii="Consolas" w:hAnsi="Consolas" w:cs="Consolas"/>
          <w:color w:val="008080"/>
          <w:lang w:eastAsia="zh-CN"/>
        </w:rPr>
      </w:pPr>
    </w:p>
    <w:p w14:paraId="45C352EB" w14:textId="77777777" w:rsidR="001C645F" w:rsidRDefault="001C645F" w:rsidP="001C645F">
      <w:pPr>
        <w:autoSpaceDE w:val="0"/>
        <w:autoSpaceDN w:val="0"/>
        <w:adjustRightInd w:val="0"/>
        <w:rPr>
          <w:rFonts w:ascii="Consolas" w:hAnsi="Consolas" w:cs="Consolas"/>
          <w:color w:val="008080"/>
          <w:lang w:eastAsia="zh-CN"/>
        </w:rPr>
      </w:pPr>
    </w:p>
    <w:p w14:paraId="7150E7F2" w14:textId="77777777" w:rsidR="001C645F" w:rsidRDefault="001C645F" w:rsidP="001C645F">
      <w:pPr>
        <w:autoSpaceDE w:val="0"/>
        <w:autoSpaceDN w:val="0"/>
        <w:adjustRightInd w:val="0"/>
        <w:rPr>
          <w:rFonts w:ascii="Consolas" w:hAnsi="Consolas" w:cs="Consolas"/>
          <w:color w:val="008080"/>
          <w:lang w:eastAsia="zh-CN"/>
        </w:rPr>
      </w:pPr>
    </w:p>
    <w:p w14:paraId="47DF224E" w14:textId="77777777" w:rsidR="001C645F" w:rsidRDefault="001C645F" w:rsidP="001C645F">
      <w:pPr>
        <w:autoSpaceDE w:val="0"/>
        <w:autoSpaceDN w:val="0"/>
        <w:adjustRightInd w:val="0"/>
        <w:rPr>
          <w:rFonts w:ascii="Consolas" w:hAnsi="Consolas" w:cs="Consolas"/>
          <w:color w:val="008080"/>
          <w:lang w:eastAsia="zh-CN"/>
        </w:rPr>
      </w:pPr>
    </w:p>
    <w:p w14:paraId="5633D9AF" w14:textId="77777777" w:rsidR="001C645F" w:rsidRDefault="001C645F" w:rsidP="001C645F">
      <w:pPr>
        <w:autoSpaceDE w:val="0"/>
        <w:autoSpaceDN w:val="0"/>
        <w:adjustRightInd w:val="0"/>
        <w:rPr>
          <w:rFonts w:ascii="Consolas" w:hAnsi="Consolas" w:cs="Consolas"/>
          <w:color w:val="008080"/>
          <w:lang w:eastAsia="zh-CN"/>
        </w:rPr>
      </w:pPr>
    </w:p>
    <w:p w14:paraId="1E32F621" w14:textId="77777777" w:rsidR="001C645F" w:rsidRDefault="001C645F" w:rsidP="001C645F">
      <w:pPr>
        <w:autoSpaceDE w:val="0"/>
        <w:autoSpaceDN w:val="0"/>
        <w:adjustRightInd w:val="0"/>
        <w:rPr>
          <w:rFonts w:ascii="Consolas" w:hAnsi="Consolas" w:cs="Consolas"/>
          <w:color w:val="008080"/>
          <w:lang w:eastAsia="zh-CN"/>
        </w:rPr>
      </w:pPr>
    </w:p>
    <w:p w14:paraId="24190484" w14:textId="77777777" w:rsidR="001C645F" w:rsidRDefault="001C645F" w:rsidP="001C645F">
      <w:pPr>
        <w:autoSpaceDE w:val="0"/>
        <w:autoSpaceDN w:val="0"/>
        <w:adjustRightInd w:val="0"/>
        <w:rPr>
          <w:rFonts w:ascii="Consolas" w:hAnsi="Consolas" w:cs="Consolas"/>
          <w:color w:val="008080"/>
          <w:lang w:eastAsia="zh-CN"/>
        </w:rPr>
      </w:pPr>
    </w:p>
    <w:p w14:paraId="6ECEFC17" w14:textId="77777777" w:rsidR="001C645F" w:rsidRDefault="001C645F" w:rsidP="001C645F">
      <w:pPr>
        <w:autoSpaceDE w:val="0"/>
        <w:autoSpaceDN w:val="0"/>
        <w:adjustRightInd w:val="0"/>
        <w:rPr>
          <w:rFonts w:ascii="Consolas" w:hAnsi="Consolas" w:cs="Consolas"/>
          <w:color w:val="008080"/>
          <w:lang w:eastAsia="zh-CN"/>
        </w:rPr>
      </w:pPr>
    </w:p>
    <w:p w14:paraId="15A9EAC8" w14:textId="77777777" w:rsidR="001C645F" w:rsidRDefault="001C645F" w:rsidP="001C645F">
      <w:pPr>
        <w:autoSpaceDE w:val="0"/>
        <w:autoSpaceDN w:val="0"/>
        <w:adjustRightInd w:val="0"/>
        <w:rPr>
          <w:rFonts w:ascii="Consolas" w:hAnsi="Consolas" w:cs="Consolas"/>
          <w:color w:val="008080"/>
          <w:lang w:eastAsia="zh-CN"/>
        </w:rPr>
      </w:pPr>
    </w:p>
    <w:p w14:paraId="32A0A7D7" w14:textId="77777777" w:rsidR="001C645F" w:rsidRDefault="001C645F" w:rsidP="001C645F">
      <w:pPr>
        <w:autoSpaceDE w:val="0"/>
        <w:autoSpaceDN w:val="0"/>
        <w:adjustRightInd w:val="0"/>
        <w:rPr>
          <w:rFonts w:ascii="Consolas" w:hAnsi="Consolas" w:cs="Consolas"/>
          <w:color w:val="008080"/>
          <w:lang w:eastAsia="zh-CN"/>
        </w:rPr>
      </w:pPr>
    </w:p>
    <w:p w14:paraId="5853AAE3" w14:textId="77777777" w:rsidR="001C645F" w:rsidRDefault="001C645F" w:rsidP="001C645F">
      <w:pPr>
        <w:autoSpaceDE w:val="0"/>
        <w:autoSpaceDN w:val="0"/>
        <w:adjustRightInd w:val="0"/>
        <w:rPr>
          <w:rFonts w:ascii="Consolas" w:hAnsi="Consolas" w:cs="Consolas"/>
          <w:color w:val="008080"/>
          <w:lang w:eastAsia="zh-CN"/>
        </w:rPr>
      </w:pPr>
    </w:p>
    <w:p w14:paraId="1CCFA0C2" w14:textId="77777777" w:rsidR="001C645F" w:rsidRDefault="001C645F" w:rsidP="001C645F">
      <w:pPr>
        <w:autoSpaceDE w:val="0"/>
        <w:autoSpaceDN w:val="0"/>
        <w:adjustRightInd w:val="0"/>
        <w:rPr>
          <w:rFonts w:ascii="Consolas" w:hAnsi="Consolas" w:cs="Consolas"/>
          <w:color w:val="008080"/>
          <w:lang w:eastAsia="zh-CN"/>
        </w:rPr>
      </w:pPr>
    </w:p>
    <w:p w14:paraId="6456E13B" w14:textId="77777777" w:rsidR="001C645F" w:rsidRPr="00BF155B" w:rsidRDefault="001C645F" w:rsidP="001C645F">
      <w:pPr>
        <w:autoSpaceDE w:val="0"/>
        <w:autoSpaceDN w:val="0"/>
        <w:adjustRightInd w:val="0"/>
        <w:rPr>
          <w:rFonts w:ascii="Consolas" w:hAnsi="Consolas" w:cs="Consolas"/>
          <w:color w:val="008080"/>
          <w:lang w:eastAsia="zh-CN"/>
        </w:rPr>
      </w:pPr>
    </w:p>
    <w:p w14:paraId="740B7B75" w14:textId="77777777" w:rsidR="001C645F" w:rsidRDefault="001C645F" w:rsidP="00BC4142">
      <w:pPr>
        <w:pStyle w:val="Titolo2"/>
        <w:numPr>
          <w:ilvl w:val="2"/>
          <w:numId w:val="33"/>
        </w:numPr>
        <w:tabs>
          <w:tab w:val="num" w:pos="360"/>
        </w:tabs>
        <w:ind w:left="360" w:hanging="360"/>
        <w:rPr>
          <w:rFonts w:ascii="Verdana" w:hAnsi="Verdana" w:cs="Verdana"/>
          <w:sz w:val="20"/>
          <w:szCs w:val="20"/>
          <w:lang w:val="it-IT"/>
        </w:rPr>
      </w:pPr>
      <w:bookmarkStart w:id="8343" w:name="_Toc95489654"/>
      <w:r>
        <w:rPr>
          <w:rFonts w:ascii="Verdana" w:hAnsi="Verdana" w:cs="Consolas"/>
          <w:iCs/>
          <w:sz w:val="20"/>
          <w:szCs w:val="20"/>
          <w:lang w:val="it-IT" w:eastAsia="it-IT"/>
        </w:rPr>
        <w:t>RecuperoCredito</w:t>
      </w:r>
      <w:r w:rsidRPr="001E57FD">
        <w:rPr>
          <w:rFonts w:ascii="Verdana" w:hAnsi="Verdana" w:cs="Consolas"/>
          <w:iCs/>
          <w:sz w:val="20"/>
          <w:szCs w:val="20"/>
          <w:lang w:val="it-IT" w:eastAsia="it-IT"/>
        </w:rPr>
        <w:t>PrenotazioneCertificatoMedico</w:t>
      </w:r>
      <w:r>
        <w:rPr>
          <w:rFonts w:ascii="Verdana" w:hAnsi="Verdana" w:cs="Consolas"/>
          <w:iCs/>
          <w:sz w:val="20"/>
          <w:szCs w:val="20"/>
          <w:lang w:val="it-IT" w:eastAsia="it-IT"/>
        </w:rPr>
        <w:t>Duplicato</w:t>
      </w:r>
      <w:r w:rsidRPr="001E57FD">
        <w:rPr>
          <w:rFonts w:ascii="Verdana" w:hAnsi="Verdana" w:cs="Consolas"/>
          <w:iCs/>
          <w:sz w:val="20"/>
          <w:szCs w:val="20"/>
          <w:lang w:val="it-IT" w:eastAsia="it-IT"/>
        </w:rPr>
        <w:t>Typ</w:t>
      </w:r>
      <w:r w:rsidRPr="00FB27B9">
        <w:rPr>
          <w:rFonts w:ascii="Verdana" w:hAnsi="Verdana" w:cs="Verdana"/>
          <w:sz w:val="20"/>
          <w:szCs w:val="20"/>
          <w:lang w:val="it-IT"/>
        </w:rPr>
        <w:t>e</w:t>
      </w:r>
      <w:bookmarkEnd w:id="8343"/>
    </w:p>
    <w:p w14:paraId="778C2E56" w14:textId="77777777" w:rsidR="001C645F" w:rsidRPr="005F0680" w:rsidRDefault="001C645F" w:rsidP="001C645F">
      <w:pPr>
        <w:pStyle w:val="BodyText"/>
        <w:rPr>
          <w:lang w:val="it-IT" w:eastAsia="it-IT"/>
        </w:rPr>
      </w:pPr>
    </w:p>
    <w:p w14:paraId="57DA9CBD" w14:textId="77777777" w:rsidR="001C645F" w:rsidRPr="001E57FD" w:rsidRDefault="001C645F" w:rsidP="001C645F">
      <w:pPr>
        <w:pStyle w:val="BodyText"/>
        <w:rPr>
          <w:lang w:val="it-IT"/>
        </w:rPr>
      </w:pPr>
      <w:r>
        <w:rPr>
          <w:noProof/>
        </w:rPr>
        <w:lastRenderedPageBreak/>
        <w:drawing>
          <wp:inline distT="0" distB="0" distL="0" distR="0" wp14:anchorId="2F6EFB48" wp14:editId="4FAAB94B">
            <wp:extent cx="5943600" cy="686498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6864985"/>
                    </a:xfrm>
                    <a:prstGeom prst="rect">
                      <a:avLst/>
                    </a:prstGeom>
                    <a:noFill/>
                    <a:ln>
                      <a:noFill/>
                    </a:ln>
                  </pic:spPr>
                </pic:pic>
              </a:graphicData>
            </a:graphic>
          </wp:inline>
        </w:drawing>
      </w:r>
    </w:p>
    <w:p w14:paraId="78BBF678"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8080"/>
          <w:lang w:val="it-IT"/>
        </w:rPr>
        <w:t>&lt;</w:t>
      </w:r>
      <w:r w:rsidRPr="004B4D74">
        <w:rPr>
          <w:rFonts w:ascii="Consolas" w:hAnsi="Consolas" w:cs="Consolas"/>
          <w:color w:val="3F7F7F"/>
          <w:shd w:val="clear" w:color="auto" w:fill="D4D4D4"/>
          <w:lang w:val="it-IT"/>
        </w:rPr>
        <w:t>complexType</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"RecuperoCreditoPrenotazioneCertificatoMedicoDuplicatoType"</w:t>
      </w:r>
      <w:r w:rsidRPr="004B4D74">
        <w:rPr>
          <w:rFonts w:ascii="Consolas" w:hAnsi="Consolas" w:cs="Consolas"/>
          <w:color w:val="008080"/>
          <w:lang w:val="it-IT"/>
        </w:rPr>
        <w:t>&gt;</w:t>
      </w:r>
    </w:p>
    <w:p w14:paraId="5DEB4471"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sequence</w:t>
      </w:r>
      <w:r w:rsidRPr="004B4D74">
        <w:rPr>
          <w:rFonts w:ascii="Consolas" w:hAnsi="Consolas" w:cs="Consolas"/>
          <w:color w:val="008080"/>
          <w:lang w:val="it-IT"/>
        </w:rPr>
        <w:t>&gt;</w:t>
      </w:r>
    </w:p>
    <w:p w14:paraId="25AD7DCA"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"marcaOperativa"</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"dtt:MarcaOperativaPrenotazioneType"</w:t>
      </w:r>
    </w:p>
    <w:p w14:paraId="0BBF86F4"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008080"/>
          <w:lang w:val="it-IT"/>
        </w:rPr>
        <w:t>/&gt;</w:t>
      </w:r>
    </w:p>
    <w:p w14:paraId="4DA8E694"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"tipologiaPagamento"</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"dtt:TipologiaPagamentoInserimentoType"</w:t>
      </w:r>
    </w:p>
    <w:p w14:paraId="63A28E7C"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008080"/>
          <w:lang w:val="it-IT"/>
        </w:rPr>
        <w:t>/&gt;</w:t>
      </w:r>
    </w:p>
    <w:p w14:paraId="6E411944"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lastRenderedPageBreak/>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"codicePagamento"</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"string"</w:t>
      </w:r>
      <w:r w:rsidRPr="004B4D74">
        <w:rPr>
          <w:rFonts w:ascii="Consolas" w:hAnsi="Consolas" w:cs="Consolas"/>
          <w:lang w:val="it-IT"/>
        </w:rPr>
        <w:t xml:space="preserve"> </w:t>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"1"</w:t>
      </w:r>
    </w:p>
    <w:p w14:paraId="527326F6"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008080"/>
          <w:lang w:val="it-IT"/>
        </w:rPr>
        <w:t>/&gt;</w:t>
      </w:r>
    </w:p>
    <w:p w14:paraId="26AA7C84"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"ufficioOperativo"</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"dtt:CharDue"</w:t>
      </w:r>
    </w:p>
    <w:p w14:paraId="7577A2ED"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9B2492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codiceOperatore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dtt:CharQuattro</w:t>
      </w:r>
      <w:proofErr w:type="spellEnd"/>
      <w:r>
        <w:rPr>
          <w:rFonts w:ascii="Consolas" w:hAnsi="Consolas" w:cs="Consolas"/>
          <w:i/>
          <w:iCs/>
          <w:color w:val="2A00FF"/>
        </w:rPr>
        <w:t>"</w:t>
      </w:r>
    </w:p>
    <w:p w14:paraId="17ADE63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564AB0A" w14:textId="77777777" w:rsidR="001C645F" w:rsidRPr="00222A70" w:rsidRDefault="001C645F" w:rsidP="001C645F">
      <w:pPr>
        <w:autoSpaceDE w:val="0"/>
        <w:autoSpaceDN w:val="0"/>
        <w:adjustRightInd w:val="0"/>
        <w:rPr>
          <w:rFonts w:ascii="Consolas" w:hAnsi="Consolas" w:cs="Consolas"/>
          <w:lang w:val="it-IT"/>
          <w:rPrChange w:id="8344"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8345"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8346"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8347" w:author="Teodoli, Stefano" w:date="2022-03-24T18:11:00Z">
            <w:rPr>
              <w:rFonts w:ascii="Consolas" w:hAnsi="Consolas" w:cs="Consolas"/>
            </w:rPr>
          </w:rPrChange>
        </w:rPr>
        <w:t xml:space="preserve"> </w:t>
      </w:r>
      <w:r w:rsidRPr="00222A70">
        <w:rPr>
          <w:rFonts w:ascii="Consolas" w:hAnsi="Consolas" w:cs="Consolas"/>
          <w:color w:val="7F007F"/>
          <w:lang w:val="it-IT"/>
          <w:rPrChange w:id="8348" w:author="Teodoli, Stefano" w:date="2022-03-24T18:11:00Z">
            <w:rPr>
              <w:rFonts w:ascii="Consolas" w:hAnsi="Consolas" w:cs="Consolas"/>
              <w:color w:val="7F007F"/>
            </w:rPr>
          </w:rPrChange>
        </w:rPr>
        <w:t>name</w:t>
      </w:r>
      <w:r w:rsidRPr="00222A70">
        <w:rPr>
          <w:rFonts w:ascii="Consolas" w:hAnsi="Consolas" w:cs="Consolas"/>
          <w:color w:val="000000"/>
          <w:lang w:val="it-IT"/>
          <w:rPrChange w:id="8349"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50"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8351" w:author="Teodoli, Stefano" w:date="2022-03-24T18:11:00Z">
            <w:rPr>
              <w:rFonts w:ascii="Consolas" w:hAnsi="Consolas" w:cs="Consolas"/>
              <w:i/>
              <w:iCs/>
              <w:color w:val="2A00FF"/>
            </w:rPr>
          </w:rPrChange>
        </w:rPr>
        <w:t>motivoRichiesta</w:t>
      </w:r>
      <w:proofErr w:type="spellEnd"/>
      <w:r w:rsidRPr="00222A70">
        <w:rPr>
          <w:rFonts w:ascii="Consolas" w:hAnsi="Consolas" w:cs="Consolas"/>
          <w:i/>
          <w:iCs/>
          <w:color w:val="2A00FF"/>
          <w:lang w:val="it-IT"/>
          <w:rPrChange w:id="8352" w:author="Teodoli, Stefano" w:date="2022-03-24T18:11:00Z">
            <w:rPr>
              <w:rFonts w:ascii="Consolas" w:hAnsi="Consolas" w:cs="Consolas"/>
              <w:i/>
              <w:iCs/>
              <w:color w:val="2A00FF"/>
            </w:rPr>
          </w:rPrChange>
        </w:rPr>
        <w:t>"</w:t>
      </w:r>
      <w:r w:rsidRPr="00222A70">
        <w:rPr>
          <w:rFonts w:ascii="Consolas" w:hAnsi="Consolas" w:cs="Consolas"/>
          <w:lang w:val="it-IT"/>
          <w:rPrChange w:id="8353"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8354"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8355"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56"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8357" w:author="Teodoli, Stefano" w:date="2022-03-24T18:11:00Z">
            <w:rPr>
              <w:rFonts w:ascii="Consolas" w:hAnsi="Consolas" w:cs="Consolas"/>
              <w:i/>
              <w:iCs/>
              <w:color w:val="2A00FF"/>
            </w:rPr>
          </w:rPrChange>
        </w:rPr>
        <w:t>dtt:MotivoRichiestaDuplicatoType</w:t>
      </w:r>
      <w:proofErr w:type="spellEnd"/>
      <w:r w:rsidRPr="00222A70">
        <w:rPr>
          <w:rFonts w:ascii="Consolas" w:hAnsi="Consolas" w:cs="Consolas"/>
          <w:i/>
          <w:iCs/>
          <w:color w:val="2A00FF"/>
          <w:lang w:val="it-IT"/>
          <w:rPrChange w:id="8358" w:author="Teodoli, Stefano" w:date="2022-03-24T18:11:00Z">
            <w:rPr>
              <w:rFonts w:ascii="Consolas" w:hAnsi="Consolas" w:cs="Consolas"/>
              <w:i/>
              <w:iCs/>
              <w:color w:val="2A00FF"/>
            </w:rPr>
          </w:rPrChange>
        </w:rPr>
        <w:t>"</w:t>
      </w:r>
    </w:p>
    <w:p w14:paraId="02024BD2"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8359" w:author="Teodoli, Stefano" w:date="2022-03-24T18:11:00Z">
            <w:rPr>
              <w:rFonts w:ascii="Consolas" w:hAnsi="Consolas" w:cs="Consolas"/>
            </w:rPr>
          </w:rPrChange>
        </w:rPr>
        <w:tab/>
      </w:r>
      <w:r w:rsidRPr="00222A70">
        <w:rPr>
          <w:rFonts w:ascii="Consolas" w:hAnsi="Consolas" w:cs="Consolas"/>
          <w:lang w:val="it-IT"/>
          <w:rPrChange w:id="8360" w:author="Teodoli, Stefano" w:date="2022-03-24T18:11:00Z">
            <w:rPr>
              <w:rFonts w:ascii="Consolas" w:hAnsi="Consolas" w:cs="Consolas"/>
            </w:rPr>
          </w:rPrChange>
        </w:rPr>
        <w:tab/>
      </w:r>
      <w:r w:rsidRPr="00222A70">
        <w:rPr>
          <w:rFonts w:ascii="Consolas" w:hAnsi="Consolas" w:cs="Consolas"/>
          <w:lang w:val="it-IT"/>
          <w:rPrChange w:id="8361" w:author="Teodoli, Stefano" w:date="2022-03-24T18:11:00Z">
            <w:rPr>
              <w:rFonts w:ascii="Consolas" w:hAnsi="Consolas" w:cs="Consolas"/>
            </w:rPr>
          </w:rPrChange>
        </w:rPr>
        <w:tab/>
      </w:r>
      <w:r w:rsidRPr="00222A70">
        <w:rPr>
          <w:rFonts w:ascii="Consolas" w:hAnsi="Consolas" w:cs="Consolas"/>
          <w:lang w:val="it-IT"/>
          <w:rPrChange w:id="8362"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D2358B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dtt:TipoCQCRichiestaType</w:t>
      </w:r>
      <w:proofErr w:type="spellEnd"/>
      <w:r>
        <w:rPr>
          <w:rFonts w:ascii="Consolas" w:hAnsi="Consolas" w:cs="Consolas"/>
          <w:i/>
          <w:iCs/>
          <w:color w:val="2A00FF"/>
        </w:rPr>
        <w:t>"</w:t>
      </w:r>
    </w:p>
    <w:p w14:paraId="400EF20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8687C1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cognome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dtt:VarCharTrentacinque</w:t>
      </w:r>
      <w:proofErr w:type="spellEnd"/>
      <w:r>
        <w:rPr>
          <w:rFonts w:ascii="Consolas" w:hAnsi="Consolas" w:cs="Consolas"/>
          <w:i/>
          <w:iCs/>
          <w:color w:val="2A00FF"/>
        </w:rPr>
        <w:t>"</w:t>
      </w:r>
    </w:p>
    <w:p w14:paraId="7B6E68D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5B9913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protocolloCertificatoMedico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p>
    <w:p w14:paraId="4B04EE5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737F65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58F1472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B44B40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datiRecapito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dtt:LuogoRecapitoPrenotazioneDuplicatoType</w:t>
      </w:r>
      <w:proofErr w:type="spellEnd"/>
      <w:r>
        <w:rPr>
          <w:rFonts w:ascii="Consolas" w:hAnsi="Consolas" w:cs="Consolas"/>
          <w:i/>
          <w:iCs/>
          <w:color w:val="2A00FF"/>
        </w:rPr>
        <w:t>"</w:t>
      </w:r>
    </w:p>
    <w:p w14:paraId="55BB8E9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7592D9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cqcPosseduta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5336B65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4FD580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dtt:ElencoCategorieInputType</w:t>
      </w:r>
      <w:proofErr w:type="spellEnd"/>
      <w:r>
        <w:rPr>
          <w:rFonts w:ascii="Consolas" w:hAnsi="Consolas" w:cs="Consolas"/>
          <w:i/>
          <w:iCs/>
          <w:color w:val="2A00FF"/>
        </w:rPr>
        <w:t>"</w:t>
      </w:r>
    </w:p>
    <w:p w14:paraId="3627087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27D9EA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elencoTarghePatenteSpeciale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dtt:ElencoTarghePatenteSpecialeType</w:t>
      </w:r>
      <w:proofErr w:type="spellEnd"/>
      <w:r>
        <w:rPr>
          <w:rFonts w:ascii="Consolas" w:hAnsi="Consolas" w:cs="Consolas"/>
          <w:i/>
          <w:iCs/>
          <w:color w:val="2A00FF"/>
        </w:rPr>
        <w:t>"</w:t>
      </w:r>
    </w:p>
    <w:p w14:paraId="783CD83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1409F5C" w14:textId="77777777" w:rsidR="001C645F" w:rsidRPr="00222A70" w:rsidRDefault="001C645F" w:rsidP="001C645F">
      <w:pPr>
        <w:autoSpaceDE w:val="0"/>
        <w:autoSpaceDN w:val="0"/>
        <w:adjustRightInd w:val="0"/>
        <w:rPr>
          <w:rFonts w:ascii="Consolas" w:hAnsi="Consolas" w:cs="Consolas"/>
          <w:lang w:val="it-IT"/>
          <w:rPrChange w:id="8363"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8364"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8365"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8366" w:author="Teodoli, Stefano" w:date="2022-03-24T18:11:00Z">
            <w:rPr>
              <w:rFonts w:ascii="Consolas" w:hAnsi="Consolas" w:cs="Consolas"/>
            </w:rPr>
          </w:rPrChange>
        </w:rPr>
        <w:t xml:space="preserve"> </w:t>
      </w:r>
      <w:r w:rsidRPr="00222A70">
        <w:rPr>
          <w:rFonts w:ascii="Consolas" w:hAnsi="Consolas" w:cs="Consolas"/>
          <w:color w:val="7F007F"/>
          <w:lang w:val="it-IT"/>
          <w:rPrChange w:id="8367" w:author="Teodoli, Stefano" w:date="2022-03-24T18:11:00Z">
            <w:rPr>
              <w:rFonts w:ascii="Consolas" w:hAnsi="Consolas" w:cs="Consolas"/>
              <w:color w:val="7F007F"/>
            </w:rPr>
          </w:rPrChange>
        </w:rPr>
        <w:t>name</w:t>
      </w:r>
      <w:r w:rsidRPr="00222A70">
        <w:rPr>
          <w:rFonts w:ascii="Consolas" w:hAnsi="Consolas" w:cs="Consolas"/>
          <w:color w:val="000000"/>
          <w:lang w:val="it-IT"/>
          <w:rPrChange w:id="8368"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69"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8370" w:author="Teodoli, Stefano" w:date="2022-03-24T18:11:00Z">
            <w:rPr>
              <w:rFonts w:ascii="Consolas" w:hAnsi="Consolas" w:cs="Consolas"/>
              <w:i/>
              <w:iCs/>
              <w:color w:val="2A00FF"/>
            </w:rPr>
          </w:rPrChange>
        </w:rPr>
        <w:t>datiCorso</w:t>
      </w:r>
      <w:proofErr w:type="spellEnd"/>
      <w:r w:rsidRPr="00222A70">
        <w:rPr>
          <w:rFonts w:ascii="Consolas" w:hAnsi="Consolas" w:cs="Consolas"/>
          <w:i/>
          <w:iCs/>
          <w:color w:val="2A00FF"/>
          <w:lang w:val="it-IT"/>
          <w:rPrChange w:id="8371" w:author="Teodoli, Stefano" w:date="2022-03-24T18:11:00Z">
            <w:rPr>
              <w:rFonts w:ascii="Consolas" w:hAnsi="Consolas" w:cs="Consolas"/>
              <w:i/>
              <w:iCs/>
              <w:color w:val="2A00FF"/>
            </w:rPr>
          </w:rPrChange>
        </w:rPr>
        <w:t>"</w:t>
      </w:r>
      <w:r w:rsidRPr="00222A70">
        <w:rPr>
          <w:rFonts w:ascii="Consolas" w:hAnsi="Consolas" w:cs="Consolas"/>
          <w:lang w:val="it-IT"/>
          <w:rPrChange w:id="8372"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8373"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8374"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75"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8376" w:author="Teodoli, Stefano" w:date="2022-03-24T18:11:00Z">
            <w:rPr>
              <w:rFonts w:ascii="Consolas" w:hAnsi="Consolas" w:cs="Consolas"/>
              <w:i/>
              <w:iCs/>
              <w:color w:val="2A00FF"/>
            </w:rPr>
          </w:rPrChange>
        </w:rPr>
        <w:t>dtt:DatiCorsoRinnovoType</w:t>
      </w:r>
      <w:proofErr w:type="spellEnd"/>
      <w:r w:rsidRPr="00222A70">
        <w:rPr>
          <w:rFonts w:ascii="Consolas" w:hAnsi="Consolas" w:cs="Consolas"/>
          <w:i/>
          <w:iCs/>
          <w:color w:val="2A00FF"/>
          <w:lang w:val="it-IT"/>
          <w:rPrChange w:id="8377" w:author="Teodoli, Stefano" w:date="2022-03-24T18:11:00Z">
            <w:rPr>
              <w:rFonts w:ascii="Consolas" w:hAnsi="Consolas" w:cs="Consolas"/>
              <w:i/>
              <w:iCs/>
              <w:color w:val="2A00FF"/>
            </w:rPr>
          </w:rPrChange>
        </w:rPr>
        <w:t>"</w:t>
      </w:r>
      <w:r w:rsidRPr="00222A70">
        <w:rPr>
          <w:rFonts w:ascii="Consolas" w:hAnsi="Consolas" w:cs="Consolas"/>
          <w:lang w:val="it-IT"/>
          <w:rPrChange w:id="8378"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8379" w:author="Teodoli, Stefano" w:date="2022-03-24T18:11:00Z">
            <w:rPr>
              <w:rFonts w:ascii="Consolas" w:hAnsi="Consolas" w:cs="Consolas"/>
              <w:color w:val="7F007F"/>
            </w:rPr>
          </w:rPrChange>
        </w:rPr>
        <w:t>minOccurs</w:t>
      </w:r>
      <w:proofErr w:type="spellEnd"/>
      <w:r w:rsidRPr="00222A70">
        <w:rPr>
          <w:rFonts w:ascii="Consolas" w:hAnsi="Consolas" w:cs="Consolas"/>
          <w:color w:val="000000"/>
          <w:lang w:val="it-IT"/>
          <w:rPrChange w:id="8380" w:author="Teodoli, Stefano" w:date="2022-03-24T18:11:00Z">
            <w:rPr>
              <w:rFonts w:ascii="Consolas" w:hAnsi="Consolas" w:cs="Consolas"/>
              <w:color w:val="000000"/>
            </w:rPr>
          </w:rPrChange>
        </w:rPr>
        <w:t>=</w:t>
      </w:r>
      <w:r w:rsidRPr="00222A70">
        <w:rPr>
          <w:rFonts w:ascii="Consolas" w:hAnsi="Consolas" w:cs="Consolas"/>
          <w:i/>
          <w:iCs/>
          <w:color w:val="2A00FF"/>
          <w:lang w:val="it-IT"/>
          <w:rPrChange w:id="8381" w:author="Teodoli, Stefano" w:date="2022-03-24T18:11:00Z">
            <w:rPr>
              <w:rFonts w:ascii="Consolas" w:hAnsi="Consolas" w:cs="Consolas"/>
              <w:i/>
              <w:iCs/>
              <w:color w:val="2A00FF"/>
            </w:rPr>
          </w:rPrChange>
        </w:rPr>
        <w:t>"0"</w:t>
      </w:r>
    </w:p>
    <w:p w14:paraId="372E685C"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8382" w:author="Teodoli, Stefano" w:date="2022-03-24T18:11:00Z">
            <w:rPr>
              <w:rFonts w:ascii="Consolas" w:hAnsi="Consolas" w:cs="Consolas"/>
            </w:rPr>
          </w:rPrChange>
        </w:rPr>
        <w:tab/>
      </w:r>
      <w:r w:rsidRPr="00222A70">
        <w:rPr>
          <w:rFonts w:ascii="Consolas" w:hAnsi="Consolas" w:cs="Consolas"/>
          <w:lang w:val="it-IT"/>
          <w:rPrChange w:id="8383" w:author="Teodoli, Stefano" w:date="2022-03-24T18:11:00Z">
            <w:rPr>
              <w:rFonts w:ascii="Consolas" w:hAnsi="Consolas" w:cs="Consolas"/>
            </w:rPr>
          </w:rPrChange>
        </w:rPr>
        <w:tab/>
      </w:r>
      <w:r w:rsidRPr="00222A70">
        <w:rPr>
          <w:rFonts w:ascii="Consolas" w:hAnsi="Consolas" w:cs="Consolas"/>
          <w:lang w:val="it-IT"/>
          <w:rPrChange w:id="8384" w:author="Teodoli, Stefano" w:date="2022-03-24T18:11:00Z">
            <w:rPr>
              <w:rFonts w:ascii="Consolas" w:hAnsi="Consolas" w:cs="Consolas"/>
            </w:rPr>
          </w:rPrChange>
        </w:rPr>
        <w:tab/>
      </w:r>
      <w:r w:rsidRPr="00222A70">
        <w:rPr>
          <w:rFonts w:ascii="Consolas" w:hAnsi="Consolas" w:cs="Consolas"/>
          <w:lang w:val="it-IT"/>
          <w:rPrChange w:id="8385" w:author="Teodoli, Stefano" w:date="2022-03-24T18:11:00Z">
            <w:rPr>
              <w:rFonts w:ascii="Consolas" w:hAnsi="Consolas" w:cs="Consolas"/>
            </w:rPr>
          </w:rPrChange>
        </w:rPr>
        <w:tab/>
      </w:r>
      <w:r w:rsidRPr="00222A70">
        <w:rPr>
          <w:rFonts w:ascii="Consolas" w:hAnsi="Consolas" w:cs="Consolas"/>
          <w:lang w:val="it-IT"/>
          <w:rPrChange w:id="8386" w:author="Teodoli, Stefano" w:date="2022-03-24T18:11:00Z">
            <w:rPr>
              <w:rFonts w:ascii="Consolas" w:hAnsi="Consolas" w:cs="Consolas"/>
            </w:rPr>
          </w:rPrChange>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A66666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1572E36C" w14:textId="77777777" w:rsidR="001C645F" w:rsidRPr="001E57FD" w:rsidRDefault="001C645F" w:rsidP="001C645F">
      <w:pPr>
        <w:autoSpaceDE w:val="0"/>
        <w:autoSpaceDN w:val="0"/>
        <w:adjustRightInd w:val="0"/>
        <w:rPr>
          <w:rFonts w:ascii="Consolas" w:hAnsi="Consolas" w:cs="Consolas"/>
          <w:color w:val="008080"/>
          <w:sz w:val="12"/>
          <w:lang w:eastAsia="zh-CN"/>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738B5895" w14:textId="77777777" w:rsidR="001C645F" w:rsidRDefault="001C645F" w:rsidP="001C645F">
      <w:pPr>
        <w:autoSpaceDE w:val="0"/>
        <w:autoSpaceDN w:val="0"/>
        <w:adjustRightInd w:val="0"/>
        <w:rPr>
          <w:rFonts w:ascii="Consolas" w:hAnsi="Consolas" w:cs="Consolas"/>
          <w:color w:val="008080"/>
          <w:lang w:eastAsia="it-IT"/>
        </w:rPr>
      </w:pPr>
    </w:p>
    <w:p w14:paraId="43D24EBB" w14:textId="77777777" w:rsidR="001C645F" w:rsidRDefault="001C645F" w:rsidP="001C645F">
      <w:pPr>
        <w:autoSpaceDE w:val="0"/>
        <w:autoSpaceDN w:val="0"/>
        <w:adjustRightInd w:val="0"/>
        <w:rPr>
          <w:rFonts w:ascii="Consolas" w:hAnsi="Consolas" w:cs="Consolas"/>
          <w:color w:val="008080"/>
          <w:lang w:eastAsia="it-IT"/>
        </w:rPr>
      </w:pPr>
    </w:p>
    <w:p w14:paraId="7623267C" w14:textId="77777777" w:rsidR="001C645F" w:rsidRDefault="001C645F" w:rsidP="001C645F">
      <w:pPr>
        <w:autoSpaceDE w:val="0"/>
        <w:autoSpaceDN w:val="0"/>
        <w:adjustRightInd w:val="0"/>
        <w:rPr>
          <w:rFonts w:ascii="Consolas" w:hAnsi="Consolas" w:cs="Consolas"/>
          <w:color w:val="008080"/>
          <w:lang w:eastAsia="it-IT"/>
        </w:rPr>
      </w:pPr>
    </w:p>
    <w:p w14:paraId="3D8858FC" w14:textId="77777777" w:rsidR="001C645F" w:rsidRDefault="001C645F" w:rsidP="001C645F">
      <w:pPr>
        <w:autoSpaceDE w:val="0"/>
        <w:autoSpaceDN w:val="0"/>
        <w:adjustRightInd w:val="0"/>
        <w:rPr>
          <w:rFonts w:ascii="Consolas" w:hAnsi="Consolas" w:cs="Consolas"/>
          <w:color w:val="008080"/>
          <w:lang w:eastAsia="it-IT"/>
        </w:rPr>
      </w:pPr>
    </w:p>
    <w:p w14:paraId="32CA91CA" w14:textId="77777777" w:rsidR="001C645F" w:rsidRDefault="001C645F" w:rsidP="001C645F">
      <w:pPr>
        <w:autoSpaceDE w:val="0"/>
        <w:autoSpaceDN w:val="0"/>
        <w:adjustRightInd w:val="0"/>
        <w:rPr>
          <w:rFonts w:ascii="Consolas" w:hAnsi="Consolas" w:cs="Consolas"/>
          <w:color w:val="008080"/>
          <w:lang w:eastAsia="it-IT"/>
        </w:rPr>
      </w:pPr>
    </w:p>
    <w:p w14:paraId="2047CED9" w14:textId="77777777" w:rsidR="001C645F" w:rsidRDefault="001C645F" w:rsidP="001C645F">
      <w:pPr>
        <w:autoSpaceDE w:val="0"/>
        <w:autoSpaceDN w:val="0"/>
        <w:adjustRightInd w:val="0"/>
        <w:rPr>
          <w:rFonts w:ascii="Consolas" w:hAnsi="Consolas" w:cs="Consolas"/>
          <w:color w:val="008080"/>
          <w:lang w:eastAsia="it-IT"/>
        </w:rPr>
      </w:pPr>
    </w:p>
    <w:p w14:paraId="7DD713D9" w14:textId="77777777" w:rsidR="001C645F" w:rsidRDefault="001C645F" w:rsidP="001C645F">
      <w:pPr>
        <w:autoSpaceDE w:val="0"/>
        <w:autoSpaceDN w:val="0"/>
        <w:adjustRightInd w:val="0"/>
        <w:rPr>
          <w:rFonts w:ascii="Consolas" w:hAnsi="Consolas" w:cs="Consolas"/>
          <w:color w:val="008080"/>
          <w:lang w:eastAsia="it-IT"/>
        </w:rPr>
      </w:pPr>
    </w:p>
    <w:p w14:paraId="3F2174CD" w14:textId="77777777" w:rsidR="001C645F" w:rsidRDefault="001C645F" w:rsidP="001C645F">
      <w:pPr>
        <w:autoSpaceDE w:val="0"/>
        <w:autoSpaceDN w:val="0"/>
        <w:adjustRightInd w:val="0"/>
        <w:rPr>
          <w:rFonts w:ascii="Consolas" w:hAnsi="Consolas" w:cs="Consolas"/>
          <w:color w:val="008080"/>
          <w:lang w:eastAsia="it-IT"/>
        </w:rPr>
      </w:pPr>
    </w:p>
    <w:p w14:paraId="018AB7D0" w14:textId="77777777" w:rsidR="001C645F" w:rsidRDefault="001C645F" w:rsidP="001C645F">
      <w:pPr>
        <w:autoSpaceDE w:val="0"/>
        <w:autoSpaceDN w:val="0"/>
        <w:adjustRightInd w:val="0"/>
        <w:rPr>
          <w:rFonts w:ascii="Consolas" w:hAnsi="Consolas" w:cs="Consolas"/>
          <w:color w:val="008080"/>
          <w:lang w:eastAsia="it-IT"/>
        </w:rPr>
      </w:pPr>
    </w:p>
    <w:p w14:paraId="41BA6A26" w14:textId="77777777" w:rsidR="001C645F" w:rsidRDefault="001C645F" w:rsidP="001C645F">
      <w:pPr>
        <w:autoSpaceDE w:val="0"/>
        <w:autoSpaceDN w:val="0"/>
        <w:adjustRightInd w:val="0"/>
        <w:rPr>
          <w:rFonts w:ascii="Consolas" w:hAnsi="Consolas" w:cs="Consolas"/>
          <w:color w:val="008080"/>
          <w:lang w:eastAsia="it-IT"/>
        </w:rPr>
      </w:pPr>
    </w:p>
    <w:p w14:paraId="27870781" w14:textId="77777777" w:rsidR="001C645F" w:rsidRDefault="001C645F" w:rsidP="001C645F">
      <w:pPr>
        <w:autoSpaceDE w:val="0"/>
        <w:autoSpaceDN w:val="0"/>
        <w:adjustRightInd w:val="0"/>
        <w:rPr>
          <w:rFonts w:ascii="Consolas" w:hAnsi="Consolas" w:cs="Consolas"/>
          <w:color w:val="008080"/>
          <w:lang w:eastAsia="it-IT"/>
        </w:rPr>
      </w:pPr>
    </w:p>
    <w:p w14:paraId="02379AB0" w14:textId="77777777" w:rsidR="001C645F" w:rsidRDefault="001C645F" w:rsidP="001C645F">
      <w:pPr>
        <w:autoSpaceDE w:val="0"/>
        <w:autoSpaceDN w:val="0"/>
        <w:adjustRightInd w:val="0"/>
        <w:rPr>
          <w:rFonts w:ascii="Consolas" w:hAnsi="Consolas" w:cs="Consolas"/>
          <w:color w:val="008080"/>
          <w:lang w:eastAsia="it-IT"/>
        </w:rPr>
      </w:pPr>
    </w:p>
    <w:p w14:paraId="2A35F59B" w14:textId="77777777" w:rsidR="001C645F" w:rsidRDefault="001C645F" w:rsidP="001C645F">
      <w:pPr>
        <w:autoSpaceDE w:val="0"/>
        <w:autoSpaceDN w:val="0"/>
        <w:adjustRightInd w:val="0"/>
        <w:rPr>
          <w:rFonts w:ascii="Consolas" w:hAnsi="Consolas" w:cs="Consolas"/>
          <w:color w:val="008080"/>
          <w:lang w:eastAsia="it-IT"/>
        </w:rPr>
      </w:pPr>
    </w:p>
    <w:p w14:paraId="731C0078" w14:textId="77777777" w:rsidR="001C645F" w:rsidRDefault="001C645F" w:rsidP="001C645F">
      <w:pPr>
        <w:autoSpaceDE w:val="0"/>
        <w:autoSpaceDN w:val="0"/>
        <w:adjustRightInd w:val="0"/>
        <w:rPr>
          <w:rFonts w:ascii="Consolas" w:hAnsi="Consolas" w:cs="Consolas"/>
          <w:color w:val="008080"/>
          <w:lang w:eastAsia="it-IT"/>
        </w:rPr>
      </w:pPr>
    </w:p>
    <w:p w14:paraId="144ADF2D" w14:textId="77777777" w:rsidR="001C645F" w:rsidRDefault="001C645F" w:rsidP="001C645F">
      <w:pPr>
        <w:autoSpaceDE w:val="0"/>
        <w:autoSpaceDN w:val="0"/>
        <w:adjustRightInd w:val="0"/>
        <w:rPr>
          <w:rFonts w:ascii="Consolas" w:hAnsi="Consolas" w:cs="Consolas"/>
          <w:color w:val="008080"/>
          <w:lang w:eastAsia="it-IT"/>
        </w:rPr>
      </w:pPr>
    </w:p>
    <w:p w14:paraId="17608443" w14:textId="77777777" w:rsidR="001C645F" w:rsidRDefault="001C645F" w:rsidP="001C645F">
      <w:pPr>
        <w:autoSpaceDE w:val="0"/>
        <w:autoSpaceDN w:val="0"/>
        <w:adjustRightInd w:val="0"/>
        <w:rPr>
          <w:rFonts w:ascii="Consolas" w:hAnsi="Consolas" w:cs="Consolas"/>
          <w:color w:val="008080"/>
          <w:lang w:eastAsia="it-IT"/>
        </w:rPr>
      </w:pPr>
    </w:p>
    <w:p w14:paraId="6CBEB9AE" w14:textId="77777777" w:rsidR="001C645F" w:rsidRDefault="001C645F" w:rsidP="001C645F">
      <w:pPr>
        <w:autoSpaceDE w:val="0"/>
        <w:autoSpaceDN w:val="0"/>
        <w:adjustRightInd w:val="0"/>
        <w:rPr>
          <w:rFonts w:ascii="Consolas" w:hAnsi="Consolas" w:cs="Consolas"/>
          <w:color w:val="008080"/>
          <w:lang w:eastAsia="it-IT"/>
        </w:rPr>
      </w:pPr>
    </w:p>
    <w:p w14:paraId="6BE64304" w14:textId="77777777" w:rsidR="001C645F" w:rsidRDefault="001C645F" w:rsidP="001C645F">
      <w:pPr>
        <w:autoSpaceDE w:val="0"/>
        <w:autoSpaceDN w:val="0"/>
        <w:adjustRightInd w:val="0"/>
        <w:rPr>
          <w:rFonts w:ascii="Consolas" w:hAnsi="Consolas" w:cs="Consolas"/>
          <w:color w:val="008080"/>
          <w:lang w:eastAsia="it-IT"/>
        </w:rPr>
      </w:pPr>
    </w:p>
    <w:p w14:paraId="7BA5E590" w14:textId="77777777" w:rsidR="001C645F" w:rsidRDefault="001C645F" w:rsidP="001C645F">
      <w:pPr>
        <w:autoSpaceDE w:val="0"/>
        <w:autoSpaceDN w:val="0"/>
        <w:adjustRightInd w:val="0"/>
        <w:rPr>
          <w:rFonts w:ascii="Consolas" w:hAnsi="Consolas" w:cs="Consolas"/>
          <w:color w:val="008080"/>
          <w:lang w:eastAsia="it-IT"/>
        </w:rPr>
      </w:pPr>
    </w:p>
    <w:p w14:paraId="2664C1EC" w14:textId="77777777" w:rsidR="001C645F" w:rsidRDefault="001C645F" w:rsidP="001C645F">
      <w:pPr>
        <w:autoSpaceDE w:val="0"/>
        <w:autoSpaceDN w:val="0"/>
        <w:adjustRightInd w:val="0"/>
        <w:rPr>
          <w:rFonts w:ascii="Consolas" w:hAnsi="Consolas" w:cs="Consolas"/>
          <w:color w:val="008080"/>
          <w:lang w:eastAsia="it-IT"/>
        </w:rPr>
      </w:pPr>
    </w:p>
    <w:p w14:paraId="027030E9" w14:textId="77777777" w:rsidR="001C645F" w:rsidRPr="00BC0F4A" w:rsidRDefault="001C645F" w:rsidP="00BC4142">
      <w:pPr>
        <w:pStyle w:val="Paragrafoelenco"/>
        <w:keepNext/>
        <w:numPr>
          <w:ilvl w:val="0"/>
          <w:numId w:val="22"/>
        </w:numPr>
        <w:spacing w:before="360" w:after="120" w:line="240" w:lineRule="auto"/>
        <w:outlineLvl w:val="1"/>
        <w:rPr>
          <w:rFonts w:ascii="Verdana" w:eastAsia="Times New Roman" w:hAnsi="Verdana" w:cs="Consolas"/>
          <w:b/>
          <w:bCs/>
          <w:iCs/>
          <w:vanish/>
          <w:sz w:val="20"/>
          <w:szCs w:val="20"/>
          <w:lang w:val="it-IT" w:eastAsia="it-IT"/>
        </w:rPr>
      </w:pPr>
      <w:bookmarkStart w:id="8387" w:name="_Toc13494922"/>
      <w:bookmarkStart w:id="8388" w:name="_Toc13497507"/>
      <w:bookmarkStart w:id="8389" w:name="_Toc34055853"/>
      <w:bookmarkStart w:id="8390" w:name="_Toc34058559"/>
      <w:bookmarkStart w:id="8391" w:name="_Toc34061273"/>
      <w:bookmarkStart w:id="8392" w:name="_Toc34063988"/>
      <w:bookmarkStart w:id="8393" w:name="_Toc34748700"/>
      <w:bookmarkStart w:id="8394" w:name="_Toc35265341"/>
      <w:bookmarkStart w:id="8395" w:name="_Toc35268775"/>
      <w:bookmarkStart w:id="8396" w:name="_Toc35272236"/>
      <w:bookmarkStart w:id="8397" w:name="_Toc35275699"/>
      <w:bookmarkStart w:id="8398" w:name="_Toc41397646"/>
      <w:bookmarkStart w:id="8399" w:name="_Toc50113497"/>
      <w:bookmarkStart w:id="8400" w:name="_Toc90914250"/>
      <w:bookmarkStart w:id="8401" w:name="_Toc95398377"/>
      <w:bookmarkStart w:id="8402" w:name="_Toc95486825"/>
      <w:bookmarkStart w:id="8403" w:name="_Toc95489655"/>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p>
    <w:p w14:paraId="25111AA3" w14:textId="77777777" w:rsidR="001C645F" w:rsidRPr="00BC0F4A" w:rsidRDefault="001C645F" w:rsidP="00BC4142">
      <w:pPr>
        <w:pStyle w:val="Paragrafoelenco"/>
        <w:keepNext/>
        <w:numPr>
          <w:ilvl w:val="0"/>
          <w:numId w:val="22"/>
        </w:numPr>
        <w:spacing w:before="360" w:after="120" w:line="240" w:lineRule="auto"/>
        <w:outlineLvl w:val="1"/>
        <w:rPr>
          <w:rFonts w:ascii="Verdana" w:eastAsia="Times New Roman" w:hAnsi="Verdana" w:cs="Consolas"/>
          <w:b/>
          <w:bCs/>
          <w:iCs/>
          <w:vanish/>
          <w:sz w:val="20"/>
          <w:szCs w:val="20"/>
          <w:lang w:val="it-IT" w:eastAsia="it-IT"/>
        </w:rPr>
      </w:pPr>
      <w:bookmarkStart w:id="8404" w:name="_Toc35265342"/>
      <w:bookmarkStart w:id="8405" w:name="_Toc35268776"/>
      <w:bookmarkStart w:id="8406" w:name="_Toc35272237"/>
      <w:bookmarkStart w:id="8407" w:name="_Toc35275700"/>
      <w:bookmarkStart w:id="8408" w:name="_Toc41397647"/>
      <w:bookmarkStart w:id="8409" w:name="_Toc50113498"/>
      <w:bookmarkStart w:id="8410" w:name="_Toc90914251"/>
      <w:bookmarkStart w:id="8411" w:name="_Toc95398378"/>
      <w:bookmarkStart w:id="8412" w:name="_Toc95486826"/>
      <w:bookmarkStart w:id="8413" w:name="_Toc95489656"/>
      <w:bookmarkEnd w:id="8404"/>
      <w:bookmarkEnd w:id="8405"/>
      <w:bookmarkEnd w:id="8406"/>
      <w:bookmarkEnd w:id="8407"/>
      <w:bookmarkEnd w:id="8408"/>
      <w:bookmarkEnd w:id="8409"/>
      <w:bookmarkEnd w:id="8410"/>
      <w:bookmarkEnd w:id="8411"/>
      <w:bookmarkEnd w:id="8412"/>
      <w:bookmarkEnd w:id="8413"/>
    </w:p>
    <w:p w14:paraId="1C379757" w14:textId="77777777" w:rsidR="001C645F" w:rsidRPr="00BC0F4A" w:rsidRDefault="001C645F" w:rsidP="00BC4142">
      <w:pPr>
        <w:pStyle w:val="Paragrafoelenco"/>
        <w:keepNext/>
        <w:numPr>
          <w:ilvl w:val="0"/>
          <w:numId w:val="22"/>
        </w:numPr>
        <w:spacing w:before="360" w:after="120" w:line="240" w:lineRule="auto"/>
        <w:outlineLvl w:val="1"/>
        <w:rPr>
          <w:rFonts w:ascii="Verdana" w:eastAsia="Times New Roman" w:hAnsi="Verdana" w:cs="Consolas"/>
          <w:b/>
          <w:bCs/>
          <w:iCs/>
          <w:vanish/>
          <w:sz w:val="20"/>
          <w:szCs w:val="20"/>
          <w:lang w:val="it-IT" w:eastAsia="it-IT"/>
        </w:rPr>
      </w:pPr>
      <w:bookmarkStart w:id="8414" w:name="_Toc35265343"/>
      <w:bookmarkStart w:id="8415" w:name="_Toc35268777"/>
      <w:bookmarkStart w:id="8416" w:name="_Toc35272238"/>
      <w:bookmarkStart w:id="8417" w:name="_Toc35275701"/>
      <w:bookmarkStart w:id="8418" w:name="_Toc41397648"/>
      <w:bookmarkStart w:id="8419" w:name="_Toc50113499"/>
      <w:bookmarkStart w:id="8420" w:name="_Toc90914252"/>
      <w:bookmarkStart w:id="8421" w:name="_Toc95398379"/>
      <w:bookmarkStart w:id="8422" w:name="_Toc95486827"/>
      <w:bookmarkStart w:id="8423" w:name="_Toc95489657"/>
      <w:bookmarkEnd w:id="8414"/>
      <w:bookmarkEnd w:id="8415"/>
      <w:bookmarkEnd w:id="8416"/>
      <w:bookmarkEnd w:id="8417"/>
      <w:bookmarkEnd w:id="8418"/>
      <w:bookmarkEnd w:id="8419"/>
      <w:bookmarkEnd w:id="8420"/>
      <w:bookmarkEnd w:id="8421"/>
      <w:bookmarkEnd w:id="8422"/>
      <w:bookmarkEnd w:id="8423"/>
    </w:p>
    <w:p w14:paraId="1BB5B0F6" w14:textId="77777777" w:rsidR="001C645F" w:rsidRPr="00BC0F4A" w:rsidRDefault="001C645F" w:rsidP="00BC4142">
      <w:pPr>
        <w:pStyle w:val="Paragrafoelenco"/>
        <w:keepNext/>
        <w:numPr>
          <w:ilvl w:val="0"/>
          <w:numId w:val="22"/>
        </w:numPr>
        <w:spacing w:before="360" w:after="120" w:line="240" w:lineRule="auto"/>
        <w:outlineLvl w:val="1"/>
        <w:rPr>
          <w:rFonts w:ascii="Verdana" w:eastAsia="Times New Roman" w:hAnsi="Verdana" w:cs="Consolas"/>
          <w:b/>
          <w:bCs/>
          <w:iCs/>
          <w:vanish/>
          <w:sz w:val="20"/>
          <w:szCs w:val="20"/>
          <w:lang w:val="it-IT" w:eastAsia="it-IT"/>
        </w:rPr>
      </w:pPr>
      <w:bookmarkStart w:id="8424" w:name="_Toc35265344"/>
      <w:bookmarkStart w:id="8425" w:name="_Toc35268778"/>
      <w:bookmarkStart w:id="8426" w:name="_Toc35272239"/>
      <w:bookmarkStart w:id="8427" w:name="_Toc35275702"/>
      <w:bookmarkStart w:id="8428" w:name="_Toc41397649"/>
      <w:bookmarkStart w:id="8429" w:name="_Toc50113500"/>
      <w:bookmarkStart w:id="8430" w:name="_Toc90914253"/>
      <w:bookmarkStart w:id="8431" w:name="_Toc95398380"/>
      <w:bookmarkStart w:id="8432" w:name="_Toc95486828"/>
      <w:bookmarkStart w:id="8433" w:name="_Toc95489658"/>
      <w:bookmarkEnd w:id="8424"/>
      <w:bookmarkEnd w:id="8425"/>
      <w:bookmarkEnd w:id="8426"/>
      <w:bookmarkEnd w:id="8427"/>
      <w:bookmarkEnd w:id="8428"/>
      <w:bookmarkEnd w:id="8429"/>
      <w:bookmarkEnd w:id="8430"/>
      <w:bookmarkEnd w:id="8431"/>
      <w:bookmarkEnd w:id="8432"/>
      <w:bookmarkEnd w:id="8433"/>
    </w:p>
    <w:p w14:paraId="2452845E" w14:textId="77777777" w:rsidR="001C645F" w:rsidRPr="00BC0F4A" w:rsidRDefault="001C645F" w:rsidP="00BC4142">
      <w:pPr>
        <w:pStyle w:val="Paragrafoelenco"/>
        <w:keepNext/>
        <w:numPr>
          <w:ilvl w:val="0"/>
          <w:numId w:val="22"/>
        </w:numPr>
        <w:spacing w:before="360" w:after="120" w:line="240" w:lineRule="auto"/>
        <w:outlineLvl w:val="1"/>
        <w:rPr>
          <w:rFonts w:ascii="Verdana" w:eastAsia="Times New Roman" w:hAnsi="Verdana" w:cs="Consolas"/>
          <w:b/>
          <w:bCs/>
          <w:iCs/>
          <w:vanish/>
          <w:sz w:val="20"/>
          <w:szCs w:val="20"/>
          <w:lang w:val="it-IT" w:eastAsia="it-IT"/>
        </w:rPr>
      </w:pPr>
      <w:bookmarkStart w:id="8434" w:name="_Toc35265345"/>
      <w:bookmarkStart w:id="8435" w:name="_Toc35268779"/>
      <w:bookmarkStart w:id="8436" w:name="_Toc35272240"/>
      <w:bookmarkStart w:id="8437" w:name="_Toc35275703"/>
      <w:bookmarkStart w:id="8438" w:name="_Toc41397650"/>
      <w:bookmarkStart w:id="8439" w:name="_Toc50113501"/>
      <w:bookmarkStart w:id="8440" w:name="_Toc90914254"/>
      <w:bookmarkStart w:id="8441" w:name="_Toc95398381"/>
      <w:bookmarkStart w:id="8442" w:name="_Toc95486829"/>
      <w:bookmarkStart w:id="8443" w:name="_Toc95489659"/>
      <w:bookmarkEnd w:id="8434"/>
      <w:bookmarkEnd w:id="8435"/>
      <w:bookmarkEnd w:id="8436"/>
      <w:bookmarkEnd w:id="8437"/>
      <w:bookmarkEnd w:id="8438"/>
      <w:bookmarkEnd w:id="8439"/>
      <w:bookmarkEnd w:id="8440"/>
      <w:bookmarkEnd w:id="8441"/>
      <w:bookmarkEnd w:id="8442"/>
      <w:bookmarkEnd w:id="8443"/>
    </w:p>
    <w:p w14:paraId="0CACCA11" w14:textId="77777777" w:rsidR="001C645F" w:rsidRPr="00BC0F4A" w:rsidRDefault="001C645F" w:rsidP="00BC4142">
      <w:pPr>
        <w:pStyle w:val="Paragrafoelenco"/>
        <w:keepNext/>
        <w:numPr>
          <w:ilvl w:val="0"/>
          <w:numId w:val="22"/>
        </w:numPr>
        <w:spacing w:before="360" w:after="120" w:line="240" w:lineRule="auto"/>
        <w:outlineLvl w:val="1"/>
        <w:rPr>
          <w:rFonts w:ascii="Verdana" w:eastAsia="Times New Roman" w:hAnsi="Verdana" w:cs="Consolas"/>
          <w:b/>
          <w:bCs/>
          <w:iCs/>
          <w:vanish/>
          <w:sz w:val="20"/>
          <w:szCs w:val="20"/>
          <w:lang w:val="it-IT" w:eastAsia="it-IT"/>
        </w:rPr>
      </w:pPr>
      <w:bookmarkStart w:id="8444" w:name="_Toc35265346"/>
      <w:bookmarkStart w:id="8445" w:name="_Toc35268780"/>
      <w:bookmarkStart w:id="8446" w:name="_Toc35272241"/>
      <w:bookmarkStart w:id="8447" w:name="_Toc35275704"/>
      <w:bookmarkStart w:id="8448" w:name="_Toc41397651"/>
      <w:bookmarkStart w:id="8449" w:name="_Toc50113502"/>
      <w:bookmarkStart w:id="8450" w:name="_Toc90914255"/>
      <w:bookmarkStart w:id="8451" w:name="_Toc95398382"/>
      <w:bookmarkStart w:id="8452" w:name="_Toc95486830"/>
      <w:bookmarkStart w:id="8453" w:name="_Toc95489660"/>
      <w:bookmarkEnd w:id="8444"/>
      <w:bookmarkEnd w:id="8445"/>
      <w:bookmarkEnd w:id="8446"/>
      <w:bookmarkEnd w:id="8447"/>
      <w:bookmarkEnd w:id="8448"/>
      <w:bookmarkEnd w:id="8449"/>
      <w:bookmarkEnd w:id="8450"/>
      <w:bookmarkEnd w:id="8451"/>
      <w:bookmarkEnd w:id="8452"/>
      <w:bookmarkEnd w:id="8453"/>
    </w:p>
    <w:p w14:paraId="5BD09F54" w14:textId="77777777" w:rsidR="001C645F" w:rsidRPr="00BC0F4A" w:rsidRDefault="001C645F" w:rsidP="00BC4142">
      <w:pPr>
        <w:pStyle w:val="Paragrafoelenco"/>
        <w:keepNext/>
        <w:numPr>
          <w:ilvl w:val="0"/>
          <w:numId w:val="22"/>
        </w:numPr>
        <w:spacing w:before="360" w:after="120" w:line="240" w:lineRule="auto"/>
        <w:outlineLvl w:val="1"/>
        <w:rPr>
          <w:rFonts w:ascii="Verdana" w:eastAsia="Times New Roman" w:hAnsi="Verdana" w:cs="Consolas"/>
          <w:b/>
          <w:bCs/>
          <w:iCs/>
          <w:vanish/>
          <w:sz w:val="20"/>
          <w:szCs w:val="20"/>
          <w:lang w:val="it-IT" w:eastAsia="it-IT"/>
        </w:rPr>
      </w:pPr>
      <w:bookmarkStart w:id="8454" w:name="_Toc35265347"/>
      <w:bookmarkStart w:id="8455" w:name="_Toc35268781"/>
      <w:bookmarkStart w:id="8456" w:name="_Toc35272242"/>
      <w:bookmarkStart w:id="8457" w:name="_Toc35275705"/>
      <w:bookmarkStart w:id="8458" w:name="_Toc41397652"/>
      <w:bookmarkStart w:id="8459" w:name="_Toc50113503"/>
      <w:bookmarkStart w:id="8460" w:name="_Toc90914256"/>
      <w:bookmarkStart w:id="8461" w:name="_Toc95398383"/>
      <w:bookmarkStart w:id="8462" w:name="_Toc95486831"/>
      <w:bookmarkStart w:id="8463" w:name="_Toc95489661"/>
      <w:bookmarkEnd w:id="8454"/>
      <w:bookmarkEnd w:id="8455"/>
      <w:bookmarkEnd w:id="8456"/>
      <w:bookmarkEnd w:id="8457"/>
      <w:bookmarkEnd w:id="8458"/>
      <w:bookmarkEnd w:id="8459"/>
      <w:bookmarkEnd w:id="8460"/>
      <w:bookmarkEnd w:id="8461"/>
      <w:bookmarkEnd w:id="8462"/>
      <w:bookmarkEnd w:id="8463"/>
    </w:p>
    <w:p w14:paraId="6D7D3959" w14:textId="77777777" w:rsidR="001C645F" w:rsidRPr="00BC0F4A" w:rsidRDefault="001C645F" w:rsidP="00BC4142">
      <w:pPr>
        <w:pStyle w:val="Paragrafoelenco"/>
        <w:keepNext/>
        <w:numPr>
          <w:ilvl w:val="0"/>
          <w:numId w:val="22"/>
        </w:numPr>
        <w:spacing w:before="360" w:after="120" w:line="240" w:lineRule="auto"/>
        <w:outlineLvl w:val="1"/>
        <w:rPr>
          <w:rFonts w:ascii="Verdana" w:eastAsia="Times New Roman" w:hAnsi="Verdana" w:cs="Consolas"/>
          <w:b/>
          <w:bCs/>
          <w:iCs/>
          <w:vanish/>
          <w:sz w:val="20"/>
          <w:szCs w:val="20"/>
          <w:lang w:val="it-IT" w:eastAsia="it-IT"/>
        </w:rPr>
      </w:pPr>
      <w:bookmarkStart w:id="8464" w:name="_Toc35265348"/>
      <w:bookmarkStart w:id="8465" w:name="_Toc35268782"/>
      <w:bookmarkStart w:id="8466" w:name="_Toc35272243"/>
      <w:bookmarkStart w:id="8467" w:name="_Toc35275706"/>
      <w:bookmarkStart w:id="8468" w:name="_Toc41397653"/>
      <w:bookmarkStart w:id="8469" w:name="_Toc50113504"/>
      <w:bookmarkStart w:id="8470" w:name="_Toc90914257"/>
      <w:bookmarkStart w:id="8471" w:name="_Toc95398384"/>
      <w:bookmarkStart w:id="8472" w:name="_Toc95486832"/>
      <w:bookmarkStart w:id="8473" w:name="_Toc95489662"/>
      <w:bookmarkEnd w:id="8464"/>
      <w:bookmarkEnd w:id="8465"/>
      <w:bookmarkEnd w:id="8466"/>
      <w:bookmarkEnd w:id="8467"/>
      <w:bookmarkEnd w:id="8468"/>
      <w:bookmarkEnd w:id="8469"/>
      <w:bookmarkEnd w:id="8470"/>
      <w:bookmarkEnd w:id="8471"/>
      <w:bookmarkEnd w:id="8472"/>
      <w:bookmarkEnd w:id="8473"/>
    </w:p>
    <w:p w14:paraId="780DF162" w14:textId="77777777" w:rsidR="001C645F" w:rsidRPr="00BC0F4A" w:rsidRDefault="001C645F" w:rsidP="00BC4142">
      <w:pPr>
        <w:pStyle w:val="Paragrafoelenco"/>
        <w:keepNext/>
        <w:numPr>
          <w:ilvl w:val="1"/>
          <w:numId w:val="22"/>
        </w:numPr>
        <w:spacing w:before="360" w:after="120" w:line="240" w:lineRule="auto"/>
        <w:outlineLvl w:val="1"/>
        <w:rPr>
          <w:rFonts w:ascii="Verdana" w:eastAsia="Times New Roman" w:hAnsi="Verdana" w:cs="Consolas"/>
          <w:b/>
          <w:bCs/>
          <w:iCs/>
          <w:vanish/>
          <w:sz w:val="20"/>
          <w:szCs w:val="20"/>
          <w:lang w:val="it-IT" w:eastAsia="it-IT"/>
        </w:rPr>
      </w:pPr>
      <w:bookmarkStart w:id="8474" w:name="_Toc35265349"/>
      <w:bookmarkStart w:id="8475" w:name="_Toc35268783"/>
      <w:bookmarkStart w:id="8476" w:name="_Toc35272244"/>
      <w:bookmarkStart w:id="8477" w:name="_Toc35275707"/>
      <w:bookmarkStart w:id="8478" w:name="_Toc41397654"/>
      <w:bookmarkStart w:id="8479" w:name="_Toc50113505"/>
      <w:bookmarkStart w:id="8480" w:name="_Toc90914258"/>
      <w:bookmarkStart w:id="8481" w:name="_Toc95398385"/>
      <w:bookmarkStart w:id="8482" w:name="_Toc95486833"/>
      <w:bookmarkStart w:id="8483" w:name="_Toc95489663"/>
      <w:bookmarkEnd w:id="8474"/>
      <w:bookmarkEnd w:id="8475"/>
      <w:bookmarkEnd w:id="8476"/>
      <w:bookmarkEnd w:id="8477"/>
      <w:bookmarkEnd w:id="8478"/>
      <w:bookmarkEnd w:id="8479"/>
      <w:bookmarkEnd w:id="8480"/>
      <w:bookmarkEnd w:id="8481"/>
      <w:bookmarkEnd w:id="8482"/>
      <w:bookmarkEnd w:id="8483"/>
    </w:p>
    <w:p w14:paraId="49F225B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484" w:name="_Toc35265350"/>
      <w:bookmarkStart w:id="8485" w:name="_Toc35268784"/>
      <w:bookmarkStart w:id="8486" w:name="_Toc35272245"/>
      <w:bookmarkStart w:id="8487" w:name="_Toc35275708"/>
      <w:bookmarkStart w:id="8488" w:name="_Toc41397655"/>
      <w:bookmarkStart w:id="8489" w:name="_Toc50113506"/>
      <w:bookmarkStart w:id="8490" w:name="_Toc90914259"/>
      <w:bookmarkStart w:id="8491" w:name="_Toc95398386"/>
      <w:bookmarkStart w:id="8492" w:name="_Toc95486834"/>
      <w:bookmarkStart w:id="8493" w:name="_Toc95489664"/>
      <w:bookmarkEnd w:id="8484"/>
      <w:bookmarkEnd w:id="8485"/>
      <w:bookmarkEnd w:id="8486"/>
      <w:bookmarkEnd w:id="8487"/>
      <w:bookmarkEnd w:id="8488"/>
      <w:bookmarkEnd w:id="8489"/>
      <w:bookmarkEnd w:id="8490"/>
      <w:bookmarkEnd w:id="8491"/>
      <w:bookmarkEnd w:id="8492"/>
      <w:bookmarkEnd w:id="8493"/>
    </w:p>
    <w:p w14:paraId="699E246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494" w:name="_Toc35265351"/>
      <w:bookmarkStart w:id="8495" w:name="_Toc35268785"/>
      <w:bookmarkStart w:id="8496" w:name="_Toc35272246"/>
      <w:bookmarkStart w:id="8497" w:name="_Toc35275709"/>
      <w:bookmarkStart w:id="8498" w:name="_Toc41397656"/>
      <w:bookmarkStart w:id="8499" w:name="_Toc50113507"/>
      <w:bookmarkStart w:id="8500" w:name="_Toc90914260"/>
      <w:bookmarkStart w:id="8501" w:name="_Toc95398387"/>
      <w:bookmarkStart w:id="8502" w:name="_Toc95486835"/>
      <w:bookmarkStart w:id="8503" w:name="_Toc95489665"/>
      <w:bookmarkEnd w:id="8494"/>
      <w:bookmarkEnd w:id="8495"/>
      <w:bookmarkEnd w:id="8496"/>
      <w:bookmarkEnd w:id="8497"/>
      <w:bookmarkEnd w:id="8498"/>
      <w:bookmarkEnd w:id="8499"/>
      <w:bookmarkEnd w:id="8500"/>
      <w:bookmarkEnd w:id="8501"/>
      <w:bookmarkEnd w:id="8502"/>
      <w:bookmarkEnd w:id="8503"/>
    </w:p>
    <w:p w14:paraId="72E7DA2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04" w:name="_Toc35265352"/>
      <w:bookmarkStart w:id="8505" w:name="_Toc35268786"/>
      <w:bookmarkStart w:id="8506" w:name="_Toc35272247"/>
      <w:bookmarkStart w:id="8507" w:name="_Toc35275710"/>
      <w:bookmarkStart w:id="8508" w:name="_Toc41397657"/>
      <w:bookmarkStart w:id="8509" w:name="_Toc50113508"/>
      <w:bookmarkStart w:id="8510" w:name="_Toc90914261"/>
      <w:bookmarkStart w:id="8511" w:name="_Toc95398388"/>
      <w:bookmarkStart w:id="8512" w:name="_Toc95486836"/>
      <w:bookmarkStart w:id="8513" w:name="_Toc95489666"/>
      <w:bookmarkEnd w:id="8504"/>
      <w:bookmarkEnd w:id="8505"/>
      <w:bookmarkEnd w:id="8506"/>
      <w:bookmarkEnd w:id="8507"/>
      <w:bookmarkEnd w:id="8508"/>
      <w:bookmarkEnd w:id="8509"/>
      <w:bookmarkEnd w:id="8510"/>
      <w:bookmarkEnd w:id="8511"/>
      <w:bookmarkEnd w:id="8512"/>
      <w:bookmarkEnd w:id="8513"/>
    </w:p>
    <w:p w14:paraId="43A9471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14" w:name="_Toc35265353"/>
      <w:bookmarkStart w:id="8515" w:name="_Toc35268787"/>
      <w:bookmarkStart w:id="8516" w:name="_Toc35272248"/>
      <w:bookmarkStart w:id="8517" w:name="_Toc35275711"/>
      <w:bookmarkStart w:id="8518" w:name="_Toc41397658"/>
      <w:bookmarkStart w:id="8519" w:name="_Toc50113509"/>
      <w:bookmarkStart w:id="8520" w:name="_Toc90914262"/>
      <w:bookmarkStart w:id="8521" w:name="_Toc95398389"/>
      <w:bookmarkStart w:id="8522" w:name="_Toc95486837"/>
      <w:bookmarkStart w:id="8523" w:name="_Toc95489667"/>
      <w:bookmarkEnd w:id="8514"/>
      <w:bookmarkEnd w:id="8515"/>
      <w:bookmarkEnd w:id="8516"/>
      <w:bookmarkEnd w:id="8517"/>
      <w:bookmarkEnd w:id="8518"/>
      <w:bookmarkEnd w:id="8519"/>
      <w:bookmarkEnd w:id="8520"/>
      <w:bookmarkEnd w:id="8521"/>
      <w:bookmarkEnd w:id="8522"/>
      <w:bookmarkEnd w:id="8523"/>
    </w:p>
    <w:p w14:paraId="5018078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24" w:name="_Toc35265354"/>
      <w:bookmarkStart w:id="8525" w:name="_Toc35268788"/>
      <w:bookmarkStart w:id="8526" w:name="_Toc35272249"/>
      <w:bookmarkStart w:id="8527" w:name="_Toc35275712"/>
      <w:bookmarkStart w:id="8528" w:name="_Toc41397659"/>
      <w:bookmarkStart w:id="8529" w:name="_Toc50113510"/>
      <w:bookmarkStart w:id="8530" w:name="_Toc90914263"/>
      <w:bookmarkStart w:id="8531" w:name="_Toc95398390"/>
      <w:bookmarkStart w:id="8532" w:name="_Toc95486838"/>
      <w:bookmarkStart w:id="8533" w:name="_Toc95489668"/>
      <w:bookmarkEnd w:id="8524"/>
      <w:bookmarkEnd w:id="8525"/>
      <w:bookmarkEnd w:id="8526"/>
      <w:bookmarkEnd w:id="8527"/>
      <w:bookmarkEnd w:id="8528"/>
      <w:bookmarkEnd w:id="8529"/>
      <w:bookmarkEnd w:id="8530"/>
      <w:bookmarkEnd w:id="8531"/>
      <w:bookmarkEnd w:id="8532"/>
      <w:bookmarkEnd w:id="8533"/>
    </w:p>
    <w:p w14:paraId="44E4BFC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34" w:name="_Toc35265355"/>
      <w:bookmarkStart w:id="8535" w:name="_Toc35268789"/>
      <w:bookmarkStart w:id="8536" w:name="_Toc35272250"/>
      <w:bookmarkStart w:id="8537" w:name="_Toc35275713"/>
      <w:bookmarkStart w:id="8538" w:name="_Toc41397660"/>
      <w:bookmarkStart w:id="8539" w:name="_Toc50113511"/>
      <w:bookmarkStart w:id="8540" w:name="_Toc90914264"/>
      <w:bookmarkStart w:id="8541" w:name="_Toc95398391"/>
      <w:bookmarkStart w:id="8542" w:name="_Toc95486839"/>
      <w:bookmarkStart w:id="8543" w:name="_Toc95489669"/>
      <w:bookmarkEnd w:id="8534"/>
      <w:bookmarkEnd w:id="8535"/>
      <w:bookmarkEnd w:id="8536"/>
      <w:bookmarkEnd w:id="8537"/>
      <w:bookmarkEnd w:id="8538"/>
      <w:bookmarkEnd w:id="8539"/>
      <w:bookmarkEnd w:id="8540"/>
      <w:bookmarkEnd w:id="8541"/>
      <w:bookmarkEnd w:id="8542"/>
      <w:bookmarkEnd w:id="8543"/>
    </w:p>
    <w:p w14:paraId="169DD59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44" w:name="_Toc35265356"/>
      <w:bookmarkStart w:id="8545" w:name="_Toc35268790"/>
      <w:bookmarkStart w:id="8546" w:name="_Toc35272251"/>
      <w:bookmarkStart w:id="8547" w:name="_Toc35275714"/>
      <w:bookmarkStart w:id="8548" w:name="_Toc41397661"/>
      <w:bookmarkStart w:id="8549" w:name="_Toc50113512"/>
      <w:bookmarkStart w:id="8550" w:name="_Toc90914265"/>
      <w:bookmarkStart w:id="8551" w:name="_Toc95398392"/>
      <w:bookmarkStart w:id="8552" w:name="_Toc95486840"/>
      <w:bookmarkStart w:id="8553" w:name="_Toc95489670"/>
      <w:bookmarkEnd w:id="8544"/>
      <w:bookmarkEnd w:id="8545"/>
      <w:bookmarkEnd w:id="8546"/>
      <w:bookmarkEnd w:id="8547"/>
      <w:bookmarkEnd w:id="8548"/>
      <w:bookmarkEnd w:id="8549"/>
      <w:bookmarkEnd w:id="8550"/>
      <w:bookmarkEnd w:id="8551"/>
      <w:bookmarkEnd w:id="8552"/>
      <w:bookmarkEnd w:id="8553"/>
    </w:p>
    <w:p w14:paraId="4017C05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54" w:name="_Toc35265357"/>
      <w:bookmarkStart w:id="8555" w:name="_Toc35268791"/>
      <w:bookmarkStart w:id="8556" w:name="_Toc35272252"/>
      <w:bookmarkStart w:id="8557" w:name="_Toc35275715"/>
      <w:bookmarkStart w:id="8558" w:name="_Toc41397662"/>
      <w:bookmarkStart w:id="8559" w:name="_Toc50113513"/>
      <w:bookmarkStart w:id="8560" w:name="_Toc90914266"/>
      <w:bookmarkStart w:id="8561" w:name="_Toc95398393"/>
      <w:bookmarkStart w:id="8562" w:name="_Toc95486841"/>
      <w:bookmarkStart w:id="8563" w:name="_Toc95489671"/>
      <w:bookmarkEnd w:id="8554"/>
      <w:bookmarkEnd w:id="8555"/>
      <w:bookmarkEnd w:id="8556"/>
      <w:bookmarkEnd w:id="8557"/>
      <w:bookmarkEnd w:id="8558"/>
      <w:bookmarkEnd w:id="8559"/>
      <w:bookmarkEnd w:id="8560"/>
      <w:bookmarkEnd w:id="8561"/>
      <w:bookmarkEnd w:id="8562"/>
      <w:bookmarkEnd w:id="8563"/>
    </w:p>
    <w:p w14:paraId="6A3ADC8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64" w:name="_Toc35265358"/>
      <w:bookmarkStart w:id="8565" w:name="_Toc35268792"/>
      <w:bookmarkStart w:id="8566" w:name="_Toc35272253"/>
      <w:bookmarkStart w:id="8567" w:name="_Toc35275716"/>
      <w:bookmarkStart w:id="8568" w:name="_Toc41397663"/>
      <w:bookmarkStart w:id="8569" w:name="_Toc50113514"/>
      <w:bookmarkStart w:id="8570" w:name="_Toc90914267"/>
      <w:bookmarkStart w:id="8571" w:name="_Toc95398394"/>
      <w:bookmarkStart w:id="8572" w:name="_Toc95486842"/>
      <w:bookmarkStart w:id="8573" w:name="_Toc95489672"/>
      <w:bookmarkEnd w:id="8564"/>
      <w:bookmarkEnd w:id="8565"/>
      <w:bookmarkEnd w:id="8566"/>
      <w:bookmarkEnd w:id="8567"/>
      <w:bookmarkEnd w:id="8568"/>
      <w:bookmarkEnd w:id="8569"/>
      <w:bookmarkEnd w:id="8570"/>
      <w:bookmarkEnd w:id="8571"/>
      <w:bookmarkEnd w:id="8572"/>
      <w:bookmarkEnd w:id="8573"/>
    </w:p>
    <w:p w14:paraId="6F2B7B8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74" w:name="_Toc35265359"/>
      <w:bookmarkStart w:id="8575" w:name="_Toc35268793"/>
      <w:bookmarkStart w:id="8576" w:name="_Toc35272254"/>
      <w:bookmarkStart w:id="8577" w:name="_Toc35275717"/>
      <w:bookmarkStart w:id="8578" w:name="_Toc41397664"/>
      <w:bookmarkStart w:id="8579" w:name="_Toc50113515"/>
      <w:bookmarkStart w:id="8580" w:name="_Toc90914268"/>
      <w:bookmarkStart w:id="8581" w:name="_Toc95398395"/>
      <w:bookmarkStart w:id="8582" w:name="_Toc95486843"/>
      <w:bookmarkStart w:id="8583" w:name="_Toc95489673"/>
      <w:bookmarkEnd w:id="8574"/>
      <w:bookmarkEnd w:id="8575"/>
      <w:bookmarkEnd w:id="8576"/>
      <w:bookmarkEnd w:id="8577"/>
      <w:bookmarkEnd w:id="8578"/>
      <w:bookmarkEnd w:id="8579"/>
      <w:bookmarkEnd w:id="8580"/>
      <w:bookmarkEnd w:id="8581"/>
      <w:bookmarkEnd w:id="8582"/>
      <w:bookmarkEnd w:id="8583"/>
    </w:p>
    <w:p w14:paraId="722F3C1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84" w:name="_Toc35265360"/>
      <w:bookmarkStart w:id="8585" w:name="_Toc35268794"/>
      <w:bookmarkStart w:id="8586" w:name="_Toc35272255"/>
      <w:bookmarkStart w:id="8587" w:name="_Toc35275718"/>
      <w:bookmarkStart w:id="8588" w:name="_Toc41397665"/>
      <w:bookmarkStart w:id="8589" w:name="_Toc50113516"/>
      <w:bookmarkStart w:id="8590" w:name="_Toc90914269"/>
      <w:bookmarkStart w:id="8591" w:name="_Toc95398396"/>
      <w:bookmarkStart w:id="8592" w:name="_Toc95486844"/>
      <w:bookmarkStart w:id="8593" w:name="_Toc95489674"/>
      <w:bookmarkEnd w:id="8584"/>
      <w:bookmarkEnd w:id="8585"/>
      <w:bookmarkEnd w:id="8586"/>
      <w:bookmarkEnd w:id="8587"/>
      <w:bookmarkEnd w:id="8588"/>
      <w:bookmarkEnd w:id="8589"/>
      <w:bookmarkEnd w:id="8590"/>
      <w:bookmarkEnd w:id="8591"/>
      <w:bookmarkEnd w:id="8592"/>
      <w:bookmarkEnd w:id="8593"/>
    </w:p>
    <w:p w14:paraId="1920376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594" w:name="_Toc35265361"/>
      <w:bookmarkStart w:id="8595" w:name="_Toc35268795"/>
      <w:bookmarkStart w:id="8596" w:name="_Toc35272256"/>
      <w:bookmarkStart w:id="8597" w:name="_Toc35275719"/>
      <w:bookmarkStart w:id="8598" w:name="_Toc41397666"/>
      <w:bookmarkStart w:id="8599" w:name="_Toc50113517"/>
      <w:bookmarkStart w:id="8600" w:name="_Toc90914270"/>
      <w:bookmarkStart w:id="8601" w:name="_Toc95398397"/>
      <w:bookmarkStart w:id="8602" w:name="_Toc95486845"/>
      <w:bookmarkStart w:id="8603" w:name="_Toc95489675"/>
      <w:bookmarkEnd w:id="8594"/>
      <w:bookmarkEnd w:id="8595"/>
      <w:bookmarkEnd w:id="8596"/>
      <w:bookmarkEnd w:id="8597"/>
      <w:bookmarkEnd w:id="8598"/>
      <w:bookmarkEnd w:id="8599"/>
      <w:bookmarkEnd w:id="8600"/>
      <w:bookmarkEnd w:id="8601"/>
      <w:bookmarkEnd w:id="8602"/>
      <w:bookmarkEnd w:id="8603"/>
    </w:p>
    <w:p w14:paraId="03FA8BE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04" w:name="_Toc35265362"/>
      <w:bookmarkStart w:id="8605" w:name="_Toc35268796"/>
      <w:bookmarkStart w:id="8606" w:name="_Toc35272257"/>
      <w:bookmarkStart w:id="8607" w:name="_Toc35275720"/>
      <w:bookmarkStart w:id="8608" w:name="_Toc41397667"/>
      <w:bookmarkStart w:id="8609" w:name="_Toc50113518"/>
      <w:bookmarkStart w:id="8610" w:name="_Toc90914271"/>
      <w:bookmarkStart w:id="8611" w:name="_Toc95398398"/>
      <w:bookmarkStart w:id="8612" w:name="_Toc95486846"/>
      <w:bookmarkStart w:id="8613" w:name="_Toc95489676"/>
      <w:bookmarkEnd w:id="8604"/>
      <w:bookmarkEnd w:id="8605"/>
      <w:bookmarkEnd w:id="8606"/>
      <w:bookmarkEnd w:id="8607"/>
      <w:bookmarkEnd w:id="8608"/>
      <w:bookmarkEnd w:id="8609"/>
      <w:bookmarkEnd w:id="8610"/>
      <w:bookmarkEnd w:id="8611"/>
      <w:bookmarkEnd w:id="8612"/>
      <w:bookmarkEnd w:id="8613"/>
    </w:p>
    <w:p w14:paraId="3DD56E0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14" w:name="_Toc35265363"/>
      <w:bookmarkStart w:id="8615" w:name="_Toc35268797"/>
      <w:bookmarkStart w:id="8616" w:name="_Toc35272258"/>
      <w:bookmarkStart w:id="8617" w:name="_Toc35275721"/>
      <w:bookmarkStart w:id="8618" w:name="_Toc41397668"/>
      <w:bookmarkStart w:id="8619" w:name="_Toc50113519"/>
      <w:bookmarkStart w:id="8620" w:name="_Toc90914272"/>
      <w:bookmarkStart w:id="8621" w:name="_Toc95398399"/>
      <w:bookmarkStart w:id="8622" w:name="_Toc95486847"/>
      <w:bookmarkStart w:id="8623" w:name="_Toc95489677"/>
      <w:bookmarkEnd w:id="8614"/>
      <w:bookmarkEnd w:id="8615"/>
      <w:bookmarkEnd w:id="8616"/>
      <w:bookmarkEnd w:id="8617"/>
      <w:bookmarkEnd w:id="8618"/>
      <w:bookmarkEnd w:id="8619"/>
      <w:bookmarkEnd w:id="8620"/>
      <w:bookmarkEnd w:id="8621"/>
      <w:bookmarkEnd w:id="8622"/>
      <w:bookmarkEnd w:id="8623"/>
    </w:p>
    <w:p w14:paraId="3FEA4E2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24" w:name="_Toc35265364"/>
      <w:bookmarkStart w:id="8625" w:name="_Toc35268798"/>
      <w:bookmarkStart w:id="8626" w:name="_Toc35272259"/>
      <w:bookmarkStart w:id="8627" w:name="_Toc35275722"/>
      <w:bookmarkStart w:id="8628" w:name="_Toc41397669"/>
      <w:bookmarkStart w:id="8629" w:name="_Toc50113520"/>
      <w:bookmarkStart w:id="8630" w:name="_Toc90914273"/>
      <w:bookmarkStart w:id="8631" w:name="_Toc95398400"/>
      <w:bookmarkStart w:id="8632" w:name="_Toc95486848"/>
      <w:bookmarkStart w:id="8633" w:name="_Toc95489678"/>
      <w:bookmarkEnd w:id="8624"/>
      <w:bookmarkEnd w:id="8625"/>
      <w:bookmarkEnd w:id="8626"/>
      <w:bookmarkEnd w:id="8627"/>
      <w:bookmarkEnd w:id="8628"/>
      <w:bookmarkEnd w:id="8629"/>
      <w:bookmarkEnd w:id="8630"/>
      <w:bookmarkEnd w:id="8631"/>
      <w:bookmarkEnd w:id="8632"/>
      <w:bookmarkEnd w:id="8633"/>
    </w:p>
    <w:p w14:paraId="1AC5A2BD"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34" w:name="_Toc35265365"/>
      <w:bookmarkStart w:id="8635" w:name="_Toc35268799"/>
      <w:bookmarkStart w:id="8636" w:name="_Toc35272260"/>
      <w:bookmarkStart w:id="8637" w:name="_Toc35275723"/>
      <w:bookmarkStart w:id="8638" w:name="_Toc41397670"/>
      <w:bookmarkStart w:id="8639" w:name="_Toc50113521"/>
      <w:bookmarkStart w:id="8640" w:name="_Toc90914274"/>
      <w:bookmarkStart w:id="8641" w:name="_Toc95398401"/>
      <w:bookmarkStart w:id="8642" w:name="_Toc95486849"/>
      <w:bookmarkStart w:id="8643" w:name="_Toc95489679"/>
      <w:bookmarkEnd w:id="8634"/>
      <w:bookmarkEnd w:id="8635"/>
      <w:bookmarkEnd w:id="8636"/>
      <w:bookmarkEnd w:id="8637"/>
      <w:bookmarkEnd w:id="8638"/>
      <w:bookmarkEnd w:id="8639"/>
      <w:bookmarkEnd w:id="8640"/>
      <w:bookmarkEnd w:id="8641"/>
      <w:bookmarkEnd w:id="8642"/>
      <w:bookmarkEnd w:id="8643"/>
    </w:p>
    <w:p w14:paraId="2B00DB5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44" w:name="_Toc35265366"/>
      <w:bookmarkStart w:id="8645" w:name="_Toc35268800"/>
      <w:bookmarkStart w:id="8646" w:name="_Toc35272261"/>
      <w:bookmarkStart w:id="8647" w:name="_Toc35275724"/>
      <w:bookmarkStart w:id="8648" w:name="_Toc41397671"/>
      <w:bookmarkStart w:id="8649" w:name="_Toc50113522"/>
      <w:bookmarkStart w:id="8650" w:name="_Toc90914275"/>
      <w:bookmarkStart w:id="8651" w:name="_Toc95398402"/>
      <w:bookmarkStart w:id="8652" w:name="_Toc95486850"/>
      <w:bookmarkStart w:id="8653" w:name="_Toc95489680"/>
      <w:bookmarkEnd w:id="8644"/>
      <w:bookmarkEnd w:id="8645"/>
      <w:bookmarkEnd w:id="8646"/>
      <w:bookmarkEnd w:id="8647"/>
      <w:bookmarkEnd w:id="8648"/>
      <w:bookmarkEnd w:id="8649"/>
      <w:bookmarkEnd w:id="8650"/>
      <w:bookmarkEnd w:id="8651"/>
      <w:bookmarkEnd w:id="8652"/>
      <w:bookmarkEnd w:id="8653"/>
    </w:p>
    <w:p w14:paraId="5AEB78A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54" w:name="_Toc35265367"/>
      <w:bookmarkStart w:id="8655" w:name="_Toc35268801"/>
      <w:bookmarkStart w:id="8656" w:name="_Toc35272262"/>
      <w:bookmarkStart w:id="8657" w:name="_Toc35275725"/>
      <w:bookmarkStart w:id="8658" w:name="_Toc41397672"/>
      <w:bookmarkStart w:id="8659" w:name="_Toc50113523"/>
      <w:bookmarkStart w:id="8660" w:name="_Toc90914276"/>
      <w:bookmarkStart w:id="8661" w:name="_Toc95398403"/>
      <w:bookmarkStart w:id="8662" w:name="_Toc95486851"/>
      <w:bookmarkStart w:id="8663" w:name="_Toc95489681"/>
      <w:bookmarkEnd w:id="8654"/>
      <w:bookmarkEnd w:id="8655"/>
      <w:bookmarkEnd w:id="8656"/>
      <w:bookmarkEnd w:id="8657"/>
      <w:bookmarkEnd w:id="8658"/>
      <w:bookmarkEnd w:id="8659"/>
      <w:bookmarkEnd w:id="8660"/>
      <w:bookmarkEnd w:id="8661"/>
      <w:bookmarkEnd w:id="8662"/>
      <w:bookmarkEnd w:id="8663"/>
    </w:p>
    <w:p w14:paraId="1680E65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64" w:name="_Toc35265368"/>
      <w:bookmarkStart w:id="8665" w:name="_Toc35268802"/>
      <w:bookmarkStart w:id="8666" w:name="_Toc35272263"/>
      <w:bookmarkStart w:id="8667" w:name="_Toc35275726"/>
      <w:bookmarkStart w:id="8668" w:name="_Toc41397673"/>
      <w:bookmarkStart w:id="8669" w:name="_Toc50113524"/>
      <w:bookmarkStart w:id="8670" w:name="_Toc90914277"/>
      <w:bookmarkStart w:id="8671" w:name="_Toc95398404"/>
      <w:bookmarkStart w:id="8672" w:name="_Toc95486852"/>
      <w:bookmarkStart w:id="8673" w:name="_Toc95489682"/>
      <w:bookmarkEnd w:id="8664"/>
      <w:bookmarkEnd w:id="8665"/>
      <w:bookmarkEnd w:id="8666"/>
      <w:bookmarkEnd w:id="8667"/>
      <w:bookmarkEnd w:id="8668"/>
      <w:bookmarkEnd w:id="8669"/>
      <w:bookmarkEnd w:id="8670"/>
      <w:bookmarkEnd w:id="8671"/>
      <w:bookmarkEnd w:id="8672"/>
      <w:bookmarkEnd w:id="8673"/>
    </w:p>
    <w:p w14:paraId="6A11E74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74" w:name="_Toc35265369"/>
      <w:bookmarkStart w:id="8675" w:name="_Toc35268803"/>
      <w:bookmarkStart w:id="8676" w:name="_Toc35272264"/>
      <w:bookmarkStart w:id="8677" w:name="_Toc35275727"/>
      <w:bookmarkStart w:id="8678" w:name="_Toc41397674"/>
      <w:bookmarkStart w:id="8679" w:name="_Toc50113525"/>
      <w:bookmarkStart w:id="8680" w:name="_Toc90914278"/>
      <w:bookmarkStart w:id="8681" w:name="_Toc95398405"/>
      <w:bookmarkStart w:id="8682" w:name="_Toc95486853"/>
      <w:bookmarkStart w:id="8683" w:name="_Toc95489683"/>
      <w:bookmarkEnd w:id="8674"/>
      <w:bookmarkEnd w:id="8675"/>
      <w:bookmarkEnd w:id="8676"/>
      <w:bookmarkEnd w:id="8677"/>
      <w:bookmarkEnd w:id="8678"/>
      <w:bookmarkEnd w:id="8679"/>
      <w:bookmarkEnd w:id="8680"/>
      <w:bookmarkEnd w:id="8681"/>
      <w:bookmarkEnd w:id="8682"/>
      <w:bookmarkEnd w:id="8683"/>
    </w:p>
    <w:p w14:paraId="4BE388A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84" w:name="_Toc35265370"/>
      <w:bookmarkStart w:id="8685" w:name="_Toc35268804"/>
      <w:bookmarkStart w:id="8686" w:name="_Toc35272265"/>
      <w:bookmarkStart w:id="8687" w:name="_Toc35275728"/>
      <w:bookmarkStart w:id="8688" w:name="_Toc41397675"/>
      <w:bookmarkStart w:id="8689" w:name="_Toc50113526"/>
      <w:bookmarkStart w:id="8690" w:name="_Toc90914279"/>
      <w:bookmarkStart w:id="8691" w:name="_Toc95398406"/>
      <w:bookmarkStart w:id="8692" w:name="_Toc95486854"/>
      <w:bookmarkStart w:id="8693" w:name="_Toc95489684"/>
      <w:bookmarkEnd w:id="8684"/>
      <w:bookmarkEnd w:id="8685"/>
      <w:bookmarkEnd w:id="8686"/>
      <w:bookmarkEnd w:id="8687"/>
      <w:bookmarkEnd w:id="8688"/>
      <w:bookmarkEnd w:id="8689"/>
      <w:bookmarkEnd w:id="8690"/>
      <w:bookmarkEnd w:id="8691"/>
      <w:bookmarkEnd w:id="8692"/>
      <w:bookmarkEnd w:id="8693"/>
    </w:p>
    <w:p w14:paraId="72FE6F6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694" w:name="_Toc35265371"/>
      <w:bookmarkStart w:id="8695" w:name="_Toc35268805"/>
      <w:bookmarkStart w:id="8696" w:name="_Toc35272266"/>
      <w:bookmarkStart w:id="8697" w:name="_Toc35275729"/>
      <w:bookmarkStart w:id="8698" w:name="_Toc41397676"/>
      <w:bookmarkStart w:id="8699" w:name="_Toc50113527"/>
      <w:bookmarkStart w:id="8700" w:name="_Toc90914280"/>
      <w:bookmarkStart w:id="8701" w:name="_Toc95398407"/>
      <w:bookmarkStart w:id="8702" w:name="_Toc95486855"/>
      <w:bookmarkStart w:id="8703" w:name="_Toc95489685"/>
      <w:bookmarkEnd w:id="8694"/>
      <w:bookmarkEnd w:id="8695"/>
      <w:bookmarkEnd w:id="8696"/>
      <w:bookmarkEnd w:id="8697"/>
      <w:bookmarkEnd w:id="8698"/>
      <w:bookmarkEnd w:id="8699"/>
      <w:bookmarkEnd w:id="8700"/>
      <w:bookmarkEnd w:id="8701"/>
      <w:bookmarkEnd w:id="8702"/>
      <w:bookmarkEnd w:id="8703"/>
    </w:p>
    <w:p w14:paraId="260451C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04" w:name="_Toc35265372"/>
      <w:bookmarkStart w:id="8705" w:name="_Toc35268806"/>
      <w:bookmarkStart w:id="8706" w:name="_Toc35272267"/>
      <w:bookmarkStart w:id="8707" w:name="_Toc35275730"/>
      <w:bookmarkStart w:id="8708" w:name="_Toc41397677"/>
      <w:bookmarkStart w:id="8709" w:name="_Toc50113528"/>
      <w:bookmarkStart w:id="8710" w:name="_Toc90914281"/>
      <w:bookmarkStart w:id="8711" w:name="_Toc95398408"/>
      <w:bookmarkStart w:id="8712" w:name="_Toc95486856"/>
      <w:bookmarkStart w:id="8713" w:name="_Toc95489686"/>
      <w:bookmarkEnd w:id="8704"/>
      <w:bookmarkEnd w:id="8705"/>
      <w:bookmarkEnd w:id="8706"/>
      <w:bookmarkEnd w:id="8707"/>
      <w:bookmarkEnd w:id="8708"/>
      <w:bookmarkEnd w:id="8709"/>
      <w:bookmarkEnd w:id="8710"/>
      <w:bookmarkEnd w:id="8711"/>
      <w:bookmarkEnd w:id="8712"/>
      <w:bookmarkEnd w:id="8713"/>
    </w:p>
    <w:p w14:paraId="0EC2224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14" w:name="_Toc35265373"/>
      <w:bookmarkStart w:id="8715" w:name="_Toc35268807"/>
      <w:bookmarkStart w:id="8716" w:name="_Toc35272268"/>
      <w:bookmarkStart w:id="8717" w:name="_Toc35275731"/>
      <w:bookmarkStart w:id="8718" w:name="_Toc41397678"/>
      <w:bookmarkStart w:id="8719" w:name="_Toc50113529"/>
      <w:bookmarkStart w:id="8720" w:name="_Toc90914282"/>
      <w:bookmarkStart w:id="8721" w:name="_Toc95398409"/>
      <w:bookmarkStart w:id="8722" w:name="_Toc95486857"/>
      <w:bookmarkStart w:id="8723" w:name="_Toc95489687"/>
      <w:bookmarkEnd w:id="8714"/>
      <w:bookmarkEnd w:id="8715"/>
      <w:bookmarkEnd w:id="8716"/>
      <w:bookmarkEnd w:id="8717"/>
      <w:bookmarkEnd w:id="8718"/>
      <w:bookmarkEnd w:id="8719"/>
      <w:bookmarkEnd w:id="8720"/>
      <w:bookmarkEnd w:id="8721"/>
      <w:bookmarkEnd w:id="8722"/>
      <w:bookmarkEnd w:id="8723"/>
    </w:p>
    <w:p w14:paraId="48A9AF3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24" w:name="_Toc35265374"/>
      <w:bookmarkStart w:id="8725" w:name="_Toc35268808"/>
      <w:bookmarkStart w:id="8726" w:name="_Toc35272269"/>
      <w:bookmarkStart w:id="8727" w:name="_Toc35275732"/>
      <w:bookmarkStart w:id="8728" w:name="_Toc41397679"/>
      <w:bookmarkStart w:id="8729" w:name="_Toc50113530"/>
      <w:bookmarkStart w:id="8730" w:name="_Toc90914283"/>
      <w:bookmarkStart w:id="8731" w:name="_Toc95398410"/>
      <w:bookmarkStart w:id="8732" w:name="_Toc95486858"/>
      <w:bookmarkStart w:id="8733" w:name="_Toc95489688"/>
      <w:bookmarkEnd w:id="8724"/>
      <w:bookmarkEnd w:id="8725"/>
      <w:bookmarkEnd w:id="8726"/>
      <w:bookmarkEnd w:id="8727"/>
      <w:bookmarkEnd w:id="8728"/>
      <w:bookmarkEnd w:id="8729"/>
      <w:bookmarkEnd w:id="8730"/>
      <w:bookmarkEnd w:id="8731"/>
      <w:bookmarkEnd w:id="8732"/>
      <w:bookmarkEnd w:id="8733"/>
    </w:p>
    <w:p w14:paraId="30B4D93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34" w:name="_Toc35265375"/>
      <w:bookmarkStart w:id="8735" w:name="_Toc35268809"/>
      <w:bookmarkStart w:id="8736" w:name="_Toc35272270"/>
      <w:bookmarkStart w:id="8737" w:name="_Toc35275733"/>
      <w:bookmarkStart w:id="8738" w:name="_Toc41397680"/>
      <w:bookmarkStart w:id="8739" w:name="_Toc50113531"/>
      <w:bookmarkStart w:id="8740" w:name="_Toc90914284"/>
      <w:bookmarkStart w:id="8741" w:name="_Toc95398411"/>
      <w:bookmarkStart w:id="8742" w:name="_Toc95486859"/>
      <w:bookmarkStart w:id="8743" w:name="_Toc95489689"/>
      <w:bookmarkEnd w:id="8734"/>
      <w:bookmarkEnd w:id="8735"/>
      <w:bookmarkEnd w:id="8736"/>
      <w:bookmarkEnd w:id="8737"/>
      <w:bookmarkEnd w:id="8738"/>
      <w:bookmarkEnd w:id="8739"/>
      <w:bookmarkEnd w:id="8740"/>
      <w:bookmarkEnd w:id="8741"/>
      <w:bookmarkEnd w:id="8742"/>
      <w:bookmarkEnd w:id="8743"/>
    </w:p>
    <w:p w14:paraId="24FE820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44" w:name="_Toc35265376"/>
      <w:bookmarkStart w:id="8745" w:name="_Toc35268810"/>
      <w:bookmarkStart w:id="8746" w:name="_Toc35272271"/>
      <w:bookmarkStart w:id="8747" w:name="_Toc35275734"/>
      <w:bookmarkStart w:id="8748" w:name="_Toc41397681"/>
      <w:bookmarkStart w:id="8749" w:name="_Toc50113532"/>
      <w:bookmarkStart w:id="8750" w:name="_Toc90914285"/>
      <w:bookmarkStart w:id="8751" w:name="_Toc95398412"/>
      <w:bookmarkStart w:id="8752" w:name="_Toc95486860"/>
      <w:bookmarkStart w:id="8753" w:name="_Toc95489690"/>
      <w:bookmarkEnd w:id="8744"/>
      <w:bookmarkEnd w:id="8745"/>
      <w:bookmarkEnd w:id="8746"/>
      <w:bookmarkEnd w:id="8747"/>
      <w:bookmarkEnd w:id="8748"/>
      <w:bookmarkEnd w:id="8749"/>
      <w:bookmarkEnd w:id="8750"/>
      <w:bookmarkEnd w:id="8751"/>
      <w:bookmarkEnd w:id="8752"/>
      <w:bookmarkEnd w:id="8753"/>
    </w:p>
    <w:p w14:paraId="52CE247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54" w:name="_Toc35265377"/>
      <w:bookmarkStart w:id="8755" w:name="_Toc35268811"/>
      <w:bookmarkStart w:id="8756" w:name="_Toc35272272"/>
      <w:bookmarkStart w:id="8757" w:name="_Toc35275735"/>
      <w:bookmarkStart w:id="8758" w:name="_Toc41397682"/>
      <w:bookmarkStart w:id="8759" w:name="_Toc50113533"/>
      <w:bookmarkStart w:id="8760" w:name="_Toc90914286"/>
      <w:bookmarkStart w:id="8761" w:name="_Toc95398413"/>
      <w:bookmarkStart w:id="8762" w:name="_Toc95486861"/>
      <w:bookmarkStart w:id="8763" w:name="_Toc95489691"/>
      <w:bookmarkEnd w:id="8754"/>
      <w:bookmarkEnd w:id="8755"/>
      <w:bookmarkEnd w:id="8756"/>
      <w:bookmarkEnd w:id="8757"/>
      <w:bookmarkEnd w:id="8758"/>
      <w:bookmarkEnd w:id="8759"/>
      <w:bookmarkEnd w:id="8760"/>
      <w:bookmarkEnd w:id="8761"/>
      <w:bookmarkEnd w:id="8762"/>
      <w:bookmarkEnd w:id="8763"/>
    </w:p>
    <w:p w14:paraId="495A141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64" w:name="_Toc35265378"/>
      <w:bookmarkStart w:id="8765" w:name="_Toc35268812"/>
      <w:bookmarkStart w:id="8766" w:name="_Toc35272273"/>
      <w:bookmarkStart w:id="8767" w:name="_Toc35275736"/>
      <w:bookmarkStart w:id="8768" w:name="_Toc41397683"/>
      <w:bookmarkStart w:id="8769" w:name="_Toc50113534"/>
      <w:bookmarkStart w:id="8770" w:name="_Toc90914287"/>
      <w:bookmarkStart w:id="8771" w:name="_Toc95398414"/>
      <w:bookmarkStart w:id="8772" w:name="_Toc95486862"/>
      <w:bookmarkStart w:id="8773" w:name="_Toc95489692"/>
      <w:bookmarkEnd w:id="8764"/>
      <w:bookmarkEnd w:id="8765"/>
      <w:bookmarkEnd w:id="8766"/>
      <w:bookmarkEnd w:id="8767"/>
      <w:bookmarkEnd w:id="8768"/>
      <w:bookmarkEnd w:id="8769"/>
      <w:bookmarkEnd w:id="8770"/>
      <w:bookmarkEnd w:id="8771"/>
      <w:bookmarkEnd w:id="8772"/>
      <w:bookmarkEnd w:id="8773"/>
    </w:p>
    <w:p w14:paraId="1FC0AF6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74" w:name="_Toc35265379"/>
      <w:bookmarkStart w:id="8775" w:name="_Toc35268813"/>
      <w:bookmarkStart w:id="8776" w:name="_Toc35272274"/>
      <w:bookmarkStart w:id="8777" w:name="_Toc35275737"/>
      <w:bookmarkStart w:id="8778" w:name="_Toc41397684"/>
      <w:bookmarkStart w:id="8779" w:name="_Toc50113535"/>
      <w:bookmarkStart w:id="8780" w:name="_Toc90914288"/>
      <w:bookmarkStart w:id="8781" w:name="_Toc95398415"/>
      <w:bookmarkStart w:id="8782" w:name="_Toc95486863"/>
      <w:bookmarkStart w:id="8783" w:name="_Toc95489693"/>
      <w:bookmarkEnd w:id="8774"/>
      <w:bookmarkEnd w:id="8775"/>
      <w:bookmarkEnd w:id="8776"/>
      <w:bookmarkEnd w:id="8777"/>
      <w:bookmarkEnd w:id="8778"/>
      <w:bookmarkEnd w:id="8779"/>
      <w:bookmarkEnd w:id="8780"/>
      <w:bookmarkEnd w:id="8781"/>
      <w:bookmarkEnd w:id="8782"/>
      <w:bookmarkEnd w:id="8783"/>
    </w:p>
    <w:p w14:paraId="3E1623D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84" w:name="_Toc35265380"/>
      <w:bookmarkStart w:id="8785" w:name="_Toc35268814"/>
      <w:bookmarkStart w:id="8786" w:name="_Toc35272275"/>
      <w:bookmarkStart w:id="8787" w:name="_Toc35275738"/>
      <w:bookmarkStart w:id="8788" w:name="_Toc41397685"/>
      <w:bookmarkStart w:id="8789" w:name="_Toc50113536"/>
      <w:bookmarkStart w:id="8790" w:name="_Toc90914289"/>
      <w:bookmarkStart w:id="8791" w:name="_Toc95398416"/>
      <w:bookmarkStart w:id="8792" w:name="_Toc95486864"/>
      <w:bookmarkStart w:id="8793" w:name="_Toc95489694"/>
      <w:bookmarkEnd w:id="8784"/>
      <w:bookmarkEnd w:id="8785"/>
      <w:bookmarkEnd w:id="8786"/>
      <w:bookmarkEnd w:id="8787"/>
      <w:bookmarkEnd w:id="8788"/>
      <w:bookmarkEnd w:id="8789"/>
      <w:bookmarkEnd w:id="8790"/>
      <w:bookmarkEnd w:id="8791"/>
      <w:bookmarkEnd w:id="8792"/>
      <w:bookmarkEnd w:id="8793"/>
    </w:p>
    <w:p w14:paraId="7268C62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794" w:name="_Toc35265381"/>
      <w:bookmarkStart w:id="8795" w:name="_Toc35268815"/>
      <w:bookmarkStart w:id="8796" w:name="_Toc35272276"/>
      <w:bookmarkStart w:id="8797" w:name="_Toc35275739"/>
      <w:bookmarkStart w:id="8798" w:name="_Toc41397686"/>
      <w:bookmarkStart w:id="8799" w:name="_Toc50113537"/>
      <w:bookmarkStart w:id="8800" w:name="_Toc90914290"/>
      <w:bookmarkStart w:id="8801" w:name="_Toc95398417"/>
      <w:bookmarkStart w:id="8802" w:name="_Toc95486865"/>
      <w:bookmarkStart w:id="8803" w:name="_Toc95489695"/>
      <w:bookmarkEnd w:id="8794"/>
      <w:bookmarkEnd w:id="8795"/>
      <w:bookmarkEnd w:id="8796"/>
      <w:bookmarkEnd w:id="8797"/>
      <w:bookmarkEnd w:id="8798"/>
      <w:bookmarkEnd w:id="8799"/>
      <w:bookmarkEnd w:id="8800"/>
      <w:bookmarkEnd w:id="8801"/>
      <w:bookmarkEnd w:id="8802"/>
      <w:bookmarkEnd w:id="8803"/>
    </w:p>
    <w:p w14:paraId="38863C4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04" w:name="_Toc35265382"/>
      <w:bookmarkStart w:id="8805" w:name="_Toc35268816"/>
      <w:bookmarkStart w:id="8806" w:name="_Toc35272277"/>
      <w:bookmarkStart w:id="8807" w:name="_Toc35275740"/>
      <w:bookmarkStart w:id="8808" w:name="_Toc41397687"/>
      <w:bookmarkStart w:id="8809" w:name="_Toc50113538"/>
      <w:bookmarkStart w:id="8810" w:name="_Toc90914291"/>
      <w:bookmarkStart w:id="8811" w:name="_Toc95398418"/>
      <w:bookmarkStart w:id="8812" w:name="_Toc95486866"/>
      <w:bookmarkStart w:id="8813" w:name="_Toc95489696"/>
      <w:bookmarkEnd w:id="8804"/>
      <w:bookmarkEnd w:id="8805"/>
      <w:bookmarkEnd w:id="8806"/>
      <w:bookmarkEnd w:id="8807"/>
      <w:bookmarkEnd w:id="8808"/>
      <w:bookmarkEnd w:id="8809"/>
      <w:bookmarkEnd w:id="8810"/>
      <w:bookmarkEnd w:id="8811"/>
      <w:bookmarkEnd w:id="8812"/>
      <w:bookmarkEnd w:id="8813"/>
    </w:p>
    <w:p w14:paraId="10C34A8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14" w:name="_Toc35265383"/>
      <w:bookmarkStart w:id="8815" w:name="_Toc35268817"/>
      <w:bookmarkStart w:id="8816" w:name="_Toc35272278"/>
      <w:bookmarkStart w:id="8817" w:name="_Toc35275741"/>
      <w:bookmarkStart w:id="8818" w:name="_Toc41397688"/>
      <w:bookmarkStart w:id="8819" w:name="_Toc50113539"/>
      <w:bookmarkStart w:id="8820" w:name="_Toc90914292"/>
      <w:bookmarkStart w:id="8821" w:name="_Toc95398419"/>
      <w:bookmarkStart w:id="8822" w:name="_Toc95486867"/>
      <w:bookmarkStart w:id="8823" w:name="_Toc95489697"/>
      <w:bookmarkEnd w:id="8814"/>
      <w:bookmarkEnd w:id="8815"/>
      <w:bookmarkEnd w:id="8816"/>
      <w:bookmarkEnd w:id="8817"/>
      <w:bookmarkEnd w:id="8818"/>
      <w:bookmarkEnd w:id="8819"/>
      <w:bookmarkEnd w:id="8820"/>
      <w:bookmarkEnd w:id="8821"/>
      <w:bookmarkEnd w:id="8822"/>
      <w:bookmarkEnd w:id="8823"/>
    </w:p>
    <w:p w14:paraId="2F0F1BF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24" w:name="_Toc35265384"/>
      <w:bookmarkStart w:id="8825" w:name="_Toc35268818"/>
      <w:bookmarkStart w:id="8826" w:name="_Toc35272279"/>
      <w:bookmarkStart w:id="8827" w:name="_Toc35275742"/>
      <w:bookmarkStart w:id="8828" w:name="_Toc41397689"/>
      <w:bookmarkStart w:id="8829" w:name="_Toc50113540"/>
      <w:bookmarkStart w:id="8830" w:name="_Toc90914293"/>
      <w:bookmarkStart w:id="8831" w:name="_Toc95398420"/>
      <w:bookmarkStart w:id="8832" w:name="_Toc95486868"/>
      <w:bookmarkStart w:id="8833" w:name="_Toc95489698"/>
      <w:bookmarkEnd w:id="8824"/>
      <w:bookmarkEnd w:id="8825"/>
      <w:bookmarkEnd w:id="8826"/>
      <w:bookmarkEnd w:id="8827"/>
      <w:bookmarkEnd w:id="8828"/>
      <w:bookmarkEnd w:id="8829"/>
      <w:bookmarkEnd w:id="8830"/>
      <w:bookmarkEnd w:id="8831"/>
      <w:bookmarkEnd w:id="8832"/>
      <w:bookmarkEnd w:id="8833"/>
    </w:p>
    <w:p w14:paraId="71B0EDC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34" w:name="_Toc35265385"/>
      <w:bookmarkStart w:id="8835" w:name="_Toc35268819"/>
      <w:bookmarkStart w:id="8836" w:name="_Toc35272280"/>
      <w:bookmarkStart w:id="8837" w:name="_Toc35275743"/>
      <w:bookmarkStart w:id="8838" w:name="_Toc41397690"/>
      <w:bookmarkStart w:id="8839" w:name="_Toc50113541"/>
      <w:bookmarkStart w:id="8840" w:name="_Toc90914294"/>
      <w:bookmarkStart w:id="8841" w:name="_Toc95398421"/>
      <w:bookmarkStart w:id="8842" w:name="_Toc95486869"/>
      <w:bookmarkStart w:id="8843" w:name="_Toc95489699"/>
      <w:bookmarkEnd w:id="8834"/>
      <w:bookmarkEnd w:id="8835"/>
      <w:bookmarkEnd w:id="8836"/>
      <w:bookmarkEnd w:id="8837"/>
      <w:bookmarkEnd w:id="8838"/>
      <w:bookmarkEnd w:id="8839"/>
      <w:bookmarkEnd w:id="8840"/>
      <w:bookmarkEnd w:id="8841"/>
      <w:bookmarkEnd w:id="8842"/>
      <w:bookmarkEnd w:id="8843"/>
    </w:p>
    <w:p w14:paraId="2B9DFE3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44" w:name="_Toc35265386"/>
      <w:bookmarkStart w:id="8845" w:name="_Toc35268820"/>
      <w:bookmarkStart w:id="8846" w:name="_Toc35272281"/>
      <w:bookmarkStart w:id="8847" w:name="_Toc35275744"/>
      <w:bookmarkStart w:id="8848" w:name="_Toc41397691"/>
      <w:bookmarkStart w:id="8849" w:name="_Toc50113542"/>
      <w:bookmarkStart w:id="8850" w:name="_Toc90914295"/>
      <w:bookmarkStart w:id="8851" w:name="_Toc95398422"/>
      <w:bookmarkStart w:id="8852" w:name="_Toc95486870"/>
      <w:bookmarkStart w:id="8853" w:name="_Toc95489700"/>
      <w:bookmarkEnd w:id="8844"/>
      <w:bookmarkEnd w:id="8845"/>
      <w:bookmarkEnd w:id="8846"/>
      <w:bookmarkEnd w:id="8847"/>
      <w:bookmarkEnd w:id="8848"/>
      <w:bookmarkEnd w:id="8849"/>
      <w:bookmarkEnd w:id="8850"/>
      <w:bookmarkEnd w:id="8851"/>
      <w:bookmarkEnd w:id="8852"/>
      <w:bookmarkEnd w:id="8853"/>
    </w:p>
    <w:p w14:paraId="672DB262"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54" w:name="_Toc35265387"/>
      <w:bookmarkStart w:id="8855" w:name="_Toc35268821"/>
      <w:bookmarkStart w:id="8856" w:name="_Toc35272282"/>
      <w:bookmarkStart w:id="8857" w:name="_Toc35275745"/>
      <w:bookmarkStart w:id="8858" w:name="_Toc41397692"/>
      <w:bookmarkStart w:id="8859" w:name="_Toc50113543"/>
      <w:bookmarkStart w:id="8860" w:name="_Toc90914296"/>
      <w:bookmarkStart w:id="8861" w:name="_Toc95398423"/>
      <w:bookmarkStart w:id="8862" w:name="_Toc95486871"/>
      <w:bookmarkStart w:id="8863" w:name="_Toc95489701"/>
      <w:bookmarkEnd w:id="8854"/>
      <w:bookmarkEnd w:id="8855"/>
      <w:bookmarkEnd w:id="8856"/>
      <w:bookmarkEnd w:id="8857"/>
      <w:bookmarkEnd w:id="8858"/>
      <w:bookmarkEnd w:id="8859"/>
      <w:bookmarkEnd w:id="8860"/>
      <w:bookmarkEnd w:id="8861"/>
      <w:bookmarkEnd w:id="8862"/>
      <w:bookmarkEnd w:id="8863"/>
    </w:p>
    <w:p w14:paraId="5F213AD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64" w:name="_Toc35265388"/>
      <w:bookmarkStart w:id="8865" w:name="_Toc35268822"/>
      <w:bookmarkStart w:id="8866" w:name="_Toc35272283"/>
      <w:bookmarkStart w:id="8867" w:name="_Toc35275746"/>
      <w:bookmarkStart w:id="8868" w:name="_Toc41397693"/>
      <w:bookmarkStart w:id="8869" w:name="_Toc50113544"/>
      <w:bookmarkStart w:id="8870" w:name="_Toc90914297"/>
      <w:bookmarkStart w:id="8871" w:name="_Toc95398424"/>
      <w:bookmarkStart w:id="8872" w:name="_Toc95486872"/>
      <w:bookmarkStart w:id="8873" w:name="_Toc95489702"/>
      <w:bookmarkEnd w:id="8864"/>
      <w:bookmarkEnd w:id="8865"/>
      <w:bookmarkEnd w:id="8866"/>
      <w:bookmarkEnd w:id="8867"/>
      <w:bookmarkEnd w:id="8868"/>
      <w:bookmarkEnd w:id="8869"/>
      <w:bookmarkEnd w:id="8870"/>
      <w:bookmarkEnd w:id="8871"/>
      <w:bookmarkEnd w:id="8872"/>
      <w:bookmarkEnd w:id="8873"/>
    </w:p>
    <w:p w14:paraId="18DBDAE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74" w:name="_Toc35265389"/>
      <w:bookmarkStart w:id="8875" w:name="_Toc35268823"/>
      <w:bookmarkStart w:id="8876" w:name="_Toc35272284"/>
      <w:bookmarkStart w:id="8877" w:name="_Toc35275747"/>
      <w:bookmarkStart w:id="8878" w:name="_Toc41397694"/>
      <w:bookmarkStart w:id="8879" w:name="_Toc50113545"/>
      <w:bookmarkStart w:id="8880" w:name="_Toc90914298"/>
      <w:bookmarkStart w:id="8881" w:name="_Toc95398425"/>
      <w:bookmarkStart w:id="8882" w:name="_Toc95486873"/>
      <w:bookmarkStart w:id="8883" w:name="_Toc95489703"/>
      <w:bookmarkEnd w:id="8874"/>
      <w:bookmarkEnd w:id="8875"/>
      <w:bookmarkEnd w:id="8876"/>
      <w:bookmarkEnd w:id="8877"/>
      <w:bookmarkEnd w:id="8878"/>
      <w:bookmarkEnd w:id="8879"/>
      <w:bookmarkEnd w:id="8880"/>
      <w:bookmarkEnd w:id="8881"/>
      <w:bookmarkEnd w:id="8882"/>
      <w:bookmarkEnd w:id="8883"/>
    </w:p>
    <w:p w14:paraId="456A50C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84" w:name="_Toc35265390"/>
      <w:bookmarkStart w:id="8885" w:name="_Toc35268824"/>
      <w:bookmarkStart w:id="8886" w:name="_Toc35272285"/>
      <w:bookmarkStart w:id="8887" w:name="_Toc35275748"/>
      <w:bookmarkStart w:id="8888" w:name="_Toc41397695"/>
      <w:bookmarkStart w:id="8889" w:name="_Toc50113546"/>
      <w:bookmarkStart w:id="8890" w:name="_Toc90914299"/>
      <w:bookmarkStart w:id="8891" w:name="_Toc95398426"/>
      <w:bookmarkStart w:id="8892" w:name="_Toc95486874"/>
      <w:bookmarkStart w:id="8893" w:name="_Toc95489704"/>
      <w:bookmarkEnd w:id="8884"/>
      <w:bookmarkEnd w:id="8885"/>
      <w:bookmarkEnd w:id="8886"/>
      <w:bookmarkEnd w:id="8887"/>
      <w:bookmarkEnd w:id="8888"/>
      <w:bookmarkEnd w:id="8889"/>
      <w:bookmarkEnd w:id="8890"/>
      <w:bookmarkEnd w:id="8891"/>
      <w:bookmarkEnd w:id="8892"/>
      <w:bookmarkEnd w:id="8893"/>
    </w:p>
    <w:p w14:paraId="1AA988E2"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894" w:name="_Toc35265391"/>
      <w:bookmarkStart w:id="8895" w:name="_Toc35268825"/>
      <w:bookmarkStart w:id="8896" w:name="_Toc35272286"/>
      <w:bookmarkStart w:id="8897" w:name="_Toc35275749"/>
      <w:bookmarkStart w:id="8898" w:name="_Toc41397696"/>
      <w:bookmarkStart w:id="8899" w:name="_Toc50113547"/>
      <w:bookmarkStart w:id="8900" w:name="_Toc90914300"/>
      <w:bookmarkStart w:id="8901" w:name="_Toc95398427"/>
      <w:bookmarkStart w:id="8902" w:name="_Toc95486875"/>
      <w:bookmarkStart w:id="8903" w:name="_Toc95489705"/>
      <w:bookmarkEnd w:id="8894"/>
      <w:bookmarkEnd w:id="8895"/>
      <w:bookmarkEnd w:id="8896"/>
      <w:bookmarkEnd w:id="8897"/>
      <w:bookmarkEnd w:id="8898"/>
      <w:bookmarkEnd w:id="8899"/>
      <w:bookmarkEnd w:id="8900"/>
      <w:bookmarkEnd w:id="8901"/>
      <w:bookmarkEnd w:id="8902"/>
      <w:bookmarkEnd w:id="8903"/>
    </w:p>
    <w:p w14:paraId="74F50E7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04" w:name="_Toc35265392"/>
      <w:bookmarkStart w:id="8905" w:name="_Toc35268826"/>
      <w:bookmarkStart w:id="8906" w:name="_Toc35272287"/>
      <w:bookmarkStart w:id="8907" w:name="_Toc35275750"/>
      <w:bookmarkStart w:id="8908" w:name="_Toc41397697"/>
      <w:bookmarkStart w:id="8909" w:name="_Toc50113548"/>
      <w:bookmarkStart w:id="8910" w:name="_Toc90914301"/>
      <w:bookmarkStart w:id="8911" w:name="_Toc95398428"/>
      <w:bookmarkStart w:id="8912" w:name="_Toc95486876"/>
      <w:bookmarkStart w:id="8913" w:name="_Toc95489706"/>
      <w:bookmarkEnd w:id="8904"/>
      <w:bookmarkEnd w:id="8905"/>
      <w:bookmarkEnd w:id="8906"/>
      <w:bookmarkEnd w:id="8907"/>
      <w:bookmarkEnd w:id="8908"/>
      <w:bookmarkEnd w:id="8909"/>
      <w:bookmarkEnd w:id="8910"/>
      <w:bookmarkEnd w:id="8911"/>
      <w:bookmarkEnd w:id="8912"/>
      <w:bookmarkEnd w:id="8913"/>
    </w:p>
    <w:p w14:paraId="7839705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14" w:name="_Toc35265393"/>
      <w:bookmarkStart w:id="8915" w:name="_Toc35268827"/>
      <w:bookmarkStart w:id="8916" w:name="_Toc35272288"/>
      <w:bookmarkStart w:id="8917" w:name="_Toc35275751"/>
      <w:bookmarkStart w:id="8918" w:name="_Toc41397698"/>
      <w:bookmarkStart w:id="8919" w:name="_Toc50113549"/>
      <w:bookmarkStart w:id="8920" w:name="_Toc90914302"/>
      <w:bookmarkStart w:id="8921" w:name="_Toc95398429"/>
      <w:bookmarkStart w:id="8922" w:name="_Toc95486877"/>
      <w:bookmarkStart w:id="8923" w:name="_Toc95489707"/>
      <w:bookmarkEnd w:id="8914"/>
      <w:bookmarkEnd w:id="8915"/>
      <w:bookmarkEnd w:id="8916"/>
      <w:bookmarkEnd w:id="8917"/>
      <w:bookmarkEnd w:id="8918"/>
      <w:bookmarkEnd w:id="8919"/>
      <w:bookmarkEnd w:id="8920"/>
      <w:bookmarkEnd w:id="8921"/>
      <w:bookmarkEnd w:id="8922"/>
      <w:bookmarkEnd w:id="8923"/>
    </w:p>
    <w:p w14:paraId="4E982DA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24" w:name="_Toc35265394"/>
      <w:bookmarkStart w:id="8925" w:name="_Toc35268828"/>
      <w:bookmarkStart w:id="8926" w:name="_Toc35272289"/>
      <w:bookmarkStart w:id="8927" w:name="_Toc35275752"/>
      <w:bookmarkStart w:id="8928" w:name="_Toc41397699"/>
      <w:bookmarkStart w:id="8929" w:name="_Toc50113550"/>
      <w:bookmarkStart w:id="8930" w:name="_Toc90914303"/>
      <w:bookmarkStart w:id="8931" w:name="_Toc95398430"/>
      <w:bookmarkStart w:id="8932" w:name="_Toc95486878"/>
      <w:bookmarkStart w:id="8933" w:name="_Toc95489708"/>
      <w:bookmarkEnd w:id="8924"/>
      <w:bookmarkEnd w:id="8925"/>
      <w:bookmarkEnd w:id="8926"/>
      <w:bookmarkEnd w:id="8927"/>
      <w:bookmarkEnd w:id="8928"/>
      <w:bookmarkEnd w:id="8929"/>
      <w:bookmarkEnd w:id="8930"/>
      <w:bookmarkEnd w:id="8931"/>
      <w:bookmarkEnd w:id="8932"/>
      <w:bookmarkEnd w:id="8933"/>
    </w:p>
    <w:p w14:paraId="3F1C0402"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34" w:name="_Toc35265395"/>
      <w:bookmarkStart w:id="8935" w:name="_Toc35268829"/>
      <w:bookmarkStart w:id="8936" w:name="_Toc35272290"/>
      <w:bookmarkStart w:id="8937" w:name="_Toc35275753"/>
      <w:bookmarkStart w:id="8938" w:name="_Toc41397700"/>
      <w:bookmarkStart w:id="8939" w:name="_Toc50113551"/>
      <w:bookmarkStart w:id="8940" w:name="_Toc90914304"/>
      <w:bookmarkStart w:id="8941" w:name="_Toc95398431"/>
      <w:bookmarkStart w:id="8942" w:name="_Toc95486879"/>
      <w:bookmarkStart w:id="8943" w:name="_Toc95489709"/>
      <w:bookmarkEnd w:id="8934"/>
      <w:bookmarkEnd w:id="8935"/>
      <w:bookmarkEnd w:id="8936"/>
      <w:bookmarkEnd w:id="8937"/>
      <w:bookmarkEnd w:id="8938"/>
      <w:bookmarkEnd w:id="8939"/>
      <w:bookmarkEnd w:id="8940"/>
      <w:bookmarkEnd w:id="8941"/>
      <w:bookmarkEnd w:id="8942"/>
      <w:bookmarkEnd w:id="8943"/>
    </w:p>
    <w:p w14:paraId="30D29E3D"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44" w:name="_Toc35265396"/>
      <w:bookmarkStart w:id="8945" w:name="_Toc35268830"/>
      <w:bookmarkStart w:id="8946" w:name="_Toc35272291"/>
      <w:bookmarkStart w:id="8947" w:name="_Toc35275754"/>
      <w:bookmarkStart w:id="8948" w:name="_Toc41397701"/>
      <w:bookmarkStart w:id="8949" w:name="_Toc50113552"/>
      <w:bookmarkStart w:id="8950" w:name="_Toc90914305"/>
      <w:bookmarkStart w:id="8951" w:name="_Toc95398432"/>
      <w:bookmarkStart w:id="8952" w:name="_Toc95486880"/>
      <w:bookmarkStart w:id="8953" w:name="_Toc95489710"/>
      <w:bookmarkEnd w:id="8944"/>
      <w:bookmarkEnd w:id="8945"/>
      <w:bookmarkEnd w:id="8946"/>
      <w:bookmarkEnd w:id="8947"/>
      <w:bookmarkEnd w:id="8948"/>
      <w:bookmarkEnd w:id="8949"/>
      <w:bookmarkEnd w:id="8950"/>
      <w:bookmarkEnd w:id="8951"/>
      <w:bookmarkEnd w:id="8952"/>
      <w:bookmarkEnd w:id="8953"/>
    </w:p>
    <w:p w14:paraId="1B0D580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54" w:name="_Toc35265397"/>
      <w:bookmarkStart w:id="8955" w:name="_Toc35268831"/>
      <w:bookmarkStart w:id="8956" w:name="_Toc35272292"/>
      <w:bookmarkStart w:id="8957" w:name="_Toc35275755"/>
      <w:bookmarkStart w:id="8958" w:name="_Toc41397702"/>
      <w:bookmarkStart w:id="8959" w:name="_Toc50113553"/>
      <w:bookmarkStart w:id="8960" w:name="_Toc90914306"/>
      <w:bookmarkStart w:id="8961" w:name="_Toc95398433"/>
      <w:bookmarkStart w:id="8962" w:name="_Toc95486881"/>
      <w:bookmarkStart w:id="8963" w:name="_Toc95489711"/>
      <w:bookmarkEnd w:id="8954"/>
      <w:bookmarkEnd w:id="8955"/>
      <w:bookmarkEnd w:id="8956"/>
      <w:bookmarkEnd w:id="8957"/>
      <w:bookmarkEnd w:id="8958"/>
      <w:bookmarkEnd w:id="8959"/>
      <w:bookmarkEnd w:id="8960"/>
      <w:bookmarkEnd w:id="8961"/>
      <w:bookmarkEnd w:id="8962"/>
      <w:bookmarkEnd w:id="8963"/>
    </w:p>
    <w:p w14:paraId="69F63A5D"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64" w:name="_Toc35265398"/>
      <w:bookmarkStart w:id="8965" w:name="_Toc35268832"/>
      <w:bookmarkStart w:id="8966" w:name="_Toc35272293"/>
      <w:bookmarkStart w:id="8967" w:name="_Toc35275756"/>
      <w:bookmarkStart w:id="8968" w:name="_Toc41397703"/>
      <w:bookmarkStart w:id="8969" w:name="_Toc50113554"/>
      <w:bookmarkStart w:id="8970" w:name="_Toc90914307"/>
      <w:bookmarkStart w:id="8971" w:name="_Toc95398434"/>
      <w:bookmarkStart w:id="8972" w:name="_Toc95486882"/>
      <w:bookmarkStart w:id="8973" w:name="_Toc95489712"/>
      <w:bookmarkEnd w:id="8964"/>
      <w:bookmarkEnd w:id="8965"/>
      <w:bookmarkEnd w:id="8966"/>
      <w:bookmarkEnd w:id="8967"/>
      <w:bookmarkEnd w:id="8968"/>
      <w:bookmarkEnd w:id="8969"/>
      <w:bookmarkEnd w:id="8970"/>
      <w:bookmarkEnd w:id="8971"/>
      <w:bookmarkEnd w:id="8972"/>
      <w:bookmarkEnd w:id="8973"/>
    </w:p>
    <w:p w14:paraId="2629E25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74" w:name="_Toc35265399"/>
      <w:bookmarkStart w:id="8975" w:name="_Toc35268833"/>
      <w:bookmarkStart w:id="8976" w:name="_Toc35272294"/>
      <w:bookmarkStart w:id="8977" w:name="_Toc35275757"/>
      <w:bookmarkStart w:id="8978" w:name="_Toc41397704"/>
      <w:bookmarkStart w:id="8979" w:name="_Toc50113555"/>
      <w:bookmarkStart w:id="8980" w:name="_Toc90914308"/>
      <w:bookmarkStart w:id="8981" w:name="_Toc95398435"/>
      <w:bookmarkStart w:id="8982" w:name="_Toc95486883"/>
      <w:bookmarkStart w:id="8983" w:name="_Toc95489713"/>
      <w:bookmarkEnd w:id="8974"/>
      <w:bookmarkEnd w:id="8975"/>
      <w:bookmarkEnd w:id="8976"/>
      <w:bookmarkEnd w:id="8977"/>
      <w:bookmarkEnd w:id="8978"/>
      <w:bookmarkEnd w:id="8979"/>
      <w:bookmarkEnd w:id="8980"/>
      <w:bookmarkEnd w:id="8981"/>
      <w:bookmarkEnd w:id="8982"/>
      <w:bookmarkEnd w:id="8983"/>
    </w:p>
    <w:p w14:paraId="2FDE0F2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84" w:name="_Toc35265400"/>
      <w:bookmarkStart w:id="8985" w:name="_Toc35268834"/>
      <w:bookmarkStart w:id="8986" w:name="_Toc35272295"/>
      <w:bookmarkStart w:id="8987" w:name="_Toc35275758"/>
      <w:bookmarkStart w:id="8988" w:name="_Toc41397705"/>
      <w:bookmarkStart w:id="8989" w:name="_Toc50113556"/>
      <w:bookmarkStart w:id="8990" w:name="_Toc90914309"/>
      <w:bookmarkStart w:id="8991" w:name="_Toc95398436"/>
      <w:bookmarkStart w:id="8992" w:name="_Toc95486884"/>
      <w:bookmarkStart w:id="8993" w:name="_Toc95489714"/>
      <w:bookmarkEnd w:id="8984"/>
      <w:bookmarkEnd w:id="8985"/>
      <w:bookmarkEnd w:id="8986"/>
      <w:bookmarkEnd w:id="8987"/>
      <w:bookmarkEnd w:id="8988"/>
      <w:bookmarkEnd w:id="8989"/>
      <w:bookmarkEnd w:id="8990"/>
      <w:bookmarkEnd w:id="8991"/>
      <w:bookmarkEnd w:id="8992"/>
      <w:bookmarkEnd w:id="8993"/>
    </w:p>
    <w:p w14:paraId="74F857A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8994" w:name="_Toc35265401"/>
      <w:bookmarkStart w:id="8995" w:name="_Toc35268835"/>
      <w:bookmarkStart w:id="8996" w:name="_Toc35272296"/>
      <w:bookmarkStart w:id="8997" w:name="_Toc35275759"/>
      <w:bookmarkStart w:id="8998" w:name="_Toc41397706"/>
      <w:bookmarkStart w:id="8999" w:name="_Toc50113557"/>
      <w:bookmarkStart w:id="9000" w:name="_Toc90914310"/>
      <w:bookmarkStart w:id="9001" w:name="_Toc95398437"/>
      <w:bookmarkStart w:id="9002" w:name="_Toc95486885"/>
      <w:bookmarkStart w:id="9003" w:name="_Toc95489715"/>
      <w:bookmarkEnd w:id="8994"/>
      <w:bookmarkEnd w:id="8995"/>
      <w:bookmarkEnd w:id="8996"/>
      <w:bookmarkEnd w:id="8997"/>
      <w:bookmarkEnd w:id="8998"/>
      <w:bookmarkEnd w:id="8999"/>
      <w:bookmarkEnd w:id="9000"/>
      <w:bookmarkEnd w:id="9001"/>
      <w:bookmarkEnd w:id="9002"/>
      <w:bookmarkEnd w:id="9003"/>
    </w:p>
    <w:p w14:paraId="7647B7F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04" w:name="_Toc35265402"/>
      <w:bookmarkStart w:id="9005" w:name="_Toc35268836"/>
      <w:bookmarkStart w:id="9006" w:name="_Toc35272297"/>
      <w:bookmarkStart w:id="9007" w:name="_Toc35275760"/>
      <w:bookmarkStart w:id="9008" w:name="_Toc41397707"/>
      <w:bookmarkStart w:id="9009" w:name="_Toc50113558"/>
      <w:bookmarkStart w:id="9010" w:name="_Toc90914311"/>
      <w:bookmarkStart w:id="9011" w:name="_Toc95398438"/>
      <w:bookmarkStart w:id="9012" w:name="_Toc95486886"/>
      <w:bookmarkStart w:id="9013" w:name="_Toc95489716"/>
      <w:bookmarkEnd w:id="9004"/>
      <w:bookmarkEnd w:id="9005"/>
      <w:bookmarkEnd w:id="9006"/>
      <w:bookmarkEnd w:id="9007"/>
      <w:bookmarkEnd w:id="9008"/>
      <w:bookmarkEnd w:id="9009"/>
      <w:bookmarkEnd w:id="9010"/>
      <w:bookmarkEnd w:id="9011"/>
      <w:bookmarkEnd w:id="9012"/>
      <w:bookmarkEnd w:id="9013"/>
    </w:p>
    <w:p w14:paraId="3869B3A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14" w:name="_Toc35265403"/>
      <w:bookmarkStart w:id="9015" w:name="_Toc35268837"/>
      <w:bookmarkStart w:id="9016" w:name="_Toc35272298"/>
      <w:bookmarkStart w:id="9017" w:name="_Toc35275761"/>
      <w:bookmarkStart w:id="9018" w:name="_Toc41397708"/>
      <w:bookmarkStart w:id="9019" w:name="_Toc50113559"/>
      <w:bookmarkStart w:id="9020" w:name="_Toc90914312"/>
      <w:bookmarkStart w:id="9021" w:name="_Toc95398439"/>
      <w:bookmarkStart w:id="9022" w:name="_Toc95486887"/>
      <w:bookmarkStart w:id="9023" w:name="_Toc95489717"/>
      <w:bookmarkEnd w:id="9014"/>
      <w:bookmarkEnd w:id="9015"/>
      <w:bookmarkEnd w:id="9016"/>
      <w:bookmarkEnd w:id="9017"/>
      <w:bookmarkEnd w:id="9018"/>
      <w:bookmarkEnd w:id="9019"/>
      <w:bookmarkEnd w:id="9020"/>
      <w:bookmarkEnd w:id="9021"/>
      <w:bookmarkEnd w:id="9022"/>
      <w:bookmarkEnd w:id="9023"/>
    </w:p>
    <w:p w14:paraId="4A1F0D8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24" w:name="_Toc35265404"/>
      <w:bookmarkStart w:id="9025" w:name="_Toc35268838"/>
      <w:bookmarkStart w:id="9026" w:name="_Toc35272299"/>
      <w:bookmarkStart w:id="9027" w:name="_Toc35275762"/>
      <w:bookmarkStart w:id="9028" w:name="_Toc41397709"/>
      <w:bookmarkStart w:id="9029" w:name="_Toc50113560"/>
      <w:bookmarkStart w:id="9030" w:name="_Toc90914313"/>
      <w:bookmarkStart w:id="9031" w:name="_Toc95398440"/>
      <w:bookmarkStart w:id="9032" w:name="_Toc95486888"/>
      <w:bookmarkStart w:id="9033" w:name="_Toc95489718"/>
      <w:bookmarkEnd w:id="9024"/>
      <w:bookmarkEnd w:id="9025"/>
      <w:bookmarkEnd w:id="9026"/>
      <w:bookmarkEnd w:id="9027"/>
      <w:bookmarkEnd w:id="9028"/>
      <w:bookmarkEnd w:id="9029"/>
      <w:bookmarkEnd w:id="9030"/>
      <w:bookmarkEnd w:id="9031"/>
      <w:bookmarkEnd w:id="9032"/>
      <w:bookmarkEnd w:id="9033"/>
    </w:p>
    <w:p w14:paraId="2456BC6D"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34" w:name="_Toc35265405"/>
      <w:bookmarkStart w:id="9035" w:name="_Toc35268839"/>
      <w:bookmarkStart w:id="9036" w:name="_Toc35272300"/>
      <w:bookmarkStart w:id="9037" w:name="_Toc35275763"/>
      <w:bookmarkStart w:id="9038" w:name="_Toc41397710"/>
      <w:bookmarkStart w:id="9039" w:name="_Toc50113561"/>
      <w:bookmarkStart w:id="9040" w:name="_Toc90914314"/>
      <w:bookmarkStart w:id="9041" w:name="_Toc95398441"/>
      <w:bookmarkStart w:id="9042" w:name="_Toc95486889"/>
      <w:bookmarkStart w:id="9043" w:name="_Toc95489719"/>
      <w:bookmarkEnd w:id="9034"/>
      <w:bookmarkEnd w:id="9035"/>
      <w:bookmarkEnd w:id="9036"/>
      <w:bookmarkEnd w:id="9037"/>
      <w:bookmarkEnd w:id="9038"/>
      <w:bookmarkEnd w:id="9039"/>
      <w:bookmarkEnd w:id="9040"/>
      <w:bookmarkEnd w:id="9041"/>
      <w:bookmarkEnd w:id="9042"/>
      <w:bookmarkEnd w:id="9043"/>
    </w:p>
    <w:p w14:paraId="2E8766E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44" w:name="_Toc35265406"/>
      <w:bookmarkStart w:id="9045" w:name="_Toc35268840"/>
      <w:bookmarkStart w:id="9046" w:name="_Toc35272301"/>
      <w:bookmarkStart w:id="9047" w:name="_Toc35275764"/>
      <w:bookmarkStart w:id="9048" w:name="_Toc41397711"/>
      <w:bookmarkStart w:id="9049" w:name="_Toc50113562"/>
      <w:bookmarkStart w:id="9050" w:name="_Toc90914315"/>
      <w:bookmarkStart w:id="9051" w:name="_Toc95398442"/>
      <w:bookmarkStart w:id="9052" w:name="_Toc95486890"/>
      <w:bookmarkStart w:id="9053" w:name="_Toc95489720"/>
      <w:bookmarkEnd w:id="9044"/>
      <w:bookmarkEnd w:id="9045"/>
      <w:bookmarkEnd w:id="9046"/>
      <w:bookmarkEnd w:id="9047"/>
      <w:bookmarkEnd w:id="9048"/>
      <w:bookmarkEnd w:id="9049"/>
      <w:bookmarkEnd w:id="9050"/>
      <w:bookmarkEnd w:id="9051"/>
      <w:bookmarkEnd w:id="9052"/>
      <w:bookmarkEnd w:id="9053"/>
    </w:p>
    <w:p w14:paraId="1B83ACC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54" w:name="_Toc35265407"/>
      <w:bookmarkStart w:id="9055" w:name="_Toc35268841"/>
      <w:bookmarkStart w:id="9056" w:name="_Toc35272302"/>
      <w:bookmarkStart w:id="9057" w:name="_Toc35275765"/>
      <w:bookmarkStart w:id="9058" w:name="_Toc41397712"/>
      <w:bookmarkStart w:id="9059" w:name="_Toc50113563"/>
      <w:bookmarkStart w:id="9060" w:name="_Toc90914316"/>
      <w:bookmarkStart w:id="9061" w:name="_Toc95398443"/>
      <w:bookmarkStart w:id="9062" w:name="_Toc95486891"/>
      <w:bookmarkStart w:id="9063" w:name="_Toc95489721"/>
      <w:bookmarkEnd w:id="9054"/>
      <w:bookmarkEnd w:id="9055"/>
      <w:bookmarkEnd w:id="9056"/>
      <w:bookmarkEnd w:id="9057"/>
      <w:bookmarkEnd w:id="9058"/>
      <w:bookmarkEnd w:id="9059"/>
      <w:bookmarkEnd w:id="9060"/>
      <w:bookmarkEnd w:id="9061"/>
      <w:bookmarkEnd w:id="9062"/>
      <w:bookmarkEnd w:id="9063"/>
    </w:p>
    <w:p w14:paraId="2588D1C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64" w:name="_Toc35265408"/>
      <w:bookmarkStart w:id="9065" w:name="_Toc35268842"/>
      <w:bookmarkStart w:id="9066" w:name="_Toc35272303"/>
      <w:bookmarkStart w:id="9067" w:name="_Toc35275766"/>
      <w:bookmarkStart w:id="9068" w:name="_Toc41397713"/>
      <w:bookmarkStart w:id="9069" w:name="_Toc50113564"/>
      <w:bookmarkStart w:id="9070" w:name="_Toc90914317"/>
      <w:bookmarkStart w:id="9071" w:name="_Toc95398444"/>
      <w:bookmarkStart w:id="9072" w:name="_Toc95486892"/>
      <w:bookmarkStart w:id="9073" w:name="_Toc95489722"/>
      <w:bookmarkEnd w:id="9064"/>
      <w:bookmarkEnd w:id="9065"/>
      <w:bookmarkEnd w:id="9066"/>
      <w:bookmarkEnd w:id="9067"/>
      <w:bookmarkEnd w:id="9068"/>
      <w:bookmarkEnd w:id="9069"/>
      <w:bookmarkEnd w:id="9070"/>
      <w:bookmarkEnd w:id="9071"/>
      <w:bookmarkEnd w:id="9072"/>
      <w:bookmarkEnd w:id="9073"/>
    </w:p>
    <w:p w14:paraId="0CE44D3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74" w:name="_Toc35265409"/>
      <w:bookmarkStart w:id="9075" w:name="_Toc35268843"/>
      <w:bookmarkStart w:id="9076" w:name="_Toc35272304"/>
      <w:bookmarkStart w:id="9077" w:name="_Toc35275767"/>
      <w:bookmarkStart w:id="9078" w:name="_Toc41397714"/>
      <w:bookmarkStart w:id="9079" w:name="_Toc50113565"/>
      <w:bookmarkStart w:id="9080" w:name="_Toc90914318"/>
      <w:bookmarkStart w:id="9081" w:name="_Toc95398445"/>
      <w:bookmarkStart w:id="9082" w:name="_Toc95486893"/>
      <w:bookmarkStart w:id="9083" w:name="_Toc95489723"/>
      <w:bookmarkEnd w:id="9074"/>
      <w:bookmarkEnd w:id="9075"/>
      <w:bookmarkEnd w:id="9076"/>
      <w:bookmarkEnd w:id="9077"/>
      <w:bookmarkEnd w:id="9078"/>
      <w:bookmarkEnd w:id="9079"/>
      <w:bookmarkEnd w:id="9080"/>
      <w:bookmarkEnd w:id="9081"/>
      <w:bookmarkEnd w:id="9082"/>
      <w:bookmarkEnd w:id="9083"/>
    </w:p>
    <w:p w14:paraId="2D73A20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84" w:name="_Toc35265410"/>
      <w:bookmarkStart w:id="9085" w:name="_Toc35268844"/>
      <w:bookmarkStart w:id="9086" w:name="_Toc35272305"/>
      <w:bookmarkStart w:id="9087" w:name="_Toc35275768"/>
      <w:bookmarkStart w:id="9088" w:name="_Toc41397715"/>
      <w:bookmarkStart w:id="9089" w:name="_Toc50113566"/>
      <w:bookmarkStart w:id="9090" w:name="_Toc90914319"/>
      <w:bookmarkStart w:id="9091" w:name="_Toc95398446"/>
      <w:bookmarkStart w:id="9092" w:name="_Toc95486894"/>
      <w:bookmarkStart w:id="9093" w:name="_Toc95489724"/>
      <w:bookmarkEnd w:id="9084"/>
      <w:bookmarkEnd w:id="9085"/>
      <w:bookmarkEnd w:id="9086"/>
      <w:bookmarkEnd w:id="9087"/>
      <w:bookmarkEnd w:id="9088"/>
      <w:bookmarkEnd w:id="9089"/>
      <w:bookmarkEnd w:id="9090"/>
      <w:bookmarkEnd w:id="9091"/>
      <w:bookmarkEnd w:id="9092"/>
      <w:bookmarkEnd w:id="9093"/>
    </w:p>
    <w:p w14:paraId="481BDF5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094" w:name="_Toc35265411"/>
      <w:bookmarkStart w:id="9095" w:name="_Toc35268845"/>
      <w:bookmarkStart w:id="9096" w:name="_Toc35272306"/>
      <w:bookmarkStart w:id="9097" w:name="_Toc35275769"/>
      <w:bookmarkStart w:id="9098" w:name="_Toc41397716"/>
      <w:bookmarkStart w:id="9099" w:name="_Toc50113567"/>
      <w:bookmarkStart w:id="9100" w:name="_Toc90914320"/>
      <w:bookmarkStart w:id="9101" w:name="_Toc95398447"/>
      <w:bookmarkStart w:id="9102" w:name="_Toc95486895"/>
      <w:bookmarkStart w:id="9103" w:name="_Toc95489725"/>
      <w:bookmarkEnd w:id="9094"/>
      <w:bookmarkEnd w:id="9095"/>
      <w:bookmarkEnd w:id="9096"/>
      <w:bookmarkEnd w:id="9097"/>
      <w:bookmarkEnd w:id="9098"/>
      <w:bookmarkEnd w:id="9099"/>
      <w:bookmarkEnd w:id="9100"/>
      <w:bookmarkEnd w:id="9101"/>
      <w:bookmarkEnd w:id="9102"/>
      <w:bookmarkEnd w:id="9103"/>
    </w:p>
    <w:p w14:paraId="70536BD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04" w:name="_Toc35265412"/>
      <w:bookmarkStart w:id="9105" w:name="_Toc35268846"/>
      <w:bookmarkStart w:id="9106" w:name="_Toc35272307"/>
      <w:bookmarkStart w:id="9107" w:name="_Toc35275770"/>
      <w:bookmarkStart w:id="9108" w:name="_Toc41397717"/>
      <w:bookmarkStart w:id="9109" w:name="_Toc50113568"/>
      <w:bookmarkStart w:id="9110" w:name="_Toc90914321"/>
      <w:bookmarkStart w:id="9111" w:name="_Toc95398448"/>
      <w:bookmarkStart w:id="9112" w:name="_Toc95486896"/>
      <w:bookmarkStart w:id="9113" w:name="_Toc95489726"/>
      <w:bookmarkEnd w:id="9104"/>
      <w:bookmarkEnd w:id="9105"/>
      <w:bookmarkEnd w:id="9106"/>
      <w:bookmarkEnd w:id="9107"/>
      <w:bookmarkEnd w:id="9108"/>
      <w:bookmarkEnd w:id="9109"/>
      <w:bookmarkEnd w:id="9110"/>
      <w:bookmarkEnd w:id="9111"/>
      <w:bookmarkEnd w:id="9112"/>
      <w:bookmarkEnd w:id="9113"/>
    </w:p>
    <w:p w14:paraId="4B5DC8A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14" w:name="_Toc35265413"/>
      <w:bookmarkStart w:id="9115" w:name="_Toc35268847"/>
      <w:bookmarkStart w:id="9116" w:name="_Toc35272308"/>
      <w:bookmarkStart w:id="9117" w:name="_Toc35275771"/>
      <w:bookmarkStart w:id="9118" w:name="_Toc41397718"/>
      <w:bookmarkStart w:id="9119" w:name="_Toc50113569"/>
      <w:bookmarkStart w:id="9120" w:name="_Toc90914322"/>
      <w:bookmarkStart w:id="9121" w:name="_Toc95398449"/>
      <w:bookmarkStart w:id="9122" w:name="_Toc95486897"/>
      <w:bookmarkStart w:id="9123" w:name="_Toc95489727"/>
      <w:bookmarkEnd w:id="9114"/>
      <w:bookmarkEnd w:id="9115"/>
      <w:bookmarkEnd w:id="9116"/>
      <w:bookmarkEnd w:id="9117"/>
      <w:bookmarkEnd w:id="9118"/>
      <w:bookmarkEnd w:id="9119"/>
      <w:bookmarkEnd w:id="9120"/>
      <w:bookmarkEnd w:id="9121"/>
      <w:bookmarkEnd w:id="9122"/>
      <w:bookmarkEnd w:id="9123"/>
    </w:p>
    <w:p w14:paraId="67E7F16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24" w:name="_Toc35265414"/>
      <w:bookmarkStart w:id="9125" w:name="_Toc35268848"/>
      <w:bookmarkStart w:id="9126" w:name="_Toc35272309"/>
      <w:bookmarkStart w:id="9127" w:name="_Toc35275772"/>
      <w:bookmarkStart w:id="9128" w:name="_Toc41397719"/>
      <w:bookmarkStart w:id="9129" w:name="_Toc50113570"/>
      <w:bookmarkStart w:id="9130" w:name="_Toc90914323"/>
      <w:bookmarkStart w:id="9131" w:name="_Toc95398450"/>
      <w:bookmarkStart w:id="9132" w:name="_Toc95486898"/>
      <w:bookmarkStart w:id="9133" w:name="_Toc95489728"/>
      <w:bookmarkEnd w:id="9124"/>
      <w:bookmarkEnd w:id="9125"/>
      <w:bookmarkEnd w:id="9126"/>
      <w:bookmarkEnd w:id="9127"/>
      <w:bookmarkEnd w:id="9128"/>
      <w:bookmarkEnd w:id="9129"/>
      <w:bookmarkEnd w:id="9130"/>
      <w:bookmarkEnd w:id="9131"/>
      <w:bookmarkEnd w:id="9132"/>
      <w:bookmarkEnd w:id="9133"/>
    </w:p>
    <w:p w14:paraId="4824FFD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34" w:name="_Toc35265415"/>
      <w:bookmarkStart w:id="9135" w:name="_Toc35268849"/>
      <w:bookmarkStart w:id="9136" w:name="_Toc35272310"/>
      <w:bookmarkStart w:id="9137" w:name="_Toc35275773"/>
      <w:bookmarkStart w:id="9138" w:name="_Toc41397720"/>
      <w:bookmarkStart w:id="9139" w:name="_Toc50113571"/>
      <w:bookmarkStart w:id="9140" w:name="_Toc90914324"/>
      <w:bookmarkStart w:id="9141" w:name="_Toc95398451"/>
      <w:bookmarkStart w:id="9142" w:name="_Toc95486899"/>
      <w:bookmarkStart w:id="9143" w:name="_Toc95489729"/>
      <w:bookmarkEnd w:id="9134"/>
      <w:bookmarkEnd w:id="9135"/>
      <w:bookmarkEnd w:id="9136"/>
      <w:bookmarkEnd w:id="9137"/>
      <w:bookmarkEnd w:id="9138"/>
      <w:bookmarkEnd w:id="9139"/>
      <w:bookmarkEnd w:id="9140"/>
      <w:bookmarkEnd w:id="9141"/>
      <w:bookmarkEnd w:id="9142"/>
      <w:bookmarkEnd w:id="9143"/>
    </w:p>
    <w:p w14:paraId="4E77CBD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44" w:name="_Toc35265416"/>
      <w:bookmarkStart w:id="9145" w:name="_Toc35268850"/>
      <w:bookmarkStart w:id="9146" w:name="_Toc35272311"/>
      <w:bookmarkStart w:id="9147" w:name="_Toc35275774"/>
      <w:bookmarkStart w:id="9148" w:name="_Toc41397721"/>
      <w:bookmarkStart w:id="9149" w:name="_Toc50113572"/>
      <w:bookmarkStart w:id="9150" w:name="_Toc90914325"/>
      <w:bookmarkStart w:id="9151" w:name="_Toc95398452"/>
      <w:bookmarkStart w:id="9152" w:name="_Toc95486900"/>
      <w:bookmarkStart w:id="9153" w:name="_Toc95489730"/>
      <w:bookmarkEnd w:id="9144"/>
      <w:bookmarkEnd w:id="9145"/>
      <w:bookmarkEnd w:id="9146"/>
      <w:bookmarkEnd w:id="9147"/>
      <w:bookmarkEnd w:id="9148"/>
      <w:bookmarkEnd w:id="9149"/>
      <w:bookmarkEnd w:id="9150"/>
      <w:bookmarkEnd w:id="9151"/>
      <w:bookmarkEnd w:id="9152"/>
      <w:bookmarkEnd w:id="9153"/>
    </w:p>
    <w:p w14:paraId="64D5120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54" w:name="_Toc35265417"/>
      <w:bookmarkStart w:id="9155" w:name="_Toc35268851"/>
      <w:bookmarkStart w:id="9156" w:name="_Toc35272312"/>
      <w:bookmarkStart w:id="9157" w:name="_Toc35275775"/>
      <w:bookmarkStart w:id="9158" w:name="_Toc41397722"/>
      <w:bookmarkStart w:id="9159" w:name="_Toc50113573"/>
      <w:bookmarkStart w:id="9160" w:name="_Toc90914326"/>
      <w:bookmarkStart w:id="9161" w:name="_Toc95398453"/>
      <w:bookmarkStart w:id="9162" w:name="_Toc95486901"/>
      <w:bookmarkStart w:id="9163" w:name="_Toc95489731"/>
      <w:bookmarkEnd w:id="9154"/>
      <w:bookmarkEnd w:id="9155"/>
      <w:bookmarkEnd w:id="9156"/>
      <w:bookmarkEnd w:id="9157"/>
      <w:bookmarkEnd w:id="9158"/>
      <w:bookmarkEnd w:id="9159"/>
      <w:bookmarkEnd w:id="9160"/>
      <w:bookmarkEnd w:id="9161"/>
      <w:bookmarkEnd w:id="9162"/>
      <w:bookmarkEnd w:id="9163"/>
    </w:p>
    <w:p w14:paraId="5D20DB6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64" w:name="_Toc35265418"/>
      <w:bookmarkStart w:id="9165" w:name="_Toc35268852"/>
      <w:bookmarkStart w:id="9166" w:name="_Toc35272313"/>
      <w:bookmarkStart w:id="9167" w:name="_Toc35275776"/>
      <w:bookmarkStart w:id="9168" w:name="_Toc41397723"/>
      <w:bookmarkStart w:id="9169" w:name="_Toc50113574"/>
      <w:bookmarkStart w:id="9170" w:name="_Toc90914327"/>
      <w:bookmarkStart w:id="9171" w:name="_Toc95398454"/>
      <w:bookmarkStart w:id="9172" w:name="_Toc95486902"/>
      <w:bookmarkStart w:id="9173" w:name="_Toc95489732"/>
      <w:bookmarkEnd w:id="9164"/>
      <w:bookmarkEnd w:id="9165"/>
      <w:bookmarkEnd w:id="9166"/>
      <w:bookmarkEnd w:id="9167"/>
      <w:bookmarkEnd w:id="9168"/>
      <w:bookmarkEnd w:id="9169"/>
      <w:bookmarkEnd w:id="9170"/>
      <w:bookmarkEnd w:id="9171"/>
      <w:bookmarkEnd w:id="9172"/>
      <w:bookmarkEnd w:id="9173"/>
    </w:p>
    <w:p w14:paraId="508EB25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74" w:name="_Toc35265419"/>
      <w:bookmarkStart w:id="9175" w:name="_Toc35268853"/>
      <w:bookmarkStart w:id="9176" w:name="_Toc35272314"/>
      <w:bookmarkStart w:id="9177" w:name="_Toc35275777"/>
      <w:bookmarkStart w:id="9178" w:name="_Toc41397724"/>
      <w:bookmarkStart w:id="9179" w:name="_Toc50113575"/>
      <w:bookmarkStart w:id="9180" w:name="_Toc90914328"/>
      <w:bookmarkStart w:id="9181" w:name="_Toc95398455"/>
      <w:bookmarkStart w:id="9182" w:name="_Toc95486903"/>
      <w:bookmarkStart w:id="9183" w:name="_Toc95489733"/>
      <w:bookmarkEnd w:id="9174"/>
      <w:bookmarkEnd w:id="9175"/>
      <w:bookmarkEnd w:id="9176"/>
      <w:bookmarkEnd w:id="9177"/>
      <w:bookmarkEnd w:id="9178"/>
      <w:bookmarkEnd w:id="9179"/>
      <w:bookmarkEnd w:id="9180"/>
      <w:bookmarkEnd w:id="9181"/>
      <w:bookmarkEnd w:id="9182"/>
      <w:bookmarkEnd w:id="9183"/>
    </w:p>
    <w:p w14:paraId="0D5DD52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84" w:name="_Toc35265420"/>
      <w:bookmarkStart w:id="9185" w:name="_Toc35268854"/>
      <w:bookmarkStart w:id="9186" w:name="_Toc35272315"/>
      <w:bookmarkStart w:id="9187" w:name="_Toc35275778"/>
      <w:bookmarkStart w:id="9188" w:name="_Toc41397725"/>
      <w:bookmarkStart w:id="9189" w:name="_Toc50113576"/>
      <w:bookmarkStart w:id="9190" w:name="_Toc90914329"/>
      <w:bookmarkStart w:id="9191" w:name="_Toc95398456"/>
      <w:bookmarkStart w:id="9192" w:name="_Toc95486904"/>
      <w:bookmarkStart w:id="9193" w:name="_Toc95489734"/>
      <w:bookmarkEnd w:id="9184"/>
      <w:bookmarkEnd w:id="9185"/>
      <w:bookmarkEnd w:id="9186"/>
      <w:bookmarkEnd w:id="9187"/>
      <w:bookmarkEnd w:id="9188"/>
      <w:bookmarkEnd w:id="9189"/>
      <w:bookmarkEnd w:id="9190"/>
      <w:bookmarkEnd w:id="9191"/>
      <w:bookmarkEnd w:id="9192"/>
      <w:bookmarkEnd w:id="9193"/>
    </w:p>
    <w:p w14:paraId="63C82A6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194" w:name="_Toc35265421"/>
      <w:bookmarkStart w:id="9195" w:name="_Toc35268855"/>
      <w:bookmarkStart w:id="9196" w:name="_Toc35272316"/>
      <w:bookmarkStart w:id="9197" w:name="_Toc35275779"/>
      <w:bookmarkStart w:id="9198" w:name="_Toc41397726"/>
      <w:bookmarkStart w:id="9199" w:name="_Toc50113577"/>
      <w:bookmarkStart w:id="9200" w:name="_Toc90914330"/>
      <w:bookmarkStart w:id="9201" w:name="_Toc95398457"/>
      <w:bookmarkStart w:id="9202" w:name="_Toc95486905"/>
      <w:bookmarkStart w:id="9203" w:name="_Toc95489735"/>
      <w:bookmarkEnd w:id="9194"/>
      <w:bookmarkEnd w:id="9195"/>
      <w:bookmarkEnd w:id="9196"/>
      <w:bookmarkEnd w:id="9197"/>
      <w:bookmarkEnd w:id="9198"/>
      <w:bookmarkEnd w:id="9199"/>
      <w:bookmarkEnd w:id="9200"/>
      <w:bookmarkEnd w:id="9201"/>
      <w:bookmarkEnd w:id="9202"/>
      <w:bookmarkEnd w:id="9203"/>
    </w:p>
    <w:p w14:paraId="1110032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04" w:name="_Toc35265422"/>
      <w:bookmarkStart w:id="9205" w:name="_Toc35268856"/>
      <w:bookmarkStart w:id="9206" w:name="_Toc35272317"/>
      <w:bookmarkStart w:id="9207" w:name="_Toc35275780"/>
      <w:bookmarkStart w:id="9208" w:name="_Toc41397727"/>
      <w:bookmarkStart w:id="9209" w:name="_Toc50113578"/>
      <w:bookmarkStart w:id="9210" w:name="_Toc90914331"/>
      <w:bookmarkStart w:id="9211" w:name="_Toc95398458"/>
      <w:bookmarkStart w:id="9212" w:name="_Toc95486906"/>
      <w:bookmarkStart w:id="9213" w:name="_Toc95489736"/>
      <w:bookmarkEnd w:id="9204"/>
      <w:bookmarkEnd w:id="9205"/>
      <w:bookmarkEnd w:id="9206"/>
      <w:bookmarkEnd w:id="9207"/>
      <w:bookmarkEnd w:id="9208"/>
      <w:bookmarkEnd w:id="9209"/>
      <w:bookmarkEnd w:id="9210"/>
      <w:bookmarkEnd w:id="9211"/>
      <w:bookmarkEnd w:id="9212"/>
      <w:bookmarkEnd w:id="9213"/>
    </w:p>
    <w:p w14:paraId="2E5565B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14" w:name="_Toc35265423"/>
      <w:bookmarkStart w:id="9215" w:name="_Toc35268857"/>
      <w:bookmarkStart w:id="9216" w:name="_Toc35272318"/>
      <w:bookmarkStart w:id="9217" w:name="_Toc35275781"/>
      <w:bookmarkStart w:id="9218" w:name="_Toc41397728"/>
      <w:bookmarkStart w:id="9219" w:name="_Toc50113579"/>
      <w:bookmarkStart w:id="9220" w:name="_Toc90914332"/>
      <w:bookmarkStart w:id="9221" w:name="_Toc95398459"/>
      <w:bookmarkStart w:id="9222" w:name="_Toc95486907"/>
      <w:bookmarkStart w:id="9223" w:name="_Toc95489737"/>
      <w:bookmarkEnd w:id="9214"/>
      <w:bookmarkEnd w:id="9215"/>
      <w:bookmarkEnd w:id="9216"/>
      <w:bookmarkEnd w:id="9217"/>
      <w:bookmarkEnd w:id="9218"/>
      <w:bookmarkEnd w:id="9219"/>
      <w:bookmarkEnd w:id="9220"/>
      <w:bookmarkEnd w:id="9221"/>
      <w:bookmarkEnd w:id="9222"/>
      <w:bookmarkEnd w:id="9223"/>
    </w:p>
    <w:p w14:paraId="1D2C6EC2"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24" w:name="_Toc35265424"/>
      <w:bookmarkStart w:id="9225" w:name="_Toc35268858"/>
      <w:bookmarkStart w:id="9226" w:name="_Toc35272319"/>
      <w:bookmarkStart w:id="9227" w:name="_Toc35275782"/>
      <w:bookmarkStart w:id="9228" w:name="_Toc41397729"/>
      <w:bookmarkStart w:id="9229" w:name="_Toc50113580"/>
      <w:bookmarkStart w:id="9230" w:name="_Toc90914333"/>
      <w:bookmarkStart w:id="9231" w:name="_Toc95398460"/>
      <w:bookmarkStart w:id="9232" w:name="_Toc95486908"/>
      <w:bookmarkStart w:id="9233" w:name="_Toc95489738"/>
      <w:bookmarkEnd w:id="9224"/>
      <w:bookmarkEnd w:id="9225"/>
      <w:bookmarkEnd w:id="9226"/>
      <w:bookmarkEnd w:id="9227"/>
      <w:bookmarkEnd w:id="9228"/>
      <w:bookmarkEnd w:id="9229"/>
      <w:bookmarkEnd w:id="9230"/>
      <w:bookmarkEnd w:id="9231"/>
      <w:bookmarkEnd w:id="9232"/>
      <w:bookmarkEnd w:id="9233"/>
    </w:p>
    <w:p w14:paraId="4CA1C85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34" w:name="_Toc35265425"/>
      <w:bookmarkStart w:id="9235" w:name="_Toc35268859"/>
      <w:bookmarkStart w:id="9236" w:name="_Toc35272320"/>
      <w:bookmarkStart w:id="9237" w:name="_Toc35275783"/>
      <w:bookmarkStart w:id="9238" w:name="_Toc41397730"/>
      <w:bookmarkStart w:id="9239" w:name="_Toc50113581"/>
      <w:bookmarkStart w:id="9240" w:name="_Toc90914334"/>
      <w:bookmarkStart w:id="9241" w:name="_Toc95398461"/>
      <w:bookmarkStart w:id="9242" w:name="_Toc95486909"/>
      <w:bookmarkStart w:id="9243" w:name="_Toc95489739"/>
      <w:bookmarkEnd w:id="9234"/>
      <w:bookmarkEnd w:id="9235"/>
      <w:bookmarkEnd w:id="9236"/>
      <w:bookmarkEnd w:id="9237"/>
      <w:bookmarkEnd w:id="9238"/>
      <w:bookmarkEnd w:id="9239"/>
      <w:bookmarkEnd w:id="9240"/>
      <w:bookmarkEnd w:id="9241"/>
      <w:bookmarkEnd w:id="9242"/>
      <w:bookmarkEnd w:id="9243"/>
    </w:p>
    <w:p w14:paraId="758E9BF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44" w:name="_Toc35265426"/>
      <w:bookmarkStart w:id="9245" w:name="_Toc35268860"/>
      <w:bookmarkStart w:id="9246" w:name="_Toc35272321"/>
      <w:bookmarkStart w:id="9247" w:name="_Toc35275784"/>
      <w:bookmarkStart w:id="9248" w:name="_Toc41397731"/>
      <w:bookmarkStart w:id="9249" w:name="_Toc50113582"/>
      <w:bookmarkStart w:id="9250" w:name="_Toc90914335"/>
      <w:bookmarkStart w:id="9251" w:name="_Toc95398462"/>
      <w:bookmarkStart w:id="9252" w:name="_Toc95486910"/>
      <w:bookmarkStart w:id="9253" w:name="_Toc95489740"/>
      <w:bookmarkEnd w:id="9244"/>
      <w:bookmarkEnd w:id="9245"/>
      <w:bookmarkEnd w:id="9246"/>
      <w:bookmarkEnd w:id="9247"/>
      <w:bookmarkEnd w:id="9248"/>
      <w:bookmarkEnd w:id="9249"/>
      <w:bookmarkEnd w:id="9250"/>
      <w:bookmarkEnd w:id="9251"/>
      <w:bookmarkEnd w:id="9252"/>
      <w:bookmarkEnd w:id="9253"/>
    </w:p>
    <w:p w14:paraId="7B02836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54" w:name="_Toc35265427"/>
      <w:bookmarkStart w:id="9255" w:name="_Toc35268861"/>
      <w:bookmarkStart w:id="9256" w:name="_Toc35272322"/>
      <w:bookmarkStart w:id="9257" w:name="_Toc35275785"/>
      <w:bookmarkStart w:id="9258" w:name="_Toc41397732"/>
      <w:bookmarkStart w:id="9259" w:name="_Toc50113583"/>
      <w:bookmarkStart w:id="9260" w:name="_Toc90914336"/>
      <w:bookmarkStart w:id="9261" w:name="_Toc95398463"/>
      <w:bookmarkStart w:id="9262" w:name="_Toc95486911"/>
      <w:bookmarkStart w:id="9263" w:name="_Toc95489741"/>
      <w:bookmarkEnd w:id="9254"/>
      <w:bookmarkEnd w:id="9255"/>
      <w:bookmarkEnd w:id="9256"/>
      <w:bookmarkEnd w:id="9257"/>
      <w:bookmarkEnd w:id="9258"/>
      <w:bookmarkEnd w:id="9259"/>
      <w:bookmarkEnd w:id="9260"/>
      <w:bookmarkEnd w:id="9261"/>
      <w:bookmarkEnd w:id="9262"/>
      <w:bookmarkEnd w:id="9263"/>
    </w:p>
    <w:p w14:paraId="2A7838F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64" w:name="_Toc35265428"/>
      <w:bookmarkStart w:id="9265" w:name="_Toc35268862"/>
      <w:bookmarkStart w:id="9266" w:name="_Toc35272323"/>
      <w:bookmarkStart w:id="9267" w:name="_Toc35275786"/>
      <w:bookmarkStart w:id="9268" w:name="_Toc41397733"/>
      <w:bookmarkStart w:id="9269" w:name="_Toc50113584"/>
      <w:bookmarkStart w:id="9270" w:name="_Toc90914337"/>
      <w:bookmarkStart w:id="9271" w:name="_Toc95398464"/>
      <w:bookmarkStart w:id="9272" w:name="_Toc95486912"/>
      <w:bookmarkStart w:id="9273" w:name="_Toc95489742"/>
      <w:bookmarkEnd w:id="9264"/>
      <w:bookmarkEnd w:id="9265"/>
      <w:bookmarkEnd w:id="9266"/>
      <w:bookmarkEnd w:id="9267"/>
      <w:bookmarkEnd w:id="9268"/>
      <w:bookmarkEnd w:id="9269"/>
      <w:bookmarkEnd w:id="9270"/>
      <w:bookmarkEnd w:id="9271"/>
      <w:bookmarkEnd w:id="9272"/>
      <w:bookmarkEnd w:id="9273"/>
    </w:p>
    <w:p w14:paraId="612E7C9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74" w:name="_Toc35265429"/>
      <w:bookmarkStart w:id="9275" w:name="_Toc35268863"/>
      <w:bookmarkStart w:id="9276" w:name="_Toc35272324"/>
      <w:bookmarkStart w:id="9277" w:name="_Toc35275787"/>
      <w:bookmarkStart w:id="9278" w:name="_Toc41397734"/>
      <w:bookmarkStart w:id="9279" w:name="_Toc50113585"/>
      <w:bookmarkStart w:id="9280" w:name="_Toc90914338"/>
      <w:bookmarkStart w:id="9281" w:name="_Toc95398465"/>
      <w:bookmarkStart w:id="9282" w:name="_Toc95486913"/>
      <w:bookmarkStart w:id="9283" w:name="_Toc95489743"/>
      <w:bookmarkEnd w:id="9274"/>
      <w:bookmarkEnd w:id="9275"/>
      <w:bookmarkEnd w:id="9276"/>
      <w:bookmarkEnd w:id="9277"/>
      <w:bookmarkEnd w:id="9278"/>
      <w:bookmarkEnd w:id="9279"/>
      <w:bookmarkEnd w:id="9280"/>
      <w:bookmarkEnd w:id="9281"/>
      <w:bookmarkEnd w:id="9282"/>
      <w:bookmarkEnd w:id="9283"/>
    </w:p>
    <w:p w14:paraId="4F6EF91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84" w:name="_Toc35265430"/>
      <w:bookmarkStart w:id="9285" w:name="_Toc35268864"/>
      <w:bookmarkStart w:id="9286" w:name="_Toc35272325"/>
      <w:bookmarkStart w:id="9287" w:name="_Toc35275788"/>
      <w:bookmarkStart w:id="9288" w:name="_Toc41397735"/>
      <w:bookmarkStart w:id="9289" w:name="_Toc50113586"/>
      <w:bookmarkStart w:id="9290" w:name="_Toc90914339"/>
      <w:bookmarkStart w:id="9291" w:name="_Toc95398466"/>
      <w:bookmarkStart w:id="9292" w:name="_Toc95486914"/>
      <w:bookmarkStart w:id="9293" w:name="_Toc95489744"/>
      <w:bookmarkEnd w:id="9284"/>
      <w:bookmarkEnd w:id="9285"/>
      <w:bookmarkEnd w:id="9286"/>
      <w:bookmarkEnd w:id="9287"/>
      <w:bookmarkEnd w:id="9288"/>
      <w:bookmarkEnd w:id="9289"/>
      <w:bookmarkEnd w:id="9290"/>
      <w:bookmarkEnd w:id="9291"/>
      <w:bookmarkEnd w:id="9292"/>
      <w:bookmarkEnd w:id="9293"/>
    </w:p>
    <w:p w14:paraId="6F5786D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294" w:name="_Toc35265431"/>
      <w:bookmarkStart w:id="9295" w:name="_Toc35268865"/>
      <w:bookmarkStart w:id="9296" w:name="_Toc35272326"/>
      <w:bookmarkStart w:id="9297" w:name="_Toc35275789"/>
      <w:bookmarkStart w:id="9298" w:name="_Toc41397736"/>
      <w:bookmarkStart w:id="9299" w:name="_Toc50113587"/>
      <w:bookmarkStart w:id="9300" w:name="_Toc90914340"/>
      <w:bookmarkStart w:id="9301" w:name="_Toc95398467"/>
      <w:bookmarkStart w:id="9302" w:name="_Toc95486915"/>
      <w:bookmarkStart w:id="9303" w:name="_Toc95489745"/>
      <w:bookmarkEnd w:id="9294"/>
      <w:bookmarkEnd w:id="9295"/>
      <w:bookmarkEnd w:id="9296"/>
      <w:bookmarkEnd w:id="9297"/>
      <w:bookmarkEnd w:id="9298"/>
      <w:bookmarkEnd w:id="9299"/>
      <w:bookmarkEnd w:id="9300"/>
      <w:bookmarkEnd w:id="9301"/>
      <w:bookmarkEnd w:id="9302"/>
      <w:bookmarkEnd w:id="9303"/>
    </w:p>
    <w:p w14:paraId="0BDD57A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04" w:name="_Toc35265432"/>
      <w:bookmarkStart w:id="9305" w:name="_Toc35268866"/>
      <w:bookmarkStart w:id="9306" w:name="_Toc35272327"/>
      <w:bookmarkStart w:id="9307" w:name="_Toc35275790"/>
      <w:bookmarkStart w:id="9308" w:name="_Toc41397737"/>
      <w:bookmarkStart w:id="9309" w:name="_Toc50113588"/>
      <w:bookmarkStart w:id="9310" w:name="_Toc90914341"/>
      <w:bookmarkStart w:id="9311" w:name="_Toc95398468"/>
      <w:bookmarkStart w:id="9312" w:name="_Toc95486916"/>
      <w:bookmarkStart w:id="9313" w:name="_Toc95489746"/>
      <w:bookmarkEnd w:id="9304"/>
      <w:bookmarkEnd w:id="9305"/>
      <w:bookmarkEnd w:id="9306"/>
      <w:bookmarkEnd w:id="9307"/>
      <w:bookmarkEnd w:id="9308"/>
      <w:bookmarkEnd w:id="9309"/>
      <w:bookmarkEnd w:id="9310"/>
      <w:bookmarkEnd w:id="9311"/>
      <w:bookmarkEnd w:id="9312"/>
      <w:bookmarkEnd w:id="9313"/>
    </w:p>
    <w:p w14:paraId="457952B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14" w:name="_Toc35265433"/>
      <w:bookmarkStart w:id="9315" w:name="_Toc35268867"/>
      <w:bookmarkStart w:id="9316" w:name="_Toc35272328"/>
      <w:bookmarkStart w:id="9317" w:name="_Toc35275791"/>
      <w:bookmarkStart w:id="9318" w:name="_Toc41397738"/>
      <w:bookmarkStart w:id="9319" w:name="_Toc50113589"/>
      <w:bookmarkStart w:id="9320" w:name="_Toc90914342"/>
      <w:bookmarkStart w:id="9321" w:name="_Toc95398469"/>
      <w:bookmarkStart w:id="9322" w:name="_Toc95486917"/>
      <w:bookmarkStart w:id="9323" w:name="_Toc95489747"/>
      <w:bookmarkEnd w:id="9314"/>
      <w:bookmarkEnd w:id="9315"/>
      <w:bookmarkEnd w:id="9316"/>
      <w:bookmarkEnd w:id="9317"/>
      <w:bookmarkEnd w:id="9318"/>
      <w:bookmarkEnd w:id="9319"/>
      <w:bookmarkEnd w:id="9320"/>
      <w:bookmarkEnd w:id="9321"/>
      <w:bookmarkEnd w:id="9322"/>
      <w:bookmarkEnd w:id="9323"/>
    </w:p>
    <w:p w14:paraId="5A66887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24" w:name="_Toc35265434"/>
      <w:bookmarkStart w:id="9325" w:name="_Toc35268868"/>
      <w:bookmarkStart w:id="9326" w:name="_Toc35272329"/>
      <w:bookmarkStart w:id="9327" w:name="_Toc35275792"/>
      <w:bookmarkStart w:id="9328" w:name="_Toc41397739"/>
      <w:bookmarkStart w:id="9329" w:name="_Toc50113590"/>
      <w:bookmarkStart w:id="9330" w:name="_Toc90914343"/>
      <w:bookmarkStart w:id="9331" w:name="_Toc95398470"/>
      <w:bookmarkStart w:id="9332" w:name="_Toc95486918"/>
      <w:bookmarkStart w:id="9333" w:name="_Toc95489748"/>
      <w:bookmarkEnd w:id="9324"/>
      <w:bookmarkEnd w:id="9325"/>
      <w:bookmarkEnd w:id="9326"/>
      <w:bookmarkEnd w:id="9327"/>
      <w:bookmarkEnd w:id="9328"/>
      <w:bookmarkEnd w:id="9329"/>
      <w:bookmarkEnd w:id="9330"/>
      <w:bookmarkEnd w:id="9331"/>
      <w:bookmarkEnd w:id="9332"/>
      <w:bookmarkEnd w:id="9333"/>
    </w:p>
    <w:p w14:paraId="2A8E75E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34" w:name="_Toc35265435"/>
      <w:bookmarkStart w:id="9335" w:name="_Toc35268869"/>
      <w:bookmarkStart w:id="9336" w:name="_Toc35272330"/>
      <w:bookmarkStart w:id="9337" w:name="_Toc35275793"/>
      <w:bookmarkStart w:id="9338" w:name="_Toc41397740"/>
      <w:bookmarkStart w:id="9339" w:name="_Toc50113591"/>
      <w:bookmarkStart w:id="9340" w:name="_Toc90914344"/>
      <w:bookmarkStart w:id="9341" w:name="_Toc95398471"/>
      <w:bookmarkStart w:id="9342" w:name="_Toc95486919"/>
      <w:bookmarkStart w:id="9343" w:name="_Toc95489749"/>
      <w:bookmarkEnd w:id="9334"/>
      <w:bookmarkEnd w:id="9335"/>
      <w:bookmarkEnd w:id="9336"/>
      <w:bookmarkEnd w:id="9337"/>
      <w:bookmarkEnd w:id="9338"/>
      <w:bookmarkEnd w:id="9339"/>
      <w:bookmarkEnd w:id="9340"/>
      <w:bookmarkEnd w:id="9341"/>
      <w:bookmarkEnd w:id="9342"/>
      <w:bookmarkEnd w:id="9343"/>
    </w:p>
    <w:p w14:paraId="364EFB7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44" w:name="_Toc35265436"/>
      <w:bookmarkStart w:id="9345" w:name="_Toc35268870"/>
      <w:bookmarkStart w:id="9346" w:name="_Toc35272331"/>
      <w:bookmarkStart w:id="9347" w:name="_Toc35275794"/>
      <w:bookmarkStart w:id="9348" w:name="_Toc41397741"/>
      <w:bookmarkStart w:id="9349" w:name="_Toc50113592"/>
      <w:bookmarkStart w:id="9350" w:name="_Toc90914345"/>
      <w:bookmarkStart w:id="9351" w:name="_Toc95398472"/>
      <w:bookmarkStart w:id="9352" w:name="_Toc95486920"/>
      <w:bookmarkStart w:id="9353" w:name="_Toc95489750"/>
      <w:bookmarkEnd w:id="9344"/>
      <w:bookmarkEnd w:id="9345"/>
      <w:bookmarkEnd w:id="9346"/>
      <w:bookmarkEnd w:id="9347"/>
      <w:bookmarkEnd w:id="9348"/>
      <w:bookmarkEnd w:id="9349"/>
      <w:bookmarkEnd w:id="9350"/>
      <w:bookmarkEnd w:id="9351"/>
      <w:bookmarkEnd w:id="9352"/>
      <w:bookmarkEnd w:id="9353"/>
    </w:p>
    <w:p w14:paraId="0F129D9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54" w:name="_Toc35265437"/>
      <w:bookmarkStart w:id="9355" w:name="_Toc35268871"/>
      <w:bookmarkStart w:id="9356" w:name="_Toc35272332"/>
      <w:bookmarkStart w:id="9357" w:name="_Toc35275795"/>
      <w:bookmarkStart w:id="9358" w:name="_Toc41397742"/>
      <w:bookmarkStart w:id="9359" w:name="_Toc50113593"/>
      <w:bookmarkStart w:id="9360" w:name="_Toc90914346"/>
      <w:bookmarkStart w:id="9361" w:name="_Toc95398473"/>
      <w:bookmarkStart w:id="9362" w:name="_Toc95486921"/>
      <w:bookmarkStart w:id="9363" w:name="_Toc95489751"/>
      <w:bookmarkEnd w:id="9354"/>
      <w:bookmarkEnd w:id="9355"/>
      <w:bookmarkEnd w:id="9356"/>
      <w:bookmarkEnd w:id="9357"/>
      <w:bookmarkEnd w:id="9358"/>
      <w:bookmarkEnd w:id="9359"/>
      <w:bookmarkEnd w:id="9360"/>
      <w:bookmarkEnd w:id="9361"/>
      <w:bookmarkEnd w:id="9362"/>
      <w:bookmarkEnd w:id="9363"/>
    </w:p>
    <w:p w14:paraId="58345FA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64" w:name="_Toc35265438"/>
      <w:bookmarkStart w:id="9365" w:name="_Toc35268872"/>
      <w:bookmarkStart w:id="9366" w:name="_Toc35272333"/>
      <w:bookmarkStart w:id="9367" w:name="_Toc35275796"/>
      <w:bookmarkStart w:id="9368" w:name="_Toc41397743"/>
      <w:bookmarkStart w:id="9369" w:name="_Toc50113594"/>
      <w:bookmarkStart w:id="9370" w:name="_Toc90914347"/>
      <w:bookmarkStart w:id="9371" w:name="_Toc95398474"/>
      <w:bookmarkStart w:id="9372" w:name="_Toc95486922"/>
      <w:bookmarkStart w:id="9373" w:name="_Toc95489752"/>
      <w:bookmarkEnd w:id="9364"/>
      <w:bookmarkEnd w:id="9365"/>
      <w:bookmarkEnd w:id="9366"/>
      <w:bookmarkEnd w:id="9367"/>
      <w:bookmarkEnd w:id="9368"/>
      <w:bookmarkEnd w:id="9369"/>
      <w:bookmarkEnd w:id="9370"/>
      <w:bookmarkEnd w:id="9371"/>
      <w:bookmarkEnd w:id="9372"/>
      <w:bookmarkEnd w:id="9373"/>
    </w:p>
    <w:p w14:paraId="6C46738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74" w:name="_Toc35265439"/>
      <w:bookmarkStart w:id="9375" w:name="_Toc35268873"/>
      <w:bookmarkStart w:id="9376" w:name="_Toc35272334"/>
      <w:bookmarkStart w:id="9377" w:name="_Toc35275797"/>
      <w:bookmarkStart w:id="9378" w:name="_Toc41397744"/>
      <w:bookmarkStart w:id="9379" w:name="_Toc50113595"/>
      <w:bookmarkStart w:id="9380" w:name="_Toc90914348"/>
      <w:bookmarkStart w:id="9381" w:name="_Toc95398475"/>
      <w:bookmarkStart w:id="9382" w:name="_Toc95486923"/>
      <w:bookmarkStart w:id="9383" w:name="_Toc95489753"/>
      <w:bookmarkEnd w:id="9374"/>
      <w:bookmarkEnd w:id="9375"/>
      <w:bookmarkEnd w:id="9376"/>
      <w:bookmarkEnd w:id="9377"/>
      <w:bookmarkEnd w:id="9378"/>
      <w:bookmarkEnd w:id="9379"/>
      <w:bookmarkEnd w:id="9380"/>
      <w:bookmarkEnd w:id="9381"/>
      <w:bookmarkEnd w:id="9382"/>
      <w:bookmarkEnd w:id="9383"/>
    </w:p>
    <w:p w14:paraId="65CB683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84" w:name="_Toc35265440"/>
      <w:bookmarkStart w:id="9385" w:name="_Toc35268874"/>
      <w:bookmarkStart w:id="9386" w:name="_Toc35272335"/>
      <w:bookmarkStart w:id="9387" w:name="_Toc35275798"/>
      <w:bookmarkStart w:id="9388" w:name="_Toc41397745"/>
      <w:bookmarkStart w:id="9389" w:name="_Toc50113596"/>
      <w:bookmarkStart w:id="9390" w:name="_Toc90914349"/>
      <w:bookmarkStart w:id="9391" w:name="_Toc95398476"/>
      <w:bookmarkStart w:id="9392" w:name="_Toc95486924"/>
      <w:bookmarkStart w:id="9393" w:name="_Toc95489754"/>
      <w:bookmarkEnd w:id="9384"/>
      <w:bookmarkEnd w:id="9385"/>
      <w:bookmarkEnd w:id="9386"/>
      <w:bookmarkEnd w:id="9387"/>
      <w:bookmarkEnd w:id="9388"/>
      <w:bookmarkEnd w:id="9389"/>
      <w:bookmarkEnd w:id="9390"/>
      <w:bookmarkEnd w:id="9391"/>
      <w:bookmarkEnd w:id="9392"/>
      <w:bookmarkEnd w:id="9393"/>
    </w:p>
    <w:p w14:paraId="476A2C8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394" w:name="_Toc35265441"/>
      <w:bookmarkStart w:id="9395" w:name="_Toc35268875"/>
      <w:bookmarkStart w:id="9396" w:name="_Toc35272336"/>
      <w:bookmarkStart w:id="9397" w:name="_Toc35275799"/>
      <w:bookmarkStart w:id="9398" w:name="_Toc41397746"/>
      <w:bookmarkStart w:id="9399" w:name="_Toc50113597"/>
      <w:bookmarkStart w:id="9400" w:name="_Toc90914350"/>
      <w:bookmarkStart w:id="9401" w:name="_Toc95398477"/>
      <w:bookmarkStart w:id="9402" w:name="_Toc95486925"/>
      <w:bookmarkStart w:id="9403" w:name="_Toc95489755"/>
      <w:bookmarkEnd w:id="9394"/>
      <w:bookmarkEnd w:id="9395"/>
      <w:bookmarkEnd w:id="9396"/>
      <w:bookmarkEnd w:id="9397"/>
      <w:bookmarkEnd w:id="9398"/>
      <w:bookmarkEnd w:id="9399"/>
      <w:bookmarkEnd w:id="9400"/>
      <w:bookmarkEnd w:id="9401"/>
      <w:bookmarkEnd w:id="9402"/>
      <w:bookmarkEnd w:id="9403"/>
    </w:p>
    <w:p w14:paraId="4F3BC88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04" w:name="_Toc35265442"/>
      <w:bookmarkStart w:id="9405" w:name="_Toc35268876"/>
      <w:bookmarkStart w:id="9406" w:name="_Toc35272337"/>
      <w:bookmarkStart w:id="9407" w:name="_Toc35275800"/>
      <w:bookmarkStart w:id="9408" w:name="_Toc41397747"/>
      <w:bookmarkStart w:id="9409" w:name="_Toc50113598"/>
      <w:bookmarkStart w:id="9410" w:name="_Toc90914351"/>
      <w:bookmarkStart w:id="9411" w:name="_Toc95398478"/>
      <w:bookmarkStart w:id="9412" w:name="_Toc95486926"/>
      <w:bookmarkStart w:id="9413" w:name="_Toc95489756"/>
      <w:bookmarkEnd w:id="9404"/>
      <w:bookmarkEnd w:id="9405"/>
      <w:bookmarkEnd w:id="9406"/>
      <w:bookmarkEnd w:id="9407"/>
      <w:bookmarkEnd w:id="9408"/>
      <w:bookmarkEnd w:id="9409"/>
      <w:bookmarkEnd w:id="9410"/>
      <w:bookmarkEnd w:id="9411"/>
      <w:bookmarkEnd w:id="9412"/>
      <w:bookmarkEnd w:id="9413"/>
    </w:p>
    <w:p w14:paraId="4388E2C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14" w:name="_Toc35265443"/>
      <w:bookmarkStart w:id="9415" w:name="_Toc35268877"/>
      <w:bookmarkStart w:id="9416" w:name="_Toc35272338"/>
      <w:bookmarkStart w:id="9417" w:name="_Toc35275801"/>
      <w:bookmarkStart w:id="9418" w:name="_Toc41397748"/>
      <w:bookmarkStart w:id="9419" w:name="_Toc50113599"/>
      <w:bookmarkStart w:id="9420" w:name="_Toc90914352"/>
      <w:bookmarkStart w:id="9421" w:name="_Toc95398479"/>
      <w:bookmarkStart w:id="9422" w:name="_Toc95486927"/>
      <w:bookmarkStart w:id="9423" w:name="_Toc95489757"/>
      <w:bookmarkEnd w:id="9414"/>
      <w:bookmarkEnd w:id="9415"/>
      <w:bookmarkEnd w:id="9416"/>
      <w:bookmarkEnd w:id="9417"/>
      <w:bookmarkEnd w:id="9418"/>
      <w:bookmarkEnd w:id="9419"/>
      <w:bookmarkEnd w:id="9420"/>
      <w:bookmarkEnd w:id="9421"/>
      <w:bookmarkEnd w:id="9422"/>
      <w:bookmarkEnd w:id="9423"/>
    </w:p>
    <w:p w14:paraId="75717A5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24" w:name="_Toc35265444"/>
      <w:bookmarkStart w:id="9425" w:name="_Toc35268878"/>
      <w:bookmarkStart w:id="9426" w:name="_Toc35272339"/>
      <w:bookmarkStart w:id="9427" w:name="_Toc35275802"/>
      <w:bookmarkStart w:id="9428" w:name="_Toc41397749"/>
      <w:bookmarkStart w:id="9429" w:name="_Toc50113600"/>
      <w:bookmarkStart w:id="9430" w:name="_Toc90914353"/>
      <w:bookmarkStart w:id="9431" w:name="_Toc95398480"/>
      <w:bookmarkStart w:id="9432" w:name="_Toc95486928"/>
      <w:bookmarkStart w:id="9433" w:name="_Toc95489758"/>
      <w:bookmarkEnd w:id="9424"/>
      <w:bookmarkEnd w:id="9425"/>
      <w:bookmarkEnd w:id="9426"/>
      <w:bookmarkEnd w:id="9427"/>
      <w:bookmarkEnd w:id="9428"/>
      <w:bookmarkEnd w:id="9429"/>
      <w:bookmarkEnd w:id="9430"/>
      <w:bookmarkEnd w:id="9431"/>
      <w:bookmarkEnd w:id="9432"/>
      <w:bookmarkEnd w:id="9433"/>
    </w:p>
    <w:p w14:paraId="1D6F00F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34" w:name="_Toc35265445"/>
      <w:bookmarkStart w:id="9435" w:name="_Toc35268879"/>
      <w:bookmarkStart w:id="9436" w:name="_Toc35272340"/>
      <w:bookmarkStart w:id="9437" w:name="_Toc35275803"/>
      <w:bookmarkStart w:id="9438" w:name="_Toc41397750"/>
      <w:bookmarkStart w:id="9439" w:name="_Toc50113601"/>
      <w:bookmarkStart w:id="9440" w:name="_Toc90914354"/>
      <w:bookmarkStart w:id="9441" w:name="_Toc95398481"/>
      <w:bookmarkStart w:id="9442" w:name="_Toc95486929"/>
      <w:bookmarkStart w:id="9443" w:name="_Toc95489759"/>
      <w:bookmarkEnd w:id="9434"/>
      <w:bookmarkEnd w:id="9435"/>
      <w:bookmarkEnd w:id="9436"/>
      <w:bookmarkEnd w:id="9437"/>
      <w:bookmarkEnd w:id="9438"/>
      <w:bookmarkEnd w:id="9439"/>
      <w:bookmarkEnd w:id="9440"/>
      <w:bookmarkEnd w:id="9441"/>
      <w:bookmarkEnd w:id="9442"/>
      <w:bookmarkEnd w:id="9443"/>
    </w:p>
    <w:p w14:paraId="468602B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44" w:name="_Toc35265446"/>
      <w:bookmarkStart w:id="9445" w:name="_Toc35268880"/>
      <w:bookmarkStart w:id="9446" w:name="_Toc35272341"/>
      <w:bookmarkStart w:id="9447" w:name="_Toc35275804"/>
      <w:bookmarkStart w:id="9448" w:name="_Toc41397751"/>
      <w:bookmarkStart w:id="9449" w:name="_Toc50113602"/>
      <w:bookmarkStart w:id="9450" w:name="_Toc90914355"/>
      <w:bookmarkStart w:id="9451" w:name="_Toc95398482"/>
      <w:bookmarkStart w:id="9452" w:name="_Toc95486930"/>
      <w:bookmarkStart w:id="9453" w:name="_Toc95489760"/>
      <w:bookmarkEnd w:id="9444"/>
      <w:bookmarkEnd w:id="9445"/>
      <w:bookmarkEnd w:id="9446"/>
      <w:bookmarkEnd w:id="9447"/>
      <w:bookmarkEnd w:id="9448"/>
      <w:bookmarkEnd w:id="9449"/>
      <w:bookmarkEnd w:id="9450"/>
      <w:bookmarkEnd w:id="9451"/>
      <w:bookmarkEnd w:id="9452"/>
      <w:bookmarkEnd w:id="9453"/>
    </w:p>
    <w:p w14:paraId="1E2201C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54" w:name="_Toc35265447"/>
      <w:bookmarkStart w:id="9455" w:name="_Toc35268881"/>
      <w:bookmarkStart w:id="9456" w:name="_Toc35272342"/>
      <w:bookmarkStart w:id="9457" w:name="_Toc35275805"/>
      <w:bookmarkStart w:id="9458" w:name="_Toc41397752"/>
      <w:bookmarkStart w:id="9459" w:name="_Toc50113603"/>
      <w:bookmarkStart w:id="9460" w:name="_Toc90914356"/>
      <w:bookmarkStart w:id="9461" w:name="_Toc95398483"/>
      <w:bookmarkStart w:id="9462" w:name="_Toc95486931"/>
      <w:bookmarkStart w:id="9463" w:name="_Toc95489761"/>
      <w:bookmarkEnd w:id="9454"/>
      <w:bookmarkEnd w:id="9455"/>
      <w:bookmarkEnd w:id="9456"/>
      <w:bookmarkEnd w:id="9457"/>
      <w:bookmarkEnd w:id="9458"/>
      <w:bookmarkEnd w:id="9459"/>
      <w:bookmarkEnd w:id="9460"/>
      <w:bookmarkEnd w:id="9461"/>
      <w:bookmarkEnd w:id="9462"/>
      <w:bookmarkEnd w:id="9463"/>
    </w:p>
    <w:p w14:paraId="19AB72C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64" w:name="_Toc35265448"/>
      <w:bookmarkStart w:id="9465" w:name="_Toc35268882"/>
      <w:bookmarkStart w:id="9466" w:name="_Toc35272343"/>
      <w:bookmarkStart w:id="9467" w:name="_Toc35275806"/>
      <w:bookmarkStart w:id="9468" w:name="_Toc41397753"/>
      <w:bookmarkStart w:id="9469" w:name="_Toc50113604"/>
      <w:bookmarkStart w:id="9470" w:name="_Toc90914357"/>
      <w:bookmarkStart w:id="9471" w:name="_Toc95398484"/>
      <w:bookmarkStart w:id="9472" w:name="_Toc95486932"/>
      <w:bookmarkStart w:id="9473" w:name="_Toc95489762"/>
      <w:bookmarkEnd w:id="9464"/>
      <w:bookmarkEnd w:id="9465"/>
      <w:bookmarkEnd w:id="9466"/>
      <w:bookmarkEnd w:id="9467"/>
      <w:bookmarkEnd w:id="9468"/>
      <w:bookmarkEnd w:id="9469"/>
      <w:bookmarkEnd w:id="9470"/>
      <w:bookmarkEnd w:id="9471"/>
      <w:bookmarkEnd w:id="9472"/>
      <w:bookmarkEnd w:id="9473"/>
    </w:p>
    <w:p w14:paraId="615F38A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74" w:name="_Toc35265449"/>
      <w:bookmarkStart w:id="9475" w:name="_Toc35268883"/>
      <w:bookmarkStart w:id="9476" w:name="_Toc35272344"/>
      <w:bookmarkStart w:id="9477" w:name="_Toc35275807"/>
      <w:bookmarkStart w:id="9478" w:name="_Toc41397754"/>
      <w:bookmarkStart w:id="9479" w:name="_Toc50113605"/>
      <w:bookmarkStart w:id="9480" w:name="_Toc90914358"/>
      <w:bookmarkStart w:id="9481" w:name="_Toc95398485"/>
      <w:bookmarkStart w:id="9482" w:name="_Toc95486933"/>
      <w:bookmarkStart w:id="9483" w:name="_Toc95489763"/>
      <w:bookmarkEnd w:id="9474"/>
      <w:bookmarkEnd w:id="9475"/>
      <w:bookmarkEnd w:id="9476"/>
      <w:bookmarkEnd w:id="9477"/>
      <w:bookmarkEnd w:id="9478"/>
      <w:bookmarkEnd w:id="9479"/>
      <w:bookmarkEnd w:id="9480"/>
      <w:bookmarkEnd w:id="9481"/>
      <w:bookmarkEnd w:id="9482"/>
      <w:bookmarkEnd w:id="9483"/>
    </w:p>
    <w:p w14:paraId="1D0E0C6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84" w:name="_Toc35265450"/>
      <w:bookmarkStart w:id="9485" w:name="_Toc35268884"/>
      <w:bookmarkStart w:id="9486" w:name="_Toc35272345"/>
      <w:bookmarkStart w:id="9487" w:name="_Toc35275808"/>
      <w:bookmarkStart w:id="9488" w:name="_Toc41397755"/>
      <w:bookmarkStart w:id="9489" w:name="_Toc50113606"/>
      <w:bookmarkStart w:id="9490" w:name="_Toc90914359"/>
      <w:bookmarkStart w:id="9491" w:name="_Toc95398486"/>
      <w:bookmarkStart w:id="9492" w:name="_Toc95486934"/>
      <w:bookmarkStart w:id="9493" w:name="_Toc95489764"/>
      <w:bookmarkEnd w:id="9484"/>
      <w:bookmarkEnd w:id="9485"/>
      <w:bookmarkEnd w:id="9486"/>
      <w:bookmarkEnd w:id="9487"/>
      <w:bookmarkEnd w:id="9488"/>
      <w:bookmarkEnd w:id="9489"/>
      <w:bookmarkEnd w:id="9490"/>
      <w:bookmarkEnd w:id="9491"/>
      <w:bookmarkEnd w:id="9492"/>
      <w:bookmarkEnd w:id="9493"/>
    </w:p>
    <w:p w14:paraId="3EFEB72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494" w:name="_Toc35265451"/>
      <w:bookmarkStart w:id="9495" w:name="_Toc35268885"/>
      <w:bookmarkStart w:id="9496" w:name="_Toc35272346"/>
      <w:bookmarkStart w:id="9497" w:name="_Toc35275809"/>
      <w:bookmarkStart w:id="9498" w:name="_Toc41397756"/>
      <w:bookmarkStart w:id="9499" w:name="_Toc50113607"/>
      <w:bookmarkStart w:id="9500" w:name="_Toc90914360"/>
      <w:bookmarkStart w:id="9501" w:name="_Toc95398487"/>
      <w:bookmarkStart w:id="9502" w:name="_Toc95486935"/>
      <w:bookmarkStart w:id="9503" w:name="_Toc95489765"/>
      <w:bookmarkEnd w:id="9494"/>
      <w:bookmarkEnd w:id="9495"/>
      <w:bookmarkEnd w:id="9496"/>
      <w:bookmarkEnd w:id="9497"/>
      <w:bookmarkEnd w:id="9498"/>
      <w:bookmarkEnd w:id="9499"/>
      <w:bookmarkEnd w:id="9500"/>
      <w:bookmarkEnd w:id="9501"/>
      <w:bookmarkEnd w:id="9502"/>
      <w:bookmarkEnd w:id="9503"/>
    </w:p>
    <w:p w14:paraId="4CC5A7BD"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04" w:name="_Toc35265452"/>
      <w:bookmarkStart w:id="9505" w:name="_Toc35268886"/>
      <w:bookmarkStart w:id="9506" w:name="_Toc35272347"/>
      <w:bookmarkStart w:id="9507" w:name="_Toc35275810"/>
      <w:bookmarkStart w:id="9508" w:name="_Toc41397757"/>
      <w:bookmarkStart w:id="9509" w:name="_Toc50113608"/>
      <w:bookmarkStart w:id="9510" w:name="_Toc90914361"/>
      <w:bookmarkStart w:id="9511" w:name="_Toc95398488"/>
      <w:bookmarkStart w:id="9512" w:name="_Toc95486936"/>
      <w:bookmarkStart w:id="9513" w:name="_Toc95489766"/>
      <w:bookmarkEnd w:id="9504"/>
      <w:bookmarkEnd w:id="9505"/>
      <w:bookmarkEnd w:id="9506"/>
      <w:bookmarkEnd w:id="9507"/>
      <w:bookmarkEnd w:id="9508"/>
      <w:bookmarkEnd w:id="9509"/>
      <w:bookmarkEnd w:id="9510"/>
      <w:bookmarkEnd w:id="9511"/>
      <w:bookmarkEnd w:id="9512"/>
      <w:bookmarkEnd w:id="9513"/>
    </w:p>
    <w:p w14:paraId="55C0E39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14" w:name="_Toc35265453"/>
      <w:bookmarkStart w:id="9515" w:name="_Toc35268887"/>
      <w:bookmarkStart w:id="9516" w:name="_Toc35272348"/>
      <w:bookmarkStart w:id="9517" w:name="_Toc35275811"/>
      <w:bookmarkStart w:id="9518" w:name="_Toc41397758"/>
      <w:bookmarkStart w:id="9519" w:name="_Toc50113609"/>
      <w:bookmarkStart w:id="9520" w:name="_Toc90914362"/>
      <w:bookmarkStart w:id="9521" w:name="_Toc95398489"/>
      <w:bookmarkStart w:id="9522" w:name="_Toc95486937"/>
      <w:bookmarkStart w:id="9523" w:name="_Toc95489767"/>
      <w:bookmarkEnd w:id="9514"/>
      <w:bookmarkEnd w:id="9515"/>
      <w:bookmarkEnd w:id="9516"/>
      <w:bookmarkEnd w:id="9517"/>
      <w:bookmarkEnd w:id="9518"/>
      <w:bookmarkEnd w:id="9519"/>
      <w:bookmarkEnd w:id="9520"/>
      <w:bookmarkEnd w:id="9521"/>
      <w:bookmarkEnd w:id="9522"/>
      <w:bookmarkEnd w:id="9523"/>
    </w:p>
    <w:p w14:paraId="63E6E65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24" w:name="_Toc35265454"/>
      <w:bookmarkStart w:id="9525" w:name="_Toc35268888"/>
      <w:bookmarkStart w:id="9526" w:name="_Toc35272349"/>
      <w:bookmarkStart w:id="9527" w:name="_Toc35275812"/>
      <w:bookmarkStart w:id="9528" w:name="_Toc41397759"/>
      <w:bookmarkStart w:id="9529" w:name="_Toc50113610"/>
      <w:bookmarkStart w:id="9530" w:name="_Toc90914363"/>
      <w:bookmarkStart w:id="9531" w:name="_Toc95398490"/>
      <w:bookmarkStart w:id="9532" w:name="_Toc95486938"/>
      <w:bookmarkStart w:id="9533" w:name="_Toc95489768"/>
      <w:bookmarkEnd w:id="9524"/>
      <w:bookmarkEnd w:id="9525"/>
      <w:bookmarkEnd w:id="9526"/>
      <w:bookmarkEnd w:id="9527"/>
      <w:bookmarkEnd w:id="9528"/>
      <w:bookmarkEnd w:id="9529"/>
      <w:bookmarkEnd w:id="9530"/>
      <w:bookmarkEnd w:id="9531"/>
      <w:bookmarkEnd w:id="9532"/>
      <w:bookmarkEnd w:id="9533"/>
    </w:p>
    <w:p w14:paraId="2C1FD8C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34" w:name="_Toc35265455"/>
      <w:bookmarkStart w:id="9535" w:name="_Toc35268889"/>
      <w:bookmarkStart w:id="9536" w:name="_Toc35272350"/>
      <w:bookmarkStart w:id="9537" w:name="_Toc35275813"/>
      <w:bookmarkStart w:id="9538" w:name="_Toc41397760"/>
      <w:bookmarkStart w:id="9539" w:name="_Toc50113611"/>
      <w:bookmarkStart w:id="9540" w:name="_Toc90914364"/>
      <w:bookmarkStart w:id="9541" w:name="_Toc95398491"/>
      <w:bookmarkStart w:id="9542" w:name="_Toc95486939"/>
      <w:bookmarkStart w:id="9543" w:name="_Toc95489769"/>
      <w:bookmarkEnd w:id="9534"/>
      <w:bookmarkEnd w:id="9535"/>
      <w:bookmarkEnd w:id="9536"/>
      <w:bookmarkEnd w:id="9537"/>
      <w:bookmarkEnd w:id="9538"/>
      <w:bookmarkEnd w:id="9539"/>
      <w:bookmarkEnd w:id="9540"/>
      <w:bookmarkEnd w:id="9541"/>
      <w:bookmarkEnd w:id="9542"/>
      <w:bookmarkEnd w:id="9543"/>
    </w:p>
    <w:p w14:paraId="5CCBE1B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44" w:name="_Toc35265456"/>
      <w:bookmarkStart w:id="9545" w:name="_Toc35268890"/>
      <w:bookmarkStart w:id="9546" w:name="_Toc35272351"/>
      <w:bookmarkStart w:id="9547" w:name="_Toc35275814"/>
      <w:bookmarkStart w:id="9548" w:name="_Toc41397761"/>
      <w:bookmarkStart w:id="9549" w:name="_Toc50113612"/>
      <w:bookmarkStart w:id="9550" w:name="_Toc90914365"/>
      <w:bookmarkStart w:id="9551" w:name="_Toc95398492"/>
      <w:bookmarkStart w:id="9552" w:name="_Toc95486940"/>
      <w:bookmarkStart w:id="9553" w:name="_Toc95489770"/>
      <w:bookmarkEnd w:id="9544"/>
      <w:bookmarkEnd w:id="9545"/>
      <w:bookmarkEnd w:id="9546"/>
      <w:bookmarkEnd w:id="9547"/>
      <w:bookmarkEnd w:id="9548"/>
      <w:bookmarkEnd w:id="9549"/>
      <w:bookmarkEnd w:id="9550"/>
      <w:bookmarkEnd w:id="9551"/>
      <w:bookmarkEnd w:id="9552"/>
      <w:bookmarkEnd w:id="9553"/>
    </w:p>
    <w:p w14:paraId="14A0309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54" w:name="_Toc35265457"/>
      <w:bookmarkStart w:id="9555" w:name="_Toc35268891"/>
      <w:bookmarkStart w:id="9556" w:name="_Toc35272352"/>
      <w:bookmarkStart w:id="9557" w:name="_Toc35275815"/>
      <w:bookmarkStart w:id="9558" w:name="_Toc41397762"/>
      <w:bookmarkStart w:id="9559" w:name="_Toc50113613"/>
      <w:bookmarkStart w:id="9560" w:name="_Toc90914366"/>
      <w:bookmarkStart w:id="9561" w:name="_Toc95398493"/>
      <w:bookmarkStart w:id="9562" w:name="_Toc95486941"/>
      <w:bookmarkStart w:id="9563" w:name="_Toc95489771"/>
      <w:bookmarkEnd w:id="9554"/>
      <w:bookmarkEnd w:id="9555"/>
      <w:bookmarkEnd w:id="9556"/>
      <w:bookmarkEnd w:id="9557"/>
      <w:bookmarkEnd w:id="9558"/>
      <w:bookmarkEnd w:id="9559"/>
      <w:bookmarkEnd w:id="9560"/>
      <w:bookmarkEnd w:id="9561"/>
      <w:bookmarkEnd w:id="9562"/>
      <w:bookmarkEnd w:id="9563"/>
    </w:p>
    <w:p w14:paraId="60758A7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64" w:name="_Toc35265458"/>
      <w:bookmarkStart w:id="9565" w:name="_Toc35268892"/>
      <w:bookmarkStart w:id="9566" w:name="_Toc35272353"/>
      <w:bookmarkStart w:id="9567" w:name="_Toc35275816"/>
      <w:bookmarkStart w:id="9568" w:name="_Toc41397763"/>
      <w:bookmarkStart w:id="9569" w:name="_Toc50113614"/>
      <w:bookmarkStart w:id="9570" w:name="_Toc90914367"/>
      <w:bookmarkStart w:id="9571" w:name="_Toc95398494"/>
      <w:bookmarkStart w:id="9572" w:name="_Toc95486942"/>
      <w:bookmarkStart w:id="9573" w:name="_Toc95489772"/>
      <w:bookmarkEnd w:id="9564"/>
      <w:bookmarkEnd w:id="9565"/>
      <w:bookmarkEnd w:id="9566"/>
      <w:bookmarkEnd w:id="9567"/>
      <w:bookmarkEnd w:id="9568"/>
      <w:bookmarkEnd w:id="9569"/>
      <w:bookmarkEnd w:id="9570"/>
      <w:bookmarkEnd w:id="9571"/>
      <w:bookmarkEnd w:id="9572"/>
      <w:bookmarkEnd w:id="9573"/>
    </w:p>
    <w:p w14:paraId="184CEC9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74" w:name="_Toc35265459"/>
      <w:bookmarkStart w:id="9575" w:name="_Toc35268893"/>
      <w:bookmarkStart w:id="9576" w:name="_Toc35272354"/>
      <w:bookmarkStart w:id="9577" w:name="_Toc35275817"/>
      <w:bookmarkStart w:id="9578" w:name="_Toc41397764"/>
      <w:bookmarkStart w:id="9579" w:name="_Toc50113615"/>
      <w:bookmarkStart w:id="9580" w:name="_Toc90914368"/>
      <w:bookmarkStart w:id="9581" w:name="_Toc95398495"/>
      <w:bookmarkStart w:id="9582" w:name="_Toc95486943"/>
      <w:bookmarkStart w:id="9583" w:name="_Toc95489773"/>
      <w:bookmarkEnd w:id="9574"/>
      <w:bookmarkEnd w:id="9575"/>
      <w:bookmarkEnd w:id="9576"/>
      <w:bookmarkEnd w:id="9577"/>
      <w:bookmarkEnd w:id="9578"/>
      <w:bookmarkEnd w:id="9579"/>
      <w:bookmarkEnd w:id="9580"/>
      <w:bookmarkEnd w:id="9581"/>
      <w:bookmarkEnd w:id="9582"/>
      <w:bookmarkEnd w:id="9583"/>
    </w:p>
    <w:p w14:paraId="5A1E1B8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84" w:name="_Toc35265460"/>
      <w:bookmarkStart w:id="9585" w:name="_Toc35268894"/>
      <w:bookmarkStart w:id="9586" w:name="_Toc35272355"/>
      <w:bookmarkStart w:id="9587" w:name="_Toc35275818"/>
      <w:bookmarkStart w:id="9588" w:name="_Toc41397765"/>
      <w:bookmarkStart w:id="9589" w:name="_Toc50113616"/>
      <w:bookmarkStart w:id="9590" w:name="_Toc90914369"/>
      <w:bookmarkStart w:id="9591" w:name="_Toc95398496"/>
      <w:bookmarkStart w:id="9592" w:name="_Toc95486944"/>
      <w:bookmarkStart w:id="9593" w:name="_Toc95489774"/>
      <w:bookmarkEnd w:id="9584"/>
      <w:bookmarkEnd w:id="9585"/>
      <w:bookmarkEnd w:id="9586"/>
      <w:bookmarkEnd w:id="9587"/>
      <w:bookmarkEnd w:id="9588"/>
      <w:bookmarkEnd w:id="9589"/>
      <w:bookmarkEnd w:id="9590"/>
      <w:bookmarkEnd w:id="9591"/>
      <w:bookmarkEnd w:id="9592"/>
      <w:bookmarkEnd w:id="9593"/>
    </w:p>
    <w:p w14:paraId="5012D16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594" w:name="_Toc35265461"/>
      <w:bookmarkStart w:id="9595" w:name="_Toc35268895"/>
      <w:bookmarkStart w:id="9596" w:name="_Toc35272356"/>
      <w:bookmarkStart w:id="9597" w:name="_Toc35275819"/>
      <w:bookmarkStart w:id="9598" w:name="_Toc41397766"/>
      <w:bookmarkStart w:id="9599" w:name="_Toc50113617"/>
      <w:bookmarkStart w:id="9600" w:name="_Toc90914370"/>
      <w:bookmarkStart w:id="9601" w:name="_Toc95398497"/>
      <w:bookmarkStart w:id="9602" w:name="_Toc95486945"/>
      <w:bookmarkStart w:id="9603" w:name="_Toc95489775"/>
      <w:bookmarkEnd w:id="9594"/>
      <w:bookmarkEnd w:id="9595"/>
      <w:bookmarkEnd w:id="9596"/>
      <w:bookmarkEnd w:id="9597"/>
      <w:bookmarkEnd w:id="9598"/>
      <w:bookmarkEnd w:id="9599"/>
      <w:bookmarkEnd w:id="9600"/>
      <w:bookmarkEnd w:id="9601"/>
      <w:bookmarkEnd w:id="9602"/>
      <w:bookmarkEnd w:id="9603"/>
    </w:p>
    <w:p w14:paraId="7CF726B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04" w:name="_Toc35265462"/>
      <w:bookmarkStart w:id="9605" w:name="_Toc35268896"/>
      <w:bookmarkStart w:id="9606" w:name="_Toc35272357"/>
      <w:bookmarkStart w:id="9607" w:name="_Toc35275820"/>
      <w:bookmarkStart w:id="9608" w:name="_Toc41397767"/>
      <w:bookmarkStart w:id="9609" w:name="_Toc50113618"/>
      <w:bookmarkStart w:id="9610" w:name="_Toc90914371"/>
      <w:bookmarkStart w:id="9611" w:name="_Toc95398498"/>
      <w:bookmarkStart w:id="9612" w:name="_Toc95486946"/>
      <w:bookmarkStart w:id="9613" w:name="_Toc95489776"/>
      <w:bookmarkEnd w:id="9604"/>
      <w:bookmarkEnd w:id="9605"/>
      <w:bookmarkEnd w:id="9606"/>
      <w:bookmarkEnd w:id="9607"/>
      <w:bookmarkEnd w:id="9608"/>
      <w:bookmarkEnd w:id="9609"/>
      <w:bookmarkEnd w:id="9610"/>
      <w:bookmarkEnd w:id="9611"/>
      <w:bookmarkEnd w:id="9612"/>
      <w:bookmarkEnd w:id="9613"/>
    </w:p>
    <w:p w14:paraId="3095285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14" w:name="_Toc35265463"/>
      <w:bookmarkStart w:id="9615" w:name="_Toc35268897"/>
      <w:bookmarkStart w:id="9616" w:name="_Toc35272358"/>
      <w:bookmarkStart w:id="9617" w:name="_Toc35275821"/>
      <w:bookmarkStart w:id="9618" w:name="_Toc41397768"/>
      <w:bookmarkStart w:id="9619" w:name="_Toc50113619"/>
      <w:bookmarkStart w:id="9620" w:name="_Toc90914372"/>
      <w:bookmarkStart w:id="9621" w:name="_Toc95398499"/>
      <w:bookmarkStart w:id="9622" w:name="_Toc95486947"/>
      <w:bookmarkStart w:id="9623" w:name="_Toc95489777"/>
      <w:bookmarkEnd w:id="9614"/>
      <w:bookmarkEnd w:id="9615"/>
      <w:bookmarkEnd w:id="9616"/>
      <w:bookmarkEnd w:id="9617"/>
      <w:bookmarkEnd w:id="9618"/>
      <w:bookmarkEnd w:id="9619"/>
      <w:bookmarkEnd w:id="9620"/>
      <w:bookmarkEnd w:id="9621"/>
      <w:bookmarkEnd w:id="9622"/>
      <w:bookmarkEnd w:id="9623"/>
    </w:p>
    <w:p w14:paraId="6538DD1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24" w:name="_Toc35265464"/>
      <w:bookmarkStart w:id="9625" w:name="_Toc35268898"/>
      <w:bookmarkStart w:id="9626" w:name="_Toc35272359"/>
      <w:bookmarkStart w:id="9627" w:name="_Toc35275822"/>
      <w:bookmarkStart w:id="9628" w:name="_Toc41397769"/>
      <w:bookmarkStart w:id="9629" w:name="_Toc50113620"/>
      <w:bookmarkStart w:id="9630" w:name="_Toc90914373"/>
      <w:bookmarkStart w:id="9631" w:name="_Toc95398500"/>
      <w:bookmarkStart w:id="9632" w:name="_Toc95486948"/>
      <w:bookmarkStart w:id="9633" w:name="_Toc95489778"/>
      <w:bookmarkEnd w:id="9624"/>
      <w:bookmarkEnd w:id="9625"/>
      <w:bookmarkEnd w:id="9626"/>
      <w:bookmarkEnd w:id="9627"/>
      <w:bookmarkEnd w:id="9628"/>
      <w:bookmarkEnd w:id="9629"/>
      <w:bookmarkEnd w:id="9630"/>
      <w:bookmarkEnd w:id="9631"/>
      <w:bookmarkEnd w:id="9632"/>
      <w:bookmarkEnd w:id="9633"/>
    </w:p>
    <w:p w14:paraId="51863BC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34" w:name="_Toc35265465"/>
      <w:bookmarkStart w:id="9635" w:name="_Toc35268899"/>
      <w:bookmarkStart w:id="9636" w:name="_Toc35272360"/>
      <w:bookmarkStart w:id="9637" w:name="_Toc35275823"/>
      <w:bookmarkStart w:id="9638" w:name="_Toc41397770"/>
      <w:bookmarkStart w:id="9639" w:name="_Toc50113621"/>
      <w:bookmarkStart w:id="9640" w:name="_Toc90914374"/>
      <w:bookmarkStart w:id="9641" w:name="_Toc95398501"/>
      <w:bookmarkStart w:id="9642" w:name="_Toc95486949"/>
      <w:bookmarkStart w:id="9643" w:name="_Toc95489779"/>
      <w:bookmarkEnd w:id="9634"/>
      <w:bookmarkEnd w:id="9635"/>
      <w:bookmarkEnd w:id="9636"/>
      <w:bookmarkEnd w:id="9637"/>
      <w:bookmarkEnd w:id="9638"/>
      <w:bookmarkEnd w:id="9639"/>
      <w:bookmarkEnd w:id="9640"/>
      <w:bookmarkEnd w:id="9641"/>
      <w:bookmarkEnd w:id="9642"/>
      <w:bookmarkEnd w:id="9643"/>
    </w:p>
    <w:p w14:paraId="25B12B2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44" w:name="_Toc35265466"/>
      <w:bookmarkStart w:id="9645" w:name="_Toc35268900"/>
      <w:bookmarkStart w:id="9646" w:name="_Toc35272361"/>
      <w:bookmarkStart w:id="9647" w:name="_Toc35275824"/>
      <w:bookmarkStart w:id="9648" w:name="_Toc41397771"/>
      <w:bookmarkStart w:id="9649" w:name="_Toc50113622"/>
      <w:bookmarkStart w:id="9650" w:name="_Toc90914375"/>
      <w:bookmarkStart w:id="9651" w:name="_Toc95398502"/>
      <w:bookmarkStart w:id="9652" w:name="_Toc95486950"/>
      <w:bookmarkStart w:id="9653" w:name="_Toc95489780"/>
      <w:bookmarkEnd w:id="9644"/>
      <w:bookmarkEnd w:id="9645"/>
      <w:bookmarkEnd w:id="9646"/>
      <w:bookmarkEnd w:id="9647"/>
      <w:bookmarkEnd w:id="9648"/>
      <w:bookmarkEnd w:id="9649"/>
      <w:bookmarkEnd w:id="9650"/>
      <w:bookmarkEnd w:id="9651"/>
      <w:bookmarkEnd w:id="9652"/>
      <w:bookmarkEnd w:id="9653"/>
    </w:p>
    <w:p w14:paraId="18D0239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54" w:name="_Toc35265467"/>
      <w:bookmarkStart w:id="9655" w:name="_Toc35268901"/>
      <w:bookmarkStart w:id="9656" w:name="_Toc35272362"/>
      <w:bookmarkStart w:id="9657" w:name="_Toc35275825"/>
      <w:bookmarkStart w:id="9658" w:name="_Toc41397772"/>
      <w:bookmarkStart w:id="9659" w:name="_Toc50113623"/>
      <w:bookmarkStart w:id="9660" w:name="_Toc90914376"/>
      <w:bookmarkStart w:id="9661" w:name="_Toc95398503"/>
      <w:bookmarkStart w:id="9662" w:name="_Toc95486951"/>
      <w:bookmarkStart w:id="9663" w:name="_Toc95489781"/>
      <w:bookmarkEnd w:id="9654"/>
      <w:bookmarkEnd w:id="9655"/>
      <w:bookmarkEnd w:id="9656"/>
      <w:bookmarkEnd w:id="9657"/>
      <w:bookmarkEnd w:id="9658"/>
      <w:bookmarkEnd w:id="9659"/>
      <w:bookmarkEnd w:id="9660"/>
      <w:bookmarkEnd w:id="9661"/>
      <w:bookmarkEnd w:id="9662"/>
      <w:bookmarkEnd w:id="9663"/>
    </w:p>
    <w:p w14:paraId="03F173A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64" w:name="_Toc35265468"/>
      <w:bookmarkStart w:id="9665" w:name="_Toc35268902"/>
      <w:bookmarkStart w:id="9666" w:name="_Toc35272363"/>
      <w:bookmarkStart w:id="9667" w:name="_Toc35275826"/>
      <w:bookmarkStart w:id="9668" w:name="_Toc41397773"/>
      <w:bookmarkStart w:id="9669" w:name="_Toc50113624"/>
      <w:bookmarkStart w:id="9670" w:name="_Toc90914377"/>
      <w:bookmarkStart w:id="9671" w:name="_Toc95398504"/>
      <w:bookmarkStart w:id="9672" w:name="_Toc95486952"/>
      <w:bookmarkStart w:id="9673" w:name="_Toc95489782"/>
      <w:bookmarkEnd w:id="9664"/>
      <w:bookmarkEnd w:id="9665"/>
      <w:bookmarkEnd w:id="9666"/>
      <w:bookmarkEnd w:id="9667"/>
      <w:bookmarkEnd w:id="9668"/>
      <w:bookmarkEnd w:id="9669"/>
      <w:bookmarkEnd w:id="9670"/>
      <w:bookmarkEnd w:id="9671"/>
      <w:bookmarkEnd w:id="9672"/>
      <w:bookmarkEnd w:id="9673"/>
    </w:p>
    <w:p w14:paraId="60EF934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74" w:name="_Toc35265469"/>
      <w:bookmarkStart w:id="9675" w:name="_Toc35268903"/>
      <w:bookmarkStart w:id="9676" w:name="_Toc35272364"/>
      <w:bookmarkStart w:id="9677" w:name="_Toc35275827"/>
      <w:bookmarkStart w:id="9678" w:name="_Toc41397774"/>
      <w:bookmarkStart w:id="9679" w:name="_Toc50113625"/>
      <w:bookmarkStart w:id="9680" w:name="_Toc90914378"/>
      <w:bookmarkStart w:id="9681" w:name="_Toc95398505"/>
      <w:bookmarkStart w:id="9682" w:name="_Toc95486953"/>
      <w:bookmarkStart w:id="9683" w:name="_Toc95489783"/>
      <w:bookmarkEnd w:id="9674"/>
      <w:bookmarkEnd w:id="9675"/>
      <w:bookmarkEnd w:id="9676"/>
      <w:bookmarkEnd w:id="9677"/>
      <w:bookmarkEnd w:id="9678"/>
      <w:bookmarkEnd w:id="9679"/>
      <w:bookmarkEnd w:id="9680"/>
      <w:bookmarkEnd w:id="9681"/>
      <w:bookmarkEnd w:id="9682"/>
      <w:bookmarkEnd w:id="9683"/>
    </w:p>
    <w:p w14:paraId="61F300E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84" w:name="_Toc35265470"/>
      <w:bookmarkStart w:id="9685" w:name="_Toc35268904"/>
      <w:bookmarkStart w:id="9686" w:name="_Toc35272365"/>
      <w:bookmarkStart w:id="9687" w:name="_Toc35275828"/>
      <w:bookmarkStart w:id="9688" w:name="_Toc41397775"/>
      <w:bookmarkStart w:id="9689" w:name="_Toc50113626"/>
      <w:bookmarkStart w:id="9690" w:name="_Toc90914379"/>
      <w:bookmarkStart w:id="9691" w:name="_Toc95398506"/>
      <w:bookmarkStart w:id="9692" w:name="_Toc95486954"/>
      <w:bookmarkStart w:id="9693" w:name="_Toc95489784"/>
      <w:bookmarkEnd w:id="9684"/>
      <w:bookmarkEnd w:id="9685"/>
      <w:bookmarkEnd w:id="9686"/>
      <w:bookmarkEnd w:id="9687"/>
      <w:bookmarkEnd w:id="9688"/>
      <w:bookmarkEnd w:id="9689"/>
      <w:bookmarkEnd w:id="9690"/>
      <w:bookmarkEnd w:id="9691"/>
      <w:bookmarkEnd w:id="9692"/>
      <w:bookmarkEnd w:id="9693"/>
    </w:p>
    <w:p w14:paraId="4276C1DC"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694" w:name="_Toc35265471"/>
      <w:bookmarkStart w:id="9695" w:name="_Toc35268905"/>
      <w:bookmarkStart w:id="9696" w:name="_Toc35272366"/>
      <w:bookmarkStart w:id="9697" w:name="_Toc35275829"/>
      <w:bookmarkStart w:id="9698" w:name="_Toc41397776"/>
      <w:bookmarkStart w:id="9699" w:name="_Toc50113627"/>
      <w:bookmarkStart w:id="9700" w:name="_Toc90914380"/>
      <w:bookmarkStart w:id="9701" w:name="_Toc95398507"/>
      <w:bookmarkStart w:id="9702" w:name="_Toc95486955"/>
      <w:bookmarkStart w:id="9703" w:name="_Toc95489785"/>
      <w:bookmarkEnd w:id="9694"/>
      <w:bookmarkEnd w:id="9695"/>
      <w:bookmarkEnd w:id="9696"/>
      <w:bookmarkEnd w:id="9697"/>
      <w:bookmarkEnd w:id="9698"/>
      <w:bookmarkEnd w:id="9699"/>
      <w:bookmarkEnd w:id="9700"/>
      <w:bookmarkEnd w:id="9701"/>
      <w:bookmarkEnd w:id="9702"/>
      <w:bookmarkEnd w:id="9703"/>
    </w:p>
    <w:p w14:paraId="60F7FF3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04" w:name="_Toc35265472"/>
      <w:bookmarkStart w:id="9705" w:name="_Toc35268906"/>
      <w:bookmarkStart w:id="9706" w:name="_Toc35272367"/>
      <w:bookmarkStart w:id="9707" w:name="_Toc35275830"/>
      <w:bookmarkStart w:id="9708" w:name="_Toc41397777"/>
      <w:bookmarkStart w:id="9709" w:name="_Toc50113628"/>
      <w:bookmarkStart w:id="9710" w:name="_Toc90914381"/>
      <w:bookmarkStart w:id="9711" w:name="_Toc95398508"/>
      <w:bookmarkStart w:id="9712" w:name="_Toc95486956"/>
      <w:bookmarkStart w:id="9713" w:name="_Toc95489786"/>
      <w:bookmarkEnd w:id="9704"/>
      <w:bookmarkEnd w:id="9705"/>
      <w:bookmarkEnd w:id="9706"/>
      <w:bookmarkEnd w:id="9707"/>
      <w:bookmarkEnd w:id="9708"/>
      <w:bookmarkEnd w:id="9709"/>
      <w:bookmarkEnd w:id="9710"/>
      <w:bookmarkEnd w:id="9711"/>
      <w:bookmarkEnd w:id="9712"/>
      <w:bookmarkEnd w:id="9713"/>
    </w:p>
    <w:p w14:paraId="2507E41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14" w:name="_Toc35265473"/>
      <w:bookmarkStart w:id="9715" w:name="_Toc35268907"/>
      <w:bookmarkStart w:id="9716" w:name="_Toc35272368"/>
      <w:bookmarkStart w:id="9717" w:name="_Toc35275831"/>
      <w:bookmarkStart w:id="9718" w:name="_Toc41397778"/>
      <w:bookmarkStart w:id="9719" w:name="_Toc50113629"/>
      <w:bookmarkStart w:id="9720" w:name="_Toc90914382"/>
      <w:bookmarkStart w:id="9721" w:name="_Toc95398509"/>
      <w:bookmarkStart w:id="9722" w:name="_Toc95486957"/>
      <w:bookmarkStart w:id="9723" w:name="_Toc95489787"/>
      <w:bookmarkEnd w:id="9714"/>
      <w:bookmarkEnd w:id="9715"/>
      <w:bookmarkEnd w:id="9716"/>
      <w:bookmarkEnd w:id="9717"/>
      <w:bookmarkEnd w:id="9718"/>
      <w:bookmarkEnd w:id="9719"/>
      <w:bookmarkEnd w:id="9720"/>
      <w:bookmarkEnd w:id="9721"/>
      <w:bookmarkEnd w:id="9722"/>
      <w:bookmarkEnd w:id="9723"/>
    </w:p>
    <w:p w14:paraId="3AC4FAED"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24" w:name="_Toc35265474"/>
      <w:bookmarkStart w:id="9725" w:name="_Toc35268908"/>
      <w:bookmarkStart w:id="9726" w:name="_Toc35272369"/>
      <w:bookmarkStart w:id="9727" w:name="_Toc35275832"/>
      <w:bookmarkStart w:id="9728" w:name="_Toc41397779"/>
      <w:bookmarkStart w:id="9729" w:name="_Toc50113630"/>
      <w:bookmarkStart w:id="9730" w:name="_Toc90914383"/>
      <w:bookmarkStart w:id="9731" w:name="_Toc95398510"/>
      <w:bookmarkStart w:id="9732" w:name="_Toc95486958"/>
      <w:bookmarkStart w:id="9733" w:name="_Toc95489788"/>
      <w:bookmarkEnd w:id="9724"/>
      <w:bookmarkEnd w:id="9725"/>
      <w:bookmarkEnd w:id="9726"/>
      <w:bookmarkEnd w:id="9727"/>
      <w:bookmarkEnd w:id="9728"/>
      <w:bookmarkEnd w:id="9729"/>
      <w:bookmarkEnd w:id="9730"/>
      <w:bookmarkEnd w:id="9731"/>
      <w:bookmarkEnd w:id="9732"/>
      <w:bookmarkEnd w:id="9733"/>
    </w:p>
    <w:p w14:paraId="31DB2A0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34" w:name="_Toc35265475"/>
      <w:bookmarkStart w:id="9735" w:name="_Toc35268909"/>
      <w:bookmarkStart w:id="9736" w:name="_Toc35272370"/>
      <w:bookmarkStart w:id="9737" w:name="_Toc35275833"/>
      <w:bookmarkStart w:id="9738" w:name="_Toc41397780"/>
      <w:bookmarkStart w:id="9739" w:name="_Toc50113631"/>
      <w:bookmarkStart w:id="9740" w:name="_Toc90914384"/>
      <w:bookmarkStart w:id="9741" w:name="_Toc95398511"/>
      <w:bookmarkStart w:id="9742" w:name="_Toc95486959"/>
      <w:bookmarkStart w:id="9743" w:name="_Toc95489789"/>
      <w:bookmarkEnd w:id="9734"/>
      <w:bookmarkEnd w:id="9735"/>
      <w:bookmarkEnd w:id="9736"/>
      <w:bookmarkEnd w:id="9737"/>
      <w:bookmarkEnd w:id="9738"/>
      <w:bookmarkEnd w:id="9739"/>
      <w:bookmarkEnd w:id="9740"/>
      <w:bookmarkEnd w:id="9741"/>
      <w:bookmarkEnd w:id="9742"/>
      <w:bookmarkEnd w:id="9743"/>
    </w:p>
    <w:p w14:paraId="3FE7C61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44" w:name="_Toc35265476"/>
      <w:bookmarkStart w:id="9745" w:name="_Toc35268910"/>
      <w:bookmarkStart w:id="9746" w:name="_Toc35272371"/>
      <w:bookmarkStart w:id="9747" w:name="_Toc35275834"/>
      <w:bookmarkStart w:id="9748" w:name="_Toc41397781"/>
      <w:bookmarkStart w:id="9749" w:name="_Toc50113632"/>
      <w:bookmarkStart w:id="9750" w:name="_Toc90914385"/>
      <w:bookmarkStart w:id="9751" w:name="_Toc95398512"/>
      <w:bookmarkStart w:id="9752" w:name="_Toc95486960"/>
      <w:bookmarkStart w:id="9753" w:name="_Toc95489790"/>
      <w:bookmarkEnd w:id="9744"/>
      <w:bookmarkEnd w:id="9745"/>
      <w:bookmarkEnd w:id="9746"/>
      <w:bookmarkEnd w:id="9747"/>
      <w:bookmarkEnd w:id="9748"/>
      <w:bookmarkEnd w:id="9749"/>
      <w:bookmarkEnd w:id="9750"/>
      <w:bookmarkEnd w:id="9751"/>
      <w:bookmarkEnd w:id="9752"/>
      <w:bookmarkEnd w:id="9753"/>
    </w:p>
    <w:p w14:paraId="39A6B2F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54" w:name="_Toc35265477"/>
      <w:bookmarkStart w:id="9755" w:name="_Toc35268911"/>
      <w:bookmarkStart w:id="9756" w:name="_Toc35272372"/>
      <w:bookmarkStart w:id="9757" w:name="_Toc35275835"/>
      <w:bookmarkStart w:id="9758" w:name="_Toc41397782"/>
      <w:bookmarkStart w:id="9759" w:name="_Toc50113633"/>
      <w:bookmarkStart w:id="9760" w:name="_Toc90914386"/>
      <w:bookmarkStart w:id="9761" w:name="_Toc95398513"/>
      <w:bookmarkStart w:id="9762" w:name="_Toc95486961"/>
      <w:bookmarkStart w:id="9763" w:name="_Toc95489791"/>
      <w:bookmarkEnd w:id="9754"/>
      <w:bookmarkEnd w:id="9755"/>
      <w:bookmarkEnd w:id="9756"/>
      <w:bookmarkEnd w:id="9757"/>
      <w:bookmarkEnd w:id="9758"/>
      <w:bookmarkEnd w:id="9759"/>
      <w:bookmarkEnd w:id="9760"/>
      <w:bookmarkEnd w:id="9761"/>
      <w:bookmarkEnd w:id="9762"/>
      <w:bookmarkEnd w:id="9763"/>
    </w:p>
    <w:p w14:paraId="4B2BEB4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64" w:name="_Toc35265478"/>
      <w:bookmarkStart w:id="9765" w:name="_Toc35268912"/>
      <w:bookmarkStart w:id="9766" w:name="_Toc35272373"/>
      <w:bookmarkStart w:id="9767" w:name="_Toc35275836"/>
      <w:bookmarkStart w:id="9768" w:name="_Toc41397783"/>
      <w:bookmarkStart w:id="9769" w:name="_Toc50113634"/>
      <w:bookmarkStart w:id="9770" w:name="_Toc90914387"/>
      <w:bookmarkStart w:id="9771" w:name="_Toc95398514"/>
      <w:bookmarkStart w:id="9772" w:name="_Toc95486962"/>
      <w:bookmarkStart w:id="9773" w:name="_Toc95489792"/>
      <w:bookmarkEnd w:id="9764"/>
      <w:bookmarkEnd w:id="9765"/>
      <w:bookmarkEnd w:id="9766"/>
      <w:bookmarkEnd w:id="9767"/>
      <w:bookmarkEnd w:id="9768"/>
      <w:bookmarkEnd w:id="9769"/>
      <w:bookmarkEnd w:id="9770"/>
      <w:bookmarkEnd w:id="9771"/>
      <w:bookmarkEnd w:id="9772"/>
      <w:bookmarkEnd w:id="9773"/>
    </w:p>
    <w:p w14:paraId="6EED8B7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74" w:name="_Toc35265479"/>
      <w:bookmarkStart w:id="9775" w:name="_Toc35268913"/>
      <w:bookmarkStart w:id="9776" w:name="_Toc35272374"/>
      <w:bookmarkStart w:id="9777" w:name="_Toc35275837"/>
      <w:bookmarkStart w:id="9778" w:name="_Toc41397784"/>
      <w:bookmarkStart w:id="9779" w:name="_Toc50113635"/>
      <w:bookmarkStart w:id="9780" w:name="_Toc90914388"/>
      <w:bookmarkStart w:id="9781" w:name="_Toc95398515"/>
      <w:bookmarkStart w:id="9782" w:name="_Toc95486963"/>
      <w:bookmarkStart w:id="9783" w:name="_Toc95489793"/>
      <w:bookmarkEnd w:id="9774"/>
      <w:bookmarkEnd w:id="9775"/>
      <w:bookmarkEnd w:id="9776"/>
      <w:bookmarkEnd w:id="9777"/>
      <w:bookmarkEnd w:id="9778"/>
      <w:bookmarkEnd w:id="9779"/>
      <w:bookmarkEnd w:id="9780"/>
      <w:bookmarkEnd w:id="9781"/>
      <w:bookmarkEnd w:id="9782"/>
      <w:bookmarkEnd w:id="9783"/>
    </w:p>
    <w:p w14:paraId="2A0CF09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84" w:name="_Toc35265480"/>
      <w:bookmarkStart w:id="9785" w:name="_Toc35268914"/>
      <w:bookmarkStart w:id="9786" w:name="_Toc35272375"/>
      <w:bookmarkStart w:id="9787" w:name="_Toc35275838"/>
      <w:bookmarkStart w:id="9788" w:name="_Toc41397785"/>
      <w:bookmarkStart w:id="9789" w:name="_Toc50113636"/>
      <w:bookmarkStart w:id="9790" w:name="_Toc90914389"/>
      <w:bookmarkStart w:id="9791" w:name="_Toc95398516"/>
      <w:bookmarkStart w:id="9792" w:name="_Toc95486964"/>
      <w:bookmarkStart w:id="9793" w:name="_Toc95489794"/>
      <w:bookmarkEnd w:id="9784"/>
      <w:bookmarkEnd w:id="9785"/>
      <w:bookmarkEnd w:id="9786"/>
      <w:bookmarkEnd w:id="9787"/>
      <w:bookmarkEnd w:id="9788"/>
      <w:bookmarkEnd w:id="9789"/>
      <w:bookmarkEnd w:id="9790"/>
      <w:bookmarkEnd w:id="9791"/>
      <w:bookmarkEnd w:id="9792"/>
      <w:bookmarkEnd w:id="9793"/>
    </w:p>
    <w:p w14:paraId="4D766A8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794" w:name="_Toc35265481"/>
      <w:bookmarkStart w:id="9795" w:name="_Toc35268915"/>
      <w:bookmarkStart w:id="9796" w:name="_Toc35272376"/>
      <w:bookmarkStart w:id="9797" w:name="_Toc35275839"/>
      <w:bookmarkStart w:id="9798" w:name="_Toc41397786"/>
      <w:bookmarkStart w:id="9799" w:name="_Toc50113637"/>
      <w:bookmarkStart w:id="9800" w:name="_Toc90914390"/>
      <w:bookmarkStart w:id="9801" w:name="_Toc95398517"/>
      <w:bookmarkStart w:id="9802" w:name="_Toc95486965"/>
      <w:bookmarkStart w:id="9803" w:name="_Toc95489795"/>
      <w:bookmarkEnd w:id="9794"/>
      <w:bookmarkEnd w:id="9795"/>
      <w:bookmarkEnd w:id="9796"/>
      <w:bookmarkEnd w:id="9797"/>
      <w:bookmarkEnd w:id="9798"/>
      <w:bookmarkEnd w:id="9799"/>
      <w:bookmarkEnd w:id="9800"/>
      <w:bookmarkEnd w:id="9801"/>
      <w:bookmarkEnd w:id="9802"/>
      <w:bookmarkEnd w:id="9803"/>
    </w:p>
    <w:p w14:paraId="52E2AF0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04" w:name="_Toc35265482"/>
      <w:bookmarkStart w:id="9805" w:name="_Toc35268916"/>
      <w:bookmarkStart w:id="9806" w:name="_Toc35272377"/>
      <w:bookmarkStart w:id="9807" w:name="_Toc35275840"/>
      <w:bookmarkStart w:id="9808" w:name="_Toc41397787"/>
      <w:bookmarkStart w:id="9809" w:name="_Toc50113638"/>
      <w:bookmarkStart w:id="9810" w:name="_Toc90914391"/>
      <w:bookmarkStart w:id="9811" w:name="_Toc95398518"/>
      <w:bookmarkStart w:id="9812" w:name="_Toc95486966"/>
      <w:bookmarkStart w:id="9813" w:name="_Toc95489796"/>
      <w:bookmarkEnd w:id="9804"/>
      <w:bookmarkEnd w:id="9805"/>
      <w:bookmarkEnd w:id="9806"/>
      <w:bookmarkEnd w:id="9807"/>
      <w:bookmarkEnd w:id="9808"/>
      <w:bookmarkEnd w:id="9809"/>
      <w:bookmarkEnd w:id="9810"/>
      <w:bookmarkEnd w:id="9811"/>
      <w:bookmarkEnd w:id="9812"/>
      <w:bookmarkEnd w:id="9813"/>
    </w:p>
    <w:p w14:paraId="5D61EA3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14" w:name="_Toc35265483"/>
      <w:bookmarkStart w:id="9815" w:name="_Toc35268917"/>
      <w:bookmarkStart w:id="9816" w:name="_Toc35272378"/>
      <w:bookmarkStart w:id="9817" w:name="_Toc35275841"/>
      <w:bookmarkStart w:id="9818" w:name="_Toc41397788"/>
      <w:bookmarkStart w:id="9819" w:name="_Toc50113639"/>
      <w:bookmarkStart w:id="9820" w:name="_Toc90914392"/>
      <w:bookmarkStart w:id="9821" w:name="_Toc95398519"/>
      <w:bookmarkStart w:id="9822" w:name="_Toc95486967"/>
      <w:bookmarkStart w:id="9823" w:name="_Toc95489797"/>
      <w:bookmarkEnd w:id="9814"/>
      <w:bookmarkEnd w:id="9815"/>
      <w:bookmarkEnd w:id="9816"/>
      <w:bookmarkEnd w:id="9817"/>
      <w:bookmarkEnd w:id="9818"/>
      <w:bookmarkEnd w:id="9819"/>
      <w:bookmarkEnd w:id="9820"/>
      <w:bookmarkEnd w:id="9821"/>
      <w:bookmarkEnd w:id="9822"/>
      <w:bookmarkEnd w:id="9823"/>
    </w:p>
    <w:p w14:paraId="1063738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24" w:name="_Toc35265484"/>
      <w:bookmarkStart w:id="9825" w:name="_Toc35268918"/>
      <w:bookmarkStart w:id="9826" w:name="_Toc35272379"/>
      <w:bookmarkStart w:id="9827" w:name="_Toc35275842"/>
      <w:bookmarkStart w:id="9828" w:name="_Toc41397789"/>
      <w:bookmarkStart w:id="9829" w:name="_Toc50113640"/>
      <w:bookmarkStart w:id="9830" w:name="_Toc90914393"/>
      <w:bookmarkStart w:id="9831" w:name="_Toc95398520"/>
      <w:bookmarkStart w:id="9832" w:name="_Toc95486968"/>
      <w:bookmarkStart w:id="9833" w:name="_Toc95489798"/>
      <w:bookmarkEnd w:id="9824"/>
      <w:bookmarkEnd w:id="9825"/>
      <w:bookmarkEnd w:id="9826"/>
      <w:bookmarkEnd w:id="9827"/>
      <w:bookmarkEnd w:id="9828"/>
      <w:bookmarkEnd w:id="9829"/>
      <w:bookmarkEnd w:id="9830"/>
      <w:bookmarkEnd w:id="9831"/>
      <w:bookmarkEnd w:id="9832"/>
      <w:bookmarkEnd w:id="9833"/>
    </w:p>
    <w:p w14:paraId="5253242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34" w:name="_Toc35265485"/>
      <w:bookmarkStart w:id="9835" w:name="_Toc35268919"/>
      <w:bookmarkStart w:id="9836" w:name="_Toc35272380"/>
      <w:bookmarkStart w:id="9837" w:name="_Toc35275843"/>
      <w:bookmarkStart w:id="9838" w:name="_Toc41397790"/>
      <w:bookmarkStart w:id="9839" w:name="_Toc50113641"/>
      <w:bookmarkStart w:id="9840" w:name="_Toc90914394"/>
      <w:bookmarkStart w:id="9841" w:name="_Toc95398521"/>
      <w:bookmarkStart w:id="9842" w:name="_Toc95486969"/>
      <w:bookmarkStart w:id="9843" w:name="_Toc95489799"/>
      <w:bookmarkEnd w:id="9834"/>
      <w:bookmarkEnd w:id="9835"/>
      <w:bookmarkEnd w:id="9836"/>
      <w:bookmarkEnd w:id="9837"/>
      <w:bookmarkEnd w:id="9838"/>
      <w:bookmarkEnd w:id="9839"/>
      <w:bookmarkEnd w:id="9840"/>
      <w:bookmarkEnd w:id="9841"/>
      <w:bookmarkEnd w:id="9842"/>
      <w:bookmarkEnd w:id="9843"/>
    </w:p>
    <w:p w14:paraId="5A9EFBE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44" w:name="_Toc35265486"/>
      <w:bookmarkStart w:id="9845" w:name="_Toc35268920"/>
      <w:bookmarkStart w:id="9846" w:name="_Toc35272381"/>
      <w:bookmarkStart w:id="9847" w:name="_Toc35275844"/>
      <w:bookmarkStart w:id="9848" w:name="_Toc41397791"/>
      <w:bookmarkStart w:id="9849" w:name="_Toc50113642"/>
      <w:bookmarkStart w:id="9850" w:name="_Toc90914395"/>
      <w:bookmarkStart w:id="9851" w:name="_Toc95398522"/>
      <w:bookmarkStart w:id="9852" w:name="_Toc95486970"/>
      <w:bookmarkStart w:id="9853" w:name="_Toc95489800"/>
      <w:bookmarkEnd w:id="9844"/>
      <w:bookmarkEnd w:id="9845"/>
      <w:bookmarkEnd w:id="9846"/>
      <w:bookmarkEnd w:id="9847"/>
      <w:bookmarkEnd w:id="9848"/>
      <w:bookmarkEnd w:id="9849"/>
      <w:bookmarkEnd w:id="9850"/>
      <w:bookmarkEnd w:id="9851"/>
      <w:bookmarkEnd w:id="9852"/>
      <w:bookmarkEnd w:id="9853"/>
    </w:p>
    <w:p w14:paraId="2031CF6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54" w:name="_Toc35265487"/>
      <w:bookmarkStart w:id="9855" w:name="_Toc35268921"/>
      <w:bookmarkStart w:id="9856" w:name="_Toc35272382"/>
      <w:bookmarkStart w:id="9857" w:name="_Toc35275845"/>
      <w:bookmarkStart w:id="9858" w:name="_Toc41397792"/>
      <w:bookmarkStart w:id="9859" w:name="_Toc50113643"/>
      <w:bookmarkStart w:id="9860" w:name="_Toc90914396"/>
      <w:bookmarkStart w:id="9861" w:name="_Toc95398523"/>
      <w:bookmarkStart w:id="9862" w:name="_Toc95486971"/>
      <w:bookmarkStart w:id="9863" w:name="_Toc95489801"/>
      <w:bookmarkEnd w:id="9854"/>
      <w:bookmarkEnd w:id="9855"/>
      <w:bookmarkEnd w:id="9856"/>
      <w:bookmarkEnd w:id="9857"/>
      <w:bookmarkEnd w:id="9858"/>
      <w:bookmarkEnd w:id="9859"/>
      <w:bookmarkEnd w:id="9860"/>
      <w:bookmarkEnd w:id="9861"/>
      <w:bookmarkEnd w:id="9862"/>
      <w:bookmarkEnd w:id="9863"/>
    </w:p>
    <w:p w14:paraId="31EEE5D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64" w:name="_Toc35265488"/>
      <w:bookmarkStart w:id="9865" w:name="_Toc35268922"/>
      <w:bookmarkStart w:id="9866" w:name="_Toc35272383"/>
      <w:bookmarkStart w:id="9867" w:name="_Toc35275846"/>
      <w:bookmarkStart w:id="9868" w:name="_Toc41397793"/>
      <w:bookmarkStart w:id="9869" w:name="_Toc50113644"/>
      <w:bookmarkStart w:id="9870" w:name="_Toc90914397"/>
      <w:bookmarkStart w:id="9871" w:name="_Toc95398524"/>
      <w:bookmarkStart w:id="9872" w:name="_Toc95486972"/>
      <w:bookmarkStart w:id="9873" w:name="_Toc95489802"/>
      <w:bookmarkEnd w:id="9864"/>
      <w:bookmarkEnd w:id="9865"/>
      <w:bookmarkEnd w:id="9866"/>
      <w:bookmarkEnd w:id="9867"/>
      <w:bookmarkEnd w:id="9868"/>
      <w:bookmarkEnd w:id="9869"/>
      <w:bookmarkEnd w:id="9870"/>
      <w:bookmarkEnd w:id="9871"/>
      <w:bookmarkEnd w:id="9872"/>
      <w:bookmarkEnd w:id="9873"/>
    </w:p>
    <w:p w14:paraId="34F3EB6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74" w:name="_Toc35265489"/>
      <w:bookmarkStart w:id="9875" w:name="_Toc35268923"/>
      <w:bookmarkStart w:id="9876" w:name="_Toc35272384"/>
      <w:bookmarkStart w:id="9877" w:name="_Toc35275847"/>
      <w:bookmarkStart w:id="9878" w:name="_Toc41397794"/>
      <w:bookmarkStart w:id="9879" w:name="_Toc50113645"/>
      <w:bookmarkStart w:id="9880" w:name="_Toc90914398"/>
      <w:bookmarkStart w:id="9881" w:name="_Toc95398525"/>
      <w:bookmarkStart w:id="9882" w:name="_Toc95486973"/>
      <w:bookmarkStart w:id="9883" w:name="_Toc95489803"/>
      <w:bookmarkEnd w:id="9874"/>
      <w:bookmarkEnd w:id="9875"/>
      <w:bookmarkEnd w:id="9876"/>
      <w:bookmarkEnd w:id="9877"/>
      <w:bookmarkEnd w:id="9878"/>
      <w:bookmarkEnd w:id="9879"/>
      <w:bookmarkEnd w:id="9880"/>
      <w:bookmarkEnd w:id="9881"/>
      <w:bookmarkEnd w:id="9882"/>
      <w:bookmarkEnd w:id="9883"/>
    </w:p>
    <w:p w14:paraId="0C9BA6A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84" w:name="_Toc35265490"/>
      <w:bookmarkStart w:id="9885" w:name="_Toc35268924"/>
      <w:bookmarkStart w:id="9886" w:name="_Toc35272385"/>
      <w:bookmarkStart w:id="9887" w:name="_Toc35275848"/>
      <w:bookmarkStart w:id="9888" w:name="_Toc41397795"/>
      <w:bookmarkStart w:id="9889" w:name="_Toc50113646"/>
      <w:bookmarkStart w:id="9890" w:name="_Toc90914399"/>
      <w:bookmarkStart w:id="9891" w:name="_Toc95398526"/>
      <w:bookmarkStart w:id="9892" w:name="_Toc95486974"/>
      <w:bookmarkStart w:id="9893" w:name="_Toc95489804"/>
      <w:bookmarkEnd w:id="9884"/>
      <w:bookmarkEnd w:id="9885"/>
      <w:bookmarkEnd w:id="9886"/>
      <w:bookmarkEnd w:id="9887"/>
      <w:bookmarkEnd w:id="9888"/>
      <w:bookmarkEnd w:id="9889"/>
      <w:bookmarkEnd w:id="9890"/>
      <w:bookmarkEnd w:id="9891"/>
      <w:bookmarkEnd w:id="9892"/>
      <w:bookmarkEnd w:id="9893"/>
    </w:p>
    <w:p w14:paraId="4A54A69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894" w:name="_Toc35265491"/>
      <w:bookmarkStart w:id="9895" w:name="_Toc35268925"/>
      <w:bookmarkStart w:id="9896" w:name="_Toc35272386"/>
      <w:bookmarkStart w:id="9897" w:name="_Toc35275849"/>
      <w:bookmarkStart w:id="9898" w:name="_Toc41397796"/>
      <w:bookmarkStart w:id="9899" w:name="_Toc50113647"/>
      <w:bookmarkStart w:id="9900" w:name="_Toc90914400"/>
      <w:bookmarkStart w:id="9901" w:name="_Toc95398527"/>
      <w:bookmarkStart w:id="9902" w:name="_Toc95486975"/>
      <w:bookmarkStart w:id="9903" w:name="_Toc95489805"/>
      <w:bookmarkEnd w:id="9894"/>
      <w:bookmarkEnd w:id="9895"/>
      <w:bookmarkEnd w:id="9896"/>
      <w:bookmarkEnd w:id="9897"/>
      <w:bookmarkEnd w:id="9898"/>
      <w:bookmarkEnd w:id="9899"/>
      <w:bookmarkEnd w:id="9900"/>
      <w:bookmarkEnd w:id="9901"/>
      <w:bookmarkEnd w:id="9902"/>
      <w:bookmarkEnd w:id="9903"/>
    </w:p>
    <w:p w14:paraId="2C87AD7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04" w:name="_Toc35265492"/>
      <w:bookmarkStart w:id="9905" w:name="_Toc35268926"/>
      <w:bookmarkStart w:id="9906" w:name="_Toc35272387"/>
      <w:bookmarkStart w:id="9907" w:name="_Toc35275850"/>
      <w:bookmarkStart w:id="9908" w:name="_Toc41397797"/>
      <w:bookmarkStart w:id="9909" w:name="_Toc50113648"/>
      <w:bookmarkStart w:id="9910" w:name="_Toc90914401"/>
      <w:bookmarkStart w:id="9911" w:name="_Toc95398528"/>
      <w:bookmarkStart w:id="9912" w:name="_Toc95486976"/>
      <w:bookmarkStart w:id="9913" w:name="_Toc95489806"/>
      <w:bookmarkEnd w:id="9904"/>
      <w:bookmarkEnd w:id="9905"/>
      <w:bookmarkEnd w:id="9906"/>
      <w:bookmarkEnd w:id="9907"/>
      <w:bookmarkEnd w:id="9908"/>
      <w:bookmarkEnd w:id="9909"/>
      <w:bookmarkEnd w:id="9910"/>
      <w:bookmarkEnd w:id="9911"/>
      <w:bookmarkEnd w:id="9912"/>
      <w:bookmarkEnd w:id="9913"/>
    </w:p>
    <w:p w14:paraId="6C17B54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14" w:name="_Toc35265493"/>
      <w:bookmarkStart w:id="9915" w:name="_Toc35268927"/>
      <w:bookmarkStart w:id="9916" w:name="_Toc35272388"/>
      <w:bookmarkStart w:id="9917" w:name="_Toc35275851"/>
      <w:bookmarkStart w:id="9918" w:name="_Toc41397798"/>
      <w:bookmarkStart w:id="9919" w:name="_Toc50113649"/>
      <w:bookmarkStart w:id="9920" w:name="_Toc90914402"/>
      <w:bookmarkStart w:id="9921" w:name="_Toc95398529"/>
      <w:bookmarkStart w:id="9922" w:name="_Toc95486977"/>
      <w:bookmarkStart w:id="9923" w:name="_Toc95489807"/>
      <w:bookmarkEnd w:id="9914"/>
      <w:bookmarkEnd w:id="9915"/>
      <w:bookmarkEnd w:id="9916"/>
      <w:bookmarkEnd w:id="9917"/>
      <w:bookmarkEnd w:id="9918"/>
      <w:bookmarkEnd w:id="9919"/>
      <w:bookmarkEnd w:id="9920"/>
      <w:bookmarkEnd w:id="9921"/>
      <w:bookmarkEnd w:id="9922"/>
      <w:bookmarkEnd w:id="9923"/>
    </w:p>
    <w:p w14:paraId="64926452"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24" w:name="_Toc35265494"/>
      <w:bookmarkStart w:id="9925" w:name="_Toc35268928"/>
      <w:bookmarkStart w:id="9926" w:name="_Toc35272389"/>
      <w:bookmarkStart w:id="9927" w:name="_Toc35275852"/>
      <w:bookmarkStart w:id="9928" w:name="_Toc41397799"/>
      <w:bookmarkStart w:id="9929" w:name="_Toc50113650"/>
      <w:bookmarkStart w:id="9930" w:name="_Toc90914403"/>
      <w:bookmarkStart w:id="9931" w:name="_Toc95398530"/>
      <w:bookmarkStart w:id="9932" w:name="_Toc95486978"/>
      <w:bookmarkStart w:id="9933" w:name="_Toc95489808"/>
      <w:bookmarkEnd w:id="9924"/>
      <w:bookmarkEnd w:id="9925"/>
      <w:bookmarkEnd w:id="9926"/>
      <w:bookmarkEnd w:id="9927"/>
      <w:bookmarkEnd w:id="9928"/>
      <w:bookmarkEnd w:id="9929"/>
      <w:bookmarkEnd w:id="9930"/>
      <w:bookmarkEnd w:id="9931"/>
      <w:bookmarkEnd w:id="9932"/>
      <w:bookmarkEnd w:id="9933"/>
    </w:p>
    <w:p w14:paraId="5F1F7D9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34" w:name="_Toc35265495"/>
      <w:bookmarkStart w:id="9935" w:name="_Toc35268929"/>
      <w:bookmarkStart w:id="9936" w:name="_Toc35272390"/>
      <w:bookmarkStart w:id="9937" w:name="_Toc35275853"/>
      <w:bookmarkStart w:id="9938" w:name="_Toc41397800"/>
      <w:bookmarkStart w:id="9939" w:name="_Toc50113651"/>
      <w:bookmarkStart w:id="9940" w:name="_Toc90914404"/>
      <w:bookmarkStart w:id="9941" w:name="_Toc95398531"/>
      <w:bookmarkStart w:id="9942" w:name="_Toc95486979"/>
      <w:bookmarkStart w:id="9943" w:name="_Toc95489809"/>
      <w:bookmarkEnd w:id="9934"/>
      <w:bookmarkEnd w:id="9935"/>
      <w:bookmarkEnd w:id="9936"/>
      <w:bookmarkEnd w:id="9937"/>
      <w:bookmarkEnd w:id="9938"/>
      <w:bookmarkEnd w:id="9939"/>
      <w:bookmarkEnd w:id="9940"/>
      <w:bookmarkEnd w:id="9941"/>
      <w:bookmarkEnd w:id="9942"/>
      <w:bookmarkEnd w:id="9943"/>
    </w:p>
    <w:p w14:paraId="562322D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44" w:name="_Toc35265496"/>
      <w:bookmarkStart w:id="9945" w:name="_Toc35268930"/>
      <w:bookmarkStart w:id="9946" w:name="_Toc35272391"/>
      <w:bookmarkStart w:id="9947" w:name="_Toc35275854"/>
      <w:bookmarkStart w:id="9948" w:name="_Toc41397801"/>
      <w:bookmarkStart w:id="9949" w:name="_Toc50113652"/>
      <w:bookmarkStart w:id="9950" w:name="_Toc90914405"/>
      <w:bookmarkStart w:id="9951" w:name="_Toc95398532"/>
      <w:bookmarkStart w:id="9952" w:name="_Toc95486980"/>
      <w:bookmarkStart w:id="9953" w:name="_Toc95489810"/>
      <w:bookmarkEnd w:id="9944"/>
      <w:bookmarkEnd w:id="9945"/>
      <w:bookmarkEnd w:id="9946"/>
      <w:bookmarkEnd w:id="9947"/>
      <w:bookmarkEnd w:id="9948"/>
      <w:bookmarkEnd w:id="9949"/>
      <w:bookmarkEnd w:id="9950"/>
      <w:bookmarkEnd w:id="9951"/>
      <w:bookmarkEnd w:id="9952"/>
      <w:bookmarkEnd w:id="9953"/>
    </w:p>
    <w:p w14:paraId="1CFB6E8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54" w:name="_Toc35265497"/>
      <w:bookmarkStart w:id="9955" w:name="_Toc35268931"/>
      <w:bookmarkStart w:id="9956" w:name="_Toc35272392"/>
      <w:bookmarkStart w:id="9957" w:name="_Toc35275855"/>
      <w:bookmarkStart w:id="9958" w:name="_Toc41397802"/>
      <w:bookmarkStart w:id="9959" w:name="_Toc50113653"/>
      <w:bookmarkStart w:id="9960" w:name="_Toc90914406"/>
      <w:bookmarkStart w:id="9961" w:name="_Toc95398533"/>
      <w:bookmarkStart w:id="9962" w:name="_Toc95486981"/>
      <w:bookmarkStart w:id="9963" w:name="_Toc95489811"/>
      <w:bookmarkEnd w:id="9954"/>
      <w:bookmarkEnd w:id="9955"/>
      <w:bookmarkEnd w:id="9956"/>
      <w:bookmarkEnd w:id="9957"/>
      <w:bookmarkEnd w:id="9958"/>
      <w:bookmarkEnd w:id="9959"/>
      <w:bookmarkEnd w:id="9960"/>
      <w:bookmarkEnd w:id="9961"/>
      <w:bookmarkEnd w:id="9962"/>
      <w:bookmarkEnd w:id="9963"/>
    </w:p>
    <w:p w14:paraId="74CC69F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64" w:name="_Toc35265498"/>
      <w:bookmarkStart w:id="9965" w:name="_Toc35268932"/>
      <w:bookmarkStart w:id="9966" w:name="_Toc35272393"/>
      <w:bookmarkStart w:id="9967" w:name="_Toc35275856"/>
      <w:bookmarkStart w:id="9968" w:name="_Toc41397803"/>
      <w:bookmarkStart w:id="9969" w:name="_Toc50113654"/>
      <w:bookmarkStart w:id="9970" w:name="_Toc90914407"/>
      <w:bookmarkStart w:id="9971" w:name="_Toc95398534"/>
      <w:bookmarkStart w:id="9972" w:name="_Toc95486982"/>
      <w:bookmarkStart w:id="9973" w:name="_Toc95489812"/>
      <w:bookmarkEnd w:id="9964"/>
      <w:bookmarkEnd w:id="9965"/>
      <w:bookmarkEnd w:id="9966"/>
      <w:bookmarkEnd w:id="9967"/>
      <w:bookmarkEnd w:id="9968"/>
      <w:bookmarkEnd w:id="9969"/>
      <w:bookmarkEnd w:id="9970"/>
      <w:bookmarkEnd w:id="9971"/>
      <w:bookmarkEnd w:id="9972"/>
      <w:bookmarkEnd w:id="9973"/>
    </w:p>
    <w:p w14:paraId="610A0DA8"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74" w:name="_Toc35265499"/>
      <w:bookmarkStart w:id="9975" w:name="_Toc35268933"/>
      <w:bookmarkStart w:id="9976" w:name="_Toc35272394"/>
      <w:bookmarkStart w:id="9977" w:name="_Toc35275857"/>
      <w:bookmarkStart w:id="9978" w:name="_Toc41397804"/>
      <w:bookmarkStart w:id="9979" w:name="_Toc50113655"/>
      <w:bookmarkStart w:id="9980" w:name="_Toc90914408"/>
      <w:bookmarkStart w:id="9981" w:name="_Toc95398535"/>
      <w:bookmarkStart w:id="9982" w:name="_Toc95486983"/>
      <w:bookmarkStart w:id="9983" w:name="_Toc95489813"/>
      <w:bookmarkEnd w:id="9974"/>
      <w:bookmarkEnd w:id="9975"/>
      <w:bookmarkEnd w:id="9976"/>
      <w:bookmarkEnd w:id="9977"/>
      <w:bookmarkEnd w:id="9978"/>
      <w:bookmarkEnd w:id="9979"/>
      <w:bookmarkEnd w:id="9980"/>
      <w:bookmarkEnd w:id="9981"/>
      <w:bookmarkEnd w:id="9982"/>
      <w:bookmarkEnd w:id="9983"/>
    </w:p>
    <w:p w14:paraId="59BAD9A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84" w:name="_Toc35265500"/>
      <w:bookmarkStart w:id="9985" w:name="_Toc35268934"/>
      <w:bookmarkStart w:id="9986" w:name="_Toc35272395"/>
      <w:bookmarkStart w:id="9987" w:name="_Toc35275858"/>
      <w:bookmarkStart w:id="9988" w:name="_Toc41397805"/>
      <w:bookmarkStart w:id="9989" w:name="_Toc50113656"/>
      <w:bookmarkStart w:id="9990" w:name="_Toc90914409"/>
      <w:bookmarkStart w:id="9991" w:name="_Toc95398536"/>
      <w:bookmarkStart w:id="9992" w:name="_Toc95486984"/>
      <w:bookmarkStart w:id="9993" w:name="_Toc95489814"/>
      <w:bookmarkEnd w:id="9984"/>
      <w:bookmarkEnd w:id="9985"/>
      <w:bookmarkEnd w:id="9986"/>
      <w:bookmarkEnd w:id="9987"/>
      <w:bookmarkEnd w:id="9988"/>
      <w:bookmarkEnd w:id="9989"/>
      <w:bookmarkEnd w:id="9990"/>
      <w:bookmarkEnd w:id="9991"/>
      <w:bookmarkEnd w:id="9992"/>
      <w:bookmarkEnd w:id="9993"/>
    </w:p>
    <w:p w14:paraId="703C733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9994" w:name="_Toc35265501"/>
      <w:bookmarkStart w:id="9995" w:name="_Toc35268935"/>
      <w:bookmarkStart w:id="9996" w:name="_Toc35272396"/>
      <w:bookmarkStart w:id="9997" w:name="_Toc35275859"/>
      <w:bookmarkStart w:id="9998" w:name="_Toc41397806"/>
      <w:bookmarkStart w:id="9999" w:name="_Toc50113657"/>
      <w:bookmarkStart w:id="10000" w:name="_Toc90914410"/>
      <w:bookmarkStart w:id="10001" w:name="_Toc95398537"/>
      <w:bookmarkStart w:id="10002" w:name="_Toc95486985"/>
      <w:bookmarkStart w:id="10003" w:name="_Toc95489815"/>
      <w:bookmarkEnd w:id="9994"/>
      <w:bookmarkEnd w:id="9995"/>
      <w:bookmarkEnd w:id="9996"/>
      <w:bookmarkEnd w:id="9997"/>
      <w:bookmarkEnd w:id="9998"/>
      <w:bookmarkEnd w:id="9999"/>
      <w:bookmarkEnd w:id="10000"/>
      <w:bookmarkEnd w:id="10001"/>
      <w:bookmarkEnd w:id="10002"/>
      <w:bookmarkEnd w:id="10003"/>
    </w:p>
    <w:p w14:paraId="5A1C205A"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04" w:name="_Toc35265502"/>
      <w:bookmarkStart w:id="10005" w:name="_Toc35268936"/>
      <w:bookmarkStart w:id="10006" w:name="_Toc35272397"/>
      <w:bookmarkStart w:id="10007" w:name="_Toc35275860"/>
      <w:bookmarkStart w:id="10008" w:name="_Toc41397807"/>
      <w:bookmarkStart w:id="10009" w:name="_Toc50113658"/>
      <w:bookmarkStart w:id="10010" w:name="_Toc90914411"/>
      <w:bookmarkStart w:id="10011" w:name="_Toc95398538"/>
      <w:bookmarkStart w:id="10012" w:name="_Toc95486986"/>
      <w:bookmarkStart w:id="10013" w:name="_Toc95489816"/>
      <w:bookmarkEnd w:id="10004"/>
      <w:bookmarkEnd w:id="10005"/>
      <w:bookmarkEnd w:id="10006"/>
      <w:bookmarkEnd w:id="10007"/>
      <w:bookmarkEnd w:id="10008"/>
      <w:bookmarkEnd w:id="10009"/>
      <w:bookmarkEnd w:id="10010"/>
      <w:bookmarkEnd w:id="10011"/>
      <w:bookmarkEnd w:id="10012"/>
      <w:bookmarkEnd w:id="10013"/>
    </w:p>
    <w:p w14:paraId="0411F8C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14" w:name="_Toc35265503"/>
      <w:bookmarkStart w:id="10015" w:name="_Toc35268937"/>
      <w:bookmarkStart w:id="10016" w:name="_Toc35272398"/>
      <w:bookmarkStart w:id="10017" w:name="_Toc35275861"/>
      <w:bookmarkStart w:id="10018" w:name="_Toc41397808"/>
      <w:bookmarkStart w:id="10019" w:name="_Toc50113659"/>
      <w:bookmarkStart w:id="10020" w:name="_Toc90914412"/>
      <w:bookmarkStart w:id="10021" w:name="_Toc95398539"/>
      <w:bookmarkStart w:id="10022" w:name="_Toc95486987"/>
      <w:bookmarkStart w:id="10023" w:name="_Toc95489817"/>
      <w:bookmarkEnd w:id="10014"/>
      <w:bookmarkEnd w:id="10015"/>
      <w:bookmarkEnd w:id="10016"/>
      <w:bookmarkEnd w:id="10017"/>
      <w:bookmarkEnd w:id="10018"/>
      <w:bookmarkEnd w:id="10019"/>
      <w:bookmarkEnd w:id="10020"/>
      <w:bookmarkEnd w:id="10021"/>
      <w:bookmarkEnd w:id="10022"/>
      <w:bookmarkEnd w:id="10023"/>
    </w:p>
    <w:p w14:paraId="4081F390"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24" w:name="_Toc35265504"/>
      <w:bookmarkStart w:id="10025" w:name="_Toc35268938"/>
      <w:bookmarkStart w:id="10026" w:name="_Toc35272399"/>
      <w:bookmarkStart w:id="10027" w:name="_Toc35275862"/>
      <w:bookmarkStart w:id="10028" w:name="_Toc41397809"/>
      <w:bookmarkStart w:id="10029" w:name="_Toc50113660"/>
      <w:bookmarkStart w:id="10030" w:name="_Toc90914413"/>
      <w:bookmarkStart w:id="10031" w:name="_Toc95398540"/>
      <w:bookmarkStart w:id="10032" w:name="_Toc95486988"/>
      <w:bookmarkStart w:id="10033" w:name="_Toc95489818"/>
      <w:bookmarkEnd w:id="10024"/>
      <w:bookmarkEnd w:id="10025"/>
      <w:bookmarkEnd w:id="10026"/>
      <w:bookmarkEnd w:id="10027"/>
      <w:bookmarkEnd w:id="10028"/>
      <w:bookmarkEnd w:id="10029"/>
      <w:bookmarkEnd w:id="10030"/>
      <w:bookmarkEnd w:id="10031"/>
      <w:bookmarkEnd w:id="10032"/>
      <w:bookmarkEnd w:id="10033"/>
    </w:p>
    <w:p w14:paraId="5469AC2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34" w:name="_Toc35265505"/>
      <w:bookmarkStart w:id="10035" w:name="_Toc35268939"/>
      <w:bookmarkStart w:id="10036" w:name="_Toc35272400"/>
      <w:bookmarkStart w:id="10037" w:name="_Toc35275863"/>
      <w:bookmarkStart w:id="10038" w:name="_Toc41397810"/>
      <w:bookmarkStart w:id="10039" w:name="_Toc50113661"/>
      <w:bookmarkStart w:id="10040" w:name="_Toc90914414"/>
      <w:bookmarkStart w:id="10041" w:name="_Toc95398541"/>
      <w:bookmarkStart w:id="10042" w:name="_Toc95486989"/>
      <w:bookmarkStart w:id="10043" w:name="_Toc95489819"/>
      <w:bookmarkEnd w:id="10034"/>
      <w:bookmarkEnd w:id="10035"/>
      <w:bookmarkEnd w:id="10036"/>
      <w:bookmarkEnd w:id="10037"/>
      <w:bookmarkEnd w:id="10038"/>
      <w:bookmarkEnd w:id="10039"/>
      <w:bookmarkEnd w:id="10040"/>
      <w:bookmarkEnd w:id="10041"/>
      <w:bookmarkEnd w:id="10042"/>
      <w:bookmarkEnd w:id="10043"/>
    </w:p>
    <w:p w14:paraId="74FE7A5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44" w:name="_Toc35265506"/>
      <w:bookmarkStart w:id="10045" w:name="_Toc35268940"/>
      <w:bookmarkStart w:id="10046" w:name="_Toc35272401"/>
      <w:bookmarkStart w:id="10047" w:name="_Toc35275864"/>
      <w:bookmarkStart w:id="10048" w:name="_Toc41397811"/>
      <w:bookmarkStart w:id="10049" w:name="_Toc50113662"/>
      <w:bookmarkStart w:id="10050" w:name="_Toc90914415"/>
      <w:bookmarkStart w:id="10051" w:name="_Toc95398542"/>
      <w:bookmarkStart w:id="10052" w:name="_Toc95486990"/>
      <w:bookmarkStart w:id="10053" w:name="_Toc95489820"/>
      <w:bookmarkEnd w:id="10044"/>
      <w:bookmarkEnd w:id="10045"/>
      <w:bookmarkEnd w:id="10046"/>
      <w:bookmarkEnd w:id="10047"/>
      <w:bookmarkEnd w:id="10048"/>
      <w:bookmarkEnd w:id="10049"/>
      <w:bookmarkEnd w:id="10050"/>
      <w:bookmarkEnd w:id="10051"/>
      <w:bookmarkEnd w:id="10052"/>
      <w:bookmarkEnd w:id="10053"/>
    </w:p>
    <w:p w14:paraId="61A8F09D"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54" w:name="_Toc35265507"/>
      <w:bookmarkStart w:id="10055" w:name="_Toc35268941"/>
      <w:bookmarkStart w:id="10056" w:name="_Toc35272402"/>
      <w:bookmarkStart w:id="10057" w:name="_Toc35275865"/>
      <w:bookmarkStart w:id="10058" w:name="_Toc41397812"/>
      <w:bookmarkStart w:id="10059" w:name="_Toc50113663"/>
      <w:bookmarkStart w:id="10060" w:name="_Toc90914416"/>
      <w:bookmarkStart w:id="10061" w:name="_Toc95398543"/>
      <w:bookmarkStart w:id="10062" w:name="_Toc95486991"/>
      <w:bookmarkStart w:id="10063" w:name="_Toc95489821"/>
      <w:bookmarkEnd w:id="10054"/>
      <w:bookmarkEnd w:id="10055"/>
      <w:bookmarkEnd w:id="10056"/>
      <w:bookmarkEnd w:id="10057"/>
      <w:bookmarkEnd w:id="10058"/>
      <w:bookmarkEnd w:id="10059"/>
      <w:bookmarkEnd w:id="10060"/>
      <w:bookmarkEnd w:id="10061"/>
      <w:bookmarkEnd w:id="10062"/>
      <w:bookmarkEnd w:id="10063"/>
    </w:p>
    <w:p w14:paraId="2923A51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64" w:name="_Toc35265508"/>
      <w:bookmarkStart w:id="10065" w:name="_Toc35268942"/>
      <w:bookmarkStart w:id="10066" w:name="_Toc35272403"/>
      <w:bookmarkStart w:id="10067" w:name="_Toc35275866"/>
      <w:bookmarkStart w:id="10068" w:name="_Toc41397813"/>
      <w:bookmarkStart w:id="10069" w:name="_Toc50113664"/>
      <w:bookmarkStart w:id="10070" w:name="_Toc90914417"/>
      <w:bookmarkStart w:id="10071" w:name="_Toc95398544"/>
      <w:bookmarkStart w:id="10072" w:name="_Toc95486992"/>
      <w:bookmarkStart w:id="10073" w:name="_Toc95489822"/>
      <w:bookmarkEnd w:id="10064"/>
      <w:bookmarkEnd w:id="10065"/>
      <w:bookmarkEnd w:id="10066"/>
      <w:bookmarkEnd w:id="10067"/>
      <w:bookmarkEnd w:id="10068"/>
      <w:bookmarkEnd w:id="10069"/>
      <w:bookmarkEnd w:id="10070"/>
      <w:bookmarkEnd w:id="10071"/>
      <w:bookmarkEnd w:id="10072"/>
      <w:bookmarkEnd w:id="10073"/>
    </w:p>
    <w:p w14:paraId="5781D02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74" w:name="_Toc35265509"/>
      <w:bookmarkStart w:id="10075" w:name="_Toc35268943"/>
      <w:bookmarkStart w:id="10076" w:name="_Toc35272404"/>
      <w:bookmarkStart w:id="10077" w:name="_Toc35275867"/>
      <w:bookmarkStart w:id="10078" w:name="_Toc41397814"/>
      <w:bookmarkStart w:id="10079" w:name="_Toc50113665"/>
      <w:bookmarkStart w:id="10080" w:name="_Toc90914418"/>
      <w:bookmarkStart w:id="10081" w:name="_Toc95398545"/>
      <w:bookmarkStart w:id="10082" w:name="_Toc95486993"/>
      <w:bookmarkStart w:id="10083" w:name="_Toc95489823"/>
      <w:bookmarkEnd w:id="10074"/>
      <w:bookmarkEnd w:id="10075"/>
      <w:bookmarkEnd w:id="10076"/>
      <w:bookmarkEnd w:id="10077"/>
      <w:bookmarkEnd w:id="10078"/>
      <w:bookmarkEnd w:id="10079"/>
      <w:bookmarkEnd w:id="10080"/>
      <w:bookmarkEnd w:id="10081"/>
      <w:bookmarkEnd w:id="10082"/>
      <w:bookmarkEnd w:id="10083"/>
    </w:p>
    <w:p w14:paraId="2A1A5B3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84" w:name="_Toc35265510"/>
      <w:bookmarkStart w:id="10085" w:name="_Toc35268944"/>
      <w:bookmarkStart w:id="10086" w:name="_Toc35272405"/>
      <w:bookmarkStart w:id="10087" w:name="_Toc35275868"/>
      <w:bookmarkStart w:id="10088" w:name="_Toc41397815"/>
      <w:bookmarkStart w:id="10089" w:name="_Toc50113666"/>
      <w:bookmarkStart w:id="10090" w:name="_Toc90914419"/>
      <w:bookmarkStart w:id="10091" w:name="_Toc95398546"/>
      <w:bookmarkStart w:id="10092" w:name="_Toc95486994"/>
      <w:bookmarkStart w:id="10093" w:name="_Toc95489824"/>
      <w:bookmarkEnd w:id="10084"/>
      <w:bookmarkEnd w:id="10085"/>
      <w:bookmarkEnd w:id="10086"/>
      <w:bookmarkEnd w:id="10087"/>
      <w:bookmarkEnd w:id="10088"/>
      <w:bookmarkEnd w:id="10089"/>
      <w:bookmarkEnd w:id="10090"/>
      <w:bookmarkEnd w:id="10091"/>
      <w:bookmarkEnd w:id="10092"/>
      <w:bookmarkEnd w:id="10093"/>
    </w:p>
    <w:p w14:paraId="502AA6B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094" w:name="_Toc35265511"/>
      <w:bookmarkStart w:id="10095" w:name="_Toc35268945"/>
      <w:bookmarkStart w:id="10096" w:name="_Toc35272406"/>
      <w:bookmarkStart w:id="10097" w:name="_Toc35275869"/>
      <w:bookmarkStart w:id="10098" w:name="_Toc41397816"/>
      <w:bookmarkStart w:id="10099" w:name="_Toc50113667"/>
      <w:bookmarkStart w:id="10100" w:name="_Toc90914420"/>
      <w:bookmarkStart w:id="10101" w:name="_Toc95398547"/>
      <w:bookmarkStart w:id="10102" w:name="_Toc95486995"/>
      <w:bookmarkStart w:id="10103" w:name="_Toc95489825"/>
      <w:bookmarkEnd w:id="10094"/>
      <w:bookmarkEnd w:id="10095"/>
      <w:bookmarkEnd w:id="10096"/>
      <w:bookmarkEnd w:id="10097"/>
      <w:bookmarkEnd w:id="10098"/>
      <w:bookmarkEnd w:id="10099"/>
      <w:bookmarkEnd w:id="10100"/>
      <w:bookmarkEnd w:id="10101"/>
      <w:bookmarkEnd w:id="10102"/>
      <w:bookmarkEnd w:id="10103"/>
    </w:p>
    <w:p w14:paraId="0F4ADB34"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04" w:name="_Toc35265512"/>
      <w:bookmarkStart w:id="10105" w:name="_Toc35268946"/>
      <w:bookmarkStart w:id="10106" w:name="_Toc35272407"/>
      <w:bookmarkStart w:id="10107" w:name="_Toc35275870"/>
      <w:bookmarkStart w:id="10108" w:name="_Toc41397817"/>
      <w:bookmarkStart w:id="10109" w:name="_Toc50113668"/>
      <w:bookmarkStart w:id="10110" w:name="_Toc90914421"/>
      <w:bookmarkStart w:id="10111" w:name="_Toc95398548"/>
      <w:bookmarkStart w:id="10112" w:name="_Toc95486996"/>
      <w:bookmarkStart w:id="10113" w:name="_Toc95489826"/>
      <w:bookmarkEnd w:id="10104"/>
      <w:bookmarkEnd w:id="10105"/>
      <w:bookmarkEnd w:id="10106"/>
      <w:bookmarkEnd w:id="10107"/>
      <w:bookmarkEnd w:id="10108"/>
      <w:bookmarkEnd w:id="10109"/>
      <w:bookmarkEnd w:id="10110"/>
      <w:bookmarkEnd w:id="10111"/>
      <w:bookmarkEnd w:id="10112"/>
      <w:bookmarkEnd w:id="10113"/>
    </w:p>
    <w:p w14:paraId="45C8251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14" w:name="_Toc35265513"/>
      <w:bookmarkStart w:id="10115" w:name="_Toc35268947"/>
      <w:bookmarkStart w:id="10116" w:name="_Toc35272408"/>
      <w:bookmarkStart w:id="10117" w:name="_Toc35275871"/>
      <w:bookmarkStart w:id="10118" w:name="_Toc41397818"/>
      <w:bookmarkStart w:id="10119" w:name="_Toc50113669"/>
      <w:bookmarkStart w:id="10120" w:name="_Toc90914422"/>
      <w:bookmarkStart w:id="10121" w:name="_Toc95398549"/>
      <w:bookmarkStart w:id="10122" w:name="_Toc95486997"/>
      <w:bookmarkStart w:id="10123" w:name="_Toc95489827"/>
      <w:bookmarkEnd w:id="10114"/>
      <w:bookmarkEnd w:id="10115"/>
      <w:bookmarkEnd w:id="10116"/>
      <w:bookmarkEnd w:id="10117"/>
      <w:bookmarkEnd w:id="10118"/>
      <w:bookmarkEnd w:id="10119"/>
      <w:bookmarkEnd w:id="10120"/>
      <w:bookmarkEnd w:id="10121"/>
      <w:bookmarkEnd w:id="10122"/>
      <w:bookmarkEnd w:id="10123"/>
    </w:p>
    <w:p w14:paraId="2A44D7D3"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24" w:name="_Toc35265514"/>
      <w:bookmarkStart w:id="10125" w:name="_Toc35268948"/>
      <w:bookmarkStart w:id="10126" w:name="_Toc35272409"/>
      <w:bookmarkStart w:id="10127" w:name="_Toc35275872"/>
      <w:bookmarkStart w:id="10128" w:name="_Toc41397819"/>
      <w:bookmarkStart w:id="10129" w:name="_Toc50113670"/>
      <w:bookmarkStart w:id="10130" w:name="_Toc90914423"/>
      <w:bookmarkStart w:id="10131" w:name="_Toc95398550"/>
      <w:bookmarkStart w:id="10132" w:name="_Toc95486998"/>
      <w:bookmarkStart w:id="10133" w:name="_Toc95489828"/>
      <w:bookmarkEnd w:id="10124"/>
      <w:bookmarkEnd w:id="10125"/>
      <w:bookmarkEnd w:id="10126"/>
      <w:bookmarkEnd w:id="10127"/>
      <w:bookmarkEnd w:id="10128"/>
      <w:bookmarkEnd w:id="10129"/>
      <w:bookmarkEnd w:id="10130"/>
      <w:bookmarkEnd w:id="10131"/>
      <w:bookmarkEnd w:id="10132"/>
      <w:bookmarkEnd w:id="10133"/>
    </w:p>
    <w:p w14:paraId="2E18910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34" w:name="_Toc35265515"/>
      <w:bookmarkStart w:id="10135" w:name="_Toc35268949"/>
      <w:bookmarkStart w:id="10136" w:name="_Toc35272410"/>
      <w:bookmarkStart w:id="10137" w:name="_Toc35275873"/>
      <w:bookmarkStart w:id="10138" w:name="_Toc41397820"/>
      <w:bookmarkStart w:id="10139" w:name="_Toc50113671"/>
      <w:bookmarkStart w:id="10140" w:name="_Toc90914424"/>
      <w:bookmarkStart w:id="10141" w:name="_Toc95398551"/>
      <w:bookmarkStart w:id="10142" w:name="_Toc95486999"/>
      <w:bookmarkStart w:id="10143" w:name="_Toc95489829"/>
      <w:bookmarkEnd w:id="10134"/>
      <w:bookmarkEnd w:id="10135"/>
      <w:bookmarkEnd w:id="10136"/>
      <w:bookmarkEnd w:id="10137"/>
      <w:bookmarkEnd w:id="10138"/>
      <w:bookmarkEnd w:id="10139"/>
      <w:bookmarkEnd w:id="10140"/>
      <w:bookmarkEnd w:id="10141"/>
      <w:bookmarkEnd w:id="10142"/>
      <w:bookmarkEnd w:id="10143"/>
    </w:p>
    <w:p w14:paraId="7F803EB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44" w:name="_Toc35265516"/>
      <w:bookmarkStart w:id="10145" w:name="_Toc35268950"/>
      <w:bookmarkStart w:id="10146" w:name="_Toc35272411"/>
      <w:bookmarkStart w:id="10147" w:name="_Toc35275874"/>
      <w:bookmarkStart w:id="10148" w:name="_Toc41397821"/>
      <w:bookmarkStart w:id="10149" w:name="_Toc50113672"/>
      <w:bookmarkStart w:id="10150" w:name="_Toc90914425"/>
      <w:bookmarkStart w:id="10151" w:name="_Toc95398552"/>
      <w:bookmarkStart w:id="10152" w:name="_Toc95487000"/>
      <w:bookmarkStart w:id="10153" w:name="_Toc95489830"/>
      <w:bookmarkEnd w:id="10144"/>
      <w:bookmarkEnd w:id="10145"/>
      <w:bookmarkEnd w:id="10146"/>
      <w:bookmarkEnd w:id="10147"/>
      <w:bookmarkEnd w:id="10148"/>
      <w:bookmarkEnd w:id="10149"/>
      <w:bookmarkEnd w:id="10150"/>
      <w:bookmarkEnd w:id="10151"/>
      <w:bookmarkEnd w:id="10152"/>
      <w:bookmarkEnd w:id="10153"/>
    </w:p>
    <w:p w14:paraId="75F2BA6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54" w:name="_Toc35265517"/>
      <w:bookmarkStart w:id="10155" w:name="_Toc35268951"/>
      <w:bookmarkStart w:id="10156" w:name="_Toc35272412"/>
      <w:bookmarkStart w:id="10157" w:name="_Toc35275875"/>
      <w:bookmarkStart w:id="10158" w:name="_Toc41397822"/>
      <w:bookmarkStart w:id="10159" w:name="_Toc50113673"/>
      <w:bookmarkStart w:id="10160" w:name="_Toc90914426"/>
      <w:bookmarkStart w:id="10161" w:name="_Toc95398553"/>
      <w:bookmarkStart w:id="10162" w:name="_Toc95487001"/>
      <w:bookmarkStart w:id="10163" w:name="_Toc95489831"/>
      <w:bookmarkEnd w:id="10154"/>
      <w:bookmarkEnd w:id="10155"/>
      <w:bookmarkEnd w:id="10156"/>
      <w:bookmarkEnd w:id="10157"/>
      <w:bookmarkEnd w:id="10158"/>
      <w:bookmarkEnd w:id="10159"/>
      <w:bookmarkEnd w:id="10160"/>
      <w:bookmarkEnd w:id="10161"/>
      <w:bookmarkEnd w:id="10162"/>
      <w:bookmarkEnd w:id="10163"/>
    </w:p>
    <w:p w14:paraId="7BE6365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64" w:name="_Toc35265518"/>
      <w:bookmarkStart w:id="10165" w:name="_Toc35268952"/>
      <w:bookmarkStart w:id="10166" w:name="_Toc35272413"/>
      <w:bookmarkStart w:id="10167" w:name="_Toc35275876"/>
      <w:bookmarkStart w:id="10168" w:name="_Toc41397823"/>
      <w:bookmarkStart w:id="10169" w:name="_Toc50113674"/>
      <w:bookmarkStart w:id="10170" w:name="_Toc90914427"/>
      <w:bookmarkStart w:id="10171" w:name="_Toc95398554"/>
      <w:bookmarkStart w:id="10172" w:name="_Toc95487002"/>
      <w:bookmarkStart w:id="10173" w:name="_Toc95489832"/>
      <w:bookmarkEnd w:id="10164"/>
      <w:bookmarkEnd w:id="10165"/>
      <w:bookmarkEnd w:id="10166"/>
      <w:bookmarkEnd w:id="10167"/>
      <w:bookmarkEnd w:id="10168"/>
      <w:bookmarkEnd w:id="10169"/>
      <w:bookmarkEnd w:id="10170"/>
      <w:bookmarkEnd w:id="10171"/>
      <w:bookmarkEnd w:id="10172"/>
      <w:bookmarkEnd w:id="10173"/>
    </w:p>
    <w:p w14:paraId="49C0A776"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74" w:name="_Toc35265519"/>
      <w:bookmarkStart w:id="10175" w:name="_Toc35268953"/>
      <w:bookmarkStart w:id="10176" w:name="_Toc35272414"/>
      <w:bookmarkStart w:id="10177" w:name="_Toc35275877"/>
      <w:bookmarkStart w:id="10178" w:name="_Toc41397824"/>
      <w:bookmarkStart w:id="10179" w:name="_Toc50113675"/>
      <w:bookmarkStart w:id="10180" w:name="_Toc90914428"/>
      <w:bookmarkStart w:id="10181" w:name="_Toc95398555"/>
      <w:bookmarkStart w:id="10182" w:name="_Toc95487003"/>
      <w:bookmarkStart w:id="10183" w:name="_Toc95489833"/>
      <w:bookmarkEnd w:id="10174"/>
      <w:bookmarkEnd w:id="10175"/>
      <w:bookmarkEnd w:id="10176"/>
      <w:bookmarkEnd w:id="10177"/>
      <w:bookmarkEnd w:id="10178"/>
      <w:bookmarkEnd w:id="10179"/>
      <w:bookmarkEnd w:id="10180"/>
      <w:bookmarkEnd w:id="10181"/>
      <w:bookmarkEnd w:id="10182"/>
      <w:bookmarkEnd w:id="10183"/>
    </w:p>
    <w:p w14:paraId="7EE548AF"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84" w:name="_Toc35265520"/>
      <w:bookmarkStart w:id="10185" w:name="_Toc35268954"/>
      <w:bookmarkStart w:id="10186" w:name="_Toc35272415"/>
      <w:bookmarkStart w:id="10187" w:name="_Toc35275878"/>
      <w:bookmarkStart w:id="10188" w:name="_Toc41397825"/>
      <w:bookmarkStart w:id="10189" w:name="_Toc50113676"/>
      <w:bookmarkStart w:id="10190" w:name="_Toc90914429"/>
      <w:bookmarkStart w:id="10191" w:name="_Toc95398556"/>
      <w:bookmarkStart w:id="10192" w:name="_Toc95487004"/>
      <w:bookmarkStart w:id="10193" w:name="_Toc95489834"/>
      <w:bookmarkEnd w:id="10184"/>
      <w:bookmarkEnd w:id="10185"/>
      <w:bookmarkEnd w:id="10186"/>
      <w:bookmarkEnd w:id="10187"/>
      <w:bookmarkEnd w:id="10188"/>
      <w:bookmarkEnd w:id="10189"/>
      <w:bookmarkEnd w:id="10190"/>
      <w:bookmarkEnd w:id="10191"/>
      <w:bookmarkEnd w:id="10192"/>
      <w:bookmarkEnd w:id="10193"/>
    </w:p>
    <w:p w14:paraId="3D22543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194" w:name="_Toc35265521"/>
      <w:bookmarkStart w:id="10195" w:name="_Toc35268955"/>
      <w:bookmarkStart w:id="10196" w:name="_Toc35272416"/>
      <w:bookmarkStart w:id="10197" w:name="_Toc35275879"/>
      <w:bookmarkStart w:id="10198" w:name="_Toc41397826"/>
      <w:bookmarkStart w:id="10199" w:name="_Toc50113677"/>
      <w:bookmarkStart w:id="10200" w:name="_Toc90914430"/>
      <w:bookmarkStart w:id="10201" w:name="_Toc95398557"/>
      <w:bookmarkStart w:id="10202" w:name="_Toc95487005"/>
      <w:bookmarkStart w:id="10203" w:name="_Toc95489835"/>
      <w:bookmarkEnd w:id="10194"/>
      <w:bookmarkEnd w:id="10195"/>
      <w:bookmarkEnd w:id="10196"/>
      <w:bookmarkEnd w:id="10197"/>
      <w:bookmarkEnd w:id="10198"/>
      <w:bookmarkEnd w:id="10199"/>
      <w:bookmarkEnd w:id="10200"/>
      <w:bookmarkEnd w:id="10201"/>
      <w:bookmarkEnd w:id="10202"/>
      <w:bookmarkEnd w:id="10203"/>
    </w:p>
    <w:p w14:paraId="6905988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204" w:name="_Toc35265522"/>
      <w:bookmarkStart w:id="10205" w:name="_Toc35268956"/>
      <w:bookmarkStart w:id="10206" w:name="_Toc35272417"/>
      <w:bookmarkStart w:id="10207" w:name="_Toc35275880"/>
      <w:bookmarkStart w:id="10208" w:name="_Toc41397827"/>
      <w:bookmarkStart w:id="10209" w:name="_Toc50113678"/>
      <w:bookmarkStart w:id="10210" w:name="_Toc90914431"/>
      <w:bookmarkStart w:id="10211" w:name="_Toc95398558"/>
      <w:bookmarkStart w:id="10212" w:name="_Toc95487006"/>
      <w:bookmarkStart w:id="10213" w:name="_Toc95489836"/>
      <w:bookmarkEnd w:id="10204"/>
      <w:bookmarkEnd w:id="10205"/>
      <w:bookmarkEnd w:id="10206"/>
      <w:bookmarkEnd w:id="10207"/>
      <w:bookmarkEnd w:id="10208"/>
      <w:bookmarkEnd w:id="10209"/>
      <w:bookmarkEnd w:id="10210"/>
      <w:bookmarkEnd w:id="10211"/>
      <w:bookmarkEnd w:id="10212"/>
      <w:bookmarkEnd w:id="10213"/>
    </w:p>
    <w:p w14:paraId="16B91EA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214" w:name="_Toc35265523"/>
      <w:bookmarkStart w:id="10215" w:name="_Toc35268957"/>
      <w:bookmarkStart w:id="10216" w:name="_Toc35272418"/>
      <w:bookmarkStart w:id="10217" w:name="_Toc35275881"/>
      <w:bookmarkStart w:id="10218" w:name="_Toc41397828"/>
      <w:bookmarkStart w:id="10219" w:name="_Toc50113679"/>
      <w:bookmarkStart w:id="10220" w:name="_Toc90914432"/>
      <w:bookmarkStart w:id="10221" w:name="_Toc95398559"/>
      <w:bookmarkStart w:id="10222" w:name="_Toc95487007"/>
      <w:bookmarkStart w:id="10223" w:name="_Toc95489837"/>
      <w:bookmarkEnd w:id="10214"/>
      <w:bookmarkEnd w:id="10215"/>
      <w:bookmarkEnd w:id="10216"/>
      <w:bookmarkEnd w:id="10217"/>
      <w:bookmarkEnd w:id="10218"/>
      <w:bookmarkEnd w:id="10219"/>
      <w:bookmarkEnd w:id="10220"/>
      <w:bookmarkEnd w:id="10221"/>
      <w:bookmarkEnd w:id="10222"/>
      <w:bookmarkEnd w:id="10223"/>
    </w:p>
    <w:p w14:paraId="56D9BB91"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224" w:name="_Toc35265524"/>
      <w:bookmarkStart w:id="10225" w:name="_Toc35268958"/>
      <w:bookmarkStart w:id="10226" w:name="_Toc35272419"/>
      <w:bookmarkStart w:id="10227" w:name="_Toc35275882"/>
      <w:bookmarkStart w:id="10228" w:name="_Toc41397829"/>
      <w:bookmarkStart w:id="10229" w:name="_Toc50113680"/>
      <w:bookmarkStart w:id="10230" w:name="_Toc90914433"/>
      <w:bookmarkStart w:id="10231" w:name="_Toc95398560"/>
      <w:bookmarkStart w:id="10232" w:name="_Toc95487008"/>
      <w:bookmarkStart w:id="10233" w:name="_Toc95489838"/>
      <w:bookmarkEnd w:id="10224"/>
      <w:bookmarkEnd w:id="10225"/>
      <w:bookmarkEnd w:id="10226"/>
      <w:bookmarkEnd w:id="10227"/>
      <w:bookmarkEnd w:id="10228"/>
      <w:bookmarkEnd w:id="10229"/>
      <w:bookmarkEnd w:id="10230"/>
      <w:bookmarkEnd w:id="10231"/>
      <w:bookmarkEnd w:id="10232"/>
      <w:bookmarkEnd w:id="10233"/>
    </w:p>
    <w:p w14:paraId="79FD8DC7"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234" w:name="_Toc35265525"/>
      <w:bookmarkStart w:id="10235" w:name="_Toc35268959"/>
      <w:bookmarkStart w:id="10236" w:name="_Toc35272420"/>
      <w:bookmarkStart w:id="10237" w:name="_Toc35275883"/>
      <w:bookmarkStart w:id="10238" w:name="_Toc41397830"/>
      <w:bookmarkStart w:id="10239" w:name="_Toc50113681"/>
      <w:bookmarkStart w:id="10240" w:name="_Toc90914434"/>
      <w:bookmarkStart w:id="10241" w:name="_Toc95398561"/>
      <w:bookmarkStart w:id="10242" w:name="_Toc95487009"/>
      <w:bookmarkStart w:id="10243" w:name="_Toc95489839"/>
      <w:bookmarkEnd w:id="10234"/>
      <w:bookmarkEnd w:id="10235"/>
      <w:bookmarkEnd w:id="10236"/>
      <w:bookmarkEnd w:id="10237"/>
      <w:bookmarkEnd w:id="10238"/>
      <w:bookmarkEnd w:id="10239"/>
      <w:bookmarkEnd w:id="10240"/>
      <w:bookmarkEnd w:id="10241"/>
      <w:bookmarkEnd w:id="10242"/>
      <w:bookmarkEnd w:id="10243"/>
    </w:p>
    <w:p w14:paraId="0F34FEE9"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244" w:name="_Toc35265526"/>
      <w:bookmarkStart w:id="10245" w:name="_Toc35268960"/>
      <w:bookmarkStart w:id="10246" w:name="_Toc35272421"/>
      <w:bookmarkStart w:id="10247" w:name="_Toc35275884"/>
      <w:bookmarkStart w:id="10248" w:name="_Toc41397831"/>
      <w:bookmarkStart w:id="10249" w:name="_Toc50113682"/>
      <w:bookmarkStart w:id="10250" w:name="_Toc90914435"/>
      <w:bookmarkStart w:id="10251" w:name="_Toc95398562"/>
      <w:bookmarkStart w:id="10252" w:name="_Toc95487010"/>
      <w:bookmarkStart w:id="10253" w:name="_Toc95489840"/>
      <w:bookmarkEnd w:id="10244"/>
      <w:bookmarkEnd w:id="10245"/>
      <w:bookmarkEnd w:id="10246"/>
      <w:bookmarkEnd w:id="10247"/>
      <w:bookmarkEnd w:id="10248"/>
      <w:bookmarkEnd w:id="10249"/>
      <w:bookmarkEnd w:id="10250"/>
      <w:bookmarkEnd w:id="10251"/>
      <w:bookmarkEnd w:id="10252"/>
      <w:bookmarkEnd w:id="10253"/>
    </w:p>
    <w:p w14:paraId="7F23EE9B"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254" w:name="_Toc35265527"/>
      <w:bookmarkStart w:id="10255" w:name="_Toc35268961"/>
      <w:bookmarkStart w:id="10256" w:name="_Toc35272422"/>
      <w:bookmarkStart w:id="10257" w:name="_Toc35275885"/>
      <w:bookmarkStart w:id="10258" w:name="_Toc41397832"/>
      <w:bookmarkStart w:id="10259" w:name="_Toc50113683"/>
      <w:bookmarkStart w:id="10260" w:name="_Toc90914436"/>
      <w:bookmarkStart w:id="10261" w:name="_Toc95398563"/>
      <w:bookmarkStart w:id="10262" w:name="_Toc95487011"/>
      <w:bookmarkStart w:id="10263" w:name="_Toc95489841"/>
      <w:bookmarkEnd w:id="10254"/>
      <w:bookmarkEnd w:id="10255"/>
      <w:bookmarkEnd w:id="10256"/>
      <w:bookmarkEnd w:id="10257"/>
      <w:bookmarkEnd w:id="10258"/>
      <w:bookmarkEnd w:id="10259"/>
      <w:bookmarkEnd w:id="10260"/>
      <w:bookmarkEnd w:id="10261"/>
      <w:bookmarkEnd w:id="10262"/>
      <w:bookmarkEnd w:id="10263"/>
    </w:p>
    <w:p w14:paraId="2085B8D5"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264" w:name="_Toc35265528"/>
      <w:bookmarkStart w:id="10265" w:name="_Toc35268962"/>
      <w:bookmarkStart w:id="10266" w:name="_Toc35272423"/>
      <w:bookmarkStart w:id="10267" w:name="_Toc35275886"/>
      <w:bookmarkStart w:id="10268" w:name="_Toc41397833"/>
      <w:bookmarkStart w:id="10269" w:name="_Toc50113684"/>
      <w:bookmarkStart w:id="10270" w:name="_Toc90914437"/>
      <w:bookmarkStart w:id="10271" w:name="_Toc95398564"/>
      <w:bookmarkStart w:id="10272" w:name="_Toc95487012"/>
      <w:bookmarkStart w:id="10273" w:name="_Toc95489842"/>
      <w:bookmarkEnd w:id="10264"/>
      <w:bookmarkEnd w:id="10265"/>
      <w:bookmarkEnd w:id="10266"/>
      <w:bookmarkEnd w:id="10267"/>
      <w:bookmarkEnd w:id="10268"/>
      <w:bookmarkEnd w:id="10269"/>
      <w:bookmarkEnd w:id="10270"/>
      <w:bookmarkEnd w:id="10271"/>
      <w:bookmarkEnd w:id="10272"/>
      <w:bookmarkEnd w:id="10273"/>
    </w:p>
    <w:p w14:paraId="4510750E" w14:textId="77777777" w:rsidR="001C645F" w:rsidRPr="00BC0F4A" w:rsidRDefault="001C645F" w:rsidP="00BC4142">
      <w:pPr>
        <w:pStyle w:val="Paragrafoelenco"/>
        <w:keepNext/>
        <w:numPr>
          <w:ilvl w:val="2"/>
          <w:numId w:val="22"/>
        </w:numPr>
        <w:spacing w:before="360" w:after="120" w:line="240" w:lineRule="auto"/>
        <w:outlineLvl w:val="1"/>
        <w:rPr>
          <w:rFonts w:ascii="Verdana" w:eastAsia="Times New Roman" w:hAnsi="Verdana" w:cs="Consolas"/>
          <w:b/>
          <w:bCs/>
          <w:iCs/>
          <w:vanish/>
          <w:sz w:val="20"/>
          <w:szCs w:val="20"/>
          <w:lang w:val="it-IT" w:eastAsia="it-IT"/>
        </w:rPr>
      </w:pPr>
      <w:bookmarkStart w:id="10274" w:name="_Toc35265529"/>
      <w:bookmarkStart w:id="10275" w:name="_Toc35268963"/>
      <w:bookmarkStart w:id="10276" w:name="_Toc35272424"/>
      <w:bookmarkStart w:id="10277" w:name="_Toc35275887"/>
      <w:bookmarkStart w:id="10278" w:name="_Toc41397834"/>
      <w:bookmarkStart w:id="10279" w:name="_Toc50113685"/>
      <w:bookmarkStart w:id="10280" w:name="_Toc90914438"/>
      <w:bookmarkStart w:id="10281" w:name="_Toc95398565"/>
      <w:bookmarkStart w:id="10282" w:name="_Toc95487013"/>
      <w:bookmarkStart w:id="10283" w:name="_Toc95489843"/>
      <w:bookmarkEnd w:id="10274"/>
      <w:bookmarkEnd w:id="10275"/>
      <w:bookmarkEnd w:id="10276"/>
      <w:bookmarkEnd w:id="10277"/>
      <w:bookmarkEnd w:id="10278"/>
      <w:bookmarkEnd w:id="10279"/>
      <w:bookmarkEnd w:id="10280"/>
      <w:bookmarkEnd w:id="10281"/>
      <w:bookmarkEnd w:id="10282"/>
      <w:bookmarkEnd w:id="10283"/>
    </w:p>
    <w:p w14:paraId="23678456" w14:textId="77777777" w:rsidR="001C645F" w:rsidRDefault="001C645F" w:rsidP="00BC4142">
      <w:pPr>
        <w:pStyle w:val="Titolo2"/>
        <w:numPr>
          <w:ilvl w:val="2"/>
          <w:numId w:val="33"/>
        </w:numPr>
        <w:tabs>
          <w:tab w:val="num" w:pos="360"/>
        </w:tabs>
        <w:ind w:left="360" w:hanging="360"/>
        <w:rPr>
          <w:rFonts w:ascii="Verdana" w:hAnsi="Verdana" w:cs="Verdana"/>
          <w:sz w:val="20"/>
          <w:szCs w:val="20"/>
          <w:lang w:val="it-IT"/>
        </w:rPr>
      </w:pPr>
      <w:bookmarkStart w:id="10284" w:name="_Toc95489844"/>
      <w:r>
        <w:rPr>
          <w:rFonts w:ascii="Verdana" w:hAnsi="Verdana" w:cs="Consolas"/>
          <w:iCs/>
          <w:sz w:val="20"/>
          <w:szCs w:val="20"/>
          <w:lang w:val="it-IT" w:eastAsia="it-IT"/>
        </w:rPr>
        <w:t>RecuperoCredito</w:t>
      </w:r>
      <w:r w:rsidRPr="001E57FD">
        <w:rPr>
          <w:rFonts w:ascii="Verdana" w:hAnsi="Verdana" w:cs="Consolas"/>
          <w:iCs/>
          <w:sz w:val="20"/>
          <w:szCs w:val="20"/>
          <w:lang w:val="it-IT" w:eastAsia="it-IT"/>
        </w:rPr>
        <w:t>PrenotazioneCertificatoMedico</w:t>
      </w:r>
      <w:r>
        <w:rPr>
          <w:rFonts w:ascii="Verdana" w:hAnsi="Verdana" w:cs="Consolas"/>
          <w:iCs/>
          <w:sz w:val="20"/>
          <w:szCs w:val="20"/>
          <w:lang w:val="it-IT" w:eastAsia="it-IT"/>
        </w:rPr>
        <w:t>Conversione</w:t>
      </w:r>
      <w:r w:rsidRPr="001E57FD">
        <w:rPr>
          <w:rFonts w:ascii="Verdana" w:hAnsi="Verdana" w:cs="Consolas"/>
          <w:iCs/>
          <w:sz w:val="20"/>
          <w:szCs w:val="20"/>
          <w:lang w:val="it-IT" w:eastAsia="it-IT"/>
        </w:rPr>
        <w:t>Typ</w:t>
      </w:r>
      <w:r w:rsidRPr="00FB27B9">
        <w:rPr>
          <w:rFonts w:ascii="Verdana" w:hAnsi="Verdana" w:cs="Verdana"/>
          <w:sz w:val="20"/>
          <w:szCs w:val="20"/>
          <w:lang w:val="it-IT"/>
        </w:rPr>
        <w:t>e</w:t>
      </w:r>
      <w:bookmarkEnd w:id="10284"/>
    </w:p>
    <w:p w14:paraId="554CA072" w14:textId="77777777" w:rsidR="001C645F" w:rsidRPr="009249E8" w:rsidRDefault="001C645F" w:rsidP="001C645F">
      <w:pPr>
        <w:pStyle w:val="BodyText"/>
        <w:rPr>
          <w:lang w:val="it-IT" w:eastAsia="it-IT"/>
        </w:rPr>
      </w:pPr>
    </w:p>
    <w:p w14:paraId="77B42102" w14:textId="77777777" w:rsidR="001C645F" w:rsidRPr="001E57FD" w:rsidRDefault="001C645F" w:rsidP="001C645F">
      <w:pPr>
        <w:pStyle w:val="BodyText"/>
        <w:rPr>
          <w:lang w:val="it-IT"/>
        </w:rPr>
      </w:pPr>
      <w:r w:rsidRPr="00402F32">
        <w:rPr>
          <w:noProof/>
          <w:lang w:val="it-IT"/>
        </w:rPr>
        <w:drawing>
          <wp:inline distT="0" distB="0" distL="0" distR="0" wp14:anchorId="63935EAA" wp14:editId="27A39998">
            <wp:extent cx="5943600" cy="538543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5385435"/>
                    </a:xfrm>
                    <a:prstGeom prst="rect">
                      <a:avLst/>
                    </a:prstGeom>
                    <a:noFill/>
                    <a:ln>
                      <a:noFill/>
                    </a:ln>
                  </pic:spPr>
                </pic:pic>
              </a:graphicData>
            </a:graphic>
          </wp:inline>
        </w:drawing>
      </w:r>
    </w:p>
    <w:p w14:paraId="546343A2"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complexType</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"RecuperoCreditoPrenotazioneCertificatoMedicoConversioneType"</w:t>
      </w:r>
      <w:r w:rsidRPr="001E57FD">
        <w:rPr>
          <w:rFonts w:ascii="Consolas" w:hAnsi="Consolas" w:cs="Consolas"/>
          <w:color w:val="008080"/>
          <w:szCs w:val="22"/>
          <w:lang w:val="it-IT" w:eastAsia="it-IT"/>
        </w:rPr>
        <w:t>&gt;</w:t>
      </w:r>
    </w:p>
    <w:p w14:paraId="7F268C11"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sequence</w:t>
      </w:r>
      <w:r w:rsidRPr="001E57FD">
        <w:rPr>
          <w:rFonts w:ascii="Consolas" w:hAnsi="Consolas" w:cs="Consolas"/>
          <w:color w:val="008080"/>
          <w:szCs w:val="22"/>
          <w:lang w:val="it-IT" w:eastAsia="it-IT"/>
        </w:rPr>
        <w:t>&gt;</w:t>
      </w:r>
    </w:p>
    <w:p w14:paraId="04D86FCD"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element</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"marcaOperativa"</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type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"dtt:MarcaOperativaPrenotazioneType"</w:t>
      </w:r>
    </w:p>
    <w:p w14:paraId="7E45B641"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color w:val="7F007F"/>
          <w:szCs w:val="22"/>
          <w:lang w:val="it-IT" w:eastAsia="it-IT"/>
        </w:rPr>
        <w:t>minOccurs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maxOccurs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008080"/>
          <w:szCs w:val="22"/>
          <w:lang w:val="it-IT" w:eastAsia="it-IT"/>
        </w:rPr>
        <w:t>/&gt;</w:t>
      </w:r>
    </w:p>
    <w:p w14:paraId="536DD0F3" w14:textId="77777777" w:rsidR="001C645F" w:rsidRDefault="001C645F" w:rsidP="001C645F">
      <w:pPr>
        <w:autoSpaceDE w:val="0"/>
        <w:autoSpaceDN w:val="0"/>
        <w:adjustRightInd w:val="0"/>
        <w:rPr>
          <w:rFonts w:ascii="Consolas" w:hAnsi="Consolas" w:cs="Consolas"/>
          <w:i/>
          <w:iCs/>
          <w:color w:val="2A00FF"/>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element</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"tipologiaPagamento"</w:t>
      </w:r>
    </w:p>
    <w:p w14:paraId="36F5E580"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szCs w:val="22"/>
          <w:lang w:val="it-IT" w:eastAsia="it-IT"/>
        </w:rPr>
        <w:t xml:space="preserve"> </w:t>
      </w:r>
      <w:r>
        <w:rPr>
          <w:rFonts w:ascii="Consolas" w:hAnsi="Consolas" w:cs="Consolas"/>
          <w:szCs w:val="22"/>
          <w:lang w:val="it-IT" w:eastAsia="it-IT"/>
        </w:rPr>
        <w:tab/>
      </w:r>
      <w:r>
        <w:rPr>
          <w:rFonts w:ascii="Consolas" w:hAnsi="Consolas" w:cs="Consolas"/>
          <w:szCs w:val="22"/>
          <w:lang w:val="it-IT" w:eastAsia="it-IT"/>
        </w:rPr>
        <w:tab/>
      </w:r>
      <w:r>
        <w:rPr>
          <w:rFonts w:ascii="Consolas" w:hAnsi="Consolas" w:cs="Consolas"/>
          <w:szCs w:val="22"/>
          <w:lang w:val="it-IT" w:eastAsia="it-IT"/>
        </w:rPr>
        <w:tab/>
      </w:r>
      <w:r w:rsidRPr="001E57FD">
        <w:rPr>
          <w:rFonts w:ascii="Consolas" w:hAnsi="Consolas" w:cs="Consolas"/>
          <w:color w:val="7F007F"/>
          <w:szCs w:val="22"/>
          <w:lang w:val="it-IT" w:eastAsia="it-IT"/>
        </w:rPr>
        <w:t>type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"dtt:TipologiaPagamentoInserimentoType"</w:t>
      </w:r>
    </w:p>
    <w:p w14:paraId="12723692"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color w:val="7F007F"/>
          <w:szCs w:val="22"/>
          <w:lang w:val="it-IT" w:eastAsia="it-IT"/>
        </w:rPr>
        <w:t>minOccurs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maxOccurs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008080"/>
          <w:szCs w:val="22"/>
          <w:lang w:val="it-IT" w:eastAsia="it-IT"/>
        </w:rPr>
        <w:t>/&gt;</w:t>
      </w:r>
    </w:p>
    <w:p w14:paraId="42A43510"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element</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"codicePagamento"</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type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"string"</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minOccurs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p>
    <w:p w14:paraId="30947F3B"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color w:val="7F007F"/>
          <w:szCs w:val="22"/>
          <w:lang w:val="it-IT" w:eastAsia="it-IT"/>
        </w:rPr>
        <w:t>maxOccurs</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"1"</w:t>
      </w:r>
      <w:r w:rsidRPr="001E57FD">
        <w:rPr>
          <w:rFonts w:ascii="Consolas" w:hAnsi="Consolas" w:cs="Consolas"/>
          <w:szCs w:val="22"/>
          <w:lang w:val="it-IT" w:eastAsia="it-IT"/>
        </w:rPr>
        <w:t xml:space="preserve"> </w:t>
      </w:r>
      <w:r w:rsidRPr="001E57FD">
        <w:rPr>
          <w:rFonts w:ascii="Consolas" w:hAnsi="Consolas" w:cs="Consolas"/>
          <w:color w:val="008080"/>
          <w:szCs w:val="22"/>
          <w:lang w:val="it-IT" w:eastAsia="it-IT"/>
        </w:rPr>
        <w:t>/&gt;</w:t>
      </w:r>
    </w:p>
    <w:p w14:paraId="4BE1BACC"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val="it-IT" w:eastAsia="it-IT"/>
        </w:rPr>
        <w:tab/>
      </w:r>
      <w:r w:rsidRPr="001E57FD">
        <w:rPr>
          <w:rFonts w:ascii="Consolas" w:hAnsi="Consolas" w:cs="Consolas"/>
          <w:color w:val="000000"/>
          <w:szCs w:val="22"/>
          <w:lang w:val="it-IT"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element</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name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"ufficioOperativo"</w:t>
      </w:r>
      <w:r w:rsidRPr="001E57FD">
        <w:rPr>
          <w:rFonts w:ascii="Consolas" w:hAnsi="Consolas" w:cs="Consolas"/>
          <w:szCs w:val="22"/>
          <w:lang w:val="it-IT" w:eastAsia="it-IT"/>
        </w:rPr>
        <w:t xml:space="preserve"> </w:t>
      </w:r>
      <w:r w:rsidRPr="001E57FD">
        <w:rPr>
          <w:rFonts w:ascii="Consolas" w:hAnsi="Consolas" w:cs="Consolas"/>
          <w:color w:val="7F007F"/>
          <w:szCs w:val="22"/>
          <w:lang w:val="it-IT" w:eastAsia="it-IT"/>
        </w:rPr>
        <w:t>type</w:t>
      </w:r>
      <w:r w:rsidRPr="001E57FD">
        <w:rPr>
          <w:rFonts w:ascii="Consolas" w:hAnsi="Consolas" w:cs="Consolas"/>
          <w:color w:val="000000"/>
          <w:szCs w:val="22"/>
          <w:lang w:val="it-IT" w:eastAsia="it-IT"/>
        </w:rPr>
        <w:t>=</w:t>
      </w:r>
      <w:r w:rsidRPr="001E57FD">
        <w:rPr>
          <w:rFonts w:ascii="Consolas" w:hAnsi="Consolas" w:cs="Consolas"/>
          <w:i/>
          <w:iCs/>
          <w:color w:val="2A00FF"/>
          <w:szCs w:val="22"/>
          <w:lang w:val="it-IT" w:eastAsia="it-IT"/>
        </w:rPr>
        <w:t>"dtt:CharDue"</w:t>
      </w:r>
    </w:p>
    <w:p w14:paraId="2DC7FF13"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szCs w:val="22"/>
          <w:lang w:val="it-IT"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6C914302"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codiceOperatore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dtt:CharQuattro</w:t>
      </w:r>
      <w:proofErr w:type="spellEnd"/>
      <w:r w:rsidRPr="001E57FD">
        <w:rPr>
          <w:rFonts w:ascii="Consolas" w:hAnsi="Consolas" w:cs="Consolas"/>
          <w:i/>
          <w:iCs/>
          <w:color w:val="2A00FF"/>
          <w:szCs w:val="22"/>
          <w:lang w:eastAsia="it-IT"/>
        </w:rPr>
        <w:t>"</w:t>
      </w:r>
    </w:p>
    <w:p w14:paraId="1BC48C07"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5E3CBC63" w14:textId="77777777" w:rsidR="001C645F" w:rsidRPr="00222A70" w:rsidRDefault="001C645F" w:rsidP="001C645F">
      <w:pPr>
        <w:autoSpaceDE w:val="0"/>
        <w:autoSpaceDN w:val="0"/>
        <w:adjustRightInd w:val="0"/>
        <w:rPr>
          <w:rFonts w:ascii="Consolas" w:hAnsi="Consolas" w:cs="Consolas"/>
          <w:szCs w:val="22"/>
          <w:lang w:val="it-IT" w:eastAsia="it-IT"/>
          <w:rPrChange w:id="10285" w:author="Teodoli, Stefano" w:date="2022-03-24T18:11:00Z">
            <w:rPr>
              <w:rFonts w:ascii="Consolas" w:hAnsi="Consolas" w:cs="Consolas"/>
              <w:szCs w:val="22"/>
              <w:lang w:eastAsia="it-IT"/>
            </w:rPr>
          </w:rPrChange>
        </w:rPr>
      </w:pPr>
      <w:r w:rsidRPr="001E57FD">
        <w:rPr>
          <w:rFonts w:ascii="Consolas" w:hAnsi="Consolas" w:cs="Consolas"/>
          <w:color w:val="000000"/>
          <w:szCs w:val="22"/>
          <w:lang w:eastAsia="it-IT"/>
        </w:rPr>
        <w:lastRenderedPageBreak/>
        <w:tab/>
      </w:r>
      <w:r w:rsidRPr="001E57FD">
        <w:rPr>
          <w:rFonts w:ascii="Consolas" w:hAnsi="Consolas" w:cs="Consolas"/>
          <w:color w:val="000000"/>
          <w:szCs w:val="22"/>
          <w:lang w:eastAsia="it-IT"/>
        </w:rPr>
        <w:tab/>
      </w:r>
      <w:r w:rsidRPr="00222A70">
        <w:rPr>
          <w:rFonts w:ascii="Consolas" w:hAnsi="Consolas" w:cs="Consolas"/>
          <w:color w:val="008080"/>
          <w:szCs w:val="22"/>
          <w:lang w:val="it-IT" w:eastAsia="it-IT"/>
          <w:rPrChange w:id="10286" w:author="Teodoli, Stefano" w:date="2022-03-24T18:11:00Z">
            <w:rPr>
              <w:rFonts w:ascii="Consolas" w:hAnsi="Consolas" w:cs="Consolas"/>
              <w:color w:val="008080"/>
              <w:szCs w:val="22"/>
              <w:lang w:eastAsia="it-IT"/>
            </w:rPr>
          </w:rPrChange>
        </w:rPr>
        <w:t>&lt;</w:t>
      </w:r>
      <w:proofErr w:type="spellStart"/>
      <w:r w:rsidRPr="00222A70">
        <w:rPr>
          <w:rFonts w:ascii="Consolas" w:hAnsi="Consolas" w:cs="Consolas"/>
          <w:color w:val="3F7F7F"/>
          <w:szCs w:val="22"/>
          <w:lang w:val="it-IT" w:eastAsia="it-IT"/>
          <w:rPrChange w:id="10287" w:author="Teodoli, Stefano" w:date="2022-03-24T18:11:00Z">
            <w:rPr>
              <w:rFonts w:ascii="Consolas" w:hAnsi="Consolas" w:cs="Consolas"/>
              <w:color w:val="3F7F7F"/>
              <w:szCs w:val="22"/>
              <w:lang w:eastAsia="it-IT"/>
            </w:rPr>
          </w:rPrChange>
        </w:rPr>
        <w:t>element</w:t>
      </w:r>
      <w:proofErr w:type="spellEnd"/>
      <w:r w:rsidRPr="00222A70">
        <w:rPr>
          <w:rFonts w:ascii="Consolas" w:hAnsi="Consolas" w:cs="Consolas"/>
          <w:szCs w:val="22"/>
          <w:lang w:val="it-IT" w:eastAsia="it-IT"/>
          <w:rPrChange w:id="10288" w:author="Teodoli, Stefano" w:date="2022-03-24T18:11:00Z">
            <w:rPr>
              <w:rFonts w:ascii="Consolas" w:hAnsi="Consolas" w:cs="Consolas"/>
              <w:szCs w:val="22"/>
              <w:lang w:eastAsia="it-IT"/>
            </w:rPr>
          </w:rPrChange>
        </w:rPr>
        <w:t xml:space="preserve"> </w:t>
      </w:r>
      <w:r w:rsidRPr="00222A70">
        <w:rPr>
          <w:rFonts w:ascii="Consolas" w:hAnsi="Consolas" w:cs="Consolas"/>
          <w:color w:val="7F007F"/>
          <w:szCs w:val="22"/>
          <w:lang w:val="it-IT" w:eastAsia="it-IT"/>
          <w:rPrChange w:id="10289" w:author="Teodoli, Stefano" w:date="2022-03-24T18:11:00Z">
            <w:rPr>
              <w:rFonts w:ascii="Consolas" w:hAnsi="Consolas" w:cs="Consolas"/>
              <w:color w:val="7F007F"/>
              <w:szCs w:val="22"/>
              <w:lang w:eastAsia="it-IT"/>
            </w:rPr>
          </w:rPrChange>
        </w:rPr>
        <w:t>name</w:t>
      </w:r>
      <w:r w:rsidRPr="00222A70">
        <w:rPr>
          <w:rFonts w:ascii="Consolas" w:hAnsi="Consolas" w:cs="Consolas"/>
          <w:color w:val="000000"/>
          <w:szCs w:val="22"/>
          <w:lang w:val="it-IT" w:eastAsia="it-IT"/>
          <w:rPrChange w:id="10290"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10291" w:author="Teodoli, Stefano" w:date="2022-03-24T18:11:00Z">
            <w:rPr>
              <w:rFonts w:ascii="Consolas" w:hAnsi="Consolas" w:cs="Consolas"/>
              <w:i/>
              <w:iCs/>
              <w:color w:val="2A00FF"/>
              <w:szCs w:val="22"/>
              <w:lang w:eastAsia="it-IT"/>
            </w:rPr>
          </w:rPrChange>
        </w:rPr>
        <w:t>"</w:t>
      </w:r>
      <w:proofErr w:type="spellStart"/>
      <w:r w:rsidRPr="00222A70">
        <w:rPr>
          <w:rFonts w:ascii="Consolas" w:hAnsi="Consolas" w:cs="Consolas"/>
          <w:i/>
          <w:iCs/>
          <w:color w:val="2A00FF"/>
          <w:szCs w:val="22"/>
          <w:lang w:val="it-IT" w:eastAsia="it-IT"/>
          <w:rPrChange w:id="10292" w:author="Teodoli, Stefano" w:date="2022-03-24T18:11:00Z">
            <w:rPr>
              <w:rFonts w:ascii="Consolas" w:hAnsi="Consolas" w:cs="Consolas"/>
              <w:i/>
              <w:iCs/>
              <w:color w:val="2A00FF"/>
              <w:szCs w:val="22"/>
              <w:lang w:eastAsia="it-IT"/>
            </w:rPr>
          </w:rPrChange>
        </w:rPr>
        <w:t>motivoRichiesta</w:t>
      </w:r>
      <w:proofErr w:type="spellEnd"/>
      <w:r w:rsidRPr="00222A70">
        <w:rPr>
          <w:rFonts w:ascii="Consolas" w:hAnsi="Consolas" w:cs="Consolas"/>
          <w:i/>
          <w:iCs/>
          <w:color w:val="2A00FF"/>
          <w:szCs w:val="22"/>
          <w:lang w:val="it-IT" w:eastAsia="it-IT"/>
          <w:rPrChange w:id="10293" w:author="Teodoli, Stefano" w:date="2022-03-24T18:11:00Z">
            <w:rPr>
              <w:rFonts w:ascii="Consolas" w:hAnsi="Consolas" w:cs="Consolas"/>
              <w:i/>
              <w:iCs/>
              <w:color w:val="2A00FF"/>
              <w:szCs w:val="22"/>
              <w:lang w:eastAsia="it-IT"/>
            </w:rPr>
          </w:rPrChange>
        </w:rPr>
        <w:t>"</w:t>
      </w:r>
      <w:r w:rsidRPr="00222A70">
        <w:rPr>
          <w:rFonts w:ascii="Consolas" w:hAnsi="Consolas" w:cs="Consolas"/>
          <w:szCs w:val="22"/>
          <w:lang w:val="it-IT" w:eastAsia="it-IT"/>
          <w:rPrChange w:id="10294" w:author="Teodoli, Stefano" w:date="2022-03-24T18:11:00Z">
            <w:rPr>
              <w:rFonts w:ascii="Consolas" w:hAnsi="Consolas" w:cs="Consolas"/>
              <w:szCs w:val="22"/>
              <w:lang w:eastAsia="it-IT"/>
            </w:rPr>
          </w:rPrChange>
        </w:rPr>
        <w:t xml:space="preserve"> </w:t>
      </w:r>
      <w:proofErr w:type="spellStart"/>
      <w:r w:rsidRPr="00222A70">
        <w:rPr>
          <w:rFonts w:ascii="Consolas" w:hAnsi="Consolas" w:cs="Consolas"/>
          <w:color w:val="7F007F"/>
          <w:szCs w:val="22"/>
          <w:lang w:val="it-IT" w:eastAsia="it-IT"/>
          <w:rPrChange w:id="10295" w:author="Teodoli, Stefano" w:date="2022-03-24T18:11:00Z">
            <w:rPr>
              <w:rFonts w:ascii="Consolas" w:hAnsi="Consolas" w:cs="Consolas"/>
              <w:color w:val="7F007F"/>
              <w:szCs w:val="22"/>
              <w:lang w:eastAsia="it-IT"/>
            </w:rPr>
          </w:rPrChange>
        </w:rPr>
        <w:t>type</w:t>
      </w:r>
      <w:proofErr w:type="spellEnd"/>
      <w:r w:rsidRPr="00222A70">
        <w:rPr>
          <w:rFonts w:ascii="Consolas" w:hAnsi="Consolas" w:cs="Consolas"/>
          <w:color w:val="000000"/>
          <w:szCs w:val="22"/>
          <w:lang w:val="it-IT" w:eastAsia="it-IT"/>
          <w:rPrChange w:id="10296" w:author="Teodoli, Stefano" w:date="2022-03-24T18:11:00Z">
            <w:rPr>
              <w:rFonts w:ascii="Consolas" w:hAnsi="Consolas" w:cs="Consolas"/>
              <w:color w:val="000000"/>
              <w:szCs w:val="22"/>
              <w:lang w:eastAsia="it-IT"/>
            </w:rPr>
          </w:rPrChange>
        </w:rPr>
        <w:t>=</w:t>
      </w:r>
      <w:r w:rsidRPr="00222A70">
        <w:rPr>
          <w:rFonts w:ascii="Consolas" w:hAnsi="Consolas" w:cs="Consolas"/>
          <w:i/>
          <w:iCs/>
          <w:color w:val="2A00FF"/>
          <w:szCs w:val="22"/>
          <w:lang w:val="it-IT" w:eastAsia="it-IT"/>
          <w:rPrChange w:id="10297" w:author="Teodoli, Stefano" w:date="2022-03-24T18:11:00Z">
            <w:rPr>
              <w:rFonts w:ascii="Consolas" w:hAnsi="Consolas" w:cs="Consolas"/>
              <w:i/>
              <w:iCs/>
              <w:color w:val="2A00FF"/>
              <w:szCs w:val="22"/>
              <w:lang w:eastAsia="it-IT"/>
            </w:rPr>
          </w:rPrChange>
        </w:rPr>
        <w:t>"</w:t>
      </w:r>
      <w:proofErr w:type="spellStart"/>
      <w:r w:rsidRPr="00222A70">
        <w:rPr>
          <w:rFonts w:ascii="Consolas" w:hAnsi="Consolas" w:cs="Consolas"/>
          <w:i/>
          <w:iCs/>
          <w:color w:val="2A00FF"/>
          <w:szCs w:val="22"/>
          <w:lang w:val="it-IT" w:eastAsia="it-IT"/>
          <w:rPrChange w:id="10298" w:author="Teodoli, Stefano" w:date="2022-03-24T18:11:00Z">
            <w:rPr>
              <w:rFonts w:ascii="Consolas" w:hAnsi="Consolas" w:cs="Consolas"/>
              <w:i/>
              <w:iCs/>
              <w:color w:val="2A00FF"/>
              <w:szCs w:val="22"/>
              <w:lang w:eastAsia="it-IT"/>
            </w:rPr>
          </w:rPrChange>
        </w:rPr>
        <w:t>dtt:MotivoRichiestaConversioneType</w:t>
      </w:r>
      <w:proofErr w:type="spellEnd"/>
      <w:r w:rsidRPr="00222A70">
        <w:rPr>
          <w:rFonts w:ascii="Consolas" w:hAnsi="Consolas" w:cs="Consolas"/>
          <w:i/>
          <w:iCs/>
          <w:color w:val="2A00FF"/>
          <w:szCs w:val="22"/>
          <w:lang w:val="it-IT" w:eastAsia="it-IT"/>
          <w:rPrChange w:id="10299" w:author="Teodoli, Stefano" w:date="2022-03-24T18:11:00Z">
            <w:rPr>
              <w:rFonts w:ascii="Consolas" w:hAnsi="Consolas" w:cs="Consolas"/>
              <w:i/>
              <w:iCs/>
              <w:color w:val="2A00FF"/>
              <w:szCs w:val="22"/>
              <w:lang w:eastAsia="it-IT"/>
            </w:rPr>
          </w:rPrChange>
        </w:rPr>
        <w:t>"</w:t>
      </w:r>
    </w:p>
    <w:p w14:paraId="5B14059E" w14:textId="77777777" w:rsidR="001C645F" w:rsidRPr="001E57FD" w:rsidRDefault="001C645F" w:rsidP="001C645F">
      <w:pPr>
        <w:autoSpaceDE w:val="0"/>
        <w:autoSpaceDN w:val="0"/>
        <w:adjustRightInd w:val="0"/>
        <w:rPr>
          <w:rFonts w:ascii="Consolas" w:hAnsi="Consolas" w:cs="Consolas"/>
          <w:szCs w:val="22"/>
          <w:lang w:eastAsia="it-IT"/>
        </w:rPr>
      </w:pPr>
      <w:r w:rsidRPr="00222A70">
        <w:rPr>
          <w:rFonts w:ascii="Consolas" w:hAnsi="Consolas" w:cs="Consolas"/>
          <w:szCs w:val="22"/>
          <w:lang w:val="it-IT" w:eastAsia="it-IT"/>
          <w:rPrChange w:id="10300" w:author="Teodoli, Stefano" w:date="2022-03-24T18:11:00Z">
            <w:rPr>
              <w:rFonts w:ascii="Consolas" w:hAnsi="Consolas" w:cs="Consolas"/>
              <w:szCs w:val="22"/>
              <w:lang w:eastAsia="it-IT"/>
            </w:rPr>
          </w:rPrChange>
        </w:rPr>
        <w:tab/>
      </w:r>
      <w:r w:rsidRPr="00222A70">
        <w:rPr>
          <w:rFonts w:ascii="Consolas" w:hAnsi="Consolas" w:cs="Consolas"/>
          <w:szCs w:val="22"/>
          <w:lang w:val="it-IT" w:eastAsia="it-IT"/>
          <w:rPrChange w:id="10301" w:author="Teodoli, Stefano" w:date="2022-03-24T18:11:00Z">
            <w:rPr>
              <w:rFonts w:ascii="Consolas" w:hAnsi="Consolas" w:cs="Consolas"/>
              <w:szCs w:val="22"/>
              <w:lang w:eastAsia="it-IT"/>
            </w:rPr>
          </w:rPrChange>
        </w:rPr>
        <w:tab/>
      </w:r>
      <w:r w:rsidRPr="00222A70">
        <w:rPr>
          <w:rFonts w:ascii="Consolas" w:hAnsi="Consolas" w:cs="Consolas"/>
          <w:szCs w:val="22"/>
          <w:lang w:val="it-IT" w:eastAsia="it-IT"/>
          <w:rPrChange w:id="10302" w:author="Teodoli, Stefano" w:date="2022-03-24T18:11:00Z">
            <w:rPr>
              <w:rFonts w:ascii="Consolas" w:hAnsi="Consolas" w:cs="Consolas"/>
              <w:szCs w:val="22"/>
              <w:lang w:eastAsia="it-IT"/>
            </w:rPr>
          </w:rPrChange>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2A286E91"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cognome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dtt:VarCharTrentacinque</w:t>
      </w:r>
      <w:proofErr w:type="spellEnd"/>
      <w:r w:rsidRPr="001E57FD">
        <w:rPr>
          <w:rFonts w:ascii="Consolas" w:hAnsi="Consolas" w:cs="Consolas"/>
          <w:i/>
          <w:iCs/>
          <w:color w:val="2A00FF"/>
          <w:szCs w:val="22"/>
          <w:lang w:eastAsia="it-IT"/>
        </w:rPr>
        <w:t>"</w:t>
      </w:r>
    </w:p>
    <w:p w14:paraId="6C26874A"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1D212130"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protocolloCertificatoMedico</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"string"</w:t>
      </w:r>
    </w:p>
    <w:p w14:paraId="1B02F94B"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5C227754"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datiResidenza</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dtt:LuogoResidenzaType</w:t>
      </w:r>
      <w:proofErr w:type="spellEnd"/>
      <w:r w:rsidRPr="001E57FD">
        <w:rPr>
          <w:rFonts w:ascii="Consolas" w:hAnsi="Consolas" w:cs="Consolas"/>
          <w:i/>
          <w:iCs/>
          <w:color w:val="2A00FF"/>
          <w:szCs w:val="22"/>
          <w:lang w:eastAsia="it-IT"/>
        </w:rPr>
        <w:t>"</w:t>
      </w:r>
    </w:p>
    <w:p w14:paraId="3148BD7D"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4E9A346F"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cqcPosseduta</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"string"</w:t>
      </w:r>
      <w:r w:rsidRPr="001E57FD">
        <w:rPr>
          <w:rFonts w:ascii="Consolas" w:hAnsi="Consolas" w:cs="Consolas"/>
          <w:szCs w:val="22"/>
          <w:lang w:eastAsia="it-IT"/>
        </w:rPr>
        <w:t xml:space="preserve"> </w:t>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p>
    <w:p w14:paraId="0CDA5FDE"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nillable</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"true"</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309C7D73"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patenteEstera</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dtt:PatenteEsteraType</w:t>
      </w:r>
      <w:proofErr w:type="spellEnd"/>
      <w:r w:rsidRPr="001E57FD">
        <w:rPr>
          <w:rFonts w:ascii="Consolas" w:hAnsi="Consolas" w:cs="Consolas"/>
          <w:i/>
          <w:iCs/>
          <w:color w:val="2A00FF"/>
          <w:szCs w:val="22"/>
          <w:lang w:eastAsia="it-IT"/>
        </w:rPr>
        <w:t>"</w:t>
      </w:r>
    </w:p>
    <w:p w14:paraId="7E856849"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5EFEAB9C"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statoEsteroRilascio</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"string"</w:t>
      </w:r>
      <w:r w:rsidRPr="001E57FD">
        <w:rPr>
          <w:rFonts w:ascii="Consolas" w:hAnsi="Consolas" w:cs="Consolas"/>
          <w:szCs w:val="22"/>
          <w:lang w:eastAsia="it-IT"/>
        </w:rPr>
        <w:t xml:space="preserve"> </w:t>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p>
    <w:p w14:paraId="6B0A5982"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0718C844"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dataScadenzaPatDaConvertire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"date"</w:t>
      </w:r>
    </w:p>
    <w:p w14:paraId="5CC78BE1"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6E4E12E6"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datiAbilitazione</w:t>
      </w:r>
      <w:proofErr w:type="spellEnd"/>
      <w:r w:rsidRPr="001E57FD">
        <w:rPr>
          <w:rFonts w:ascii="Consolas" w:hAnsi="Consolas" w:cs="Consolas"/>
          <w:i/>
          <w:iCs/>
          <w:color w:val="2A00FF"/>
          <w:szCs w:val="22"/>
          <w:lang w:eastAsia="it-IT"/>
        </w:rPr>
        <w:t>"</w:t>
      </w:r>
      <w:r w:rsidRPr="001E57FD">
        <w:rPr>
          <w:rFonts w:ascii="Consolas" w:hAnsi="Consolas" w:cs="Consolas"/>
          <w:szCs w:val="22"/>
          <w:lang w:eastAsia="it-IT"/>
        </w:rPr>
        <w:t xml:space="preserve"> </w:t>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dtt:ElencoCategorieInputType</w:t>
      </w:r>
      <w:proofErr w:type="spellEnd"/>
      <w:r w:rsidRPr="001E57FD">
        <w:rPr>
          <w:rFonts w:ascii="Consolas" w:hAnsi="Consolas" w:cs="Consolas"/>
          <w:i/>
          <w:iCs/>
          <w:color w:val="2A00FF"/>
          <w:szCs w:val="22"/>
          <w:lang w:eastAsia="it-IT"/>
        </w:rPr>
        <w:t>"</w:t>
      </w:r>
    </w:p>
    <w:p w14:paraId="4437EB6E"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nillable</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"true"</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304FA7C4" w14:textId="77777777" w:rsidR="001C645F" w:rsidRDefault="001C645F" w:rsidP="001C645F">
      <w:pPr>
        <w:autoSpaceDE w:val="0"/>
        <w:autoSpaceDN w:val="0"/>
        <w:adjustRightInd w:val="0"/>
        <w:rPr>
          <w:rFonts w:ascii="Consolas" w:hAnsi="Consolas" w:cs="Consolas"/>
          <w:i/>
          <w:iCs/>
          <w:color w:val="2A00FF"/>
          <w:szCs w:val="22"/>
          <w:lang w:eastAsia="it-IT"/>
        </w:rPr>
      </w:pPr>
      <w:r w:rsidRPr="001E57FD">
        <w:rPr>
          <w:rFonts w:ascii="Consolas" w:hAnsi="Consolas" w:cs="Consolas"/>
          <w:color w:val="000000"/>
          <w:szCs w:val="22"/>
          <w:lang w:eastAsia="it-IT"/>
        </w:rPr>
        <w:tab/>
      </w:r>
      <w:r w:rsidRPr="001E57FD">
        <w:rPr>
          <w:rFonts w:ascii="Consolas" w:hAnsi="Consolas" w:cs="Consolas"/>
          <w:color w:val="000000"/>
          <w:szCs w:val="22"/>
          <w:lang w:eastAsia="it-IT"/>
        </w:rPr>
        <w:tab/>
      </w:r>
      <w:r w:rsidRPr="001E57FD">
        <w:rPr>
          <w:rFonts w:ascii="Consolas" w:hAnsi="Consolas" w:cs="Consolas"/>
          <w:color w:val="008080"/>
          <w:szCs w:val="22"/>
          <w:lang w:eastAsia="it-IT"/>
        </w:rPr>
        <w:t>&lt;</w:t>
      </w:r>
      <w:r w:rsidRPr="001E57FD">
        <w:rPr>
          <w:rFonts w:ascii="Consolas" w:hAnsi="Consolas" w:cs="Consolas"/>
          <w:color w:val="3F7F7F"/>
          <w:szCs w:val="22"/>
          <w:lang w:eastAsia="it-IT"/>
        </w:rPr>
        <w:t>element</w:t>
      </w:r>
      <w:r w:rsidRPr="001E57FD">
        <w:rPr>
          <w:rFonts w:ascii="Consolas" w:hAnsi="Consolas" w:cs="Consolas"/>
          <w:szCs w:val="22"/>
          <w:lang w:eastAsia="it-IT"/>
        </w:rPr>
        <w:t xml:space="preserve"> </w:t>
      </w:r>
      <w:r w:rsidRPr="001E57FD">
        <w:rPr>
          <w:rFonts w:ascii="Consolas" w:hAnsi="Consolas" w:cs="Consolas"/>
          <w:color w:val="7F007F"/>
          <w:szCs w:val="22"/>
          <w:lang w:eastAsia="it-IT"/>
        </w:rPr>
        <w:t>name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elencoTarghePatenteSpeciale</w:t>
      </w:r>
      <w:proofErr w:type="spellEnd"/>
      <w:r w:rsidRPr="001E57FD">
        <w:rPr>
          <w:rFonts w:ascii="Consolas" w:hAnsi="Consolas" w:cs="Consolas"/>
          <w:i/>
          <w:iCs/>
          <w:color w:val="2A00FF"/>
          <w:szCs w:val="22"/>
          <w:lang w:eastAsia="it-IT"/>
        </w:rPr>
        <w:t>"</w:t>
      </w:r>
    </w:p>
    <w:p w14:paraId="7AE3C4A5"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 xml:space="preserve"> </w:t>
      </w:r>
      <w:r>
        <w:rPr>
          <w:rFonts w:ascii="Consolas" w:hAnsi="Consolas" w:cs="Consolas"/>
          <w:szCs w:val="22"/>
          <w:lang w:eastAsia="it-IT"/>
        </w:rPr>
        <w:tab/>
      </w:r>
      <w:r>
        <w:rPr>
          <w:rFonts w:ascii="Consolas" w:hAnsi="Consolas" w:cs="Consolas"/>
          <w:szCs w:val="22"/>
          <w:lang w:eastAsia="it-IT"/>
        </w:rPr>
        <w:tab/>
      </w:r>
      <w:r>
        <w:rPr>
          <w:rFonts w:ascii="Consolas" w:hAnsi="Consolas" w:cs="Consolas"/>
          <w:szCs w:val="22"/>
          <w:lang w:eastAsia="it-IT"/>
        </w:rPr>
        <w:tab/>
      </w:r>
      <w:r w:rsidRPr="001E57FD">
        <w:rPr>
          <w:rFonts w:ascii="Consolas" w:hAnsi="Consolas" w:cs="Consolas"/>
          <w:color w:val="7F007F"/>
          <w:szCs w:val="22"/>
          <w:lang w:eastAsia="it-IT"/>
        </w:rPr>
        <w:t>type</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w:t>
      </w:r>
      <w:proofErr w:type="spellStart"/>
      <w:r w:rsidRPr="001E57FD">
        <w:rPr>
          <w:rFonts w:ascii="Consolas" w:hAnsi="Consolas" w:cs="Consolas"/>
          <w:i/>
          <w:iCs/>
          <w:color w:val="2A00FF"/>
          <w:szCs w:val="22"/>
          <w:lang w:eastAsia="it-IT"/>
        </w:rPr>
        <w:t>dtt:ElencoTarghePatenteSpecialeType</w:t>
      </w:r>
      <w:proofErr w:type="spellEnd"/>
      <w:r w:rsidRPr="001E57FD">
        <w:rPr>
          <w:rFonts w:ascii="Consolas" w:hAnsi="Consolas" w:cs="Consolas"/>
          <w:i/>
          <w:iCs/>
          <w:color w:val="2A00FF"/>
          <w:szCs w:val="22"/>
          <w:lang w:eastAsia="it-IT"/>
        </w:rPr>
        <w:t>"</w:t>
      </w:r>
    </w:p>
    <w:p w14:paraId="0EFBE1DC" w14:textId="77777777" w:rsidR="001C645F" w:rsidRPr="001E57FD" w:rsidRDefault="001C645F" w:rsidP="001C645F">
      <w:pPr>
        <w:autoSpaceDE w:val="0"/>
        <w:autoSpaceDN w:val="0"/>
        <w:adjustRightInd w:val="0"/>
        <w:rPr>
          <w:rFonts w:ascii="Consolas" w:hAnsi="Consolas" w:cs="Consolas"/>
          <w:szCs w:val="22"/>
          <w:lang w:eastAsia="it-IT"/>
        </w:rPr>
      </w:pP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szCs w:val="22"/>
          <w:lang w:eastAsia="it-IT"/>
        </w:rPr>
        <w:tab/>
      </w:r>
      <w:r w:rsidRPr="001E57FD">
        <w:rPr>
          <w:rFonts w:ascii="Consolas" w:hAnsi="Consolas" w:cs="Consolas"/>
          <w:color w:val="7F007F"/>
          <w:szCs w:val="22"/>
          <w:lang w:eastAsia="it-IT"/>
        </w:rPr>
        <w:t>minOccurs</w:t>
      </w:r>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"0"</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maxOccurs</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"1"</w:t>
      </w:r>
      <w:r w:rsidRPr="001E57FD">
        <w:rPr>
          <w:rFonts w:ascii="Consolas" w:hAnsi="Consolas" w:cs="Consolas"/>
          <w:szCs w:val="22"/>
          <w:lang w:eastAsia="it-IT"/>
        </w:rPr>
        <w:t xml:space="preserve"> </w:t>
      </w:r>
      <w:proofErr w:type="spellStart"/>
      <w:r w:rsidRPr="001E57FD">
        <w:rPr>
          <w:rFonts w:ascii="Consolas" w:hAnsi="Consolas" w:cs="Consolas"/>
          <w:color w:val="7F007F"/>
          <w:szCs w:val="22"/>
          <w:lang w:eastAsia="it-IT"/>
        </w:rPr>
        <w:t>nillable</w:t>
      </w:r>
      <w:proofErr w:type="spellEnd"/>
      <w:r w:rsidRPr="001E57FD">
        <w:rPr>
          <w:rFonts w:ascii="Consolas" w:hAnsi="Consolas" w:cs="Consolas"/>
          <w:color w:val="000000"/>
          <w:szCs w:val="22"/>
          <w:lang w:eastAsia="it-IT"/>
        </w:rPr>
        <w:t>=</w:t>
      </w:r>
      <w:r w:rsidRPr="001E57FD">
        <w:rPr>
          <w:rFonts w:ascii="Consolas" w:hAnsi="Consolas" w:cs="Consolas"/>
          <w:i/>
          <w:iCs/>
          <w:color w:val="2A00FF"/>
          <w:szCs w:val="22"/>
          <w:lang w:eastAsia="it-IT"/>
        </w:rPr>
        <w:t>"true"</w:t>
      </w:r>
      <w:r w:rsidRPr="001E57FD">
        <w:rPr>
          <w:rFonts w:ascii="Consolas" w:hAnsi="Consolas" w:cs="Consolas"/>
          <w:szCs w:val="22"/>
          <w:lang w:eastAsia="it-IT"/>
        </w:rPr>
        <w:t xml:space="preserve"> </w:t>
      </w:r>
      <w:r w:rsidRPr="001E57FD">
        <w:rPr>
          <w:rFonts w:ascii="Consolas" w:hAnsi="Consolas" w:cs="Consolas"/>
          <w:color w:val="008080"/>
          <w:szCs w:val="22"/>
          <w:lang w:eastAsia="it-IT"/>
        </w:rPr>
        <w:t>/&gt;</w:t>
      </w:r>
    </w:p>
    <w:p w14:paraId="70146865" w14:textId="77777777" w:rsidR="001C645F" w:rsidRPr="001E57FD" w:rsidRDefault="001C645F" w:rsidP="001C645F">
      <w:pPr>
        <w:autoSpaceDE w:val="0"/>
        <w:autoSpaceDN w:val="0"/>
        <w:adjustRightInd w:val="0"/>
        <w:rPr>
          <w:rFonts w:ascii="Consolas" w:hAnsi="Consolas" w:cs="Consolas"/>
          <w:szCs w:val="22"/>
          <w:lang w:val="it-IT" w:eastAsia="it-IT"/>
        </w:rPr>
      </w:pPr>
      <w:r w:rsidRPr="001E57FD">
        <w:rPr>
          <w:rFonts w:ascii="Consolas" w:hAnsi="Consolas" w:cs="Consolas"/>
          <w:color w:val="000000"/>
          <w:szCs w:val="22"/>
          <w:lang w:eastAsia="it-IT"/>
        </w:rPr>
        <w:tab/>
      </w: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sequence</w:t>
      </w:r>
      <w:r w:rsidRPr="001E57FD">
        <w:rPr>
          <w:rFonts w:ascii="Consolas" w:hAnsi="Consolas" w:cs="Consolas"/>
          <w:color w:val="008080"/>
          <w:szCs w:val="22"/>
          <w:lang w:val="it-IT" w:eastAsia="it-IT"/>
        </w:rPr>
        <w:t>&gt;</w:t>
      </w:r>
    </w:p>
    <w:p w14:paraId="59F5E2BA" w14:textId="77777777" w:rsidR="001C645F" w:rsidRPr="001E57FD" w:rsidRDefault="001C645F" w:rsidP="001C645F">
      <w:pPr>
        <w:autoSpaceDE w:val="0"/>
        <w:autoSpaceDN w:val="0"/>
        <w:adjustRightInd w:val="0"/>
        <w:rPr>
          <w:rFonts w:ascii="Consolas" w:hAnsi="Consolas" w:cs="Consolas"/>
          <w:color w:val="008080"/>
          <w:sz w:val="18"/>
          <w:lang w:eastAsia="it-IT"/>
        </w:rPr>
      </w:pPr>
      <w:r w:rsidRPr="001E57FD">
        <w:rPr>
          <w:rFonts w:ascii="Consolas" w:hAnsi="Consolas" w:cs="Consolas"/>
          <w:color w:val="008080"/>
          <w:szCs w:val="22"/>
          <w:lang w:val="it-IT" w:eastAsia="it-IT"/>
        </w:rPr>
        <w:t>&lt;/</w:t>
      </w:r>
      <w:r w:rsidRPr="001E57FD">
        <w:rPr>
          <w:rFonts w:ascii="Consolas" w:hAnsi="Consolas" w:cs="Consolas"/>
          <w:color w:val="3F7F7F"/>
          <w:szCs w:val="22"/>
          <w:lang w:val="it-IT" w:eastAsia="it-IT"/>
        </w:rPr>
        <w:t>complexType</w:t>
      </w:r>
      <w:r w:rsidRPr="001E57FD">
        <w:rPr>
          <w:rFonts w:ascii="Consolas" w:hAnsi="Consolas" w:cs="Consolas"/>
          <w:color w:val="008080"/>
          <w:szCs w:val="22"/>
          <w:lang w:val="it-IT" w:eastAsia="it-IT"/>
        </w:rPr>
        <w:t>&gt;</w:t>
      </w:r>
    </w:p>
    <w:p w14:paraId="4907D31C" w14:textId="77777777" w:rsidR="001C645F" w:rsidRDefault="001C645F" w:rsidP="001C645F">
      <w:pPr>
        <w:autoSpaceDE w:val="0"/>
        <w:autoSpaceDN w:val="0"/>
        <w:adjustRightInd w:val="0"/>
        <w:rPr>
          <w:rFonts w:ascii="Consolas" w:hAnsi="Consolas" w:cs="Consolas"/>
          <w:color w:val="008080"/>
          <w:lang w:eastAsia="it-IT"/>
        </w:rPr>
      </w:pPr>
    </w:p>
    <w:p w14:paraId="4C3AB555" w14:textId="77777777" w:rsidR="001C645F" w:rsidRDefault="001C645F" w:rsidP="001C645F">
      <w:pPr>
        <w:autoSpaceDE w:val="0"/>
        <w:autoSpaceDN w:val="0"/>
        <w:adjustRightInd w:val="0"/>
        <w:rPr>
          <w:rFonts w:ascii="Consolas" w:hAnsi="Consolas" w:cs="Consolas"/>
          <w:color w:val="008080"/>
          <w:lang w:eastAsia="it-IT"/>
        </w:rPr>
      </w:pPr>
    </w:p>
    <w:p w14:paraId="034B67C2" w14:textId="77777777" w:rsidR="001C645F" w:rsidRDefault="001C645F" w:rsidP="001C645F">
      <w:pPr>
        <w:autoSpaceDE w:val="0"/>
        <w:autoSpaceDN w:val="0"/>
        <w:adjustRightInd w:val="0"/>
        <w:rPr>
          <w:rFonts w:ascii="Consolas" w:hAnsi="Consolas" w:cs="Consolas"/>
          <w:color w:val="008080"/>
          <w:lang w:eastAsia="it-IT"/>
        </w:rPr>
      </w:pPr>
    </w:p>
    <w:p w14:paraId="7ED823D6" w14:textId="77777777" w:rsidR="001C645F" w:rsidRDefault="001C645F" w:rsidP="001C645F">
      <w:pPr>
        <w:autoSpaceDE w:val="0"/>
        <w:autoSpaceDN w:val="0"/>
        <w:adjustRightInd w:val="0"/>
        <w:rPr>
          <w:rFonts w:ascii="Consolas" w:hAnsi="Consolas" w:cs="Consolas"/>
          <w:color w:val="008080"/>
          <w:lang w:eastAsia="it-IT"/>
        </w:rPr>
      </w:pPr>
    </w:p>
    <w:p w14:paraId="44E3C8F2" w14:textId="77777777" w:rsidR="001C645F" w:rsidRDefault="001C645F" w:rsidP="001C645F">
      <w:pPr>
        <w:autoSpaceDE w:val="0"/>
        <w:autoSpaceDN w:val="0"/>
        <w:adjustRightInd w:val="0"/>
        <w:rPr>
          <w:rFonts w:ascii="Consolas" w:hAnsi="Consolas" w:cs="Consolas"/>
          <w:color w:val="008080"/>
          <w:lang w:eastAsia="it-IT"/>
        </w:rPr>
      </w:pPr>
    </w:p>
    <w:p w14:paraId="71A0D496" w14:textId="77777777" w:rsidR="001C645F" w:rsidRDefault="001C645F" w:rsidP="001C645F">
      <w:pPr>
        <w:autoSpaceDE w:val="0"/>
        <w:autoSpaceDN w:val="0"/>
        <w:adjustRightInd w:val="0"/>
        <w:rPr>
          <w:rFonts w:ascii="Consolas" w:hAnsi="Consolas" w:cs="Consolas"/>
          <w:color w:val="008080"/>
          <w:lang w:eastAsia="it-IT"/>
        </w:rPr>
      </w:pPr>
    </w:p>
    <w:p w14:paraId="4208752E" w14:textId="77777777" w:rsidR="001C645F" w:rsidRDefault="001C645F" w:rsidP="001C645F">
      <w:pPr>
        <w:autoSpaceDE w:val="0"/>
        <w:autoSpaceDN w:val="0"/>
        <w:adjustRightInd w:val="0"/>
        <w:rPr>
          <w:rFonts w:ascii="Consolas" w:hAnsi="Consolas" w:cs="Consolas"/>
          <w:color w:val="008080"/>
          <w:lang w:eastAsia="it-IT"/>
        </w:rPr>
      </w:pPr>
    </w:p>
    <w:p w14:paraId="598434C2" w14:textId="77777777" w:rsidR="001C645F" w:rsidRDefault="001C645F" w:rsidP="001C645F">
      <w:pPr>
        <w:autoSpaceDE w:val="0"/>
        <w:autoSpaceDN w:val="0"/>
        <w:adjustRightInd w:val="0"/>
        <w:rPr>
          <w:rFonts w:ascii="Consolas" w:hAnsi="Consolas" w:cs="Consolas"/>
          <w:color w:val="008080"/>
          <w:lang w:eastAsia="it-IT"/>
        </w:rPr>
      </w:pPr>
    </w:p>
    <w:p w14:paraId="3FE8E885" w14:textId="77777777" w:rsidR="001C645F" w:rsidRDefault="001C645F" w:rsidP="001C645F">
      <w:pPr>
        <w:autoSpaceDE w:val="0"/>
        <w:autoSpaceDN w:val="0"/>
        <w:adjustRightInd w:val="0"/>
        <w:rPr>
          <w:rFonts w:ascii="Consolas" w:hAnsi="Consolas" w:cs="Consolas"/>
          <w:color w:val="008080"/>
          <w:lang w:eastAsia="it-IT"/>
        </w:rPr>
      </w:pPr>
    </w:p>
    <w:p w14:paraId="652CFB53" w14:textId="77777777" w:rsidR="001C645F" w:rsidRDefault="001C645F" w:rsidP="001C645F">
      <w:pPr>
        <w:autoSpaceDE w:val="0"/>
        <w:autoSpaceDN w:val="0"/>
        <w:adjustRightInd w:val="0"/>
        <w:rPr>
          <w:rFonts w:ascii="Consolas" w:hAnsi="Consolas" w:cs="Consolas"/>
          <w:color w:val="008080"/>
          <w:lang w:eastAsia="it-IT"/>
        </w:rPr>
      </w:pPr>
    </w:p>
    <w:p w14:paraId="09B28429" w14:textId="77777777" w:rsidR="001C645F" w:rsidRDefault="001C645F" w:rsidP="001C645F">
      <w:pPr>
        <w:autoSpaceDE w:val="0"/>
        <w:autoSpaceDN w:val="0"/>
        <w:adjustRightInd w:val="0"/>
        <w:rPr>
          <w:rFonts w:ascii="Consolas" w:hAnsi="Consolas" w:cs="Consolas"/>
          <w:color w:val="008080"/>
          <w:lang w:eastAsia="it-IT"/>
        </w:rPr>
      </w:pPr>
    </w:p>
    <w:p w14:paraId="2084C6AE" w14:textId="77777777" w:rsidR="001C645F" w:rsidRDefault="001C645F" w:rsidP="001C645F">
      <w:pPr>
        <w:autoSpaceDE w:val="0"/>
        <w:autoSpaceDN w:val="0"/>
        <w:adjustRightInd w:val="0"/>
        <w:rPr>
          <w:rFonts w:ascii="Consolas" w:hAnsi="Consolas" w:cs="Consolas"/>
          <w:color w:val="008080"/>
          <w:lang w:eastAsia="it-IT"/>
        </w:rPr>
      </w:pPr>
    </w:p>
    <w:p w14:paraId="20C6B404" w14:textId="77777777" w:rsidR="001C645F" w:rsidRDefault="001C645F" w:rsidP="001C645F">
      <w:pPr>
        <w:autoSpaceDE w:val="0"/>
        <w:autoSpaceDN w:val="0"/>
        <w:adjustRightInd w:val="0"/>
        <w:rPr>
          <w:rFonts w:ascii="Consolas" w:hAnsi="Consolas" w:cs="Consolas"/>
          <w:color w:val="008080"/>
          <w:lang w:eastAsia="it-IT"/>
        </w:rPr>
      </w:pPr>
    </w:p>
    <w:p w14:paraId="01F4B6C7" w14:textId="77777777" w:rsidR="001C645F" w:rsidRDefault="001C645F" w:rsidP="001C645F">
      <w:pPr>
        <w:autoSpaceDE w:val="0"/>
        <w:autoSpaceDN w:val="0"/>
        <w:adjustRightInd w:val="0"/>
        <w:rPr>
          <w:rFonts w:ascii="Consolas" w:hAnsi="Consolas" w:cs="Consolas"/>
          <w:color w:val="008080"/>
          <w:lang w:eastAsia="it-IT"/>
        </w:rPr>
      </w:pPr>
    </w:p>
    <w:p w14:paraId="2414A20C" w14:textId="77777777" w:rsidR="001C645F" w:rsidRDefault="001C645F" w:rsidP="001C645F">
      <w:pPr>
        <w:autoSpaceDE w:val="0"/>
        <w:autoSpaceDN w:val="0"/>
        <w:adjustRightInd w:val="0"/>
        <w:rPr>
          <w:rFonts w:ascii="Consolas" w:hAnsi="Consolas" w:cs="Consolas"/>
          <w:color w:val="008080"/>
          <w:lang w:eastAsia="it-IT"/>
        </w:rPr>
      </w:pPr>
    </w:p>
    <w:p w14:paraId="46997137" w14:textId="77777777" w:rsidR="001C645F" w:rsidRDefault="001C645F" w:rsidP="001C645F">
      <w:pPr>
        <w:autoSpaceDE w:val="0"/>
        <w:autoSpaceDN w:val="0"/>
        <w:adjustRightInd w:val="0"/>
        <w:rPr>
          <w:rFonts w:ascii="Consolas" w:hAnsi="Consolas" w:cs="Consolas"/>
          <w:color w:val="008080"/>
          <w:lang w:eastAsia="it-IT"/>
        </w:rPr>
      </w:pPr>
    </w:p>
    <w:p w14:paraId="07992712" w14:textId="77777777" w:rsidR="001C645F" w:rsidRDefault="001C645F" w:rsidP="001C645F">
      <w:pPr>
        <w:autoSpaceDE w:val="0"/>
        <w:autoSpaceDN w:val="0"/>
        <w:adjustRightInd w:val="0"/>
        <w:rPr>
          <w:rFonts w:ascii="Consolas" w:hAnsi="Consolas" w:cs="Consolas"/>
          <w:color w:val="008080"/>
          <w:lang w:eastAsia="it-IT"/>
        </w:rPr>
      </w:pPr>
    </w:p>
    <w:p w14:paraId="197C9A15" w14:textId="77777777" w:rsidR="001C645F" w:rsidRDefault="001C645F" w:rsidP="001C645F">
      <w:pPr>
        <w:autoSpaceDE w:val="0"/>
        <w:autoSpaceDN w:val="0"/>
        <w:adjustRightInd w:val="0"/>
        <w:rPr>
          <w:rFonts w:ascii="Consolas" w:hAnsi="Consolas" w:cs="Consolas"/>
          <w:color w:val="008080"/>
          <w:lang w:eastAsia="it-IT"/>
        </w:rPr>
      </w:pPr>
    </w:p>
    <w:p w14:paraId="5C2FE87A" w14:textId="77777777" w:rsidR="001C645F" w:rsidRPr="00F81E49" w:rsidRDefault="001C645F" w:rsidP="00BC4142">
      <w:pPr>
        <w:pStyle w:val="Paragrafoelenco"/>
        <w:keepNext/>
        <w:numPr>
          <w:ilvl w:val="0"/>
          <w:numId w:val="24"/>
        </w:numPr>
        <w:spacing w:before="360" w:after="120" w:line="240" w:lineRule="auto"/>
        <w:outlineLvl w:val="1"/>
        <w:rPr>
          <w:rFonts w:ascii="Verdana" w:eastAsia="Times New Roman" w:hAnsi="Verdana" w:cs="Consolas"/>
          <w:b/>
          <w:bCs/>
          <w:iCs/>
          <w:vanish/>
          <w:sz w:val="20"/>
          <w:szCs w:val="20"/>
          <w:lang w:val="it-IT" w:eastAsia="it-IT"/>
        </w:rPr>
      </w:pPr>
      <w:bookmarkStart w:id="10303" w:name="_Toc35265531"/>
      <w:bookmarkStart w:id="10304" w:name="_Toc35268965"/>
      <w:bookmarkStart w:id="10305" w:name="_Toc35272426"/>
      <w:bookmarkStart w:id="10306" w:name="_Toc35275889"/>
      <w:bookmarkStart w:id="10307" w:name="_Toc41397836"/>
      <w:bookmarkStart w:id="10308" w:name="_Toc50113687"/>
      <w:bookmarkStart w:id="10309" w:name="_Toc90914440"/>
      <w:bookmarkStart w:id="10310" w:name="_Toc95398567"/>
      <w:bookmarkStart w:id="10311" w:name="_Toc95487015"/>
      <w:bookmarkStart w:id="10312" w:name="_Toc95489845"/>
      <w:bookmarkEnd w:id="10303"/>
      <w:bookmarkEnd w:id="10304"/>
      <w:bookmarkEnd w:id="10305"/>
      <w:bookmarkEnd w:id="10306"/>
      <w:bookmarkEnd w:id="10307"/>
      <w:bookmarkEnd w:id="10308"/>
      <w:bookmarkEnd w:id="10309"/>
      <w:bookmarkEnd w:id="10310"/>
      <w:bookmarkEnd w:id="10311"/>
      <w:bookmarkEnd w:id="10312"/>
    </w:p>
    <w:p w14:paraId="34F669C9" w14:textId="77777777" w:rsidR="001C645F" w:rsidRPr="00F81E49" w:rsidRDefault="001C645F" w:rsidP="00BC4142">
      <w:pPr>
        <w:pStyle w:val="Paragrafoelenco"/>
        <w:keepNext/>
        <w:numPr>
          <w:ilvl w:val="0"/>
          <w:numId w:val="24"/>
        </w:numPr>
        <w:spacing w:before="360" w:after="120" w:line="240" w:lineRule="auto"/>
        <w:outlineLvl w:val="1"/>
        <w:rPr>
          <w:rFonts w:ascii="Verdana" w:eastAsia="Times New Roman" w:hAnsi="Verdana" w:cs="Consolas"/>
          <w:b/>
          <w:bCs/>
          <w:iCs/>
          <w:vanish/>
          <w:sz w:val="20"/>
          <w:szCs w:val="20"/>
          <w:lang w:val="it-IT" w:eastAsia="it-IT"/>
        </w:rPr>
      </w:pPr>
      <w:bookmarkStart w:id="10313" w:name="_Toc35265532"/>
      <w:bookmarkStart w:id="10314" w:name="_Toc35268966"/>
      <w:bookmarkStart w:id="10315" w:name="_Toc35272427"/>
      <w:bookmarkStart w:id="10316" w:name="_Toc35275890"/>
      <w:bookmarkStart w:id="10317" w:name="_Toc41397837"/>
      <w:bookmarkStart w:id="10318" w:name="_Toc50113688"/>
      <w:bookmarkStart w:id="10319" w:name="_Toc90914441"/>
      <w:bookmarkStart w:id="10320" w:name="_Toc95398568"/>
      <w:bookmarkStart w:id="10321" w:name="_Toc95487016"/>
      <w:bookmarkStart w:id="10322" w:name="_Toc95489846"/>
      <w:bookmarkEnd w:id="10313"/>
      <w:bookmarkEnd w:id="10314"/>
      <w:bookmarkEnd w:id="10315"/>
      <w:bookmarkEnd w:id="10316"/>
      <w:bookmarkEnd w:id="10317"/>
      <w:bookmarkEnd w:id="10318"/>
      <w:bookmarkEnd w:id="10319"/>
      <w:bookmarkEnd w:id="10320"/>
      <w:bookmarkEnd w:id="10321"/>
      <w:bookmarkEnd w:id="10322"/>
    </w:p>
    <w:p w14:paraId="6C451936" w14:textId="77777777" w:rsidR="001C645F" w:rsidRPr="00F81E49" w:rsidRDefault="001C645F" w:rsidP="00BC4142">
      <w:pPr>
        <w:pStyle w:val="Paragrafoelenco"/>
        <w:keepNext/>
        <w:numPr>
          <w:ilvl w:val="0"/>
          <w:numId w:val="24"/>
        </w:numPr>
        <w:spacing w:before="360" w:after="120" w:line="240" w:lineRule="auto"/>
        <w:outlineLvl w:val="1"/>
        <w:rPr>
          <w:rFonts w:ascii="Verdana" w:eastAsia="Times New Roman" w:hAnsi="Verdana" w:cs="Consolas"/>
          <w:b/>
          <w:bCs/>
          <w:iCs/>
          <w:vanish/>
          <w:sz w:val="20"/>
          <w:szCs w:val="20"/>
          <w:lang w:val="it-IT" w:eastAsia="it-IT"/>
        </w:rPr>
      </w:pPr>
      <w:bookmarkStart w:id="10323" w:name="_Toc35265533"/>
      <w:bookmarkStart w:id="10324" w:name="_Toc35268967"/>
      <w:bookmarkStart w:id="10325" w:name="_Toc35272428"/>
      <w:bookmarkStart w:id="10326" w:name="_Toc35275891"/>
      <w:bookmarkStart w:id="10327" w:name="_Toc41397838"/>
      <w:bookmarkStart w:id="10328" w:name="_Toc50113689"/>
      <w:bookmarkStart w:id="10329" w:name="_Toc90914442"/>
      <w:bookmarkStart w:id="10330" w:name="_Toc95398569"/>
      <w:bookmarkStart w:id="10331" w:name="_Toc95487017"/>
      <w:bookmarkStart w:id="10332" w:name="_Toc95489847"/>
      <w:bookmarkEnd w:id="10323"/>
      <w:bookmarkEnd w:id="10324"/>
      <w:bookmarkEnd w:id="10325"/>
      <w:bookmarkEnd w:id="10326"/>
      <w:bookmarkEnd w:id="10327"/>
      <w:bookmarkEnd w:id="10328"/>
      <w:bookmarkEnd w:id="10329"/>
      <w:bookmarkEnd w:id="10330"/>
      <w:bookmarkEnd w:id="10331"/>
      <w:bookmarkEnd w:id="10332"/>
    </w:p>
    <w:p w14:paraId="31E51A9D" w14:textId="77777777" w:rsidR="001C645F" w:rsidRPr="00F81E49" w:rsidRDefault="001C645F" w:rsidP="00BC4142">
      <w:pPr>
        <w:pStyle w:val="Paragrafoelenco"/>
        <w:keepNext/>
        <w:numPr>
          <w:ilvl w:val="0"/>
          <w:numId w:val="24"/>
        </w:numPr>
        <w:spacing w:before="360" w:after="120" w:line="240" w:lineRule="auto"/>
        <w:outlineLvl w:val="1"/>
        <w:rPr>
          <w:rFonts w:ascii="Verdana" w:eastAsia="Times New Roman" w:hAnsi="Verdana" w:cs="Consolas"/>
          <w:b/>
          <w:bCs/>
          <w:iCs/>
          <w:vanish/>
          <w:sz w:val="20"/>
          <w:szCs w:val="20"/>
          <w:lang w:val="it-IT" w:eastAsia="it-IT"/>
        </w:rPr>
      </w:pPr>
      <w:bookmarkStart w:id="10333" w:name="_Toc35265534"/>
      <w:bookmarkStart w:id="10334" w:name="_Toc35268968"/>
      <w:bookmarkStart w:id="10335" w:name="_Toc35272429"/>
      <w:bookmarkStart w:id="10336" w:name="_Toc35275892"/>
      <w:bookmarkStart w:id="10337" w:name="_Toc41397839"/>
      <w:bookmarkStart w:id="10338" w:name="_Toc50113690"/>
      <w:bookmarkStart w:id="10339" w:name="_Toc90914443"/>
      <w:bookmarkStart w:id="10340" w:name="_Toc95398570"/>
      <w:bookmarkStart w:id="10341" w:name="_Toc95487018"/>
      <w:bookmarkStart w:id="10342" w:name="_Toc95489848"/>
      <w:bookmarkEnd w:id="10333"/>
      <w:bookmarkEnd w:id="10334"/>
      <w:bookmarkEnd w:id="10335"/>
      <w:bookmarkEnd w:id="10336"/>
      <w:bookmarkEnd w:id="10337"/>
      <w:bookmarkEnd w:id="10338"/>
      <w:bookmarkEnd w:id="10339"/>
      <w:bookmarkEnd w:id="10340"/>
      <w:bookmarkEnd w:id="10341"/>
      <w:bookmarkEnd w:id="10342"/>
    </w:p>
    <w:p w14:paraId="3D3AC563" w14:textId="77777777" w:rsidR="001C645F" w:rsidRPr="00F81E49" w:rsidRDefault="001C645F" w:rsidP="00BC4142">
      <w:pPr>
        <w:pStyle w:val="Paragrafoelenco"/>
        <w:keepNext/>
        <w:numPr>
          <w:ilvl w:val="0"/>
          <w:numId w:val="24"/>
        </w:numPr>
        <w:spacing w:before="360" w:after="120" w:line="240" w:lineRule="auto"/>
        <w:outlineLvl w:val="1"/>
        <w:rPr>
          <w:rFonts w:ascii="Verdana" w:eastAsia="Times New Roman" w:hAnsi="Verdana" w:cs="Consolas"/>
          <w:b/>
          <w:bCs/>
          <w:iCs/>
          <w:vanish/>
          <w:sz w:val="20"/>
          <w:szCs w:val="20"/>
          <w:lang w:val="it-IT" w:eastAsia="it-IT"/>
        </w:rPr>
      </w:pPr>
      <w:bookmarkStart w:id="10343" w:name="_Toc35265535"/>
      <w:bookmarkStart w:id="10344" w:name="_Toc35268969"/>
      <w:bookmarkStart w:id="10345" w:name="_Toc35272430"/>
      <w:bookmarkStart w:id="10346" w:name="_Toc35275893"/>
      <w:bookmarkStart w:id="10347" w:name="_Toc41397840"/>
      <w:bookmarkStart w:id="10348" w:name="_Toc50113691"/>
      <w:bookmarkStart w:id="10349" w:name="_Toc90914444"/>
      <w:bookmarkStart w:id="10350" w:name="_Toc95398571"/>
      <w:bookmarkStart w:id="10351" w:name="_Toc95487019"/>
      <w:bookmarkStart w:id="10352" w:name="_Toc95489849"/>
      <w:bookmarkEnd w:id="10343"/>
      <w:bookmarkEnd w:id="10344"/>
      <w:bookmarkEnd w:id="10345"/>
      <w:bookmarkEnd w:id="10346"/>
      <w:bookmarkEnd w:id="10347"/>
      <w:bookmarkEnd w:id="10348"/>
      <w:bookmarkEnd w:id="10349"/>
      <w:bookmarkEnd w:id="10350"/>
      <w:bookmarkEnd w:id="10351"/>
      <w:bookmarkEnd w:id="10352"/>
    </w:p>
    <w:p w14:paraId="12B34454" w14:textId="77777777" w:rsidR="001C645F" w:rsidRPr="00F81E49" w:rsidRDefault="001C645F" w:rsidP="00BC4142">
      <w:pPr>
        <w:pStyle w:val="Paragrafoelenco"/>
        <w:keepNext/>
        <w:numPr>
          <w:ilvl w:val="0"/>
          <w:numId w:val="24"/>
        </w:numPr>
        <w:spacing w:before="360" w:after="120" w:line="240" w:lineRule="auto"/>
        <w:outlineLvl w:val="1"/>
        <w:rPr>
          <w:rFonts w:ascii="Verdana" w:eastAsia="Times New Roman" w:hAnsi="Verdana" w:cs="Consolas"/>
          <w:b/>
          <w:bCs/>
          <w:iCs/>
          <w:vanish/>
          <w:sz w:val="20"/>
          <w:szCs w:val="20"/>
          <w:lang w:val="it-IT" w:eastAsia="it-IT"/>
        </w:rPr>
      </w:pPr>
      <w:bookmarkStart w:id="10353" w:name="_Toc35265536"/>
      <w:bookmarkStart w:id="10354" w:name="_Toc35268970"/>
      <w:bookmarkStart w:id="10355" w:name="_Toc35272431"/>
      <w:bookmarkStart w:id="10356" w:name="_Toc35275894"/>
      <w:bookmarkStart w:id="10357" w:name="_Toc41397841"/>
      <w:bookmarkStart w:id="10358" w:name="_Toc50113692"/>
      <w:bookmarkStart w:id="10359" w:name="_Toc90914445"/>
      <w:bookmarkStart w:id="10360" w:name="_Toc95398572"/>
      <w:bookmarkStart w:id="10361" w:name="_Toc95487020"/>
      <w:bookmarkStart w:id="10362" w:name="_Toc95489850"/>
      <w:bookmarkEnd w:id="10353"/>
      <w:bookmarkEnd w:id="10354"/>
      <w:bookmarkEnd w:id="10355"/>
      <w:bookmarkEnd w:id="10356"/>
      <w:bookmarkEnd w:id="10357"/>
      <w:bookmarkEnd w:id="10358"/>
      <w:bookmarkEnd w:id="10359"/>
      <w:bookmarkEnd w:id="10360"/>
      <w:bookmarkEnd w:id="10361"/>
      <w:bookmarkEnd w:id="10362"/>
    </w:p>
    <w:p w14:paraId="02510A6F" w14:textId="77777777" w:rsidR="001C645F" w:rsidRPr="00F81E49" w:rsidRDefault="001C645F" w:rsidP="00BC4142">
      <w:pPr>
        <w:pStyle w:val="Paragrafoelenco"/>
        <w:keepNext/>
        <w:numPr>
          <w:ilvl w:val="0"/>
          <w:numId w:val="24"/>
        </w:numPr>
        <w:spacing w:before="360" w:after="120" w:line="240" w:lineRule="auto"/>
        <w:outlineLvl w:val="1"/>
        <w:rPr>
          <w:rFonts w:ascii="Verdana" w:eastAsia="Times New Roman" w:hAnsi="Verdana" w:cs="Consolas"/>
          <w:b/>
          <w:bCs/>
          <w:iCs/>
          <w:vanish/>
          <w:sz w:val="20"/>
          <w:szCs w:val="20"/>
          <w:lang w:val="it-IT" w:eastAsia="it-IT"/>
        </w:rPr>
      </w:pPr>
      <w:bookmarkStart w:id="10363" w:name="_Toc35265537"/>
      <w:bookmarkStart w:id="10364" w:name="_Toc35268971"/>
      <w:bookmarkStart w:id="10365" w:name="_Toc35272432"/>
      <w:bookmarkStart w:id="10366" w:name="_Toc35275895"/>
      <w:bookmarkStart w:id="10367" w:name="_Toc41397842"/>
      <w:bookmarkStart w:id="10368" w:name="_Toc50113693"/>
      <w:bookmarkStart w:id="10369" w:name="_Toc90914446"/>
      <w:bookmarkStart w:id="10370" w:name="_Toc95398573"/>
      <w:bookmarkStart w:id="10371" w:name="_Toc95487021"/>
      <w:bookmarkStart w:id="10372" w:name="_Toc95489851"/>
      <w:bookmarkEnd w:id="10363"/>
      <w:bookmarkEnd w:id="10364"/>
      <w:bookmarkEnd w:id="10365"/>
      <w:bookmarkEnd w:id="10366"/>
      <w:bookmarkEnd w:id="10367"/>
      <w:bookmarkEnd w:id="10368"/>
      <w:bookmarkEnd w:id="10369"/>
      <w:bookmarkEnd w:id="10370"/>
      <w:bookmarkEnd w:id="10371"/>
      <w:bookmarkEnd w:id="10372"/>
    </w:p>
    <w:p w14:paraId="7A09F579" w14:textId="77777777" w:rsidR="001C645F" w:rsidRPr="00F81E49" w:rsidRDefault="001C645F" w:rsidP="00BC4142">
      <w:pPr>
        <w:pStyle w:val="Paragrafoelenco"/>
        <w:keepNext/>
        <w:numPr>
          <w:ilvl w:val="0"/>
          <w:numId w:val="24"/>
        </w:numPr>
        <w:spacing w:before="360" w:after="120" w:line="240" w:lineRule="auto"/>
        <w:outlineLvl w:val="1"/>
        <w:rPr>
          <w:rFonts w:ascii="Verdana" w:eastAsia="Times New Roman" w:hAnsi="Verdana" w:cs="Consolas"/>
          <w:b/>
          <w:bCs/>
          <w:iCs/>
          <w:vanish/>
          <w:sz w:val="20"/>
          <w:szCs w:val="20"/>
          <w:lang w:val="it-IT" w:eastAsia="it-IT"/>
        </w:rPr>
      </w:pPr>
      <w:bookmarkStart w:id="10373" w:name="_Toc35265538"/>
      <w:bookmarkStart w:id="10374" w:name="_Toc35268972"/>
      <w:bookmarkStart w:id="10375" w:name="_Toc35272433"/>
      <w:bookmarkStart w:id="10376" w:name="_Toc35275896"/>
      <w:bookmarkStart w:id="10377" w:name="_Toc41397843"/>
      <w:bookmarkStart w:id="10378" w:name="_Toc50113694"/>
      <w:bookmarkStart w:id="10379" w:name="_Toc90914447"/>
      <w:bookmarkStart w:id="10380" w:name="_Toc95398574"/>
      <w:bookmarkStart w:id="10381" w:name="_Toc95487022"/>
      <w:bookmarkStart w:id="10382" w:name="_Toc95489852"/>
      <w:bookmarkEnd w:id="10373"/>
      <w:bookmarkEnd w:id="10374"/>
      <w:bookmarkEnd w:id="10375"/>
      <w:bookmarkEnd w:id="10376"/>
      <w:bookmarkEnd w:id="10377"/>
      <w:bookmarkEnd w:id="10378"/>
      <w:bookmarkEnd w:id="10379"/>
      <w:bookmarkEnd w:id="10380"/>
      <w:bookmarkEnd w:id="10381"/>
      <w:bookmarkEnd w:id="10382"/>
    </w:p>
    <w:p w14:paraId="6B1B2927" w14:textId="77777777" w:rsidR="001C645F" w:rsidRPr="00F81E49" w:rsidRDefault="001C645F" w:rsidP="00BC4142">
      <w:pPr>
        <w:pStyle w:val="Paragrafoelenco"/>
        <w:keepNext/>
        <w:numPr>
          <w:ilvl w:val="1"/>
          <w:numId w:val="24"/>
        </w:numPr>
        <w:spacing w:before="360" w:after="120" w:line="240" w:lineRule="auto"/>
        <w:outlineLvl w:val="1"/>
        <w:rPr>
          <w:rFonts w:ascii="Verdana" w:eastAsia="Times New Roman" w:hAnsi="Verdana" w:cs="Consolas"/>
          <w:b/>
          <w:bCs/>
          <w:iCs/>
          <w:vanish/>
          <w:sz w:val="20"/>
          <w:szCs w:val="20"/>
          <w:lang w:val="it-IT" w:eastAsia="it-IT"/>
        </w:rPr>
      </w:pPr>
      <w:bookmarkStart w:id="10383" w:name="_Toc35265539"/>
      <w:bookmarkStart w:id="10384" w:name="_Toc35268973"/>
      <w:bookmarkStart w:id="10385" w:name="_Toc35272434"/>
      <w:bookmarkStart w:id="10386" w:name="_Toc35275897"/>
      <w:bookmarkStart w:id="10387" w:name="_Toc41397844"/>
      <w:bookmarkStart w:id="10388" w:name="_Toc50113695"/>
      <w:bookmarkStart w:id="10389" w:name="_Toc90914448"/>
      <w:bookmarkStart w:id="10390" w:name="_Toc95398575"/>
      <w:bookmarkStart w:id="10391" w:name="_Toc95487023"/>
      <w:bookmarkStart w:id="10392" w:name="_Toc95489853"/>
      <w:bookmarkEnd w:id="10383"/>
      <w:bookmarkEnd w:id="10384"/>
      <w:bookmarkEnd w:id="10385"/>
      <w:bookmarkEnd w:id="10386"/>
      <w:bookmarkEnd w:id="10387"/>
      <w:bookmarkEnd w:id="10388"/>
      <w:bookmarkEnd w:id="10389"/>
      <w:bookmarkEnd w:id="10390"/>
      <w:bookmarkEnd w:id="10391"/>
      <w:bookmarkEnd w:id="10392"/>
    </w:p>
    <w:p w14:paraId="0C06BA3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393" w:name="_Toc35265540"/>
      <w:bookmarkStart w:id="10394" w:name="_Toc35268974"/>
      <w:bookmarkStart w:id="10395" w:name="_Toc35272435"/>
      <w:bookmarkStart w:id="10396" w:name="_Toc35275898"/>
      <w:bookmarkStart w:id="10397" w:name="_Toc41397845"/>
      <w:bookmarkStart w:id="10398" w:name="_Toc50113696"/>
      <w:bookmarkStart w:id="10399" w:name="_Toc90914449"/>
      <w:bookmarkStart w:id="10400" w:name="_Toc95398576"/>
      <w:bookmarkStart w:id="10401" w:name="_Toc95487024"/>
      <w:bookmarkStart w:id="10402" w:name="_Toc95489854"/>
      <w:bookmarkEnd w:id="10393"/>
      <w:bookmarkEnd w:id="10394"/>
      <w:bookmarkEnd w:id="10395"/>
      <w:bookmarkEnd w:id="10396"/>
      <w:bookmarkEnd w:id="10397"/>
      <w:bookmarkEnd w:id="10398"/>
      <w:bookmarkEnd w:id="10399"/>
      <w:bookmarkEnd w:id="10400"/>
      <w:bookmarkEnd w:id="10401"/>
      <w:bookmarkEnd w:id="10402"/>
    </w:p>
    <w:p w14:paraId="7922FCB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03" w:name="_Toc35265541"/>
      <w:bookmarkStart w:id="10404" w:name="_Toc35268975"/>
      <w:bookmarkStart w:id="10405" w:name="_Toc35272436"/>
      <w:bookmarkStart w:id="10406" w:name="_Toc35275899"/>
      <w:bookmarkStart w:id="10407" w:name="_Toc41397846"/>
      <w:bookmarkStart w:id="10408" w:name="_Toc50113697"/>
      <w:bookmarkStart w:id="10409" w:name="_Toc90914450"/>
      <w:bookmarkStart w:id="10410" w:name="_Toc95398577"/>
      <w:bookmarkStart w:id="10411" w:name="_Toc95487025"/>
      <w:bookmarkStart w:id="10412" w:name="_Toc95489855"/>
      <w:bookmarkEnd w:id="10403"/>
      <w:bookmarkEnd w:id="10404"/>
      <w:bookmarkEnd w:id="10405"/>
      <w:bookmarkEnd w:id="10406"/>
      <w:bookmarkEnd w:id="10407"/>
      <w:bookmarkEnd w:id="10408"/>
      <w:bookmarkEnd w:id="10409"/>
      <w:bookmarkEnd w:id="10410"/>
      <w:bookmarkEnd w:id="10411"/>
      <w:bookmarkEnd w:id="10412"/>
    </w:p>
    <w:p w14:paraId="4E44DFE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13" w:name="_Toc35265542"/>
      <w:bookmarkStart w:id="10414" w:name="_Toc35268976"/>
      <w:bookmarkStart w:id="10415" w:name="_Toc35272437"/>
      <w:bookmarkStart w:id="10416" w:name="_Toc35275900"/>
      <w:bookmarkStart w:id="10417" w:name="_Toc41397847"/>
      <w:bookmarkStart w:id="10418" w:name="_Toc50113698"/>
      <w:bookmarkStart w:id="10419" w:name="_Toc90914451"/>
      <w:bookmarkStart w:id="10420" w:name="_Toc95398578"/>
      <w:bookmarkStart w:id="10421" w:name="_Toc95487026"/>
      <w:bookmarkStart w:id="10422" w:name="_Toc95489856"/>
      <w:bookmarkEnd w:id="10413"/>
      <w:bookmarkEnd w:id="10414"/>
      <w:bookmarkEnd w:id="10415"/>
      <w:bookmarkEnd w:id="10416"/>
      <w:bookmarkEnd w:id="10417"/>
      <w:bookmarkEnd w:id="10418"/>
      <w:bookmarkEnd w:id="10419"/>
      <w:bookmarkEnd w:id="10420"/>
      <w:bookmarkEnd w:id="10421"/>
      <w:bookmarkEnd w:id="10422"/>
    </w:p>
    <w:p w14:paraId="434F67D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23" w:name="_Toc35265543"/>
      <w:bookmarkStart w:id="10424" w:name="_Toc35268977"/>
      <w:bookmarkStart w:id="10425" w:name="_Toc35272438"/>
      <w:bookmarkStart w:id="10426" w:name="_Toc35275901"/>
      <w:bookmarkStart w:id="10427" w:name="_Toc41397848"/>
      <w:bookmarkStart w:id="10428" w:name="_Toc50113699"/>
      <w:bookmarkStart w:id="10429" w:name="_Toc90914452"/>
      <w:bookmarkStart w:id="10430" w:name="_Toc95398579"/>
      <w:bookmarkStart w:id="10431" w:name="_Toc95487027"/>
      <w:bookmarkStart w:id="10432" w:name="_Toc95489857"/>
      <w:bookmarkEnd w:id="10423"/>
      <w:bookmarkEnd w:id="10424"/>
      <w:bookmarkEnd w:id="10425"/>
      <w:bookmarkEnd w:id="10426"/>
      <w:bookmarkEnd w:id="10427"/>
      <w:bookmarkEnd w:id="10428"/>
      <w:bookmarkEnd w:id="10429"/>
      <w:bookmarkEnd w:id="10430"/>
      <w:bookmarkEnd w:id="10431"/>
      <w:bookmarkEnd w:id="10432"/>
    </w:p>
    <w:p w14:paraId="584F1CF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33" w:name="_Toc35265544"/>
      <w:bookmarkStart w:id="10434" w:name="_Toc35268978"/>
      <w:bookmarkStart w:id="10435" w:name="_Toc35272439"/>
      <w:bookmarkStart w:id="10436" w:name="_Toc35275902"/>
      <w:bookmarkStart w:id="10437" w:name="_Toc41397849"/>
      <w:bookmarkStart w:id="10438" w:name="_Toc50113700"/>
      <w:bookmarkStart w:id="10439" w:name="_Toc90914453"/>
      <w:bookmarkStart w:id="10440" w:name="_Toc95398580"/>
      <w:bookmarkStart w:id="10441" w:name="_Toc95487028"/>
      <w:bookmarkStart w:id="10442" w:name="_Toc95489858"/>
      <w:bookmarkEnd w:id="10433"/>
      <w:bookmarkEnd w:id="10434"/>
      <w:bookmarkEnd w:id="10435"/>
      <w:bookmarkEnd w:id="10436"/>
      <w:bookmarkEnd w:id="10437"/>
      <w:bookmarkEnd w:id="10438"/>
      <w:bookmarkEnd w:id="10439"/>
      <w:bookmarkEnd w:id="10440"/>
      <w:bookmarkEnd w:id="10441"/>
      <w:bookmarkEnd w:id="10442"/>
    </w:p>
    <w:p w14:paraId="6E16E74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43" w:name="_Toc35265545"/>
      <w:bookmarkStart w:id="10444" w:name="_Toc35268979"/>
      <w:bookmarkStart w:id="10445" w:name="_Toc35272440"/>
      <w:bookmarkStart w:id="10446" w:name="_Toc35275903"/>
      <w:bookmarkStart w:id="10447" w:name="_Toc41397850"/>
      <w:bookmarkStart w:id="10448" w:name="_Toc50113701"/>
      <w:bookmarkStart w:id="10449" w:name="_Toc90914454"/>
      <w:bookmarkStart w:id="10450" w:name="_Toc95398581"/>
      <w:bookmarkStart w:id="10451" w:name="_Toc95487029"/>
      <w:bookmarkStart w:id="10452" w:name="_Toc95489859"/>
      <w:bookmarkEnd w:id="10443"/>
      <w:bookmarkEnd w:id="10444"/>
      <w:bookmarkEnd w:id="10445"/>
      <w:bookmarkEnd w:id="10446"/>
      <w:bookmarkEnd w:id="10447"/>
      <w:bookmarkEnd w:id="10448"/>
      <w:bookmarkEnd w:id="10449"/>
      <w:bookmarkEnd w:id="10450"/>
      <w:bookmarkEnd w:id="10451"/>
      <w:bookmarkEnd w:id="10452"/>
    </w:p>
    <w:p w14:paraId="7FB272F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53" w:name="_Toc35265546"/>
      <w:bookmarkStart w:id="10454" w:name="_Toc35268980"/>
      <w:bookmarkStart w:id="10455" w:name="_Toc35272441"/>
      <w:bookmarkStart w:id="10456" w:name="_Toc35275904"/>
      <w:bookmarkStart w:id="10457" w:name="_Toc41397851"/>
      <w:bookmarkStart w:id="10458" w:name="_Toc50113702"/>
      <w:bookmarkStart w:id="10459" w:name="_Toc90914455"/>
      <w:bookmarkStart w:id="10460" w:name="_Toc95398582"/>
      <w:bookmarkStart w:id="10461" w:name="_Toc95487030"/>
      <w:bookmarkStart w:id="10462" w:name="_Toc95489860"/>
      <w:bookmarkEnd w:id="10453"/>
      <w:bookmarkEnd w:id="10454"/>
      <w:bookmarkEnd w:id="10455"/>
      <w:bookmarkEnd w:id="10456"/>
      <w:bookmarkEnd w:id="10457"/>
      <w:bookmarkEnd w:id="10458"/>
      <w:bookmarkEnd w:id="10459"/>
      <w:bookmarkEnd w:id="10460"/>
      <w:bookmarkEnd w:id="10461"/>
      <w:bookmarkEnd w:id="10462"/>
    </w:p>
    <w:p w14:paraId="7BF0689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63" w:name="_Toc35265547"/>
      <w:bookmarkStart w:id="10464" w:name="_Toc35268981"/>
      <w:bookmarkStart w:id="10465" w:name="_Toc35272442"/>
      <w:bookmarkStart w:id="10466" w:name="_Toc35275905"/>
      <w:bookmarkStart w:id="10467" w:name="_Toc41397852"/>
      <w:bookmarkStart w:id="10468" w:name="_Toc50113703"/>
      <w:bookmarkStart w:id="10469" w:name="_Toc90914456"/>
      <w:bookmarkStart w:id="10470" w:name="_Toc95398583"/>
      <w:bookmarkStart w:id="10471" w:name="_Toc95487031"/>
      <w:bookmarkStart w:id="10472" w:name="_Toc95489861"/>
      <w:bookmarkEnd w:id="10463"/>
      <w:bookmarkEnd w:id="10464"/>
      <w:bookmarkEnd w:id="10465"/>
      <w:bookmarkEnd w:id="10466"/>
      <w:bookmarkEnd w:id="10467"/>
      <w:bookmarkEnd w:id="10468"/>
      <w:bookmarkEnd w:id="10469"/>
      <w:bookmarkEnd w:id="10470"/>
      <w:bookmarkEnd w:id="10471"/>
      <w:bookmarkEnd w:id="10472"/>
    </w:p>
    <w:p w14:paraId="50E8FEA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73" w:name="_Toc35265548"/>
      <w:bookmarkStart w:id="10474" w:name="_Toc35268982"/>
      <w:bookmarkStart w:id="10475" w:name="_Toc35272443"/>
      <w:bookmarkStart w:id="10476" w:name="_Toc35275906"/>
      <w:bookmarkStart w:id="10477" w:name="_Toc41397853"/>
      <w:bookmarkStart w:id="10478" w:name="_Toc50113704"/>
      <w:bookmarkStart w:id="10479" w:name="_Toc90914457"/>
      <w:bookmarkStart w:id="10480" w:name="_Toc95398584"/>
      <w:bookmarkStart w:id="10481" w:name="_Toc95487032"/>
      <w:bookmarkStart w:id="10482" w:name="_Toc95489862"/>
      <w:bookmarkEnd w:id="10473"/>
      <w:bookmarkEnd w:id="10474"/>
      <w:bookmarkEnd w:id="10475"/>
      <w:bookmarkEnd w:id="10476"/>
      <w:bookmarkEnd w:id="10477"/>
      <w:bookmarkEnd w:id="10478"/>
      <w:bookmarkEnd w:id="10479"/>
      <w:bookmarkEnd w:id="10480"/>
      <w:bookmarkEnd w:id="10481"/>
      <w:bookmarkEnd w:id="10482"/>
    </w:p>
    <w:p w14:paraId="157E6DD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83" w:name="_Toc35265549"/>
      <w:bookmarkStart w:id="10484" w:name="_Toc35268983"/>
      <w:bookmarkStart w:id="10485" w:name="_Toc35272444"/>
      <w:bookmarkStart w:id="10486" w:name="_Toc35275907"/>
      <w:bookmarkStart w:id="10487" w:name="_Toc41397854"/>
      <w:bookmarkStart w:id="10488" w:name="_Toc50113705"/>
      <w:bookmarkStart w:id="10489" w:name="_Toc90914458"/>
      <w:bookmarkStart w:id="10490" w:name="_Toc95398585"/>
      <w:bookmarkStart w:id="10491" w:name="_Toc95487033"/>
      <w:bookmarkStart w:id="10492" w:name="_Toc95489863"/>
      <w:bookmarkEnd w:id="10483"/>
      <w:bookmarkEnd w:id="10484"/>
      <w:bookmarkEnd w:id="10485"/>
      <w:bookmarkEnd w:id="10486"/>
      <w:bookmarkEnd w:id="10487"/>
      <w:bookmarkEnd w:id="10488"/>
      <w:bookmarkEnd w:id="10489"/>
      <w:bookmarkEnd w:id="10490"/>
      <w:bookmarkEnd w:id="10491"/>
      <w:bookmarkEnd w:id="10492"/>
    </w:p>
    <w:p w14:paraId="2E489FC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493" w:name="_Toc35265550"/>
      <w:bookmarkStart w:id="10494" w:name="_Toc35268984"/>
      <w:bookmarkStart w:id="10495" w:name="_Toc35272445"/>
      <w:bookmarkStart w:id="10496" w:name="_Toc35275908"/>
      <w:bookmarkStart w:id="10497" w:name="_Toc41397855"/>
      <w:bookmarkStart w:id="10498" w:name="_Toc50113706"/>
      <w:bookmarkStart w:id="10499" w:name="_Toc90914459"/>
      <w:bookmarkStart w:id="10500" w:name="_Toc95398586"/>
      <w:bookmarkStart w:id="10501" w:name="_Toc95487034"/>
      <w:bookmarkStart w:id="10502" w:name="_Toc95489864"/>
      <w:bookmarkEnd w:id="10493"/>
      <w:bookmarkEnd w:id="10494"/>
      <w:bookmarkEnd w:id="10495"/>
      <w:bookmarkEnd w:id="10496"/>
      <w:bookmarkEnd w:id="10497"/>
      <w:bookmarkEnd w:id="10498"/>
      <w:bookmarkEnd w:id="10499"/>
      <w:bookmarkEnd w:id="10500"/>
      <w:bookmarkEnd w:id="10501"/>
      <w:bookmarkEnd w:id="10502"/>
    </w:p>
    <w:p w14:paraId="33268AD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03" w:name="_Toc35265551"/>
      <w:bookmarkStart w:id="10504" w:name="_Toc35268985"/>
      <w:bookmarkStart w:id="10505" w:name="_Toc35272446"/>
      <w:bookmarkStart w:id="10506" w:name="_Toc35275909"/>
      <w:bookmarkStart w:id="10507" w:name="_Toc41397856"/>
      <w:bookmarkStart w:id="10508" w:name="_Toc50113707"/>
      <w:bookmarkStart w:id="10509" w:name="_Toc90914460"/>
      <w:bookmarkStart w:id="10510" w:name="_Toc95398587"/>
      <w:bookmarkStart w:id="10511" w:name="_Toc95487035"/>
      <w:bookmarkStart w:id="10512" w:name="_Toc95489865"/>
      <w:bookmarkEnd w:id="10503"/>
      <w:bookmarkEnd w:id="10504"/>
      <w:bookmarkEnd w:id="10505"/>
      <w:bookmarkEnd w:id="10506"/>
      <w:bookmarkEnd w:id="10507"/>
      <w:bookmarkEnd w:id="10508"/>
      <w:bookmarkEnd w:id="10509"/>
      <w:bookmarkEnd w:id="10510"/>
      <w:bookmarkEnd w:id="10511"/>
      <w:bookmarkEnd w:id="10512"/>
    </w:p>
    <w:p w14:paraId="68A9CD2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13" w:name="_Toc35265552"/>
      <w:bookmarkStart w:id="10514" w:name="_Toc35268986"/>
      <w:bookmarkStart w:id="10515" w:name="_Toc35272447"/>
      <w:bookmarkStart w:id="10516" w:name="_Toc35275910"/>
      <w:bookmarkStart w:id="10517" w:name="_Toc41397857"/>
      <w:bookmarkStart w:id="10518" w:name="_Toc50113708"/>
      <w:bookmarkStart w:id="10519" w:name="_Toc90914461"/>
      <w:bookmarkStart w:id="10520" w:name="_Toc95398588"/>
      <w:bookmarkStart w:id="10521" w:name="_Toc95487036"/>
      <w:bookmarkStart w:id="10522" w:name="_Toc95489866"/>
      <w:bookmarkEnd w:id="10513"/>
      <w:bookmarkEnd w:id="10514"/>
      <w:bookmarkEnd w:id="10515"/>
      <w:bookmarkEnd w:id="10516"/>
      <w:bookmarkEnd w:id="10517"/>
      <w:bookmarkEnd w:id="10518"/>
      <w:bookmarkEnd w:id="10519"/>
      <w:bookmarkEnd w:id="10520"/>
      <w:bookmarkEnd w:id="10521"/>
      <w:bookmarkEnd w:id="10522"/>
    </w:p>
    <w:p w14:paraId="5530F41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23" w:name="_Toc35265553"/>
      <w:bookmarkStart w:id="10524" w:name="_Toc35268987"/>
      <w:bookmarkStart w:id="10525" w:name="_Toc35272448"/>
      <w:bookmarkStart w:id="10526" w:name="_Toc35275911"/>
      <w:bookmarkStart w:id="10527" w:name="_Toc41397858"/>
      <w:bookmarkStart w:id="10528" w:name="_Toc50113709"/>
      <w:bookmarkStart w:id="10529" w:name="_Toc90914462"/>
      <w:bookmarkStart w:id="10530" w:name="_Toc95398589"/>
      <w:bookmarkStart w:id="10531" w:name="_Toc95487037"/>
      <w:bookmarkStart w:id="10532" w:name="_Toc95489867"/>
      <w:bookmarkEnd w:id="10523"/>
      <w:bookmarkEnd w:id="10524"/>
      <w:bookmarkEnd w:id="10525"/>
      <w:bookmarkEnd w:id="10526"/>
      <w:bookmarkEnd w:id="10527"/>
      <w:bookmarkEnd w:id="10528"/>
      <w:bookmarkEnd w:id="10529"/>
      <w:bookmarkEnd w:id="10530"/>
      <w:bookmarkEnd w:id="10531"/>
      <w:bookmarkEnd w:id="10532"/>
    </w:p>
    <w:p w14:paraId="5211E24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33" w:name="_Toc35265554"/>
      <w:bookmarkStart w:id="10534" w:name="_Toc35268988"/>
      <w:bookmarkStart w:id="10535" w:name="_Toc35272449"/>
      <w:bookmarkStart w:id="10536" w:name="_Toc35275912"/>
      <w:bookmarkStart w:id="10537" w:name="_Toc41397859"/>
      <w:bookmarkStart w:id="10538" w:name="_Toc50113710"/>
      <w:bookmarkStart w:id="10539" w:name="_Toc90914463"/>
      <w:bookmarkStart w:id="10540" w:name="_Toc95398590"/>
      <w:bookmarkStart w:id="10541" w:name="_Toc95487038"/>
      <w:bookmarkStart w:id="10542" w:name="_Toc95489868"/>
      <w:bookmarkEnd w:id="10533"/>
      <w:bookmarkEnd w:id="10534"/>
      <w:bookmarkEnd w:id="10535"/>
      <w:bookmarkEnd w:id="10536"/>
      <w:bookmarkEnd w:id="10537"/>
      <w:bookmarkEnd w:id="10538"/>
      <w:bookmarkEnd w:id="10539"/>
      <w:bookmarkEnd w:id="10540"/>
      <w:bookmarkEnd w:id="10541"/>
      <w:bookmarkEnd w:id="10542"/>
    </w:p>
    <w:p w14:paraId="1322FDF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43" w:name="_Toc35265555"/>
      <w:bookmarkStart w:id="10544" w:name="_Toc35268989"/>
      <w:bookmarkStart w:id="10545" w:name="_Toc35272450"/>
      <w:bookmarkStart w:id="10546" w:name="_Toc35275913"/>
      <w:bookmarkStart w:id="10547" w:name="_Toc41397860"/>
      <w:bookmarkStart w:id="10548" w:name="_Toc50113711"/>
      <w:bookmarkStart w:id="10549" w:name="_Toc90914464"/>
      <w:bookmarkStart w:id="10550" w:name="_Toc95398591"/>
      <w:bookmarkStart w:id="10551" w:name="_Toc95487039"/>
      <w:bookmarkStart w:id="10552" w:name="_Toc95489869"/>
      <w:bookmarkEnd w:id="10543"/>
      <w:bookmarkEnd w:id="10544"/>
      <w:bookmarkEnd w:id="10545"/>
      <w:bookmarkEnd w:id="10546"/>
      <w:bookmarkEnd w:id="10547"/>
      <w:bookmarkEnd w:id="10548"/>
      <w:bookmarkEnd w:id="10549"/>
      <w:bookmarkEnd w:id="10550"/>
      <w:bookmarkEnd w:id="10551"/>
      <w:bookmarkEnd w:id="10552"/>
    </w:p>
    <w:p w14:paraId="407682D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53" w:name="_Toc35265556"/>
      <w:bookmarkStart w:id="10554" w:name="_Toc35268990"/>
      <w:bookmarkStart w:id="10555" w:name="_Toc35272451"/>
      <w:bookmarkStart w:id="10556" w:name="_Toc35275914"/>
      <w:bookmarkStart w:id="10557" w:name="_Toc41397861"/>
      <w:bookmarkStart w:id="10558" w:name="_Toc50113712"/>
      <w:bookmarkStart w:id="10559" w:name="_Toc90914465"/>
      <w:bookmarkStart w:id="10560" w:name="_Toc95398592"/>
      <w:bookmarkStart w:id="10561" w:name="_Toc95487040"/>
      <w:bookmarkStart w:id="10562" w:name="_Toc95489870"/>
      <w:bookmarkEnd w:id="10553"/>
      <w:bookmarkEnd w:id="10554"/>
      <w:bookmarkEnd w:id="10555"/>
      <w:bookmarkEnd w:id="10556"/>
      <w:bookmarkEnd w:id="10557"/>
      <w:bookmarkEnd w:id="10558"/>
      <w:bookmarkEnd w:id="10559"/>
      <w:bookmarkEnd w:id="10560"/>
      <w:bookmarkEnd w:id="10561"/>
      <w:bookmarkEnd w:id="10562"/>
    </w:p>
    <w:p w14:paraId="1D873BB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63" w:name="_Toc35265557"/>
      <w:bookmarkStart w:id="10564" w:name="_Toc35268991"/>
      <w:bookmarkStart w:id="10565" w:name="_Toc35272452"/>
      <w:bookmarkStart w:id="10566" w:name="_Toc35275915"/>
      <w:bookmarkStart w:id="10567" w:name="_Toc41397862"/>
      <w:bookmarkStart w:id="10568" w:name="_Toc50113713"/>
      <w:bookmarkStart w:id="10569" w:name="_Toc90914466"/>
      <w:bookmarkStart w:id="10570" w:name="_Toc95398593"/>
      <w:bookmarkStart w:id="10571" w:name="_Toc95487041"/>
      <w:bookmarkStart w:id="10572" w:name="_Toc95489871"/>
      <w:bookmarkEnd w:id="10563"/>
      <w:bookmarkEnd w:id="10564"/>
      <w:bookmarkEnd w:id="10565"/>
      <w:bookmarkEnd w:id="10566"/>
      <w:bookmarkEnd w:id="10567"/>
      <w:bookmarkEnd w:id="10568"/>
      <w:bookmarkEnd w:id="10569"/>
      <w:bookmarkEnd w:id="10570"/>
      <w:bookmarkEnd w:id="10571"/>
      <w:bookmarkEnd w:id="10572"/>
    </w:p>
    <w:p w14:paraId="680AB6B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73" w:name="_Toc35265558"/>
      <w:bookmarkStart w:id="10574" w:name="_Toc35268992"/>
      <w:bookmarkStart w:id="10575" w:name="_Toc35272453"/>
      <w:bookmarkStart w:id="10576" w:name="_Toc35275916"/>
      <w:bookmarkStart w:id="10577" w:name="_Toc41397863"/>
      <w:bookmarkStart w:id="10578" w:name="_Toc50113714"/>
      <w:bookmarkStart w:id="10579" w:name="_Toc90914467"/>
      <w:bookmarkStart w:id="10580" w:name="_Toc95398594"/>
      <w:bookmarkStart w:id="10581" w:name="_Toc95487042"/>
      <w:bookmarkStart w:id="10582" w:name="_Toc95489872"/>
      <w:bookmarkEnd w:id="10573"/>
      <w:bookmarkEnd w:id="10574"/>
      <w:bookmarkEnd w:id="10575"/>
      <w:bookmarkEnd w:id="10576"/>
      <w:bookmarkEnd w:id="10577"/>
      <w:bookmarkEnd w:id="10578"/>
      <w:bookmarkEnd w:id="10579"/>
      <w:bookmarkEnd w:id="10580"/>
      <w:bookmarkEnd w:id="10581"/>
      <w:bookmarkEnd w:id="10582"/>
    </w:p>
    <w:p w14:paraId="7E117A0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83" w:name="_Toc35265559"/>
      <w:bookmarkStart w:id="10584" w:name="_Toc35268993"/>
      <w:bookmarkStart w:id="10585" w:name="_Toc35272454"/>
      <w:bookmarkStart w:id="10586" w:name="_Toc35275917"/>
      <w:bookmarkStart w:id="10587" w:name="_Toc41397864"/>
      <w:bookmarkStart w:id="10588" w:name="_Toc50113715"/>
      <w:bookmarkStart w:id="10589" w:name="_Toc90914468"/>
      <w:bookmarkStart w:id="10590" w:name="_Toc95398595"/>
      <w:bookmarkStart w:id="10591" w:name="_Toc95487043"/>
      <w:bookmarkStart w:id="10592" w:name="_Toc95489873"/>
      <w:bookmarkEnd w:id="10583"/>
      <w:bookmarkEnd w:id="10584"/>
      <w:bookmarkEnd w:id="10585"/>
      <w:bookmarkEnd w:id="10586"/>
      <w:bookmarkEnd w:id="10587"/>
      <w:bookmarkEnd w:id="10588"/>
      <w:bookmarkEnd w:id="10589"/>
      <w:bookmarkEnd w:id="10590"/>
      <w:bookmarkEnd w:id="10591"/>
      <w:bookmarkEnd w:id="10592"/>
    </w:p>
    <w:p w14:paraId="7F82502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593" w:name="_Toc35265560"/>
      <w:bookmarkStart w:id="10594" w:name="_Toc35268994"/>
      <w:bookmarkStart w:id="10595" w:name="_Toc35272455"/>
      <w:bookmarkStart w:id="10596" w:name="_Toc35275918"/>
      <w:bookmarkStart w:id="10597" w:name="_Toc41397865"/>
      <w:bookmarkStart w:id="10598" w:name="_Toc50113716"/>
      <w:bookmarkStart w:id="10599" w:name="_Toc90914469"/>
      <w:bookmarkStart w:id="10600" w:name="_Toc95398596"/>
      <w:bookmarkStart w:id="10601" w:name="_Toc95487044"/>
      <w:bookmarkStart w:id="10602" w:name="_Toc95489874"/>
      <w:bookmarkEnd w:id="10593"/>
      <w:bookmarkEnd w:id="10594"/>
      <w:bookmarkEnd w:id="10595"/>
      <w:bookmarkEnd w:id="10596"/>
      <w:bookmarkEnd w:id="10597"/>
      <w:bookmarkEnd w:id="10598"/>
      <w:bookmarkEnd w:id="10599"/>
      <w:bookmarkEnd w:id="10600"/>
      <w:bookmarkEnd w:id="10601"/>
      <w:bookmarkEnd w:id="10602"/>
    </w:p>
    <w:p w14:paraId="454ACA0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03" w:name="_Toc35265561"/>
      <w:bookmarkStart w:id="10604" w:name="_Toc35268995"/>
      <w:bookmarkStart w:id="10605" w:name="_Toc35272456"/>
      <w:bookmarkStart w:id="10606" w:name="_Toc35275919"/>
      <w:bookmarkStart w:id="10607" w:name="_Toc41397866"/>
      <w:bookmarkStart w:id="10608" w:name="_Toc50113717"/>
      <w:bookmarkStart w:id="10609" w:name="_Toc90914470"/>
      <w:bookmarkStart w:id="10610" w:name="_Toc95398597"/>
      <w:bookmarkStart w:id="10611" w:name="_Toc95487045"/>
      <w:bookmarkStart w:id="10612" w:name="_Toc95489875"/>
      <w:bookmarkEnd w:id="10603"/>
      <w:bookmarkEnd w:id="10604"/>
      <w:bookmarkEnd w:id="10605"/>
      <w:bookmarkEnd w:id="10606"/>
      <w:bookmarkEnd w:id="10607"/>
      <w:bookmarkEnd w:id="10608"/>
      <w:bookmarkEnd w:id="10609"/>
      <w:bookmarkEnd w:id="10610"/>
      <w:bookmarkEnd w:id="10611"/>
      <w:bookmarkEnd w:id="10612"/>
    </w:p>
    <w:p w14:paraId="613650B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13" w:name="_Toc35265562"/>
      <w:bookmarkStart w:id="10614" w:name="_Toc35268996"/>
      <w:bookmarkStart w:id="10615" w:name="_Toc35272457"/>
      <w:bookmarkStart w:id="10616" w:name="_Toc35275920"/>
      <w:bookmarkStart w:id="10617" w:name="_Toc41397867"/>
      <w:bookmarkStart w:id="10618" w:name="_Toc50113718"/>
      <w:bookmarkStart w:id="10619" w:name="_Toc90914471"/>
      <w:bookmarkStart w:id="10620" w:name="_Toc95398598"/>
      <w:bookmarkStart w:id="10621" w:name="_Toc95487046"/>
      <w:bookmarkStart w:id="10622" w:name="_Toc95489876"/>
      <w:bookmarkEnd w:id="10613"/>
      <w:bookmarkEnd w:id="10614"/>
      <w:bookmarkEnd w:id="10615"/>
      <w:bookmarkEnd w:id="10616"/>
      <w:bookmarkEnd w:id="10617"/>
      <w:bookmarkEnd w:id="10618"/>
      <w:bookmarkEnd w:id="10619"/>
      <w:bookmarkEnd w:id="10620"/>
      <w:bookmarkEnd w:id="10621"/>
      <w:bookmarkEnd w:id="10622"/>
    </w:p>
    <w:p w14:paraId="7BC3E10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23" w:name="_Toc35265563"/>
      <w:bookmarkStart w:id="10624" w:name="_Toc35268997"/>
      <w:bookmarkStart w:id="10625" w:name="_Toc35272458"/>
      <w:bookmarkStart w:id="10626" w:name="_Toc35275921"/>
      <w:bookmarkStart w:id="10627" w:name="_Toc41397868"/>
      <w:bookmarkStart w:id="10628" w:name="_Toc50113719"/>
      <w:bookmarkStart w:id="10629" w:name="_Toc90914472"/>
      <w:bookmarkStart w:id="10630" w:name="_Toc95398599"/>
      <w:bookmarkStart w:id="10631" w:name="_Toc95487047"/>
      <w:bookmarkStart w:id="10632" w:name="_Toc95489877"/>
      <w:bookmarkEnd w:id="10623"/>
      <w:bookmarkEnd w:id="10624"/>
      <w:bookmarkEnd w:id="10625"/>
      <w:bookmarkEnd w:id="10626"/>
      <w:bookmarkEnd w:id="10627"/>
      <w:bookmarkEnd w:id="10628"/>
      <w:bookmarkEnd w:id="10629"/>
      <w:bookmarkEnd w:id="10630"/>
      <w:bookmarkEnd w:id="10631"/>
      <w:bookmarkEnd w:id="10632"/>
    </w:p>
    <w:p w14:paraId="249C0A1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33" w:name="_Toc35265564"/>
      <w:bookmarkStart w:id="10634" w:name="_Toc35268998"/>
      <w:bookmarkStart w:id="10635" w:name="_Toc35272459"/>
      <w:bookmarkStart w:id="10636" w:name="_Toc35275922"/>
      <w:bookmarkStart w:id="10637" w:name="_Toc41397869"/>
      <w:bookmarkStart w:id="10638" w:name="_Toc50113720"/>
      <w:bookmarkStart w:id="10639" w:name="_Toc90914473"/>
      <w:bookmarkStart w:id="10640" w:name="_Toc95398600"/>
      <w:bookmarkStart w:id="10641" w:name="_Toc95487048"/>
      <w:bookmarkStart w:id="10642" w:name="_Toc95489878"/>
      <w:bookmarkEnd w:id="10633"/>
      <w:bookmarkEnd w:id="10634"/>
      <w:bookmarkEnd w:id="10635"/>
      <w:bookmarkEnd w:id="10636"/>
      <w:bookmarkEnd w:id="10637"/>
      <w:bookmarkEnd w:id="10638"/>
      <w:bookmarkEnd w:id="10639"/>
      <w:bookmarkEnd w:id="10640"/>
      <w:bookmarkEnd w:id="10641"/>
      <w:bookmarkEnd w:id="10642"/>
    </w:p>
    <w:p w14:paraId="113B80F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43" w:name="_Toc35265565"/>
      <w:bookmarkStart w:id="10644" w:name="_Toc35268999"/>
      <w:bookmarkStart w:id="10645" w:name="_Toc35272460"/>
      <w:bookmarkStart w:id="10646" w:name="_Toc35275923"/>
      <w:bookmarkStart w:id="10647" w:name="_Toc41397870"/>
      <w:bookmarkStart w:id="10648" w:name="_Toc50113721"/>
      <w:bookmarkStart w:id="10649" w:name="_Toc90914474"/>
      <w:bookmarkStart w:id="10650" w:name="_Toc95398601"/>
      <w:bookmarkStart w:id="10651" w:name="_Toc95487049"/>
      <w:bookmarkStart w:id="10652" w:name="_Toc95489879"/>
      <w:bookmarkEnd w:id="10643"/>
      <w:bookmarkEnd w:id="10644"/>
      <w:bookmarkEnd w:id="10645"/>
      <w:bookmarkEnd w:id="10646"/>
      <w:bookmarkEnd w:id="10647"/>
      <w:bookmarkEnd w:id="10648"/>
      <w:bookmarkEnd w:id="10649"/>
      <w:bookmarkEnd w:id="10650"/>
      <w:bookmarkEnd w:id="10651"/>
      <w:bookmarkEnd w:id="10652"/>
    </w:p>
    <w:p w14:paraId="32CEC26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53" w:name="_Toc35265566"/>
      <w:bookmarkStart w:id="10654" w:name="_Toc35269000"/>
      <w:bookmarkStart w:id="10655" w:name="_Toc35272461"/>
      <w:bookmarkStart w:id="10656" w:name="_Toc35275924"/>
      <w:bookmarkStart w:id="10657" w:name="_Toc41397871"/>
      <w:bookmarkStart w:id="10658" w:name="_Toc50113722"/>
      <w:bookmarkStart w:id="10659" w:name="_Toc90914475"/>
      <w:bookmarkStart w:id="10660" w:name="_Toc95398602"/>
      <w:bookmarkStart w:id="10661" w:name="_Toc95487050"/>
      <w:bookmarkStart w:id="10662" w:name="_Toc95489880"/>
      <w:bookmarkEnd w:id="10653"/>
      <w:bookmarkEnd w:id="10654"/>
      <w:bookmarkEnd w:id="10655"/>
      <w:bookmarkEnd w:id="10656"/>
      <w:bookmarkEnd w:id="10657"/>
      <w:bookmarkEnd w:id="10658"/>
      <w:bookmarkEnd w:id="10659"/>
      <w:bookmarkEnd w:id="10660"/>
      <w:bookmarkEnd w:id="10661"/>
      <w:bookmarkEnd w:id="10662"/>
    </w:p>
    <w:p w14:paraId="4104678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63" w:name="_Toc35265567"/>
      <w:bookmarkStart w:id="10664" w:name="_Toc35269001"/>
      <w:bookmarkStart w:id="10665" w:name="_Toc35272462"/>
      <w:bookmarkStart w:id="10666" w:name="_Toc35275925"/>
      <w:bookmarkStart w:id="10667" w:name="_Toc41397872"/>
      <w:bookmarkStart w:id="10668" w:name="_Toc50113723"/>
      <w:bookmarkStart w:id="10669" w:name="_Toc90914476"/>
      <w:bookmarkStart w:id="10670" w:name="_Toc95398603"/>
      <w:bookmarkStart w:id="10671" w:name="_Toc95487051"/>
      <w:bookmarkStart w:id="10672" w:name="_Toc95489881"/>
      <w:bookmarkEnd w:id="10663"/>
      <w:bookmarkEnd w:id="10664"/>
      <w:bookmarkEnd w:id="10665"/>
      <w:bookmarkEnd w:id="10666"/>
      <w:bookmarkEnd w:id="10667"/>
      <w:bookmarkEnd w:id="10668"/>
      <w:bookmarkEnd w:id="10669"/>
      <w:bookmarkEnd w:id="10670"/>
      <w:bookmarkEnd w:id="10671"/>
      <w:bookmarkEnd w:id="10672"/>
    </w:p>
    <w:p w14:paraId="61052AF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73" w:name="_Toc35265568"/>
      <w:bookmarkStart w:id="10674" w:name="_Toc35269002"/>
      <w:bookmarkStart w:id="10675" w:name="_Toc35272463"/>
      <w:bookmarkStart w:id="10676" w:name="_Toc35275926"/>
      <w:bookmarkStart w:id="10677" w:name="_Toc41397873"/>
      <w:bookmarkStart w:id="10678" w:name="_Toc50113724"/>
      <w:bookmarkStart w:id="10679" w:name="_Toc90914477"/>
      <w:bookmarkStart w:id="10680" w:name="_Toc95398604"/>
      <w:bookmarkStart w:id="10681" w:name="_Toc95487052"/>
      <w:bookmarkStart w:id="10682" w:name="_Toc95489882"/>
      <w:bookmarkEnd w:id="10673"/>
      <w:bookmarkEnd w:id="10674"/>
      <w:bookmarkEnd w:id="10675"/>
      <w:bookmarkEnd w:id="10676"/>
      <w:bookmarkEnd w:id="10677"/>
      <w:bookmarkEnd w:id="10678"/>
      <w:bookmarkEnd w:id="10679"/>
      <w:bookmarkEnd w:id="10680"/>
      <w:bookmarkEnd w:id="10681"/>
      <w:bookmarkEnd w:id="10682"/>
    </w:p>
    <w:p w14:paraId="1E4D4B8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83" w:name="_Toc35265569"/>
      <w:bookmarkStart w:id="10684" w:name="_Toc35269003"/>
      <w:bookmarkStart w:id="10685" w:name="_Toc35272464"/>
      <w:bookmarkStart w:id="10686" w:name="_Toc35275927"/>
      <w:bookmarkStart w:id="10687" w:name="_Toc41397874"/>
      <w:bookmarkStart w:id="10688" w:name="_Toc50113725"/>
      <w:bookmarkStart w:id="10689" w:name="_Toc90914478"/>
      <w:bookmarkStart w:id="10690" w:name="_Toc95398605"/>
      <w:bookmarkStart w:id="10691" w:name="_Toc95487053"/>
      <w:bookmarkStart w:id="10692" w:name="_Toc95489883"/>
      <w:bookmarkEnd w:id="10683"/>
      <w:bookmarkEnd w:id="10684"/>
      <w:bookmarkEnd w:id="10685"/>
      <w:bookmarkEnd w:id="10686"/>
      <w:bookmarkEnd w:id="10687"/>
      <w:bookmarkEnd w:id="10688"/>
      <w:bookmarkEnd w:id="10689"/>
      <w:bookmarkEnd w:id="10690"/>
      <w:bookmarkEnd w:id="10691"/>
      <w:bookmarkEnd w:id="10692"/>
    </w:p>
    <w:p w14:paraId="165723B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693" w:name="_Toc35265570"/>
      <w:bookmarkStart w:id="10694" w:name="_Toc35269004"/>
      <w:bookmarkStart w:id="10695" w:name="_Toc35272465"/>
      <w:bookmarkStart w:id="10696" w:name="_Toc35275928"/>
      <w:bookmarkStart w:id="10697" w:name="_Toc41397875"/>
      <w:bookmarkStart w:id="10698" w:name="_Toc50113726"/>
      <w:bookmarkStart w:id="10699" w:name="_Toc90914479"/>
      <w:bookmarkStart w:id="10700" w:name="_Toc95398606"/>
      <w:bookmarkStart w:id="10701" w:name="_Toc95487054"/>
      <w:bookmarkStart w:id="10702" w:name="_Toc95489884"/>
      <w:bookmarkEnd w:id="10693"/>
      <w:bookmarkEnd w:id="10694"/>
      <w:bookmarkEnd w:id="10695"/>
      <w:bookmarkEnd w:id="10696"/>
      <w:bookmarkEnd w:id="10697"/>
      <w:bookmarkEnd w:id="10698"/>
      <w:bookmarkEnd w:id="10699"/>
      <w:bookmarkEnd w:id="10700"/>
      <w:bookmarkEnd w:id="10701"/>
      <w:bookmarkEnd w:id="10702"/>
    </w:p>
    <w:p w14:paraId="280189EF"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03" w:name="_Toc35265571"/>
      <w:bookmarkStart w:id="10704" w:name="_Toc35269005"/>
      <w:bookmarkStart w:id="10705" w:name="_Toc35272466"/>
      <w:bookmarkStart w:id="10706" w:name="_Toc35275929"/>
      <w:bookmarkStart w:id="10707" w:name="_Toc41397876"/>
      <w:bookmarkStart w:id="10708" w:name="_Toc50113727"/>
      <w:bookmarkStart w:id="10709" w:name="_Toc90914480"/>
      <w:bookmarkStart w:id="10710" w:name="_Toc95398607"/>
      <w:bookmarkStart w:id="10711" w:name="_Toc95487055"/>
      <w:bookmarkStart w:id="10712" w:name="_Toc95489885"/>
      <w:bookmarkEnd w:id="10703"/>
      <w:bookmarkEnd w:id="10704"/>
      <w:bookmarkEnd w:id="10705"/>
      <w:bookmarkEnd w:id="10706"/>
      <w:bookmarkEnd w:id="10707"/>
      <w:bookmarkEnd w:id="10708"/>
      <w:bookmarkEnd w:id="10709"/>
      <w:bookmarkEnd w:id="10710"/>
      <w:bookmarkEnd w:id="10711"/>
      <w:bookmarkEnd w:id="10712"/>
    </w:p>
    <w:p w14:paraId="5E154B9F"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13" w:name="_Toc35265572"/>
      <w:bookmarkStart w:id="10714" w:name="_Toc35269006"/>
      <w:bookmarkStart w:id="10715" w:name="_Toc35272467"/>
      <w:bookmarkStart w:id="10716" w:name="_Toc35275930"/>
      <w:bookmarkStart w:id="10717" w:name="_Toc41397877"/>
      <w:bookmarkStart w:id="10718" w:name="_Toc50113728"/>
      <w:bookmarkStart w:id="10719" w:name="_Toc90914481"/>
      <w:bookmarkStart w:id="10720" w:name="_Toc95398608"/>
      <w:bookmarkStart w:id="10721" w:name="_Toc95487056"/>
      <w:bookmarkStart w:id="10722" w:name="_Toc95489886"/>
      <w:bookmarkEnd w:id="10713"/>
      <w:bookmarkEnd w:id="10714"/>
      <w:bookmarkEnd w:id="10715"/>
      <w:bookmarkEnd w:id="10716"/>
      <w:bookmarkEnd w:id="10717"/>
      <w:bookmarkEnd w:id="10718"/>
      <w:bookmarkEnd w:id="10719"/>
      <w:bookmarkEnd w:id="10720"/>
      <w:bookmarkEnd w:id="10721"/>
      <w:bookmarkEnd w:id="10722"/>
    </w:p>
    <w:p w14:paraId="7202FCA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23" w:name="_Toc35265573"/>
      <w:bookmarkStart w:id="10724" w:name="_Toc35269007"/>
      <w:bookmarkStart w:id="10725" w:name="_Toc35272468"/>
      <w:bookmarkStart w:id="10726" w:name="_Toc35275931"/>
      <w:bookmarkStart w:id="10727" w:name="_Toc41397878"/>
      <w:bookmarkStart w:id="10728" w:name="_Toc50113729"/>
      <w:bookmarkStart w:id="10729" w:name="_Toc90914482"/>
      <w:bookmarkStart w:id="10730" w:name="_Toc95398609"/>
      <w:bookmarkStart w:id="10731" w:name="_Toc95487057"/>
      <w:bookmarkStart w:id="10732" w:name="_Toc95489887"/>
      <w:bookmarkEnd w:id="10723"/>
      <w:bookmarkEnd w:id="10724"/>
      <w:bookmarkEnd w:id="10725"/>
      <w:bookmarkEnd w:id="10726"/>
      <w:bookmarkEnd w:id="10727"/>
      <w:bookmarkEnd w:id="10728"/>
      <w:bookmarkEnd w:id="10729"/>
      <w:bookmarkEnd w:id="10730"/>
      <w:bookmarkEnd w:id="10731"/>
      <w:bookmarkEnd w:id="10732"/>
    </w:p>
    <w:p w14:paraId="77A2C5F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33" w:name="_Toc35265574"/>
      <w:bookmarkStart w:id="10734" w:name="_Toc35269008"/>
      <w:bookmarkStart w:id="10735" w:name="_Toc35272469"/>
      <w:bookmarkStart w:id="10736" w:name="_Toc35275932"/>
      <w:bookmarkStart w:id="10737" w:name="_Toc41397879"/>
      <w:bookmarkStart w:id="10738" w:name="_Toc50113730"/>
      <w:bookmarkStart w:id="10739" w:name="_Toc90914483"/>
      <w:bookmarkStart w:id="10740" w:name="_Toc95398610"/>
      <w:bookmarkStart w:id="10741" w:name="_Toc95487058"/>
      <w:bookmarkStart w:id="10742" w:name="_Toc95489888"/>
      <w:bookmarkEnd w:id="10733"/>
      <w:bookmarkEnd w:id="10734"/>
      <w:bookmarkEnd w:id="10735"/>
      <w:bookmarkEnd w:id="10736"/>
      <w:bookmarkEnd w:id="10737"/>
      <w:bookmarkEnd w:id="10738"/>
      <w:bookmarkEnd w:id="10739"/>
      <w:bookmarkEnd w:id="10740"/>
      <w:bookmarkEnd w:id="10741"/>
      <w:bookmarkEnd w:id="10742"/>
    </w:p>
    <w:p w14:paraId="3A90886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43" w:name="_Toc35265575"/>
      <w:bookmarkStart w:id="10744" w:name="_Toc35269009"/>
      <w:bookmarkStart w:id="10745" w:name="_Toc35272470"/>
      <w:bookmarkStart w:id="10746" w:name="_Toc35275933"/>
      <w:bookmarkStart w:id="10747" w:name="_Toc41397880"/>
      <w:bookmarkStart w:id="10748" w:name="_Toc50113731"/>
      <w:bookmarkStart w:id="10749" w:name="_Toc90914484"/>
      <w:bookmarkStart w:id="10750" w:name="_Toc95398611"/>
      <w:bookmarkStart w:id="10751" w:name="_Toc95487059"/>
      <w:bookmarkStart w:id="10752" w:name="_Toc95489889"/>
      <w:bookmarkEnd w:id="10743"/>
      <w:bookmarkEnd w:id="10744"/>
      <w:bookmarkEnd w:id="10745"/>
      <w:bookmarkEnd w:id="10746"/>
      <w:bookmarkEnd w:id="10747"/>
      <w:bookmarkEnd w:id="10748"/>
      <w:bookmarkEnd w:id="10749"/>
      <w:bookmarkEnd w:id="10750"/>
      <w:bookmarkEnd w:id="10751"/>
      <w:bookmarkEnd w:id="10752"/>
    </w:p>
    <w:p w14:paraId="55CD361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53" w:name="_Toc35265576"/>
      <w:bookmarkStart w:id="10754" w:name="_Toc35269010"/>
      <w:bookmarkStart w:id="10755" w:name="_Toc35272471"/>
      <w:bookmarkStart w:id="10756" w:name="_Toc35275934"/>
      <w:bookmarkStart w:id="10757" w:name="_Toc41397881"/>
      <w:bookmarkStart w:id="10758" w:name="_Toc50113732"/>
      <w:bookmarkStart w:id="10759" w:name="_Toc90914485"/>
      <w:bookmarkStart w:id="10760" w:name="_Toc95398612"/>
      <w:bookmarkStart w:id="10761" w:name="_Toc95487060"/>
      <w:bookmarkStart w:id="10762" w:name="_Toc95489890"/>
      <w:bookmarkEnd w:id="10753"/>
      <w:bookmarkEnd w:id="10754"/>
      <w:bookmarkEnd w:id="10755"/>
      <w:bookmarkEnd w:id="10756"/>
      <w:bookmarkEnd w:id="10757"/>
      <w:bookmarkEnd w:id="10758"/>
      <w:bookmarkEnd w:id="10759"/>
      <w:bookmarkEnd w:id="10760"/>
      <w:bookmarkEnd w:id="10761"/>
      <w:bookmarkEnd w:id="10762"/>
    </w:p>
    <w:p w14:paraId="3CA0574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63" w:name="_Toc35265577"/>
      <w:bookmarkStart w:id="10764" w:name="_Toc35269011"/>
      <w:bookmarkStart w:id="10765" w:name="_Toc35272472"/>
      <w:bookmarkStart w:id="10766" w:name="_Toc35275935"/>
      <w:bookmarkStart w:id="10767" w:name="_Toc41397882"/>
      <w:bookmarkStart w:id="10768" w:name="_Toc50113733"/>
      <w:bookmarkStart w:id="10769" w:name="_Toc90914486"/>
      <w:bookmarkStart w:id="10770" w:name="_Toc95398613"/>
      <w:bookmarkStart w:id="10771" w:name="_Toc95487061"/>
      <w:bookmarkStart w:id="10772" w:name="_Toc95489891"/>
      <w:bookmarkEnd w:id="10763"/>
      <w:bookmarkEnd w:id="10764"/>
      <w:bookmarkEnd w:id="10765"/>
      <w:bookmarkEnd w:id="10766"/>
      <w:bookmarkEnd w:id="10767"/>
      <w:bookmarkEnd w:id="10768"/>
      <w:bookmarkEnd w:id="10769"/>
      <w:bookmarkEnd w:id="10770"/>
      <w:bookmarkEnd w:id="10771"/>
      <w:bookmarkEnd w:id="10772"/>
    </w:p>
    <w:p w14:paraId="6E406F7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73" w:name="_Toc35265578"/>
      <w:bookmarkStart w:id="10774" w:name="_Toc35269012"/>
      <w:bookmarkStart w:id="10775" w:name="_Toc35272473"/>
      <w:bookmarkStart w:id="10776" w:name="_Toc35275936"/>
      <w:bookmarkStart w:id="10777" w:name="_Toc41397883"/>
      <w:bookmarkStart w:id="10778" w:name="_Toc50113734"/>
      <w:bookmarkStart w:id="10779" w:name="_Toc90914487"/>
      <w:bookmarkStart w:id="10780" w:name="_Toc95398614"/>
      <w:bookmarkStart w:id="10781" w:name="_Toc95487062"/>
      <w:bookmarkStart w:id="10782" w:name="_Toc95489892"/>
      <w:bookmarkEnd w:id="10773"/>
      <w:bookmarkEnd w:id="10774"/>
      <w:bookmarkEnd w:id="10775"/>
      <w:bookmarkEnd w:id="10776"/>
      <w:bookmarkEnd w:id="10777"/>
      <w:bookmarkEnd w:id="10778"/>
      <w:bookmarkEnd w:id="10779"/>
      <w:bookmarkEnd w:id="10780"/>
      <w:bookmarkEnd w:id="10781"/>
      <w:bookmarkEnd w:id="10782"/>
    </w:p>
    <w:p w14:paraId="3900348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83" w:name="_Toc35265579"/>
      <w:bookmarkStart w:id="10784" w:name="_Toc35269013"/>
      <w:bookmarkStart w:id="10785" w:name="_Toc35272474"/>
      <w:bookmarkStart w:id="10786" w:name="_Toc35275937"/>
      <w:bookmarkStart w:id="10787" w:name="_Toc41397884"/>
      <w:bookmarkStart w:id="10788" w:name="_Toc50113735"/>
      <w:bookmarkStart w:id="10789" w:name="_Toc90914488"/>
      <w:bookmarkStart w:id="10790" w:name="_Toc95398615"/>
      <w:bookmarkStart w:id="10791" w:name="_Toc95487063"/>
      <w:bookmarkStart w:id="10792" w:name="_Toc95489893"/>
      <w:bookmarkEnd w:id="10783"/>
      <w:bookmarkEnd w:id="10784"/>
      <w:bookmarkEnd w:id="10785"/>
      <w:bookmarkEnd w:id="10786"/>
      <w:bookmarkEnd w:id="10787"/>
      <w:bookmarkEnd w:id="10788"/>
      <w:bookmarkEnd w:id="10789"/>
      <w:bookmarkEnd w:id="10790"/>
      <w:bookmarkEnd w:id="10791"/>
      <w:bookmarkEnd w:id="10792"/>
    </w:p>
    <w:p w14:paraId="57EC80F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793" w:name="_Toc35265580"/>
      <w:bookmarkStart w:id="10794" w:name="_Toc35269014"/>
      <w:bookmarkStart w:id="10795" w:name="_Toc35272475"/>
      <w:bookmarkStart w:id="10796" w:name="_Toc35275938"/>
      <w:bookmarkStart w:id="10797" w:name="_Toc41397885"/>
      <w:bookmarkStart w:id="10798" w:name="_Toc50113736"/>
      <w:bookmarkStart w:id="10799" w:name="_Toc90914489"/>
      <w:bookmarkStart w:id="10800" w:name="_Toc95398616"/>
      <w:bookmarkStart w:id="10801" w:name="_Toc95487064"/>
      <w:bookmarkStart w:id="10802" w:name="_Toc95489894"/>
      <w:bookmarkEnd w:id="10793"/>
      <w:bookmarkEnd w:id="10794"/>
      <w:bookmarkEnd w:id="10795"/>
      <w:bookmarkEnd w:id="10796"/>
      <w:bookmarkEnd w:id="10797"/>
      <w:bookmarkEnd w:id="10798"/>
      <w:bookmarkEnd w:id="10799"/>
      <w:bookmarkEnd w:id="10800"/>
      <w:bookmarkEnd w:id="10801"/>
      <w:bookmarkEnd w:id="10802"/>
    </w:p>
    <w:p w14:paraId="271BDCE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03" w:name="_Toc35265581"/>
      <w:bookmarkStart w:id="10804" w:name="_Toc35269015"/>
      <w:bookmarkStart w:id="10805" w:name="_Toc35272476"/>
      <w:bookmarkStart w:id="10806" w:name="_Toc35275939"/>
      <w:bookmarkStart w:id="10807" w:name="_Toc41397886"/>
      <w:bookmarkStart w:id="10808" w:name="_Toc50113737"/>
      <w:bookmarkStart w:id="10809" w:name="_Toc90914490"/>
      <w:bookmarkStart w:id="10810" w:name="_Toc95398617"/>
      <w:bookmarkStart w:id="10811" w:name="_Toc95487065"/>
      <w:bookmarkStart w:id="10812" w:name="_Toc95489895"/>
      <w:bookmarkEnd w:id="10803"/>
      <w:bookmarkEnd w:id="10804"/>
      <w:bookmarkEnd w:id="10805"/>
      <w:bookmarkEnd w:id="10806"/>
      <w:bookmarkEnd w:id="10807"/>
      <w:bookmarkEnd w:id="10808"/>
      <w:bookmarkEnd w:id="10809"/>
      <w:bookmarkEnd w:id="10810"/>
      <w:bookmarkEnd w:id="10811"/>
      <w:bookmarkEnd w:id="10812"/>
    </w:p>
    <w:p w14:paraId="72F6F9C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13" w:name="_Toc35265582"/>
      <w:bookmarkStart w:id="10814" w:name="_Toc35269016"/>
      <w:bookmarkStart w:id="10815" w:name="_Toc35272477"/>
      <w:bookmarkStart w:id="10816" w:name="_Toc35275940"/>
      <w:bookmarkStart w:id="10817" w:name="_Toc41397887"/>
      <w:bookmarkStart w:id="10818" w:name="_Toc50113738"/>
      <w:bookmarkStart w:id="10819" w:name="_Toc90914491"/>
      <w:bookmarkStart w:id="10820" w:name="_Toc95398618"/>
      <w:bookmarkStart w:id="10821" w:name="_Toc95487066"/>
      <w:bookmarkStart w:id="10822" w:name="_Toc95489896"/>
      <w:bookmarkEnd w:id="10813"/>
      <w:bookmarkEnd w:id="10814"/>
      <w:bookmarkEnd w:id="10815"/>
      <w:bookmarkEnd w:id="10816"/>
      <w:bookmarkEnd w:id="10817"/>
      <w:bookmarkEnd w:id="10818"/>
      <w:bookmarkEnd w:id="10819"/>
      <w:bookmarkEnd w:id="10820"/>
      <w:bookmarkEnd w:id="10821"/>
      <w:bookmarkEnd w:id="10822"/>
    </w:p>
    <w:p w14:paraId="07D8983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23" w:name="_Toc35265583"/>
      <w:bookmarkStart w:id="10824" w:name="_Toc35269017"/>
      <w:bookmarkStart w:id="10825" w:name="_Toc35272478"/>
      <w:bookmarkStart w:id="10826" w:name="_Toc35275941"/>
      <w:bookmarkStart w:id="10827" w:name="_Toc41397888"/>
      <w:bookmarkStart w:id="10828" w:name="_Toc50113739"/>
      <w:bookmarkStart w:id="10829" w:name="_Toc90914492"/>
      <w:bookmarkStart w:id="10830" w:name="_Toc95398619"/>
      <w:bookmarkStart w:id="10831" w:name="_Toc95487067"/>
      <w:bookmarkStart w:id="10832" w:name="_Toc95489897"/>
      <w:bookmarkEnd w:id="10823"/>
      <w:bookmarkEnd w:id="10824"/>
      <w:bookmarkEnd w:id="10825"/>
      <w:bookmarkEnd w:id="10826"/>
      <w:bookmarkEnd w:id="10827"/>
      <w:bookmarkEnd w:id="10828"/>
      <w:bookmarkEnd w:id="10829"/>
      <w:bookmarkEnd w:id="10830"/>
      <w:bookmarkEnd w:id="10831"/>
      <w:bookmarkEnd w:id="10832"/>
    </w:p>
    <w:p w14:paraId="1B55334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33" w:name="_Toc35265584"/>
      <w:bookmarkStart w:id="10834" w:name="_Toc35269018"/>
      <w:bookmarkStart w:id="10835" w:name="_Toc35272479"/>
      <w:bookmarkStart w:id="10836" w:name="_Toc35275942"/>
      <w:bookmarkStart w:id="10837" w:name="_Toc41397889"/>
      <w:bookmarkStart w:id="10838" w:name="_Toc50113740"/>
      <w:bookmarkStart w:id="10839" w:name="_Toc90914493"/>
      <w:bookmarkStart w:id="10840" w:name="_Toc95398620"/>
      <w:bookmarkStart w:id="10841" w:name="_Toc95487068"/>
      <w:bookmarkStart w:id="10842" w:name="_Toc95489898"/>
      <w:bookmarkEnd w:id="10833"/>
      <w:bookmarkEnd w:id="10834"/>
      <w:bookmarkEnd w:id="10835"/>
      <w:bookmarkEnd w:id="10836"/>
      <w:bookmarkEnd w:id="10837"/>
      <w:bookmarkEnd w:id="10838"/>
      <w:bookmarkEnd w:id="10839"/>
      <w:bookmarkEnd w:id="10840"/>
      <w:bookmarkEnd w:id="10841"/>
      <w:bookmarkEnd w:id="10842"/>
    </w:p>
    <w:p w14:paraId="2E9DF45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43" w:name="_Toc35265585"/>
      <w:bookmarkStart w:id="10844" w:name="_Toc35269019"/>
      <w:bookmarkStart w:id="10845" w:name="_Toc35272480"/>
      <w:bookmarkStart w:id="10846" w:name="_Toc35275943"/>
      <w:bookmarkStart w:id="10847" w:name="_Toc41397890"/>
      <w:bookmarkStart w:id="10848" w:name="_Toc50113741"/>
      <w:bookmarkStart w:id="10849" w:name="_Toc90914494"/>
      <w:bookmarkStart w:id="10850" w:name="_Toc95398621"/>
      <w:bookmarkStart w:id="10851" w:name="_Toc95487069"/>
      <w:bookmarkStart w:id="10852" w:name="_Toc95489899"/>
      <w:bookmarkEnd w:id="10843"/>
      <w:bookmarkEnd w:id="10844"/>
      <w:bookmarkEnd w:id="10845"/>
      <w:bookmarkEnd w:id="10846"/>
      <w:bookmarkEnd w:id="10847"/>
      <w:bookmarkEnd w:id="10848"/>
      <w:bookmarkEnd w:id="10849"/>
      <w:bookmarkEnd w:id="10850"/>
      <w:bookmarkEnd w:id="10851"/>
      <w:bookmarkEnd w:id="10852"/>
    </w:p>
    <w:p w14:paraId="7CB30EC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53" w:name="_Toc35265586"/>
      <w:bookmarkStart w:id="10854" w:name="_Toc35269020"/>
      <w:bookmarkStart w:id="10855" w:name="_Toc35272481"/>
      <w:bookmarkStart w:id="10856" w:name="_Toc35275944"/>
      <w:bookmarkStart w:id="10857" w:name="_Toc41397891"/>
      <w:bookmarkStart w:id="10858" w:name="_Toc50113742"/>
      <w:bookmarkStart w:id="10859" w:name="_Toc90914495"/>
      <w:bookmarkStart w:id="10860" w:name="_Toc95398622"/>
      <w:bookmarkStart w:id="10861" w:name="_Toc95487070"/>
      <w:bookmarkStart w:id="10862" w:name="_Toc95489900"/>
      <w:bookmarkEnd w:id="10853"/>
      <w:bookmarkEnd w:id="10854"/>
      <w:bookmarkEnd w:id="10855"/>
      <w:bookmarkEnd w:id="10856"/>
      <w:bookmarkEnd w:id="10857"/>
      <w:bookmarkEnd w:id="10858"/>
      <w:bookmarkEnd w:id="10859"/>
      <w:bookmarkEnd w:id="10860"/>
      <w:bookmarkEnd w:id="10861"/>
      <w:bookmarkEnd w:id="10862"/>
    </w:p>
    <w:p w14:paraId="7C4C024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63" w:name="_Toc35265587"/>
      <w:bookmarkStart w:id="10864" w:name="_Toc35269021"/>
      <w:bookmarkStart w:id="10865" w:name="_Toc35272482"/>
      <w:bookmarkStart w:id="10866" w:name="_Toc35275945"/>
      <w:bookmarkStart w:id="10867" w:name="_Toc41397892"/>
      <w:bookmarkStart w:id="10868" w:name="_Toc50113743"/>
      <w:bookmarkStart w:id="10869" w:name="_Toc90914496"/>
      <w:bookmarkStart w:id="10870" w:name="_Toc95398623"/>
      <w:bookmarkStart w:id="10871" w:name="_Toc95487071"/>
      <w:bookmarkStart w:id="10872" w:name="_Toc95489901"/>
      <w:bookmarkEnd w:id="10863"/>
      <w:bookmarkEnd w:id="10864"/>
      <w:bookmarkEnd w:id="10865"/>
      <w:bookmarkEnd w:id="10866"/>
      <w:bookmarkEnd w:id="10867"/>
      <w:bookmarkEnd w:id="10868"/>
      <w:bookmarkEnd w:id="10869"/>
      <w:bookmarkEnd w:id="10870"/>
      <w:bookmarkEnd w:id="10871"/>
      <w:bookmarkEnd w:id="10872"/>
    </w:p>
    <w:p w14:paraId="0B011B6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73" w:name="_Toc35265588"/>
      <w:bookmarkStart w:id="10874" w:name="_Toc35269022"/>
      <w:bookmarkStart w:id="10875" w:name="_Toc35272483"/>
      <w:bookmarkStart w:id="10876" w:name="_Toc35275946"/>
      <w:bookmarkStart w:id="10877" w:name="_Toc41397893"/>
      <w:bookmarkStart w:id="10878" w:name="_Toc50113744"/>
      <w:bookmarkStart w:id="10879" w:name="_Toc90914497"/>
      <w:bookmarkStart w:id="10880" w:name="_Toc95398624"/>
      <w:bookmarkStart w:id="10881" w:name="_Toc95487072"/>
      <w:bookmarkStart w:id="10882" w:name="_Toc95489902"/>
      <w:bookmarkEnd w:id="10873"/>
      <w:bookmarkEnd w:id="10874"/>
      <w:bookmarkEnd w:id="10875"/>
      <w:bookmarkEnd w:id="10876"/>
      <w:bookmarkEnd w:id="10877"/>
      <w:bookmarkEnd w:id="10878"/>
      <w:bookmarkEnd w:id="10879"/>
      <w:bookmarkEnd w:id="10880"/>
      <w:bookmarkEnd w:id="10881"/>
      <w:bookmarkEnd w:id="10882"/>
    </w:p>
    <w:p w14:paraId="44858A7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83" w:name="_Toc35265589"/>
      <w:bookmarkStart w:id="10884" w:name="_Toc35269023"/>
      <w:bookmarkStart w:id="10885" w:name="_Toc35272484"/>
      <w:bookmarkStart w:id="10886" w:name="_Toc35275947"/>
      <w:bookmarkStart w:id="10887" w:name="_Toc41397894"/>
      <w:bookmarkStart w:id="10888" w:name="_Toc50113745"/>
      <w:bookmarkStart w:id="10889" w:name="_Toc90914498"/>
      <w:bookmarkStart w:id="10890" w:name="_Toc95398625"/>
      <w:bookmarkStart w:id="10891" w:name="_Toc95487073"/>
      <w:bookmarkStart w:id="10892" w:name="_Toc95489903"/>
      <w:bookmarkEnd w:id="10883"/>
      <w:bookmarkEnd w:id="10884"/>
      <w:bookmarkEnd w:id="10885"/>
      <w:bookmarkEnd w:id="10886"/>
      <w:bookmarkEnd w:id="10887"/>
      <w:bookmarkEnd w:id="10888"/>
      <w:bookmarkEnd w:id="10889"/>
      <w:bookmarkEnd w:id="10890"/>
      <w:bookmarkEnd w:id="10891"/>
      <w:bookmarkEnd w:id="10892"/>
    </w:p>
    <w:p w14:paraId="521D288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893" w:name="_Toc35265590"/>
      <w:bookmarkStart w:id="10894" w:name="_Toc35269024"/>
      <w:bookmarkStart w:id="10895" w:name="_Toc35272485"/>
      <w:bookmarkStart w:id="10896" w:name="_Toc35275948"/>
      <w:bookmarkStart w:id="10897" w:name="_Toc41397895"/>
      <w:bookmarkStart w:id="10898" w:name="_Toc50113746"/>
      <w:bookmarkStart w:id="10899" w:name="_Toc90914499"/>
      <w:bookmarkStart w:id="10900" w:name="_Toc95398626"/>
      <w:bookmarkStart w:id="10901" w:name="_Toc95487074"/>
      <w:bookmarkStart w:id="10902" w:name="_Toc95489904"/>
      <w:bookmarkEnd w:id="10893"/>
      <w:bookmarkEnd w:id="10894"/>
      <w:bookmarkEnd w:id="10895"/>
      <w:bookmarkEnd w:id="10896"/>
      <w:bookmarkEnd w:id="10897"/>
      <w:bookmarkEnd w:id="10898"/>
      <w:bookmarkEnd w:id="10899"/>
      <w:bookmarkEnd w:id="10900"/>
      <w:bookmarkEnd w:id="10901"/>
      <w:bookmarkEnd w:id="10902"/>
    </w:p>
    <w:p w14:paraId="43A9B41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03" w:name="_Toc35265591"/>
      <w:bookmarkStart w:id="10904" w:name="_Toc35269025"/>
      <w:bookmarkStart w:id="10905" w:name="_Toc35272486"/>
      <w:bookmarkStart w:id="10906" w:name="_Toc35275949"/>
      <w:bookmarkStart w:id="10907" w:name="_Toc41397896"/>
      <w:bookmarkStart w:id="10908" w:name="_Toc50113747"/>
      <w:bookmarkStart w:id="10909" w:name="_Toc90914500"/>
      <w:bookmarkStart w:id="10910" w:name="_Toc95398627"/>
      <w:bookmarkStart w:id="10911" w:name="_Toc95487075"/>
      <w:bookmarkStart w:id="10912" w:name="_Toc95489905"/>
      <w:bookmarkEnd w:id="10903"/>
      <w:bookmarkEnd w:id="10904"/>
      <w:bookmarkEnd w:id="10905"/>
      <w:bookmarkEnd w:id="10906"/>
      <w:bookmarkEnd w:id="10907"/>
      <w:bookmarkEnd w:id="10908"/>
      <w:bookmarkEnd w:id="10909"/>
      <w:bookmarkEnd w:id="10910"/>
      <w:bookmarkEnd w:id="10911"/>
      <w:bookmarkEnd w:id="10912"/>
    </w:p>
    <w:p w14:paraId="606DB9E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13" w:name="_Toc35265592"/>
      <w:bookmarkStart w:id="10914" w:name="_Toc35269026"/>
      <w:bookmarkStart w:id="10915" w:name="_Toc35272487"/>
      <w:bookmarkStart w:id="10916" w:name="_Toc35275950"/>
      <w:bookmarkStart w:id="10917" w:name="_Toc41397897"/>
      <w:bookmarkStart w:id="10918" w:name="_Toc50113748"/>
      <w:bookmarkStart w:id="10919" w:name="_Toc90914501"/>
      <w:bookmarkStart w:id="10920" w:name="_Toc95398628"/>
      <w:bookmarkStart w:id="10921" w:name="_Toc95487076"/>
      <w:bookmarkStart w:id="10922" w:name="_Toc95489906"/>
      <w:bookmarkEnd w:id="10913"/>
      <w:bookmarkEnd w:id="10914"/>
      <w:bookmarkEnd w:id="10915"/>
      <w:bookmarkEnd w:id="10916"/>
      <w:bookmarkEnd w:id="10917"/>
      <w:bookmarkEnd w:id="10918"/>
      <w:bookmarkEnd w:id="10919"/>
      <w:bookmarkEnd w:id="10920"/>
      <w:bookmarkEnd w:id="10921"/>
      <w:bookmarkEnd w:id="10922"/>
    </w:p>
    <w:p w14:paraId="6C81C8E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23" w:name="_Toc35265593"/>
      <w:bookmarkStart w:id="10924" w:name="_Toc35269027"/>
      <w:bookmarkStart w:id="10925" w:name="_Toc35272488"/>
      <w:bookmarkStart w:id="10926" w:name="_Toc35275951"/>
      <w:bookmarkStart w:id="10927" w:name="_Toc41397898"/>
      <w:bookmarkStart w:id="10928" w:name="_Toc50113749"/>
      <w:bookmarkStart w:id="10929" w:name="_Toc90914502"/>
      <w:bookmarkStart w:id="10930" w:name="_Toc95398629"/>
      <w:bookmarkStart w:id="10931" w:name="_Toc95487077"/>
      <w:bookmarkStart w:id="10932" w:name="_Toc95489907"/>
      <w:bookmarkEnd w:id="10923"/>
      <w:bookmarkEnd w:id="10924"/>
      <w:bookmarkEnd w:id="10925"/>
      <w:bookmarkEnd w:id="10926"/>
      <w:bookmarkEnd w:id="10927"/>
      <w:bookmarkEnd w:id="10928"/>
      <w:bookmarkEnd w:id="10929"/>
      <w:bookmarkEnd w:id="10930"/>
      <w:bookmarkEnd w:id="10931"/>
      <w:bookmarkEnd w:id="10932"/>
    </w:p>
    <w:p w14:paraId="4A062F8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33" w:name="_Toc35265594"/>
      <w:bookmarkStart w:id="10934" w:name="_Toc35269028"/>
      <w:bookmarkStart w:id="10935" w:name="_Toc35272489"/>
      <w:bookmarkStart w:id="10936" w:name="_Toc35275952"/>
      <w:bookmarkStart w:id="10937" w:name="_Toc41397899"/>
      <w:bookmarkStart w:id="10938" w:name="_Toc50113750"/>
      <w:bookmarkStart w:id="10939" w:name="_Toc90914503"/>
      <w:bookmarkStart w:id="10940" w:name="_Toc95398630"/>
      <w:bookmarkStart w:id="10941" w:name="_Toc95487078"/>
      <w:bookmarkStart w:id="10942" w:name="_Toc95489908"/>
      <w:bookmarkEnd w:id="10933"/>
      <w:bookmarkEnd w:id="10934"/>
      <w:bookmarkEnd w:id="10935"/>
      <w:bookmarkEnd w:id="10936"/>
      <w:bookmarkEnd w:id="10937"/>
      <w:bookmarkEnd w:id="10938"/>
      <w:bookmarkEnd w:id="10939"/>
      <w:bookmarkEnd w:id="10940"/>
      <w:bookmarkEnd w:id="10941"/>
      <w:bookmarkEnd w:id="10942"/>
    </w:p>
    <w:p w14:paraId="6A59F23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43" w:name="_Toc35265595"/>
      <w:bookmarkStart w:id="10944" w:name="_Toc35269029"/>
      <w:bookmarkStart w:id="10945" w:name="_Toc35272490"/>
      <w:bookmarkStart w:id="10946" w:name="_Toc35275953"/>
      <w:bookmarkStart w:id="10947" w:name="_Toc41397900"/>
      <w:bookmarkStart w:id="10948" w:name="_Toc50113751"/>
      <w:bookmarkStart w:id="10949" w:name="_Toc90914504"/>
      <w:bookmarkStart w:id="10950" w:name="_Toc95398631"/>
      <w:bookmarkStart w:id="10951" w:name="_Toc95487079"/>
      <w:bookmarkStart w:id="10952" w:name="_Toc95489909"/>
      <w:bookmarkEnd w:id="10943"/>
      <w:bookmarkEnd w:id="10944"/>
      <w:bookmarkEnd w:id="10945"/>
      <w:bookmarkEnd w:id="10946"/>
      <w:bookmarkEnd w:id="10947"/>
      <w:bookmarkEnd w:id="10948"/>
      <w:bookmarkEnd w:id="10949"/>
      <w:bookmarkEnd w:id="10950"/>
      <w:bookmarkEnd w:id="10951"/>
      <w:bookmarkEnd w:id="10952"/>
    </w:p>
    <w:p w14:paraId="17AEB76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53" w:name="_Toc35265596"/>
      <w:bookmarkStart w:id="10954" w:name="_Toc35269030"/>
      <w:bookmarkStart w:id="10955" w:name="_Toc35272491"/>
      <w:bookmarkStart w:id="10956" w:name="_Toc35275954"/>
      <w:bookmarkStart w:id="10957" w:name="_Toc41397901"/>
      <w:bookmarkStart w:id="10958" w:name="_Toc50113752"/>
      <w:bookmarkStart w:id="10959" w:name="_Toc90914505"/>
      <w:bookmarkStart w:id="10960" w:name="_Toc95398632"/>
      <w:bookmarkStart w:id="10961" w:name="_Toc95487080"/>
      <w:bookmarkStart w:id="10962" w:name="_Toc95489910"/>
      <w:bookmarkEnd w:id="10953"/>
      <w:bookmarkEnd w:id="10954"/>
      <w:bookmarkEnd w:id="10955"/>
      <w:bookmarkEnd w:id="10956"/>
      <w:bookmarkEnd w:id="10957"/>
      <w:bookmarkEnd w:id="10958"/>
      <w:bookmarkEnd w:id="10959"/>
      <w:bookmarkEnd w:id="10960"/>
      <w:bookmarkEnd w:id="10961"/>
      <w:bookmarkEnd w:id="10962"/>
    </w:p>
    <w:p w14:paraId="24BD8D9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63" w:name="_Toc35265597"/>
      <w:bookmarkStart w:id="10964" w:name="_Toc35269031"/>
      <w:bookmarkStart w:id="10965" w:name="_Toc35272492"/>
      <w:bookmarkStart w:id="10966" w:name="_Toc35275955"/>
      <w:bookmarkStart w:id="10967" w:name="_Toc41397902"/>
      <w:bookmarkStart w:id="10968" w:name="_Toc50113753"/>
      <w:bookmarkStart w:id="10969" w:name="_Toc90914506"/>
      <w:bookmarkStart w:id="10970" w:name="_Toc95398633"/>
      <w:bookmarkStart w:id="10971" w:name="_Toc95487081"/>
      <w:bookmarkStart w:id="10972" w:name="_Toc95489911"/>
      <w:bookmarkEnd w:id="10963"/>
      <w:bookmarkEnd w:id="10964"/>
      <w:bookmarkEnd w:id="10965"/>
      <w:bookmarkEnd w:id="10966"/>
      <w:bookmarkEnd w:id="10967"/>
      <w:bookmarkEnd w:id="10968"/>
      <w:bookmarkEnd w:id="10969"/>
      <w:bookmarkEnd w:id="10970"/>
      <w:bookmarkEnd w:id="10971"/>
      <w:bookmarkEnd w:id="10972"/>
    </w:p>
    <w:p w14:paraId="16EE41D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73" w:name="_Toc35265598"/>
      <w:bookmarkStart w:id="10974" w:name="_Toc35269032"/>
      <w:bookmarkStart w:id="10975" w:name="_Toc35272493"/>
      <w:bookmarkStart w:id="10976" w:name="_Toc35275956"/>
      <w:bookmarkStart w:id="10977" w:name="_Toc41397903"/>
      <w:bookmarkStart w:id="10978" w:name="_Toc50113754"/>
      <w:bookmarkStart w:id="10979" w:name="_Toc90914507"/>
      <w:bookmarkStart w:id="10980" w:name="_Toc95398634"/>
      <w:bookmarkStart w:id="10981" w:name="_Toc95487082"/>
      <w:bookmarkStart w:id="10982" w:name="_Toc95489912"/>
      <w:bookmarkEnd w:id="10973"/>
      <w:bookmarkEnd w:id="10974"/>
      <w:bookmarkEnd w:id="10975"/>
      <w:bookmarkEnd w:id="10976"/>
      <w:bookmarkEnd w:id="10977"/>
      <w:bookmarkEnd w:id="10978"/>
      <w:bookmarkEnd w:id="10979"/>
      <w:bookmarkEnd w:id="10980"/>
      <w:bookmarkEnd w:id="10981"/>
      <w:bookmarkEnd w:id="10982"/>
    </w:p>
    <w:p w14:paraId="4D60700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83" w:name="_Toc35265599"/>
      <w:bookmarkStart w:id="10984" w:name="_Toc35269033"/>
      <w:bookmarkStart w:id="10985" w:name="_Toc35272494"/>
      <w:bookmarkStart w:id="10986" w:name="_Toc35275957"/>
      <w:bookmarkStart w:id="10987" w:name="_Toc41397904"/>
      <w:bookmarkStart w:id="10988" w:name="_Toc50113755"/>
      <w:bookmarkStart w:id="10989" w:name="_Toc90914508"/>
      <w:bookmarkStart w:id="10990" w:name="_Toc95398635"/>
      <w:bookmarkStart w:id="10991" w:name="_Toc95487083"/>
      <w:bookmarkStart w:id="10992" w:name="_Toc95489913"/>
      <w:bookmarkEnd w:id="10983"/>
      <w:bookmarkEnd w:id="10984"/>
      <w:bookmarkEnd w:id="10985"/>
      <w:bookmarkEnd w:id="10986"/>
      <w:bookmarkEnd w:id="10987"/>
      <w:bookmarkEnd w:id="10988"/>
      <w:bookmarkEnd w:id="10989"/>
      <w:bookmarkEnd w:id="10990"/>
      <w:bookmarkEnd w:id="10991"/>
      <w:bookmarkEnd w:id="10992"/>
    </w:p>
    <w:p w14:paraId="07B5B83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0993" w:name="_Toc35265600"/>
      <w:bookmarkStart w:id="10994" w:name="_Toc35269034"/>
      <w:bookmarkStart w:id="10995" w:name="_Toc35272495"/>
      <w:bookmarkStart w:id="10996" w:name="_Toc35275958"/>
      <w:bookmarkStart w:id="10997" w:name="_Toc41397905"/>
      <w:bookmarkStart w:id="10998" w:name="_Toc50113756"/>
      <w:bookmarkStart w:id="10999" w:name="_Toc90914509"/>
      <w:bookmarkStart w:id="11000" w:name="_Toc95398636"/>
      <w:bookmarkStart w:id="11001" w:name="_Toc95487084"/>
      <w:bookmarkStart w:id="11002" w:name="_Toc95489914"/>
      <w:bookmarkEnd w:id="10993"/>
      <w:bookmarkEnd w:id="10994"/>
      <w:bookmarkEnd w:id="10995"/>
      <w:bookmarkEnd w:id="10996"/>
      <w:bookmarkEnd w:id="10997"/>
      <w:bookmarkEnd w:id="10998"/>
      <w:bookmarkEnd w:id="10999"/>
      <w:bookmarkEnd w:id="11000"/>
      <w:bookmarkEnd w:id="11001"/>
      <w:bookmarkEnd w:id="11002"/>
    </w:p>
    <w:p w14:paraId="61691EB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03" w:name="_Toc35265601"/>
      <w:bookmarkStart w:id="11004" w:name="_Toc35269035"/>
      <w:bookmarkStart w:id="11005" w:name="_Toc35272496"/>
      <w:bookmarkStart w:id="11006" w:name="_Toc35275959"/>
      <w:bookmarkStart w:id="11007" w:name="_Toc41397906"/>
      <w:bookmarkStart w:id="11008" w:name="_Toc50113757"/>
      <w:bookmarkStart w:id="11009" w:name="_Toc90914510"/>
      <w:bookmarkStart w:id="11010" w:name="_Toc95398637"/>
      <w:bookmarkStart w:id="11011" w:name="_Toc95487085"/>
      <w:bookmarkStart w:id="11012" w:name="_Toc95489915"/>
      <w:bookmarkEnd w:id="11003"/>
      <w:bookmarkEnd w:id="11004"/>
      <w:bookmarkEnd w:id="11005"/>
      <w:bookmarkEnd w:id="11006"/>
      <w:bookmarkEnd w:id="11007"/>
      <w:bookmarkEnd w:id="11008"/>
      <w:bookmarkEnd w:id="11009"/>
      <w:bookmarkEnd w:id="11010"/>
      <w:bookmarkEnd w:id="11011"/>
      <w:bookmarkEnd w:id="11012"/>
    </w:p>
    <w:p w14:paraId="18CC8C0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13" w:name="_Toc35265602"/>
      <w:bookmarkStart w:id="11014" w:name="_Toc35269036"/>
      <w:bookmarkStart w:id="11015" w:name="_Toc35272497"/>
      <w:bookmarkStart w:id="11016" w:name="_Toc35275960"/>
      <w:bookmarkStart w:id="11017" w:name="_Toc41397907"/>
      <w:bookmarkStart w:id="11018" w:name="_Toc50113758"/>
      <w:bookmarkStart w:id="11019" w:name="_Toc90914511"/>
      <w:bookmarkStart w:id="11020" w:name="_Toc95398638"/>
      <w:bookmarkStart w:id="11021" w:name="_Toc95487086"/>
      <w:bookmarkStart w:id="11022" w:name="_Toc95489916"/>
      <w:bookmarkEnd w:id="11013"/>
      <w:bookmarkEnd w:id="11014"/>
      <w:bookmarkEnd w:id="11015"/>
      <w:bookmarkEnd w:id="11016"/>
      <w:bookmarkEnd w:id="11017"/>
      <w:bookmarkEnd w:id="11018"/>
      <w:bookmarkEnd w:id="11019"/>
      <w:bookmarkEnd w:id="11020"/>
      <w:bookmarkEnd w:id="11021"/>
      <w:bookmarkEnd w:id="11022"/>
    </w:p>
    <w:p w14:paraId="7A23D24F"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23" w:name="_Toc35265603"/>
      <w:bookmarkStart w:id="11024" w:name="_Toc35269037"/>
      <w:bookmarkStart w:id="11025" w:name="_Toc35272498"/>
      <w:bookmarkStart w:id="11026" w:name="_Toc35275961"/>
      <w:bookmarkStart w:id="11027" w:name="_Toc41397908"/>
      <w:bookmarkStart w:id="11028" w:name="_Toc50113759"/>
      <w:bookmarkStart w:id="11029" w:name="_Toc90914512"/>
      <w:bookmarkStart w:id="11030" w:name="_Toc95398639"/>
      <w:bookmarkStart w:id="11031" w:name="_Toc95487087"/>
      <w:bookmarkStart w:id="11032" w:name="_Toc95489917"/>
      <w:bookmarkEnd w:id="11023"/>
      <w:bookmarkEnd w:id="11024"/>
      <w:bookmarkEnd w:id="11025"/>
      <w:bookmarkEnd w:id="11026"/>
      <w:bookmarkEnd w:id="11027"/>
      <w:bookmarkEnd w:id="11028"/>
      <w:bookmarkEnd w:id="11029"/>
      <w:bookmarkEnd w:id="11030"/>
      <w:bookmarkEnd w:id="11031"/>
      <w:bookmarkEnd w:id="11032"/>
    </w:p>
    <w:p w14:paraId="4B4819A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33" w:name="_Toc35265604"/>
      <w:bookmarkStart w:id="11034" w:name="_Toc35269038"/>
      <w:bookmarkStart w:id="11035" w:name="_Toc35272499"/>
      <w:bookmarkStart w:id="11036" w:name="_Toc35275962"/>
      <w:bookmarkStart w:id="11037" w:name="_Toc41397909"/>
      <w:bookmarkStart w:id="11038" w:name="_Toc50113760"/>
      <w:bookmarkStart w:id="11039" w:name="_Toc90914513"/>
      <w:bookmarkStart w:id="11040" w:name="_Toc95398640"/>
      <w:bookmarkStart w:id="11041" w:name="_Toc95487088"/>
      <w:bookmarkStart w:id="11042" w:name="_Toc95489918"/>
      <w:bookmarkEnd w:id="11033"/>
      <w:bookmarkEnd w:id="11034"/>
      <w:bookmarkEnd w:id="11035"/>
      <w:bookmarkEnd w:id="11036"/>
      <w:bookmarkEnd w:id="11037"/>
      <w:bookmarkEnd w:id="11038"/>
      <w:bookmarkEnd w:id="11039"/>
      <w:bookmarkEnd w:id="11040"/>
      <w:bookmarkEnd w:id="11041"/>
      <w:bookmarkEnd w:id="11042"/>
    </w:p>
    <w:p w14:paraId="280C3C4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43" w:name="_Toc35265605"/>
      <w:bookmarkStart w:id="11044" w:name="_Toc35269039"/>
      <w:bookmarkStart w:id="11045" w:name="_Toc35272500"/>
      <w:bookmarkStart w:id="11046" w:name="_Toc35275963"/>
      <w:bookmarkStart w:id="11047" w:name="_Toc41397910"/>
      <w:bookmarkStart w:id="11048" w:name="_Toc50113761"/>
      <w:bookmarkStart w:id="11049" w:name="_Toc90914514"/>
      <w:bookmarkStart w:id="11050" w:name="_Toc95398641"/>
      <w:bookmarkStart w:id="11051" w:name="_Toc95487089"/>
      <w:bookmarkStart w:id="11052" w:name="_Toc95489919"/>
      <w:bookmarkEnd w:id="11043"/>
      <w:bookmarkEnd w:id="11044"/>
      <w:bookmarkEnd w:id="11045"/>
      <w:bookmarkEnd w:id="11046"/>
      <w:bookmarkEnd w:id="11047"/>
      <w:bookmarkEnd w:id="11048"/>
      <w:bookmarkEnd w:id="11049"/>
      <w:bookmarkEnd w:id="11050"/>
      <w:bookmarkEnd w:id="11051"/>
      <w:bookmarkEnd w:id="11052"/>
    </w:p>
    <w:p w14:paraId="78718D9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53" w:name="_Toc35265606"/>
      <w:bookmarkStart w:id="11054" w:name="_Toc35269040"/>
      <w:bookmarkStart w:id="11055" w:name="_Toc35272501"/>
      <w:bookmarkStart w:id="11056" w:name="_Toc35275964"/>
      <w:bookmarkStart w:id="11057" w:name="_Toc41397911"/>
      <w:bookmarkStart w:id="11058" w:name="_Toc50113762"/>
      <w:bookmarkStart w:id="11059" w:name="_Toc90914515"/>
      <w:bookmarkStart w:id="11060" w:name="_Toc95398642"/>
      <w:bookmarkStart w:id="11061" w:name="_Toc95487090"/>
      <w:bookmarkStart w:id="11062" w:name="_Toc95489920"/>
      <w:bookmarkEnd w:id="11053"/>
      <w:bookmarkEnd w:id="11054"/>
      <w:bookmarkEnd w:id="11055"/>
      <w:bookmarkEnd w:id="11056"/>
      <w:bookmarkEnd w:id="11057"/>
      <w:bookmarkEnd w:id="11058"/>
      <w:bookmarkEnd w:id="11059"/>
      <w:bookmarkEnd w:id="11060"/>
      <w:bookmarkEnd w:id="11061"/>
      <w:bookmarkEnd w:id="11062"/>
    </w:p>
    <w:p w14:paraId="3751C83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63" w:name="_Toc35265607"/>
      <w:bookmarkStart w:id="11064" w:name="_Toc35269041"/>
      <w:bookmarkStart w:id="11065" w:name="_Toc35272502"/>
      <w:bookmarkStart w:id="11066" w:name="_Toc35275965"/>
      <w:bookmarkStart w:id="11067" w:name="_Toc41397912"/>
      <w:bookmarkStart w:id="11068" w:name="_Toc50113763"/>
      <w:bookmarkStart w:id="11069" w:name="_Toc90914516"/>
      <w:bookmarkStart w:id="11070" w:name="_Toc95398643"/>
      <w:bookmarkStart w:id="11071" w:name="_Toc95487091"/>
      <w:bookmarkStart w:id="11072" w:name="_Toc95489921"/>
      <w:bookmarkEnd w:id="11063"/>
      <w:bookmarkEnd w:id="11064"/>
      <w:bookmarkEnd w:id="11065"/>
      <w:bookmarkEnd w:id="11066"/>
      <w:bookmarkEnd w:id="11067"/>
      <w:bookmarkEnd w:id="11068"/>
      <w:bookmarkEnd w:id="11069"/>
      <w:bookmarkEnd w:id="11070"/>
      <w:bookmarkEnd w:id="11071"/>
      <w:bookmarkEnd w:id="11072"/>
    </w:p>
    <w:p w14:paraId="577B21F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73" w:name="_Toc35265608"/>
      <w:bookmarkStart w:id="11074" w:name="_Toc35269042"/>
      <w:bookmarkStart w:id="11075" w:name="_Toc35272503"/>
      <w:bookmarkStart w:id="11076" w:name="_Toc35275966"/>
      <w:bookmarkStart w:id="11077" w:name="_Toc41397913"/>
      <w:bookmarkStart w:id="11078" w:name="_Toc50113764"/>
      <w:bookmarkStart w:id="11079" w:name="_Toc90914517"/>
      <w:bookmarkStart w:id="11080" w:name="_Toc95398644"/>
      <w:bookmarkStart w:id="11081" w:name="_Toc95487092"/>
      <w:bookmarkStart w:id="11082" w:name="_Toc95489922"/>
      <w:bookmarkEnd w:id="11073"/>
      <w:bookmarkEnd w:id="11074"/>
      <w:bookmarkEnd w:id="11075"/>
      <w:bookmarkEnd w:id="11076"/>
      <w:bookmarkEnd w:id="11077"/>
      <w:bookmarkEnd w:id="11078"/>
      <w:bookmarkEnd w:id="11079"/>
      <w:bookmarkEnd w:id="11080"/>
      <w:bookmarkEnd w:id="11081"/>
      <w:bookmarkEnd w:id="11082"/>
    </w:p>
    <w:p w14:paraId="29D3438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83" w:name="_Toc35265609"/>
      <w:bookmarkStart w:id="11084" w:name="_Toc35269043"/>
      <w:bookmarkStart w:id="11085" w:name="_Toc35272504"/>
      <w:bookmarkStart w:id="11086" w:name="_Toc35275967"/>
      <w:bookmarkStart w:id="11087" w:name="_Toc41397914"/>
      <w:bookmarkStart w:id="11088" w:name="_Toc50113765"/>
      <w:bookmarkStart w:id="11089" w:name="_Toc90914518"/>
      <w:bookmarkStart w:id="11090" w:name="_Toc95398645"/>
      <w:bookmarkStart w:id="11091" w:name="_Toc95487093"/>
      <w:bookmarkStart w:id="11092" w:name="_Toc95489923"/>
      <w:bookmarkEnd w:id="11083"/>
      <w:bookmarkEnd w:id="11084"/>
      <w:bookmarkEnd w:id="11085"/>
      <w:bookmarkEnd w:id="11086"/>
      <w:bookmarkEnd w:id="11087"/>
      <w:bookmarkEnd w:id="11088"/>
      <w:bookmarkEnd w:id="11089"/>
      <w:bookmarkEnd w:id="11090"/>
      <w:bookmarkEnd w:id="11091"/>
      <w:bookmarkEnd w:id="11092"/>
    </w:p>
    <w:p w14:paraId="28D30F8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093" w:name="_Toc35265610"/>
      <w:bookmarkStart w:id="11094" w:name="_Toc35269044"/>
      <w:bookmarkStart w:id="11095" w:name="_Toc35272505"/>
      <w:bookmarkStart w:id="11096" w:name="_Toc35275968"/>
      <w:bookmarkStart w:id="11097" w:name="_Toc41397915"/>
      <w:bookmarkStart w:id="11098" w:name="_Toc50113766"/>
      <w:bookmarkStart w:id="11099" w:name="_Toc90914519"/>
      <w:bookmarkStart w:id="11100" w:name="_Toc95398646"/>
      <w:bookmarkStart w:id="11101" w:name="_Toc95487094"/>
      <w:bookmarkStart w:id="11102" w:name="_Toc95489924"/>
      <w:bookmarkEnd w:id="11093"/>
      <w:bookmarkEnd w:id="11094"/>
      <w:bookmarkEnd w:id="11095"/>
      <w:bookmarkEnd w:id="11096"/>
      <w:bookmarkEnd w:id="11097"/>
      <w:bookmarkEnd w:id="11098"/>
      <w:bookmarkEnd w:id="11099"/>
      <w:bookmarkEnd w:id="11100"/>
      <w:bookmarkEnd w:id="11101"/>
      <w:bookmarkEnd w:id="11102"/>
    </w:p>
    <w:p w14:paraId="4407745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03" w:name="_Toc35265611"/>
      <w:bookmarkStart w:id="11104" w:name="_Toc35269045"/>
      <w:bookmarkStart w:id="11105" w:name="_Toc35272506"/>
      <w:bookmarkStart w:id="11106" w:name="_Toc35275969"/>
      <w:bookmarkStart w:id="11107" w:name="_Toc41397916"/>
      <w:bookmarkStart w:id="11108" w:name="_Toc50113767"/>
      <w:bookmarkStart w:id="11109" w:name="_Toc90914520"/>
      <w:bookmarkStart w:id="11110" w:name="_Toc95398647"/>
      <w:bookmarkStart w:id="11111" w:name="_Toc95487095"/>
      <w:bookmarkStart w:id="11112" w:name="_Toc95489925"/>
      <w:bookmarkEnd w:id="11103"/>
      <w:bookmarkEnd w:id="11104"/>
      <w:bookmarkEnd w:id="11105"/>
      <w:bookmarkEnd w:id="11106"/>
      <w:bookmarkEnd w:id="11107"/>
      <w:bookmarkEnd w:id="11108"/>
      <w:bookmarkEnd w:id="11109"/>
      <w:bookmarkEnd w:id="11110"/>
      <w:bookmarkEnd w:id="11111"/>
      <w:bookmarkEnd w:id="11112"/>
    </w:p>
    <w:p w14:paraId="6D067C8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13" w:name="_Toc35265612"/>
      <w:bookmarkStart w:id="11114" w:name="_Toc35269046"/>
      <w:bookmarkStart w:id="11115" w:name="_Toc35272507"/>
      <w:bookmarkStart w:id="11116" w:name="_Toc35275970"/>
      <w:bookmarkStart w:id="11117" w:name="_Toc41397917"/>
      <w:bookmarkStart w:id="11118" w:name="_Toc50113768"/>
      <w:bookmarkStart w:id="11119" w:name="_Toc90914521"/>
      <w:bookmarkStart w:id="11120" w:name="_Toc95398648"/>
      <w:bookmarkStart w:id="11121" w:name="_Toc95487096"/>
      <w:bookmarkStart w:id="11122" w:name="_Toc95489926"/>
      <w:bookmarkEnd w:id="11113"/>
      <w:bookmarkEnd w:id="11114"/>
      <w:bookmarkEnd w:id="11115"/>
      <w:bookmarkEnd w:id="11116"/>
      <w:bookmarkEnd w:id="11117"/>
      <w:bookmarkEnd w:id="11118"/>
      <w:bookmarkEnd w:id="11119"/>
      <w:bookmarkEnd w:id="11120"/>
      <w:bookmarkEnd w:id="11121"/>
      <w:bookmarkEnd w:id="11122"/>
    </w:p>
    <w:p w14:paraId="2CE421D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23" w:name="_Toc35265613"/>
      <w:bookmarkStart w:id="11124" w:name="_Toc35269047"/>
      <w:bookmarkStart w:id="11125" w:name="_Toc35272508"/>
      <w:bookmarkStart w:id="11126" w:name="_Toc35275971"/>
      <w:bookmarkStart w:id="11127" w:name="_Toc41397918"/>
      <w:bookmarkStart w:id="11128" w:name="_Toc50113769"/>
      <w:bookmarkStart w:id="11129" w:name="_Toc90914522"/>
      <w:bookmarkStart w:id="11130" w:name="_Toc95398649"/>
      <w:bookmarkStart w:id="11131" w:name="_Toc95487097"/>
      <w:bookmarkStart w:id="11132" w:name="_Toc95489927"/>
      <w:bookmarkEnd w:id="11123"/>
      <w:bookmarkEnd w:id="11124"/>
      <w:bookmarkEnd w:id="11125"/>
      <w:bookmarkEnd w:id="11126"/>
      <w:bookmarkEnd w:id="11127"/>
      <w:bookmarkEnd w:id="11128"/>
      <w:bookmarkEnd w:id="11129"/>
      <w:bookmarkEnd w:id="11130"/>
      <w:bookmarkEnd w:id="11131"/>
      <w:bookmarkEnd w:id="11132"/>
    </w:p>
    <w:p w14:paraId="46F3AE1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33" w:name="_Toc35265614"/>
      <w:bookmarkStart w:id="11134" w:name="_Toc35269048"/>
      <w:bookmarkStart w:id="11135" w:name="_Toc35272509"/>
      <w:bookmarkStart w:id="11136" w:name="_Toc35275972"/>
      <w:bookmarkStart w:id="11137" w:name="_Toc41397919"/>
      <w:bookmarkStart w:id="11138" w:name="_Toc50113770"/>
      <w:bookmarkStart w:id="11139" w:name="_Toc90914523"/>
      <w:bookmarkStart w:id="11140" w:name="_Toc95398650"/>
      <w:bookmarkStart w:id="11141" w:name="_Toc95487098"/>
      <w:bookmarkStart w:id="11142" w:name="_Toc95489928"/>
      <w:bookmarkEnd w:id="11133"/>
      <w:bookmarkEnd w:id="11134"/>
      <w:bookmarkEnd w:id="11135"/>
      <w:bookmarkEnd w:id="11136"/>
      <w:bookmarkEnd w:id="11137"/>
      <w:bookmarkEnd w:id="11138"/>
      <w:bookmarkEnd w:id="11139"/>
      <w:bookmarkEnd w:id="11140"/>
      <w:bookmarkEnd w:id="11141"/>
      <w:bookmarkEnd w:id="11142"/>
    </w:p>
    <w:p w14:paraId="0D6A98E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43" w:name="_Toc35265615"/>
      <w:bookmarkStart w:id="11144" w:name="_Toc35269049"/>
      <w:bookmarkStart w:id="11145" w:name="_Toc35272510"/>
      <w:bookmarkStart w:id="11146" w:name="_Toc35275973"/>
      <w:bookmarkStart w:id="11147" w:name="_Toc41397920"/>
      <w:bookmarkStart w:id="11148" w:name="_Toc50113771"/>
      <w:bookmarkStart w:id="11149" w:name="_Toc90914524"/>
      <w:bookmarkStart w:id="11150" w:name="_Toc95398651"/>
      <w:bookmarkStart w:id="11151" w:name="_Toc95487099"/>
      <w:bookmarkStart w:id="11152" w:name="_Toc95489929"/>
      <w:bookmarkEnd w:id="11143"/>
      <w:bookmarkEnd w:id="11144"/>
      <w:bookmarkEnd w:id="11145"/>
      <w:bookmarkEnd w:id="11146"/>
      <w:bookmarkEnd w:id="11147"/>
      <w:bookmarkEnd w:id="11148"/>
      <w:bookmarkEnd w:id="11149"/>
      <w:bookmarkEnd w:id="11150"/>
      <w:bookmarkEnd w:id="11151"/>
      <w:bookmarkEnd w:id="11152"/>
    </w:p>
    <w:p w14:paraId="4D7882A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53" w:name="_Toc35265616"/>
      <w:bookmarkStart w:id="11154" w:name="_Toc35269050"/>
      <w:bookmarkStart w:id="11155" w:name="_Toc35272511"/>
      <w:bookmarkStart w:id="11156" w:name="_Toc35275974"/>
      <w:bookmarkStart w:id="11157" w:name="_Toc41397921"/>
      <w:bookmarkStart w:id="11158" w:name="_Toc50113772"/>
      <w:bookmarkStart w:id="11159" w:name="_Toc90914525"/>
      <w:bookmarkStart w:id="11160" w:name="_Toc95398652"/>
      <w:bookmarkStart w:id="11161" w:name="_Toc95487100"/>
      <w:bookmarkStart w:id="11162" w:name="_Toc95489930"/>
      <w:bookmarkEnd w:id="11153"/>
      <w:bookmarkEnd w:id="11154"/>
      <w:bookmarkEnd w:id="11155"/>
      <w:bookmarkEnd w:id="11156"/>
      <w:bookmarkEnd w:id="11157"/>
      <w:bookmarkEnd w:id="11158"/>
      <w:bookmarkEnd w:id="11159"/>
      <w:bookmarkEnd w:id="11160"/>
      <w:bookmarkEnd w:id="11161"/>
      <w:bookmarkEnd w:id="11162"/>
    </w:p>
    <w:p w14:paraId="2339050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63" w:name="_Toc35265617"/>
      <w:bookmarkStart w:id="11164" w:name="_Toc35269051"/>
      <w:bookmarkStart w:id="11165" w:name="_Toc35272512"/>
      <w:bookmarkStart w:id="11166" w:name="_Toc35275975"/>
      <w:bookmarkStart w:id="11167" w:name="_Toc41397922"/>
      <w:bookmarkStart w:id="11168" w:name="_Toc50113773"/>
      <w:bookmarkStart w:id="11169" w:name="_Toc90914526"/>
      <w:bookmarkStart w:id="11170" w:name="_Toc95398653"/>
      <w:bookmarkStart w:id="11171" w:name="_Toc95487101"/>
      <w:bookmarkStart w:id="11172" w:name="_Toc95489931"/>
      <w:bookmarkEnd w:id="11163"/>
      <w:bookmarkEnd w:id="11164"/>
      <w:bookmarkEnd w:id="11165"/>
      <w:bookmarkEnd w:id="11166"/>
      <w:bookmarkEnd w:id="11167"/>
      <w:bookmarkEnd w:id="11168"/>
      <w:bookmarkEnd w:id="11169"/>
      <w:bookmarkEnd w:id="11170"/>
      <w:bookmarkEnd w:id="11171"/>
      <w:bookmarkEnd w:id="11172"/>
    </w:p>
    <w:p w14:paraId="5D81C40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73" w:name="_Toc35265618"/>
      <w:bookmarkStart w:id="11174" w:name="_Toc35269052"/>
      <w:bookmarkStart w:id="11175" w:name="_Toc35272513"/>
      <w:bookmarkStart w:id="11176" w:name="_Toc35275976"/>
      <w:bookmarkStart w:id="11177" w:name="_Toc41397923"/>
      <w:bookmarkStart w:id="11178" w:name="_Toc50113774"/>
      <w:bookmarkStart w:id="11179" w:name="_Toc90914527"/>
      <w:bookmarkStart w:id="11180" w:name="_Toc95398654"/>
      <w:bookmarkStart w:id="11181" w:name="_Toc95487102"/>
      <w:bookmarkStart w:id="11182" w:name="_Toc95489932"/>
      <w:bookmarkEnd w:id="11173"/>
      <w:bookmarkEnd w:id="11174"/>
      <w:bookmarkEnd w:id="11175"/>
      <w:bookmarkEnd w:id="11176"/>
      <w:bookmarkEnd w:id="11177"/>
      <w:bookmarkEnd w:id="11178"/>
      <w:bookmarkEnd w:id="11179"/>
      <w:bookmarkEnd w:id="11180"/>
      <w:bookmarkEnd w:id="11181"/>
      <w:bookmarkEnd w:id="11182"/>
    </w:p>
    <w:p w14:paraId="5649A05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83" w:name="_Toc35265619"/>
      <w:bookmarkStart w:id="11184" w:name="_Toc35269053"/>
      <w:bookmarkStart w:id="11185" w:name="_Toc35272514"/>
      <w:bookmarkStart w:id="11186" w:name="_Toc35275977"/>
      <w:bookmarkStart w:id="11187" w:name="_Toc41397924"/>
      <w:bookmarkStart w:id="11188" w:name="_Toc50113775"/>
      <w:bookmarkStart w:id="11189" w:name="_Toc90914528"/>
      <w:bookmarkStart w:id="11190" w:name="_Toc95398655"/>
      <w:bookmarkStart w:id="11191" w:name="_Toc95487103"/>
      <w:bookmarkStart w:id="11192" w:name="_Toc95489933"/>
      <w:bookmarkEnd w:id="11183"/>
      <w:bookmarkEnd w:id="11184"/>
      <w:bookmarkEnd w:id="11185"/>
      <w:bookmarkEnd w:id="11186"/>
      <w:bookmarkEnd w:id="11187"/>
      <w:bookmarkEnd w:id="11188"/>
      <w:bookmarkEnd w:id="11189"/>
      <w:bookmarkEnd w:id="11190"/>
      <w:bookmarkEnd w:id="11191"/>
      <w:bookmarkEnd w:id="11192"/>
    </w:p>
    <w:p w14:paraId="619865F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193" w:name="_Toc35265620"/>
      <w:bookmarkStart w:id="11194" w:name="_Toc35269054"/>
      <w:bookmarkStart w:id="11195" w:name="_Toc35272515"/>
      <w:bookmarkStart w:id="11196" w:name="_Toc35275978"/>
      <w:bookmarkStart w:id="11197" w:name="_Toc41397925"/>
      <w:bookmarkStart w:id="11198" w:name="_Toc50113776"/>
      <w:bookmarkStart w:id="11199" w:name="_Toc90914529"/>
      <w:bookmarkStart w:id="11200" w:name="_Toc95398656"/>
      <w:bookmarkStart w:id="11201" w:name="_Toc95487104"/>
      <w:bookmarkStart w:id="11202" w:name="_Toc95489934"/>
      <w:bookmarkEnd w:id="11193"/>
      <w:bookmarkEnd w:id="11194"/>
      <w:bookmarkEnd w:id="11195"/>
      <w:bookmarkEnd w:id="11196"/>
      <w:bookmarkEnd w:id="11197"/>
      <w:bookmarkEnd w:id="11198"/>
      <w:bookmarkEnd w:id="11199"/>
      <w:bookmarkEnd w:id="11200"/>
      <w:bookmarkEnd w:id="11201"/>
      <w:bookmarkEnd w:id="11202"/>
    </w:p>
    <w:p w14:paraId="2E8BCDE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03" w:name="_Toc35265621"/>
      <w:bookmarkStart w:id="11204" w:name="_Toc35269055"/>
      <w:bookmarkStart w:id="11205" w:name="_Toc35272516"/>
      <w:bookmarkStart w:id="11206" w:name="_Toc35275979"/>
      <w:bookmarkStart w:id="11207" w:name="_Toc41397926"/>
      <w:bookmarkStart w:id="11208" w:name="_Toc50113777"/>
      <w:bookmarkStart w:id="11209" w:name="_Toc90914530"/>
      <w:bookmarkStart w:id="11210" w:name="_Toc95398657"/>
      <w:bookmarkStart w:id="11211" w:name="_Toc95487105"/>
      <w:bookmarkStart w:id="11212" w:name="_Toc95489935"/>
      <w:bookmarkEnd w:id="11203"/>
      <w:bookmarkEnd w:id="11204"/>
      <w:bookmarkEnd w:id="11205"/>
      <w:bookmarkEnd w:id="11206"/>
      <w:bookmarkEnd w:id="11207"/>
      <w:bookmarkEnd w:id="11208"/>
      <w:bookmarkEnd w:id="11209"/>
      <w:bookmarkEnd w:id="11210"/>
      <w:bookmarkEnd w:id="11211"/>
      <w:bookmarkEnd w:id="11212"/>
    </w:p>
    <w:p w14:paraId="4467F53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13" w:name="_Toc35265622"/>
      <w:bookmarkStart w:id="11214" w:name="_Toc35269056"/>
      <w:bookmarkStart w:id="11215" w:name="_Toc35272517"/>
      <w:bookmarkStart w:id="11216" w:name="_Toc35275980"/>
      <w:bookmarkStart w:id="11217" w:name="_Toc41397927"/>
      <w:bookmarkStart w:id="11218" w:name="_Toc50113778"/>
      <w:bookmarkStart w:id="11219" w:name="_Toc90914531"/>
      <w:bookmarkStart w:id="11220" w:name="_Toc95398658"/>
      <w:bookmarkStart w:id="11221" w:name="_Toc95487106"/>
      <w:bookmarkStart w:id="11222" w:name="_Toc95489936"/>
      <w:bookmarkEnd w:id="11213"/>
      <w:bookmarkEnd w:id="11214"/>
      <w:bookmarkEnd w:id="11215"/>
      <w:bookmarkEnd w:id="11216"/>
      <w:bookmarkEnd w:id="11217"/>
      <w:bookmarkEnd w:id="11218"/>
      <w:bookmarkEnd w:id="11219"/>
      <w:bookmarkEnd w:id="11220"/>
      <w:bookmarkEnd w:id="11221"/>
      <w:bookmarkEnd w:id="11222"/>
    </w:p>
    <w:p w14:paraId="6336D29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23" w:name="_Toc35265623"/>
      <w:bookmarkStart w:id="11224" w:name="_Toc35269057"/>
      <w:bookmarkStart w:id="11225" w:name="_Toc35272518"/>
      <w:bookmarkStart w:id="11226" w:name="_Toc35275981"/>
      <w:bookmarkStart w:id="11227" w:name="_Toc41397928"/>
      <w:bookmarkStart w:id="11228" w:name="_Toc50113779"/>
      <w:bookmarkStart w:id="11229" w:name="_Toc90914532"/>
      <w:bookmarkStart w:id="11230" w:name="_Toc95398659"/>
      <w:bookmarkStart w:id="11231" w:name="_Toc95487107"/>
      <w:bookmarkStart w:id="11232" w:name="_Toc95489937"/>
      <w:bookmarkEnd w:id="11223"/>
      <w:bookmarkEnd w:id="11224"/>
      <w:bookmarkEnd w:id="11225"/>
      <w:bookmarkEnd w:id="11226"/>
      <w:bookmarkEnd w:id="11227"/>
      <w:bookmarkEnd w:id="11228"/>
      <w:bookmarkEnd w:id="11229"/>
      <w:bookmarkEnd w:id="11230"/>
      <w:bookmarkEnd w:id="11231"/>
      <w:bookmarkEnd w:id="11232"/>
    </w:p>
    <w:p w14:paraId="493A9B2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33" w:name="_Toc35265624"/>
      <w:bookmarkStart w:id="11234" w:name="_Toc35269058"/>
      <w:bookmarkStart w:id="11235" w:name="_Toc35272519"/>
      <w:bookmarkStart w:id="11236" w:name="_Toc35275982"/>
      <w:bookmarkStart w:id="11237" w:name="_Toc41397929"/>
      <w:bookmarkStart w:id="11238" w:name="_Toc50113780"/>
      <w:bookmarkStart w:id="11239" w:name="_Toc90914533"/>
      <w:bookmarkStart w:id="11240" w:name="_Toc95398660"/>
      <w:bookmarkStart w:id="11241" w:name="_Toc95487108"/>
      <w:bookmarkStart w:id="11242" w:name="_Toc95489938"/>
      <w:bookmarkEnd w:id="11233"/>
      <w:bookmarkEnd w:id="11234"/>
      <w:bookmarkEnd w:id="11235"/>
      <w:bookmarkEnd w:id="11236"/>
      <w:bookmarkEnd w:id="11237"/>
      <w:bookmarkEnd w:id="11238"/>
      <w:bookmarkEnd w:id="11239"/>
      <w:bookmarkEnd w:id="11240"/>
      <w:bookmarkEnd w:id="11241"/>
      <w:bookmarkEnd w:id="11242"/>
    </w:p>
    <w:p w14:paraId="685E803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43" w:name="_Toc35265625"/>
      <w:bookmarkStart w:id="11244" w:name="_Toc35269059"/>
      <w:bookmarkStart w:id="11245" w:name="_Toc35272520"/>
      <w:bookmarkStart w:id="11246" w:name="_Toc35275983"/>
      <w:bookmarkStart w:id="11247" w:name="_Toc41397930"/>
      <w:bookmarkStart w:id="11248" w:name="_Toc50113781"/>
      <w:bookmarkStart w:id="11249" w:name="_Toc90914534"/>
      <w:bookmarkStart w:id="11250" w:name="_Toc95398661"/>
      <w:bookmarkStart w:id="11251" w:name="_Toc95487109"/>
      <w:bookmarkStart w:id="11252" w:name="_Toc95489939"/>
      <w:bookmarkEnd w:id="11243"/>
      <w:bookmarkEnd w:id="11244"/>
      <w:bookmarkEnd w:id="11245"/>
      <w:bookmarkEnd w:id="11246"/>
      <w:bookmarkEnd w:id="11247"/>
      <w:bookmarkEnd w:id="11248"/>
      <w:bookmarkEnd w:id="11249"/>
      <w:bookmarkEnd w:id="11250"/>
      <w:bookmarkEnd w:id="11251"/>
      <w:bookmarkEnd w:id="11252"/>
    </w:p>
    <w:p w14:paraId="0C6939B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53" w:name="_Toc35265626"/>
      <w:bookmarkStart w:id="11254" w:name="_Toc35269060"/>
      <w:bookmarkStart w:id="11255" w:name="_Toc35272521"/>
      <w:bookmarkStart w:id="11256" w:name="_Toc35275984"/>
      <w:bookmarkStart w:id="11257" w:name="_Toc41397931"/>
      <w:bookmarkStart w:id="11258" w:name="_Toc50113782"/>
      <w:bookmarkStart w:id="11259" w:name="_Toc90914535"/>
      <w:bookmarkStart w:id="11260" w:name="_Toc95398662"/>
      <w:bookmarkStart w:id="11261" w:name="_Toc95487110"/>
      <w:bookmarkStart w:id="11262" w:name="_Toc95489940"/>
      <w:bookmarkEnd w:id="11253"/>
      <w:bookmarkEnd w:id="11254"/>
      <w:bookmarkEnd w:id="11255"/>
      <w:bookmarkEnd w:id="11256"/>
      <w:bookmarkEnd w:id="11257"/>
      <w:bookmarkEnd w:id="11258"/>
      <w:bookmarkEnd w:id="11259"/>
      <w:bookmarkEnd w:id="11260"/>
      <w:bookmarkEnd w:id="11261"/>
      <w:bookmarkEnd w:id="11262"/>
    </w:p>
    <w:p w14:paraId="3BD7C76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63" w:name="_Toc35265627"/>
      <w:bookmarkStart w:id="11264" w:name="_Toc35269061"/>
      <w:bookmarkStart w:id="11265" w:name="_Toc35272522"/>
      <w:bookmarkStart w:id="11266" w:name="_Toc35275985"/>
      <w:bookmarkStart w:id="11267" w:name="_Toc41397932"/>
      <w:bookmarkStart w:id="11268" w:name="_Toc50113783"/>
      <w:bookmarkStart w:id="11269" w:name="_Toc90914536"/>
      <w:bookmarkStart w:id="11270" w:name="_Toc95398663"/>
      <w:bookmarkStart w:id="11271" w:name="_Toc95487111"/>
      <w:bookmarkStart w:id="11272" w:name="_Toc95489941"/>
      <w:bookmarkEnd w:id="11263"/>
      <w:bookmarkEnd w:id="11264"/>
      <w:bookmarkEnd w:id="11265"/>
      <w:bookmarkEnd w:id="11266"/>
      <w:bookmarkEnd w:id="11267"/>
      <w:bookmarkEnd w:id="11268"/>
      <w:bookmarkEnd w:id="11269"/>
      <w:bookmarkEnd w:id="11270"/>
      <w:bookmarkEnd w:id="11271"/>
      <w:bookmarkEnd w:id="11272"/>
    </w:p>
    <w:p w14:paraId="6009441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73" w:name="_Toc35265628"/>
      <w:bookmarkStart w:id="11274" w:name="_Toc35269062"/>
      <w:bookmarkStart w:id="11275" w:name="_Toc35272523"/>
      <w:bookmarkStart w:id="11276" w:name="_Toc35275986"/>
      <w:bookmarkStart w:id="11277" w:name="_Toc41397933"/>
      <w:bookmarkStart w:id="11278" w:name="_Toc50113784"/>
      <w:bookmarkStart w:id="11279" w:name="_Toc90914537"/>
      <w:bookmarkStart w:id="11280" w:name="_Toc95398664"/>
      <w:bookmarkStart w:id="11281" w:name="_Toc95487112"/>
      <w:bookmarkStart w:id="11282" w:name="_Toc95489942"/>
      <w:bookmarkEnd w:id="11273"/>
      <w:bookmarkEnd w:id="11274"/>
      <w:bookmarkEnd w:id="11275"/>
      <w:bookmarkEnd w:id="11276"/>
      <w:bookmarkEnd w:id="11277"/>
      <w:bookmarkEnd w:id="11278"/>
      <w:bookmarkEnd w:id="11279"/>
      <w:bookmarkEnd w:id="11280"/>
      <w:bookmarkEnd w:id="11281"/>
      <w:bookmarkEnd w:id="11282"/>
    </w:p>
    <w:p w14:paraId="5E85C40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83" w:name="_Toc35265629"/>
      <w:bookmarkStart w:id="11284" w:name="_Toc35269063"/>
      <w:bookmarkStart w:id="11285" w:name="_Toc35272524"/>
      <w:bookmarkStart w:id="11286" w:name="_Toc35275987"/>
      <w:bookmarkStart w:id="11287" w:name="_Toc41397934"/>
      <w:bookmarkStart w:id="11288" w:name="_Toc50113785"/>
      <w:bookmarkStart w:id="11289" w:name="_Toc90914538"/>
      <w:bookmarkStart w:id="11290" w:name="_Toc95398665"/>
      <w:bookmarkStart w:id="11291" w:name="_Toc95487113"/>
      <w:bookmarkStart w:id="11292" w:name="_Toc95489943"/>
      <w:bookmarkEnd w:id="11283"/>
      <w:bookmarkEnd w:id="11284"/>
      <w:bookmarkEnd w:id="11285"/>
      <w:bookmarkEnd w:id="11286"/>
      <w:bookmarkEnd w:id="11287"/>
      <w:bookmarkEnd w:id="11288"/>
      <w:bookmarkEnd w:id="11289"/>
      <w:bookmarkEnd w:id="11290"/>
      <w:bookmarkEnd w:id="11291"/>
      <w:bookmarkEnd w:id="11292"/>
    </w:p>
    <w:p w14:paraId="4CBE17AF"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293" w:name="_Toc35265630"/>
      <w:bookmarkStart w:id="11294" w:name="_Toc35269064"/>
      <w:bookmarkStart w:id="11295" w:name="_Toc35272525"/>
      <w:bookmarkStart w:id="11296" w:name="_Toc35275988"/>
      <w:bookmarkStart w:id="11297" w:name="_Toc41397935"/>
      <w:bookmarkStart w:id="11298" w:name="_Toc50113786"/>
      <w:bookmarkStart w:id="11299" w:name="_Toc90914539"/>
      <w:bookmarkStart w:id="11300" w:name="_Toc95398666"/>
      <w:bookmarkStart w:id="11301" w:name="_Toc95487114"/>
      <w:bookmarkStart w:id="11302" w:name="_Toc95489944"/>
      <w:bookmarkEnd w:id="11293"/>
      <w:bookmarkEnd w:id="11294"/>
      <w:bookmarkEnd w:id="11295"/>
      <w:bookmarkEnd w:id="11296"/>
      <w:bookmarkEnd w:id="11297"/>
      <w:bookmarkEnd w:id="11298"/>
      <w:bookmarkEnd w:id="11299"/>
      <w:bookmarkEnd w:id="11300"/>
      <w:bookmarkEnd w:id="11301"/>
      <w:bookmarkEnd w:id="11302"/>
    </w:p>
    <w:p w14:paraId="339F77E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03" w:name="_Toc35265631"/>
      <w:bookmarkStart w:id="11304" w:name="_Toc35269065"/>
      <w:bookmarkStart w:id="11305" w:name="_Toc35272526"/>
      <w:bookmarkStart w:id="11306" w:name="_Toc35275989"/>
      <w:bookmarkStart w:id="11307" w:name="_Toc41397936"/>
      <w:bookmarkStart w:id="11308" w:name="_Toc50113787"/>
      <w:bookmarkStart w:id="11309" w:name="_Toc90914540"/>
      <w:bookmarkStart w:id="11310" w:name="_Toc95398667"/>
      <w:bookmarkStart w:id="11311" w:name="_Toc95487115"/>
      <w:bookmarkStart w:id="11312" w:name="_Toc95489945"/>
      <w:bookmarkEnd w:id="11303"/>
      <w:bookmarkEnd w:id="11304"/>
      <w:bookmarkEnd w:id="11305"/>
      <w:bookmarkEnd w:id="11306"/>
      <w:bookmarkEnd w:id="11307"/>
      <w:bookmarkEnd w:id="11308"/>
      <w:bookmarkEnd w:id="11309"/>
      <w:bookmarkEnd w:id="11310"/>
      <w:bookmarkEnd w:id="11311"/>
      <w:bookmarkEnd w:id="11312"/>
    </w:p>
    <w:p w14:paraId="07C8B9C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13" w:name="_Toc35265632"/>
      <w:bookmarkStart w:id="11314" w:name="_Toc35269066"/>
      <w:bookmarkStart w:id="11315" w:name="_Toc35272527"/>
      <w:bookmarkStart w:id="11316" w:name="_Toc35275990"/>
      <w:bookmarkStart w:id="11317" w:name="_Toc41397937"/>
      <w:bookmarkStart w:id="11318" w:name="_Toc50113788"/>
      <w:bookmarkStart w:id="11319" w:name="_Toc90914541"/>
      <w:bookmarkStart w:id="11320" w:name="_Toc95398668"/>
      <w:bookmarkStart w:id="11321" w:name="_Toc95487116"/>
      <w:bookmarkStart w:id="11322" w:name="_Toc95489946"/>
      <w:bookmarkEnd w:id="11313"/>
      <w:bookmarkEnd w:id="11314"/>
      <w:bookmarkEnd w:id="11315"/>
      <w:bookmarkEnd w:id="11316"/>
      <w:bookmarkEnd w:id="11317"/>
      <w:bookmarkEnd w:id="11318"/>
      <w:bookmarkEnd w:id="11319"/>
      <w:bookmarkEnd w:id="11320"/>
      <w:bookmarkEnd w:id="11321"/>
      <w:bookmarkEnd w:id="11322"/>
    </w:p>
    <w:p w14:paraId="3A8B083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23" w:name="_Toc35265633"/>
      <w:bookmarkStart w:id="11324" w:name="_Toc35269067"/>
      <w:bookmarkStart w:id="11325" w:name="_Toc35272528"/>
      <w:bookmarkStart w:id="11326" w:name="_Toc35275991"/>
      <w:bookmarkStart w:id="11327" w:name="_Toc41397938"/>
      <w:bookmarkStart w:id="11328" w:name="_Toc50113789"/>
      <w:bookmarkStart w:id="11329" w:name="_Toc90914542"/>
      <w:bookmarkStart w:id="11330" w:name="_Toc95398669"/>
      <w:bookmarkStart w:id="11331" w:name="_Toc95487117"/>
      <w:bookmarkStart w:id="11332" w:name="_Toc95489947"/>
      <w:bookmarkEnd w:id="11323"/>
      <w:bookmarkEnd w:id="11324"/>
      <w:bookmarkEnd w:id="11325"/>
      <w:bookmarkEnd w:id="11326"/>
      <w:bookmarkEnd w:id="11327"/>
      <w:bookmarkEnd w:id="11328"/>
      <w:bookmarkEnd w:id="11329"/>
      <w:bookmarkEnd w:id="11330"/>
      <w:bookmarkEnd w:id="11331"/>
      <w:bookmarkEnd w:id="11332"/>
    </w:p>
    <w:p w14:paraId="02C6FD6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33" w:name="_Toc35265634"/>
      <w:bookmarkStart w:id="11334" w:name="_Toc35269068"/>
      <w:bookmarkStart w:id="11335" w:name="_Toc35272529"/>
      <w:bookmarkStart w:id="11336" w:name="_Toc35275992"/>
      <w:bookmarkStart w:id="11337" w:name="_Toc41397939"/>
      <w:bookmarkStart w:id="11338" w:name="_Toc50113790"/>
      <w:bookmarkStart w:id="11339" w:name="_Toc90914543"/>
      <w:bookmarkStart w:id="11340" w:name="_Toc95398670"/>
      <w:bookmarkStart w:id="11341" w:name="_Toc95487118"/>
      <w:bookmarkStart w:id="11342" w:name="_Toc95489948"/>
      <w:bookmarkEnd w:id="11333"/>
      <w:bookmarkEnd w:id="11334"/>
      <w:bookmarkEnd w:id="11335"/>
      <w:bookmarkEnd w:id="11336"/>
      <w:bookmarkEnd w:id="11337"/>
      <w:bookmarkEnd w:id="11338"/>
      <w:bookmarkEnd w:id="11339"/>
      <w:bookmarkEnd w:id="11340"/>
      <w:bookmarkEnd w:id="11341"/>
      <w:bookmarkEnd w:id="11342"/>
    </w:p>
    <w:p w14:paraId="26F4F11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43" w:name="_Toc35265635"/>
      <w:bookmarkStart w:id="11344" w:name="_Toc35269069"/>
      <w:bookmarkStart w:id="11345" w:name="_Toc35272530"/>
      <w:bookmarkStart w:id="11346" w:name="_Toc35275993"/>
      <w:bookmarkStart w:id="11347" w:name="_Toc41397940"/>
      <w:bookmarkStart w:id="11348" w:name="_Toc50113791"/>
      <w:bookmarkStart w:id="11349" w:name="_Toc90914544"/>
      <w:bookmarkStart w:id="11350" w:name="_Toc95398671"/>
      <w:bookmarkStart w:id="11351" w:name="_Toc95487119"/>
      <w:bookmarkStart w:id="11352" w:name="_Toc95489949"/>
      <w:bookmarkEnd w:id="11343"/>
      <w:bookmarkEnd w:id="11344"/>
      <w:bookmarkEnd w:id="11345"/>
      <w:bookmarkEnd w:id="11346"/>
      <w:bookmarkEnd w:id="11347"/>
      <w:bookmarkEnd w:id="11348"/>
      <w:bookmarkEnd w:id="11349"/>
      <w:bookmarkEnd w:id="11350"/>
      <w:bookmarkEnd w:id="11351"/>
      <w:bookmarkEnd w:id="11352"/>
    </w:p>
    <w:p w14:paraId="1DD2364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53" w:name="_Toc35265636"/>
      <w:bookmarkStart w:id="11354" w:name="_Toc35269070"/>
      <w:bookmarkStart w:id="11355" w:name="_Toc35272531"/>
      <w:bookmarkStart w:id="11356" w:name="_Toc35275994"/>
      <w:bookmarkStart w:id="11357" w:name="_Toc41397941"/>
      <w:bookmarkStart w:id="11358" w:name="_Toc50113792"/>
      <w:bookmarkStart w:id="11359" w:name="_Toc90914545"/>
      <w:bookmarkStart w:id="11360" w:name="_Toc95398672"/>
      <w:bookmarkStart w:id="11361" w:name="_Toc95487120"/>
      <w:bookmarkStart w:id="11362" w:name="_Toc95489950"/>
      <w:bookmarkEnd w:id="11353"/>
      <w:bookmarkEnd w:id="11354"/>
      <w:bookmarkEnd w:id="11355"/>
      <w:bookmarkEnd w:id="11356"/>
      <w:bookmarkEnd w:id="11357"/>
      <w:bookmarkEnd w:id="11358"/>
      <w:bookmarkEnd w:id="11359"/>
      <w:bookmarkEnd w:id="11360"/>
      <w:bookmarkEnd w:id="11361"/>
      <w:bookmarkEnd w:id="11362"/>
    </w:p>
    <w:p w14:paraId="24785B3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63" w:name="_Toc35265637"/>
      <w:bookmarkStart w:id="11364" w:name="_Toc35269071"/>
      <w:bookmarkStart w:id="11365" w:name="_Toc35272532"/>
      <w:bookmarkStart w:id="11366" w:name="_Toc35275995"/>
      <w:bookmarkStart w:id="11367" w:name="_Toc41397942"/>
      <w:bookmarkStart w:id="11368" w:name="_Toc50113793"/>
      <w:bookmarkStart w:id="11369" w:name="_Toc90914546"/>
      <w:bookmarkStart w:id="11370" w:name="_Toc95398673"/>
      <w:bookmarkStart w:id="11371" w:name="_Toc95487121"/>
      <w:bookmarkStart w:id="11372" w:name="_Toc95489951"/>
      <w:bookmarkEnd w:id="11363"/>
      <w:bookmarkEnd w:id="11364"/>
      <w:bookmarkEnd w:id="11365"/>
      <w:bookmarkEnd w:id="11366"/>
      <w:bookmarkEnd w:id="11367"/>
      <w:bookmarkEnd w:id="11368"/>
      <w:bookmarkEnd w:id="11369"/>
      <w:bookmarkEnd w:id="11370"/>
      <w:bookmarkEnd w:id="11371"/>
      <w:bookmarkEnd w:id="11372"/>
    </w:p>
    <w:p w14:paraId="385033A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73" w:name="_Toc35265638"/>
      <w:bookmarkStart w:id="11374" w:name="_Toc35269072"/>
      <w:bookmarkStart w:id="11375" w:name="_Toc35272533"/>
      <w:bookmarkStart w:id="11376" w:name="_Toc35275996"/>
      <w:bookmarkStart w:id="11377" w:name="_Toc41397943"/>
      <w:bookmarkStart w:id="11378" w:name="_Toc50113794"/>
      <w:bookmarkStart w:id="11379" w:name="_Toc90914547"/>
      <w:bookmarkStart w:id="11380" w:name="_Toc95398674"/>
      <w:bookmarkStart w:id="11381" w:name="_Toc95487122"/>
      <w:bookmarkStart w:id="11382" w:name="_Toc95489952"/>
      <w:bookmarkEnd w:id="11373"/>
      <w:bookmarkEnd w:id="11374"/>
      <w:bookmarkEnd w:id="11375"/>
      <w:bookmarkEnd w:id="11376"/>
      <w:bookmarkEnd w:id="11377"/>
      <w:bookmarkEnd w:id="11378"/>
      <w:bookmarkEnd w:id="11379"/>
      <w:bookmarkEnd w:id="11380"/>
      <w:bookmarkEnd w:id="11381"/>
      <w:bookmarkEnd w:id="11382"/>
    </w:p>
    <w:p w14:paraId="77D9A1D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83" w:name="_Toc35265639"/>
      <w:bookmarkStart w:id="11384" w:name="_Toc35269073"/>
      <w:bookmarkStart w:id="11385" w:name="_Toc35272534"/>
      <w:bookmarkStart w:id="11386" w:name="_Toc35275997"/>
      <w:bookmarkStart w:id="11387" w:name="_Toc41397944"/>
      <w:bookmarkStart w:id="11388" w:name="_Toc50113795"/>
      <w:bookmarkStart w:id="11389" w:name="_Toc90914548"/>
      <w:bookmarkStart w:id="11390" w:name="_Toc95398675"/>
      <w:bookmarkStart w:id="11391" w:name="_Toc95487123"/>
      <w:bookmarkStart w:id="11392" w:name="_Toc95489953"/>
      <w:bookmarkEnd w:id="11383"/>
      <w:bookmarkEnd w:id="11384"/>
      <w:bookmarkEnd w:id="11385"/>
      <w:bookmarkEnd w:id="11386"/>
      <w:bookmarkEnd w:id="11387"/>
      <w:bookmarkEnd w:id="11388"/>
      <w:bookmarkEnd w:id="11389"/>
      <w:bookmarkEnd w:id="11390"/>
      <w:bookmarkEnd w:id="11391"/>
      <w:bookmarkEnd w:id="11392"/>
    </w:p>
    <w:p w14:paraId="7322CD0F"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393" w:name="_Toc35265640"/>
      <w:bookmarkStart w:id="11394" w:name="_Toc35269074"/>
      <w:bookmarkStart w:id="11395" w:name="_Toc35272535"/>
      <w:bookmarkStart w:id="11396" w:name="_Toc35275998"/>
      <w:bookmarkStart w:id="11397" w:name="_Toc41397945"/>
      <w:bookmarkStart w:id="11398" w:name="_Toc50113796"/>
      <w:bookmarkStart w:id="11399" w:name="_Toc90914549"/>
      <w:bookmarkStart w:id="11400" w:name="_Toc95398676"/>
      <w:bookmarkStart w:id="11401" w:name="_Toc95487124"/>
      <w:bookmarkStart w:id="11402" w:name="_Toc95489954"/>
      <w:bookmarkEnd w:id="11393"/>
      <w:bookmarkEnd w:id="11394"/>
      <w:bookmarkEnd w:id="11395"/>
      <w:bookmarkEnd w:id="11396"/>
      <w:bookmarkEnd w:id="11397"/>
      <w:bookmarkEnd w:id="11398"/>
      <w:bookmarkEnd w:id="11399"/>
      <w:bookmarkEnd w:id="11400"/>
      <w:bookmarkEnd w:id="11401"/>
      <w:bookmarkEnd w:id="11402"/>
    </w:p>
    <w:p w14:paraId="1921A06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03" w:name="_Toc35265641"/>
      <w:bookmarkStart w:id="11404" w:name="_Toc35269075"/>
      <w:bookmarkStart w:id="11405" w:name="_Toc35272536"/>
      <w:bookmarkStart w:id="11406" w:name="_Toc35275999"/>
      <w:bookmarkStart w:id="11407" w:name="_Toc41397946"/>
      <w:bookmarkStart w:id="11408" w:name="_Toc50113797"/>
      <w:bookmarkStart w:id="11409" w:name="_Toc90914550"/>
      <w:bookmarkStart w:id="11410" w:name="_Toc95398677"/>
      <w:bookmarkStart w:id="11411" w:name="_Toc95487125"/>
      <w:bookmarkStart w:id="11412" w:name="_Toc95489955"/>
      <w:bookmarkEnd w:id="11403"/>
      <w:bookmarkEnd w:id="11404"/>
      <w:bookmarkEnd w:id="11405"/>
      <w:bookmarkEnd w:id="11406"/>
      <w:bookmarkEnd w:id="11407"/>
      <w:bookmarkEnd w:id="11408"/>
      <w:bookmarkEnd w:id="11409"/>
      <w:bookmarkEnd w:id="11410"/>
      <w:bookmarkEnd w:id="11411"/>
      <w:bookmarkEnd w:id="11412"/>
    </w:p>
    <w:p w14:paraId="3A125A5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13" w:name="_Toc35265642"/>
      <w:bookmarkStart w:id="11414" w:name="_Toc35269076"/>
      <w:bookmarkStart w:id="11415" w:name="_Toc35272537"/>
      <w:bookmarkStart w:id="11416" w:name="_Toc35276000"/>
      <w:bookmarkStart w:id="11417" w:name="_Toc41397947"/>
      <w:bookmarkStart w:id="11418" w:name="_Toc50113798"/>
      <w:bookmarkStart w:id="11419" w:name="_Toc90914551"/>
      <w:bookmarkStart w:id="11420" w:name="_Toc95398678"/>
      <w:bookmarkStart w:id="11421" w:name="_Toc95487126"/>
      <w:bookmarkStart w:id="11422" w:name="_Toc95489956"/>
      <w:bookmarkEnd w:id="11413"/>
      <w:bookmarkEnd w:id="11414"/>
      <w:bookmarkEnd w:id="11415"/>
      <w:bookmarkEnd w:id="11416"/>
      <w:bookmarkEnd w:id="11417"/>
      <w:bookmarkEnd w:id="11418"/>
      <w:bookmarkEnd w:id="11419"/>
      <w:bookmarkEnd w:id="11420"/>
      <w:bookmarkEnd w:id="11421"/>
      <w:bookmarkEnd w:id="11422"/>
    </w:p>
    <w:p w14:paraId="6D1FAE4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23" w:name="_Toc35265643"/>
      <w:bookmarkStart w:id="11424" w:name="_Toc35269077"/>
      <w:bookmarkStart w:id="11425" w:name="_Toc35272538"/>
      <w:bookmarkStart w:id="11426" w:name="_Toc35276001"/>
      <w:bookmarkStart w:id="11427" w:name="_Toc41397948"/>
      <w:bookmarkStart w:id="11428" w:name="_Toc50113799"/>
      <w:bookmarkStart w:id="11429" w:name="_Toc90914552"/>
      <w:bookmarkStart w:id="11430" w:name="_Toc95398679"/>
      <w:bookmarkStart w:id="11431" w:name="_Toc95487127"/>
      <w:bookmarkStart w:id="11432" w:name="_Toc95489957"/>
      <w:bookmarkEnd w:id="11423"/>
      <w:bookmarkEnd w:id="11424"/>
      <w:bookmarkEnd w:id="11425"/>
      <w:bookmarkEnd w:id="11426"/>
      <w:bookmarkEnd w:id="11427"/>
      <w:bookmarkEnd w:id="11428"/>
      <w:bookmarkEnd w:id="11429"/>
      <w:bookmarkEnd w:id="11430"/>
      <w:bookmarkEnd w:id="11431"/>
      <w:bookmarkEnd w:id="11432"/>
    </w:p>
    <w:p w14:paraId="736E370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33" w:name="_Toc35265644"/>
      <w:bookmarkStart w:id="11434" w:name="_Toc35269078"/>
      <w:bookmarkStart w:id="11435" w:name="_Toc35272539"/>
      <w:bookmarkStart w:id="11436" w:name="_Toc35276002"/>
      <w:bookmarkStart w:id="11437" w:name="_Toc41397949"/>
      <w:bookmarkStart w:id="11438" w:name="_Toc50113800"/>
      <w:bookmarkStart w:id="11439" w:name="_Toc90914553"/>
      <w:bookmarkStart w:id="11440" w:name="_Toc95398680"/>
      <w:bookmarkStart w:id="11441" w:name="_Toc95487128"/>
      <w:bookmarkStart w:id="11442" w:name="_Toc95489958"/>
      <w:bookmarkEnd w:id="11433"/>
      <w:bookmarkEnd w:id="11434"/>
      <w:bookmarkEnd w:id="11435"/>
      <w:bookmarkEnd w:id="11436"/>
      <w:bookmarkEnd w:id="11437"/>
      <w:bookmarkEnd w:id="11438"/>
      <w:bookmarkEnd w:id="11439"/>
      <w:bookmarkEnd w:id="11440"/>
      <w:bookmarkEnd w:id="11441"/>
      <w:bookmarkEnd w:id="11442"/>
    </w:p>
    <w:p w14:paraId="6642FCC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43" w:name="_Toc35265645"/>
      <w:bookmarkStart w:id="11444" w:name="_Toc35269079"/>
      <w:bookmarkStart w:id="11445" w:name="_Toc35272540"/>
      <w:bookmarkStart w:id="11446" w:name="_Toc35276003"/>
      <w:bookmarkStart w:id="11447" w:name="_Toc41397950"/>
      <w:bookmarkStart w:id="11448" w:name="_Toc50113801"/>
      <w:bookmarkStart w:id="11449" w:name="_Toc90914554"/>
      <w:bookmarkStart w:id="11450" w:name="_Toc95398681"/>
      <w:bookmarkStart w:id="11451" w:name="_Toc95487129"/>
      <w:bookmarkStart w:id="11452" w:name="_Toc95489959"/>
      <w:bookmarkEnd w:id="11443"/>
      <w:bookmarkEnd w:id="11444"/>
      <w:bookmarkEnd w:id="11445"/>
      <w:bookmarkEnd w:id="11446"/>
      <w:bookmarkEnd w:id="11447"/>
      <w:bookmarkEnd w:id="11448"/>
      <w:bookmarkEnd w:id="11449"/>
      <w:bookmarkEnd w:id="11450"/>
      <w:bookmarkEnd w:id="11451"/>
      <w:bookmarkEnd w:id="11452"/>
    </w:p>
    <w:p w14:paraId="32E7953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53" w:name="_Toc35265646"/>
      <w:bookmarkStart w:id="11454" w:name="_Toc35269080"/>
      <w:bookmarkStart w:id="11455" w:name="_Toc35272541"/>
      <w:bookmarkStart w:id="11456" w:name="_Toc35276004"/>
      <w:bookmarkStart w:id="11457" w:name="_Toc41397951"/>
      <w:bookmarkStart w:id="11458" w:name="_Toc50113802"/>
      <w:bookmarkStart w:id="11459" w:name="_Toc90914555"/>
      <w:bookmarkStart w:id="11460" w:name="_Toc95398682"/>
      <w:bookmarkStart w:id="11461" w:name="_Toc95487130"/>
      <w:bookmarkStart w:id="11462" w:name="_Toc95489960"/>
      <w:bookmarkEnd w:id="11453"/>
      <w:bookmarkEnd w:id="11454"/>
      <w:bookmarkEnd w:id="11455"/>
      <w:bookmarkEnd w:id="11456"/>
      <w:bookmarkEnd w:id="11457"/>
      <w:bookmarkEnd w:id="11458"/>
      <w:bookmarkEnd w:id="11459"/>
      <w:bookmarkEnd w:id="11460"/>
      <w:bookmarkEnd w:id="11461"/>
      <w:bookmarkEnd w:id="11462"/>
    </w:p>
    <w:p w14:paraId="79551B2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63" w:name="_Toc35265647"/>
      <w:bookmarkStart w:id="11464" w:name="_Toc35269081"/>
      <w:bookmarkStart w:id="11465" w:name="_Toc35272542"/>
      <w:bookmarkStart w:id="11466" w:name="_Toc35276005"/>
      <w:bookmarkStart w:id="11467" w:name="_Toc41397952"/>
      <w:bookmarkStart w:id="11468" w:name="_Toc50113803"/>
      <w:bookmarkStart w:id="11469" w:name="_Toc90914556"/>
      <w:bookmarkStart w:id="11470" w:name="_Toc95398683"/>
      <w:bookmarkStart w:id="11471" w:name="_Toc95487131"/>
      <w:bookmarkStart w:id="11472" w:name="_Toc95489961"/>
      <w:bookmarkEnd w:id="11463"/>
      <w:bookmarkEnd w:id="11464"/>
      <w:bookmarkEnd w:id="11465"/>
      <w:bookmarkEnd w:id="11466"/>
      <w:bookmarkEnd w:id="11467"/>
      <w:bookmarkEnd w:id="11468"/>
      <w:bookmarkEnd w:id="11469"/>
      <w:bookmarkEnd w:id="11470"/>
      <w:bookmarkEnd w:id="11471"/>
      <w:bookmarkEnd w:id="11472"/>
    </w:p>
    <w:p w14:paraId="51007B4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73" w:name="_Toc35265648"/>
      <w:bookmarkStart w:id="11474" w:name="_Toc35269082"/>
      <w:bookmarkStart w:id="11475" w:name="_Toc35272543"/>
      <w:bookmarkStart w:id="11476" w:name="_Toc35276006"/>
      <w:bookmarkStart w:id="11477" w:name="_Toc41397953"/>
      <w:bookmarkStart w:id="11478" w:name="_Toc50113804"/>
      <w:bookmarkStart w:id="11479" w:name="_Toc90914557"/>
      <w:bookmarkStart w:id="11480" w:name="_Toc95398684"/>
      <w:bookmarkStart w:id="11481" w:name="_Toc95487132"/>
      <w:bookmarkStart w:id="11482" w:name="_Toc95489962"/>
      <w:bookmarkEnd w:id="11473"/>
      <w:bookmarkEnd w:id="11474"/>
      <w:bookmarkEnd w:id="11475"/>
      <w:bookmarkEnd w:id="11476"/>
      <w:bookmarkEnd w:id="11477"/>
      <w:bookmarkEnd w:id="11478"/>
      <w:bookmarkEnd w:id="11479"/>
      <w:bookmarkEnd w:id="11480"/>
      <w:bookmarkEnd w:id="11481"/>
      <w:bookmarkEnd w:id="11482"/>
    </w:p>
    <w:p w14:paraId="1A85CB8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83" w:name="_Toc35265649"/>
      <w:bookmarkStart w:id="11484" w:name="_Toc35269083"/>
      <w:bookmarkStart w:id="11485" w:name="_Toc35272544"/>
      <w:bookmarkStart w:id="11486" w:name="_Toc35276007"/>
      <w:bookmarkStart w:id="11487" w:name="_Toc41397954"/>
      <w:bookmarkStart w:id="11488" w:name="_Toc50113805"/>
      <w:bookmarkStart w:id="11489" w:name="_Toc90914558"/>
      <w:bookmarkStart w:id="11490" w:name="_Toc95398685"/>
      <w:bookmarkStart w:id="11491" w:name="_Toc95487133"/>
      <w:bookmarkStart w:id="11492" w:name="_Toc95489963"/>
      <w:bookmarkEnd w:id="11483"/>
      <w:bookmarkEnd w:id="11484"/>
      <w:bookmarkEnd w:id="11485"/>
      <w:bookmarkEnd w:id="11486"/>
      <w:bookmarkEnd w:id="11487"/>
      <w:bookmarkEnd w:id="11488"/>
      <w:bookmarkEnd w:id="11489"/>
      <w:bookmarkEnd w:id="11490"/>
      <w:bookmarkEnd w:id="11491"/>
      <w:bookmarkEnd w:id="11492"/>
    </w:p>
    <w:p w14:paraId="19DDBC2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493" w:name="_Toc35265650"/>
      <w:bookmarkStart w:id="11494" w:name="_Toc35269084"/>
      <w:bookmarkStart w:id="11495" w:name="_Toc35272545"/>
      <w:bookmarkStart w:id="11496" w:name="_Toc35276008"/>
      <w:bookmarkStart w:id="11497" w:name="_Toc41397955"/>
      <w:bookmarkStart w:id="11498" w:name="_Toc50113806"/>
      <w:bookmarkStart w:id="11499" w:name="_Toc90914559"/>
      <w:bookmarkStart w:id="11500" w:name="_Toc95398686"/>
      <w:bookmarkStart w:id="11501" w:name="_Toc95487134"/>
      <w:bookmarkStart w:id="11502" w:name="_Toc95489964"/>
      <w:bookmarkEnd w:id="11493"/>
      <w:bookmarkEnd w:id="11494"/>
      <w:bookmarkEnd w:id="11495"/>
      <w:bookmarkEnd w:id="11496"/>
      <w:bookmarkEnd w:id="11497"/>
      <w:bookmarkEnd w:id="11498"/>
      <w:bookmarkEnd w:id="11499"/>
      <w:bookmarkEnd w:id="11500"/>
      <w:bookmarkEnd w:id="11501"/>
      <w:bookmarkEnd w:id="11502"/>
    </w:p>
    <w:p w14:paraId="6A871FC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03" w:name="_Toc35265651"/>
      <w:bookmarkStart w:id="11504" w:name="_Toc35269085"/>
      <w:bookmarkStart w:id="11505" w:name="_Toc35272546"/>
      <w:bookmarkStart w:id="11506" w:name="_Toc35276009"/>
      <w:bookmarkStart w:id="11507" w:name="_Toc41397956"/>
      <w:bookmarkStart w:id="11508" w:name="_Toc50113807"/>
      <w:bookmarkStart w:id="11509" w:name="_Toc90914560"/>
      <w:bookmarkStart w:id="11510" w:name="_Toc95398687"/>
      <w:bookmarkStart w:id="11511" w:name="_Toc95487135"/>
      <w:bookmarkStart w:id="11512" w:name="_Toc95489965"/>
      <w:bookmarkEnd w:id="11503"/>
      <w:bookmarkEnd w:id="11504"/>
      <w:bookmarkEnd w:id="11505"/>
      <w:bookmarkEnd w:id="11506"/>
      <w:bookmarkEnd w:id="11507"/>
      <w:bookmarkEnd w:id="11508"/>
      <w:bookmarkEnd w:id="11509"/>
      <w:bookmarkEnd w:id="11510"/>
      <w:bookmarkEnd w:id="11511"/>
      <w:bookmarkEnd w:id="11512"/>
    </w:p>
    <w:p w14:paraId="5CDAA3F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13" w:name="_Toc35265652"/>
      <w:bookmarkStart w:id="11514" w:name="_Toc35269086"/>
      <w:bookmarkStart w:id="11515" w:name="_Toc35272547"/>
      <w:bookmarkStart w:id="11516" w:name="_Toc35276010"/>
      <w:bookmarkStart w:id="11517" w:name="_Toc41397957"/>
      <w:bookmarkStart w:id="11518" w:name="_Toc50113808"/>
      <w:bookmarkStart w:id="11519" w:name="_Toc90914561"/>
      <w:bookmarkStart w:id="11520" w:name="_Toc95398688"/>
      <w:bookmarkStart w:id="11521" w:name="_Toc95487136"/>
      <w:bookmarkStart w:id="11522" w:name="_Toc95489966"/>
      <w:bookmarkEnd w:id="11513"/>
      <w:bookmarkEnd w:id="11514"/>
      <w:bookmarkEnd w:id="11515"/>
      <w:bookmarkEnd w:id="11516"/>
      <w:bookmarkEnd w:id="11517"/>
      <w:bookmarkEnd w:id="11518"/>
      <w:bookmarkEnd w:id="11519"/>
      <w:bookmarkEnd w:id="11520"/>
      <w:bookmarkEnd w:id="11521"/>
      <w:bookmarkEnd w:id="11522"/>
    </w:p>
    <w:p w14:paraId="4AD19EB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23" w:name="_Toc35265653"/>
      <w:bookmarkStart w:id="11524" w:name="_Toc35269087"/>
      <w:bookmarkStart w:id="11525" w:name="_Toc35272548"/>
      <w:bookmarkStart w:id="11526" w:name="_Toc35276011"/>
      <w:bookmarkStart w:id="11527" w:name="_Toc41397958"/>
      <w:bookmarkStart w:id="11528" w:name="_Toc50113809"/>
      <w:bookmarkStart w:id="11529" w:name="_Toc90914562"/>
      <w:bookmarkStart w:id="11530" w:name="_Toc95398689"/>
      <w:bookmarkStart w:id="11531" w:name="_Toc95487137"/>
      <w:bookmarkStart w:id="11532" w:name="_Toc95489967"/>
      <w:bookmarkEnd w:id="11523"/>
      <w:bookmarkEnd w:id="11524"/>
      <w:bookmarkEnd w:id="11525"/>
      <w:bookmarkEnd w:id="11526"/>
      <w:bookmarkEnd w:id="11527"/>
      <w:bookmarkEnd w:id="11528"/>
      <w:bookmarkEnd w:id="11529"/>
      <w:bookmarkEnd w:id="11530"/>
      <w:bookmarkEnd w:id="11531"/>
      <w:bookmarkEnd w:id="11532"/>
    </w:p>
    <w:p w14:paraId="66C3883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33" w:name="_Toc35265654"/>
      <w:bookmarkStart w:id="11534" w:name="_Toc35269088"/>
      <w:bookmarkStart w:id="11535" w:name="_Toc35272549"/>
      <w:bookmarkStart w:id="11536" w:name="_Toc35276012"/>
      <w:bookmarkStart w:id="11537" w:name="_Toc41397959"/>
      <w:bookmarkStart w:id="11538" w:name="_Toc50113810"/>
      <w:bookmarkStart w:id="11539" w:name="_Toc90914563"/>
      <w:bookmarkStart w:id="11540" w:name="_Toc95398690"/>
      <w:bookmarkStart w:id="11541" w:name="_Toc95487138"/>
      <w:bookmarkStart w:id="11542" w:name="_Toc95489968"/>
      <w:bookmarkEnd w:id="11533"/>
      <w:bookmarkEnd w:id="11534"/>
      <w:bookmarkEnd w:id="11535"/>
      <w:bookmarkEnd w:id="11536"/>
      <w:bookmarkEnd w:id="11537"/>
      <w:bookmarkEnd w:id="11538"/>
      <w:bookmarkEnd w:id="11539"/>
      <w:bookmarkEnd w:id="11540"/>
      <w:bookmarkEnd w:id="11541"/>
      <w:bookmarkEnd w:id="11542"/>
    </w:p>
    <w:p w14:paraId="764E3BE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43" w:name="_Toc35265655"/>
      <w:bookmarkStart w:id="11544" w:name="_Toc35269089"/>
      <w:bookmarkStart w:id="11545" w:name="_Toc35272550"/>
      <w:bookmarkStart w:id="11546" w:name="_Toc35276013"/>
      <w:bookmarkStart w:id="11547" w:name="_Toc41397960"/>
      <w:bookmarkStart w:id="11548" w:name="_Toc50113811"/>
      <w:bookmarkStart w:id="11549" w:name="_Toc90914564"/>
      <w:bookmarkStart w:id="11550" w:name="_Toc95398691"/>
      <w:bookmarkStart w:id="11551" w:name="_Toc95487139"/>
      <w:bookmarkStart w:id="11552" w:name="_Toc95489969"/>
      <w:bookmarkEnd w:id="11543"/>
      <w:bookmarkEnd w:id="11544"/>
      <w:bookmarkEnd w:id="11545"/>
      <w:bookmarkEnd w:id="11546"/>
      <w:bookmarkEnd w:id="11547"/>
      <w:bookmarkEnd w:id="11548"/>
      <w:bookmarkEnd w:id="11549"/>
      <w:bookmarkEnd w:id="11550"/>
      <w:bookmarkEnd w:id="11551"/>
      <w:bookmarkEnd w:id="11552"/>
    </w:p>
    <w:p w14:paraId="325C685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53" w:name="_Toc35265656"/>
      <w:bookmarkStart w:id="11554" w:name="_Toc35269090"/>
      <w:bookmarkStart w:id="11555" w:name="_Toc35272551"/>
      <w:bookmarkStart w:id="11556" w:name="_Toc35276014"/>
      <w:bookmarkStart w:id="11557" w:name="_Toc41397961"/>
      <w:bookmarkStart w:id="11558" w:name="_Toc50113812"/>
      <w:bookmarkStart w:id="11559" w:name="_Toc90914565"/>
      <w:bookmarkStart w:id="11560" w:name="_Toc95398692"/>
      <w:bookmarkStart w:id="11561" w:name="_Toc95487140"/>
      <w:bookmarkStart w:id="11562" w:name="_Toc95489970"/>
      <w:bookmarkEnd w:id="11553"/>
      <w:bookmarkEnd w:id="11554"/>
      <w:bookmarkEnd w:id="11555"/>
      <w:bookmarkEnd w:id="11556"/>
      <w:bookmarkEnd w:id="11557"/>
      <w:bookmarkEnd w:id="11558"/>
      <w:bookmarkEnd w:id="11559"/>
      <w:bookmarkEnd w:id="11560"/>
      <w:bookmarkEnd w:id="11561"/>
      <w:bookmarkEnd w:id="11562"/>
    </w:p>
    <w:p w14:paraId="1E1C2C53"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63" w:name="_Toc35265657"/>
      <w:bookmarkStart w:id="11564" w:name="_Toc35269091"/>
      <w:bookmarkStart w:id="11565" w:name="_Toc35272552"/>
      <w:bookmarkStart w:id="11566" w:name="_Toc35276015"/>
      <w:bookmarkStart w:id="11567" w:name="_Toc41397962"/>
      <w:bookmarkStart w:id="11568" w:name="_Toc50113813"/>
      <w:bookmarkStart w:id="11569" w:name="_Toc90914566"/>
      <w:bookmarkStart w:id="11570" w:name="_Toc95398693"/>
      <w:bookmarkStart w:id="11571" w:name="_Toc95487141"/>
      <w:bookmarkStart w:id="11572" w:name="_Toc95489971"/>
      <w:bookmarkEnd w:id="11563"/>
      <w:bookmarkEnd w:id="11564"/>
      <w:bookmarkEnd w:id="11565"/>
      <w:bookmarkEnd w:id="11566"/>
      <w:bookmarkEnd w:id="11567"/>
      <w:bookmarkEnd w:id="11568"/>
      <w:bookmarkEnd w:id="11569"/>
      <w:bookmarkEnd w:id="11570"/>
      <w:bookmarkEnd w:id="11571"/>
      <w:bookmarkEnd w:id="11572"/>
    </w:p>
    <w:p w14:paraId="39DD27A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73" w:name="_Toc35265658"/>
      <w:bookmarkStart w:id="11574" w:name="_Toc35269092"/>
      <w:bookmarkStart w:id="11575" w:name="_Toc35272553"/>
      <w:bookmarkStart w:id="11576" w:name="_Toc35276016"/>
      <w:bookmarkStart w:id="11577" w:name="_Toc41397963"/>
      <w:bookmarkStart w:id="11578" w:name="_Toc50113814"/>
      <w:bookmarkStart w:id="11579" w:name="_Toc90914567"/>
      <w:bookmarkStart w:id="11580" w:name="_Toc95398694"/>
      <w:bookmarkStart w:id="11581" w:name="_Toc95487142"/>
      <w:bookmarkStart w:id="11582" w:name="_Toc95489972"/>
      <w:bookmarkEnd w:id="11573"/>
      <w:bookmarkEnd w:id="11574"/>
      <w:bookmarkEnd w:id="11575"/>
      <w:bookmarkEnd w:id="11576"/>
      <w:bookmarkEnd w:id="11577"/>
      <w:bookmarkEnd w:id="11578"/>
      <w:bookmarkEnd w:id="11579"/>
      <w:bookmarkEnd w:id="11580"/>
      <w:bookmarkEnd w:id="11581"/>
      <w:bookmarkEnd w:id="11582"/>
    </w:p>
    <w:p w14:paraId="7446C75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83" w:name="_Toc35265659"/>
      <w:bookmarkStart w:id="11584" w:name="_Toc35269093"/>
      <w:bookmarkStart w:id="11585" w:name="_Toc35272554"/>
      <w:bookmarkStart w:id="11586" w:name="_Toc35276017"/>
      <w:bookmarkStart w:id="11587" w:name="_Toc41397964"/>
      <w:bookmarkStart w:id="11588" w:name="_Toc50113815"/>
      <w:bookmarkStart w:id="11589" w:name="_Toc90914568"/>
      <w:bookmarkStart w:id="11590" w:name="_Toc95398695"/>
      <w:bookmarkStart w:id="11591" w:name="_Toc95487143"/>
      <w:bookmarkStart w:id="11592" w:name="_Toc95489973"/>
      <w:bookmarkEnd w:id="11583"/>
      <w:bookmarkEnd w:id="11584"/>
      <w:bookmarkEnd w:id="11585"/>
      <w:bookmarkEnd w:id="11586"/>
      <w:bookmarkEnd w:id="11587"/>
      <w:bookmarkEnd w:id="11588"/>
      <w:bookmarkEnd w:id="11589"/>
      <w:bookmarkEnd w:id="11590"/>
      <w:bookmarkEnd w:id="11591"/>
      <w:bookmarkEnd w:id="11592"/>
    </w:p>
    <w:p w14:paraId="5A59819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593" w:name="_Toc35265660"/>
      <w:bookmarkStart w:id="11594" w:name="_Toc35269094"/>
      <w:bookmarkStart w:id="11595" w:name="_Toc35272555"/>
      <w:bookmarkStart w:id="11596" w:name="_Toc35276018"/>
      <w:bookmarkStart w:id="11597" w:name="_Toc41397965"/>
      <w:bookmarkStart w:id="11598" w:name="_Toc50113816"/>
      <w:bookmarkStart w:id="11599" w:name="_Toc90914569"/>
      <w:bookmarkStart w:id="11600" w:name="_Toc95398696"/>
      <w:bookmarkStart w:id="11601" w:name="_Toc95487144"/>
      <w:bookmarkStart w:id="11602" w:name="_Toc95489974"/>
      <w:bookmarkEnd w:id="11593"/>
      <w:bookmarkEnd w:id="11594"/>
      <w:bookmarkEnd w:id="11595"/>
      <w:bookmarkEnd w:id="11596"/>
      <w:bookmarkEnd w:id="11597"/>
      <w:bookmarkEnd w:id="11598"/>
      <w:bookmarkEnd w:id="11599"/>
      <w:bookmarkEnd w:id="11600"/>
      <w:bookmarkEnd w:id="11601"/>
      <w:bookmarkEnd w:id="11602"/>
    </w:p>
    <w:p w14:paraId="36CD277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03" w:name="_Toc35265661"/>
      <w:bookmarkStart w:id="11604" w:name="_Toc35269095"/>
      <w:bookmarkStart w:id="11605" w:name="_Toc35272556"/>
      <w:bookmarkStart w:id="11606" w:name="_Toc35276019"/>
      <w:bookmarkStart w:id="11607" w:name="_Toc41397966"/>
      <w:bookmarkStart w:id="11608" w:name="_Toc50113817"/>
      <w:bookmarkStart w:id="11609" w:name="_Toc90914570"/>
      <w:bookmarkStart w:id="11610" w:name="_Toc95398697"/>
      <w:bookmarkStart w:id="11611" w:name="_Toc95487145"/>
      <w:bookmarkStart w:id="11612" w:name="_Toc95489975"/>
      <w:bookmarkEnd w:id="11603"/>
      <w:bookmarkEnd w:id="11604"/>
      <w:bookmarkEnd w:id="11605"/>
      <w:bookmarkEnd w:id="11606"/>
      <w:bookmarkEnd w:id="11607"/>
      <w:bookmarkEnd w:id="11608"/>
      <w:bookmarkEnd w:id="11609"/>
      <w:bookmarkEnd w:id="11610"/>
      <w:bookmarkEnd w:id="11611"/>
      <w:bookmarkEnd w:id="11612"/>
    </w:p>
    <w:p w14:paraId="776EEC9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13" w:name="_Toc35265662"/>
      <w:bookmarkStart w:id="11614" w:name="_Toc35269096"/>
      <w:bookmarkStart w:id="11615" w:name="_Toc35272557"/>
      <w:bookmarkStart w:id="11616" w:name="_Toc35276020"/>
      <w:bookmarkStart w:id="11617" w:name="_Toc41397967"/>
      <w:bookmarkStart w:id="11618" w:name="_Toc50113818"/>
      <w:bookmarkStart w:id="11619" w:name="_Toc90914571"/>
      <w:bookmarkStart w:id="11620" w:name="_Toc95398698"/>
      <w:bookmarkStart w:id="11621" w:name="_Toc95487146"/>
      <w:bookmarkStart w:id="11622" w:name="_Toc95489976"/>
      <w:bookmarkEnd w:id="11613"/>
      <w:bookmarkEnd w:id="11614"/>
      <w:bookmarkEnd w:id="11615"/>
      <w:bookmarkEnd w:id="11616"/>
      <w:bookmarkEnd w:id="11617"/>
      <w:bookmarkEnd w:id="11618"/>
      <w:bookmarkEnd w:id="11619"/>
      <w:bookmarkEnd w:id="11620"/>
      <w:bookmarkEnd w:id="11621"/>
      <w:bookmarkEnd w:id="11622"/>
    </w:p>
    <w:p w14:paraId="7578700B"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23" w:name="_Toc35265663"/>
      <w:bookmarkStart w:id="11624" w:name="_Toc35269097"/>
      <w:bookmarkStart w:id="11625" w:name="_Toc35272558"/>
      <w:bookmarkStart w:id="11626" w:name="_Toc35276021"/>
      <w:bookmarkStart w:id="11627" w:name="_Toc41397968"/>
      <w:bookmarkStart w:id="11628" w:name="_Toc50113819"/>
      <w:bookmarkStart w:id="11629" w:name="_Toc90914572"/>
      <w:bookmarkStart w:id="11630" w:name="_Toc95398699"/>
      <w:bookmarkStart w:id="11631" w:name="_Toc95487147"/>
      <w:bookmarkStart w:id="11632" w:name="_Toc95489977"/>
      <w:bookmarkEnd w:id="11623"/>
      <w:bookmarkEnd w:id="11624"/>
      <w:bookmarkEnd w:id="11625"/>
      <w:bookmarkEnd w:id="11626"/>
      <w:bookmarkEnd w:id="11627"/>
      <w:bookmarkEnd w:id="11628"/>
      <w:bookmarkEnd w:id="11629"/>
      <w:bookmarkEnd w:id="11630"/>
      <w:bookmarkEnd w:id="11631"/>
      <w:bookmarkEnd w:id="11632"/>
    </w:p>
    <w:p w14:paraId="286F3F9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33" w:name="_Toc35265664"/>
      <w:bookmarkStart w:id="11634" w:name="_Toc35269098"/>
      <w:bookmarkStart w:id="11635" w:name="_Toc35272559"/>
      <w:bookmarkStart w:id="11636" w:name="_Toc35276022"/>
      <w:bookmarkStart w:id="11637" w:name="_Toc41397969"/>
      <w:bookmarkStart w:id="11638" w:name="_Toc50113820"/>
      <w:bookmarkStart w:id="11639" w:name="_Toc90914573"/>
      <w:bookmarkStart w:id="11640" w:name="_Toc95398700"/>
      <w:bookmarkStart w:id="11641" w:name="_Toc95487148"/>
      <w:bookmarkStart w:id="11642" w:name="_Toc95489978"/>
      <w:bookmarkEnd w:id="11633"/>
      <w:bookmarkEnd w:id="11634"/>
      <w:bookmarkEnd w:id="11635"/>
      <w:bookmarkEnd w:id="11636"/>
      <w:bookmarkEnd w:id="11637"/>
      <w:bookmarkEnd w:id="11638"/>
      <w:bookmarkEnd w:id="11639"/>
      <w:bookmarkEnd w:id="11640"/>
      <w:bookmarkEnd w:id="11641"/>
      <w:bookmarkEnd w:id="11642"/>
    </w:p>
    <w:p w14:paraId="4EE69B5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43" w:name="_Toc35265665"/>
      <w:bookmarkStart w:id="11644" w:name="_Toc35269099"/>
      <w:bookmarkStart w:id="11645" w:name="_Toc35272560"/>
      <w:bookmarkStart w:id="11646" w:name="_Toc35276023"/>
      <w:bookmarkStart w:id="11647" w:name="_Toc41397970"/>
      <w:bookmarkStart w:id="11648" w:name="_Toc50113821"/>
      <w:bookmarkStart w:id="11649" w:name="_Toc90914574"/>
      <w:bookmarkStart w:id="11650" w:name="_Toc95398701"/>
      <w:bookmarkStart w:id="11651" w:name="_Toc95487149"/>
      <w:bookmarkStart w:id="11652" w:name="_Toc95489979"/>
      <w:bookmarkEnd w:id="11643"/>
      <w:bookmarkEnd w:id="11644"/>
      <w:bookmarkEnd w:id="11645"/>
      <w:bookmarkEnd w:id="11646"/>
      <w:bookmarkEnd w:id="11647"/>
      <w:bookmarkEnd w:id="11648"/>
      <w:bookmarkEnd w:id="11649"/>
      <w:bookmarkEnd w:id="11650"/>
      <w:bookmarkEnd w:id="11651"/>
      <w:bookmarkEnd w:id="11652"/>
    </w:p>
    <w:p w14:paraId="7FE1D6C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53" w:name="_Toc35265666"/>
      <w:bookmarkStart w:id="11654" w:name="_Toc35269100"/>
      <w:bookmarkStart w:id="11655" w:name="_Toc35272561"/>
      <w:bookmarkStart w:id="11656" w:name="_Toc35276024"/>
      <w:bookmarkStart w:id="11657" w:name="_Toc41397971"/>
      <w:bookmarkStart w:id="11658" w:name="_Toc50113822"/>
      <w:bookmarkStart w:id="11659" w:name="_Toc90914575"/>
      <w:bookmarkStart w:id="11660" w:name="_Toc95398702"/>
      <w:bookmarkStart w:id="11661" w:name="_Toc95487150"/>
      <w:bookmarkStart w:id="11662" w:name="_Toc95489980"/>
      <w:bookmarkEnd w:id="11653"/>
      <w:bookmarkEnd w:id="11654"/>
      <w:bookmarkEnd w:id="11655"/>
      <w:bookmarkEnd w:id="11656"/>
      <w:bookmarkEnd w:id="11657"/>
      <w:bookmarkEnd w:id="11658"/>
      <w:bookmarkEnd w:id="11659"/>
      <w:bookmarkEnd w:id="11660"/>
      <w:bookmarkEnd w:id="11661"/>
      <w:bookmarkEnd w:id="11662"/>
    </w:p>
    <w:p w14:paraId="15FA8F4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63" w:name="_Toc35265667"/>
      <w:bookmarkStart w:id="11664" w:name="_Toc35269101"/>
      <w:bookmarkStart w:id="11665" w:name="_Toc35272562"/>
      <w:bookmarkStart w:id="11666" w:name="_Toc35276025"/>
      <w:bookmarkStart w:id="11667" w:name="_Toc41397972"/>
      <w:bookmarkStart w:id="11668" w:name="_Toc50113823"/>
      <w:bookmarkStart w:id="11669" w:name="_Toc90914576"/>
      <w:bookmarkStart w:id="11670" w:name="_Toc95398703"/>
      <w:bookmarkStart w:id="11671" w:name="_Toc95487151"/>
      <w:bookmarkStart w:id="11672" w:name="_Toc95489981"/>
      <w:bookmarkEnd w:id="11663"/>
      <w:bookmarkEnd w:id="11664"/>
      <w:bookmarkEnd w:id="11665"/>
      <w:bookmarkEnd w:id="11666"/>
      <w:bookmarkEnd w:id="11667"/>
      <w:bookmarkEnd w:id="11668"/>
      <w:bookmarkEnd w:id="11669"/>
      <w:bookmarkEnd w:id="11670"/>
      <w:bookmarkEnd w:id="11671"/>
      <w:bookmarkEnd w:id="11672"/>
    </w:p>
    <w:p w14:paraId="4856722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73" w:name="_Toc35265668"/>
      <w:bookmarkStart w:id="11674" w:name="_Toc35269102"/>
      <w:bookmarkStart w:id="11675" w:name="_Toc35272563"/>
      <w:bookmarkStart w:id="11676" w:name="_Toc35276026"/>
      <w:bookmarkStart w:id="11677" w:name="_Toc41397973"/>
      <w:bookmarkStart w:id="11678" w:name="_Toc50113824"/>
      <w:bookmarkStart w:id="11679" w:name="_Toc90914577"/>
      <w:bookmarkStart w:id="11680" w:name="_Toc95398704"/>
      <w:bookmarkStart w:id="11681" w:name="_Toc95487152"/>
      <w:bookmarkStart w:id="11682" w:name="_Toc95489982"/>
      <w:bookmarkEnd w:id="11673"/>
      <w:bookmarkEnd w:id="11674"/>
      <w:bookmarkEnd w:id="11675"/>
      <w:bookmarkEnd w:id="11676"/>
      <w:bookmarkEnd w:id="11677"/>
      <w:bookmarkEnd w:id="11678"/>
      <w:bookmarkEnd w:id="11679"/>
      <w:bookmarkEnd w:id="11680"/>
      <w:bookmarkEnd w:id="11681"/>
      <w:bookmarkEnd w:id="11682"/>
    </w:p>
    <w:p w14:paraId="3766FFB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83" w:name="_Toc35265669"/>
      <w:bookmarkStart w:id="11684" w:name="_Toc35269103"/>
      <w:bookmarkStart w:id="11685" w:name="_Toc35272564"/>
      <w:bookmarkStart w:id="11686" w:name="_Toc35276027"/>
      <w:bookmarkStart w:id="11687" w:name="_Toc41397974"/>
      <w:bookmarkStart w:id="11688" w:name="_Toc50113825"/>
      <w:bookmarkStart w:id="11689" w:name="_Toc90914578"/>
      <w:bookmarkStart w:id="11690" w:name="_Toc95398705"/>
      <w:bookmarkStart w:id="11691" w:name="_Toc95487153"/>
      <w:bookmarkStart w:id="11692" w:name="_Toc95489983"/>
      <w:bookmarkEnd w:id="11683"/>
      <w:bookmarkEnd w:id="11684"/>
      <w:bookmarkEnd w:id="11685"/>
      <w:bookmarkEnd w:id="11686"/>
      <w:bookmarkEnd w:id="11687"/>
      <w:bookmarkEnd w:id="11688"/>
      <w:bookmarkEnd w:id="11689"/>
      <w:bookmarkEnd w:id="11690"/>
      <w:bookmarkEnd w:id="11691"/>
      <w:bookmarkEnd w:id="11692"/>
    </w:p>
    <w:p w14:paraId="056CE16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693" w:name="_Toc35265670"/>
      <w:bookmarkStart w:id="11694" w:name="_Toc35269104"/>
      <w:bookmarkStart w:id="11695" w:name="_Toc35272565"/>
      <w:bookmarkStart w:id="11696" w:name="_Toc35276028"/>
      <w:bookmarkStart w:id="11697" w:name="_Toc41397975"/>
      <w:bookmarkStart w:id="11698" w:name="_Toc50113826"/>
      <w:bookmarkStart w:id="11699" w:name="_Toc90914579"/>
      <w:bookmarkStart w:id="11700" w:name="_Toc95398706"/>
      <w:bookmarkStart w:id="11701" w:name="_Toc95487154"/>
      <w:bookmarkStart w:id="11702" w:name="_Toc95489984"/>
      <w:bookmarkEnd w:id="11693"/>
      <w:bookmarkEnd w:id="11694"/>
      <w:bookmarkEnd w:id="11695"/>
      <w:bookmarkEnd w:id="11696"/>
      <w:bookmarkEnd w:id="11697"/>
      <w:bookmarkEnd w:id="11698"/>
      <w:bookmarkEnd w:id="11699"/>
      <w:bookmarkEnd w:id="11700"/>
      <w:bookmarkEnd w:id="11701"/>
      <w:bookmarkEnd w:id="11702"/>
    </w:p>
    <w:p w14:paraId="3D0F0E2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03" w:name="_Toc35265671"/>
      <w:bookmarkStart w:id="11704" w:name="_Toc35269105"/>
      <w:bookmarkStart w:id="11705" w:name="_Toc35272566"/>
      <w:bookmarkStart w:id="11706" w:name="_Toc35276029"/>
      <w:bookmarkStart w:id="11707" w:name="_Toc41397976"/>
      <w:bookmarkStart w:id="11708" w:name="_Toc50113827"/>
      <w:bookmarkStart w:id="11709" w:name="_Toc90914580"/>
      <w:bookmarkStart w:id="11710" w:name="_Toc95398707"/>
      <w:bookmarkStart w:id="11711" w:name="_Toc95487155"/>
      <w:bookmarkStart w:id="11712" w:name="_Toc95489985"/>
      <w:bookmarkEnd w:id="11703"/>
      <w:bookmarkEnd w:id="11704"/>
      <w:bookmarkEnd w:id="11705"/>
      <w:bookmarkEnd w:id="11706"/>
      <w:bookmarkEnd w:id="11707"/>
      <w:bookmarkEnd w:id="11708"/>
      <w:bookmarkEnd w:id="11709"/>
      <w:bookmarkEnd w:id="11710"/>
      <w:bookmarkEnd w:id="11711"/>
      <w:bookmarkEnd w:id="11712"/>
    </w:p>
    <w:p w14:paraId="059F6FD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13" w:name="_Toc35265672"/>
      <w:bookmarkStart w:id="11714" w:name="_Toc35269106"/>
      <w:bookmarkStart w:id="11715" w:name="_Toc35272567"/>
      <w:bookmarkStart w:id="11716" w:name="_Toc35276030"/>
      <w:bookmarkStart w:id="11717" w:name="_Toc41397977"/>
      <w:bookmarkStart w:id="11718" w:name="_Toc50113828"/>
      <w:bookmarkStart w:id="11719" w:name="_Toc90914581"/>
      <w:bookmarkStart w:id="11720" w:name="_Toc95398708"/>
      <w:bookmarkStart w:id="11721" w:name="_Toc95487156"/>
      <w:bookmarkStart w:id="11722" w:name="_Toc95489986"/>
      <w:bookmarkEnd w:id="11713"/>
      <w:bookmarkEnd w:id="11714"/>
      <w:bookmarkEnd w:id="11715"/>
      <w:bookmarkEnd w:id="11716"/>
      <w:bookmarkEnd w:id="11717"/>
      <w:bookmarkEnd w:id="11718"/>
      <w:bookmarkEnd w:id="11719"/>
      <w:bookmarkEnd w:id="11720"/>
      <w:bookmarkEnd w:id="11721"/>
      <w:bookmarkEnd w:id="11722"/>
    </w:p>
    <w:p w14:paraId="5092A4B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23" w:name="_Toc35265673"/>
      <w:bookmarkStart w:id="11724" w:name="_Toc35269107"/>
      <w:bookmarkStart w:id="11725" w:name="_Toc35272568"/>
      <w:bookmarkStart w:id="11726" w:name="_Toc35276031"/>
      <w:bookmarkStart w:id="11727" w:name="_Toc41397978"/>
      <w:bookmarkStart w:id="11728" w:name="_Toc50113829"/>
      <w:bookmarkStart w:id="11729" w:name="_Toc90914582"/>
      <w:bookmarkStart w:id="11730" w:name="_Toc95398709"/>
      <w:bookmarkStart w:id="11731" w:name="_Toc95487157"/>
      <w:bookmarkStart w:id="11732" w:name="_Toc95489987"/>
      <w:bookmarkEnd w:id="11723"/>
      <w:bookmarkEnd w:id="11724"/>
      <w:bookmarkEnd w:id="11725"/>
      <w:bookmarkEnd w:id="11726"/>
      <w:bookmarkEnd w:id="11727"/>
      <w:bookmarkEnd w:id="11728"/>
      <w:bookmarkEnd w:id="11729"/>
      <w:bookmarkEnd w:id="11730"/>
      <w:bookmarkEnd w:id="11731"/>
      <w:bookmarkEnd w:id="11732"/>
    </w:p>
    <w:p w14:paraId="24C59B8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33" w:name="_Toc35265674"/>
      <w:bookmarkStart w:id="11734" w:name="_Toc35269108"/>
      <w:bookmarkStart w:id="11735" w:name="_Toc35272569"/>
      <w:bookmarkStart w:id="11736" w:name="_Toc35276032"/>
      <w:bookmarkStart w:id="11737" w:name="_Toc41397979"/>
      <w:bookmarkStart w:id="11738" w:name="_Toc50113830"/>
      <w:bookmarkStart w:id="11739" w:name="_Toc90914583"/>
      <w:bookmarkStart w:id="11740" w:name="_Toc95398710"/>
      <w:bookmarkStart w:id="11741" w:name="_Toc95487158"/>
      <w:bookmarkStart w:id="11742" w:name="_Toc95489988"/>
      <w:bookmarkEnd w:id="11733"/>
      <w:bookmarkEnd w:id="11734"/>
      <w:bookmarkEnd w:id="11735"/>
      <w:bookmarkEnd w:id="11736"/>
      <w:bookmarkEnd w:id="11737"/>
      <w:bookmarkEnd w:id="11738"/>
      <w:bookmarkEnd w:id="11739"/>
      <w:bookmarkEnd w:id="11740"/>
      <w:bookmarkEnd w:id="11741"/>
      <w:bookmarkEnd w:id="11742"/>
    </w:p>
    <w:p w14:paraId="4BEC79D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43" w:name="_Toc35265675"/>
      <w:bookmarkStart w:id="11744" w:name="_Toc35269109"/>
      <w:bookmarkStart w:id="11745" w:name="_Toc35272570"/>
      <w:bookmarkStart w:id="11746" w:name="_Toc35276033"/>
      <w:bookmarkStart w:id="11747" w:name="_Toc41397980"/>
      <w:bookmarkStart w:id="11748" w:name="_Toc50113831"/>
      <w:bookmarkStart w:id="11749" w:name="_Toc90914584"/>
      <w:bookmarkStart w:id="11750" w:name="_Toc95398711"/>
      <w:bookmarkStart w:id="11751" w:name="_Toc95487159"/>
      <w:bookmarkStart w:id="11752" w:name="_Toc95489989"/>
      <w:bookmarkEnd w:id="11743"/>
      <w:bookmarkEnd w:id="11744"/>
      <w:bookmarkEnd w:id="11745"/>
      <w:bookmarkEnd w:id="11746"/>
      <w:bookmarkEnd w:id="11747"/>
      <w:bookmarkEnd w:id="11748"/>
      <w:bookmarkEnd w:id="11749"/>
      <w:bookmarkEnd w:id="11750"/>
      <w:bookmarkEnd w:id="11751"/>
      <w:bookmarkEnd w:id="11752"/>
    </w:p>
    <w:p w14:paraId="4A0AE0E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53" w:name="_Toc35265676"/>
      <w:bookmarkStart w:id="11754" w:name="_Toc35269110"/>
      <w:bookmarkStart w:id="11755" w:name="_Toc35272571"/>
      <w:bookmarkStart w:id="11756" w:name="_Toc35276034"/>
      <w:bookmarkStart w:id="11757" w:name="_Toc41397981"/>
      <w:bookmarkStart w:id="11758" w:name="_Toc50113832"/>
      <w:bookmarkStart w:id="11759" w:name="_Toc90914585"/>
      <w:bookmarkStart w:id="11760" w:name="_Toc95398712"/>
      <w:bookmarkStart w:id="11761" w:name="_Toc95487160"/>
      <w:bookmarkStart w:id="11762" w:name="_Toc95489990"/>
      <w:bookmarkEnd w:id="11753"/>
      <w:bookmarkEnd w:id="11754"/>
      <w:bookmarkEnd w:id="11755"/>
      <w:bookmarkEnd w:id="11756"/>
      <w:bookmarkEnd w:id="11757"/>
      <w:bookmarkEnd w:id="11758"/>
      <w:bookmarkEnd w:id="11759"/>
      <w:bookmarkEnd w:id="11760"/>
      <w:bookmarkEnd w:id="11761"/>
      <w:bookmarkEnd w:id="11762"/>
    </w:p>
    <w:p w14:paraId="1E62054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63" w:name="_Toc35265677"/>
      <w:bookmarkStart w:id="11764" w:name="_Toc35269111"/>
      <w:bookmarkStart w:id="11765" w:name="_Toc35272572"/>
      <w:bookmarkStart w:id="11766" w:name="_Toc35276035"/>
      <w:bookmarkStart w:id="11767" w:name="_Toc41397982"/>
      <w:bookmarkStart w:id="11768" w:name="_Toc50113833"/>
      <w:bookmarkStart w:id="11769" w:name="_Toc90914586"/>
      <w:bookmarkStart w:id="11770" w:name="_Toc95398713"/>
      <w:bookmarkStart w:id="11771" w:name="_Toc95487161"/>
      <w:bookmarkStart w:id="11772" w:name="_Toc95489991"/>
      <w:bookmarkEnd w:id="11763"/>
      <w:bookmarkEnd w:id="11764"/>
      <w:bookmarkEnd w:id="11765"/>
      <w:bookmarkEnd w:id="11766"/>
      <w:bookmarkEnd w:id="11767"/>
      <w:bookmarkEnd w:id="11768"/>
      <w:bookmarkEnd w:id="11769"/>
      <w:bookmarkEnd w:id="11770"/>
      <w:bookmarkEnd w:id="11771"/>
      <w:bookmarkEnd w:id="11772"/>
    </w:p>
    <w:p w14:paraId="31718A6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73" w:name="_Toc35265678"/>
      <w:bookmarkStart w:id="11774" w:name="_Toc35269112"/>
      <w:bookmarkStart w:id="11775" w:name="_Toc35272573"/>
      <w:bookmarkStart w:id="11776" w:name="_Toc35276036"/>
      <w:bookmarkStart w:id="11777" w:name="_Toc41397983"/>
      <w:bookmarkStart w:id="11778" w:name="_Toc50113834"/>
      <w:bookmarkStart w:id="11779" w:name="_Toc90914587"/>
      <w:bookmarkStart w:id="11780" w:name="_Toc95398714"/>
      <w:bookmarkStart w:id="11781" w:name="_Toc95487162"/>
      <w:bookmarkStart w:id="11782" w:name="_Toc95489992"/>
      <w:bookmarkEnd w:id="11773"/>
      <w:bookmarkEnd w:id="11774"/>
      <w:bookmarkEnd w:id="11775"/>
      <w:bookmarkEnd w:id="11776"/>
      <w:bookmarkEnd w:id="11777"/>
      <w:bookmarkEnd w:id="11778"/>
      <w:bookmarkEnd w:id="11779"/>
      <w:bookmarkEnd w:id="11780"/>
      <w:bookmarkEnd w:id="11781"/>
      <w:bookmarkEnd w:id="11782"/>
    </w:p>
    <w:p w14:paraId="6BD84752"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83" w:name="_Toc35265679"/>
      <w:bookmarkStart w:id="11784" w:name="_Toc35269113"/>
      <w:bookmarkStart w:id="11785" w:name="_Toc35272574"/>
      <w:bookmarkStart w:id="11786" w:name="_Toc35276037"/>
      <w:bookmarkStart w:id="11787" w:name="_Toc41397984"/>
      <w:bookmarkStart w:id="11788" w:name="_Toc50113835"/>
      <w:bookmarkStart w:id="11789" w:name="_Toc90914588"/>
      <w:bookmarkStart w:id="11790" w:name="_Toc95398715"/>
      <w:bookmarkStart w:id="11791" w:name="_Toc95487163"/>
      <w:bookmarkStart w:id="11792" w:name="_Toc95489993"/>
      <w:bookmarkEnd w:id="11783"/>
      <w:bookmarkEnd w:id="11784"/>
      <w:bookmarkEnd w:id="11785"/>
      <w:bookmarkEnd w:id="11786"/>
      <w:bookmarkEnd w:id="11787"/>
      <w:bookmarkEnd w:id="11788"/>
      <w:bookmarkEnd w:id="11789"/>
      <w:bookmarkEnd w:id="11790"/>
      <w:bookmarkEnd w:id="11791"/>
      <w:bookmarkEnd w:id="11792"/>
    </w:p>
    <w:p w14:paraId="6334F8D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793" w:name="_Toc35265680"/>
      <w:bookmarkStart w:id="11794" w:name="_Toc35269114"/>
      <w:bookmarkStart w:id="11795" w:name="_Toc35272575"/>
      <w:bookmarkStart w:id="11796" w:name="_Toc35276038"/>
      <w:bookmarkStart w:id="11797" w:name="_Toc41397985"/>
      <w:bookmarkStart w:id="11798" w:name="_Toc50113836"/>
      <w:bookmarkStart w:id="11799" w:name="_Toc90914589"/>
      <w:bookmarkStart w:id="11800" w:name="_Toc95398716"/>
      <w:bookmarkStart w:id="11801" w:name="_Toc95487164"/>
      <w:bookmarkStart w:id="11802" w:name="_Toc95489994"/>
      <w:bookmarkEnd w:id="11793"/>
      <w:bookmarkEnd w:id="11794"/>
      <w:bookmarkEnd w:id="11795"/>
      <w:bookmarkEnd w:id="11796"/>
      <w:bookmarkEnd w:id="11797"/>
      <w:bookmarkEnd w:id="11798"/>
      <w:bookmarkEnd w:id="11799"/>
      <w:bookmarkEnd w:id="11800"/>
      <w:bookmarkEnd w:id="11801"/>
      <w:bookmarkEnd w:id="11802"/>
    </w:p>
    <w:p w14:paraId="023A56A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03" w:name="_Toc35265681"/>
      <w:bookmarkStart w:id="11804" w:name="_Toc35269115"/>
      <w:bookmarkStart w:id="11805" w:name="_Toc35272576"/>
      <w:bookmarkStart w:id="11806" w:name="_Toc35276039"/>
      <w:bookmarkStart w:id="11807" w:name="_Toc41397986"/>
      <w:bookmarkStart w:id="11808" w:name="_Toc50113837"/>
      <w:bookmarkStart w:id="11809" w:name="_Toc90914590"/>
      <w:bookmarkStart w:id="11810" w:name="_Toc95398717"/>
      <w:bookmarkStart w:id="11811" w:name="_Toc95487165"/>
      <w:bookmarkStart w:id="11812" w:name="_Toc95489995"/>
      <w:bookmarkEnd w:id="11803"/>
      <w:bookmarkEnd w:id="11804"/>
      <w:bookmarkEnd w:id="11805"/>
      <w:bookmarkEnd w:id="11806"/>
      <w:bookmarkEnd w:id="11807"/>
      <w:bookmarkEnd w:id="11808"/>
      <w:bookmarkEnd w:id="11809"/>
      <w:bookmarkEnd w:id="11810"/>
      <w:bookmarkEnd w:id="11811"/>
      <w:bookmarkEnd w:id="11812"/>
    </w:p>
    <w:p w14:paraId="131AE74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13" w:name="_Toc35265682"/>
      <w:bookmarkStart w:id="11814" w:name="_Toc35269116"/>
      <w:bookmarkStart w:id="11815" w:name="_Toc35272577"/>
      <w:bookmarkStart w:id="11816" w:name="_Toc35276040"/>
      <w:bookmarkStart w:id="11817" w:name="_Toc41397987"/>
      <w:bookmarkStart w:id="11818" w:name="_Toc50113838"/>
      <w:bookmarkStart w:id="11819" w:name="_Toc90914591"/>
      <w:bookmarkStart w:id="11820" w:name="_Toc95398718"/>
      <w:bookmarkStart w:id="11821" w:name="_Toc95487166"/>
      <w:bookmarkStart w:id="11822" w:name="_Toc95489996"/>
      <w:bookmarkEnd w:id="11813"/>
      <w:bookmarkEnd w:id="11814"/>
      <w:bookmarkEnd w:id="11815"/>
      <w:bookmarkEnd w:id="11816"/>
      <w:bookmarkEnd w:id="11817"/>
      <w:bookmarkEnd w:id="11818"/>
      <w:bookmarkEnd w:id="11819"/>
      <w:bookmarkEnd w:id="11820"/>
      <w:bookmarkEnd w:id="11821"/>
      <w:bookmarkEnd w:id="11822"/>
    </w:p>
    <w:p w14:paraId="0A27B23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23" w:name="_Toc35265683"/>
      <w:bookmarkStart w:id="11824" w:name="_Toc35269117"/>
      <w:bookmarkStart w:id="11825" w:name="_Toc35272578"/>
      <w:bookmarkStart w:id="11826" w:name="_Toc35276041"/>
      <w:bookmarkStart w:id="11827" w:name="_Toc41397988"/>
      <w:bookmarkStart w:id="11828" w:name="_Toc50113839"/>
      <w:bookmarkStart w:id="11829" w:name="_Toc90914592"/>
      <w:bookmarkStart w:id="11830" w:name="_Toc95398719"/>
      <w:bookmarkStart w:id="11831" w:name="_Toc95487167"/>
      <w:bookmarkStart w:id="11832" w:name="_Toc95489997"/>
      <w:bookmarkEnd w:id="11823"/>
      <w:bookmarkEnd w:id="11824"/>
      <w:bookmarkEnd w:id="11825"/>
      <w:bookmarkEnd w:id="11826"/>
      <w:bookmarkEnd w:id="11827"/>
      <w:bookmarkEnd w:id="11828"/>
      <w:bookmarkEnd w:id="11829"/>
      <w:bookmarkEnd w:id="11830"/>
      <w:bookmarkEnd w:id="11831"/>
      <w:bookmarkEnd w:id="11832"/>
    </w:p>
    <w:p w14:paraId="2FECB88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33" w:name="_Toc35265684"/>
      <w:bookmarkStart w:id="11834" w:name="_Toc35269118"/>
      <w:bookmarkStart w:id="11835" w:name="_Toc35272579"/>
      <w:bookmarkStart w:id="11836" w:name="_Toc35276042"/>
      <w:bookmarkStart w:id="11837" w:name="_Toc41397989"/>
      <w:bookmarkStart w:id="11838" w:name="_Toc50113840"/>
      <w:bookmarkStart w:id="11839" w:name="_Toc90914593"/>
      <w:bookmarkStart w:id="11840" w:name="_Toc95398720"/>
      <w:bookmarkStart w:id="11841" w:name="_Toc95487168"/>
      <w:bookmarkStart w:id="11842" w:name="_Toc95489998"/>
      <w:bookmarkEnd w:id="11833"/>
      <w:bookmarkEnd w:id="11834"/>
      <w:bookmarkEnd w:id="11835"/>
      <w:bookmarkEnd w:id="11836"/>
      <w:bookmarkEnd w:id="11837"/>
      <w:bookmarkEnd w:id="11838"/>
      <w:bookmarkEnd w:id="11839"/>
      <w:bookmarkEnd w:id="11840"/>
      <w:bookmarkEnd w:id="11841"/>
      <w:bookmarkEnd w:id="11842"/>
    </w:p>
    <w:p w14:paraId="276FF70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43" w:name="_Toc35265685"/>
      <w:bookmarkStart w:id="11844" w:name="_Toc35269119"/>
      <w:bookmarkStart w:id="11845" w:name="_Toc35272580"/>
      <w:bookmarkStart w:id="11846" w:name="_Toc35276043"/>
      <w:bookmarkStart w:id="11847" w:name="_Toc41397990"/>
      <w:bookmarkStart w:id="11848" w:name="_Toc50113841"/>
      <w:bookmarkStart w:id="11849" w:name="_Toc90914594"/>
      <w:bookmarkStart w:id="11850" w:name="_Toc95398721"/>
      <w:bookmarkStart w:id="11851" w:name="_Toc95487169"/>
      <w:bookmarkStart w:id="11852" w:name="_Toc95489999"/>
      <w:bookmarkEnd w:id="11843"/>
      <w:bookmarkEnd w:id="11844"/>
      <w:bookmarkEnd w:id="11845"/>
      <w:bookmarkEnd w:id="11846"/>
      <w:bookmarkEnd w:id="11847"/>
      <w:bookmarkEnd w:id="11848"/>
      <w:bookmarkEnd w:id="11849"/>
      <w:bookmarkEnd w:id="11850"/>
      <w:bookmarkEnd w:id="11851"/>
      <w:bookmarkEnd w:id="11852"/>
    </w:p>
    <w:p w14:paraId="0D637A5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53" w:name="_Toc35265686"/>
      <w:bookmarkStart w:id="11854" w:name="_Toc35269120"/>
      <w:bookmarkStart w:id="11855" w:name="_Toc35272581"/>
      <w:bookmarkStart w:id="11856" w:name="_Toc35276044"/>
      <w:bookmarkStart w:id="11857" w:name="_Toc41397991"/>
      <w:bookmarkStart w:id="11858" w:name="_Toc50113842"/>
      <w:bookmarkStart w:id="11859" w:name="_Toc90914595"/>
      <w:bookmarkStart w:id="11860" w:name="_Toc95398722"/>
      <w:bookmarkStart w:id="11861" w:name="_Toc95487170"/>
      <w:bookmarkStart w:id="11862" w:name="_Toc95490000"/>
      <w:bookmarkEnd w:id="11853"/>
      <w:bookmarkEnd w:id="11854"/>
      <w:bookmarkEnd w:id="11855"/>
      <w:bookmarkEnd w:id="11856"/>
      <w:bookmarkEnd w:id="11857"/>
      <w:bookmarkEnd w:id="11858"/>
      <w:bookmarkEnd w:id="11859"/>
      <w:bookmarkEnd w:id="11860"/>
      <w:bookmarkEnd w:id="11861"/>
      <w:bookmarkEnd w:id="11862"/>
    </w:p>
    <w:p w14:paraId="3C583B8F"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63" w:name="_Toc35265687"/>
      <w:bookmarkStart w:id="11864" w:name="_Toc35269121"/>
      <w:bookmarkStart w:id="11865" w:name="_Toc35272582"/>
      <w:bookmarkStart w:id="11866" w:name="_Toc35276045"/>
      <w:bookmarkStart w:id="11867" w:name="_Toc41397992"/>
      <w:bookmarkStart w:id="11868" w:name="_Toc50113843"/>
      <w:bookmarkStart w:id="11869" w:name="_Toc90914596"/>
      <w:bookmarkStart w:id="11870" w:name="_Toc95398723"/>
      <w:bookmarkStart w:id="11871" w:name="_Toc95487171"/>
      <w:bookmarkStart w:id="11872" w:name="_Toc95490001"/>
      <w:bookmarkEnd w:id="11863"/>
      <w:bookmarkEnd w:id="11864"/>
      <w:bookmarkEnd w:id="11865"/>
      <w:bookmarkEnd w:id="11866"/>
      <w:bookmarkEnd w:id="11867"/>
      <w:bookmarkEnd w:id="11868"/>
      <w:bookmarkEnd w:id="11869"/>
      <w:bookmarkEnd w:id="11870"/>
      <w:bookmarkEnd w:id="11871"/>
      <w:bookmarkEnd w:id="11872"/>
    </w:p>
    <w:p w14:paraId="1FF1B76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73" w:name="_Toc35265688"/>
      <w:bookmarkStart w:id="11874" w:name="_Toc35269122"/>
      <w:bookmarkStart w:id="11875" w:name="_Toc35272583"/>
      <w:bookmarkStart w:id="11876" w:name="_Toc35276046"/>
      <w:bookmarkStart w:id="11877" w:name="_Toc41397993"/>
      <w:bookmarkStart w:id="11878" w:name="_Toc50113844"/>
      <w:bookmarkStart w:id="11879" w:name="_Toc90914597"/>
      <w:bookmarkStart w:id="11880" w:name="_Toc95398724"/>
      <w:bookmarkStart w:id="11881" w:name="_Toc95487172"/>
      <w:bookmarkStart w:id="11882" w:name="_Toc95490002"/>
      <w:bookmarkEnd w:id="11873"/>
      <w:bookmarkEnd w:id="11874"/>
      <w:bookmarkEnd w:id="11875"/>
      <w:bookmarkEnd w:id="11876"/>
      <w:bookmarkEnd w:id="11877"/>
      <w:bookmarkEnd w:id="11878"/>
      <w:bookmarkEnd w:id="11879"/>
      <w:bookmarkEnd w:id="11880"/>
      <w:bookmarkEnd w:id="11881"/>
      <w:bookmarkEnd w:id="11882"/>
    </w:p>
    <w:p w14:paraId="1715340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83" w:name="_Toc35265689"/>
      <w:bookmarkStart w:id="11884" w:name="_Toc35269123"/>
      <w:bookmarkStart w:id="11885" w:name="_Toc35272584"/>
      <w:bookmarkStart w:id="11886" w:name="_Toc35276047"/>
      <w:bookmarkStart w:id="11887" w:name="_Toc41397994"/>
      <w:bookmarkStart w:id="11888" w:name="_Toc50113845"/>
      <w:bookmarkStart w:id="11889" w:name="_Toc90914598"/>
      <w:bookmarkStart w:id="11890" w:name="_Toc95398725"/>
      <w:bookmarkStart w:id="11891" w:name="_Toc95487173"/>
      <w:bookmarkStart w:id="11892" w:name="_Toc95490003"/>
      <w:bookmarkEnd w:id="11883"/>
      <w:bookmarkEnd w:id="11884"/>
      <w:bookmarkEnd w:id="11885"/>
      <w:bookmarkEnd w:id="11886"/>
      <w:bookmarkEnd w:id="11887"/>
      <w:bookmarkEnd w:id="11888"/>
      <w:bookmarkEnd w:id="11889"/>
      <w:bookmarkEnd w:id="11890"/>
      <w:bookmarkEnd w:id="11891"/>
      <w:bookmarkEnd w:id="11892"/>
    </w:p>
    <w:p w14:paraId="2379829A"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893" w:name="_Toc35265690"/>
      <w:bookmarkStart w:id="11894" w:name="_Toc35269124"/>
      <w:bookmarkStart w:id="11895" w:name="_Toc35272585"/>
      <w:bookmarkStart w:id="11896" w:name="_Toc35276048"/>
      <w:bookmarkStart w:id="11897" w:name="_Toc41397995"/>
      <w:bookmarkStart w:id="11898" w:name="_Toc50113846"/>
      <w:bookmarkStart w:id="11899" w:name="_Toc90914599"/>
      <w:bookmarkStart w:id="11900" w:name="_Toc95398726"/>
      <w:bookmarkStart w:id="11901" w:name="_Toc95487174"/>
      <w:bookmarkStart w:id="11902" w:name="_Toc95490004"/>
      <w:bookmarkEnd w:id="11893"/>
      <w:bookmarkEnd w:id="11894"/>
      <w:bookmarkEnd w:id="11895"/>
      <w:bookmarkEnd w:id="11896"/>
      <w:bookmarkEnd w:id="11897"/>
      <w:bookmarkEnd w:id="11898"/>
      <w:bookmarkEnd w:id="11899"/>
      <w:bookmarkEnd w:id="11900"/>
      <w:bookmarkEnd w:id="11901"/>
      <w:bookmarkEnd w:id="11902"/>
    </w:p>
    <w:p w14:paraId="07941F2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03" w:name="_Toc35265691"/>
      <w:bookmarkStart w:id="11904" w:name="_Toc35269125"/>
      <w:bookmarkStart w:id="11905" w:name="_Toc35272586"/>
      <w:bookmarkStart w:id="11906" w:name="_Toc35276049"/>
      <w:bookmarkStart w:id="11907" w:name="_Toc41397996"/>
      <w:bookmarkStart w:id="11908" w:name="_Toc50113847"/>
      <w:bookmarkStart w:id="11909" w:name="_Toc90914600"/>
      <w:bookmarkStart w:id="11910" w:name="_Toc95398727"/>
      <w:bookmarkStart w:id="11911" w:name="_Toc95487175"/>
      <w:bookmarkStart w:id="11912" w:name="_Toc95490005"/>
      <w:bookmarkEnd w:id="11903"/>
      <w:bookmarkEnd w:id="11904"/>
      <w:bookmarkEnd w:id="11905"/>
      <w:bookmarkEnd w:id="11906"/>
      <w:bookmarkEnd w:id="11907"/>
      <w:bookmarkEnd w:id="11908"/>
      <w:bookmarkEnd w:id="11909"/>
      <w:bookmarkEnd w:id="11910"/>
      <w:bookmarkEnd w:id="11911"/>
      <w:bookmarkEnd w:id="11912"/>
    </w:p>
    <w:p w14:paraId="587C8A9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13" w:name="_Toc35265692"/>
      <w:bookmarkStart w:id="11914" w:name="_Toc35269126"/>
      <w:bookmarkStart w:id="11915" w:name="_Toc35272587"/>
      <w:bookmarkStart w:id="11916" w:name="_Toc35276050"/>
      <w:bookmarkStart w:id="11917" w:name="_Toc41397997"/>
      <w:bookmarkStart w:id="11918" w:name="_Toc50113848"/>
      <w:bookmarkStart w:id="11919" w:name="_Toc90914601"/>
      <w:bookmarkStart w:id="11920" w:name="_Toc95398728"/>
      <w:bookmarkStart w:id="11921" w:name="_Toc95487176"/>
      <w:bookmarkStart w:id="11922" w:name="_Toc95490006"/>
      <w:bookmarkEnd w:id="11913"/>
      <w:bookmarkEnd w:id="11914"/>
      <w:bookmarkEnd w:id="11915"/>
      <w:bookmarkEnd w:id="11916"/>
      <w:bookmarkEnd w:id="11917"/>
      <w:bookmarkEnd w:id="11918"/>
      <w:bookmarkEnd w:id="11919"/>
      <w:bookmarkEnd w:id="11920"/>
      <w:bookmarkEnd w:id="11921"/>
      <w:bookmarkEnd w:id="11922"/>
    </w:p>
    <w:p w14:paraId="3CDC9D4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23" w:name="_Toc35265693"/>
      <w:bookmarkStart w:id="11924" w:name="_Toc35269127"/>
      <w:bookmarkStart w:id="11925" w:name="_Toc35272588"/>
      <w:bookmarkStart w:id="11926" w:name="_Toc35276051"/>
      <w:bookmarkStart w:id="11927" w:name="_Toc41397998"/>
      <w:bookmarkStart w:id="11928" w:name="_Toc50113849"/>
      <w:bookmarkStart w:id="11929" w:name="_Toc90914602"/>
      <w:bookmarkStart w:id="11930" w:name="_Toc95398729"/>
      <w:bookmarkStart w:id="11931" w:name="_Toc95487177"/>
      <w:bookmarkStart w:id="11932" w:name="_Toc95490007"/>
      <w:bookmarkEnd w:id="11923"/>
      <w:bookmarkEnd w:id="11924"/>
      <w:bookmarkEnd w:id="11925"/>
      <w:bookmarkEnd w:id="11926"/>
      <w:bookmarkEnd w:id="11927"/>
      <w:bookmarkEnd w:id="11928"/>
      <w:bookmarkEnd w:id="11929"/>
      <w:bookmarkEnd w:id="11930"/>
      <w:bookmarkEnd w:id="11931"/>
      <w:bookmarkEnd w:id="11932"/>
    </w:p>
    <w:p w14:paraId="768A0334"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33" w:name="_Toc35265694"/>
      <w:bookmarkStart w:id="11934" w:name="_Toc35269128"/>
      <w:bookmarkStart w:id="11935" w:name="_Toc35272589"/>
      <w:bookmarkStart w:id="11936" w:name="_Toc35276052"/>
      <w:bookmarkStart w:id="11937" w:name="_Toc41397999"/>
      <w:bookmarkStart w:id="11938" w:name="_Toc50113850"/>
      <w:bookmarkStart w:id="11939" w:name="_Toc90914603"/>
      <w:bookmarkStart w:id="11940" w:name="_Toc95398730"/>
      <w:bookmarkStart w:id="11941" w:name="_Toc95487178"/>
      <w:bookmarkStart w:id="11942" w:name="_Toc95490008"/>
      <w:bookmarkEnd w:id="11933"/>
      <w:bookmarkEnd w:id="11934"/>
      <w:bookmarkEnd w:id="11935"/>
      <w:bookmarkEnd w:id="11936"/>
      <w:bookmarkEnd w:id="11937"/>
      <w:bookmarkEnd w:id="11938"/>
      <w:bookmarkEnd w:id="11939"/>
      <w:bookmarkEnd w:id="11940"/>
      <w:bookmarkEnd w:id="11941"/>
      <w:bookmarkEnd w:id="11942"/>
    </w:p>
    <w:p w14:paraId="27A9E95D"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43" w:name="_Toc35265695"/>
      <w:bookmarkStart w:id="11944" w:name="_Toc35269129"/>
      <w:bookmarkStart w:id="11945" w:name="_Toc35272590"/>
      <w:bookmarkStart w:id="11946" w:name="_Toc35276053"/>
      <w:bookmarkStart w:id="11947" w:name="_Toc41398000"/>
      <w:bookmarkStart w:id="11948" w:name="_Toc50113851"/>
      <w:bookmarkStart w:id="11949" w:name="_Toc90914604"/>
      <w:bookmarkStart w:id="11950" w:name="_Toc95398731"/>
      <w:bookmarkStart w:id="11951" w:name="_Toc95487179"/>
      <w:bookmarkStart w:id="11952" w:name="_Toc95490009"/>
      <w:bookmarkEnd w:id="11943"/>
      <w:bookmarkEnd w:id="11944"/>
      <w:bookmarkEnd w:id="11945"/>
      <w:bookmarkEnd w:id="11946"/>
      <w:bookmarkEnd w:id="11947"/>
      <w:bookmarkEnd w:id="11948"/>
      <w:bookmarkEnd w:id="11949"/>
      <w:bookmarkEnd w:id="11950"/>
      <w:bookmarkEnd w:id="11951"/>
      <w:bookmarkEnd w:id="11952"/>
    </w:p>
    <w:p w14:paraId="3C6A57D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53" w:name="_Toc35265696"/>
      <w:bookmarkStart w:id="11954" w:name="_Toc35269130"/>
      <w:bookmarkStart w:id="11955" w:name="_Toc35272591"/>
      <w:bookmarkStart w:id="11956" w:name="_Toc35276054"/>
      <w:bookmarkStart w:id="11957" w:name="_Toc41398001"/>
      <w:bookmarkStart w:id="11958" w:name="_Toc50113852"/>
      <w:bookmarkStart w:id="11959" w:name="_Toc90914605"/>
      <w:bookmarkStart w:id="11960" w:name="_Toc95398732"/>
      <w:bookmarkStart w:id="11961" w:name="_Toc95487180"/>
      <w:bookmarkStart w:id="11962" w:name="_Toc95490010"/>
      <w:bookmarkEnd w:id="11953"/>
      <w:bookmarkEnd w:id="11954"/>
      <w:bookmarkEnd w:id="11955"/>
      <w:bookmarkEnd w:id="11956"/>
      <w:bookmarkEnd w:id="11957"/>
      <w:bookmarkEnd w:id="11958"/>
      <w:bookmarkEnd w:id="11959"/>
      <w:bookmarkEnd w:id="11960"/>
      <w:bookmarkEnd w:id="11961"/>
      <w:bookmarkEnd w:id="11962"/>
    </w:p>
    <w:p w14:paraId="56B8E91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63" w:name="_Toc35265697"/>
      <w:bookmarkStart w:id="11964" w:name="_Toc35269131"/>
      <w:bookmarkStart w:id="11965" w:name="_Toc35272592"/>
      <w:bookmarkStart w:id="11966" w:name="_Toc35276055"/>
      <w:bookmarkStart w:id="11967" w:name="_Toc41398002"/>
      <w:bookmarkStart w:id="11968" w:name="_Toc50113853"/>
      <w:bookmarkStart w:id="11969" w:name="_Toc90914606"/>
      <w:bookmarkStart w:id="11970" w:name="_Toc95398733"/>
      <w:bookmarkStart w:id="11971" w:name="_Toc95487181"/>
      <w:bookmarkStart w:id="11972" w:name="_Toc95490011"/>
      <w:bookmarkEnd w:id="11963"/>
      <w:bookmarkEnd w:id="11964"/>
      <w:bookmarkEnd w:id="11965"/>
      <w:bookmarkEnd w:id="11966"/>
      <w:bookmarkEnd w:id="11967"/>
      <w:bookmarkEnd w:id="11968"/>
      <w:bookmarkEnd w:id="11969"/>
      <w:bookmarkEnd w:id="11970"/>
      <w:bookmarkEnd w:id="11971"/>
      <w:bookmarkEnd w:id="11972"/>
    </w:p>
    <w:p w14:paraId="0ED3C9B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73" w:name="_Toc35265698"/>
      <w:bookmarkStart w:id="11974" w:name="_Toc35269132"/>
      <w:bookmarkStart w:id="11975" w:name="_Toc35272593"/>
      <w:bookmarkStart w:id="11976" w:name="_Toc35276056"/>
      <w:bookmarkStart w:id="11977" w:name="_Toc41398003"/>
      <w:bookmarkStart w:id="11978" w:name="_Toc50113854"/>
      <w:bookmarkStart w:id="11979" w:name="_Toc90914607"/>
      <w:bookmarkStart w:id="11980" w:name="_Toc95398734"/>
      <w:bookmarkStart w:id="11981" w:name="_Toc95487182"/>
      <w:bookmarkStart w:id="11982" w:name="_Toc95490012"/>
      <w:bookmarkEnd w:id="11973"/>
      <w:bookmarkEnd w:id="11974"/>
      <w:bookmarkEnd w:id="11975"/>
      <w:bookmarkEnd w:id="11976"/>
      <w:bookmarkEnd w:id="11977"/>
      <w:bookmarkEnd w:id="11978"/>
      <w:bookmarkEnd w:id="11979"/>
      <w:bookmarkEnd w:id="11980"/>
      <w:bookmarkEnd w:id="11981"/>
      <w:bookmarkEnd w:id="11982"/>
    </w:p>
    <w:p w14:paraId="6DEF271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83" w:name="_Toc35265699"/>
      <w:bookmarkStart w:id="11984" w:name="_Toc35269133"/>
      <w:bookmarkStart w:id="11985" w:name="_Toc35272594"/>
      <w:bookmarkStart w:id="11986" w:name="_Toc35276057"/>
      <w:bookmarkStart w:id="11987" w:name="_Toc41398004"/>
      <w:bookmarkStart w:id="11988" w:name="_Toc50113855"/>
      <w:bookmarkStart w:id="11989" w:name="_Toc90914608"/>
      <w:bookmarkStart w:id="11990" w:name="_Toc95398735"/>
      <w:bookmarkStart w:id="11991" w:name="_Toc95487183"/>
      <w:bookmarkStart w:id="11992" w:name="_Toc95490013"/>
      <w:bookmarkEnd w:id="11983"/>
      <w:bookmarkEnd w:id="11984"/>
      <w:bookmarkEnd w:id="11985"/>
      <w:bookmarkEnd w:id="11986"/>
      <w:bookmarkEnd w:id="11987"/>
      <w:bookmarkEnd w:id="11988"/>
      <w:bookmarkEnd w:id="11989"/>
      <w:bookmarkEnd w:id="11990"/>
      <w:bookmarkEnd w:id="11991"/>
      <w:bookmarkEnd w:id="11992"/>
    </w:p>
    <w:p w14:paraId="0ABB3F2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1993" w:name="_Toc35265700"/>
      <w:bookmarkStart w:id="11994" w:name="_Toc35269134"/>
      <w:bookmarkStart w:id="11995" w:name="_Toc35272595"/>
      <w:bookmarkStart w:id="11996" w:name="_Toc35276058"/>
      <w:bookmarkStart w:id="11997" w:name="_Toc41398005"/>
      <w:bookmarkStart w:id="11998" w:name="_Toc50113856"/>
      <w:bookmarkStart w:id="11999" w:name="_Toc90914609"/>
      <w:bookmarkStart w:id="12000" w:name="_Toc95398736"/>
      <w:bookmarkStart w:id="12001" w:name="_Toc95487184"/>
      <w:bookmarkStart w:id="12002" w:name="_Toc95490014"/>
      <w:bookmarkEnd w:id="11993"/>
      <w:bookmarkEnd w:id="11994"/>
      <w:bookmarkEnd w:id="11995"/>
      <w:bookmarkEnd w:id="11996"/>
      <w:bookmarkEnd w:id="11997"/>
      <w:bookmarkEnd w:id="11998"/>
      <w:bookmarkEnd w:id="11999"/>
      <w:bookmarkEnd w:id="12000"/>
      <w:bookmarkEnd w:id="12001"/>
      <w:bookmarkEnd w:id="12002"/>
    </w:p>
    <w:p w14:paraId="4C726BA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03" w:name="_Toc35265701"/>
      <w:bookmarkStart w:id="12004" w:name="_Toc35269135"/>
      <w:bookmarkStart w:id="12005" w:name="_Toc35272596"/>
      <w:bookmarkStart w:id="12006" w:name="_Toc35276059"/>
      <w:bookmarkStart w:id="12007" w:name="_Toc41398006"/>
      <w:bookmarkStart w:id="12008" w:name="_Toc50113857"/>
      <w:bookmarkStart w:id="12009" w:name="_Toc90914610"/>
      <w:bookmarkStart w:id="12010" w:name="_Toc95398737"/>
      <w:bookmarkStart w:id="12011" w:name="_Toc95487185"/>
      <w:bookmarkStart w:id="12012" w:name="_Toc95490015"/>
      <w:bookmarkEnd w:id="12003"/>
      <w:bookmarkEnd w:id="12004"/>
      <w:bookmarkEnd w:id="12005"/>
      <w:bookmarkEnd w:id="12006"/>
      <w:bookmarkEnd w:id="12007"/>
      <w:bookmarkEnd w:id="12008"/>
      <w:bookmarkEnd w:id="12009"/>
      <w:bookmarkEnd w:id="12010"/>
      <w:bookmarkEnd w:id="12011"/>
      <w:bookmarkEnd w:id="12012"/>
    </w:p>
    <w:p w14:paraId="5C9886C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13" w:name="_Toc35265702"/>
      <w:bookmarkStart w:id="12014" w:name="_Toc35269136"/>
      <w:bookmarkStart w:id="12015" w:name="_Toc35272597"/>
      <w:bookmarkStart w:id="12016" w:name="_Toc35276060"/>
      <w:bookmarkStart w:id="12017" w:name="_Toc41398007"/>
      <w:bookmarkStart w:id="12018" w:name="_Toc50113858"/>
      <w:bookmarkStart w:id="12019" w:name="_Toc90914611"/>
      <w:bookmarkStart w:id="12020" w:name="_Toc95398738"/>
      <w:bookmarkStart w:id="12021" w:name="_Toc95487186"/>
      <w:bookmarkStart w:id="12022" w:name="_Toc95490016"/>
      <w:bookmarkEnd w:id="12013"/>
      <w:bookmarkEnd w:id="12014"/>
      <w:bookmarkEnd w:id="12015"/>
      <w:bookmarkEnd w:id="12016"/>
      <w:bookmarkEnd w:id="12017"/>
      <w:bookmarkEnd w:id="12018"/>
      <w:bookmarkEnd w:id="12019"/>
      <w:bookmarkEnd w:id="12020"/>
      <w:bookmarkEnd w:id="12021"/>
      <w:bookmarkEnd w:id="12022"/>
    </w:p>
    <w:p w14:paraId="6277B1CC"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23" w:name="_Toc35265703"/>
      <w:bookmarkStart w:id="12024" w:name="_Toc35269137"/>
      <w:bookmarkStart w:id="12025" w:name="_Toc35272598"/>
      <w:bookmarkStart w:id="12026" w:name="_Toc35276061"/>
      <w:bookmarkStart w:id="12027" w:name="_Toc41398008"/>
      <w:bookmarkStart w:id="12028" w:name="_Toc50113859"/>
      <w:bookmarkStart w:id="12029" w:name="_Toc90914612"/>
      <w:bookmarkStart w:id="12030" w:name="_Toc95398739"/>
      <w:bookmarkStart w:id="12031" w:name="_Toc95487187"/>
      <w:bookmarkStart w:id="12032" w:name="_Toc95490017"/>
      <w:bookmarkEnd w:id="12023"/>
      <w:bookmarkEnd w:id="12024"/>
      <w:bookmarkEnd w:id="12025"/>
      <w:bookmarkEnd w:id="12026"/>
      <w:bookmarkEnd w:id="12027"/>
      <w:bookmarkEnd w:id="12028"/>
      <w:bookmarkEnd w:id="12029"/>
      <w:bookmarkEnd w:id="12030"/>
      <w:bookmarkEnd w:id="12031"/>
      <w:bookmarkEnd w:id="12032"/>
    </w:p>
    <w:p w14:paraId="24ECC4B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33" w:name="_Toc35265704"/>
      <w:bookmarkStart w:id="12034" w:name="_Toc35269138"/>
      <w:bookmarkStart w:id="12035" w:name="_Toc35272599"/>
      <w:bookmarkStart w:id="12036" w:name="_Toc35276062"/>
      <w:bookmarkStart w:id="12037" w:name="_Toc41398009"/>
      <w:bookmarkStart w:id="12038" w:name="_Toc50113860"/>
      <w:bookmarkStart w:id="12039" w:name="_Toc90914613"/>
      <w:bookmarkStart w:id="12040" w:name="_Toc95398740"/>
      <w:bookmarkStart w:id="12041" w:name="_Toc95487188"/>
      <w:bookmarkStart w:id="12042" w:name="_Toc95490018"/>
      <w:bookmarkEnd w:id="12033"/>
      <w:bookmarkEnd w:id="12034"/>
      <w:bookmarkEnd w:id="12035"/>
      <w:bookmarkEnd w:id="12036"/>
      <w:bookmarkEnd w:id="12037"/>
      <w:bookmarkEnd w:id="12038"/>
      <w:bookmarkEnd w:id="12039"/>
      <w:bookmarkEnd w:id="12040"/>
      <w:bookmarkEnd w:id="12041"/>
      <w:bookmarkEnd w:id="12042"/>
    </w:p>
    <w:p w14:paraId="2A435FA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43" w:name="_Toc35265705"/>
      <w:bookmarkStart w:id="12044" w:name="_Toc35269139"/>
      <w:bookmarkStart w:id="12045" w:name="_Toc35272600"/>
      <w:bookmarkStart w:id="12046" w:name="_Toc35276063"/>
      <w:bookmarkStart w:id="12047" w:name="_Toc41398010"/>
      <w:bookmarkStart w:id="12048" w:name="_Toc50113861"/>
      <w:bookmarkStart w:id="12049" w:name="_Toc90914614"/>
      <w:bookmarkStart w:id="12050" w:name="_Toc95398741"/>
      <w:bookmarkStart w:id="12051" w:name="_Toc95487189"/>
      <w:bookmarkStart w:id="12052" w:name="_Toc95490019"/>
      <w:bookmarkEnd w:id="12043"/>
      <w:bookmarkEnd w:id="12044"/>
      <w:bookmarkEnd w:id="12045"/>
      <w:bookmarkEnd w:id="12046"/>
      <w:bookmarkEnd w:id="12047"/>
      <w:bookmarkEnd w:id="12048"/>
      <w:bookmarkEnd w:id="12049"/>
      <w:bookmarkEnd w:id="12050"/>
      <w:bookmarkEnd w:id="12051"/>
      <w:bookmarkEnd w:id="12052"/>
    </w:p>
    <w:p w14:paraId="75B91B7F"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53" w:name="_Toc35265706"/>
      <w:bookmarkStart w:id="12054" w:name="_Toc35269140"/>
      <w:bookmarkStart w:id="12055" w:name="_Toc35272601"/>
      <w:bookmarkStart w:id="12056" w:name="_Toc35276064"/>
      <w:bookmarkStart w:id="12057" w:name="_Toc41398011"/>
      <w:bookmarkStart w:id="12058" w:name="_Toc50113862"/>
      <w:bookmarkStart w:id="12059" w:name="_Toc90914615"/>
      <w:bookmarkStart w:id="12060" w:name="_Toc95398742"/>
      <w:bookmarkStart w:id="12061" w:name="_Toc95487190"/>
      <w:bookmarkStart w:id="12062" w:name="_Toc95490020"/>
      <w:bookmarkEnd w:id="12053"/>
      <w:bookmarkEnd w:id="12054"/>
      <w:bookmarkEnd w:id="12055"/>
      <w:bookmarkEnd w:id="12056"/>
      <w:bookmarkEnd w:id="12057"/>
      <w:bookmarkEnd w:id="12058"/>
      <w:bookmarkEnd w:id="12059"/>
      <w:bookmarkEnd w:id="12060"/>
      <w:bookmarkEnd w:id="12061"/>
      <w:bookmarkEnd w:id="12062"/>
    </w:p>
    <w:p w14:paraId="5960E02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63" w:name="_Toc35265707"/>
      <w:bookmarkStart w:id="12064" w:name="_Toc35269141"/>
      <w:bookmarkStart w:id="12065" w:name="_Toc35272602"/>
      <w:bookmarkStart w:id="12066" w:name="_Toc35276065"/>
      <w:bookmarkStart w:id="12067" w:name="_Toc41398012"/>
      <w:bookmarkStart w:id="12068" w:name="_Toc50113863"/>
      <w:bookmarkStart w:id="12069" w:name="_Toc90914616"/>
      <w:bookmarkStart w:id="12070" w:name="_Toc95398743"/>
      <w:bookmarkStart w:id="12071" w:name="_Toc95487191"/>
      <w:bookmarkStart w:id="12072" w:name="_Toc95490021"/>
      <w:bookmarkEnd w:id="12063"/>
      <w:bookmarkEnd w:id="12064"/>
      <w:bookmarkEnd w:id="12065"/>
      <w:bookmarkEnd w:id="12066"/>
      <w:bookmarkEnd w:id="12067"/>
      <w:bookmarkEnd w:id="12068"/>
      <w:bookmarkEnd w:id="12069"/>
      <w:bookmarkEnd w:id="12070"/>
      <w:bookmarkEnd w:id="12071"/>
      <w:bookmarkEnd w:id="12072"/>
    </w:p>
    <w:p w14:paraId="7485271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73" w:name="_Toc35265708"/>
      <w:bookmarkStart w:id="12074" w:name="_Toc35269142"/>
      <w:bookmarkStart w:id="12075" w:name="_Toc35272603"/>
      <w:bookmarkStart w:id="12076" w:name="_Toc35276066"/>
      <w:bookmarkStart w:id="12077" w:name="_Toc41398013"/>
      <w:bookmarkStart w:id="12078" w:name="_Toc50113864"/>
      <w:bookmarkStart w:id="12079" w:name="_Toc90914617"/>
      <w:bookmarkStart w:id="12080" w:name="_Toc95398744"/>
      <w:bookmarkStart w:id="12081" w:name="_Toc95487192"/>
      <w:bookmarkStart w:id="12082" w:name="_Toc95490022"/>
      <w:bookmarkEnd w:id="12073"/>
      <w:bookmarkEnd w:id="12074"/>
      <w:bookmarkEnd w:id="12075"/>
      <w:bookmarkEnd w:id="12076"/>
      <w:bookmarkEnd w:id="12077"/>
      <w:bookmarkEnd w:id="12078"/>
      <w:bookmarkEnd w:id="12079"/>
      <w:bookmarkEnd w:id="12080"/>
      <w:bookmarkEnd w:id="12081"/>
      <w:bookmarkEnd w:id="12082"/>
    </w:p>
    <w:p w14:paraId="33398A27"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83" w:name="_Toc35265709"/>
      <w:bookmarkStart w:id="12084" w:name="_Toc35269143"/>
      <w:bookmarkStart w:id="12085" w:name="_Toc35272604"/>
      <w:bookmarkStart w:id="12086" w:name="_Toc35276067"/>
      <w:bookmarkStart w:id="12087" w:name="_Toc41398014"/>
      <w:bookmarkStart w:id="12088" w:name="_Toc50113865"/>
      <w:bookmarkStart w:id="12089" w:name="_Toc90914618"/>
      <w:bookmarkStart w:id="12090" w:name="_Toc95398745"/>
      <w:bookmarkStart w:id="12091" w:name="_Toc95487193"/>
      <w:bookmarkStart w:id="12092" w:name="_Toc95490023"/>
      <w:bookmarkEnd w:id="12083"/>
      <w:bookmarkEnd w:id="12084"/>
      <w:bookmarkEnd w:id="12085"/>
      <w:bookmarkEnd w:id="12086"/>
      <w:bookmarkEnd w:id="12087"/>
      <w:bookmarkEnd w:id="12088"/>
      <w:bookmarkEnd w:id="12089"/>
      <w:bookmarkEnd w:id="12090"/>
      <w:bookmarkEnd w:id="12091"/>
      <w:bookmarkEnd w:id="12092"/>
    </w:p>
    <w:p w14:paraId="4175CA1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093" w:name="_Toc35265710"/>
      <w:bookmarkStart w:id="12094" w:name="_Toc35269144"/>
      <w:bookmarkStart w:id="12095" w:name="_Toc35272605"/>
      <w:bookmarkStart w:id="12096" w:name="_Toc35276068"/>
      <w:bookmarkStart w:id="12097" w:name="_Toc41398015"/>
      <w:bookmarkStart w:id="12098" w:name="_Toc50113866"/>
      <w:bookmarkStart w:id="12099" w:name="_Toc90914619"/>
      <w:bookmarkStart w:id="12100" w:name="_Toc95398746"/>
      <w:bookmarkStart w:id="12101" w:name="_Toc95487194"/>
      <w:bookmarkStart w:id="12102" w:name="_Toc95490024"/>
      <w:bookmarkEnd w:id="12093"/>
      <w:bookmarkEnd w:id="12094"/>
      <w:bookmarkEnd w:id="12095"/>
      <w:bookmarkEnd w:id="12096"/>
      <w:bookmarkEnd w:id="12097"/>
      <w:bookmarkEnd w:id="12098"/>
      <w:bookmarkEnd w:id="12099"/>
      <w:bookmarkEnd w:id="12100"/>
      <w:bookmarkEnd w:id="12101"/>
      <w:bookmarkEnd w:id="12102"/>
    </w:p>
    <w:p w14:paraId="5ED7B378"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03" w:name="_Toc35265711"/>
      <w:bookmarkStart w:id="12104" w:name="_Toc35269145"/>
      <w:bookmarkStart w:id="12105" w:name="_Toc35272606"/>
      <w:bookmarkStart w:id="12106" w:name="_Toc35276069"/>
      <w:bookmarkStart w:id="12107" w:name="_Toc41398016"/>
      <w:bookmarkStart w:id="12108" w:name="_Toc50113867"/>
      <w:bookmarkStart w:id="12109" w:name="_Toc90914620"/>
      <w:bookmarkStart w:id="12110" w:name="_Toc95398747"/>
      <w:bookmarkStart w:id="12111" w:name="_Toc95487195"/>
      <w:bookmarkStart w:id="12112" w:name="_Toc95490025"/>
      <w:bookmarkEnd w:id="12103"/>
      <w:bookmarkEnd w:id="12104"/>
      <w:bookmarkEnd w:id="12105"/>
      <w:bookmarkEnd w:id="12106"/>
      <w:bookmarkEnd w:id="12107"/>
      <w:bookmarkEnd w:id="12108"/>
      <w:bookmarkEnd w:id="12109"/>
      <w:bookmarkEnd w:id="12110"/>
      <w:bookmarkEnd w:id="12111"/>
      <w:bookmarkEnd w:id="12112"/>
    </w:p>
    <w:p w14:paraId="140CE2E1"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13" w:name="_Toc35265712"/>
      <w:bookmarkStart w:id="12114" w:name="_Toc35269146"/>
      <w:bookmarkStart w:id="12115" w:name="_Toc35272607"/>
      <w:bookmarkStart w:id="12116" w:name="_Toc35276070"/>
      <w:bookmarkStart w:id="12117" w:name="_Toc41398017"/>
      <w:bookmarkStart w:id="12118" w:name="_Toc50113868"/>
      <w:bookmarkStart w:id="12119" w:name="_Toc90914621"/>
      <w:bookmarkStart w:id="12120" w:name="_Toc95398748"/>
      <w:bookmarkStart w:id="12121" w:name="_Toc95487196"/>
      <w:bookmarkStart w:id="12122" w:name="_Toc95490026"/>
      <w:bookmarkEnd w:id="12113"/>
      <w:bookmarkEnd w:id="12114"/>
      <w:bookmarkEnd w:id="12115"/>
      <w:bookmarkEnd w:id="12116"/>
      <w:bookmarkEnd w:id="12117"/>
      <w:bookmarkEnd w:id="12118"/>
      <w:bookmarkEnd w:id="12119"/>
      <w:bookmarkEnd w:id="12120"/>
      <w:bookmarkEnd w:id="12121"/>
      <w:bookmarkEnd w:id="12122"/>
    </w:p>
    <w:p w14:paraId="4D6894E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23" w:name="_Toc35265713"/>
      <w:bookmarkStart w:id="12124" w:name="_Toc35269147"/>
      <w:bookmarkStart w:id="12125" w:name="_Toc35272608"/>
      <w:bookmarkStart w:id="12126" w:name="_Toc35276071"/>
      <w:bookmarkStart w:id="12127" w:name="_Toc41398018"/>
      <w:bookmarkStart w:id="12128" w:name="_Toc50113869"/>
      <w:bookmarkStart w:id="12129" w:name="_Toc90914622"/>
      <w:bookmarkStart w:id="12130" w:name="_Toc95398749"/>
      <w:bookmarkStart w:id="12131" w:name="_Toc95487197"/>
      <w:bookmarkStart w:id="12132" w:name="_Toc95490027"/>
      <w:bookmarkEnd w:id="12123"/>
      <w:bookmarkEnd w:id="12124"/>
      <w:bookmarkEnd w:id="12125"/>
      <w:bookmarkEnd w:id="12126"/>
      <w:bookmarkEnd w:id="12127"/>
      <w:bookmarkEnd w:id="12128"/>
      <w:bookmarkEnd w:id="12129"/>
      <w:bookmarkEnd w:id="12130"/>
      <w:bookmarkEnd w:id="12131"/>
      <w:bookmarkEnd w:id="12132"/>
    </w:p>
    <w:p w14:paraId="402425A0"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33" w:name="_Toc35265714"/>
      <w:bookmarkStart w:id="12134" w:name="_Toc35269148"/>
      <w:bookmarkStart w:id="12135" w:name="_Toc35272609"/>
      <w:bookmarkStart w:id="12136" w:name="_Toc35276072"/>
      <w:bookmarkStart w:id="12137" w:name="_Toc41398019"/>
      <w:bookmarkStart w:id="12138" w:name="_Toc50113870"/>
      <w:bookmarkStart w:id="12139" w:name="_Toc90914623"/>
      <w:bookmarkStart w:id="12140" w:name="_Toc95398750"/>
      <w:bookmarkStart w:id="12141" w:name="_Toc95487198"/>
      <w:bookmarkStart w:id="12142" w:name="_Toc95490028"/>
      <w:bookmarkEnd w:id="12133"/>
      <w:bookmarkEnd w:id="12134"/>
      <w:bookmarkEnd w:id="12135"/>
      <w:bookmarkEnd w:id="12136"/>
      <w:bookmarkEnd w:id="12137"/>
      <w:bookmarkEnd w:id="12138"/>
      <w:bookmarkEnd w:id="12139"/>
      <w:bookmarkEnd w:id="12140"/>
      <w:bookmarkEnd w:id="12141"/>
      <w:bookmarkEnd w:id="12142"/>
    </w:p>
    <w:p w14:paraId="45C43335"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43" w:name="_Toc35265715"/>
      <w:bookmarkStart w:id="12144" w:name="_Toc35269149"/>
      <w:bookmarkStart w:id="12145" w:name="_Toc35272610"/>
      <w:bookmarkStart w:id="12146" w:name="_Toc35276073"/>
      <w:bookmarkStart w:id="12147" w:name="_Toc41398020"/>
      <w:bookmarkStart w:id="12148" w:name="_Toc50113871"/>
      <w:bookmarkStart w:id="12149" w:name="_Toc90914624"/>
      <w:bookmarkStart w:id="12150" w:name="_Toc95398751"/>
      <w:bookmarkStart w:id="12151" w:name="_Toc95487199"/>
      <w:bookmarkStart w:id="12152" w:name="_Toc95490029"/>
      <w:bookmarkEnd w:id="12143"/>
      <w:bookmarkEnd w:id="12144"/>
      <w:bookmarkEnd w:id="12145"/>
      <w:bookmarkEnd w:id="12146"/>
      <w:bookmarkEnd w:id="12147"/>
      <w:bookmarkEnd w:id="12148"/>
      <w:bookmarkEnd w:id="12149"/>
      <w:bookmarkEnd w:id="12150"/>
      <w:bookmarkEnd w:id="12151"/>
      <w:bookmarkEnd w:id="12152"/>
    </w:p>
    <w:p w14:paraId="12ED480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53" w:name="_Toc35265716"/>
      <w:bookmarkStart w:id="12154" w:name="_Toc35269150"/>
      <w:bookmarkStart w:id="12155" w:name="_Toc35272611"/>
      <w:bookmarkStart w:id="12156" w:name="_Toc35276074"/>
      <w:bookmarkStart w:id="12157" w:name="_Toc41398021"/>
      <w:bookmarkStart w:id="12158" w:name="_Toc50113872"/>
      <w:bookmarkStart w:id="12159" w:name="_Toc90914625"/>
      <w:bookmarkStart w:id="12160" w:name="_Toc95398752"/>
      <w:bookmarkStart w:id="12161" w:name="_Toc95487200"/>
      <w:bookmarkStart w:id="12162" w:name="_Toc95490030"/>
      <w:bookmarkEnd w:id="12153"/>
      <w:bookmarkEnd w:id="12154"/>
      <w:bookmarkEnd w:id="12155"/>
      <w:bookmarkEnd w:id="12156"/>
      <w:bookmarkEnd w:id="12157"/>
      <w:bookmarkEnd w:id="12158"/>
      <w:bookmarkEnd w:id="12159"/>
      <w:bookmarkEnd w:id="12160"/>
      <w:bookmarkEnd w:id="12161"/>
      <w:bookmarkEnd w:id="12162"/>
    </w:p>
    <w:p w14:paraId="33F205B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63" w:name="_Toc35265717"/>
      <w:bookmarkStart w:id="12164" w:name="_Toc35269151"/>
      <w:bookmarkStart w:id="12165" w:name="_Toc35272612"/>
      <w:bookmarkStart w:id="12166" w:name="_Toc35276075"/>
      <w:bookmarkStart w:id="12167" w:name="_Toc41398022"/>
      <w:bookmarkStart w:id="12168" w:name="_Toc50113873"/>
      <w:bookmarkStart w:id="12169" w:name="_Toc90914626"/>
      <w:bookmarkStart w:id="12170" w:name="_Toc95398753"/>
      <w:bookmarkStart w:id="12171" w:name="_Toc95487201"/>
      <w:bookmarkStart w:id="12172" w:name="_Toc95490031"/>
      <w:bookmarkEnd w:id="12163"/>
      <w:bookmarkEnd w:id="12164"/>
      <w:bookmarkEnd w:id="12165"/>
      <w:bookmarkEnd w:id="12166"/>
      <w:bookmarkEnd w:id="12167"/>
      <w:bookmarkEnd w:id="12168"/>
      <w:bookmarkEnd w:id="12169"/>
      <w:bookmarkEnd w:id="12170"/>
      <w:bookmarkEnd w:id="12171"/>
      <w:bookmarkEnd w:id="12172"/>
    </w:p>
    <w:p w14:paraId="66D24C5E"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73" w:name="_Toc35265718"/>
      <w:bookmarkStart w:id="12174" w:name="_Toc35269152"/>
      <w:bookmarkStart w:id="12175" w:name="_Toc35272613"/>
      <w:bookmarkStart w:id="12176" w:name="_Toc35276076"/>
      <w:bookmarkStart w:id="12177" w:name="_Toc41398023"/>
      <w:bookmarkStart w:id="12178" w:name="_Toc50113874"/>
      <w:bookmarkStart w:id="12179" w:name="_Toc90914627"/>
      <w:bookmarkStart w:id="12180" w:name="_Toc95398754"/>
      <w:bookmarkStart w:id="12181" w:name="_Toc95487202"/>
      <w:bookmarkStart w:id="12182" w:name="_Toc95490032"/>
      <w:bookmarkEnd w:id="12173"/>
      <w:bookmarkEnd w:id="12174"/>
      <w:bookmarkEnd w:id="12175"/>
      <w:bookmarkEnd w:id="12176"/>
      <w:bookmarkEnd w:id="12177"/>
      <w:bookmarkEnd w:id="12178"/>
      <w:bookmarkEnd w:id="12179"/>
      <w:bookmarkEnd w:id="12180"/>
      <w:bookmarkEnd w:id="12181"/>
      <w:bookmarkEnd w:id="12182"/>
    </w:p>
    <w:p w14:paraId="2CC89AE6"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83" w:name="_Toc35265719"/>
      <w:bookmarkStart w:id="12184" w:name="_Toc35269153"/>
      <w:bookmarkStart w:id="12185" w:name="_Toc35272614"/>
      <w:bookmarkStart w:id="12186" w:name="_Toc35276077"/>
      <w:bookmarkStart w:id="12187" w:name="_Toc41398024"/>
      <w:bookmarkStart w:id="12188" w:name="_Toc50113875"/>
      <w:bookmarkStart w:id="12189" w:name="_Toc90914628"/>
      <w:bookmarkStart w:id="12190" w:name="_Toc95398755"/>
      <w:bookmarkStart w:id="12191" w:name="_Toc95487203"/>
      <w:bookmarkStart w:id="12192" w:name="_Toc95490033"/>
      <w:bookmarkEnd w:id="12183"/>
      <w:bookmarkEnd w:id="12184"/>
      <w:bookmarkEnd w:id="12185"/>
      <w:bookmarkEnd w:id="12186"/>
      <w:bookmarkEnd w:id="12187"/>
      <w:bookmarkEnd w:id="12188"/>
      <w:bookmarkEnd w:id="12189"/>
      <w:bookmarkEnd w:id="12190"/>
      <w:bookmarkEnd w:id="12191"/>
      <w:bookmarkEnd w:id="12192"/>
    </w:p>
    <w:p w14:paraId="26EB40D9" w14:textId="77777777" w:rsidR="001C645F" w:rsidRPr="00F81E49" w:rsidRDefault="001C645F" w:rsidP="00BC4142">
      <w:pPr>
        <w:pStyle w:val="Paragrafoelenco"/>
        <w:keepNext/>
        <w:numPr>
          <w:ilvl w:val="2"/>
          <w:numId w:val="24"/>
        </w:numPr>
        <w:spacing w:before="360" w:after="120" w:line="240" w:lineRule="auto"/>
        <w:outlineLvl w:val="1"/>
        <w:rPr>
          <w:rFonts w:ascii="Verdana" w:eastAsia="Times New Roman" w:hAnsi="Verdana" w:cs="Consolas"/>
          <w:b/>
          <w:bCs/>
          <w:iCs/>
          <w:vanish/>
          <w:sz w:val="20"/>
          <w:szCs w:val="20"/>
          <w:lang w:val="it-IT" w:eastAsia="it-IT"/>
        </w:rPr>
      </w:pPr>
      <w:bookmarkStart w:id="12193" w:name="_Toc35265720"/>
      <w:bookmarkStart w:id="12194" w:name="_Toc35269154"/>
      <w:bookmarkStart w:id="12195" w:name="_Toc35272615"/>
      <w:bookmarkStart w:id="12196" w:name="_Toc35276078"/>
      <w:bookmarkStart w:id="12197" w:name="_Toc41398025"/>
      <w:bookmarkStart w:id="12198" w:name="_Toc50113876"/>
      <w:bookmarkStart w:id="12199" w:name="_Toc90914629"/>
      <w:bookmarkStart w:id="12200" w:name="_Toc95398756"/>
      <w:bookmarkStart w:id="12201" w:name="_Toc95487204"/>
      <w:bookmarkStart w:id="12202" w:name="_Toc95490034"/>
      <w:bookmarkEnd w:id="12193"/>
      <w:bookmarkEnd w:id="12194"/>
      <w:bookmarkEnd w:id="12195"/>
      <w:bookmarkEnd w:id="12196"/>
      <w:bookmarkEnd w:id="12197"/>
      <w:bookmarkEnd w:id="12198"/>
      <w:bookmarkEnd w:id="12199"/>
      <w:bookmarkEnd w:id="12200"/>
      <w:bookmarkEnd w:id="12201"/>
      <w:bookmarkEnd w:id="12202"/>
    </w:p>
    <w:p w14:paraId="2A238FC3" w14:textId="77777777" w:rsidR="001C645F" w:rsidRDefault="001C645F" w:rsidP="00BC4142">
      <w:pPr>
        <w:pStyle w:val="Titolo2"/>
        <w:numPr>
          <w:ilvl w:val="2"/>
          <w:numId w:val="33"/>
        </w:numPr>
        <w:rPr>
          <w:rFonts w:ascii="Verdana" w:hAnsi="Verdana" w:cs="Consolas"/>
          <w:iCs/>
          <w:sz w:val="20"/>
          <w:szCs w:val="20"/>
          <w:lang w:val="it-IT" w:eastAsia="it-IT"/>
        </w:rPr>
      </w:pPr>
      <w:bookmarkStart w:id="12203" w:name="_Toc95490035"/>
      <w:r>
        <w:rPr>
          <w:rFonts w:ascii="Verdana" w:hAnsi="Verdana" w:cs="Consolas"/>
          <w:iCs/>
          <w:sz w:val="20"/>
          <w:szCs w:val="20"/>
          <w:lang w:val="it-IT" w:eastAsia="it-IT"/>
        </w:rPr>
        <w:t>Inserimento</w:t>
      </w:r>
      <w:r w:rsidRPr="001E57FD">
        <w:rPr>
          <w:rFonts w:ascii="Verdana" w:hAnsi="Verdana" w:cs="Consolas"/>
          <w:iCs/>
          <w:sz w:val="20"/>
          <w:szCs w:val="20"/>
          <w:lang w:val="it-IT" w:eastAsia="it-IT"/>
        </w:rPr>
        <w:t>CertificatoMedicoType</w:t>
      </w:r>
      <w:bookmarkEnd w:id="12203"/>
    </w:p>
    <w:p w14:paraId="314EF7E5" w14:textId="77777777" w:rsidR="001C645F" w:rsidRPr="00F70BB2" w:rsidRDefault="001C645F" w:rsidP="001C645F">
      <w:pPr>
        <w:pStyle w:val="BodyText"/>
        <w:rPr>
          <w:lang w:val="it-IT" w:eastAsia="it-IT"/>
        </w:rPr>
      </w:pPr>
      <w:r w:rsidRPr="001377EB">
        <w:rPr>
          <w:noProof/>
          <w:lang w:val="it-IT" w:eastAsia="it-IT"/>
        </w:rPr>
        <w:drawing>
          <wp:inline distT="0" distB="0" distL="0" distR="0" wp14:anchorId="4A481D08" wp14:editId="4B8E9A51">
            <wp:extent cx="5943600" cy="349440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3494405"/>
                    </a:xfrm>
                    <a:prstGeom prst="rect">
                      <a:avLst/>
                    </a:prstGeom>
                    <a:noFill/>
                    <a:ln>
                      <a:noFill/>
                    </a:ln>
                  </pic:spPr>
                </pic:pic>
              </a:graphicData>
            </a:graphic>
          </wp:inline>
        </w:drawing>
      </w:r>
      <w:r w:rsidRPr="00353712">
        <w:rPr>
          <w:noProof/>
        </w:rPr>
        <w:t xml:space="preserve"> </w:t>
      </w:r>
      <w:r w:rsidRPr="00FB0C2D">
        <w:rPr>
          <w:noProof/>
        </w:rPr>
        <w:drawing>
          <wp:inline distT="0" distB="0" distL="0" distR="0" wp14:anchorId="38C2EA2C" wp14:editId="289E5E2C">
            <wp:extent cx="5943600" cy="27876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3600" cy="2787650"/>
                    </a:xfrm>
                    <a:prstGeom prst="rect">
                      <a:avLst/>
                    </a:prstGeom>
                    <a:noFill/>
                    <a:ln>
                      <a:noFill/>
                    </a:ln>
                  </pic:spPr>
                </pic:pic>
              </a:graphicData>
            </a:graphic>
          </wp:inline>
        </w:drawing>
      </w:r>
    </w:p>
    <w:p w14:paraId="3D88CDAE" w14:textId="77777777" w:rsidR="001C645F" w:rsidRDefault="001C645F" w:rsidP="001C645F">
      <w:pPr>
        <w:autoSpaceDE w:val="0"/>
        <w:autoSpaceDN w:val="0"/>
        <w:adjustRightInd w:val="0"/>
        <w:rPr>
          <w:rFonts w:ascii="Consolas" w:hAnsi="Consolas" w:cs="Consolas"/>
          <w:color w:val="008080"/>
          <w:lang w:eastAsia="it-IT"/>
        </w:rPr>
      </w:pPr>
    </w:p>
    <w:p w14:paraId="44475C9C" w14:textId="77777777" w:rsidR="001C645F" w:rsidRDefault="001C645F" w:rsidP="001C645F">
      <w:pPr>
        <w:autoSpaceDE w:val="0"/>
        <w:autoSpaceDN w:val="0"/>
        <w:adjustRightInd w:val="0"/>
        <w:rPr>
          <w:rFonts w:ascii="Consolas" w:hAnsi="Consolas" w:cs="Consolas"/>
          <w:color w:val="008080"/>
          <w:lang w:eastAsia="it-IT"/>
        </w:rPr>
      </w:pPr>
    </w:p>
    <w:p w14:paraId="00B8A2B2" w14:textId="77777777" w:rsidR="001C645F" w:rsidRDefault="001C645F" w:rsidP="001C645F">
      <w:pPr>
        <w:autoSpaceDE w:val="0"/>
        <w:autoSpaceDN w:val="0"/>
        <w:adjustRightInd w:val="0"/>
        <w:rPr>
          <w:rFonts w:ascii="Consolas" w:hAnsi="Consolas" w:cs="Consolas"/>
          <w:color w:val="008080"/>
          <w:lang w:eastAsia="it-IT"/>
        </w:rPr>
      </w:pPr>
    </w:p>
    <w:p w14:paraId="464627DB" w14:textId="77777777" w:rsidR="001C645F" w:rsidRDefault="001C645F" w:rsidP="001C645F">
      <w:pPr>
        <w:autoSpaceDE w:val="0"/>
        <w:autoSpaceDN w:val="0"/>
        <w:adjustRightInd w:val="0"/>
        <w:rPr>
          <w:rFonts w:ascii="Consolas" w:hAnsi="Consolas" w:cs="Consolas"/>
          <w:color w:val="008080"/>
          <w:lang w:eastAsia="it-IT"/>
        </w:rPr>
      </w:pPr>
    </w:p>
    <w:p w14:paraId="0C73E84F"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color w:val="008080"/>
          <w:lang w:val="it-IT"/>
        </w:rPr>
        <w:t>&lt;</w:t>
      </w:r>
      <w:r w:rsidRPr="0091372A">
        <w:rPr>
          <w:rFonts w:ascii="Consolas" w:hAnsi="Consolas" w:cs="Consolas"/>
          <w:color w:val="3F7F7F"/>
          <w:shd w:val="clear" w:color="auto" w:fill="D4D4D4"/>
          <w:lang w:val="it-IT"/>
        </w:rPr>
        <w:t>complexType</w:t>
      </w:r>
      <w:r w:rsidRPr="0091372A">
        <w:rPr>
          <w:rFonts w:ascii="Consolas" w:hAnsi="Consolas" w:cs="Consolas"/>
          <w:lang w:val="it-IT"/>
        </w:rPr>
        <w:t xml:space="preserve"> </w:t>
      </w:r>
      <w:r w:rsidRPr="0091372A">
        <w:rPr>
          <w:rFonts w:ascii="Consolas" w:hAnsi="Consolas" w:cs="Consolas"/>
          <w:color w:val="7F007F"/>
          <w:lang w:val="it-IT"/>
        </w:rPr>
        <w:t>name</w:t>
      </w:r>
      <w:r w:rsidRPr="0091372A">
        <w:rPr>
          <w:rFonts w:ascii="Consolas" w:hAnsi="Consolas" w:cs="Consolas"/>
          <w:color w:val="000000"/>
          <w:lang w:val="it-IT"/>
        </w:rPr>
        <w:t>=</w:t>
      </w:r>
      <w:r w:rsidRPr="0091372A">
        <w:rPr>
          <w:rFonts w:ascii="Consolas" w:hAnsi="Consolas" w:cs="Consolas"/>
          <w:i/>
          <w:iCs/>
          <w:color w:val="2A00FF"/>
          <w:lang w:val="it-IT"/>
        </w:rPr>
        <w:t>"InserimentoCertificatoMedicoType"</w:t>
      </w:r>
      <w:r w:rsidRPr="0091372A">
        <w:rPr>
          <w:rFonts w:ascii="Consolas" w:hAnsi="Consolas" w:cs="Consolas"/>
          <w:color w:val="008080"/>
          <w:lang w:val="it-IT"/>
        </w:rPr>
        <w:t>&gt;</w:t>
      </w:r>
    </w:p>
    <w:p w14:paraId="55A3E548"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8080"/>
          <w:lang w:val="it-IT"/>
        </w:rPr>
        <w:t>&lt;</w:t>
      </w:r>
      <w:r w:rsidRPr="0091372A">
        <w:rPr>
          <w:rFonts w:ascii="Consolas" w:hAnsi="Consolas" w:cs="Consolas"/>
          <w:color w:val="3F7F7F"/>
          <w:lang w:val="it-IT"/>
        </w:rPr>
        <w:t>sequence</w:t>
      </w:r>
      <w:r w:rsidRPr="0091372A">
        <w:rPr>
          <w:rFonts w:ascii="Consolas" w:hAnsi="Consolas" w:cs="Consolas"/>
          <w:color w:val="008080"/>
          <w:lang w:val="it-IT"/>
        </w:rPr>
        <w:t>&gt;</w:t>
      </w:r>
    </w:p>
    <w:p w14:paraId="0B9FD90C"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0000"/>
          <w:lang w:val="it-IT"/>
        </w:rPr>
        <w:tab/>
      </w:r>
      <w:r w:rsidRPr="0091372A">
        <w:rPr>
          <w:rFonts w:ascii="Consolas" w:hAnsi="Consolas" w:cs="Consolas"/>
          <w:color w:val="008080"/>
          <w:lang w:val="it-IT"/>
        </w:rPr>
        <w:t>&lt;</w:t>
      </w:r>
      <w:r w:rsidRPr="0091372A">
        <w:rPr>
          <w:rFonts w:ascii="Consolas" w:hAnsi="Consolas" w:cs="Consolas"/>
          <w:color w:val="3F7F7F"/>
          <w:lang w:val="it-IT"/>
        </w:rPr>
        <w:t>element</w:t>
      </w:r>
      <w:r w:rsidRPr="0091372A">
        <w:rPr>
          <w:rFonts w:ascii="Consolas" w:hAnsi="Consolas" w:cs="Consolas"/>
          <w:lang w:val="it-IT"/>
        </w:rPr>
        <w:t xml:space="preserve"> </w:t>
      </w:r>
      <w:r w:rsidRPr="0091372A">
        <w:rPr>
          <w:rFonts w:ascii="Consolas" w:hAnsi="Consolas" w:cs="Consolas"/>
          <w:color w:val="7F007F"/>
          <w:lang w:val="it-IT"/>
        </w:rPr>
        <w:t>name</w:t>
      </w:r>
      <w:r w:rsidRPr="0091372A">
        <w:rPr>
          <w:rFonts w:ascii="Consolas" w:hAnsi="Consolas" w:cs="Consolas"/>
          <w:color w:val="000000"/>
          <w:lang w:val="it-IT"/>
        </w:rPr>
        <w:t>=</w:t>
      </w:r>
      <w:r w:rsidRPr="0091372A">
        <w:rPr>
          <w:rFonts w:ascii="Consolas" w:hAnsi="Consolas" w:cs="Consolas"/>
          <w:i/>
          <w:iCs/>
          <w:color w:val="2A00FF"/>
          <w:lang w:val="it-IT"/>
        </w:rPr>
        <w:t>"datiAnagrafici"</w:t>
      </w:r>
      <w:r w:rsidRPr="0091372A">
        <w:rPr>
          <w:rFonts w:ascii="Consolas" w:hAnsi="Consolas" w:cs="Consolas"/>
          <w:lang w:val="it-IT"/>
        </w:rPr>
        <w:t xml:space="preserve"> </w:t>
      </w:r>
      <w:r w:rsidRPr="0091372A">
        <w:rPr>
          <w:rFonts w:ascii="Consolas" w:hAnsi="Consolas" w:cs="Consolas"/>
          <w:color w:val="7F007F"/>
          <w:lang w:val="it-IT"/>
        </w:rPr>
        <w:t>type</w:t>
      </w:r>
      <w:r w:rsidRPr="0091372A">
        <w:rPr>
          <w:rFonts w:ascii="Consolas" w:hAnsi="Consolas" w:cs="Consolas"/>
          <w:color w:val="000000"/>
          <w:lang w:val="it-IT"/>
        </w:rPr>
        <w:t>=</w:t>
      </w:r>
      <w:r w:rsidRPr="0091372A">
        <w:rPr>
          <w:rFonts w:ascii="Consolas" w:hAnsi="Consolas" w:cs="Consolas"/>
          <w:i/>
          <w:iCs/>
          <w:color w:val="2A00FF"/>
          <w:lang w:val="it-IT"/>
        </w:rPr>
        <w:t>"dtt:AnagraficaRichiedenteCertificatoType"</w:t>
      </w:r>
    </w:p>
    <w:p w14:paraId="0E564554" w14:textId="77777777" w:rsidR="001C645F" w:rsidRDefault="001C645F" w:rsidP="001C645F">
      <w:pPr>
        <w:autoSpaceDE w:val="0"/>
        <w:autoSpaceDN w:val="0"/>
        <w:adjustRightInd w:val="0"/>
        <w:rPr>
          <w:rFonts w:ascii="Consolas" w:hAnsi="Consolas" w:cs="Consolas"/>
        </w:rPr>
      </w:pP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1EAE623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lastRenderedPageBreak/>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telefono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22F9878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9D139C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indirizzoMail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AA3860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E598D7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4C95D12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A865A0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datiVisitaMedica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dtt:DatiVisitaMedicaCertificatoType</w:t>
      </w:r>
      <w:proofErr w:type="spellEnd"/>
      <w:r>
        <w:rPr>
          <w:rFonts w:ascii="Consolas" w:hAnsi="Consolas" w:cs="Consolas"/>
          <w:i/>
          <w:iCs/>
          <w:color w:val="2A00FF"/>
        </w:rPr>
        <w:t>"</w:t>
      </w:r>
    </w:p>
    <w:p w14:paraId="7F389E9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A294E8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esenteVisitaCML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5DB6E0D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BDBA63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4484623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5B9012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tempoEstesoProvaTeoria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456EAE0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2163EF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svolteProveTempiDiReazione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6A7A8B6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A43E4E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obbligoEsperimentoGuida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19B1925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C47E966" w14:textId="77777777" w:rsidR="001C645F" w:rsidRPr="00222A70"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
        <w:t>&lt;</w:t>
      </w:r>
      <w:proofErr w:type="spellStart"/>
      <w:r w:rsidRPr="00222A70">
        <w:rPr>
          <w:rFonts w:ascii="Consolas" w:hAnsi="Consolas" w:cs="Consolas"/>
          <w:color w:val="3F7F7F"/>
          <w:lang w:val="it-IT"/>
        </w:rPr>
        <w:t>element</w:t>
      </w:r>
      <w:proofErr w:type="spellEnd"/>
      <w:r w:rsidRPr="00222A70">
        <w:rPr>
          <w:rFonts w:ascii="Consolas" w:hAnsi="Consolas" w:cs="Consolas"/>
          <w:lang w:val="it-IT"/>
        </w:rPr>
        <w:t xml:space="preserve"> </w:t>
      </w:r>
      <w:r w:rsidRPr="00222A70">
        <w:rPr>
          <w:rFonts w:ascii="Consolas" w:hAnsi="Consolas" w:cs="Consolas"/>
          <w:color w:val="7F007F"/>
          <w:lang w:val="it-IT"/>
        </w:rPr>
        <w:t>name</w:t>
      </w:r>
      <w:r w:rsidRPr="00222A70">
        <w:rPr>
          <w:rFonts w:ascii="Consolas" w:hAnsi="Consolas" w:cs="Consolas"/>
          <w:color w:val="000000"/>
          <w:lang w:val="it-IT"/>
        </w:rPr>
        <w:t>=</w:t>
      </w:r>
      <w:r w:rsidRPr="00222A70">
        <w:rPr>
          <w:rFonts w:ascii="Consolas" w:hAnsi="Consolas" w:cs="Consolas"/>
          <w:i/>
          <w:iCs/>
          <w:color w:val="2A00FF"/>
          <w:lang w:val="it-IT"/>
        </w:rPr>
        <w:t>"</w:t>
      </w:r>
      <w:proofErr w:type="spellStart"/>
      <w:r w:rsidRPr="00222A70">
        <w:rPr>
          <w:rFonts w:ascii="Consolas" w:hAnsi="Consolas" w:cs="Consolas"/>
          <w:i/>
          <w:iCs/>
          <w:color w:val="2A00FF"/>
          <w:lang w:val="it-IT"/>
        </w:rPr>
        <w:t>nuovaDataScadenza</w:t>
      </w:r>
      <w:proofErr w:type="spellEnd"/>
      <w:r w:rsidRPr="00222A70">
        <w:rPr>
          <w:rFonts w:ascii="Consolas" w:hAnsi="Consolas" w:cs="Consolas"/>
          <w:i/>
          <w:iCs/>
          <w:color w:val="2A00FF"/>
          <w:lang w:val="it-IT"/>
        </w:rPr>
        <w:t>"</w:t>
      </w:r>
      <w:r w:rsidRPr="00222A70">
        <w:rPr>
          <w:rFonts w:ascii="Consolas" w:hAnsi="Consolas" w:cs="Consolas"/>
          <w:lang w:val="it-IT"/>
        </w:rPr>
        <w:t xml:space="preserve"> </w:t>
      </w:r>
      <w:proofErr w:type="spellStart"/>
      <w:r w:rsidRPr="00222A70">
        <w:rPr>
          <w:rFonts w:ascii="Consolas" w:hAnsi="Consolas" w:cs="Consolas"/>
          <w:color w:val="7F007F"/>
          <w:lang w:val="it-IT"/>
        </w:rPr>
        <w:t>type</w:t>
      </w:r>
      <w:proofErr w:type="spellEnd"/>
      <w:r w:rsidRPr="00222A70">
        <w:rPr>
          <w:rFonts w:ascii="Consolas" w:hAnsi="Consolas" w:cs="Consolas"/>
          <w:color w:val="000000"/>
          <w:lang w:val="it-IT"/>
        </w:rPr>
        <w:t>=</w:t>
      </w:r>
      <w:r w:rsidRPr="00222A70">
        <w:rPr>
          <w:rFonts w:ascii="Consolas" w:hAnsi="Consolas" w:cs="Consolas"/>
          <w:i/>
          <w:iCs/>
          <w:color w:val="2A00FF"/>
          <w:lang w:val="it-IT"/>
        </w:rPr>
        <w:t>"date"</w:t>
      </w:r>
      <w:r w:rsidRPr="00222A70">
        <w:rPr>
          <w:rFonts w:ascii="Consolas" w:hAnsi="Consolas" w:cs="Consolas"/>
          <w:lang w:val="it-IT"/>
        </w:rPr>
        <w:t xml:space="preserve"> </w:t>
      </w:r>
      <w:proofErr w:type="spellStart"/>
      <w:r w:rsidRPr="00222A70">
        <w:rPr>
          <w:rFonts w:ascii="Consolas" w:hAnsi="Consolas" w:cs="Consolas"/>
          <w:color w:val="7F007F"/>
          <w:lang w:val="it-IT"/>
        </w:rPr>
        <w:t>minOccurs</w:t>
      </w:r>
      <w:proofErr w:type="spellEnd"/>
      <w:r w:rsidRPr="00222A70">
        <w:rPr>
          <w:rFonts w:ascii="Consolas" w:hAnsi="Consolas" w:cs="Consolas"/>
          <w:color w:val="000000"/>
          <w:lang w:val="it-IT"/>
        </w:rPr>
        <w:t>=</w:t>
      </w:r>
      <w:r w:rsidRPr="00222A70">
        <w:rPr>
          <w:rFonts w:ascii="Consolas" w:hAnsi="Consolas" w:cs="Consolas"/>
          <w:i/>
          <w:iCs/>
          <w:color w:val="2A00FF"/>
          <w:lang w:val="it-IT"/>
        </w:rPr>
        <w:t>"0"</w:t>
      </w:r>
    </w:p>
    <w:p w14:paraId="7DD1C711"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
        <w:tab/>
      </w:r>
      <w:r w:rsidRPr="00222A70">
        <w:rPr>
          <w:rFonts w:ascii="Consolas" w:hAnsi="Consolas" w:cs="Consolas"/>
          <w:lang w:val="it-IT"/>
        </w:rPr>
        <w:tab/>
      </w:r>
      <w:r w:rsidRPr="00222A70">
        <w:rPr>
          <w:rFonts w:ascii="Consolas" w:hAnsi="Consolas" w:cs="Consolas"/>
          <w:lang w:val="it-IT"/>
        </w:rPr>
        <w:tab/>
      </w:r>
      <w:r w:rsidRPr="00222A70">
        <w:rPr>
          <w:rFonts w:ascii="Consolas" w:hAnsi="Consolas" w:cs="Consolas"/>
          <w:lang w:val="it-IT"/>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3CECF4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5FF303F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8EB78CB" w14:textId="77777777" w:rsidR="001C645F" w:rsidRPr="00222A70" w:rsidRDefault="001C645F" w:rsidP="001C645F">
      <w:pPr>
        <w:autoSpaceDE w:val="0"/>
        <w:autoSpaceDN w:val="0"/>
        <w:adjustRightInd w:val="0"/>
        <w:rPr>
          <w:rFonts w:ascii="Consolas" w:hAnsi="Consolas" w:cs="Consolas"/>
          <w:lang w:val="it-IT"/>
          <w:rPrChange w:id="12204"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2205"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2206"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2207" w:author="Teodoli, Stefano" w:date="2022-03-24T18:11:00Z">
            <w:rPr>
              <w:rFonts w:ascii="Consolas" w:hAnsi="Consolas" w:cs="Consolas"/>
            </w:rPr>
          </w:rPrChange>
        </w:rPr>
        <w:t xml:space="preserve"> </w:t>
      </w:r>
      <w:r w:rsidRPr="00222A70">
        <w:rPr>
          <w:rFonts w:ascii="Consolas" w:hAnsi="Consolas" w:cs="Consolas"/>
          <w:color w:val="7F007F"/>
          <w:lang w:val="it-IT"/>
          <w:rPrChange w:id="12208" w:author="Teodoli, Stefano" w:date="2022-03-24T18:11:00Z">
            <w:rPr>
              <w:rFonts w:ascii="Consolas" w:hAnsi="Consolas" w:cs="Consolas"/>
              <w:color w:val="7F007F"/>
            </w:rPr>
          </w:rPrChange>
        </w:rPr>
        <w:t>name</w:t>
      </w:r>
      <w:r w:rsidRPr="00222A70">
        <w:rPr>
          <w:rFonts w:ascii="Consolas" w:hAnsi="Consolas" w:cs="Consolas"/>
          <w:color w:val="000000"/>
          <w:lang w:val="it-IT"/>
          <w:rPrChange w:id="12209"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210"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211" w:author="Teodoli, Stefano" w:date="2022-03-24T18:11:00Z">
            <w:rPr>
              <w:rFonts w:ascii="Consolas" w:hAnsi="Consolas" w:cs="Consolas"/>
              <w:i/>
              <w:iCs/>
              <w:color w:val="2A00FF"/>
            </w:rPr>
          </w:rPrChange>
        </w:rPr>
        <w:t>prescrizioniTecnichePatente</w:t>
      </w:r>
      <w:proofErr w:type="spellEnd"/>
      <w:r w:rsidRPr="00222A70">
        <w:rPr>
          <w:rFonts w:ascii="Consolas" w:hAnsi="Consolas" w:cs="Consolas"/>
          <w:i/>
          <w:iCs/>
          <w:color w:val="2A00FF"/>
          <w:lang w:val="it-IT"/>
          <w:rPrChange w:id="12212" w:author="Teodoli, Stefano" w:date="2022-03-24T18:11:00Z">
            <w:rPr>
              <w:rFonts w:ascii="Consolas" w:hAnsi="Consolas" w:cs="Consolas"/>
              <w:i/>
              <w:iCs/>
              <w:color w:val="2A00FF"/>
            </w:rPr>
          </w:rPrChange>
        </w:rPr>
        <w:t>"</w:t>
      </w:r>
      <w:r w:rsidRPr="00222A70">
        <w:rPr>
          <w:rFonts w:ascii="Consolas" w:hAnsi="Consolas" w:cs="Consolas"/>
          <w:lang w:val="it-IT"/>
          <w:rPrChange w:id="12213"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2214"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2215"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216"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217" w:author="Teodoli, Stefano" w:date="2022-03-24T18:11:00Z">
            <w:rPr>
              <w:rFonts w:ascii="Consolas" w:hAnsi="Consolas" w:cs="Consolas"/>
              <w:i/>
              <w:iCs/>
              <w:color w:val="2A00FF"/>
            </w:rPr>
          </w:rPrChange>
        </w:rPr>
        <w:t>dtt:ElencoPrescrizioniTecnicheType</w:t>
      </w:r>
      <w:proofErr w:type="spellEnd"/>
      <w:r w:rsidRPr="00222A70">
        <w:rPr>
          <w:rFonts w:ascii="Consolas" w:hAnsi="Consolas" w:cs="Consolas"/>
          <w:i/>
          <w:iCs/>
          <w:color w:val="2A00FF"/>
          <w:lang w:val="it-IT"/>
          <w:rPrChange w:id="12218" w:author="Teodoli, Stefano" w:date="2022-03-24T18:11:00Z">
            <w:rPr>
              <w:rFonts w:ascii="Consolas" w:hAnsi="Consolas" w:cs="Consolas"/>
              <w:i/>
              <w:iCs/>
              <w:color w:val="2A00FF"/>
            </w:rPr>
          </w:rPrChange>
        </w:rPr>
        <w:t>"</w:t>
      </w:r>
    </w:p>
    <w:p w14:paraId="4C85AC5B"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2219" w:author="Teodoli, Stefano" w:date="2022-03-24T18:11:00Z">
            <w:rPr>
              <w:rFonts w:ascii="Consolas" w:hAnsi="Consolas" w:cs="Consolas"/>
            </w:rPr>
          </w:rPrChange>
        </w:rPr>
        <w:tab/>
      </w:r>
      <w:r w:rsidRPr="00222A70">
        <w:rPr>
          <w:rFonts w:ascii="Consolas" w:hAnsi="Consolas" w:cs="Consolas"/>
          <w:lang w:val="it-IT"/>
          <w:rPrChange w:id="12220" w:author="Teodoli, Stefano" w:date="2022-03-24T18:11:00Z">
            <w:rPr>
              <w:rFonts w:ascii="Consolas" w:hAnsi="Consolas" w:cs="Consolas"/>
            </w:rPr>
          </w:rPrChange>
        </w:rPr>
        <w:tab/>
      </w:r>
      <w:r w:rsidRPr="00222A70">
        <w:rPr>
          <w:rFonts w:ascii="Consolas" w:hAnsi="Consolas" w:cs="Consolas"/>
          <w:lang w:val="it-IT"/>
          <w:rPrChange w:id="12221" w:author="Teodoli, Stefano" w:date="2022-03-24T18:11:00Z">
            <w:rPr>
              <w:rFonts w:ascii="Consolas" w:hAnsi="Consolas" w:cs="Consolas"/>
            </w:rPr>
          </w:rPrChange>
        </w:rPr>
        <w:tab/>
      </w:r>
      <w:r w:rsidRPr="00222A70">
        <w:rPr>
          <w:rFonts w:ascii="Consolas" w:hAnsi="Consolas" w:cs="Consolas"/>
          <w:lang w:val="it-IT"/>
          <w:rPrChange w:id="12222"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F320A2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numeroKmhVelocitaMassimaPrescrizione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w:t>
      </w:r>
      <w:proofErr w:type="spellEnd"/>
      <w:r>
        <w:rPr>
          <w:rFonts w:ascii="Consolas" w:hAnsi="Consolas" w:cs="Consolas"/>
          <w:i/>
          <w:iCs/>
          <w:color w:val="2A00FF"/>
        </w:rPr>
        <w:t>"</w:t>
      </w:r>
    </w:p>
    <w:p w14:paraId="7DBB837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DAFEA5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numeroKmRaggioSpostamentoPrescrizione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w:t>
      </w:r>
      <w:proofErr w:type="spellEnd"/>
      <w:r>
        <w:rPr>
          <w:rFonts w:ascii="Consolas" w:hAnsi="Consolas" w:cs="Consolas"/>
          <w:i/>
          <w:iCs/>
          <w:color w:val="2A00FF"/>
        </w:rPr>
        <w:t>"</w:t>
      </w:r>
    </w:p>
    <w:p w14:paraId="00BCD6C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7896B3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notePrescrizioni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dtt:VarCharOttanta</w:t>
      </w:r>
      <w:proofErr w:type="spellEnd"/>
      <w:r>
        <w:rPr>
          <w:rFonts w:ascii="Consolas" w:hAnsi="Consolas" w:cs="Consolas"/>
          <w:i/>
          <w:iCs/>
          <w:color w:val="2A00FF"/>
        </w:rPr>
        <w:t>"</w:t>
      </w:r>
    </w:p>
    <w:p w14:paraId="1DE2D04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15E35E7" w14:textId="77777777" w:rsidR="001C645F" w:rsidRPr="0091372A"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91372A">
        <w:rPr>
          <w:rFonts w:ascii="Consolas" w:hAnsi="Consolas" w:cs="Consolas"/>
          <w:color w:val="008080"/>
          <w:lang w:val="it-IT"/>
        </w:rPr>
        <w:t>&lt;</w:t>
      </w:r>
      <w:r w:rsidRPr="0091372A">
        <w:rPr>
          <w:rFonts w:ascii="Consolas" w:hAnsi="Consolas" w:cs="Consolas"/>
          <w:color w:val="3F7F7F"/>
          <w:lang w:val="it-IT"/>
        </w:rPr>
        <w:t>element</w:t>
      </w:r>
      <w:r w:rsidRPr="0091372A">
        <w:rPr>
          <w:rFonts w:ascii="Consolas" w:hAnsi="Consolas" w:cs="Consolas"/>
          <w:lang w:val="it-IT"/>
        </w:rPr>
        <w:t xml:space="preserve"> </w:t>
      </w:r>
      <w:r w:rsidRPr="0091372A">
        <w:rPr>
          <w:rFonts w:ascii="Consolas" w:hAnsi="Consolas" w:cs="Consolas"/>
          <w:color w:val="7F007F"/>
          <w:lang w:val="it-IT"/>
        </w:rPr>
        <w:t>name</w:t>
      </w:r>
      <w:r w:rsidRPr="0091372A">
        <w:rPr>
          <w:rFonts w:ascii="Consolas" w:hAnsi="Consolas" w:cs="Consolas"/>
          <w:color w:val="000000"/>
          <w:lang w:val="it-IT"/>
        </w:rPr>
        <w:t>=</w:t>
      </w:r>
      <w:r w:rsidRPr="0091372A">
        <w:rPr>
          <w:rFonts w:ascii="Consolas" w:hAnsi="Consolas" w:cs="Consolas"/>
          <w:i/>
          <w:iCs/>
          <w:color w:val="2A00FF"/>
          <w:lang w:val="it-IT"/>
        </w:rPr>
        <w:t>"datiDocumentoRiconoscimento"</w:t>
      </w:r>
    </w:p>
    <w:p w14:paraId="3646922B" w14:textId="77777777" w:rsidR="001C645F" w:rsidRPr="0091372A" w:rsidRDefault="001C645F" w:rsidP="001C645F">
      <w:pPr>
        <w:autoSpaceDE w:val="0"/>
        <w:autoSpaceDN w:val="0"/>
        <w:adjustRightInd w:val="0"/>
        <w:rPr>
          <w:rFonts w:ascii="Consolas" w:hAnsi="Consolas" w:cs="Consolas"/>
          <w:lang w:val="it-IT"/>
        </w:rPr>
      </w:pP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color w:val="7F007F"/>
          <w:lang w:val="it-IT"/>
        </w:rPr>
        <w:t>type</w:t>
      </w:r>
      <w:r w:rsidRPr="0091372A">
        <w:rPr>
          <w:rFonts w:ascii="Consolas" w:hAnsi="Consolas" w:cs="Consolas"/>
          <w:color w:val="000000"/>
          <w:lang w:val="it-IT"/>
        </w:rPr>
        <w:t>=</w:t>
      </w:r>
      <w:r w:rsidRPr="0091372A">
        <w:rPr>
          <w:rFonts w:ascii="Consolas" w:hAnsi="Consolas" w:cs="Consolas"/>
          <w:i/>
          <w:iCs/>
          <w:color w:val="2A00FF"/>
          <w:lang w:val="it-IT"/>
        </w:rPr>
        <w:t>"dtt:DatiDocumentoRiconoscimentoCertificatoType"</w:t>
      </w:r>
      <w:r w:rsidRPr="0091372A">
        <w:rPr>
          <w:rFonts w:ascii="Consolas" w:hAnsi="Consolas" w:cs="Consolas"/>
          <w:lang w:val="it-IT"/>
        </w:rPr>
        <w:t xml:space="preserve"> </w:t>
      </w:r>
      <w:r w:rsidRPr="0091372A">
        <w:rPr>
          <w:rFonts w:ascii="Consolas" w:hAnsi="Consolas" w:cs="Consolas"/>
          <w:color w:val="7F007F"/>
          <w:lang w:val="it-IT"/>
        </w:rPr>
        <w:t>minOccurs</w:t>
      </w:r>
      <w:r w:rsidRPr="0091372A">
        <w:rPr>
          <w:rFonts w:ascii="Consolas" w:hAnsi="Consolas" w:cs="Consolas"/>
          <w:color w:val="000000"/>
          <w:lang w:val="it-IT"/>
        </w:rPr>
        <w:t>=</w:t>
      </w:r>
      <w:r w:rsidRPr="0091372A">
        <w:rPr>
          <w:rFonts w:ascii="Consolas" w:hAnsi="Consolas" w:cs="Consolas"/>
          <w:i/>
          <w:iCs/>
          <w:color w:val="2A00FF"/>
          <w:lang w:val="it-IT"/>
        </w:rPr>
        <w:t>"1"</w:t>
      </w:r>
    </w:p>
    <w:p w14:paraId="4C625EC0" w14:textId="77777777" w:rsidR="001C645F" w:rsidRDefault="001C645F" w:rsidP="001C645F">
      <w:pPr>
        <w:autoSpaceDE w:val="0"/>
        <w:autoSpaceDN w:val="0"/>
        <w:adjustRightInd w:val="0"/>
        <w:rPr>
          <w:rFonts w:ascii="Consolas" w:hAnsi="Consolas" w:cs="Consolas"/>
        </w:rPr>
      </w:pP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4D9D18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riclassificazioneVolontaria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63470EF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815F020" w14:textId="77777777" w:rsidR="001C645F" w:rsidRPr="0091372A"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91372A">
        <w:rPr>
          <w:rFonts w:ascii="Consolas" w:hAnsi="Consolas" w:cs="Consolas"/>
          <w:color w:val="008080"/>
          <w:lang w:val="it-IT"/>
        </w:rPr>
        <w:t>&lt;</w:t>
      </w:r>
      <w:r w:rsidRPr="0091372A">
        <w:rPr>
          <w:rFonts w:ascii="Consolas" w:hAnsi="Consolas" w:cs="Consolas"/>
          <w:color w:val="3F7F7F"/>
          <w:lang w:val="it-IT"/>
        </w:rPr>
        <w:t>element</w:t>
      </w:r>
      <w:r w:rsidRPr="0091372A">
        <w:rPr>
          <w:rFonts w:ascii="Consolas" w:hAnsi="Consolas" w:cs="Consolas"/>
          <w:lang w:val="it-IT"/>
        </w:rPr>
        <w:t xml:space="preserve"> </w:t>
      </w:r>
      <w:r w:rsidRPr="0091372A">
        <w:rPr>
          <w:rFonts w:ascii="Consolas" w:hAnsi="Consolas" w:cs="Consolas"/>
          <w:color w:val="7F007F"/>
          <w:lang w:val="it-IT"/>
        </w:rPr>
        <w:t>name</w:t>
      </w:r>
      <w:r w:rsidRPr="0091372A">
        <w:rPr>
          <w:rFonts w:ascii="Consolas" w:hAnsi="Consolas" w:cs="Consolas"/>
          <w:color w:val="000000"/>
          <w:lang w:val="it-IT"/>
        </w:rPr>
        <w:t>=</w:t>
      </w:r>
      <w:r w:rsidRPr="0091372A">
        <w:rPr>
          <w:rFonts w:ascii="Consolas" w:hAnsi="Consolas" w:cs="Consolas"/>
          <w:i/>
          <w:iCs/>
          <w:color w:val="2A00FF"/>
          <w:lang w:val="it-IT"/>
        </w:rPr>
        <w:t>"abilitazioneVisitaMedica"</w:t>
      </w:r>
      <w:r w:rsidRPr="0091372A">
        <w:rPr>
          <w:rFonts w:ascii="Consolas" w:hAnsi="Consolas" w:cs="Consolas"/>
          <w:lang w:val="it-IT"/>
        </w:rPr>
        <w:t xml:space="preserve"> </w:t>
      </w:r>
      <w:r w:rsidRPr="0091372A">
        <w:rPr>
          <w:rFonts w:ascii="Consolas" w:hAnsi="Consolas" w:cs="Consolas"/>
          <w:color w:val="7F007F"/>
          <w:lang w:val="it-IT"/>
        </w:rPr>
        <w:t>type</w:t>
      </w:r>
      <w:r w:rsidRPr="0091372A">
        <w:rPr>
          <w:rFonts w:ascii="Consolas" w:hAnsi="Consolas" w:cs="Consolas"/>
          <w:color w:val="000000"/>
          <w:lang w:val="it-IT"/>
        </w:rPr>
        <w:t>=</w:t>
      </w:r>
      <w:r w:rsidRPr="0091372A">
        <w:rPr>
          <w:rFonts w:ascii="Consolas" w:hAnsi="Consolas" w:cs="Consolas"/>
          <w:i/>
          <w:iCs/>
          <w:color w:val="2A00FF"/>
          <w:lang w:val="it-IT"/>
        </w:rPr>
        <w:t>"dtt:AbilitazioneVisitaMedicaType"</w:t>
      </w:r>
    </w:p>
    <w:p w14:paraId="3CA9BFA9" w14:textId="77777777" w:rsidR="001C645F" w:rsidRDefault="001C645F" w:rsidP="001C645F">
      <w:pPr>
        <w:autoSpaceDE w:val="0"/>
        <w:autoSpaceDN w:val="0"/>
        <w:adjustRightInd w:val="0"/>
        <w:rPr>
          <w:rFonts w:ascii="Consolas" w:hAnsi="Consolas" w:cs="Consolas"/>
        </w:rPr>
      </w:pP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sidRPr="0091372A">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72A8D8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noteAggiuntiveRichiesta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1684A42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99933E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modificheDegliAutoveicoli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dtt:VarCharQuattro</w:t>
      </w:r>
      <w:proofErr w:type="spellEnd"/>
      <w:r>
        <w:rPr>
          <w:rFonts w:ascii="Consolas" w:hAnsi="Consolas" w:cs="Consolas"/>
          <w:i/>
          <w:iCs/>
          <w:color w:val="2A00FF"/>
        </w:rPr>
        <w:t>"</w:t>
      </w:r>
    </w:p>
    <w:p w14:paraId="0569A57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"18"</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0FDEA6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"forzaNewton2007"</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681623E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46CD88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"forzaNewton4001"</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4EBC351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54DC97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modificheDeiCiclomotori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dtt:VarCharQuattro</w:t>
      </w:r>
      <w:proofErr w:type="spellEnd"/>
      <w:r>
        <w:rPr>
          <w:rFonts w:ascii="Consolas" w:hAnsi="Consolas" w:cs="Consolas"/>
          <w:i/>
          <w:iCs/>
          <w:color w:val="2A00FF"/>
        </w:rPr>
        <w:t>"</w:t>
      </w:r>
    </w:p>
    <w:p w14:paraId="3435A0D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"18"</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868E33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lastRenderedPageBreak/>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"forzaNewton4409"</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3AE1F09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8D8173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"forzaNewton4410"</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64FE851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343EE5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fileAllegati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dtt:FileAllegatiCertiticatoType</w:t>
      </w:r>
      <w:proofErr w:type="spellEnd"/>
      <w:r>
        <w:rPr>
          <w:rFonts w:ascii="Consolas" w:hAnsi="Consolas" w:cs="Consolas"/>
          <w:i/>
          <w:iCs/>
          <w:color w:val="2A00FF"/>
        </w:rPr>
        <w:t>"</w:t>
      </w:r>
    </w:p>
    <w:p w14:paraId="301A46A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B16765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tipoPagamento</w:t>
      </w:r>
      <w:proofErr w:type="spellEnd"/>
      <w:r>
        <w:rPr>
          <w:rFonts w:ascii="Consolas" w:hAnsi="Consolas" w:cs="Consolas"/>
          <w:i/>
          <w:iCs/>
          <w:color w:val="2A00FF"/>
        </w:rPr>
        <w:t>"</w:t>
      </w:r>
    </w:p>
    <w:p w14:paraId="27C6245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dtt:TipoPagamentoMediciType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776C336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CFDF46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0595ED9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datiBollettinoType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dtt:DatiBollettinoType</w:t>
      </w:r>
      <w:proofErr w:type="spellEnd"/>
      <w:r>
        <w:rPr>
          <w:rFonts w:ascii="Consolas" w:hAnsi="Consolas" w:cs="Consolas"/>
          <w:i/>
          <w:iCs/>
          <w:color w:val="2A00FF"/>
        </w:rPr>
        <w:t>"</w:t>
      </w:r>
    </w:p>
    <w:p w14:paraId="63C74E2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00D374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abbinamentoManuale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dtt:AbbinamentoManualeType</w:t>
      </w:r>
      <w:proofErr w:type="spellEnd"/>
      <w:r>
        <w:rPr>
          <w:rFonts w:ascii="Consolas" w:hAnsi="Consolas" w:cs="Consolas"/>
          <w:i/>
          <w:iCs/>
          <w:color w:val="2A00FF"/>
        </w:rPr>
        <w:t>"</w:t>
      </w:r>
    </w:p>
    <w:p w14:paraId="460DAEB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5F3ED0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49DA1EB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4FD9D44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72B2B582" w14:textId="77777777" w:rsidR="001C645F" w:rsidRDefault="001C645F" w:rsidP="001C645F">
      <w:pPr>
        <w:autoSpaceDE w:val="0"/>
        <w:autoSpaceDN w:val="0"/>
        <w:adjustRightInd w:val="0"/>
        <w:rPr>
          <w:rFonts w:ascii="Consolas" w:hAnsi="Consolas" w:cs="Consolas"/>
          <w:lang w:val="it-IT" w:eastAsia="it-IT"/>
        </w:rPr>
      </w:pPr>
    </w:p>
    <w:p w14:paraId="4CEA421F" w14:textId="77777777" w:rsidR="001C645F" w:rsidRDefault="001C645F" w:rsidP="001C645F">
      <w:pPr>
        <w:autoSpaceDE w:val="0"/>
        <w:autoSpaceDN w:val="0"/>
        <w:adjustRightInd w:val="0"/>
        <w:rPr>
          <w:rFonts w:ascii="Consolas" w:hAnsi="Consolas" w:cs="Consolas"/>
          <w:lang w:val="it-IT" w:eastAsia="it-IT"/>
        </w:rPr>
      </w:pPr>
    </w:p>
    <w:p w14:paraId="51F78FE1" w14:textId="77777777" w:rsidR="001C645F" w:rsidRDefault="001C645F" w:rsidP="001C645F">
      <w:pPr>
        <w:autoSpaceDE w:val="0"/>
        <w:autoSpaceDN w:val="0"/>
        <w:adjustRightInd w:val="0"/>
        <w:rPr>
          <w:rFonts w:ascii="Consolas" w:hAnsi="Consolas" w:cs="Consolas"/>
          <w:lang w:val="it-IT" w:eastAsia="it-IT"/>
        </w:rPr>
      </w:pPr>
    </w:p>
    <w:p w14:paraId="215784CE" w14:textId="77777777" w:rsidR="001C645F" w:rsidRDefault="001C645F" w:rsidP="001C645F">
      <w:pPr>
        <w:autoSpaceDE w:val="0"/>
        <w:autoSpaceDN w:val="0"/>
        <w:adjustRightInd w:val="0"/>
        <w:rPr>
          <w:rFonts w:ascii="Consolas" w:hAnsi="Consolas" w:cs="Consolas"/>
          <w:lang w:val="it-IT" w:eastAsia="it-IT"/>
        </w:rPr>
      </w:pPr>
    </w:p>
    <w:p w14:paraId="358E930D"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223" w:name="_Toc95490036"/>
      <w:r>
        <w:rPr>
          <w:rFonts w:ascii="Verdana" w:hAnsi="Verdana" w:cs="Consolas"/>
          <w:iCs/>
          <w:sz w:val="20"/>
          <w:szCs w:val="20"/>
          <w:lang w:val="it-IT" w:eastAsia="it-IT"/>
        </w:rPr>
        <w:t>AnagraficaRichiedenteCertificato</w:t>
      </w:r>
      <w:r w:rsidRPr="001E57FD">
        <w:rPr>
          <w:rFonts w:ascii="Verdana" w:hAnsi="Verdana" w:cs="Consolas"/>
          <w:iCs/>
          <w:sz w:val="20"/>
          <w:szCs w:val="20"/>
          <w:lang w:val="it-IT" w:eastAsia="it-IT"/>
        </w:rPr>
        <w:t>Type</w:t>
      </w:r>
      <w:bookmarkEnd w:id="12223"/>
    </w:p>
    <w:p w14:paraId="39AC26C0" w14:textId="77777777" w:rsidR="001C645F" w:rsidRDefault="001C645F" w:rsidP="001C645F">
      <w:pPr>
        <w:autoSpaceDE w:val="0"/>
        <w:autoSpaceDN w:val="0"/>
        <w:adjustRightInd w:val="0"/>
        <w:rPr>
          <w:rFonts w:ascii="Consolas" w:hAnsi="Consolas" w:cs="Consolas"/>
          <w:lang w:val="it-IT" w:eastAsia="it-IT"/>
        </w:rPr>
      </w:pPr>
      <w:r w:rsidRPr="004175D7">
        <w:rPr>
          <w:noProof/>
        </w:rPr>
        <w:drawing>
          <wp:inline distT="0" distB="0" distL="0" distR="0" wp14:anchorId="5E8F7CB3" wp14:editId="41AFBA24">
            <wp:extent cx="5943600" cy="1479550"/>
            <wp:effectExtent l="0" t="0" r="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1479550"/>
                    </a:xfrm>
                    <a:prstGeom prst="rect">
                      <a:avLst/>
                    </a:prstGeom>
                    <a:noFill/>
                    <a:ln>
                      <a:noFill/>
                    </a:ln>
                  </pic:spPr>
                </pic:pic>
              </a:graphicData>
            </a:graphic>
          </wp:inline>
        </w:drawing>
      </w:r>
    </w:p>
    <w:p w14:paraId="1C57631A" w14:textId="77777777" w:rsidR="001C645F" w:rsidRDefault="001C645F" w:rsidP="001C645F">
      <w:pPr>
        <w:autoSpaceDE w:val="0"/>
        <w:autoSpaceDN w:val="0"/>
        <w:adjustRightInd w:val="0"/>
        <w:rPr>
          <w:rFonts w:ascii="Consolas" w:hAnsi="Consolas" w:cs="Consolas"/>
          <w:color w:val="008080"/>
          <w:lang w:val="it-IT" w:eastAsia="it-IT"/>
        </w:rPr>
      </w:pPr>
    </w:p>
    <w:p w14:paraId="5F819DA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"AnagraficaRichiedenteCertificatoType"</w:t>
      </w:r>
      <w:r>
        <w:rPr>
          <w:rFonts w:ascii="Consolas" w:hAnsi="Consolas" w:cs="Consolas"/>
          <w:color w:val="008080"/>
          <w:lang w:val="it-IT" w:eastAsia="it-IT"/>
        </w:rPr>
        <w:t>&gt;</w:t>
      </w:r>
    </w:p>
    <w:p w14:paraId="0A892AB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4B397B29" w14:textId="77777777" w:rsidR="001C645F" w:rsidRPr="00C67F67"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sidRPr="00C67F67">
        <w:rPr>
          <w:rFonts w:ascii="Consolas" w:hAnsi="Consolas" w:cs="Consolas"/>
          <w:color w:val="008080"/>
          <w:lang w:val="it-IT" w:eastAsia="it-IT"/>
        </w:rPr>
        <w:t>&lt;</w:t>
      </w:r>
      <w:r w:rsidRPr="00C67F67">
        <w:rPr>
          <w:rFonts w:ascii="Consolas" w:hAnsi="Consolas" w:cs="Consolas"/>
          <w:color w:val="3F7F7F"/>
          <w:lang w:val="it-IT" w:eastAsia="it-IT"/>
        </w:rPr>
        <w:t>element</w:t>
      </w:r>
      <w:r w:rsidRPr="00C67F67">
        <w:rPr>
          <w:rFonts w:ascii="Consolas" w:hAnsi="Consolas" w:cs="Consolas"/>
          <w:lang w:val="it-IT" w:eastAsia="it-IT"/>
        </w:rPr>
        <w:t xml:space="preserve"> </w:t>
      </w:r>
      <w:r w:rsidRPr="00C67F67">
        <w:rPr>
          <w:rFonts w:ascii="Consolas" w:hAnsi="Consolas" w:cs="Consolas"/>
          <w:color w:val="7F007F"/>
          <w:lang w:val="it-IT" w:eastAsia="it-IT"/>
        </w:rPr>
        <w:t>name</w:t>
      </w:r>
      <w:r w:rsidRPr="00C67F67">
        <w:rPr>
          <w:rFonts w:ascii="Consolas" w:hAnsi="Consolas" w:cs="Consolas"/>
          <w:color w:val="000000"/>
          <w:lang w:val="it-IT" w:eastAsia="it-IT"/>
        </w:rPr>
        <w:t>=</w:t>
      </w:r>
      <w:r w:rsidRPr="00C67F67">
        <w:rPr>
          <w:rFonts w:ascii="Consolas" w:hAnsi="Consolas" w:cs="Consolas"/>
          <w:i/>
          <w:iCs/>
          <w:color w:val="2A00FF"/>
          <w:lang w:val="it-IT" w:eastAsia="it-IT"/>
        </w:rPr>
        <w:t>"cognome"</w:t>
      </w:r>
      <w:r w:rsidRPr="00C67F67">
        <w:rPr>
          <w:rFonts w:ascii="Consolas" w:hAnsi="Consolas" w:cs="Consolas"/>
          <w:lang w:val="it-IT" w:eastAsia="it-IT"/>
        </w:rPr>
        <w:t xml:space="preserve"> </w:t>
      </w:r>
      <w:r w:rsidRPr="00C67F67">
        <w:rPr>
          <w:rFonts w:ascii="Consolas" w:hAnsi="Consolas" w:cs="Consolas"/>
          <w:color w:val="7F007F"/>
          <w:lang w:val="it-IT" w:eastAsia="it-IT"/>
        </w:rPr>
        <w:t>type</w:t>
      </w:r>
      <w:r w:rsidRPr="00C67F67">
        <w:rPr>
          <w:rFonts w:ascii="Consolas" w:hAnsi="Consolas" w:cs="Consolas"/>
          <w:color w:val="000000"/>
          <w:lang w:val="it-IT" w:eastAsia="it-IT"/>
        </w:rPr>
        <w:t>=</w:t>
      </w:r>
      <w:r w:rsidRPr="00C67F67">
        <w:rPr>
          <w:rFonts w:ascii="Consolas" w:hAnsi="Consolas" w:cs="Consolas"/>
          <w:i/>
          <w:iCs/>
          <w:color w:val="2A00FF"/>
          <w:lang w:val="it-IT" w:eastAsia="it-IT"/>
        </w:rPr>
        <w:t>"dtt:VarCharTrentacinque"</w:t>
      </w:r>
    </w:p>
    <w:p w14:paraId="7736C050"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color w:val="7F007F"/>
          <w:lang w:val="it-IT" w:eastAsia="it-IT"/>
        </w:rPr>
        <w:t>minOccurs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7F007F"/>
          <w:lang w:val="it-IT" w:eastAsia="it-IT"/>
        </w:rPr>
        <w:t>maxOccurs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008080"/>
          <w:lang w:val="it-IT" w:eastAsia="it-IT"/>
        </w:rPr>
        <w:t>/&gt;</w:t>
      </w:r>
    </w:p>
    <w:p w14:paraId="0A7CB6E6"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color w:val="000000"/>
          <w:lang w:val="it-IT" w:eastAsia="it-IT"/>
        </w:rPr>
        <w:tab/>
      </w:r>
      <w:r w:rsidRPr="00C67F67">
        <w:rPr>
          <w:rFonts w:ascii="Consolas" w:hAnsi="Consolas" w:cs="Consolas"/>
          <w:color w:val="000000"/>
          <w:lang w:val="it-IT" w:eastAsia="it-IT"/>
        </w:rPr>
        <w:tab/>
      </w:r>
      <w:r w:rsidRPr="00C67F67">
        <w:rPr>
          <w:rFonts w:ascii="Consolas" w:hAnsi="Consolas" w:cs="Consolas"/>
          <w:color w:val="008080"/>
          <w:lang w:val="it-IT" w:eastAsia="it-IT"/>
        </w:rPr>
        <w:t>&lt;</w:t>
      </w:r>
      <w:r w:rsidRPr="00C67F67">
        <w:rPr>
          <w:rFonts w:ascii="Consolas" w:hAnsi="Consolas" w:cs="Consolas"/>
          <w:color w:val="3F7F7F"/>
          <w:lang w:val="it-IT" w:eastAsia="it-IT"/>
        </w:rPr>
        <w:t>element</w:t>
      </w:r>
      <w:r w:rsidRPr="00C67F67">
        <w:rPr>
          <w:rFonts w:ascii="Consolas" w:hAnsi="Consolas" w:cs="Consolas"/>
          <w:lang w:val="it-IT" w:eastAsia="it-IT"/>
        </w:rPr>
        <w:t xml:space="preserve"> </w:t>
      </w:r>
      <w:r w:rsidRPr="00C67F67">
        <w:rPr>
          <w:rFonts w:ascii="Consolas" w:hAnsi="Consolas" w:cs="Consolas"/>
          <w:color w:val="7F007F"/>
          <w:lang w:val="it-IT" w:eastAsia="it-IT"/>
        </w:rPr>
        <w:t>name</w:t>
      </w:r>
      <w:r w:rsidRPr="00C67F67">
        <w:rPr>
          <w:rFonts w:ascii="Consolas" w:hAnsi="Consolas" w:cs="Consolas"/>
          <w:color w:val="000000"/>
          <w:lang w:val="it-IT" w:eastAsia="it-IT"/>
        </w:rPr>
        <w:t>=</w:t>
      </w:r>
      <w:r w:rsidRPr="00C67F67">
        <w:rPr>
          <w:rFonts w:ascii="Consolas" w:hAnsi="Consolas" w:cs="Consolas"/>
          <w:i/>
          <w:iCs/>
          <w:color w:val="2A00FF"/>
          <w:lang w:val="it-IT" w:eastAsia="it-IT"/>
        </w:rPr>
        <w:t>"nome"</w:t>
      </w:r>
      <w:r w:rsidRPr="00C67F67">
        <w:rPr>
          <w:rFonts w:ascii="Consolas" w:hAnsi="Consolas" w:cs="Consolas"/>
          <w:lang w:val="it-IT" w:eastAsia="it-IT"/>
        </w:rPr>
        <w:t xml:space="preserve"> </w:t>
      </w:r>
      <w:r w:rsidRPr="00C67F67">
        <w:rPr>
          <w:rFonts w:ascii="Consolas" w:hAnsi="Consolas" w:cs="Consolas"/>
          <w:color w:val="7F007F"/>
          <w:lang w:val="it-IT" w:eastAsia="it-IT"/>
        </w:rPr>
        <w:t>type</w:t>
      </w:r>
      <w:r w:rsidRPr="00C67F67">
        <w:rPr>
          <w:rFonts w:ascii="Consolas" w:hAnsi="Consolas" w:cs="Consolas"/>
          <w:color w:val="000000"/>
          <w:lang w:val="it-IT" w:eastAsia="it-IT"/>
        </w:rPr>
        <w:t>=</w:t>
      </w:r>
      <w:r w:rsidRPr="00C67F67">
        <w:rPr>
          <w:rFonts w:ascii="Consolas" w:hAnsi="Consolas" w:cs="Consolas"/>
          <w:i/>
          <w:iCs/>
          <w:color w:val="2A00FF"/>
          <w:lang w:val="it-IT" w:eastAsia="it-IT"/>
        </w:rPr>
        <w:t>"dtt:VarCharTrentacinque"</w:t>
      </w:r>
    </w:p>
    <w:p w14:paraId="6D815684"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color w:val="7F007F"/>
          <w:lang w:val="it-IT" w:eastAsia="it-IT"/>
        </w:rPr>
        <w:t>minOccurs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7F007F"/>
          <w:lang w:val="it-IT" w:eastAsia="it-IT"/>
        </w:rPr>
        <w:t>maxOccurs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008080"/>
          <w:lang w:val="it-IT" w:eastAsia="it-IT"/>
        </w:rPr>
        <w:t>/&gt;</w:t>
      </w:r>
    </w:p>
    <w:p w14:paraId="15E0F24D" w14:textId="77777777" w:rsidR="001C645F" w:rsidRPr="00F81E49" w:rsidRDefault="001C645F" w:rsidP="001C645F">
      <w:pPr>
        <w:autoSpaceDE w:val="0"/>
        <w:autoSpaceDN w:val="0"/>
        <w:adjustRightInd w:val="0"/>
        <w:rPr>
          <w:rFonts w:ascii="Consolas" w:hAnsi="Consolas" w:cs="Consolas"/>
          <w:lang w:eastAsia="it-IT"/>
        </w:rPr>
      </w:pPr>
      <w:r w:rsidRPr="00C67F67">
        <w:rPr>
          <w:rFonts w:ascii="Consolas" w:hAnsi="Consolas" w:cs="Consolas"/>
          <w:color w:val="000000"/>
          <w:lang w:val="it-IT" w:eastAsia="it-IT"/>
        </w:rPr>
        <w:tab/>
      </w:r>
      <w:r w:rsidRPr="00C67F67">
        <w:rPr>
          <w:rFonts w:ascii="Consolas" w:hAnsi="Consolas" w:cs="Consolas"/>
          <w:color w:val="000000"/>
          <w:lang w:val="it-IT"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tipoAnagraficaSpeciale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"string"</w:t>
      </w:r>
    </w:p>
    <w:p w14:paraId="71BC409F"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"0"</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"true"</w:t>
      </w:r>
      <w:r w:rsidRPr="00F81E49">
        <w:rPr>
          <w:rFonts w:ascii="Consolas" w:hAnsi="Consolas" w:cs="Consolas"/>
          <w:lang w:eastAsia="it-IT"/>
        </w:rPr>
        <w:t xml:space="preserve"> </w:t>
      </w:r>
      <w:r w:rsidRPr="00F81E49">
        <w:rPr>
          <w:rFonts w:ascii="Consolas" w:hAnsi="Consolas" w:cs="Consolas"/>
          <w:color w:val="008080"/>
          <w:lang w:eastAsia="it-IT"/>
        </w:rPr>
        <w:t>/&gt;</w:t>
      </w:r>
    </w:p>
    <w:p w14:paraId="5E080CFF"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dataNascita</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"date"</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p>
    <w:p w14:paraId="75E76894"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49A3DCB8"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sesso</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dtt:SessoType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p>
    <w:p w14:paraId="2E574880" w14:textId="77777777" w:rsidR="001C645F" w:rsidRDefault="001C645F" w:rsidP="001C645F">
      <w:pPr>
        <w:autoSpaceDE w:val="0"/>
        <w:autoSpaceDN w:val="0"/>
        <w:adjustRightInd w:val="0"/>
        <w:rPr>
          <w:rFonts w:ascii="Consolas" w:hAnsi="Consolas" w:cs="Consolas"/>
          <w:lang w:val="it-IT"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5851F2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"luogoNascita"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"dtt:LuogoNascitaType"</w:t>
      </w:r>
    </w:p>
    <w:p w14:paraId="3F0A08E5" w14:textId="77777777" w:rsidR="001C645F" w:rsidRPr="00F81E49"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"0"</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"true"</w:t>
      </w:r>
      <w:r w:rsidRPr="00F81E49">
        <w:rPr>
          <w:rFonts w:ascii="Consolas" w:hAnsi="Consolas" w:cs="Consolas"/>
          <w:lang w:eastAsia="it-IT"/>
        </w:rPr>
        <w:t xml:space="preserve"> </w:t>
      </w:r>
      <w:r w:rsidRPr="00F81E49">
        <w:rPr>
          <w:rFonts w:ascii="Consolas" w:hAnsi="Consolas" w:cs="Consolas"/>
          <w:color w:val="008080"/>
          <w:lang w:eastAsia="it-IT"/>
        </w:rPr>
        <w:t>/&gt;</w:t>
      </w:r>
    </w:p>
    <w:p w14:paraId="7F040338"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codiceFiscale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dtt:CharSedici</w:t>
      </w:r>
      <w:proofErr w:type="spellEnd"/>
      <w:r w:rsidRPr="00F81E49">
        <w:rPr>
          <w:rFonts w:ascii="Consolas" w:hAnsi="Consolas" w:cs="Consolas"/>
          <w:i/>
          <w:iCs/>
          <w:color w:val="2A00FF"/>
          <w:lang w:eastAsia="it-IT"/>
        </w:rPr>
        <w:t>"</w:t>
      </w:r>
    </w:p>
    <w:p w14:paraId="57FC66DD"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lastRenderedPageBreak/>
        <w:tab/>
      </w: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09031F4E"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57D49FD8"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color w:val="008080"/>
          <w:lang w:eastAsia="it-IT"/>
        </w:rPr>
        <w:t>&gt;</w:t>
      </w:r>
    </w:p>
    <w:p w14:paraId="1304F744" w14:textId="77777777" w:rsidR="001C645F" w:rsidRDefault="001C645F" w:rsidP="001C645F">
      <w:pPr>
        <w:autoSpaceDE w:val="0"/>
        <w:autoSpaceDN w:val="0"/>
        <w:adjustRightInd w:val="0"/>
        <w:rPr>
          <w:rFonts w:ascii="Consolas" w:hAnsi="Consolas" w:cs="Consolas"/>
          <w:lang w:eastAsia="it-IT"/>
        </w:rPr>
      </w:pPr>
    </w:p>
    <w:p w14:paraId="408E9E5B"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224" w:name="_Toc95490037"/>
      <w:r>
        <w:rPr>
          <w:rFonts w:ascii="Verdana" w:hAnsi="Verdana" w:cs="Consolas"/>
          <w:iCs/>
          <w:sz w:val="20"/>
          <w:szCs w:val="20"/>
          <w:lang w:val="it-IT" w:eastAsia="it-IT"/>
        </w:rPr>
        <w:t>DatiVisitaMedica</w:t>
      </w:r>
      <w:r w:rsidRPr="001E57FD">
        <w:rPr>
          <w:rFonts w:ascii="Verdana" w:hAnsi="Verdana" w:cs="Consolas"/>
          <w:iCs/>
          <w:sz w:val="20"/>
          <w:szCs w:val="20"/>
          <w:lang w:val="it-IT" w:eastAsia="it-IT"/>
        </w:rPr>
        <w:t>CertificatoType</w:t>
      </w:r>
      <w:bookmarkEnd w:id="12224"/>
    </w:p>
    <w:p w14:paraId="3A5DDACE" w14:textId="77777777" w:rsidR="001C645F" w:rsidRDefault="001C645F" w:rsidP="001C645F">
      <w:pPr>
        <w:autoSpaceDE w:val="0"/>
        <w:autoSpaceDN w:val="0"/>
        <w:adjustRightInd w:val="0"/>
        <w:rPr>
          <w:noProof/>
        </w:rPr>
      </w:pPr>
    </w:p>
    <w:p w14:paraId="3D9FF132" w14:textId="77777777" w:rsidR="001C645F" w:rsidRPr="00F81E49" w:rsidRDefault="001C645F" w:rsidP="001C645F">
      <w:pPr>
        <w:autoSpaceDE w:val="0"/>
        <w:autoSpaceDN w:val="0"/>
        <w:adjustRightInd w:val="0"/>
        <w:rPr>
          <w:rFonts w:ascii="Consolas" w:hAnsi="Consolas" w:cs="Consolas"/>
          <w:lang w:eastAsia="it-IT"/>
        </w:rPr>
      </w:pPr>
      <w:r w:rsidRPr="004175D7">
        <w:rPr>
          <w:noProof/>
        </w:rPr>
        <w:drawing>
          <wp:inline distT="0" distB="0" distL="0" distR="0" wp14:anchorId="0D84CC20" wp14:editId="3A97A152">
            <wp:extent cx="5943600" cy="832485"/>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832485"/>
                    </a:xfrm>
                    <a:prstGeom prst="rect">
                      <a:avLst/>
                    </a:prstGeom>
                    <a:noFill/>
                    <a:ln>
                      <a:noFill/>
                    </a:ln>
                  </pic:spPr>
                </pic:pic>
              </a:graphicData>
            </a:graphic>
          </wp:inline>
        </w:drawing>
      </w:r>
    </w:p>
    <w:p w14:paraId="3BF4D545" w14:textId="77777777" w:rsidR="001C645F" w:rsidRDefault="001C645F" w:rsidP="001C645F">
      <w:pPr>
        <w:autoSpaceDE w:val="0"/>
        <w:autoSpaceDN w:val="0"/>
        <w:adjustRightInd w:val="0"/>
        <w:rPr>
          <w:rFonts w:ascii="Consolas" w:hAnsi="Consolas" w:cs="Consolas"/>
          <w:color w:val="008080"/>
          <w:lang w:eastAsia="it-IT"/>
        </w:rPr>
      </w:pPr>
    </w:p>
    <w:p w14:paraId="3AA68432"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DatiVisitaMedicaCertificatoType</w:t>
      </w:r>
      <w:proofErr w:type="spellEnd"/>
      <w:r w:rsidRPr="00F81E49">
        <w:rPr>
          <w:rFonts w:ascii="Consolas" w:hAnsi="Consolas" w:cs="Consolas"/>
          <w:i/>
          <w:iCs/>
          <w:color w:val="2A00FF"/>
          <w:lang w:eastAsia="it-IT"/>
        </w:rPr>
        <w:t>"</w:t>
      </w:r>
      <w:r w:rsidRPr="00F81E49">
        <w:rPr>
          <w:rFonts w:ascii="Consolas" w:hAnsi="Consolas" w:cs="Consolas"/>
          <w:color w:val="008080"/>
          <w:lang w:eastAsia="it-IT"/>
        </w:rPr>
        <w:t>&gt;</w:t>
      </w:r>
    </w:p>
    <w:p w14:paraId="212A3A9F"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6C17B209"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dataVisitaMedica</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"date"</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p>
    <w:p w14:paraId="6416000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3B0BD0A7" w14:textId="77777777" w:rsidR="001C645F" w:rsidRPr="00222A70" w:rsidRDefault="001C645F" w:rsidP="001C645F">
      <w:pPr>
        <w:autoSpaceDE w:val="0"/>
        <w:autoSpaceDN w:val="0"/>
        <w:adjustRightInd w:val="0"/>
        <w:rPr>
          <w:rFonts w:ascii="Consolas" w:hAnsi="Consolas" w:cs="Consolas"/>
          <w:lang w:val="it-IT" w:eastAsia="it-IT"/>
          <w:rPrChange w:id="12225" w:author="Teodoli, Stefano" w:date="2022-03-24T18:11:00Z">
            <w:rPr>
              <w:rFonts w:ascii="Consolas" w:hAnsi="Consolas" w:cs="Consolas"/>
              <w:lang w:eastAsia="it-IT"/>
            </w:rPr>
          </w:rPrChange>
        </w:rPr>
      </w:pPr>
      <w:r w:rsidRPr="00F81E49">
        <w:rPr>
          <w:rFonts w:ascii="Consolas" w:hAnsi="Consolas" w:cs="Consolas"/>
          <w:color w:val="000000"/>
          <w:lang w:eastAsia="it-IT"/>
        </w:rPr>
        <w:tab/>
      </w:r>
      <w:r w:rsidRPr="00F81E49">
        <w:rPr>
          <w:rFonts w:ascii="Consolas" w:hAnsi="Consolas" w:cs="Consolas"/>
          <w:color w:val="000000"/>
          <w:lang w:eastAsia="it-IT"/>
        </w:rPr>
        <w:tab/>
      </w:r>
      <w:r w:rsidRPr="00222A70">
        <w:rPr>
          <w:rFonts w:ascii="Consolas" w:hAnsi="Consolas" w:cs="Consolas"/>
          <w:color w:val="008080"/>
          <w:lang w:val="it-IT" w:eastAsia="it-IT"/>
          <w:rPrChange w:id="12226"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12227"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12228"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12229"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12230"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2231"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2232" w:author="Teodoli, Stefano" w:date="2022-03-24T18:11:00Z">
            <w:rPr>
              <w:rFonts w:ascii="Consolas" w:hAnsi="Consolas" w:cs="Consolas"/>
              <w:i/>
              <w:iCs/>
              <w:color w:val="2A00FF"/>
              <w:lang w:eastAsia="it-IT"/>
            </w:rPr>
          </w:rPrChange>
        </w:rPr>
        <w:t>luogoVisita</w:t>
      </w:r>
      <w:proofErr w:type="spellEnd"/>
      <w:r w:rsidRPr="00222A70">
        <w:rPr>
          <w:rFonts w:ascii="Consolas" w:hAnsi="Consolas" w:cs="Consolas"/>
          <w:i/>
          <w:iCs/>
          <w:color w:val="2A00FF"/>
          <w:lang w:val="it-IT" w:eastAsia="it-IT"/>
          <w:rPrChange w:id="12233"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12234"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12235"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12236"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2237"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2238" w:author="Teodoli, Stefano" w:date="2022-03-24T18:11:00Z">
            <w:rPr>
              <w:rFonts w:ascii="Consolas" w:hAnsi="Consolas" w:cs="Consolas"/>
              <w:i/>
              <w:iCs/>
              <w:color w:val="2A00FF"/>
              <w:lang w:eastAsia="it-IT"/>
            </w:rPr>
          </w:rPrChange>
        </w:rPr>
        <w:t>dtt:LuogoVisitaCertificatoType</w:t>
      </w:r>
      <w:proofErr w:type="spellEnd"/>
      <w:r w:rsidRPr="00222A70">
        <w:rPr>
          <w:rFonts w:ascii="Consolas" w:hAnsi="Consolas" w:cs="Consolas"/>
          <w:i/>
          <w:iCs/>
          <w:color w:val="2A00FF"/>
          <w:lang w:val="it-IT" w:eastAsia="it-IT"/>
          <w:rPrChange w:id="12239" w:author="Teodoli, Stefano" w:date="2022-03-24T18:11:00Z">
            <w:rPr>
              <w:rFonts w:ascii="Consolas" w:hAnsi="Consolas" w:cs="Consolas"/>
              <w:i/>
              <w:iCs/>
              <w:color w:val="2A00FF"/>
              <w:lang w:eastAsia="it-IT"/>
            </w:rPr>
          </w:rPrChange>
        </w:rPr>
        <w:t>"</w:t>
      </w:r>
    </w:p>
    <w:p w14:paraId="4F5074C7" w14:textId="77777777" w:rsidR="001C645F" w:rsidRPr="00F81E49" w:rsidRDefault="001C645F" w:rsidP="001C645F">
      <w:pPr>
        <w:autoSpaceDE w:val="0"/>
        <w:autoSpaceDN w:val="0"/>
        <w:adjustRightInd w:val="0"/>
        <w:rPr>
          <w:rFonts w:ascii="Consolas" w:hAnsi="Consolas" w:cs="Consolas"/>
          <w:lang w:eastAsia="it-IT"/>
        </w:rPr>
      </w:pPr>
      <w:r w:rsidRPr="00222A70">
        <w:rPr>
          <w:rFonts w:ascii="Consolas" w:hAnsi="Consolas" w:cs="Consolas"/>
          <w:lang w:val="it-IT" w:eastAsia="it-IT"/>
          <w:rPrChange w:id="12240" w:author="Teodoli, Stefano" w:date="2022-03-24T18:11:00Z">
            <w:rPr>
              <w:rFonts w:ascii="Consolas" w:hAnsi="Consolas" w:cs="Consolas"/>
              <w:lang w:eastAsia="it-IT"/>
            </w:rPr>
          </w:rPrChange>
        </w:rPr>
        <w:tab/>
      </w:r>
      <w:r w:rsidRPr="00222A70">
        <w:rPr>
          <w:rFonts w:ascii="Consolas" w:hAnsi="Consolas" w:cs="Consolas"/>
          <w:lang w:val="it-IT" w:eastAsia="it-IT"/>
          <w:rPrChange w:id="12241" w:author="Teodoli, Stefano" w:date="2022-03-24T18:11:00Z">
            <w:rPr>
              <w:rFonts w:ascii="Consolas" w:hAnsi="Consolas" w:cs="Consolas"/>
              <w:lang w:eastAsia="it-IT"/>
            </w:rPr>
          </w:rPrChange>
        </w:rPr>
        <w:tab/>
      </w:r>
      <w:r w:rsidRPr="00222A70">
        <w:rPr>
          <w:rFonts w:ascii="Consolas" w:hAnsi="Consolas" w:cs="Consolas"/>
          <w:lang w:val="it-IT" w:eastAsia="it-IT"/>
          <w:rPrChange w:id="12242" w:author="Teodoli, Stefano" w:date="2022-03-24T18:11:00Z">
            <w:rPr>
              <w:rFonts w:ascii="Consolas" w:hAnsi="Consolas" w:cs="Consolas"/>
              <w:lang w:eastAsia="it-IT"/>
            </w:rPr>
          </w:rPrChange>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color w:val="008080"/>
          <w:lang w:eastAsia="it-IT"/>
        </w:rPr>
        <w:t>&gt;</w:t>
      </w:r>
    </w:p>
    <w:p w14:paraId="5C9CD587"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color w:val="008080"/>
          <w:lang w:eastAsia="it-IT"/>
        </w:rPr>
        <w:t>&gt;</w:t>
      </w:r>
    </w:p>
    <w:p w14:paraId="07B870B7"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49C8D9B2"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color w:val="008080"/>
          <w:lang w:eastAsia="it-IT"/>
        </w:rPr>
        <w:t>&gt;</w:t>
      </w:r>
    </w:p>
    <w:p w14:paraId="39546ADD" w14:textId="77777777" w:rsidR="001C645F" w:rsidRPr="00F81E49" w:rsidRDefault="001C645F" w:rsidP="001C645F">
      <w:pPr>
        <w:autoSpaceDE w:val="0"/>
        <w:autoSpaceDN w:val="0"/>
        <w:adjustRightInd w:val="0"/>
        <w:rPr>
          <w:rFonts w:ascii="Consolas" w:hAnsi="Consolas" w:cs="Consolas"/>
          <w:lang w:eastAsia="it-IT"/>
        </w:rPr>
      </w:pPr>
    </w:p>
    <w:p w14:paraId="76947B05" w14:textId="77777777" w:rsidR="001C645F" w:rsidRDefault="001C645F" w:rsidP="001C645F">
      <w:pPr>
        <w:autoSpaceDE w:val="0"/>
        <w:autoSpaceDN w:val="0"/>
        <w:adjustRightInd w:val="0"/>
        <w:rPr>
          <w:rFonts w:ascii="Consolas" w:hAnsi="Consolas" w:cs="Consolas"/>
          <w:color w:val="000000"/>
          <w:lang w:eastAsia="it-IT"/>
        </w:rPr>
      </w:pPr>
    </w:p>
    <w:p w14:paraId="39406DBF" w14:textId="77777777" w:rsidR="001C645F" w:rsidRDefault="001C645F" w:rsidP="001C645F">
      <w:pPr>
        <w:autoSpaceDE w:val="0"/>
        <w:autoSpaceDN w:val="0"/>
        <w:adjustRightInd w:val="0"/>
        <w:rPr>
          <w:rFonts w:ascii="Consolas" w:hAnsi="Consolas" w:cs="Consolas"/>
          <w:color w:val="000000"/>
          <w:lang w:eastAsia="it-IT"/>
        </w:rPr>
      </w:pPr>
    </w:p>
    <w:p w14:paraId="77BF06D5"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243" w:name="_Toc95490038"/>
      <w:r>
        <w:rPr>
          <w:rFonts w:ascii="Verdana" w:hAnsi="Verdana" w:cs="Consolas"/>
          <w:iCs/>
          <w:sz w:val="20"/>
          <w:szCs w:val="20"/>
          <w:lang w:val="it-IT" w:eastAsia="it-IT"/>
        </w:rPr>
        <w:t>DatiDocumentoRiconoscimento</w:t>
      </w:r>
      <w:r w:rsidRPr="001E57FD">
        <w:rPr>
          <w:rFonts w:ascii="Verdana" w:hAnsi="Verdana" w:cs="Consolas"/>
          <w:iCs/>
          <w:sz w:val="20"/>
          <w:szCs w:val="20"/>
          <w:lang w:val="it-IT" w:eastAsia="it-IT"/>
        </w:rPr>
        <w:t>CertificatoType</w:t>
      </w:r>
      <w:bookmarkEnd w:id="12243"/>
    </w:p>
    <w:p w14:paraId="76762066" w14:textId="77777777" w:rsidR="001C645F" w:rsidRDefault="001C645F" w:rsidP="001C645F">
      <w:pPr>
        <w:autoSpaceDE w:val="0"/>
        <w:autoSpaceDN w:val="0"/>
        <w:adjustRightInd w:val="0"/>
        <w:rPr>
          <w:rFonts w:ascii="Consolas" w:hAnsi="Consolas" w:cs="Consolas"/>
          <w:color w:val="000000"/>
          <w:lang w:eastAsia="it-IT"/>
        </w:rPr>
      </w:pPr>
      <w:r w:rsidRPr="004175D7">
        <w:rPr>
          <w:noProof/>
        </w:rPr>
        <w:drawing>
          <wp:inline distT="0" distB="0" distL="0" distR="0" wp14:anchorId="66149B62" wp14:editId="3F99DB37">
            <wp:extent cx="5943600" cy="95694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956945"/>
                    </a:xfrm>
                    <a:prstGeom prst="rect">
                      <a:avLst/>
                    </a:prstGeom>
                    <a:noFill/>
                    <a:ln>
                      <a:noFill/>
                    </a:ln>
                  </pic:spPr>
                </pic:pic>
              </a:graphicData>
            </a:graphic>
          </wp:inline>
        </w:drawing>
      </w:r>
    </w:p>
    <w:p w14:paraId="2CC5CF2F" w14:textId="77777777" w:rsidR="001C645F" w:rsidRDefault="001C645F" w:rsidP="001C645F">
      <w:pPr>
        <w:autoSpaceDE w:val="0"/>
        <w:autoSpaceDN w:val="0"/>
        <w:adjustRightInd w:val="0"/>
        <w:rPr>
          <w:rFonts w:ascii="Consolas" w:hAnsi="Consolas" w:cs="Consolas"/>
          <w:color w:val="000000"/>
          <w:lang w:eastAsia="it-IT"/>
        </w:rPr>
      </w:pPr>
    </w:p>
    <w:p w14:paraId="3BAA07B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"DatiDocumentoRiconoscimentoCertificatoType"</w:t>
      </w:r>
      <w:r>
        <w:rPr>
          <w:rFonts w:ascii="Consolas" w:hAnsi="Consolas" w:cs="Consolas"/>
          <w:color w:val="008080"/>
          <w:lang w:val="it-IT" w:eastAsia="it-IT"/>
        </w:rPr>
        <w:t>&gt;</w:t>
      </w:r>
    </w:p>
    <w:p w14:paraId="04F7599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035BD3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"tipoDocumentoRiconoscimento"</w:t>
      </w:r>
      <w:r>
        <w:rPr>
          <w:rFonts w:ascii="Consolas" w:hAnsi="Consolas" w:cs="Consolas"/>
          <w:lang w:val="it-IT" w:eastAsia="it-IT"/>
        </w:rPr>
        <w:t xml:space="preserve"> </w:t>
      </w:r>
    </w:p>
    <w:p w14:paraId="48A8D75F" w14:textId="77777777" w:rsidR="001C645F" w:rsidRDefault="001C645F" w:rsidP="001C645F">
      <w:pPr>
        <w:autoSpaceDE w:val="0"/>
        <w:autoSpaceDN w:val="0"/>
        <w:adjustRightInd w:val="0"/>
        <w:ind w:left="1440" w:firstLine="720"/>
        <w:rPr>
          <w:rFonts w:ascii="Consolas" w:hAnsi="Consolas" w:cs="Consolas"/>
          <w:lang w:val="it-IT" w:eastAsia="it-IT"/>
        </w:rPr>
      </w:pP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"dtt:TipoDocumentoRiconoscimentoType"</w:t>
      </w:r>
    </w:p>
    <w:p w14:paraId="105B430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color w:val="008080"/>
          <w:lang w:val="it-IT" w:eastAsia="it-IT"/>
        </w:rPr>
        <w:t>&gt;</w:t>
      </w:r>
    </w:p>
    <w:p w14:paraId="18277CD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3DED5CB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"numeroDocumentoRiconoscimento"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p>
    <w:p w14:paraId="560B723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color w:val="008080"/>
          <w:lang w:val="it-IT" w:eastAsia="it-IT"/>
        </w:rPr>
        <w:t>&gt;</w:t>
      </w:r>
    </w:p>
    <w:p w14:paraId="10295A4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1D786B3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"dataRilascioDocumentoRiconoscimento"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"date"</w:t>
      </w:r>
    </w:p>
    <w:p w14:paraId="2FB71E7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color w:val="008080"/>
          <w:lang w:val="it-IT" w:eastAsia="it-IT"/>
        </w:rPr>
        <w:t>&gt;</w:t>
      </w:r>
    </w:p>
    <w:p w14:paraId="1F1969A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2CF6965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"descrizioneEnteRilascioDocumentoRiconoscimento"</w:t>
      </w:r>
    </w:p>
    <w:p w14:paraId="0AF15DD2" w14:textId="77777777" w:rsidR="001C645F" w:rsidRPr="00F81E49"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"string"</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color w:val="008080"/>
          <w:lang w:eastAsia="it-IT"/>
        </w:rPr>
        <w:t>&gt;</w:t>
      </w:r>
    </w:p>
    <w:p w14:paraId="68A90433"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color w:val="008080"/>
          <w:lang w:eastAsia="it-IT"/>
        </w:rPr>
        <w:t>&gt;</w:t>
      </w:r>
    </w:p>
    <w:p w14:paraId="3712FA3C" w14:textId="77777777" w:rsidR="001C645F" w:rsidRDefault="001C645F" w:rsidP="001C645F">
      <w:pPr>
        <w:autoSpaceDE w:val="0"/>
        <w:autoSpaceDN w:val="0"/>
        <w:adjustRightInd w:val="0"/>
        <w:rPr>
          <w:rFonts w:ascii="Consolas" w:hAnsi="Consolas" w:cs="Consolas"/>
          <w:lang w:val="it-IT"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"dataScadenzaDocumentoRiconoscimento"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"date"</w:t>
      </w:r>
    </w:p>
    <w:p w14:paraId="6E16A43D" w14:textId="77777777" w:rsidR="001C645F" w:rsidRPr="00F81E49"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color w:val="008080"/>
          <w:lang w:eastAsia="it-IT"/>
        </w:rPr>
        <w:t>&gt;</w:t>
      </w:r>
    </w:p>
    <w:p w14:paraId="75A7AD32"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color w:val="008080"/>
          <w:lang w:eastAsia="it-IT"/>
        </w:rPr>
        <w:t>&gt;</w:t>
      </w:r>
    </w:p>
    <w:p w14:paraId="3CAC4CE0"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lastRenderedPageBreak/>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390E1500"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color w:val="008080"/>
          <w:lang w:eastAsia="it-IT"/>
        </w:rPr>
        <w:t>&gt;</w:t>
      </w:r>
    </w:p>
    <w:p w14:paraId="6C4882DB" w14:textId="77777777" w:rsidR="001C645F" w:rsidRDefault="001C645F" w:rsidP="001C645F">
      <w:pPr>
        <w:autoSpaceDE w:val="0"/>
        <w:autoSpaceDN w:val="0"/>
        <w:adjustRightInd w:val="0"/>
        <w:rPr>
          <w:rFonts w:ascii="Consolas" w:hAnsi="Consolas" w:cs="Consolas"/>
          <w:lang w:eastAsia="it-IT"/>
        </w:rPr>
      </w:pPr>
    </w:p>
    <w:p w14:paraId="34D0EDF1" w14:textId="77777777" w:rsidR="001C645F" w:rsidRDefault="001C645F" w:rsidP="00BC4142">
      <w:pPr>
        <w:pStyle w:val="Titolo2"/>
        <w:numPr>
          <w:ilvl w:val="2"/>
          <w:numId w:val="33"/>
        </w:numPr>
        <w:rPr>
          <w:rFonts w:ascii="Verdana" w:hAnsi="Verdana" w:cs="Consolas"/>
          <w:iCs/>
          <w:sz w:val="20"/>
          <w:szCs w:val="20"/>
          <w:lang w:val="it-IT" w:eastAsia="it-IT"/>
        </w:rPr>
      </w:pPr>
      <w:bookmarkStart w:id="12244" w:name="_Toc95490039"/>
      <w:r>
        <w:rPr>
          <w:rFonts w:ascii="Verdana" w:hAnsi="Verdana" w:cs="Consolas"/>
          <w:iCs/>
          <w:sz w:val="20"/>
          <w:szCs w:val="20"/>
          <w:lang w:val="it-IT" w:eastAsia="it-IT"/>
        </w:rPr>
        <w:t>FileAllegati</w:t>
      </w:r>
      <w:r w:rsidRPr="001E57FD">
        <w:rPr>
          <w:rFonts w:ascii="Verdana" w:hAnsi="Verdana" w:cs="Consolas"/>
          <w:iCs/>
          <w:sz w:val="20"/>
          <w:szCs w:val="20"/>
          <w:lang w:val="it-IT" w:eastAsia="it-IT"/>
        </w:rPr>
        <w:t>CertificatoType</w:t>
      </w:r>
      <w:bookmarkEnd w:id="12244"/>
    </w:p>
    <w:p w14:paraId="4E44FD0F" w14:textId="77777777" w:rsidR="001C645F" w:rsidRPr="00D316B4" w:rsidRDefault="001C645F" w:rsidP="001C645F">
      <w:pPr>
        <w:pStyle w:val="BodyText"/>
        <w:rPr>
          <w:lang w:val="it-IT" w:eastAsia="it-IT"/>
        </w:rPr>
      </w:pPr>
      <w:r w:rsidRPr="004175D7">
        <w:rPr>
          <w:noProof/>
        </w:rPr>
        <w:drawing>
          <wp:inline distT="0" distB="0" distL="0" distR="0" wp14:anchorId="0C7B93F1" wp14:editId="7BE7388C">
            <wp:extent cx="5105400" cy="12096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05400" cy="1209675"/>
                    </a:xfrm>
                    <a:prstGeom prst="rect">
                      <a:avLst/>
                    </a:prstGeom>
                    <a:noFill/>
                    <a:ln>
                      <a:noFill/>
                    </a:ln>
                  </pic:spPr>
                </pic:pic>
              </a:graphicData>
            </a:graphic>
          </wp:inline>
        </w:drawing>
      </w:r>
    </w:p>
    <w:p w14:paraId="47ACFF5E" w14:textId="77777777" w:rsidR="001C645F" w:rsidRPr="00F81E49" w:rsidRDefault="001C645F" w:rsidP="001C645F">
      <w:pPr>
        <w:autoSpaceDE w:val="0"/>
        <w:autoSpaceDN w:val="0"/>
        <w:adjustRightInd w:val="0"/>
        <w:rPr>
          <w:rFonts w:ascii="Consolas" w:hAnsi="Consolas" w:cs="Consolas"/>
          <w:lang w:eastAsia="it-IT"/>
        </w:rPr>
      </w:pPr>
    </w:p>
    <w:p w14:paraId="52CD8799"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FileAllegatiCertiticatoType</w:t>
      </w:r>
      <w:proofErr w:type="spellEnd"/>
      <w:r w:rsidRPr="00F81E49">
        <w:rPr>
          <w:rFonts w:ascii="Consolas" w:hAnsi="Consolas" w:cs="Consolas"/>
          <w:i/>
          <w:iCs/>
          <w:color w:val="2A00FF"/>
          <w:lang w:eastAsia="it-IT"/>
        </w:rPr>
        <w:t>"</w:t>
      </w:r>
      <w:r w:rsidRPr="00F81E49">
        <w:rPr>
          <w:rFonts w:ascii="Consolas" w:hAnsi="Consolas" w:cs="Consolas"/>
          <w:color w:val="008080"/>
          <w:lang w:eastAsia="it-IT"/>
        </w:rPr>
        <w:t>&gt;</w:t>
      </w:r>
    </w:p>
    <w:p w14:paraId="31D7D93E"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40B5DF23"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foto</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dtt:FileType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"0"</w:t>
      </w:r>
    </w:p>
    <w:p w14:paraId="1C3E23B9"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"false"</w:t>
      </w:r>
      <w:r w:rsidRPr="00F81E49">
        <w:rPr>
          <w:rFonts w:ascii="Consolas" w:hAnsi="Consolas" w:cs="Consolas"/>
          <w:lang w:eastAsia="it-IT"/>
        </w:rPr>
        <w:t xml:space="preserve"> </w:t>
      </w:r>
      <w:r w:rsidRPr="00F81E49">
        <w:rPr>
          <w:rFonts w:ascii="Consolas" w:hAnsi="Consolas" w:cs="Consolas"/>
          <w:color w:val="008080"/>
          <w:lang w:eastAsia="it-IT"/>
        </w:rPr>
        <w:t>/&gt;</w:t>
      </w:r>
    </w:p>
    <w:p w14:paraId="16ED3A2A"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codiceFotoDigitale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dtt:VarCharSei</w:t>
      </w:r>
      <w:proofErr w:type="spellEnd"/>
      <w:r w:rsidRPr="00F81E49">
        <w:rPr>
          <w:rFonts w:ascii="Consolas" w:hAnsi="Consolas" w:cs="Consolas"/>
          <w:i/>
          <w:iCs/>
          <w:color w:val="2A00FF"/>
          <w:lang w:eastAsia="it-IT"/>
        </w:rPr>
        <w:t>"</w:t>
      </w:r>
    </w:p>
    <w:p w14:paraId="25DD1B73"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"0"</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"true"</w:t>
      </w:r>
      <w:r w:rsidRPr="00F81E49">
        <w:rPr>
          <w:rFonts w:ascii="Consolas" w:hAnsi="Consolas" w:cs="Consolas"/>
          <w:lang w:eastAsia="it-IT"/>
        </w:rPr>
        <w:t xml:space="preserve"> </w:t>
      </w:r>
      <w:r w:rsidRPr="00F81E49">
        <w:rPr>
          <w:rFonts w:ascii="Consolas" w:hAnsi="Consolas" w:cs="Consolas"/>
          <w:color w:val="008080"/>
          <w:lang w:eastAsia="it-IT"/>
        </w:rPr>
        <w:t>/&gt;</w:t>
      </w:r>
    </w:p>
    <w:p w14:paraId="2E72DB7A"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firma</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dtt:FileType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p>
    <w:p w14:paraId="075AA2DA"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3B263C45"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44E2E9F3"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color w:val="008080"/>
          <w:lang w:eastAsia="it-IT"/>
        </w:rPr>
        <w:t>&gt;</w:t>
      </w:r>
    </w:p>
    <w:p w14:paraId="5035E2AC" w14:textId="77777777" w:rsidR="001C645F" w:rsidRPr="00F81E49" w:rsidRDefault="001C645F" w:rsidP="001C645F">
      <w:pPr>
        <w:autoSpaceDE w:val="0"/>
        <w:autoSpaceDN w:val="0"/>
        <w:adjustRightInd w:val="0"/>
        <w:rPr>
          <w:rFonts w:ascii="Consolas" w:hAnsi="Consolas" w:cs="Consolas"/>
          <w:lang w:eastAsia="it-IT"/>
        </w:rPr>
      </w:pPr>
    </w:p>
    <w:p w14:paraId="3E45C0B1" w14:textId="77777777" w:rsidR="001C645F" w:rsidRDefault="001C645F" w:rsidP="001C645F">
      <w:pPr>
        <w:autoSpaceDE w:val="0"/>
        <w:autoSpaceDN w:val="0"/>
        <w:adjustRightInd w:val="0"/>
        <w:rPr>
          <w:rFonts w:ascii="Consolas" w:hAnsi="Consolas" w:cs="Consolas"/>
          <w:color w:val="000000"/>
          <w:lang w:eastAsia="it-IT"/>
        </w:rPr>
      </w:pPr>
    </w:p>
    <w:p w14:paraId="14FE28D6" w14:textId="77777777" w:rsidR="001C645F" w:rsidRDefault="001C645F" w:rsidP="001C645F">
      <w:pPr>
        <w:autoSpaceDE w:val="0"/>
        <w:autoSpaceDN w:val="0"/>
        <w:adjustRightInd w:val="0"/>
        <w:rPr>
          <w:rFonts w:ascii="Consolas" w:hAnsi="Consolas" w:cs="Consolas"/>
          <w:color w:val="000000"/>
          <w:lang w:eastAsia="it-IT"/>
        </w:rPr>
      </w:pPr>
    </w:p>
    <w:p w14:paraId="757147BF" w14:textId="77777777" w:rsidR="001C645F" w:rsidRDefault="001C645F" w:rsidP="00BC4142">
      <w:pPr>
        <w:pStyle w:val="Titolo2"/>
        <w:numPr>
          <w:ilvl w:val="2"/>
          <w:numId w:val="33"/>
        </w:numPr>
        <w:rPr>
          <w:rFonts w:ascii="Verdana" w:hAnsi="Verdana" w:cs="Consolas"/>
          <w:iCs/>
          <w:sz w:val="20"/>
          <w:szCs w:val="20"/>
          <w:lang w:val="it-IT" w:eastAsia="it-IT"/>
        </w:rPr>
      </w:pPr>
      <w:bookmarkStart w:id="12245" w:name="_Toc95490040"/>
      <w:r>
        <w:rPr>
          <w:rFonts w:ascii="Verdana" w:hAnsi="Verdana" w:cs="Consolas"/>
          <w:iCs/>
          <w:sz w:val="20"/>
          <w:szCs w:val="20"/>
          <w:lang w:val="it-IT" w:eastAsia="it-IT"/>
        </w:rPr>
        <w:t>LuogoVisita</w:t>
      </w:r>
      <w:r w:rsidRPr="001E57FD">
        <w:rPr>
          <w:rFonts w:ascii="Verdana" w:hAnsi="Verdana" w:cs="Consolas"/>
          <w:iCs/>
          <w:sz w:val="20"/>
          <w:szCs w:val="20"/>
          <w:lang w:val="it-IT" w:eastAsia="it-IT"/>
        </w:rPr>
        <w:t>CertificatoType</w:t>
      </w:r>
      <w:bookmarkEnd w:id="12245"/>
    </w:p>
    <w:p w14:paraId="15DA5876" w14:textId="77777777" w:rsidR="001C645F" w:rsidRPr="00D316B4" w:rsidRDefault="001C645F" w:rsidP="001C645F">
      <w:pPr>
        <w:pStyle w:val="BodyText"/>
        <w:rPr>
          <w:lang w:val="it-IT" w:eastAsia="it-IT"/>
        </w:rPr>
      </w:pPr>
      <w:r w:rsidRPr="004175D7">
        <w:rPr>
          <w:noProof/>
        </w:rPr>
        <w:drawing>
          <wp:inline distT="0" distB="0" distL="0" distR="0" wp14:anchorId="7071554F" wp14:editId="46E29AAE">
            <wp:extent cx="2228850" cy="9334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28850" cy="933450"/>
                    </a:xfrm>
                    <a:prstGeom prst="rect">
                      <a:avLst/>
                    </a:prstGeom>
                    <a:noFill/>
                    <a:ln>
                      <a:noFill/>
                    </a:ln>
                  </pic:spPr>
                </pic:pic>
              </a:graphicData>
            </a:graphic>
          </wp:inline>
        </w:drawing>
      </w:r>
    </w:p>
    <w:p w14:paraId="748053E5" w14:textId="77777777" w:rsidR="001C645F" w:rsidRDefault="001C645F" w:rsidP="001C645F">
      <w:pPr>
        <w:autoSpaceDE w:val="0"/>
        <w:autoSpaceDN w:val="0"/>
        <w:adjustRightInd w:val="0"/>
        <w:rPr>
          <w:rFonts w:ascii="Consolas" w:hAnsi="Consolas" w:cs="Consolas"/>
          <w:color w:val="000000"/>
          <w:lang w:eastAsia="it-IT"/>
        </w:rPr>
      </w:pPr>
    </w:p>
    <w:p w14:paraId="7A1F7EC2"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LuogoVisitaCertificatoType</w:t>
      </w:r>
      <w:proofErr w:type="spellEnd"/>
      <w:r w:rsidRPr="00F81E49">
        <w:rPr>
          <w:rFonts w:ascii="Consolas" w:hAnsi="Consolas" w:cs="Consolas"/>
          <w:i/>
          <w:iCs/>
          <w:color w:val="2A00FF"/>
          <w:lang w:eastAsia="it-IT"/>
        </w:rPr>
        <w:t>"</w:t>
      </w:r>
      <w:r w:rsidRPr="00F81E49">
        <w:rPr>
          <w:rFonts w:ascii="Consolas" w:hAnsi="Consolas" w:cs="Consolas"/>
          <w:color w:val="008080"/>
          <w:lang w:eastAsia="it-IT"/>
        </w:rPr>
        <w:t>&gt;</w:t>
      </w:r>
    </w:p>
    <w:p w14:paraId="254EE15F"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5E28CDF4"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provincia</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"string"</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5E71FEAD"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comune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"string"</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56442869"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0FCF1DC3"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color w:val="008080"/>
          <w:lang w:eastAsia="it-IT"/>
        </w:rPr>
        <w:t>&gt;</w:t>
      </w:r>
    </w:p>
    <w:p w14:paraId="17B57E9C" w14:textId="77777777" w:rsidR="001C645F" w:rsidRDefault="001C645F" w:rsidP="001C645F">
      <w:pPr>
        <w:autoSpaceDE w:val="0"/>
        <w:autoSpaceDN w:val="0"/>
        <w:adjustRightInd w:val="0"/>
        <w:rPr>
          <w:rFonts w:ascii="Consolas" w:hAnsi="Consolas" w:cs="Consolas"/>
          <w:lang w:eastAsia="it-IT"/>
        </w:rPr>
      </w:pPr>
    </w:p>
    <w:p w14:paraId="28C6E610"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246" w:name="_Toc95490041"/>
      <w:r>
        <w:rPr>
          <w:rFonts w:ascii="Verdana" w:hAnsi="Verdana" w:cs="Consolas"/>
          <w:iCs/>
          <w:sz w:val="20"/>
          <w:szCs w:val="20"/>
          <w:lang w:val="it-IT" w:eastAsia="it-IT"/>
        </w:rPr>
        <w:lastRenderedPageBreak/>
        <w:t>DatiBollettino</w:t>
      </w:r>
      <w:r w:rsidRPr="001E57FD">
        <w:rPr>
          <w:rFonts w:ascii="Verdana" w:hAnsi="Verdana" w:cs="Consolas"/>
          <w:iCs/>
          <w:sz w:val="20"/>
          <w:szCs w:val="20"/>
          <w:lang w:val="it-IT" w:eastAsia="it-IT"/>
        </w:rPr>
        <w:t>Type</w:t>
      </w:r>
      <w:bookmarkEnd w:id="12246"/>
    </w:p>
    <w:p w14:paraId="7174C0E9" w14:textId="77777777" w:rsidR="001C645F" w:rsidRPr="00F81E49" w:rsidRDefault="001C645F" w:rsidP="001C645F">
      <w:pPr>
        <w:autoSpaceDE w:val="0"/>
        <w:autoSpaceDN w:val="0"/>
        <w:adjustRightInd w:val="0"/>
        <w:rPr>
          <w:rFonts w:ascii="Consolas" w:hAnsi="Consolas" w:cs="Consolas"/>
          <w:lang w:eastAsia="it-IT"/>
        </w:rPr>
      </w:pPr>
      <w:r w:rsidRPr="004175D7">
        <w:rPr>
          <w:noProof/>
        </w:rPr>
        <w:drawing>
          <wp:inline distT="0" distB="0" distL="0" distR="0" wp14:anchorId="7E54DD19" wp14:editId="18B30AC2">
            <wp:extent cx="5943600" cy="1311275"/>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311275"/>
                    </a:xfrm>
                    <a:prstGeom prst="rect">
                      <a:avLst/>
                    </a:prstGeom>
                    <a:noFill/>
                    <a:ln>
                      <a:noFill/>
                    </a:ln>
                  </pic:spPr>
                </pic:pic>
              </a:graphicData>
            </a:graphic>
          </wp:inline>
        </w:drawing>
      </w:r>
    </w:p>
    <w:p w14:paraId="2719A754"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DatiBollettinoType</w:t>
      </w:r>
      <w:proofErr w:type="spellEnd"/>
      <w:r w:rsidRPr="00F81E49">
        <w:rPr>
          <w:rFonts w:ascii="Consolas" w:hAnsi="Consolas" w:cs="Consolas"/>
          <w:i/>
          <w:iCs/>
          <w:color w:val="2A00FF"/>
          <w:lang w:eastAsia="it-IT"/>
        </w:rPr>
        <w:t>"</w:t>
      </w:r>
      <w:r w:rsidRPr="00F81E49">
        <w:rPr>
          <w:rFonts w:ascii="Consolas" w:hAnsi="Consolas" w:cs="Consolas"/>
          <w:color w:val="008080"/>
          <w:lang w:eastAsia="it-IT"/>
        </w:rPr>
        <w:t>&gt;</w:t>
      </w:r>
    </w:p>
    <w:p w14:paraId="1E34FE9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72177564"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numeroContoCorrente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"string"</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p>
    <w:p w14:paraId="08FF6050"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481E8E97"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codiceControllo</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"string"</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p>
    <w:p w14:paraId="5751132B"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5C592A11"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quartoCampo</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"string"</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"1"</w:t>
      </w:r>
    </w:p>
    <w:p w14:paraId="63AFB90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6759F5C4"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timbro</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dtt:TimbroBollettinoType</w:t>
      </w:r>
      <w:proofErr w:type="spellEnd"/>
      <w:r w:rsidRPr="00F81E49">
        <w:rPr>
          <w:rFonts w:ascii="Consolas" w:hAnsi="Consolas" w:cs="Consolas"/>
          <w:i/>
          <w:iCs/>
          <w:color w:val="2A00FF"/>
          <w:lang w:eastAsia="it-IT"/>
        </w:rPr>
        <w:t>"</w:t>
      </w:r>
    </w:p>
    <w:p w14:paraId="01365133"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"0"</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1BD5C1B5"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72750EB9"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color w:val="008080"/>
          <w:lang w:eastAsia="it-IT"/>
        </w:rPr>
        <w:t>&gt;</w:t>
      </w:r>
    </w:p>
    <w:p w14:paraId="0FC2CFF9" w14:textId="77777777" w:rsidR="001C645F" w:rsidRDefault="001C645F" w:rsidP="001C645F">
      <w:pPr>
        <w:autoSpaceDE w:val="0"/>
        <w:autoSpaceDN w:val="0"/>
        <w:adjustRightInd w:val="0"/>
        <w:rPr>
          <w:rFonts w:ascii="Consolas" w:hAnsi="Consolas" w:cs="Consolas"/>
          <w:color w:val="000000"/>
          <w:lang w:eastAsia="it-IT"/>
        </w:rPr>
      </w:pPr>
    </w:p>
    <w:p w14:paraId="3FB14FF6" w14:textId="77777777" w:rsidR="001C645F" w:rsidRDefault="001C645F" w:rsidP="001C645F">
      <w:pPr>
        <w:autoSpaceDE w:val="0"/>
        <w:autoSpaceDN w:val="0"/>
        <w:adjustRightInd w:val="0"/>
        <w:rPr>
          <w:rFonts w:ascii="Consolas" w:hAnsi="Consolas" w:cs="Consolas"/>
          <w:color w:val="000000"/>
          <w:lang w:eastAsia="it-IT"/>
        </w:rPr>
      </w:pPr>
    </w:p>
    <w:p w14:paraId="1055554E"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247" w:name="_Toc95490042"/>
      <w:r>
        <w:rPr>
          <w:rFonts w:ascii="Verdana" w:hAnsi="Verdana" w:cs="Consolas"/>
          <w:iCs/>
          <w:sz w:val="20"/>
          <w:szCs w:val="20"/>
          <w:lang w:val="it-IT" w:eastAsia="it-IT"/>
        </w:rPr>
        <w:t>TimbroBollettino</w:t>
      </w:r>
      <w:r w:rsidRPr="001E57FD">
        <w:rPr>
          <w:rFonts w:ascii="Verdana" w:hAnsi="Verdana" w:cs="Consolas"/>
          <w:iCs/>
          <w:sz w:val="20"/>
          <w:szCs w:val="20"/>
          <w:lang w:val="it-IT" w:eastAsia="it-IT"/>
        </w:rPr>
        <w:t>Type</w:t>
      </w:r>
      <w:bookmarkEnd w:id="12247"/>
    </w:p>
    <w:p w14:paraId="34B64902" w14:textId="77777777" w:rsidR="001C645F" w:rsidRDefault="001C645F" w:rsidP="001C645F">
      <w:pPr>
        <w:autoSpaceDE w:val="0"/>
        <w:autoSpaceDN w:val="0"/>
        <w:adjustRightInd w:val="0"/>
        <w:rPr>
          <w:rFonts w:ascii="Consolas" w:hAnsi="Consolas" w:cs="Consolas"/>
          <w:color w:val="000000"/>
          <w:lang w:eastAsia="it-IT"/>
        </w:rPr>
      </w:pPr>
      <w:r w:rsidRPr="004175D7">
        <w:rPr>
          <w:noProof/>
        </w:rPr>
        <w:drawing>
          <wp:inline distT="0" distB="0" distL="0" distR="0" wp14:anchorId="27B085ED" wp14:editId="3A0E9995">
            <wp:extent cx="5133975" cy="17049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33975" cy="1704975"/>
                    </a:xfrm>
                    <a:prstGeom prst="rect">
                      <a:avLst/>
                    </a:prstGeom>
                    <a:noFill/>
                    <a:ln>
                      <a:noFill/>
                    </a:ln>
                  </pic:spPr>
                </pic:pic>
              </a:graphicData>
            </a:graphic>
          </wp:inline>
        </w:drawing>
      </w:r>
    </w:p>
    <w:p w14:paraId="501BA9FE" w14:textId="77777777" w:rsidR="001C645F" w:rsidRDefault="001C645F" w:rsidP="001C645F">
      <w:pPr>
        <w:autoSpaceDE w:val="0"/>
        <w:autoSpaceDN w:val="0"/>
        <w:adjustRightInd w:val="0"/>
        <w:rPr>
          <w:rFonts w:ascii="Consolas" w:hAnsi="Consolas" w:cs="Consolas"/>
          <w:color w:val="000000"/>
          <w:lang w:eastAsia="it-IT"/>
        </w:rPr>
      </w:pPr>
    </w:p>
    <w:p w14:paraId="50554E10"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TimbroBollettinoType</w:t>
      </w:r>
      <w:proofErr w:type="spellEnd"/>
      <w:r w:rsidRPr="00F81E49">
        <w:rPr>
          <w:rFonts w:ascii="Consolas" w:hAnsi="Consolas" w:cs="Consolas"/>
          <w:i/>
          <w:iCs/>
          <w:color w:val="2A00FF"/>
          <w:lang w:eastAsia="it-IT"/>
        </w:rPr>
        <w:t>"</w:t>
      </w:r>
      <w:r w:rsidRPr="00F81E49">
        <w:rPr>
          <w:rFonts w:ascii="Consolas" w:hAnsi="Consolas" w:cs="Consolas"/>
          <w:color w:val="008080"/>
          <w:lang w:eastAsia="it-IT"/>
        </w:rPr>
        <w:t>&gt;</w:t>
      </w:r>
    </w:p>
    <w:p w14:paraId="73A09F04"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7401492C"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frazionarioA</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"false"</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dtt:two_digits_type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008080"/>
          <w:lang w:eastAsia="it-IT"/>
        </w:rPr>
        <w:t>/&gt;</w:t>
      </w:r>
    </w:p>
    <w:p w14:paraId="70610C6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frazionarioB</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"false"</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dtt:three_digits_type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008080"/>
          <w:lang w:eastAsia="it-IT"/>
        </w:rPr>
        <w:t>/&gt;</w:t>
      </w:r>
    </w:p>
    <w:p w14:paraId="5625A927"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sezione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"false"</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dtt:two_digits_type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008080"/>
          <w:lang w:eastAsia="it-IT"/>
        </w:rPr>
        <w:t>/&gt;</w:t>
      </w:r>
    </w:p>
    <w:p w14:paraId="7DD71FFF"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progressivo</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"false"</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dtt:four_digits_type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008080"/>
          <w:lang w:eastAsia="it-IT"/>
        </w:rPr>
        <w:t>/&gt;</w:t>
      </w:r>
    </w:p>
    <w:p w14:paraId="40F369E1"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"data"</w:t>
      </w:r>
      <w:r w:rsidRPr="00F81E49">
        <w:rPr>
          <w:rFonts w:ascii="Consolas" w:hAnsi="Consolas" w:cs="Consolas"/>
          <w:lang w:eastAsia="it-IT"/>
        </w:rPr>
        <w:t xml:space="preserve"> </w:t>
      </w:r>
      <w:proofErr w:type="spellStart"/>
      <w:r w:rsidRPr="00F81E49">
        <w:rPr>
          <w:rFonts w:ascii="Consolas" w:hAnsi="Consolas" w:cs="Consolas"/>
          <w:color w:val="7F007F"/>
          <w:lang w:eastAsia="it-IT"/>
        </w:rPr>
        <w:t>nillable</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"false"</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"date"</w:t>
      </w:r>
      <w:r w:rsidRPr="00F81E49">
        <w:rPr>
          <w:rFonts w:ascii="Consolas" w:hAnsi="Consolas" w:cs="Consolas"/>
          <w:lang w:eastAsia="it-IT"/>
        </w:rPr>
        <w:t xml:space="preserve"> </w:t>
      </w:r>
      <w:r w:rsidRPr="00F81E49">
        <w:rPr>
          <w:rFonts w:ascii="Consolas" w:hAnsi="Consolas" w:cs="Consolas"/>
          <w:color w:val="008080"/>
          <w:lang w:eastAsia="it-IT"/>
        </w:rPr>
        <w:t>/&gt;</w:t>
      </w:r>
    </w:p>
    <w:p w14:paraId="5531BA79"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6FCB96B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color w:val="008080"/>
          <w:lang w:eastAsia="it-IT"/>
        </w:rPr>
        <w:t>&gt;</w:t>
      </w:r>
    </w:p>
    <w:p w14:paraId="7061AD64" w14:textId="77777777" w:rsidR="001C645F" w:rsidRDefault="001C645F" w:rsidP="001C645F">
      <w:pPr>
        <w:autoSpaceDE w:val="0"/>
        <w:autoSpaceDN w:val="0"/>
        <w:adjustRightInd w:val="0"/>
        <w:rPr>
          <w:rFonts w:ascii="Consolas" w:hAnsi="Consolas" w:cs="Consolas"/>
          <w:lang w:eastAsia="it-IT"/>
        </w:rPr>
      </w:pPr>
    </w:p>
    <w:p w14:paraId="6E45B71B" w14:textId="77777777" w:rsidR="001C645F" w:rsidRDefault="001C645F" w:rsidP="001C645F">
      <w:pPr>
        <w:autoSpaceDE w:val="0"/>
        <w:autoSpaceDN w:val="0"/>
        <w:adjustRightInd w:val="0"/>
        <w:rPr>
          <w:rFonts w:ascii="Consolas" w:hAnsi="Consolas" w:cs="Consolas"/>
          <w:lang w:eastAsia="it-IT"/>
        </w:rPr>
      </w:pPr>
    </w:p>
    <w:p w14:paraId="038E88AA" w14:textId="77777777" w:rsidR="001C645F" w:rsidRPr="000E17A1" w:rsidRDefault="001C645F" w:rsidP="00BC4142">
      <w:pPr>
        <w:pStyle w:val="Titolo2"/>
        <w:numPr>
          <w:ilvl w:val="2"/>
          <w:numId w:val="33"/>
        </w:numPr>
        <w:ind w:left="360" w:hanging="360"/>
        <w:rPr>
          <w:rFonts w:ascii="Verdana" w:hAnsi="Verdana" w:cs="Consolas"/>
          <w:iCs/>
          <w:sz w:val="20"/>
          <w:szCs w:val="20"/>
          <w:lang w:val="it-IT" w:eastAsia="it-IT"/>
        </w:rPr>
      </w:pPr>
      <w:bookmarkStart w:id="12248" w:name="_Toc95490043"/>
      <w:r>
        <w:rPr>
          <w:rFonts w:ascii="Verdana" w:hAnsi="Verdana" w:cs="Consolas"/>
          <w:iCs/>
          <w:sz w:val="20"/>
          <w:szCs w:val="20"/>
          <w:lang w:val="it-IT" w:eastAsia="it-IT"/>
        </w:rPr>
        <w:lastRenderedPageBreak/>
        <w:t>AbbinamentoManualeType</w:t>
      </w:r>
      <w:bookmarkEnd w:id="12248"/>
    </w:p>
    <w:p w14:paraId="0E1D8CFF" w14:textId="77777777" w:rsidR="001C645F" w:rsidRPr="00A6212B" w:rsidRDefault="001C645F" w:rsidP="001C645F">
      <w:pPr>
        <w:pStyle w:val="BodyText"/>
        <w:jc w:val="both"/>
        <w:rPr>
          <w:rFonts w:ascii="Verdana" w:hAnsi="Verdana"/>
          <w:sz w:val="20"/>
          <w:szCs w:val="20"/>
        </w:rPr>
      </w:pPr>
      <w:r w:rsidRPr="001F4066">
        <w:rPr>
          <w:noProof/>
          <w:lang w:val="it-IT" w:eastAsia="it-IT"/>
        </w:rPr>
        <w:drawing>
          <wp:inline distT="0" distB="0" distL="0" distR="0" wp14:anchorId="5D26C3B7" wp14:editId="332F3479">
            <wp:extent cx="5943600" cy="9480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948055"/>
                    </a:xfrm>
                    <a:prstGeom prst="rect">
                      <a:avLst/>
                    </a:prstGeom>
                    <a:noFill/>
                    <a:ln>
                      <a:noFill/>
                    </a:ln>
                  </pic:spPr>
                </pic:pic>
              </a:graphicData>
            </a:graphic>
          </wp:inline>
        </w:drawing>
      </w:r>
    </w:p>
    <w:p w14:paraId="1EB6BEB2" w14:textId="77777777" w:rsidR="001C645F" w:rsidRDefault="001C645F" w:rsidP="001C645F">
      <w:pPr>
        <w:autoSpaceDE w:val="0"/>
        <w:autoSpaceDN w:val="0"/>
        <w:adjustRightInd w:val="0"/>
        <w:rPr>
          <w:rFonts w:ascii="Courier New" w:hAnsi="Courier New" w:cs="Courier New"/>
          <w:color w:val="000000"/>
          <w:lang w:val="it-IT" w:eastAsia="it-IT"/>
        </w:rPr>
      </w:pPr>
    </w:p>
    <w:p w14:paraId="63BE8502" w14:textId="77777777" w:rsidR="001C645F" w:rsidRDefault="001C645F" w:rsidP="001C645F">
      <w:pPr>
        <w:autoSpaceDE w:val="0"/>
        <w:autoSpaceDN w:val="0"/>
        <w:adjustRightInd w:val="0"/>
        <w:rPr>
          <w:rFonts w:ascii="Courier New" w:hAnsi="Courier New" w:cs="Courier New"/>
          <w:color w:val="000000"/>
          <w:lang w:val="it-IT" w:eastAsia="it-IT"/>
        </w:rPr>
      </w:pPr>
    </w:p>
    <w:p w14:paraId="1F018F78" w14:textId="77777777" w:rsidR="001C645F" w:rsidRDefault="001C645F" w:rsidP="001C645F">
      <w:pPr>
        <w:autoSpaceDE w:val="0"/>
        <w:autoSpaceDN w:val="0"/>
        <w:adjustRightInd w:val="0"/>
        <w:rPr>
          <w:rFonts w:ascii="Courier New" w:hAnsi="Courier New" w:cs="Courier New"/>
          <w:color w:val="000000"/>
          <w:lang w:val="it-IT" w:eastAsia="it-IT"/>
        </w:rPr>
      </w:pPr>
    </w:p>
    <w:p w14:paraId="19E9BE18"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AbbinamentoManualeType</w:t>
      </w:r>
      <w:proofErr w:type="spellEnd"/>
      <w:r>
        <w:rPr>
          <w:rFonts w:ascii="Consolas" w:hAnsi="Consolas" w:cs="Consolas"/>
          <w:i/>
          <w:iCs/>
          <w:color w:val="2A00FF"/>
        </w:rPr>
        <w:t>"</w:t>
      </w:r>
      <w:r>
        <w:rPr>
          <w:rFonts w:ascii="Consolas" w:hAnsi="Consolas" w:cs="Consolas"/>
          <w:color w:val="008080"/>
        </w:rPr>
        <w:t>&gt;</w:t>
      </w:r>
    </w:p>
    <w:p w14:paraId="372E6DD8"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 xml:space="preserve">    &lt;</w:t>
      </w:r>
      <w:r>
        <w:rPr>
          <w:rFonts w:ascii="Consolas" w:hAnsi="Consolas" w:cs="Consolas"/>
          <w:color w:val="3F7F7F"/>
        </w:rPr>
        <w:t>sequence</w:t>
      </w:r>
      <w:r>
        <w:rPr>
          <w:rFonts w:ascii="Consolas" w:hAnsi="Consolas" w:cs="Consolas"/>
          <w:color w:val="008080"/>
        </w:rPr>
        <w:t>&gt;</w:t>
      </w:r>
    </w:p>
    <w:p w14:paraId="0B38CA1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1CAEA1CA" w14:textId="77777777" w:rsidR="001C645F" w:rsidRPr="000F6D79" w:rsidRDefault="001C645F" w:rsidP="001C645F">
      <w:pPr>
        <w:autoSpaceDE w:val="0"/>
        <w:autoSpaceDN w:val="0"/>
        <w:adjustRightInd w:val="0"/>
        <w:rPr>
          <w:rFonts w:ascii="Consolas" w:hAnsi="Consolas" w:cs="Consolas"/>
          <w:lang w:val="it-IT"/>
        </w:rPr>
      </w:pPr>
      <w:r>
        <w:rPr>
          <w:rFonts w:ascii="Consolas" w:hAnsi="Consolas" w:cs="Consolas"/>
          <w:color w:val="000000"/>
        </w:rPr>
        <w:tab/>
        <w:t xml:space="preserve">    </w:t>
      </w:r>
      <w:r w:rsidRPr="000F6D79">
        <w:rPr>
          <w:rFonts w:ascii="Consolas" w:hAnsi="Consolas" w:cs="Consolas"/>
          <w:color w:val="008080"/>
          <w:lang w:val="it-IT"/>
        </w:rPr>
        <w:t>&lt;</w:t>
      </w:r>
      <w:r w:rsidRPr="000F6D79">
        <w:rPr>
          <w:rFonts w:ascii="Consolas" w:hAnsi="Consolas" w:cs="Consolas"/>
          <w:color w:val="3F7F7F"/>
          <w:lang w:val="it-IT"/>
        </w:rPr>
        <w:t>element</w:t>
      </w:r>
      <w:r w:rsidRPr="000F6D79">
        <w:rPr>
          <w:rFonts w:ascii="Consolas" w:hAnsi="Consolas" w:cs="Consolas"/>
          <w:lang w:val="it-IT"/>
        </w:rPr>
        <w:t xml:space="preserve"> </w:t>
      </w:r>
      <w:r w:rsidRPr="000F6D79">
        <w:rPr>
          <w:rFonts w:ascii="Consolas" w:hAnsi="Consolas" w:cs="Consolas"/>
          <w:color w:val="7F007F"/>
          <w:lang w:val="it-IT"/>
        </w:rPr>
        <w:t>name</w:t>
      </w:r>
      <w:r w:rsidRPr="000F6D79">
        <w:rPr>
          <w:rFonts w:ascii="Consolas" w:hAnsi="Consolas" w:cs="Consolas"/>
          <w:color w:val="000000"/>
          <w:lang w:val="it-IT"/>
        </w:rPr>
        <w:t>=</w:t>
      </w:r>
      <w:r w:rsidRPr="000F6D79">
        <w:rPr>
          <w:rFonts w:ascii="Consolas" w:hAnsi="Consolas" w:cs="Consolas"/>
          <w:i/>
          <w:iCs/>
          <w:color w:val="2A00FF"/>
          <w:lang w:val="it-IT"/>
        </w:rPr>
        <w:t>"estremoPagamentoRichiesta"</w:t>
      </w:r>
      <w:r w:rsidRPr="000F6D79">
        <w:rPr>
          <w:rFonts w:ascii="Consolas" w:hAnsi="Consolas" w:cs="Consolas"/>
          <w:lang w:val="it-IT"/>
        </w:rPr>
        <w:t xml:space="preserve"> </w:t>
      </w:r>
      <w:r w:rsidRPr="000F6D79">
        <w:rPr>
          <w:rFonts w:ascii="Consolas" w:hAnsi="Consolas" w:cs="Consolas"/>
          <w:color w:val="7F007F"/>
          <w:lang w:val="it-IT"/>
        </w:rPr>
        <w:t>type</w:t>
      </w:r>
      <w:r w:rsidRPr="000F6D79">
        <w:rPr>
          <w:rFonts w:ascii="Consolas" w:hAnsi="Consolas" w:cs="Consolas"/>
          <w:color w:val="000000"/>
          <w:lang w:val="it-IT"/>
        </w:rPr>
        <w:t>=</w:t>
      </w:r>
      <w:r w:rsidRPr="000F6D79">
        <w:rPr>
          <w:rFonts w:ascii="Consolas" w:hAnsi="Consolas" w:cs="Consolas"/>
          <w:i/>
          <w:iCs/>
          <w:color w:val="2A00FF"/>
          <w:lang w:val="it-IT"/>
        </w:rPr>
        <w:t>"dtt:CharQuattordici"</w:t>
      </w:r>
    </w:p>
    <w:p w14:paraId="72818165" w14:textId="77777777" w:rsidR="001C645F" w:rsidRDefault="001C645F" w:rsidP="001C645F">
      <w:pPr>
        <w:autoSpaceDE w:val="0"/>
        <w:autoSpaceDN w:val="0"/>
        <w:adjustRightInd w:val="0"/>
        <w:rPr>
          <w:rFonts w:ascii="Consolas" w:hAnsi="Consolas" w:cs="Consolas"/>
        </w:rPr>
      </w:pPr>
      <w:r w:rsidRPr="000F6D79">
        <w:rPr>
          <w:rFonts w:ascii="Consolas" w:hAnsi="Consolas" w:cs="Consolas"/>
          <w:lang w:val="it-IT"/>
        </w:rPr>
        <w:tab/>
      </w:r>
      <w:r w:rsidRPr="000F6D79">
        <w:rPr>
          <w:rFonts w:ascii="Consolas" w:hAnsi="Consolas" w:cs="Consolas"/>
          <w:lang w:val="it-IT"/>
        </w:rPr>
        <w:tab/>
      </w:r>
      <w:r w:rsidRPr="000F6D79">
        <w:rPr>
          <w:rFonts w:ascii="Consolas" w:hAnsi="Consolas" w:cs="Consolas"/>
          <w:lang w:val="it-IT"/>
        </w:rPr>
        <w:tab/>
      </w:r>
      <w:r w:rsidRPr="000F6D79">
        <w:rPr>
          <w:rFonts w:ascii="Consolas" w:hAnsi="Consolas" w:cs="Consolas"/>
          <w:lang w:val="it-IT"/>
        </w:rPr>
        <w:tab/>
      </w:r>
      <w:r w:rsidRPr="000F6D79">
        <w:rPr>
          <w:rFonts w:ascii="Consolas" w:hAnsi="Consolas" w:cs="Consolas"/>
          <w:lang w:val="it-IT"/>
        </w:rPr>
        <w:tab/>
      </w:r>
      <w:r w:rsidRPr="000F6D79">
        <w:rPr>
          <w:rFonts w:ascii="Consolas" w:hAnsi="Consolas" w:cs="Consolas"/>
          <w:lang w:val="it-IT"/>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D4DF6A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t xml:space="preserve">    </w:t>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codiceIuvRichiesta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dtt:CharDiciassette</w:t>
      </w:r>
      <w:proofErr w:type="spellEnd"/>
      <w:r>
        <w:rPr>
          <w:rFonts w:ascii="Consolas" w:hAnsi="Consolas" w:cs="Consolas"/>
          <w:i/>
          <w:iCs/>
          <w:color w:val="2A00FF"/>
        </w:rPr>
        <w:t>"</w:t>
      </w:r>
    </w:p>
    <w:p w14:paraId="62FD35C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704A83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78B57A00" w14:textId="77777777" w:rsidR="001C645F" w:rsidRPr="001F4066" w:rsidRDefault="001C645F" w:rsidP="001C645F">
      <w:pPr>
        <w:autoSpaceDE w:val="0"/>
        <w:autoSpaceDN w:val="0"/>
        <w:adjustRightInd w:val="0"/>
        <w:rPr>
          <w:rFonts w:ascii="Consolas" w:hAnsi="Consolas" w:cs="Consolas"/>
          <w:color w:val="3F7F7F"/>
        </w:rPr>
      </w:pPr>
      <w:r>
        <w:rPr>
          <w:rFonts w:ascii="Consolas" w:hAnsi="Consolas" w:cs="Consolas"/>
          <w:color w:val="000000"/>
        </w:rPr>
        <w:t xml:space="preserve">    </w:t>
      </w:r>
      <w:r w:rsidRPr="001F4066">
        <w:rPr>
          <w:rFonts w:ascii="Consolas" w:hAnsi="Consolas" w:cs="Consolas"/>
          <w:color w:val="3F7F7F"/>
        </w:rPr>
        <w:t>&lt;/</w:t>
      </w:r>
      <w:r>
        <w:rPr>
          <w:rFonts w:ascii="Consolas" w:hAnsi="Consolas" w:cs="Consolas"/>
          <w:color w:val="3F7F7F"/>
        </w:rPr>
        <w:t>sequence</w:t>
      </w:r>
      <w:r w:rsidRPr="001F4066">
        <w:rPr>
          <w:rFonts w:ascii="Consolas" w:hAnsi="Consolas" w:cs="Consolas"/>
          <w:color w:val="3F7F7F"/>
        </w:rPr>
        <w:t>&gt;</w:t>
      </w:r>
    </w:p>
    <w:p w14:paraId="65164B28" w14:textId="77777777" w:rsidR="001C645F" w:rsidRPr="000C4A62" w:rsidRDefault="001C645F" w:rsidP="001C645F">
      <w:pPr>
        <w:pStyle w:val="BodyText"/>
        <w:rPr>
          <w:rFonts w:ascii="Courier" w:hAnsi="Courier"/>
          <w:lang w:val="it-IT"/>
        </w:rPr>
      </w:pPr>
      <w:r w:rsidRPr="001F4066">
        <w:rPr>
          <w:rFonts w:ascii="Consolas" w:hAnsi="Consolas" w:cs="Consolas"/>
          <w:color w:val="3F7F7F"/>
          <w:sz w:val="20"/>
          <w:szCs w:val="20"/>
        </w:rPr>
        <w:t>&lt;/</w:t>
      </w:r>
      <w:proofErr w:type="spellStart"/>
      <w:r w:rsidRPr="001F4066">
        <w:rPr>
          <w:rFonts w:ascii="Consolas" w:hAnsi="Consolas" w:cs="Consolas"/>
          <w:color w:val="3F7F7F"/>
          <w:sz w:val="20"/>
          <w:szCs w:val="20"/>
        </w:rPr>
        <w:t>complexType</w:t>
      </w:r>
      <w:proofErr w:type="spellEnd"/>
      <w:r w:rsidRPr="001F4066">
        <w:rPr>
          <w:rFonts w:ascii="Consolas" w:hAnsi="Consolas" w:cs="Consolas"/>
          <w:color w:val="3F7F7F"/>
          <w:sz w:val="20"/>
          <w:szCs w:val="20"/>
        </w:rPr>
        <w:t>&gt;</w:t>
      </w:r>
    </w:p>
    <w:p w14:paraId="234E32CC" w14:textId="77777777" w:rsidR="001C645F" w:rsidRDefault="001C645F" w:rsidP="001C645F"/>
    <w:p w14:paraId="09FF79DB" w14:textId="77777777" w:rsidR="001C645F" w:rsidRDefault="001C645F" w:rsidP="001C645F"/>
    <w:p w14:paraId="28F26D73" w14:textId="77777777" w:rsidR="001C645F" w:rsidRDefault="001C645F" w:rsidP="001C645F">
      <w:pPr>
        <w:autoSpaceDE w:val="0"/>
        <w:autoSpaceDN w:val="0"/>
        <w:adjustRightInd w:val="0"/>
        <w:rPr>
          <w:rFonts w:ascii="Consolas" w:hAnsi="Consolas" w:cs="Consolas"/>
          <w:lang w:eastAsia="it-IT"/>
        </w:rPr>
      </w:pPr>
    </w:p>
    <w:p w14:paraId="775D92AA" w14:textId="77777777" w:rsidR="001C645F" w:rsidRDefault="001C645F" w:rsidP="00BC4142">
      <w:pPr>
        <w:pStyle w:val="Titolo2"/>
        <w:numPr>
          <w:ilvl w:val="2"/>
          <w:numId w:val="33"/>
        </w:numPr>
        <w:rPr>
          <w:rFonts w:ascii="Verdana" w:hAnsi="Verdana" w:cs="Consolas"/>
          <w:iCs/>
          <w:sz w:val="20"/>
          <w:szCs w:val="20"/>
          <w:lang w:val="it-IT" w:eastAsia="it-IT"/>
        </w:rPr>
      </w:pPr>
      <w:bookmarkStart w:id="12249" w:name="_Toc95490044"/>
      <w:r>
        <w:rPr>
          <w:rFonts w:ascii="Verdana" w:hAnsi="Verdana" w:cs="Consolas"/>
          <w:iCs/>
          <w:sz w:val="20"/>
          <w:szCs w:val="20"/>
          <w:lang w:val="it-IT" w:eastAsia="it-IT"/>
        </w:rPr>
        <w:lastRenderedPageBreak/>
        <w:t>Dettaglio</w:t>
      </w:r>
      <w:r w:rsidRPr="001E57FD">
        <w:rPr>
          <w:rFonts w:ascii="Verdana" w:hAnsi="Verdana" w:cs="Consolas"/>
          <w:iCs/>
          <w:sz w:val="20"/>
          <w:szCs w:val="20"/>
          <w:lang w:val="it-IT" w:eastAsia="it-IT"/>
        </w:rPr>
        <w:t>CertificatoMedico</w:t>
      </w:r>
      <w:r>
        <w:rPr>
          <w:rFonts w:ascii="Verdana" w:hAnsi="Verdana" w:cs="Consolas"/>
          <w:iCs/>
          <w:sz w:val="20"/>
          <w:szCs w:val="20"/>
          <w:lang w:val="it-IT" w:eastAsia="it-IT"/>
        </w:rPr>
        <w:t>Output</w:t>
      </w:r>
      <w:r w:rsidRPr="001E57FD">
        <w:rPr>
          <w:rFonts w:ascii="Verdana" w:hAnsi="Verdana" w:cs="Consolas"/>
          <w:iCs/>
          <w:sz w:val="20"/>
          <w:szCs w:val="20"/>
          <w:lang w:val="it-IT" w:eastAsia="it-IT"/>
        </w:rPr>
        <w:t>Type</w:t>
      </w:r>
      <w:bookmarkEnd w:id="12249"/>
    </w:p>
    <w:p w14:paraId="5BD0854F" w14:textId="77777777" w:rsidR="001C645F" w:rsidRDefault="001C645F" w:rsidP="001C645F">
      <w:pPr>
        <w:pStyle w:val="BodyText"/>
        <w:jc w:val="both"/>
        <w:rPr>
          <w:rFonts w:ascii="Verdana" w:hAnsi="Verdana" w:cs="Verdana"/>
          <w:lang w:val="it-IT"/>
        </w:rPr>
      </w:pPr>
      <w:r w:rsidRPr="00BC3A79">
        <w:rPr>
          <w:rFonts w:ascii="Verdana" w:hAnsi="Verdana" w:cs="Verdana"/>
          <w:noProof/>
          <w:sz w:val="20"/>
          <w:szCs w:val="20"/>
          <w:lang w:val="it-IT"/>
        </w:rPr>
        <w:drawing>
          <wp:inline distT="0" distB="0" distL="0" distR="0" wp14:anchorId="34FCDC80" wp14:editId="63A3EC78">
            <wp:extent cx="5943600" cy="3994785"/>
            <wp:effectExtent l="0" t="0" r="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3994785"/>
                    </a:xfrm>
                    <a:prstGeom prst="rect">
                      <a:avLst/>
                    </a:prstGeom>
                    <a:noFill/>
                    <a:ln>
                      <a:noFill/>
                    </a:ln>
                  </pic:spPr>
                </pic:pic>
              </a:graphicData>
            </a:graphic>
          </wp:inline>
        </w:drawing>
      </w:r>
      <w:r w:rsidRPr="00353712">
        <w:rPr>
          <w:rFonts w:ascii="Verdana" w:hAnsi="Verdana" w:cs="Verdana"/>
          <w:noProof/>
          <w:lang w:val="it-IT"/>
        </w:rPr>
        <w:drawing>
          <wp:inline distT="0" distB="0" distL="0" distR="0" wp14:anchorId="22B3ACDC" wp14:editId="61FB31A9">
            <wp:extent cx="5943600" cy="81597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12">
                      <a:extLst>
                        <a:ext uri="{28A0092B-C50C-407E-A947-70E740481C1C}">
                          <a14:useLocalDpi xmlns:a14="http://schemas.microsoft.com/office/drawing/2010/main" val="0"/>
                        </a:ext>
                      </a:extLst>
                    </a:blip>
                    <a:srcRect t="82767"/>
                    <a:stretch>
                      <a:fillRect/>
                    </a:stretch>
                  </pic:blipFill>
                  <pic:spPr bwMode="auto">
                    <a:xfrm>
                      <a:off x="0" y="0"/>
                      <a:ext cx="5943600" cy="815975"/>
                    </a:xfrm>
                    <a:prstGeom prst="rect">
                      <a:avLst/>
                    </a:prstGeom>
                    <a:noFill/>
                    <a:ln>
                      <a:noFill/>
                    </a:ln>
                  </pic:spPr>
                </pic:pic>
              </a:graphicData>
            </a:graphic>
          </wp:inline>
        </w:drawing>
      </w:r>
    </w:p>
    <w:p w14:paraId="699703C9" w14:textId="77777777" w:rsidR="001C645F" w:rsidRPr="00C02758" w:rsidRDefault="001C645F" w:rsidP="001C645F">
      <w:pPr>
        <w:pStyle w:val="BodyText"/>
        <w:rPr>
          <w:lang w:val="it-IT" w:eastAsia="it-IT"/>
        </w:rPr>
      </w:pPr>
    </w:p>
    <w:p w14:paraId="617918EC" w14:textId="77777777" w:rsidR="001C645F" w:rsidRPr="00F81E49" w:rsidRDefault="001C645F" w:rsidP="001C645F">
      <w:pPr>
        <w:autoSpaceDE w:val="0"/>
        <w:autoSpaceDN w:val="0"/>
        <w:adjustRightInd w:val="0"/>
        <w:rPr>
          <w:rFonts w:ascii="Consolas" w:hAnsi="Consolas" w:cs="Consolas"/>
          <w:lang w:eastAsia="it-IT"/>
        </w:rPr>
      </w:pPr>
    </w:p>
    <w:p w14:paraId="7DBE0CF1"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DettaglioCertificatoMedicoOutputType</w:t>
      </w:r>
      <w:proofErr w:type="spellEnd"/>
      <w:r w:rsidRPr="00F81E49">
        <w:rPr>
          <w:rFonts w:ascii="Consolas" w:hAnsi="Consolas" w:cs="Consolas"/>
          <w:i/>
          <w:iCs/>
          <w:color w:val="2A00FF"/>
          <w:lang w:eastAsia="it-IT"/>
        </w:rPr>
        <w:t>"</w:t>
      </w:r>
      <w:r w:rsidRPr="00F81E49">
        <w:rPr>
          <w:rFonts w:ascii="Consolas" w:hAnsi="Consolas" w:cs="Consolas"/>
          <w:color w:val="008080"/>
          <w:lang w:eastAsia="it-IT"/>
        </w:rPr>
        <w:t>&gt;</w:t>
      </w:r>
    </w:p>
    <w:p w14:paraId="7F037960"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choice</w:t>
      </w:r>
      <w:r w:rsidRPr="00F81E49">
        <w:rPr>
          <w:rFonts w:ascii="Consolas" w:hAnsi="Consolas" w:cs="Consolas"/>
          <w:color w:val="008080"/>
          <w:lang w:eastAsia="it-IT"/>
        </w:rPr>
        <w:t>&gt;</w:t>
      </w:r>
    </w:p>
    <w:p w14:paraId="43545395" w14:textId="77777777" w:rsidR="001C645F" w:rsidRPr="00C67F67"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C67F67">
        <w:rPr>
          <w:rFonts w:ascii="Consolas" w:hAnsi="Consolas" w:cs="Consolas"/>
          <w:color w:val="008080"/>
          <w:lang w:eastAsia="it-IT"/>
        </w:rPr>
        <w:t>&lt;</w:t>
      </w:r>
      <w:r w:rsidRPr="00C67F67">
        <w:rPr>
          <w:rFonts w:ascii="Consolas" w:hAnsi="Consolas" w:cs="Consolas"/>
          <w:color w:val="3F7F7F"/>
          <w:lang w:eastAsia="it-IT"/>
        </w:rPr>
        <w:t>sequence</w:t>
      </w:r>
      <w:r w:rsidRPr="00C67F67">
        <w:rPr>
          <w:rFonts w:ascii="Consolas" w:hAnsi="Consolas" w:cs="Consolas"/>
          <w:color w:val="008080"/>
          <w:lang w:eastAsia="it-IT"/>
        </w:rPr>
        <w:t>&gt;</w:t>
      </w:r>
    </w:p>
    <w:p w14:paraId="151750C6" w14:textId="77777777" w:rsidR="001C645F" w:rsidRPr="00C67F67" w:rsidRDefault="001C645F" w:rsidP="001C645F">
      <w:pPr>
        <w:autoSpaceDE w:val="0"/>
        <w:autoSpaceDN w:val="0"/>
        <w:adjustRightInd w:val="0"/>
        <w:rPr>
          <w:rFonts w:ascii="Consolas" w:hAnsi="Consolas" w:cs="Consolas"/>
          <w:lang w:eastAsia="it-IT"/>
        </w:rPr>
      </w:pPr>
      <w:r w:rsidRPr="00C67F67">
        <w:rPr>
          <w:rFonts w:ascii="Consolas" w:hAnsi="Consolas" w:cs="Consolas"/>
          <w:color w:val="000000"/>
          <w:lang w:eastAsia="it-IT"/>
        </w:rPr>
        <w:tab/>
      </w:r>
      <w:r w:rsidRPr="00C67F67">
        <w:rPr>
          <w:rFonts w:ascii="Consolas" w:hAnsi="Consolas" w:cs="Consolas"/>
          <w:color w:val="000000"/>
          <w:lang w:eastAsia="it-IT"/>
        </w:rPr>
        <w:tab/>
      </w:r>
      <w:r w:rsidRPr="00C67F67">
        <w:rPr>
          <w:rFonts w:ascii="Consolas" w:hAnsi="Consolas" w:cs="Consolas"/>
          <w:color w:val="000000"/>
          <w:lang w:eastAsia="it-IT"/>
        </w:rPr>
        <w:tab/>
      </w:r>
      <w:r w:rsidRPr="00C67F67">
        <w:rPr>
          <w:rFonts w:ascii="Consolas" w:hAnsi="Consolas" w:cs="Consolas"/>
          <w:color w:val="008080"/>
          <w:lang w:eastAsia="it-IT"/>
        </w:rPr>
        <w:t>&lt;</w:t>
      </w:r>
      <w:r w:rsidRPr="00C67F67">
        <w:rPr>
          <w:rFonts w:ascii="Consolas" w:hAnsi="Consolas" w:cs="Consolas"/>
          <w:color w:val="3F7F7F"/>
          <w:lang w:eastAsia="it-IT"/>
        </w:rPr>
        <w:t>element</w:t>
      </w:r>
      <w:r w:rsidRPr="00C67F67">
        <w:rPr>
          <w:rFonts w:ascii="Consolas" w:hAnsi="Consolas" w:cs="Consolas"/>
          <w:lang w:eastAsia="it-IT"/>
        </w:rPr>
        <w:t xml:space="preserve"> </w:t>
      </w:r>
      <w:r w:rsidRPr="00C67F67">
        <w:rPr>
          <w:rFonts w:ascii="Consolas" w:hAnsi="Consolas" w:cs="Consolas"/>
          <w:color w:val="7F007F"/>
          <w:lang w:eastAsia="it-IT"/>
        </w:rPr>
        <w:t>name</w:t>
      </w:r>
      <w:r w:rsidRPr="00C67F67">
        <w:rPr>
          <w:rFonts w:ascii="Consolas" w:hAnsi="Consolas" w:cs="Consolas"/>
          <w:color w:val="000000"/>
          <w:lang w:eastAsia="it-IT"/>
        </w:rPr>
        <w:t>=</w:t>
      </w:r>
      <w:r w:rsidRPr="00C67F67">
        <w:rPr>
          <w:rFonts w:ascii="Consolas" w:hAnsi="Consolas" w:cs="Consolas"/>
          <w:i/>
          <w:iCs/>
          <w:color w:val="2A00FF"/>
          <w:lang w:eastAsia="it-IT"/>
        </w:rPr>
        <w:t>"</w:t>
      </w:r>
      <w:proofErr w:type="spellStart"/>
      <w:r w:rsidRPr="00C67F67">
        <w:rPr>
          <w:rFonts w:ascii="Consolas" w:hAnsi="Consolas" w:cs="Consolas"/>
          <w:i/>
          <w:iCs/>
          <w:color w:val="2A00FF"/>
          <w:lang w:eastAsia="it-IT"/>
        </w:rPr>
        <w:t>dettaglioCertificatoMedico</w:t>
      </w:r>
      <w:proofErr w:type="spellEnd"/>
      <w:r w:rsidRPr="00C67F67">
        <w:rPr>
          <w:rFonts w:ascii="Consolas" w:hAnsi="Consolas" w:cs="Consolas"/>
          <w:i/>
          <w:iCs/>
          <w:color w:val="2A00FF"/>
          <w:lang w:eastAsia="it-IT"/>
        </w:rPr>
        <w:t>"</w:t>
      </w:r>
      <w:r w:rsidRPr="00C67F67">
        <w:rPr>
          <w:rFonts w:ascii="Consolas" w:hAnsi="Consolas" w:cs="Consolas"/>
          <w:lang w:eastAsia="it-IT"/>
        </w:rPr>
        <w:t xml:space="preserve"> </w:t>
      </w:r>
    </w:p>
    <w:p w14:paraId="3A828702" w14:textId="77777777" w:rsidR="001C645F" w:rsidRPr="00C67F67" w:rsidRDefault="001C645F" w:rsidP="001C645F">
      <w:pPr>
        <w:autoSpaceDE w:val="0"/>
        <w:autoSpaceDN w:val="0"/>
        <w:adjustRightInd w:val="0"/>
        <w:ind w:left="2160" w:firstLine="720"/>
        <w:rPr>
          <w:rFonts w:ascii="Consolas" w:hAnsi="Consolas" w:cs="Consolas"/>
          <w:lang w:eastAsia="it-IT"/>
        </w:rPr>
      </w:pPr>
      <w:r w:rsidRPr="00C67F67">
        <w:rPr>
          <w:rFonts w:ascii="Consolas" w:hAnsi="Consolas" w:cs="Consolas"/>
          <w:color w:val="7F007F"/>
          <w:lang w:eastAsia="it-IT"/>
        </w:rPr>
        <w:t>type</w:t>
      </w:r>
      <w:r w:rsidRPr="00C67F67">
        <w:rPr>
          <w:rFonts w:ascii="Consolas" w:hAnsi="Consolas" w:cs="Consolas"/>
          <w:color w:val="000000"/>
          <w:lang w:eastAsia="it-IT"/>
        </w:rPr>
        <w:t>=</w:t>
      </w:r>
      <w:r w:rsidRPr="00C67F67">
        <w:rPr>
          <w:rFonts w:ascii="Consolas" w:hAnsi="Consolas" w:cs="Consolas"/>
          <w:i/>
          <w:iCs/>
          <w:color w:val="2A00FF"/>
          <w:lang w:eastAsia="it-IT"/>
        </w:rPr>
        <w:t>"</w:t>
      </w:r>
      <w:proofErr w:type="spellStart"/>
      <w:r w:rsidRPr="00C67F67">
        <w:rPr>
          <w:rFonts w:ascii="Consolas" w:hAnsi="Consolas" w:cs="Consolas"/>
          <w:i/>
          <w:iCs/>
          <w:color w:val="2A00FF"/>
          <w:lang w:eastAsia="it-IT"/>
        </w:rPr>
        <w:t>dtt:DettaglioCertificatoMedicoType</w:t>
      </w:r>
      <w:proofErr w:type="spellEnd"/>
      <w:r w:rsidRPr="00C67F67">
        <w:rPr>
          <w:rFonts w:ascii="Consolas" w:hAnsi="Consolas" w:cs="Consolas"/>
          <w:i/>
          <w:iCs/>
          <w:color w:val="2A00FF"/>
          <w:lang w:eastAsia="it-IT"/>
        </w:rPr>
        <w:t>"</w:t>
      </w:r>
    </w:p>
    <w:p w14:paraId="3C8231B7" w14:textId="77777777" w:rsidR="001C645F" w:rsidRPr="00F81E49" w:rsidRDefault="001C645F" w:rsidP="001C645F">
      <w:pPr>
        <w:autoSpaceDE w:val="0"/>
        <w:autoSpaceDN w:val="0"/>
        <w:adjustRightInd w:val="0"/>
        <w:rPr>
          <w:rFonts w:ascii="Consolas" w:hAnsi="Consolas" w:cs="Consolas"/>
          <w:lang w:eastAsia="it-IT"/>
        </w:rPr>
      </w:pPr>
      <w:r w:rsidRPr="00C67F67">
        <w:rPr>
          <w:rFonts w:ascii="Consolas" w:hAnsi="Consolas" w:cs="Consolas"/>
          <w:lang w:eastAsia="it-IT"/>
        </w:rPr>
        <w:tab/>
      </w:r>
      <w:r w:rsidRPr="00C67F67">
        <w:rPr>
          <w:rFonts w:ascii="Consolas" w:hAnsi="Consolas" w:cs="Consolas"/>
          <w:lang w:eastAsia="it-IT"/>
        </w:rPr>
        <w:tab/>
      </w:r>
      <w:r w:rsidRPr="00C67F67">
        <w:rPr>
          <w:rFonts w:ascii="Consolas" w:hAnsi="Consolas" w:cs="Consolas"/>
          <w:lang w:eastAsia="it-IT"/>
        </w:rPr>
        <w:tab/>
      </w:r>
      <w:r w:rsidRPr="00C67F67">
        <w:rPr>
          <w:rFonts w:ascii="Consolas" w:hAnsi="Consolas" w:cs="Consolas"/>
          <w:lang w:eastAsia="it-IT"/>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"0"</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"1"</w:t>
      </w:r>
      <w:r w:rsidRPr="00F81E49">
        <w:rPr>
          <w:rFonts w:ascii="Consolas" w:hAnsi="Consolas" w:cs="Consolas"/>
          <w:lang w:eastAsia="it-IT"/>
        </w:rPr>
        <w:t xml:space="preserve"> </w:t>
      </w:r>
      <w:r w:rsidRPr="00F81E49">
        <w:rPr>
          <w:rFonts w:ascii="Consolas" w:hAnsi="Consolas" w:cs="Consolas"/>
          <w:color w:val="008080"/>
          <w:lang w:eastAsia="it-IT"/>
        </w:rPr>
        <w:t>/&gt;</w:t>
      </w:r>
    </w:p>
    <w:p w14:paraId="69BA191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messaggio</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dtt:MessaggioType</w:t>
      </w:r>
      <w:proofErr w:type="spellEnd"/>
      <w:r w:rsidRPr="00F81E49">
        <w:rPr>
          <w:rFonts w:ascii="Consolas" w:hAnsi="Consolas" w:cs="Consolas"/>
          <w:i/>
          <w:iCs/>
          <w:color w:val="2A00FF"/>
          <w:lang w:eastAsia="it-IT"/>
        </w:rPr>
        <w:t>"</w:t>
      </w:r>
    </w:p>
    <w:p w14:paraId="23615881"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"0"</w:t>
      </w:r>
      <w:r w:rsidRPr="00F81E49">
        <w:rPr>
          <w:rFonts w:ascii="Consolas" w:hAnsi="Consolas" w:cs="Consolas"/>
          <w:lang w:eastAsia="it-IT"/>
        </w:rPr>
        <w:t xml:space="preserve"> </w:t>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"unbounded"</w:t>
      </w:r>
      <w:r w:rsidRPr="00F81E49">
        <w:rPr>
          <w:rFonts w:ascii="Consolas" w:hAnsi="Consolas" w:cs="Consolas"/>
          <w:color w:val="008080"/>
          <w:lang w:eastAsia="it-IT"/>
        </w:rPr>
        <w:t>&gt;</w:t>
      </w:r>
    </w:p>
    <w:p w14:paraId="688D1BD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color w:val="008080"/>
          <w:lang w:eastAsia="it-IT"/>
        </w:rPr>
        <w:t>&gt;</w:t>
      </w:r>
    </w:p>
    <w:p w14:paraId="0871CBD2"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sequence</w:t>
      </w:r>
      <w:r w:rsidRPr="00F81E49">
        <w:rPr>
          <w:rFonts w:ascii="Consolas" w:hAnsi="Consolas" w:cs="Consolas"/>
          <w:color w:val="008080"/>
          <w:lang w:eastAsia="it-IT"/>
        </w:rPr>
        <w:t>&gt;</w:t>
      </w:r>
    </w:p>
    <w:p w14:paraId="10A4DA0F"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lang w:eastAsia="it-IT"/>
        </w:rPr>
        <w:t xml:space="preserve"> </w:t>
      </w:r>
      <w:r w:rsidRPr="00F81E49">
        <w:rPr>
          <w:rFonts w:ascii="Consolas" w:hAnsi="Consolas" w:cs="Consolas"/>
          <w:color w:val="7F007F"/>
          <w:lang w:eastAsia="it-IT"/>
        </w:rPr>
        <w:t>name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errore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type</w:t>
      </w:r>
      <w:r w:rsidRPr="00F81E49">
        <w:rPr>
          <w:rFonts w:ascii="Consolas" w:hAnsi="Consolas" w:cs="Consolas"/>
          <w:color w:val="000000"/>
          <w:lang w:eastAsia="it-IT"/>
        </w:rPr>
        <w:t>=</w:t>
      </w:r>
      <w:r w:rsidRPr="00F81E49">
        <w:rPr>
          <w:rFonts w:ascii="Consolas" w:hAnsi="Consolas" w:cs="Consolas"/>
          <w:i/>
          <w:iCs/>
          <w:color w:val="2A00FF"/>
          <w:lang w:eastAsia="it-IT"/>
        </w:rPr>
        <w:t>"</w:t>
      </w:r>
      <w:proofErr w:type="spellStart"/>
      <w:r w:rsidRPr="00F81E49">
        <w:rPr>
          <w:rFonts w:ascii="Consolas" w:hAnsi="Consolas" w:cs="Consolas"/>
          <w:i/>
          <w:iCs/>
          <w:color w:val="2A00FF"/>
          <w:lang w:eastAsia="it-IT"/>
        </w:rPr>
        <w:t>dtt:ErrorType</w:t>
      </w:r>
      <w:proofErr w:type="spellEnd"/>
      <w:r w:rsidRPr="00F81E49">
        <w:rPr>
          <w:rFonts w:ascii="Consolas" w:hAnsi="Consolas" w:cs="Consolas"/>
          <w:i/>
          <w:iCs/>
          <w:color w:val="2A00FF"/>
          <w:lang w:eastAsia="it-IT"/>
        </w:rPr>
        <w:t>"</w:t>
      </w:r>
      <w:r w:rsidRPr="00F81E49">
        <w:rPr>
          <w:rFonts w:ascii="Consolas" w:hAnsi="Consolas" w:cs="Consolas"/>
          <w:lang w:eastAsia="it-IT"/>
        </w:rPr>
        <w:t xml:space="preserve"> </w:t>
      </w:r>
      <w:r w:rsidRPr="00F81E49">
        <w:rPr>
          <w:rFonts w:ascii="Consolas" w:hAnsi="Consolas" w:cs="Consolas"/>
          <w:color w:val="7F007F"/>
          <w:lang w:eastAsia="it-IT"/>
        </w:rPr>
        <w:t>minOccurs</w:t>
      </w:r>
      <w:r w:rsidRPr="00F81E49">
        <w:rPr>
          <w:rFonts w:ascii="Consolas" w:hAnsi="Consolas" w:cs="Consolas"/>
          <w:color w:val="000000"/>
          <w:lang w:eastAsia="it-IT"/>
        </w:rPr>
        <w:t>=</w:t>
      </w:r>
      <w:r w:rsidRPr="00F81E49">
        <w:rPr>
          <w:rFonts w:ascii="Consolas" w:hAnsi="Consolas" w:cs="Consolas"/>
          <w:i/>
          <w:iCs/>
          <w:color w:val="2A00FF"/>
          <w:lang w:eastAsia="it-IT"/>
        </w:rPr>
        <w:t>"0"</w:t>
      </w:r>
    </w:p>
    <w:p w14:paraId="1F4E2FB8"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lang w:eastAsia="it-IT"/>
        </w:rPr>
        <w:tab/>
      </w:r>
      <w:r w:rsidRPr="00F81E49">
        <w:rPr>
          <w:rFonts w:ascii="Consolas" w:hAnsi="Consolas" w:cs="Consolas"/>
          <w:lang w:eastAsia="it-IT"/>
        </w:rPr>
        <w:tab/>
      </w:r>
      <w:r w:rsidRPr="00F81E49">
        <w:rPr>
          <w:rFonts w:ascii="Consolas" w:hAnsi="Consolas" w:cs="Consolas"/>
          <w:lang w:eastAsia="it-IT"/>
        </w:rPr>
        <w:tab/>
      </w:r>
      <w:proofErr w:type="spellStart"/>
      <w:r w:rsidRPr="00F81E49">
        <w:rPr>
          <w:rFonts w:ascii="Consolas" w:hAnsi="Consolas" w:cs="Consolas"/>
          <w:color w:val="7F007F"/>
          <w:lang w:eastAsia="it-IT"/>
        </w:rPr>
        <w:t>maxOccurs</w:t>
      </w:r>
      <w:proofErr w:type="spellEnd"/>
      <w:r w:rsidRPr="00F81E49">
        <w:rPr>
          <w:rFonts w:ascii="Consolas" w:hAnsi="Consolas" w:cs="Consolas"/>
          <w:color w:val="000000"/>
          <w:lang w:eastAsia="it-IT"/>
        </w:rPr>
        <w:t>=</w:t>
      </w:r>
      <w:r w:rsidRPr="00F81E49">
        <w:rPr>
          <w:rFonts w:ascii="Consolas" w:hAnsi="Consolas" w:cs="Consolas"/>
          <w:i/>
          <w:iCs/>
          <w:color w:val="2A00FF"/>
          <w:lang w:eastAsia="it-IT"/>
        </w:rPr>
        <w:t>"unbounded"</w:t>
      </w:r>
      <w:r w:rsidRPr="00F81E49">
        <w:rPr>
          <w:rFonts w:ascii="Consolas" w:hAnsi="Consolas" w:cs="Consolas"/>
          <w:color w:val="008080"/>
          <w:lang w:eastAsia="it-IT"/>
        </w:rPr>
        <w:t>&gt;</w:t>
      </w:r>
    </w:p>
    <w:p w14:paraId="1589572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element</w:t>
      </w:r>
      <w:r w:rsidRPr="00F81E49">
        <w:rPr>
          <w:rFonts w:ascii="Consolas" w:hAnsi="Consolas" w:cs="Consolas"/>
          <w:color w:val="008080"/>
          <w:lang w:eastAsia="it-IT"/>
        </w:rPr>
        <w:t>&gt;</w:t>
      </w:r>
    </w:p>
    <w:p w14:paraId="50E11436"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0000"/>
          <w:lang w:eastAsia="it-IT"/>
        </w:rPr>
        <w:tab/>
      </w:r>
      <w:r w:rsidRPr="00F81E49">
        <w:rPr>
          <w:rFonts w:ascii="Consolas" w:hAnsi="Consolas" w:cs="Consolas"/>
          <w:color w:val="008080"/>
          <w:lang w:eastAsia="it-IT"/>
        </w:rPr>
        <w:t>&lt;/</w:t>
      </w:r>
      <w:r w:rsidRPr="00F81E49">
        <w:rPr>
          <w:rFonts w:ascii="Consolas" w:hAnsi="Consolas" w:cs="Consolas"/>
          <w:color w:val="3F7F7F"/>
          <w:lang w:eastAsia="it-IT"/>
        </w:rPr>
        <w:t>choice</w:t>
      </w:r>
      <w:r w:rsidRPr="00F81E49">
        <w:rPr>
          <w:rFonts w:ascii="Consolas" w:hAnsi="Consolas" w:cs="Consolas"/>
          <w:color w:val="008080"/>
          <w:lang w:eastAsia="it-IT"/>
        </w:rPr>
        <w:t>&gt;</w:t>
      </w:r>
    </w:p>
    <w:p w14:paraId="65D1396D" w14:textId="77777777" w:rsidR="001C645F" w:rsidRPr="00F81E49" w:rsidRDefault="001C645F" w:rsidP="001C645F">
      <w:pPr>
        <w:autoSpaceDE w:val="0"/>
        <w:autoSpaceDN w:val="0"/>
        <w:adjustRightInd w:val="0"/>
        <w:rPr>
          <w:rFonts w:ascii="Consolas" w:hAnsi="Consolas" w:cs="Consolas"/>
          <w:lang w:eastAsia="it-IT"/>
        </w:rPr>
      </w:pPr>
      <w:r w:rsidRPr="00F81E49">
        <w:rPr>
          <w:rFonts w:ascii="Consolas" w:hAnsi="Consolas" w:cs="Consolas"/>
          <w:color w:val="008080"/>
          <w:lang w:eastAsia="it-IT"/>
        </w:rPr>
        <w:t>&lt;/</w:t>
      </w:r>
      <w:proofErr w:type="spellStart"/>
      <w:r w:rsidRPr="00F81E49">
        <w:rPr>
          <w:rFonts w:ascii="Consolas" w:hAnsi="Consolas" w:cs="Consolas"/>
          <w:color w:val="3F7F7F"/>
          <w:lang w:eastAsia="it-IT"/>
        </w:rPr>
        <w:t>complexType</w:t>
      </w:r>
      <w:proofErr w:type="spellEnd"/>
      <w:r w:rsidRPr="00F81E49">
        <w:rPr>
          <w:rFonts w:ascii="Consolas" w:hAnsi="Consolas" w:cs="Consolas"/>
          <w:color w:val="008080"/>
          <w:lang w:eastAsia="it-IT"/>
        </w:rPr>
        <w:t>&gt;</w:t>
      </w:r>
    </w:p>
    <w:p w14:paraId="2694F453" w14:textId="77777777" w:rsidR="001C645F" w:rsidRDefault="001C645F" w:rsidP="001C645F">
      <w:pPr>
        <w:autoSpaceDE w:val="0"/>
        <w:autoSpaceDN w:val="0"/>
        <w:adjustRightInd w:val="0"/>
        <w:rPr>
          <w:rFonts w:ascii="Consolas" w:hAnsi="Consolas" w:cs="Consolas"/>
          <w:lang w:eastAsia="it-IT"/>
        </w:rPr>
      </w:pPr>
    </w:p>
    <w:p w14:paraId="3B6DD2F1" w14:textId="77777777" w:rsidR="001C645F" w:rsidRDefault="001C645F" w:rsidP="001C645F">
      <w:pPr>
        <w:autoSpaceDE w:val="0"/>
        <w:autoSpaceDN w:val="0"/>
        <w:adjustRightInd w:val="0"/>
        <w:rPr>
          <w:rFonts w:ascii="Consolas" w:hAnsi="Consolas" w:cs="Consolas"/>
          <w:lang w:eastAsia="it-IT"/>
        </w:rPr>
      </w:pPr>
    </w:p>
    <w:p w14:paraId="7F4249A1" w14:textId="77777777" w:rsidR="001C645F" w:rsidRDefault="001C645F" w:rsidP="001C645F">
      <w:pPr>
        <w:autoSpaceDE w:val="0"/>
        <w:autoSpaceDN w:val="0"/>
        <w:adjustRightInd w:val="0"/>
        <w:rPr>
          <w:rFonts w:ascii="Consolas" w:hAnsi="Consolas" w:cs="Consolas"/>
          <w:lang w:eastAsia="it-IT"/>
        </w:rPr>
      </w:pPr>
    </w:p>
    <w:p w14:paraId="2D0F9CC7" w14:textId="77777777" w:rsidR="001C645F" w:rsidRDefault="001C645F" w:rsidP="001C645F">
      <w:pPr>
        <w:autoSpaceDE w:val="0"/>
        <w:autoSpaceDN w:val="0"/>
        <w:adjustRightInd w:val="0"/>
        <w:rPr>
          <w:rFonts w:ascii="Consolas" w:hAnsi="Consolas" w:cs="Consolas"/>
          <w:lang w:eastAsia="it-IT"/>
        </w:rPr>
      </w:pPr>
    </w:p>
    <w:p w14:paraId="4AFE385D" w14:textId="77777777" w:rsidR="001C645F" w:rsidRDefault="001C645F" w:rsidP="00BC4142">
      <w:pPr>
        <w:pStyle w:val="Titolo2"/>
        <w:numPr>
          <w:ilvl w:val="2"/>
          <w:numId w:val="33"/>
        </w:numPr>
        <w:rPr>
          <w:rFonts w:ascii="Verdana" w:hAnsi="Verdana" w:cs="Consolas"/>
          <w:iCs/>
          <w:sz w:val="20"/>
          <w:szCs w:val="20"/>
          <w:lang w:val="it-IT" w:eastAsia="it-IT"/>
        </w:rPr>
      </w:pPr>
      <w:bookmarkStart w:id="12250" w:name="_Toc95490045"/>
      <w:r>
        <w:rPr>
          <w:rFonts w:ascii="Verdana" w:hAnsi="Verdana" w:cs="Consolas"/>
          <w:iCs/>
          <w:sz w:val="20"/>
          <w:szCs w:val="20"/>
          <w:lang w:val="it-IT" w:eastAsia="it-IT"/>
        </w:rPr>
        <w:t>Dettaglio</w:t>
      </w:r>
      <w:r w:rsidRPr="001E57FD">
        <w:rPr>
          <w:rFonts w:ascii="Verdana" w:hAnsi="Verdana" w:cs="Consolas"/>
          <w:iCs/>
          <w:sz w:val="20"/>
          <w:szCs w:val="20"/>
          <w:lang w:val="it-IT" w:eastAsia="it-IT"/>
        </w:rPr>
        <w:t>CertificatoMedicoType</w:t>
      </w:r>
      <w:bookmarkEnd w:id="12250"/>
    </w:p>
    <w:p w14:paraId="15C518DC" w14:textId="77777777" w:rsidR="001C645F" w:rsidRPr="00C02758" w:rsidRDefault="001C645F" w:rsidP="001C645F">
      <w:pPr>
        <w:pStyle w:val="BodyText"/>
        <w:rPr>
          <w:lang w:val="it-IT" w:eastAsia="it-IT"/>
        </w:rPr>
      </w:pPr>
      <w:r w:rsidRPr="00BC3A79">
        <w:rPr>
          <w:noProof/>
          <w:lang w:val="it-IT" w:eastAsia="it-IT"/>
        </w:rPr>
        <w:drawing>
          <wp:inline distT="0" distB="0" distL="0" distR="0" wp14:anchorId="7CAD1401" wp14:editId="16E574FC">
            <wp:extent cx="5943600" cy="3617595"/>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3617595"/>
                    </a:xfrm>
                    <a:prstGeom prst="rect">
                      <a:avLst/>
                    </a:prstGeom>
                    <a:noFill/>
                    <a:ln>
                      <a:noFill/>
                    </a:ln>
                  </pic:spPr>
                </pic:pic>
              </a:graphicData>
            </a:graphic>
          </wp:inline>
        </w:drawing>
      </w:r>
      <w:r w:rsidRPr="000505D8">
        <w:rPr>
          <w:noProof/>
          <w:lang w:val="it-IT" w:eastAsia="it-IT"/>
        </w:rPr>
        <w:drawing>
          <wp:inline distT="0" distB="0" distL="0" distR="0" wp14:anchorId="7BC59C85" wp14:editId="67128443">
            <wp:extent cx="5943600" cy="369951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3699510"/>
                    </a:xfrm>
                    <a:prstGeom prst="rect">
                      <a:avLst/>
                    </a:prstGeom>
                    <a:noFill/>
                    <a:ln>
                      <a:noFill/>
                    </a:ln>
                  </pic:spPr>
                </pic:pic>
              </a:graphicData>
            </a:graphic>
          </wp:inline>
        </w:drawing>
      </w:r>
    </w:p>
    <w:p w14:paraId="455777EE" w14:textId="77777777" w:rsidR="001C645F" w:rsidRDefault="001C645F" w:rsidP="001C645F">
      <w:pPr>
        <w:autoSpaceDE w:val="0"/>
        <w:autoSpaceDN w:val="0"/>
        <w:adjustRightInd w:val="0"/>
        <w:rPr>
          <w:rFonts w:ascii="Consolas" w:hAnsi="Consolas" w:cs="Consolas"/>
          <w:lang w:eastAsia="it-IT"/>
        </w:rPr>
      </w:pPr>
    </w:p>
    <w:p w14:paraId="47A0AE4B" w14:textId="77777777" w:rsidR="001C645F" w:rsidRDefault="001C645F" w:rsidP="001C645F">
      <w:pPr>
        <w:autoSpaceDE w:val="0"/>
        <w:autoSpaceDN w:val="0"/>
        <w:adjustRightInd w:val="0"/>
        <w:rPr>
          <w:rFonts w:ascii="Consolas" w:hAnsi="Consolas" w:cs="Consolas"/>
          <w:lang w:eastAsia="it-IT"/>
        </w:rPr>
      </w:pPr>
    </w:p>
    <w:p w14:paraId="7A4B3C00" w14:textId="77777777" w:rsidR="001C645F" w:rsidRPr="00F81E49" w:rsidRDefault="001C645F" w:rsidP="001C645F">
      <w:pPr>
        <w:autoSpaceDE w:val="0"/>
        <w:autoSpaceDN w:val="0"/>
        <w:adjustRightInd w:val="0"/>
        <w:rPr>
          <w:rFonts w:ascii="Consolas" w:hAnsi="Consolas" w:cs="Consolas"/>
          <w:lang w:eastAsia="it-IT"/>
        </w:rPr>
      </w:pPr>
    </w:p>
    <w:p w14:paraId="3349B427"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color w:val="008080"/>
          <w:lang w:val="it-IT"/>
        </w:rPr>
        <w:t>&lt;</w:t>
      </w:r>
      <w:r w:rsidRPr="00266F8E">
        <w:rPr>
          <w:rFonts w:ascii="Consolas" w:hAnsi="Consolas" w:cs="Consolas"/>
          <w:color w:val="3F7F7F"/>
          <w:shd w:val="clear" w:color="auto" w:fill="D4D4D4"/>
          <w:lang w:val="it-IT"/>
        </w:rPr>
        <w:t>complexType</w:t>
      </w:r>
      <w:r w:rsidRPr="00266F8E">
        <w:rPr>
          <w:rFonts w:ascii="Consolas" w:hAnsi="Consolas" w:cs="Consolas"/>
          <w:lang w:val="it-IT"/>
        </w:rPr>
        <w:t xml:space="preserve"> </w:t>
      </w:r>
      <w:r w:rsidRPr="00266F8E">
        <w:rPr>
          <w:rFonts w:ascii="Consolas" w:hAnsi="Consolas" w:cs="Consolas"/>
          <w:color w:val="7F007F"/>
          <w:lang w:val="it-IT"/>
        </w:rPr>
        <w:t>name</w:t>
      </w:r>
      <w:r w:rsidRPr="00266F8E">
        <w:rPr>
          <w:rFonts w:ascii="Consolas" w:hAnsi="Consolas" w:cs="Consolas"/>
          <w:color w:val="000000"/>
          <w:lang w:val="it-IT"/>
        </w:rPr>
        <w:t>=</w:t>
      </w:r>
      <w:r w:rsidRPr="00266F8E">
        <w:rPr>
          <w:rFonts w:ascii="Consolas" w:hAnsi="Consolas" w:cs="Consolas"/>
          <w:i/>
          <w:iCs/>
          <w:color w:val="2A00FF"/>
          <w:lang w:val="it-IT"/>
        </w:rPr>
        <w:t>"DettaglioCertificatoMedicoType"</w:t>
      </w:r>
      <w:r w:rsidRPr="00266F8E">
        <w:rPr>
          <w:rFonts w:ascii="Consolas" w:hAnsi="Consolas" w:cs="Consolas"/>
          <w:color w:val="008080"/>
          <w:lang w:val="it-IT"/>
        </w:rPr>
        <w:t>&gt;</w:t>
      </w:r>
    </w:p>
    <w:p w14:paraId="2D91023A"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8080"/>
          <w:lang w:val="it-IT"/>
        </w:rPr>
        <w:t>&lt;</w:t>
      </w:r>
      <w:r w:rsidRPr="00266F8E">
        <w:rPr>
          <w:rFonts w:ascii="Consolas" w:hAnsi="Consolas" w:cs="Consolas"/>
          <w:color w:val="3F7F7F"/>
          <w:lang w:val="it-IT"/>
        </w:rPr>
        <w:t>sequence</w:t>
      </w:r>
      <w:r w:rsidRPr="00266F8E">
        <w:rPr>
          <w:rFonts w:ascii="Consolas" w:hAnsi="Consolas" w:cs="Consolas"/>
          <w:color w:val="008080"/>
          <w:lang w:val="it-IT"/>
        </w:rPr>
        <w:t>&gt;</w:t>
      </w:r>
    </w:p>
    <w:p w14:paraId="2F0F3E8B"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8080"/>
          <w:lang w:val="it-IT"/>
        </w:rPr>
        <w:t>&lt;</w:t>
      </w:r>
      <w:r w:rsidRPr="00266F8E">
        <w:rPr>
          <w:rFonts w:ascii="Consolas" w:hAnsi="Consolas" w:cs="Consolas"/>
          <w:color w:val="3F7F7F"/>
          <w:lang w:val="it-IT"/>
        </w:rPr>
        <w:t>element</w:t>
      </w:r>
      <w:r w:rsidRPr="00266F8E">
        <w:rPr>
          <w:rFonts w:ascii="Consolas" w:hAnsi="Consolas" w:cs="Consolas"/>
          <w:lang w:val="it-IT"/>
        </w:rPr>
        <w:t xml:space="preserve"> </w:t>
      </w:r>
      <w:r w:rsidRPr="00266F8E">
        <w:rPr>
          <w:rFonts w:ascii="Consolas" w:hAnsi="Consolas" w:cs="Consolas"/>
          <w:color w:val="7F007F"/>
          <w:lang w:val="it-IT"/>
        </w:rPr>
        <w:t>name</w:t>
      </w:r>
      <w:r w:rsidRPr="00266F8E">
        <w:rPr>
          <w:rFonts w:ascii="Consolas" w:hAnsi="Consolas" w:cs="Consolas"/>
          <w:color w:val="000000"/>
          <w:lang w:val="it-IT"/>
        </w:rPr>
        <w:t>=</w:t>
      </w:r>
      <w:r w:rsidRPr="00266F8E">
        <w:rPr>
          <w:rFonts w:ascii="Consolas" w:hAnsi="Consolas" w:cs="Consolas"/>
          <w:i/>
          <w:iCs/>
          <w:color w:val="2A00FF"/>
          <w:lang w:val="it-IT"/>
        </w:rPr>
        <w:t>"tipologiaPagamento"</w:t>
      </w:r>
    </w:p>
    <w:p w14:paraId="76DF1B4E"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color w:val="7F007F"/>
          <w:lang w:val="it-IT"/>
        </w:rPr>
        <w:t>type</w:t>
      </w:r>
      <w:r w:rsidRPr="00266F8E">
        <w:rPr>
          <w:rFonts w:ascii="Consolas" w:hAnsi="Consolas" w:cs="Consolas"/>
          <w:color w:val="000000"/>
          <w:lang w:val="it-IT"/>
        </w:rPr>
        <w:t>=</w:t>
      </w:r>
      <w:r w:rsidRPr="00266F8E">
        <w:rPr>
          <w:rFonts w:ascii="Consolas" w:hAnsi="Consolas" w:cs="Consolas"/>
          <w:i/>
          <w:iCs/>
          <w:color w:val="2A00FF"/>
          <w:lang w:val="it-IT"/>
        </w:rPr>
        <w:t>"dtt:TipoPagamentoRichiestaCertificatoMedicoType"</w:t>
      </w:r>
      <w:r w:rsidRPr="00266F8E">
        <w:rPr>
          <w:rFonts w:ascii="Consolas" w:hAnsi="Consolas" w:cs="Consolas"/>
          <w:lang w:val="it-IT"/>
        </w:rPr>
        <w:t xml:space="preserve"> </w:t>
      </w:r>
      <w:r w:rsidRPr="00266F8E">
        <w:rPr>
          <w:rFonts w:ascii="Consolas" w:hAnsi="Consolas" w:cs="Consolas"/>
          <w:color w:val="7F007F"/>
          <w:lang w:val="it-IT"/>
        </w:rPr>
        <w:t>minOccurs</w:t>
      </w:r>
      <w:r w:rsidRPr="00266F8E">
        <w:rPr>
          <w:rFonts w:ascii="Consolas" w:hAnsi="Consolas" w:cs="Consolas"/>
          <w:color w:val="000000"/>
          <w:lang w:val="it-IT"/>
        </w:rPr>
        <w:t>=</w:t>
      </w:r>
      <w:r w:rsidRPr="00266F8E">
        <w:rPr>
          <w:rFonts w:ascii="Consolas" w:hAnsi="Consolas" w:cs="Consolas"/>
          <w:i/>
          <w:iCs/>
          <w:color w:val="2A00FF"/>
          <w:lang w:val="it-IT"/>
        </w:rPr>
        <w:t>"0"</w:t>
      </w:r>
    </w:p>
    <w:p w14:paraId="6827841B"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color w:val="7F007F"/>
          <w:lang w:val="it-IT"/>
        </w:rPr>
        <w:t>maxOccurs</w:t>
      </w:r>
      <w:r w:rsidRPr="00266F8E">
        <w:rPr>
          <w:rFonts w:ascii="Consolas" w:hAnsi="Consolas" w:cs="Consolas"/>
          <w:color w:val="000000"/>
          <w:lang w:val="it-IT"/>
        </w:rPr>
        <w:t>=</w:t>
      </w:r>
      <w:r w:rsidRPr="00266F8E">
        <w:rPr>
          <w:rFonts w:ascii="Consolas" w:hAnsi="Consolas" w:cs="Consolas"/>
          <w:i/>
          <w:iCs/>
          <w:color w:val="2A00FF"/>
          <w:lang w:val="it-IT"/>
        </w:rPr>
        <w:t>"1"</w:t>
      </w:r>
      <w:r w:rsidRPr="00266F8E">
        <w:rPr>
          <w:rFonts w:ascii="Consolas" w:hAnsi="Consolas" w:cs="Consolas"/>
          <w:lang w:val="it-IT"/>
        </w:rPr>
        <w:t xml:space="preserve"> </w:t>
      </w:r>
      <w:r w:rsidRPr="00266F8E">
        <w:rPr>
          <w:rFonts w:ascii="Consolas" w:hAnsi="Consolas" w:cs="Consolas"/>
          <w:color w:val="7F007F"/>
          <w:lang w:val="it-IT"/>
        </w:rPr>
        <w:t>nillable</w:t>
      </w:r>
      <w:r w:rsidRPr="00266F8E">
        <w:rPr>
          <w:rFonts w:ascii="Consolas" w:hAnsi="Consolas" w:cs="Consolas"/>
          <w:color w:val="000000"/>
          <w:lang w:val="it-IT"/>
        </w:rPr>
        <w:t>=</w:t>
      </w:r>
      <w:r w:rsidRPr="00266F8E">
        <w:rPr>
          <w:rFonts w:ascii="Consolas" w:hAnsi="Consolas" w:cs="Consolas"/>
          <w:i/>
          <w:iCs/>
          <w:color w:val="2A00FF"/>
          <w:lang w:val="it-IT"/>
        </w:rPr>
        <w:t>"true"</w:t>
      </w:r>
      <w:r w:rsidRPr="00266F8E">
        <w:rPr>
          <w:rFonts w:ascii="Consolas" w:hAnsi="Consolas" w:cs="Consolas"/>
          <w:lang w:val="it-IT"/>
        </w:rPr>
        <w:t xml:space="preserve"> </w:t>
      </w:r>
      <w:r w:rsidRPr="00266F8E">
        <w:rPr>
          <w:rFonts w:ascii="Consolas" w:hAnsi="Consolas" w:cs="Consolas"/>
          <w:color w:val="008080"/>
          <w:lang w:val="it-IT"/>
        </w:rPr>
        <w:t>/&gt;</w:t>
      </w:r>
    </w:p>
    <w:p w14:paraId="4F03FAEA"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8080"/>
          <w:lang w:val="it-IT"/>
        </w:rPr>
        <w:t>&lt;</w:t>
      </w:r>
      <w:r w:rsidRPr="00266F8E">
        <w:rPr>
          <w:rFonts w:ascii="Consolas" w:hAnsi="Consolas" w:cs="Consolas"/>
          <w:color w:val="3F7F7F"/>
          <w:lang w:val="it-IT"/>
        </w:rPr>
        <w:t>element</w:t>
      </w:r>
      <w:r w:rsidRPr="00266F8E">
        <w:rPr>
          <w:rFonts w:ascii="Consolas" w:hAnsi="Consolas" w:cs="Consolas"/>
          <w:lang w:val="it-IT"/>
        </w:rPr>
        <w:t xml:space="preserve"> </w:t>
      </w:r>
      <w:r w:rsidRPr="00266F8E">
        <w:rPr>
          <w:rFonts w:ascii="Consolas" w:hAnsi="Consolas" w:cs="Consolas"/>
          <w:color w:val="7F007F"/>
          <w:lang w:val="it-IT"/>
        </w:rPr>
        <w:t>name</w:t>
      </w:r>
      <w:r w:rsidRPr="00266F8E">
        <w:rPr>
          <w:rFonts w:ascii="Consolas" w:hAnsi="Consolas" w:cs="Consolas"/>
          <w:color w:val="000000"/>
          <w:lang w:val="it-IT"/>
        </w:rPr>
        <w:t>=</w:t>
      </w:r>
      <w:r w:rsidRPr="00266F8E">
        <w:rPr>
          <w:rFonts w:ascii="Consolas" w:hAnsi="Consolas" w:cs="Consolas"/>
          <w:i/>
          <w:iCs/>
          <w:color w:val="2A00FF"/>
          <w:lang w:val="it-IT"/>
        </w:rPr>
        <w:t>"codicePagamento"</w:t>
      </w:r>
      <w:r w:rsidRPr="00266F8E">
        <w:rPr>
          <w:rFonts w:ascii="Consolas" w:hAnsi="Consolas" w:cs="Consolas"/>
          <w:lang w:val="it-IT"/>
        </w:rPr>
        <w:t xml:space="preserve"> </w:t>
      </w:r>
      <w:r w:rsidRPr="00266F8E">
        <w:rPr>
          <w:rFonts w:ascii="Consolas" w:hAnsi="Consolas" w:cs="Consolas"/>
          <w:color w:val="7F007F"/>
          <w:lang w:val="it-IT"/>
        </w:rPr>
        <w:t>type</w:t>
      </w:r>
      <w:r w:rsidRPr="00266F8E">
        <w:rPr>
          <w:rFonts w:ascii="Consolas" w:hAnsi="Consolas" w:cs="Consolas"/>
          <w:color w:val="000000"/>
          <w:lang w:val="it-IT"/>
        </w:rPr>
        <w:t>=</w:t>
      </w:r>
      <w:r w:rsidRPr="00266F8E">
        <w:rPr>
          <w:rFonts w:ascii="Consolas" w:hAnsi="Consolas" w:cs="Consolas"/>
          <w:i/>
          <w:iCs/>
          <w:color w:val="2A00FF"/>
          <w:lang w:val="it-IT"/>
        </w:rPr>
        <w:t>"string"</w:t>
      </w:r>
      <w:r w:rsidRPr="00266F8E">
        <w:rPr>
          <w:rFonts w:ascii="Consolas" w:hAnsi="Consolas" w:cs="Consolas"/>
          <w:lang w:val="it-IT"/>
        </w:rPr>
        <w:t xml:space="preserve"> </w:t>
      </w:r>
      <w:r w:rsidRPr="00266F8E">
        <w:rPr>
          <w:rFonts w:ascii="Consolas" w:hAnsi="Consolas" w:cs="Consolas"/>
          <w:color w:val="7F007F"/>
          <w:lang w:val="it-IT"/>
        </w:rPr>
        <w:t>minOccurs</w:t>
      </w:r>
      <w:r w:rsidRPr="00266F8E">
        <w:rPr>
          <w:rFonts w:ascii="Consolas" w:hAnsi="Consolas" w:cs="Consolas"/>
          <w:color w:val="000000"/>
          <w:lang w:val="it-IT"/>
        </w:rPr>
        <w:t>=</w:t>
      </w:r>
      <w:r w:rsidRPr="00266F8E">
        <w:rPr>
          <w:rFonts w:ascii="Consolas" w:hAnsi="Consolas" w:cs="Consolas"/>
          <w:i/>
          <w:iCs/>
          <w:color w:val="2A00FF"/>
          <w:lang w:val="it-IT"/>
        </w:rPr>
        <w:t>"0"</w:t>
      </w:r>
    </w:p>
    <w:p w14:paraId="66BDCD8E"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color w:val="7F007F"/>
          <w:lang w:val="it-IT"/>
        </w:rPr>
        <w:t>maxOccurs</w:t>
      </w:r>
      <w:r w:rsidRPr="00266F8E">
        <w:rPr>
          <w:rFonts w:ascii="Consolas" w:hAnsi="Consolas" w:cs="Consolas"/>
          <w:color w:val="000000"/>
          <w:lang w:val="it-IT"/>
        </w:rPr>
        <w:t>=</w:t>
      </w:r>
      <w:r w:rsidRPr="00266F8E">
        <w:rPr>
          <w:rFonts w:ascii="Consolas" w:hAnsi="Consolas" w:cs="Consolas"/>
          <w:i/>
          <w:iCs/>
          <w:color w:val="2A00FF"/>
          <w:lang w:val="it-IT"/>
        </w:rPr>
        <w:t>"1"</w:t>
      </w:r>
      <w:r w:rsidRPr="00266F8E">
        <w:rPr>
          <w:rFonts w:ascii="Consolas" w:hAnsi="Consolas" w:cs="Consolas"/>
          <w:lang w:val="it-IT"/>
        </w:rPr>
        <w:t xml:space="preserve"> </w:t>
      </w:r>
      <w:r w:rsidRPr="00266F8E">
        <w:rPr>
          <w:rFonts w:ascii="Consolas" w:hAnsi="Consolas" w:cs="Consolas"/>
          <w:color w:val="7F007F"/>
          <w:lang w:val="it-IT"/>
        </w:rPr>
        <w:t>nillable</w:t>
      </w:r>
      <w:r w:rsidRPr="00266F8E">
        <w:rPr>
          <w:rFonts w:ascii="Consolas" w:hAnsi="Consolas" w:cs="Consolas"/>
          <w:color w:val="000000"/>
          <w:lang w:val="it-IT"/>
        </w:rPr>
        <w:t>=</w:t>
      </w:r>
      <w:r w:rsidRPr="00266F8E">
        <w:rPr>
          <w:rFonts w:ascii="Consolas" w:hAnsi="Consolas" w:cs="Consolas"/>
          <w:i/>
          <w:iCs/>
          <w:color w:val="2A00FF"/>
          <w:lang w:val="it-IT"/>
        </w:rPr>
        <w:t>"true"</w:t>
      </w:r>
      <w:r w:rsidRPr="00266F8E">
        <w:rPr>
          <w:rFonts w:ascii="Consolas" w:hAnsi="Consolas" w:cs="Consolas"/>
          <w:lang w:val="it-IT"/>
        </w:rPr>
        <w:t xml:space="preserve"> </w:t>
      </w:r>
      <w:r w:rsidRPr="00266F8E">
        <w:rPr>
          <w:rFonts w:ascii="Consolas" w:hAnsi="Consolas" w:cs="Consolas"/>
          <w:color w:val="008080"/>
          <w:lang w:val="it-IT"/>
        </w:rPr>
        <w:t>/&gt;</w:t>
      </w:r>
    </w:p>
    <w:p w14:paraId="1A83A5AB" w14:textId="77777777" w:rsidR="001C645F" w:rsidRPr="00266F8E" w:rsidRDefault="001C645F" w:rsidP="001C645F">
      <w:pPr>
        <w:autoSpaceDE w:val="0"/>
        <w:autoSpaceDN w:val="0"/>
        <w:adjustRightInd w:val="0"/>
        <w:rPr>
          <w:rFonts w:ascii="Consolas" w:hAnsi="Consolas" w:cs="Consolas"/>
          <w:lang w:val="it-IT"/>
        </w:rPr>
      </w:pP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0000"/>
          <w:lang w:val="it-IT"/>
        </w:rPr>
        <w:tab/>
      </w:r>
      <w:r w:rsidRPr="00266F8E">
        <w:rPr>
          <w:rFonts w:ascii="Consolas" w:hAnsi="Consolas" w:cs="Consolas"/>
          <w:color w:val="008080"/>
          <w:lang w:val="it-IT"/>
        </w:rPr>
        <w:t>&lt;</w:t>
      </w:r>
      <w:r w:rsidRPr="00266F8E">
        <w:rPr>
          <w:rFonts w:ascii="Consolas" w:hAnsi="Consolas" w:cs="Consolas"/>
          <w:color w:val="3F7F7F"/>
          <w:lang w:val="it-IT"/>
        </w:rPr>
        <w:t>element</w:t>
      </w:r>
      <w:r w:rsidRPr="00266F8E">
        <w:rPr>
          <w:rFonts w:ascii="Consolas" w:hAnsi="Consolas" w:cs="Consolas"/>
          <w:lang w:val="it-IT"/>
        </w:rPr>
        <w:t xml:space="preserve"> </w:t>
      </w:r>
      <w:r w:rsidRPr="00266F8E">
        <w:rPr>
          <w:rFonts w:ascii="Consolas" w:hAnsi="Consolas" w:cs="Consolas"/>
          <w:color w:val="7F007F"/>
          <w:lang w:val="it-IT"/>
        </w:rPr>
        <w:t>name</w:t>
      </w:r>
      <w:r w:rsidRPr="00266F8E">
        <w:rPr>
          <w:rFonts w:ascii="Consolas" w:hAnsi="Consolas" w:cs="Consolas"/>
          <w:color w:val="000000"/>
          <w:lang w:val="it-IT"/>
        </w:rPr>
        <w:t>=</w:t>
      </w:r>
      <w:r w:rsidRPr="00266F8E">
        <w:rPr>
          <w:rFonts w:ascii="Consolas" w:hAnsi="Consolas" w:cs="Consolas"/>
          <w:i/>
          <w:iCs/>
          <w:color w:val="2A00FF"/>
          <w:lang w:val="it-IT"/>
        </w:rPr>
        <w:t>"codiceIdentificativo"</w:t>
      </w:r>
      <w:r w:rsidRPr="00266F8E">
        <w:rPr>
          <w:rFonts w:ascii="Consolas" w:hAnsi="Consolas" w:cs="Consolas"/>
          <w:lang w:val="it-IT"/>
        </w:rPr>
        <w:t xml:space="preserve"> </w:t>
      </w:r>
      <w:r w:rsidRPr="00266F8E">
        <w:rPr>
          <w:rFonts w:ascii="Consolas" w:hAnsi="Consolas" w:cs="Consolas"/>
          <w:color w:val="7F007F"/>
          <w:lang w:val="it-IT"/>
        </w:rPr>
        <w:t>type</w:t>
      </w:r>
      <w:r w:rsidRPr="00266F8E">
        <w:rPr>
          <w:rFonts w:ascii="Consolas" w:hAnsi="Consolas" w:cs="Consolas"/>
          <w:color w:val="000000"/>
          <w:lang w:val="it-IT"/>
        </w:rPr>
        <w:t>=</w:t>
      </w:r>
      <w:r w:rsidRPr="00266F8E">
        <w:rPr>
          <w:rFonts w:ascii="Consolas" w:hAnsi="Consolas" w:cs="Consolas"/>
          <w:i/>
          <w:iCs/>
          <w:color w:val="2A00FF"/>
          <w:lang w:val="it-IT"/>
        </w:rPr>
        <w:t>"dtt:CharSei"</w:t>
      </w:r>
    </w:p>
    <w:p w14:paraId="477745DF" w14:textId="77777777" w:rsidR="001C645F" w:rsidRDefault="001C645F" w:rsidP="001C645F">
      <w:pPr>
        <w:autoSpaceDE w:val="0"/>
        <w:autoSpaceDN w:val="0"/>
        <w:adjustRightInd w:val="0"/>
        <w:rPr>
          <w:rFonts w:ascii="Consolas" w:hAnsi="Consolas" w:cs="Consolas"/>
        </w:rPr>
      </w:pP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sidRPr="00266F8E">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5C0510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idRichiesta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7DF2662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7456E0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protocollo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1D9B2BF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4F223E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dataInserimento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385937B4" w14:textId="77777777" w:rsidR="001C645F" w:rsidRPr="004B4D74" w:rsidRDefault="001C645F" w:rsidP="001C645F">
      <w:pPr>
        <w:autoSpaceDE w:val="0"/>
        <w:autoSpaceDN w:val="0"/>
        <w:adjustRightInd w:val="0"/>
        <w:rPr>
          <w:rFonts w:ascii="Consolas" w:hAnsi="Consolas" w:cs="Consolas"/>
          <w:lang w:val="it-IT"/>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008080"/>
          <w:lang w:val="it-IT"/>
        </w:rPr>
        <w:t>/&gt;</w:t>
      </w:r>
    </w:p>
    <w:p w14:paraId="51BAD0DA"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"StatoRichiesta"</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"dtt:StatoRichiestaCertificatoType"</w:t>
      </w:r>
    </w:p>
    <w:p w14:paraId="06EB1A95"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008080"/>
          <w:lang w:val="it-IT"/>
        </w:rPr>
        <w:t>/&gt;</w:t>
      </w:r>
    </w:p>
    <w:p w14:paraId="04678260"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"datiAnagrafici"</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"dtt:AnagraficaRichiedenteCertificatoType"</w:t>
      </w:r>
    </w:p>
    <w:p w14:paraId="120151DA"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7ADDBC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telefono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3D55B5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B1E616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indirizzoMail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078BF18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EBEAA8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13A0E3F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E57772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datiVisitaMedica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dtt:DatiVisitaMedicaCertificatoType</w:t>
      </w:r>
      <w:proofErr w:type="spellEnd"/>
      <w:r>
        <w:rPr>
          <w:rFonts w:ascii="Consolas" w:hAnsi="Consolas" w:cs="Consolas"/>
          <w:i/>
          <w:iCs/>
          <w:color w:val="2A00FF"/>
        </w:rPr>
        <w:t>"</w:t>
      </w:r>
    </w:p>
    <w:p w14:paraId="1C82813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5A2D17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esenteVisitaCML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624BE4C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49498D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23B8FF5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B28C17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3F5FBF"/>
        </w:rPr>
        <w:t>&lt;element name="</w:t>
      </w:r>
      <w:proofErr w:type="spellStart"/>
      <w:r>
        <w:rPr>
          <w:rFonts w:ascii="Consolas" w:hAnsi="Consolas" w:cs="Consolas"/>
          <w:color w:val="3F5FBF"/>
        </w:rPr>
        <w:t>tempoEstesoProvaTeoria</w:t>
      </w:r>
      <w:proofErr w:type="spellEnd"/>
      <w:r>
        <w:rPr>
          <w:rFonts w:ascii="Consolas" w:hAnsi="Consolas" w:cs="Consolas"/>
          <w:color w:val="3F5FBF"/>
        </w:rPr>
        <w:t>" type="</w:t>
      </w:r>
      <w:proofErr w:type="spellStart"/>
      <w:r>
        <w:rPr>
          <w:rFonts w:ascii="Consolas" w:hAnsi="Consolas" w:cs="Consolas"/>
          <w:color w:val="3F5FBF"/>
        </w:rPr>
        <w:t>dtt:SiNoType</w:t>
      </w:r>
      <w:proofErr w:type="spellEnd"/>
      <w:r>
        <w:rPr>
          <w:rFonts w:ascii="Consolas" w:hAnsi="Consolas" w:cs="Consolas"/>
          <w:color w:val="3F5FBF"/>
        </w:rPr>
        <w:t>"</w:t>
      </w:r>
    </w:p>
    <w:p w14:paraId="3593AF2E" w14:textId="77777777" w:rsidR="001C645F" w:rsidRDefault="001C645F" w:rsidP="001C645F">
      <w:pPr>
        <w:autoSpaceDE w:val="0"/>
        <w:autoSpaceDN w:val="0"/>
        <w:adjustRightInd w:val="0"/>
        <w:rPr>
          <w:rFonts w:ascii="Consolas" w:hAnsi="Consolas" w:cs="Consolas"/>
        </w:rPr>
      </w:pPr>
      <w:r>
        <w:rPr>
          <w:rFonts w:ascii="Consolas" w:hAnsi="Consolas" w:cs="Consolas"/>
          <w:color w:val="3F5FBF"/>
        </w:rPr>
        <w:tab/>
      </w:r>
      <w:r>
        <w:rPr>
          <w:rFonts w:ascii="Consolas" w:hAnsi="Consolas" w:cs="Consolas"/>
          <w:color w:val="3F5FBF"/>
        </w:rPr>
        <w:tab/>
      </w:r>
      <w:r>
        <w:rPr>
          <w:rFonts w:ascii="Consolas" w:hAnsi="Consolas" w:cs="Consolas"/>
          <w:color w:val="3F5FBF"/>
        </w:rPr>
        <w:tab/>
      </w:r>
      <w:r>
        <w:rPr>
          <w:rFonts w:ascii="Consolas" w:hAnsi="Consolas" w:cs="Consolas"/>
          <w:color w:val="3F5FBF"/>
        </w:rPr>
        <w:tab/>
        <w:t xml:space="preserve">minOccurs="0" </w:t>
      </w:r>
      <w:proofErr w:type="spellStart"/>
      <w:r>
        <w:rPr>
          <w:rFonts w:ascii="Consolas" w:hAnsi="Consolas" w:cs="Consolas"/>
          <w:color w:val="3F5FBF"/>
        </w:rPr>
        <w:t>maxOccurs</w:t>
      </w:r>
      <w:proofErr w:type="spellEnd"/>
      <w:r>
        <w:rPr>
          <w:rFonts w:ascii="Consolas" w:hAnsi="Consolas" w:cs="Consolas"/>
          <w:color w:val="3F5FBF"/>
        </w:rPr>
        <w:t xml:space="preserve">="1" </w:t>
      </w:r>
      <w:proofErr w:type="spellStart"/>
      <w:r>
        <w:rPr>
          <w:rFonts w:ascii="Consolas" w:hAnsi="Consolas" w:cs="Consolas"/>
          <w:color w:val="3F5FBF"/>
          <w:u w:val="single"/>
        </w:rPr>
        <w:t>nillable</w:t>
      </w:r>
      <w:proofErr w:type="spellEnd"/>
      <w:r>
        <w:rPr>
          <w:rFonts w:ascii="Consolas" w:hAnsi="Consolas" w:cs="Consolas"/>
          <w:color w:val="3F5FBF"/>
        </w:rPr>
        <w:t>="true" /&gt;</w:t>
      </w:r>
    </w:p>
    <w:p w14:paraId="7DB4383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svolteProveTempiDiReazione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05DDCB9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8D8DE8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obbligoEsperimentoGuida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22DE16D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D1E431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noteAggiuntiveRichiesta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D00AA2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D8CDACF" w14:textId="77777777" w:rsidR="001C645F" w:rsidRPr="004B4D74"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"nuovaDataScadenza"</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"date"</w:t>
      </w:r>
      <w:r w:rsidRPr="004B4D74">
        <w:rPr>
          <w:rFonts w:ascii="Consolas" w:hAnsi="Consolas" w:cs="Consolas"/>
          <w:lang w:val="it-IT"/>
        </w:rPr>
        <w:t xml:space="preserve"> </w:t>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"0"</w:t>
      </w:r>
    </w:p>
    <w:p w14:paraId="0FB310F7"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39E9E6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5730E5D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9EE1099" w14:textId="77777777" w:rsidR="001C645F" w:rsidRPr="00222A70" w:rsidRDefault="001C645F" w:rsidP="001C645F">
      <w:pPr>
        <w:autoSpaceDE w:val="0"/>
        <w:autoSpaceDN w:val="0"/>
        <w:adjustRightInd w:val="0"/>
        <w:rPr>
          <w:rFonts w:ascii="Consolas" w:hAnsi="Consolas" w:cs="Consolas"/>
          <w:lang w:val="it-IT"/>
          <w:rPrChange w:id="12251"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2252"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2253"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2254" w:author="Teodoli, Stefano" w:date="2022-03-24T18:11:00Z">
            <w:rPr>
              <w:rFonts w:ascii="Consolas" w:hAnsi="Consolas" w:cs="Consolas"/>
            </w:rPr>
          </w:rPrChange>
        </w:rPr>
        <w:t xml:space="preserve"> </w:t>
      </w:r>
      <w:r w:rsidRPr="00222A70">
        <w:rPr>
          <w:rFonts w:ascii="Consolas" w:hAnsi="Consolas" w:cs="Consolas"/>
          <w:color w:val="7F007F"/>
          <w:lang w:val="it-IT"/>
          <w:rPrChange w:id="12255" w:author="Teodoli, Stefano" w:date="2022-03-24T18:11:00Z">
            <w:rPr>
              <w:rFonts w:ascii="Consolas" w:hAnsi="Consolas" w:cs="Consolas"/>
              <w:color w:val="7F007F"/>
            </w:rPr>
          </w:rPrChange>
        </w:rPr>
        <w:t>name</w:t>
      </w:r>
      <w:r w:rsidRPr="00222A70">
        <w:rPr>
          <w:rFonts w:ascii="Consolas" w:hAnsi="Consolas" w:cs="Consolas"/>
          <w:color w:val="000000"/>
          <w:lang w:val="it-IT"/>
          <w:rPrChange w:id="12256"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257"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258" w:author="Teodoli, Stefano" w:date="2022-03-24T18:11:00Z">
            <w:rPr>
              <w:rFonts w:ascii="Consolas" w:hAnsi="Consolas" w:cs="Consolas"/>
              <w:i/>
              <w:iCs/>
              <w:color w:val="2A00FF"/>
            </w:rPr>
          </w:rPrChange>
        </w:rPr>
        <w:t>prescrizioniTecnichePatente</w:t>
      </w:r>
      <w:proofErr w:type="spellEnd"/>
      <w:r w:rsidRPr="00222A70">
        <w:rPr>
          <w:rFonts w:ascii="Consolas" w:hAnsi="Consolas" w:cs="Consolas"/>
          <w:i/>
          <w:iCs/>
          <w:color w:val="2A00FF"/>
          <w:lang w:val="it-IT"/>
          <w:rPrChange w:id="12259" w:author="Teodoli, Stefano" w:date="2022-03-24T18:11:00Z">
            <w:rPr>
              <w:rFonts w:ascii="Consolas" w:hAnsi="Consolas" w:cs="Consolas"/>
              <w:i/>
              <w:iCs/>
              <w:color w:val="2A00FF"/>
            </w:rPr>
          </w:rPrChange>
        </w:rPr>
        <w:t>"</w:t>
      </w:r>
      <w:r w:rsidRPr="00222A70">
        <w:rPr>
          <w:rFonts w:ascii="Consolas" w:hAnsi="Consolas" w:cs="Consolas"/>
          <w:lang w:val="it-IT"/>
          <w:rPrChange w:id="12260"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2261"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2262"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263"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264" w:author="Teodoli, Stefano" w:date="2022-03-24T18:11:00Z">
            <w:rPr>
              <w:rFonts w:ascii="Consolas" w:hAnsi="Consolas" w:cs="Consolas"/>
              <w:i/>
              <w:iCs/>
              <w:color w:val="2A00FF"/>
            </w:rPr>
          </w:rPrChange>
        </w:rPr>
        <w:t>dtt:ElencoPrescrizioniTecnicheType</w:t>
      </w:r>
      <w:proofErr w:type="spellEnd"/>
      <w:r w:rsidRPr="00222A70">
        <w:rPr>
          <w:rFonts w:ascii="Consolas" w:hAnsi="Consolas" w:cs="Consolas"/>
          <w:i/>
          <w:iCs/>
          <w:color w:val="2A00FF"/>
          <w:lang w:val="it-IT"/>
          <w:rPrChange w:id="12265" w:author="Teodoli, Stefano" w:date="2022-03-24T18:11:00Z">
            <w:rPr>
              <w:rFonts w:ascii="Consolas" w:hAnsi="Consolas" w:cs="Consolas"/>
              <w:i/>
              <w:iCs/>
              <w:color w:val="2A00FF"/>
            </w:rPr>
          </w:rPrChange>
        </w:rPr>
        <w:t>"</w:t>
      </w:r>
    </w:p>
    <w:p w14:paraId="0CFF667F"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2266" w:author="Teodoli, Stefano" w:date="2022-03-24T18:11:00Z">
            <w:rPr>
              <w:rFonts w:ascii="Consolas" w:hAnsi="Consolas" w:cs="Consolas"/>
            </w:rPr>
          </w:rPrChange>
        </w:rPr>
        <w:tab/>
      </w:r>
      <w:r w:rsidRPr="00222A70">
        <w:rPr>
          <w:rFonts w:ascii="Consolas" w:hAnsi="Consolas" w:cs="Consolas"/>
          <w:lang w:val="it-IT"/>
          <w:rPrChange w:id="12267" w:author="Teodoli, Stefano" w:date="2022-03-24T18:11:00Z">
            <w:rPr>
              <w:rFonts w:ascii="Consolas" w:hAnsi="Consolas" w:cs="Consolas"/>
            </w:rPr>
          </w:rPrChange>
        </w:rPr>
        <w:tab/>
      </w:r>
      <w:r w:rsidRPr="00222A70">
        <w:rPr>
          <w:rFonts w:ascii="Consolas" w:hAnsi="Consolas" w:cs="Consolas"/>
          <w:lang w:val="it-IT"/>
          <w:rPrChange w:id="12268" w:author="Teodoli, Stefano" w:date="2022-03-24T18:11:00Z">
            <w:rPr>
              <w:rFonts w:ascii="Consolas" w:hAnsi="Consolas" w:cs="Consolas"/>
            </w:rPr>
          </w:rPrChange>
        </w:rPr>
        <w:tab/>
      </w:r>
      <w:r w:rsidRPr="00222A70">
        <w:rPr>
          <w:rFonts w:ascii="Consolas" w:hAnsi="Consolas" w:cs="Consolas"/>
          <w:lang w:val="it-IT"/>
          <w:rPrChange w:id="12269"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D0BD05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numeroKmhVelocitaMassimaPrescrizione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w:t>
      </w:r>
      <w:proofErr w:type="spellEnd"/>
      <w:r>
        <w:rPr>
          <w:rFonts w:ascii="Consolas" w:hAnsi="Consolas" w:cs="Consolas"/>
          <w:i/>
          <w:iCs/>
          <w:color w:val="2A00FF"/>
        </w:rPr>
        <w:t>"</w:t>
      </w:r>
    </w:p>
    <w:p w14:paraId="09451212" w14:textId="77777777" w:rsidR="001C645F" w:rsidRDefault="001C645F" w:rsidP="001C645F">
      <w:pPr>
        <w:autoSpaceDE w:val="0"/>
        <w:autoSpaceDN w:val="0"/>
        <w:adjustRightInd w:val="0"/>
        <w:rPr>
          <w:rFonts w:ascii="Consolas" w:hAnsi="Consolas" w:cs="Consolas"/>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9D2FC4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numeroKmRaggioSpostamentoPrescrizione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w:t>
      </w:r>
      <w:proofErr w:type="spellEnd"/>
      <w:r>
        <w:rPr>
          <w:rFonts w:ascii="Consolas" w:hAnsi="Consolas" w:cs="Consolas"/>
          <w:i/>
          <w:iCs/>
          <w:color w:val="2A00FF"/>
        </w:rPr>
        <w:t>"</w:t>
      </w:r>
    </w:p>
    <w:p w14:paraId="6E2605E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3BDCA1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notePrescrizioni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dtt:VarCharOttanta</w:t>
      </w:r>
      <w:proofErr w:type="spellEnd"/>
      <w:r>
        <w:rPr>
          <w:rFonts w:ascii="Consolas" w:hAnsi="Consolas" w:cs="Consolas"/>
          <w:i/>
          <w:iCs/>
          <w:color w:val="2A00FF"/>
        </w:rPr>
        <w:t>"</w:t>
      </w:r>
    </w:p>
    <w:p w14:paraId="62FE6D0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5A8B659" w14:textId="77777777" w:rsidR="001C645F" w:rsidRPr="004B4D74"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"datiDocumentoRiconoscimento"</w:t>
      </w:r>
    </w:p>
    <w:p w14:paraId="44685F41"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"dtt:DatiDocumentoRiconoscimentoCertificatoType"</w:t>
      </w:r>
      <w:r w:rsidRPr="004B4D74">
        <w:rPr>
          <w:rFonts w:ascii="Consolas" w:hAnsi="Consolas" w:cs="Consolas"/>
          <w:lang w:val="it-IT"/>
        </w:rPr>
        <w:t xml:space="preserve"> </w:t>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"1"</w:t>
      </w:r>
    </w:p>
    <w:p w14:paraId="731B222B"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2FAB87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riclassificazioneVolontaria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178490C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3B284B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0299842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dtt:ElencoCategorieCertificatoType</w:t>
      </w:r>
      <w:proofErr w:type="spellEnd"/>
      <w:r>
        <w:rPr>
          <w:rFonts w:ascii="Consolas" w:hAnsi="Consolas" w:cs="Consolas"/>
          <w:i/>
          <w:iCs/>
          <w:color w:val="2A00FF"/>
        </w:rPr>
        <w:t>"</w:t>
      </w:r>
    </w:p>
    <w:p w14:paraId="567047D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C81550F" w14:textId="77777777" w:rsidR="001C645F" w:rsidRPr="00222A70" w:rsidRDefault="001C645F" w:rsidP="001C645F">
      <w:pPr>
        <w:autoSpaceDE w:val="0"/>
        <w:autoSpaceDN w:val="0"/>
        <w:adjustRightInd w:val="0"/>
        <w:rPr>
          <w:rFonts w:ascii="Consolas" w:hAnsi="Consolas" w:cs="Consolas"/>
          <w:lang w:val="it-IT"/>
          <w:rPrChange w:id="12270"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2271"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2272"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2273" w:author="Teodoli, Stefano" w:date="2022-03-24T18:11:00Z">
            <w:rPr>
              <w:rFonts w:ascii="Consolas" w:hAnsi="Consolas" w:cs="Consolas"/>
            </w:rPr>
          </w:rPrChange>
        </w:rPr>
        <w:t xml:space="preserve"> </w:t>
      </w:r>
      <w:r w:rsidRPr="00222A70">
        <w:rPr>
          <w:rFonts w:ascii="Consolas" w:hAnsi="Consolas" w:cs="Consolas"/>
          <w:color w:val="7F007F"/>
          <w:lang w:val="it-IT"/>
          <w:rPrChange w:id="12274" w:author="Teodoli, Stefano" w:date="2022-03-24T18:11:00Z">
            <w:rPr>
              <w:rFonts w:ascii="Consolas" w:hAnsi="Consolas" w:cs="Consolas"/>
              <w:color w:val="7F007F"/>
            </w:rPr>
          </w:rPrChange>
        </w:rPr>
        <w:t>name</w:t>
      </w:r>
      <w:r w:rsidRPr="00222A70">
        <w:rPr>
          <w:rFonts w:ascii="Consolas" w:hAnsi="Consolas" w:cs="Consolas"/>
          <w:color w:val="000000"/>
          <w:lang w:val="it-IT"/>
          <w:rPrChange w:id="12275"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276"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277" w:author="Teodoli, Stefano" w:date="2022-03-24T18:11:00Z">
            <w:rPr>
              <w:rFonts w:ascii="Consolas" w:hAnsi="Consolas" w:cs="Consolas"/>
              <w:i/>
              <w:iCs/>
              <w:color w:val="2A00FF"/>
            </w:rPr>
          </w:rPrChange>
        </w:rPr>
        <w:t>abilitazioneVisitaMedica</w:t>
      </w:r>
      <w:proofErr w:type="spellEnd"/>
      <w:r w:rsidRPr="00222A70">
        <w:rPr>
          <w:rFonts w:ascii="Consolas" w:hAnsi="Consolas" w:cs="Consolas"/>
          <w:i/>
          <w:iCs/>
          <w:color w:val="2A00FF"/>
          <w:lang w:val="it-IT"/>
          <w:rPrChange w:id="12278" w:author="Teodoli, Stefano" w:date="2022-03-24T18:11:00Z">
            <w:rPr>
              <w:rFonts w:ascii="Consolas" w:hAnsi="Consolas" w:cs="Consolas"/>
              <w:i/>
              <w:iCs/>
              <w:color w:val="2A00FF"/>
            </w:rPr>
          </w:rPrChange>
        </w:rPr>
        <w:t>"</w:t>
      </w:r>
      <w:r w:rsidRPr="00222A70">
        <w:rPr>
          <w:rFonts w:ascii="Consolas" w:hAnsi="Consolas" w:cs="Consolas"/>
          <w:lang w:val="it-IT"/>
          <w:rPrChange w:id="12279"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2280"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2281"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282"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283" w:author="Teodoli, Stefano" w:date="2022-03-24T18:11:00Z">
            <w:rPr>
              <w:rFonts w:ascii="Consolas" w:hAnsi="Consolas" w:cs="Consolas"/>
              <w:i/>
              <w:iCs/>
              <w:color w:val="2A00FF"/>
            </w:rPr>
          </w:rPrChange>
        </w:rPr>
        <w:t>dtt:AbilitazioneVisitaMedicaType</w:t>
      </w:r>
      <w:proofErr w:type="spellEnd"/>
      <w:r w:rsidRPr="00222A70">
        <w:rPr>
          <w:rFonts w:ascii="Consolas" w:hAnsi="Consolas" w:cs="Consolas"/>
          <w:i/>
          <w:iCs/>
          <w:color w:val="2A00FF"/>
          <w:lang w:val="it-IT"/>
          <w:rPrChange w:id="12284" w:author="Teodoli, Stefano" w:date="2022-03-24T18:11:00Z">
            <w:rPr>
              <w:rFonts w:ascii="Consolas" w:hAnsi="Consolas" w:cs="Consolas"/>
              <w:i/>
              <w:iCs/>
              <w:color w:val="2A00FF"/>
            </w:rPr>
          </w:rPrChange>
        </w:rPr>
        <w:t>"</w:t>
      </w:r>
    </w:p>
    <w:p w14:paraId="78A8E947"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2285" w:author="Teodoli, Stefano" w:date="2022-03-24T18:11:00Z">
            <w:rPr>
              <w:rFonts w:ascii="Consolas" w:hAnsi="Consolas" w:cs="Consolas"/>
            </w:rPr>
          </w:rPrChange>
        </w:rPr>
        <w:tab/>
      </w:r>
      <w:r w:rsidRPr="00222A70">
        <w:rPr>
          <w:rFonts w:ascii="Consolas" w:hAnsi="Consolas" w:cs="Consolas"/>
          <w:lang w:val="it-IT"/>
          <w:rPrChange w:id="12286" w:author="Teodoli, Stefano" w:date="2022-03-24T18:11:00Z">
            <w:rPr>
              <w:rFonts w:ascii="Consolas" w:hAnsi="Consolas" w:cs="Consolas"/>
            </w:rPr>
          </w:rPrChange>
        </w:rPr>
        <w:tab/>
      </w:r>
      <w:r w:rsidRPr="00222A70">
        <w:rPr>
          <w:rFonts w:ascii="Consolas" w:hAnsi="Consolas" w:cs="Consolas"/>
          <w:lang w:val="it-IT"/>
          <w:rPrChange w:id="12287" w:author="Teodoli, Stefano" w:date="2022-03-24T18:11:00Z">
            <w:rPr>
              <w:rFonts w:ascii="Consolas" w:hAnsi="Consolas" w:cs="Consolas"/>
            </w:rPr>
          </w:rPrChange>
        </w:rPr>
        <w:tab/>
      </w:r>
      <w:r w:rsidRPr="00222A70">
        <w:rPr>
          <w:rFonts w:ascii="Consolas" w:hAnsi="Consolas" w:cs="Consolas"/>
          <w:lang w:val="it-IT"/>
          <w:rPrChange w:id="12288" w:author="Teodoli, Stefano" w:date="2022-03-24T18:11:00Z">
            <w:rPr>
              <w:rFonts w:ascii="Consolas" w:hAnsi="Consolas" w:cs="Consolas"/>
            </w:rPr>
          </w:rPrChange>
        </w:rPr>
        <w:tab/>
      </w:r>
      <w:r w:rsidRPr="00222A70">
        <w:rPr>
          <w:rFonts w:ascii="Consolas" w:hAnsi="Consolas" w:cs="Consolas"/>
          <w:lang w:val="it-IT"/>
          <w:rPrChange w:id="12289"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30A37E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3A0FCDD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modificheDegliAutoveicoli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dtt:VarCharQuattro</w:t>
      </w:r>
      <w:proofErr w:type="spellEnd"/>
      <w:r>
        <w:rPr>
          <w:rFonts w:ascii="Consolas" w:hAnsi="Consolas" w:cs="Consolas"/>
          <w:i/>
          <w:iCs/>
          <w:color w:val="2A00FF"/>
        </w:rPr>
        <w:t>"</w:t>
      </w:r>
    </w:p>
    <w:p w14:paraId="0B59B0E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"18"</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AE3F33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"forzaNewton2007"</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65F7784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1CD0A3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"forzaNewton4001"</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120DA71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0CFDF4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modificheDeiCiclomotori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dtt:VarCharQuattro</w:t>
      </w:r>
      <w:proofErr w:type="spellEnd"/>
      <w:r>
        <w:rPr>
          <w:rFonts w:ascii="Consolas" w:hAnsi="Consolas" w:cs="Consolas"/>
          <w:i/>
          <w:iCs/>
          <w:color w:val="2A00FF"/>
        </w:rPr>
        <w:t>"</w:t>
      </w:r>
    </w:p>
    <w:p w14:paraId="31B6141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"18"</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12D9A0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"forzaNewton4409"</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3D7A2EE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365DDD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"forzaNewton4410"</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45FB272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F195AD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fileAllegati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dtt:FileAllegatiCertiticatoType</w:t>
      </w:r>
      <w:proofErr w:type="spellEnd"/>
      <w:r>
        <w:rPr>
          <w:rFonts w:ascii="Consolas" w:hAnsi="Consolas" w:cs="Consolas"/>
          <w:i/>
          <w:iCs/>
          <w:color w:val="2A00FF"/>
        </w:rPr>
        <w:t>"</w:t>
      </w:r>
    </w:p>
    <w:p w14:paraId="1ABF680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C07115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7631EC6E"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74483B62" w14:textId="77777777" w:rsidR="001C645F" w:rsidRDefault="001C645F" w:rsidP="00BC4142">
      <w:pPr>
        <w:pStyle w:val="Titolo2"/>
        <w:numPr>
          <w:ilvl w:val="2"/>
          <w:numId w:val="33"/>
        </w:numPr>
        <w:rPr>
          <w:rFonts w:ascii="Verdana" w:hAnsi="Verdana" w:cs="Consolas"/>
          <w:iCs/>
          <w:sz w:val="20"/>
          <w:szCs w:val="20"/>
          <w:lang w:val="it-IT" w:eastAsia="it-IT"/>
        </w:rPr>
      </w:pPr>
      <w:bookmarkStart w:id="12290" w:name="_Toc95490046"/>
      <w:r>
        <w:rPr>
          <w:rFonts w:ascii="Verdana" w:hAnsi="Verdana" w:cs="Consolas"/>
          <w:iCs/>
          <w:sz w:val="20"/>
          <w:szCs w:val="20"/>
          <w:lang w:val="it-IT" w:eastAsia="it-IT"/>
        </w:rPr>
        <w:lastRenderedPageBreak/>
        <w:t>ElencoCategorie</w:t>
      </w:r>
      <w:r w:rsidRPr="001E57FD">
        <w:rPr>
          <w:rFonts w:ascii="Verdana" w:hAnsi="Verdana" w:cs="Consolas"/>
          <w:iCs/>
          <w:sz w:val="20"/>
          <w:szCs w:val="20"/>
          <w:lang w:val="it-IT" w:eastAsia="it-IT"/>
        </w:rPr>
        <w:t>CertificatoType</w:t>
      </w:r>
      <w:bookmarkEnd w:id="12290"/>
    </w:p>
    <w:p w14:paraId="121B0F86" w14:textId="77777777" w:rsidR="001C645F" w:rsidRPr="00C02758" w:rsidRDefault="001C645F" w:rsidP="001C645F">
      <w:pPr>
        <w:pStyle w:val="BodyText"/>
        <w:rPr>
          <w:lang w:val="it-IT" w:eastAsia="it-IT"/>
        </w:rPr>
      </w:pPr>
      <w:r w:rsidRPr="00EC1ACA">
        <w:rPr>
          <w:noProof/>
        </w:rPr>
        <w:drawing>
          <wp:inline distT="0" distB="0" distL="0" distR="0" wp14:anchorId="4C68F88C" wp14:editId="7213F683">
            <wp:extent cx="5943600" cy="2621915"/>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2621915"/>
                    </a:xfrm>
                    <a:prstGeom prst="rect">
                      <a:avLst/>
                    </a:prstGeom>
                    <a:noFill/>
                    <a:ln>
                      <a:noFill/>
                    </a:ln>
                  </pic:spPr>
                </pic:pic>
              </a:graphicData>
            </a:graphic>
          </wp:inline>
        </w:drawing>
      </w:r>
    </w:p>
    <w:p w14:paraId="332F30F7" w14:textId="77777777" w:rsidR="001C645F" w:rsidRDefault="001C645F" w:rsidP="001C645F">
      <w:pPr>
        <w:autoSpaceDE w:val="0"/>
        <w:autoSpaceDN w:val="0"/>
        <w:adjustRightInd w:val="0"/>
        <w:rPr>
          <w:rFonts w:ascii="Consolas" w:hAnsi="Consolas" w:cs="Consolas"/>
          <w:color w:val="008080"/>
          <w:lang w:eastAsia="it-IT"/>
        </w:rPr>
      </w:pPr>
    </w:p>
    <w:p w14:paraId="347650CB"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ElencoCategorieCertificatoType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3A06462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1DBE07C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categoriaAM</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1E3E482C"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56638DC2"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"categoriaA1"</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44423A25"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3BBD8225"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"categoriaA2"</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7036A413"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7B41568C"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14A23D8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2F2064CD"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"categoriaB1"</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08C7DBC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76460EF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categoriaB</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dtt:CategoriaBCertificatoType</w:t>
      </w:r>
      <w:proofErr w:type="spellEnd"/>
      <w:r w:rsidRPr="00EB2D5C">
        <w:rPr>
          <w:rFonts w:ascii="Consolas" w:hAnsi="Consolas" w:cs="Consolas"/>
          <w:i/>
          <w:iCs/>
          <w:color w:val="2A00FF"/>
          <w:lang w:eastAsia="it-IT"/>
        </w:rPr>
        <w:t>"</w:t>
      </w:r>
    </w:p>
    <w:p w14:paraId="78B91F1A"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70EB0E92"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"categoriaC1"</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049AE71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459EF33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categoriaC</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7DE4FA0A"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54593DE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"categoriaD1"</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7EA8B2E3"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28E3A4DA"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categoriaD</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403818BC"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4319C075"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categoriaBE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4DF9326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6C0E7FF6"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"categoriaC1E"</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03500093"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2F32B2CA"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categoriaCE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4701A96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25CBCF5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"categoriaD1E"</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16DE4C65"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692587F8"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categoriaDE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dtt:CategoriaCertificatoType</w:t>
      </w:r>
      <w:proofErr w:type="spellEnd"/>
      <w:r w:rsidRPr="00EB2D5C">
        <w:rPr>
          <w:rFonts w:ascii="Consolas" w:hAnsi="Consolas" w:cs="Consolas"/>
          <w:i/>
          <w:iCs/>
          <w:color w:val="2A00FF"/>
          <w:lang w:eastAsia="it-IT"/>
        </w:rPr>
        <w:t>"</w:t>
      </w:r>
    </w:p>
    <w:p w14:paraId="5FDE27A8"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68A44DD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024A3973"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748AA12E" w14:textId="77777777" w:rsidR="001C645F" w:rsidRDefault="001C645F" w:rsidP="001C645F">
      <w:pPr>
        <w:autoSpaceDE w:val="0"/>
        <w:autoSpaceDN w:val="0"/>
        <w:adjustRightInd w:val="0"/>
        <w:rPr>
          <w:rFonts w:ascii="Consolas" w:hAnsi="Consolas" w:cs="Consolas"/>
          <w:lang w:eastAsia="it-IT"/>
        </w:rPr>
      </w:pPr>
    </w:p>
    <w:p w14:paraId="05564898" w14:textId="77777777" w:rsidR="001C645F" w:rsidRDefault="001C645F" w:rsidP="001C645F">
      <w:pPr>
        <w:autoSpaceDE w:val="0"/>
        <w:autoSpaceDN w:val="0"/>
        <w:adjustRightInd w:val="0"/>
        <w:rPr>
          <w:rFonts w:ascii="Consolas" w:hAnsi="Consolas" w:cs="Consolas"/>
          <w:lang w:eastAsia="it-IT"/>
        </w:rPr>
      </w:pPr>
    </w:p>
    <w:p w14:paraId="5A2BA265"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291" w:name="_Toc95490047"/>
      <w:r w:rsidRPr="00EB2D5C">
        <w:rPr>
          <w:rFonts w:ascii="Verdana" w:hAnsi="Verdana" w:cs="Consolas"/>
          <w:iCs/>
          <w:sz w:val="20"/>
          <w:szCs w:val="20"/>
          <w:lang w:val="it-IT" w:eastAsia="it-IT"/>
        </w:rPr>
        <w:t>CategoriaCertificato</w:t>
      </w:r>
      <w:r w:rsidRPr="001E57FD">
        <w:rPr>
          <w:rFonts w:ascii="Verdana" w:hAnsi="Verdana" w:cs="Consolas"/>
          <w:iCs/>
          <w:sz w:val="20"/>
          <w:szCs w:val="20"/>
          <w:lang w:val="it-IT" w:eastAsia="it-IT"/>
        </w:rPr>
        <w:t>Type</w:t>
      </w:r>
      <w:bookmarkEnd w:id="12291"/>
    </w:p>
    <w:p w14:paraId="5701D8DA" w14:textId="77777777" w:rsidR="001C645F" w:rsidRPr="00EB2D5C" w:rsidRDefault="001C645F" w:rsidP="001C645F">
      <w:pPr>
        <w:autoSpaceDE w:val="0"/>
        <w:autoSpaceDN w:val="0"/>
        <w:adjustRightInd w:val="0"/>
        <w:rPr>
          <w:rFonts w:ascii="Consolas" w:hAnsi="Consolas" w:cs="Consolas"/>
          <w:lang w:eastAsia="it-IT"/>
        </w:rPr>
      </w:pPr>
      <w:r w:rsidRPr="00EC1ACA">
        <w:rPr>
          <w:noProof/>
        </w:rPr>
        <w:drawing>
          <wp:inline distT="0" distB="0" distL="0" distR="0" wp14:anchorId="02E4EFC3" wp14:editId="23CEBC2C">
            <wp:extent cx="5943600" cy="71755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717550"/>
                    </a:xfrm>
                    <a:prstGeom prst="rect">
                      <a:avLst/>
                    </a:prstGeom>
                    <a:noFill/>
                    <a:ln>
                      <a:noFill/>
                    </a:ln>
                  </pic:spPr>
                </pic:pic>
              </a:graphicData>
            </a:graphic>
          </wp:inline>
        </w:drawing>
      </w:r>
    </w:p>
    <w:p w14:paraId="7CE90D1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CategoriaCertificatoType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13A73845"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1126628C"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elencoAnnotazioni</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dtt:ElencoAnnotazioniCertificatoType</w:t>
      </w:r>
      <w:proofErr w:type="spellEnd"/>
      <w:r w:rsidRPr="00EB2D5C">
        <w:rPr>
          <w:rFonts w:ascii="Consolas" w:hAnsi="Consolas" w:cs="Consolas"/>
          <w:i/>
          <w:iCs/>
          <w:color w:val="2A00FF"/>
          <w:lang w:eastAsia="it-IT"/>
        </w:rPr>
        <w:t>"</w:t>
      </w:r>
    </w:p>
    <w:p w14:paraId="089F402C"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606D8B02" w14:textId="77777777" w:rsidR="001C645F" w:rsidRPr="00222A70" w:rsidRDefault="001C645F" w:rsidP="001C645F">
      <w:pPr>
        <w:autoSpaceDE w:val="0"/>
        <w:autoSpaceDN w:val="0"/>
        <w:adjustRightInd w:val="0"/>
        <w:rPr>
          <w:rFonts w:ascii="Consolas" w:hAnsi="Consolas" w:cs="Consolas"/>
          <w:lang w:val="it-IT" w:eastAsia="it-IT"/>
          <w:rPrChange w:id="12292" w:author="Teodoli, Stefano" w:date="2022-03-24T18:11:00Z">
            <w:rPr>
              <w:rFonts w:ascii="Consolas" w:hAnsi="Consolas" w:cs="Consolas"/>
              <w:lang w:eastAsia="it-IT"/>
            </w:rPr>
          </w:rPrChange>
        </w:rPr>
      </w:pPr>
      <w:r w:rsidRPr="00EB2D5C">
        <w:rPr>
          <w:rFonts w:ascii="Consolas" w:hAnsi="Consolas" w:cs="Consolas"/>
          <w:color w:val="000000"/>
          <w:lang w:eastAsia="it-IT"/>
        </w:rPr>
        <w:tab/>
      </w:r>
      <w:r w:rsidRPr="00EB2D5C">
        <w:rPr>
          <w:rFonts w:ascii="Consolas" w:hAnsi="Consolas" w:cs="Consolas"/>
          <w:color w:val="000000"/>
          <w:lang w:eastAsia="it-IT"/>
        </w:rPr>
        <w:tab/>
      </w:r>
      <w:r w:rsidRPr="00222A70">
        <w:rPr>
          <w:rFonts w:ascii="Consolas" w:hAnsi="Consolas" w:cs="Consolas"/>
          <w:color w:val="008080"/>
          <w:lang w:val="it-IT" w:eastAsia="it-IT"/>
          <w:rPrChange w:id="12293"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12294"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12295"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12296"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12297"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2298"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2299" w:author="Teodoli, Stefano" w:date="2022-03-24T18:11:00Z">
            <w:rPr>
              <w:rFonts w:ascii="Consolas" w:hAnsi="Consolas" w:cs="Consolas"/>
              <w:i/>
              <w:iCs/>
              <w:color w:val="2A00FF"/>
              <w:lang w:eastAsia="it-IT"/>
            </w:rPr>
          </w:rPrChange>
        </w:rPr>
        <w:t>indicatoreAbilitazione</w:t>
      </w:r>
      <w:proofErr w:type="spellEnd"/>
      <w:r w:rsidRPr="00222A70">
        <w:rPr>
          <w:rFonts w:ascii="Consolas" w:hAnsi="Consolas" w:cs="Consolas"/>
          <w:i/>
          <w:iCs/>
          <w:color w:val="2A00FF"/>
          <w:lang w:val="it-IT" w:eastAsia="it-IT"/>
          <w:rPrChange w:id="12300"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12301"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12302"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12303"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2304"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2305" w:author="Teodoli, Stefano" w:date="2022-03-24T18:11:00Z">
            <w:rPr>
              <w:rFonts w:ascii="Consolas" w:hAnsi="Consolas" w:cs="Consolas"/>
              <w:i/>
              <w:iCs/>
              <w:color w:val="2A00FF"/>
              <w:lang w:eastAsia="it-IT"/>
            </w:rPr>
          </w:rPrChange>
        </w:rPr>
        <w:t>dtt:IndicatoreAbilitazioneType</w:t>
      </w:r>
      <w:proofErr w:type="spellEnd"/>
      <w:r w:rsidRPr="00222A70">
        <w:rPr>
          <w:rFonts w:ascii="Consolas" w:hAnsi="Consolas" w:cs="Consolas"/>
          <w:i/>
          <w:iCs/>
          <w:color w:val="2A00FF"/>
          <w:lang w:val="it-IT" w:eastAsia="it-IT"/>
          <w:rPrChange w:id="12306" w:author="Teodoli, Stefano" w:date="2022-03-24T18:11:00Z">
            <w:rPr>
              <w:rFonts w:ascii="Consolas" w:hAnsi="Consolas" w:cs="Consolas"/>
              <w:i/>
              <w:iCs/>
              <w:color w:val="2A00FF"/>
              <w:lang w:eastAsia="it-IT"/>
            </w:rPr>
          </w:rPrChange>
        </w:rPr>
        <w:t>"</w:t>
      </w:r>
    </w:p>
    <w:p w14:paraId="657AC050" w14:textId="77777777" w:rsidR="001C645F" w:rsidRPr="00EB2D5C" w:rsidRDefault="001C645F" w:rsidP="001C645F">
      <w:pPr>
        <w:autoSpaceDE w:val="0"/>
        <w:autoSpaceDN w:val="0"/>
        <w:adjustRightInd w:val="0"/>
        <w:rPr>
          <w:rFonts w:ascii="Consolas" w:hAnsi="Consolas" w:cs="Consolas"/>
          <w:lang w:eastAsia="it-IT"/>
        </w:rPr>
      </w:pPr>
      <w:r w:rsidRPr="00222A70">
        <w:rPr>
          <w:rFonts w:ascii="Consolas" w:hAnsi="Consolas" w:cs="Consolas"/>
          <w:lang w:val="it-IT" w:eastAsia="it-IT"/>
          <w:rPrChange w:id="12307" w:author="Teodoli, Stefano" w:date="2022-03-24T18:11:00Z">
            <w:rPr>
              <w:rFonts w:ascii="Consolas" w:hAnsi="Consolas" w:cs="Consolas"/>
              <w:lang w:eastAsia="it-IT"/>
            </w:rPr>
          </w:rPrChange>
        </w:rPr>
        <w:tab/>
      </w:r>
      <w:r w:rsidRPr="00222A70">
        <w:rPr>
          <w:rFonts w:ascii="Consolas" w:hAnsi="Consolas" w:cs="Consolas"/>
          <w:lang w:val="it-IT" w:eastAsia="it-IT"/>
          <w:rPrChange w:id="12308" w:author="Teodoli, Stefano" w:date="2022-03-24T18:11:00Z">
            <w:rPr>
              <w:rFonts w:ascii="Consolas" w:hAnsi="Consolas" w:cs="Consolas"/>
              <w:lang w:eastAsia="it-IT"/>
            </w:rPr>
          </w:rPrChange>
        </w:rPr>
        <w:tab/>
      </w:r>
      <w:r w:rsidRPr="00222A70">
        <w:rPr>
          <w:rFonts w:ascii="Consolas" w:hAnsi="Consolas" w:cs="Consolas"/>
          <w:lang w:val="it-IT" w:eastAsia="it-IT"/>
          <w:rPrChange w:id="12309" w:author="Teodoli, Stefano" w:date="2022-03-24T18:11:00Z">
            <w:rPr>
              <w:rFonts w:ascii="Consolas" w:hAnsi="Consolas" w:cs="Consolas"/>
              <w:lang w:eastAsia="it-IT"/>
            </w:rPr>
          </w:rPrChange>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3130AF2E"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33BD43B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7EDA97D1" w14:textId="77777777" w:rsidR="001C645F" w:rsidRDefault="001C645F" w:rsidP="001C645F">
      <w:pPr>
        <w:autoSpaceDE w:val="0"/>
        <w:autoSpaceDN w:val="0"/>
        <w:adjustRightInd w:val="0"/>
        <w:rPr>
          <w:rFonts w:ascii="Consolas" w:hAnsi="Consolas" w:cs="Consolas"/>
          <w:lang w:eastAsia="it-IT"/>
        </w:rPr>
      </w:pPr>
    </w:p>
    <w:p w14:paraId="22FF27CF" w14:textId="77777777" w:rsidR="001C645F" w:rsidRDefault="001C645F" w:rsidP="001C645F">
      <w:pPr>
        <w:autoSpaceDE w:val="0"/>
        <w:autoSpaceDN w:val="0"/>
        <w:adjustRightInd w:val="0"/>
        <w:rPr>
          <w:rFonts w:ascii="Consolas" w:hAnsi="Consolas" w:cs="Consolas"/>
          <w:lang w:eastAsia="it-IT"/>
        </w:rPr>
      </w:pPr>
    </w:p>
    <w:p w14:paraId="31A705D8" w14:textId="77777777" w:rsidR="001C645F" w:rsidRDefault="001C645F" w:rsidP="00BC4142">
      <w:pPr>
        <w:pStyle w:val="Titolo2"/>
        <w:numPr>
          <w:ilvl w:val="2"/>
          <w:numId w:val="33"/>
        </w:numPr>
        <w:rPr>
          <w:rFonts w:ascii="Verdana" w:hAnsi="Verdana" w:cs="Consolas"/>
          <w:iCs/>
          <w:sz w:val="20"/>
          <w:szCs w:val="20"/>
          <w:lang w:val="it-IT" w:eastAsia="it-IT"/>
        </w:rPr>
      </w:pPr>
      <w:bookmarkStart w:id="12310" w:name="_Toc95490048"/>
      <w:r>
        <w:rPr>
          <w:rFonts w:ascii="Verdana" w:hAnsi="Verdana" w:cs="Consolas"/>
          <w:iCs/>
          <w:sz w:val="20"/>
          <w:szCs w:val="20"/>
          <w:lang w:val="it-IT" w:eastAsia="it-IT"/>
        </w:rPr>
        <w:t>CategoriaB</w:t>
      </w:r>
      <w:r w:rsidRPr="001E57FD">
        <w:rPr>
          <w:rFonts w:ascii="Verdana" w:hAnsi="Verdana" w:cs="Consolas"/>
          <w:iCs/>
          <w:sz w:val="20"/>
          <w:szCs w:val="20"/>
          <w:lang w:val="it-IT" w:eastAsia="it-IT"/>
        </w:rPr>
        <w:t>CertificatoType</w:t>
      </w:r>
      <w:bookmarkEnd w:id="12310"/>
    </w:p>
    <w:p w14:paraId="6F97FA8B" w14:textId="77777777" w:rsidR="001C645F" w:rsidRPr="00C02758" w:rsidRDefault="001C645F" w:rsidP="001C645F">
      <w:pPr>
        <w:pStyle w:val="BodyText"/>
        <w:rPr>
          <w:lang w:val="it-IT" w:eastAsia="it-IT"/>
        </w:rPr>
      </w:pPr>
      <w:r w:rsidRPr="00EC1ACA">
        <w:rPr>
          <w:noProof/>
        </w:rPr>
        <w:drawing>
          <wp:inline distT="0" distB="0" distL="0" distR="0" wp14:anchorId="4D159D88" wp14:editId="51494811">
            <wp:extent cx="5943600" cy="68199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681990"/>
                    </a:xfrm>
                    <a:prstGeom prst="rect">
                      <a:avLst/>
                    </a:prstGeom>
                    <a:noFill/>
                    <a:ln>
                      <a:noFill/>
                    </a:ln>
                  </pic:spPr>
                </pic:pic>
              </a:graphicData>
            </a:graphic>
          </wp:inline>
        </w:drawing>
      </w:r>
    </w:p>
    <w:p w14:paraId="3473A6D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CategoriaBCertificatoType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53D4B28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21D14A12"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elencoAnnotazioni</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dtt:ElencoAnnotazioniBCertificatoType</w:t>
      </w:r>
      <w:proofErr w:type="spellEnd"/>
      <w:r w:rsidRPr="00EB2D5C">
        <w:rPr>
          <w:rFonts w:ascii="Consolas" w:hAnsi="Consolas" w:cs="Consolas"/>
          <w:i/>
          <w:iCs/>
          <w:color w:val="2A00FF"/>
          <w:lang w:eastAsia="it-IT"/>
        </w:rPr>
        <w:t>"</w:t>
      </w:r>
    </w:p>
    <w:p w14:paraId="75135F6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033F6AC8"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"indicatoreAbilitazione"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"dtt:IndicatoreAbilitazioneType"</w:t>
      </w:r>
    </w:p>
    <w:p w14:paraId="32F01A0D" w14:textId="77777777" w:rsidR="001C645F" w:rsidRPr="00EB2D5C"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402442A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4A1F1BE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267D3439" w14:textId="77777777" w:rsidR="001C645F" w:rsidRDefault="001C645F" w:rsidP="001C645F">
      <w:pPr>
        <w:autoSpaceDE w:val="0"/>
        <w:autoSpaceDN w:val="0"/>
        <w:adjustRightInd w:val="0"/>
        <w:rPr>
          <w:rFonts w:ascii="Consolas" w:hAnsi="Consolas" w:cs="Consolas"/>
          <w:lang w:eastAsia="it-IT"/>
        </w:rPr>
      </w:pPr>
    </w:p>
    <w:p w14:paraId="2C492C00" w14:textId="77777777" w:rsidR="001C645F" w:rsidRDefault="001C645F" w:rsidP="001C645F">
      <w:pPr>
        <w:autoSpaceDE w:val="0"/>
        <w:autoSpaceDN w:val="0"/>
        <w:adjustRightInd w:val="0"/>
        <w:rPr>
          <w:rFonts w:ascii="Consolas" w:hAnsi="Consolas" w:cs="Consolas"/>
          <w:lang w:eastAsia="it-IT"/>
        </w:rPr>
      </w:pPr>
    </w:p>
    <w:p w14:paraId="0E29C5CF" w14:textId="77777777" w:rsidR="001C645F" w:rsidRDefault="001C645F" w:rsidP="00BC4142">
      <w:pPr>
        <w:pStyle w:val="Titolo2"/>
        <w:numPr>
          <w:ilvl w:val="2"/>
          <w:numId w:val="33"/>
        </w:numPr>
        <w:rPr>
          <w:rFonts w:ascii="Verdana" w:hAnsi="Verdana" w:cs="Consolas"/>
          <w:iCs/>
          <w:sz w:val="20"/>
          <w:szCs w:val="20"/>
          <w:lang w:val="it-IT" w:eastAsia="it-IT"/>
        </w:rPr>
      </w:pPr>
      <w:bookmarkStart w:id="12311" w:name="_Toc95490049"/>
      <w:r>
        <w:rPr>
          <w:rFonts w:ascii="Verdana" w:hAnsi="Verdana" w:cs="Consolas"/>
          <w:iCs/>
          <w:sz w:val="20"/>
          <w:szCs w:val="20"/>
          <w:lang w:val="it-IT" w:eastAsia="it-IT"/>
        </w:rPr>
        <w:t>ElencoAnnotazioni</w:t>
      </w:r>
      <w:r w:rsidRPr="001E57FD">
        <w:rPr>
          <w:rFonts w:ascii="Verdana" w:hAnsi="Verdana" w:cs="Consolas"/>
          <w:iCs/>
          <w:sz w:val="20"/>
          <w:szCs w:val="20"/>
          <w:lang w:val="it-IT" w:eastAsia="it-IT"/>
        </w:rPr>
        <w:t>CertificatoType</w:t>
      </w:r>
      <w:bookmarkEnd w:id="12311"/>
    </w:p>
    <w:p w14:paraId="73964673" w14:textId="77777777" w:rsidR="001C645F" w:rsidRPr="00C02758" w:rsidRDefault="001C645F" w:rsidP="001C645F">
      <w:pPr>
        <w:pStyle w:val="BodyText"/>
        <w:rPr>
          <w:lang w:val="it-IT" w:eastAsia="it-IT"/>
        </w:rPr>
      </w:pPr>
      <w:r w:rsidRPr="004175D7">
        <w:rPr>
          <w:noProof/>
        </w:rPr>
        <w:drawing>
          <wp:inline distT="0" distB="0" distL="0" distR="0" wp14:anchorId="035E8FF8" wp14:editId="5DC5BDC3">
            <wp:extent cx="5943600" cy="6375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637540"/>
                    </a:xfrm>
                    <a:prstGeom prst="rect">
                      <a:avLst/>
                    </a:prstGeom>
                    <a:noFill/>
                    <a:ln>
                      <a:noFill/>
                    </a:ln>
                  </pic:spPr>
                </pic:pic>
              </a:graphicData>
            </a:graphic>
          </wp:inline>
        </w:drawing>
      </w:r>
    </w:p>
    <w:p w14:paraId="6719A914" w14:textId="77777777" w:rsidR="001C645F" w:rsidRPr="00EB2D5C" w:rsidRDefault="001C645F" w:rsidP="001C645F">
      <w:pPr>
        <w:autoSpaceDE w:val="0"/>
        <w:autoSpaceDN w:val="0"/>
        <w:adjustRightInd w:val="0"/>
        <w:rPr>
          <w:rFonts w:ascii="Consolas" w:hAnsi="Consolas" w:cs="Consolas"/>
          <w:lang w:eastAsia="it-IT"/>
        </w:rPr>
      </w:pPr>
    </w:p>
    <w:p w14:paraId="5E78557B"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ElencoAnnotazioniCertificatoType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49743B2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0B0D4CF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annotazione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dtt:AnnotazioniCertificatoType</w:t>
      </w:r>
      <w:proofErr w:type="spellEnd"/>
      <w:r w:rsidRPr="00EB2D5C">
        <w:rPr>
          <w:rFonts w:ascii="Consolas" w:hAnsi="Consolas" w:cs="Consolas"/>
          <w:i/>
          <w:iCs/>
          <w:color w:val="2A00FF"/>
          <w:lang w:eastAsia="it-IT"/>
        </w:rPr>
        <w:t>"</w:t>
      </w:r>
    </w:p>
    <w:p w14:paraId="184E4965"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"5"</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0E625AD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lastRenderedPageBreak/>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6E44D2C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61583912" w14:textId="77777777" w:rsidR="001C645F" w:rsidRDefault="001C645F" w:rsidP="001C645F">
      <w:pPr>
        <w:autoSpaceDE w:val="0"/>
        <w:autoSpaceDN w:val="0"/>
        <w:adjustRightInd w:val="0"/>
        <w:rPr>
          <w:rFonts w:ascii="Consolas" w:hAnsi="Consolas" w:cs="Consolas"/>
          <w:lang w:eastAsia="it-IT"/>
        </w:rPr>
      </w:pPr>
    </w:p>
    <w:p w14:paraId="10925AB5" w14:textId="77777777" w:rsidR="001C645F" w:rsidRDefault="001C645F" w:rsidP="001C645F">
      <w:pPr>
        <w:autoSpaceDE w:val="0"/>
        <w:autoSpaceDN w:val="0"/>
        <w:adjustRightInd w:val="0"/>
        <w:rPr>
          <w:rFonts w:ascii="Consolas" w:hAnsi="Consolas" w:cs="Consolas"/>
          <w:lang w:eastAsia="it-IT"/>
        </w:rPr>
      </w:pPr>
    </w:p>
    <w:p w14:paraId="59AE8C32" w14:textId="77777777" w:rsidR="001C645F" w:rsidRDefault="001C645F" w:rsidP="00BC4142">
      <w:pPr>
        <w:pStyle w:val="Titolo2"/>
        <w:numPr>
          <w:ilvl w:val="2"/>
          <w:numId w:val="33"/>
        </w:numPr>
        <w:rPr>
          <w:rFonts w:ascii="Verdana" w:hAnsi="Verdana" w:cs="Consolas"/>
          <w:iCs/>
          <w:sz w:val="20"/>
          <w:szCs w:val="20"/>
          <w:lang w:val="it-IT" w:eastAsia="it-IT"/>
        </w:rPr>
      </w:pPr>
      <w:bookmarkStart w:id="12312" w:name="_Toc95490050"/>
      <w:r>
        <w:rPr>
          <w:rFonts w:ascii="Verdana" w:hAnsi="Verdana" w:cs="Consolas"/>
          <w:iCs/>
          <w:sz w:val="20"/>
          <w:szCs w:val="20"/>
          <w:lang w:val="it-IT" w:eastAsia="it-IT"/>
        </w:rPr>
        <w:t>ElencoAnnotazioniB</w:t>
      </w:r>
      <w:r w:rsidRPr="001E57FD">
        <w:rPr>
          <w:rFonts w:ascii="Verdana" w:hAnsi="Verdana" w:cs="Consolas"/>
          <w:iCs/>
          <w:sz w:val="20"/>
          <w:szCs w:val="20"/>
          <w:lang w:val="it-IT" w:eastAsia="it-IT"/>
        </w:rPr>
        <w:t>CertificatoType</w:t>
      </w:r>
      <w:bookmarkEnd w:id="12312"/>
    </w:p>
    <w:p w14:paraId="18454E15" w14:textId="77777777" w:rsidR="001C645F" w:rsidRPr="00C02758" w:rsidRDefault="001C645F" w:rsidP="001C645F">
      <w:pPr>
        <w:pStyle w:val="BodyText"/>
        <w:rPr>
          <w:lang w:val="it-IT" w:eastAsia="it-IT"/>
        </w:rPr>
      </w:pPr>
      <w:r w:rsidRPr="004175D7">
        <w:rPr>
          <w:noProof/>
        </w:rPr>
        <w:drawing>
          <wp:inline distT="0" distB="0" distL="0" distR="0" wp14:anchorId="060DC32D" wp14:editId="590546F3">
            <wp:extent cx="5943600" cy="584835"/>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3600" cy="584835"/>
                    </a:xfrm>
                    <a:prstGeom prst="rect">
                      <a:avLst/>
                    </a:prstGeom>
                    <a:noFill/>
                    <a:ln>
                      <a:noFill/>
                    </a:ln>
                  </pic:spPr>
                </pic:pic>
              </a:graphicData>
            </a:graphic>
          </wp:inline>
        </w:drawing>
      </w:r>
    </w:p>
    <w:p w14:paraId="35D12F08" w14:textId="77777777" w:rsidR="001C645F" w:rsidRPr="00EB2D5C" w:rsidRDefault="001C645F" w:rsidP="001C645F">
      <w:pPr>
        <w:autoSpaceDE w:val="0"/>
        <w:autoSpaceDN w:val="0"/>
        <w:adjustRightInd w:val="0"/>
        <w:rPr>
          <w:rFonts w:ascii="Consolas" w:hAnsi="Consolas" w:cs="Consolas"/>
          <w:lang w:eastAsia="it-IT"/>
        </w:rPr>
      </w:pPr>
    </w:p>
    <w:p w14:paraId="3506109C"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ElencoAnnotazioniBCertificatoType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44B80E2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6404EEEC"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annotazione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dtt:AnnotazioniBCertificatoType</w:t>
      </w:r>
      <w:proofErr w:type="spellEnd"/>
      <w:r w:rsidRPr="00EB2D5C">
        <w:rPr>
          <w:rFonts w:ascii="Consolas" w:hAnsi="Consolas" w:cs="Consolas"/>
          <w:i/>
          <w:iCs/>
          <w:color w:val="2A00FF"/>
          <w:lang w:eastAsia="it-IT"/>
        </w:rPr>
        <w:t>"</w:t>
      </w:r>
    </w:p>
    <w:p w14:paraId="2C4EC96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"5"</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65902218"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578D1BA"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6712B2B2" w14:textId="77777777" w:rsidR="001C645F" w:rsidRDefault="001C645F" w:rsidP="001C645F">
      <w:pPr>
        <w:autoSpaceDE w:val="0"/>
        <w:autoSpaceDN w:val="0"/>
        <w:adjustRightInd w:val="0"/>
        <w:rPr>
          <w:rFonts w:ascii="Consolas" w:hAnsi="Consolas" w:cs="Consolas"/>
          <w:color w:val="008080"/>
          <w:lang w:eastAsia="it-IT"/>
        </w:rPr>
      </w:pPr>
    </w:p>
    <w:p w14:paraId="535E469B" w14:textId="77777777" w:rsidR="001C645F" w:rsidRDefault="001C645F" w:rsidP="001C645F">
      <w:pPr>
        <w:autoSpaceDE w:val="0"/>
        <w:autoSpaceDN w:val="0"/>
        <w:adjustRightInd w:val="0"/>
        <w:rPr>
          <w:rFonts w:ascii="Consolas" w:hAnsi="Consolas" w:cs="Consolas"/>
          <w:color w:val="008080"/>
          <w:lang w:eastAsia="it-IT"/>
        </w:rPr>
      </w:pPr>
    </w:p>
    <w:p w14:paraId="62C79062" w14:textId="77777777" w:rsidR="001C645F" w:rsidRDefault="001C645F" w:rsidP="001C645F">
      <w:pPr>
        <w:autoSpaceDE w:val="0"/>
        <w:autoSpaceDN w:val="0"/>
        <w:adjustRightInd w:val="0"/>
        <w:rPr>
          <w:rFonts w:ascii="Consolas" w:hAnsi="Consolas" w:cs="Consolas"/>
          <w:color w:val="008080"/>
          <w:lang w:eastAsia="it-IT"/>
        </w:rPr>
      </w:pPr>
    </w:p>
    <w:p w14:paraId="1CFAE4E8"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313" w:name="_Toc95490051"/>
      <w:r>
        <w:rPr>
          <w:rFonts w:ascii="Verdana" w:hAnsi="Verdana" w:cs="Consolas"/>
          <w:iCs/>
          <w:sz w:val="20"/>
          <w:szCs w:val="20"/>
          <w:lang w:val="it-IT" w:eastAsia="it-IT"/>
        </w:rPr>
        <w:lastRenderedPageBreak/>
        <w:t>Modifica</w:t>
      </w:r>
      <w:r w:rsidRPr="001E57FD">
        <w:rPr>
          <w:rFonts w:ascii="Verdana" w:hAnsi="Verdana" w:cs="Consolas"/>
          <w:iCs/>
          <w:sz w:val="20"/>
          <w:szCs w:val="20"/>
          <w:lang w:val="it-IT" w:eastAsia="it-IT"/>
        </w:rPr>
        <w:t>CertificatoMedicoType</w:t>
      </w:r>
      <w:bookmarkEnd w:id="12313"/>
    </w:p>
    <w:p w14:paraId="602C61EF" w14:textId="77777777" w:rsidR="001C645F" w:rsidRDefault="001C645F" w:rsidP="001C645F">
      <w:pPr>
        <w:autoSpaceDE w:val="0"/>
        <w:autoSpaceDN w:val="0"/>
        <w:adjustRightInd w:val="0"/>
        <w:rPr>
          <w:rFonts w:ascii="Consolas" w:hAnsi="Consolas" w:cs="Consolas"/>
          <w:color w:val="008080"/>
          <w:lang w:eastAsia="it-IT"/>
        </w:rPr>
      </w:pPr>
      <w:r w:rsidRPr="00702AB1">
        <w:rPr>
          <w:rFonts w:ascii="Consolas" w:hAnsi="Consolas" w:cs="Consolas"/>
          <w:noProof/>
          <w:color w:val="008080"/>
          <w:lang w:eastAsia="it-IT"/>
        </w:rPr>
        <w:drawing>
          <wp:inline distT="0" distB="0" distL="0" distR="0" wp14:anchorId="3A7FBB8F" wp14:editId="514B2A46">
            <wp:extent cx="5943600" cy="2825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825750"/>
                    </a:xfrm>
                    <a:prstGeom prst="rect">
                      <a:avLst/>
                    </a:prstGeom>
                    <a:noFill/>
                    <a:ln>
                      <a:noFill/>
                    </a:ln>
                  </pic:spPr>
                </pic:pic>
              </a:graphicData>
            </a:graphic>
          </wp:inline>
        </w:drawing>
      </w:r>
      <w:r w:rsidRPr="000A70A2">
        <w:rPr>
          <w:rFonts w:ascii="Consolas" w:hAnsi="Consolas" w:cs="Consolas"/>
          <w:noProof/>
          <w:color w:val="008080"/>
          <w:lang w:eastAsia="it-IT"/>
        </w:rPr>
        <w:drawing>
          <wp:inline distT="0" distB="0" distL="0" distR="0" wp14:anchorId="4BA1AAA7" wp14:editId="141C9FBD">
            <wp:extent cx="5943600" cy="32435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3243580"/>
                    </a:xfrm>
                    <a:prstGeom prst="rect">
                      <a:avLst/>
                    </a:prstGeom>
                    <a:noFill/>
                    <a:ln>
                      <a:noFill/>
                    </a:ln>
                  </pic:spPr>
                </pic:pic>
              </a:graphicData>
            </a:graphic>
          </wp:inline>
        </w:drawing>
      </w:r>
    </w:p>
    <w:p w14:paraId="21B5FCDF" w14:textId="77777777" w:rsidR="001C645F" w:rsidRDefault="001C645F" w:rsidP="001C645F">
      <w:pPr>
        <w:autoSpaceDE w:val="0"/>
        <w:autoSpaceDN w:val="0"/>
        <w:adjustRightInd w:val="0"/>
        <w:rPr>
          <w:rFonts w:ascii="Consolas" w:hAnsi="Consolas" w:cs="Consolas"/>
          <w:color w:val="008080"/>
          <w:lang w:eastAsia="it-IT"/>
        </w:rPr>
      </w:pPr>
    </w:p>
    <w:p w14:paraId="5DB2B1D4"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ModificaCertificatoMedicoType</w:t>
      </w:r>
      <w:proofErr w:type="spellEnd"/>
      <w:r>
        <w:rPr>
          <w:rFonts w:ascii="Consolas" w:hAnsi="Consolas" w:cs="Consolas"/>
          <w:i/>
          <w:iCs/>
          <w:color w:val="2A00FF"/>
        </w:rPr>
        <w:t>"</w:t>
      </w:r>
      <w:r>
        <w:rPr>
          <w:rFonts w:ascii="Consolas" w:hAnsi="Consolas" w:cs="Consolas"/>
          <w:color w:val="008080"/>
        </w:rPr>
        <w:t>&gt;</w:t>
      </w:r>
    </w:p>
    <w:p w14:paraId="2B5D026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2A323B4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protocolloCertificatoMedico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p>
    <w:p w14:paraId="6419EBE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17C3BE9" w14:textId="77777777" w:rsidR="001C645F" w:rsidRPr="00222A70" w:rsidRDefault="001C645F" w:rsidP="001C645F">
      <w:pPr>
        <w:autoSpaceDE w:val="0"/>
        <w:autoSpaceDN w:val="0"/>
        <w:adjustRightInd w:val="0"/>
        <w:rPr>
          <w:rFonts w:ascii="Consolas" w:hAnsi="Consolas" w:cs="Consolas"/>
          <w:lang w:val="it-IT"/>
          <w:rPrChange w:id="12314"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2315"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2316"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2317" w:author="Teodoli, Stefano" w:date="2022-03-24T18:11:00Z">
            <w:rPr>
              <w:rFonts w:ascii="Consolas" w:hAnsi="Consolas" w:cs="Consolas"/>
            </w:rPr>
          </w:rPrChange>
        </w:rPr>
        <w:t xml:space="preserve"> </w:t>
      </w:r>
      <w:r w:rsidRPr="00222A70">
        <w:rPr>
          <w:rFonts w:ascii="Consolas" w:hAnsi="Consolas" w:cs="Consolas"/>
          <w:color w:val="7F007F"/>
          <w:lang w:val="it-IT"/>
          <w:rPrChange w:id="12318" w:author="Teodoli, Stefano" w:date="2022-03-24T18:11:00Z">
            <w:rPr>
              <w:rFonts w:ascii="Consolas" w:hAnsi="Consolas" w:cs="Consolas"/>
              <w:color w:val="7F007F"/>
            </w:rPr>
          </w:rPrChange>
        </w:rPr>
        <w:t>name</w:t>
      </w:r>
      <w:r w:rsidRPr="00222A70">
        <w:rPr>
          <w:rFonts w:ascii="Consolas" w:hAnsi="Consolas" w:cs="Consolas"/>
          <w:color w:val="000000"/>
          <w:lang w:val="it-IT"/>
          <w:rPrChange w:id="12319"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320"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321" w:author="Teodoli, Stefano" w:date="2022-03-24T18:11:00Z">
            <w:rPr>
              <w:rFonts w:ascii="Consolas" w:hAnsi="Consolas" w:cs="Consolas"/>
              <w:i/>
              <w:iCs/>
              <w:color w:val="2A00FF"/>
            </w:rPr>
          </w:rPrChange>
        </w:rPr>
        <w:t>datiAnagrafici</w:t>
      </w:r>
      <w:proofErr w:type="spellEnd"/>
      <w:r w:rsidRPr="00222A70">
        <w:rPr>
          <w:rFonts w:ascii="Consolas" w:hAnsi="Consolas" w:cs="Consolas"/>
          <w:i/>
          <w:iCs/>
          <w:color w:val="2A00FF"/>
          <w:lang w:val="it-IT"/>
          <w:rPrChange w:id="12322" w:author="Teodoli, Stefano" w:date="2022-03-24T18:11:00Z">
            <w:rPr>
              <w:rFonts w:ascii="Consolas" w:hAnsi="Consolas" w:cs="Consolas"/>
              <w:i/>
              <w:iCs/>
              <w:color w:val="2A00FF"/>
            </w:rPr>
          </w:rPrChange>
        </w:rPr>
        <w:t>"</w:t>
      </w:r>
      <w:r w:rsidRPr="00222A70">
        <w:rPr>
          <w:rFonts w:ascii="Consolas" w:hAnsi="Consolas" w:cs="Consolas"/>
          <w:lang w:val="it-IT"/>
          <w:rPrChange w:id="12323"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2324"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2325"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326"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327" w:author="Teodoli, Stefano" w:date="2022-03-24T18:11:00Z">
            <w:rPr>
              <w:rFonts w:ascii="Consolas" w:hAnsi="Consolas" w:cs="Consolas"/>
              <w:i/>
              <w:iCs/>
              <w:color w:val="2A00FF"/>
            </w:rPr>
          </w:rPrChange>
        </w:rPr>
        <w:t>dtt:AnagraficaRichiedenteCertificatoType</w:t>
      </w:r>
      <w:proofErr w:type="spellEnd"/>
      <w:r w:rsidRPr="00222A70">
        <w:rPr>
          <w:rFonts w:ascii="Consolas" w:hAnsi="Consolas" w:cs="Consolas"/>
          <w:i/>
          <w:iCs/>
          <w:color w:val="2A00FF"/>
          <w:lang w:val="it-IT"/>
          <w:rPrChange w:id="12328" w:author="Teodoli, Stefano" w:date="2022-03-24T18:11:00Z">
            <w:rPr>
              <w:rFonts w:ascii="Consolas" w:hAnsi="Consolas" w:cs="Consolas"/>
              <w:i/>
              <w:iCs/>
              <w:color w:val="2A00FF"/>
            </w:rPr>
          </w:rPrChange>
        </w:rPr>
        <w:t>"</w:t>
      </w:r>
    </w:p>
    <w:p w14:paraId="2613338F"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2329" w:author="Teodoli, Stefano" w:date="2022-03-24T18:11:00Z">
            <w:rPr>
              <w:rFonts w:ascii="Consolas" w:hAnsi="Consolas" w:cs="Consolas"/>
            </w:rPr>
          </w:rPrChange>
        </w:rPr>
        <w:tab/>
      </w:r>
      <w:r w:rsidRPr="00222A70">
        <w:rPr>
          <w:rFonts w:ascii="Consolas" w:hAnsi="Consolas" w:cs="Consolas"/>
          <w:lang w:val="it-IT"/>
          <w:rPrChange w:id="12330" w:author="Teodoli, Stefano" w:date="2022-03-24T18:11:00Z">
            <w:rPr>
              <w:rFonts w:ascii="Consolas" w:hAnsi="Consolas" w:cs="Consolas"/>
            </w:rPr>
          </w:rPrChange>
        </w:rPr>
        <w:tab/>
      </w:r>
      <w:r w:rsidRPr="00222A70">
        <w:rPr>
          <w:rFonts w:ascii="Consolas" w:hAnsi="Consolas" w:cs="Consolas"/>
          <w:lang w:val="it-IT"/>
          <w:rPrChange w:id="12331" w:author="Teodoli, Stefano" w:date="2022-03-24T18:11:00Z">
            <w:rPr>
              <w:rFonts w:ascii="Consolas" w:hAnsi="Consolas" w:cs="Consolas"/>
            </w:rPr>
          </w:rPrChange>
        </w:rPr>
        <w:tab/>
      </w:r>
      <w:r w:rsidRPr="00222A70">
        <w:rPr>
          <w:rFonts w:ascii="Consolas" w:hAnsi="Consolas" w:cs="Consolas"/>
          <w:lang w:val="it-IT"/>
          <w:rPrChange w:id="12332" w:author="Teodoli, Stefano" w:date="2022-03-24T18:11:00Z">
            <w:rPr>
              <w:rFonts w:ascii="Consolas" w:hAnsi="Consolas" w:cs="Consolas"/>
            </w:rPr>
          </w:rPrChange>
        </w:rPr>
        <w:tab/>
      </w:r>
      <w:r w:rsidRPr="00222A70">
        <w:rPr>
          <w:rFonts w:ascii="Consolas" w:hAnsi="Consolas" w:cs="Consolas"/>
          <w:lang w:val="it-IT"/>
          <w:rPrChange w:id="12333" w:author="Teodoli, Stefano" w:date="2022-03-24T18:11:00Z">
            <w:rPr>
              <w:rFonts w:ascii="Consolas" w:hAnsi="Consolas" w:cs="Consolas"/>
            </w:rPr>
          </w:rPrChange>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9ADCD9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telefono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2BB4EF2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7466D3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indirizzoMail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43D9124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99FF1B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lastRenderedPageBreak/>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08088F8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B7657A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datiVisitaMedica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dtt:DatiVisitaMedicaCertificatoType</w:t>
      </w:r>
      <w:proofErr w:type="spellEnd"/>
      <w:r>
        <w:rPr>
          <w:rFonts w:ascii="Consolas" w:hAnsi="Consolas" w:cs="Consolas"/>
          <w:i/>
          <w:iCs/>
          <w:color w:val="2A00FF"/>
        </w:rPr>
        <w:t>"</w:t>
      </w:r>
    </w:p>
    <w:p w14:paraId="160D6AF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BCCB87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esenteVisitaCML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17CE161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832F85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366D854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29F020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3F5FBF"/>
        </w:rPr>
        <w:t>&lt;element name="</w:t>
      </w:r>
      <w:proofErr w:type="spellStart"/>
      <w:r>
        <w:rPr>
          <w:rFonts w:ascii="Consolas" w:hAnsi="Consolas" w:cs="Consolas"/>
          <w:color w:val="3F5FBF"/>
        </w:rPr>
        <w:t>tempoEstesoProvaTeoria</w:t>
      </w:r>
      <w:proofErr w:type="spellEnd"/>
      <w:r>
        <w:rPr>
          <w:rFonts w:ascii="Consolas" w:hAnsi="Consolas" w:cs="Consolas"/>
          <w:color w:val="3F5FBF"/>
        </w:rPr>
        <w:t>" type="</w:t>
      </w:r>
      <w:proofErr w:type="spellStart"/>
      <w:r>
        <w:rPr>
          <w:rFonts w:ascii="Consolas" w:hAnsi="Consolas" w:cs="Consolas"/>
          <w:color w:val="3F5FBF"/>
        </w:rPr>
        <w:t>dtt:SiNoType</w:t>
      </w:r>
      <w:proofErr w:type="spellEnd"/>
      <w:r>
        <w:rPr>
          <w:rFonts w:ascii="Consolas" w:hAnsi="Consolas" w:cs="Consolas"/>
          <w:color w:val="3F5FBF"/>
        </w:rPr>
        <w:t>"</w:t>
      </w:r>
    </w:p>
    <w:p w14:paraId="491DD5CE" w14:textId="77777777" w:rsidR="001C645F" w:rsidRDefault="001C645F" w:rsidP="001C645F">
      <w:pPr>
        <w:autoSpaceDE w:val="0"/>
        <w:autoSpaceDN w:val="0"/>
        <w:adjustRightInd w:val="0"/>
        <w:rPr>
          <w:rFonts w:ascii="Consolas" w:hAnsi="Consolas" w:cs="Consolas"/>
        </w:rPr>
      </w:pPr>
      <w:r>
        <w:rPr>
          <w:rFonts w:ascii="Consolas" w:hAnsi="Consolas" w:cs="Consolas"/>
          <w:color w:val="3F5FBF"/>
        </w:rPr>
        <w:tab/>
      </w:r>
      <w:r>
        <w:rPr>
          <w:rFonts w:ascii="Consolas" w:hAnsi="Consolas" w:cs="Consolas"/>
          <w:color w:val="3F5FBF"/>
        </w:rPr>
        <w:tab/>
      </w:r>
      <w:r>
        <w:rPr>
          <w:rFonts w:ascii="Consolas" w:hAnsi="Consolas" w:cs="Consolas"/>
          <w:color w:val="3F5FBF"/>
        </w:rPr>
        <w:tab/>
      </w:r>
      <w:r>
        <w:rPr>
          <w:rFonts w:ascii="Consolas" w:hAnsi="Consolas" w:cs="Consolas"/>
          <w:color w:val="3F5FBF"/>
        </w:rPr>
        <w:tab/>
        <w:t xml:space="preserve">minOccurs="0" </w:t>
      </w:r>
      <w:proofErr w:type="spellStart"/>
      <w:r>
        <w:rPr>
          <w:rFonts w:ascii="Consolas" w:hAnsi="Consolas" w:cs="Consolas"/>
          <w:color w:val="3F5FBF"/>
        </w:rPr>
        <w:t>maxOccurs</w:t>
      </w:r>
      <w:proofErr w:type="spellEnd"/>
      <w:r>
        <w:rPr>
          <w:rFonts w:ascii="Consolas" w:hAnsi="Consolas" w:cs="Consolas"/>
          <w:color w:val="3F5FBF"/>
        </w:rPr>
        <w:t xml:space="preserve">="1" </w:t>
      </w:r>
      <w:proofErr w:type="spellStart"/>
      <w:r>
        <w:rPr>
          <w:rFonts w:ascii="Consolas" w:hAnsi="Consolas" w:cs="Consolas"/>
          <w:color w:val="3F5FBF"/>
          <w:u w:val="single"/>
        </w:rPr>
        <w:t>nillable</w:t>
      </w:r>
      <w:proofErr w:type="spellEnd"/>
      <w:r>
        <w:rPr>
          <w:rFonts w:ascii="Consolas" w:hAnsi="Consolas" w:cs="Consolas"/>
          <w:color w:val="3F5FBF"/>
        </w:rPr>
        <w:t>="true" /&gt;</w:t>
      </w:r>
    </w:p>
    <w:p w14:paraId="18A0251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svolteProveTempiDiReazione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52BABFD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15F4E1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obbligoEsperimentoGuida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204382C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8FDC00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noteAggiuntiveRichiesta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19BC7FF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F85319D" w14:textId="77777777" w:rsidR="001C645F" w:rsidRPr="004B4D74"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"nuovaDataScadenza"</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"date"</w:t>
      </w:r>
      <w:r w:rsidRPr="004B4D74">
        <w:rPr>
          <w:rFonts w:ascii="Consolas" w:hAnsi="Consolas" w:cs="Consolas"/>
          <w:lang w:val="it-IT"/>
        </w:rPr>
        <w:t xml:space="preserve"> </w:t>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"0"</w:t>
      </w:r>
    </w:p>
    <w:p w14:paraId="63CD57E8"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7F007F"/>
          <w:lang w:val="it-IT"/>
        </w:rPr>
        <w:t>nillable</w:t>
      </w:r>
      <w:r w:rsidRPr="004B4D74">
        <w:rPr>
          <w:rFonts w:ascii="Consolas" w:hAnsi="Consolas" w:cs="Consolas"/>
          <w:color w:val="000000"/>
          <w:lang w:val="it-IT"/>
        </w:rPr>
        <w:t>=</w:t>
      </w:r>
      <w:r w:rsidRPr="004B4D74">
        <w:rPr>
          <w:rFonts w:ascii="Consolas" w:hAnsi="Consolas" w:cs="Consolas"/>
          <w:i/>
          <w:iCs/>
          <w:color w:val="2A00FF"/>
          <w:lang w:val="it-IT"/>
        </w:rPr>
        <w:t>"true"</w:t>
      </w:r>
      <w:r w:rsidRPr="004B4D74">
        <w:rPr>
          <w:rFonts w:ascii="Consolas" w:hAnsi="Consolas" w:cs="Consolas"/>
          <w:lang w:val="it-IT"/>
        </w:rPr>
        <w:t xml:space="preserve"> </w:t>
      </w:r>
      <w:r w:rsidRPr="004B4D74">
        <w:rPr>
          <w:rFonts w:ascii="Consolas" w:hAnsi="Consolas" w:cs="Consolas"/>
          <w:color w:val="008080"/>
          <w:lang w:val="it-IT"/>
        </w:rPr>
        <w:t>/&gt;</w:t>
      </w:r>
    </w:p>
    <w:p w14:paraId="57B2537E"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"prescrizioniTecnichePatente"</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"dtt:ElencoPrescrizioniTecnicheType"</w:t>
      </w:r>
    </w:p>
    <w:p w14:paraId="6F39FE69"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EE1E2B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numeroKmhVelocitaMassimaPrescrizione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w:t>
      </w:r>
      <w:proofErr w:type="spellEnd"/>
      <w:r>
        <w:rPr>
          <w:rFonts w:ascii="Consolas" w:hAnsi="Consolas" w:cs="Consolas"/>
          <w:i/>
          <w:iCs/>
          <w:color w:val="2A00FF"/>
        </w:rPr>
        <w:t>"</w:t>
      </w:r>
    </w:p>
    <w:p w14:paraId="5AC3D8A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65B6BC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numeroKmRaggioSpostamentoPrescrizione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w:t>
      </w:r>
      <w:proofErr w:type="spellEnd"/>
      <w:r>
        <w:rPr>
          <w:rFonts w:ascii="Consolas" w:hAnsi="Consolas" w:cs="Consolas"/>
          <w:i/>
          <w:iCs/>
          <w:color w:val="2A00FF"/>
        </w:rPr>
        <w:t>"</w:t>
      </w:r>
    </w:p>
    <w:p w14:paraId="1C4203A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B9352D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notePrescrizioni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dtt:VarCharOttanta</w:t>
      </w:r>
      <w:proofErr w:type="spellEnd"/>
      <w:r>
        <w:rPr>
          <w:rFonts w:ascii="Consolas" w:hAnsi="Consolas" w:cs="Consolas"/>
          <w:i/>
          <w:iCs/>
          <w:color w:val="2A00FF"/>
        </w:rPr>
        <w:t>"</w:t>
      </w:r>
    </w:p>
    <w:p w14:paraId="4DDE0A4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A3C14A9" w14:textId="77777777" w:rsidR="001C645F" w:rsidRPr="004B4D74"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"datiDocumentoRiconoscimento"</w:t>
      </w:r>
    </w:p>
    <w:p w14:paraId="4DF18850"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"dtt:DatiDocumentoRiconoscimentoCertificatoType"</w:t>
      </w:r>
      <w:r w:rsidRPr="004B4D74">
        <w:rPr>
          <w:rFonts w:ascii="Consolas" w:hAnsi="Consolas" w:cs="Consolas"/>
          <w:lang w:val="it-IT"/>
        </w:rPr>
        <w:t xml:space="preserve"> </w:t>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"0"</w:t>
      </w:r>
    </w:p>
    <w:p w14:paraId="460734A3"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D7B274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riclassificazioneVolontaria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189FD03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604025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22DA58B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dtt:ElencoCategorieCertificatoType</w:t>
      </w:r>
      <w:proofErr w:type="spellEnd"/>
      <w:r>
        <w:rPr>
          <w:rFonts w:ascii="Consolas" w:hAnsi="Consolas" w:cs="Consolas"/>
          <w:i/>
          <w:iCs/>
          <w:color w:val="2A00FF"/>
        </w:rPr>
        <w:t>"</w:t>
      </w:r>
    </w:p>
    <w:p w14:paraId="2D8B06A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98C07A5" w14:textId="77777777" w:rsidR="001C645F" w:rsidRPr="00222A70" w:rsidRDefault="001C645F" w:rsidP="001C645F">
      <w:pPr>
        <w:autoSpaceDE w:val="0"/>
        <w:autoSpaceDN w:val="0"/>
        <w:adjustRightInd w:val="0"/>
        <w:rPr>
          <w:rFonts w:ascii="Consolas" w:hAnsi="Consolas" w:cs="Consolas"/>
          <w:lang w:val="it-IT"/>
          <w:rPrChange w:id="12334"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2335"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2336"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2337" w:author="Teodoli, Stefano" w:date="2022-03-24T18:11:00Z">
            <w:rPr>
              <w:rFonts w:ascii="Consolas" w:hAnsi="Consolas" w:cs="Consolas"/>
            </w:rPr>
          </w:rPrChange>
        </w:rPr>
        <w:t xml:space="preserve"> </w:t>
      </w:r>
      <w:r w:rsidRPr="00222A70">
        <w:rPr>
          <w:rFonts w:ascii="Consolas" w:hAnsi="Consolas" w:cs="Consolas"/>
          <w:color w:val="7F007F"/>
          <w:lang w:val="it-IT"/>
          <w:rPrChange w:id="12338" w:author="Teodoli, Stefano" w:date="2022-03-24T18:11:00Z">
            <w:rPr>
              <w:rFonts w:ascii="Consolas" w:hAnsi="Consolas" w:cs="Consolas"/>
              <w:color w:val="7F007F"/>
            </w:rPr>
          </w:rPrChange>
        </w:rPr>
        <w:t>name</w:t>
      </w:r>
      <w:r w:rsidRPr="00222A70">
        <w:rPr>
          <w:rFonts w:ascii="Consolas" w:hAnsi="Consolas" w:cs="Consolas"/>
          <w:color w:val="000000"/>
          <w:lang w:val="it-IT"/>
          <w:rPrChange w:id="12339"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340"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341" w:author="Teodoli, Stefano" w:date="2022-03-24T18:11:00Z">
            <w:rPr>
              <w:rFonts w:ascii="Consolas" w:hAnsi="Consolas" w:cs="Consolas"/>
              <w:i/>
              <w:iCs/>
              <w:color w:val="2A00FF"/>
            </w:rPr>
          </w:rPrChange>
        </w:rPr>
        <w:t>abilitazioneVisitaMedica</w:t>
      </w:r>
      <w:proofErr w:type="spellEnd"/>
      <w:r w:rsidRPr="00222A70">
        <w:rPr>
          <w:rFonts w:ascii="Consolas" w:hAnsi="Consolas" w:cs="Consolas"/>
          <w:i/>
          <w:iCs/>
          <w:color w:val="2A00FF"/>
          <w:lang w:val="it-IT"/>
          <w:rPrChange w:id="12342" w:author="Teodoli, Stefano" w:date="2022-03-24T18:11:00Z">
            <w:rPr>
              <w:rFonts w:ascii="Consolas" w:hAnsi="Consolas" w:cs="Consolas"/>
              <w:i/>
              <w:iCs/>
              <w:color w:val="2A00FF"/>
            </w:rPr>
          </w:rPrChange>
        </w:rPr>
        <w:t>"</w:t>
      </w:r>
      <w:r w:rsidRPr="00222A70">
        <w:rPr>
          <w:rFonts w:ascii="Consolas" w:hAnsi="Consolas" w:cs="Consolas"/>
          <w:lang w:val="it-IT"/>
          <w:rPrChange w:id="12343"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2344"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2345"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346"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347" w:author="Teodoli, Stefano" w:date="2022-03-24T18:11:00Z">
            <w:rPr>
              <w:rFonts w:ascii="Consolas" w:hAnsi="Consolas" w:cs="Consolas"/>
              <w:i/>
              <w:iCs/>
              <w:color w:val="2A00FF"/>
            </w:rPr>
          </w:rPrChange>
        </w:rPr>
        <w:t>dtt:AbilitazioneVisitaMedicaType</w:t>
      </w:r>
      <w:proofErr w:type="spellEnd"/>
      <w:r w:rsidRPr="00222A70">
        <w:rPr>
          <w:rFonts w:ascii="Consolas" w:hAnsi="Consolas" w:cs="Consolas"/>
          <w:i/>
          <w:iCs/>
          <w:color w:val="2A00FF"/>
          <w:lang w:val="it-IT"/>
          <w:rPrChange w:id="12348" w:author="Teodoli, Stefano" w:date="2022-03-24T18:11:00Z">
            <w:rPr>
              <w:rFonts w:ascii="Consolas" w:hAnsi="Consolas" w:cs="Consolas"/>
              <w:i/>
              <w:iCs/>
              <w:color w:val="2A00FF"/>
            </w:rPr>
          </w:rPrChange>
        </w:rPr>
        <w:t>"</w:t>
      </w:r>
    </w:p>
    <w:p w14:paraId="1C0E14E4"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2349" w:author="Teodoli, Stefano" w:date="2022-03-24T18:11:00Z">
            <w:rPr>
              <w:rFonts w:ascii="Consolas" w:hAnsi="Consolas" w:cs="Consolas"/>
            </w:rPr>
          </w:rPrChange>
        </w:rPr>
        <w:tab/>
      </w:r>
      <w:r w:rsidRPr="00222A70">
        <w:rPr>
          <w:rFonts w:ascii="Consolas" w:hAnsi="Consolas" w:cs="Consolas"/>
          <w:lang w:val="it-IT"/>
          <w:rPrChange w:id="12350" w:author="Teodoli, Stefano" w:date="2022-03-24T18:11:00Z">
            <w:rPr>
              <w:rFonts w:ascii="Consolas" w:hAnsi="Consolas" w:cs="Consolas"/>
            </w:rPr>
          </w:rPrChange>
        </w:rPr>
        <w:tab/>
      </w:r>
      <w:r w:rsidRPr="00222A70">
        <w:rPr>
          <w:rFonts w:ascii="Consolas" w:hAnsi="Consolas" w:cs="Consolas"/>
          <w:lang w:val="it-IT"/>
          <w:rPrChange w:id="12351" w:author="Teodoli, Stefano" w:date="2022-03-24T18:11:00Z">
            <w:rPr>
              <w:rFonts w:ascii="Consolas" w:hAnsi="Consolas" w:cs="Consolas"/>
            </w:rPr>
          </w:rPrChange>
        </w:rPr>
        <w:tab/>
      </w:r>
      <w:r w:rsidRPr="00222A70">
        <w:rPr>
          <w:rFonts w:ascii="Consolas" w:hAnsi="Consolas" w:cs="Consolas"/>
          <w:lang w:val="it-IT"/>
          <w:rPrChange w:id="12352" w:author="Teodoli, Stefano" w:date="2022-03-24T18:11:00Z">
            <w:rPr>
              <w:rFonts w:ascii="Consolas" w:hAnsi="Consolas" w:cs="Consolas"/>
            </w:rPr>
          </w:rPrChange>
        </w:rPr>
        <w:tab/>
      </w:r>
      <w:r w:rsidRPr="00222A70">
        <w:rPr>
          <w:rFonts w:ascii="Consolas" w:hAnsi="Consolas" w:cs="Consolas"/>
          <w:lang w:val="it-IT"/>
          <w:rPrChange w:id="12353"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344416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p>
    <w:p w14:paraId="4C8DC65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modificheDegliAutoveicoli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dtt:VarCharQuattro</w:t>
      </w:r>
      <w:proofErr w:type="spellEnd"/>
      <w:r>
        <w:rPr>
          <w:rFonts w:ascii="Consolas" w:hAnsi="Consolas" w:cs="Consolas"/>
          <w:i/>
          <w:iCs/>
          <w:color w:val="2A00FF"/>
        </w:rPr>
        <w:t>"</w:t>
      </w:r>
    </w:p>
    <w:p w14:paraId="75FEBAB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"18"</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84EDB4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"forzaNewton2007"</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143ED49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96E554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"forzaNewton4001"</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28C9ABD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BD2B31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modificheDeiCiclomotori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dtt:VarCharQuattro</w:t>
      </w:r>
      <w:proofErr w:type="spellEnd"/>
      <w:r>
        <w:rPr>
          <w:rFonts w:ascii="Consolas" w:hAnsi="Consolas" w:cs="Consolas"/>
          <w:i/>
          <w:iCs/>
          <w:color w:val="2A00FF"/>
        </w:rPr>
        <w:t>"</w:t>
      </w:r>
    </w:p>
    <w:p w14:paraId="3D2D84F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"18"</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65220F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"forzaNewton4409"</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67C77088" w14:textId="77777777" w:rsidR="001C645F" w:rsidRDefault="001C645F" w:rsidP="001C645F">
      <w:pPr>
        <w:autoSpaceDE w:val="0"/>
        <w:autoSpaceDN w:val="0"/>
        <w:adjustRightInd w:val="0"/>
        <w:rPr>
          <w:rFonts w:ascii="Consolas" w:hAnsi="Consolas" w:cs="Consolas"/>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934F23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"forzaNewton4410"</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2F3CF58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0A43C2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47A52EB0" w14:textId="77777777" w:rsidR="001C645F" w:rsidRDefault="001C645F" w:rsidP="001C645F">
      <w:pPr>
        <w:autoSpaceDE w:val="0"/>
        <w:autoSpaceDN w:val="0"/>
        <w:adjustRightInd w:val="0"/>
        <w:rPr>
          <w:rFonts w:ascii="Consolas" w:hAnsi="Consolas" w:cs="Consolas"/>
          <w:lang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26FCF373" w14:textId="77777777" w:rsidR="001C645F" w:rsidRDefault="001C645F" w:rsidP="001C645F">
      <w:pPr>
        <w:autoSpaceDE w:val="0"/>
        <w:autoSpaceDN w:val="0"/>
        <w:adjustRightInd w:val="0"/>
        <w:rPr>
          <w:rFonts w:ascii="Consolas" w:hAnsi="Consolas" w:cs="Consolas"/>
          <w:lang w:eastAsia="it-IT"/>
        </w:rPr>
      </w:pPr>
    </w:p>
    <w:p w14:paraId="511450A1" w14:textId="77777777" w:rsidR="001C645F" w:rsidRDefault="001C645F" w:rsidP="00BC4142">
      <w:pPr>
        <w:pStyle w:val="Titolo2"/>
        <w:numPr>
          <w:ilvl w:val="2"/>
          <w:numId w:val="33"/>
        </w:numPr>
        <w:rPr>
          <w:rFonts w:ascii="Verdana" w:hAnsi="Verdana" w:cs="Consolas"/>
          <w:iCs/>
          <w:sz w:val="20"/>
          <w:szCs w:val="20"/>
          <w:lang w:val="it-IT" w:eastAsia="it-IT"/>
        </w:rPr>
      </w:pPr>
      <w:bookmarkStart w:id="12354" w:name="_Toc95490052"/>
      <w:r>
        <w:rPr>
          <w:rFonts w:ascii="Verdana" w:hAnsi="Verdana" w:cs="Consolas"/>
          <w:iCs/>
          <w:sz w:val="20"/>
          <w:szCs w:val="20"/>
          <w:lang w:val="it-IT" w:eastAsia="it-IT"/>
        </w:rPr>
        <w:t>ModificaFotoFirma</w:t>
      </w:r>
      <w:r w:rsidRPr="001E57FD">
        <w:rPr>
          <w:rFonts w:ascii="Verdana" w:hAnsi="Verdana" w:cs="Consolas"/>
          <w:iCs/>
          <w:sz w:val="20"/>
          <w:szCs w:val="20"/>
          <w:lang w:val="it-IT" w:eastAsia="it-IT"/>
        </w:rPr>
        <w:t>CertificatoMedico</w:t>
      </w:r>
      <w:r>
        <w:rPr>
          <w:rFonts w:ascii="Verdana" w:hAnsi="Verdana" w:cs="Consolas"/>
          <w:iCs/>
          <w:sz w:val="20"/>
          <w:szCs w:val="20"/>
          <w:lang w:val="it-IT" w:eastAsia="it-IT"/>
        </w:rPr>
        <w:t>Input</w:t>
      </w:r>
      <w:r w:rsidRPr="001E57FD">
        <w:rPr>
          <w:rFonts w:ascii="Verdana" w:hAnsi="Verdana" w:cs="Consolas"/>
          <w:iCs/>
          <w:sz w:val="20"/>
          <w:szCs w:val="20"/>
          <w:lang w:val="it-IT" w:eastAsia="it-IT"/>
        </w:rPr>
        <w:t>Type</w:t>
      </w:r>
      <w:bookmarkEnd w:id="12354"/>
    </w:p>
    <w:p w14:paraId="1365FFC4" w14:textId="77777777" w:rsidR="001C645F" w:rsidRPr="00335C3A" w:rsidRDefault="001C645F" w:rsidP="001C645F">
      <w:pPr>
        <w:pStyle w:val="BodyText"/>
        <w:rPr>
          <w:lang w:val="it-IT" w:eastAsia="it-IT"/>
        </w:rPr>
      </w:pPr>
      <w:r w:rsidRPr="004175D7">
        <w:rPr>
          <w:noProof/>
        </w:rPr>
        <w:drawing>
          <wp:inline distT="0" distB="0" distL="0" distR="0" wp14:anchorId="2928CBAF" wp14:editId="1D1AD0FE">
            <wp:extent cx="5943600" cy="15322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1532255"/>
                    </a:xfrm>
                    <a:prstGeom prst="rect">
                      <a:avLst/>
                    </a:prstGeom>
                    <a:noFill/>
                    <a:ln>
                      <a:noFill/>
                    </a:ln>
                  </pic:spPr>
                </pic:pic>
              </a:graphicData>
            </a:graphic>
          </wp:inline>
        </w:drawing>
      </w:r>
    </w:p>
    <w:p w14:paraId="4B11BC6C" w14:textId="77777777" w:rsidR="001C645F" w:rsidRPr="00EB2D5C" w:rsidRDefault="001C645F" w:rsidP="001C645F">
      <w:pPr>
        <w:autoSpaceDE w:val="0"/>
        <w:autoSpaceDN w:val="0"/>
        <w:adjustRightInd w:val="0"/>
        <w:rPr>
          <w:rFonts w:ascii="Consolas" w:hAnsi="Consolas" w:cs="Consolas"/>
          <w:lang w:eastAsia="it-IT"/>
        </w:rPr>
      </w:pPr>
    </w:p>
    <w:p w14:paraId="02765A3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ModificaFotoFirmaCertificatoMedicoInputType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1170E2A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32B3EA4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"login"</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dtt:LoginType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3B2E71F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color w:val="008080"/>
          <w:lang w:eastAsia="it-IT"/>
        </w:rPr>
        <w:t>&gt;</w:t>
      </w:r>
    </w:p>
    <w:p w14:paraId="7FD6ECF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color w:val="008080"/>
          <w:lang w:eastAsia="it-IT"/>
        </w:rPr>
        <w:t>&gt;</w:t>
      </w:r>
    </w:p>
    <w:p w14:paraId="734DB092"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choice</w:t>
      </w:r>
      <w:r w:rsidRPr="00EB2D5C">
        <w:rPr>
          <w:rFonts w:ascii="Consolas" w:hAnsi="Consolas" w:cs="Consolas"/>
          <w:color w:val="008080"/>
          <w:lang w:eastAsia="it-IT"/>
        </w:rPr>
        <w:t>&gt;</w:t>
      </w:r>
    </w:p>
    <w:p w14:paraId="067BC02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idRichiesta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5487A6C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73152D5A"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protocolloCertificatoMedico</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p>
    <w:p w14:paraId="0E79BD7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6F669476"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choice</w:t>
      </w:r>
      <w:r w:rsidRPr="00EB2D5C">
        <w:rPr>
          <w:rFonts w:ascii="Consolas" w:hAnsi="Consolas" w:cs="Consolas"/>
          <w:color w:val="008080"/>
          <w:lang w:eastAsia="it-IT"/>
        </w:rPr>
        <w:t>&gt;</w:t>
      </w: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0000"/>
          <w:lang w:eastAsia="it-IT"/>
        </w:rPr>
        <w:tab/>
      </w:r>
    </w:p>
    <w:p w14:paraId="4D5A53F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codiceFiscale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dtt:CharSedici</w:t>
      </w:r>
      <w:proofErr w:type="spellEnd"/>
      <w:r w:rsidRPr="00EB2D5C">
        <w:rPr>
          <w:rFonts w:ascii="Consolas" w:hAnsi="Consolas" w:cs="Consolas"/>
          <w:i/>
          <w:iCs/>
          <w:color w:val="2A00FF"/>
          <w:lang w:eastAsia="it-IT"/>
        </w:rPr>
        <w:t>"</w:t>
      </w:r>
    </w:p>
    <w:p w14:paraId="1D5460E2"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49158762"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fileAllegati</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dtt:FileAllegatiCertiticatoType</w:t>
      </w:r>
      <w:proofErr w:type="spellEnd"/>
      <w:r w:rsidRPr="00EB2D5C">
        <w:rPr>
          <w:rFonts w:ascii="Consolas" w:hAnsi="Consolas" w:cs="Consolas"/>
          <w:i/>
          <w:iCs/>
          <w:color w:val="2A00FF"/>
          <w:lang w:eastAsia="it-IT"/>
        </w:rPr>
        <w:t>"</w:t>
      </w:r>
    </w:p>
    <w:p w14:paraId="59F786CD"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07FB5C4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510F3E7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50DD64E7" w14:textId="77777777" w:rsidR="001C645F" w:rsidRDefault="001C645F" w:rsidP="001C645F">
      <w:pPr>
        <w:autoSpaceDE w:val="0"/>
        <w:autoSpaceDN w:val="0"/>
        <w:adjustRightInd w:val="0"/>
        <w:rPr>
          <w:rFonts w:ascii="Consolas" w:hAnsi="Consolas" w:cs="Consolas"/>
          <w:lang w:eastAsia="it-IT"/>
        </w:rPr>
      </w:pPr>
    </w:p>
    <w:p w14:paraId="5874D8CB" w14:textId="77777777" w:rsidR="001C645F" w:rsidRDefault="001C645F" w:rsidP="001C645F">
      <w:pPr>
        <w:autoSpaceDE w:val="0"/>
        <w:autoSpaceDN w:val="0"/>
        <w:adjustRightInd w:val="0"/>
        <w:rPr>
          <w:rFonts w:ascii="Consolas" w:hAnsi="Consolas" w:cs="Consolas"/>
          <w:lang w:eastAsia="it-IT"/>
        </w:rPr>
      </w:pPr>
    </w:p>
    <w:p w14:paraId="15ADCCA6"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355" w:name="_Toc95490053"/>
      <w:r>
        <w:rPr>
          <w:rFonts w:ascii="Verdana" w:hAnsi="Verdana" w:cs="Consolas"/>
          <w:iCs/>
          <w:sz w:val="20"/>
          <w:szCs w:val="20"/>
          <w:lang w:val="it-IT" w:eastAsia="it-IT"/>
        </w:rPr>
        <w:lastRenderedPageBreak/>
        <w:t>InserimentoPrimaFase</w:t>
      </w:r>
      <w:r w:rsidRPr="001E57FD">
        <w:rPr>
          <w:rFonts w:ascii="Verdana" w:hAnsi="Verdana" w:cs="Consolas"/>
          <w:iCs/>
          <w:sz w:val="20"/>
          <w:szCs w:val="20"/>
          <w:lang w:val="it-IT" w:eastAsia="it-IT"/>
        </w:rPr>
        <w:t>CertificatoMedicoType</w:t>
      </w:r>
      <w:bookmarkEnd w:id="12355"/>
    </w:p>
    <w:p w14:paraId="4790BB2B" w14:textId="77777777" w:rsidR="001C645F" w:rsidRPr="00EB2D5C" w:rsidRDefault="001C645F" w:rsidP="001C645F">
      <w:pPr>
        <w:autoSpaceDE w:val="0"/>
        <w:autoSpaceDN w:val="0"/>
        <w:adjustRightInd w:val="0"/>
        <w:rPr>
          <w:rFonts w:ascii="Consolas" w:hAnsi="Consolas" w:cs="Consolas"/>
          <w:lang w:eastAsia="it-IT"/>
        </w:rPr>
      </w:pPr>
      <w:r w:rsidRPr="003B2766">
        <w:rPr>
          <w:rFonts w:ascii="Consolas" w:hAnsi="Consolas" w:cs="Consolas"/>
          <w:noProof/>
          <w:lang w:eastAsia="it-IT"/>
        </w:rPr>
        <w:drawing>
          <wp:inline distT="0" distB="0" distL="0" distR="0" wp14:anchorId="28D060A3" wp14:editId="5D18282D">
            <wp:extent cx="5943600" cy="30384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43600" cy="3038475"/>
                    </a:xfrm>
                    <a:prstGeom prst="rect">
                      <a:avLst/>
                    </a:prstGeom>
                    <a:noFill/>
                    <a:ln>
                      <a:noFill/>
                    </a:ln>
                  </pic:spPr>
                </pic:pic>
              </a:graphicData>
            </a:graphic>
          </wp:inline>
        </w:drawing>
      </w:r>
      <w:r w:rsidRPr="003B2766">
        <w:rPr>
          <w:rFonts w:ascii="Consolas" w:hAnsi="Consolas" w:cs="Consolas"/>
          <w:noProof/>
          <w:lang w:eastAsia="it-IT"/>
        </w:rPr>
        <w:drawing>
          <wp:inline distT="0" distB="0" distL="0" distR="0" wp14:anchorId="02CA33D2" wp14:editId="2232C13A">
            <wp:extent cx="5943600" cy="2133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43600" cy="2133600"/>
                    </a:xfrm>
                    <a:prstGeom prst="rect">
                      <a:avLst/>
                    </a:prstGeom>
                    <a:noFill/>
                    <a:ln>
                      <a:noFill/>
                    </a:ln>
                  </pic:spPr>
                </pic:pic>
              </a:graphicData>
            </a:graphic>
          </wp:inline>
        </w:drawing>
      </w:r>
    </w:p>
    <w:p w14:paraId="166949AC"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color w:val="008080"/>
          <w:lang w:val="it-IT" w:eastAsia="it-IT"/>
        </w:rPr>
        <w:t>&lt;</w:t>
      </w:r>
      <w:r w:rsidRPr="00C67F67">
        <w:rPr>
          <w:rFonts w:ascii="Consolas" w:hAnsi="Consolas" w:cs="Consolas"/>
          <w:color w:val="3F7F7F"/>
          <w:lang w:val="it-IT" w:eastAsia="it-IT"/>
        </w:rPr>
        <w:t>complexType</w:t>
      </w:r>
      <w:r w:rsidRPr="00C67F67">
        <w:rPr>
          <w:rFonts w:ascii="Consolas" w:hAnsi="Consolas" w:cs="Consolas"/>
          <w:lang w:val="it-IT" w:eastAsia="it-IT"/>
        </w:rPr>
        <w:t xml:space="preserve"> </w:t>
      </w:r>
      <w:r w:rsidRPr="00C67F67">
        <w:rPr>
          <w:rFonts w:ascii="Consolas" w:hAnsi="Consolas" w:cs="Consolas"/>
          <w:color w:val="7F007F"/>
          <w:lang w:val="it-IT" w:eastAsia="it-IT"/>
        </w:rPr>
        <w:t>name</w:t>
      </w:r>
      <w:r w:rsidRPr="00C67F67">
        <w:rPr>
          <w:rFonts w:ascii="Consolas" w:hAnsi="Consolas" w:cs="Consolas"/>
          <w:color w:val="000000"/>
          <w:lang w:val="it-IT" w:eastAsia="it-IT"/>
        </w:rPr>
        <w:t>=</w:t>
      </w:r>
      <w:r w:rsidRPr="00C67F67">
        <w:rPr>
          <w:rFonts w:ascii="Consolas" w:hAnsi="Consolas" w:cs="Consolas"/>
          <w:i/>
          <w:iCs/>
          <w:color w:val="2A00FF"/>
          <w:lang w:val="it-IT" w:eastAsia="it-IT"/>
        </w:rPr>
        <w:t>"InserimentoPrimaFaseCertificatoMedicoType"</w:t>
      </w:r>
      <w:r w:rsidRPr="00C67F67">
        <w:rPr>
          <w:rFonts w:ascii="Consolas" w:hAnsi="Consolas" w:cs="Consolas"/>
          <w:color w:val="008080"/>
          <w:lang w:val="it-IT" w:eastAsia="it-IT"/>
        </w:rPr>
        <w:t>&gt;</w:t>
      </w:r>
    </w:p>
    <w:p w14:paraId="603C1849" w14:textId="77777777" w:rsidR="001C645F" w:rsidRDefault="001C645F" w:rsidP="001C645F">
      <w:pPr>
        <w:autoSpaceDE w:val="0"/>
        <w:autoSpaceDN w:val="0"/>
        <w:adjustRightInd w:val="0"/>
        <w:rPr>
          <w:rFonts w:ascii="Consolas" w:hAnsi="Consolas" w:cs="Consolas"/>
          <w:lang w:val="it-IT" w:eastAsia="it-IT"/>
        </w:rPr>
      </w:pPr>
      <w:r w:rsidRPr="00C67F67">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C7C895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"datiAnagrafici"</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"dtt:AnagraficaRichiedenteCertificatoType"</w:t>
      </w:r>
    </w:p>
    <w:p w14:paraId="50AD2911" w14:textId="77777777" w:rsidR="001C645F" w:rsidRPr="00EB2D5C"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1E0D4B0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telefono</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p>
    <w:p w14:paraId="7F03AA1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4AA2670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indirizzoMail</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p>
    <w:p w14:paraId="5356D2C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44E008D6"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datiResidenza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dtt:LuogoResidenzaType</w:t>
      </w:r>
      <w:proofErr w:type="spellEnd"/>
      <w:r w:rsidRPr="00EB2D5C">
        <w:rPr>
          <w:rFonts w:ascii="Consolas" w:hAnsi="Consolas" w:cs="Consolas"/>
          <w:i/>
          <w:iCs/>
          <w:color w:val="2A00FF"/>
          <w:lang w:eastAsia="it-IT"/>
        </w:rPr>
        <w:t>"</w:t>
      </w:r>
    </w:p>
    <w:p w14:paraId="61BFC19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1472EBD8"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"luogoVisita"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"dtt:LuogoVisitaCertificatoType"</w:t>
      </w:r>
    </w:p>
    <w:p w14:paraId="17CE681B" w14:textId="77777777" w:rsidR="001C645F" w:rsidRPr="00EB2D5C"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647C94D8"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patente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dtt:PatenteItalianaType</w:t>
      </w:r>
      <w:proofErr w:type="spellEnd"/>
      <w:r w:rsidRPr="00EB2D5C">
        <w:rPr>
          <w:rFonts w:ascii="Consolas" w:hAnsi="Consolas" w:cs="Consolas"/>
          <w:i/>
          <w:iCs/>
          <w:color w:val="2A00FF"/>
          <w:lang w:eastAsia="it-IT"/>
        </w:rPr>
        <w:t>"</w:t>
      </w:r>
    </w:p>
    <w:p w14:paraId="1A6715C9"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7FBB886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"datiDocumentoRiconoscimento"</w:t>
      </w:r>
    </w:p>
    <w:p w14:paraId="586C9CB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"dtt:DatiDocumentoRiconoscimentoCertificatoType"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p>
    <w:p w14:paraId="59C5662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lastRenderedPageBreak/>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4ECFD87" w14:textId="77777777" w:rsidR="001C645F" w:rsidRPr="000E17A1"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0E17A1">
        <w:rPr>
          <w:rFonts w:ascii="Consolas" w:hAnsi="Consolas" w:cs="Consolas"/>
          <w:color w:val="008080"/>
          <w:lang w:eastAsia="it-IT"/>
        </w:rPr>
        <w:t>&lt;</w:t>
      </w:r>
      <w:r w:rsidRPr="000E17A1">
        <w:rPr>
          <w:rFonts w:ascii="Consolas" w:hAnsi="Consolas" w:cs="Consolas"/>
          <w:color w:val="3F7F7F"/>
          <w:lang w:eastAsia="it-IT"/>
        </w:rPr>
        <w:t>element</w:t>
      </w:r>
      <w:r w:rsidRPr="000E17A1">
        <w:rPr>
          <w:rFonts w:ascii="Consolas" w:hAnsi="Consolas" w:cs="Consolas"/>
          <w:lang w:eastAsia="it-IT"/>
        </w:rPr>
        <w:t xml:space="preserve"> </w:t>
      </w:r>
      <w:r w:rsidRPr="000E17A1">
        <w:rPr>
          <w:rFonts w:ascii="Consolas" w:hAnsi="Consolas" w:cs="Consolas"/>
          <w:color w:val="7F007F"/>
          <w:lang w:eastAsia="it-IT"/>
        </w:rPr>
        <w:t>name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riclassificazioneVolontaria</w:t>
      </w:r>
      <w:proofErr w:type="spellEnd"/>
      <w:r w:rsidRPr="000E17A1">
        <w:rPr>
          <w:rFonts w:ascii="Consolas" w:hAnsi="Consolas" w:cs="Consolas"/>
          <w:i/>
          <w:iCs/>
          <w:color w:val="2A00FF"/>
          <w:lang w:eastAsia="it-IT"/>
        </w:rPr>
        <w:t>"</w:t>
      </w:r>
      <w:r w:rsidRPr="000E17A1">
        <w:rPr>
          <w:rFonts w:ascii="Consolas" w:hAnsi="Consolas" w:cs="Consolas"/>
          <w:lang w:eastAsia="it-IT"/>
        </w:rPr>
        <w:t xml:space="preserve"> </w:t>
      </w:r>
      <w:r w:rsidRPr="000E17A1">
        <w:rPr>
          <w:rFonts w:ascii="Consolas" w:hAnsi="Consolas" w:cs="Consolas"/>
          <w:color w:val="7F007F"/>
          <w:lang w:eastAsia="it-IT"/>
        </w:rPr>
        <w:t>type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dtt:SiNoType</w:t>
      </w:r>
      <w:proofErr w:type="spellEnd"/>
      <w:r w:rsidRPr="000E17A1">
        <w:rPr>
          <w:rFonts w:ascii="Consolas" w:hAnsi="Consolas" w:cs="Consolas"/>
          <w:i/>
          <w:iCs/>
          <w:color w:val="2A00FF"/>
          <w:lang w:eastAsia="it-IT"/>
        </w:rPr>
        <w:t>"</w:t>
      </w:r>
    </w:p>
    <w:p w14:paraId="12C6D43A" w14:textId="77777777" w:rsidR="001C645F" w:rsidRPr="000E17A1" w:rsidRDefault="001C645F" w:rsidP="001C645F">
      <w:pPr>
        <w:autoSpaceDE w:val="0"/>
        <w:autoSpaceDN w:val="0"/>
        <w:adjustRightInd w:val="0"/>
        <w:rPr>
          <w:rFonts w:ascii="Consolas" w:hAnsi="Consolas" w:cs="Consolas"/>
          <w:lang w:eastAsia="it-IT"/>
        </w:rPr>
      </w:pP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70C860AD" w14:textId="77777777" w:rsidR="001C645F" w:rsidRPr="000E17A1" w:rsidRDefault="001C645F" w:rsidP="001C645F">
      <w:pPr>
        <w:autoSpaceDE w:val="0"/>
        <w:autoSpaceDN w:val="0"/>
        <w:adjustRightInd w:val="0"/>
        <w:rPr>
          <w:rFonts w:ascii="Consolas" w:hAnsi="Consolas" w:cs="Consolas"/>
          <w:lang w:eastAsia="it-IT"/>
        </w:rPr>
      </w:pPr>
      <w:r w:rsidRPr="000E17A1">
        <w:rPr>
          <w:rFonts w:ascii="Consolas" w:hAnsi="Consolas" w:cs="Consolas"/>
          <w:color w:val="000000"/>
          <w:lang w:eastAsia="it-IT"/>
        </w:rPr>
        <w:tab/>
      </w:r>
      <w:r w:rsidRPr="000E17A1">
        <w:rPr>
          <w:rFonts w:ascii="Consolas" w:hAnsi="Consolas" w:cs="Consolas"/>
          <w:color w:val="000000"/>
          <w:lang w:eastAsia="it-IT"/>
        </w:rPr>
        <w:tab/>
      </w:r>
      <w:r w:rsidRPr="000E17A1">
        <w:rPr>
          <w:rFonts w:ascii="Consolas" w:hAnsi="Consolas" w:cs="Consolas"/>
          <w:color w:val="008080"/>
          <w:lang w:eastAsia="it-IT"/>
        </w:rPr>
        <w:t>&lt;</w:t>
      </w:r>
      <w:r w:rsidRPr="000E17A1">
        <w:rPr>
          <w:rFonts w:ascii="Consolas" w:hAnsi="Consolas" w:cs="Consolas"/>
          <w:color w:val="3F7F7F"/>
          <w:lang w:eastAsia="it-IT"/>
        </w:rPr>
        <w:t>element</w:t>
      </w:r>
      <w:r w:rsidRPr="000E17A1">
        <w:rPr>
          <w:rFonts w:ascii="Consolas" w:hAnsi="Consolas" w:cs="Consolas"/>
          <w:lang w:eastAsia="it-IT"/>
        </w:rPr>
        <w:t xml:space="preserve"> </w:t>
      </w:r>
      <w:r w:rsidRPr="000E17A1">
        <w:rPr>
          <w:rFonts w:ascii="Consolas" w:hAnsi="Consolas" w:cs="Consolas"/>
          <w:color w:val="7F007F"/>
          <w:lang w:eastAsia="it-IT"/>
        </w:rPr>
        <w:t>name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datiAbilitazione</w:t>
      </w:r>
      <w:proofErr w:type="spellEnd"/>
      <w:r w:rsidRPr="000E17A1">
        <w:rPr>
          <w:rFonts w:ascii="Consolas" w:hAnsi="Consolas" w:cs="Consolas"/>
          <w:i/>
          <w:iCs/>
          <w:color w:val="2A00FF"/>
          <w:lang w:eastAsia="it-IT"/>
        </w:rPr>
        <w:t>"</w:t>
      </w:r>
      <w:r w:rsidRPr="000E17A1">
        <w:rPr>
          <w:rFonts w:ascii="Consolas" w:hAnsi="Consolas" w:cs="Consolas"/>
          <w:lang w:eastAsia="it-IT"/>
        </w:rPr>
        <w:t xml:space="preserve"> </w:t>
      </w:r>
      <w:r w:rsidRPr="000E17A1">
        <w:rPr>
          <w:rFonts w:ascii="Consolas" w:hAnsi="Consolas" w:cs="Consolas"/>
          <w:color w:val="7F007F"/>
          <w:lang w:eastAsia="it-IT"/>
        </w:rPr>
        <w:t>type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dtt:ElencoCategorieCertificatoType</w:t>
      </w:r>
      <w:proofErr w:type="spellEnd"/>
      <w:r w:rsidRPr="000E17A1">
        <w:rPr>
          <w:rFonts w:ascii="Consolas" w:hAnsi="Consolas" w:cs="Consolas"/>
          <w:i/>
          <w:iCs/>
          <w:color w:val="2A00FF"/>
          <w:lang w:eastAsia="it-IT"/>
        </w:rPr>
        <w:t>"</w:t>
      </w:r>
    </w:p>
    <w:p w14:paraId="5231C21C" w14:textId="77777777" w:rsidR="001C645F" w:rsidRPr="000E17A1" w:rsidRDefault="001C645F" w:rsidP="001C645F">
      <w:pPr>
        <w:autoSpaceDE w:val="0"/>
        <w:autoSpaceDN w:val="0"/>
        <w:adjustRightInd w:val="0"/>
        <w:rPr>
          <w:rFonts w:ascii="Consolas" w:hAnsi="Consolas" w:cs="Consolas"/>
          <w:lang w:eastAsia="it-IT"/>
        </w:rPr>
      </w:pP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color w:val="7F007F"/>
          <w:lang w:eastAsia="it-IT"/>
        </w:rPr>
        <w:t>minOccurs</w:t>
      </w:r>
      <w:r w:rsidRPr="000E17A1">
        <w:rPr>
          <w:rFonts w:ascii="Consolas" w:hAnsi="Consolas" w:cs="Consolas"/>
          <w:color w:val="000000"/>
          <w:lang w:eastAsia="it-IT"/>
        </w:rPr>
        <w:t>=</w:t>
      </w:r>
      <w:r w:rsidRPr="000E17A1">
        <w:rPr>
          <w:rFonts w:ascii="Consolas" w:hAnsi="Consolas" w:cs="Consolas"/>
          <w:i/>
          <w:iCs/>
          <w:color w:val="2A00FF"/>
          <w:lang w:eastAsia="it-IT"/>
        </w:rPr>
        <w:t>"1"</w:t>
      </w:r>
      <w:r w:rsidRPr="000E17A1">
        <w:rPr>
          <w:rFonts w:ascii="Consolas" w:hAnsi="Consolas" w:cs="Consolas"/>
          <w:lang w:eastAsia="it-IT"/>
        </w:rPr>
        <w:t xml:space="preserve"> </w:t>
      </w:r>
      <w:proofErr w:type="spellStart"/>
      <w:r w:rsidRPr="000E17A1">
        <w:rPr>
          <w:rFonts w:ascii="Consolas" w:hAnsi="Consolas" w:cs="Consolas"/>
          <w:color w:val="7F007F"/>
          <w:lang w:eastAsia="it-IT"/>
        </w:rPr>
        <w:t>maxOccurs</w:t>
      </w:r>
      <w:proofErr w:type="spellEnd"/>
      <w:r w:rsidRPr="000E17A1">
        <w:rPr>
          <w:rFonts w:ascii="Consolas" w:hAnsi="Consolas" w:cs="Consolas"/>
          <w:color w:val="000000"/>
          <w:lang w:eastAsia="it-IT"/>
        </w:rPr>
        <w:t>=</w:t>
      </w:r>
      <w:r w:rsidRPr="000E17A1">
        <w:rPr>
          <w:rFonts w:ascii="Consolas" w:hAnsi="Consolas" w:cs="Consolas"/>
          <w:i/>
          <w:iCs/>
          <w:color w:val="2A00FF"/>
          <w:lang w:eastAsia="it-IT"/>
        </w:rPr>
        <w:t>"1"</w:t>
      </w:r>
      <w:r w:rsidRPr="000E17A1">
        <w:rPr>
          <w:rFonts w:ascii="Consolas" w:hAnsi="Consolas" w:cs="Consolas"/>
          <w:lang w:eastAsia="it-IT"/>
        </w:rPr>
        <w:t xml:space="preserve"> </w:t>
      </w:r>
      <w:r w:rsidRPr="000E17A1">
        <w:rPr>
          <w:rFonts w:ascii="Consolas" w:hAnsi="Consolas" w:cs="Consolas"/>
          <w:color w:val="008080"/>
          <w:lang w:eastAsia="it-IT"/>
        </w:rPr>
        <w:t>/&gt;</w:t>
      </w:r>
    </w:p>
    <w:p w14:paraId="59F0905A" w14:textId="77777777" w:rsidR="001C645F" w:rsidRPr="000E17A1" w:rsidRDefault="001C645F" w:rsidP="001C645F">
      <w:pPr>
        <w:autoSpaceDE w:val="0"/>
        <w:autoSpaceDN w:val="0"/>
        <w:adjustRightInd w:val="0"/>
        <w:rPr>
          <w:rFonts w:ascii="Consolas" w:hAnsi="Consolas" w:cs="Consolas"/>
          <w:lang w:eastAsia="it-IT"/>
        </w:rPr>
      </w:pPr>
      <w:r w:rsidRPr="000E17A1">
        <w:rPr>
          <w:rFonts w:ascii="Consolas" w:hAnsi="Consolas" w:cs="Consolas"/>
          <w:color w:val="000000"/>
          <w:lang w:eastAsia="it-IT"/>
        </w:rPr>
        <w:tab/>
      </w:r>
      <w:r w:rsidRPr="000E17A1">
        <w:rPr>
          <w:rFonts w:ascii="Consolas" w:hAnsi="Consolas" w:cs="Consolas"/>
          <w:color w:val="000000"/>
          <w:lang w:eastAsia="it-IT"/>
        </w:rPr>
        <w:tab/>
      </w:r>
      <w:r w:rsidRPr="000E17A1">
        <w:rPr>
          <w:rFonts w:ascii="Consolas" w:hAnsi="Consolas" w:cs="Consolas"/>
          <w:color w:val="008080"/>
          <w:lang w:eastAsia="it-IT"/>
        </w:rPr>
        <w:t>&lt;</w:t>
      </w:r>
      <w:r w:rsidRPr="000E17A1">
        <w:rPr>
          <w:rFonts w:ascii="Consolas" w:hAnsi="Consolas" w:cs="Consolas"/>
          <w:color w:val="3F7F7F"/>
          <w:lang w:eastAsia="it-IT"/>
        </w:rPr>
        <w:t>element</w:t>
      </w:r>
      <w:r w:rsidRPr="000E17A1">
        <w:rPr>
          <w:rFonts w:ascii="Consolas" w:hAnsi="Consolas" w:cs="Consolas"/>
          <w:lang w:eastAsia="it-IT"/>
        </w:rPr>
        <w:t xml:space="preserve"> </w:t>
      </w:r>
      <w:r w:rsidRPr="000E17A1">
        <w:rPr>
          <w:rFonts w:ascii="Consolas" w:hAnsi="Consolas" w:cs="Consolas"/>
          <w:color w:val="7F007F"/>
          <w:lang w:eastAsia="it-IT"/>
        </w:rPr>
        <w:t>name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fileAllegati</w:t>
      </w:r>
      <w:proofErr w:type="spellEnd"/>
      <w:r w:rsidRPr="000E17A1">
        <w:rPr>
          <w:rFonts w:ascii="Consolas" w:hAnsi="Consolas" w:cs="Consolas"/>
          <w:i/>
          <w:iCs/>
          <w:color w:val="2A00FF"/>
          <w:lang w:eastAsia="it-IT"/>
        </w:rPr>
        <w:t>"</w:t>
      </w:r>
      <w:r w:rsidRPr="000E17A1">
        <w:rPr>
          <w:rFonts w:ascii="Consolas" w:hAnsi="Consolas" w:cs="Consolas"/>
          <w:lang w:eastAsia="it-IT"/>
        </w:rPr>
        <w:t xml:space="preserve"> </w:t>
      </w:r>
      <w:r w:rsidRPr="000E17A1">
        <w:rPr>
          <w:rFonts w:ascii="Consolas" w:hAnsi="Consolas" w:cs="Consolas"/>
          <w:color w:val="7F007F"/>
          <w:lang w:eastAsia="it-IT"/>
        </w:rPr>
        <w:t>type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dtt:FileAllegatiCertiticatoType</w:t>
      </w:r>
      <w:proofErr w:type="spellEnd"/>
      <w:r w:rsidRPr="000E17A1">
        <w:rPr>
          <w:rFonts w:ascii="Consolas" w:hAnsi="Consolas" w:cs="Consolas"/>
          <w:i/>
          <w:iCs/>
          <w:color w:val="2A00FF"/>
          <w:lang w:eastAsia="it-IT"/>
        </w:rPr>
        <w:t>"</w:t>
      </w:r>
    </w:p>
    <w:p w14:paraId="7CDEA0E9" w14:textId="77777777" w:rsidR="001C645F" w:rsidRPr="00EB2D5C" w:rsidRDefault="001C645F" w:rsidP="001C645F">
      <w:pPr>
        <w:autoSpaceDE w:val="0"/>
        <w:autoSpaceDN w:val="0"/>
        <w:adjustRightInd w:val="0"/>
        <w:rPr>
          <w:rFonts w:ascii="Consolas" w:hAnsi="Consolas" w:cs="Consolas"/>
          <w:lang w:eastAsia="it-IT"/>
        </w:rPr>
      </w:pP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03D01125" w14:textId="77777777" w:rsidR="001C645F" w:rsidRDefault="001C645F" w:rsidP="001C645F">
      <w:pPr>
        <w:autoSpaceDE w:val="0"/>
        <w:autoSpaceDN w:val="0"/>
        <w:adjustRightInd w:val="0"/>
        <w:rPr>
          <w:rFonts w:ascii="Consolas" w:hAnsi="Consolas" w:cs="Consolas"/>
        </w:rPr>
      </w:pPr>
      <w:r w:rsidRPr="00EB2D5C">
        <w:rPr>
          <w:rFonts w:ascii="Consolas" w:hAnsi="Consolas" w:cs="Consolas"/>
          <w:color w:val="000000"/>
          <w:lang w:eastAsia="it-IT"/>
        </w:rPr>
        <w:tab/>
      </w:r>
      <w:r w:rsidRPr="00EB2D5C">
        <w:rPr>
          <w:rFonts w:ascii="Consolas" w:hAnsi="Consolas" w:cs="Consolas"/>
          <w:color w:val="000000"/>
          <w:lang w:eastAsia="it-IT"/>
        </w:rPr>
        <w:tab/>
      </w:r>
      <w:r>
        <w:rPr>
          <w:rFonts w:ascii="Consolas" w:hAnsi="Consolas" w:cs="Consolas"/>
          <w:color w:val="008080"/>
        </w:rPr>
        <w:t>&lt;</w:t>
      </w:r>
      <w:r>
        <w:rPr>
          <w:rFonts w:ascii="Consolas" w:hAnsi="Consolas" w:cs="Consolas"/>
          <w:color w:val="3F7F7F"/>
          <w:shd w:val="clear" w:color="auto" w:fill="D4D4D4"/>
        </w:rPr>
        <w:t>choice</w:t>
      </w:r>
      <w:r>
        <w:rPr>
          <w:rFonts w:ascii="Consolas" w:hAnsi="Consolas" w:cs="Consolas"/>
          <w:color w:val="008080"/>
        </w:rPr>
        <w:t>&gt;</w:t>
      </w:r>
    </w:p>
    <w:p w14:paraId="602E6DB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datiBollettinoType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dtt:DatiBollettinoType</w:t>
      </w:r>
      <w:proofErr w:type="spellEnd"/>
      <w:r>
        <w:rPr>
          <w:rFonts w:ascii="Consolas" w:hAnsi="Consolas" w:cs="Consolas"/>
          <w:i/>
          <w:iCs/>
          <w:color w:val="2A00FF"/>
        </w:rPr>
        <w:t>"</w:t>
      </w:r>
    </w:p>
    <w:p w14:paraId="7033E4F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1E2B4C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abbinamentoManuale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dtt:AbbinamentoManualeType</w:t>
      </w:r>
      <w:proofErr w:type="spellEnd"/>
      <w:r>
        <w:rPr>
          <w:rFonts w:ascii="Consolas" w:hAnsi="Consolas" w:cs="Consolas"/>
          <w:i/>
          <w:iCs/>
          <w:color w:val="2A00FF"/>
        </w:rPr>
        <w:t>"</w:t>
      </w:r>
    </w:p>
    <w:p w14:paraId="413D742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D9D0747" w14:textId="77777777" w:rsidR="001C645F" w:rsidRDefault="001C645F" w:rsidP="001C645F">
      <w:pPr>
        <w:autoSpaceDE w:val="0"/>
        <w:autoSpaceDN w:val="0"/>
        <w:adjustRightInd w:val="0"/>
        <w:rPr>
          <w:rFonts w:ascii="Consolas" w:hAnsi="Consolas" w:cs="Consolas"/>
          <w:color w:val="000000"/>
          <w:lang w:eastAsia="it-IT"/>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shd w:val="clear" w:color="auto" w:fill="D4D4D4"/>
        </w:rPr>
        <w:t>choice</w:t>
      </w:r>
      <w:r>
        <w:rPr>
          <w:rFonts w:ascii="Consolas" w:hAnsi="Consolas" w:cs="Consolas"/>
          <w:color w:val="008080"/>
        </w:rPr>
        <w:t>&gt;</w:t>
      </w:r>
      <w:r w:rsidRPr="00EB2D5C">
        <w:rPr>
          <w:rFonts w:ascii="Consolas" w:hAnsi="Consolas" w:cs="Consolas"/>
          <w:color w:val="000000"/>
          <w:lang w:eastAsia="it-IT"/>
        </w:rPr>
        <w:tab/>
      </w:r>
    </w:p>
    <w:p w14:paraId="3C2D2136"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2A5FD62E"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39A87A14" w14:textId="77777777" w:rsidR="001C645F" w:rsidRDefault="001C645F" w:rsidP="001C645F">
      <w:pPr>
        <w:autoSpaceDE w:val="0"/>
        <w:autoSpaceDN w:val="0"/>
        <w:adjustRightInd w:val="0"/>
        <w:rPr>
          <w:rFonts w:ascii="Consolas" w:hAnsi="Consolas" w:cs="Consolas"/>
          <w:lang w:eastAsia="it-IT"/>
        </w:rPr>
      </w:pPr>
    </w:p>
    <w:p w14:paraId="0F60232A" w14:textId="77777777" w:rsidR="001C645F" w:rsidRDefault="001C645F" w:rsidP="001C645F">
      <w:pPr>
        <w:autoSpaceDE w:val="0"/>
        <w:autoSpaceDN w:val="0"/>
        <w:adjustRightInd w:val="0"/>
        <w:rPr>
          <w:rFonts w:ascii="Consolas" w:hAnsi="Consolas" w:cs="Consolas"/>
          <w:lang w:eastAsia="it-IT"/>
        </w:rPr>
      </w:pPr>
    </w:p>
    <w:p w14:paraId="7631CA30" w14:textId="77777777" w:rsidR="001C645F" w:rsidRDefault="001C645F" w:rsidP="001C645F">
      <w:pPr>
        <w:autoSpaceDE w:val="0"/>
        <w:autoSpaceDN w:val="0"/>
        <w:adjustRightInd w:val="0"/>
        <w:rPr>
          <w:rFonts w:ascii="Consolas" w:hAnsi="Consolas" w:cs="Consolas"/>
          <w:lang w:eastAsia="it-IT"/>
        </w:rPr>
      </w:pPr>
    </w:p>
    <w:p w14:paraId="6F267BA9" w14:textId="77777777" w:rsidR="001C645F" w:rsidRDefault="001C645F" w:rsidP="00BC4142">
      <w:pPr>
        <w:pStyle w:val="Titolo2"/>
        <w:numPr>
          <w:ilvl w:val="2"/>
          <w:numId w:val="33"/>
        </w:numPr>
        <w:rPr>
          <w:rFonts w:ascii="Verdana" w:hAnsi="Verdana" w:cs="Consolas"/>
          <w:iCs/>
          <w:sz w:val="20"/>
          <w:szCs w:val="20"/>
          <w:lang w:val="it-IT" w:eastAsia="it-IT"/>
        </w:rPr>
      </w:pPr>
      <w:bookmarkStart w:id="12356" w:name="_Toc95490054"/>
      <w:r>
        <w:rPr>
          <w:rFonts w:ascii="Verdana" w:hAnsi="Verdana" w:cs="Consolas"/>
          <w:iCs/>
          <w:sz w:val="20"/>
          <w:szCs w:val="20"/>
          <w:lang w:val="it-IT" w:eastAsia="it-IT"/>
        </w:rPr>
        <w:lastRenderedPageBreak/>
        <w:t>InserimentoSecondaFase</w:t>
      </w:r>
      <w:r w:rsidRPr="001E57FD">
        <w:rPr>
          <w:rFonts w:ascii="Verdana" w:hAnsi="Verdana" w:cs="Consolas"/>
          <w:iCs/>
          <w:sz w:val="20"/>
          <w:szCs w:val="20"/>
          <w:lang w:val="it-IT" w:eastAsia="it-IT"/>
        </w:rPr>
        <w:t>CertificatoMedicoType</w:t>
      </w:r>
      <w:bookmarkEnd w:id="12356"/>
    </w:p>
    <w:p w14:paraId="3262F5B6" w14:textId="77777777" w:rsidR="001C645F" w:rsidRPr="00EB2D5C" w:rsidRDefault="001C645F" w:rsidP="001C645F">
      <w:pPr>
        <w:pStyle w:val="BodyText"/>
        <w:rPr>
          <w:rFonts w:ascii="Consolas" w:hAnsi="Consolas" w:cs="Consolas"/>
          <w:lang w:eastAsia="it-IT"/>
        </w:rPr>
      </w:pPr>
      <w:r>
        <w:rPr>
          <w:noProof/>
        </w:rPr>
        <w:drawing>
          <wp:inline distT="0" distB="0" distL="0" distR="0" wp14:anchorId="102BA1EC" wp14:editId="74EF88AA">
            <wp:extent cx="5943600" cy="587184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5871845"/>
                    </a:xfrm>
                    <a:prstGeom prst="rect">
                      <a:avLst/>
                    </a:prstGeom>
                    <a:noFill/>
                    <a:ln>
                      <a:noFill/>
                    </a:ln>
                  </pic:spPr>
                </pic:pic>
              </a:graphicData>
            </a:graphic>
          </wp:inline>
        </w:drawing>
      </w:r>
    </w:p>
    <w:p w14:paraId="19790F93" w14:textId="77777777" w:rsidR="001C645F" w:rsidRDefault="001C645F" w:rsidP="001C645F">
      <w:pPr>
        <w:autoSpaceDE w:val="0"/>
        <w:autoSpaceDN w:val="0"/>
        <w:adjustRightInd w:val="0"/>
        <w:rPr>
          <w:rFonts w:ascii="Consolas" w:hAnsi="Consolas" w:cs="Consolas"/>
          <w:color w:val="008080"/>
          <w:lang w:eastAsia="it-IT"/>
        </w:rPr>
      </w:pPr>
    </w:p>
    <w:p w14:paraId="545746AE"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InserimentoSecondaFaseCertificatoMedicoType</w:t>
      </w:r>
      <w:proofErr w:type="spellEnd"/>
      <w:r>
        <w:rPr>
          <w:rFonts w:ascii="Consolas" w:hAnsi="Consolas" w:cs="Consolas"/>
          <w:i/>
          <w:iCs/>
          <w:color w:val="2A00FF"/>
        </w:rPr>
        <w:t>"</w:t>
      </w:r>
      <w:r>
        <w:rPr>
          <w:rFonts w:ascii="Consolas" w:hAnsi="Consolas" w:cs="Consolas"/>
          <w:color w:val="008080"/>
        </w:rPr>
        <w:t>&gt;</w:t>
      </w:r>
    </w:p>
    <w:p w14:paraId="333F579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2010995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idRichiesta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37D79C1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58CC18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codiceFiscale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dtt:CharSedici</w:t>
      </w:r>
      <w:proofErr w:type="spellEnd"/>
      <w:r>
        <w:rPr>
          <w:rFonts w:ascii="Consolas" w:hAnsi="Consolas" w:cs="Consolas"/>
          <w:i/>
          <w:iCs/>
          <w:color w:val="2A00FF"/>
        </w:rPr>
        <w:t>"</w:t>
      </w:r>
    </w:p>
    <w:p w14:paraId="63E92C5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356C65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telefono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3303F56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9EA960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indirizzoMail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7789B4E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8EDC42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datiResidenza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dtt:LuogoResidenzaType</w:t>
      </w:r>
      <w:proofErr w:type="spellEnd"/>
      <w:r>
        <w:rPr>
          <w:rFonts w:ascii="Consolas" w:hAnsi="Consolas" w:cs="Consolas"/>
          <w:i/>
          <w:iCs/>
          <w:color w:val="2A00FF"/>
        </w:rPr>
        <w:t>"</w:t>
      </w:r>
    </w:p>
    <w:p w14:paraId="548AFBE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2EE06B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lastRenderedPageBreak/>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datiVisitaMedica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dtt:DatiVisitaMedicaCertificatoType</w:t>
      </w:r>
      <w:proofErr w:type="spellEnd"/>
      <w:r>
        <w:rPr>
          <w:rFonts w:ascii="Consolas" w:hAnsi="Consolas" w:cs="Consolas"/>
          <w:i/>
          <w:iCs/>
          <w:color w:val="2A00FF"/>
        </w:rPr>
        <w:t>"</w:t>
      </w:r>
    </w:p>
    <w:p w14:paraId="3084466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D8D2EE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esenteVisitaCML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0C4C9C0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20A58A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obbligoVisitaCML</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11F92ED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F87560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3F5FBF"/>
        </w:rPr>
        <w:t>&lt;element name="</w:t>
      </w:r>
      <w:proofErr w:type="spellStart"/>
      <w:r>
        <w:rPr>
          <w:rFonts w:ascii="Consolas" w:hAnsi="Consolas" w:cs="Consolas"/>
          <w:color w:val="3F5FBF"/>
        </w:rPr>
        <w:t>tempoEstesoProvaTeoria</w:t>
      </w:r>
      <w:proofErr w:type="spellEnd"/>
      <w:r>
        <w:rPr>
          <w:rFonts w:ascii="Consolas" w:hAnsi="Consolas" w:cs="Consolas"/>
          <w:color w:val="3F5FBF"/>
        </w:rPr>
        <w:t>" type="</w:t>
      </w:r>
      <w:proofErr w:type="spellStart"/>
      <w:r>
        <w:rPr>
          <w:rFonts w:ascii="Consolas" w:hAnsi="Consolas" w:cs="Consolas"/>
          <w:color w:val="3F5FBF"/>
        </w:rPr>
        <w:t>dtt:SiNoType</w:t>
      </w:r>
      <w:proofErr w:type="spellEnd"/>
      <w:r>
        <w:rPr>
          <w:rFonts w:ascii="Consolas" w:hAnsi="Consolas" w:cs="Consolas"/>
          <w:color w:val="3F5FBF"/>
        </w:rPr>
        <w:t>"</w:t>
      </w:r>
    </w:p>
    <w:p w14:paraId="25FB6B63" w14:textId="77777777" w:rsidR="001C645F" w:rsidRDefault="001C645F" w:rsidP="001C645F">
      <w:pPr>
        <w:autoSpaceDE w:val="0"/>
        <w:autoSpaceDN w:val="0"/>
        <w:adjustRightInd w:val="0"/>
        <w:rPr>
          <w:rFonts w:ascii="Consolas" w:hAnsi="Consolas" w:cs="Consolas"/>
        </w:rPr>
      </w:pPr>
      <w:r>
        <w:rPr>
          <w:rFonts w:ascii="Consolas" w:hAnsi="Consolas" w:cs="Consolas"/>
          <w:color w:val="3F5FBF"/>
        </w:rPr>
        <w:tab/>
      </w:r>
      <w:r>
        <w:rPr>
          <w:rFonts w:ascii="Consolas" w:hAnsi="Consolas" w:cs="Consolas"/>
          <w:color w:val="3F5FBF"/>
        </w:rPr>
        <w:tab/>
      </w:r>
      <w:r>
        <w:rPr>
          <w:rFonts w:ascii="Consolas" w:hAnsi="Consolas" w:cs="Consolas"/>
          <w:color w:val="3F5FBF"/>
        </w:rPr>
        <w:tab/>
      </w:r>
      <w:r>
        <w:rPr>
          <w:rFonts w:ascii="Consolas" w:hAnsi="Consolas" w:cs="Consolas"/>
          <w:color w:val="3F5FBF"/>
        </w:rPr>
        <w:tab/>
        <w:t xml:space="preserve">minOccurs="0" </w:t>
      </w:r>
      <w:proofErr w:type="spellStart"/>
      <w:r>
        <w:rPr>
          <w:rFonts w:ascii="Consolas" w:hAnsi="Consolas" w:cs="Consolas"/>
          <w:color w:val="3F5FBF"/>
        </w:rPr>
        <w:t>maxOccurs</w:t>
      </w:r>
      <w:proofErr w:type="spellEnd"/>
      <w:r>
        <w:rPr>
          <w:rFonts w:ascii="Consolas" w:hAnsi="Consolas" w:cs="Consolas"/>
          <w:color w:val="3F5FBF"/>
        </w:rPr>
        <w:t xml:space="preserve">="1" </w:t>
      </w:r>
      <w:proofErr w:type="spellStart"/>
      <w:r>
        <w:rPr>
          <w:rFonts w:ascii="Consolas" w:hAnsi="Consolas" w:cs="Consolas"/>
          <w:color w:val="3F5FBF"/>
          <w:u w:val="single"/>
        </w:rPr>
        <w:t>nillable</w:t>
      </w:r>
      <w:proofErr w:type="spellEnd"/>
      <w:r>
        <w:rPr>
          <w:rFonts w:ascii="Consolas" w:hAnsi="Consolas" w:cs="Consolas"/>
          <w:color w:val="3F5FBF"/>
        </w:rPr>
        <w:t>="true" /&gt;</w:t>
      </w:r>
    </w:p>
    <w:p w14:paraId="3953749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svolteProveTempiDiReazione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51AC33C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64AFCE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obbligoEsperimentoGuida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15D44EA9"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CDA53BC"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noteAggiuntiveRichiesta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2ECAF876"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BAAA44E" w14:textId="77777777" w:rsidR="001C645F" w:rsidRPr="004B4D74"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"nuovaDataScadenza"</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"date"</w:t>
      </w:r>
      <w:r w:rsidRPr="004B4D74">
        <w:rPr>
          <w:rFonts w:ascii="Consolas" w:hAnsi="Consolas" w:cs="Consolas"/>
          <w:lang w:val="it-IT"/>
        </w:rPr>
        <w:t xml:space="preserve"> </w:t>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"0"</w:t>
      </w:r>
    </w:p>
    <w:p w14:paraId="1C6E0B38"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maxOccurs</w:t>
      </w:r>
      <w:r w:rsidRPr="004B4D74">
        <w:rPr>
          <w:rFonts w:ascii="Consolas" w:hAnsi="Consolas" w:cs="Consolas"/>
          <w:color w:val="000000"/>
          <w:lang w:val="it-IT"/>
        </w:rPr>
        <w:t>=</w:t>
      </w:r>
      <w:r w:rsidRPr="004B4D74">
        <w:rPr>
          <w:rFonts w:ascii="Consolas" w:hAnsi="Consolas" w:cs="Consolas"/>
          <w:i/>
          <w:iCs/>
          <w:color w:val="2A00FF"/>
          <w:lang w:val="it-IT"/>
        </w:rPr>
        <w:t>"1"</w:t>
      </w:r>
      <w:r w:rsidRPr="004B4D74">
        <w:rPr>
          <w:rFonts w:ascii="Consolas" w:hAnsi="Consolas" w:cs="Consolas"/>
          <w:lang w:val="it-IT"/>
        </w:rPr>
        <w:t xml:space="preserve"> </w:t>
      </w:r>
      <w:r w:rsidRPr="004B4D74">
        <w:rPr>
          <w:rFonts w:ascii="Consolas" w:hAnsi="Consolas" w:cs="Consolas"/>
          <w:color w:val="7F007F"/>
          <w:lang w:val="it-IT"/>
        </w:rPr>
        <w:t>nillable</w:t>
      </w:r>
      <w:r w:rsidRPr="004B4D74">
        <w:rPr>
          <w:rFonts w:ascii="Consolas" w:hAnsi="Consolas" w:cs="Consolas"/>
          <w:color w:val="000000"/>
          <w:lang w:val="it-IT"/>
        </w:rPr>
        <w:t>=</w:t>
      </w:r>
      <w:r w:rsidRPr="004B4D74">
        <w:rPr>
          <w:rFonts w:ascii="Consolas" w:hAnsi="Consolas" w:cs="Consolas"/>
          <w:i/>
          <w:iCs/>
          <w:color w:val="2A00FF"/>
          <w:lang w:val="it-IT"/>
        </w:rPr>
        <w:t>"true"</w:t>
      </w:r>
      <w:r w:rsidRPr="004B4D74">
        <w:rPr>
          <w:rFonts w:ascii="Consolas" w:hAnsi="Consolas" w:cs="Consolas"/>
          <w:lang w:val="it-IT"/>
        </w:rPr>
        <w:t xml:space="preserve"> </w:t>
      </w:r>
      <w:r w:rsidRPr="004B4D74">
        <w:rPr>
          <w:rFonts w:ascii="Consolas" w:hAnsi="Consolas" w:cs="Consolas"/>
          <w:color w:val="008080"/>
          <w:lang w:val="it-IT"/>
        </w:rPr>
        <w:t>/&gt;</w:t>
      </w:r>
    </w:p>
    <w:p w14:paraId="44B136BD"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0000"/>
          <w:lang w:val="it-IT"/>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"prescrizioniTecnichePatente"</w:t>
      </w:r>
      <w:r w:rsidRPr="004B4D74">
        <w:rPr>
          <w:rFonts w:ascii="Consolas" w:hAnsi="Consolas" w:cs="Consolas"/>
          <w:lang w:val="it-IT"/>
        </w:rPr>
        <w:t xml:space="preserve"> </w:t>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"dtt:ElencoPrescrizioniTecnicheType"</w:t>
      </w:r>
    </w:p>
    <w:p w14:paraId="5D8DD0DE"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492B72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numeroKmhVelocitaMassimaPrescrizione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w:t>
      </w:r>
      <w:proofErr w:type="spellEnd"/>
      <w:r>
        <w:rPr>
          <w:rFonts w:ascii="Consolas" w:hAnsi="Consolas" w:cs="Consolas"/>
          <w:i/>
          <w:iCs/>
          <w:color w:val="2A00FF"/>
        </w:rPr>
        <w:t>"</w:t>
      </w:r>
    </w:p>
    <w:p w14:paraId="2B8A3415"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6FFCD15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numeroKmRaggioSpostamentoPrescrizione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dtt:VarCharTre</w:t>
      </w:r>
      <w:proofErr w:type="spellEnd"/>
      <w:r>
        <w:rPr>
          <w:rFonts w:ascii="Consolas" w:hAnsi="Consolas" w:cs="Consolas"/>
          <w:i/>
          <w:iCs/>
          <w:color w:val="2A00FF"/>
        </w:rPr>
        <w:t>"</w:t>
      </w:r>
    </w:p>
    <w:p w14:paraId="50F7A390"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74AA48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notePrescrizioni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dtt:VarCharOttanta</w:t>
      </w:r>
      <w:proofErr w:type="spellEnd"/>
      <w:r>
        <w:rPr>
          <w:rFonts w:ascii="Consolas" w:hAnsi="Consolas" w:cs="Consolas"/>
          <w:i/>
          <w:iCs/>
          <w:color w:val="2A00FF"/>
        </w:rPr>
        <w:t>"</w:t>
      </w:r>
    </w:p>
    <w:p w14:paraId="15979BE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7443B45E" w14:textId="77777777" w:rsidR="001C645F" w:rsidRPr="004B4D74"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4B4D74">
        <w:rPr>
          <w:rFonts w:ascii="Consolas" w:hAnsi="Consolas" w:cs="Consolas"/>
          <w:color w:val="008080"/>
          <w:lang w:val="it-IT"/>
        </w:rPr>
        <w:t>&lt;</w:t>
      </w:r>
      <w:r w:rsidRPr="004B4D74">
        <w:rPr>
          <w:rFonts w:ascii="Consolas" w:hAnsi="Consolas" w:cs="Consolas"/>
          <w:color w:val="3F7F7F"/>
          <w:lang w:val="it-IT"/>
        </w:rPr>
        <w:t>element</w:t>
      </w:r>
      <w:r w:rsidRPr="004B4D74">
        <w:rPr>
          <w:rFonts w:ascii="Consolas" w:hAnsi="Consolas" w:cs="Consolas"/>
          <w:lang w:val="it-IT"/>
        </w:rPr>
        <w:t xml:space="preserve"> </w:t>
      </w:r>
      <w:r w:rsidRPr="004B4D74">
        <w:rPr>
          <w:rFonts w:ascii="Consolas" w:hAnsi="Consolas" w:cs="Consolas"/>
          <w:color w:val="7F007F"/>
          <w:lang w:val="it-IT"/>
        </w:rPr>
        <w:t>name</w:t>
      </w:r>
      <w:r w:rsidRPr="004B4D74">
        <w:rPr>
          <w:rFonts w:ascii="Consolas" w:hAnsi="Consolas" w:cs="Consolas"/>
          <w:color w:val="000000"/>
          <w:lang w:val="it-IT"/>
        </w:rPr>
        <w:t>=</w:t>
      </w:r>
      <w:r w:rsidRPr="004B4D74">
        <w:rPr>
          <w:rFonts w:ascii="Consolas" w:hAnsi="Consolas" w:cs="Consolas"/>
          <w:i/>
          <w:iCs/>
          <w:color w:val="2A00FF"/>
          <w:lang w:val="it-IT"/>
        </w:rPr>
        <w:t>"datiDocumentoRiconoscimento"</w:t>
      </w:r>
    </w:p>
    <w:p w14:paraId="646B6BBD" w14:textId="77777777" w:rsidR="001C645F" w:rsidRPr="004B4D74" w:rsidRDefault="001C645F" w:rsidP="001C645F">
      <w:pPr>
        <w:autoSpaceDE w:val="0"/>
        <w:autoSpaceDN w:val="0"/>
        <w:adjustRightInd w:val="0"/>
        <w:rPr>
          <w:rFonts w:ascii="Consolas" w:hAnsi="Consolas" w:cs="Consolas"/>
          <w:lang w:val="it-IT"/>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color w:val="7F007F"/>
          <w:lang w:val="it-IT"/>
        </w:rPr>
        <w:t>type</w:t>
      </w:r>
      <w:r w:rsidRPr="004B4D74">
        <w:rPr>
          <w:rFonts w:ascii="Consolas" w:hAnsi="Consolas" w:cs="Consolas"/>
          <w:color w:val="000000"/>
          <w:lang w:val="it-IT"/>
        </w:rPr>
        <w:t>=</w:t>
      </w:r>
      <w:r w:rsidRPr="004B4D74">
        <w:rPr>
          <w:rFonts w:ascii="Consolas" w:hAnsi="Consolas" w:cs="Consolas"/>
          <w:i/>
          <w:iCs/>
          <w:color w:val="2A00FF"/>
          <w:lang w:val="it-IT"/>
        </w:rPr>
        <w:t>"dtt:DatiDocumentoRiconoscimentoCertificatoType"</w:t>
      </w:r>
      <w:r w:rsidRPr="004B4D74">
        <w:rPr>
          <w:rFonts w:ascii="Consolas" w:hAnsi="Consolas" w:cs="Consolas"/>
          <w:lang w:val="it-IT"/>
        </w:rPr>
        <w:t xml:space="preserve"> </w:t>
      </w:r>
      <w:r w:rsidRPr="004B4D74">
        <w:rPr>
          <w:rFonts w:ascii="Consolas" w:hAnsi="Consolas" w:cs="Consolas"/>
          <w:color w:val="7F007F"/>
          <w:lang w:val="it-IT"/>
        </w:rPr>
        <w:t>minOccurs</w:t>
      </w:r>
      <w:r w:rsidRPr="004B4D74">
        <w:rPr>
          <w:rFonts w:ascii="Consolas" w:hAnsi="Consolas" w:cs="Consolas"/>
          <w:color w:val="000000"/>
          <w:lang w:val="it-IT"/>
        </w:rPr>
        <w:t>=</w:t>
      </w:r>
      <w:r w:rsidRPr="004B4D74">
        <w:rPr>
          <w:rFonts w:ascii="Consolas" w:hAnsi="Consolas" w:cs="Consolas"/>
          <w:i/>
          <w:iCs/>
          <w:color w:val="2A00FF"/>
          <w:lang w:val="it-IT"/>
        </w:rPr>
        <w:t>"0"</w:t>
      </w:r>
    </w:p>
    <w:p w14:paraId="08111997" w14:textId="77777777" w:rsidR="001C645F" w:rsidRDefault="001C645F" w:rsidP="001C645F">
      <w:pPr>
        <w:autoSpaceDE w:val="0"/>
        <w:autoSpaceDN w:val="0"/>
        <w:adjustRightInd w:val="0"/>
        <w:rPr>
          <w:rFonts w:ascii="Consolas" w:hAnsi="Consolas" w:cs="Consolas"/>
        </w:rPr>
      </w:pP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r w:rsidRPr="004B4D74">
        <w:rPr>
          <w:rFonts w:ascii="Consolas" w:hAnsi="Consolas" w:cs="Consolas"/>
          <w:lang w:val="it-IT"/>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30F66D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riclassificazioneVolontaria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50E9D7D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6095B3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1FFD5B92"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datiAbilitazione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dtt:ElencoCategorieCertificatoType</w:t>
      </w:r>
      <w:proofErr w:type="spellEnd"/>
      <w:r>
        <w:rPr>
          <w:rFonts w:ascii="Consolas" w:hAnsi="Consolas" w:cs="Consolas"/>
          <w:i/>
          <w:iCs/>
          <w:color w:val="2A00FF"/>
        </w:rPr>
        <w:t>"</w:t>
      </w:r>
    </w:p>
    <w:p w14:paraId="55AEBCE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B9244C9" w14:textId="77777777" w:rsidR="001C645F" w:rsidRPr="00222A70" w:rsidRDefault="001C645F" w:rsidP="001C645F">
      <w:pPr>
        <w:autoSpaceDE w:val="0"/>
        <w:autoSpaceDN w:val="0"/>
        <w:adjustRightInd w:val="0"/>
        <w:rPr>
          <w:rFonts w:ascii="Consolas" w:hAnsi="Consolas" w:cs="Consolas"/>
          <w:lang w:val="it-IT"/>
          <w:rPrChange w:id="12357"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2358"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2359"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2360" w:author="Teodoli, Stefano" w:date="2022-03-24T18:11:00Z">
            <w:rPr>
              <w:rFonts w:ascii="Consolas" w:hAnsi="Consolas" w:cs="Consolas"/>
            </w:rPr>
          </w:rPrChange>
        </w:rPr>
        <w:t xml:space="preserve"> </w:t>
      </w:r>
      <w:r w:rsidRPr="00222A70">
        <w:rPr>
          <w:rFonts w:ascii="Consolas" w:hAnsi="Consolas" w:cs="Consolas"/>
          <w:color w:val="7F007F"/>
          <w:lang w:val="it-IT"/>
          <w:rPrChange w:id="12361" w:author="Teodoli, Stefano" w:date="2022-03-24T18:11:00Z">
            <w:rPr>
              <w:rFonts w:ascii="Consolas" w:hAnsi="Consolas" w:cs="Consolas"/>
              <w:color w:val="7F007F"/>
            </w:rPr>
          </w:rPrChange>
        </w:rPr>
        <w:t>name</w:t>
      </w:r>
      <w:r w:rsidRPr="00222A70">
        <w:rPr>
          <w:rFonts w:ascii="Consolas" w:hAnsi="Consolas" w:cs="Consolas"/>
          <w:color w:val="000000"/>
          <w:lang w:val="it-IT"/>
          <w:rPrChange w:id="12362"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363"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364" w:author="Teodoli, Stefano" w:date="2022-03-24T18:11:00Z">
            <w:rPr>
              <w:rFonts w:ascii="Consolas" w:hAnsi="Consolas" w:cs="Consolas"/>
              <w:i/>
              <w:iCs/>
              <w:color w:val="2A00FF"/>
            </w:rPr>
          </w:rPrChange>
        </w:rPr>
        <w:t>abilitazioneVisitaMedica</w:t>
      </w:r>
      <w:proofErr w:type="spellEnd"/>
      <w:r w:rsidRPr="00222A70">
        <w:rPr>
          <w:rFonts w:ascii="Consolas" w:hAnsi="Consolas" w:cs="Consolas"/>
          <w:i/>
          <w:iCs/>
          <w:color w:val="2A00FF"/>
          <w:lang w:val="it-IT"/>
          <w:rPrChange w:id="12365" w:author="Teodoli, Stefano" w:date="2022-03-24T18:11:00Z">
            <w:rPr>
              <w:rFonts w:ascii="Consolas" w:hAnsi="Consolas" w:cs="Consolas"/>
              <w:i/>
              <w:iCs/>
              <w:color w:val="2A00FF"/>
            </w:rPr>
          </w:rPrChange>
        </w:rPr>
        <w:t>"</w:t>
      </w:r>
      <w:r w:rsidRPr="00222A70">
        <w:rPr>
          <w:rFonts w:ascii="Consolas" w:hAnsi="Consolas" w:cs="Consolas"/>
          <w:lang w:val="it-IT"/>
          <w:rPrChange w:id="12366"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2367"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2368"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369"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370" w:author="Teodoli, Stefano" w:date="2022-03-24T18:11:00Z">
            <w:rPr>
              <w:rFonts w:ascii="Consolas" w:hAnsi="Consolas" w:cs="Consolas"/>
              <w:i/>
              <w:iCs/>
              <w:color w:val="2A00FF"/>
            </w:rPr>
          </w:rPrChange>
        </w:rPr>
        <w:t>dtt:AbilitazioneVisitaMedicaType</w:t>
      </w:r>
      <w:proofErr w:type="spellEnd"/>
      <w:r w:rsidRPr="00222A70">
        <w:rPr>
          <w:rFonts w:ascii="Consolas" w:hAnsi="Consolas" w:cs="Consolas"/>
          <w:i/>
          <w:iCs/>
          <w:color w:val="2A00FF"/>
          <w:lang w:val="it-IT"/>
          <w:rPrChange w:id="12371" w:author="Teodoli, Stefano" w:date="2022-03-24T18:11:00Z">
            <w:rPr>
              <w:rFonts w:ascii="Consolas" w:hAnsi="Consolas" w:cs="Consolas"/>
              <w:i/>
              <w:iCs/>
              <w:color w:val="2A00FF"/>
            </w:rPr>
          </w:rPrChange>
        </w:rPr>
        <w:t>"</w:t>
      </w:r>
    </w:p>
    <w:p w14:paraId="25659C74"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2372" w:author="Teodoli, Stefano" w:date="2022-03-24T18:11:00Z">
            <w:rPr>
              <w:rFonts w:ascii="Consolas" w:hAnsi="Consolas" w:cs="Consolas"/>
            </w:rPr>
          </w:rPrChange>
        </w:rPr>
        <w:tab/>
      </w:r>
      <w:r w:rsidRPr="00222A70">
        <w:rPr>
          <w:rFonts w:ascii="Consolas" w:hAnsi="Consolas" w:cs="Consolas"/>
          <w:lang w:val="it-IT"/>
          <w:rPrChange w:id="12373" w:author="Teodoli, Stefano" w:date="2022-03-24T18:11:00Z">
            <w:rPr>
              <w:rFonts w:ascii="Consolas" w:hAnsi="Consolas" w:cs="Consolas"/>
            </w:rPr>
          </w:rPrChange>
        </w:rPr>
        <w:tab/>
      </w:r>
      <w:r w:rsidRPr="00222A70">
        <w:rPr>
          <w:rFonts w:ascii="Consolas" w:hAnsi="Consolas" w:cs="Consolas"/>
          <w:lang w:val="it-IT"/>
          <w:rPrChange w:id="12374" w:author="Teodoli, Stefano" w:date="2022-03-24T18:11:00Z">
            <w:rPr>
              <w:rFonts w:ascii="Consolas" w:hAnsi="Consolas" w:cs="Consolas"/>
            </w:rPr>
          </w:rPrChange>
        </w:rPr>
        <w:tab/>
      </w:r>
      <w:r w:rsidRPr="00222A70">
        <w:rPr>
          <w:rFonts w:ascii="Consolas" w:hAnsi="Consolas" w:cs="Consolas"/>
          <w:lang w:val="it-IT"/>
          <w:rPrChange w:id="12375" w:author="Teodoli, Stefano" w:date="2022-03-24T18:11:00Z">
            <w:rPr>
              <w:rFonts w:ascii="Consolas" w:hAnsi="Consolas" w:cs="Consolas"/>
            </w:rPr>
          </w:rPrChange>
        </w:rPr>
        <w:tab/>
      </w:r>
      <w:r w:rsidRPr="00222A70">
        <w:rPr>
          <w:rFonts w:ascii="Consolas" w:hAnsi="Consolas" w:cs="Consolas"/>
          <w:lang w:val="it-IT"/>
          <w:rPrChange w:id="12376"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62FC1E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p>
    <w:p w14:paraId="312F1B8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modificheDegliAutoveicoli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dtt:VarCharQuattro</w:t>
      </w:r>
      <w:proofErr w:type="spellEnd"/>
      <w:r>
        <w:rPr>
          <w:rFonts w:ascii="Consolas" w:hAnsi="Consolas" w:cs="Consolas"/>
          <w:i/>
          <w:iCs/>
          <w:color w:val="2A00FF"/>
        </w:rPr>
        <w:t>"</w:t>
      </w:r>
    </w:p>
    <w:p w14:paraId="7740DF7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"18"</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ECAB48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"forzaNewton2007"</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117B502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2BF47E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"forzaNewton4001"</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3F36514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1D9851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modificheDeiCiclomotori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dtt:VarCharQuattro</w:t>
      </w:r>
      <w:proofErr w:type="spellEnd"/>
      <w:r>
        <w:rPr>
          <w:rFonts w:ascii="Consolas" w:hAnsi="Consolas" w:cs="Consolas"/>
          <w:i/>
          <w:iCs/>
          <w:color w:val="2A00FF"/>
        </w:rPr>
        <w:t>"</w:t>
      </w:r>
    </w:p>
    <w:p w14:paraId="30D26FF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"18"</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41EE0B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"forzaNewton4409"</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7FA012AA"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3AF8EE7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"forzaNewton4410"</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"dtt:Decimal3-2"</w:t>
      </w:r>
    </w:p>
    <w:p w14:paraId="7AE0CB27" w14:textId="77777777" w:rsidR="001C645F" w:rsidRDefault="001C645F" w:rsidP="001C645F">
      <w:pPr>
        <w:autoSpaceDE w:val="0"/>
        <w:autoSpaceDN w:val="0"/>
        <w:adjustRightInd w:val="0"/>
        <w:rPr>
          <w:rFonts w:ascii="Consolas" w:hAnsi="Consolas" w:cs="Consolas"/>
        </w:rPr>
      </w:pPr>
      <w:r>
        <w:rPr>
          <w:rFonts w:ascii="Consolas" w:hAnsi="Consolas" w:cs="Consolas"/>
        </w:rPr>
        <w:lastRenderedPageBreak/>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CDE906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fileAllegati</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dtt:FileAllegatiCertiticatoType</w:t>
      </w:r>
      <w:proofErr w:type="spellEnd"/>
      <w:r>
        <w:rPr>
          <w:rFonts w:ascii="Consolas" w:hAnsi="Consolas" w:cs="Consolas"/>
          <w:i/>
          <w:iCs/>
          <w:color w:val="2A00FF"/>
        </w:rPr>
        <w:t>"</w:t>
      </w:r>
    </w:p>
    <w:p w14:paraId="2156955D"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11ACD160"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2DE9196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627F7F58" w14:textId="77777777" w:rsidR="001C645F" w:rsidRDefault="001C645F" w:rsidP="001C645F">
      <w:pPr>
        <w:autoSpaceDE w:val="0"/>
        <w:autoSpaceDN w:val="0"/>
        <w:adjustRightInd w:val="0"/>
        <w:rPr>
          <w:rFonts w:ascii="Consolas" w:hAnsi="Consolas" w:cs="Consolas"/>
          <w:lang w:val="it-IT" w:eastAsia="it-IT"/>
        </w:rPr>
      </w:pPr>
    </w:p>
    <w:p w14:paraId="50453C64" w14:textId="77777777" w:rsidR="001C645F" w:rsidRDefault="001C645F" w:rsidP="001C645F">
      <w:pPr>
        <w:autoSpaceDE w:val="0"/>
        <w:autoSpaceDN w:val="0"/>
        <w:adjustRightInd w:val="0"/>
        <w:rPr>
          <w:rFonts w:ascii="Consolas" w:hAnsi="Consolas" w:cs="Consolas"/>
          <w:lang w:val="it-IT" w:eastAsia="it-IT"/>
        </w:rPr>
      </w:pPr>
    </w:p>
    <w:p w14:paraId="0B2AB7FA" w14:textId="77777777" w:rsidR="001C645F" w:rsidRDefault="001C645F" w:rsidP="00BC4142">
      <w:pPr>
        <w:pStyle w:val="Titolo2"/>
        <w:numPr>
          <w:ilvl w:val="2"/>
          <w:numId w:val="33"/>
        </w:numPr>
        <w:rPr>
          <w:rFonts w:ascii="Verdana" w:hAnsi="Verdana" w:cs="Consolas"/>
          <w:iCs/>
          <w:sz w:val="20"/>
          <w:szCs w:val="20"/>
          <w:lang w:val="it-IT" w:eastAsia="it-IT"/>
        </w:rPr>
      </w:pPr>
      <w:bookmarkStart w:id="12377" w:name="_Toc95490055"/>
      <w:r>
        <w:rPr>
          <w:rFonts w:ascii="Verdana" w:hAnsi="Verdana" w:cs="Consolas"/>
          <w:iCs/>
          <w:sz w:val="20"/>
          <w:szCs w:val="20"/>
          <w:lang w:val="it-IT" w:eastAsia="it-IT"/>
        </w:rPr>
        <w:t>AnagraficaRichiedenteSecondaFase</w:t>
      </w:r>
      <w:r w:rsidRPr="001E57FD">
        <w:rPr>
          <w:rFonts w:ascii="Verdana" w:hAnsi="Verdana" w:cs="Consolas"/>
          <w:iCs/>
          <w:sz w:val="20"/>
          <w:szCs w:val="20"/>
          <w:lang w:val="it-IT" w:eastAsia="it-IT"/>
        </w:rPr>
        <w:t>CertificatoType</w:t>
      </w:r>
      <w:bookmarkEnd w:id="12377"/>
    </w:p>
    <w:p w14:paraId="00E097AA" w14:textId="77777777" w:rsidR="001C645F" w:rsidRPr="00335C3A" w:rsidRDefault="001C645F" w:rsidP="001C645F">
      <w:pPr>
        <w:pStyle w:val="BodyText"/>
        <w:rPr>
          <w:lang w:val="it-IT" w:eastAsia="it-IT"/>
        </w:rPr>
      </w:pPr>
      <w:r w:rsidRPr="004175D7">
        <w:rPr>
          <w:noProof/>
        </w:rPr>
        <w:drawing>
          <wp:inline distT="0" distB="0" distL="0" distR="0" wp14:anchorId="245AC8DC" wp14:editId="49D8775D">
            <wp:extent cx="5943600" cy="12846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1284605"/>
                    </a:xfrm>
                    <a:prstGeom prst="rect">
                      <a:avLst/>
                    </a:prstGeom>
                    <a:noFill/>
                    <a:ln>
                      <a:noFill/>
                    </a:ln>
                  </pic:spPr>
                </pic:pic>
              </a:graphicData>
            </a:graphic>
          </wp:inline>
        </w:drawing>
      </w:r>
    </w:p>
    <w:p w14:paraId="4326FDD2" w14:textId="77777777" w:rsidR="001C645F" w:rsidRDefault="001C645F" w:rsidP="001C645F">
      <w:pPr>
        <w:autoSpaceDE w:val="0"/>
        <w:autoSpaceDN w:val="0"/>
        <w:adjustRightInd w:val="0"/>
        <w:rPr>
          <w:rFonts w:ascii="Consolas" w:hAnsi="Consolas" w:cs="Consolas"/>
          <w:lang w:val="it-IT" w:eastAsia="it-IT"/>
        </w:rPr>
      </w:pPr>
    </w:p>
    <w:p w14:paraId="49E4297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"AnagraficaRichiedenteSecondaFaseCertificatoType"</w:t>
      </w:r>
      <w:r>
        <w:rPr>
          <w:rFonts w:ascii="Consolas" w:hAnsi="Consolas" w:cs="Consolas"/>
          <w:color w:val="008080"/>
          <w:lang w:val="it-IT" w:eastAsia="it-IT"/>
        </w:rPr>
        <w:t>&gt;</w:t>
      </w:r>
    </w:p>
    <w:p w14:paraId="5116DCA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51B84CC" w14:textId="77777777" w:rsidR="001C645F" w:rsidRPr="00C67F67"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sidRPr="00C67F67">
        <w:rPr>
          <w:rFonts w:ascii="Consolas" w:hAnsi="Consolas" w:cs="Consolas"/>
          <w:color w:val="008080"/>
          <w:lang w:val="it-IT" w:eastAsia="it-IT"/>
        </w:rPr>
        <w:t>&lt;</w:t>
      </w:r>
      <w:r w:rsidRPr="00C67F67">
        <w:rPr>
          <w:rFonts w:ascii="Consolas" w:hAnsi="Consolas" w:cs="Consolas"/>
          <w:color w:val="3F7F7F"/>
          <w:lang w:val="it-IT" w:eastAsia="it-IT"/>
        </w:rPr>
        <w:t>element</w:t>
      </w:r>
      <w:r w:rsidRPr="00C67F67">
        <w:rPr>
          <w:rFonts w:ascii="Consolas" w:hAnsi="Consolas" w:cs="Consolas"/>
          <w:lang w:val="it-IT" w:eastAsia="it-IT"/>
        </w:rPr>
        <w:t xml:space="preserve"> </w:t>
      </w:r>
      <w:r w:rsidRPr="00C67F67">
        <w:rPr>
          <w:rFonts w:ascii="Consolas" w:hAnsi="Consolas" w:cs="Consolas"/>
          <w:color w:val="7F007F"/>
          <w:lang w:val="it-IT" w:eastAsia="it-IT"/>
        </w:rPr>
        <w:t>name</w:t>
      </w:r>
      <w:r w:rsidRPr="00C67F67">
        <w:rPr>
          <w:rFonts w:ascii="Consolas" w:hAnsi="Consolas" w:cs="Consolas"/>
          <w:color w:val="000000"/>
          <w:lang w:val="it-IT" w:eastAsia="it-IT"/>
        </w:rPr>
        <w:t>=</w:t>
      </w:r>
      <w:r w:rsidRPr="00C67F67">
        <w:rPr>
          <w:rFonts w:ascii="Consolas" w:hAnsi="Consolas" w:cs="Consolas"/>
          <w:i/>
          <w:iCs/>
          <w:color w:val="2A00FF"/>
          <w:lang w:val="it-IT" w:eastAsia="it-IT"/>
        </w:rPr>
        <w:t>"cognome"</w:t>
      </w:r>
      <w:r w:rsidRPr="00C67F67">
        <w:rPr>
          <w:rFonts w:ascii="Consolas" w:hAnsi="Consolas" w:cs="Consolas"/>
          <w:lang w:val="it-IT" w:eastAsia="it-IT"/>
        </w:rPr>
        <w:t xml:space="preserve"> </w:t>
      </w:r>
      <w:r w:rsidRPr="00C67F67">
        <w:rPr>
          <w:rFonts w:ascii="Consolas" w:hAnsi="Consolas" w:cs="Consolas"/>
          <w:color w:val="7F007F"/>
          <w:lang w:val="it-IT" w:eastAsia="it-IT"/>
        </w:rPr>
        <w:t>type</w:t>
      </w:r>
      <w:r w:rsidRPr="00C67F67">
        <w:rPr>
          <w:rFonts w:ascii="Consolas" w:hAnsi="Consolas" w:cs="Consolas"/>
          <w:color w:val="000000"/>
          <w:lang w:val="it-IT" w:eastAsia="it-IT"/>
        </w:rPr>
        <w:t>=</w:t>
      </w:r>
      <w:r w:rsidRPr="00C67F67">
        <w:rPr>
          <w:rFonts w:ascii="Consolas" w:hAnsi="Consolas" w:cs="Consolas"/>
          <w:i/>
          <w:iCs/>
          <w:color w:val="2A00FF"/>
          <w:lang w:val="it-IT" w:eastAsia="it-IT"/>
        </w:rPr>
        <w:t>"dtt:VarCharTrentacinque"</w:t>
      </w:r>
    </w:p>
    <w:p w14:paraId="3BC284AA"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color w:val="7F007F"/>
          <w:lang w:val="it-IT" w:eastAsia="it-IT"/>
        </w:rPr>
        <w:t>minOccurs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7F007F"/>
          <w:lang w:val="it-IT" w:eastAsia="it-IT"/>
        </w:rPr>
        <w:t>maxOccurs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008080"/>
          <w:lang w:val="it-IT" w:eastAsia="it-IT"/>
        </w:rPr>
        <w:t>/&gt;</w:t>
      </w:r>
    </w:p>
    <w:p w14:paraId="30683FA8"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color w:val="000000"/>
          <w:lang w:val="it-IT" w:eastAsia="it-IT"/>
        </w:rPr>
        <w:tab/>
      </w:r>
      <w:r w:rsidRPr="00C67F67">
        <w:rPr>
          <w:rFonts w:ascii="Consolas" w:hAnsi="Consolas" w:cs="Consolas"/>
          <w:color w:val="000000"/>
          <w:lang w:val="it-IT" w:eastAsia="it-IT"/>
        </w:rPr>
        <w:tab/>
      </w:r>
      <w:r w:rsidRPr="00C67F67">
        <w:rPr>
          <w:rFonts w:ascii="Consolas" w:hAnsi="Consolas" w:cs="Consolas"/>
          <w:color w:val="008080"/>
          <w:lang w:val="it-IT" w:eastAsia="it-IT"/>
        </w:rPr>
        <w:t>&lt;</w:t>
      </w:r>
      <w:r w:rsidRPr="00C67F67">
        <w:rPr>
          <w:rFonts w:ascii="Consolas" w:hAnsi="Consolas" w:cs="Consolas"/>
          <w:color w:val="3F7F7F"/>
          <w:lang w:val="it-IT" w:eastAsia="it-IT"/>
        </w:rPr>
        <w:t>element</w:t>
      </w:r>
      <w:r w:rsidRPr="00C67F67">
        <w:rPr>
          <w:rFonts w:ascii="Consolas" w:hAnsi="Consolas" w:cs="Consolas"/>
          <w:lang w:val="it-IT" w:eastAsia="it-IT"/>
        </w:rPr>
        <w:t xml:space="preserve"> </w:t>
      </w:r>
      <w:r w:rsidRPr="00C67F67">
        <w:rPr>
          <w:rFonts w:ascii="Consolas" w:hAnsi="Consolas" w:cs="Consolas"/>
          <w:color w:val="7F007F"/>
          <w:lang w:val="it-IT" w:eastAsia="it-IT"/>
        </w:rPr>
        <w:t>name</w:t>
      </w:r>
      <w:r w:rsidRPr="00C67F67">
        <w:rPr>
          <w:rFonts w:ascii="Consolas" w:hAnsi="Consolas" w:cs="Consolas"/>
          <w:color w:val="000000"/>
          <w:lang w:val="it-IT" w:eastAsia="it-IT"/>
        </w:rPr>
        <w:t>=</w:t>
      </w:r>
      <w:r w:rsidRPr="00C67F67">
        <w:rPr>
          <w:rFonts w:ascii="Consolas" w:hAnsi="Consolas" w:cs="Consolas"/>
          <w:i/>
          <w:iCs/>
          <w:color w:val="2A00FF"/>
          <w:lang w:val="it-IT" w:eastAsia="it-IT"/>
        </w:rPr>
        <w:t>"nome"</w:t>
      </w:r>
      <w:r w:rsidRPr="00C67F67">
        <w:rPr>
          <w:rFonts w:ascii="Consolas" w:hAnsi="Consolas" w:cs="Consolas"/>
          <w:lang w:val="it-IT" w:eastAsia="it-IT"/>
        </w:rPr>
        <w:t xml:space="preserve"> </w:t>
      </w:r>
      <w:r w:rsidRPr="00C67F67">
        <w:rPr>
          <w:rFonts w:ascii="Consolas" w:hAnsi="Consolas" w:cs="Consolas"/>
          <w:color w:val="7F007F"/>
          <w:lang w:val="it-IT" w:eastAsia="it-IT"/>
        </w:rPr>
        <w:t>type</w:t>
      </w:r>
      <w:r w:rsidRPr="00C67F67">
        <w:rPr>
          <w:rFonts w:ascii="Consolas" w:hAnsi="Consolas" w:cs="Consolas"/>
          <w:color w:val="000000"/>
          <w:lang w:val="it-IT" w:eastAsia="it-IT"/>
        </w:rPr>
        <w:t>=</w:t>
      </w:r>
      <w:r w:rsidRPr="00C67F67">
        <w:rPr>
          <w:rFonts w:ascii="Consolas" w:hAnsi="Consolas" w:cs="Consolas"/>
          <w:i/>
          <w:iCs/>
          <w:color w:val="2A00FF"/>
          <w:lang w:val="it-IT" w:eastAsia="it-IT"/>
        </w:rPr>
        <w:t>"dtt:VarCharTrentacinque"</w:t>
      </w:r>
    </w:p>
    <w:p w14:paraId="2A5ED7F7"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color w:val="7F007F"/>
          <w:lang w:val="it-IT" w:eastAsia="it-IT"/>
        </w:rPr>
        <w:t>minOccurs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7F007F"/>
          <w:lang w:val="it-IT" w:eastAsia="it-IT"/>
        </w:rPr>
        <w:t>maxOccurs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008080"/>
          <w:lang w:val="it-IT" w:eastAsia="it-IT"/>
        </w:rPr>
        <w:t>/&gt;</w:t>
      </w:r>
    </w:p>
    <w:p w14:paraId="138FE098" w14:textId="77777777" w:rsidR="001C645F" w:rsidRPr="00EB2D5C" w:rsidRDefault="001C645F" w:rsidP="001C645F">
      <w:pPr>
        <w:autoSpaceDE w:val="0"/>
        <w:autoSpaceDN w:val="0"/>
        <w:adjustRightInd w:val="0"/>
        <w:rPr>
          <w:rFonts w:ascii="Consolas" w:hAnsi="Consolas" w:cs="Consolas"/>
          <w:lang w:eastAsia="it-IT"/>
        </w:rPr>
      </w:pPr>
      <w:r w:rsidRPr="00C67F67">
        <w:rPr>
          <w:rFonts w:ascii="Consolas" w:hAnsi="Consolas" w:cs="Consolas"/>
          <w:color w:val="000000"/>
          <w:lang w:val="it-IT" w:eastAsia="it-IT"/>
        </w:rPr>
        <w:tab/>
      </w:r>
      <w:r w:rsidRPr="00C67F67">
        <w:rPr>
          <w:rFonts w:ascii="Consolas" w:hAnsi="Consolas" w:cs="Consolas"/>
          <w:color w:val="000000"/>
          <w:lang w:val="it-IT"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tipoAnagraficaSpeciale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p>
    <w:p w14:paraId="11A7F41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734C247E"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dataNascita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"date"</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4B20E59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4813C5D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sesso</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dtt:SessoType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3998AA1C"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30C2BD1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"luogoNascita"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"dtt:LuogoNascitaType"</w:t>
      </w:r>
    </w:p>
    <w:p w14:paraId="39DC77FD" w14:textId="77777777" w:rsidR="001C645F" w:rsidRPr="00EB2D5C"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59F408F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0207CBD6"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002392C2" w14:textId="77777777" w:rsidR="001C645F" w:rsidRDefault="001C645F" w:rsidP="001C645F">
      <w:pPr>
        <w:autoSpaceDE w:val="0"/>
        <w:autoSpaceDN w:val="0"/>
        <w:adjustRightInd w:val="0"/>
        <w:rPr>
          <w:rFonts w:ascii="Consolas" w:hAnsi="Consolas" w:cs="Consolas"/>
          <w:lang w:eastAsia="it-IT"/>
        </w:rPr>
      </w:pPr>
    </w:p>
    <w:p w14:paraId="6FC1D0ED" w14:textId="77777777" w:rsidR="001C645F" w:rsidRDefault="001C645F" w:rsidP="001C645F">
      <w:pPr>
        <w:autoSpaceDE w:val="0"/>
        <w:autoSpaceDN w:val="0"/>
        <w:adjustRightInd w:val="0"/>
        <w:rPr>
          <w:rFonts w:ascii="Consolas" w:hAnsi="Consolas" w:cs="Consolas"/>
          <w:lang w:eastAsia="it-IT"/>
        </w:rPr>
      </w:pPr>
    </w:p>
    <w:p w14:paraId="79790AA0" w14:textId="77777777" w:rsidR="001C645F" w:rsidRDefault="001C645F" w:rsidP="001C645F">
      <w:pPr>
        <w:autoSpaceDE w:val="0"/>
        <w:autoSpaceDN w:val="0"/>
        <w:adjustRightInd w:val="0"/>
        <w:rPr>
          <w:rFonts w:ascii="Consolas" w:hAnsi="Consolas" w:cs="Consolas"/>
          <w:lang w:eastAsia="it-IT"/>
        </w:rPr>
      </w:pPr>
    </w:p>
    <w:p w14:paraId="339999C8" w14:textId="77777777" w:rsidR="001C645F" w:rsidRDefault="001C645F" w:rsidP="00BC4142">
      <w:pPr>
        <w:pStyle w:val="Titolo2"/>
        <w:numPr>
          <w:ilvl w:val="2"/>
          <w:numId w:val="33"/>
        </w:numPr>
        <w:rPr>
          <w:rFonts w:ascii="Verdana" w:hAnsi="Verdana" w:cs="Consolas"/>
          <w:iCs/>
          <w:sz w:val="20"/>
          <w:szCs w:val="20"/>
          <w:lang w:val="it-IT" w:eastAsia="it-IT"/>
        </w:rPr>
      </w:pPr>
      <w:bookmarkStart w:id="12378" w:name="_Toc95490056"/>
      <w:r>
        <w:rPr>
          <w:rFonts w:ascii="Verdana" w:hAnsi="Verdana" w:cs="Consolas"/>
          <w:iCs/>
          <w:sz w:val="20"/>
          <w:szCs w:val="20"/>
          <w:lang w:val="it-IT" w:eastAsia="it-IT"/>
        </w:rPr>
        <w:lastRenderedPageBreak/>
        <w:t>ModificaPrimaFase</w:t>
      </w:r>
      <w:r w:rsidRPr="001E57FD">
        <w:rPr>
          <w:rFonts w:ascii="Verdana" w:hAnsi="Verdana" w:cs="Consolas"/>
          <w:iCs/>
          <w:sz w:val="20"/>
          <w:szCs w:val="20"/>
          <w:lang w:val="it-IT" w:eastAsia="it-IT"/>
        </w:rPr>
        <w:t>CertificatoMedicoType</w:t>
      </w:r>
      <w:bookmarkEnd w:id="12378"/>
    </w:p>
    <w:p w14:paraId="26AD58A9" w14:textId="77777777" w:rsidR="001C645F" w:rsidRPr="00335C3A" w:rsidRDefault="001C645F" w:rsidP="001C645F">
      <w:pPr>
        <w:pStyle w:val="BodyText"/>
        <w:rPr>
          <w:lang w:val="it-IT" w:eastAsia="it-IT"/>
        </w:rPr>
      </w:pPr>
      <w:r w:rsidRPr="000A70A2">
        <w:rPr>
          <w:noProof/>
          <w:lang w:val="it-IT" w:eastAsia="it-IT"/>
        </w:rPr>
        <w:drawing>
          <wp:inline distT="0" distB="0" distL="0" distR="0" wp14:anchorId="106803A7" wp14:editId="0160E17B">
            <wp:extent cx="5943600" cy="3002915"/>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43600" cy="3002915"/>
                    </a:xfrm>
                    <a:prstGeom prst="rect">
                      <a:avLst/>
                    </a:prstGeom>
                    <a:noFill/>
                    <a:ln>
                      <a:noFill/>
                    </a:ln>
                  </pic:spPr>
                </pic:pic>
              </a:graphicData>
            </a:graphic>
          </wp:inline>
        </w:drawing>
      </w:r>
      <w:r w:rsidRPr="000A70A2">
        <w:rPr>
          <w:noProof/>
          <w:lang w:val="it-IT" w:eastAsia="it-IT"/>
        </w:rPr>
        <w:drawing>
          <wp:inline distT="0" distB="0" distL="0" distR="0" wp14:anchorId="7CB6EDEB" wp14:editId="10D24018">
            <wp:extent cx="5943600" cy="237363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28" cstate="print">
                      <a:extLst>
                        <a:ext uri="{28A0092B-C50C-407E-A947-70E740481C1C}">
                          <a14:useLocalDpi xmlns:a14="http://schemas.microsoft.com/office/drawing/2010/main" val="0"/>
                        </a:ext>
                      </a:extLst>
                    </a:blip>
                    <a:srcRect l="696"/>
                    <a:stretch>
                      <a:fillRect/>
                    </a:stretch>
                  </pic:blipFill>
                  <pic:spPr bwMode="auto">
                    <a:xfrm>
                      <a:off x="0" y="0"/>
                      <a:ext cx="5943600" cy="2373630"/>
                    </a:xfrm>
                    <a:prstGeom prst="rect">
                      <a:avLst/>
                    </a:prstGeom>
                    <a:noFill/>
                    <a:ln>
                      <a:noFill/>
                    </a:ln>
                  </pic:spPr>
                </pic:pic>
              </a:graphicData>
            </a:graphic>
          </wp:inline>
        </w:drawing>
      </w:r>
    </w:p>
    <w:p w14:paraId="632F1E6A" w14:textId="77777777" w:rsidR="001C645F" w:rsidRDefault="001C645F" w:rsidP="001C645F">
      <w:pPr>
        <w:autoSpaceDE w:val="0"/>
        <w:autoSpaceDN w:val="0"/>
        <w:adjustRightInd w:val="0"/>
        <w:rPr>
          <w:rFonts w:ascii="Consolas" w:hAnsi="Consolas" w:cs="Consolas"/>
          <w:lang w:eastAsia="it-IT"/>
        </w:rPr>
      </w:pPr>
    </w:p>
    <w:p w14:paraId="21AEAC3D" w14:textId="77777777" w:rsidR="001C645F" w:rsidRDefault="001C645F" w:rsidP="001C645F">
      <w:pPr>
        <w:autoSpaceDE w:val="0"/>
        <w:autoSpaceDN w:val="0"/>
        <w:adjustRightInd w:val="0"/>
        <w:rPr>
          <w:rFonts w:ascii="Consolas" w:hAnsi="Consolas" w:cs="Consolas"/>
          <w:lang w:eastAsia="it-IT"/>
        </w:rPr>
      </w:pPr>
    </w:p>
    <w:p w14:paraId="451270EF" w14:textId="77777777" w:rsidR="001C645F" w:rsidRDefault="001C645F" w:rsidP="001C645F">
      <w:pPr>
        <w:autoSpaceDE w:val="0"/>
        <w:autoSpaceDN w:val="0"/>
        <w:adjustRightInd w:val="0"/>
        <w:rPr>
          <w:rFonts w:ascii="Consolas" w:hAnsi="Consolas" w:cs="Consolas"/>
          <w:lang w:eastAsia="it-IT"/>
        </w:rPr>
      </w:pPr>
    </w:p>
    <w:p w14:paraId="6F835351" w14:textId="77777777" w:rsidR="001C645F" w:rsidRPr="00EB2D5C" w:rsidRDefault="001C645F" w:rsidP="001C645F">
      <w:pPr>
        <w:autoSpaceDE w:val="0"/>
        <w:autoSpaceDN w:val="0"/>
        <w:adjustRightInd w:val="0"/>
        <w:rPr>
          <w:rFonts w:ascii="Consolas" w:hAnsi="Consolas" w:cs="Consolas"/>
          <w:lang w:eastAsia="it-IT"/>
        </w:rPr>
      </w:pPr>
    </w:p>
    <w:p w14:paraId="1C204A1B"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ModificaPrimaFaseCertificatoMedicoType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1DC7B51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117A1D0D"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idRichiesta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14B94754" w14:textId="77777777" w:rsidR="001C645F" w:rsidRDefault="001C645F" w:rsidP="001C645F">
      <w:pPr>
        <w:autoSpaceDE w:val="0"/>
        <w:autoSpaceDN w:val="0"/>
        <w:adjustRightInd w:val="0"/>
        <w:rPr>
          <w:rFonts w:ascii="Consolas" w:hAnsi="Consolas" w:cs="Consolas"/>
          <w:color w:val="008080"/>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22F21F8F" w14:textId="77777777" w:rsidR="001C645F" w:rsidRPr="00222A70" w:rsidRDefault="001C645F" w:rsidP="001C645F">
      <w:pPr>
        <w:autoSpaceDE w:val="0"/>
        <w:autoSpaceDN w:val="0"/>
        <w:adjustRightInd w:val="0"/>
        <w:ind w:left="720" w:firstLine="720"/>
        <w:rPr>
          <w:rFonts w:ascii="Consolas" w:hAnsi="Consolas" w:cs="Consolas"/>
          <w:lang w:val="it-IT"/>
          <w:rPrChange w:id="12379" w:author="Teodoli, Stefano" w:date="2022-03-24T18:11:00Z">
            <w:rPr>
              <w:rFonts w:ascii="Consolas" w:hAnsi="Consolas" w:cs="Consolas"/>
            </w:rPr>
          </w:rPrChange>
        </w:rPr>
      </w:pPr>
      <w:r w:rsidRPr="00222A70">
        <w:rPr>
          <w:rFonts w:ascii="Consolas" w:hAnsi="Consolas" w:cs="Consolas"/>
          <w:color w:val="008080"/>
          <w:lang w:val="it-IT"/>
          <w:rPrChange w:id="12380"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2381"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2382" w:author="Teodoli, Stefano" w:date="2022-03-24T18:11:00Z">
            <w:rPr>
              <w:rFonts w:ascii="Consolas" w:hAnsi="Consolas" w:cs="Consolas"/>
            </w:rPr>
          </w:rPrChange>
        </w:rPr>
        <w:t xml:space="preserve"> </w:t>
      </w:r>
      <w:r w:rsidRPr="00222A70">
        <w:rPr>
          <w:rFonts w:ascii="Consolas" w:hAnsi="Consolas" w:cs="Consolas"/>
          <w:color w:val="7F007F"/>
          <w:lang w:val="it-IT"/>
          <w:rPrChange w:id="12383" w:author="Teodoli, Stefano" w:date="2022-03-24T18:11:00Z">
            <w:rPr>
              <w:rFonts w:ascii="Consolas" w:hAnsi="Consolas" w:cs="Consolas"/>
              <w:color w:val="7F007F"/>
            </w:rPr>
          </w:rPrChange>
        </w:rPr>
        <w:t>name</w:t>
      </w:r>
      <w:r w:rsidRPr="00222A70">
        <w:rPr>
          <w:rFonts w:ascii="Consolas" w:hAnsi="Consolas" w:cs="Consolas"/>
          <w:color w:val="000000"/>
          <w:lang w:val="it-IT"/>
          <w:rPrChange w:id="12384"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385"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386" w:author="Teodoli, Stefano" w:date="2022-03-24T18:11:00Z">
            <w:rPr>
              <w:rFonts w:ascii="Consolas" w:hAnsi="Consolas" w:cs="Consolas"/>
              <w:i/>
              <w:iCs/>
              <w:color w:val="2A00FF"/>
            </w:rPr>
          </w:rPrChange>
        </w:rPr>
        <w:t>datiAnagrafici</w:t>
      </w:r>
      <w:proofErr w:type="spellEnd"/>
      <w:r w:rsidRPr="00222A70">
        <w:rPr>
          <w:rFonts w:ascii="Consolas" w:hAnsi="Consolas" w:cs="Consolas"/>
          <w:i/>
          <w:iCs/>
          <w:color w:val="2A00FF"/>
          <w:lang w:val="it-IT"/>
          <w:rPrChange w:id="12387" w:author="Teodoli, Stefano" w:date="2022-03-24T18:11:00Z">
            <w:rPr>
              <w:rFonts w:ascii="Consolas" w:hAnsi="Consolas" w:cs="Consolas"/>
              <w:i/>
              <w:iCs/>
              <w:color w:val="2A00FF"/>
            </w:rPr>
          </w:rPrChange>
        </w:rPr>
        <w:t>"</w:t>
      </w:r>
      <w:r w:rsidRPr="00222A70">
        <w:rPr>
          <w:rFonts w:ascii="Consolas" w:hAnsi="Consolas" w:cs="Consolas"/>
          <w:lang w:val="it-IT"/>
          <w:rPrChange w:id="12388"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2389"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2390" w:author="Teodoli, Stefano" w:date="2022-03-24T18:11:00Z">
            <w:rPr>
              <w:rFonts w:ascii="Consolas" w:hAnsi="Consolas" w:cs="Consolas"/>
              <w:color w:val="000000"/>
            </w:rPr>
          </w:rPrChange>
        </w:rPr>
        <w:t>=</w:t>
      </w:r>
      <w:r w:rsidRPr="00222A70">
        <w:rPr>
          <w:rFonts w:ascii="Consolas" w:hAnsi="Consolas" w:cs="Consolas"/>
          <w:i/>
          <w:iCs/>
          <w:color w:val="2A00FF"/>
          <w:lang w:val="it-IT"/>
          <w:rPrChange w:id="12391"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2392" w:author="Teodoli, Stefano" w:date="2022-03-24T18:11:00Z">
            <w:rPr>
              <w:rFonts w:ascii="Consolas" w:hAnsi="Consolas" w:cs="Consolas"/>
              <w:i/>
              <w:iCs/>
              <w:color w:val="2A00FF"/>
            </w:rPr>
          </w:rPrChange>
        </w:rPr>
        <w:t>dtt:AnagraficaRichiedenteCertificatoType</w:t>
      </w:r>
      <w:proofErr w:type="spellEnd"/>
      <w:r w:rsidRPr="00222A70">
        <w:rPr>
          <w:rFonts w:ascii="Consolas" w:hAnsi="Consolas" w:cs="Consolas"/>
          <w:i/>
          <w:iCs/>
          <w:color w:val="2A00FF"/>
          <w:lang w:val="it-IT"/>
          <w:rPrChange w:id="12393" w:author="Teodoli, Stefano" w:date="2022-03-24T18:11:00Z">
            <w:rPr>
              <w:rFonts w:ascii="Consolas" w:hAnsi="Consolas" w:cs="Consolas"/>
              <w:i/>
              <w:iCs/>
              <w:color w:val="2A00FF"/>
            </w:rPr>
          </w:rPrChange>
        </w:rPr>
        <w:t>"</w:t>
      </w:r>
    </w:p>
    <w:p w14:paraId="3DB173B6" w14:textId="77777777" w:rsidR="001C645F" w:rsidRPr="00EB2D5C" w:rsidRDefault="001C645F" w:rsidP="001C645F">
      <w:pPr>
        <w:autoSpaceDE w:val="0"/>
        <w:autoSpaceDN w:val="0"/>
        <w:adjustRightInd w:val="0"/>
        <w:rPr>
          <w:rFonts w:ascii="Consolas" w:hAnsi="Consolas" w:cs="Consolas"/>
          <w:lang w:eastAsia="it-IT"/>
        </w:rPr>
      </w:pPr>
      <w:r w:rsidRPr="00222A70">
        <w:rPr>
          <w:rFonts w:ascii="Consolas" w:hAnsi="Consolas" w:cs="Consolas"/>
          <w:lang w:val="it-IT"/>
          <w:rPrChange w:id="12394" w:author="Teodoli, Stefano" w:date="2022-03-24T18:11:00Z">
            <w:rPr>
              <w:rFonts w:ascii="Consolas" w:hAnsi="Consolas" w:cs="Consolas"/>
            </w:rPr>
          </w:rPrChange>
        </w:rPr>
        <w:tab/>
      </w:r>
      <w:r w:rsidRPr="00222A70">
        <w:rPr>
          <w:rFonts w:ascii="Consolas" w:hAnsi="Consolas" w:cs="Consolas"/>
          <w:lang w:val="it-IT"/>
          <w:rPrChange w:id="12395" w:author="Teodoli, Stefano" w:date="2022-03-24T18:11:00Z">
            <w:rPr>
              <w:rFonts w:ascii="Consolas" w:hAnsi="Consolas" w:cs="Consolas"/>
            </w:rPr>
          </w:rPrChange>
        </w:rPr>
        <w:tab/>
      </w:r>
      <w:r w:rsidRPr="00222A70">
        <w:rPr>
          <w:rFonts w:ascii="Consolas" w:hAnsi="Consolas" w:cs="Consolas"/>
          <w:lang w:val="it-IT"/>
          <w:rPrChange w:id="12396"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BB0E0E3"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telefono</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p>
    <w:p w14:paraId="2BB0412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23C04318"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indirizzoMail</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p>
    <w:p w14:paraId="21DAC5F7"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60E94AD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datiResidenza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dtt:LuogoResidenzaType</w:t>
      </w:r>
      <w:proofErr w:type="spellEnd"/>
      <w:r w:rsidRPr="00EB2D5C">
        <w:rPr>
          <w:rFonts w:ascii="Consolas" w:hAnsi="Consolas" w:cs="Consolas"/>
          <w:i/>
          <w:iCs/>
          <w:color w:val="2A00FF"/>
          <w:lang w:eastAsia="it-IT"/>
        </w:rPr>
        <w:t>"</w:t>
      </w:r>
    </w:p>
    <w:p w14:paraId="70E88666"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2378D9AA"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color w:val="000000"/>
          <w:lang w:eastAsia="it-IT"/>
        </w:rPr>
        <w:lastRenderedPageBreak/>
        <w:tab/>
      </w:r>
      <w:r w:rsidRPr="00EB2D5C">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"luogoVisita"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"dtt:LuogoVisitaCertificatoType"</w:t>
      </w:r>
    </w:p>
    <w:p w14:paraId="6E4303B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1BF306E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"datiDocumentoRiconoscimento"</w:t>
      </w:r>
    </w:p>
    <w:p w14:paraId="555BDFF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"dtt:DatiDocumentoRiconoscimentoCertificatoType"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40AB2A9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018CECD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"riclassificazioneVolontaria"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"dtt:SiNoType"</w:t>
      </w:r>
    </w:p>
    <w:p w14:paraId="1666F117" w14:textId="77777777" w:rsidR="001C645F" w:rsidRPr="00EB2D5C"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063BB1F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datiAbilitazione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dtt:ElencoCategorieCertificatoType</w:t>
      </w:r>
      <w:proofErr w:type="spellEnd"/>
      <w:r w:rsidRPr="00EB2D5C">
        <w:rPr>
          <w:rFonts w:ascii="Consolas" w:hAnsi="Consolas" w:cs="Consolas"/>
          <w:i/>
          <w:iCs/>
          <w:color w:val="2A00FF"/>
          <w:lang w:eastAsia="it-IT"/>
        </w:rPr>
        <w:t>"</w:t>
      </w:r>
    </w:p>
    <w:p w14:paraId="3B25F41B"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3A127C93"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7241DD9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63DE7039" w14:textId="77777777" w:rsidR="001C645F" w:rsidRDefault="001C645F" w:rsidP="001C645F">
      <w:pPr>
        <w:autoSpaceDE w:val="0"/>
        <w:autoSpaceDN w:val="0"/>
        <w:adjustRightInd w:val="0"/>
        <w:rPr>
          <w:rFonts w:ascii="Consolas" w:hAnsi="Consolas" w:cs="Consolas"/>
          <w:lang w:val="it-IT" w:eastAsia="it-IT"/>
        </w:rPr>
      </w:pPr>
    </w:p>
    <w:p w14:paraId="6784257A" w14:textId="77777777" w:rsidR="001C645F" w:rsidRDefault="001C645F" w:rsidP="001C645F">
      <w:pPr>
        <w:autoSpaceDE w:val="0"/>
        <w:autoSpaceDN w:val="0"/>
        <w:adjustRightInd w:val="0"/>
        <w:rPr>
          <w:rFonts w:ascii="Consolas" w:hAnsi="Consolas" w:cs="Consolas"/>
          <w:lang w:val="it-IT" w:eastAsia="it-IT"/>
        </w:rPr>
      </w:pPr>
    </w:p>
    <w:p w14:paraId="539EB34D"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397" w:name="_Toc95490057"/>
      <w:r>
        <w:rPr>
          <w:rFonts w:ascii="Verdana" w:hAnsi="Verdana" w:cs="Consolas"/>
          <w:iCs/>
          <w:sz w:val="20"/>
          <w:szCs w:val="20"/>
          <w:lang w:val="it-IT" w:eastAsia="it-IT"/>
        </w:rPr>
        <w:t>InserimentoPrimaFase</w:t>
      </w:r>
      <w:r w:rsidRPr="001E57FD">
        <w:rPr>
          <w:rFonts w:ascii="Verdana" w:hAnsi="Verdana" w:cs="Consolas"/>
          <w:iCs/>
          <w:sz w:val="20"/>
          <w:szCs w:val="20"/>
          <w:lang w:val="it-IT" w:eastAsia="it-IT"/>
        </w:rPr>
        <w:t>CertificatoMedico</w:t>
      </w:r>
      <w:r>
        <w:rPr>
          <w:rFonts w:ascii="Verdana" w:hAnsi="Verdana" w:cs="Consolas"/>
          <w:iCs/>
          <w:sz w:val="20"/>
          <w:szCs w:val="20"/>
          <w:lang w:val="it-IT" w:eastAsia="it-IT"/>
        </w:rPr>
        <w:t>Agenzia</w:t>
      </w:r>
      <w:r w:rsidRPr="001E57FD">
        <w:rPr>
          <w:rFonts w:ascii="Verdana" w:hAnsi="Verdana" w:cs="Consolas"/>
          <w:iCs/>
          <w:sz w:val="20"/>
          <w:szCs w:val="20"/>
          <w:lang w:val="it-IT" w:eastAsia="it-IT"/>
        </w:rPr>
        <w:t>Type</w:t>
      </w:r>
      <w:bookmarkEnd w:id="12397"/>
    </w:p>
    <w:p w14:paraId="0A518617" w14:textId="77777777" w:rsidR="001C645F" w:rsidRDefault="001C645F" w:rsidP="001C645F">
      <w:pPr>
        <w:autoSpaceDE w:val="0"/>
        <w:autoSpaceDN w:val="0"/>
        <w:adjustRightInd w:val="0"/>
        <w:rPr>
          <w:rFonts w:ascii="Consolas" w:hAnsi="Consolas" w:cs="Consolas"/>
          <w:lang w:val="it-IT" w:eastAsia="it-IT"/>
        </w:rPr>
      </w:pPr>
      <w:r w:rsidRPr="00BD7AB0">
        <w:rPr>
          <w:rFonts w:ascii="Consolas" w:hAnsi="Consolas" w:cs="Consolas"/>
          <w:noProof/>
          <w:lang w:val="it-IT" w:eastAsia="it-IT"/>
        </w:rPr>
        <w:drawing>
          <wp:inline distT="0" distB="0" distL="0" distR="0" wp14:anchorId="6CF19123" wp14:editId="0A59E34E">
            <wp:extent cx="5943600" cy="31623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r w:rsidRPr="00BD7AB0">
        <w:rPr>
          <w:rFonts w:ascii="Consolas" w:hAnsi="Consolas" w:cs="Consolas"/>
          <w:noProof/>
          <w:lang w:val="it-IT" w:eastAsia="it-IT"/>
        </w:rPr>
        <w:drawing>
          <wp:inline distT="0" distB="0" distL="0" distR="0" wp14:anchorId="3571D6EB" wp14:editId="6B4EB5F5">
            <wp:extent cx="5943600" cy="163512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0" cstate="print">
                      <a:extLst>
                        <a:ext uri="{28A0092B-C50C-407E-A947-70E740481C1C}">
                          <a14:useLocalDpi xmlns:a14="http://schemas.microsoft.com/office/drawing/2010/main" val="0"/>
                        </a:ext>
                      </a:extLst>
                    </a:blip>
                    <a:srcRect t="11111"/>
                    <a:stretch>
                      <a:fillRect/>
                    </a:stretch>
                  </pic:blipFill>
                  <pic:spPr bwMode="auto">
                    <a:xfrm>
                      <a:off x="0" y="0"/>
                      <a:ext cx="5943600" cy="1635125"/>
                    </a:xfrm>
                    <a:prstGeom prst="rect">
                      <a:avLst/>
                    </a:prstGeom>
                    <a:noFill/>
                    <a:ln>
                      <a:noFill/>
                    </a:ln>
                  </pic:spPr>
                </pic:pic>
              </a:graphicData>
            </a:graphic>
          </wp:inline>
        </w:drawing>
      </w:r>
    </w:p>
    <w:p w14:paraId="7491D028" w14:textId="77777777" w:rsidR="001C645F" w:rsidRDefault="001C645F" w:rsidP="001C645F">
      <w:pPr>
        <w:autoSpaceDE w:val="0"/>
        <w:autoSpaceDN w:val="0"/>
        <w:adjustRightInd w:val="0"/>
        <w:rPr>
          <w:rFonts w:ascii="Consolas" w:hAnsi="Consolas" w:cs="Consolas"/>
          <w:lang w:val="it-IT" w:eastAsia="it-IT"/>
        </w:rPr>
      </w:pPr>
    </w:p>
    <w:p w14:paraId="18EB8A6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"InserimentoPrimaFaseCertificatoMedicoAgenziaType"</w:t>
      </w:r>
      <w:r>
        <w:rPr>
          <w:rFonts w:ascii="Consolas" w:hAnsi="Consolas" w:cs="Consolas"/>
          <w:color w:val="008080"/>
          <w:lang w:val="it-IT" w:eastAsia="it-IT"/>
        </w:rPr>
        <w:t>&gt;</w:t>
      </w:r>
    </w:p>
    <w:p w14:paraId="1F28DB8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D7B4CB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lastRenderedPageBreak/>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"tipologiaPagamento"</w:t>
      </w:r>
      <w:r>
        <w:rPr>
          <w:rFonts w:ascii="Consolas" w:hAnsi="Consolas" w:cs="Consolas"/>
          <w:lang w:val="it-IT" w:eastAsia="it-IT"/>
        </w:rPr>
        <w:t xml:space="preserve"> </w:t>
      </w:r>
      <w:r>
        <w:rPr>
          <w:rFonts w:ascii="Consolas" w:hAnsi="Consolas" w:cs="Consolas"/>
          <w:color w:val="7F007F"/>
          <w:lang w:val="it-IT" w:eastAsia="it-IT"/>
        </w:rPr>
        <w:t>ype</w:t>
      </w:r>
      <w:r>
        <w:rPr>
          <w:rFonts w:ascii="Consolas" w:hAnsi="Consolas" w:cs="Consolas"/>
          <w:color w:val="000000"/>
          <w:lang w:val="it-IT" w:eastAsia="it-IT"/>
        </w:rPr>
        <w:t>=</w:t>
      </w:r>
      <w:r>
        <w:rPr>
          <w:rFonts w:ascii="Consolas" w:hAnsi="Consolas" w:cs="Consolas"/>
          <w:i/>
          <w:iCs/>
          <w:color w:val="2A00FF"/>
          <w:lang w:val="it-IT" w:eastAsia="it-IT"/>
        </w:rPr>
        <w:t>"dtt:TipologiaPagamentoCertificatoType"</w:t>
      </w:r>
      <w:r>
        <w:rPr>
          <w:rFonts w:ascii="Consolas" w:hAnsi="Consolas" w:cs="Consolas"/>
          <w:lang w:val="it-IT" w:eastAsia="it-IT"/>
        </w:rPr>
        <w:t xml:space="preserve"> </w:t>
      </w:r>
    </w:p>
    <w:p w14:paraId="7E3A236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176CFF1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"datiAnagrafici"</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"dtt:AnagraficaRichiedenteCertificatoType"</w:t>
      </w:r>
    </w:p>
    <w:p w14:paraId="4B81B7CB" w14:textId="77777777" w:rsidR="001C645F" w:rsidRPr="00C67F67"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67F67">
        <w:rPr>
          <w:rFonts w:ascii="Consolas" w:hAnsi="Consolas" w:cs="Consolas"/>
          <w:color w:val="7F007F"/>
          <w:lang w:val="it-IT" w:eastAsia="it-IT"/>
        </w:rPr>
        <w:t>minOccurs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7F007F"/>
          <w:lang w:val="it-IT" w:eastAsia="it-IT"/>
        </w:rPr>
        <w:t>maxOccurs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008080"/>
          <w:lang w:val="it-IT" w:eastAsia="it-IT"/>
        </w:rPr>
        <w:t>/&gt;</w:t>
      </w:r>
    </w:p>
    <w:p w14:paraId="4A74BC50"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color w:val="000000"/>
          <w:lang w:val="it-IT" w:eastAsia="it-IT"/>
        </w:rPr>
        <w:tab/>
      </w:r>
      <w:r w:rsidRPr="00C67F67">
        <w:rPr>
          <w:rFonts w:ascii="Consolas" w:hAnsi="Consolas" w:cs="Consolas"/>
          <w:color w:val="000000"/>
          <w:lang w:val="it-IT" w:eastAsia="it-IT"/>
        </w:rPr>
        <w:tab/>
      </w:r>
      <w:r w:rsidRPr="00C67F67">
        <w:rPr>
          <w:rFonts w:ascii="Consolas" w:hAnsi="Consolas" w:cs="Consolas"/>
          <w:color w:val="008080"/>
          <w:lang w:val="it-IT" w:eastAsia="it-IT"/>
        </w:rPr>
        <w:t>&lt;</w:t>
      </w:r>
      <w:r w:rsidRPr="00C67F67">
        <w:rPr>
          <w:rFonts w:ascii="Consolas" w:hAnsi="Consolas" w:cs="Consolas"/>
          <w:color w:val="3F7F7F"/>
          <w:lang w:val="it-IT" w:eastAsia="it-IT"/>
        </w:rPr>
        <w:t>element</w:t>
      </w:r>
      <w:r w:rsidRPr="00C67F67">
        <w:rPr>
          <w:rFonts w:ascii="Consolas" w:hAnsi="Consolas" w:cs="Consolas"/>
          <w:lang w:val="it-IT" w:eastAsia="it-IT"/>
        </w:rPr>
        <w:t xml:space="preserve"> </w:t>
      </w:r>
      <w:r w:rsidRPr="00C67F67">
        <w:rPr>
          <w:rFonts w:ascii="Consolas" w:hAnsi="Consolas" w:cs="Consolas"/>
          <w:color w:val="7F007F"/>
          <w:lang w:val="it-IT" w:eastAsia="it-IT"/>
        </w:rPr>
        <w:t>name</w:t>
      </w:r>
      <w:r w:rsidRPr="00C67F67">
        <w:rPr>
          <w:rFonts w:ascii="Consolas" w:hAnsi="Consolas" w:cs="Consolas"/>
          <w:color w:val="000000"/>
          <w:lang w:val="it-IT" w:eastAsia="it-IT"/>
        </w:rPr>
        <w:t>=</w:t>
      </w:r>
      <w:r w:rsidRPr="00C67F67">
        <w:rPr>
          <w:rFonts w:ascii="Consolas" w:hAnsi="Consolas" w:cs="Consolas"/>
          <w:i/>
          <w:iCs/>
          <w:color w:val="2A00FF"/>
          <w:lang w:val="it-IT" w:eastAsia="it-IT"/>
        </w:rPr>
        <w:t>"telefono"</w:t>
      </w:r>
      <w:r w:rsidRPr="00C67F67">
        <w:rPr>
          <w:rFonts w:ascii="Consolas" w:hAnsi="Consolas" w:cs="Consolas"/>
          <w:lang w:val="it-IT" w:eastAsia="it-IT"/>
        </w:rPr>
        <w:t xml:space="preserve"> </w:t>
      </w:r>
      <w:r w:rsidRPr="00C67F67">
        <w:rPr>
          <w:rFonts w:ascii="Consolas" w:hAnsi="Consolas" w:cs="Consolas"/>
          <w:color w:val="7F007F"/>
          <w:lang w:val="it-IT" w:eastAsia="it-IT"/>
        </w:rPr>
        <w:t>type</w:t>
      </w:r>
      <w:r w:rsidRPr="00C67F67">
        <w:rPr>
          <w:rFonts w:ascii="Consolas" w:hAnsi="Consolas" w:cs="Consolas"/>
          <w:color w:val="000000"/>
          <w:lang w:val="it-IT" w:eastAsia="it-IT"/>
        </w:rPr>
        <w:t>=</w:t>
      </w:r>
      <w:r w:rsidRPr="00C67F67">
        <w:rPr>
          <w:rFonts w:ascii="Consolas" w:hAnsi="Consolas" w:cs="Consolas"/>
          <w:i/>
          <w:iCs/>
          <w:color w:val="2A00FF"/>
          <w:lang w:val="it-IT" w:eastAsia="it-IT"/>
        </w:rPr>
        <w:t>"string"</w:t>
      </w:r>
      <w:r w:rsidRPr="00C67F67">
        <w:rPr>
          <w:rFonts w:ascii="Consolas" w:hAnsi="Consolas" w:cs="Consolas"/>
          <w:lang w:val="it-IT" w:eastAsia="it-IT"/>
        </w:rPr>
        <w:t xml:space="preserve"> </w:t>
      </w:r>
      <w:r w:rsidRPr="00C67F67">
        <w:rPr>
          <w:rFonts w:ascii="Consolas" w:hAnsi="Consolas" w:cs="Consolas"/>
          <w:color w:val="7F007F"/>
          <w:lang w:val="it-IT" w:eastAsia="it-IT"/>
        </w:rPr>
        <w:t>minOccurs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"0"</w:t>
      </w:r>
    </w:p>
    <w:p w14:paraId="7B693388" w14:textId="77777777" w:rsidR="001C645F" w:rsidRPr="00C67F67" w:rsidRDefault="001C645F" w:rsidP="001C645F">
      <w:pPr>
        <w:autoSpaceDE w:val="0"/>
        <w:autoSpaceDN w:val="0"/>
        <w:adjustRightInd w:val="0"/>
        <w:rPr>
          <w:rFonts w:ascii="Consolas" w:hAnsi="Consolas" w:cs="Consolas"/>
          <w:lang w:val="it-IT" w:eastAsia="it-IT"/>
        </w:rPr>
      </w:pP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lang w:val="it-IT" w:eastAsia="it-IT"/>
        </w:rPr>
        <w:tab/>
      </w:r>
      <w:r w:rsidRPr="00C67F67">
        <w:rPr>
          <w:rFonts w:ascii="Consolas" w:hAnsi="Consolas" w:cs="Consolas"/>
          <w:color w:val="7F007F"/>
          <w:lang w:val="it-IT" w:eastAsia="it-IT"/>
        </w:rPr>
        <w:t>maxOccurs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7F007F"/>
          <w:lang w:val="it-IT" w:eastAsia="it-IT"/>
        </w:rPr>
        <w:t>nillable</w:t>
      </w:r>
      <w:r w:rsidRPr="00C67F67">
        <w:rPr>
          <w:rFonts w:ascii="Consolas" w:hAnsi="Consolas" w:cs="Consolas"/>
          <w:color w:val="000000"/>
          <w:lang w:val="it-IT" w:eastAsia="it-IT"/>
        </w:rPr>
        <w:t>=</w:t>
      </w:r>
      <w:r w:rsidRPr="00C67F67">
        <w:rPr>
          <w:rFonts w:ascii="Consolas" w:hAnsi="Consolas" w:cs="Consolas"/>
          <w:i/>
          <w:iCs/>
          <w:color w:val="2A00FF"/>
          <w:lang w:val="it-IT" w:eastAsia="it-IT"/>
        </w:rPr>
        <w:t>"true"</w:t>
      </w:r>
      <w:r w:rsidRPr="00C67F67">
        <w:rPr>
          <w:rFonts w:ascii="Consolas" w:hAnsi="Consolas" w:cs="Consolas"/>
          <w:lang w:val="it-IT" w:eastAsia="it-IT"/>
        </w:rPr>
        <w:t xml:space="preserve"> </w:t>
      </w:r>
      <w:r w:rsidRPr="00C67F67">
        <w:rPr>
          <w:rFonts w:ascii="Consolas" w:hAnsi="Consolas" w:cs="Consolas"/>
          <w:color w:val="008080"/>
          <w:lang w:val="it-IT" w:eastAsia="it-IT"/>
        </w:rPr>
        <w:t>/&gt;</w:t>
      </w:r>
    </w:p>
    <w:p w14:paraId="0DEAECE2" w14:textId="77777777" w:rsidR="001C645F" w:rsidRPr="00EB2D5C" w:rsidRDefault="001C645F" w:rsidP="001C645F">
      <w:pPr>
        <w:autoSpaceDE w:val="0"/>
        <w:autoSpaceDN w:val="0"/>
        <w:adjustRightInd w:val="0"/>
        <w:rPr>
          <w:rFonts w:ascii="Consolas" w:hAnsi="Consolas" w:cs="Consolas"/>
          <w:lang w:eastAsia="it-IT"/>
        </w:rPr>
      </w:pPr>
      <w:r w:rsidRPr="00C67F67">
        <w:rPr>
          <w:rFonts w:ascii="Consolas" w:hAnsi="Consolas" w:cs="Consolas"/>
          <w:color w:val="000000"/>
          <w:lang w:val="it-IT" w:eastAsia="it-IT"/>
        </w:rPr>
        <w:tab/>
      </w:r>
      <w:r w:rsidRPr="00C67F67">
        <w:rPr>
          <w:rFonts w:ascii="Consolas" w:hAnsi="Consolas" w:cs="Consolas"/>
          <w:color w:val="000000"/>
          <w:lang w:val="it-IT"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indirizzoMail</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p>
    <w:p w14:paraId="088E52FA"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5711EF2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datiResidenza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dtt:LuogoResidenzaType</w:t>
      </w:r>
      <w:proofErr w:type="spellEnd"/>
      <w:r w:rsidRPr="00EB2D5C">
        <w:rPr>
          <w:rFonts w:ascii="Consolas" w:hAnsi="Consolas" w:cs="Consolas"/>
          <w:i/>
          <w:iCs/>
          <w:color w:val="2A00FF"/>
          <w:lang w:eastAsia="it-IT"/>
        </w:rPr>
        <w:t>"</w:t>
      </w:r>
    </w:p>
    <w:p w14:paraId="660F823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nillable</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"true"</w:t>
      </w:r>
      <w:r w:rsidRPr="00EB2D5C">
        <w:rPr>
          <w:rFonts w:ascii="Consolas" w:hAnsi="Consolas" w:cs="Consolas"/>
          <w:lang w:eastAsia="it-IT"/>
        </w:rPr>
        <w:t xml:space="preserve"> </w:t>
      </w:r>
      <w:r w:rsidRPr="00EB2D5C">
        <w:rPr>
          <w:rFonts w:ascii="Consolas" w:hAnsi="Consolas" w:cs="Consolas"/>
          <w:color w:val="008080"/>
          <w:lang w:eastAsia="it-IT"/>
        </w:rPr>
        <w:t>/&gt;</w:t>
      </w:r>
    </w:p>
    <w:p w14:paraId="7C02EE16"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patente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dtt:PatenteItalianaType</w:t>
      </w:r>
      <w:proofErr w:type="spellEnd"/>
      <w:r w:rsidRPr="00EB2D5C">
        <w:rPr>
          <w:rFonts w:ascii="Consolas" w:hAnsi="Consolas" w:cs="Consolas"/>
          <w:i/>
          <w:iCs/>
          <w:color w:val="2A00FF"/>
          <w:lang w:eastAsia="it-IT"/>
        </w:rPr>
        <w:t>"</w:t>
      </w:r>
    </w:p>
    <w:p w14:paraId="1774C319"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756D485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"datiDocumentoRiconoscimento"</w:t>
      </w:r>
      <w:r>
        <w:rPr>
          <w:rFonts w:ascii="Consolas" w:hAnsi="Consolas" w:cs="Consolas"/>
          <w:lang w:val="it-IT" w:eastAsia="it-IT"/>
        </w:rPr>
        <w:t xml:space="preserve"> </w:t>
      </w:r>
    </w:p>
    <w:p w14:paraId="7C7DC6B0" w14:textId="77777777" w:rsidR="001C645F" w:rsidRDefault="001C645F" w:rsidP="001C645F">
      <w:pPr>
        <w:autoSpaceDE w:val="0"/>
        <w:autoSpaceDN w:val="0"/>
        <w:adjustRightInd w:val="0"/>
        <w:ind w:left="1440" w:firstLine="720"/>
        <w:rPr>
          <w:rFonts w:ascii="Consolas" w:hAnsi="Consolas" w:cs="Consolas"/>
          <w:lang w:val="it-IT" w:eastAsia="it-IT"/>
        </w:rPr>
      </w:pP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"dtt:DatiDocumentoRiconoscimentoCertificatoType"</w:t>
      </w:r>
    </w:p>
    <w:p w14:paraId="003C430E" w14:textId="77777777" w:rsidR="001C645F" w:rsidRPr="00C67F67"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C67F67">
        <w:rPr>
          <w:rFonts w:ascii="Consolas" w:hAnsi="Consolas" w:cs="Consolas"/>
          <w:color w:val="7F007F"/>
          <w:lang w:val="it-IT" w:eastAsia="it-IT"/>
        </w:rPr>
        <w:t>minOccurs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7F007F"/>
          <w:lang w:val="it-IT" w:eastAsia="it-IT"/>
        </w:rPr>
        <w:t>maxOccurs</w:t>
      </w:r>
      <w:r w:rsidRPr="00C67F67">
        <w:rPr>
          <w:rFonts w:ascii="Consolas" w:hAnsi="Consolas" w:cs="Consolas"/>
          <w:color w:val="000000"/>
          <w:lang w:val="it-IT" w:eastAsia="it-IT"/>
        </w:rPr>
        <w:t>=</w:t>
      </w:r>
      <w:r w:rsidRPr="00C67F67">
        <w:rPr>
          <w:rFonts w:ascii="Consolas" w:hAnsi="Consolas" w:cs="Consolas"/>
          <w:i/>
          <w:iCs/>
          <w:color w:val="2A00FF"/>
          <w:lang w:val="it-IT" w:eastAsia="it-IT"/>
        </w:rPr>
        <w:t>"1"</w:t>
      </w:r>
      <w:r w:rsidRPr="00C67F67">
        <w:rPr>
          <w:rFonts w:ascii="Consolas" w:hAnsi="Consolas" w:cs="Consolas"/>
          <w:lang w:val="it-IT" w:eastAsia="it-IT"/>
        </w:rPr>
        <w:t xml:space="preserve"> </w:t>
      </w:r>
      <w:r w:rsidRPr="00C67F67">
        <w:rPr>
          <w:rFonts w:ascii="Consolas" w:hAnsi="Consolas" w:cs="Consolas"/>
          <w:color w:val="008080"/>
          <w:lang w:val="it-IT" w:eastAsia="it-IT"/>
        </w:rPr>
        <w:t>/&gt;</w:t>
      </w:r>
    </w:p>
    <w:p w14:paraId="22E51FF8" w14:textId="77777777" w:rsidR="001C645F" w:rsidRPr="000E17A1" w:rsidRDefault="001C645F" w:rsidP="001C645F">
      <w:pPr>
        <w:autoSpaceDE w:val="0"/>
        <w:autoSpaceDN w:val="0"/>
        <w:adjustRightInd w:val="0"/>
        <w:rPr>
          <w:rFonts w:ascii="Consolas" w:hAnsi="Consolas" w:cs="Consolas"/>
          <w:lang w:eastAsia="it-IT"/>
        </w:rPr>
      </w:pPr>
      <w:r w:rsidRPr="00C67F67">
        <w:rPr>
          <w:rFonts w:ascii="Consolas" w:hAnsi="Consolas" w:cs="Consolas"/>
          <w:color w:val="000000"/>
          <w:lang w:val="it-IT" w:eastAsia="it-IT"/>
        </w:rPr>
        <w:tab/>
      </w:r>
      <w:r w:rsidRPr="00C67F67">
        <w:rPr>
          <w:rFonts w:ascii="Consolas" w:hAnsi="Consolas" w:cs="Consolas"/>
          <w:color w:val="000000"/>
          <w:lang w:val="it-IT" w:eastAsia="it-IT"/>
        </w:rPr>
        <w:tab/>
      </w:r>
      <w:r w:rsidRPr="000E17A1">
        <w:rPr>
          <w:rFonts w:ascii="Consolas" w:hAnsi="Consolas" w:cs="Consolas"/>
          <w:color w:val="008080"/>
          <w:lang w:eastAsia="it-IT"/>
        </w:rPr>
        <w:t>&lt;</w:t>
      </w:r>
      <w:r w:rsidRPr="000E17A1">
        <w:rPr>
          <w:rFonts w:ascii="Consolas" w:hAnsi="Consolas" w:cs="Consolas"/>
          <w:color w:val="3F7F7F"/>
          <w:lang w:eastAsia="it-IT"/>
        </w:rPr>
        <w:t>element</w:t>
      </w:r>
      <w:r w:rsidRPr="000E17A1">
        <w:rPr>
          <w:rFonts w:ascii="Consolas" w:hAnsi="Consolas" w:cs="Consolas"/>
          <w:lang w:eastAsia="it-IT"/>
        </w:rPr>
        <w:t xml:space="preserve"> </w:t>
      </w:r>
      <w:r w:rsidRPr="000E17A1">
        <w:rPr>
          <w:rFonts w:ascii="Consolas" w:hAnsi="Consolas" w:cs="Consolas"/>
          <w:color w:val="7F007F"/>
          <w:lang w:eastAsia="it-IT"/>
        </w:rPr>
        <w:t>name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riclassificazioneVolontaria</w:t>
      </w:r>
      <w:proofErr w:type="spellEnd"/>
      <w:r w:rsidRPr="000E17A1">
        <w:rPr>
          <w:rFonts w:ascii="Consolas" w:hAnsi="Consolas" w:cs="Consolas"/>
          <w:i/>
          <w:iCs/>
          <w:color w:val="2A00FF"/>
          <w:lang w:eastAsia="it-IT"/>
        </w:rPr>
        <w:t>"</w:t>
      </w:r>
      <w:r w:rsidRPr="000E17A1">
        <w:rPr>
          <w:rFonts w:ascii="Consolas" w:hAnsi="Consolas" w:cs="Consolas"/>
          <w:lang w:eastAsia="it-IT"/>
        </w:rPr>
        <w:t xml:space="preserve"> </w:t>
      </w:r>
      <w:r w:rsidRPr="000E17A1">
        <w:rPr>
          <w:rFonts w:ascii="Consolas" w:hAnsi="Consolas" w:cs="Consolas"/>
          <w:color w:val="7F007F"/>
          <w:lang w:eastAsia="it-IT"/>
        </w:rPr>
        <w:t>type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dtt:SiNoType</w:t>
      </w:r>
      <w:proofErr w:type="spellEnd"/>
      <w:r w:rsidRPr="000E17A1">
        <w:rPr>
          <w:rFonts w:ascii="Consolas" w:hAnsi="Consolas" w:cs="Consolas"/>
          <w:i/>
          <w:iCs/>
          <w:color w:val="2A00FF"/>
          <w:lang w:eastAsia="it-IT"/>
        </w:rPr>
        <w:t>"</w:t>
      </w:r>
    </w:p>
    <w:p w14:paraId="4B082331" w14:textId="77777777" w:rsidR="001C645F" w:rsidRPr="000E17A1" w:rsidRDefault="001C645F" w:rsidP="001C645F">
      <w:pPr>
        <w:autoSpaceDE w:val="0"/>
        <w:autoSpaceDN w:val="0"/>
        <w:adjustRightInd w:val="0"/>
        <w:rPr>
          <w:rFonts w:ascii="Consolas" w:hAnsi="Consolas" w:cs="Consolas"/>
          <w:lang w:eastAsia="it-IT"/>
        </w:rPr>
      </w:pP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color w:val="7F007F"/>
          <w:lang w:eastAsia="it-IT"/>
        </w:rPr>
        <w:t>minOccurs</w:t>
      </w:r>
      <w:r w:rsidRPr="000E17A1">
        <w:rPr>
          <w:rFonts w:ascii="Consolas" w:hAnsi="Consolas" w:cs="Consolas"/>
          <w:color w:val="000000"/>
          <w:lang w:eastAsia="it-IT"/>
        </w:rPr>
        <w:t>=</w:t>
      </w:r>
      <w:r w:rsidRPr="000E17A1">
        <w:rPr>
          <w:rFonts w:ascii="Consolas" w:hAnsi="Consolas" w:cs="Consolas"/>
          <w:i/>
          <w:iCs/>
          <w:color w:val="2A00FF"/>
          <w:lang w:eastAsia="it-IT"/>
        </w:rPr>
        <w:t>"0"</w:t>
      </w:r>
      <w:r w:rsidRPr="000E17A1">
        <w:rPr>
          <w:rFonts w:ascii="Consolas" w:hAnsi="Consolas" w:cs="Consolas"/>
          <w:lang w:eastAsia="it-IT"/>
        </w:rPr>
        <w:t xml:space="preserve"> </w:t>
      </w:r>
      <w:proofErr w:type="spellStart"/>
      <w:r w:rsidRPr="000E17A1">
        <w:rPr>
          <w:rFonts w:ascii="Consolas" w:hAnsi="Consolas" w:cs="Consolas"/>
          <w:color w:val="7F007F"/>
          <w:lang w:eastAsia="it-IT"/>
        </w:rPr>
        <w:t>maxOccurs</w:t>
      </w:r>
      <w:proofErr w:type="spellEnd"/>
      <w:r w:rsidRPr="000E17A1">
        <w:rPr>
          <w:rFonts w:ascii="Consolas" w:hAnsi="Consolas" w:cs="Consolas"/>
          <w:color w:val="000000"/>
          <w:lang w:eastAsia="it-IT"/>
        </w:rPr>
        <w:t>=</w:t>
      </w:r>
      <w:r w:rsidRPr="000E17A1">
        <w:rPr>
          <w:rFonts w:ascii="Consolas" w:hAnsi="Consolas" w:cs="Consolas"/>
          <w:i/>
          <w:iCs/>
          <w:color w:val="2A00FF"/>
          <w:lang w:eastAsia="it-IT"/>
        </w:rPr>
        <w:t>"1"</w:t>
      </w:r>
      <w:r w:rsidRPr="000E17A1">
        <w:rPr>
          <w:rFonts w:ascii="Consolas" w:hAnsi="Consolas" w:cs="Consolas"/>
          <w:lang w:eastAsia="it-IT"/>
        </w:rPr>
        <w:t xml:space="preserve"> </w:t>
      </w:r>
      <w:proofErr w:type="spellStart"/>
      <w:r w:rsidRPr="000E17A1">
        <w:rPr>
          <w:rFonts w:ascii="Consolas" w:hAnsi="Consolas" w:cs="Consolas"/>
          <w:color w:val="7F007F"/>
          <w:lang w:eastAsia="it-IT"/>
        </w:rPr>
        <w:t>nillable</w:t>
      </w:r>
      <w:proofErr w:type="spellEnd"/>
      <w:r w:rsidRPr="000E17A1">
        <w:rPr>
          <w:rFonts w:ascii="Consolas" w:hAnsi="Consolas" w:cs="Consolas"/>
          <w:color w:val="000000"/>
          <w:lang w:eastAsia="it-IT"/>
        </w:rPr>
        <w:t>=</w:t>
      </w:r>
      <w:r w:rsidRPr="000E17A1">
        <w:rPr>
          <w:rFonts w:ascii="Consolas" w:hAnsi="Consolas" w:cs="Consolas"/>
          <w:i/>
          <w:iCs/>
          <w:color w:val="2A00FF"/>
          <w:lang w:eastAsia="it-IT"/>
        </w:rPr>
        <w:t>"true"</w:t>
      </w:r>
      <w:r w:rsidRPr="000E17A1">
        <w:rPr>
          <w:rFonts w:ascii="Consolas" w:hAnsi="Consolas" w:cs="Consolas"/>
          <w:lang w:eastAsia="it-IT"/>
        </w:rPr>
        <w:t xml:space="preserve"> </w:t>
      </w:r>
      <w:r w:rsidRPr="000E17A1">
        <w:rPr>
          <w:rFonts w:ascii="Consolas" w:hAnsi="Consolas" w:cs="Consolas"/>
          <w:color w:val="008080"/>
          <w:lang w:eastAsia="it-IT"/>
        </w:rPr>
        <w:t>/&gt;</w:t>
      </w:r>
    </w:p>
    <w:p w14:paraId="123AFC93" w14:textId="77777777" w:rsidR="001C645F" w:rsidRPr="000E17A1" w:rsidRDefault="001C645F" w:rsidP="001C645F">
      <w:pPr>
        <w:autoSpaceDE w:val="0"/>
        <w:autoSpaceDN w:val="0"/>
        <w:adjustRightInd w:val="0"/>
        <w:rPr>
          <w:rFonts w:ascii="Consolas" w:hAnsi="Consolas" w:cs="Consolas"/>
          <w:lang w:eastAsia="it-IT"/>
        </w:rPr>
      </w:pPr>
      <w:r w:rsidRPr="000E17A1">
        <w:rPr>
          <w:rFonts w:ascii="Consolas" w:hAnsi="Consolas" w:cs="Consolas"/>
          <w:color w:val="000000"/>
          <w:lang w:eastAsia="it-IT"/>
        </w:rPr>
        <w:tab/>
      </w:r>
      <w:r w:rsidRPr="000E17A1">
        <w:rPr>
          <w:rFonts w:ascii="Consolas" w:hAnsi="Consolas" w:cs="Consolas"/>
          <w:color w:val="000000"/>
          <w:lang w:eastAsia="it-IT"/>
        </w:rPr>
        <w:tab/>
      </w:r>
      <w:r w:rsidRPr="000E17A1">
        <w:rPr>
          <w:rFonts w:ascii="Consolas" w:hAnsi="Consolas" w:cs="Consolas"/>
          <w:color w:val="008080"/>
          <w:lang w:eastAsia="it-IT"/>
        </w:rPr>
        <w:t>&lt;</w:t>
      </w:r>
      <w:r w:rsidRPr="000E17A1">
        <w:rPr>
          <w:rFonts w:ascii="Consolas" w:hAnsi="Consolas" w:cs="Consolas"/>
          <w:color w:val="3F7F7F"/>
          <w:lang w:eastAsia="it-IT"/>
        </w:rPr>
        <w:t>element</w:t>
      </w:r>
      <w:r w:rsidRPr="000E17A1">
        <w:rPr>
          <w:rFonts w:ascii="Consolas" w:hAnsi="Consolas" w:cs="Consolas"/>
          <w:lang w:eastAsia="it-IT"/>
        </w:rPr>
        <w:t xml:space="preserve"> </w:t>
      </w:r>
      <w:r w:rsidRPr="000E17A1">
        <w:rPr>
          <w:rFonts w:ascii="Consolas" w:hAnsi="Consolas" w:cs="Consolas"/>
          <w:color w:val="7F007F"/>
          <w:lang w:eastAsia="it-IT"/>
        </w:rPr>
        <w:t>name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datiAbilitazione</w:t>
      </w:r>
      <w:proofErr w:type="spellEnd"/>
      <w:r w:rsidRPr="000E17A1">
        <w:rPr>
          <w:rFonts w:ascii="Consolas" w:hAnsi="Consolas" w:cs="Consolas"/>
          <w:i/>
          <w:iCs/>
          <w:color w:val="2A00FF"/>
          <w:lang w:eastAsia="it-IT"/>
        </w:rPr>
        <w:t>"</w:t>
      </w:r>
      <w:r w:rsidRPr="000E17A1">
        <w:rPr>
          <w:rFonts w:ascii="Consolas" w:hAnsi="Consolas" w:cs="Consolas"/>
          <w:lang w:eastAsia="it-IT"/>
        </w:rPr>
        <w:t xml:space="preserve"> </w:t>
      </w:r>
      <w:r w:rsidRPr="000E17A1">
        <w:rPr>
          <w:rFonts w:ascii="Consolas" w:hAnsi="Consolas" w:cs="Consolas"/>
          <w:color w:val="7F007F"/>
          <w:lang w:eastAsia="it-IT"/>
        </w:rPr>
        <w:t>type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dtt:ElencoCategorieCertificatoType</w:t>
      </w:r>
      <w:proofErr w:type="spellEnd"/>
      <w:r w:rsidRPr="000E17A1">
        <w:rPr>
          <w:rFonts w:ascii="Consolas" w:hAnsi="Consolas" w:cs="Consolas"/>
          <w:i/>
          <w:iCs/>
          <w:color w:val="2A00FF"/>
          <w:lang w:eastAsia="it-IT"/>
        </w:rPr>
        <w:t>"</w:t>
      </w:r>
    </w:p>
    <w:p w14:paraId="7BF84AD9" w14:textId="77777777" w:rsidR="001C645F" w:rsidRPr="000E17A1" w:rsidRDefault="001C645F" w:rsidP="001C645F">
      <w:pPr>
        <w:autoSpaceDE w:val="0"/>
        <w:autoSpaceDN w:val="0"/>
        <w:adjustRightInd w:val="0"/>
        <w:rPr>
          <w:rFonts w:ascii="Consolas" w:hAnsi="Consolas" w:cs="Consolas"/>
          <w:lang w:eastAsia="it-IT"/>
        </w:rPr>
      </w:pP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color w:val="7F007F"/>
          <w:lang w:eastAsia="it-IT"/>
        </w:rPr>
        <w:t>minOccurs</w:t>
      </w:r>
      <w:r w:rsidRPr="000E17A1">
        <w:rPr>
          <w:rFonts w:ascii="Consolas" w:hAnsi="Consolas" w:cs="Consolas"/>
          <w:color w:val="000000"/>
          <w:lang w:eastAsia="it-IT"/>
        </w:rPr>
        <w:t>=</w:t>
      </w:r>
      <w:r w:rsidRPr="000E17A1">
        <w:rPr>
          <w:rFonts w:ascii="Consolas" w:hAnsi="Consolas" w:cs="Consolas"/>
          <w:i/>
          <w:iCs/>
          <w:color w:val="2A00FF"/>
          <w:lang w:eastAsia="it-IT"/>
        </w:rPr>
        <w:t>"1"</w:t>
      </w:r>
      <w:r w:rsidRPr="000E17A1">
        <w:rPr>
          <w:rFonts w:ascii="Consolas" w:hAnsi="Consolas" w:cs="Consolas"/>
          <w:lang w:eastAsia="it-IT"/>
        </w:rPr>
        <w:t xml:space="preserve"> </w:t>
      </w:r>
      <w:proofErr w:type="spellStart"/>
      <w:r w:rsidRPr="000E17A1">
        <w:rPr>
          <w:rFonts w:ascii="Consolas" w:hAnsi="Consolas" w:cs="Consolas"/>
          <w:color w:val="7F007F"/>
          <w:lang w:eastAsia="it-IT"/>
        </w:rPr>
        <w:t>maxOccurs</w:t>
      </w:r>
      <w:proofErr w:type="spellEnd"/>
      <w:r w:rsidRPr="000E17A1">
        <w:rPr>
          <w:rFonts w:ascii="Consolas" w:hAnsi="Consolas" w:cs="Consolas"/>
          <w:color w:val="000000"/>
          <w:lang w:eastAsia="it-IT"/>
        </w:rPr>
        <w:t>=</w:t>
      </w:r>
      <w:r w:rsidRPr="000E17A1">
        <w:rPr>
          <w:rFonts w:ascii="Consolas" w:hAnsi="Consolas" w:cs="Consolas"/>
          <w:i/>
          <w:iCs/>
          <w:color w:val="2A00FF"/>
          <w:lang w:eastAsia="it-IT"/>
        </w:rPr>
        <w:t>"1"</w:t>
      </w:r>
      <w:r w:rsidRPr="000E17A1">
        <w:rPr>
          <w:rFonts w:ascii="Consolas" w:hAnsi="Consolas" w:cs="Consolas"/>
          <w:lang w:eastAsia="it-IT"/>
        </w:rPr>
        <w:t xml:space="preserve"> </w:t>
      </w:r>
      <w:r w:rsidRPr="000E17A1">
        <w:rPr>
          <w:rFonts w:ascii="Consolas" w:hAnsi="Consolas" w:cs="Consolas"/>
          <w:color w:val="008080"/>
          <w:lang w:eastAsia="it-IT"/>
        </w:rPr>
        <w:t>/&gt;</w:t>
      </w:r>
    </w:p>
    <w:p w14:paraId="7F5C508D" w14:textId="77777777" w:rsidR="001C645F" w:rsidRPr="000E17A1" w:rsidRDefault="001C645F" w:rsidP="001C645F">
      <w:pPr>
        <w:autoSpaceDE w:val="0"/>
        <w:autoSpaceDN w:val="0"/>
        <w:adjustRightInd w:val="0"/>
        <w:rPr>
          <w:rFonts w:ascii="Consolas" w:hAnsi="Consolas" w:cs="Consolas"/>
          <w:lang w:eastAsia="it-IT"/>
        </w:rPr>
      </w:pPr>
      <w:r w:rsidRPr="000E17A1">
        <w:rPr>
          <w:rFonts w:ascii="Consolas" w:hAnsi="Consolas" w:cs="Consolas"/>
          <w:color w:val="000000"/>
          <w:lang w:eastAsia="it-IT"/>
        </w:rPr>
        <w:tab/>
      </w:r>
      <w:r w:rsidRPr="000E17A1">
        <w:rPr>
          <w:rFonts w:ascii="Consolas" w:hAnsi="Consolas" w:cs="Consolas"/>
          <w:color w:val="000000"/>
          <w:lang w:eastAsia="it-IT"/>
        </w:rPr>
        <w:tab/>
      </w:r>
      <w:r w:rsidRPr="000E17A1">
        <w:rPr>
          <w:rFonts w:ascii="Consolas" w:hAnsi="Consolas" w:cs="Consolas"/>
          <w:color w:val="008080"/>
          <w:lang w:eastAsia="it-IT"/>
        </w:rPr>
        <w:t>&lt;</w:t>
      </w:r>
      <w:r w:rsidRPr="000E17A1">
        <w:rPr>
          <w:rFonts w:ascii="Consolas" w:hAnsi="Consolas" w:cs="Consolas"/>
          <w:color w:val="3F7F7F"/>
          <w:lang w:eastAsia="it-IT"/>
        </w:rPr>
        <w:t>element</w:t>
      </w:r>
      <w:r w:rsidRPr="000E17A1">
        <w:rPr>
          <w:rFonts w:ascii="Consolas" w:hAnsi="Consolas" w:cs="Consolas"/>
          <w:lang w:eastAsia="it-IT"/>
        </w:rPr>
        <w:t xml:space="preserve"> </w:t>
      </w:r>
      <w:r w:rsidRPr="000E17A1">
        <w:rPr>
          <w:rFonts w:ascii="Consolas" w:hAnsi="Consolas" w:cs="Consolas"/>
          <w:color w:val="7F007F"/>
          <w:lang w:eastAsia="it-IT"/>
        </w:rPr>
        <w:t>name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fileAllegati</w:t>
      </w:r>
      <w:proofErr w:type="spellEnd"/>
      <w:r w:rsidRPr="000E17A1">
        <w:rPr>
          <w:rFonts w:ascii="Consolas" w:hAnsi="Consolas" w:cs="Consolas"/>
          <w:i/>
          <w:iCs/>
          <w:color w:val="2A00FF"/>
          <w:lang w:eastAsia="it-IT"/>
        </w:rPr>
        <w:t>"</w:t>
      </w:r>
      <w:r w:rsidRPr="000E17A1">
        <w:rPr>
          <w:rFonts w:ascii="Consolas" w:hAnsi="Consolas" w:cs="Consolas"/>
          <w:lang w:eastAsia="it-IT"/>
        </w:rPr>
        <w:t xml:space="preserve"> </w:t>
      </w:r>
      <w:r w:rsidRPr="000E17A1">
        <w:rPr>
          <w:rFonts w:ascii="Consolas" w:hAnsi="Consolas" w:cs="Consolas"/>
          <w:color w:val="7F007F"/>
          <w:lang w:eastAsia="it-IT"/>
        </w:rPr>
        <w:t>type</w:t>
      </w:r>
      <w:r w:rsidRPr="000E17A1">
        <w:rPr>
          <w:rFonts w:ascii="Consolas" w:hAnsi="Consolas" w:cs="Consolas"/>
          <w:color w:val="000000"/>
          <w:lang w:eastAsia="it-IT"/>
        </w:rPr>
        <w:t>=</w:t>
      </w:r>
      <w:r w:rsidRPr="000E17A1">
        <w:rPr>
          <w:rFonts w:ascii="Consolas" w:hAnsi="Consolas" w:cs="Consolas"/>
          <w:i/>
          <w:iCs/>
          <w:color w:val="2A00FF"/>
          <w:lang w:eastAsia="it-IT"/>
        </w:rPr>
        <w:t>"</w:t>
      </w:r>
      <w:proofErr w:type="spellStart"/>
      <w:r w:rsidRPr="000E17A1">
        <w:rPr>
          <w:rFonts w:ascii="Consolas" w:hAnsi="Consolas" w:cs="Consolas"/>
          <w:i/>
          <w:iCs/>
          <w:color w:val="2A00FF"/>
          <w:lang w:eastAsia="it-IT"/>
        </w:rPr>
        <w:t>dtt:FileAllegatiCertiticatoType</w:t>
      </w:r>
      <w:proofErr w:type="spellEnd"/>
      <w:r w:rsidRPr="000E17A1">
        <w:rPr>
          <w:rFonts w:ascii="Consolas" w:hAnsi="Consolas" w:cs="Consolas"/>
          <w:i/>
          <w:iCs/>
          <w:color w:val="2A00FF"/>
          <w:lang w:eastAsia="it-IT"/>
        </w:rPr>
        <w:t>"</w:t>
      </w:r>
    </w:p>
    <w:p w14:paraId="138B3CD1" w14:textId="77777777" w:rsidR="001C645F" w:rsidRPr="00EB2D5C" w:rsidRDefault="001C645F" w:rsidP="001C645F">
      <w:pPr>
        <w:autoSpaceDE w:val="0"/>
        <w:autoSpaceDN w:val="0"/>
        <w:adjustRightInd w:val="0"/>
        <w:rPr>
          <w:rFonts w:ascii="Consolas" w:hAnsi="Consolas" w:cs="Consolas"/>
          <w:lang w:eastAsia="it-IT"/>
        </w:rPr>
      </w:pPr>
      <w:r w:rsidRPr="000E17A1">
        <w:rPr>
          <w:rFonts w:ascii="Consolas" w:hAnsi="Consolas" w:cs="Consolas"/>
          <w:lang w:eastAsia="it-IT"/>
        </w:rPr>
        <w:tab/>
      </w:r>
      <w:r w:rsidRPr="000E17A1">
        <w:rPr>
          <w:rFonts w:ascii="Consolas" w:hAnsi="Consolas" w:cs="Consolas"/>
          <w:lang w:eastAsia="it-IT"/>
        </w:rPr>
        <w:tab/>
      </w:r>
      <w:r w:rsidRPr="000E17A1">
        <w:rPr>
          <w:rFonts w:ascii="Consolas" w:hAnsi="Consolas" w:cs="Consolas"/>
          <w:lang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5FA8E0AF" w14:textId="77777777" w:rsidR="001C645F" w:rsidRDefault="001C645F" w:rsidP="001C645F">
      <w:pPr>
        <w:autoSpaceDE w:val="0"/>
        <w:autoSpaceDN w:val="0"/>
        <w:adjustRightInd w:val="0"/>
        <w:rPr>
          <w:rFonts w:ascii="Consolas" w:hAnsi="Consolas" w:cs="Consolas"/>
        </w:rPr>
      </w:pPr>
      <w:r w:rsidRPr="00EB2D5C">
        <w:rPr>
          <w:rFonts w:ascii="Consolas" w:hAnsi="Consolas" w:cs="Consolas"/>
          <w:color w:val="000000"/>
          <w:lang w:eastAsia="it-IT"/>
        </w:rPr>
        <w:tab/>
      </w:r>
      <w:r w:rsidRPr="00EB2D5C">
        <w:rPr>
          <w:rFonts w:ascii="Consolas" w:hAnsi="Consolas" w:cs="Consolas"/>
          <w:color w:val="000000"/>
          <w:lang w:eastAsia="it-IT"/>
        </w:rPr>
        <w:tab/>
      </w:r>
      <w:r>
        <w:rPr>
          <w:rFonts w:ascii="Consolas" w:hAnsi="Consolas" w:cs="Consolas"/>
          <w:color w:val="008080"/>
        </w:rPr>
        <w:t>&lt;</w:t>
      </w:r>
      <w:r>
        <w:rPr>
          <w:rFonts w:ascii="Consolas" w:hAnsi="Consolas" w:cs="Consolas"/>
          <w:color w:val="3F7F7F"/>
          <w:shd w:val="clear" w:color="auto" w:fill="D4D4D4"/>
        </w:rPr>
        <w:t>choice</w:t>
      </w:r>
      <w:r>
        <w:rPr>
          <w:rFonts w:ascii="Consolas" w:hAnsi="Consolas" w:cs="Consolas"/>
          <w:color w:val="008080"/>
        </w:rPr>
        <w:t>&gt;</w:t>
      </w:r>
    </w:p>
    <w:p w14:paraId="6CC093B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datiBollettinoType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dtt:DatiBollettinoType</w:t>
      </w:r>
      <w:proofErr w:type="spellEnd"/>
      <w:r>
        <w:rPr>
          <w:rFonts w:ascii="Consolas" w:hAnsi="Consolas" w:cs="Consolas"/>
          <w:i/>
          <w:iCs/>
          <w:color w:val="2A00FF"/>
        </w:rPr>
        <w:t>"</w:t>
      </w:r>
    </w:p>
    <w:p w14:paraId="32EF637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24C6B40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abbinamentoManuale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dtt:AbbinamentoManualeType</w:t>
      </w:r>
      <w:proofErr w:type="spellEnd"/>
      <w:r>
        <w:rPr>
          <w:rFonts w:ascii="Consolas" w:hAnsi="Consolas" w:cs="Consolas"/>
          <w:i/>
          <w:iCs/>
          <w:color w:val="2A00FF"/>
        </w:rPr>
        <w:t>"</w:t>
      </w:r>
    </w:p>
    <w:p w14:paraId="75F633EE"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0133302B" w14:textId="77777777" w:rsidR="001C645F" w:rsidRDefault="001C645F" w:rsidP="001C645F">
      <w:pPr>
        <w:autoSpaceDE w:val="0"/>
        <w:autoSpaceDN w:val="0"/>
        <w:adjustRightInd w:val="0"/>
        <w:rPr>
          <w:rFonts w:ascii="Consolas" w:hAnsi="Consolas" w:cs="Consolas"/>
          <w:color w:val="008080"/>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shd w:val="clear" w:color="auto" w:fill="D4D4D4"/>
        </w:rPr>
        <w:t>choice</w:t>
      </w:r>
      <w:r>
        <w:rPr>
          <w:rFonts w:ascii="Consolas" w:hAnsi="Consolas" w:cs="Consolas"/>
          <w:color w:val="008080"/>
        </w:rPr>
        <w:t>&gt;</w:t>
      </w:r>
    </w:p>
    <w:p w14:paraId="23CB9B18" w14:textId="77777777" w:rsidR="001C645F" w:rsidRPr="00EB2D5C" w:rsidRDefault="001C645F" w:rsidP="001C645F">
      <w:pPr>
        <w:autoSpaceDE w:val="0"/>
        <w:autoSpaceDN w:val="0"/>
        <w:adjustRightInd w:val="0"/>
        <w:rPr>
          <w:rFonts w:ascii="Consolas" w:hAnsi="Consolas" w:cs="Consolas"/>
          <w:lang w:eastAsia="it-IT"/>
        </w:rPr>
      </w:pPr>
      <w:r>
        <w:rPr>
          <w:rFonts w:ascii="Consolas" w:hAnsi="Consolas" w:cs="Consolas"/>
          <w:color w:val="008080"/>
        </w:rPr>
        <w:t xml:space="preserve">    </w:t>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5509A768"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6E683541" w14:textId="77777777" w:rsidR="001C645F" w:rsidRDefault="001C645F" w:rsidP="001C645F">
      <w:pPr>
        <w:autoSpaceDE w:val="0"/>
        <w:autoSpaceDN w:val="0"/>
        <w:adjustRightInd w:val="0"/>
        <w:rPr>
          <w:rFonts w:ascii="Consolas" w:hAnsi="Consolas" w:cs="Consolas"/>
          <w:color w:val="008080"/>
          <w:lang w:eastAsia="it-IT"/>
        </w:rPr>
      </w:pPr>
    </w:p>
    <w:p w14:paraId="2ECFF97F" w14:textId="77777777" w:rsidR="001C645F" w:rsidRDefault="001C645F" w:rsidP="001C645F">
      <w:pPr>
        <w:autoSpaceDE w:val="0"/>
        <w:autoSpaceDN w:val="0"/>
        <w:adjustRightInd w:val="0"/>
        <w:rPr>
          <w:rFonts w:ascii="Consolas" w:hAnsi="Consolas" w:cs="Consolas"/>
          <w:color w:val="008080"/>
          <w:lang w:eastAsia="it-IT"/>
        </w:rPr>
      </w:pPr>
    </w:p>
    <w:p w14:paraId="7BA352C7"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398" w:name="_Toc95490058"/>
      <w:r>
        <w:rPr>
          <w:rFonts w:ascii="Verdana" w:hAnsi="Verdana" w:cs="Consolas"/>
          <w:iCs/>
          <w:sz w:val="20"/>
          <w:szCs w:val="20"/>
          <w:lang w:val="it-IT" w:eastAsia="it-IT"/>
        </w:rPr>
        <w:t>ElencoRichieste</w:t>
      </w:r>
      <w:r w:rsidRPr="001E57FD">
        <w:rPr>
          <w:rFonts w:ascii="Verdana" w:hAnsi="Verdana" w:cs="Consolas"/>
          <w:iCs/>
          <w:sz w:val="20"/>
          <w:szCs w:val="20"/>
          <w:lang w:val="it-IT" w:eastAsia="it-IT"/>
        </w:rPr>
        <w:t>CertificatoMedicoType</w:t>
      </w:r>
      <w:bookmarkEnd w:id="12398"/>
    </w:p>
    <w:p w14:paraId="43AB8DBC" w14:textId="77777777" w:rsidR="001C645F" w:rsidRDefault="001C645F" w:rsidP="001C645F">
      <w:pPr>
        <w:autoSpaceDE w:val="0"/>
        <w:autoSpaceDN w:val="0"/>
        <w:adjustRightInd w:val="0"/>
        <w:rPr>
          <w:rFonts w:ascii="Consolas" w:hAnsi="Consolas" w:cs="Consolas"/>
          <w:color w:val="008080"/>
          <w:lang w:eastAsia="it-IT"/>
        </w:rPr>
      </w:pPr>
    </w:p>
    <w:p w14:paraId="27693F70" w14:textId="77777777" w:rsidR="001C645F" w:rsidRDefault="001C645F" w:rsidP="001C645F">
      <w:pPr>
        <w:autoSpaceDE w:val="0"/>
        <w:autoSpaceDN w:val="0"/>
        <w:adjustRightInd w:val="0"/>
        <w:rPr>
          <w:rFonts w:ascii="Consolas" w:hAnsi="Consolas" w:cs="Consolas"/>
          <w:color w:val="008080"/>
          <w:lang w:eastAsia="it-IT"/>
        </w:rPr>
      </w:pPr>
      <w:r w:rsidRPr="004175D7">
        <w:rPr>
          <w:noProof/>
        </w:rPr>
        <w:drawing>
          <wp:inline distT="0" distB="0" distL="0" distR="0" wp14:anchorId="45A767DF" wp14:editId="4248B732">
            <wp:extent cx="5943600" cy="1282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1282700"/>
                    </a:xfrm>
                    <a:prstGeom prst="rect">
                      <a:avLst/>
                    </a:prstGeom>
                    <a:noFill/>
                    <a:ln>
                      <a:noFill/>
                    </a:ln>
                  </pic:spPr>
                </pic:pic>
              </a:graphicData>
            </a:graphic>
          </wp:inline>
        </w:drawing>
      </w:r>
    </w:p>
    <w:p w14:paraId="0BB372D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"ElencoRichiesteCertificatoMedicoType"</w:t>
      </w:r>
      <w:r>
        <w:rPr>
          <w:rFonts w:ascii="Consolas" w:hAnsi="Consolas" w:cs="Consolas"/>
          <w:color w:val="008080"/>
          <w:lang w:val="it-IT" w:eastAsia="it-IT"/>
        </w:rPr>
        <w:t>&gt;</w:t>
      </w:r>
    </w:p>
    <w:p w14:paraId="7E4A9DE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0F99101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"richiestaCertificatoMedico"</w:t>
      </w:r>
      <w:r>
        <w:rPr>
          <w:rFonts w:ascii="Consolas" w:hAnsi="Consolas" w:cs="Consolas"/>
          <w:lang w:val="it-IT" w:eastAsia="it-IT"/>
        </w:rPr>
        <w:t xml:space="preserve"> </w:t>
      </w:r>
    </w:p>
    <w:p w14:paraId="7E0B4CBF" w14:textId="77777777" w:rsidR="001C645F" w:rsidRDefault="001C645F" w:rsidP="001C645F">
      <w:pPr>
        <w:autoSpaceDE w:val="0"/>
        <w:autoSpaceDN w:val="0"/>
        <w:adjustRightInd w:val="0"/>
        <w:ind w:left="1440" w:firstLine="720"/>
        <w:rPr>
          <w:rFonts w:ascii="Consolas" w:hAnsi="Consolas" w:cs="Consolas"/>
          <w:lang w:val="it-IT" w:eastAsia="it-IT"/>
        </w:rPr>
      </w:pP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"dtt:RichiestaCertificatoMedicoType"</w:t>
      </w:r>
    </w:p>
    <w:p w14:paraId="128C2809" w14:textId="77777777" w:rsidR="001C645F" w:rsidRPr="00EB2D5C"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"unbounded"</w:t>
      </w:r>
      <w:r w:rsidRPr="00EB2D5C">
        <w:rPr>
          <w:rFonts w:ascii="Consolas" w:hAnsi="Consolas" w:cs="Consolas"/>
          <w:lang w:eastAsia="it-IT"/>
        </w:rPr>
        <w:t xml:space="preserve"> </w:t>
      </w:r>
      <w:r w:rsidRPr="00EB2D5C">
        <w:rPr>
          <w:rFonts w:ascii="Consolas" w:hAnsi="Consolas" w:cs="Consolas"/>
          <w:color w:val="008080"/>
          <w:lang w:eastAsia="it-IT"/>
        </w:rPr>
        <w:t>/&gt;</w:t>
      </w:r>
    </w:p>
    <w:p w14:paraId="25E8A36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lastRenderedPageBreak/>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numeroRecordTotali</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"integer"</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68D29BB5"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72AC6C68"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5BC7C312" w14:textId="77777777" w:rsidR="001C645F" w:rsidRDefault="001C645F" w:rsidP="001C645F">
      <w:pPr>
        <w:autoSpaceDE w:val="0"/>
        <w:autoSpaceDN w:val="0"/>
        <w:adjustRightInd w:val="0"/>
        <w:rPr>
          <w:rFonts w:ascii="Consolas" w:hAnsi="Consolas" w:cs="Consolas"/>
          <w:lang w:eastAsia="it-IT"/>
        </w:rPr>
      </w:pPr>
    </w:p>
    <w:p w14:paraId="19937BF5" w14:textId="77777777" w:rsidR="001C645F" w:rsidRDefault="001C645F" w:rsidP="001C645F">
      <w:pPr>
        <w:autoSpaceDE w:val="0"/>
        <w:autoSpaceDN w:val="0"/>
        <w:adjustRightInd w:val="0"/>
        <w:rPr>
          <w:rFonts w:ascii="Consolas" w:hAnsi="Consolas" w:cs="Consolas"/>
          <w:lang w:eastAsia="it-IT"/>
        </w:rPr>
      </w:pPr>
    </w:p>
    <w:p w14:paraId="4A07277E" w14:textId="77777777" w:rsidR="001C645F" w:rsidRDefault="001C645F" w:rsidP="001C645F">
      <w:pPr>
        <w:autoSpaceDE w:val="0"/>
        <w:autoSpaceDN w:val="0"/>
        <w:adjustRightInd w:val="0"/>
        <w:rPr>
          <w:rFonts w:ascii="Consolas" w:hAnsi="Consolas" w:cs="Consolas"/>
          <w:lang w:eastAsia="it-IT"/>
        </w:rPr>
      </w:pPr>
    </w:p>
    <w:p w14:paraId="0F82DD2D" w14:textId="77777777" w:rsidR="001C645F" w:rsidRDefault="001C645F" w:rsidP="001C645F">
      <w:pPr>
        <w:autoSpaceDE w:val="0"/>
        <w:autoSpaceDN w:val="0"/>
        <w:adjustRightInd w:val="0"/>
        <w:rPr>
          <w:rFonts w:ascii="Consolas" w:hAnsi="Consolas" w:cs="Consolas"/>
          <w:lang w:eastAsia="it-IT"/>
        </w:rPr>
      </w:pPr>
    </w:p>
    <w:p w14:paraId="2A6BB701" w14:textId="77777777" w:rsidR="001C645F" w:rsidRDefault="001C645F" w:rsidP="001C645F">
      <w:pPr>
        <w:autoSpaceDE w:val="0"/>
        <w:autoSpaceDN w:val="0"/>
        <w:adjustRightInd w:val="0"/>
        <w:rPr>
          <w:rFonts w:ascii="Consolas" w:hAnsi="Consolas" w:cs="Consolas"/>
          <w:lang w:eastAsia="it-IT"/>
        </w:rPr>
      </w:pPr>
    </w:p>
    <w:p w14:paraId="015868ED"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399" w:name="_Toc95490059"/>
      <w:r>
        <w:rPr>
          <w:rFonts w:ascii="Verdana" w:hAnsi="Verdana" w:cs="Consolas"/>
          <w:iCs/>
          <w:sz w:val="20"/>
          <w:szCs w:val="20"/>
          <w:lang w:val="it-IT" w:eastAsia="it-IT"/>
        </w:rPr>
        <w:t>Richiesta</w:t>
      </w:r>
      <w:r w:rsidRPr="001E57FD">
        <w:rPr>
          <w:rFonts w:ascii="Verdana" w:hAnsi="Verdana" w:cs="Consolas"/>
          <w:iCs/>
          <w:sz w:val="20"/>
          <w:szCs w:val="20"/>
          <w:lang w:val="it-IT" w:eastAsia="it-IT"/>
        </w:rPr>
        <w:t>CertificatoMedicoType</w:t>
      </w:r>
      <w:bookmarkEnd w:id="12399"/>
    </w:p>
    <w:p w14:paraId="37BDEB1E" w14:textId="77777777" w:rsidR="001C645F" w:rsidRPr="00EB2D5C" w:rsidRDefault="001C645F" w:rsidP="001C645F">
      <w:pPr>
        <w:autoSpaceDE w:val="0"/>
        <w:autoSpaceDN w:val="0"/>
        <w:adjustRightInd w:val="0"/>
        <w:rPr>
          <w:rFonts w:ascii="Consolas" w:hAnsi="Consolas" w:cs="Consolas"/>
          <w:lang w:eastAsia="it-IT"/>
        </w:rPr>
      </w:pPr>
      <w:r w:rsidRPr="004175D7">
        <w:rPr>
          <w:noProof/>
        </w:rPr>
        <w:drawing>
          <wp:inline distT="0" distB="0" distL="0" distR="0" wp14:anchorId="7AA8C331" wp14:editId="37551A53">
            <wp:extent cx="5943600" cy="13023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1302385"/>
                    </a:xfrm>
                    <a:prstGeom prst="rect">
                      <a:avLst/>
                    </a:prstGeom>
                    <a:noFill/>
                    <a:ln>
                      <a:noFill/>
                    </a:ln>
                  </pic:spPr>
                </pic:pic>
              </a:graphicData>
            </a:graphic>
          </wp:inline>
        </w:drawing>
      </w:r>
    </w:p>
    <w:p w14:paraId="0BF1BF63"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RichiestaCertificatoMedicoType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5447DD9B"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640D5654"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idRichiesta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"int"</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6EB5B83E"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4C6A19A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codicePagamento</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"0"</w:t>
      </w:r>
    </w:p>
    <w:p w14:paraId="1D673B0B"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1C50D5E3" w14:textId="77777777" w:rsidR="001C645F" w:rsidRPr="00222A70" w:rsidRDefault="001C645F" w:rsidP="001C645F">
      <w:pPr>
        <w:autoSpaceDE w:val="0"/>
        <w:autoSpaceDN w:val="0"/>
        <w:adjustRightInd w:val="0"/>
        <w:rPr>
          <w:rFonts w:ascii="Consolas" w:hAnsi="Consolas" w:cs="Consolas"/>
          <w:lang w:val="it-IT" w:eastAsia="it-IT"/>
          <w:rPrChange w:id="12400" w:author="Teodoli, Stefano" w:date="2022-03-24T18:11:00Z">
            <w:rPr>
              <w:rFonts w:ascii="Consolas" w:hAnsi="Consolas" w:cs="Consolas"/>
              <w:lang w:eastAsia="it-IT"/>
            </w:rPr>
          </w:rPrChange>
        </w:rPr>
      </w:pPr>
      <w:r w:rsidRPr="00EB2D5C">
        <w:rPr>
          <w:rFonts w:ascii="Consolas" w:hAnsi="Consolas" w:cs="Consolas"/>
          <w:color w:val="000000"/>
          <w:lang w:eastAsia="it-IT"/>
        </w:rPr>
        <w:tab/>
      </w:r>
      <w:r w:rsidRPr="00EB2D5C">
        <w:rPr>
          <w:rFonts w:ascii="Consolas" w:hAnsi="Consolas" w:cs="Consolas"/>
          <w:color w:val="000000"/>
          <w:lang w:eastAsia="it-IT"/>
        </w:rPr>
        <w:tab/>
      </w:r>
      <w:r w:rsidRPr="00222A70">
        <w:rPr>
          <w:rFonts w:ascii="Consolas" w:hAnsi="Consolas" w:cs="Consolas"/>
          <w:color w:val="008080"/>
          <w:lang w:val="it-IT" w:eastAsia="it-IT"/>
          <w:rPrChange w:id="12401"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12402"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12403"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12404"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12405"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2406"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2407" w:author="Teodoli, Stefano" w:date="2022-03-24T18:11:00Z">
            <w:rPr>
              <w:rFonts w:ascii="Consolas" w:hAnsi="Consolas" w:cs="Consolas"/>
              <w:i/>
              <w:iCs/>
              <w:color w:val="2A00FF"/>
              <w:lang w:eastAsia="it-IT"/>
            </w:rPr>
          </w:rPrChange>
        </w:rPr>
        <w:t>statoRichiesta</w:t>
      </w:r>
      <w:proofErr w:type="spellEnd"/>
      <w:r w:rsidRPr="00222A70">
        <w:rPr>
          <w:rFonts w:ascii="Consolas" w:hAnsi="Consolas" w:cs="Consolas"/>
          <w:i/>
          <w:iCs/>
          <w:color w:val="2A00FF"/>
          <w:lang w:val="it-IT" w:eastAsia="it-IT"/>
          <w:rPrChange w:id="12408"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12409"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12410"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12411"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2412"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2413" w:author="Teodoli, Stefano" w:date="2022-03-24T18:11:00Z">
            <w:rPr>
              <w:rFonts w:ascii="Consolas" w:hAnsi="Consolas" w:cs="Consolas"/>
              <w:i/>
              <w:iCs/>
              <w:color w:val="2A00FF"/>
              <w:lang w:eastAsia="it-IT"/>
            </w:rPr>
          </w:rPrChange>
        </w:rPr>
        <w:t>dtt:StatoRichiestaCertificatoType</w:t>
      </w:r>
      <w:proofErr w:type="spellEnd"/>
      <w:r w:rsidRPr="00222A70">
        <w:rPr>
          <w:rFonts w:ascii="Consolas" w:hAnsi="Consolas" w:cs="Consolas"/>
          <w:i/>
          <w:iCs/>
          <w:color w:val="2A00FF"/>
          <w:lang w:val="it-IT" w:eastAsia="it-IT"/>
          <w:rPrChange w:id="12414" w:author="Teodoli, Stefano" w:date="2022-03-24T18:11:00Z">
            <w:rPr>
              <w:rFonts w:ascii="Consolas" w:hAnsi="Consolas" w:cs="Consolas"/>
              <w:i/>
              <w:iCs/>
              <w:color w:val="2A00FF"/>
              <w:lang w:eastAsia="it-IT"/>
            </w:rPr>
          </w:rPrChange>
        </w:rPr>
        <w:t>"</w:t>
      </w:r>
    </w:p>
    <w:p w14:paraId="642A247A" w14:textId="77777777" w:rsidR="001C645F" w:rsidRPr="00EB2D5C" w:rsidRDefault="001C645F" w:rsidP="001C645F">
      <w:pPr>
        <w:autoSpaceDE w:val="0"/>
        <w:autoSpaceDN w:val="0"/>
        <w:adjustRightInd w:val="0"/>
        <w:rPr>
          <w:rFonts w:ascii="Consolas" w:hAnsi="Consolas" w:cs="Consolas"/>
          <w:lang w:eastAsia="it-IT"/>
        </w:rPr>
      </w:pPr>
      <w:r w:rsidRPr="00222A70">
        <w:rPr>
          <w:rFonts w:ascii="Consolas" w:hAnsi="Consolas" w:cs="Consolas"/>
          <w:lang w:val="it-IT" w:eastAsia="it-IT"/>
          <w:rPrChange w:id="12415" w:author="Teodoli, Stefano" w:date="2022-03-24T18:11:00Z">
            <w:rPr>
              <w:rFonts w:ascii="Consolas" w:hAnsi="Consolas" w:cs="Consolas"/>
              <w:lang w:eastAsia="it-IT"/>
            </w:rPr>
          </w:rPrChange>
        </w:rPr>
        <w:tab/>
      </w:r>
      <w:r w:rsidRPr="00222A70">
        <w:rPr>
          <w:rFonts w:ascii="Consolas" w:hAnsi="Consolas" w:cs="Consolas"/>
          <w:lang w:val="it-IT" w:eastAsia="it-IT"/>
          <w:rPrChange w:id="12416" w:author="Teodoli, Stefano" w:date="2022-03-24T18:11:00Z">
            <w:rPr>
              <w:rFonts w:ascii="Consolas" w:hAnsi="Consolas" w:cs="Consolas"/>
              <w:lang w:eastAsia="it-IT"/>
            </w:rPr>
          </w:rPrChange>
        </w:rPr>
        <w:tab/>
      </w:r>
      <w:r w:rsidRPr="00222A70">
        <w:rPr>
          <w:rFonts w:ascii="Consolas" w:hAnsi="Consolas" w:cs="Consolas"/>
          <w:lang w:val="it-IT" w:eastAsia="it-IT"/>
          <w:rPrChange w:id="12417" w:author="Teodoli, Stefano" w:date="2022-03-24T18:11:00Z">
            <w:rPr>
              <w:rFonts w:ascii="Consolas" w:hAnsi="Consolas" w:cs="Consolas"/>
              <w:lang w:eastAsia="it-IT"/>
            </w:rPr>
          </w:rPrChange>
        </w:rPr>
        <w:tab/>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3FC6534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dataInserimento</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"date"</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3676C242"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05073F8A"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cognome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021D3148"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34F847B6"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nome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33E3DF92"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codiceFiscale</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"string"</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4804B556"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77AD812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564097F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071401F5" w14:textId="77777777" w:rsidR="001C645F" w:rsidRPr="00EB2D5C" w:rsidRDefault="001C645F" w:rsidP="001C645F">
      <w:pPr>
        <w:autoSpaceDE w:val="0"/>
        <w:autoSpaceDN w:val="0"/>
        <w:adjustRightInd w:val="0"/>
        <w:rPr>
          <w:rFonts w:ascii="Consolas" w:hAnsi="Consolas" w:cs="Consolas"/>
          <w:lang w:eastAsia="it-IT"/>
        </w:rPr>
      </w:pPr>
    </w:p>
    <w:p w14:paraId="259BD232" w14:textId="77777777" w:rsidR="001C645F" w:rsidRDefault="001C645F" w:rsidP="001C645F">
      <w:pPr>
        <w:autoSpaceDE w:val="0"/>
        <w:autoSpaceDN w:val="0"/>
        <w:adjustRightInd w:val="0"/>
        <w:rPr>
          <w:rFonts w:ascii="Consolas" w:hAnsi="Consolas" w:cs="Consolas"/>
          <w:lang w:eastAsia="it-IT"/>
        </w:rPr>
      </w:pPr>
    </w:p>
    <w:p w14:paraId="65DB98DC" w14:textId="77777777" w:rsidR="001C645F" w:rsidRPr="000E17A1" w:rsidRDefault="001C645F" w:rsidP="00BC4142">
      <w:pPr>
        <w:pStyle w:val="Titolo2"/>
        <w:numPr>
          <w:ilvl w:val="2"/>
          <w:numId w:val="33"/>
        </w:numPr>
        <w:rPr>
          <w:rFonts w:ascii="Verdana" w:hAnsi="Verdana" w:cs="Consolas"/>
          <w:iCs/>
          <w:sz w:val="20"/>
          <w:szCs w:val="20"/>
          <w:lang w:val="it-IT" w:eastAsia="it-IT"/>
        </w:rPr>
      </w:pPr>
      <w:bookmarkStart w:id="12418" w:name="_Toc95490060"/>
      <w:r>
        <w:rPr>
          <w:rFonts w:ascii="Verdana" w:hAnsi="Verdana" w:cs="Consolas"/>
          <w:iCs/>
          <w:sz w:val="20"/>
          <w:szCs w:val="20"/>
          <w:lang w:val="it-IT" w:eastAsia="it-IT"/>
        </w:rPr>
        <w:t>DateInserimentoRicerca</w:t>
      </w:r>
      <w:r w:rsidRPr="001E57FD">
        <w:rPr>
          <w:rFonts w:ascii="Verdana" w:hAnsi="Verdana" w:cs="Consolas"/>
          <w:iCs/>
          <w:sz w:val="20"/>
          <w:szCs w:val="20"/>
          <w:lang w:val="it-IT" w:eastAsia="it-IT"/>
        </w:rPr>
        <w:t>Type</w:t>
      </w:r>
      <w:bookmarkEnd w:id="12418"/>
    </w:p>
    <w:p w14:paraId="348421D0" w14:textId="77777777" w:rsidR="001C645F" w:rsidRPr="00EB2D5C" w:rsidRDefault="001C645F" w:rsidP="001C645F">
      <w:pPr>
        <w:autoSpaceDE w:val="0"/>
        <w:autoSpaceDN w:val="0"/>
        <w:adjustRightInd w:val="0"/>
        <w:rPr>
          <w:rFonts w:ascii="Consolas" w:hAnsi="Consolas" w:cs="Consolas"/>
          <w:lang w:eastAsia="it-IT"/>
        </w:rPr>
      </w:pPr>
      <w:r w:rsidRPr="004175D7">
        <w:rPr>
          <w:noProof/>
        </w:rPr>
        <w:drawing>
          <wp:inline distT="0" distB="0" distL="0" distR="0" wp14:anchorId="56DFAECE" wp14:editId="5E41E7B5">
            <wp:extent cx="2847975" cy="9525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47975" cy="952500"/>
                    </a:xfrm>
                    <a:prstGeom prst="rect">
                      <a:avLst/>
                    </a:prstGeom>
                    <a:noFill/>
                    <a:ln>
                      <a:noFill/>
                    </a:ln>
                  </pic:spPr>
                </pic:pic>
              </a:graphicData>
            </a:graphic>
          </wp:inline>
        </w:drawing>
      </w:r>
    </w:p>
    <w:p w14:paraId="4C1205F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DateInserimentoRicercaType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6A7CF4E1"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56CB557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dataInserimentoDa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"date"</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519BC958"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6088177F"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dataInserimentoA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"date"</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5FFA5DDE"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22EFFBB8"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6B98952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lastRenderedPageBreak/>
        <w:t>&lt;/</w:t>
      </w:r>
      <w:proofErr w:type="spellStart"/>
      <w:r w:rsidRPr="00EB2D5C">
        <w:rPr>
          <w:rFonts w:ascii="Consolas" w:hAnsi="Consolas" w:cs="Consolas"/>
          <w:color w:val="3F7F7F"/>
          <w:lang w:eastAsia="it-IT"/>
        </w:rPr>
        <w:t>complexType</w:t>
      </w:r>
      <w:proofErr w:type="spellEnd"/>
      <w:r w:rsidRPr="00EB2D5C">
        <w:rPr>
          <w:rFonts w:ascii="Consolas" w:hAnsi="Consolas" w:cs="Consolas"/>
          <w:color w:val="008080"/>
          <w:lang w:eastAsia="it-IT"/>
        </w:rPr>
        <w:t>&gt;</w:t>
      </w:r>
    </w:p>
    <w:p w14:paraId="579F457F" w14:textId="77777777" w:rsidR="001C645F" w:rsidRPr="00EB2D5C" w:rsidRDefault="001C645F" w:rsidP="001C645F">
      <w:pPr>
        <w:autoSpaceDE w:val="0"/>
        <w:autoSpaceDN w:val="0"/>
        <w:adjustRightInd w:val="0"/>
        <w:rPr>
          <w:rFonts w:ascii="Consolas" w:hAnsi="Consolas" w:cs="Consolas"/>
          <w:lang w:eastAsia="it-IT"/>
        </w:rPr>
      </w:pPr>
    </w:p>
    <w:p w14:paraId="1439FFDE" w14:textId="77777777" w:rsidR="001C645F" w:rsidRDefault="001C645F" w:rsidP="00BC4142">
      <w:pPr>
        <w:pStyle w:val="Titolo2"/>
        <w:numPr>
          <w:ilvl w:val="2"/>
          <w:numId w:val="33"/>
        </w:numPr>
        <w:rPr>
          <w:rFonts w:ascii="Verdana" w:hAnsi="Verdana" w:cs="Consolas"/>
          <w:iCs/>
          <w:sz w:val="20"/>
          <w:szCs w:val="20"/>
          <w:lang w:val="it-IT" w:eastAsia="it-IT"/>
        </w:rPr>
      </w:pPr>
      <w:bookmarkStart w:id="12419" w:name="_Toc95490061"/>
      <w:r>
        <w:rPr>
          <w:rFonts w:ascii="Verdana" w:hAnsi="Verdana" w:cs="Consolas"/>
          <w:iCs/>
          <w:sz w:val="20"/>
          <w:szCs w:val="20"/>
          <w:lang w:val="it-IT" w:eastAsia="it-IT"/>
        </w:rPr>
        <w:t>StatoDateInserimentoRicerca</w:t>
      </w:r>
      <w:r w:rsidRPr="001E57FD">
        <w:rPr>
          <w:rFonts w:ascii="Verdana" w:hAnsi="Verdana" w:cs="Consolas"/>
          <w:iCs/>
          <w:sz w:val="20"/>
          <w:szCs w:val="20"/>
          <w:lang w:val="it-IT" w:eastAsia="it-IT"/>
        </w:rPr>
        <w:t>Type</w:t>
      </w:r>
      <w:bookmarkEnd w:id="12419"/>
    </w:p>
    <w:p w14:paraId="10199C40" w14:textId="77777777" w:rsidR="001C645F" w:rsidRPr="00583D1A" w:rsidRDefault="001C645F" w:rsidP="001C645F">
      <w:pPr>
        <w:pStyle w:val="BodyText"/>
        <w:rPr>
          <w:lang w:val="it-IT" w:eastAsia="it-IT"/>
        </w:rPr>
      </w:pPr>
      <w:r w:rsidRPr="004175D7">
        <w:rPr>
          <w:noProof/>
        </w:rPr>
        <w:drawing>
          <wp:inline distT="0" distB="0" distL="0" distR="0" wp14:anchorId="2162E08D" wp14:editId="694D33DF">
            <wp:extent cx="5943600" cy="100076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1000760"/>
                    </a:xfrm>
                    <a:prstGeom prst="rect">
                      <a:avLst/>
                    </a:prstGeom>
                    <a:noFill/>
                    <a:ln>
                      <a:noFill/>
                    </a:ln>
                  </pic:spPr>
                </pic:pic>
              </a:graphicData>
            </a:graphic>
          </wp:inline>
        </w:drawing>
      </w:r>
    </w:p>
    <w:p w14:paraId="418C0A5B" w14:textId="77777777" w:rsidR="001C645F" w:rsidRPr="00EB2D5C" w:rsidRDefault="001C645F" w:rsidP="001C645F">
      <w:pPr>
        <w:autoSpaceDE w:val="0"/>
        <w:autoSpaceDN w:val="0"/>
        <w:adjustRightInd w:val="0"/>
        <w:rPr>
          <w:rFonts w:ascii="Consolas" w:hAnsi="Consolas" w:cs="Consolas"/>
          <w:lang w:eastAsia="it-IT"/>
        </w:rPr>
      </w:pPr>
    </w:p>
    <w:p w14:paraId="34762D5C"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8080"/>
          <w:lang w:eastAsia="it-IT"/>
        </w:rPr>
        <w:t>&lt;</w:t>
      </w:r>
      <w:proofErr w:type="spellStart"/>
      <w:r w:rsidRPr="00EB2D5C">
        <w:rPr>
          <w:rFonts w:ascii="Consolas" w:hAnsi="Consolas" w:cs="Consolas"/>
          <w:color w:val="3F7F7F"/>
          <w:lang w:eastAsia="it-IT"/>
        </w:rPr>
        <w:t>complexType</w:t>
      </w:r>
      <w:proofErr w:type="spellEnd"/>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StatoDateInserimentoRicercaType</w:t>
      </w:r>
      <w:proofErr w:type="spellEnd"/>
      <w:r w:rsidRPr="00EB2D5C">
        <w:rPr>
          <w:rFonts w:ascii="Consolas" w:hAnsi="Consolas" w:cs="Consolas"/>
          <w:i/>
          <w:iCs/>
          <w:color w:val="2A00FF"/>
          <w:lang w:eastAsia="it-IT"/>
        </w:rPr>
        <w:t>"</w:t>
      </w:r>
      <w:r w:rsidRPr="00EB2D5C">
        <w:rPr>
          <w:rFonts w:ascii="Consolas" w:hAnsi="Consolas" w:cs="Consolas"/>
          <w:color w:val="008080"/>
          <w:lang w:eastAsia="it-IT"/>
        </w:rPr>
        <w:t>&gt;</w:t>
      </w:r>
    </w:p>
    <w:p w14:paraId="34B6F645"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sequence</w:t>
      </w:r>
      <w:r w:rsidRPr="00EB2D5C">
        <w:rPr>
          <w:rFonts w:ascii="Consolas" w:hAnsi="Consolas" w:cs="Consolas"/>
          <w:color w:val="008080"/>
          <w:lang w:eastAsia="it-IT"/>
        </w:rPr>
        <w:t>&gt;</w:t>
      </w:r>
    </w:p>
    <w:p w14:paraId="6A12725B"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dataInserimentoDa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"date"</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60B9FD39"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proofErr w:type="spellStart"/>
      <w:r w:rsidRPr="00EB2D5C">
        <w:rPr>
          <w:rFonts w:ascii="Consolas" w:hAnsi="Consolas" w:cs="Consolas"/>
          <w:color w:val="7F007F"/>
          <w:lang w:eastAsia="it-IT"/>
        </w:rPr>
        <w:t>maxOccurs</w:t>
      </w:r>
      <w:proofErr w:type="spellEnd"/>
      <w:r w:rsidRPr="00EB2D5C">
        <w:rPr>
          <w:rFonts w:ascii="Consolas" w:hAnsi="Consolas" w:cs="Consolas"/>
          <w:color w:val="000000"/>
          <w:lang w:eastAsia="it-IT"/>
        </w:rPr>
        <w:t>=</w:t>
      </w:r>
      <w:r w:rsidRPr="00EB2D5C">
        <w:rPr>
          <w:rFonts w:ascii="Consolas" w:hAnsi="Consolas" w:cs="Consolas"/>
          <w:i/>
          <w:iCs/>
          <w:color w:val="2A00FF"/>
          <w:lang w:eastAsia="it-IT"/>
        </w:rPr>
        <w:t>"1"</w:t>
      </w:r>
      <w:r w:rsidRPr="00EB2D5C">
        <w:rPr>
          <w:rFonts w:ascii="Consolas" w:hAnsi="Consolas" w:cs="Consolas"/>
          <w:lang w:eastAsia="it-IT"/>
        </w:rPr>
        <w:t xml:space="preserve"> </w:t>
      </w:r>
      <w:r w:rsidRPr="00EB2D5C">
        <w:rPr>
          <w:rFonts w:ascii="Consolas" w:hAnsi="Consolas" w:cs="Consolas"/>
          <w:color w:val="008080"/>
          <w:lang w:eastAsia="it-IT"/>
        </w:rPr>
        <w:t>/&gt;</w:t>
      </w:r>
    </w:p>
    <w:p w14:paraId="5A3470B0" w14:textId="77777777" w:rsidR="001C645F" w:rsidRPr="00EB2D5C" w:rsidRDefault="001C645F" w:rsidP="001C645F">
      <w:pPr>
        <w:autoSpaceDE w:val="0"/>
        <w:autoSpaceDN w:val="0"/>
        <w:adjustRightInd w:val="0"/>
        <w:rPr>
          <w:rFonts w:ascii="Consolas" w:hAnsi="Consolas" w:cs="Consolas"/>
          <w:lang w:eastAsia="it-IT"/>
        </w:rPr>
      </w:pPr>
      <w:r w:rsidRPr="00EB2D5C">
        <w:rPr>
          <w:rFonts w:ascii="Consolas" w:hAnsi="Consolas" w:cs="Consolas"/>
          <w:color w:val="000000"/>
          <w:lang w:eastAsia="it-IT"/>
        </w:rPr>
        <w:tab/>
      </w:r>
      <w:r w:rsidRPr="00EB2D5C">
        <w:rPr>
          <w:rFonts w:ascii="Consolas" w:hAnsi="Consolas" w:cs="Consolas"/>
          <w:color w:val="000000"/>
          <w:lang w:eastAsia="it-IT"/>
        </w:rPr>
        <w:tab/>
      </w:r>
      <w:r w:rsidRPr="00EB2D5C">
        <w:rPr>
          <w:rFonts w:ascii="Consolas" w:hAnsi="Consolas" w:cs="Consolas"/>
          <w:color w:val="008080"/>
          <w:lang w:eastAsia="it-IT"/>
        </w:rPr>
        <w:t>&lt;</w:t>
      </w:r>
      <w:r w:rsidRPr="00EB2D5C">
        <w:rPr>
          <w:rFonts w:ascii="Consolas" w:hAnsi="Consolas" w:cs="Consolas"/>
          <w:color w:val="3F7F7F"/>
          <w:lang w:eastAsia="it-IT"/>
        </w:rPr>
        <w:t>element</w:t>
      </w:r>
      <w:r w:rsidRPr="00EB2D5C">
        <w:rPr>
          <w:rFonts w:ascii="Consolas" w:hAnsi="Consolas" w:cs="Consolas"/>
          <w:lang w:eastAsia="it-IT"/>
        </w:rPr>
        <w:t xml:space="preserve"> </w:t>
      </w:r>
      <w:r w:rsidRPr="00EB2D5C">
        <w:rPr>
          <w:rFonts w:ascii="Consolas" w:hAnsi="Consolas" w:cs="Consolas"/>
          <w:color w:val="7F007F"/>
          <w:lang w:eastAsia="it-IT"/>
        </w:rPr>
        <w:t>name</w:t>
      </w:r>
      <w:r w:rsidRPr="00EB2D5C">
        <w:rPr>
          <w:rFonts w:ascii="Consolas" w:hAnsi="Consolas" w:cs="Consolas"/>
          <w:color w:val="000000"/>
          <w:lang w:eastAsia="it-IT"/>
        </w:rPr>
        <w:t>=</w:t>
      </w:r>
      <w:r w:rsidRPr="00EB2D5C">
        <w:rPr>
          <w:rFonts w:ascii="Consolas" w:hAnsi="Consolas" w:cs="Consolas"/>
          <w:i/>
          <w:iCs/>
          <w:color w:val="2A00FF"/>
          <w:lang w:eastAsia="it-IT"/>
        </w:rPr>
        <w:t>"</w:t>
      </w:r>
      <w:proofErr w:type="spellStart"/>
      <w:r w:rsidRPr="00EB2D5C">
        <w:rPr>
          <w:rFonts w:ascii="Consolas" w:hAnsi="Consolas" w:cs="Consolas"/>
          <w:i/>
          <w:iCs/>
          <w:color w:val="2A00FF"/>
          <w:lang w:eastAsia="it-IT"/>
        </w:rPr>
        <w:t>dataInserimentoA</w:t>
      </w:r>
      <w:proofErr w:type="spellEnd"/>
      <w:r w:rsidRPr="00EB2D5C">
        <w:rPr>
          <w:rFonts w:ascii="Consolas" w:hAnsi="Consolas" w:cs="Consolas"/>
          <w:i/>
          <w:iCs/>
          <w:color w:val="2A00FF"/>
          <w:lang w:eastAsia="it-IT"/>
        </w:rPr>
        <w:t>"</w:t>
      </w:r>
      <w:r w:rsidRPr="00EB2D5C">
        <w:rPr>
          <w:rFonts w:ascii="Consolas" w:hAnsi="Consolas" w:cs="Consolas"/>
          <w:lang w:eastAsia="it-IT"/>
        </w:rPr>
        <w:t xml:space="preserve"> </w:t>
      </w:r>
      <w:r w:rsidRPr="00EB2D5C">
        <w:rPr>
          <w:rFonts w:ascii="Consolas" w:hAnsi="Consolas" w:cs="Consolas"/>
          <w:color w:val="7F007F"/>
          <w:lang w:eastAsia="it-IT"/>
        </w:rPr>
        <w:t>type</w:t>
      </w:r>
      <w:r w:rsidRPr="00EB2D5C">
        <w:rPr>
          <w:rFonts w:ascii="Consolas" w:hAnsi="Consolas" w:cs="Consolas"/>
          <w:color w:val="000000"/>
          <w:lang w:eastAsia="it-IT"/>
        </w:rPr>
        <w:t>=</w:t>
      </w:r>
      <w:r w:rsidRPr="00EB2D5C">
        <w:rPr>
          <w:rFonts w:ascii="Consolas" w:hAnsi="Consolas" w:cs="Consolas"/>
          <w:i/>
          <w:iCs/>
          <w:color w:val="2A00FF"/>
          <w:lang w:eastAsia="it-IT"/>
        </w:rPr>
        <w:t>"date"</w:t>
      </w:r>
      <w:r w:rsidRPr="00EB2D5C">
        <w:rPr>
          <w:rFonts w:ascii="Consolas" w:hAnsi="Consolas" w:cs="Consolas"/>
          <w:lang w:eastAsia="it-IT"/>
        </w:rPr>
        <w:t xml:space="preserve"> </w:t>
      </w:r>
      <w:r w:rsidRPr="00EB2D5C">
        <w:rPr>
          <w:rFonts w:ascii="Consolas" w:hAnsi="Consolas" w:cs="Consolas"/>
          <w:color w:val="7F007F"/>
          <w:lang w:eastAsia="it-IT"/>
        </w:rPr>
        <w:t>minOccurs</w:t>
      </w:r>
      <w:r w:rsidRPr="00EB2D5C">
        <w:rPr>
          <w:rFonts w:ascii="Consolas" w:hAnsi="Consolas" w:cs="Consolas"/>
          <w:color w:val="000000"/>
          <w:lang w:eastAsia="it-IT"/>
        </w:rPr>
        <w:t>=</w:t>
      </w:r>
      <w:r w:rsidRPr="00EB2D5C">
        <w:rPr>
          <w:rFonts w:ascii="Consolas" w:hAnsi="Consolas" w:cs="Consolas"/>
          <w:i/>
          <w:iCs/>
          <w:color w:val="2A00FF"/>
          <w:lang w:eastAsia="it-IT"/>
        </w:rPr>
        <w:t>"1"</w:t>
      </w:r>
    </w:p>
    <w:p w14:paraId="28D3E8E1" w14:textId="77777777" w:rsidR="001C645F" w:rsidRDefault="001C645F" w:rsidP="001C645F">
      <w:pPr>
        <w:autoSpaceDE w:val="0"/>
        <w:autoSpaceDN w:val="0"/>
        <w:adjustRightInd w:val="0"/>
        <w:rPr>
          <w:rFonts w:ascii="Consolas" w:hAnsi="Consolas" w:cs="Consolas"/>
          <w:lang w:val="it-IT" w:eastAsia="it-IT"/>
        </w:rPr>
      </w:pPr>
      <w:r w:rsidRPr="00EB2D5C">
        <w:rPr>
          <w:rFonts w:ascii="Consolas" w:hAnsi="Consolas" w:cs="Consolas"/>
          <w:lang w:eastAsia="it-IT"/>
        </w:rPr>
        <w:tab/>
      </w:r>
      <w:r w:rsidRPr="00EB2D5C">
        <w:rPr>
          <w:rFonts w:ascii="Consolas" w:hAnsi="Consolas" w:cs="Consolas"/>
          <w:lang w:eastAsia="it-IT"/>
        </w:rPr>
        <w:tab/>
      </w:r>
      <w:r w:rsidRPr="00EB2D5C">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499CA8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"statoRichiesta"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"dtt:StatoRichiestaCertificatoType"</w:t>
      </w:r>
    </w:p>
    <w:p w14:paraId="7AFB0E6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0C65820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D3B22BC"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lang w:val="it-IT" w:eastAsia="it-IT"/>
        </w:rPr>
        <w:t>complexType</w:t>
      </w:r>
      <w:r>
        <w:rPr>
          <w:rFonts w:ascii="Consolas" w:hAnsi="Consolas" w:cs="Consolas"/>
          <w:color w:val="008080"/>
          <w:lang w:val="it-IT" w:eastAsia="it-IT"/>
        </w:rPr>
        <w:t>&gt;</w:t>
      </w:r>
    </w:p>
    <w:p w14:paraId="50B0635B" w14:textId="77777777" w:rsidR="001C645F" w:rsidRDefault="001C645F" w:rsidP="001C645F">
      <w:pPr>
        <w:autoSpaceDE w:val="0"/>
        <w:autoSpaceDN w:val="0"/>
        <w:adjustRightInd w:val="0"/>
        <w:rPr>
          <w:rFonts w:ascii="Consolas" w:hAnsi="Consolas" w:cs="Consolas"/>
          <w:color w:val="008080"/>
          <w:lang w:eastAsia="it-IT"/>
        </w:rPr>
      </w:pPr>
    </w:p>
    <w:p w14:paraId="19E08AD4"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20" w:name="_Toc50113903"/>
      <w:bookmarkStart w:id="12421" w:name="_Toc90914657"/>
      <w:bookmarkStart w:id="12422" w:name="_Toc95398784"/>
      <w:bookmarkStart w:id="12423" w:name="_Toc95487232"/>
      <w:bookmarkStart w:id="12424" w:name="_Toc95490062"/>
      <w:bookmarkEnd w:id="12420"/>
      <w:bookmarkEnd w:id="12421"/>
      <w:bookmarkEnd w:id="12422"/>
      <w:bookmarkEnd w:id="12423"/>
      <w:bookmarkEnd w:id="12424"/>
    </w:p>
    <w:p w14:paraId="563AA8A7"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25" w:name="_Toc90914658"/>
      <w:bookmarkStart w:id="12426" w:name="_Toc95398785"/>
      <w:bookmarkStart w:id="12427" w:name="_Toc95487233"/>
      <w:bookmarkStart w:id="12428" w:name="_Toc95490063"/>
      <w:bookmarkEnd w:id="12425"/>
      <w:bookmarkEnd w:id="12426"/>
      <w:bookmarkEnd w:id="12427"/>
      <w:bookmarkEnd w:id="12428"/>
    </w:p>
    <w:p w14:paraId="2364ED01"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29" w:name="_Toc90914659"/>
      <w:bookmarkStart w:id="12430" w:name="_Toc95398786"/>
      <w:bookmarkStart w:id="12431" w:name="_Toc95487234"/>
      <w:bookmarkStart w:id="12432" w:name="_Toc95490064"/>
      <w:bookmarkEnd w:id="12429"/>
      <w:bookmarkEnd w:id="12430"/>
      <w:bookmarkEnd w:id="12431"/>
      <w:bookmarkEnd w:id="12432"/>
    </w:p>
    <w:p w14:paraId="71E50D23"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33" w:name="_Toc90914660"/>
      <w:bookmarkStart w:id="12434" w:name="_Toc95398787"/>
      <w:bookmarkStart w:id="12435" w:name="_Toc95487235"/>
      <w:bookmarkStart w:id="12436" w:name="_Toc95490065"/>
      <w:bookmarkEnd w:id="12433"/>
      <w:bookmarkEnd w:id="12434"/>
      <w:bookmarkEnd w:id="12435"/>
      <w:bookmarkEnd w:id="12436"/>
    </w:p>
    <w:p w14:paraId="7B35E661"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37" w:name="_Toc90914661"/>
      <w:bookmarkStart w:id="12438" w:name="_Toc95398788"/>
      <w:bookmarkStart w:id="12439" w:name="_Toc95487236"/>
      <w:bookmarkStart w:id="12440" w:name="_Toc95490066"/>
      <w:bookmarkEnd w:id="12437"/>
      <w:bookmarkEnd w:id="12438"/>
      <w:bookmarkEnd w:id="12439"/>
      <w:bookmarkEnd w:id="12440"/>
    </w:p>
    <w:p w14:paraId="5DD42261"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41" w:name="_Toc90914662"/>
      <w:bookmarkStart w:id="12442" w:name="_Toc95398789"/>
      <w:bookmarkStart w:id="12443" w:name="_Toc95487237"/>
      <w:bookmarkStart w:id="12444" w:name="_Toc95490067"/>
      <w:bookmarkEnd w:id="12441"/>
      <w:bookmarkEnd w:id="12442"/>
      <w:bookmarkEnd w:id="12443"/>
      <w:bookmarkEnd w:id="12444"/>
    </w:p>
    <w:p w14:paraId="2E37C8EB"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45" w:name="_Toc90914663"/>
      <w:bookmarkStart w:id="12446" w:name="_Toc95398790"/>
      <w:bookmarkStart w:id="12447" w:name="_Toc95487238"/>
      <w:bookmarkStart w:id="12448" w:name="_Toc95490068"/>
      <w:bookmarkEnd w:id="12445"/>
      <w:bookmarkEnd w:id="12446"/>
      <w:bookmarkEnd w:id="12447"/>
      <w:bookmarkEnd w:id="12448"/>
    </w:p>
    <w:p w14:paraId="2D23A581"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49" w:name="_Toc90914664"/>
      <w:bookmarkStart w:id="12450" w:name="_Toc95398791"/>
      <w:bookmarkStart w:id="12451" w:name="_Toc95487239"/>
      <w:bookmarkStart w:id="12452" w:name="_Toc95490069"/>
      <w:bookmarkEnd w:id="12449"/>
      <w:bookmarkEnd w:id="12450"/>
      <w:bookmarkEnd w:id="12451"/>
      <w:bookmarkEnd w:id="12452"/>
    </w:p>
    <w:p w14:paraId="4B91204D"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53" w:name="_Toc90914665"/>
      <w:bookmarkStart w:id="12454" w:name="_Toc95398792"/>
      <w:bookmarkStart w:id="12455" w:name="_Toc95487240"/>
      <w:bookmarkStart w:id="12456" w:name="_Toc95490070"/>
      <w:bookmarkEnd w:id="12453"/>
      <w:bookmarkEnd w:id="12454"/>
      <w:bookmarkEnd w:id="12455"/>
      <w:bookmarkEnd w:id="12456"/>
    </w:p>
    <w:p w14:paraId="19910D08" w14:textId="77777777" w:rsidR="001C645F" w:rsidRPr="00165823" w:rsidRDefault="001C645F" w:rsidP="00BC4142">
      <w:pPr>
        <w:pStyle w:val="Paragrafoelenco"/>
        <w:keepNext/>
        <w:numPr>
          <w:ilvl w:val="0"/>
          <w:numId w:val="30"/>
        </w:numPr>
        <w:spacing w:before="360" w:after="120" w:line="240" w:lineRule="auto"/>
        <w:outlineLvl w:val="1"/>
        <w:rPr>
          <w:rFonts w:ascii="Verdana" w:eastAsia="Times New Roman" w:hAnsi="Verdana" w:cs="Consolas"/>
          <w:b/>
          <w:bCs/>
          <w:iCs/>
          <w:vanish/>
          <w:sz w:val="20"/>
          <w:szCs w:val="20"/>
          <w:lang w:val="it-IT" w:eastAsia="it-IT"/>
        </w:rPr>
      </w:pPr>
      <w:bookmarkStart w:id="12457" w:name="_Toc90914666"/>
      <w:bookmarkStart w:id="12458" w:name="_Toc95398793"/>
      <w:bookmarkStart w:id="12459" w:name="_Toc95487241"/>
      <w:bookmarkStart w:id="12460" w:name="_Toc95490071"/>
      <w:bookmarkEnd w:id="12457"/>
      <w:bookmarkEnd w:id="12458"/>
      <w:bookmarkEnd w:id="12459"/>
      <w:bookmarkEnd w:id="12460"/>
    </w:p>
    <w:p w14:paraId="6CADA453" w14:textId="77777777" w:rsidR="001C645F" w:rsidRPr="00165823" w:rsidRDefault="001C645F" w:rsidP="00BC4142">
      <w:pPr>
        <w:pStyle w:val="Paragrafoelenco"/>
        <w:keepNext/>
        <w:numPr>
          <w:ilvl w:val="1"/>
          <w:numId w:val="30"/>
        </w:numPr>
        <w:spacing w:before="360" w:after="120" w:line="240" w:lineRule="auto"/>
        <w:outlineLvl w:val="1"/>
        <w:rPr>
          <w:rFonts w:ascii="Verdana" w:eastAsia="Times New Roman" w:hAnsi="Verdana" w:cs="Consolas"/>
          <w:b/>
          <w:bCs/>
          <w:iCs/>
          <w:vanish/>
          <w:sz w:val="20"/>
          <w:szCs w:val="20"/>
          <w:lang w:val="it-IT" w:eastAsia="it-IT"/>
        </w:rPr>
      </w:pPr>
      <w:bookmarkStart w:id="12461" w:name="_Toc90914667"/>
      <w:bookmarkStart w:id="12462" w:name="_Toc95398794"/>
      <w:bookmarkStart w:id="12463" w:name="_Toc95487242"/>
      <w:bookmarkStart w:id="12464" w:name="_Toc95490072"/>
      <w:bookmarkEnd w:id="12461"/>
      <w:bookmarkEnd w:id="12462"/>
      <w:bookmarkEnd w:id="12463"/>
      <w:bookmarkEnd w:id="12464"/>
    </w:p>
    <w:p w14:paraId="5C85FBB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65" w:name="_Toc90914668"/>
      <w:bookmarkStart w:id="12466" w:name="_Toc95398795"/>
      <w:bookmarkStart w:id="12467" w:name="_Toc95487243"/>
      <w:bookmarkStart w:id="12468" w:name="_Toc95490073"/>
      <w:bookmarkEnd w:id="12465"/>
      <w:bookmarkEnd w:id="12466"/>
      <w:bookmarkEnd w:id="12467"/>
      <w:bookmarkEnd w:id="12468"/>
    </w:p>
    <w:p w14:paraId="1B17579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69" w:name="_Toc90914669"/>
      <w:bookmarkStart w:id="12470" w:name="_Toc95398796"/>
      <w:bookmarkStart w:id="12471" w:name="_Toc95487244"/>
      <w:bookmarkStart w:id="12472" w:name="_Toc95490074"/>
      <w:bookmarkEnd w:id="12469"/>
      <w:bookmarkEnd w:id="12470"/>
      <w:bookmarkEnd w:id="12471"/>
      <w:bookmarkEnd w:id="12472"/>
    </w:p>
    <w:p w14:paraId="698895E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73" w:name="_Toc90914670"/>
      <w:bookmarkStart w:id="12474" w:name="_Toc95398797"/>
      <w:bookmarkStart w:id="12475" w:name="_Toc95487245"/>
      <w:bookmarkStart w:id="12476" w:name="_Toc95490075"/>
      <w:bookmarkEnd w:id="12473"/>
      <w:bookmarkEnd w:id="12474"/>
      <w:bookmarkEnd w:id="12475"/>
      <w:bookmarkEnd w:id="12476"/>
    </w:p>
    <w:p w14:paraId="37EB620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77" w:name="_Toc90914671"/>
      <w:bookmarkStart w:id="12478" w:name="_Toc95398798"/>
      <w:bookmarkStart w:id="12479" w:name="_Toc95487246"/>
      <w:bookmarkStart w:id="12480" w:name="_Toc95490076"/>
      <w:bookmarkEnd w:id="12477"/>
      <w:bookmarkEnd w:id="12478"/>
      <w:bookmarkEnd w:id="12479"/>
      <w:bookmarkEnd w:id="12480"/>
    </w:p>
    <w:p w14:paraId="5C1DBA8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81" w:name="_Toc90914672"/>
      <w:bookmarkStart w:id="12482" w:name="_Toc95398799"/>
      <w:bookmarkStart w:id="12483" w:name="_Toc95487247"/>
      <w:bookmarkStart w:id="12484" w:name="_Toc95490077"/>
      <w:bookmarkEnd w:id="12481"/>
      <w:bookmarkEnd w:id="12482"/>
      <w:bookmarkEnd w:id="12483"/>
      <w:bookmarkEnd w:id="12484"/>
    </w:p>
    <w:p w14:paraId="7B8AC30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85" w:name="_Toc90914673"/>
      <w:bookmarkStart w:id="12486" w:name="_Toc95398800"/>
      <w:bookmarkStart w:id="12487" w:name="_Toc95487248"/>
      <w:bookmarkStart w:id="12488" w:name="_Toc95490078"/>
      <w:bookmarkEnd w:id="12485"/>
      <w:bookmarkEnd w:id="12486"/>
      <w:bookmarkEnd w:id="12487"/>
      <w:bookmarkEnd w:id="12488"/>
    </w:p>
    <w:p w14:paraId="1568135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89" w:name="_Toc90914674"/>
      <w:bookmarkStart w:id="12490" w:name="_Toc95398801"/>
      <w:bookmarkStart w:id="12491" w:name="_Toc95487249"/>
      <w:bookmarkStart w:id="12492" w:name="_Toc95490079"/>
      <w:bookmarkEnd w:id="12489"/>
      <w:bookmarkEnd w:id="12490"/>
      <w:bookmarkEnd w:id="12491"/>
      <w:bookmarkEnd w:id="12492"/>
    </w:p>
    <w:p w14:paraId="54BBEFD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93" w:name="_Toc90914675"/>
      <w:bookmarkStart w:id="12494" w:name="_Toc95398802"/>
      <w:bookmarkStart w:id="12495" w:name="_Toc95487250"/>
      <w:bookmarkStart w:id="12496" w:name="_Toc95490080"/>
      <w:bookmarkEnd w:id="12493"/>
      <w:bookmarkEnd w:id="12494"/>
      <w:bookmarkEnd w:id="12495"/>
      <w:bookmarkEnd w:id="12496"/>
    </w:p>
    <w:p w14:paraId="48EDCEA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497" w:name="_Toc90914676"/>
      <w:bookmarkStart w:id="12498" w:name="_Toc95398803"/>
      <w:bookmarkStart w:id="12499" w:name="_Toc95487251"/>
      <w:bookmarkStart w:id="12500" w:name="_Toc95490081"/>
      <w:bookmarkEnd w:id="12497"/>
      <w:bookmarkEnd w:id="12498"/>
      <w:bookmarkEnd w:id="12499"/>
      <w:bookmarkEnd w:id="12500"/>
    </w:p>
    <w:p w14:paraId="661D763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01" w:name="_Toc90914677"/>
      <w:bookmarkStart w:id="12502" w:name="_Toc95398804"/>
      <w:bookmarkStart w:id="12503" w:name="_Toc95487252"/>
      <w:bookmarkStart w:id="12504" w:name="_Toc95490082"/>
      <w:bookmarkEnd w:id="12501"/>
      <w:bookmarkEnd w:id="12502"/>
      <w:bookmarkEnd w:id="12503"/>
      <w:bookmarkEnd w:id="12504"/>
    </w:p>
    <w:p w14:paraId="134D19D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05" w:name="_Toc90914678"/>
      <w:bookmarkStart w:id="12506" w:name="_Toc95398805"/>
      <w:bookmarkStart w:id="12507" w:name="_Toc95487253"/>
      <w:bookmarkStart w:id="12508" w:name="_Toc95490083"/>
      <w:bookmarkEnd w:id="12505"/>
      <w:bookmarkEnd w:id="12506"/>
      <w:bookmarkEnd w:id="12507"/>
      <w:bookmarkEnd w:id="12508"/>
    </w:p>
    <w:p w14:paraId="0FE5ECC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09" w:name="_Toc90914679"/>
      <w:bookmarkStart w:id="12510" w:name="_Toc95398806"/>
      <w:bookmarkStart w:id="12511" w:name="_Toc95487254"/>
      <w:bookmarkStart w:id="12512" w:name="_Toc95490084"/>
      <w:bookmarkEnd w:id="12509"/>
      <w:bookmarkEnd w:id="12510"/>
      <w:bookmarkEnd w:id="12511"/>
      <w:bookmarkEnd w:id="12512"/>
    </w:p>
    <w:p w14:paraId="02B88E2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13" w:name="_Toc90914680"/>
      <w:bookmarkStart w:id="12514" w:name="_Toc95487255"/>
      <w:bookmarkStart w:id="12515" w:name="_Toc95490085"/>
      <w:bookmarkEnd w:id="12513"/>
      <w:bookmarkEnd w:id="12514"/>
      <w:bookmarkEnd w:id="12515"/>
    </w:p>
    <w:p w14:paraId="7D32CA3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16" w:name="_Toc90914681"/>
      <w:bookmarkStart w:id="12517" w:name="_Toc95487256"/>
      <w:bookmarkStart w:id="12518" w:name="_Toc95490086"/>
      <w:bookmarkEnd w:id="12516"/>
      <w:bookmarkEnd w:id="12517"/>
      <w:bookmarkEnd w:id="12518"/>
    </w:p>
    <w:p w14:paraId="208525A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19" w:name="_Toc90914682"/>
      <w:bookmarkStart w:id="12520" w:name="_Toc95487257"/>
      <w:bookmarkStart w:id="12521" w:name="_Toc95490087"/>
      <w:bookmarkEnd w:id="12519"/>
      <w:bookmarkEnd w:id="12520"/>
      <w:bookmarkEnd w:id="12521"/>
    </w:p>
    <w:p w14:paraId="2F018D7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22" w:name="_Toc90914683"/>
      <w:bookmarkStart w:id="12523" w:name="_Toc95487258"/>
      <w:bookmarkStart w:id="12524" w:name="_Toc95490088"/>
      <w:bookmarkEnd w:id="12522"/>
      <w:bookmarkEnd w:id="12523"/>
      <w:bookmarkEnd w:id="12524"/>
    </w:p>
    <w:p w14:paraId="699E0C3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25" w:name="_Toc90914684"/>
      <w:bookmarkStart w:id="12526" w:name="_Toc95487259"/>
      <w:bookmarkStart w:id="12527" w:name="_Toc95490089"/>
      <w:bookmarkEnd w:id="12525"/>
      <w:bookmarkEnd w:id="12526"/>
      <w:bookmarkEnd w:id="12527"/>
    </w:p>
    <w:p w14:paraId="6F4773F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28" w:name="_Toc90914685"/>
      <w:bookmarkStart w:id="12529" w:name="_Toc95487260"/>
      <w:bookmarkStart w:id="12530" w:name="_Toc95490090"/>
      <w:bookmarkEnd w:id="12528"/>
      <w:bookmarkEnd w:id="12529"/>
      <w:bookmarkEnd w:id="12530"/>
    </w:p>
    <w:p w14:paraId="2338D0B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31" w:name="_Toc90914686"/>
      <w:bookmarkStart w:id="12532" w:name="_Toc95487261"/>
      <w:bookmarkStart w:id="12533" w:name="_Toc95490091"/>
      <w:bookmarkEnd w:id="12531"/>
      <w:bookmarkEnd w:id="12532"/>
      <w:bookmarkEnd w:id="12533"/>
    </w:p>
    <w:p w14:paraId="55AB5A8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34" w:name="_Toc90914687"/>
      <w:bookmarkStart w:id="12535" w:name="_Toc95487262"/>
      <w:bookmarkStart w:id="12536" w:name="_Toc95490092"/>
      <w:bookmarkEnd w:id="12534"/>
      <w:bookmarkEnd w:id="12535"/>
      <w:bookmarkEnd w:id="12536"/>
    </w:p>
    <w:p w14:paraId="29BD2F1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37" w:name="_Toc90914688"/>
      <w:bookmarkStart w:id="12538" w:name="_Toc95487263"/>
      <w:bookmarkStart w:id="12539" w:name="_Toc95490093"/>
      <w:bookmarkEnd w:id="12537"/>
      <w:bookmarkEnd w:id="12538"/>
      <w:bookmarkEnd w:id="12539"/>
    </w:p>
    <w:p w14:paraId="59C509E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40" w:name="_Toc90914689"/>
      <w:bookmarkStart w:id="12541" w:name="_Toc95487264"/>
      <w:bookmarkStart w:id="12542" w:name="_Toc95490094"/>
      <w:bookmarkEnd w:id="12540"/>
      <w:bookmarkEnd w:id="12541"/>
      <w:bookmarkEnd w:id="12542"/>
    </w:p>
    <w:p w14:paraId="7718EC3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43" w:name="_Toc90914690"/>
      <w:bookmarkStart w:id="12544" w:name="_Toc95487265"/>
      <w:bookmarkStart w:id="12545" w:name="_Toc95490095"/>
      <w:bookmarkEnd w:id="12543"/>
      <w:bookmarkEnd w:id="12544"/>
      <w:bookmarkEnd w:id="12545"/>
    </w:p>
    <w:p w14:paraId="122B781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46" w:name="_Toc90914691"/>
      <w:bookmarkStart w:id="12547" w:name="_Toc95487266"/>
      <w:bookmarkStart w:id="12548" w:name="_Toc95490096"/>
      <w:bookmarkEnd w:id="12546"/>
      <w:bookmarkEnd w:id="12547"/>
      <w:bookmarkEnd w:id="12548"/>
    </w:p>
    <w:p w14:paraId="28A9D58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49" w:name="_Toc90914692"/>
      <w:bookmarkStart w:id="12550" w:name="_Toc95487267"/>
      <w:bookmarkStart w:id="12551" w:name="_Toc95490097"/>
      <w:bookmarkEnd w:id="12549"/>
      <w:bookmarkEnd w:id="12550"/>
      <w:bookmarkEnd w:id="12551"/>
    </w:p>
    <w:p w14:paraId="167276F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52" w:name="_Toc90914693"/>
      <w:bookmarkStart w:id="12553" w:name="_Toc95487268"/>
      <w:bookmarkStart w:id="12554" w:name="_Toc95490098"/>
      <w:bookmarkEnd w:id="12552"/>
      <w:bookmarkEnd w:id="12553"/>
      <w:bookmarkEnd w:id="12554"/>
    </w:p>
    <w:p w14:paraId="404A950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55" w:name="_Toc90914694"/>
      <w:bookmarkStart w:id="12556" w:name="_Toc95487269"/>
      <w:bookmarkStart w:id="12557" w:name="_Toc95490099"/>
      <w:bookmarkEnd w:id="12555"/>
      <w:bookmarkEnd w:id="12556"/>
      <w:bookmarkEnd w:id="12557"/>
    </w:p>
    <w:p w14:paraId="0845243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58" w:name="_Toc90914695"/>
      <w:bookmarkStart w:id="12559" w:name="_Toc95487270"/>
      <w:bookmarkStart w:id="12560" w:name="_Toc95490100"/>
      <w:bookmarkEnd w:id="12558"/>
      <w:bookmarkEnd w:id="12559"/>
      <w:bookmarkEnd w:id="12560"/>
    </w:p>
    <w:p w14:paraId="5F8A00B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61" w:name="_Toc90914696"/>
      <w:bookmarkStart w:id="12562" w:name="_Toc95487271"/>
      <w:bookmarkStart w:id="12563" w:name="_Toc95490101"/>
      <w:bookmarkEnd w:id="12561"/>
      <w:bookmarkEnd w:id="12562"/>
      <w:bookmarkEnd w:id="12563"/>
    </w:p>
    <w:p w14:paraId="4C49ED3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64" w:name="_Toc90914697"/>
      <w:bookmarkStart w:id="12565" w:name="_Toc95487272"/>
      <w:bookmarkStart w:id="12566" w:name="_Toc95490102"/>
      <w:bookmarkEnd w:id="12564"/>
      <w:bookmarkEnd w:id="12565"/>
      <w:bookmarkEnd w:id="12566"/>
    </w:p>
    <w:p w14:paraId="4B1EC33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67" w:name="_Toc90914698"/>
      <w:bookmarkStart w:id="12568" w:name="_Toc95487273"/>
      <w:bookmarkStart w:id="12569" w:name="_Toc95490103"/>
      <w:bookmarkEnd w:id="12567"/>
      <w:bookmarkEnd w:id="12568"/>
      <w:bookmarkEnd w:id="12569"/>
    </w:p>
    <w:p w14:paraId="76347D4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70" w:name="_Toc90914699"/>
      <w:bookmarkStart w:id="12571" w:name="_Toc95487274"/>
      <w:bookmarkStart w:id="12572" w:name="_Toc95490104"/>
      <w:bookmarkEnd w:id="12570"/>
      <w:bookmarkEnd w:id="12571"/>
      <w:bookmarkEnd w:id="12572"/>
    </w:p>
    <w:p w14:paraId="56B62A1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73" w:name="_Toc90914700"/>
      <w:bookmarkStart w:id="12574" w:name="_Toc95487275"/>
      <w:bookmarkStart w:id="12575" w:name="_Toc95490105"/>
      <w:bookmarkEnd w:id="12573"/>
      <w:bookmarkEnd w:id="12574"/>
      <w:bookmarkEnd w:id="12575"/>
    </w:p>
    <w:p w14:paraId="257A6BF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76" w:name="_Toc90914701"/>
      <w:bookmarkStart w:id="12577" w:name="_Toc95487276"/>
      <w:bookmarkStart w:id="12578" w:name="_Toc95490106"/>
      <w:bookmarkEnd w:id="12576"/>
      <w:bookmarkEnd w:id="12577"/>
      <w:bookmarkEnd w:id="12578"/>
    </w:p>
    <w:p w14:paraId="648D670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79" w:name="_Toc90914702"/>
      <w:bookmarkStart w:id="12580" w:name="_Toc95487277"/>
      <w:bookmarkStart w:id="12581" w:name="_Toc95490107"/>
      <w:bookmarkEnd w:id="12579"/>
      <w:bookmarkEnd w:id="12580"/>
      <w:bookmarkEnd w:id="12581"/>
    </w:p>
    <w:p w14:paraId="1FB6787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82" w:name="_Toc90914703"/>
      <w:bookmarkStart w:id="12583" w:name="_Toc95487278"/>
      <w:bookmarkStart w:id="12584" w:name="_Toc95490108"/>
      <w:bookmarkEnd w:id="12582"/>
      <w:bookmarkEnd w:id="12583"/>
      <w:bookmarkEnd w:id="12584"/>
    </w:p>
    <w:p w14:paraId="36396AC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85" w:name="_Toc90914704"/>
      <w:bookmarkStart w:id="12586" w:name="_Toc95487279"/>
      <w:bookmarkStart w:id="12587" w:name="_Toc95490109"/>
      <w:bookmarkEnd w:id="12585"/>
      <w:bookmarkEnd w:id="12586"/>
      <w:bookmarkEnd w:id="12587"/>
    </w:p>
    <w:p w14:paraId="53C1B7B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88" w:name="_Toc90914705"/>
      <w:bookmarkStart w:id="12589" w:name="_Toc95487280"/>
      <w:bookmarkStart w:id="12590" w:name="_Toc95490110"/>
      <w:bookmarkEnd w:id="12588"/>
      <w:bookmarkEnd w:id="12589"/>
      <w:bookmarkEnd w:id="12590"/>
    </w:p>
    <w:p w14:paraId="49B2EC5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91" w:name="_Toc90914706"/>
      <w:bookmarkStart w:id="12592" w:name="_Toc95487281"/>
      <w:bookmarkStart w:id="12593" w:name="_Toc95490111"/>
      <w:bookmarkEnd w:id="12591"/>
      <w:bookmarkEnd w:id="12592"/>
      <w:bookmarkEnd w:id="12593"/>
    </w:p>
    <w:p w14:paraId="7022545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94" w:name="_Toc90914707"/>
      <w:bookmarkStart w:id="12595" w:name="_Toc95487282"/>
      <w:bookmarkStart w:id="12596" w:name="_Toc95490112"/>
      <w:bookmarkEnd w:id="12594"/>
      <w:bookmarkEnd w:id="12595"/>
      <w:bookmarkEnd w:id="12596"/>
    </w:p>
    <w:p w14:paraId="7009B1E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597" w:name="_Toc90914708"/>
      <w:bookmarkStart w:id="12598" w:name="_Toc95487283"/>
      <w:bookmarkStart w:id="12599" w:name="_Toc95490113"/>
      <w:bookmarkEnd w:id="12597"/>
      <w:bookmarkEnd w:id="12598"/>
      <w:bookmarkEnd w:id="12599"/>
    </w:p>
    <w:p w14:paraId="3EFA6B7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00" w:name="_Toc90914709"/>
      <w:bookmarkStart w:id="12601" w:name="_Toc95487284"/>
      <w:bookmarkStart w:id="12602" w:name="_Toc95490114"/>
      <w:bookmarkEnd w:id="12600"/>
      <w:bookmarkEnd w:id="12601"/>
      <w:bookmarkEnd w:id="12602"/>
    </w:p>
    <w:p w14:paraId="27F8B26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03" w:name="_Toc90914710"/>
      <w:bookmarkStart w:id="12604" w:name="_Toc95487285"/>
      <w:bookmarkStart w:id="12605" w:name="_Toc95490115"/>
      <w:bookmarkEnd w:id="12603"/>
      <w:bookmarkEnd w:id="12604"/>
      <w:bookmarkEnd w:id="12605"/>
    </w:p>
    <w:p w14:paraId="0AE0156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06" w:name="_Toc90914711"/>
      <w:bookmarkStart w:id="12607" w:name="_Toc95487286"/>
      <w:bookmarkStart w:id="12608" w:name="_Toc95490116"/>
      <w:bookmarkEnd w:id="12606"/>
      <w:bookmarkEnd w:id="12607"/>
      <w:bookmarkEnd w:id="12608"/>
    </w:p>
    <w:p w14:paraId="51A19B9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09" w:name="_Toc90914712"/>
      <w:bookmarkStart w:id="12610" w:name="_Toc95487287"/>
      <w:bookmarkStart w:id="12611" w:name="_Toc95490117"/>
      <w:bookmarkEnd w:id="12609"/>
      <w:bookmarkEnd w:id="12610"/>
      <w:bookmarkEnd w:id="12611"/>
    </w:p>
    <w:p w14:paraId="3FDA7F7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12" w:name="_Toc90914713"/>
      <w:bookmarkStart w:id="12613" w:name="_Toc95487288"/>
      <w:bookmarkStart w:id="12614" w:name="_Toc95490118"/>
      <w:bookmarkEnd w:id="12612"/>
      <w:bookmarkEnd w:id="12613"/>
      <w:bookmarkEnd w:id="12614"/>
    </w:p>
    <w:p w14:paraId="3C57E38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15" w:name="_Toc90914714"/>
      <w:bookmarkStart w:id="12616" w:name="_Toc95487289"/>
      <w:bookmarkStart w:id="12617" w:name="_Toc95490119"/>
      <w:bookmarkEnd w:id="12615"/>
      <w:bookmarkEnd w:id="12616"/>
      <w:bookmarkEnd w:id="12617"/>
    </w:p>
    <w:p w14:paraId="12BF69F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18" w:name="_Toc90914715"/>
      <w:bookmarkStart w:id="12619" w:name="_Toc95487290"/>
      <w:bookmarkStart w:id="12620" w:name="_Toc95490120"/>
      <w:bookmarkEnd w:id="12618"/>
      <w:bookmarkEnd w:id="12619"/>
      <w:bookmarkEnd w:id="12620"/>
    </w:p>
    <w:p w14:paraId="5451C32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21" w:name="_Toc90914716"/>
      <w:bookmarkStart w:id="12622" w:name="_Toc95487291"/>
      <w:bookmarkStart w:id="12623" w:name="_Toc95490121"/>
      <w:bookmarkEnd w:id="12621"/>
      <w:bookmarkEnd w:id="12622"/>
      <w:bookmarkEnd w:id="12623"/>
    </w:p>
    <w:p w14:paraId="5FB7E05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24" w:name="_Toc90914717"/>
      <w:bookmarkStart w:id="12625" w:name="_Toc95487292"/>
      <w:bookmarkStart w:id="12626" w:name="_Toc95490122"/>
      <w:bookmarkEnd w:id="12624"/>
      <w:bookmarkEnd w:id="12625"/>
      <w:bookmarkEnd w:id="12626"/>
    </w:p>
    <w:p w14:paraId="2C26668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27" w:name="_Toc90914718"/>
      <w:bookmarkStart w:id="12628" w:name="_Toc95487293"/>
      <w:bookmarkStart w:id="12629" w:name="_Toc95490123"/>
      <w:bookmarkEnd w:id="12627"/>
      <w:bookmarkEnd w:id="12628"/>
      <w:bookmarkEnd w:id="12629"/>
    </w:p>
    <w:p w14:paraId="5837818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30" w:name="_Toc90914719"/>
      <w:bookmarkStart w:id="12631" w:name="_Toc95487294"/>
      <w:bookmarkStart w:id="12632" w:name="_Toc95490124"/>
      <w:bookmarkEnd w:id="12630"/>
      <w:bookmarkEnd w:id="12631"/>
      <w:bookmarkEnd w:id="12632"/>
    </w:p>
    <w:p w14:paraId="6472403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33" w:name="_Toc90914720"/>
      <w:bookmarkStart w:id="12634" w:name="_Toc95487295"/>
      <w:bookmarkStart w:id="12635" w:name="_Toc95490125"/>
      <w:bookmarkEnd w:id="12633"/>
      <w:bookmarkEnd w:id="12634"/>
      <w:bookmarkEnd w:id="12635"/>
    </w:p>
    <w:p w14:paraId="0E163BB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36" w:name="_Toc90914721"/>
      <w:bookmarkStart w:id="12637" w:name="_Toc95487296"/>
      <w:bookmarkStart w:id="12638" w:name="_Toc95490126"/>
      <w:bookmarkEnd w:id="12636"/>
      <w:bookmarkEnd w:id="12637"/>
      <w:bookmarkEnd w:id="12638"/>
    </w:p>
    <w:p w14:paraId="05FDF57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39" w:name="_Toc90914722"/>
      <w:bookmarkStart w:id="12640" w:name="_Toc95487297"/>
      <w:bookmarkStart w:id="12641" w:name="_Toc95490127"/>
      <w:bookmarkEnd w:id="12639"/>
      <w:bookmarkEnd w:id="12640"/>
      <w:bookmarkEnd w:id="12641"/>
    </w:p>
    <w:p w14:paraId="7ABE6DC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42" w:name="_Toc90914723"/>
      <w:bookmarkStart w:id="12643" w:name="_Toc95487298"/>
      <w:bookmarkStart w:id="12644" w:name="_Toc95490128"/>
      <w:bookmarkEnd w:id="12642"/>
      <w:bookmarkEnd w:id="12643"/>
      <w:bookmarkEnd w:id="12644"/>
    </w:p>
    <w:p w14:paraId="768586A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45" w:name="_Toc90914724"/>
      <w:bookmarkStart w:id="12646" w:name="_Toc95487299"/>
      <w:bookmarkStart w:id="12647" w:name="_Toc95490129"/>
      <w:bookmarkEnd w:id="12645"/>
      <w:bookmarkEnd w:id="12646"/>
      <w:bookmarkEnd w:id="12647"/>
    </w:p>
    <w:p w14:paraId="7B8C03D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48" w:name="_Toc90914725"/>
      <w:bookmarkStart w:id="12649" w:name="_Toc95487300"/>
      <w:bookmarkStart w:id="12650" w:name="_Toc95490130"/>
      <w:bookmarkEnd w:id="12648"/>
      <w:bookmarkEnd w:id="12649"/>
      <w:bookmarkEnd w:id="12650"/>
    </w:p>
    <w:p w14:paraId="457C587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51" w:name="_Toc90914726"/>
      <w:bookmarkStart w:id="12652" w:name="_Toc95487301"/>
      <w:bookmarkStart w:id="12653" w:name="_Toc95490131"/>
      <w:bookmarkEnd w:id="12651"/>
      <w:bookmarkEnd w:id="12652"/>
      <w:bookmarkEnd w:id="12653"/>
    </w:p>
    <w:p w14:paraId="4E5A0BA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54" w:name="_Toc90914727"/>
      <w:bookmarkStart w:id="12655" w:name="_Toc95487302"/>
      <w:bookmarkStart w:id="12656" w:name="_Toc95490132"/>
      <w:bookmarkEnd w:id="12654"/>
      <w:bookmarkEnd w:id="12655"/>
      <w:bookmarkEnd w:id="12656"/>
    </w:p>
    <w:p w14:paraId="6F7E7B6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57" w:name="_Toc90914728"/>
      <w:bookmarkStart w:id="12658" w:name="_Toc95487303"/>
      <w:bookmarkStart w:id="12659" w:name="_Toc95490133"/>
      <w:bookmarkEnd w:id="12657"/>
      <w:bookmarkEnd w:id="12658"/>
      <w:bookmarkEnd w:id="12659"/>
    </w:p>
    <w:p w14:paraId="625222C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60" w:name="_Toc90914729"/>
      <w:bookmarkStart w:id="12661" w:name="_Toc95487304"/>
      <w:bookmarkStart w:id="12662" w:name="_Toc95490134"/>
      <w:bookmarkEnd w:id="12660"/>
      <w:bookmarkEnd w:id="12661"/>
      <w:bookmarkEnd w:id="12662"/>
    </w:p>
    <w:p w14:paraId="040CCA7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63" w:name="_Toc90914730"/>
      <w:bookmarkStart w:id="12664" w:name="_Toc95487305"/>
      <w:bookmarkStart w:id="12665" w:name="_Toc95490135"/>
      <w:bookmarkEnd w:id="12663"/>
      <w:bookmarkEnd w:id="12664"/>
      <w:bookmarkEnd w:id="12665"/>
    </w:p>
    <w:p w14:paraId="79C0FEF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66" w:name="_Toc90914731"/>
      <w:bookmarkStart w:id="12667" w:name="_Toc95487306"/>
      <w:bookmarkStart w:id="12668" w:name="_Toc95490136"/>
      <w:bookmarkEnd w:id="12666"/>
      <w:bookmarkEnd w:id="12667"/>
      <w:bookmarkEnd w:id="12668"/>
    </w:p>
    <w:p w14:paraId="7C02369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69" w:name="_Toc90914732"/>
      <w:bookmarkStart w:id="12670" w:name="_Toc95487307"/>
      <w:bookmarkStart w:id="12671" w:name="_Toc95490137"/>
      <w:bookmarkEnd w:id="12669"/>
      <w:bookmarkEnd w:id="12670"/>
      <w:bookmarkEnd w:id="12671"/>
    </w:p>
    <w:p w14:paraId="7BF588E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72" w:name="_Toc90914733"/>
      <w:bookmarkStart w:id="12673" w:name="_Toc95487308"/>
      <w:bookmarkStart w:id="12674" w:name="_Toc95490138"/>
      <w:bookmarkEnd w:id="12672"/>
      <w:bookmarkEnd w:id="12673"/>
      <w:bookmarkEnd w:id="12674"/>
    </w:p>
    <w:p w14:paraId="159334A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75" w:name="_Toc90914734"/>
      <w:bookmarkStart w:id="12676" w:name="_Toc95487309"/>
      <w:bookmarkStart w:id="12677" w:name="_Toc95490139"/>
      <w:bookmarkEnd w:id="12675"/>
      <w:bookmarkEnd w:id="12676"/>
      <w:bookmarkEnd w:id="12677"/>
    </w:p>
    <w:p w14:paraId="4B58DAC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78" w:name="_Toc90914735"/>
      <w:bookmarkStart w:id="12679" w:name="_Toc95487310"/>
      <w:bookmarkStart w:id="12680" w:name="_Toc95490140"/>
      <w:bookmarkEnd w:id="12678"/>
      <w:bookmarkEnd w:id="12679"/>
      <w:bookmarkEnd w:id="12680"/>
    </w:p>
    <w:p w14:paraId="2ACE609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81" w:name="_Toc90914736"/>
      <w:bookmarkStart w:id="12682" w:name="_Toc95487311"/>
      <w:bookmarkStart w:id="12683" w:name="_Toc95490141"/>
      <w:bookmarkEnd w:id="12681"/>
      <w:bookmarkEnd w:id="12682"/>
      <w:bookmarkEnd w:id="12683"/>
    </w:p>
    <w:p w14:paraId="4A5C0ED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84" w:name="_Toc90914737"/>
      <w:bookmarkStart w:id="12685" w:name="_Toc95487312"/>
      <w:bookmarkStart w:id="12686" w:name="_Toc95490142"/>
      <w:bookmarkEnd w:id="12684"/>
      <w:bookmarkEnd w:id="12685"/>
      <w:bookmarkEnd w:id="12686"/>
    </w:p>
    <w:p w14:paraId="48B3333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87" w:name="_Toc90914738"/>
      <w:bookmarkStart w:id="12688" w:name="_Toc95487313"/>
      <w:bookmarkStart w:id="12689" w:name="_Toc95490143"/>
      <w:bookmarkEnd w:id="12687"/>
      <w:bookmarkEnd w:id="12688"/>
      <w:bookmarkEnd w:id="12689"/>
    </w:p>
    <w:p w14:paraId="1DC0934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90" w:name="_Toc90914739"/>
      <w:bookmarkStart w:id="12691" w:name="_Toc95487314"/>
      <w:bookmarkStart w:id="12692" w:name="_Toc95490144"/>
      <w:bookmarkEnd w:id="12690"/>
      <w:bookmarkEnd w:id="12691"/>
      <w:bookmarkEnd w:id="12692"/>
    </w:p>
    <w:p w14:paraId="7FDF03E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93" w:name="_Toc90914740"/>
      <w:bookmarkStart w:id="12694" w:name="_Toc95487315"/>
      <w:bookmarkStart w:id="12695" w:name="_Toc95490145"/>
      <w:bookmarkEnd w:id="12693"/>
      <w:bookmarkEnd w:id="12694"/>
      <w:bookmarkEnd w:id="12695"/>
    </w:p>
    <w:p w14:paraId="29A4969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96" w:name="_Toc90914741"/>
      <w:bookmarkStart w:id="12697" w:name="_Toc95487316"/>
      <w:bookmarkStart w:id="12698" w:name="_Toc95490146"/>
      <w:bookmarkEnd w:id="12696"/>
      <w:bookmarkEnd w:id="12697"/>
      <w:bookmarkEnd w:id="12698"/>
    </w:p>
    <w:p w14:paraId="2A32268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699" w:name="_Toc90914742"/>
      <w:bookmarkStart w:id="12700" w:name="_Toc95487317"/>
      <w:bookmarkStart w:id="12701" w:name="_Toc95490147"/>
      <w:bookmarkEnd w:id="12699"/>
      <w:bookmarkEnd w:id="12700"/>
      <w:bookmarkEnd w:id="12701"/>
    </w:p>
    <w:p w14:paraId="60FDC73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02" w:name="_Toc90914743"/>
      <w:bookmarkStart w:id="12703" w:name="_Toc95487318"/>
      <w:bookmarkStart w:id="12704" w:name="_Toc95490148"/>
      <w:bookmarkEnd w:id="12702"/>
      <w:bookmarkEnd w:id="12703"/>
      <w:bookmarkEnd w:id="12704"/>
    </w:p>
    <w:p w14:paraId="02CF5FB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05" w:name="_Toc90914744"/>
      <w:bookmarkStart w:id="12706" w:name="_Toc95487319"/>
      <w:bookmarkStart w:id="12707" w:name="_Toc95490149"/>
      <w:bookmarkEnd w:id="12705"/>
      <w:bookmarkEnd w:id="12706"/>
      <w:bookmarkEnd w:id="12707"/>
    </w:p>
    <w:p w14:paraId="6897E32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08" w:name="_Toc90914745"/>
      <w:bookmarkStart w:id="12709" w:name="_Toc95487320"/>
      <w:bookmarkStart w:id="12710" w:name="_Toc95490150"/>
      <w:bookmarkEnd w:id="12708"/>
      <w:bookmarkEnd w:id="12709"/>
      <w:bookmarkEnd w:id="12710"/>
    </w:p>
    <w:p w14:paraId="25F2D3D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11" w:name="_Toc90914746"/>
      <w:bookmarkStart w:id="12712" w:name="_Toc95487321"/>
      <w:bookmarkStart w:id="12713" w:name="_Toc95490151"/>
      <w:bookmarkEnd w:id="12711"/>
      <w:bookmarkEnd w:id="12712"/>
      <w:bookmarkEnd w:id="12713"/>
    </w:p>
    <w:p w14:paraId="6FB5F38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14" w:name="_Toc90914747"/>
      <w:bookmarkStart w:id="12715" w:name="_Toc95487322"/>
      <w:bookmarkStart w:id="12716" w:name="_Toc95490152"/>
      <w:bookmarkEnd w:id="12714"/>
      <w:bookmarkEnd w:id="12715"/>
      <w:bookmarkEnd w:id="12716"/>
    </w:p>
    <w:p w14:paraId="324CC87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17" w:name="_Toc90914748"/>
      <w:bookmarkStart w:id="12718" w:name="_Toc95487323"/>
      <w:bookmarkStart w:id="12719" w:name="_Toc95490153"/>
      <w:bookmarkEnd w:id="12717"/>
      <w:bookmarkEnd w:id="12718"/>
      <w:bookmarkEnd w:id="12719"/>
    </w:p>
    <w:p w14:paraId="46B2E36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20" w:name="_Toc90914749"/>
      <w:bookmarkStart w:id="12721" w:name="_Toc95487324"/>
      <w:bookmarkStart w:id="12722" w:name="_Toc95490154"/>
      <w:bookmarkEnd w:id="12720"/>
      <w:bookmarkEnd w:id="12721"/>
      <w:bookmarkEnd w:id="12722"/>
    </w:p>
    <w:p w14:paraId="57C9E6E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23" w:name="_Toc90914750"/>
      <w:bookmarkStart w:id="12724" w:name="_Toc95487325"/>
      <w:bookmarkStart w:id="12725" w:name="_Toc95490155"/>
      <w:bookmarkEnd w:id="12723"/>
      <w:bookmarkEnd w:id="12724"/>
      <w:bookmarkEnd w:id="12725"/>
    </w:p>
    <w:p w14:paraId="77AB8CD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26" w:name="_Toc90914751"/>
      <w:bookmarkStart w:id="12727" w:name="_Toc95487326"/>
      <w:bookmarkStart w:id="12728" w:name="_Toc95490156"/>
      <w:bookmarkEnd w:id="12726"/>
      <w:bookmarkEnd w:id="12727"/>
      <w:bookmarkEnd w:id="12728"/>
    </w:p>
    <w:p w14:paraId="0B4645E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29" w:name="_Toc90914752"/>
      <w:bookmarkStart w:id="12730" w:name="_Toc95487327"/>
      <w:bookmarkStart w:id="12731" w:name="_Toc95490157"/>
      <w:bookmarkEnd w:id="12729"/>
      <w:bookmarkEnd w:id="12730"/>
      <w:bookmarkEnd w:id="12731"/>
    </w:p>
    <w:p w14:paraId="21F3B0A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32" w:name="_Toc90914753"/>
      <w:bookmarkStart w:id="12733" w:name="_Toc95487328"/>
      <w:bookmarkStart w:id="12734" w:name="_Toc95490158"/>
      <w:bookmarkEnd w:id="12732"/>
      <w:bookmarkEnd w:id="12733"/>
      <w:bookmarkEnd w:id="12734"/>
    </w:p>
    <w:p w14:paraId="1CCD412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35" w:name="_Toc90914754"/>
      <w:bookmarkStart w:id="12736" w:name="_Toc95487329"/>
      <w:bookmarkStart w:id="12737" w:name="_Toc95490159"/>
      <w:bookmarkEnd w:id="12735"/>
      <w:bookmarkEnd w:id="12736"/>
      <w:bookmarkEnd w:id="12737"/>
    </w:p>
    <w:p w14:paraId="09483A8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38" w:name="_Toc90914755"/>
      <w:bookmarkStart w:id="12739" w:name="_Toc95487330"/>
      <w:bookmarkStart w:id="12740" w:name="_Toc95490160"/>
      <w:bookmarkEnd w:id="12738"/>
      <w:bookmarkEnd w:id="12739"/>
      <w:bookmarkEnd w:id="12740"/>
    </w:p>
    <w:p w14:paraId="32F9EE9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41" w:name="_Toc90914756"/>
      <w:bookmarkStart w:id="12742" w:name="_Toc95487331"/>
      <w:bookmarkStart w:id="12743" w:name="_Toc95490161"/>
      <w:bookmarkEnd w:id="12741"/>
      <w:bookmarkEnd w:id="12742"/>
      <w:bookmarkEnd w:id="12743"/>
    </w:p>
    <w:p w14:paraId="3943BEE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44" w:name="_Toc90914757"/>
      <w:bookmarkStart w:id="12745" w:name="_Toc95487332"/>
      <w:bookmarkStart w:id="12746" w:name="_Toc95490162"/>
      <w:bookmarkEnd w:id="12744"/>
      <w:bookmarkEnd w:id="12745"/>
      <w:bookmarkEnd w:id="12746"/>
    </w:p>
    <w:p w14:paraId="76FF4A6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47" w:name="_Toc90914758"/>
      <w:bookmarkStart w:id="12748" w:name="_Toc95487333"/>
      <w:bookmarkStart w:id="12749" w:name="_Toc95490163"/>
      <w:bookmarkEnd w:id="12747"/>
      <w:bookmarkEnd w:id="12748"/>
      <w:bookmarkEnd w:id="12749"/>
    </w:p>
    <w:p w14:paraId="3AD745B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50" w:name="_Toc90914759"/>
      <w:bookmarkStart w:id="12751" w:name="_Toc95487334"/>
      <w:bookmarkStart w:id="12752" w:name="_Toc95490164"/>
      <w:bookmarkEnd w:id="12750"/>
      <w:bookmarkEnd w:id="12751"/>
      <w:bookmarkEnd w:id="12752"/>
    </w:p>
    <w:p w14:paraId="6F9B2D2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53" w:name="_Toc90914760"/>
      <w:bookmarkStart w:id="12754" w:name="_Toc95487335"/>
      <w:bookmarkStart w:id="12755" w:name="_Toc95490165"/>
      <w:bookmarkEnd w:id="12753"/>
      <w:bookmarkEnd w:id="12754"/>
      <w:bookmarkEnd w:id="12755"/>
    </w:p>
    <w:p w14:paraId="2F20855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56" w:name="_Toc90914761"/>
      <w:bookmarkStart w:id="12757" w:name="_Toc95487336"/>
      <w:bookmarkStart w:id="12758" w:name="_Toc95490166"/>
      <w:bookmarkEnd w:id="12756"/>
      <w:bookmarkEnd w:id="12757"/>
      <w:bookmarkEnd w:id="12758"/>
    </w:p>
    <w:p w14:paraId="0DA92A3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59" w:name="_Toc90914762"/>
      <w:bookmarkStart w:id="12760" w:name="_Toc95487337"/>
      <w:bookmarkStart w:id="12761" w:name="_Toc95490167"/>
      <w:bookmarkEnd w:id="12759"/>
      <w:bookmarkEnd w:id="12760"/>
      <w:bookmarkEnd w:id="12761"/>
    </w:p>
    <w:p w14:paraId="2DC522E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62" w:name="_Toc90914763"/>
      <w:bookmarkStart w:id="12763" w:name="_Toc95487338"/>
      <w:bookmarkStart w:id="12764" w:name="_Toc95490168"/>
      <w:bookmarkEnd w:id="12762"/>
      <w:bookmarkEnd w:id="12763"/>
      <w:bookmarkEnd w:id="12764"/>
    </w:p>
    <w:p w14:paraId="7ED89DC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65" w:name="_Toc90914764"/>
      <w:bookmarkStart w:id="12766" w:name="_Toc95487339"/>
      <w:bookmarkStart w:id="12767" w:name="_Toc95490169"/>
      <w:bookmarkEnd w:id="12765"/>
      <w:bookmarkEnd w:id="12766"/>
      <w:bookmarkEnd w:id="12767"/>
    </w:p>
    <w:p w14:paraId="5728EAE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68" w:name="_Toc90914765"/>
      <w:bookmarkStart w:id="12769" w:name="_Toc95487340"/>
      <w:bookmarkStart w:id="12770" w:name="_Toc95490170"/>
      <w:bookmarkEnd w:id="12768"/>
      <w:bookmarkEnd w:id="12769"/>
      <w:bookmarkEnd w:id="12770"/>
    </w:p>
    <w:p w14:paraId="57C8681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71" w:name="_Toc90914766"/>
      <w:bookmarkStart w:id="12772" w:name="_Toc95487341"/>
      <w:bookmarkStart w:id="12773" w:name="_Toc95490171"/>
      <w:bookmarkEnd w:id="12771"/>
      <w:bookmarkEnd w:id="12772"/>
      <w:bookmarkEnd w:id="12773"/>
    </w:p>
    <w:p w14:paraId="3E4D77A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74" w:name="_Toc90914767"/>
      <w:bookmarkStart w:id="12775" w:name="_Toc95487342"/>
      <w:bookmarkStart w:id="12776" w:name="_Toc95490172"/>
      <w:bookmarkEnd w:id="12774"/>
      <w:bookmarkEnd w:id="12775"/>
      <w:bookmarkEnd w:id="12776"/>
    </w:p>
    <w:p w14:paraId="3CF4C20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77" w:name="_Toc90914768"/>
      <w:bookmarkStart w:id="12778" w:name="_Toc95487343"/>
      <w:bookmarkStart w:id="12779" w:name="_Toc95490173"/>
      <w:bookmarkEnd w:id="12777"/>
      <w:bookmarkEnd w:id="12778"/>
      <w:bookmarkEnd w:id="12779"/>
    </w:p>
    <w:p w14:paraId="14C33C8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80" w:name="_Toc90914769"/>
      <w:bookmarkStart w:id="12781" w:name="_Toc95487344"/>
      <w:bookmarkStart w:id="12782" w:name="_Toc95490174"/>
      <w:bookmarkEnd w:id="12780"/>
      <w:bookmarkEnd w:id="12781"/>
      <w:bookmarkEnd w:id="12782"/>
    </w:p>
    <w:p w14:paraId="20F6390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83" w:name="_Toc90914770"/>
      <w:bookmarkStart w:id="12784" w:name="_Toc95487345"/>
      <w:bookmarkStart w:id="12785" w:name="_Toc95490175"/>
      <w:bookmarkEnd w:id="12783"/>
      <w:bookmarkEnd w:id="12784"/>
      <w:bookmarkEnd w:id="12785"/>
    </w:p>
    <w:p w14:paraId="20F577B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86" w:name="_Toc90914771"/>
      <w:bookmarkStart w:id="12787" w:name="_Toc95487346"/>
      <w:bookmarkStart w:id="12788" w:name="_Toc95490176"/>
      <w:bookmarkEnd w:id="12786"/>
      <w:bookmarkEnd w:id="12787"/>
      <w:bookmarkEnd w:id="12788"/>
    </w:p>
    <w:p w14:paraId="03FD67B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89" w:name="_Toc90914772"/>
      <w:bookmarkStart w:id="12790" w:name="_Toc95487347"/>
      <w:bookmarkStart w:id="12791" w:name="_Toc95490177"/>
      <w:bookmarkEnd w:id="12789"/>
      <w:bookmarkEnd w:id="12790"/>
      <w:bookmarkEnd w:id="12791"/>
    </w:p>
    <w:p w14:paraId="2B819E7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92" w:name="_Toc90914773"/>
      <w:bookmarkStart w:id="12793" w:name="_Toc95487348"/>
      <w:bookmarkStart w:id="12794" w:name="_Toc95490178"/>
      <w:bookmarkEnd w:id="12792"/>
      <w:bookmarkEnd w:id="12793"/>
      <w:bookmarkEnd w:id="12794"/>
    </w:p>
    <w:p w14:paraId="26A92F2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95" w:name="_Toc90914774"/>
      <w:bookmarkStart w:id="12796" w:name="_Toc95487349"/>
      <w:bookmarkStart w:id="12797" w:name="_Toc95490179"/>
      <w:bookmarkEnd w:id="12795"/>
      <w:bookmarkEnd w:id="12796"/>
      <w:bookmarkEnd w:id="12797"/>
    </w:p>
    <w:p w14:paraId="4382783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798" w:name="_Toc90914775"/>
      <w:bookmarkStart w:id="12799" w:name="_Toc95487350"/>
      <w:bookmarkStart w:id="12800" w:name="_Toc95490180"/>
      <w:bookmarkEnd w:id="12798"/>
      <w:bookmarkEnd w:id="12799"/>
      <w:bookmarkEnd w:id="12800"/>
    </w:p>
    <w:p w14:paraId="7F4A53F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01" w:name="_Toc90914776"/>
      <w:bookmarkStart w:id="12802" w:name="_Toc95487351"/>
      <w:bookmarkStart w:id="12803" w:name="_Toc95490181"/>
      <w:bookmarkEnd w:id="12801"/>
      <w:bookmarkEnd w:id="12802"/>
      <w:bookmarkEnd w:id="12803"/>
    </w:p>
    <w:p w14:paraId="6183BB8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04" w:name="_Toc90914777"/>
      <w:bookmarkStart w:id="12805" w:name="_Toc95487352"/>
      <w:bookmarkStart w:id="12806" w:name="_Toc95490182"/>
      <w:bookmarkEnd w:id="12804"/>
      <w:bookmarkEnd w:id="12805"/>
      <w:bookmarkEnd w:id="12806"/>
    </w:p>
    <w:p w14:paraId="15BD84C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07" w:name="_Toc90914778"/>
      <w:bookmarkStart w:id="12808" w:name="_Toc95487353"/>
      <w:bookmarkStart w:id="12809" w:name="_Toc95490183"/>
      <w:bookmarkEnd w:id="12807"/>
      <w:bookmarkEnd w:id="12808"/>
      <w:bookmarkEnd w:id="12809"/>
    </w:p>
    <w:p w14:paraId="229CA21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10" w:name="_Toc90914779"/>
      <w:bookmarkStart w:id="12811" w:name="_Toc95487354"/>
      <w:bookmarkStart w:id="12812" w:name="_Toc95490184"/>
      <w:bookmarkEnd w:id="12810"/>
      <w:bookmarkEnd w:id="12811"/>
      <w:bookmarkEnd w:id="12812"/>
    </w:p>
    <w:p w14:paraId="6E03ECC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13" w:name="_Toc90914780"/>
      <w:bookmarkStart w:id="12814" w:name="_Toc95487355"/>
      <w:bookmarkStart w:id="12815" w:name="_Toc95490185"/>
      <w:bookmarkEnd w:id="12813"/>
      <w:bookmarkEnd w:id="12814"/>
      <w:bookmarkEnd w:id="12815"/>
    </w:p>
    <w:p w14:paraId="279E872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16" w:name="_Toc90914781"/>
      <w:bookmarkStart w:id="12817" w:name="_Toc95487356"/>
      <w:bookmarkStart w:id="12818" w:name="_Toc95490186"/>
      <w:bookmarkEnd w:id="12816"/>
      <w:bookmarkEnd w:id="12817"/>
      <w:bookmarkEnd w:id="12818"/>
    </w:p>
    <w:p w14:paraId="07B2966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19" w:name="_Toc90914782"/>
      <w:bookmarkStart w:id="12820" w:name="_Toc95487357"/>
      <w:bookmarkStart w:id="12821" w:name="_Toc95490187"/>
      <w:bookmarkEnd w:id="12819"/>
      <w:bookmarkEnd w:id="12820"/>
      <w:bookmarkEnd w:id="12821"/>
    </w:p>
    <w:p w14:paraId="694043E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22" w:name="_Toc90914783"/>
      <w:bookmarkStart w:id="12823" w:name="_Toc95487358"/>
      <w:bookmarkStart w:id="12824" w:name="_Toc95490188"/>
      <w:bookmarkEnd w:id="12822"/>
      <w:bookmarkEnd w:id="12823"/>
      <w:bookmarkEnd w:id="12824"/>
    </w:p>
    <w:p w14:paraId="617A035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25" w:name="_Toc90914784"/>
      <w:bookmarkStart w:id="12826" w:name="_Toc95487359"/>
      <w:bookmarkStart w:id="12827" w:name="_Toc95490189"/>
      <w:bookmarkEnd w:id="12825"/>
      <w:bookmarkEnd w:id="12826"/>
      <w:bookmarkEnd w:id="12827"/>
    </w:p>
    <w:p w14:paraId="20DF9F5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28" w:name="_Toc90914785"/>
      <w:bookmarkStart w:id="12829" w:name="_Toc95487360"/>
      <w:bookmarkStart w:id="12830" w:name="_Toc95490190"/>
      <w:bookmarkEnd w:id="12828"/>
      <w:bookmarkEnd w:id="12829"/>
      <w:bookmarkEnd w:id="12830"/>
    </w:p>
    <w:p w14:paraId="3DF17C7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31" w:name="_Toc90914786"/>
      <w:bookmarkStart w:id="12832" w:name="_Toc95487361"/>
      <w:bookmarkStart w:id="12833" w:name="_Toc95490191"/>
      <w:bookmarkEnd w:id="12831"/>
      <w:bookmarkEnd w:id="12832"/>
      <w:bookmarkEnd w:id="12833"/>
    </w:p>
    <w:p w14:paraId="743FC3B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34" w:name="_Toc90914787"/>
      <w:bookmarkStart w:id="12835" w:name="_Toc95487362"/>
      <w:bookmarkStart w:id="12836" w:name="_Toc95490192"/>
      <w:bookmarkEnd w:id="12834"/>
      <w:bookmarkEnd w:id="12835"/>
      <w:bookmarkEnd w:id="12836"/>
    </w:p>
    <w:p w14:paraId="4D44BE1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37" w:name="_Toc90914788"/>
      <w:bookmarkStart w:id="12838" w:name="_Toc95487363"/>
      <w:bookmarkStart w:id="12839" w:name="_Toc95490193"/>
      <w:bookmarkEnd w:id="12837"/>
      <w:bookmarkEnd w:id="12838"/>
      <w:bookmarkEnd w:id="12839"/>
    </w:p>
    <w:p w14:paraId="613E4F0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40" w:name="_Toc90914789"/>
      <w:bookmarkStart w:id="12841" w:name="_Toc95487364"/>
      <w:bookmarkStart w:id="12842" w:name="_Toc95490194"/>
      <w:bookmarkEnd w:id="12840"/>
      <w:bookmarkEnd w:id="12841"/>
      <w:bookmarkEnd w:id="12842"/>
    </w:p>
    <w:p w14:paraId="2E69A57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43" w:name="_Toc90914790"/>
      <w:bookmarkStart w:id="12844" w:name="_Toc95487365"/>
      <w:bookmarkStart w:id="12845" w:name="_Toc95490195"/>
      <w:bookmarkEnd w:id="12843"/>
      <w:bookmarkEnd w:id="12844"/>
      <w:bookmarkEnd w:id="12845"/>
    </w:p>
    <w:p w14:paraId="25FE9B3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46" w:name="_Toc90914791"/>
      <w:bookmarkStart w:id="12847" w:name="_Toc95487366"/>
      <w:bookmarkStart w:id="12848" w:name="_Toc95490196"/>
      <w:bookmarkEnd w:id="12846"/>
      <w:bookmarkEnd w:id="12847"/>
      <w:bookmarkEnd w:id="12848"/>
    </w:p>
    <w:p w14:paraId="3395F2B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49" w:name="_Toc90914792"/>
      <w:bookmarkStart w:id="12850" w:name="_Toc95487367"/>
      <w:bookmarkStart w:id="12851" w:name="_Toc95490197"/>
      <w:bookmarkEnd w:id="12849"/>
      <w:bookmarkEnd w:id="12850"/>
      <w:bookmarkEnd w:id="12851"/>
    </w:p>
    <w:p w14:paraId="1A8D068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52" w:name="_Toc90914793"/>
      <w:bookmarkStart w:id="12853" w:name="_Toc95487368"/>
      <w:bookmarkStart w:id="12854" w:name="_Toc95490198"/>
      <w:bookmarkEnd w:id="12852"/>
      <w:bookmarkEnd w:id="12853"/>
      <w:bookmarkEnd w:id="12854"/>
    </w:p>
    <w:p w14:paraId="2F3F93A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55" w:name="_Toc90914794"/>
      <w:bookmarkStart w:id="12856" w:name="_Toc95487369"/>
      <w:bookmarkStart w:id="12857" w:name="_Toc95490199"/>
      <w:bookmarkEnd w:id="12855"/>
      <w:bookmarkEnd w:id="12856"/>
      <w:bookmarkEnd w:id="12857"/>
    </w:p>
    <w:p w14:paraId="350F384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58" w:name="_Toc90914795"/>
      <w:bookmarkStart w:id="12859" w:name="_Toc95487370"/>
      <w:bookmarkStart w:id="12860" w:name="_Toc95490200"/>
      <w:bookmarkEnd w:id="12858"/>
      <w:bookmarkEnd w:id="12859"/>
      <w:bookmarkEnd w:id="12860"/>
    </w:p>
    <w:p w14:paraId="23EE6C0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61" w:name="_Toc90914796"/>
      <w:bookmarkStart w:id="12862" w:name="_Toc95487371"/>
      <w:bookmarkStart w:id="12863" w:name="_Toc95490201"/>
      <w:bookmarkEnd w:id="12861"/>
      <w:bookmarkEnd w:id="12862"/>
      <w:bookmarkEnd w:id="12863"/>
    </w:p>
    <w:p w14:paraId="0CB44FB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64" w:name="_Toc90914797"/>
      <w:bookmarkStart w:id="12865" w:name="_Toc95487372"/>
      <w:bookmarkStart w:id="12866" w:name="_Toc95490202"/>
      <w:bookmarkEnd w:id="12864"/>
      <w:bookmarkEnd w:id="12865"/>
      <w:bookmarkEnd w:id="12866"/>
    </w:p>
    <w:p w14:paraId="7C64131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67" w:name="_Toc90914798"/>
      <w:bookmarkStart w:id="12868" w:name="_Toc95487373"/>
      <w:bookmarkStart w:id="12869" w:name="_Toc95490203"/>
      <w:bookmarkEnd w:id="12867"/>
      <w:bookmarkEnd w:id="12868"/>
      <w:bookmarkEnd w:id="12869"/>
    </w:p>
    <w:p w14:paraId="263E8A1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70" w:name="_Toc90914799"/>
      <w:bookmarkStart w:id="12871" w:name="_Toc95487374"/>
      <w:bookmarkStart w:id="12872" w:name="_Toc95490204"/>
      <w:bookmarkEnd w:id="12870"/>
      <w:bookmarkEnd w:id="12871"/>
      <w:bookmarkEnd w:id="12872"/>
    </w:p>
    <w:p w14:paraId="4843871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73" w:name="_Toc90914800"/>
      <w:bookmarkStart w:id="12874" w:name="_Toc95487375"/>
      <w:bookmarkStart w:id="12875" w:name="_Toc95490205"/>
      <w:bookmarkEnd w:id="12873"/>
      <w:bookmarkEnd w:id="12874"/>
      <w:bookmarkEnd w:id="12875"/>
    </w:p>
    <w:p w14:paraId="61A354A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76" w:name="_Toc90914801"/>
      <w:bookmarkStart w:id="12877" w:name="_Toc95487376"/>
      <w:bookmarkStart w:id="12878" w:name="_Toc95490206"/>
      <w:bookmarkEnd w:id="12876"/>
      <w:bookmarkEnd w:id="12877"/>
      <w:bookmarkEnd w:id="12878"/>
    </w:p>
    <w:p w14:paraId="51F4555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79" w:name="_Toc90914802"/>
      <w:bookmarkStart w:id="12880" w:name="_Toc95487377"/>
      <w:bookmarkStart w:id="12881" w:name="_Toc95490207"/>
      <w:bookmarkEnd w:id="12879"/>
      <w:bookmarkEnd w:id="12880"/>
      <w:bookmarkEnd w:id="12881"/>
    </w:p>
    <w:p w14:paraId="257A413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82" w:name="_Toc90914803"/>
      <w:bookmarkStart w:id="12883" w:name="_Toc95487378"/>
      <w:bookmarkStart w:id="12884" w:name="_Toc95490208"/>
      <w:bookmarkEnd w:id="12882"/>
      <w:bookmarkEnd w:id="12883"/>
      <w:bookmarkEnd w:id="12884"/>
    </w:p>
    <w:p w14:paraId="5E25DD8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85" w:name="_Toc90914804"/>
      <w:bookmarkStart w:id="12886" w:name="_Toc95487379"/>
      <w:bookmarkStart w:id="12887" w:name="_Toc95490209"/>
      <w:bookmarkEnd w:id="12885"/>
      <w:bookmarkEnd w:id="12886"/>
      <w:bookmarkEnd w:id="12887"/>
    </w:p>
    <w:p w14:paraId="6DB0ADD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88" w:name="_Toc90914805"/>
      <w:bookmarkStart w:id="12889" w:name="_Toc95487380"/>
      <w:bookmarkStart w:id="12890" w:name="_Toc95490210"/>
      <w:bookmarkEnd w:id="12888"/>
      <w:bookmarkEnd w:id="12889"/>
      <w:bookmarkEnd w:id="12890"/>
    </w:p>
    <w:p w14:paraId="2E098EC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91" w:name="_Toc90914806"/>
      <w:bookmarkStart w:id="12892" w:name="_Toc95487381"/>
      <w:bookmarkStart w:id="12893" w:name="_Toc95490211"/>
      <w:bookmarkEnd w:id="12891"/>
      <w:bookmarkEnd w:id="12892"/>
      <w:bookmarkEnd w:id="12893"/>
    </w:p>
    <w:p w14:paraId="3FB776B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94" w:name="_Toc90914807"/>
      <w:bookmarkStart w:id="12895" w:name="_Toc95487382"/>
      <w:bookmarkStart w:id="12896" w:name="_Toc95490212"/>
      <w:bookmarkEnd w:id="12894"/>
      <w:bookmarkEnd w:id="12895"/>
      <w:bookmarkEnd w:id="12896"/>
    </w:p>
    <w:p w14:paraId="7C52C93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897" w:name="_Toc90914808"/>
      <w:bookmarkStart w:id="12898" w:name="_Toc95487383"/>
      <w:bookmarkStart w:id="12899" w:name="_Toc95490213"/>
      <w:bookmarkEnd w:id="12897"/>
      <w:bookmarkEnd w:id="12898"/>
      <w:bookmarkEnd w:id="12899"/>
    </w:p>
    <w:p w14:paraId="0EFEF2D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00" w:name="_Toc90914809"/>
      <w:bookmarkStart w:id="12901" w:name="_Toc95487384"/>
      <w:bookmarkStart w:id="12902" w:name="_Toc95490214"/>
      <w:bookmarkEnd w:id="12900"/>
      <w:bookmarkEnd w:id="12901"/>
      <w:bookmarkEnd w:id="12902"/>
    </w:p>
    <w:p w14:paraId="65B604A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03" w:name="_Toc90914810"/>
      <w:bookmarkStart w:id="12904" w:name="_Toc95487385"/>
      <w:bookmarkStart w:id="12905" w:name="_Toc95490215"/>
      <w:bookmarkEnd w:id="12903"/>
      <w:bookmarkEnd w:id="12904"/>
      <w:bookmarkEnd w:id="12905"/>
    </w:p>
    <w:p w14:paraId="12DE6F5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06" w:name="_Toc90914811"/>
      <w:bookmarkStart w:id="12907" w:name="_Toc95487386"/>
      <w:bookmarkStart w:id="12908" w:name="_Toc95490216"/>
      <w:bookmarkEnd w:id="12906"/>
      <w:bookmarkEnd w:id="12907"/>
      <w:bookmarkEnd w:id="12908"/>
    </w:p>
    <w:p w14:paraId="7A6308B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09" w:name="_Toc90914812"/>
      <w:bookmarkStart w:id="12910" w:name="_Toc95487387"/>
      <w:bookmarkStart w:id="12911" w:name="_Toc95490217"/>
      <w:bookmarkEnd w:id="12909"/>
      <w:bookmarkEnd w:id="12910"/>
      <w:bookmarkEnd w:id="12911"/>
    </w:p>
    <w:p w14:paraId="44515A3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12" w:name="_Toc90914813"/>
      <w:bookmarkStart w:id="12913" w:name="_Toc95487388"/>
      <w:bookmarkStart w:id="12914" w:name="_Toc95490218"/>
      <w:bookmarkEnd w:id="12912"/>
      <w:bookmarkEnd w:id="12913"/>
      <w:bookmarkEnd w:id="12914"/>
    </w:p>
    <w:p w14:paraId="7FFE1F9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15" w:name="_Toc90914814"/>
      <w:bookmarkStart w:id="12916" w:name="_Toc95487389"/>
      <w:bookmarkStart w:id="12917" w:name="_Toc95490219"/>
      <w:bookmarkEnd w:id="12915"/>
      <w:bookmarkEnd w:id="12916"/>
      <w:bookmarkEnd w:id="12917"/>
    </w:p>
    <w:p w14:paraId="530E74C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18" w:name="_Toc90914815"/>
      <w:bookmarkStart w:id="12919" w:name="_Toc95487390"/>
      <w:bookmarkStart w:id="12920" w:name="_Toc95490220"/>
      <w:bookmarkEnd w:id="12918"/>
      <w:bookmarkEnd w:id="12919"/>
      <w:bookmarkEnd w:id="12920"/>
    </w:p>
    <w:p w14:paraId="6CA3455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21" w:name="_Toc90914816"/>
      <w:bookmarkStart w:id="12922" w:name="_Toc95487391"/>
      <w:bookmarkStart w:id="12923" w:name="_Toc95490221"/>
      <w:bookmarkEnd w:id="12921"/>
      <w:bookmarkEnd w:id="12922"/>
      <w:bookmarkEnd w:id="12923"/>
    </w:p>
    <w:p w14:paraId="4EA72FC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24" w:name="_Toc90914817"/>
      <w:bookmarkStart w:id="12925" w:name="_Toc95487392"/>
      <w:bookmarkStart w:id="12926" w:name="_Toc95490222"/>
      <w:bookmarkEnd w:id="12924"/>
      <w:bookmarkEnd w:id="12925"/>
      <w:bookmarkEnd w:id="12926"/>
    </w:p>
    <w:p w14:paraId="7EDFFEB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27" w:name="_Toc90914818"/>
      <w:bookmarkStart w:id="12928" w:name="_Toc95487393"/>
      <w:bookmarkStart w:id="12929" w:name="_Toc95490223"/>
      <w:bookmarkEnd w:id="12927"/>
      <w:bookmarkEnd w:id="12928"/>
      <w:bookmarkEnd w:id="12929"/>
    </w:p>
    <w:p w14:paraId="723B992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30" w:name="_Toc90914819"/>
      <w:bookmarkStart w:id="12931" w:name="_Toc95487394"/>
      <w:bookmarkStart w:id="12932" w:name="_Toc95490224"/>
      <w:bookmarkEnd w:id="12930"/>
      <w:bookmarkEnd w:id="12931"/>
      <w:bookmarkEnd w:id="12932"/>
    </w:p>
    <w:p w14:paraId="736E817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33" w:name="_Toc90914820"/>
      <w:bookmarkStart w:id="12934" w:name="_Toc95487395"/>
      <w:bookmarkStart w:id="12935" w:name="_Toc95490225"/>
      <w:bookmarkEnd w:id="12933"/>
      <w:bookmarkEnd w:id="12934"/>
      <w:bookmarkEnd w:id="12935"/>
    </w:p>
    <w:p w14:paraId="716ABE6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36" w:name="_Toc90914821"/>
      <w:bookmarkStart w:id="12937" w:name="_Toc95487396"/>
      <w:bookmarkStart w:id="12938" w:name="_Toc95490226"/>
      <w:bookmarkEnd w:id="12936"/>
      <w:bookmarkEnd w:id="12937"/>
      <w:bookmarkEnd w:id="12938"/>
    </w:p>
    <w:p w14:paraId="27164F9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39" w:name="_Toc90914822"/>
      <w:bookmarkStart w:id="12940" w:name="_Toc95487397"/>
      <w:bookmarkStart w:id="12941" w:name="_Toc95490227"/>
      <w:bookmarkEnd w:id="12939"/>
      <w:bookmarkEnd w:id="12940"/>
      <w:bookmarkEnd w:id="12941"/>
    </w:p>
    <w:p w14:paraId="1DF8A1F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42" w:name="_Toc90914823"/>
      <w:bookmarkStart w:id="12943" w:name="_Toc95487398"/>
      <w:bookmarkStart w:id="12944" w:name="_Toc95490228"/>
      <w:bookmarkEnd w:id="12942"/>
      <w:bookmarkEnd w:id="12943"/>
      <w:bookmarkEnd w:id="12944"/>
    </w:p>
    <w:p w14:paraId="666B0E9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45" w:name="_Toc90914824"/>
      <w:bookmarkStart w:id="12946" w:name="_Toc95487399"/>
      <w:bookmarkStart w:id="12947" w:name="_Toc95490229"/>
      <w:bookmarkEnd w:id="12945"/>
      <w:bookmarkEnd w:id="12946"/>
      <w:bookmarkEnd w:id="12947"/>
    </w:p>
    <w:p w14:paraId="341CCDF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48" w:name="_Toc90914825"/>
      <w:bookmarkStart w:id="12949" w:name="_Toc95487400"/>
      <w:bookmarkStart w:id="12950" w:name="_Toc95490230"/>
      <w:bookmarkEnd w:id="12948"/>
      <w:bookmarkEnd w:id="12949"/>
      <w:bookmarkEnd w:id="12950"/>
    </w:p>
    <w:p w14:paraId="50156AC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51" w:name="_Toc90914826"/>
      <w:bookmarkStart w:id="12952" w:name="_Toc95487401"/>
      <w:bookmarkStart w:id="12953" w:name="_Toc95490231"/>
      <w:bookmarkEnd w:id="12951"/>
      <w:bookmarkEnd w:id="12952"/>
      <w:bookmarkEnd w:id="12953"/>
    </w:p>
    <w:p w14:paraId="60ADE7B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54" w:name="_Toc90914827"/>
      <w:bookmarkStart w:id="12955" w:name="_Toc95487402"/>
      <w:bookmarkStart w:id="12956" w:name="_Toc95490232"/>
      <w:bookmarkEnd w:id="12954"/>
      <w:bookmarkEnd w:id="12955"/>
      <w:bookmarkEnd w:id="12956"/>
    </w:p>
    <w:p w14:paraId="0A9E999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57" w:name="_Toc90914828"/>
      <w:bookmarkStart w:id="12958" w:name="_Toc95487403"/>
      <w:bookmarkStart w:id="12959" w:name="_Toc95490233"/>
      <w:bookmarkEnd w:id="12957"/>
      <w:bookmarkEnd w:id="12958"/>
      <w:bookmarkEnd w:id="12959"/>
    </w:p>
    <w:p w14:paraId="01770E5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60" w:name="_Toc90914829"/>
      <w:bookmarkStart w:id="12961" w:name="_Toc95487404"/>
      <w:bookmarkStart w:id="12962" w:name="_Toc95490234"/>
      <w:bookmarkEnd w:id="12960"/>
      <w:bookmarkEnd w:id="12961"/>
      <w:bookmarkEnd w:id="12962"/>
    </w:p>
    <w:p w14:paraId="4F6E33A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63" w:name="_Toc90914830"/>
      <w:bookmarkStart w:id="12964" w:name="_Toc95487405"/>
      <w:bookmarkStart w:id="12965" w:name="_Toc95490235"/>
      <w:bookmarkEnd w:id="12963"/>
      <w:bookmarkEnd w:id="12964"/>
      <w:bookmarkEnd w:id="12965"/>
    </w:p>
    <w:p w14:paraId="51C0D79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66" w:name="_Toc90914831"/>
      <w:bookmarkStart w:id="12967" w:name="_Toc95487406"/>
      <w:bookmarkStart w:id="12968" w:name="_Toc95490236"/>
      <w:bookmarkEnd w:id="12966"/>
      <w:bookmarkEnd w:id="12967"/>
      <w:bookmarkEnd w:id="12968"/>
    </w:p>
    <w:p w14:paraId="6E1C01E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69" w:name="_Toc90914832"/>
      <w:bookmarkStart w:id="12970" w:name="_Toc95487407"/>
      <w:bookmarkStart w:id="12971" w:name="_Toc95490237"/>
      <w:bookmarkEnd w:id="12969"/>
      <w:bookmarkEnd w:id="12970"/>
      <w:bookmarkEnd w:id="12971"/>
    </w:p>
    <w:p w14:paraId="4381649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72" w:name="_Toc90914833"/>
      <w:bookmarkStart w:id="12973" w:name="_Toc95487408"/>
      <w:bookmarkStart w:id="12974" w:name="_Toc95490238"/>
      <w:bookmarkEnd w:id="12972"/>
      <w:bookmarkEnd w:id="12973"/>
      <w:bookmarkEnd w:id="12974"/>
    </w:p>
    <w:p w14:paraId="55FCC9E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75" w:name="_Toc90914834"/>
      <w:bookmarkStart w:id="12976" w:name="_Toc95487409"/>
      <w:bookmarkStart w:id="12977" w:name="_Toc95490239"/>
      <w:bookmarkEnd w:id="12975"/>
      <w:bookmarkEnd w:id="12976"/>
      <w:bookmarkEnd w:id="12977"/>
    </w:p>
    <w:p w14:paraId="5DDA5C9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78" w:name="_Toc90914835"/>
      <w:bookmarkStart w:id="12979" w:name="_Toc95487410"/>
      <w:bookmarkStart w:id="12980" w:name="_Toc95490240"/>
      <w:bookmarkEnd w:id="12978"/>
      <w:bookmarkEnd w:id="12979"/>
      <w:bookmarkEnd w:id="12980"/>
    </w:p>
    <w:p w14:paraId="1D1FC7A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81" w:name="_Toc90914836"/>
      <w:bookmarkStart w:id="12982" w:name="_Toc95487411"/>
      <w:bookmarkStart w:id="12983" w:name="_Toc95490241"/>
      <w:bookmarkEnd w:id="12981"/>
      <w:bookmarkEnd w:id="12982"/>
      <w:bookmarkEnd w:id="12983"/>
    </w:p>
    <w:p w14:paraId="673A4819"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84" w:name="_Toc90914837"/>
      <w:bookmarkStart w:id="12985" w:name="_Toc95487412"/>
      <w:bookmarkStart w:id="12986" w:name="_Toc95490242"/>
      <w:bookmarkEnd w:id="12984"/>
      <w:bookmarkEnd w:id="12985"/>
      <w:bookmarkEnd w:id="12986"/>
    </w:p>
    <w:p w14:paraId="41ECD46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87" w:name="_Toc90914838"/>
      <w:bookmarkStart w:id="12988" w:name="_Toc95487413"/>
      <w:bookmarkStart w:id="12989" w:name="_Toc95490243"/>
      <w:bookmarkEnd w:id="12987"/>
      <w:bookmarkEnd w:id="12988"/>
      <w:bookmarkEnd w:id="12989"/>
    </w:p>
    <w:p w14:paraId="359D4DC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90" w:name="_Toc90914839"/>
      <w:bookmarkStart w:id="12991" w:name="_Toc95487414"/>
      <w:bookmarkStart w:id="12992" w:name="_Toc95490244"/>
      <w:bookmarkEnd w:id="12990"/>
      <w:bookmarkEnd w:id="12991"/>
      <w:bookmarkEnd w:id="12992"/>
    </w:p>
    <w:p w14:paraId="6EBDCDB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93" w:name="_Toc90914840"/>
      <w:bookmarkStart w:id="12994" w:name="_Toc95487415"/>
      <w:bookmarkStart w:id="12995" w:name="_Toc95490245"/>
      <w:bookmarkEnd w:id="12993"/>
      <w:bookmarkEnd w:id="12994"/>
      <w:bookmarkEnd w:id="12995"/>
    </w:p>
    <w:p w14:paraId="028AD4E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96" w:name="_Toc90914841"/>
      <w:bookmarkStart w:id="12997" w:name="_Toc95487416"/>
      <w:bookmarkStart w:id="12998" w:name="_Toc95490246"/>
      <w:bookmarkEnd w:id="12996"/>
      <w:bookmarkEnd w:id="12997"/>
      <w:bookmarkEnd w:id="12998"/>
    </w:p>
    <w:p w14:paraId="23177F5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2999" w:name="_Toc90914842"/>
      <w:bookmarkStart w:id="13000" w:name="_Toc95487417"/>
      <w:bookmarkStart w:id="13001" w:name="_Toc95490247"/>
      <w:bookmarkEnd w:id="12999"/>
      <w:bookmarkEnd w:id="13000"/>
      <w:bookmarkEnd w:id="13001"/>
    </w:p>
    <w:p w14:paraId="577BD32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02" w:name="_Toc90914843"/>
      <w:bookmarkStart w:id="13003" w:name="_Toc95487418"/>
      <w:bookmarkStart w:id="13004" w:name="_Toc95490248"/>
      <w:bookmarkEnd w:id="13002"/>
      <w:bookmarkEnd w:id="13003"/>
      <w:bookmarkEnd w:id="13004"/>
    </w:p>
    <w:p w14:paraId="4460DE7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05" w:name="_Toc90914844"/>
      <w:bookmarkStart w:id="13006" w:name="_Toc95487419"/>
      <w:bookmarkStart w:id="13007" w:name="_Toc95490249"/>
      <w:bookmarkEnd w:id="13005"/>
      <w:bookmarkEnd w:id="13006"/>
      <w:bookmarkEnd w:id="13007"/>
    </w:p>
    <w:p w14:paraId="5342ED1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08" w:name="_Toc90914845"/>
      <w:bookmarkStart w:id="13009" w:name="_Toc95487420"/>
      <w:bookmarkStart w:id="13010" w:name="_Toc95490250"/>
      <w:bookmarkEnd w:id="13008"/>
      <w:bookmarkEnd w:id="13009"/>
      <w:bookmarkEnd w:id="13010"/>
    </w:p>
    <w:p w14:paraId="498D98B7"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11" w:name="_Toc90914846"/>
      <w:bookmarkStart w:id="13012" w:name="_Toc95487421"/>
      <w:bookmarkStart w:id="13013" w:name="_Toc95490251"/>
      <w:bookmarkEnd w:id="13011"/>
      <w:bookmarkEnd w:id="13012"/>
      <w:bookmarkEnd w:id="13013"/>
    </w:p>
    <w:p w14:paraId="582881C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14" w:name="_Toc90914847"/>
      <w:bookmarkStart w:id="13015" w:name="_Toc95487422"/>
      <w:bookmarkStart w:id="13016" w:name="_Toc95490252"/>
      <w:bookmarkEnd w:id="13014"/>
      <w:bookmarkEnd w:id="13015"/>
      <w:bookmarkEnd w:id="13016"/>
    </w:p>
    <w:p w14:paraId="25071B8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17" w:name="_Toc90914848"/>
      <w:bookmarkStart w:id="13018" w:name="_Toc95487423"/>
      <w:bookmarkStart w:id="13019" w:name="_Toc95490253"/>
      <w:bookmarkEnd w:id="13017"/>
      <w:bookmarkEnd w:id="13018"/>
      <w:bookmarkEnd w:id="13019"/>
    </w:p>
    <w:p w14:paraId="1CB74C3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20" w:name="_Toc90914849"/>
      <w:bookmarkStart w:id="13021" w:name="_Toc95487424"/>
      <w:bookmarkStart w:id="13022" w:name="_Toc95490254"/>
      <w:bookmarkEnd w:id="13020"/>
      <w:bookmarkEnd w:id="13021"/>
      <w:bookmarkEnd w:id="13022"/>
    </w:p>
    <w:p w14:paraId="3EF42C8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23" w:name="_Toc90914850"/>
      <w:bookmarkStart w:id="13024" w:name="_Toc95487425"/>
      <w:bookmarkStart w:id="13025" w:name="_Toc95490255"/>
      <w:bookmarkEnd w:id="13023"/>
      <w:bookmarkEnd w:id="13024"/>
      <w:bookmarkEnd w:id="13025"/>
    </w:p>
    <w:p w14:paraId="385D209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26" w:name="_Toc90914851"/>
      <w:bookmarkStart w:id="13027" w:name="_Toc95487426"/>
      <w:bookmarkStart w:id="13028" w:name="_Toc95490256"/>
      <w:bookmarkEnd w:id="13026"/>
      <w:bookmarkEnd w:id="13027"/>
      <w:bookmarkEnd w:id="13028"/>
    </w:p>
    <w:p w14:paraId="67B9249D"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29" w:name="_Toc90914852"/>
      <w:bookmarkStart w:id="13030" w:name="_Toc95487427"/>
      <w:bookmarkStart w:id="13031" w:name="_Toc95490257"/>
      <w:bookmarkEnd w:id="13029"/>
      <w:bookmarkEnd w:id="13030"/>
      <w:bookmarkEnd w:id="13031"/>
    </w:p>
    <w:p w14:paraId="44BE855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32" w:name="_Toc90914853"/>
      <w:bookmarkStart w:id="13033" w:name="_Toc95487428"/>
      <w:bookmarkStart w:id="13034" w:name="_Toc95490258"/>
      <w:bookmarkEnd w:id="13032"/>
      <w:bookmarkEnd w:id="13033"/>
      <w:bookmarkEnd w:id="13034"/>
    </w:p>
    <w:p w14:paraId="5C0EEA98"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35" w:name="_Toc90914854"/>
      <w:bookmarkStart w:id="13036" w:name="_Toc95487429"/>
      <w:bookmarkStart w:id="13037" w:name="_Toc95490259"/>
      <w:bookmarkEnd w:id="13035"/>
      <w:bookmarkEnd w:id="13036"/>
      <w:bookmarkEnd w:id="13037"/>
    </w:p>
    <w:p w14:paraId="434AB0B2"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38" w:name="_Toc90914855"/>
      <w:bookmarkStart w:id="13039" w:name="_Toc95487430"/>
      <w:bookmarkStart w:id="13040" w:name="_Toc95490260"/>
      <w:bookmarkEnd w:id="13038"/>
      <w:bookmarkEnd w:id="13039"/>
      <w:bookmarkEnd w:id="13040"/>
    </w:p>
    <w:p w14:paraId="2369709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41" w:name="_Toc90914856"/>
      <w:bookmarkStart w:id="13042" w:name="_Toc95487431"/>
      <w:bookmarkStart w:id="13043" w:name="_Toc95490261"/>
      <w:bookmarkEnd w:id="13041"/>
      <w:bookmarkEnd w:id="13042"/>
      <w:bookmarkEnd w:id="13043"/>
    </w:p>
    <w:p w14:paraId="1F10EEC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44" w:name="_Toc90914857"/>
      <w:bookmarkStart w:id="13045" w:name="_Toc95487432"/>
      <w:bookmarkStart w:id="13046" w:name="_Toc95490262"/>
      <w:bookmarkEnd w:id="13044"/>
      <w:bookmarkEnd w:id="13045"/>
      <w:bookmarkEnd w:id="13046"/>
    </w:p>
    <w:p w14:paraId="67A427CB"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47" w:name="_Toc90914858"/>
      <w:bookmarkStart w:id="13048" w:name="_Toc95487433"/>
      <w:bookmarkStart w:id="13049" w:name="_Toc95490263"/>
      <w:bookmarkEnd w:id="13047"/>
      <w:bookmarkEnd w:id="13048"/>
      <w:bookmarkEnd w:id="13049"/>
    </w:p>
    <w:p w14:paraId="1F97941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50" w:name="_Toc90914859"/>
      <w:bookmarkStart w:id="13051" w:name="_Toc95487434"/>
      <w:bookmarkStart w:id="13052" w:name="_Toc95490264"/>
      <w:bookmarkEnd w:id="13050"/>
      <w:bookmarkEnd w:id="13051"/>
      <w:bookmarkEnd w:id="13052"/>
    </w:p>
    <w:p w14:paraId="15197EDE"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53" w:name="_Toc90914860"/>
      <w:bookmarkStart w:id="13054" w:name="_Toc95487435"/>
      <w:bookmarkStart w:id="13055" w:name="_Toc95490265"/>
      <w:bookmarkEnd w:id="13053"/>
      <w:bookmarkEnd w:id="13054"/>
      <w:bookmarkEnd w:id="13055"/>
    </w:p>
    <w:p w14:paraId="0E24C0D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56" w:name="_Toc90914861"/>
      <w:bookmarkStart w:id="13057" w:name="_Toc95487436"/>
      <w:bookmarkStart w:id="13058" w:name="_Toc95490266"/>
      <w:bookmarkEnd w:id="13056"/>
      <w:bookmarkEnd w:id="13057"/>
      <w:bookmarkEnd w:id="13058"/>
    </w:p>
    <w:p w14:paraId="33061EA4"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59" w:name="_Toc90914862"/>
      <w:bookmarkStart w:id="13060" w:name="_Toc95487437"/>
      <w:bookmarkStart w:id="13061" w:name="_Toc95490267"/>
      <w:bookmarkEnd w:id="13059"/>
      <w:bookmarkEnd w:id="13060"/>
      <w:bookmarkEnd w:id="13061"/>
    </w:p>
    <w:p w14:paraId="0CD25811"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62" w:name="_Toc90914863"/>
      <w:bookmarkStart w:id="13063" w:name="_Toc95487438"/>
      <w:bookmarkStart w:id="13064" w:name="_Toc95490268"/>
      <w:bookmarkEnd w:id="13062"/>
      <w:bookmarkEnd w:id="13063"/>
      <w:bookmarkEnd w:id="13064"/>
    </w:p>
    <w:p w14:paraId="7C89398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65" w:name="_Toc90914864"/>
      <w:bookmarkStart w:id="13066" w:name="_Toc95487439"/>
      <w:bookmarkStart w:id="13067" w:name="_Toc95490269"/>
      <w:bookmarkEnd w:id="13065"/>
      <w:bookmarkEnd w:id="13066"/>
      <w:bookmarkEnd w:id="13067"/>
    </w:p>
    <w:p w14:paraId="3770B01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68" w:name="_Toc90914865"/>
      <w:bookmarkStart w:id="13069" w:name="_Toc95487440"/>
      <w:bookmarkStart w:id="13070" w:name="_Toc95490270"/>
      <w:bookmarkEnd w:id="13068"/>
      <w:bookmarkEnd w:id="13069"/>
      <w:bookmarkEnd w:id="13070"/>
    </w:p>
    <w:p w14:paraId="7920E155"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71" w:name="_Toc90914866"/>
      <w:bookmarkStart w:id="13072" w:name="_Toc95487441"/>
      <w:bookmarkStart w:id="13073" w:name="_Toc95490271"/>
      <w:bookmarkEnd w:id="13071"/>
      <w:bookmarkEnd w:id="13072"/>
      <w:bookmarkEnd w:id="13073"/>
    </w:p>
    <w:p w14:paraId="7D717ECC"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74" w:name="_Toc90914867"/>
      <w:bookmarkStart w:id="13075" w:name="_Toc95487442"/>
      <w:bookmarkStart w:id="13076" w:name="_Toc95490272"/>
      <w:bookmarkEnd w:id="13074"/>
      <w:bookmarkEnd w:id="13075"/>
      <w:bookmarkEnd w:id="13076"/>
    </w:p>
    <w:p w14:paraId="061A614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77" w:name="_Toc90914868"/>
      <w:bookmarkStart w:id="13078" w:name="_Toc95487443"/>
      <w:bookmarkStart w:id="13079" w:name="_Toc95490273"/>
      <w:bookmarkEnd w:id="13077"/>
      <w:bookmarkEnd w:id="13078"/>
      <w:bookmarkEnd w:id="13079"/>
    </w:p>
    <w:p w14:paraId="3D13B74A"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80" w:name="_Toc90914869"/>
      <w:bookmarkStart w:id="13081" w:name="_Toc95487444"/>
      <w:bookmarkStart w:id="13082" w:name="_Toc95490274"/>
      <w:bookmarkEnd w:id="13080"/>
      <w:bookmarkEnd w:id="13081"/>
      <w:bookmarkEnd w:id="13082"/>
    </w:p>
    <w:p w14:paraId="386B767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83" w:name="_Toc90914870"/>
      <w:bookmarkStart w:id="13084" w:name="_Toc95487445"/>
      <w:bookmarkStart w:id="13085" w:name="_Toc95490275"/>
      <w:bookmarkEnd w:id="13083"/>
      <w:bookmarkEnd w:id="13084"/>
      <w:bookmarkEnd w:id="13085"/>
    </w:p>
    <w:p w14:paraId="0DAB7763"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86" w:name="_Toc90914871"/>
      <w:bookmarkStart w:id="13087" w:name="_Toc95487446"/>
      <w:bookmarkStart w:id="13088" w:name="_Toc95490276"/>
      <w:bookmarkEnd w:id="13086"/>
      <w:bookmarkEnd w:id="13087"/>
      <w:bookmarkEnd w:id="13088"/>
    </w:p>
    <w:p w14:paraId="060FDC7F"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89" w:name="_Toc90914872"/>
      <w:bookmarkStart w:id="13090" w:name="_Toc95487447"/>
      <w:bookmarkStart w:id="13091" w:name="_Toc95490277"/>
      <w:bookmarkEnd w:id="13089"/>
      <w:bookmarkEnd w:id="13090"/>
      <w:bookmarkEnd w:id="13091"/>
    </w:p>
    <w:p w14:paraId="298AAB36"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92" w:name="_Toc90914873"/>
      <w:bookmarkStart w:id="13093" w:name="_Toc95487448"/>
      <w:bookmarkStart w:id="13094" w:name="_Toc95490278"/>
      <w:bookmarkEnd w:id="13092"/>
      <w:bookmarkEnd w:id="13093"/>
      <w:bookmarkEnd w:id="13094"/>
    </w:p>
    <w:p w14:paraId="47D6FD80" w14:textId="77777777" w:rsidR="001C645F" w:rsidRPr="00165823" w:rsidRDefault="001C645F" w:rsidP="00BC4142">
      <w:pPr>
        <w:pStyle w:val="Paragrafoelenco"/>
        <w:keepNext/>
        <w:numPr>
          <w:ilvl w:val="2"/>
          <w:numId w:val="30"/>
        </w:numPr>
        <w:spacing w:before="360" w:after="120" w:line="240" w:lineRule="auto"/>
        <w:outlineLvl w:val="1"/>
        <w:rPr>
          <w:rFonts w:ascii="Verdana" w:eastAsia="Times New Roman" w:hAnsi="Verdana" w:cs="Consolas"/>
          <w:b/>
          <w:bCs/>
          <w:iCs/>
          <w:vanish/>
          <w:sz w:val="20"/>
          <w:szCs w:val="20"/>
          <w:lang w:val="it-IT" w:eastAsia="it-IT"/>
        </w:rPr>
      </w:pPr>
      <w:bookmarkStart w:id="13095" w:name="_Toc90914874"/>
      <w:bookmarkStart w:id="13096" w:name="_Toc95487449"/>
      <w:bookmarkStart w:id="13097" w:name="_Toc95490279"/>
      <w:bookmarkEnd w:id="13095"/>
      <w:bookmarkEnd w:id="13096"/>
      <w:bookmarkEnd w:id="13097"/>
    </w:p>
    <w:p w14:paraId="1DC7EAE6" w14:textId="77777777" w:rsidR="001C645F" w:rsidRDefault="001C645F" w:rsidP="00BC4142">
      <w:pPr>
        <w:pStyle w:val="Titolo2"/>
        <w:numPr>
          <w:ilvl w:val="2"/>
          <w:numId w:val="33"/>
        </w:numPr>
        <w:rPr>
          <w:rFonts w:ascii="Verdana" w:hAnsi="Verdana" w:cs="Consolas"/>
          <w:iCs/>
          <w:sz w:val="20"/>
          <w:szCs w:val="20"/>
          <w:lang w:val="it-IT" w:eastAsia="it-IT"/>
        </w:rPr>
      </w:pPr>
      <w:bookmarkStart w:id="13098" w:name="_Toc95490280"/>
      <w:r>
        <w:rPr>
          <w:rFonts w:ascii="Verdana" w:hAnsi="Verdana" w:cs="Consolas"/>
          <w:iCs/>
          <w:sz w:val="20"/>
          <w:szCs w:val="20"/>
          <w:lang w:val="it-IT" w:eastAsia="it-IT"/>
        </w:rPr>
        <w:t>DettaglioPermessoProvvisorioOutput</w:t>
      </w:r>
      <w:r w:rsidRPr="001E57FD">
        <w:rPr>
          <w:rFonts w:ascii="Verdana" w:hAnsi="Verdana" w:cs="Consolas"/>
          <w:iCs/>
          <w:sz w:val="20"/>
          <w:szCs w:val="20"/>
          <w:lang w:val="it-IT" w:eastAsia="it-IT"/>
        </w:rPr>
        <w:t>Type</w:t>
      </w:r>
      <w:bookmarkEnd w:id="13098"/>
    </w:p>
    <w:p w14:paraId="198B3367" w14:textId="77777777" w:rsidR="001C645F" w:rsidRPr="00583D1A" w:rsidRDefault="001C645F" w:rsidP="001C645F">
      <w:pPr>
        <w:pStyle w:val="BodyText"/>
        <w:rPr>
          <w:lang w:val="it-IT" w:eastAsia="it-IT"/>
        </w:rPr>
      </w:pPr>
      <w:r w:rsidRPr="00CA50D7">
        <w:rPr>
          <w:noProof/>
        </w:rPr>
        <w:drawing>
          <wp:inline distT="0" distB="0" distL="0" distR="0" wp14:anchorId="51CBEA1F" wp14:editId="16E1879F">
            <wp:extent cx="5943600" cy="25863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2586355"/>
                    </a:xfrm>
                    <a:prstGeom prst="rect">
                      <a:avLst/>
                    </a:prstGeom>
                    <a:noFill/>
                    <a:ln>
                      <a:noFill/>
                    </a:ln>
                  </pic:spPr>
                </pic:pic>
              </a:graphicData>
            </a:graphic>
          </wp:inline>
        </w:drawing>
      </w:r>
    </w:p>
    <w:p w14:paraId="0C3FB297" w14:textId="77777777" w:rsidR="001C645F" w:rsidRPr="00EB2D5C" w:rsidRDefault="001C645F" w:rsidP="001C645F">
      <w:pPr>
        <w:autoSpaceDE w:val="0"/>
        <w:autoSpaceDN w:val="0"/>
        <w:adjustRightInd w:val="0"/>
        <w:rPr>
          <w:rFonts w:ascii="Consolas" w:hAnsi="Consolas" w:cs="Consolas"/>
          <w:lang w:eastAsia="it-IT"/>
        </w:rPr>
      </w:pPr>
    </w:p>
    <w:p w14:paraId="02B2F8D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"DettaglioPermessoProvvisorioOutputType"</w:t>
      </w:r>
      <w:r>
        <w:rPr>
          <w:rFonts w:ascii="Consolas" w:hAnsi="Consolas" w:cs="Consolas"/>
          <w:color w:val="008080"/>
          <w:lang w:val="it-IT" w:eastAsia="it-IT"/>
        </w:rPr>
        <w:t>&gt;</w:t>
      </w:r>
    </w:p>
    <w:p w14:paraId="2701FDFE" w14:textId="77777777" w:rsidR="001C645F" w:rsidRDefault="001C645F" w:rsidP="001C645F">
      <w:pPr>
        <w:autoSpaceDE w:val="0"/>
        <w:autoSpaceDN w:val="0"/>
        <w:adjustRightInd w:val="0"/>
        <w:ind w:firstLine="72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choice</w:t>
      </w:r>
      <w:r>
        <w:rPr>
          <w:rFonts w:ascii="Consolas" w:hAnsi="Consolas" w:cs="Consolas"/>
          <w:color w:val="008080"/>
          <w:lang w:val="it-IT" w:eastAsia="it-IT"/>
        </w:rPr>
        <w:t>&gt;</w:t>
      </w:r>
    </w:p>
    <w:p w14:paraId="1279CC9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5AAD37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"dettaglioPermessoProvvisorio"</w:t>
      </w:r>
    </w:p>
    <w:p w14:paraId="657F3373" w14:textId="77777777" w:rsidR="001C645F" w:rsidRDefault="001C645F" w:rsidP="001C645F">
      <w:pPr>
        <w:autoSpaceDE w:val="0"/>
        <w:autoSpaceDN w:val="0"/>
        <w:adjustRightInd w:val="0"/>
        <w:ind w:left="2160" w:firstLine="720"/>
        <w:rPr>
          <w:rFonts w:ascii="Consolas" w:hAnsi="Consolas" w:cs="Consolas"/>
          <w:lang w:val="it-IT" w:eastAsia="it-IT"/>
        </w:rPr>
      </w:pP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"dtt:DettaglioPermessoProvvisorioType"</w:t>
      </w:r>
    </w:p>
    <w:p w14:paraId="5BE5BDF5" w14:textId="77777777" w:rsidR="001C645F" w:rsidRPr="002E71FA"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2E71FA">
        <w:rPr>
          <w:rFonts w:ascii="Consolas" w:hAnsi="Consolas" w:cs="Consolas"/>
          <w:color w:val="7F007F"/>
          <w:lang w:val="it-IT" w:eastAsia="it-IT"/>
        </w:rPr>
        <w:t>minOccurs</w:t>
      </w:r>
      <w:r w:rsidRPr="002E71FA">
        <w:rPr>
          <w:rFonts w:ascii="Consolas" w:hAnsi="Consolas" w:cs="Consolas"/>
          <w:color w:val="000000"/>
          <w:lang w:val="it-IT" w:eastAsia="it-IT"/>
        </w:rPr>
        <w:t>=</w:t>
      </w:r>
      <w:r w:rsidRPr="002E71FA">
        <w:rPr>
          <w:rFonts w:ascii="Consolas" w:hAnsi="Consolas" w:cs="Consolas"/>
          <w:i/>
          <w:iCs/>
          <w:color w:val="2A00FF"/>
          <w:lang w:val="it-IT" w:eastAsia="it-IT"/>
        </w:rPr>
        <w:t>"0"</w:t>
      </w:r>
      <w:r w:rsidRPr="002E71FA">
        <w:rPr>
          <w:rFonts w:ascii="Consolas" w:hAnsi="Consolas" w:cs="Consolas"/>
          <w:lang w:val="it-IT" w:eastAsia="it-IT"/>
        </w:rPr>
        <w:t xml:space="preserve"> </w:t>
      </w:r>
      <w:r w:rsidRPr="002E71FA">
        <w:rPr>
          <w:rFonts w:ascii="Consolas" w:hAnsi="Consolas" w:cs="Consolas"/>
          <w:color w:val="7F007F"/>
          <w:lang w:val="it-IT" w:eastAsia="it-IT"/>
        </w:rPr>
        <w:t>maxOccurs</w:t>
      </w:r>
      <w:r w:rsidRPr="002E71FA">
        <w:rPr>
          <w:rFonts w:ascii="Consolas" w:hAnsi="Consolas" w:cs="Consolas"/>
          <w:color w:val="000000"/>
          <w:lang w:val="it-IT" w:eastAsia="it-IT"/>
        </w:rPr>
        <w:t>=</w:t>
      </w:r>
      <w:r w:rsidRPr="002E71FA">
        <w:rPr>
          <w:rFonts w:ascii="Consolas" w:hAnsi="Consolas" w:cs="Consolas"/>
          <w:i/>
          <w:iCs/>
          <w:color w:val="2A00FF"/>
          <w:lang w:val="it-IT" w:eastAsia="it-IT"/>
        </w:rPr>
        <w:t>"1"</w:t>
      </w:r>
      <w:r w:rsidRPr="002E71FA">
        <w:rPr>
          <w:rFonts w:ascii="Consolas" w:hAnsi="Consolas" w:cs="Consolas"/>
          <w:lang w:val="it-IT" w:eastAsia="it-IT"/>
        </w:rPr>
        <w:t xml:space="preserve"> </w:t>
      </w:r>
      <w:r w:rsidRPr="002E71FA">
        <w:rPr>
          <w:rFonts w:ascii="Consolas" w:hAnsi="Consolas" w:cs="Consolas"/>
          <w:color w:val="008080"/>
          <w:lang w:val="it-IT" w:eastAsia="it-IT"/>
        </w:rPr>
        <w:t>/&gt;</w:t>
      </w:r>
    </w:p>
    <w:p w14:paraId="17B55186" w14:textId="77777777" w:rsidR="001C645F" w:rsidRPr="003774BD" w:rsidRDefault="001C645F" w:rsidP="001C645F">
      <w:pPr>
        <w:autoSpaceDE w:val="0"/>
        <w:autoSpaceDN w:val="0"/>
        <w:adjustRightInd w:val="0"/>
        <w:rPr>
          <w:rFonts w:ascii="Consolas" w:hAnsi="Consolas" w:cs="Consolas"/>
          <w:lang w:eastAsia="it-IT"/>
        </w:rPr>
      </w:pPr>
      <w:r w:rsidRPr="002E71FA">
        <w:rPr>
          <w:rFonts w:ascii="Consolas" w:hAnsi="Consolas" w:cs="Consolas"/>
          <w:color w:val="000000"/>
          <w:lang w:val="it-IT" w:eastAsia="it-IT"/>
        </w:rPr>
        <w:tab/>
      </w:r>
      <w:r w:rsidRPr="002E71FA">
        <w:rPr>
          <w:rFonts w:ascii="Consolas" w:hAnsi="Consolas" w:cs="Consolas"/>
          <w:color w:val="000000"/>
          <w:lang w:val="it-IT" w:eastAsia="it-IT"/>
        </w:rPr>
        <w:tab/>
      </w:r>
      <w:r w:rsidRPr="002E71FA">
        <w:rPr>
          <w:rFonts w:ascii="Consolas" w:hAnsi="Consolas" w:cs="Consolas"/>
          <w:color w:val="000000"/>
          <w:lang w:val="it-IT"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messaggio</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type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dtt:MessaggioType</w:t>
      </w:r>
      <w:proofErr w:type="spellEnd"/>
      <w:r w:rsidRPr="003774BD">
        <w:rPr>
          <w:rFonts w:ascii="Consolas" w:hAnsi="Consolas" w:cs="Consolas"/>
          <w:i/>
          <w:iCs/>
          <w:color w:val="2A00FF"/>
          <w:lang w:eastAsia="it-IT"/>
        </w:rPr>
        <w:t>"</w:t>
      </w:r>
    </w:p>
    <w:p w14:paraId="22053C47"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"0"</w:t>
      </w:r>
      <w:r w:rsidRPr="003774BD">
        <w:rPr>
          <w:rFonts w:ascii="Consolas" w:hAnsi="Consolas" w:cs="Consolas"/>
          <w:lang w:eastAsia="it-IT"/>
        </w:rPr>
        <w:t xml:space="preserve"> </w:t>
      </w:r>
      <w:proofErr w:type="spellStart"/>
      <w:r w:rsidRPr="003774BD">
        <w:rPr>
          <w:rFonts w:ascii="Consolas" w:hAnsi="Consolas" w:cs="Consolas"/>
          <w:color w:val="7F007F"/>
          <w:lang w:eastAsia="it-IT"/>
        </w:rPr>
        <w:t>maxOccurs</w:t>
      </w:r>
      <w:proofErr w:type="spellEnd"/>
      <w:r w:rsidRPr="003774BD">
        <w:rPr>
          <w:rFonts w:ascii="Consolas" w:hAnsi="Consolas" w:cs="Consolas"/>
          <w:color w:val="000000"/>
          <w:lang w:eastAsia="it-IT"/>
        </w:rPr>
        <w:t>=</w:t>
      </w:r>
      <w:r w:rsidRPr="003774BD">
        <w:rPr>
          <w:rFonts w:ascii="Consolas" w:hAnsi="Consolas" w:cs="Consolas"/>
          <w:i/>
          <w:iCs/>
          <w:color w:val="2A00FF"/>
          <w:lang w:eastAsia="it-IT"/>
        </w:rPr>
        <w:t>"unbounded"</w:t>
      </w:r>
      <w:r w:rsidRPr="003774BD">
        <w:rPr>
          <w:rFonts w:ascii="Consolas" w:hAnsi="Consolas" w:cs="Consolas"/>
          <w:color w:val="008080"/>
          <w:lang w:eastAsia="it-IT"/>
        </w:rPr>
        <w:t>&gt;</w:t>
      </w:r>
    </w:p>
    <w:p w14:paraId="3DE624EB"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lastRenderedPageBreak/>
        <w:tab/>
      </w: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color w:val="008080"/>
          <w:lang w:eastAsia="it-IT"/>
        </w:rPr>
        <w:t>&gt;</w:t>
      </w:r>
    </w:p>
    <w:p w14:paraId="41231CE5"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sequence</w:t>
      </w:r>
      <w:r w:rsidRPr="003774BD">
        <w:rPr>
          <w:rFonts w:ascii="Consolas" w:hAnsi="Consolas" w:cs="Consolas"/>
          <w:color w:val="008080"/>
          <w:lang w:eastAsia="it-IT"/>
        </w:rPr>
        <w:t>&gt;</w:t>
      </w:r>
    </w:p>
    <w:p w14:paraId="7B1848A4"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errore</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type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dtt:ErrorType</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"0"</w:t>
      </w:r>
    </w:p>
    <w:p w14:paraId="6DA7B868" w14:textId="77777777" w:rsidR="001C645F" w:rsidRPr="00227C8F" w:rsidRDefault="001C645F" w:rsidP="001C645F">
      <w:pPr>
        <w:autoSpaceDE w:val="0"/>
        <w:autoSpaceDN w:val="0"/>
        <w:adjustRightInd w:val="0"/>
        <w:rPr>
          <w:rFonts w:ascii="Consolas" w:hAnsi="Consolas" w:cs="Consolas"/>
          <w:lang w:eastAsia="it-IT"/>
        </w:rPr>
      </w:pP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lang w:eastAsia="it-IT"/>
        </w:rPr>
        <w:tab/>
      </w:r>
      <w:proofErr w:type="spellStart"/>
      <w:r w:rsidRPr="00227C8F">
        <w:rPr>
          <w:rFonts w:ascii="Consolas" w:hAnsi="Consolas" w:cs="Consolas"/>
          <w:color w:val="7F007F"/>
          <w:lang w:eastAsia="it-IT"/>
        </w:rPr>
        <w:t>maxOccurs</w:t>
      </w:r>
      <w:proofErr w:type="spellEnd"/>
      <w:r w:rsidRPr="00227C8F">
        <w:rPr>
          <w:rFonts w:ascii="Consolas" w:hAnsi="Consolas" w:cs="Consolas"/>
          <w:color w:val="000000"/>
          <w:lang w:eastAsia="it-IT"/>
        </w:rPr>
        <w:t>=</w:t>
      </w:r>
      <w:r w:rsidRPr="00227C8F">
        <w:rPr>
          <w:rFonts w:ascii="Consolas" w:hAnsi="Consolas" w:cs="Consolas"/>
          <w:i/>
          <w:iCs/>
          <w:color w:val="2A00FF"/>
          <w:lang w:eastAsia="it-IT"/>
        </w:rPr>
        <w:t>"unbounded"</w:t>
      </w:r>
      <w:r w:rsidRPr="00227C8F">
        <w:rPr>
          <w:rFonts w:ascii="Consolas" w:hAnsi="Consolas" w:cs="Consolas"/>
          <w:color w:val="008080"/>
          <w:lang w:eastAsia="it-IT"/>
        </w:rPr>
        <w:t>&gt;</w:t>
      </w:r>
    </w:p>
    <w:p w14:paraId="565A5F4C" w14:textId="77777777" w:rsidR="001C645F" w:rsidRPr="00227C8F" w:rsidRDefault="001C645F" w:rsidP="001C645F">
      <w:pPr>
        <w:autoSpaceDE w:val="0"/>
        <w:autoSpaceDN w:val="0"/>
        <w:adjustRightInd w:val="0"/>
        <w:rPr>
          <w:rFonts w:ascii="Consolas" w:hAnsi="Consolas" w:cs="Consolas"/>
          <w:lang w:eastAsia="it-IT"/>
        </w:rPr>
      </w:pPr>
      <w:r w:rsidRPr="00227C8F">
        <w:rPr>
          <w:rFonts w:ascii="Consolas" w:hAnsi="Consolas" w:cs="Consolas"/>
          <w:color w:val="000000"/>
          <w:lang w:eastAsia="it-IT"/>
        </w:rPr>
        <w:tab/>
      </w:r>
      <w:r w:rsidRPr="00227C8F">
        <w:rPr>
          <w:rFonts w:ascii="Consolas" w:hAnsi="Consolas" w:cs="Consolas"/>
          <w:color w:val="000000"/>
          <w:lang w:eastAsia="it-IT"/>
        </w:rPr>
        <w:tab/>
      </w:r>
      <w:r w:rsidRPr="00227C8F">
        <w:rPr>
          <w:rFonts w:ascii="Consolas" w:hAnsi="Consolas" w:cs="Consolas"/>
          <w:color w:val="008080"/>
          <w:lang w:eastAsia="it-IT"/>
        </w:rPr>
        <w:t>&lt;/</w:t>
      </w:r>
      <w:r w:rsidRPr="00227C8F">
        <w:rPr>
          <w:rFonts w:ascii="Consolas" w:hAnsi="Consolas" w:cs="Consolas"/>
          <w:color w:val="3F7F7F"/>
          <w:lang w:eastAsia="it-IT"/>
        </w:rPr>
        <w:t>element</w:t>
      </w:r>
      <w:r w:rsidRPr="00227C8F">
        <w:rPr>
          <w:rFonts w:ascii="Consolas" w:hAnsi="Consolas" w:cs="Consolas"/>
          <w:color w:val="008080"/>
          <w:lang w:eastAsia="it-IT"/>
        </w:rPr>
        <w:t>&gt;</w:t>
      </w:r>
    </w:p>
    <w:p w14:paraId="6406C7A4" w14:textId="77777777" w:rsidR="001C645F" w:rsidRPr="00227C8F" w:rsidRDefault="001C645F" w:rsidP="001C645F">
      <w:pPr>
        <w:autoSpaceDE w:val="0"/>
        <w:autoSpaceDN w:val="0"/>
        <w:adjustRightInd w:val="0"/>
        <w:rPr>
          <w:rFonts w:ascii="Consolas" w:hAnsi="Consolas" w:cs="Consolas"/>
          <w:lang w:eastAsia="it-IT"/>
        </w:rPr>
      </w:pPr>
      <w:r w:rsidRPr="00227C8F">
        <w:rPr>
          <w:rFonts w:ascii="Consolas" w:hAnsi="Consolas" w:cs="Consolas"/>
          <w:color w:val="000000"/>
          <w:lang w:eastAsia="it-IT"/>
        </w:rPr>
        <w:tab/>
      </w:r>
      <w:r w:rsidRPr="00227C8F">
        <w:rPr>
          <w:rFonts w:ascii="Consolas" w:hAnsi="Consolas" w:cs="Consolas"/>
          <w:color w:val="008080"/>
          <w:lang w:eastAsia="it-IT"/>
        </w:rPr>
        <w:t>&lt;/</w:t>
      </w:r>
      <w:r w:rsidRPr="00227C8F">
        <w:rPr>
          <w:rFonts w:ascii="Consolas" w:hAnsi="Consolas" w:cs="Consolas"/>
          <w:color w:val="3F7F7F"/>
          <w:lang w:eastAsia="it-IT"/>
        </w:rPr>
        <w:t>choice</w:t>
      </w:r>
      <w:r w:rsidRPr="00227C8F">
        <w:rPr>
          <w:rFonts w:ascii="Consolas" w:hAnsi="Consolas" w:cs="Consolas"/>
          <w:color w:val="008080"/>
          <w:lang w:eastAsia="it-IT"/>
        </w:rPr>
        <w:t>&gt;</w:t>
      </w:r>
    </w:p>
    <w:p w14:paraId="7325C108" w14:textId="77777777" w:rsidR="001C645F" w:rsidRDefault="001C645F" w:rsidP="001C645F">
      <w:pPr>
        <w:autoSpaceDE w:val="0"/>
        <w:autoSpaceDN w:val="0"/>
        <w:adjustRightInd w:val="0"/>
        <w:rPr>
          <w:rFonts w:ascii="Consolas" w:hAnsi="Consolas" w:cs="Consolas"/>
          <w:color w:val="008080"/>
          <w:lang w:eastAsia="it-IT"/>
        </w:rPr>
      </w:pPr>
      <w:r w:rsidRPr="00227C8F">
        <w:rPr>
          <w:rFonts w:ascii="Consolas" w:hAnsi="Consolas" w:cs="Consolas"/>
          <w:color w:val="008080"/>
          <w:lang w:eastAsia="it-IT"/>
        </w:rPr>
        <w:t>&lt;/</w:t>
      </w:r>
      <w:proofErr w:type="spellStart"/>
      <w:r w:rsidRPr="00227C8F">
        <w:rPr>
          <w:rFonts w:ascii="Consolas" w:hAnsi="Consolas" w:cs="Consolas"/>
          <w:color w:val="3F7F7F"/>
          <w:highlight w:val="lightGray"/>
          <w:lang w:eastAsia="it-IT"/>
        </w:rPr>
        <w:t>complexType</w:t>
      </w:r>
      <w:proofErr w:type="spellEnd"/>
      <w:r w:rsidRPr="00227C8F">
        <w:rPr>
          <w:rFonts w:ascii="Consolas" w:hAnsi="Consolas" w:cs="Consolas"/>
          <w:color w:val="008080"/>
          <w:lang w:eastAsia="it-IT"/>
        </w:rPr>
        <w:t>&gt;</w:t>
      </w:r>
    </w:p>
    <w:p w14:paraId="0A6B43AD" w14:textId="77777777" w:rsidR="001C645F" w:rsidRPr="00D64CE2" w:rsidRDefault="001C645F" w:rsidP="001C645F">
      <w:pPr>
        <w:pStyle w:val="BodyText"/>
        <w:rPr>
          <w:lang w:eastAsia="it-IT"/>
        </w:rPr>
      </w:pPr>
    </w:p>
    <w:p w14:paraId="500FE963" w14:textId="77777777" w:rsidR="001C645F" w:rsidRDefault="001C645F" w:rsidP="00BC4142">
      <w:pPr>
        <w:pStyle w:val="Titolo2"/>
        <w:numPr>
          <w:ilvl w:val="2"/>
          <w:numId w:val="33"/>
        </w:numPr>
        <w:rPr>
          <w:rFonts w:ascii="Verdana" w:hAnsi="Verdana" w:cs="Consolas"/>
          <w:iCs/>
          <w:sz w:val="20"/>
          <w:szCs w:val="20"/>
          <w:lang w:val="it-IT" w:eastAsia="it-IT"/>
        </w:rPr>
      </w:pPr>
      <w:bookmarkStart w:id="13099" w:name="_Toc95490281"/>
      <w:r>
        <w:rPr>
          <w:rFonts w:ascii="Verdana" w:hAnsi="Verdana" w:cs="Consolas"/>
          <w:iCs/>
          <w:sz w:val="20"/>
          <w:szCs w:val="20"/>
          <w:lang w:val="it-IT" w:eastAsia="it-IT"/>
        </w:rPr>
        <w:t>DettaglioPermessoProvvisorio</w:t>
      </w:r>
      <w:r w:rsidRPr="001E57FD">
        <w:rPr>
          <w:rFonts w:ascii="Verdana" w:hAnsi="Verdana" w:cs="Consolas"/>
          <w:iCs/>
          <w:sz w:val="20"/>
          <w:szCs w:val="20"/>
          <w:lang w:val="it-IT" w:eastAsia="it-IT"/>
        </w:rPr>
        <w:t>Type</w:t>
      </w:r>
      <w:bookmarkEnd w:id="13099"/>
    </w:p>
    <w:p w14:paraId="0D7954E2" w14:textId="77777777" w:rsidR="001C645F" w:rsidRPr="00583D1A" w:rsidRDefault="001C645F" w:rsidP="001C645F">
      <w:pPr>
        <w:pStyle w:val="BodyText"/>
        <w:rPr>
          <w:lang w:val="it-IT" w:eastAsia="it-IT"/>
        </w:rPr>
      </w:pPr>
      <w:r w:rsidRPr="00CA50D7">
        <w:rPr>
          <w:noProof/>
        </w:rPr>
        <w:drawing>
          <wp:inline distT="0" distB="0" distL="0" distR="0" wp14:anchorId="651CA8DD" wp14:editId="178718C7">
            <wp:extent cx="5943600" cy="30118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3011805"/>
                    </a:xfrm>
                    <a:prstGeom prst="rect">
                      <a:avLst/>
                    </a:prstGeom>
                    <a:noFill/>
                    <a:ln>
                      <a:noFill/>
                    </a:ln>
                  </pic:spPr>
                </pic:pic>
              </a:graphicData>
            </a:graphic>
          </wp:inline>
        </w:drawing>
      </w:r>
    </w:p>
    <w:p w14:paraId="02BA1462" w14:textId="77777777" w:rsidR="001C645F" w:rsidRPr="00EB2D5C" w:rsidRDefault="001C645F" w:rsidP="001C645F">
      <w:pPr>
        <w:autoSpaceDE w:val="0"/>
        <w:autoSpaceDN w:val="0"/>
        <w:adjustRightInd w:val="0"/>
        <w:rPr>
          <w:rFonts w:ascii="Consolas" w:hAnsi="Consolas" w:cs="Consolas"/>
          <w:lang w:eastAsia="it-IT"/>
        </w:rPr>
      </w:pPr>
    </w:p>
    <w:p w14:paraId="37ACA28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"DettaglioPermessoProvvisorioType"</w:t>
      </w:r>
      <w:r>
        <w:rPr>
          <w:rFonts w:ascii="Consolas" w:hAnsi="Consolas" w:cs="Consolas"/>
          <w:color w:val="008080"/>
          <w:lang w:val="it-IT" w:eastAsia="it-IT"/>
        </w:rPr>
        <w:t>&gt;</w:t>
      </w:r>
    </w:p>
    <w:p w14:paraId="74E323D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48E25B4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"tipologiaPagamento"</w:t>
      </w:r>
    </w:p>
    <w:p w14:paraId="2ED37AF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"dtt:TipoPagamentoPermessoProvvisorioType"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02224CD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78E9F95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"codicePagamento"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4310664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6730047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"protocollo"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p>
    <w:p w14:paraId="382800D4" w14:textId="77777777" w:rsidR="001C645F" w:rsidRPr="003774BD"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proofErr w:type="spellStart"/>
      <w:r w:rsidRPr="003774BD">
        <w:rPr>
          <w:rFonts w:ascii="Consolas" w:hAnsi="Consolas" w:cs="Consolas"/>
          <w:color w:val="7F007F"/>
          <w:lang w:eastAsia="it-IT"/>
        </w:rPr>
        <w:t>maxOccurs</w:t>
      </w:r>
      <w:proofErr w:type="spellEnd"/>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r w:rsidRPr="003774BD">
        <w:rPr>
          <w:rFonts w:ascii="Consolas" w:hAnsi="Consolas" w:cs="Consolas"/>
          <w:color w:val="008080"/>
          <w:lang w:eastAsia="it-IT"/>
        </w:rPr>
        <w:t>/&gt;</w:t>
      </w:r>
    </w:p>
    <w:p w14:paraId="71B4964F"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dataInserimento</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type</w:t>
      </w:r>
      <w:r w:rsidRPr="003774BD">
        <w:rPr>
          <w:rFonts w:ascii="Consolas" w:hAnsi="Consolas" w:cs="Consolas"/>
          <w:color w:val="000000"/>
          <w:lang w:eastAsia="it-IT"/>
        </w:rPr>
        <w:t>=</w:t>
      </w:r>
      <w:r w:rsidRPr="003774BD">
        <w:rPr>
          <w:rFonts w:ascii="Consolas" w:hAnsi="Consolas" w:cs="Consolas"/>
          <w:i/>
          <w:iCs/>
          <w:color w:val="2A00FF"/>
          <w:lang w:eastAsia="it-IT"/>
        </w:rPr>
        <w:t>"date"</w:t>
      </w:r>
      <w:r w:rsidRPr="003774BD">
        <w:rPr>
          <w:rFonts w:ascii="Consolas" w:hAnsi="Consolas" w:cs="Consolas"/>
          <w:lang w:eastAsia="it-IT"/>
        </w:rPr>
        <w:t xml:space="preserve"> </w:t>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"1"</w:t>
      </w:r>
    </w:p>
    <w:p w14:paraId="37F757F9" w14:textId="77777777" w:rsidR="001C645F" w:rsidRDefault="001C645F" w:rsidP="001C645F">
      <w:pPr>
        <w:autoSpaceDE w:val="0"/>
        <w:autoSpaceDN w:val="0"/>
        <w:adjustRightInd w:val="0"/>
        <w:rPr>
          <w:rFonts w:ascii="Consolas" w:hAnsi="Consolas" w:cs="Consolas"/>
          <w:lang w:val="it-IT" w:eastAsia="it-IT"/>
        </w:rPr>
      </w:pP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6F6CE4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"statoRichiesta"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"dtt:StatoPermessoProvvisorioType"</w:t>
      </w:r>
    </w:p>
    <w:p w14:paraId="6554B6C3" w14:textId="77777777" w:rsidR="001C645F" w:rsidRPr="003774BD"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proofErr w:type="spellStart"/>
      <w:r w:rsidRPr="003774BD">
        <w:rPr>
          <w:rFonts w:ascii="Consolas" w:hAnsi="Consolas" w:cs="Consolas"/>
          <w:color w:val="7F007F"/>
          <w:lang w:eastAsia="it-IT"/>
        </w:rPr>
        <w:t>maxOccurs</w:t>
      </w:r>
      <w:proofErr w:type="spellEnd"/>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r w:rsidRPr="003774BD">
        <w:rPr>
          <w:rFonts w:ascii="Consolas" w:hAnsi="Consolas" w:cs="Consolas"/>
          <w:color w:val="008080"/>
          <w:lang w:eastAsia="it-IT"/>
        </w:rPr>
        <w:t>/&gt;</w:t>
      </w:r>
    </w:p>
    <w:p w14:paraId="7DF4346C"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siglaProvincia</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type</w:t>
      </w:r>
      <w:r w:rsidRPr="003774BD">
        <w:rPr>
          <w:rFonts w:ascii="Consolas" w:hAnsi="Consolas" w:cs="Consolas"/>
          <w:color w:val="000000"/>
          <w:lang w:eastAsia="it-IT"/>
        </w:rPr>
        <w:t>=</w:t>
      </w:r>
      <w:r w:rsidRPr="003774BD">
        <w:rPr>
          <w:rFonts w:ascii="Consolas" w:hAnsi="Consolas" w:cs="Consolas"/>
          <w:i/>
          <w:iCs/>
          <w:color w:val="2A00FF"/>
          <w:lang w:eastAsia="it-IT"/>
        </w:rPr>
        <w:t>"string"</w:t>
      </w:r>
    </w:p>
    <w:p w14:paraId="1C8C0E6B"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proofErr w:type="spellStart"/>
      <w:r w:rsidRPr="003774BD">
        <w:rPr>
          <w:rFonts w:ascii="Consolas" w:hAnsi="Consolas" w:cs="Consolas"/>
          <w:color w:val="7F007F"/>
          <w:lang w:eastAsia="it-IT"/>
        </w:rPr>
        <w:t>maxOccurs</w:t>
      </w:r>
      <w:proofErr w:type="spellEnd"/>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r w:rsidRPr="003774BD">
        <w:rPr>
          <w:rFonts w:ascii="Consolas" w:hAnsi="Consolas" w:cs="Consolas"/>
          <w:color w:val="008080"/>
          <w:lang w:eastAsia="it-IT"/>
        </w:rPr>
        <w:t>/&gt;</w:t>
      </w:r>
    </w:p>
    <w:p w14:paraId="4411EA06"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codiceIdentificativo</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type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dtt:CharSei</w:t>
      </w:r>
      <w:proofErr w:type="spellEnd"/>
      <w:r w:rsidRPr="003774BD">
        <w:rPr>
          <w:rFonts w:ascii="Consolas" w:hAnsi="Consolas" w:cs="Consolas"/>
          <w:i/>
          <w:iCs/>
          <w:color w:val="2A00FF"/>
          <w:lang w:eastAsia="it-IT"/>
        </w:rPr>
        <w:t>"</w:t>
      </w:r>
    </w:p>
    <w:p w14:paraId="7E4BC922" w14:textId="77777777" w:rsidR="001C645F" w:rsidRPr="00222A70" w:rsidRDefault="001C645F" w:rsidP="001C645F">
      <w:pPr>
        <w:autoSpaceDE w:val="0"/>
        <w:autoSpaceDN w:val="0"/>
        <w:adjustRightInd w:val="0"/>
        <w:rPr>
          <w:rFonts w:ascii="Consolas" w:hAnsi="Consolas" w:cs="Consolas"/>
          <w:lang w:eastAsia="it-IT"/>
        </w:rPr>
      </w:pP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lang w:eastAsia="it-IT"/>
        </w:rPr>
        <w:tab/>
      </w:r>
      <w:r w:rsidRPr="00222A70">
        <w:rPr>
          <w:rFonts w:ascii="Consolas" w:hAnsi="Consolas" w:cs="Consolas"/>
          <w:color w:val="7F007F"/>
          <w:lang w:eastAsia="it-IT"/>
        </w:rPr>
        <w:t>minOccurs</w:t>
      </w:r>
      <w:r w:rsidRPr="00222A70">
        <w:rPr>
          <w:rFonts w:ascii="Consolas" w:hAnsi="Consolas" w:cs="Consolas"/>
          <w:color w:val="000000"/>
          <w:lang w:eastAsia="it-IT"/>
        </w:rPr>
        <w:t>=</w:t>
      </w:r>
      <w:r w:rsidRPr="00222A70">
        <w:rPr>
          <w:rFonts w:ascii="Consolas" w:hAnsi="Consolas" w:cs="Consolas"/>
          <w:i/>
          <w:iCs/>
          <w:color w:val="2A00FF"/>
          <w:lang w:eastAsia="it-IT"/>
        </w:rPr>
        <w:t>"1"</w:t>
      </w:r>
      <w:r w:rsidRPr="00222A70">
        <w:rPr>
          <w:rFonts w:ascii="Consolas" w:hAnsi="Consolas" w:cs="Consolas"/>
          <w:lang w:eastAsia="it-IT"/>
        </w:rPr>
        <w:t xml:space="preserve"> </w:t>
      </w:r>
      <w:proofErr w:type="spellStart"/>
      <w:r w:rsidRPr="00222A70">
        <w:rPr>
          <w:rFonts w:ascii="Consolas" w:hAnsi="Consolas" w:cs="Consolas"/>
          <w:color w:val="7F007F"/>
          <w:lang w:eastAsia="it-IT"/>
        </w:rPr>
        <w:t>maxOccurs</w:t>
      </w:r>
      <w:proofErr w:type="spellEnd"/>
      <w:r w:rsidRPr="00222A70">
        <w:rPr>
          <w:rFonts w:ascii="Consolas" w:hAnsi="Consolas" w:cs="Consolas"/>
          <w:color w:val="000000"/>
          <w:lang w:eastAsia="it-IT"/>
        </w:rPr>
        <w:t>=</w:t>
      </w:r>
      <w:r w:rsidRPr="00222A70">
        <w:rPr>
          <w:rFonts w:ascii="Consolas" w:hAnsi="Consolas" w:cs="Consolas"/>
          <w:i/>
          <w:iCs/>
          <w:color w:val="2A00FF"/>
          <w:lang w:eastAsia="it-IT"/>
        </w:rPr>
        <w:t>"1"</w:t>
      </w:r>
      <w:r w:rsidRPr="00222A70">
        <w:rPr>
          <w:rFonts w:ascii="Consolas" w:hAnsi="Consolas" w:cs="Consolas"/>
          <w:lang w:eastAsia="it-IT"/>
        </w:rPr>
        <w:t xml:space="preserve"> </w:t>
      </w:r>
      <w:r w:rsidRPr="00222A70">
        <w:rPr>
          <w:rFonts w:ascii="Consolas" w:hAnsi="Consolas" w:cs="Consolas"/>
          <w:color w:val="008080"/>
          <w:lang w:eastAsia="it-IT"/>
        </w:rPr>
        <w:t>/&gt;</w:t>
      </w:r>
    </w:p>
    <w:p w14:paraId="3C701F34" w14:textId="77777777" w:rsidR="001C645F" w:rsidRPr="003D1406" w:rsidRDefault="001C645F" w:rsidP="001C645F">
      <w:pPr>
        <w:autoSpaceDE w:val="0"/>
        <w:autoSpaceDN w:val="0"/>
        <w:adjustRightInd w:val="0"/>
        <w:rPr>
          <w:rFonts w:ascii="Consolas" w:hAnsi="Consolas" w:cs="Consolas"/>
          <w:lang w:val="it-IT" w:eastAsia="it-IT"/>
        </w:rPr>
      </w:pPr>
      <w:r w:rsidRPr="00222A70">
        <w:rPr>
          <w:rFonts w:ascii="Consolas" w:hAnsi="Consolas" w:cs="Consolas"/>
          <w:color w:val="000000"/>
          <w:lang w:eastAsia="it-IT"/>
        </w:rPr>
        <w:tab/>
      </w:r>
      <w:r w:rsidRPr="00222A70">
        <w:rPr>
          <w:rFonts w:ascii="Consolas" w:hAnsi="Consolas" w:cs="Consolas"/>
          <w:color w:val="000000"/>
          <w:lang w:eastAsia="it-IT"/>
        </w:rPr>
        <w:tab/>
      </w:r>
      <w:r w:rsidRPr="003D1406">
        <w:rPr>
          <w:rFonts w:ascii="Consolas" w:hAnsi="Consolas" w:cs="Consolas"/>
          <w:color w:val="008080"/>
          <w:lang w:val="it-IT" w:eastAsia="it-IT"/>
        </w:rPr>
        <w:t>&lt;</w:t>
      </w:r>
      <w:proofErr w:type="spellStart"/>
      <w:r w:rsidRPr="003D1406">
        <w:rPr>
          <w:rFonts w:ascii="Consolas" w:hAnsi="Consolas" w:cs="Consolas"/>
          <w:color w:val="3F7F7F"/>
          <w:lang w:val="it-IT" w:eastAsia="it-IT"/>
        </w:rPr>
        <w:t>element</w:t>
      </w:r>
      <w:proofErr w:type="spellEnd"/>
      <w:r w:rsidRPr="003D1406">
        <w:rPr>
          <w:rFonts w:ascii="Consolas" w:hAnsi="Consolas" w:cs="Consolas"/>
          <w:lang w:val="it-IT" w:eastAsia="it-IT"/>
        </w:rPr>
        <w:t xml:space="preserve"> </w:t>
      </w:r>
      <w:r w:rsidRPr="003D1406">
        <w:rPr>
          <w:rFonts w:ascii="Consolas" w:hAnsi="Consolas" w:cs="Consolas"/>
          <w:color w:val="7F007F"/>
          <w:lang w:val="it-IT" w:eastAsia="it-IT"/>
        </w:rPr>
        <w:t>name</w:t>
      </w:r>
      <w:r w:rsidRPr="003D1406">
        <w:rPr>
          <w:rFonts w:ascii="Consolas" w:hAnsi="Consolas" w:cs="Consolas"/>
          <w:color w:val="000000"/>
          <w:lang w:val="it-IT" w:eastAsia="it-IT"/>
        </w:rPr>
        <w:t>=</w:t>
      </w:r>
      <w:r w:rsidRPr="003D1406">
        <w:rPr>
          <w:rFonts w:ascii="Consolas" w:hAnsi="Consolas" w:cs="Consolas"/>
          <w:i/>
          <w:iCs/>
          <w:color w:val="2A00FF"/>
          <w:lang w:val="it-IT" w:eastAsia="it-IT"/>
        </w:rPr>
        <w:t>"</w:t>
      </w:r>
      <w:proofErr w:type="spellStart"/>
      <w:r w:rsidRPr="003D1406">
        <w:rPr>
          <w:rFonts w:ascii="Consolas" w:hAnsi="Consolas" w:cs="Consolas"/>
          <w:i/>
          <w:iCs/>
          <w:color w:val="2A00FF"/>
          <w:lang w:val="it-IT" w:eastAsia="it-IT"/>
        </w:rPr>
        <w:t>datiAnagrafici</w:t>
      </w:r>
      <w:proofErr w:type="spellEnd"/>
      <w:r w:rsidRPr="003D1406">
        <w:rPr>
          <w:rFonts w:ascii="Consolas" w:hAnsi="Consolas" w:cs="Consolas"/>
          <w:i/>
          <w:iCs/>
          <w:color w:val="2A00FF"/>
          <w:lang w:val="it-IT" w:eastAsia="it-IT"/>
        </w:rPr>
        <w:t>"</w:t>
      </w:r>
      <w:r w:rsidRPr="003D1406">
        <w:rPr>
          <w:rFonts w:ascii="Consolas" w:hAnsi="Consolas" w:cs="Consolas"/>
          <w:lang w:val="it-IT" w:eastAsia="it-IT"/>
        </w:rPr>
        <w:t xml:space="preserve"> </w:t>
      </w:r>
      <w:proofErr w:type="spellStart"/>
      <w:r w:rsidRPr="003D1406">
        <w:rPr>
          <w:rFonts w:ascii="Consolas" w:hAnsi="Consolas" w:cs="Consolas"/>
          <w:color w:val="7F007F"/>
          <w:lang w:val="it-IT" w:eastAsia="it-IT"/>
        </w:rPr>
        <w:t>type</w:t>
      </w:r>
      <w:proofErr w:type="spellEnd"/>
      <w:r w:rsidRPr="003D1406">
        <w:rPr>
          <w:rFonts w:ascii="Consolas" w:hAnsi="Consolas" w:cs="Consolas"/>
          <w:color w:val="000000"/>
          <w:lang w:val="it-IT" w:eastAsia="it-IT"/>
        </w:rPr>
        <w:t>=</w:t>
      </w:r>
      <w:r w:rsidRPr="003D1406">
        <w:rPr>
          <w:rFonts w:ascii="Consolas" w:hAnsi="Consolas" w:cs="Consolas"/>
          <w:i/>
          <w:iCs/>
          <w:color w:val="2A00FF"/>
          <w:lang w:val="it-IT" w:eastAsia="it-IT"/>
        </w:rPr>
        <w:t>"</w:t>
      </w:r>
      <w:proofErr w:type="spellStart"/>
      <w:r w:rsidRPr="003D1406">
        <w:rPr>
          <w:rFonts w:ascii="Consolas" w:hAnsi="Consolas" w:cs="Consolas"/>
          <w:i/>
          <w:iCs/>
          <w:color w:val="2A00FF"/>
          <w:lang w:val="it-IT" w:eastAsia="it-IT"/>
        </w:rPr>
        <w:t>dtt:AnagraficaRichiedentePermessoType</w:t>
      </w:r>
      <w:proofErr w:type="spellEnd"/>
      <w:r w:rsidRPr="003D1406">
        <w:rPr>
          <w:rFonts w:ascii="Consolas" w:hAnsi="Consolas" w:cs="Consolas"/>
          <w:i/>
          <w:iCs/>
          <w:color w:val="2A00FF"/>
          <w:lang w:val="it-IT" w:eastAsia="it-IT"/>
        </w:rPr>
        <w:t>"</w:t>
      </w:r>
    </w:p>
    <w:p w14:paraId="3469DF7D" w14:textId="77777777" w:rsidR="001C645F" w:rsidRPr="003774BD" w:rsidRDefault="001C645F" w:rsidP="001C645F">
      <w:pPr>
        <w:autoSpaceDE w:val="0"/>
        <w:autoSpaceDN w:val="0"/>
        <w:adjustRightInd w:val="0"/>
        <w:rPr>
          <w:rFonts w:ascii="Consolas" w:hAnsi="Consolas" w:cs="Consolas"/>
          <w:lang w:eastAsia="it-IT"/>
        </w:rPr>
      </w:pPr>
      <w:r w:rsidRPr="003D1406">
        <w:rPr>
          <w:rFonts w:ascii="Consolas" w:hAnsi="Consolas" w:cs="Consolas"/>
          <w:lang w:val="it-IT" w:eastAsia="it-IT"/>
        </w:rPr>
        <w:tab/>
      </w:r>
      <w:r w:rsidRPr="003D1406">
        <w:rPr>
          <w:rFonts w:ascii="Consolas" w:hAnsi="Consolas" w:cs="Consolas"/>
          <w:lang w:val="it-IT" w:eastAsia="it-IT"/>
        </w:rPr>
        <w:tab/>
      </w:r>
      <w:r w:rsidRPr="003D1406">
        <w:rPr>
          <w:rFonts w:ascii="Consolas" w:hAnsi="Consolas" w:cs="Consolas"/>
          <w:lang w:val="it-IT" w:eastAsia="it-IT"/>
        </w:rPr>
        <w:tab/>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proofErr w:type="spellStart"/>
      <w:r w:rsidRPr="003774BD">
        <w:rPr>
          <w:rFonts w:ascii="Consolas" w:hAnsi="Consolas" w:cs="Consolas"/>
          <w:color w:val="7F007F"/>
          <w:lang w:eastAsia="it-IT"/>
        </w:rPr>
        <w:t>maxOccurs</w:t>
      </w:r>
      <w:proofErr w:type="spellEnd"/>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r w:rsidRPr="003774BD">
        <w:rPr>
          <w:rFonts w:ascii="Consolas" w:hAnsi="Consolas" w:cs="Consolas"/>
          <w:color w:val="008080"/>
          <w:lang w:eastAsia="it-IT"/>
        </w:rPr>
        <w:t>/&gt;</w:t>
      </w:r>
    </w:p>
    <w:p w14:paraId="5CAF90D4"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patente</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type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dtt:PatenteItalianaType</w:t>
      </w:r>
      <w:proofErr w:type="spellEnd"/>
      <w:r w:rsidRPr="003774BD">
        <w:rPr>
          <w:rFonts w:ascii="Consolas" w:hAnsi="Consolas" w:cs="Consolas"/>
          <w:i/>
          <w:iCs/>
          <w:color w:val="2A00FF"/>
          <w:lang w:eastAsia="it-IT"/>
        </w:rPr>
        <w:t>"</w:t>
      </w:r>
    </w:p>
    <w:p w14:paraId="56540DB9"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lang w:eastAsia="it-IT"/>
        </w:rPr>
        <w:lastRenderedPageBreak/>
        <w:tab/>
      </w: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proofErr w:type="spellStart"/>
      <w:r w:rsidRPr="003774BD">
        <w:rPr>
          <w:rFonts w:ascii="Consolas" w:hAnsi="Consolas" w:cs="Consolas"/>
          <w:color w:val="7F007F"/>
          <w:lang w:eastAsia="it-IT"/>
        </w:rPr>
        <w:t>maxOccurs</w:t>
      </w:r>
      <w:proofErr w:type="spellEnd"/>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r w:rsidRPr="003774BD">
        <w:rPr>
          <w:rFonts w:ascii="Consolas" w:hAnsi="Consolas" w:cs="Consolas"/>
          <w:color w:val="008080"/>
          <w:lang w:eastAsia="it-IT"/>
        </w:rPr>
        <w:t>/&gt;</w:t>
      </w:r>
    </w:p>
    <w:p w14:paraId="719F63F2"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dataScadenza</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type</w:t>
      </w:r>
      <w:r w:rsidRPr="003774BD">
        <w:rPr>
          <w:rFonts w:ascii="Consolas" w:hAnsi="Consolas" w:cs="Consolas"/>
          <w:color w:val="000000"/>
          <w:lang w:eastAsia="it-IT"/>
        </w:rPr>
        <w:t>=</w:t>
      </w:r>
      <w:r w:rsidRPr="003774BD">
        <w:rPr>
          <w:rFonts w:ascii="Consolas" w:hAnsi="Consolas" w:cs="Consolas"/>
          <w:i/>
          <w:iCs/>
          <w:color w:val="2A00FF"/>
          <w:lang w:eastAsia="it-IT"/>
        </w:rPr>
        <w:t>"date"</w:t>
      </w:r>
    </w:p>
    <w:p w14:paraId="0ACA30C8"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proofErr w:type="spellStart"/>
      <w:r w:rsidRPr="003774BD">
        <w:rPr>
          <w:rFonts w:ascii="Consolas" w:hAnsi="Consolas" w:cs="Consolas"/>
          <w:color w:val="7F007F"/>
          <w:lang w:eastAsia="it-IT"/>
        </w:rPr>
        <w:t>maxOccurs</w:t>
      </w:r>
      <w:proofErr w:type="spellEnd"/>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r w:rsidRPr="003774BD">
        <w:rPr>
          <w:rFonts w:ascii="Consolas" w:hAnsi="Consolas" w:cs="Consolas"/>
          <w:color w:val="008080"/>
          <w:lang w:eastAsia="it-IT"/>
        </w:rPr>
        <w:t>/&gt;</w:t>
      </w:r>
    </w:p>
    <w:p w14:paraId="09BE117F"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element</w:t>
      </w:r>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abilitazioniPossedute</w:t>
      </w:r>
      <w:proofErr w:type="spellEnd"/>
      <w:r w:rsidRPr="003774BD">
        <w:rPr>
          <w:rFonts w:ascii="Consolas" w:hAnsi="Consolas" w:cs="Consolas"/>
          <w:i/>
          <w:iCs/>
          <w:color w:val="2A00FF"/>
          <w:lang w:eastAsia="it-IT"/>
        </w:rPr>
        <w:t>"</w:t>
      </w:r>
      <w:r w:rsidRPr="003774BD">
        <w:rPr>
          <w:rFonts w:ascii="Consolas" w:hAnsi="Consolas" w:cs="Consolas"/>
          <w:lang w:eastAsia="it-IT"/>
        </w:rPr>
        <w:t xml:space="preserve"> </w:t>
      </w:r>
      <w:r w:rsidRPr="003774BD">
        <w:rPr>
          <w:rFonts w:ascii="Consolas" w:hAnsi="Consolas" w:cs="Consolas"/>
          <w:color w:val="7F007F"/>
          <w:lang w:eastAsia="it-IT"/>
        </w:rPr>
        <w:t>type</w:t>
      </w:r>
      <w:r w:rsidRPr="003774BD">
        <w:rPr>
          <w:rFonts w:ascii="Consolas" w:hAnsi="Consolas" w:cs="Consolas"/>
          <w:color w:val="000000"/>
          <w:lang w:eastAsia="it-IT"/>
        </w:rPr>
        <w:t>=</w:t>
      </w:r>
      <w:r w:rsidRPr="003774BD">
        <w:rPr>
          <w:rFonts w:ascii="Consolas" w:hAnsi="Consolas" w:cs="Consolas"/>
          <w:i/>
          <w:iCs/>
          <w:color w:val="2A00FF"/>
          <w:lang w:eastAsia="it-IT"/>
        </w:rPr>
        <w:t>"string"</w:t>
      </w:r>
    </w:p>
    <w:p w14:paraId="5BB1E863"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lang w:eastAsia="it-IT"/>
        </w:rPr>
        <w:tab/>
      </w:r>
      <w:r w:rsidRPr="003774BD">
        <w:rPr>
          <w:rFonts w:ascii="Consolas" w:hAnsi="Consolas" w:cs="Consolas"/>
          <w:color w:val="7F007F"/>
          <w:lang w:eastAsia="it-IT"/>
        </w:rPr>
        <w:t>minOccurs</w:t>
      </w:r>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proofErr w:type="spellStart"/>
      <w:r w:rsidRPr="003774BD">
        <w:rPr>
          <w:rFonts w:ascii="Consolas" w:hAnsi="Consolas" w:cs="Consolas"/>
          <w:color w:val="7F007F"/>
          <w:lang w:eastAsia="it-IT"/>
        </w:rPr>
        <w:t>maxOccurs</w:t>
      </w:r>
      <w:proofErr w:type="spellEnd"/>
      <w:r w:rsidRPr="003774BD">
        <w:rPr>
          <w:rFonts w:ascii="Consolas" w:hAnsi="Consolas" w:cs="Consolas"/>
          <w:color w:val="000000"/>
          <w:lang w:eastAsia="it-IT"/>
        </w:rPr>
        <w:t>=</w:t>
      </w:r>
      <w:r w:rsidRPr="003774BD">
        <w:rPr>
          <w:rFonts w:ascii="Consolas" w:hAnsi="Consolas" w:cs="Consolas"/>
          <w:i/>
          <w:iCs/>
          <w:color w:val="2A00FF"/>
          <w:lang w:eastAsia="it-IT"/>
        </w:rPr>
        <w:t>"1"</w:t>
      </w:r>
      <w:r w:rsidRPr="003774BD">
        <w:rPr>
          <w:rFonts w:ascii="Consolas" w:hAnsi="Consolas" w:cs="Consolas"/>
          <w:lang w:eastAsia="it-IT"/>
        </w:rPr>
        <w:t xml:space="preserve"> </w:t>
      </w:r>
      <w:r w:rsidRPr="003774BD">
        <w:rPr>
          <w:rFonts w:ascii="Consolas" w:hAnsi="Consolas" w:cs="Consolas"/>
          <w:color w:val="008080"/>
          <w:lang w:eastAsia="it-IT"/>
        </w:rPr>
        <w:t>/&gt;</w:t>
      </w:r>
    </w:p>
    <w:p w14:paraId="532D0118" w14:textId="77777777" w:rsidR="001C645F" w:rsidRDefault="001C645F" w:rsidP="001C645F">
      <w:pPr>
        <w:autoSpaceDE w:val="0"/>
        <w:autoSpaceDN w:val="0"/>
        <w:adjustRightInd w:val="0"/>
        <w:rPr>
          <w:rFonts w:ascii="Consolas" w:hAnsi="Consolas" w:cs="Consolas"/>
          <w:i/>
          <w:iCs/>
          <w:color w:val="2A00FF"/>
          <w:lang w:val="it-IT"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"datiPrenotazioneVisitaMedica"</w:t>
      </w:r>
    </w:p>
    <w:p w14:paraId="008FDB7A" w14:textId="77777777" w:rsidR="001C645F" w:rsidRDefault="001C645F" w:rsidP="001C645F">
      <w:pPr>
        <w:autoSpaceDE w:val="0"/>
        <w:autoSpaceDN w:val="0"/>
        <w:adjustRightInd w:val="0"/>
        <w:ind w:left="1440" w:firstLine="720"/>
        <w:rPr>
          <w:rFonts w:ascii="Consolas" w:hAnsi="Consolas" w:cs="Consolas"/>
          <w:lang w:val="it-IT" w:eastAsia="it-IT"/>
        </w:rPr>
      </w:pP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"dtt:DatiVisitaMedicaPermessoType"</w:t>
      </w:r>
    </w:p>
    <w:p w14:paraId="29E37E0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1767DBC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0666DD23"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333E4B44" w14:textId="77777777" w:rsidR="001C645F" w:rsidRDefault="001C645F" w:rsidP="001C645F">
      <w:pPr>
        <w:autoSpaceDE w:val="0"/>
        <w:autoSpaceDN w:val="0"/>
        <w:adjustRightInd w:val="0"/>
        <w:rPr>
          <w:rFonts w:ascii="Consolas" w:hAnsi="Consolas" w:cs="Consolas"/>
          <w:color w:val="008080"/>
          <w:lang w:eastAsia="it-IT"/>
        </w:rPr>
      </w:pPr>
    </w:p>
    <w:p w14:paraId="77DA2CBB" w14:textId="77777777" w:rsidR="001C645F" w:rsidRDefault="001C645F" w:rsidP="001C645F">
      <w:pPr>
        <w:autoSpaceDE w:val="0"/>
        <w:autoSpaceDN w:val="0"/>
        <w:adjustRightInd w:val="0"/>
        <w:rPr>
          <w:rFonts w:ascii="Consolas" w:hAnsi="Consolas" w:cs="Consolas"/>
          <w:color w:val="008080"/>
          <w:lang w:eastAsia="it-IT"/>
        </w:rPr>
      </w:pPr>
    </w:p>
    <w:p w14:paraId="07F2ECE6" w14:textId="77777777" w:rsidR="001C645F" w:rsidRDefault="001C645F" w:rsidP="00BC4142">
      <w:pPr>
        <w:pStyle w:val="Titolo2"/>
        <w:numPr>
          <w:ilvl w:val="2"/>
          <w:numId w:val="33"/>
        </w:numPr>
        <w:rPr>
          <w:rFonts w:ascii="Verdana" w:hAnsi="Verdana" w:cs="Consolas"/>
          <w:iCs/>
          <w:sz w:val="20"/>
          <w:szCs w:val="20"/>
          <w:lang w:val="it-IT" w:eastAsia="it-IT"/>
        </w:rPr>
      </w:pPr>
      <w:bookmarkStart w:id="13100" w:name="_Toc95490282"/>
      <w:r>
        <w:rPr>
          <w:rFonts w:ascii="Verdana" w:hAnsi="Verdana" w:cs="Consolas"/>
          <w:iCs/>
          <w:sz w:val="20"/>
          <w:szCs w:val="20"/>
          <w:lang w:val="it-IT" w:eastAsia="it-IT"/>
        </w:rPr>
        <w:t>AnagraficaRichiedentePermesso</w:t>
      </w:r>
      <w:r w:rsidRPr="001E57FD">
        <w:rPr>
          <w:rFonts w:ascii="Verdana" w:hAnsi="Verdana" w:cs="Consolas"/>
          <w:iCs/>
          <w:sz w:val="20"/>
          <w:szCs w:val="20"/>
          <w:lang w:val="it-IT" w:eastAsia="it-IT"/>
        </w:rPr>
        <w:t>Type</w:t>
      </w:r>
      <w:bookmarkEnd w:id="13100"/>
    </w:p>
    <w:p w14:paraId="0D76DF17" w14:textId="77777777" w:rsidR="001C645F" w:rsidRPr="00583D1A" w:rsidRDefault="001C645F" w:rsidP="001C645F">
      <w:pPr>
        <w:pStyle w:val="BodyText"/>
        <w:rPr>
          <w:lang w:val="it-IT" w:eastAsia="it-IT"/>
        </w:rPr>
      </w:pPr>
      <w:r w:rsidRPr="00CA50D7">
        <w:rPr>
          <w:noProof/>
        </w:rPr>
        <w:drawing>
          <wp:inline distT="0" distB="0" distL="0" distR="0" wp14:anchorId="34CE52C0" wp14:editId="6A495C06">
            <wp:extent cx="5943600" cy="14966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1496695"/>
                    </a:xfrm>
                    <a:prstGeom prst="rect">
                      <a:avLst/>
                    </a:prstGeom>
                    <a:noFill/>
                    <a:ln>
                      <a:noFill/>
                    </a:ln>
                  </pic:spPr>
                </pic:pic>
              </a:graphicData>
            </a:graphic>
          </wp:inline>
        </w:drawing>
      </w:r>
    </w:p>
    <w:p w14:paraId="24593D4A" w14:textId="77777777" w:rsidR="001C645F" w:rsidRPr="00EB2D5C" w:rsidRDefault="001C645F" w:rsidP="001C645F">
      <w:pPr>
        <w:autoSpaceDE w:val="0"/>
        <w:autoSpaceDN w:val="0"/>
        <w:adjustRightInd w:val="0"/>
        <w:rPr>
          <w:rFonts w:ascii="Consolas" w:hAnsi="Consolas" w:cs="Consolas"/>
          <w:lang w:eastAsia="it-IT"/>
        </w:rPr>
      </w:pPr>
    </w:p>
    <w:p w14:paraId="0E9101C0"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8080"/>
          <w:lang w:eastAsia="it-IT"/>
        </w:rPr>
        <w:t>&lt;</w:t>
      </w:r>
      <w:proofErr w:type="spellStart"/>
      <w:r w:rsidRPr="00F4732A">
        <w:rPr>
          <w:rFonts w:ascii="Consolas" w:hAnsi="Consolas" w:cs="Consolas"/>
          <w:color w:val="3F7F7F"/>
          <w:highlight w:val="lightGray"/>
          <w:lang w:eastAsia="it-IT"/>
        </w:rPr>
        <w:t>complexType</w:t>
      </w:r>
      <w:proofErr w:type="spellEnd"/>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AnagraficaRichiedentePermessoType</w:t>
      </w:r>
      <w:proofErr w:type="spellEnd"/>
      <w:r w:rsidRPr="00F4732A">
        <w:rPr>
          <w:rFonts w:ascii="Consolas" w:hAnsi="Consolas" w:cs="Consolas"/>
          <w:i/>
          <w:iCs/>
          <w:color w:val="2A00FF"/>
          <w:lang w:eastAsia="it-IT"/>
        </w:rPr>
        <w:t>"</w:t>
      </w:r>
      <w:r w:rsidRPr="00F4732A">
        <w:rPr>
          <w:rFonts w:ascii="Consolas" w:hAnsi="Consolas" w:cs="Consolas"/>
          <w:color w:val="008080"/>
          <w:lang w:eastAsia="it-IT"/>
        </w:rPr>
        <w:t>&gt;</w:t>
      </w:r>
    </w:p>
    <w:p w14:paraId="6BFCC943"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sequence</w:t>
      </w:r>
      <w:r w:rsidRPr="00F4732A">
        <w:rPr>
          <w:rFonts w:ascii="Consolas" w:hAnsi="Consolas" w:cs="Consolas"/>
          <w:color w:val="008080"/>
          <w:lang w:eastAsia="it-IT"/>
        </w:rPr>
        <w:t>&gt;</w:t>
      </w:r>
    </w:p>
    <w:p w14:paraId="5BC1F71D"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cognome</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dtt:VarCharTrentacinque</w:t>
      </w:r>
      <w:proofErr w:type="spellEnd"/>
      <w:r w:rsidRPr="00F4732A">
        <w:rPr>
          <w:rFonts w:ascii="Consolas" w:hAnsi="Consolas" w:cs="Consolas"/>
          <w:i/>
          <w:iCs/>
          <w:color w:val="2A00FF"/>
          <w:lang w:eastAsia="it-IT"/>
        </w:rPr>
        <w:t>"</w:t>
      </w:r>
    </w:p>
    <w:p w14:paraId="3B320367"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roofErr w:type="spellStart"/>
      <w:r w:rsidRPr="00F4732A">
        <w:rPr>
          <w:rFonts w:ascii="Consolas" w:hAnsi="Consolas" w:cs="Consolas"/>
          <w:color w:val="7F007F"/>
          <w:lang w:eastAsia="it-IT"/>
        </w:rPr>
        <w:t>maxOccurs</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r w:rsidRPr="00F4732A">
        <w:rPr>
          <w:rFonts w:ascii="Consolas" w:hAnsi="Consolas" w:cs="Consolas"/>
          <w:color w:val="008080"/>
          <w:lang w:eastAsia="it-IT"/>
        </w:rPr>
        <w:t>/&gt;</w:t>
      </w:r>
    </w:p>
    <w:p w14:paraId="08B96787"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nome</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dtt:VarCharTrentacinque</w:t>
      </w:r>
      <w:proofErr w:type="spellEnd"/>
      <w:r w:rsidRPr="00F4732A">
        <w:rPr>
          <w:rFonts w:ascii="Consolas" w:hAnsi="Consolas" w:cs="Consolas"/>
          <w:i/>
          <w:iCs/>
          <w:color w:val="2A00FF"/>
          <w:lang w:eastAsia="it-IT"/>
        </w:rPr>
        <w:t>"</w:t>
      </w:r>
    </w:p>
    <w:p w14:paraId="4BC5691A"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roofErr w:type="spellStart"/>
      <w:r w:rsidRPr="00F4732A">
        <w:rPr>
          <w:rFonts w:ascii="Consolas" w:hAnsi="Consolas" w:cs="Consolas"/>
          <w:color w:val="7F007F"/>
          <w:lang w:eastAsia="it-IT"/>
        </w:rPr>
        <w:t>maxOccurs</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r w:rsidRPr="00F4732A">
        <w:rPr>
          <w:rFonts w:ascii="Consolas" w:hAnsi="Consolas" w:cs="Consolas"/>
          <w:color w:val="008080"/>
          <w:lang w:eastAsia="it-IT"/>
        </w:rPr>
        <w:t>/&gt;</w:t>
      </w:r>
    </w:p>
    <w:p w14:paraId="6F5DFA16"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tipoAnagraficaSpeciale</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"string"</w:t>
      </w:r>
    </w:p>
    <w:p w14:paraId="03501090"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"0"</w:t>
      </w:r>
      <w:r w:rsidRPr="00F4732A">
        <w:rPr>
          <w:rFonts w:ascii="Consolas" w:hAnsi="Consolas" w:cs="Consolas"/>
          <w:lang w:eastAsia="it-IT"/>
        </w:rPr>
        <w:t xml:space="preserve"> </w:t>
      </w:r>
      <w:proofErr w:type="spellStart"/>
      <w:r w:rsidRPr="00F4732A">
        <w:rPr>
          <w:rFonts w:ascii="Consolas" w:hAnsi="Consolas" w:cs="Consolas"/>
          <w:color w:val="7F007F"/>
          <w:lang w:eastAsia="it-IT"/>
        </w:rPr>
        <w:t>maxOccurs</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roofErr w:type="spellStart"/>
      <w:r w:rsidRPr="00F4732A">
        <w:rPr>
          <w:rFonts w:ascii="Consolas" w:hAnsi="Consolas" w:cs="Consolas"/>
          <w:color w:val="7F007F"/>
          <w:lang w:eastAsia="it-IT"/>
        </w:rPr>
        <w:t>nillable</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"true"</w:t>
      </w:r>
      <w:r w:rsidRPr="00F4732A">
        <w:rPr>
          <w:rFonts w:ascii="Consolas" w:hAnsi="Consolas" w:cs="Consolas"/>
          <w:lang w:eastAsia="it-IT"/>
        </w:rPr>
        <w:t xml:space="preserve"> </w:t>
      </w:r>
      <w:r w:rsidRPr="00F4732A">
        <w:rPr>
          <w:rFonts w:ascii="Consolas" w:hAnsi="Consolas" w:cs="Consolas"/>
          <w:color w:val="008080"/>
          <w:lang w:eastAsia="it-IT"/>
        </w:rPr>
        <w:t>/&gt;</w:t>
      </w:r>
    </w:p>
    <w:p w14:paraId="31980D73"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dataNascita</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"date"</w:t>
      </w:r>
      <w:r w:rsidRPr="00F4732A">
        <w:rPr>
          <w:rFonts w:ascii="Consolas" w:hAnsi="Consolas" w:cs="Consolas"/>
          <w:lang w:eastAsia="it-IT"/>
        </w:rPr>
        <w:t xml:space="preserve"> </w:t>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"1"</w:t>
      </w:r>
    </w:p>
    <w:p w14:paraId="3148C3E8"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proofErr w:type="spellStart"/>
      <w:r w:rsidRPr="00F4732A">
        <w:rPr>
          <w:rFonts w:ascii="Consolas" w:hAnsi="Consolas" w:cs="Consolas"/>
          <w:color w:val="7F007F"/>
          <w:lang w:eastAsia="it-IT"/>
        </w:rPr>
        <w:t>maxOccurs</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r w:rsidRPr="00F4732A">
        <w:rPr>
          <w:rFonts w:ascii="Consolas" w:hAnsi="Consolas" w:cs="Consolas"/>
          <w:color w:val="008080"/>
          <w:lang w:eastAsia="it-IT"/>
        </w:rPr>
        <w:t>/&gt;</w:t>
      </w:r>
    </w:p>
    <w:p w14:paraId="4F905E91"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sesso</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dtt:SessoType</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"1"</w:t>
      </w:r>
    </w:p>
    <w:p w14:paraId="7088BEDC" w14:textId="77777777" w:rsidR="001C645F" w:rsidRDefault="001C645F" w:rsidP="001C645F">
      <w:pPr>
        <w:autoSpaceDE w:val="0"/>
        <w:autoSpaceDN w:val="0"/>
        <w:adjustRightInd w:val="0"/>
        <w:rPr>
          <w:rFonts w:ascii="Consolas" w:hAnsi="Consolas" w:cs="Consolas"/>
          <w:lang w:val="it-IT"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490EE42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"luogoNascita"</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"dtt:LuogoNascitaType"</w:t>
      </w:r>
    </w:p>
    <w:p w14:paraId="5B52702C" w14:textId="77777777" w:rsidR="001C645F" w:rsidRPr="00F4732A" w:rsidRDefault="001C645F" w:rsidP="001C645F">
      <w:pPr>
        <w:autoSpaceDE w:val="0"/>
        <w:autoSpaceDN w:val="0"/>
        <w:adjustRightInd w:val="0"/>
        <w:rPr>
          <w:rFonts w:ascii="Consolas" w:hAnsi="Consolas" w:cs="Consolas"/>
          <w:lang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roofErr w:type="spellStart"/>
      <w:r w:rsidRPr="00F4732A">
        <w:rPr>
          <w:rFonts w:ascii="Consolas" w:hAnsi="Consolas" w:cs="Consolas"/>
          <w:color w:val="7F007F"/>
          <w:lang w:eastAsia="it-IT"/>
        </w:rPr>
        <w:t>maxOccurs</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r w:rsidRPr="00F4732A">
        <w:rPr>
          <w:rFonts w:ascii="Consolas" w:hAnsi="Consolas" w:cs="Consolas"/>
          <w:color w:val="008080"/>
          <w:lang w:eastAsia="it-IT"/>
        </w:rPr>
        <w:t>/&gt;</w:t>
      </w:r>
    </w:p>
    <w:p w14:paraId="04A62BF1"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codiceFiscale</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dtt:CharSedici</w:t>
      </w:r>
      <w:proofErr w:type="spellEnd"/>
      <w:r w:rsidRPr="00F4732A">
        <w:rPr>
          <w:rFonts w:ascii="Consolas" w:hAnsi="Consolas" w:cs="Consolas"/>
          <w:i/>
          <w:iCs/>
          <w:color w:val="2A00FF"/>
          <w:lang w:eastAsia="it-IT"/>
        </w:rPr>
        <w:t>"</w:t>
      </w:r>
    </w:p>
    <w:p w14:paraId="75F07BDD" w14:textId="77777777" w:rsidR="001C645F" w:rsidRDefault="001C645F" w:rsidP="001C645F">
      <w:pPr>
        <w:autoSpaceDE w:val="0"/>
        <w:autoSpaceDN w:val="0"/>
        <w:adjustRightInd w:val="0"/>
        <w:rPr>
          <w:rFonts w:ascii="Consolas" w:hAnsi="Consolas" w:cs="Consolas"/>
          <w:lang w:val="it-IT"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5CCB9C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3A000818"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2E4363C6" w14:textId="77777777" w:rsidR="001C645F" w:rsidRDefault="001C645F" w:rsidP="001C645F">
      <w:pPr>
        <w:autoSpaceDE w:val="0"/>
        <w:autoSpaceDN w:val="0"/>
        <w:adjustRightInd w:val="0"/>
        <w:rPr>
          <w:rFonts w:ascii="Consolas" w:hAnsi="Consolas" w:cs="Consolas"/>
          <w:color w:val="008080"/>
          <w:lang w:eastAsia="it-IT"/>
        </w:rPr>
      </w:pPr>
    </w:p>
    <w:p w14:paraId="6A5781B6" w14:textId="77777777" w:rsidR="001C645F" w:rsidRDefault="001C645F" w:rsidP="001C645F">
      <w:pPr>
        <w:autoSpaceDE w:val="0"/>
        <w:autoSpaceDN w:val="0"/>
        <w:adjustRightInd w:val="0"/>
        <w:rPr>
          <w:rFonts w:ascii="Consolas" w:hAnsi="Consolas" w:cs="Consolas"/>
          <w:color w:val="008080"/>
          <w:lang w:eastAsia="it-IT"/>
        </w:rPr>
      </w:pPr>
    </w:p>
    <w:p w14:paraId="3A181AB4" w14:textId="77777777" w:rsidR="001C645F" w:rsidRDefault="001C645F" w:rsidP="00BC4142">
      <w:pPr>
        <w:pStyle w:val="Titolo2"/>
        <w:numPr>
          <w:ilvl w:val="2"/>
          <w:numId w:val="33"/>
        </w:numPr>
        <w:rPr>
          <w:rFonts w:ascii="Verdana" w:hAnsi="Verdana" w:cs="Consolas"/>
          <w:iCs/>
          <w:sz w:val="20"/>
          <w:szCs w:val="20"/>
          <w:lang w:val="it-IT" w:eastAsia="it-IT"/>
        </w:rPr>
      </w:pPr>
      <w:bookmarkStart w:id="13101" w:name="_Toc95490283"/>
      <w:r>
        <w:rPr>
          <w:rFonts w:ascii="Verdana" w:hAnsi="Verdana" w:cs="Consolas"/>
          <w:iCs/>
          <w:sz w:val="20"/>
          <w:szCs w:val="20"/>
          <w:lang w:val="it-IT" w:eastAsia="it-IT"/>
        </w:rPr>
        <w:lastRenderedPageBreak/>
        <w:t>DatiVisitaMedicaPermesso</w:t>
      </w:r>
      <w:r w:rsidRPr="001E57FD">
        <w:rPr>
          <w:rFonts w:ascii="Verdana" w:hAnsi="Verdana" w:cs="Consolas"/>
          <w:iCs/>
          <w:sz w:val="20"/>
          <w:szCs w:val="20"/>
          <w:lang w:val="it-IT" w:eastAsia="it-IT"/>
        </w:rPr>
        <w:t>Type</w:t>
      </w:r>
      <w:bookmarkEnd w:id="13101"/>
    </w:p>
    <w:p w14:paraId="49C54155" w14:textId="77777777" w:rsidR="001C645F" w:rsidRPr="00583D1A" w:rsidRDefault="001C645F" w:rsidP="001C645F">
      <w:pPr>
        <w:pStyle w:val="BodyText"/>
        <w:rPr>
          <w:lang w:val="it-IT" w:eastAsia="it-IT"/>
        </w:rPr>
      </w:pPr>
      <w:r w:rsidRPr="00CA50D7">
        <w:rPr>
          <w:noProof/>
        </w:rPr>
        <w:drawing>
          <wp:inline distT="0" distB="0" distL="0" distR="0" wp14:anchorId="1B5C4EF0" wp14:editId="3F4D1139">
            <wp:extent cx="3095625" cy="12382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095625" cy="1238250"/>
                    </a:xfrm>
                    <a:prstGeom prst="rect">
                      <a:avLst/>
                    </a:prstGeom>
                    <a:noFill/>
                    <a:ln>
                      <a:noFill/>
                    </a:ln>
                  </pic:spPr>
                </pic:pic>
              </a:graphicData>
            </a:graphic>
          </wp:inline>
        </w:drawing>
      </w:r>
    </w:p>
    <w:p w14:paraId="2F6840D5" w14:textId="77777777" w:rsidR="001C645F" w:rsidRPr="00EB2D5C" w:rsidRDefault="001C645F" w:rsidP="001C645F">
      <w:pPr>
        <w:autoSpaceDE w:val="0"/>
        <w:autoSpaceDN w:val="0"/>
        <w:adjustRightInd w:val="0"/>
        <w:rPr>
          <w:rFonts w:ascii="Consolas" w:hAnsi="Consolas" w:cs="Consolas"/>
          <w:lang w:eastAsia="it-IT"/>
        </w:rPr>
      </w:pPr>
    </w:p>
    <w:p w14:paraId="4D8BF4E2"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8080"/>
          <w:lang w:eastAsia="it-IT"/>
        </w:rPr>
        <w:t>&lt;</w:t>
      </w:r>
      <w:proofErr w:type="spellStart"/>
      <w:r w:rsidRPr="00F4732A">
        <w:rPr>
          <w:rFonts w:ascii="Consolas" w:hAnsi="Consolas" w:cs="Consolas"/>
          <w:color w:val="3F7F7F"/>
          <w:highlight w:val="lightGray"/>
          <w:lang w:eastAsia="it-IT"/>
        </w:rPr>
        <w:t>complexType</w:t>
      </w:r>
      <w:proofErr w:type="spellEnd"/>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DatiVisitaMedicaPermessoType</w:t>
      </w:r>
      <w:proofErr w:type="spellEnd"/>
      <w:r w:rsidRPr="00F4732A">
        <w:rPr>
          <w:rFonts w:ascii="Consolas" w:hAnsi="Consolas" w:cs="Consolas"/>
          <w:i/>
          <w:iCs/>
          <w:color w:val="2A00FF"/>
          <w:lang w:eastAsia="it-IT"/>
        </w:rPr>
        <w:t>"</w:t>
      </w:r>
      <w:r w:rsidRPr="00F4732A">
        <w:rPr>
          <w:rFonts w:ascii="Consolas" w:hAnsi="Consolas" w:cs="Consolas"/>
          <w:color w:val="008080"/>
          <w:lang w:eastAsia="it-IT"/>
        </w:rPr>
        <w:t>&gt;</w:t>
      </w:r>
    </w:p>
    <w:p w14:paraId="0D3E6336"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sequence</w:t>
      </w:r>
      <w:r w:rsidRPr="00F4732A">
        <w:rPr>
          <w:rFonts w:ascii="Consolas" w:hAnsi="Consolas" w:cs="Consolas"/>
          <w:color w:val="008080"/>
          <w:lang w:eastAsia="it-IT"/>
        </w:rPr>
        <w:t>&gt;</w:t>
      </w:r>
    </w:p>
    <w:p w14:paraId="2D70D1AE"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dataVisitaMedica</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"date"</w:t>
      </w:r>
      <w:r w:rsidRPr="00F4732A">
        <w:rPr>
          <w:rFonts w:ascii="Consolas" w:hAnsi="Consolas" w:cs="Consolas"/>
          <w:lang w:eastAsia="it-IT"/>
        </w:rPr>
        <w:t xml:space="preserve"> </w:t>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"1"</w:t>
      </w:r>
    </w:p>
    <w:p w14:paraId="5C28C97D"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proofErr w:type="spellStart"/>
      <w:r w:rsidRPr="00F4732A">
        <w:rPr>
          <w:rFonts w:ascii="Consolas" w:hAnsi="Consolas" w:cs="Consolas"/>
          <w:color w:val="7F007F"/>
          <w:lang w:eastAsia="it-IT"/>
        </w:rPr>
        <w:t>maxOccurs</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roofErr w:type="spellStart"/>
      <w:r w:rsidRPr="00F4732A">
        <w:rPr>
          <w:rFonts w:ascii="Consolas" w:hAnsi="Consolas" w:cs="Consolas"/>
          <w:color w:val="7F007F"/>
          <w:lang w:eastAsia="it-IT"/>
        </w:rPr>
        <w:t>nillable</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"true"</w:t>
      </w:r>
      <w:r w:rsidRPr="00F4732A">
        <w:rPr>
          <w:rFonts w:ascii="Consolas" w:hAnsi="Consolas" w:cs="Consolas"/>
          <w:lang w:eastAsia="it-IT"/>
        </w:rPr>
        <w:t xml:space="preserve"> </w:t>
      </w:r>
      <w:r w:rsidRPr="00F4732A">
        <w:rPr>
          <w:rFonts w:ascii="Consolas" w:hAnsi="Consolas" w:cs="Consolas"/>
          <w:color w:val="008080"/>
          <w:lang w:eastAsia="it-IT"/>
        </w:rPr>
        <w:t>/&gt;</w:t>
      </w:r>
    </w:p>
    <w:p w14:paraId="23C6B2FA"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provinciaVisitaMedica</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"string"</w:t>
      </w:r>
      <w:r w:rsidRPr="00F4732A">
        <w:rPr>
          <w:rFonts w:ascii="Consolas" w:hAnsi="Consolas" w:cs="Consolas"/>
          <w:lang w:eastAsia="it-IT"/>
        </w:rPr>
        <w:t xml:space="preserve"> </w:t>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
    <w:p w14:paraId="18CCF03F"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proofErr w:type="spellStart"/>
      <w:r w:rsidRPr="00F4732A">
        <w:rPr>
          <w:rFonts w:ascii="Consolas" w:hAnsi="Consolas" w:cs="Consolas"/>
          <w:color w:val="7F007F"/>
          <w:lang w:eastAsia="it-IT"/>
        </w:rPr>
        <w:t>maxOccurs</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roofErr w:type="spellStart"/>
      <w:r w:rsidRPr="00F4732A">
        <w:rPr>
          <w:rFonts w:ascii="Consolas" w:hAnsi="Consolas" w:cs="Consolas"/>
          <w:color w:val="7F007F"/>
          <w:lang w:eastAsia="it-IT"/>
        </w:rPr>
        <w:t>nillable</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"true"</w:t>
      </w:r>
      <w:r w:rsidRPr="00F4732A">
        <w:rPr>
          <w:rFonts w:ascii="Consolas" w:hAnsi="Consolas" w:cs="Consolas"/>
          <w:lang w:eastAsia="it-IT"/>
        </w:rPr>
        <w:t xml:space="preserve"> </w:t>
      </w:r>
      <w:r w:rsidRPr="00F4732A">
        <w:rPr>
          <w:rFonts w:ascii="Consolas" w:hAnsi="Consolas" w:cs="Consolas"/>
          <w:color w:val="008080"/>
          <w:lang w:eastAsia="it-IT"/>
        </w:rPr>
        <w:t>/&gt;</w:t>
      </w:r>
    </w:p>
    <w:p w14:paraId="0929690C"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element</w:t>
      </w:r>
      <w:r w:rsidRPr="00F4732A">
        <w:rPr>
          <w:rFonts w:ascii="Consolas" w:hAnsi="Consolas" w:cs="Consolas"/>
          <w:lang w:eastAsia="it-IT"/>
        </w:rPr>
        <w:t xml:space="preserve"> </w:t>
      </w:r>
      <w:r w:rsidRPr="00F4732A">
        <w:rPr>
          <w:rFonts w:ascii="Consolas" w:hAnsi="Consolas" w:cs="Consolas"/>
          <w:color w:val="7F007F"/>
          <w:lang w:eastAsia="it-IT"/>
        </w:rPr>
        <w:t>name</w:t>
      </w:r>
      <w:r w:rsidRPr="00F4732A">
        <w:rPr>
          <w:rFonts w:ascii="Consolas" w:hAnsi="Consolas" w:cs="Consolas"/>
          <w:color w:val="000000"/>
          <w:lang w:eastAsia="it-IT"/>
        </w:rPr>
        <w:t>=</w:t>
      </w:r>
      <w:r w:rsidRPr="00F4732A">
        <w:rPr>
          <w:rFonts w:ascii="Consolas" w:hAnsi="Consolas" w:cs="Consolas"/>
          <w:i/>
          <w:iCs/>
          <w:color w:val="2A00FF"/>
          <w:lang w:eastAsia="it-IT"/>
        </w:rPr>
        <w:t>"</w:t>
      </w:r>
      <w:proofErr w:type="spellStart"/>
      <w:r w:rsidRPr="00F4732A">
        <w:rPr>
          <w:rFonts w:ascii="Consolas" w:hAnsi="Consolas" w:cs="Consolas"/>
          <w:i/>
          <w:iCs/>
          <w:color w:val="2A00FF"/>
          <w:lang w:eastAsia="it-IT"/>
        </w:rPr>
        <w:t>descrizioneCML</w:t>
      </w:r>
      <w:proofErr w:type="spellEnd"/>
      <w:r w:rsidRPr="00F4732A">
        <w:rPr>
          <w:rFonts w:ascii="Consolas" w:hAnsi="Consolas" w:cs="Consolas"/>
          <w:i/>
          <w:iCs/>
          <w:color w:val="2A00FF"/>
          <w:lang w:eastAsia="it-IT"/>
        </w:rPr>
        <w:t>"</w:t>
      </w:r>
      <w:r w:rsidRPr="00F4732A">
        <w:rPr>
          <w:rFonts w:ascii="Consolas" w:hAnsi="Consolas" w:cs="Consolas"/>
          <w:lang w:eastAsia="it-IT"/>
        </w:rPr>
        <w:t xml:space="preserve"> </w:t>
      </w:r>
      <w:r w:rsidRPr="00F4732A">
        <w:rPr>
          <w:rFonts w:ascii="Consolas" w:hAnsi="Consolas" w:cs="Consolas"/>
          <w:color w:val="7F007F"/>
          <w:lang w:eastAsia="it-IT"/>
        </w:rPr>
        <w:t>type</w:t>
      </w:r>
      <w:r w:rsidRPr="00F4732A">
        <w:rPr>
          <w:rFonts w:ascii="Consolas" w:hAnsi="Consolas" w:cs="Consolas"/>
          <w:color w:val="000000"/>
          <w:lang w:eastAsia="it-IT"/>
        </w:rPr>
        <w:t>=</w:t>
      </w:r>
      <w:r w:rsidRPr="00F4732A">
        <w:rPr>
          <w:rFonts w:ascii="Consolas" w:hAnsi="Consolas" w:cs="Consolas"/>
          <w:i/>
          <w:iCs/>
          <w:color w:val="2A00FF"/>
          <w:lang w:eastAsia="it-IT"/>
        </w:rPr>
        <w:t>"string"</w:t>
      </w:r>
    </w:p>
    <w:p w14:paraId="14AFA1C4"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lang w:eastAsia="it-IT"/>
        </w:rPr>
        <w:tab/>
      </w:r>
      <w:r w:rsidRPr="00F4732A">
        <w:rPr>
          <w:rFonts w:ascii="Consolas" w:hAnsi="Consolas" w:cs="Consolas"/>
          <w:color w:val="7F007F"/>
          <w:lang w:eastAsia="it-IT"/>
        </w:rPr>
        <w:t>minOccurs</w:t>
      </w:r>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roofErr w:type="spellStart"/>
      <w:r w:rsidRPr="00F4732A">
        <w:rPr>
          <w:rFonts w:ascii="Consolas" w:hAnsi="Consolas" w:cs="Consolas"/>
          <w:color w:val="7F007F"/>
          <w:lang w:eastAsia="it-IT"/>
        </w:rPr>
        <w:t>maxOccurs</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"1"</w:t>
      </w:r>
      <w:r w:rsidRPr="00F4732A">
        <w:rPr>
          <w:rFonts w:ascii="Consolas" w:hAnsi="Consolas" w:cs="Consolas"/>
          <w:lang w:eastAsia="it-IT"/>
        </w:rPr>
        <w:t xml:space="preserve"> </w:t>
      </w:r>
      <w:proofErr w:type="spellStart"/>
      <w:r w:rsidRPr="00F4732A">
        <w:rPr>
          <w:rFonts w:ascii="Consolas" w:hAnsi="Consolas" w:cs="Consolas"/>
          <w:color w:val="7F007F"/>
          <w:lang w:eastAsia="it-IT"/>
        </w:rPr>
        <w:t>nillable</w:t>
      </w:r>
      <w:proofErr w:type="spellEnd"/>
      <w:r w:rsidRPr="00F4732A">
        <w:rPr>
          <w:rFonts w:ascii="Consolas" w:hAnsi="Consolas" w:cs="Consolas"/>
          <w:color w:val="000000"/>
          <w:lang w:eastAsia="it-IT"/>
        </w:rPr>
        <w:t>=</w:t>
      </w:r>
      <w:r w:rsidRPr="00F4732A">
        <w:rPr>
          <w:rFonts w:ascii="Consolas" w:hAnsi="Consolas" w:cs="Consolas"/>
          <w:i/>
          <w:iCs/>
          <w:color w:val="2A00FF"/>
          <w:lang w:eastAsia="it-IT"/>
        </w:rPr>
        <w:t>"true"</w:t>
      </w:r>
      <w:r w:rsidRPr="00F4732A">
        <w:rPr>
          <w:rFonts w:ascii="Consolas" w:hAnsi="Consolas" w:cs="Consolas"/>
          <w:lang w:eastAsia="it-IT"/>
        </w:rPr>
        <w:t xml:space="preserve"> </w:t>
      </w:r>
      <w:r w:rsidRPr="00F4732A">
        <w:rPr>
          <w:rFonts w:ascii="Consolas" w:hAnsi="Consolas" w:cs="Consolas"/>
          <w:color w:val="008080"/>
          <w:lang w:eastAsia="it-IT"/>
        </w:rPr>
        <w:t>/&gt;</w:t>
      </w:r>
    </w:p>
    <w:p w14:paraId="30DD9CB8" w14:textId="77777777" w:rsidR="001C645F" w:rsidRPr="00F4732A" w:rsidRDefault="001C645F" w:rsidP="001C645F">
      <w:pPr>
        <w:autoSpaceDE w:val="0"/>
        <w:autoSpaceDN w:val="0"/>
        <w:adjustRightInd w:val="0"/>
        <w:rPr>
          <w:rFonts w:ascii="Consolas" w:hAnsi="Consolas" w:cs="Consolas"/>
          <w:lang w:eastAsia="it-IT"/>
        </w:rPr>
      </w:pPr>
      <w:r w:rsidRPr="00F4732A">
        <w:rPr>
          <w:rFonts w:ascii="Consolas" w:hAnsi="Consolas" w:cs="Consolas"/>
          <w:color w:val="000000"/>
          <w:lang w:eastAsia="it-IT"/>
        </w:rPr>
        <w:tab/>
      </w:r>
      <w:r w:rsidRPr="00F4732A">
        <w:rPr>
          <w:rFonts w:ascii="Consolas" w:hAnsi="Consolas" w:cs="Consolas"/>
          <w:color w:val="008080"/>
          <w:lang w:eastAsia="it-IT"/>
        </w:rPr>
        <w:t>&lt;/</w:t>
      </w:r>
      <w:r w:rsidRPr="00F4732A">
        <w:rPr>
          <w:rFonts w:ascii="Consolas" w:hAnsi="Consolas" w:cs="Consolas"/>
          <w:color w:val="3F7F7F"/>
          <w:lang w:eastAsia="it-IT"/>
        </w:rPr>
        <w:t>sequence</w:t>
      </w:r>
      <w:r w:rsidRPr="00F4732A">
        <w:rPr>
          <w:rFonts w:ascii="Consolas" w:hAnsi="Consolas" w:cs="Consolas"/>
          <w:color w:val="008080"/>
          <w:lang w:eastAsia="it-IT"/>
        </w:rPr>
        <w:t>&gt;</w:t>
      </w:r>
    </w:p>
    <w:p w14:paraId="40D20161"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538BCB77" w14:textId="77777777" w:rsidR="001C645F" w:rsidRDefault="001C645F" w:rsidP="001C645F">
      <w:pPr>
        <w:autoSpaceDE w:val="0"/>
        <w:autoSpaceDN w:val="0"/>
        <w:adjustRightInd w:val="0"/>
        <w:rPr>
          <w:rFonts w:ascii="Consolas" w:hAnsi="Consolas" w:cs="Consolas"/>
          <w:color w:val="008080"/>
          <w:lang w:eastAsia="it-IT"/>
        </w:rPr>
      </w:pPr>
    </w:p>
    <w:p w14:paraId="35097D48" w14:textId="77777777" w:rsidR="001C645F" w:rsidRDefault="001C645F" w:rsidP="001C645F">
      <w:pPr>
        <w:autoSpaceDE w:val="0"/>
        <w:autoSpaceDN w:val="0"/>
        <w:adjustRightInd w:val="0"/>
        <w:rPr>
          <w:rFonts w:ascii="Consolas" w:hAnsi="Consolas" w:cs="Consolas"/>
          <w:color w:val="008080"/>
          <w:lang w:eastAsia="it-IT"/>
        </w:rPr>
      </w:pPr>
    </w:p>
    <w:p w14:paraId="4817FFF5" w14:textId="77777777" w:rsidR="001C645F" w:rsidRDefault="001C645F" w:rsidP="00BC4142">
      <w:pPr>
        <w:pStyle w:val="Titolo2"/>
        <w:numPr>
          <w:ilvl w:val="2"/>
          <w:numId w:val="33"/>
        </w:numPr>
        <w:rPr>
          <w:rFonts w:ascii="Verdana" w:hAnsi="Verdana" w:cs="Consolas"/>
          <w:iCs/>
          <w:sz w:val="20"/>
          <w:szCs w:val="20"/>
          <w:lang w:val="it-IT" w:eastAsia="it-IT"/>
        </w:rPr>
      </w:pPr>
      <w:bookmarkStart w:id="13102" w:name="_Toc95490284"/>
      <w:r>
        <w:rPr>
          <w:rFonts w:ascii="Verdana" w:hAnsi="Verdana" w:cs="Consolas"/>
          <w:iCs/>
          <w:sz w:val="20"/>
          <w:szCs w:val="20"/>
          <w:lang w:val="it-IT" w:eastAsia="it-IT"/>
        </w:rPr>
        <w:t>InserimentoPermessoProvvisorio</w:t>
      </w:r>
      <w:r w:rsidRPr="001E57FD">
        <w:rPr>
          <w:rFonts w:ascii="Verdana" w:hAnsi="Verdana" w:cs="Consolas"/>
          <w:iCs/>
          <w:sz w:val="20"/>
          <w:szCs w:val="20"/>
          <w:lang w:val="it-IT" w:eastAsia="it-IT"/>
        </w:rPr>
        <w:t>Type</w:t>
      </w:r>
      <w:bookmarkEnd w:id="13102"/>
    </w:p>
    <w:p w14:paraId="5BC33ACF" w14:textId="77777777" w:rsidR="001C645F" w:rsidRPr="00583D1A" w:rsidRDefault="001C645F" w:rsidP="001C645F">
      <w:pPr>
        <w:pStyle w:val="BodyText"/>
        <w:rPr>
          <w:lang w:val="it-IT" w:eastAsia="it-IT"/>
        </w:rPr>
      </w:pPr>
      <w:r w:rsidRPr="00CA50D7">
        <w:rPr>
          <w:noProof/>
        </w:rPr>
        <w:drawing>
          <wp:inline distT="0" distB="0" distL="0" distR="0" wp14:anchorId="0A9A8EDA" wp14:editId="6666FE2F">
            <wp:extent cx="5943600" cy="21082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2108200"/>
                    </a:xfrm>
                    <a:prstGeom prst="rect">
                      <a:avLst/>
                    </a:prstGeom>
                    <a:noFill/>
                    <a:ln>
                      <a:noFill/>
                    </a:ln>
                  </pic:spPr>
                </pic:pic>
              </a:graphicData>
            </a:graphic>
          </wp:inline>
        </w:drawing>
      </w:r>
    </w:p>
    <w:p w14:paraId="6BB40B1C" w14:textId="77777777" w:rsidR="001C645F" w:rsidRPr="00EB2D5C" w:rsidRDefault="001C645F" w:rsidP="001C645F">
      <w:pPr>
        <w:autoSpaceDE w:val="0"/>
        <w:autoSpaceDN w:val="0"/>
        <w:adjustRightInd w:val="0"/>
        <w:rPr>
          <w:rFonts w:ascii="Consolas" w:hAnsi="Consolas" w:cs="Consolas"/>
          <w:lang w:eastAsia="it-IT"/>
        </w:rPr>
      </w:pPr>
    </w:p>
    <w:p w14:paraId="751B314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"InserimentoPermessoProvvisorioType"</w:t>
      </w:r>
      <w:r>
        <w:rPr>
          <w:rFonts w:ascii="Consolas" w:hAnsi="Consolas" w:cs="Consolas"/>
          <w:color w:val="008080"/>
          <w:lang w:val="it-IT" w:eastAsia="it-IT"/>
        </w:rPr>
        <w:t>&gt;</w:t>
      </w:r>
    </w:p>
    <w:p w14:paraId="2F3F21D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401872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"tipologiaPagamento"</w:t>
      </w:r>
    </w:p>
    <w:p w14:paraId="69AB95E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"dtt:TipoPagamentoPermessoProvvisorioType"</w:t>
      </w:r>
      <w:r>
        <w:rPr>
          <w:rFonts w:ascii="Consolas" w:hAnsi="Consolas" w:cs="Consolas"/>
          <w:lang w:val="it-IT" w:eastAsia="it-IT"/>
        </w:rPr>
        <w:t xml:space="preserve"> </w:t>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p>
    <w:p w14:paraId="76A370F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nillable</w:t>
      </w:r>
      <w:r>
        <w:rPr>
          <w:rFonts w:ascii="Consolas" w:hAnsi="Consolas" w:cs="Consolas"/>
          <w:color w:val="000000"/>
          <w:lang w:val="it-IT" w:eastAsia="it-IT"/>
        </w:rPr>
        <w:t>=</w:t>
      </w:r>
      <w:r>
        <w:rPr>
          <w:rFonts w:ascii="Consolas" w:hAnsi="Consolas" w:cs="Consolas"/>
          <w:i/>
          <w:iCs/>
          <w:color w:val="2A00FF"/>
          <w:lang w:val="it-IT" w:eastAsia="it-IT"/>
        </w:rPr>
        <w:t>"true"</w:t>
      </w:r>
      <w:r>
        <w:rPr>
          <w:rFonts w:ascii="Consolas" w:hAnsi="Consolas" w:cs="Consolas"/>
          <w:lang w:val="it-IT" w:eastAsia="it-IT"/>
        </w:rPr>
        <w:t xml:space="preserve"> </w:t>
      </w:r>
      <w:r>
        <w:rPr>
          <w:rFonts w:ascii="Consolas" w:hAnsi="Consolas" w:cs="Consolas"/>
          <w:color w:val="008080"/>
          <w:lang w:val="it-IT" w:eastAsia="it-IT"/>
        </w:rPr>
        <w:t>/&gt;</w:t>
      </w:r>
    </w:p>
    <w:p w14:paraId="7732E6E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"codiceFiscale"</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"dtt:CharSedici"</w:t>
      </w:r>
    </w:p>
    <w:p w14:paraId="76D177A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5CE7F0A6" w14:textId="77777777" w:rsidR="001C645F" w:rsidRPr="00725ECB"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patente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dtt:PatenteItalianaType</w:t>
      </w:r>
      <w:proofErr w:type="spellEnd"/>
      <w:r w:rsidRPr="00725ECB">
        <w:rPr>
          <w:rFonts w:ascii="Consolas" w:hAnsi="Consolas" w:cs="Consolas"/>
          <w:i/>
          <w:iCs/>
          <w:color w:val="2A00FF"/>
          <w:lang w:eastAsia="it-IT"/>
        </w:rPr>
        <w:t>"</w:t>
      </w:r>
    </w:p>
    <w:p w14:paraId="4907E5F3"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4F0D665B" w14:textId="77777777" w:rsidR="001C645F" w:rsidRDefault="001C645F" w:rsidP="001C645F">
      <w:pPr>
        <w:autoSpaceDE w:val="0"/>
        <w:autoSpaceDN w:val="0"/>
        <w:adjustRightInd w:val="0"/>
        <w:rPr>
          <w:rFonts w:ascii="Consolas" w:hAnsi="Consolas" w:cs="Consolas"/>
          <w:i/>
          <w:iCs/>
          <w:color w:val="2A00FF"/>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datiPrenotazioneVisitaMedica</w:t>
      </w:r>
      <w:proofErr w:type="spellEnd"/>
      <w:r w:rsidRPr="00725ECB">
        <w:rPr>
          <w:rFonts w:ascii="Consolas" w:hAnsi="Consolas" w:cs="Consolas"/>
          <w:i/>
          <w:iCs/>
          <w:color w:val="2A00FF"/>
          <w:lang w:eastAsia="it-IT"/>
        </w:rPr>
        <w:t>"</w:t>
      </w:r>
    </w:p>
    <w:p w14:paraId="501C8B0C" w14:textId="77777777" w:rsidR="001C645F" w:rsidRPr="00725ECB" w:rsidRDefault="001C645F" w:rsidP="001C645F">
      <w:pPr>
        <w:autoSpaceDE w:val="0"/>
        <w:autoSpaceDN w:val="0"/>
        <w:adjustRightInd w:val="0"/>
        <w:ind w:left="1440" w:firstLine="720"/>
        <w:rPr>
          <w:rFonts w:ascii="Consolas" w:hAnsi="Consolas" w:cs="Consolas"/>
          <w:lang w:eastAsia="it-IT"/>
        </w:rPr>
      </w:pP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dtt:DatiVisitaMedicaPermessoType</w:t>
      </w:r>
      <w:proofErr w:type="spellEnd"/>
      <w:r w:rsidRPr="00725ECB">
        <w:rPr>
          <w:rFonts w:ascii="Consolas" w:hAnsi="Consolas" w:cs="Consolas"/>
          <w:i/>
          <w:iCs/>
          <w:color w:val="2A00FF"/>
          <w:lang w:eastAsia="it-IT"/>
        </w:rPr>
        <w:t>"</w:t>
      </w:r>
    </w:p>
    <w:p w14:paraId="720F2AF7"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4AF03D3E" w14:textId="77777777" w:rsidR="001C645F"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datiBollettinoType</w:t>
      </w:r>
      <w:proofErr w:type="spellEnd"/>
      <w:r w:rsidRPr="00725ECB">
        <w:rPr>
          <w:rFonts w:ascii="Consolas" w:hAnsi="Consolas" w:cs="Consolas"/>
          <w:i/>
          <w:iCs/>
          <w:color w:val="2A00FF"/>
          <w:lang w:eastAsia="it-IT"/>
        </w:rPr>
        <w:t>"</w:t>
      </w:r>
    </w:p>
    <w:p w14:paraId="7D6A4292" w14:textId="77777777" w:rsidR="001C645F" w:rsidRPr="00725ECB" w:rsidRDefault="001C645F" w:rsidP="001C645F">
      <w:pPr>
        <w:autoSpaceDE w:val="0"/>
        <w:autoSpaceDN w:val="0"/>
        <w:adjustRightInd w:val="0"/>
        <w:ind w:left="1440" w:firstLine="720"/>
        <w:rPr>
          <w:rFonts w:ascii="Consolas" w:hAnsi="Consolas" w:cs="Consolas"/>
          <w:lang w:eastAsia="it-IT"/>
        </w:rPr>
      </w:pPr>
      <w:r w:rsidRPr="00725ECB">
        <w:rPr>
          <w:rFonts w:ascii="Consolas" w:hAnsi="Consolas" w:cs="Consolas"/>
          <w:color w:val="7F007F"/>
          <w:lang w:eastAsia="it-IT"/>
        </w:rPr>
        <w:lastRenderedPageBreak/>
        <w:t>type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dtt:DatiBollettinoPermessoProvvisorioType</w:t>
      </w:r>
      <w:proofErr w:type="spellEnd"/>
      <w:r w:rsidRPr="00725ECB">
        <w:rPr>
          <w:rFonts w:ascii="Consolas" w:hAnsi="Consolas" w:cs="Consolas"/>
          <w:i/>
          <w:iCs/>
          <w:color w:val="2A00FF"/>
          <w:lang w:eastAsia="it-IT"/>
        </w:rPr>
        <w:t>"</w:t>
      </w:r>
    </w:p>
    <w:p w14:paraId="7088CD14"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"0"</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proofErr w:type="spellStart"/>
      <w:r w:rsidRPr="00725ECB">
        <w:rPr>
          <w:rFonts w:ascii="Consolas" w:hAnsi="Consolas" w:cs="Consolas"/>
          <w:color w:val="7F007F"/>
          <w:lang w:eastAsia="it-IT"/>
        </w:rPr>
        <w:t>nillable</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"true"</w:t>
      </w:r>
      <w:r w:rsidRPr="00725ECB">
        <w:rPr>
          <w:rFonts w:ascii="Consolas" w:hAnsi="Consolas" w:cs="Consolas"/>
          <w:lang w:eastAsia="it-IT"/>
        </w:rPr>
        <w:t xml:space="preserve"> </w:t>
      </w:r>
      <w:r w:rsidRPr="00725ECB">
        <w:rPr>
          <w:rFonts w:ascii="Consolas" w:hAnsi="Consolas" w:cs="Consolas"/>
          <w:color w:val="008080"/>
          <w:lang w:eastAsia="it-IT"/>
        </w:rPr>
        <w:t>/&gt;</w:t>
      </w:r>
    </w:p>
    <w:p w14:paraId="4B3063CA"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sequence</w:t>
      </w:r>
      <w:r w:rsidRPr="00725ECB">
        <w:rPr>
          <w:rFonts w:ascii="Consolas" w:hAnsi="Consolas" w:cs="Consolas"/>
          <w:color w:val="008080"/>
          <w:lang w:eastAsia="it-IT"/>
        </w:rPr>
        <w:t>&gt;</w:t>
      </w:r>
    </w:p>
    <w:p w14:paraId="1A710909"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7D747123" w14:textId="77777777" w:rsidR="001C645F" w:rsidRDefault="001C645F" w:rsidP="001C645F">
      <w:pPr>
        <w:autoSpaceDE w:val="0"/>
        <w:autoSpaceDN w:val="0"/>
        <w:adjustRightInd w:val="0"/>
        <w:rPr>
          <w:rFonts w:ascii="Consolas" w:hAnsi="Consolas" w:cs="Consolas"/>
          <w:color w:val="008080"/>
          <w:lang w:eastAsia="it-IT"/>
        </w:rPr>
      </w:pPr>
    </w:p>
    <w:p w14:paraId="772547DE" w14:textId="77777777" w:rsidR="001C645F" w:rsidRDefault="001C645F" w:rsidP="001C645F">
      <w:pPr>
        <w:autoSpaceDE w:val="0"/>
        <w:autoSpaceDN w:val="0"/>
        <w:adjustRightInd w:val="0"/>
        <w:rPr>
          <w:rFonts w:ascii="Consolas" w:hAnsi="Consolas" w:cs="Consolas"/>
          <w:color w:val="008080"/>
          <w:lang w:eastAsia="it-IT"/>
        </w:rPr>
      </w:pPr>
    </w:p>
    <w:p w14:paraId="6C430F19" w14:textId="77777777" w:rsidR="001C645F" w:rsidRDefault="001C645F" w:rsidP="00BC4142">
      <w:pPr>
        <w:pStyle w:val="Titolo2"/>
        <w:numPr>
          <w:ilvl w:val="2"/>
          <w:numId w:val="33"/>
        </w:numPr>
        <w:rPr>
          <w:rFonts w:ascii="Verdana" w:hAnsi="Verdana" w:cs="Consolas"/>
          <w:iCs/>
          <w:sz w:val="20"/>
          <w:szCs w:val="20"/>
          <w:lang w:val="it-IT" w:eastAsia="it-IT"/>
        </w:rPr>
      </w:pPr>
      <w:bookmarkStart w:id="13103" w:name="_Toc95490285"/>
      <w:r>
        <w:rPr>
          <w:rFonts w:ascii="Verdana" w:hAnsi="Verdana" w:cs="Consolas"/>
          <w:iCs/>
          <w:sz w:val="20"/>
          <w:szCs w:val="20"/>
          <w:lang w:val="it-IT" w:eastAsia="it-IT"/>
        </w:rPr>
        <w:t>InserimentoPermessoProvvisorioCML</w:t>
      </w:r>
      <w:r w:rsidRPr="001E57FD">
        <w:rPr>
          <w:rFonts w:ascii="Verdana" w:hAnsi="Verdana" w:cs="Consolas"/>
          <w:iCs/>
          <w:sz w:val="20"/>
          <w:szCs w:val="20"/>
          <w:lang w:val="it-IT" w:eastAsia="it-IT"/>
        </w:rPr>
        <w:t>Type</w:t>
      </w:r>
      <w:bookmarkEnd w:id="13103"/>
    </w:p>
    <w:p w14:paraId="63A7313C" w14:textId="77777777" w:rsidR="001C645F" w:rsidRPr="00583D1A" w:rsidRDefault="001C645F" w:rsidP="001C645F">
      <w:pPr>
        <w:pStyle w:val="BodyText"/>
        <w:rPr>
          <w:lang w:val="it-IT" w:eastAsia="it-IT"/>
        </w:rPr>
      </w:pPr>
      <w:r w:rsidRPr="00A2401E">
        <w:rPr>
          <w:noProof/>
          <w:lang w:val="it-IT" w:eastAsia="it-IT"/>
        </w:rPr>
        <w:drawing>
          <wp:inline distT="0" distB="0" distL="0" distR="0" wp14:anchorId="18324BBC" wp14:editId="5C902C09">
            <wp:extent cx="5943600" cy="13639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1363980"/>
                    </a:xfrm>
                    <a:prstGeom prst="rect">
                      <a:avLst/>
                    </a:prstGeom>
                    <a:noFill/>
                    <a:ln>
                      <a:noFill/>
                    </a:ln>
                  </pic:spPr>
                </pic:pic>
              </a:graphicData>
            </a:graphic>
          </wp:inline>
        </w:drawing>
      </w:r>
    </w:p>
    <w:p w14:paraId="2018AE14" w14:textId="77777777" w:rsidR="001C645F" w:rsidRPr="00EB2D5C" w:rsidRDefault="001C645F" w:rsidP="001C645F">
      <w:pPr>
        <w:autoSpaceDE w:val="0"/>
        <w:autoSpaceDN w:val="0"/>
        <w:adjustRightInd w:val="0"/>
        <w:rPr>
          <w:rFonts w:ascii="Consolas" w:hAnsi="Consolas" w:cs="Consolas"/>
          <w:lang w:eastAsia="it-IT"/>
        </w:rPr>
      </w:pPr>
    </w:p>
    <w:p w14:paraId="6DDB0297"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InserimentoPermessoProvvisorioCMLType</w:t>
      </w:r>
      <w:proofErr w:type="spellEnd"/>
      <w:r>
        <w:rPr>
          <w:rFonts w:ascii="Consolas" w:hAnsi="Consolas" w:cs="Consolas"/>
          <w:i/>
          <w:iCs/>
          <w:color w:val="2A00FF"/>
        </w:rPr>
        <w:t>"</w:t>
      </w:r>
      <w:r>
        <w:rPr>
          <w:rFonts w:ascii="Consolas" w:hAnsi="Consolas" w:cs="Consolas"/>
          <w:color w:val="008080"/>
        </w:rPr>
        <w:t>&gt;</w:t>
      </w:r>
    </w:p>
    <w:p w14:paraId="05FF461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2D30446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dataRichiestaVisitaMedica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p>
    <w:p w14:paraId="2FBD2D2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7796C0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codiceFiscale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dtt:CharSedici</w:t>
      </w:r>
      <w:proofErr w:type="spellEnd"/>
      <w:r>
        <w:rPr>
          <w:rFonts w:ascii="Consolas" w:hAnsi="Consolas" w:cs="Consolas"/>
          <w:i/>
          <w:iCs/>
          <w:color w:val="2A00FF"/>
        </w:rPr>
        <w:t>"</w:t>
      </w:r>
    </w:p>
    <w:p w14:paraId="58316FD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B9BEF7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283E345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56BE47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dataVisitaMedica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4728C621"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p>
    <w:p w14:paraId="0245C79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datiBollettinoType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dtt:DatiBollettinoPermessoProvvisorioType</w:t>
      </w:r>
      <w:proofErr w:type="spellEnd"/>
      <w:r>
        <w:rPr>
          <w:rFonts w:ascii="Consolas" w:hAnsi="Consolas" w:cs="Consolas"/>
          <w:i/>
          <w:iCs/>
          <w:color w:val="2A00FF"/>
        </w:rPr>
        <w:t>"</w:t>
      </w:r>
    </w:p>
    <w:p w14:paraId="4A07B3E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48D1437"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534D390D"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549294F8" w14:textId="77777777" w:rsidR="001C645F" w:rsidRDefault="001C645F" w:rsidP="00BC4142">
      <w:pPr>
        <w:pStyle w:val="Titolo2"/>
        <w:numPr>
          <w:ilvl w:val="2"/>
          <w:numId w:val="33"/>
        </w:numPr>
        <w:rPr>
          <w:rFonts w:ascii="Verdana" w:hAnsi="Verdana" w:cs="Consolas"/>
          <w:iCs/>
          <w:sz w:val="20"/>
          <w:szCs w:val="20"/>
          <w:lang w:val="it-IT" w:eastAsia="it-IT"/>
        </w:rPr>
      </w:pPr>
      <w:bookmarkStart w:id="13104" w:name="_Toc95490286"/>
      <w:r>
        <w:rPr>
          <w:rFonts w:ascii="Verdana" w:hAnsi="Verdana" w:cs="Consolas"/>
          <w:iCs/>
          <w:sz w:val="20"/>
          <w:szCs w:val="20"/>
          <w:lang w:val="it-IT" w:eastAsia="it-IT"/>
        </w:rPr>
        <w:t>ModificaPermessoProvvisorio</w:t>
      </w:r>
      <w:r w:rsidRPr="001E57FD">
        <w:rPr>
          <w:rFonts w:ascii="Verdana" w:hAnsi="Verdana" w:cs="Consolas"/>
          <w:iCs/>
          <w:sz w:val="20"/>
          <w:szCs w:val="20"/>
          <w:lang w:val="it-IT" w:eastAsia="it-IT"/>
        </w:rPr>
        <w:t>Type</w:t>
      </w:r>
      <w:bookmarkEnd w:id="13104"/>
    </w:p>
    <w:p w14:paraId="1669C17E" w14:textId="77777777" w:rsidR="001C645F" w:rsidRPr="00583D1A" w:rsidRDefault="001C645F" w:rsidP="001C645F">
      <w:pPr>
        <w:pStyle w:val="BodyText"/>
        <w:rPr>
          <w:lang w:val="it-IT" w:eastAsia="it-IT"/>
        </w:rPr>
      </w:pPr>
      <w:r w:rsidRPr="00CA50D7">
        <w:rPr>
          <w:noProof/>
        </w:rPr>
        <w:drawing>
          <wp:inline distT="0" distB="0" distL="0" distR="0" wp14:anchorId="21F62CB7" wp14:editId="7C1E1AFB">
            <wp:extent cx="5943600" cy="79692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796925"/>
                    </a:xfrm>
                    <a:prstGeom prst="rect">
                      <a:avLst/>
                    </a:prstGeom>
                    <a:noFill/>
                    <a:ln>
                      <a:noFill/>
                    </a:ln>
                  </pic:spPr>
                </pic:pic>
              </a:graphicData>
            </a:graphic>
          </wp:inline>
        </w:drawing>
      </w:r>
    </w:p>
    <w:p w14:paraId="7230B89E" w14:textId="77777777" w:rsidR="001C645F" w:rsidRPr="00EB2D5C" w:rsidRDefault="001C645F" w:rsidP="001C645F">
      <w:pPr>
        <w:autoSpaceDE w:val="0"/>
        <w:autoSpaceDN w:val="0"/>
        <w:adjustRightInd w:val="0"/>
        <w:rPr>
          <w:rFonts w:ascii="Consolas" w:hAnsi="Consolas" w:cs="Consolas"/>
          <w:lang w:eastAsia="it-IT"/>
        </w:rPr>
      </w:pPr>
    </w:p>
    <w:p w14:paraId="522767EE"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8080"/>
          <w:lang w:eastAsia="it-IT"/>
        </w:rPr>
        <w:t>&lt;</w:t>
      </w:r>
      <w:proofErr w:type="spellStart"/>
      <w:r w:rsidRPr="00725ECB">
        <w:rPr>
          <w:rFonts w:ascii="Consolas" w:hAnsi="Consolas" w:cs="Consolas"/>
          <w:color w:val="3F7F7F"/>
          <w:highlight w:val="lightGray"/>
          <w:lang w:eastAsia="it-IT"/>
        </w:rPr>
        <w:t>complexType</w:t>
      </w:r>
      <w:proofErr w:type="spellEnd"/>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ModificaPermessoProvvisorioType</w:t>
      </w:r>
      <w:proofErr w:type="spellEnd"/>
      <w:r w:rsidRPr="00725ECB">
        <w:rPr>
          <w:rFonts w:ascii="Consolas" w:hAnsi="Consolas" w:cs="Consolas"/>
          <w:i/>
          <w:iCs/>
          <w:color w:val="2A00FF"/>
          <w:lang w:eastAsia="it-IT"/>
        </w:rPr>
        <w:t>"</w:t>
      </w:r>
      <w:r w:rsidRPr="00725ECB">
        <w:rPr>
          <w:rFonts w:ascii="Consolas" w:hAnsi="Consolas" w:cs="Consolas"/>
          <w:color w:val="008080"/>
          <w:lang w:eastAsia="it-IT"/>
        </w:rPr>
        <w:t>&gt;</w:t>
      </w:r>
    </w:p>
    <w:p w14:paraId="4CCAE9E8"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sequence</w:t>
      </w:r>
      <w:r w:rsidRPr="00725ECB">
        <w:rPr>
          <w:rFonts w:ascii="Consolas" w:hAnsi="Consolas" w:cs="Consolas"/>
          <w:color w:val="008080"/>
          <w:lang w:eastAsia="it-IT"/>
        </w:rPr>
        <w:t>&gt;</w:t>
      </w:r>
    </w:p>
    <w:p w14:paraId="1F7C37F5"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protocollo</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p>
    <w:p w14:paraId="7B7B8133"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4C188181" w14:textId="77777777" w:rsidR="001C645F" w:rsidRPr="00227C8F"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227C8F">
        <w:rPr>
          <w:rFonts w:ascii="Consolas" w:hAnsi="Consolas" w:cs="Consolas"/>
          <w:color w:val="008080"/>
          <w:lang w:eastAsia="it-IT"/>
        </w:rPr>
        <w:t>&lt;</w:t>
      </w:r>
      <w:r w:rsidRPr="00227C8F">
        <w:rPr>
          <w:rFonts w:ascii="Consolas" w:hAnsi="Consolas" w:cs="Consolas"/>
          <w:color w:val="3F7F7F"/>
          <w:lang w:eastAsia="it-IT"/>
        </w:rPr>
        <w:t>element</w:t>
      </w:r>
      <w:r w:rsidRPr="00227C8F">
        <w:rPr>
          <w:rFonts w:ascii="Consolas" w:hAnsi="Consolas" w:cs="Consolas"/>
          <w:lang w:eastAsia="it-IT"/>
        </w:rPr>
        <w:t xml:space="preserve"> </w:t>
      </w:r>
      <w:r w:rsidRPr="00227C8F">
        <w:rPr>
          <w:rFonts w:ascii="Consolas" w:hAnsi="Consolas" w:cs="Consolas"/>
          <w:color w:val="7F007F"/>
          <w:lang w:eastAsia="it-IT"/>
        </w:rPr>
        <w:t>name</w:t>
      </w:r>
      <w:r w:rsidRPr="00227C8F">
        <w:rPr>
          <w:rFonts w:ascii="Consolas" w:hAnsi="Consolas" w:cs="Consolas"/>
          <w:color w:val="000000"/>
          <w:lang w:eastAsia="it-IT"/>
        </w:rPr>
        <w:t>=</w:t>
      </w:r>
      <w:r w:rsidRPr="00227C8F">
        <w:rPr>
          <w:rFonts w:ascii="Consolas" w:hAnsi="Consolas" w:cs="Consolas"/>
          <w:i/>
          <w:iCs/>
          <w:color w:val="2A00FF"/>
          <w:lang w:eastAsia="it-IT"/>
        </w:rPr>
        <w:t>"</w:t>
      </w:r>
      <w:proofErr w:type="spellStart"/>
      <w:r w:rsidRPr="00227C8F">
        <w:rPr>
          <w:rFonts w:ascii="Consolas" w:hAnsi="Consolas" w:cs="Consolas"/>
          <w:i/>
          <w:iCs/>
          <w:color w:val="2A00FF"/>
          <w:lang w:eastAsia="it-IT"/>
        </w:rPr>
        <w:t>datiPrenotazioneVisitaMedica</w:t>
      </w:r>
      <w:proofErr w:type="spellEnd"/>
      <w:r w:rsidRPr="00227C8F">
        <w:rPr>
          <w:rFonts w:ascii="Consolas" w:hAnsi="Consolas" w:cs="Consolas"/>
          <w:i/>
          <w:iCs/>
          <w:color w:val="2A00FF"/>
          <w:lang w:eastAsia="it-IT"/>
        </w:rPr>
        <w:t>"</w:t>
      </w:r>
    </w:p>
    <w:p w14:paraId="632D14FE" w14:textId="77777777" w:rsidR="001C645F" w:rsidRPr="00227C8F" w:rsidRDefault="001C645F" w:rsidP="001C645F">
      <w:pPr>
        <w:autoSpaceDE w:val="0"/>
        <w:autoSpaceDN w:val="0"/>
        <w:adjustRightInd w:val="0"/>
        <w:ind w:left="1440" w:firstLine="720"/>
        <w:rPr>
          <w:rFonts w:ascii="Consolas" w:hAnsi="Consolas" w:cs="Consolas"/>
          <w:lang w:eastAsia="it-IT"/>
        </w:rPr>
      </w:pPr>
      <w:r w:rsidRPr="00227C8F">
        <w:rPr>
          <w:rFonts w:ascii="Consolas" w:hAnsi="Consolas" w:cs="Consolas"/>
          <w:color w:val="7F007F"/>
          <w:lang w:eastAsia="it-IT"/>
        </w:rPr>
        <w:t>type</w:t>
      </w:r>
      <w:r w:rsidRPr="00227C8F">
        <w:rPr>
          <w:rFonts w:ascii="Consolas" w:hAnsi="Consolas" w:cs="Consolas"/>
          <w:color w:val="000000"/>
          <w:lang w:eastAsia="it-IT"/>
        </w:rPr>
        <w:t>=</w:t>
      </w:r>
      <w:r w:rsidRPr="00227C8F">
        <w:rPr>
          <w:rFonts w:ascii="Consolas" w:hAnsi="Consolas" w:cs="Consolas"/>
          <w:i/>
          <w:iCs/>
          <w:color w:val="2A00FF"/>
          <w:lang w:eastAsia="it-IT"/>
        </w:rPr>
        <w:t>"</w:t>
      </w:r>
      <w:proofErr w:type="spellStart"/>
      <w:r w:rsidRPr="00227C8F">
        <w:rPr>
          <w:rFonts w:ascii="Consolas" w:hAnsi="Consolas" w:cs="Consolas"/>
          <w:i/>
          <w:iCs/>
          <w:color w:val="2A00FF"/>
          <w:lang w:eastAsia="it-IT"/>
        </w:rPr>
        <w:t>dtt:DatiVisitaMedicaPermessoType</w:t>
      </w:r>
      <w:proofErr w:type="spellEnd"/>
      <w:r w:rsidRPr="00227C8F">
        <w:rPr>
          <w:rFonts w:ascii="Consolas" w:hAnsi="Consolas" w:cs="Consolas"/>
          <w:i/>
          <w:iCs/>
          <w:color w:val="2A00FF"/>
          <w:lang w:eastAsia="it-IT"/>
        </w:rPr>
        <w:t>"</w:t>
      </w:r>
    </w:p>
    <w:p w14:paraId="538B3A06" w14:textId="77777777" w:rsidR="001C645F" w:rsidRPr="00725ECB" w:rsidRDefault="001C645F" w:rsidP="001C645F">
      <w:pPr>
        <w:autoSpaceDE w:val="0"/>
        <w:autoSpaceDN w:val="0"/>
        <w:adjustRightInd w:val="0"/>
        <w:rPr>
          <w:rFonts w:ascii="Consolas" w:hAnsi="Consolas" w:cs="Consolas"/>
          <w:lang w:eastAsia="it-IT"/>
        </w:rPr>
      </w:pPr>
      <w:r w:rsidRPr="00227C8F">
        <w:rPr>
          <w:rFonts w:ascii="Consolas" w:hAnsi="Consolas" w:cs="Consolas"/>
          <w:lang w:eastAsia="it-IT"/>
        </w:rPr>
        <w:tab/>
      </w:r>
      <w:r w:rsidRPr="00227C8F">
        <w:rPr>
          <w:rFonts w:ascii="Consolas" w:hAnsi="Consolas" w:cs="Consolas"/>
          <w:lang w:eastAsia="it-IT"/>
        </w:rPr>
        <w:tab/>
      </w:r>
      <w:r w:rsidRPr="00227C8F">
        <w:rPr>
          <w:rFonts w:ascii="Consolas" w:hAnsi="Consolas" w:cs="Consolas"/>
          <w:lang w:eastAsia="it-IT"/>
        </w:rPr>
        <w:tab/>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1F3DEBA6"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sequence</w:t>
      </w:r>
      <w:r w:rsidRPr="00725ECB">
        <w:rPr>
          <w:rFonts w:ascii="Consolas" w:hAnsi="Consolas" w:cs="Consolas"/>
          <w:color w:val="008080"/>
          <w:lang w:eastAsia="it-IT"/>
        </w:rPr>
        <w:t>&gt;</w:t>
      </w:r>
    </w:p>
    <w:p w14:paraId="2585EF43"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1E389A69" w14:textId="77777777" w:rsidR="001C645F" w:rsidRDefault="001C645F" w:rsidP="001C645F">
      <w:pPr>
        <w:autoSpaceDE w:val="0"/>
        <w:autoSpaceDN w:val="0"/>
        <w:adjustRightInd w:val="0"/>
        <w:rPr>
          <w:rFonts w:ascii="Consolas" w:hAnsi="Consolas" w:cs="Consolas"/>
          <w:color w:val="008080"/>
          <w:lang w:val="it-IT" w:eastAsia="it-IT"/>
        </w:rPr>
      </w:pPr>
    </w:p>
    <w:p w14:paraId="7C88630A" w14:textId="77777777" w:rsidR="001C645F" w:rsidRDefault="001C645F" w:rsidP="00BC4142">
      <w:pPr>
        <w:pStyle w:val="Titolo2"/>
        <w:numPr>
          <w:ilvl w:val="2"/>
          <w:numId w:val="33"/>
        </w:numPr>
        <w:rPr>
          <w:rFonts w:ascii="Verdana" w:hAnsi="Verdana" w:cs="Consolas"/>
          <w:iCs/>
          <w:sz w:val="20"/>
          <w:szCs w:val="20"/>
          <w:lang w:val="it-IT" w:eastAsia="it-IT"/>
        </w:rPr>
      </w:pPr>
      <w:bookmarkStart w:id="13105" w:name="_Toc95490287"/>
      <w:r>
        <w:rPr>
          <w:rFonts w:ascii="Verdana" w:hAnsi="Verdana" w:cs="Consolas"/>
          <w:iCs/>
          <w:sz w:val="20"/>
          <w:szCs w:val="20"/>
          <w:lang w:val="it-IT" w:eastAsia="it-IT"/>
        </w:rPr>
        <w:lastRenderedPageBreak/>
        <w:t>ModificaPermessoProvvisorioCML</w:t>
      </w:r>
      <w:r w:rsidRPr="001E57FD">
        <w:rPr>
          <w:rFonts w:ascii="Verdana" w:hAnsi="Verdana" w:cs="Consolas"/>
          <w:iCs/>
          <w:sz w:val="20"/>
          <w:szCs w:val="20"/>
          <w:lang w:val="it-IT" w:eastAsia="it-IT"/>
        </w:rPr>
        <w:t>Type</w:t>
      </w:r>
      <w:bookmarkEnd w:id="13105"/>
    </w:p>
    <w:p w14:paraId="174C7FFB" w14:textId="77777777" w:rsidR="001C645F" w:rsidRPr="00583D1A" w:rsidRDefault="001C645F" w:rsidP="001C645F">
      <w:pPr>
        <w:pStyle w:val="BodyText"/>
        <w:rPr>
          <w:lang w:val="it-IT" w:eastAsia="it-IT"/>
        </w:rPr>
      </w:pPr>
      <w:r w:rsidRPr="00A2401E">
        <w:rPr>
          <w:noProof/>
          <w:lang w:val="it-IT" w:eastAsia="it-IT"/>
        </w:rPr>
        <w:drawing>
          <wp:inline distT="0" distB="0" distL="0" distR="0" wp14:anchorId="29FDF95C" wp14:editId="0F5400BD">
            <wp:extent cx="5943600" cy="64643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646430"/>
                    </a:xfrm>
                    <a:prstGeom prst="rect">
                      <a:avLst/>
                    </a:prstGeom>
                    <a:noFill/>
                    <a:ln>
                      <a:noFill/>
                    </a:ln>
                  </pic:spPr>
                </pic:pic>
              </a:graphicData>
            </a:graphic>
          </wp:inline>
        </w:drawing>
      </w:r>
    </w:p>
    <w:p w14:paraId="6CD671B5" w14:textId="77777777" w:rsidR="001C645F" w:rsidRPr="00EB2D5C" w:rsidRDefault="001C645F" w:rsidP="001C645F">
      <w:pPr>
        <w:autoSpaceDE w:val="0"/>
        <w:autoSpaceDN w:val="0"/>
        <w:adjustRightInd w:val="0"/>
        <w:rPr>
          <w:rFonts w:ascii="Consolas" w:hAnsi="Consolas" w:cs="Consolas"/>
          <w:lang w:eastAsia="it-IT"/>
        </w:rPr>
      </w:pPr>
    </w:p>
    <w:p w14:paraId="79D52F6D"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ModificaPermessoProvvisorioType</w:t>
      </w:r>
      <w:proofErr w:type="spellEnd"/>
      <w:r>
        <w:rPr>
          <w:rFonts w:ascii="Consolas" w:hAnsi="Consolas" w:cs="Consolas"/>
          <w:i/>
          <w:iCs/>
          <w:color w:val="2A00FF"/>
        </w:rPr>
        <w:t>"</w:t>
      </w:r>
      <w:r>
        <w:rPr>
          <w:rFonts w:ascii="Consolas" w:hAnsi="Consolas" w:cs="Consolas"/>
          <w:color w:val="008080"/>
        </w:rPr>
        <w:t>&gt;</w:t>
      </w:r>
    </w:p>
    <w:p w14:paraId="0289606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6B4460B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protocollo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p>
    <w:p w14:paraId="393EBAF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696D9DD" w14:textId="77777777" w:rsidR="001C645F" w:rsidRPr="00222A70" w:rsidRDefault="001C645F" w:rsidP="001C645F">
      <w:pPr>
        <w:autoSpaceDE w:val="0"/>
        <w:autoSpaceDN w:val="0"/>
        <w:adjustRightInd w:val="0"/>
        <w:rPr>
          <w:rFonts w:ascii="Consolas" w:hAnsi="Consolas" w:cs="Consolas"/>
          <w:lang w:val="it-IT"/>
          <w:rPrChange w:id="13106"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3107"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3108"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3109" w:author="Teodoli, Stefano" w:date="2022-03-24T18:11:00Z">
            <w:rPr>
              <w:rFonts w:ascii="Consolas" w:hAnsi="Consolas" w:cs="Consolas"/>
            </w:rPr>
          </w:rPrChange>
        </w:rPr>
        <w:t xml:space="preserve"> </w:t>
      </w:r>
      <w:r w:rsidRPr="00222A70">
        <w:rPr>
          <w:rFonts w:ascii="Consolas" w:hAnsi="Consolas" w:cs="Consolas"/>
          <w:color w:val="7F007F"/>
          <w:lang w:val="it-IT"/>
          <w:rPrChange w:id="13110" w:author="Teodoli, Stefano" w:date="2022-03-24T18:11:00Z">
            <w:rPr>
              <w:rFonts w:ascii="Consolas" w:hAnsi="Consolas" w:cs="Consolas"/>
              <w:color w:val="7F007F"/>
            </w:rPr>
          </w:rPrChange>
        </w:rPr>
        <w:t>name</w:t>
      </w:r>
      <w:r w:rsidRPr="00222A70">
        <w:rPr>
          <w:rFonts w:ascii="Consolas" w:hAnsi="Consolas" w:cs="Consolas"/>
          <w:color w:val="000000"/>
          <w:lang w:val="it-IT"/>
          <w:rPrChange w:id="13111" w:author="Teodoli, Stefano" w:date="2022-03-24T18:11:00Z">
            <w:rPr>
              <w:rFonts w:ascii="Consolas" w:hAnsi="Consolas" w:cs="Consolas"/>
              <w:color w:val="000000"/>
            </w:rPr>
          </w:rPrChange>
        </w:rPr>
        <w:t>=</w:t>
      </w:r>
      <w:r w:rsidRPr="00222A70">
        <w:rPr>
          <w:rFonts w:ascii="Consolas" w:hAnsi="Consolas" w:cs="Consolas"/>
          <w:i/>
          <w:iCs/>
          <w:color w:val="2A00FF"/>
          <w:lang w:val="it-IT"/>
          <w:rPrChange w:id="13112"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3113" w:author="Teodoli, Stefano" w:date="2022-03-24T18:11:00Z">
            <w:rPr>
              <w:rFonts w:ascii="Consolas" w:hAnsi="Consolas" w:cs="Consolas"/>
              <w:i/>
              <w:iCs/>
              <w:color w:val="2A00FF"/>
            </w:rPr>
          </w:rPrChange>
        </w:rPr>
        <w:t>datiPrenotazioneVisitaMedica</w:t>
      </w:r>
      <w:proofErr w:type="spellEnd"/>
      <w:r w:rsidRPr="00222A70">
        <w:rPr>
          <w:rFonts w:ascii="Consolas" w:hAnsi="Consolas" w:cs="Consolas"/>
          <w:i/>
          <w:iCs/>
          <w:color w:val="2A00FF"/>
          <w:lang w:val="it-IT"/>
          <w:rPrChange w:id="13114" w:author="Teodoli, Stefano" w:date="2022-03-24T18:11:00Z">
            <w:rPr>
              <w:rFonts w:ascii="Consolas" w:hAnsi="Consolas" w:cs="Consolas"/>
              <w:i/>
              <w:iCs/>
              <w:color w:val="2A00FF"/>
            </w:rPr>
          </w:rPrChange>
        </w:rPr>
        <w:t>"</w:t>
      </w:r>
      <w:r w:rsidRPr="00222A70">
        <w:rPr>
          <w:rFonts w:ascii="Consolas" w:hAnsi="Consolas" w:cs="Consolas"/>
          <w:lang w:val="it-IT"/>
          <w:rPrChange w:id="13115"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3116"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3117" w:author="Teodoli, Stefano" w:date="2022-03-24T18:11:00Z">
            <w:rPr>
              <w:rFonts w:ascii="Consolas" w:hAnsi="Consolas" w:cs="Consolas"/>
              <w:color w:val="000000"/>
            </w:rPr>
          </w:rPrChange>
        </w:rPr>
        <w:t>=</w:t>
      </w:r>
      <w:r w:rsidRPr="00222A70">
        <w:rPr>
          <w:rFonts w:ascii="Consolas" w:hAnsi="Consolas" w:cs="Consolas"/>
          <w:i/>
          <w:iCs/>
          <w:color w:val="2A00FF"/>
          <w:lang w:val="it-IT"/>
          <w:rPrChange w:id="13118"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3119" w:author="Teodoli, Stefano" w:date="2022-03-24T18:11:00Z">
            <w:rPr>
              <w:rFonts w:ascii="Consolas" w:hAnsi="Consolas" w:cs="Consolas"/>
              <w:i/>
              <w:iCs/>
              <w:color w:val="2A00FF"/>
            </w:rPr>
          </w:rPrChange>
        </w:rPr>
        <w:t>dtt:DatiVisitaMedicaPermessoType</w:t>
      </w:r>
      <w:proofErr w:type="spellEnd"/>
      <w:r w:rsidRPr="00222A70">
        <w:rPr>
          <w:rFonts w:ascii="Consolas" w:hAnsi="Consolas" w:cs="Consolas"/>
          <w:i/>
          <w:iCs/>
          <w:color w:val="2A00FF"/>
          <w:lang w:val="it-IT"/>
          <w:rPrChange w:id="13120" w:author="Teodoli, Stefano" w:date="2022-03-24T18:11:00Z">
            <w:rPr>
              <w:rFonts w:ascii="Consolas" w:hAnsi="Consolas" w:cs="Consolas"/>
              <w:i/>
              <w:iCs/>
              <w:color w:val="2A00FF"/>
            </w:rPr>
          </w:rPrChange>
        </w:rPr>
        <w:t>"</w:t>
      </w:r>
    </w:p>
    <w:p w14:paraId="5430C81A"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3121" w:author="Teodoli, Stefano" w:date="2022-03-24T18:11:00Z">
            <w:rPr>
              <w:rFonts w:ascii="Consolas" w:hAnsi="Consolas" w:cs="Consolas"/>
            </w:rPr>
          </w:rPrChange>
        </w:rPr>
        <w:tab/>
      </w:r>
      <w:r w:rsidRPr="00222A70">
        <w:rPr>
          <w:rFonts w:ascii="Consolas" w:hAnsi="Consolas" w:cs="Consolas"/>
          <w:lang w:val="it-IT"/>
          <w:rPrChange w:id="13122" w:author="Teodoli, Stefano" w:date="2022-03-24T18:11:00Z">
            <w:rPr>
              <w:rFonts w:ascii="Consolas" w:hAnsi="Consolas" w:cs="Consolas"/>
            </w:rPr>
          </w:rPrChange>
        </w:rPr>
        <w:tab/>
      </w:r>
      <w:r w:rsidRPr="00222A70">
        <w:rPr>
          <w:rFonts w:ascii="Consolas" w:hAnsi="Consolas" w:cs="Consolas"/>
          <w:lang w:val="it-IT"/>
          <w:rPrChange w:id="13123" w:author="Teodoli, Stefano" w:date="2022-03-24T18:11:00Z">
            <w:rPr>
              <w:rFonts w:ascii="Consolas" w:hAnsi="Consolas" w:cs="Consolas"/>
            </w:rPr>
          </w:rPrChange>
        </w:rPr>
        <w:tab/>
      </w:r>
      <w:r w:rsidRPr="00222A70">
        <w:rPr>
          <w:rFonts w:ascii="Consolas" w:hAnsi="Consolas" w:cs="Consolas"/>
          <w:lang w:val="it-IT"/>
          <w:rPrChange w:id="13124" w:author="Teodoli, Stefano" w:date="2022-03-24T18:11:00Z">
            <w:rPr>
              <w:rFonts w:ascii="Consolas" w:hAnsi="Consolas" w:cs="Consolas"/>
            </w:rPr>
          </w:rPrChange>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E797EF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46088453"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4FC93FCA" w14:textId="77777777" w:rsidR="001C645F" w:rsidRDefault="001C645F" w:rsidP="001C645F">
      <w:pPr>
        <w:autoSpaceDE w:val="0"/>
        <w:autoSpaceDN w:val="0"/>
        <w:adjustRightInd w:val="0"/>
        <w:rPr>
          <w:rFonts w:ascii="Consolas" w:hAnsi="Consolas" w:cs="Consolas"/>
          <w:color w:val="008080"/>
          <w:lang w:eastAsia="it-IT"/>
        </w:rPr>
      </w:pPr>
    </w:p>
    <w:p w14:paraId="76A107D7" w14:textId="77777777" w:rsidR="001C645F" w:rsidRDefault="001C645F" w:rsidP="00BC4142">
      <w:pPr>
        <w:pStyle w:val="Titolo2"/>
        <w:numPr>
          <w:ilvl w:val="2"/>
          <w:numId w:val="33"/>
        </w:numPr>
        <w:rPr>
          <w:rFonts w:ascii="Verdana" w:hAnsi="Verdana" w:cs="Consolas"/>
          <w:iCs/>
          <w:sz w:val="20"/>
          <w:szCs w:val="20"/>
          <w:lang w:val="it-IT" w:eastAsia="it-IT"/>
        </w:rPr>
      </w:pPr>
      <w:bookmarkStart w:id="13125" w:name="_Toc95490288"/>
      <w:r>
        <w:rPr>
          <w:rFonts w:ascii="Verdana" w:hAnsi="Verdana" w:cs="Consolas"/>
          <w:iCs/>
          <w:sz w:val="20"/>
          <w:szCs w:val="20"/>
          <w:lang w:val="it-IT" w:eastAsia="it-IT"/>
        </w:rPr>
        <w:t>ElencoPermessoProvvisorio</w:t>
      </w:r>
      <w:r w:rsidRPr="001E57FD">
        <w:rPr>
          <w:rFonts w:ascii="Verdana" w:hAnsi="Verdana" w:cs="Consolas"/>
          <w:iCs/>
          <w:sz w:val="20"/>
          <w:szCs w:val="20"/>
          <w:lang w:val="it-IT" w:eastAsia="it-IT"/>
        </w:rPr>
        <w:t>Type</w:t>
      </w:r>
      <w:bookmarkEnd w:id="13125"/>
    </w:p>
    <w:p w14:paraId="1AB6ACAF" w14:textId="77777777" w:rsidR="001C645F" w:rsidRPr="00583D1A" w:rsidRDefault="001C645F" w:rsidP="001C645F">
      <w:pPr>
        <w:pStyle w:val="BodyText"/>
        <w:rPr>
          <w:lang w:val="it-IT" w:eastAsia="it-IT"/>
        </w:rPr>
      </w:pPr>
      <w:r w:rsidRPr="00CA50D7">
        <w:rPr>
          <w:noProof/>
        </w:rPr>
        <w:drawing>
          <wp:inline distT="0" distB="0" distL="0" distR="0" wp14:anchorId="24ACFC9F" wp14:editId="1B642ED0">
            <wp:extent cx="5943600" cy="13728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3600" cy="1372870"/>
                    </a:xfrm>
                    <a:prstGeom prst="rect">
                      <a:avLst/>
                    </a:prstGeom>
                    <a:noFill/>
                    <a:ln>
                      <a:noFill/>
                    </a:ln>
                  </pic:spPr>
                </pic:pic>
              </a:graphicData>
            </a:graphic>
          </wp:inline>
        </w:drawing>
      </w:r>
    </w:p>
    <w:p w14:paraId="6D0B6680" w14:textId="77777777" w:rsidR="001C645F" w:rsidRPr="00EB2D5C" w:rsidRDefault="001C645F" w:rsidP="001C645F">
      <w:pPr>
        <w:autoSpaceDE w:val="0"/>
        <w:autoSpaceDN w:val="0"/>
        <w:adjustRightInd w:val="0"/>
        <w:rPr>
          <w:rFonts w:ascii="Consolas" w:hAnsi="Consolas" w:cs="Consolas"/>
          <w:lang w:eastAsia="it-IT"/>
        </w:rPr>
      </w:pPr>
    </w:p>
    <w:p w14:paraId="69682DC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"ElencoPermessoProvvisorioType"</w:t>
      </w:r>
      <w:r>
        <w:rPr>
          <w:rFonts w:ascii="Consolas" w:hAnsi="Consolas" w:cs="Consolas"/>
          <w:color w:val="008080"/>
          <w:lang w:val="it-IT" w:eastAsia="it-IT"/>
        </w:rPr>
        <w:t>&gt;</w:t>
      </w:r>
    </w:p>
    <w:p w14:paraId="5CB190C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30CC9F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"richiestaPermessoProvvisorio"</w:t>
      </w:r>
    </w:p>
    <w:p w14:paraId="3CACB2C4" w14:textId="77777777" w:rsidR="001C645F" w:rsidRPr="00227C8F" w:rsidRDefault="001C645F" w:rsidP="001C645F">
      <w:pPr>
        <w:autoSpaceDE w:val="0"/>
        <w:autoSpaceDN w:val="0"/>
        <w:adjustRightInd w:val="0"/>
        <w:ind w:left="1440" w:firstLine="720"/>
        <w:rPr>
          <w:rFonts w:ascii="Consolas" w:hAnsi="Consolas" w:cs="Consolas"/>
          <w:lang w:eastAsia="it-IT"/>
        </w:rPr>
      </w:pPr>
      <w:r w:rsidRPr="00227C8F">
        <w:rPr>
          <w:rFonts w:ascii="Consolas" w:hAnsi="Consolas" w:cs="Consolas"/>
          <w:color w:val="7F007F"/>
          <w:lang w:eastAsia="it-IT"/>
        </w:rPr>
        <w:t>type</w:t>
      </w:r>
      <w:r w:rsidRPr="00227C8F">
        <w:rPr>
          <w:rFonts w:ascii="Consolas" w:hAnsi="Consolas" w:cs="Consolas"/>
          <w:color w:val="000000"/>
          <w:lang w:eastAsia="it-IT"/>
        </w:rPr>
        <w:t>=</w:t>
      </w:r>
      <w:r w:rsidRPr="00227C8F">
        <w:rPr>
          <w:rFonts w:ascii="Consolas" w:hAnsi="Consolas" w:cs="Consolas"/>
          <w:i/>
          <w:iCs/>
          <w:color w:val="2A00FF"/>
          <w:lang w:eastAsia="it-IT"/>
        </w:rPr>
        <w:t>"</w:t>
      </w:r>
      <w:proofErr w:type="spellStart"/>
      <w:r w:rsidRPr="00227C8F">
        <w:rPr>
          <w:rFonts w:ascii="Consolas" w:hAnsi="Consolas" w:cs="Consolas"/>
          <w:i/>
          <w:iCs/>
          <w:color w:val="2A00FF"/>
          <w:lang w:eastAsia="it-IT"/>
        </w:rPr>
        <w:t>dtt:RichiestaPermessoProvvisorioType</w:t>
      </w:r>
      <w:proofErr w:type="spellEnd"/>
      <w:r w:rsidRPr="00227C8F">
        <w:rPr>
          <w:rFonts w:ascii="Consolas" w:hAnsi="Consolas" w:cs="Consolas"/>
          <w:i/>
          <w:iCs/>
          <w:color w:val="2A00FF"/>
          <w:lang w:eastAsia="it-IT"/>
        </w:rPr>
        <w:t>"</w:t>
      </w:r>
    </w:p>
    <w:p w14:paraId="4852DF38" w14:textId="77777777" w:rsidR="001C645F" w:rsidRPr="00725ECB" w:rsidRDefault="001C645F" w:rsidP="001C645F">
      <w:pPr>
        <w:autoSpaceDE w:val="0"/>
        <w:autoSpaceDN w:val="0"/>
        <w:adjustRightInd w:val="0"/>
        <w:rPr>
          <w:rFonts w:ascii="Consolas" w:hAnsi="Consolas" w:cs="Consolas"/>
          <w:lang w:eastAsia="it-IT"/>
        </w:rPr>
      </w:pPr>
      <w:r w:rsidRPr="00227C8F">
        <w:rPr>
          <w:rFonts w:ascii="Consolas" w:hAnsi="Consolas" w:cs="Consolas"/>
          <w:lang w:eastAsia="it-IT"/>
        </w:rPr>
        <w:tab/>
      </w:r>
      <w:r w:rsidRPr="00227C8F">
        <w:rPr>
          <w:rFonts w:ascii="Consolas" w:hAnsi="Consolas" w:cs="Consolas"/>
          <w:lang w:eastAsia="it-IT"/>
        </w:rPr>
        <w:tab/>
      </w:r>
      <w:r w:rsidRPr="00227C8F">
        <w:rPr>
          <w:rFonts w:ascii="Consolas" w:hAnsi="Consolas" w:cs="Consolas"/>
          <w:lang w:eastAsia="it-IT"/>
        </w:rPr>
        <w:tab/>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"0"</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"unbounded"</w:t>
      </w:r>
      <w:r w:rsidRPr="00725ECB">
        <w:rPr>
          <w:rFonts w:ascii="Consolas" w:hAnsi="Consolas" w:cs="Consolas"/>
          <w:lang w:eastAsia="it-IT"/>
        </w:rPr>
        <w:t xml:space="preserve"> </w:t>
      </w:r>
      <w:r w:rsidRPr="00725ECB">
        <w:rPr>
          <w:rFonts w:ascii="Consolas" w:hAnsi="Consolas" w:cs="Consolas"/>
          <w:color w:val="008080"/>
          <w:lang w:eastAsia="it-IT"/>
        </w:rPr>
        <w:t>/&gt;</w:t>
      </w:r>
    </w:p>
    <w:p w14:paraId="2E4A5544"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numeroRecordTotali</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"integer"</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74B5D715" w14:textId="77777777" w:rsidR="001C645F" w:rsidRDefault="001C645F" w:rsidP="001C645F">
      <w:pPr>
        <w:autoSpaceDE w:val="0"/>
        <w:autoSpaceDN w:val="0"/>
        <w:adjustRightInd w:val="0"/>
        <w:rPr>
          <w:rFonts w:ascii="Consolas" w:hAnsi="Consolas" w:cs="Consolas"/>
          <w:lang w:val="it-IT" w:eastAsia="it-IT"/>
        </w:rPr>
      </w:pPr>
      <w:r w:rsidRPr="00725ECB">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7F094878"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222E2FF0" w14:textId="77777777" w:rsidR="001C645F" w:rsidRDefault="001C645F" w:rsidP="001C645F">
      <w:pPr>
        <w:autoSpaceDE w:val="0"/>
        <w:autoSpaceDN w:val="0"/>
        <w:adjustRightInd w:val="0"/>
        <w:rPr>
          <w:rFonts w:ascii="Consolas" w:hAnsi="Consolas" w:cs="Consolas"/>
          <w:color w:val="008080"/>
          <w:lang w:eastAsia="it-IT"/>
        </w:rPr>
      </w:pPr>
    </w:p>
    <w:p w14:paraId="60F1C5E7" w14:textId="77777777" w:rsidR="001C645F" w:rsidRDefault="001C645F" w:rsidP="00BC4142">
      <w:pPr>
        <w:pStyle w:val="Titolo2"/>
        <w:numPr>
          <w:ilvl w:val="2"/>
          <w:numId w:val="33"/>
        </w:numPr>
        <w:rPr>
          <w:rFonts w:ascii="Verdana" w:hAnsi="Verdana" w:cs="Consolas"/>
          <w:iCs/>
          <w:sz w:val="20"/>
          <w:szCs w:val="20"/>
          <w:lang w:val="it-IT" w:eastAsia="it-IT"/>
        </w:rPr>
      </w:pPr>
      <w:bookmarkStart w:id="13126" w:name="_Toc95490289"/>
      <w:r>
        <w:rPr>
          <w:rFonts w:ascii="Verdana" w:hAnsi="Verdana" w:cs="Consolas"/>
          <w:iCs/>
          <w:sz w:val="20"/>
          <w:szCs w:val="20"/>
          <w:lang w:val="it-IT" w:eastAsia="it-IT"/>
        </w:rPr>
        <w:t>RichiestaPermessoProvvisorio</w:t>
      </w:r>
      <w:r w:rsidRPr="001E57FD">
        <w:rPr>
          <w:rFonts w:ascii="Verdana" w:hAnsi="Verdana" w:cs="Consolas"/>
          <w:iCs/>
          <w:sz w:val="20"/>
          <w:szCs w:val="20"/>
          <w:lang w:val="it-IT" w:eastAsia="it-IT"/>
        </w:rPr>
        <w:t>Type</w:t>
      </w:r>
      <w:bookmarkEnd w:id="13126"/>
    </w:p>
    <w:p w14:paraId="36422634" w14:textId="77777777" w:rsidR="001C645F" w:rsidRPr="00583D1A" w:rsidRDefault="001C645F" w:rsidP="001C645F">
      <w:pPr>
        <w:pStyle w:val="BodyText"/>
        <w:rPr>
          <w:lang w:val="it-IT" w:eastAsia="it-IT"/>
        </w:rPr>
      </w:pPr>
      <w:r w:rsidRPr="00CA50D7">
        <w:rPr>
          <w:noProof/>
        </w:rPr>
        <w:drawing>
          <wp:inline distT="0" distB="0" distL="0" distR="0" wp14:anchorId="6D64AD3D" wp14:editId="4A56E888">
            <wp:extent cx="5943600" cy="16211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1621155"/>
                    </a:xfrm>
                    <a:prstGeom prst="rect">
                      <a:avLst/>
                    </a:prstGeom>
                    <a:noFill/>
                    <a:ln>
                      <a:noFill/>
                    </a:ln>
                  </pic:spPr>
                </pic:pic>
              </a:graphicData>
            </a:graphic>
          </wp:inline>
        </w:drawing>
      </w:r>
    </w:p>
    <w:p w14:paraId="22C07953" w14:textId="77777777" w:rsidR="001C645F" w:rsidRPr="00EB2D5C" w:rsidRDefault="001C645F" w:rsidP="001C645F">
      <w:pPr>
        <w:autoSpaceDE w:val="0"/>
        <w:autoSpaceDN w:val="0"/>
        <w:adjustRightInd w:val="0"/>
        <w:rPr>
          <w:rFonts w:ascii="Consolas" w:hAnsi="Consolas" w:cs="Consolas"/>
          <w:lang w:eastAsia="it-IT"/>
        </w:rPr>
      </w:pPr>
    </w:p>
    <w:p w14:paraId="4CFB3639"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8080"/>
          <w:lang w:eastAsia="it-IT"/>
        </w:rPr>
        <w:t>&lt;</w:t>
      </w:r>
      <w:proofErr w:type="spellStart"/>
      <w:r w:rsidRPr="00725ECB">
        <w:rPr>
          <w:rFonts w:ascii="Consolas" w:hAnsi="Consolas" w:cs="Consolas"/>
          <w:color w:val="3F7F7F"/>
          <w:highlight w:val="lightGray"/>
          <w:lang w:eastAsia="it-IT"/>
        </w:rPr>
        <w:t>complexType</w:t>
      </w:r>
      <w:proofErr w:type="spellEnd"/>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RichiestaPermessoProvvisorioType</w:t>
      </w:r>
      <w:proofErr w:type="spellEnd"/>
      <w:r w:rsidRPr="00725ECB">
        <w:rPr>
          <w:rFonts w:ascii="Consolas" w:hAnsi="Consolas" w:cs="Consolas"/>
          <w:i/>
          <w:iCs/>
          <w:color w:val="2A00FF"/>
          <w:lang w:eastAsia="it-IT"/>
        </w:rPr>
        <w:t>"</w:t>
      </w:r>
      <w:r w:rsidRPr="00725ECB">
        <w:rPr>
          <w:rFonts w:ascii="Consolas" w:hAnsi="Consolas" w:cs="Consolas"/>
          <w:color w:val="008080"/>
          <w:lang w:eastAsia="it-IT"/>
        </w:rPr>
        <w:t>&gt;</w:t>
      </w:r>
    </w:p>
    <w:p w14:paraId="5C5C1713"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sequence</w:t>
      </w:r>
      <w:r w:rsidRPr="00725ECB">
        <w:rPr>
          <w:rFonts w:ascii="Consolas" w:hAnsi="Consolas" w:cs="Consolas"/>
          <w:color w:val="008080"/>
          <w:lang w:eastAsia="it-IT"/>
        </w:rPr>
        <w:t>&gt;</w:t>
      </w:r>
    </w:p>
    <w:p w14:paraId="53EE2318"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protocollo</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71C53ED6"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37087FE5" w14:textId="77777777" w:rsidR="001C645F" w:rsidRPr="00222A70" w:rsidRDefault="001C645F" w:rsidP="001C645F">
      <w:pPr>
        <w:autoSpaceDE w:val="0"/>
        <w:autoSpaceDN w:val="0"/>
        <w:adjustRightInd w:val="0"/>
        <w:rPr>
          <w:rFonts w:ascii="Consolas" w:hAnsi="Consolas" w:cs="Consolas"/>
          <w:lang w:val="it-IT" w:eastAsia="it-IT"/>
          <w:rPrChange w:id="13127" w:author="Teodoli, Stefano" w:date="2022-03-24T18:11:00Z">
            <w:rPr>
              <w:rFonts w:ascii="Consolas" w:hAnsi="Consolas" w:cs="Consolas"/>
              <w:lang w:eastAsia="it-IT"/>
            </w:rPr>
          </w:rPrChange>
        </w:rPr>
      </w:pPr>
      <w:r w:rsidRPr="00725ECB">
        <w:rPr>
          <w:rFonts w:ascii="Consolas" w:hAnsi="Consolas" w:cs="Consolas"/>
          <w:color w:val="000000"/>
          <w:lang w:eastAsia="it-IT"/>
        </w:rPr>
        <w:tab/>
      </w:r>
      <w:r w:rsidRPr="00725ECB">
        <w:rPr>
          <w:rFonts w:ascii="Consolas" w:hAnsi="Consolas" w:cs="Consolas"/>
          <w:color w:val="000000"/>
          <w:lang w:eastAsia="it-IT"/>
        </w:rPr>
        <w:tab/>
      </w:r>
      <w:r w:rsidRPr="00222A70">
        <w:rPr>
          <w:rFonts w:ascii="Consolas" w:hAnsi="Consolas" w:cs="Consolas"/>
          <w:color w:val="008080"/>
          <w:lang w:val="it-IT" w:eastAsia="it-IT"/>
          <w:rPrChange w:id="13128" w:author="Teodoli, Stefano" w:date="2022-03-24T18:11:00Z">
            <w:rPr>
              <w:rFonts w:ascii="Consolas" w:hAnsi="Consolas" w:cs="Consolas"/>
              <w:color w:val="008080"/>
              <w:lang w:eastAsia="it-IT"/>
            </w:rPr>
          </w:rPrChange>
        </w:rPr>
        <w:t>&lt;</w:t>
      </w:r>
      <w:proofErr w:type="spellStart"/>
      <w:r w:rsidRPr="00222A70">
        <w:rPr>
          <w:rFonts w:ascii="Consolas" w:hAnsi="Consolas" w:cs="Consolas"/>
          <w:color w:val="3F7F7F"/>
          <w:lang w:val="it-IT" w:eastAsia="it-IT"/>
          <w:rPrChange w:id="13129" w:author="Teodoli, Stefano" w:date="2022-03-24T18:11:00Z">
            <w:rPr>
              <w:rFonts w:ascii="Consolas" w:hAnsi="Consolas" w:cs="Consolas"/>
              <w:color w:val="3F7F7F"/>
              <w:lang w:eastAsia="it-IT"/>
            </w:rPr>
          </w:rPrChange>
        </w:rPr>
        <w:t>element</w:t>
      </w:r>
      <w:proofErr w:type="spellEnd"/>
      <w:r w:rsidRPr="00222A70">
        <w:rPr>
          <w:rFonts w:ascii="Consolas" w:hAnsi="Consolas" w:cs="Consolas"/>
          <w:lang w:val="it-IT" w:eastAsia="it-IT"/>
          <w:rPrChange w:id="13130" w:author="Teodoli, Stefano" w:date="2022-03-24T18:11:00Z">
            <w:rPr>
              <w:rFonts w:ascii="Consolas" w:hAnsi="Consolas" w:cs="Consolas"/>
              <w:lang w:eastAsia="it-IT"/>
            </w:rPr>
          </w:rPrChange>
        </w:rPr>
        <w:t xml:space="preserve"> </w:t>
      </w:r>
      <w:r w:rsidRPr="00222A70">
        <w:rPr>
          <w:rFonts w:ascii="Consolas" w:hAnsi="Consolas" w:cs="Consolas"/>
          <w:color w:val="7F007F"/>
          <w:lang w:val="it-IT" w:eastAsia="it-IT"/>
          <w:rPrChange w:id="13131" w:author="Teodoli, Stefano" w:date="2022-03-24T18:11:00Z">
            <w:rPr>
              <w:rFonts w:ascii="Consolas" w:hAnsi="Consolas" w:cs="Consolas"/>
              <w:color w:val="7F007F"/>
              <w:lang w:eastAsia="it-IT"/>
            </w:rPr>
          </w:rPrChange>
        </w:rPr>
        <w:t>name</w:t>
      </w:r>
      <w:r w:rsidRPr="00222A70">
        <w:rPr>
          <w:rFonts w:ascii="Consolas" w:hAnsi="Consolas" w:cs="Consolas"/>
          <w:color w:val="000000"/>
          <w:lang w:val="it-IT" w:eastAsia="it-IT"/>
          <w:rPrChange w:id="13132"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3133"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3134" w:author="Teodoli, Stefano" w:date="2022-03-24T18:11:00Z">
            <w:rPr>
              <w:rFonts w:ascii="Consolas" w:hAnsi="Consolas" w:cs="Consolas"/>
              <w:i/>
              <w:iCs/>
              <w:color w:val="2A00FF"/>
              <w:lang w:eastAsia="it-IT"/>
            </w:rPr>
          </w:rPrChange>
        </w:rPr>
        <w:t>statoRichiesta</w:t>
      </w:r>
      <w:proofErr w:type="spellEnd"/>
      <w:r w:rsidRPr="00222A70">
        <w:rPr>
          <w:rFonts w:ascii="Consolas" w:hAnsi="Consolas" w:cs="Consolas"/>
          <w:i/>
          <w:iCs/>
          <w:color w:val="2A00FF"/>
          <w:lang w:val="it-IT" w:eastAsia="it-IT"/>
          <w:rPrChange w:id="13135" w:author="Teodoli, Stefano" w:date="2022-03-24T18:11:00Z">
            <w:rPr>
              <w:rFonts w:ascii="Consolas" w:hAnsi="Consolas" w:cs="Consolas"/>
              <w:i/>
              <w:iCs/>
              <w:color w:val="2A00FF"/>
              <w:lang w:eastAsia="it-IT"/>
            </w:rPr>
          </w:rPrChange>
        </w:rPr>
        <w:t>"</w:t>
      </w:r>
      <w:r w:rsidRPr="00222A70">
        <w:rPr>
          <w:rFonts w:ascii="Consolas" w:hAnsi="Consolas" w:cs="Consolas"/>
          <w:lang w:val="it-IT" w:eastAsia="it-IT"/>
          <w:rPrChange w:id="13136" w:author="Teodoli, Stefano" w:date="2022-03-24T18:11:00Z">
            <w:rPr>
              <w:rFonts w:ascii="Consolas" w:hAnsi="Consolas" w:cs="Consolas"/>
              <w:lang w:eastAsia="it-IT"/>
            </w:rPr>
          </w:rPrChange>
        </w:rPr>
        <w:t xml:space="preserve"> </w:t>
      </w:r>
      <w:proofErr w:type="spellStart"/>
      <w:r w:rsidRPr="00222A70">
        <w:rPr>
          <w:rFonts w:ascii="Consolas" w:hAnsi="Consolas" w:cs="Consolas"/>
          <w:color w:val="7F007F"/>
          <w:lang w:val="it-IT" w:eastAsia="it-IT"/>
          <w:rPrChange w:id="13137" w:author="Teodoli, Stefano" w:date="2022-03-24T18:11:00Z">
            <w:rPr>
              <w:rFonts w:ascii="Consolas" w:hAnsi="Consolas" w:cs="Consolas"/>
              <w:color w:val="7F007F"/>
              <w:lang w:eastAsia="it-IT"/>
            </w:rPr>
          </w:rPrChange>
        </w:rPr>
        <w:t>type</w:t>
      </w:r>
      <w:proofErr w:type="spellEnd"/>
      <w:r w:rsidRPr="00222A70">
        <w:rPr>
          <w:rFonts w:ascii="Consolas" w:hAnsi="Consolas" w:cs="Consolas"/>
          <w:color w:val="000000"/>
          <w:lang w:val="it-IT" w:eastAsia="it-IT"/>
          <w:rPrChange w:id="13138" w:author="Teodoli, Stefano" w:date="2022-03-24T18:11:00Z">
            <w:rPr>
              <w:rFonts w:ascii="Consolas" w:hAnsi="Consolas" w:cs="Consolas"/>
              <w:color w:val="000000"/>
              <w:lang w:eastAsia="it-IT"/>
            </w:rPr>
          </w:rPrChange>
        </w:rPr>
        <w:t>=</w:t>
      </w:r>
      <w:r w:rsidRPr="00222A70">
        <w:rPr>
          <w:rFonts w:ascii="Consolas" w:hAnsi="Consolas" w:cs="Consolas"/>
          <w:i/>
          <w:iCs/>
          <w:color w:val="2A00FF"/>
          <w:lang w:val="it-IT" w:eastAsia="it-IT"/>
          <w:rPrChange w:id="13139" w:author="Teodoli, Stefano" w:date="2022-03-24T18:11:00Z">
            <w:rPr>
              <w:rFonts w:ascii="Consolas" w:hAnsi="Consolas" w:cs="Consolas"/>
              <w:i/>
              <w:iCs/>
              <w:color w:val="2A00FF"/>
              <w:lang w:eastAsia="it-IT"/>
            </w:rPr>
          </w:rPrChange>
        </w:rPr>
        <w:t>"</w:t>
      </w:r>
      <w:proofErr w:type="spellStart"/>
      <w:r w:rsidRPr="00222A70">
        <w:rPr>
          <w:rFonts w:ascii="Consolas" w:hAnsi="Consolas" w:cs="Consolas"/>
          <w:i/>
          <w:iCs/>
          <w:color w:val="2A00FF"/>
          <w:lang w:val="it-IT" w:eastAsia="it-IT"/>
          <w:rPrChange w:id="13140" w:author="Teodoli, Stefano" w:date="2022-03-24T18:11:00Z">
            <w:rPr>
              <w:rFonts w:ascii="Consolas" w:hAnsi="Consolas" w:cs="Consolas"/>
              <w:i/>
              <w:iCs/>
              <w:color w:val="2A00FF"/>
              <w:lang w:eastAsia="it-IT"/>
            </w:rPr>
          </w:rPrChange>
        </w:rPr>
        <w:t>dtt:StatoPermessoProvvisorioType</w:t>
      </w:r>
      <w:proofErr w:type="spellEnd"/>
      <w:r w:rsidRPr="00222A70">
        <w:rPr>
          <w:rFonts w:ascii="Consolas" w:hAnsi="Consolas" w:cs="Consolas"/>
          <w:i/>
          <w:iCs/>
          <w:color w:val="2A00FF"/>
          <w:lang w:val="it-IT" w:eastAsia="it-IT"/>
          <w:rPrChange w:id="13141" w:author="Teodoli, Stefano" w:date="2022-03-24T18:11:00Z">
            <w:rPr>
              <w:rFonts w:ascii="Consolas" w:hAnsi="Consolas" w:cs="Consolas"/>
              <w:i/>
              <w:iCs/>
              <w:color w:val="2A00FF"/>
              <w:lang w:eastAsia="it-IT"/>
            </w:rPr>
          </w:rPrChange>
        </w:rPr>
        <w:t>"</w:t>
      </w:r>
    </w:p>
    <w:p w14:paraId="5C1F3A3F" w14:textId="77777777" w:rsidR="001C645F" w:rsidRPr="00725ECB" w:rsidRDefault="001C645F" w:rsidP="001C645F">
      <w:pPr>
        <w:autoSpaceDE w:val="0"/>
        <w:autoSpaceDN w:val="0"/>
        <w:adjustRightInd w:val="0"/>
        <w:rPr>
          <w:rFonts w:ascii="Consolas" w:hAnsi="Consolas" w:cs="Consolas"/>
          <w:lang w:eastAsia="it-IT"/>
        </w:rPr>
      </w:pPr>
      <w:r w:rsidRPr="00222A70">
        <w:rPr>
          <w:rFonts w:ascii="Consolas" w:hAnsi="Consolas" w:cs="Consolas"/>
          <w:lang w:val="it-IT" w:eastAsia="it-IT"/>
          <w:rPrChange w:id="13142" w:author="Teodoli, Stefano" w:date="2022-03-24T18:11:00Z">
            <w:rPr>
              <w:rFonts w:ascii="Consolas" w:hAnsi="Consolas" w:cs="Consolas"/>
              <w:lang w:eastAsia="it-IT"/>
            </w:rPr>
          </w:rPrChange>
        </w:rPr>
        <w:tab/>
      </w:r>
      <w:r w:rsidRPr="00222A70">
        <w:rPr>
          <w:rFonts w:ascii="Consolas" w:hAnsi="Consolas" w:cs="Consolas"/>
          <w:lang w:val="it-IT" w:eastAsia="it-IT"/>
          <w:rPrChange w:id="13143" w:author="Teodoli, Stefano" w:date="2022-03-24T18:11:00Z">
            <w:rPr>
              <w:rFonts w:ascii="Consolas" w:hAnsi="Consolas" w:cs="Consolas"/>
              <w:lang w:eastAsia="it-IT"/>
            </w:rPr>
          </w:rPrChange>
        </w:rPr>
        <w:tab/>
      </w:r>
      <w:r w:rsidRPr="00222A70">
        <w:rPr>
          <w:rFonts w:ascii="Consolas" w:hAnsi="Consolas" w:cs="Consolas"/>
          <w:lang w:val="it-IT" w:eastAsia="it-IT"/>
          <w:rPrChange w:id="13144" w:author="Teodoli, Stefano" w:date="2022-03-24T18:11:00Z">
            <w:rPr>
              <w:rFonts w:ascii="Consolas" w:hAnsi="Consolas" w:cs="Consolas"/>
              <w:lang w:eastAsia="it-IT"/>
            </w:rPr>
          </w:rPrChange>
        </w:rPr>
        <w:tab/>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350A7CB9"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dataInserimento</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"date"</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6E5F8604"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61A54C39"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codicePagamento</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"0"</w:t>
      </w:r>
    </w:p>
    <w:p w14:paraId="1D6A21D1"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0BA0131D"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cognome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1709FE41"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756BB85C"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nome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408C9CD4"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codiceFiscale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6D695125"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7C5AFA5D"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patente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dtt:PatenteItalianaType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4943C0CA" w14:textId="77777777" w:rsidR="001C645F" w:rsidRDefault="001C645F" w:rsidP="001C645F">
      <w:pPr>
        <w:autoSpaceDE w:val="0"/>
        <w:autoSpaceDN w:val="0"/>
        <w:adjustRightInd w:val="0"/>
        <w:rPr>
          <w:rFonts w:ascii="Consolas" w:hAnsi="Consolas" w:cs="Consolas"/>
          <w:lang w:val="it-IT"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4747DAB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A9EE724"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2D161430" w14:textId="77777777" w:rsidR="001C645F" w:rsidRDefault="001C645F" w:rsidP="001C645F">
      <w:pPr>
        <w:autoSpaceDE w:val="0"/>
        <w:autoSpaceDN w:val="0"/>
        <w:adjustRightInd w:val="0"/>
        <w:rPr>
          <w:rFonts w:ascii="Consolas" w:hAnsi="Consolas" w:cs="Consolas"/>
          <w:color w:val="008080"/>
          <w:lang w:eastAsia="it-IT"/>
        </w:rPr>
      </w:pPr>
    </w:p>
    <w:p w14:paraId="4311538C" w14:textId="77777777" w:rsidR="001C645F" w:rsidRDefault="001C645F" w:rsidP="00BC4142">
      <w:pPr>
        <w:pStyle w:val="Titolo2"/>
        <w:numPr>
          <w:ilvl w:val="2"/>
          <w:numId w:val="33"/>
        </w:numPr>
        <w:rPr>
          <w:rFonts w:ascii="Verdana" w:hAnsi="Verdana" w:cs="Consolas"/>
          <w:iCs/>
          <w:sz w:val="20"/>
          <w:szCs w:val="20"/>
          <w:lang w:val="it-IT" w:eastAsia="it-IT"/>
        </w:rPr>
      </w:pPr>
      <w:bookmarkStart w:id="13145" w:name="_Toc95490290"/>
      <w:r>
        <w:rPr>
          <w:rFonts w:ascii="Verdana" w:hAnsi="Verdana" w:cs="Consolas"/>
          <w:iCs/>
          <w:sz w:val="20"/>
          <w:szCs w:val="20"/>
          <w:lang w:val="it-IT" w:eastAsia="it-IT"/>
        </w:rPr>
        <w:t>DatiBollettinoPermessoProvvisorio</w:t>
      </w:r>
      <w:r w:rsidRPr="001E57FD">
        <w:rPr>
          <w:rFonts w:ascii="Verdana" w:hAnsi="Verdana" w:cs="Consolas"/>
          <w:iCs/>
          <w:sz w:val="20"/>
          <w:szCs w:val="20"/>
          <w:lang w:val="it-IT" w:eastAsia="it-IT"/>
        </w:rPr>
        <w:t>Type</w:t>
      </w:r>
      <w:bookmarkEnd w:id="13145"/>
    </w:p>
    <w:p w14:paraId="0ABF0119" w14:textId="77777777" w:rsidR="001C645F" w:rsidRPr="00583D1A" w:rsidRDefault="001C645F" w:rsidP="001C645F">
      <w:pPr>
        <w:pStyle w:val="BodyText"/>
        <w:rPr>
          <w:lang w:val="it-IT" w:eastAsia="it-IT"/>
        </w:rPr>
      </w:pPr>
      <w:r w:rsidRPr="00CA50D7">
        <w:rPr>
          <w:noProof/>
        </w:rPr>
        <w:drawing>
          <wp:inline distT="0" distB="0" distL="0" distR="0" wp14:anchorId="03238E7D" wp14:editId="061E062A">
            <wp:extent cx="5943600" cy="111633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1116330"/>
                    </a:xfrm>
                    <a:prstGeom prst="rect">
                      <a:avLst/>
                    </a:prstGeom>
                    <a:noFill/>
                    <a:ln>
                      <a:noFill/>
                    </a:ln>
                  </pic:spPr>
                </pic:pic>
              </a:graphicData>
            </a:graphic>
          </wp:inline>
        </w:drawing>
      </w:r>
    </w:p>
    <w:p w14:paraId="5C99CA63" w14:textId="77777777" w:rsidR="001C645F" w:rsidRPr="00EB2D5C" w:rsidRDefault="001C645F" w:rsidP="001C645F">
      <w:pPr>
        <w:autoSpaceDE w:val="0"/>
        <w:autoSpaceDN w:val="0"/>
        <w:adjustRightInd w:val="0"/>
        <w:rPr>
          <w:rFonts w:ascii="Consolas" w:hAnsi="Consolas" w:cs="Consolas"/>
          <w:lang w:eastAsia="it-IT"/>
        </w:rPr>
      </w:pPr>
    </w:p>
    <w:p w14:paraId="12F61B8C"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8080"/>
          <w:lang w:eastAsia="it-IT"/>
        </w:rPr>
        <w:t>&lt;</w:t>
      </w:r>
      <w:proofErr w:type="spellStart"/>
      <w:r w:rsidRPr="00725ECB">
        <w:rPr>
          <w:rFonts w:ascii="Consolas" w:hAnsi="Consolas" w:cs="Consolas"/>
          <w:color w:val="3F7F7F"/>
          <w:highlight w:val="lightGray"/>
          <w:lang w:eastAsia="it-IT"/>
        </w:rPr>
        <w:t>complexType</w:t>
      </w:r>
      <w:proofErr w:type="spellEnd"/>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DatiBollettinoPermessoProvvisorioType</w:t>
      </w:r>
      <w:proofErr w:type="spellEnd"/>
      <w:r w:rsidRPr="00725ECB">
        <w:rPr>
          <w:rFonts w:ascii="Consolas" w:hAnsi="Consolas" w:cs="Consolas"/>
          <w:i/>
          <w:iCs/>
          <w:color w:val="2A00FF"/>
          <w:lang w:eastAsia="it-IT"/>
        </w:rPr>
        <w:t>"</w:t>
      </w:r>
      <w:r w:rsidRPr="00725ECB">
        <w:rPr>
          <w:rFonts w:ascii="Consolas" w:hAnsi="Consolas" w:cs="Consolas"/>
          <w:color w:val="008080"/>
          <w:lang w:eastAsia="it-IT"/>
        </w:rPr>
        <w:t>&gt;</w:t>
      </w:r>
    </w:p>
    <w:p w14:paraId="068B8CB3"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sequence</w:t>
      </w:r>
      <w:r w:rsidRPr="00725ECB">
        <w:rPr>
          <w:rFonts w:ascii="Consolas" w:hAnsi="Consolas" w:cs="Consolas"/>
          <w:color w:val="008080"/>
          <w:lang w:eastAsia="it-IT"/>
        </w:rPr>
        <w:t>&gt;</w:t>
      </w:r>
    </w:p>
    <w:p w14:paraId="32A16367"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numeroContoCorrente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746F3EFB"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6AD017D8"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codiceControllo</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4C2FB2A1"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5CE49963"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quartoCampo</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"string"</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48DD4F12" w14:textId="77777777" w:rsidR="001C645F" w:rsidRDefault="001C645F" w:rsidP="001C645F">
      <w:pPr>
        <w:autoSpaceDE w:val="0"/>
        <w:autoSpaceDN w:val="0"/>
        <w:adjustRightInd w:val="0"/>
        <w:rPr>
          <w:rFonts w:ascii="Consolas" w:hAnsi="Consolas" w:cs="Consolas"/>
          <w:lang w:val="it-IT"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D2F32C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"timbro"</w:t>
      </w:r>
      <w:r>
        <w:rPr>
          <w:rFonts w:ascii="Consolas" w:hAnsi="Consolas" w:cs="Consolas"/>
          <w:lang w:val="it-IT" w:eastAsia="it-IT"/>
        </w:rPr>
        <w:t xml:space="preserve"> </w:t>
      </w:r>
      <w:r>
        <w:rPr>
          <w:rFonts w:ascii="Consolas" w:hAnsi="Consolas" w:cs="Consolas"/>
          <w:color w:val="7F007F"/>
          <w:lang w:val="it-IT" w:eastAsia="it-IT"/>
        </w:rPr>
        <w:t>type</w:t>
      </w:r>
      <w:r>
        <w:rPr>
          <w:rFonts w:ascii="Consolas" w:hAnsi="Consolas" w:cs="Consolas"/>
          <w:color w:val="000000"/>
          <w:lang w:val="it-IT" w:eastAsia="it-IT"/>
        </w:rPr>
        <w:t>=</w:t>
      </w:r>
      <w:r>
        <w:rPr>
          <w:rFonts w:ascii="Consolas" w:hAnsi="Consolas" w:cs="Consolas"/>
          <w:i/>
          <w:iCs/>
          <w:color w:val="2A00FF"/>
          <w:lang w:val="it-IT" w:eastAsia="it-IT"/>
        </w:rPr>
        <w:t>"dtt:TimbroBollettinoPermessoProvvisorioType"</w:t>
      </w:r>
    </w:p>
    <w:p w14:paraId="46BC53A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minOccurs</w:t>
      </w:r>
      <w:r>
        <w:rPr>
          <w:rFonts w:ascii="Consolas" w:hAnsi="Consolas" w:cs="Consolas"/>
          <w:color w:val="000000"/>
          <w:lang w:val="it-IT" w:eastAsia="it-IT"/>
        </w:rPr>
        <w:t>=</w:t>
      </w:r>
      <w:r>
        <w:rPr>
          <w:rFonts w:ascii="Consolas" w:hAnsi="Consolas" w:cs="Consolas"/>
          <w:i/>
          <w:iCs/>
          <w:color w:val="2A00FF"/>
          <w:lang w:val="it-IT" w:eastAsia="it-IT"/>
        </w:rPr>
        <w:t>"0"</w:t>
      </w:r>
      <w:r>
        <w:rPr>
          <w:rFonts w:ascii="Consolas" w:hAnsi="Consolas" w:cs="Consolas"/>
          <w:lang w:val="it-IT" w:eastAsia="it-IT"/>
        </w:rPr>
        <w:t xml:space="preserve"> </w:t>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41E16F8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00815E2D"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7E0691AD" w14:textId="77777777" w:rsidR="001C645F" w:rsidRDefault="001C645F" w:rsidP="001C645F">
      <w:pPr>
        <w:autoSpaceDE w:val="0"/>
        <w:autoSpaceDN w:val="0"/>
        <w:adjustRightInd w:val="0"/>
        <w:rPr>
          <w:rFonts w:ascii="Consolas" w:hAnsi="Consolas" w:cs="Consolas"/>
          <w:color w:val="008080"/>
          <w:lang w:eastAsia="it-IT"/>
        </w:rPr>
      </w:pPr>
    </w:p>
    <w:p w14:paraId="5D0F95EE" w14:textId="77777777" w:rsidR="001C645F" w:rsidRDefault="001C645F" w:rsidP="00BC4142">
      <w:pPr>
        <w:pStyle w:val="Titolo2"/>
        <w:numPr>
          <w:ilvl w:val="2"/>
          <w:numId w:val="33"/>
        </w:numPr>
        <w:rPr>
          <w:rFonts w:ascii="Verdana" w:hAnsi="Verdana" w:cs="Consolas"/>
          <w:iCs/>
          <w:sz w:val="20"/>
          <w:szCs w:val="20"/>
          <w:lang w:val="it-IT" w:eastAsia="it-IT"/>
        </w:rPr>
      </w:pPr>
      <w:bookmarkStart w:id="13146" w:name="_Toc95490291"/>
      <w:r>
        <w:rPr>
          <w:rFonts w:ascii="Verdana" w:hAnsi="Verdana" w:cs="Consolas"/>
          <w:iCs/>
          <w:sz w:val="20"/>
          <w:szCs w:val="20"/>
          <w:lang w:val="it-IT" w:eastAsia="it-IT"/>
        </w:rPr>
        <w:lastRenderedPageBreak/>
        <w:t>TimbroBollettinoPermessoProvvisorio</w:t>
      </w:r>
      <w:r w:rsidRPr="001E57FD">
        <w:rPr>
          <w:rFonts w:ascii="Verdana" w:hAnsi="Verdana" w:cs="Consolas"/>
          <w:iCs/>
          <w:sz w:val="20"/>
          <w:szCs w:val="20"/>
          <w:lang w:val="it-IT" w:eastAsia="it-IT"/>
        </w:rPr>
        <w:t>Type</w:t>
      </w:r>
      <w:bookmarkEnd w:id="13146"/>
    </w:p>
    <w:p w14:paraId="39F7A90C" w14:textId="77777777" w:rsidR="001C645F" w:rsidRPr="00583D1A" w:rsidRDefault="001C645F" w:rsidP="001C645F">
      <w:pPr>
        <w:pStyle w:val="BodyText"/>
        <w:rPr>
          <w:lang w:val="it-IT" w:eastAsia="it-IT"/>
        </w:rPr>
      </w:pPr>
      <w:r w:rsidRPr="00CA50D7">
        <w:rPr>
          <w:noProof/>
        </w:rPr>
        <w:drawing>
          <wp:inline distT="0" distB="0" distL="0" distR="0" wp14:anchorId="48DF27F1" wp14:editId="340C193E">
            <wp:extent cx="5305425" cy="16764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05425" cy="1676400"/>
                    </a:xfrm>
                    <a:prstGeom prst="rect">
                      <a:avLst/>
                    </a:prstGeom>
                    <a:noFill/>
                    <a:ln>
                      <a:noFill/>
                    </a:ln>
                  </pic:spPr>
                </pic:pic>
              </a:graphicData>
            </a:graphic>
          </wp:inline>
        </w:drawing>
      </w:r>
    </w:p>
    <w:p w14:paraId="6D1D062D" w14:textId="77777777" w:rsidR="001C645F" w:rsidRPr="00EB2D5C" w:rsidRDefault="001C645F" w:rsidP="001C645F">
      <w:pPr>
        <w:autoSpaceDE w:val="0"/>
        <w:autoSpaceDN w:val="0"/>
        <w:adjustRightInd w:val="0"/>
        <w:rPr>
          <w:rFonts w:ascii="Consolas" w:hAnsi="Consolas" w:cs="Consolas"/>
          <w:lang w:eastAsia="it-IT"/>
        </w:rPr>
      </w:pPr>
    </w:p>
    <w:p w14:paraId="0D82DDDE"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8080"/>
          <w:lang w:eastAsia="it-IT"/>
        </w:rPr>
        <w:t>&lt;</w:t>
      </w:r>
      <w:proofErr w:type="spellStart"/>
      <w:r w:rsidRPr="00725ECB">
        <w:rPr>
          <w:rFonts w:ascii="Consolas" w:hAnsi="Consolas" w:cs="Consolas"/>
          <w:color w:val="3F7F7F"/>
          <w:highlight w:val="lightGray"/>
          <w:lang w:eastAsia="it-IT"/>
        </w:rPr>
        <w:t>complexType</w:t>
      </w:r>
      <w:proofErr w:type="spellEnd"/>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TimbroBollettinoPermessoProvvisorioType</w:t>
      </w:r>
      <w:proofErr w:type="spellEnd"/>
      <w:r w:rsidRPr="00725ECB">
        <w:rPr>
          <w:rFonts w:ascii="Consolas" w:hAnsi="Consolas" w:cs="Consolas"/>
          <w:i/>
          <w:iCs/>
          <w:color w:val="2A00FF"/>
          <w:lang w:eastAsia="it-IT"/>
        </w:rPr>
        <w:t>"</w:t>
      </w:r>
      <w:r w:rsidRPr="00725ECB">
        <w:rPr>
          <w:rFonts w:ascii="Consolas" w:hAnsi="Consolas" w:cs="Consolas"/>
          <w:color w:val="008080"/>
          <w:lang w:eastAsia="it-IT"/>
        </w:rPr>
        <w:t>&gt;</w:t>
      </w:r>
    </w:p>
    <w:p w14:paraId="70864851"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sequence</w:t>
      </w:r>
      <w:r w:rsidRPr="00725ECB">
        <w:rPr>
          <w:rFonts w:ascii="Consolas" w:hAnsi="Consolas" w:cs="Consolas"/>
          <w:color w:val="008080"/>
          <w:lang w:eastAsia="it-IT"/>
        </w:rPr>
        <w:t>&gt;</w:t>
      </w:r>
    </w:p>
    <w:p w14:paraId="6A912DE1"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frazionarioA</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proofErr w:type="spellStart"/>
      <w:r w:rsidRPr="00725ECB">
        <w:rPr>
          <w:rFonts w:ascii="Consolas" w:hAnsi="Consolas" w:cs="Consolas"/>
          <w:color w:val="7F007F"/>
          <w:lang w:eastAsia="it-IT"/>
        </w:rPr>
        <w:t>nillable</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"false"</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dtt:two_digits_type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008080"/>
          <w:lang w:eastAsia="it-IT"/>
        </w:rPr>
        <w:t>/&gt;</w:t>
      </w:r>
    </w:p>
    <w:p w14:paraId="5E9A04A7"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frazionarioB</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proofErr w:type="spellStart"/>
      <w:r w:rsidRPr="00725ECB">
        <w:rPr>
          <w:rFonts w:ascii="Consolas" w:hAnsi="Consolas" w:cs="Consolas"/>
          <w:color w:val="7F007F"/>
          <w:lang w:eastAsia="it-IT"/>
        </w:rPr>
        <w:t>nillable</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"false"</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dtt:three_digits_type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008080"/>
          <w:lang w:eastAsia="it-IT"/>
        </w:rPr>
        <w:t>/&gt;</w:t>
      </w:r>
    </w:p>
    <w:p w14:paraId="55B1546E"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sezione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proofErr w:type="spellStart"/>
      <w:r w:rsidRPr="00725ECB">
        <w:rPr>
          <w:rFonts w:ascii="Consolas" w:hAnsi="Consolas" w:cs="Consolas"/>
          <w:color w:val="7F007F"/>
          <w:lang w:eastAsia="it-IT"/>
        </w:rPr>
        <w:t>nillable</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"false"</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dtt:two_digits_type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008080"/>
          <w:lang w:eastAsia="it-IT"/>
        </w:rPr>
        <w:t>/&gt;</w:t>
      </w:r>
    </w:p>
    <w:p w14:paraId="0F00F108"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progressivo</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proofErr w:type="spellStart"/>
      <w:r w:rsidRPr="00725ECB">
        <w:rPr>
          <w:rFonts w:ascii="Consolas" w:hAnsi="Consolas" w:cs="Consolas"/>
          <w:color w:val="7F007F"/>
          <w:lang w:eastAsia="it-IT"/>
        </w:rPr>
        <w:t>nillable</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"false"</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dtt:four_digits_type</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008080"/>
          <w:lang w:eastAsia="it-IT"/>
        </w:rPr>
        <w:t>/&gt;</w:t>
      </w:r>
    </w:p>
    <w:p w14:paraId="322B770E"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"data"</w:t>
      </w:r>
      <w:r w:rsidRPr="00725ECB">
        <w:rPr>
          <w:rFonts w:ascii="Consolas" w:hAnsi="Consolas" w:cs="Consolas"/>
          <w:lang w:eastAsia="it-IT"/>
        </w:rPr>
        <w:t xml:space="preserve"> </w:t>
      </w:r>
      <w:proofErr w:type="spellStart"/>
      <w:r w:rsidRPr="00725ECB">
        <w:rPr>
          <w:rFonts w:ascii="Consolas" w:hAnsi="Consolas" w:cs="Consolas"/>
          <w:color w:val="7F007F"/>
          <w:lang w:eastAsia="it-IT"/>
        </w:rPr>
        <w:t>nillable</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"false"</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"date"</w:t>
      </w:r>
      <w:r w:rsidRPr="00725ECB">
        <w:rPr>
          <w:rFonts w:ascii="Consolas" w:hAnsi="Consolas" w:cs="Consolas"/>
          <w:lang w:eastAsia="it-IT"/>
        </w:rPr>
        <w:t xml:space="preserve"> </w:t>
      </w:r>
      <w:r w:rsidRPr="00725ECB">
        <w:rPr>
          <w:rFonts w:ascii="Consolas" w:hAnsi="Consolas" w:cs="Consolas"/>
          <w:color w:val="008080"/>
          <w:lang w:eastAsia="it-IT"/>
        </w:rPr>
        <w:t>/&gt;</w:t>
      </w:r>
    </w:p>
    <w:p w14:paraId="488321F0" w14:textId="77777777" w:rsidR="001C645F" w:rsidRDefault="001C645F" w:rsidP="001C645F">
      <w:pPr>
        <w:autoSpaceDE w:val="0"/>
        <w:autoSpaceDN w:val="0"/>
        <w:adjustRightInd w:val="0"/>
        <w:rPr>
          <w:rFonts w:ascii="Consolas" w:hAnsi="Consolas" w:cs="Consolas"/>
          <w:lang w:val="it-IT" w:eastAsia="it-IT"/>
        </w:rPr>
      </w:pPr>
      <w:r w:rsidRPr="00725ECB">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9B9C376"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168C6674" w14:textId="77777777" w:rsidR="001C645F" w:rsidRDefault="001C645F" w:rsidP="001C645F">
      <w:pPr>
        <w:autoSpaceDE w:val="0"/>
        <w:autoSpaceDN w:val="0"/>
        <w:adjustRightInd w:val="0"/>
        <w:rPr>
          <w:rFonts w:ascii="Consolas" w:hAnsi="Consolas" w:cs="Consolas"/>
          <w:color w:val="008080"/>
          <w:lang w:eastAsia="it-IT"/>
        </w:rPr>
      </w:pPr>
    </w:p>
    <w:p w14:paraId="234328CA" w14:textId="77777777" w:rsidR="001C645F" w:rsidRDefault="001C645F" w:rsidP="00BC4142">
      <w:pPr>
        <w:pStyle w:val="Titolo2"/>
        <w:numPr>
          <w:ilvl w:val="2"/>
          <w:numId w:val="33"/>
        </w:numPr>
        <w:rPr>
          <w:rFonts w:ascii="Verdana" w:hAnsi="Verdana" w:cs="Consolas"/>
          <w:iCs/>
          <w:sz w:val="20"/>
          <w:szCs w:val="20"/>
          <w:lang w:val="it-IT" w:eastAsia="it-IT"/>
        </w:rPr>
      </w:pPr>
      <w:bookmarkStart w:id="13147" w:name="_Toc95490292"/>
      <w:r>
        <w:rPr>
          <w:rFonts w:ascii="Verdana" w:hAnsi="Verdana" w:cs="Consolas"/>
          <w:iCs/>
          <w:sz w:val="20"/>
          <w:szCs w:val="20"/>
          <w:lang w:val="it-IT" w:eastAsia="it-IT"/>
        </w:rPr>
        <w:t>DateInserimentoRicercaPermesso</w:t>
      </w:r>
      <w:r w:rsidRPr="001E57FD">
        <w:rPr>
          <w:rFonts w:ascii="Verdana" w:hAnsi="Verdana" w:cs="Consolas"/>
          <w:iCs/>
          <w:sz w:val="20"/>
          <w:szCs w:val="20"/>
          <w:lang w:val="it-IT" w:eastAsia="it-IT"/>
        </w:rPr>
        <w:t>Type</w:t>
      </w:r>
      <w:bookmarkEnd w:id="13147"/>
    </w:p>
    <w:p w14:paraId="62808D25" w14:textId="77777777" w:rsidR="001C645F" w:rsidRPr="00583D1A" w:rsidRDefault="001C645F" w:rsidP="001C645F">
      <w:pPr>
        <w:pStyle w:val="BodyText"/>
        <w:rPr>
          <w:lang w:val="it-IT" w:eastAsia="it-IT"/>
        </w:rPr>
      </w:pPr>
      <w:r w:rsidRPr="00CA50D7">
        <w:rPr>
          <w:noProof/>
        </w:rPr>
        <w:drawing>
          <wp:inline distT="0" distB="0" distL="0" distR="0" wp14:anchorId="4F311BC4" wp14:editId="2A03098B">
            <wp:extent cx="2895600" cy="914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95600" cy="914400"/>
                    </a:xfrm>
                    <a:prstGeom prst="rect">
                      <a:avLst/>
                    </a:prstGeom>
                    <a:noFill/>
                    <a:ln>
                      <a:noFill/>
                    </a:ln>
                  </pic:spPr>
                </pic:pic>
              </a:graphicData>
            </a:graphic>
          </wp:inline>
        </w:drawing>
      </w:r>
    </w:p>
    <w:p w14:paraId="78B3B462" w14:textId="77777777" w:rsidR="001C645F" w:rsidRPr="00EB2D5C" w:rsidRDefault="001C645F" w:rsidP="001C645F">
      <w:pPr>
        <w:autoSpaceDE w:val="0"/>
        <w:autoSpaceDN w:val="0"/>
        <w:adjustRightInd w:val="0"/>
        <w:rPr>
          <w:rFonts w:ascii="Consolas" w:hAnsi="Consolas" w:cs="Consolas"/>
          <w:lang w:eastAsia="it-IT"/>
        </w:rPr>
      </w:pPr>
    </w:p>
    <w:p w14:paraId="211BFBAE"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8080"/>
          <w:lang w:eastAsia="it-IT"/>
        </w:rPr>
        <w:t>&lt;</w:t>
      </w:r>
      <w:proofErr w:type="spellStart"/>
      <w:r w:rsidRPr="00725ECB">
        <w:rPr>
          <w:rFonts w:ascii="Consolas" w:hAnsi="Consolas" w:cs="Consolas"/>
          <w:color w:val="3F7F7F"/>
          <w:highlight w:val="lightGray"/>
          <w:lang w:eastAsia="it-IT"/>
        </w:rPr>
        <w:t>complexType</w:t>
      </w:r>
      <w:proofErr w:type="spellEnd"/>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DateInserimentoRicercaPermessoType</w:t>
      </w:r>
      <w:proofErr w:type="spellEnd"/>
      <w:r w:rsidRPr="00725ECB">
        <w:rPr>
          <w:rFonts w:ascii="Consolas" w:hAnsi="Consolas" w:cs="Consolas"/>
          <w:i/>
          <w:iCs/>
          <w:color w:val="2A00FF"/>
          <w:lang w:eastAsia="it-IT"/>
        </w:rPr>
        <w:t>"</w:t>
      </w:r>
      <w:r w:rsidRPr="00725ECB">
        <w:rPr>
          <w:rFonts w:ascii="Consolas" w:hAnsi="Consolas" w:cs="Consolas"/>
          <w:color w:val="008080"/>
          <w:lang w:eastAsia="it-IT"/>
        </w:rPr>
        <w:t>&gt;</w:t>
      </w:r>
    </w:p>
    <w:p w14:paraId="4993013A"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sequence</w:t>
      </w:r>
      <w:r w:rsidRPr="00725ECB">
        <w:rPr>
          <w:rFonts w:ascii="Consolas" w:hAnsi="Consolas" w:cs="Consolas"/>
          <w:color w:val="008080"/>
          <w:lang w:eastAsia="it-IT"/>
        </w:rPr>
        <w:t>&gt;</w:t>
      </w:r>
    </w:p>
    <w:p w14:paraId="27A2DEB2"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dataInserimentoDa</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"date"</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2E46173A"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51F5C743"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dataInserimentoA</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"date"</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5CEA4236" w14:textId="77777777" w:rsidR="001C645F" w:rsidRDefault="001C645F" w:rsidP="001C645F">
      <w:pPr>
        <w:autoSpaceDE w:val="0"/>
        <w:autoSpaceDN w:val="0"/>
        <w:adjustRightInd w:val="0"/>
        <w:rPr>
          <w:rFonts w:ascii="Consolas" w:hAnsi="Consolas" w:cs="Consolas"/>
          <w:lang w:val="it-IT"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21FAE88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31B79E38"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6C3DAB00" w14:textId="77777777" w:rsidR="001C645F" w:rsidRDefault="001C645F" w:rsidP="001C645F">
      <w:pPr>
        <w:autoSpaceDE w:val="0"/>
        <w:autoSpaceDN w:val="0"/>
        <w:adjustRightInd w:val="0"/>
        <w:rPr>
          <w:rFonts w:ascii="Consolas" w:hAnsi="Consolas" w:cs="Consolas"/>
          <w:color w:val="008080"/>
          <w:lang w:eastAsia="it-IT"/>
        </w:rPr>
      </w:pPr>
    </w:p>
    <w:p w14:paraId="14D604FB" w14:textId="77777777" w:rsidR="001C645F" w:rsidRDefault="001C645F" w:rsidP="00BC4142">
      <w:pPr>
        <w:pStyle w:val="Titolo2"/>
        <w:numPr>
          <w:ilvl w:val="2"/>
          <w:numId w:val="33"/>
        </w:numPr>
        <w:rPr>
          <w:rFonts w:ascii="Verdana" w:hAnsi="Verdana" w:cs="Consolas"/>
          <w:iCs/>
          <w:sz w:val="20"/>
          <w:szCs w:val="20"/>
          <w:lang w:val="it-IT" w:eastAsia="it-IT"/>
        </w:rPr>
      </w:pPr>
      <w:bookmarkStart w:id="13148" w:name="_Toc95490293"/>
      <w:r>
        <w:rPr>
          <w:rFonts w:ascii="Verdana" w:hAnsi="Verdana" w:cs="Consolas"/>
          <w:iCs/>
          <w:sz w:val="20"/>
          <w:szCs w:val="20"/>
          <w:lang w:val="it-IT" w:eastAsia="it-IT"/>
        </w:rPr>
        <w:lastRenderedPageBreak/>
        <w:t>StatoDateInserimentoRicercaPermesso</w:t>
      </w:r>
      <w:r w:rsidRPr="001E57FD">
        <w:rPr>
          <w:rFonts w:ascii="Verdana" w:hAnsi="Verdana" w:cs="Consolas"/>
          <w:iCs/>
          <w:sz w:val="20"/>
          <w:szCs w:val="20"/>
          <w:lang w:val="it-IT" w:eastAsia="it-IT"/>
        </w:rPr>
        <w:t>Type</w:t>
      </w:r>
      <w:bookmarkEnd w:id="13148"/>
    </w:p>
    <w:p w14:paraId="7189CCE6" w14:textId="77777777" w:rsidR="001C645F" w:rsidRPr="00583D1A" w:rsidRDefault="001C645F" w:rsidP="001C645F">
      <w:pPr>
        <w:pStyle w:val="BodyText"/>
        <w:rPr>
          <w:lang w:val="it-IT" w:eastAsia="it-IT"/>
        </w:rPr>
      </w:pPr>
      <w:r w:rsidRPr="00CA50D7">
        <w:rPr>
          <w:noProof/>
        </w:rPr>
        <w:drawing>
          <wp:inline distT="0" distB="0" distL="0" distR="0" wp14:anchorId="5191DD15" wp14:editId="63DB4252">
            <wp:extent cx="5943600" cy="10274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1027430"/>
                    </a:xfrm>
                    <a:prstGeom prst="rect">
                      <a:avLst/>
                    </a:prstGeom>
                    <a:noFill/>
                    <a:ln>
                      <a:noFill/>
                    </a:ln>
                  </pic:spPr>
                </pic:pic>
              </a:graphicData>
            </a:graphic>
          </wp:inline>
        </w:drawing>
      </w:r>
    </w:p>
    <w:p w14:paraId="4E868AD7" w14:textId="77777777" w:rsidR="001C645F" w:rsidRPr="00EB2D5C" w:rsidRDefault="001C645F" w:rsidP="001C645F">
      <w:pPr>
        <w:autoSpaceDE w:val="0"/>
        <w:autoSpaceDN w:val="0"/>
        <w:adjustRightInd w:val="0"/>
        <w:rPr>
          <w:rFonts w:ascii="Consolas" w:hAnsi="Consolas" w:cs="Consolas"/>
          <w:lang w:eastAsia="it-IT"/>
        </w:rPr>
      </w:pPr>
    </w:p>
    <w:p w14:paraId="1A893A8A"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8080"/>
          <w:lang w:eastAsia="it-IT"/>
        </w:rPr>
        <w:t>&lt;</w:t>
      </w:r>
      <w:proofErr w:type="spellStart"/>
      <w:r w:rsidRPr="00725ECB">
        <w:rPr>
          <w:rFonts w:ascii="Consolas" w:hAnsi="Consolas" w:cs="Consolas"/>
          <w:color w:val="3F7F7F"/>
          <w:highlight w:val="lightGray"/>
          <w:lang w:eastAsia="it-IT"/>
        </w:rPr>
        <w:t>complexType</w:t>
      </w:r>
      <w:proofErr w:type="spellEnd"/>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DateInserimentoRicercaPermessoType</w:t>
      </w:r>
      <w:proofErr w:type="spellEnd"/>
      <w:r w:rsidRPr="00725ECB">
        <w:rPr>
          <w:rFonts w:ascii="Consolas" w:hAnsi="Consolas" w:cs="Consolas"/>
          <w:i/>
          <w:iCs/>
          <w:color w:val="2A00FF"/>
          <w:lang w:eastAsia="it-IT"/>
        </w:rPr>
        <w:t>"</w:t>
      </w:r>
      <w:r w:rsidRPr="00725ECB">
        <w:rPr>
          <w:rFonts w:ascii="Consolas" w:hAnsi="Consolas" w:cs="Consolas"/>
          <w:color w:val="008080"/>
          <w:lang w:eastAsia="it-IT"/>
        </w:rPr>
        <w:t>&gt;</w:t>
      </w:r>
    </w:p>
    <w:p w14:paraId="1D979135"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sequence</w:t>
      </w:r>
      <w:r w:rsidRPr="00725ECB">
        <w:rPr>
          <w:rFonts w:ascii="Consolas" w:hAnsi="Consolas" w:cs="Consolas"/>
          <w:color w:val="008080"/>
          <w:lang w:eastAsia="it-IT"/>
        </w:rPr>
        <w:t>&gt;</w:t>
      </w:r>
    </w:p>
    <w:p w14:paraId="5AAA6642"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dataInserimentoDa</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"date"</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5621E12B"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proofErr w:type="spellStart"/>
      <w:r w:rsidRPr="00725ECB">
        <w:rPr>
          <w:rFonts w:ascii="Consolas" w:hAnsi="Consolas" w:cs="Consolas"/>
          <w:color w:val="7F007F"/>
          <w:lang w:eastAsia="it-IT"/>
        </w:rPr>
        <w:t>maxOccurs</w:t>
      </w:r>
      <w:proofErr w:type="spellEnd"/>
      <w:r w:rsidRPr="00725ECB">
        <w:rPr>
          <w:rFonts w:ascii="Consolas" w:hAnsi="Consolas" w:cs="Consolas"/>
          <w:color w:val="000000"/>
          <w:lang w:eastAsia="it-IT"/>
        </w:rPr>
        <w:t>=</w:t>
      </w:r>
      <w:r w:rsidRPr="00725ECB">
        <w:rPr>
          <w:rFonts w:ascii="Consolas" w:hAnsi="Consolas" w:cs="Consolas"/>
          <w:i/>
          <w:iCs/>
          <w:color w:val="2A00FF"/>
          <w:lang w:eastAsia="it-IT"/>
        </w:rPr>
        <w:t>"1"</w:t>
      </w:r>
      <w:r w:rsidRPr="00725ECB">
        <w:rPr>
          <w:rFonts w:ascii="Consolas" w:hAnsi="Consolas" w:cs="Consolas"/>
          <w:lang w:eastAsia="it-IT"/>
        </w:rPr>
        <w:t xml:space="preserve"> </w:t>
      </w:r>
      <w:r w:rsidRPr="00725ECB">
        <w:rPr>
          <w:rFonts w:ascii="Consolas" w:hAnsi="Consolas" w:cs="Consolas"/>
          <w:color w:val="008080"/>
          <w:lang w:eastAsia="it-IT"/>
        </w:rPr>
        <w:t>/&gt;</w:t>
      </w:r>
    </w:p>
    <w:p w14:paraId="6CC81DBD" w14:textId="77777777" w:rsidR="001C645F" w:rsidRPr="00725ECB" w:rsidRDefault="001C645F" w:rsidP="001C645F">
      <w:pPr>
        <w:autoSpaceDE w:val="0"/>
        <w:autoSpaceDN w:val="0"/>
        <w:adjustRightInd w:val="0"/>
        <w:rPr>
          <w:rFonts w:ascii="Consolas" w:hAnsi="Consolas" w:cs="Consolas"/>
          <w:lang w:eastAsia="it-IT"/>
        </w:rPr>
      </w:pPr>
      <w:r w:rsidRPr="00725ECB">
        <w:rPr>
          <w:rFonts w:ascii="Consolas" w:hAnsi="Consolas" w:cs="Consolas"/>
          <w:color w:val="000000"/>
          <w:lang w:eastAsia="it-IT"/>
        </w:rPr>
        <w:tab/>
      </w:r>
      <w:r w:rsidRPr="00725ECB">
        <w:rPr>
          <w:rFonts w:ascii="Consolas" w:hAnsi="Consolas" w:cs="Consolas"/>
          <w:color w:val="000000"/>
          <w:lang w:eastAsia="it-IT"/>
        </w:rPr>
        <w:tab/>
      </w:r>
      <w:r w:rsidRPr="00725ECB">
        <w:rPr>
          <w:rFonts w:ascii="Consolas" w:hAnsi="Consolas" w:cs="Consolas"/>
          <w:color w:val="008080"/>
          <w:lang w:eastAsia="it-IT"/>
        </w:rPr>
        <w:t>&lt;</w:t>
      </w:r>
      <w:r w:rsidRPr="00725ECB">
        <w:rPr>
          <w:rFonts w:ascii="Consolas" w:hAnsi="Consolas" w:cs="Consolas"/>
          <w:color w:val="3F7F7F"/>
          <w:lang w:eastAsia="it-IT"/>
        </w:rPr>
        <w:t>element</w:t>
      </w:r>
      <w:r w:rsidRPr="00725ECB">
        <w:rPr>
          <w:rFonts w:ascii="Consolas" w:hAnsi="Consolas" w:cs="Consolas"/>
          <w:lang w:eastAsia="it-IT"/>
        </w:rPr>
        <w:t xml:space="preserve"> </w:t>
      </w:r>
      <w:r w:rsidRPr="00725ECB">
        <w:rPr>
          <w:rFonts w:ascii="Consolas" w:hAnsi="Consolas" w:cs="Consolas"/>
          <w:color w:val="7F007F"/>
          <w:lang w:eastAsia="it-IT"/>
        </w:rPr>
        <w:t>name</w:t>
      </w:r>
      <w:r w:rsidRPr="00725ECB">
        <w:rPr>
          <w:rFonts w:ascii="Consolas" w:hAnsi="Consolas" w:cs="Consolas"/>
          <w:color w:val="000000"/>
          <w:lang w:eastAsia="it-IT"/>
        </w:rPr>
        <w:t>=</w:t>
      </w:r>
      <w:r w:rsidRPr="00725ECB">
        <w:rPr>
          <w:rFonts w:ascii="Consolas" w:hAnsi="Consolas" w:cs="Consolas"/>
          <w:i/>
          <w:iCs/>
          <w:color w:val="2A00FF"/>
          <w:lang w:eastAsia="it-IT"/>
        </w:rPr>
        <w:t>"</w:t>
      </w:r>
      <w:proofErr w:type="spellStart"/>
      <w:r w:rsidRPr="00725ECB">
        <w:rPr>
          <w:rFonts w:ascii="Consolas" w:hAnsi="Consolas" w:cs="Consolas"/>
          <w:i/>
          <w:iCs/>
          <w:color w:val="2A00FF"/>
          <w:lang w:eastAsia="it-IT"/>
        </w:rPr>
        <w:t>dataInserimentoA</w:t>
      </w:r>
      <w:proofErr w:type="spellEnd"/>
      <w:r w:rsidRPr="00725ECB">
        <w:rPr>
          <w:rFonts w:ascii="Consolas" w:hAnsi="Consolas" w:cs="Consolas"/>
          <w:i/>
          <w:iCs/>
          <w:color w:val="2A00FF"/>
          <w:lang w:eastAsia="it-IT"/>
        </w:rPr>
        <w:t>"</w:t>
      </w:r>
      <w:r w:rsidRPr="00725ECB">
        <w:rPr>
          <w:rFonts w:ascii="Consolas" w:hAnsi="Consolas" w:cs="Consolas"/>
          <w:lang w:eastAsia="it-IT"/>
        </w:rPr>
        <w:t xml:space="preserve"> </w:t>
      </w:r>
      <w:r w:rsidRPr="00725ECB">
        <w:rPr>
          <w:rFonts w:ascii="Consolas" w:hAnsi="Consolas" w:cs="Consolas"/>
          <w:color w:val="7F007F"/>
          <w:lang w:eastAsia="it-IT"/>
        </w:rPr>
        <w:t>type</w:t>
      </w:r>
      <w:r w:rsidRPr="00725ECB">
        <w:rPr>
          <w:rFonts w:ascii="Consolas" w:hAnsi="Consolas" w:cs="Consolas"/>
          <w:color w:val="000000"/>
          <w:lang w:eastAsia="it-IT"/>
        </w:rPr>
        <w:t>=</w:t>
      </w:r>
      <w:r w:rsidRPr="00725ECB">
        <w:rPr>
          <w:rFonts w:ascii="Consolas" w:hAnsi="Consolas" w:cs="Consolas"/>
          <w:i/>
          <w:iCs/>
          <w:color w:val="2A00FF"/>
          <w:lang w:eastAsia="it-IT"/>
        </w:rPr>
        <w:t>"date"</w:t>
      </w:r>
      <w:r w:rsidRPr="00725ECB">
        <w:rPr>
          <w:rFonts w:ascii="Consolas" w:hAnsi="Consolas" w:cs="Consolas"/>
          <w:lang w:eastAsia="it-IT"/>
        </w:rPr>
        <w:t xml:space="preserve"> </w:t>
      </w:r>
      <w:r w:rsidRPr="00725ECB">
        <w:rPr>
          <w:rFonts w:ascii="Consolas" w:hAnsi="Consolas" w:cs="Consolas"/>
          <w:color w:val="7F007F"/>
          <w:lang w:eastAsia="it-IT"/>
        </w:rPr>
        <w:t>minOccurs</w:t>
      </w:r>
      <w:r w:rsidRPr="00725ECB">
        <w:rPr>
          <w:rFonts w:ascii="Consolas" w:hAnsi="Consolas" w:cs="Consolas"/>
          <w:color w:val="000000"/>
          <w:lang w:eastAsia="it-IT"/>
        </w:rPr>
        <w:t>=</w:t>
      </w:r>
      <w:r w:rsidRPr="00725ECB">
        <w:rPr>
          <w:rFonts w:ascii="Consolas" w:hAnsi="Consolas" w:cs="Consolas"/>
          <w:i/>
          <w:iCs/>
          <w:color w:val="2A00FF"/>
          <w:lang w:eastAsia="it-IT"/>
        </w:rPr>
        <w:t>"1"</w:t>
      </w:r>
    </w:p>
    <w:p w14:paraId="5429C3CF" w14:textId="77777777" w:rsidR="001C645F" w:rsidRDefault="001C645F" w:rsidP="001C645F">
      <w:pPr>
        <w:autoSpaceDE w:val="0"/>
        <w:autoSpaceDN w:val="0"/>
        <w:adjustRightInd w:val="0"/>
        <w:rPr>
          <w:rFonts w:ascii="Consolas" w:hAnsi="Consolas" w:cs="Consolas"/>
          <w:lang w:val="it-IT" w:eastAsia="it-IT"/>
        </w:rPr>
      </w:pPr>
      <w:r w:rsidRPr="00725ECB">
        <w:rPr>
          <w:rFonts w:ascii="Consolas" w:hAnsi="Consolas" w:cs="Consolas"/>
          <w:lang w:eastAsia="it-IT"/>
        </w:rPr>
        <w:tab/>
      </w:r>
      <w:r w:rsidRPr="00725ECB">
        <w:rPr>
          <w:rFonts w:ascii="Consolas" w:hAnsi="Consolas" w:cs="Consolas"/>
          <w:lang w:eastAsia="it-IT"/>
        </w:rPr>
        <w:tab/>
      </w:r>
      <w:r w:rsidRPr="00725ECB">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lang w:val="it-IT" w:eastAsia="it-IT"/>
        </w:rPr>
        <w:t xml:space="preserve"> </w:t>
      </w:r>
      <w:r>
        <w:rPr>
          <w:rFonts w:ascii="Consolas" w:hAnsi="Consolas" w:cs="Consolas"/>
          <w:color w:val="008080"/>
          <w:lang w:val="it-IT" w:eastAsia="it-IT"/>
        </w:rPr>
        <w:t>/&gt;</w:t>
      </w:r>
    </w:p>
    <w:p w14:paraId="6149C89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6A24F3B"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7BC6719B" w14:textId="77777777" w:rsidR="001C645F" w:rsidRDefault="001C645F" w:rsidP="001C645F">
      <w:pPr>
        <w:autoSpaceDE w:val="0"/>
        <w:autoSpaceDN w:val="0"/>
        <w:adjustRightInd w:val="0"/>
        <w:rPr>
          <w:rFonts w:ascii="Consolas" w:hAnsi="Consolas" w:cs="Consolas"/>
          <w:color w:val="008080"/>
          <w:lang w:eastAsia="it-IT"/>
        </w:rPr>
      </w:pPr>
    </w:p>
    <w:p w14:paraId="07014C16" w14:textId="77777777" w:rsidR="001C645F" w:rsidRDefault="001C645F" w:rsidP="001C645F">
      <w:pPr>
        <w:autoSpaceDE w:val="0"/>
        <w:autoSpaceDN w:val="0"/>
        <w:adjustRightInd w:val="0"/>
        <w:rPr>
          <w:rFonts w:ascii="Consolas" w:hAnsi="Consolas" w:cs="Consolas"/>
          <w:color w:val="008080"/>
          <w:lang w:eastAsia="it-IT"/>
        </w:rPr>
      </w:pPr>
    </w:p>
    <w:p w14:paraId="57D0965F" w14:textId="77777777" w:rsidR="001C645F" w:rsidRDefault="001C645F" w:rsidP="00BC4142">
      <w:pPr>
        <w:pStyle w:val="Titolo2"/>
        <w:numPr>
          <w:ilvl w:val="2"/>
          <w:numId w:val="33"/>
        </w:numPr>
        <w:rPr>
          <w:rFonts w:ascii="Verdana" w:hAnsi="Verdana" w:cs="Consolas"/>
          <w:iCs/>
          <w:sz w:val="20"/>
          <w:szCs w:val="20"/>
          <w:lang w:val="it-IT" w:eastAsia="it-IT"/>
        </w:rPr>
      </w:pPr>
      <w:bookmarkStart w:id="13149" w:name="_Toc95490294"/>
      <w:r>
        <w:rPr>
          <w:rFonts w:ascii="Verdana" w:hAnsi="Verdana" w:cs="Consolas"/>
          <w:iCs/>
          <w:sz w:val="20"/>
          <w:szCs w:val="20"/>
          <w:lang w:val="it-IT" w:eastAsia="it-IT"/>
        </w:rPr>
        <w:t>LuogoRecapitoRichiedentePatentiCqc</w:t>
      </w:r>
      <w:r w:rsidRPr="001E57FD">
        <w:rPr>
          <w:rFonts w:ascii="Verdana" w:hAnsi="Verdana" w:cs="Consolas"/>
          <w:iCs/>
          <w:sz w:val="20"/>
          <w:szCs w:val="20"/>
          <w:lang w:val="it-IT" w:eastAsia="it-IT"/>
        </w:rPr>
        <w:t>Type</w:t>
      </w:r>
      <w:bookmarkEnd w:id="13149"/>
    </w:p>
    <w:p w14:paraId="7825A50F" w14:textId="77777777" w:rsidR="001C645F" w:rsidRPr="00583D1A" w:rsidRDefault="001C645F" w:rsidP="001C645F">
      <w:pPr>
        <w:pStyle w:val="BodyText"/>
        <w:rPr>
          <w:lang w:val="it-IT" w:eastAsia="it-IT"/>
        </w:rPr>
      </w:pPr>
      <w:r w:rsidRPr="00FD00A2">
        <w:rPr>
          <w:noProof/>
        </w:rPr>
        <w:drawing>
          <wp:inline distT="0" distB="0" distL="0" distR="0" wp14:anchorId="6D8C3FDE" wp14:editId="387B200F">
            <wp:extent cx="5286375" cy="18764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86375" cy="1876425"/>
                    </a:xfrm>
                    <a:prstGeom prst="rect">
                      <a:avLst/>
                    </a:prstGeom>
                    <a:noFill/>
                    <a:ln>
                      <a:noFill/>
                    </a:ln>
                  </pic:spPr>
                </pic:pic>
              </a:graphicData>
            </a:graphic>
          </wp:inline>
        </w:drawing>
      </w:r>
    </w:p>
    <w:p w14:paraId="573A1587" w14:textId="77777777" w:rsidR="001C645F" w:rsidRPr="00EB2D5C" w:rsidRDefault="001C645F" w:rsidP="001C645F">
      <w:pPr>
        <w:autoSpaceDE w:val="0"/>
        <w:autoSpaceDN w:val="0"/>
        <w:adjustRightInd w:val="0"/>
        <w:rPr>
          <w:rFonts w:ascii="Consolas" w:hAnsi="Consolas" w:cs="Consolas"/>
          <w:lang w:eastAsia="it-IT"/>
        </w:rPr>
      </w:pPr>
    </w:p>
    <w:p w14:paraId="6A58B73A"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8080"/>
          <w:lang w:eastAsia="it-IT"/>
        </w:rPr>
        <w:t>&lt;</w:t>
      </w:r>
      <w:proofErr w:type="spellStart"/>
      <w:r w:rsidRPr="002E0B7B">
        <w:rPr>
          <w:rFonts w:ascii="Consolas" w:hAnsi="Consolas" w:cs="Consolas"/>
          <w:color w:val="3F7F7F"/>
          <w:highlight w:val="lightGray"/>
          <w:lang w:eastAsia="it-IT"/>
        </w:rPr>
        <w:t>complexType</w:t>
      </w:r>
      <w:proofErr w:type="spellEnd"/>
      <w:r w:rsidRPr="002E0B7B">
        <w:rPr>
          <w:rFonts w:ascii="Consolas" w:hAnsi="Consolas" w:cs="Consolas"/>
          <w:lang w:eastAsia="it-IT"/>
        </w:rPr>
        <w:t xml:space="preserve"> </w:t>
      </w:r>
      <w:r w:rsidRPr="002E0B7B">
        <w:rPr>
          <w:rFonts w:ascii="Consolas" w:hAnsi="Consolas" w:cs="Consolas"/>
          <w:color w:val="7F007F"/>
          <w:lang w:eastAsia="it-IT"/>
        </w:rPr>
        <w:t>name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LuogoRecapitoRichiedentePatentiCqcType</w:t>
      </w:r>
      <w:proofErr w:type="spellEnd"/>
      <w:r w:rsidRPr="002E0B7B">
        <w:rPr>
          <w:rFonts w:ascii="Consolas" w:hAnsi="Consolas" w:cs="Consolas"/>
          <w:i/>
          <w:iCs/>
          <w:color w:val="2A00FF"/>
          <w:lang w:eastAsia="it-IT"/>
        </w:rPr>
        <w:t>"</w:t>
      </w:r>
      <w:r w:rsidRPr="002E0B7B">
        <w:rPr>
          <w:rFonts w:ascii="Consolas" w:hAnsi="Consolas" w:cs="Consolas"/>
          <w:color w:val="008080"/>
          <w:lang w:eastAsia="it-IT"/>
        </w:rPr>
        <w:t>&gt;</w:t>
      </w:r>
    </w:p>
    <w:p w14:paraId="687A2E72"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sequence</w:t>
      </w:r>
      <w:r w:rsidRPr="002E0B7B">
        <w:rPr>
          <w:rFonts w:ascii="Consolas" w:hAnsi="Consolas" w:cs="Consolas"/>
          <w:color w:val="008080"/>
          <w:lang w:eastAsia="it-IT"/>
        </w:rPr>
        <w:t>&gt;</w:t>
      </w:r>
    </w:p>
    <w:p w14:paraId="3254A75A"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lang w:eastAsia="it-IT"/>
        </w:rPr>
        <w:t xml:space="preserve"> </w:t>
      </w:r>
      <w:r w:rsidRPr="002E0B7B">
        <w:rPr>
          <w:rFonts w:ascii="Consolas" w:hAnsi="Consolas" w:cs="Consolas"/>
          <w:color w:val="7F007F"/>
          <w:lang w:eastAsia="it-IT"/>
        </w:rPr>
        <w:t>name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provincia</w:t>
      </w:r>
      <w:proofErr w:type="spellEnd"/>
      <w:r w:rsidRPr="002E0B7B">
        <w:rPr>
          <w:rFonts w:ascii="Consolas" w:hAnsi="Consolas" w:cs="Consolas"/>
          <w:i/>
          <w:iCs/>
          <w:color w:val="2A00FF"/>
          <w:lang w:eastAsia="it-IT"/>
        </w:rPr>
        <w:t>"</w:t>
      </w:r>
      <w:r w:rsidRPr="002E0B7B">
        <w:rPr>
          <w:rFonts w:ascii="Consolas" w:hAnsi="Consolas" w:cs="Consolas"/>
          <w:lang w:eastAsia="it-IT"/>
        </w:rPr>
        <w:t xml:space="preserve"> </w:t>
      </w:r>
      <w:r w:rsidRPr="002E0B7B">
        <w:rPr>
          <w:rFonts w:ascii="Consolas" w:hAnsi="Consolas" w:cs="Consolas"/>
          <w:color w:val="7F007F"/>
          <w:lang w:eastAsia="it-IT"/>
        </w:rPr>
        <w:t>type</w:t>
      </w:r>
      <w:r w:rsidRPr="002E0B7B">
        <w:rPr>
          <w:rFonts w:ascii="Consolas" w:hAnsi="Consolas" w:cs="Consolas"/>
          <w:color w:val="000000"/>
          <w:lang w:eastAsia="it-IT"/>
        </w:rPr>
        <w:t>=</w:t>
      </w:r>
      <w:r w:rsidRPr="002E0B7B">
        <w:rPr>
          <w:rFonts w:ascii="Consolas" w:hAnsi="Consolas" w:cs="Consolas"/>
          <w:i/>
          <w:iCs/>
          <w:color w:val="2A00FF"/>
          <w:lang w:eastAsia="it-IT"/>
        </w:rPr>
        <w:t>"string"</w:t>
      </w:r>
      <w:r w:rsidRPr="002E0B7B">
        <w:rPr>
          <w:rFonts w:ascii="Consolas" w:hAnsi="Consolas" w:cs="Consolas"/>
          <w:lang w:eastAsia="it-IT"/>
        </w:rPr>
        <w:t xml:space="preserve"> </w:t>
      </w:r>
      <w:r w:rsidRPr="002E0B7B">
        <w:rPr>
          <w:rFonts w:ascii="Consolas" w:hAnsi="Consolas" w:cs="Consolas"/>
          <w:color w:val="7F007F"/>
          <w:lang w:eastAsia="it-IT"/>
        </w:rPr>
        <w:t>minOccurs</w:t>
      </w:r>
      <w:r w:rsidRPr="002E0B7B">
        <w:rPr>
          <w:rFonts w:ascii="Consolas" w:hAnsi="Consolas" w:cs="Consolas"/>
          <w:color w:val="000000"/>
          <w:lang w:eastAsia="it-IT"/>
        </w:rPr>
        <w:t>=</w:t>
      </w:r>
      <w:r w:rsidRPr="002E0B7B">
        <w:rPr>
          <w:rFonts w:ascii="Consolas" w:hAnsi="Consolas" w:cs="Consolas"/>
          <w:i/>
          <w:iCs/>
          <w:color w:val="2A00FF"/>
          <w:lang w:eastAsia="it-IT"/>
        </w:rPr>
        <w:t>"1"</w:t>
      </w:r>
    </w:p>
    <w:p w14:paraId="74A4FCA9"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lang w:eastAsia="it-IT"/>
        </w:rPr>
        <w:tab/>
      </w:r>
      <w:r w:rsidRPr="002E0B7B">
        <w:rPr>
          <w:rFonts w:ascii="Consolas" w:hAnsi="Consolas" w:cs="Consolas"/>
          <w:lang w:eastAsia="it-IT"/>
        </w:rPr>
        <w:tab/>
      </w:r>
      <w:r w:rsidRPr="002E0B7B">
        <w:rPr>
          <w:rFonts w:ascii="Consolas" w:hAnsi="Consolas" w:cs="Consolas"/>
          <w:lang w:eastAsia="it-IT"/>
        </w:rPr>
        <w:tab/>
      </w:r>
      <w:proofErr w:type="spellStart"/>
      <w:r w:rsidRPr="002E0B7B">
        <w:rPr>
          <w:rFonts w:ascii="Consolas" w:hAnsi="Consolas" w:cs="Consolas"/>
          <w:color w:val="7F007F"/>
          <w:lang w:eastAsia="it-IT"/>
        </w:rPr>
        <w:t>maxOccurs</w:t>
      </w:r>
      <w:proofErr w:type="spellEnd"/>
      <w:r w:rsidRPr="002E0B7B">
        <w:rPr>
          <w:rFonts w:ascii="Consolas" w:hAnsi="Consolas" w:cs="Consolas"/>
          <w:color w:val="000000"/>
          <w:lang w:eastAsia="it-IT"/>
        </w:rPr>
        <w:t>=</w:t>
      </w:r>
      <w:r w:rsidRPr="002E0B7B">
        <w:rPr>
          <w:rFonts w:ascii="Consolas" w:hAnsi="Consolas" w:cs="Consolas"/>
          <w:i/>
          <w:iCs/>
          <w:color w:val="2A00FF"/>
          <w:lang w:eastAsia="it-IT"/>
        </w:rPr>
        <w:t>"1"</w:t>
      </w:r>
      <w:r w:rsidRPr="002E0B7B">
        <w:rPr>
          <w:rFonts w:ascii="Consolas" w:hAnsi="Consolas" w:cs="Consolas"/>
          <w:color w:val="008080"/>
          <w:lang w:eastAsia="it-IT"/>
        </w:rPr>
        <w:t>&gt;</w:t>
      </w:r>
    </w:p>
    <w:p w14:paraId="787DDED8"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color w:val="008080"/>
          <w:lang w:eastAsia="it-IT"/>
        </w:rPr>
        <w:t>&gt;</w:t>
      </w:r>
    </w:p>
    <w:p w14:paraId="0FDB03A0"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lang w:eastAsia="it-IT"/>
        </w:rPr>
        <w:t xml:space="preserve"> </w:t>
      </w:r>
      <w:r w:rsidRPr="002E0B7B">
        <w:rPr>
          <w:rFonts w:ascii="Consolas" w:hAnsi="Consolas" w:cs="Consolas"/>
          <w:color w:val="7F007F"/>
          <w:lang w:eastAsia="it-IT"/>
        </w:rPr>
        <w:t>name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comune</w:t>
      </w:r>
      <w:proofErr w:type="spellEnd"/>
      <w:r w:rsidRPr="002E0B7B">
        <w:rPr>
          <w:rFonts w:ascii="Consolas" w:hAnsi="Consolas" w:cs="Consolas"/>
          <w:i/>
          <w:iCs/>
          <w:color w:val="2A00FF"/>
          <w:lang w:eastAsia="it-IT"/>
        </w:rPr>
        <w:t>"</w:t>
      </w:r>
      <w:r w:rsidRPr="002E0B7B">
        <w:rPr>
          <w:rFonts w:ascii="Consolas" w:hAnsi="Consolas" w:cs="Consolas"/>
          <w:lang w:eastAsia="it-IT"/>
        </w:rPr>
        <w:t xml:space="preserve"> </w:t>
      </w:r>
      <w:r w:rsidRPr="002E0B7B">
        <w:rPr>
          <w:rFonts w:ascii="Consolas" w:hAnsi="Consolas" w:cs="Consolas"/>
          <w:color w:val="7F007F"/>
          <w:lang w:eastAsia="it-IT"/>
        </w:rPr>
        <w:t>type</w:t>
      </w:r>
      <w:r w:rsidRPr="002E0B7B">
        <w:rPr>
          <w:rFonts w:ascii="Consolas" w:hAnsi="Consolas" w:cs="Consolas"/>
          <w:color w:val="000000"/>
          <w:lang w:eastAsia="it-IT"/>
        </w:rPr>
        <w:t>=</w:t>
      </w:r>
      <w:r w:rsidRPr="002E0B7B">
        <w:rPr>
          <w:rFonts w:ascii="Consolas" w:hAnsi="Consolas" w:cs="Consolas"/>
          <w:i/>
          <w:iCs/>
          <w:color w:val="2A00FF"/>
          <w:lang w:eastAsia="it-IT"/>
        </w:rPr>
        <w:t>"string"</w:t>
      </w:r>
      <w:r w:rsidRPr="002E0B7B">
        <w:rPr>
          <w:rFonts w:ascii="Consolas" w:hAnsi="Consolas" w:cs="Consolas"/>
          <w:lang w:eastAsia="it-IT"/>
        </w:rPr>
        <w:t xml:space="preserve"> </w:t>
      </w:r>
      <w:r w:rsidRPr="002E0B7B">
        <w:rPr>
          <w:rFonts w:ascii="Consolas" w:hAnsi="Consolas" w:cs="Consolas"/>
          <w:color w:val="7F007F"/>
          <w:lang w:eastAsia="it-IT"/>
        </w:rPr>
        <w:t>minOccurs</w:t>
      </w:r>
      <w:r w:rsidRPr="002E0B7B">
        <w:rPr>
          <w:rFonts w:ascii="Consolas" w:hAnsi="Consolas" w:cs="Consolas"/>
          <w:color w:val="000000"/>
          <w:lang w:eastAsia="it-IT"/>
        </w:rPr>
        <w:t>=</w:t>
      </w:r>
      <w:r w:rsidRPr="002E0B7B">
        <w:rPr>
          <w:rFonts w:ascii="Consolas" w:hAnsi="Consolas" w:cs="Consolas"/>
          <w:i/>
          <w:iCs/>
          <w:color w:val="2A00FF"/>
          <w:lang w:eastAsia="it-IT"/>
        </w:rPr>
        <w:t>"1"</w:t>
      </w:r>
      <w:r w:rsidRPr="002E0B7B">
        <w:rPr>
          <w:rFonts w:ascii="Consolas" w:hAnsi="Consolas" w:cs="Consolas"/>
          <w:lang w:eastAsia="it-IT"/>
        </w:rPr>
        <w:t xml:space="preserve"> </w:t>
      </w:r>
      <w:proofErr w:type="spellStart"/>
      <w:r w:rsidRPr="002E0B7B">
        <w:rPr>
          <w:rFonts w:ascii="Consolas" w:hAnsi="Consolas" w:cs="Consolas"/>
          <w:color w:val="7F007F"/>
          <w:lang w:eastAsia="it-IT"/>
        </w:rPr>
        <w:t>maxOccurs</w:t>
      </w:r>
      <w:proofErr w:type="spellEnd"/>
      <w:r w:rsidRPr="002E0B7B">
        <w:rPr>
          <w:rFonts w:ascii="Consolas" w:hAnsi="Consolas" w:cs="Consolas"/>
          <w:color w:val="000000"/>
          <w:lang w:eastAsia="it-IT"/>
        </w:rPr>
        <w:t>=</w:t>
      </w:r>
      <w:r w:rsidRPr="002E0B7B">
        <w:rPr>
          <w:rFonts w:ascii="Consolas" w:hAnsi="Consolas" w:cs="Consolas"/>
          <w:i/>
          <w:iCs/>
          <w:color w:val="2A00FF"/>
          <w:lang w:eastAsia="it-IT"/>
        </w:rPr>
        <w:t>"1"</w:t>
      </w:r>
      <w:r w:rsidRPr="002E0B7B">
        <w:rPr>
          <w:rFonts w:ascii="Consolas" w:hAnsi="Consolas" w:cs="Consolas"/>
          <w:color w:val="008080"/>
          <w:lang w:eastAsia="it-IT"/>
        </w:rPr>
        <w:t>&gt;</w:t>
      </w:r>
    </w:p>
    <w:p w14:paraId="6026CE0A"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color w:val="008080"/>
          <w:lang w:eastAsia="it-IT"/>
        </w:rPr>
        <w:t>&gt;</w:t>
      </w:r>
    </w:p>
    <w:p w14:paraId="4BBB4952"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lang w:eastAsia="it-IT"/>
        </w:rPr>
        <w:t xml:space="preserve"> </w:t>
      </w:r>
      <w:r w:rsidRPr="002E0B7B">
        <w:rPr>
          <w:rFonts w:ascii="Consolas" w:hAnsi="Consolas" w:cs="Consolas"/>
          <w:color w:val="7F007F"/>
          <w:lang w:eastAsia="it-IT"/>
        </w:rPr>
        <w:t>name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toponimo</w:t>
      </w:r>
      <w:proofErr w:type="spellEnd"/>
      <w:r w:rsidRPr="002E0B7B">
        <w:rPr>
          <w:rFonts w:ascii="Consolas" w:hAnsi="Consolas" w:cs="Consolas"/>
          <w:i/>
          <w:iCs/>
          <w:color w:val="2A00FF"/>
          <w:lang w:eastAsia="it-IT"/>
        </w:rPr>
        <w:t>"</w:t>
      </w:r>
      <w:r w:rsidRPr="002E0B7B">
        <w:rPr>
          <w:rFonts w:ascii="Consolas" w:hAnsi="Consolas" w:cs="Consolas"/>
          <w:lang w:eastAsia="it-IT"/>
        </w:rPr>
        <w:t xml:space="preserve"> </w:t>
      </w:r>
      <w:r w:rsidRPr="002E0B7B">
        <w:rPr>
          <w:rFonts w:ascii="Consolas" w:hAnsi="Consolas" w:cs="Consolas"/>
          <w:color w:val="7F007F"/>
          <w:lang w:eastAsia="it-IT"/>
        </w:rPr>
        <w:t>type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dtt:VarCharSei</w:t>
      </w:r>
      <w:proofErr w:type="spellEnd"/>
      <w:r w:rsidRPr="002E0B7B">
        <w:rPr>
          <w:rFonts w:ascii="Consolas" w:hAnsi="Consolas" w:cs="Consolas"/>
          <w:i/>
          <w:iCs/>
          <w:color w:val="2A00FF"/>
          <w:lang w:eastAsia="it-IT"/>
        </w:rPr>
        <w:t>"</w:t>
      </w:r>
      <w:r w:rsidRPr="002E0B7B">
        <w:rPr>
          <w:rFonts w:ascii="Consolas" w:hAnsi="Consolas" w:cs="Consolas"/>
          <w:lang w:eastAsia="it-IT"/>
        </w:rPr>
        <w:t xml:space="preserve"> </w:t>
      </w:r>
      <w:r w:rsidRPr="002E0B7B">
        <w:rPr>
          <w:rFonts w:ascii="Consolas" w:hAnsi="Consolas" w:cs="Consolas"/>
          <w:color w:val="7F007F"/>
          <w:lang w:eastAsia="it-IT"/>
        </w:rPr>
        <w:t>minOccurs</w:t>
      </w:r>
      <w:r w:rsidRPr="002E0B7B">
        <w:rPr>
          <w:rFonts w:ascii="Consolas" w:hAnsi="Consolas" w:cs="Consolas"/>
          <w:color w:val="000000"/>
          <w:lang w:eastAsia="it-IT"/>
        </w:rPr>
        <w:t>=</w:t>
      </w:r>
      <w:r w:rsidRPr="002E0B7B">
        <w:rPr>
          <w:rFonts w:ascii="Consolas" w:hAnsi="Consolas" w:cs="Consolas"/>
          <w:i/>
          <w:iCs/>
          <w:color w:val="2A00FF"/>
          <w:lang w:eastAsia="it-IT"/>
        </w:rPr>
        <w:t>"1"</w:t>
      </w:r>
    </w:p>
    <w:p w14:paraId="6AF8BA02"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lang w:eastAsia="it-IT"/>
        </w:rPr>
        <w:tab/>
      </w:r>
      <w:r w:rsidRPr="002E0B7B">
        <w:rPr>
          <w:rFonts w:ascii="Consolas" w:hAnsi="Consolas" w:cs="Consolas"/>
          <w:lang w:eastAsia="it-IT"/>
        </w:rPr>
        <w:tab/>
      </w:r>
      <w:r w:rsidRPr="002E0B7B">
        <w:rPr>
          <w:rFonts w:ascii="Consolas" w:hAnsi="Consolas" w:cs="Consolas"/>
          <w:lang w:eastAsia="it-IT"/>
        </w:rPr>
        <w:tab/>
      </w:r>
      <w:proofErr w:type="spellStart"/>
      <w:r w:rsidRPr="002E0B7B">
        <w:rPr>
          <w:rFonts w:ascii="Consolas" w:hAnsi="Consolas" w:cs="Consolas"/>
          <w:color w:val="7F007F"/>
          <w:lang w:eastAsia="it-IT"/>
        </w:rPr>
        <w:t>maxOccurs</w:t>
      </w:r>
      <w:proofErr w:type="spellEnd"/>
      <w:r w:rsidRPr="002E0B7B">
        <w:rPr>
          <w:rFonts w:ascii="Consolas" w:hAnsi="Consolas" w:cs="Consolas"/>
          <w:color w:val="000000"/>
          <w:lang w:eastAsia="it-IT"/>
        </w:rPr>
        <w:t>=</w:t>
      </w:r>
      <w:r w:rsidRPr="002E0B7B">
        <w:rPr>
          <w:rFonts w:ascii="Consolas" w:hAnsi="Consolas" w:cs="Consolas"/>
          <w:i/>
          <w:iCs/>
          <w:color w:val="2A00FF"/>
          <w:lang w:eastAsia="it-IT"/>
        </w:rPr>
        <w:t>"1"</w:t>
      </w:r>
      <w:r w:rsidRPr="002E0B7B">
        <w:rPr>
          <w:rFonts w:ascii="Consolas" w:hAnsi="Consolas" w:cs="Consolas"/>
          <w:color w:val="008080"/>
          <w:lang w:eastAsia="it-IT"/>
        </w:rPr>
        <w:t>&gt;</w:t>
      </w:r>
    </w:p>
    <w:p w14:paraId="6304DC28"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color w:val="008080"/>
          <w:lang w:eastAsia="it-IT"/>
        </w:rPr>
        <w:t>&gt;</w:t>
      </w:r>
    </w:p>
    <w:p w14:paraId="4C7EC711"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lang w:eastAsia="it-IT"/>
        </w:rPr>
        <w:t xml:space="preserve"> </w:t>
      </w:r>
      <w:r w:rsidRPr="002E0B7B">
        <w:rPr>
          <w:rFonts w:ascii="Consolas" w:hAnsi="Consolas" w:cs="Consolas"/>
          <w:color w:val="7F007F"/>
          <w:lang w:eastAsia="it-IT"/>
        </w:rPr>
        <w:t>name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indirizzo</w:t>
      </w:r>
      <w:proofErr w:type="spellEnd"/>
      <w:r w:rsidRPr="002E0B7B">
        <w:rPr>
          <w:rFonts w:ascii="Consolas" w:hAnsi="Consolas" w:cs="Consolas"/>
          <w:i/>
          <w:iCs/>
          <w:color w:val="2A00FF"/>
          <w:lang w:eastAsia="it-IT"/>
        </w:rPr>
        <w:t>"</w:t>
      </w:r>
      <w:r w:rsidRPr="002E0B7B">
        <w:rPr>
          <w:rFonts w:ascii="Consolas" w:hAnsi="Consolas" w:cs="Consolas"/>
          <w:lang w:eastAsia="it-IT"/>
        </w:rPr>
        <w:t xml:space="preserve"> </w:t>
      </w:r>
      <w:r w:rsidRPr="002E0B7B">
        <w:rPr>
          <w:rFonts w:ascii="Consolas" w:hAnsi="Consolas" w:cs="Consolas"/>
          <w:color w:val="7F007F"/>
          <w:lang w:eastAsia="it-IT"/>
        </w:rPr>
        <w:t>type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dtt:VarCharSessanta</w:t>
      </w:r>
      <w:proofErr w:type="spellEnd"/>
      <w:r w:rsidRPr="002E0B7B">
        <w:rPr>
          <w:rFonts w:ascii="Consolas" w:hAnsi="Consolas" w:cs="Consolas"/>
          <w:i/>
          <w:iCs/>
          <w:color w:val="2A00FF"/>
          <w:lang w:eastAsia="it-IT"/>
        </w:rPr>
        <w:t>"</w:t>
      </w:r>
    </w:p>
    <w:p w14:paraId="36A7BD87"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lang w:eastAsia="it-IT"/>
        </w:rPr>
        <w:tab/>
      </w:r>
      <w:r w:rsidRPr="002E0B7B">
        <w:rPr>
          <w:rFonts w:ascii="Consolas" w:hAnsi="Consolas" w:cs="Consolas"/>
          <w:lang w:eastAsia="it-IT"/>
        </w:rPr>
        <w:tab/>
      </w:r>
      <w:r w:rsidRPr="002E0B7B">
        <w:rPr>
          <w:rFonts w:ascii="Consolas" w:hAnsi="Consolas" w:cs="Consolas"/>
          <w:lang w:eastAsia="it-IT"/>
        </w:rPr>
        <w:tab/>
      </w:r>
      <w:r w:rsidRPr="002E0B7B">
        <w:rPr>
          <w:rFonts w:ascii="Consolas" w:hAnsi="Consolas" w:cs="Consolas"/>
          <w:color w:val="7F007F"/>
          <w:lang w:eastAsia="it-IT"/>
        </w:rPr>
        <w:t>minOccurs</w:t>
      </w:r>
      <w:r w:rsidRPr="002E0B7B">
        <w:rPr>
          <w:rFonts w:ascii="Consolas" w:hAnsi="Consolas" w:cs="Consolas"/>
          <w:color w:val="000000"/>
          <w:lang w:eastAsia="it-IT"/>
        </w:rPr>
        <w:t>=</w:t>
      </w:r>
      <w:r w:rsidRPr="002E0B7B">
        <w:rPr>
          <w:rFonts w:ascii="Consolas" w:hAnsi="Consolas" w:cs="Consolas"/>
          <w:i/>
          <w:iCs/>
          <w:color w:val="2A00FF"/>
          <w:lang w:eastAsia="it-IT"/>
        </w:rPr>
        <w:t>"1"</w:t>
      </w:r>
      <w:r w:rsidRPr="002E0B7B">
        <w:rPr>
          <w:rFonts w:ascii="Consolas" w:hAnsi="Consolas" w:cs="Consolas"/>
          <w:lang w:eastAsia="it-IT"/>
        </w:rPr>
        <w:t xml:space="preserve"> </w:t>
      </w:r>
      <w:proofErr w:type="spellStart"/>
      <w:r w:rsidRPr="002E0B7B">
        <w:rPr>
          <w:rFonts w:ascii="Consolas" w:hAnsi="Consolas" w:cs="Consolas"/>
          <w:color w:val="7F007F"/>
          <w:lang w:eastAsia="it-IT"/>
        </w:rPr>
        <w:t>maxOccurs</w:t>
      </w:r>
      <w:proofErr w:type="spellEnd"/>
      <w:r w:rsidRPr="002E0B7B">
        <w:rPr>
          <w:rFonts w:ascii="Consolas" w:hAnsi="Consolas" w:cs="Consolas"/>
          <w:color w:val="000000"/>
          <w:lang w:eastAsia="it-IT"/>
        </w:rPr>
        <w:t>=</w:t>
      </w:r>
      <w:r w:rsidRPr="002E0B7B">
        <w:rPr>
          <w:rFonts w:ascii="Consolas" w:hAnsi="Consolas" w:cs="Consolas"/>
          <w:i/>
          <w:iCs/>
          <w:color w:val="2A00FF"/>
          <w:lang w:eastAsia="it-IT"/>
        </w:rPr>
        <w:t>"1"</w:t>
      </w:r>
      <w:r w:rsidRPr="002E0B7B">
        <w:rPr>
          <w:rFonts w:ascii="Consolas" w:hAnsi="Consolas" w:cs="Consolas"/>
          <w:color w:val="008080"/>
          <w:lang w:eastAsia="it-IT"/>
        </w:rPr>
        <w:t>&gt;</w:t>
      </w:r>
    </w:p>
    <w:p w14:paraId="5C1EC287"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color w:val="008080"/>
          <w:lang w:eastAsia="it-IT"/>
        </w:rPr>
        <w:t>&gt;</w:t>
      </w:r>
    </w:p>
    <w:p w14:paraId="231990C2"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lang w:eastAsia="it-IT"/>
        </w:rPr>
        <w:t xml:space="preserve"> </w:t>
      </w:r>
      <w:r w:rsidRPr="002E0B7B">
        <w:rPr>
          <w:rFonts w:ascii="Consolas" w:hAnsi="Consolas" w:cs="Consolas"/>
          <w:color w:val="7F007F"/>
          <w:lang w:eastAsia="it-IT"/>
        </w:rPr>
        <w:t>name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civico</w:t>
      </w:r>
      <w:proofErr w:type="spellEnd"/>
      <w:r w:rsidRPr="002E0B7B">
        <w:rPr>
          <w:rFonts w:ascii="Consolas" w:hAnsi="Consolas" w:cs="Consolas"/>
          <w:i/>
          <w:iCs/>
          <w:color w:val="2A00FF"/>
          <w:lang w:eastAsia="it-IT"/>
        </w:rPr>
        <w:t>"</w:t>
      </w:r>
      <w:r w:rsidRPr="002E0B7B">
        <w:rPr>
          <w:rFonts w:ascii="Consolas" w:hAnsi="Consolas" w:cs="Consolas"/>
          <w:lang w:eastAsia="it-IT"/>
        </w:rPr>
        <w:t xml:space="preserve"> </w:t>
      </w:r>
      <w:r w:rsidRPr="002E0B7B">
        <w:rPr>
          <w:rFonts w:ascii="Consolas" w:hAnsi="Consolas" w:cs="Consolas"/>
          <w:color w:val="7F007F"/>
          <w:lang w:eastAsia="it-IT"/>
        </w:rPr>
        <w:t>type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dtt:VarCharSei</w:t>
      </w:r>
      <w:proofErr w:type="spellEnd"/>
      <w:r w:rsidRPr="002E0B7B">
        <w:rPr>
          <w:rFonts w:ascii="Consolas" w:hAnsi="Consolas" w:cs="Consolas"/>
          <w:i/>
          <w:iCs/>
          <w:color w:val="2A00FF"/>
          <w:lang w:eastAsia="it-IT"/>
        </w:rPr>
        <w:t>"</w:t>
      </w:r>
      <w:r w:rsidRPr="002E0B7B">
        <w:rPr>
          <w:rFonts w:ascii="Consolas" w:hAnsi="Consolas" w:cs="Consolas"/>
          <w:lang w:eastAsia="it-IT"/>
        </w:rPr>
        <w:t xml:space="preserve"> </w:t>
      </w:r>
      <w:r w:rsidRPr="002E0B7B">
        <w:rPr>
          <w:rFonts w:ascii="Consolas" w:hAnsi="Consolas" w:cs="Consolas"/>
          <w:color w:val="7F007F"/>
          <w:lang w:eastAsia="it-IT"/>
        </w:rPr>
        <w:t>minOccurs</w:t>
      </w:r>
      <w:r w:rsidRPr="002E0B7B">
        <w:rPr>
          <w:rFonts w:ascii="Consolas" w:hAnsi="Consolas" w:cs="Consolas"/>
          <w:color w:val="000000"/>
          <w:lang w:eastAsia="it-IT"/>
        </w:rPr>
        <w:t>=</w:t>
      </w:r>
      <w:r w:rsidRPr="002E0B7B">
        <w:rPr>
          <w:rFonts w:ascii="Consolas" w:hAnsi="Consolas" w:cs="Consolas"/>
          <w:i/>
          <w:iCs/>
          <w:color w:val="2A00FF"/>
          <w:lang w:eastAsia="it-IT"/>
        </w:rPr>
        <w:t>"1"</w:t>
      </w:r>
    </w:p>
    <w:p w14:paraId="26D3228B"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lang w:eastAsia="it-IT"/>
        </w:rPr>
        <w:tab/>
      </w:r>
      <w:r w:rsidRPr="002E0B7B">
        <w:rPr>
          <w:rFonts w:ascii="Consolas" w:hAnsi="Consolas" w:cs="Consolas"/>
          <w:lang w:eastAsia="it-IT"/>
        </w:rPr>
        <w:tab/>
      </w:r>
      <w:r w:rsidRPr="002E0B7B">
        <w:rPr>
          <w:rFonts w:ascii="Consolas" w:hAnsi="Consolas" w:cs="Consolas"/>
          <w:lang w:eastAsia="it-IT"/>
        </w:rPr>
        <w:tab/>
      </w:r>
      <w:proofErr w:type="spellStart"/>
      <w:r w:rsidRPr="002E0B7B">
        <w:rPr>
          <w:rFonts w:ascii="Consolas" w:hAnsi="Consolas" w:cs="Consolas"/>
          <w:color w:val="7F007F"/>
          <w:lang w:eastAsia="it-IT"/>
        </w:rPr>
        <w:t>maxOccurs</w:t>
      </w:r>
      <w:proofErr w:type="spellEnd"/>
      <w:r w:rsidRPr="002E0B7B">
        <w:rPr>
          <w:rFonts w:ascii="Consolas" w:hAnsi="Consolas" w:cs="Consolas"/>
          <w:color w:val="000000"/>
          <w:lang w:eastAsia="it-IT"/>
        </w:rPr>
        <w:t>=</w:t>
      </w:r>
      <w:r w:rsidRPr="002E0B7B">
        <w:rPr>
          <w:rFonts w:ascii="Consolas" w:hAnsi="Consolas" w:cs="Consolas"/>
          <w:i/>
          <w:iCs/>
          <w:color w:val="2A00FF"/>
          <w:lang w:eastAsia="it-IT"/>
        </w:rPr>
        <w:t>"1"</w:t>
      </w:r>
      <w:r w:rsidRPr="002E0B7B">
        <w:rPr>
          <w:rFonts w:ascii="Consolas" w:hAnsi="Consolas" w:cs="Consolas"/>
          <w:color w:val="008080"/>
          <w:lang w:eastAsia="it-IT"/>
        </w:rPr>
        <w:t>&gt;</w:t>
      </w:r>
    </w:p>
    <w:p w14:paraId="0CE0ED97"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color w:val="008080"/>
          <w:lang w:eastAsia="it-IT"/>
        </w:rPr>
        <w:t>&gt;</w:t>
      </w:r>
    </w:p>
    <w:p w14:paraId="2C076B16" w14:textId="77777777" w:rsidR="001C645F" w:rsidRPr="002E0B7B" w:rsidRDefault="001C645F" w:rsidP="001C645F">
      <w:pPr>
        <w:autoSpaceDE w:val="0"/>
        <w:autoSpaceDN w:val="0"/>
        <w:adjustRightInd w:val="0"/>
        <w:rPr>
          <w:rFonts w:ascii="Consolas" w:hAnsi="Consolas" w:cs="Consolas"/>
          <w:lang w:eastAsia="it-IT"/>
        </w:rPr>
      </w:pPr>
      <w:r w:rsidRPr="002E0B7B">
        <w:rPr>
          <w:rFonts w:ascii="Consolas" w:hAnsi="Consolas" w:cs="Consolas"/>
          <w:color w:val="000000"/>
          <w:lang w:eastAsia="it-IT"/>
        </w:rPr>
        <w:tab/>
      </w:r>
      <w:r w:rsidRPr="002E0B7B">
        <w:rPr>
          <w:rFonts w:ascii="Consolas" w:hAnsi="Consolas" w:cs="Consolas"/>
          <w:color w:val="000000"/>
          <w:lang w:eastAsia="it-IT"/>
        </w:rPr>
        <w:tab/>
      </w:r>
      <w:r w:rsidRPr="002E0B7B">
        <w:rPr>
          <w:rFonts w:ascii="Consolas" w:hAnsi="Consolas" w:cs="Consolas"/>
          <w:color w:val="008080"/>
          <w:lang w:eastAsia="it-IT"/>
        </w:rPr>
        <w:t>&lt;</w:t>
      </w:r>
      <w:r w:rsidRPr="002E0B7B">
        <w:rPr>
          <w:rFonts w:ascii="Consolas" w:hAnsi="Consolas" w:cs="Consolas"/>
          <w:color w:val="3F7F7F"/>
          <w:lang w:eastAsia="it-IT"/>
        </w:rPr>
        <w:t>element</w:t>
      </w:r>
      <w:r w:rsidRPr="002E0B7B">
        <w:rPr>
          <w:rFonts w:ascii="Consolas" w:hAnsi="Consolas" w:cs="Consolas"/>
          <w:lang w:eastAsia="it-IT"/>
        </w:rPr>
        <w:t xml:space="preserve"> </w:t>
      </w:r>
      <w:r w:rsidRPr="002E0B7B">
        <w:rPr>
          <w:rFonts w:ascii="Consolas" w:hAnsi="Consolas" w:cs="Consolas"/>
          <w:color w:val="7F007F"/>
          <w:lang w:eastAsia="it-IT"/>
        </w:rPr>
        <w:t>name</w:t>
      </w:r>
      <w:r w:rsidRPr="002E0B7B">
        <w:rPr>
          <w:rFonts w:ascii="Consolas" w:hAnsi="Consolas" w:cs="Consolas"/>
          <w:color w:val="000000"/>
          <w:lang w:eastAsia="it-IT"/>
        </w:rPr>
        <w:t>=</w:t>
      </w:r>
      <w:r w:rsidRPr="002E0B7B">
        <w:rPr>
          <w:rFonts w:ascii="Consolas" w:hAnsi="Consolas" w:cs="Consolas"/>
          <w:i/>
          <w:iCs/>
          <w:color w:val="2A00FF"/>
          <w:lang w:eastAsia="it-IT"/>
        </w:rPr>
        <w:t>"cap"</w:t>
      </w:r>
      <w:r w:rsidRPr="002E0B7B">
        <w:rPr>
          <w:rFonts w:ascii="Consolas" w:hAnsi="Consolas" w:cs="Consolas"/>
          <w:lang w:eastAsia="it-IT"/>
        </w:rPr>
        <w:t xml:space="preserve"> </w:t>
      </w:r>
      <w:r w:rsidRPr="002E0B7B">
        <w:rPr>
          <w:rFonts w:ascii="Consolas" w:hAnsi="Consolas" w:cs="Consolas"/>
          <w:color w:val="7F007F"/>
          <w:lang w:eastAsia="it-IT"/>
        </w:rPr>
        <w:t>type</w:t>
      </w:r>
      <w:r w:rsidRPr="002E0B7B">
        <w:rPr>
          <w:rFonts w:ascii="Consolas" w:hAnsi="Consolas" w:cs="Consolas"/>
          <w:color w:val="000000"/>
          <w:lang w:eastAsia="it-IT"/>
        </w:rPr>
        <w:t>=</w:t>
      </w:r>
      <w:r w:rsidRPr="002E0B7B">
        <w:rPr>
          <w:rFonts w:ascii="Consolas" w:hAnsi="Consolas" w:cs="Consolas"/>
          <w:i/>
          <w:iCs/>
          <w:color w:val="2A00FF"/>
          <w:lang w:eastAsia="it-IT"/>
        </w:rPr>
        <w:t>"</w:t>
      </w:r>
      <w:proofErr w:type="spellStart"/>
      <w:r w:rsidRPr="002E0B7B">
        <w:rPr>
          <w:rFonts w:ascii="Consolas" w:hAnsi="Consolas" w:cs="Consolas"/>
          <w:i/>
          <w:iCs/>
          <w:color w:val="2A00FF"/>
          <w:lang w:eastAsia="it-IT"/>
        </w:rPr>
        <w:t>dtt:VarCharCinque</w:t>
      </w:r>
      <w:proofErr w:type="spellEnd"/>
      <w:r w:rsidRPr="002E0B7B">
        <w:rPr>
          <w:rFonts w:ascii="Consolas" w:hAnsi="Consolas" w:cs="Consolas"/>
          <w:i/>
          <w:iCs/>
          <w:color w:val="2A00FF"/>
          <w:lang w:eastAsia="it-IT"/>
        </w:rPr>
        <w:t>"</w:t>
      </w:r>
      <w:r w:rsidRPr="002E0B7B">
        <w:rPr>
          <w:rFonts w:ascii="Consolas" w:hAnsi="Consolas" w:cs="Consolas"/>
          <w:lang w:eastAsia="it-IT"/>
        </w:rPr>
        <w:t xml:space="preserve"> </w:t>
      </w:r>
      <w:r w:rsidRPr="002E0B7B">
        <w:rPr>
          <w:rFonts w:ascii="Consolas" w:hAnsi="Consolas" w:cs="Consolas"/>
          <w:color w:val="7F007F"/>
          <w:lang w:eastAsia="it-IT"/>
        </w:rPr>
        <w:t>minOccurs</w:t>
      </w:r>
      <w:r w:rsidRPr="002E0B7B">
        <w:rPr>
          <w:rFonts w:ascii="Consolas" w:hAnsi="Consolas" w:cs="Consolas"/>
          <w:color w:val="000000"/>
          <w:lang w:eastAsia="it-IT"/>
        </w:rPr>
        <w:t>=</w:t>
      </w:r>
      <w:r w:rsidRPr="002E0B7B">
        <w:rPr>
          <w:rFonts w:ascii="Consolas" w:hAnsi="Consolas" w:cs="Consolas"/>
          <w:i/>
          <w:iCs/>
          <w:color w:val="2A00FF"/>
          <w:lang w:eastAsia="it-IT"/>
        </w:rPr>
        <w:t>"1"</w:t>
      </w:r>
    </w:p>
    <w:p w14:paraId="33A3EB6E" w14:textId="77777777" w:rsidR="001C645F" w:rsidRDefault="001C645F" w:rsidP="001C645F">
      <w:pPr>
        <w:autoSpaceDE w:val="0"/>
        <w:autoSpaceDN w:val="0"/>
        <w:adjustRightInd w:val="0"/>
        <w:rPr>
          <w:rFonts w:ascii="Consolas" w:hAnsi="Consolas" w:cs="Consolas"/>
          <w:lang w:val="it-IT" w:eastAsia="it-IT"/>
        </w:rPr>
      </w:pPr>
      <w:r w:rsidRPr="002E0B7B">
        <w:rPr>
          <w:rFonts w:ascii="Consolas" w:hAnsi="Consolas" w:cs="Consolas"/>
          <w:lang w:eastAsia="it-IT"/>
        </w:rPr>
        <w:tab/>
      </w:r>
      <w:r w:rsidRPr="002E0B7B">
        <w:rPr>
          <w:rFonts w:ascii="Consolas" w:hAnsi="Consolas" w:cs="Consolas"/>
          <w:lang w:eastAsia="it-IT"/>
        </w:rPr>
        <w:tab/>
      </w:r>
      <w:r w:rsidRPr="002E0B7B">
        <w:rPr>
          <w:rFonts w:ascii="Consolas" w:hAnsi="Consolas" w:cs="Consolas"/>
          <w:lang w:eastAsia="it-IT"/>
        </w:rPr>
        <w:tab/>
      </w:r>
      <w:r>
        <w:rPr>
          <w:rFonts w:ascii="Consolas" w:hAnsi="Consolas" w:cs="Consolas"/>
          <w:color w:val="7F007F"/>
          <w:lang w:val="it-IT" w:eastAsia="it-IT"/>
        </w:rPr>
        <w:t>maxOccurs</w:t>
      </w:r>
      <w:r>
        <w:rPr>
          <w:rFonts w:ascii="Consolas" w:hAnsi="Consolas" w:cs="Consolas"/>
          <w:color w:val="000000"/>
          <w:lang w:val="it-IT" w:eastAsia="it-IT"/>
        </w:rPr>
        <w:t>=</w:t>
      </w:r>
      <w:r>
        <w:rPr>
          <w:rFonts w:ascii="Consolas" w:hAnsi="Consolas" w:cs="Consolas"/>
          <w:i/>
          <w:iCs/>
          <w:color w:val="2A00FF"/>
          <w:lang w:val="it-IT" w:eastAsia="it-IT"/>
        </w:rPr>
        <w:t>"1"</w:t>
      </w:r>
      <w:r>
        <w:rPr>
          <w:rFonts w:ascii="Consolas" w:hAnsi="Consolas" w:cs="Consolas"/>
          <w:color w:val="008080"/>
          <w:lang w:val="it-IT" w:eastAsia="it-IT"/>
        </w:rPr>
        <w:t>&gt;</w:t>
      </w:r>
    </w:p>
    <w:p w14:paraId="328BBCE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lastRenderedPageBreak/>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element</w:t>
      </w:r>
      <w:r>
        <w:rPr>
          <w:rFonts w:ascii="Consolas" w:hAnsi="Consolas" w:cs="Consolas"/>
          <w:color w:val="008080"/>
          <w:lang w:val="it-IT" w:eastAsia="it-IT"/>
        </w:rPr>
        <w:t>&gt;</w:t>
      </w:r>
    </w:p>
    <w:p w14:paraId="35DA602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15A88706" w14:textId="77777777" w:rsidR="001C645F"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7D50C180" w14:textId="77777777" w:rsidR="001C645F" w:rsidRDefault="001C645F" w:rsidP="001C645F">
      <w:pPr>
        <w:autoSpaceDE w:val="0"/>
        <w:autoSpaceDN w:val="0"/>
        <w:adjustRightInd w:val="0"/>
        <w:rPr>
          <w:rFonts w:ascii="Consolas" w:hAnsi="Consolas" w:cs="Consolas"/>
          <w:color w:val="008080"/>
          <w:lang w:eastAsia="it-IT"/>
        </w:rPr>
      </w:pPr>
    </w:p>
    <w:p w14:paraId="1E1C40EA" w14:textId="77777777" w:rsidR="001C645F" w:rsidRDefault="001C645F" w:rsidP="00BC4142">
      <w:pPr>
        <w:pStyle w:val="Titolo2"/>
        <w:numPr>
          <w:ilvl w:val="2"/>
          <w:numId w:val="33"/>
        </w:numPr>
        <w:rPr>
          <w:rFonts w:ascii="Verdana" w:hAnsi="Verdana" w:cs="Consolas"/>
          <w:iCs/>
          <w:sz w:val="20"/>
          <w:szCs w:val="20"/>
          <w:lang w:val="it-IT" w:eastAsia="it-IT"/>
        </w:rPr>
      </w:pPr>
      <w:bookmarkStart w:id="13150" w:name="_Toc95490295"/>
      <w:r>
        <w:rPr>
          <w:rFonts w:ascii="Verdana" w:hAnsi="Verdana" w:cs="Consolas"/>
          <w:iCs/>
          <w:sz w:val="20"/>
          <w:szCs w:val="20"/>
          <w:lang w:val="it-IT" w:eastAsia="it-IT"/>
        </w:rPr>
        <w:t>AbilitazioneVisitaMedica</w:t>
      </w:r>
      <w:r w:rsidRPr="001E57FD">
        <w:rPr>
          <w:rFonts w:ascii="Verdana" w:hAnsi="Verdana" w:cs="Consolas"/>
          <w:iCs/>
          <w:sz w:val="20"/>
          <w:szCs w:val="20"/>
          <w:lang w:val="it-IT" w:eastAsia="it-IT"/>
        </w:rPr>
        <w:t>Type</w:t>
      </w:r>
      <w:bookmarkEnd w:id="13150"/>
    </w:p>
    <w:p w14:paraId="3CF31CC3" w14:textId="77777777" w:rsidR="001C645F" w:rsidRPr="00583D1A" w:rsidRDefault="001C645F" w:rsidP="001C645F">
      <w:pPr>
        <w:pStyle w:val="BodyText"/>
        <w:rPr>
          <w:lang w:val="it-IT" w:eastAsia="it-IT"/>
        </w:rPr>
      </w:pPr>
      <w:r w:rsidRPr="00B11913">
        <w:rPr>
          <w:noProof/>
          <w:lang w:val="it-IT" w:eastAsia="it-IT"/>
        </w:rPr>
        <w:drawing>
          <wp:inline distT="0" distB="0" distL="0" distR="0" wp14:anchorId="6689B564" wp14:editId="4C00A447">
            <wp:extent cx="5943600" cy="11690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1169035"/>
                    </a:xfrm>
                    <a:prstGeom prst="rect">
                      <a:avLst/>
                    </a:prstGeom>
                    <a:noFill/>
                    <a:ln>
                      <a:noFill/>
                    </a:ln>
                  </pic:spPr>
                </pic:pic>
              </a:graphicData>
            </a:graphic>
          </wp:inline>
        </w:drawing>
      </w:r>
    </w:p>
    <w:p w14:paraId="55A330D1" w14:textId="77777777" w:rsidR="001C645F" w:rsidRPr="00EB2D5C" w:rsidRDefault="001C645F" w:rsidP="001C645F">
      <w:pPr>
        <w:autoSpaceDE w:val="0"/>
        <w:autoSpaceDN w:val="0"/>
        <w:adjustRightInd w:val="0"/>
        <w:rPr>
          <w:rFonts w:ascii="Consolas" w:hAnsi="Consolas" w:cs="Consolas"/>
          <w:lang w:eastAsia="it-IT"/>
        </w:rPr>
      </w:pPr>
    </w:p>
    <w:p w14:paraId="7094A2CE" w14:textId="77777777" w:rsidR="001C645F" w:rsidRPr="00EB28FD" w:rsidRDefault="001C645F" w:rsidP="001C645F">
      <w:pPr>
        <w:autoSpaceDE w:val="0"/>
        <w:autoSpaceDN w:val="0"/>
        <w:adjustRightInd w:val="0"/>
        <w:rPr>
          <w:rFonts w:ascii="Consolas" w:hAnsi="Consolas" w:cs="Consolas"/>
          <w:lang w:val="it-IT"/>
        </w:rPr>
      </w:pPr>
      <w:r>
        <w:rPr>
          <w:rFonts w:ascii="Consolas" w:hAnsi="Consolas" w:cs="Consolas"/>
          <w:color w:val="000000"/>
          <w:lang w:val="it-IT" w:eastAsia="it-IT"/>
        </w:rPr>
        <w:tab/>
      </w:r>
      <w:r w:rsidRPr="00EB28FD">
        <w:rPr>
          <w:rFonts w:ascii="Consolas" w:hAnsi="Consolas" w:cs="Consolas"/>
          <w:color w:val="008080"/>
          <w:lang w:val="it-IT"/>
        </w:rPr>
        <w:t>&lt;</w:t>
      </w:r>
      <w:r w:rsidRPr="00EB28FD">
        <w:rPr>
          <w:rFonts w:ascii="Consolas" w:hAnsi="Consolas" w:cs="Consolas"/>
          <w:color w:val="3F7F7F"/>
          <w:shd w:val="clear" w:color="auto" w:fill="D4D4D4"/>
          <w:lang w:val="it-IT"/>
        </w:rPr>
        <w:t>complexType</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"AbilitazioneVisitaMedicaType"</w:t>
      </w:r>
      <w:r w:rsidRPr="00EB28FD">
        <w:rPr>
          <w:rFonts w:ascii="Consolas" w:hAnsi="Consolas" w:cs="Consolas"/>
          <w:color w:val="008080"/>
          <w:lang w:val="it-IT"/>
        </w:rPr>
        <w:t>&gt;</w:t>
      </w:r>
    </w:p>
    <w:p w14:paraId="1136B3B9"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sequence</w:t>
      </w:r>
      <w:r w:rsidRPr="00EB28FD">
        <w:rPr>
          <w:rFonts w:ascii="Consolas" w:hAnsi="Consolas" w:cs="Consolas"/>
          <w:color w:val="008080"/>
          <w:lang w:val="it-IT"/>
        </w:rPr>
        <w:t>&gt;</w:t>
      </w:r>
    </w:p>
    <w:p w14:paraId="7A996F7C"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"categoria"</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"dtt:CategoriaVisitaMedicaType"</w:t>
      </w:r>
    </w:p>
    <w:p w14:paraId="6B56D97C"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008080"/>
          <w:lang w:val="it-IT"/>
        </w:rPr>
        <w:t>/&gt;</w:t>
      </w:r>
    </w:p>
    <w:p w14:paraId="7DE26A8C"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"elencoAnnotazioni"</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"dtt:ElencoAnnotazioniBCertificatoType"</w:t>
      </w:r>
    </w:p>
    <w:p w14:paraId="721E6A7A"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"0"</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7F007F"/>
          <w:lang w:val="it-IT"/>
        </w:rPr>
        <w:t>nillable</w:t>
      </w:r>
      <w:r w:rsidRPr="00EB28FD">
        <w:rPr>
          <w:rFonts w:ascii="Consolas" w:hAnsi="Consolas" w:cs="Consolas"/>
          <w:color w:val="000000"/>
          <w:lang w:val="it-IT"/>
        </w:rPr>
        <w:t>=</w:t>
      </w:r>
      <w:r w:rsidRPr="00EB28FD">
        <w:rPr>
          <w:rFonts w:ascii="Consolas" w:hAnsi="Consolas" w:cs="Consolas"/>
          <w:i/>
          <w:iCs/>
          <w:color w:val="2A00FF"/>
          <w:lang w:val="it-IT"/>
        </w:rPr>
        <w:t>"true"</w:t>
      </w:r>
      <w:r w:rsidRPr="00EB28FD">
        <w:rPr>
          <w:rFonts w:ascii="Consolas" w:hAnsi="Consolas" w:cs="Consolas"/>
          <w:lang w:val="it-IT"/>
        </w:rPr>
        <w:t xml:space="preserve"> </w:t>
      </w:r>
      <w:r w:rsidRPr="00EB28FD">
        <w:rPr>
          <w:rFonts w:ascii="Consolas" w:hAnsi="Consolas" w:cs="Consolas"/>
          <w:color w:val="008080"/>
          <w:lang w:val="it-IT"/>
        </w:rPr>
        <w:t>/&gt;</w:t>
      </w:r>
    </w:p>
    <w:p w14:paraId="13E7C0A3" w14:textId="77777777" w:rsidR="001C645F" w:rsidRDefault="001C645F" w:rsidP="001C645F">
      <w:pPr>
        <w:autoSpaceDE w:val="0"/>
        <w:autoSpaceDN w:val="0"/>
        <w:adjustRightInd w:val="0"/>
        <w:rPr>
          <w:rFonts w:ascii="Consolas" w:hAnsi="Consolas" w:cs="Consolas"/>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0000"/>
          <w:lang w:val="it-IT"/>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abilDaEliminareAM</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3CD5D97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305C46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"abilDaEliminareA1-A2-A"</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dtt:SiNoType</w:t>
      </w:r>
      <w:proofErr w:type="spellEnd"/>
      <w:r>
        <w:rPr>
          <w:rFonts w:ascii="Consolas" w:hAnsi="Consolas" w:cs="Consolas"/>
          <w:i/>
          <w:iCs/>
          <w:color w:val="2A00FF"/>
        </w:rPr>
        <w:t>"</w:t>
      </w:r>
    </w:p>
    <w:p w14:paraId="3F4BEF5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F29D3A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62AA12A6" w14:textId="77777777" w:rsidR="001C645F" w:rsidRDefault="001C645F" w:rsidP="001C645F">
      <w:pPr>
        <w:autoSpaceDE w:val="0"/>
        <w:autoSpaceDN w:val="0"/>
        <w:adjustRightInd w:val="0"/>
        <w:ind w:left="720" w:hanging="720"/>
        <w:rPr>
          <w:rFonts w:ascii="Consolas" w:hAnsi="Consolas" w:cs="Consolas"/>
          <w:color w:val="008080"/>
          <w:lang w:val="it-IT" w:eastAsia="it-IT"/>
        </w:rPr>
      </w:pPr>
      <w:r>
        <w:rPr>
          <w:rFonts w:ascii="Consolas" w:hAnsi="Consolas" w:cs="Consolas"/>
          <w:color w:val="000000"/>
        </w:rPr>
        <w:tab/>
      </w: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319A47BE" w14:textId="77777777" w:rsidR="001C645F" w:rsidRDefault="001C645F" w:rsidP="00BC4142">
      <w:pPr>
        <w:pStyle w:val="Titolo2"/>
        <w:numPr>
          <w:ilvl w:val="2"/>
          <w:numId w:val="33"/>
        </w:numPr>
        <w:rPr>
          <w:rFonts w:ascii="Verdana" w:hAnsi="Verdana" w:cs="Consolas"/>
          <w:iCs/>
          <w:sz w:val="20"/>
          <w:szCs w:val="20"/>
          <w:lang w:val="it-IT" w:eastAsia="it-IT"/>
        </w:rPr>
      </w:pPr>
      <w:bookmarkStart w:id="13151" w:name="_Toc95490296"/>
      <w:r>
        <w:rPr>
          <w:rFonts w:ascii="Verdana" w:hAnsi="Verdana" w:cs="Consolas"/>
          <w:iCs/>
          <w:sz w:val="20"/>
          <w:szCs w:val="20"/>
          <w:lang w:val="it-IT" w:eastAsia="it-IT"/>
        </w:rPr>
        <w:t>ElencoAnnotazioniBCertificato</w:t>
      </w:r>
      <w:r w:rsidRPr="001E57FD">
        <w:rPr>
          <w:rFonts w:ascii="Verdana" w:hAnsi="Verdana" w:cs="Consolas"/>
          <w:iCs/>
          <w:sz w:val="20"/>
          <w:szCs w:val="20"/>
          <w:lang w:val="it-IT" w:eastAsia="it-IT"/>
        </w:rPr>
        <w:t>Type</w:t>
      </w:r>
      <w:bookmarkEnd w:id="13151"/>
    </w:p>
    <w:p w14:paraId="06BF0AE9" w14:textId="77777777" w:rsidR="001C645F" w:rsidRPr="00583D1A" w:rsidRDefault="001C645F" w:rsidP="001C645F">
      <w:pPr>
        <w:pStyle w:val="BodyText"/>
        <w:rPr>
          <w:lang w:val="it-IT" w:eastAsia="it-IT"/>
        </w:rPr>
      </w:pPr>
      <w:r w:rsidRPr="003409D7">
        <w:rPr>
          <w:noProof/>
        </w:rPr>
        <w:drawing>
          <wp:inline distT="0" distB="0" distL="0" distR="0" wp14:anchorId="4FAB27A9" wp14:editId="741D5F80">
            <wp:extent cx="5934075" cy="6000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4075" cy="600075"/>
                    </a:xfrm>
                    <a:prstGeom prst="rect">
                      <a:avLst/>
                    </a:prstGeom>
                    <a:noFill/>
                    <a:ln>
                      <a:noFill/>
                    </a:ln>
                  </pic:spPr>
                </pic:pic>
              </a:graphicData>
            </a:graphic>
          </wp:inline>
        </w:drawing>
      </w:r>
    </w:p>
    <w:p w14:paraId="6A1239AD" w14:textId="77777777" w:rsidR="001C645F" w:rsidRPr="00EB2D5C" w:rsidRDefault="001C645F" w:rsidP="001C645F">
      <w:pPr>
        <w:autoSpaceDE w:val="0"/>
        <w:autoSpaceDN w:val="0"/>
        <w:adjustRightInd w:val="0"/>
        <w:rPr>
          <w:rFonts w:ascii="Consolas" w:hAnsi="Consolas" w:cs="Consolas"/>
          <w:lang w:eastAsia="it-IT"/>
        </w:rPr>
      </w:pPr>
    </w:p>
    <w:p w14:paraId="583B820E" w14:textId="77777777" w:rsidR="001C645F" w:rsidRPr="002A3637" w:rsidRDefault="001C645F" w:rsidP="001C645F">
      <w:pPr>
        <w:autoSpaceDE w:val="0"/>
        <w:autoSpaceDN w:val="0"/>
        <w:adjustRightInd w:val="0"/>
        <w:rPr>
          <w:rFonts w:ascii="Consolas" w:hAnsi="Consolas" w:cs="Consolas"/>
          <w:lang w:eastAsia="it-IT"/>
        </w:rPr>
      </w:pPr>
      <w:r w:rsidRPr="002A3637">
        <w:rPr>
          <w:rFonts w:ascii="Consolas" w:hAnsi="Consolas" w:cs="Consolas"/>
          <w:color w:val="008080"/>
          <w:lang w:eastAsia="it-IT"/>
        </w:rPr>
        <w:t>&lt;</w:t>
      </w:r>
      <w:proofErr w:type="spellStart"/>
      <w:r w:rsidRPr="002A3637">
        <w:rPr>
          <w:rFonts w:ascii="Consolas" w:hAnsi="Consolas" w:cs="Consolas"/>
          <w:color w:val="3F7F7F"/>
          <w:highlight w:val="lightGray"/>
          <w:lang w:eastAsia="it-IT"/>
        </w:rPr>
        <w:t>complexType</w:t>
      </w:r>
      <w:proofErr w:type="spellEnd"/>
      <w:r w:rsidRPr="002A3637">
        <w:rPr>
          <w:rFonts w:ascii="Consolas" w:hAnsi="Consolas" w:cs="Consolas"/>
          <w:lang w:eastAsia="it-IT"/>
        </w:rPr>
        <w:t xml:space="preserve"> </w:t>
      </w:r>
      <w:r w:rsidRPr="002A3637">
        <w:rPr>
          <w:rFonts w:ascii="Consolas" w:hAnsi="Consolas" w:cs="Consolas"/>
          <w:color w:val="7F007F"/>
          <w:lang w:eastAsia="it-IT"/>
        </w:rPr>
        <w:t>name</w:t>
      </w:r>
      <w:r w:rsidRPr="002A3637">
        <w:rPr>
          <w:rFonts w:ascii="Consolas" w:hAnsi="Consolas" w:cs="Consolas"/>
          <w:color w:val="000000"/>
          <w:lang w:eastAsia="it-IT"/>
        </w:rPr>
        <w:t>=</w:t>
      </w:r>
      <w:r w:rsidRPr="002A3637">
        <w:rPr>
          <w:rFonts w:ascii="Consolas" w:hAnsi="Consolas" w:cs="Consolas"/>
          <w:i/>
          <w:iCs/>
          <w:color w:val="2A00FF"/>
          <w:lang w:eastAsia="it-IT"/>
        </w:rPr>
        <w:t>"</w:t>
      </w:r>
      <w:proofErr w:type="spellStart"/>
      <w:r w:rsidRPr="002A3637">
        <w:rPr>
          <w:rFonts w:ascii="Consolas" w:hAnsi="Consolas" w:cs="Consolas"/>
          <w:i/>
          <w:iCs/>
          <w:color w:val="2A00FF"/>
          <w:lang w:eastAsia="it-IT"/>
        </w:rPr>
        <w:t>ElencoAnnotazioniBCertificatoType</w:t>
      </w:r>
      <w:proofErr w:type="spellEnd"/>
      <w:r w:rsidRPr="002A3637">
        <w:rPr>
          <w:rFonts w:ascii="Consolas" w:hAnsi="Consolas" w:cs="Consolas"/>
          <w:i/>
          <w:iCs/>
          <w:color w:val="2A00FF"/>
          <w:lang w:eastAsia="it-IT"/>
        </w:rPr>
        <w:t>"</w:t>
      </w:r>
      <w:r w:rsidRPr="002A3637">
        <w:rPr>
          <w:rFonts w:ascii="Consolas" w:hAnsi="Consolas" w:cs="Consolas"/>
          <w:color w:val="008080"/>
          <w:lang w:eastAsia="it-IT"/>
        </w:rPr>
        <w:t>&gt;</w:t>
      </w:r>
    </w:p>
    <w:p w14:paraId="7DF9359D" w14:textId="77777777" w:rsidR="001C645F" w:rsidRPr="002A3637" w:rsidRDefault="001C645F" w:rsidP="001C645F">
      <w:pPr>
        <w:autoSpaceDE w:val="0"/>
        <w:autoSpaceDN w:val="0"/>
        <w:adjustRightInd w:val="0"/>
        <w:rPr>
          <w:rFonts w:ascii="Consolas" w:hAnsi="Consolas" w:cs="Consolas"/>
          <w:lang w:eastAsia="it-IT"/>
        </w:rPr>
      </w:pPr>
      <w:r w:rsidRPr="002A3637">
        <w:rPr>
          <w:rFonts w:ascii="Consolas" w:hAnsi="Consolas" w:cs="Consolas"/>
          <w:color w:val="000000"/>
          <w:lang w:eastAsia="it-IT"/>
        </w:rPr>
        <w:tab/>
      </w:r>
      <w:r w:rsidRPr="002A3637">
        <w:rPr>
          <w:rFonts w:ascii="Consolas" w:hAnsi="Consolas" w:cs="Consolas"/>
          <w:color w:val="008080"/>
          <w:lang w:eastAsia="it-IT"/>
        </w:rPr>
        <w:t>&lt;</w:t>
      </w:r>
      <w:r w:rsidRPr="002A3637">
        <w:rPr>
          <w:rFonts w:ascii="Consolas" w:hAnsi="Consolas" w:cs="Consolas"/>
          <w:color w:val="3F7F7F"/>
          <w:lang w:eastAsia="it-IT"/>
        </w:rPr>
        <w:t>sequence</w:t>
      </w:r>
      <w:r w:rsidRPr="002A3637">
        <w:rPr>
          <w:rFonts w:ascii="Consolas" w:hAnsi="Consolas" w:cs="Consolas"/>
          <w:color w:val="008080"/>
          <w:lang w:eastAsia="it-IT"/>
        </w:rPr>
        <w:t>&gt;</w:t>
      </w:r>
    </w:p>
    <w:p w14:paraId="5C8AC2C4" w14:textId="77777777" w:rsidR="001C645F" w:rsidRPr="002A3637" w:rsidRDefault="001C645F" w:rsidP="001C645F">
      <w:pPr>
        <w:autoSpaceDE w:val="0"/>
        <w:autoSpaceDN w:val="0"/>
        <w:adjustRightInd w:val="0"/>
        <w:rPr>
          <w:rFonts w:ascii="Consolas" w:hAnsi="Consolas" w:cs="Consolas"/>
          <w:lang w:eastAsia="it-IT"/>
        </w:rPr>
      </w:pPr>
      <w:r w:rsidRPr="002A3637">
        <w:rPr>
          <w:rFonts w:ascii="Consolas" w:hAnsi="Consolas" w:cs="Consolas"/>
          <w:color w:val="000000"/>
          <w:lang w:eastAsia="it-IT"/>
        </w:rPr>
        <w:tab/>
      </w:r>
      <w:r w:rsidRPr="002A3637">
        <w:rPr>
          <w:rFonts w:ascii="Consolas" w:hAnsi="Consolas" w:cs="Consolas"/>
          <w:color w:val="000000"/>
          <w:lang w:eastAsia="it-IT"/>
        </w:rPr>
        <w:tab/>
      </w:r>
      <w:r w:rsidRPr="002A3637">
        <w:rPr>
          <w:rFonts w:ascii="Consolas" w:hAnsi="Consolas" w:cs="Consolas"/>
          <w:color w:val="008080"/>
          <w:lang w:eastAsia="it-IT"/>
        </w:rPr>
        <w:t>&lt;</w:t>
      </w:r>
      <w:r w:rsidRPr="002A3637">
        <w:rPr>
          <w:rFonts w:ascii="Consolas" w:hAnsi="Consolas" w:cs="Consolas"/>
          <w:color w:val="3F7F7F"/>
          <w:lang w:eastAsia="it-IT"/>
        </w:rPr>
        <w:t>element</w:t>
      </w:r>
      <w:r w:rsidRPr="002A3637">
        <w:rPr>
          <w:rFonts w:ascii="Consolas" w:hAnsi="Consolas" w:cs="Consolas"/>
          <w:lang w:eastAsia="it-IT"/>
        </w:rPr>
        <w:t xml:space="preserve"> </w:t>
      </w:r>
      <w:r w:rsidRPr="002A3637">
        <w:rPr>
          <w:rFonts w:ascii="Consolas" w:hAnsi="Consolas" w:cs="Consolas"/>
          <w:color w:val="7F007F"/>
          <w:lang w:eastAsia="it-IT"/>
        </w:rPr>
        <w:t>name</w:t>
      </w:r>
      <w:r w:rsidRPr="002A3637">
        <w:rPr>
          <w:rFonts w:ascii="Consolas" w:hAnsi="Consolas" w:cs="Consolas"/>
          <w:color w:val="000000"/>
          <w:lang w:eastAsia="it-IT"/>
        </w:rPr>
        <w:t>=</w:t>
      </w:r>
      <w:r w:rsidRPr="002A3637">
        <w:rPr>
          <w:rFonts w:ascii="Consolas" w:hAnsi="Consolas" w:cs="Consolas"/>
          <w:i/>
          <w:iCs/>
          <w:color w:val="2A00FF"/>
          <w:lang w:eastAsia="it-IT"/>
        </w:rPr>
        <w:t>"</w:t>
      </w:r>
      <w:proofErr w:type="spellStart"/>
      <w:r w:rsidRPr="002A3637">
        <w:rPr>
          <w:rFonts w:ascii="Consolas" w:hAnsi="Consolas" w:cs="Consolas"/>
          <w:i/>
          <w:iCs/>
          <w:color w:val="2A00FF"/>
          <w:lang w:eastAsia="it-IT"/>
        </w:rPr>
        <w:t>annotazione</w:t>
      </w:r>
      <w:proofErr w:type="spellEnd"/>
      <w:r w:rsidRPr="002A3637">
        <w:rPr>
          <w:rFonts w:ascii="Consolas" w:hAnsi="Consolas" w:cs="Consolas"/>
          <w:i/>
          <w:iCs/>
          <w:color w:val="2A00FF"/>
          <w:lang w:eastAsia="it-IT"/>
        </w:rPr>
        <w:t>"</w:t>
      </w:r>
      <w:r w:rsidRPr="002A3637">
        <w:rPr>
          <w:rFonts w:ascii="Consolas" w:hAnsi="Consolas" w:cs="Consolas"/>
          <w:lang w:eastAsia="it-IT"/>
        </w:rPr>
        <w:t xml:space="preserve"> </w:t>
      </w:r>
      <w:r w:rsidRPr="002A3637">
        <w:rPr>
          <w:rFonts w:ascii="Consolas" w:hAnsi="Consolas" w:cs="Consolas"/>
          <w:color w:val="7F007F"/>
          <w:lang w:eastAsia="it-IT"/>
        </w:rPr>
        <w:t>type</w:t>
      </w:r>
      <w:r w:rsidRPr="002A3637">
        <w:rPr>
          <w:rFonts w:ascii="Consolas" w:hAnsi="Consolas" w:cs="Consolas"/>
          <w:color w:val="000000"/>
          <w:lang w:eastAsia="it-IT"/>
        </w:rPr>
        <w:t>=</w:t>
      </w:r>
      <w:r w:rsidRPr="002A3637">
        <w:rPr>
          <w:rFonts w:ascii="Consolas" w:hAnsi="Consolas" w:cs="Consolas"/>
          <w:i/>
          <w:iCs/>
          <w:color w:val="2A00FF"/>
          <w:lang w:eastAsia="it-IT"/>
        </w:rPr>
        <w:t>"</w:t>
      </w:r>
      <w:proofErr w:type="spellStart"/>
      <w:r w:rsidRPr="002A3637">
        <w:rPr>
          <w:rFonts w:ascii="Consolas" w:hAnsi="Consolas" w:cs="Consolas"/>
          <w:i/>
          <w:iCs/>
          <w:color w:val="2A00FF"/>
          <w:lang w:eastAsia="it-IT"/>
        </w:rPr>
        <w:t>dtt:AnnotazioniBCertificatoType</w:t>
      </w:r>
      <w:proofErr w:type="spellEnd"/>
      <w:r w:rsidRPr="002A3637">
        <w:rPr>
          <w:rFonts w:ascii="Consolas" w:hAnsi="Consolas" w:cs="Consolas"/>
          <w:i/>
          <w:iCs/>
          <w:color w:val="2A00FF"/>
          <w:lang w:eastAsia="it-IT"/>
        </w:rPr>
        <w:t>"</w:t>
      </w:r>
    </w:p>
    <w:p w14:paraId="525EC76C" w14:textId="77777777" w:rsidR="001C645F" w:rsidRPr="002A3637" w:rsidRDefault="001C645F" w:rsidP="001C645F">
      <w:pPr>
        <w:autoSpaceDE w:val="0"/>
        <w:autoSpaceDN w:val="0"/>
        <w:adjustRightInd w:val="0"/>
        <w:rPr>
          <w:rFonts w:ascii="Consolas" w:hAnsi="Consolas" w:cs="Consolas"/>
          <w:lang w:eastAsia="it-IT"/>
        </w:rPr>
      </w:pPr>
      <w:r w:rsidRPr="002A3637">
        <w:rPr>
          <w:rFonts w:ascii="Consolas" w:hAnsi="Consolas" w:cs="Consolas"/>
          <w:lang w:eastAsia="it-IT"/>
        </w:rPr>
        <w:tab/>
      </w:r>
      <w:r w:rsidRPr="002A3637">
        <w:rPr>
          <w:rFonts w:ascii="Consolas" w:hAnsi="Consolas" w:cs="Consolas"/>
          <w:lang w:eastAsia="it-IT"/>
        </w:rPr>
        <w:tab/>
      </w:r>
      <w:r w:rsidRPr="002A3637">
        <w:rPr>
          <w:rFonts w:ascii="Consolas" w:hAnsi="Consolas" w:cs="Consolas"/>
          <w:lang w:eastAsia="it-IT"/>
        </w:rPr>
        <w:tab/>
      </w:r>
      <w:r w:rsidRPr="002A3637">
        <w:rPr>
          <w:rFonts w:ascii="Consolas" w:hAnsi="Consolas" w:cs="Consolas"/>
          <w:color w:val="7F007F"/>
          <w:lang w:eastAsia="it-IT"/>
        </w:rPr>
        <w:t>minOccurs</w:t>
      </w:r>
      <w:r w:rsidRPr="002A3637">
        <w:rPr>
          <w:rFonts w:ascii="Consolas" w:hAnsi="Consolas" w:cs="Consolas"/>
          <w:color w:val="000000"/>
          <w:lang w:eastAsia="it-IT"/>
        </w:rPr>
        <w:t>=</w:t>
      </w:r>
      <w:r w:rsidRPr="002A3637">
        <w:rPr>
          <w:rFonts w:ascii="Consolas" w:hAnsi="Consolas" w:cs="Consolas"/>
          <w:i/>
          <w:iCs/>
          <w:color w:val="2A00FF"/>
          <w:lang w:eastAsia="it-IT"/>
        </w:rPr>
        <w:t>"0"</w:t>
      </w:r>
      <w:r w:rsidRPr="002A3637">
        <w:rPr>
          <w:rFonts w:ascii="Consolas" w:hAnsi="Consolas" w:cs="Consolas"/>
          <w:lang w:eastAsia="it-IT"/>
        </w:rPr>
        <w:t xml:space="preserve"> </w:t>
      </w:r>
      <w:proofErr w:type="spellStart"/>
      <w:r w:rsidRPr="002A3637">
        <w:rPr>
          <w:rFonts w:ascii="Consolas" w:hAnsi="Consolas" w:cs="Consolas"/>
          <w:color w:val="7F007F"/>
          <w:lang w:eastAsia="it-IT"/>
        </w:rPr>
        <w:t>maxOccurs</w:t>
      </w:r>
      <w:proofErr w:type="spellEnd"/>
      <w:r w:rsidRPr="002A3637">
        <w:rPr>
          <w:rFonts w:ascii="Consolas" w:hAnsi="Consolas" w:cs="Consolas"/>
          <w:color w:val="000000"/>
          <w:lang w:eastAsia="it-IT"/>
        </w:rPr>
        <w:t>=</w:t>
      </w:r>
      <w:r w:rsidRPr="002A3637">
        <w:rPr>
          <w:rFonts w:ascii="Consolas" w:hAnsi="Consolas" w:cs="Consolas"/>
          <w:i/>
          <w:iCs/>
          <w:color w:val="2A00FF"/>
          <w:lang w:eastAsia="it-IT"/>
        </w:rPr>
        <w:t>"5"</w:t>
      </w:r>
      <w:r w:rsidRPr="002A3637">
        <w:rPr>
          <w:rFonts w:ascii="Consolas" w:hAnsi="Consolas" w:cs="Consolas"/>
          <w:lang w:eastAsia="it-IT"/>
        </w:rPr>
        <w:t xml:space="preserve"> </w:t>
      </w:r>
      <w:proofErr w:type="spellStart"/>
      <w:r w:rsidRPr="002A3637">
        <w:rPr>
          <w:rFonts w:ascii="Consolas" w:hAnsi="Consolas" w:cs="Consolas"/>
          <w:color w:val="7F007F"/>
          <w:lang w:eastAsia="it-IT"/>
        </w:rPr>
        <w:t>nillable</w:t>
      </w:r>
      <w:proofErr w:type="spellEnd"/>
      <w:r w:rsidRPr="002A3637">
        <w:rPr>
          <w:rFonts w:ascii="Consolas" w:hAnsi="Consolas" w:cs="Consolas"/>
          <w:color w:val="000000"/>
          <w:lang w:eastAsia="it-IT"/>
        </w:rPr>
        <w:t>=</w:t>
      </w:r>
      <w:r w:rsidRPr="002A3637">
        <w:rPr>
          <w:rFonts w:ascii="Consolas" w:hAnsi="Consolas" w:cs="Consolas"/>
          <w:i/>
          <w:iCs/>
          <w:color w:val="2A00FF"/>
          <w:lang w:eastAsia="it-IT"/>
        </w:rPr>
        <w:t>"true"</w:t>
      </w:r>
      <w:r w:rsidRPr="002A3637">
        <w:rPr>
          <w:rFonts w:ascii="Consolas" w:hAnsi="Consolas" w:cs="Consolas"/>
          <w:lang w:eastAsia="it-IT"/>
        </w:rPr>
        <w:t xml:space="preserve"> </w:t>
      </w:r>
      <w:r w:rsidRPr="002A3637">
        <w:rPr>
          <w:rFonts w:ascii="Consolas" w:hAnsi="Consolas" w:cs="Consolas"/>
          <w:color w:val="008080"/>
          <w:lang w:eastAsia="it-IT"/>
        </w:rPr>
        <w:t>/&gt;</w:t>
      </w:r>
    </w:p>
    <w:p w14:paraId="19155B7E" w14:textId="77777777" w:rsidR="001C645F" w:rsidRDefault="001C645F" w:rsidP="001C645F">
      <w:pPr>
        <w:autoSpaceDE w:val="0"/>
        <w:autoSpaceDN w:val="0"/>
        <w:adjustRightInd w:val="0"/>
        <w:rPr>
          <w:rFonts w:ascii="Consolas" w:hAnsi="Consolas" w:cs="Consolas"/>
          <w:lang w:val="it-IT" w:eastAsia="it-IT"/>
        </w:rPr>
      </w:pPr>
      <w:r w:rsidRPr="002A3637">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6363C1C5"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050D89F9" w14:textId="77777777" w:rsidR="001C645F" w:rsidRDefault="001C645F" w:rsidP="001C645F">
      <w:pPr>
        <w:autoSpaceDE w:val="0"/>
        <w:autoSpaceDN w:val="0"/>
        <w:adjustRightInd w:val="0"/>
        <w:rPr>
          <w:rFonts w:ascii="Consolas" w:hAnsi="Consolas" w:cs="Consolas"/>
          <w:color w:val="008080"/>
          <w:lang w:val="it-IT" w:eastAsia="it-IT"/>
        </w:rPr>
      </w:pPr>
    </w:p>
    <w:p w14:paraId="7372BC0B" w14:textId="77777777" w:rsidR="001C645F" w:rsidRDefault="001C645F" w:rsidP="00BC4142">
      <w:pPr>
        <w:pStyle w:val="Titolo2"/>
        <w:numPr>
          <w:ilvl w:val="2"/>
          <w:numId w:val="33"/>
        </w:numPr>
        <w:rPr>
          <w:rFonts w:ascii="Verdana" w:hAnsi="Verdana" w:cs="Consolas"/>
          <w:iCs/>
          <w:sz w:val="20"/>
          <w:szCs w:val="20"/>
          <w:lang w:val="it-IT" w:eastAsia="it-IT"/>
        </w:rPr>
      </w:pPr>
      <w:bookmarkStart w:id="13152" w:name="_Toc95490297"/>
      <w:r>
        <w:rPr>
          <w:rFonts w:ascii="Verdana" w:hAnsi="Verdana" w:cs="Consolas"/>
          <w:iCs/>
          <w:sz w:val="20"/>
          <w:szCs w:val="20"/>
          <w:lang w:val="it-IT" w:eastAsia="it-IT"/>
        </w:rPr>
        <w:t>DatiFoglioRosaType</w:t>
      </w:r>
      <w:bookmarkEnd w:id="13152"/>
    </w:p>
    <w:p w14:paraId="13A4E0BE" w14:textId="77777777" w:rsidR="001C645F" w:rsidRPr="00583D1A" w:rsidRDefault="001C645F" w:rsidP="001C645F">
      <w:pPr>
        <w:pStyle w:val="BodyText"/>
        <w:rPr>
          <w:lang w:val="it-IT" w:eastAsia="it-IT"/>
        </w:rPr>
      </w:pPr>
      <w:r w:rsidRPr="003409D7">
        <w:rPr>
          <w:noProof/>
        </w:rPr>
        <w:drawing>
          <wp:inline distT="0" distB="0" distL="0" distR="0" wp14:anchorId="25E59AED" wp14:editId="74753F73">
            <wp:extent cx="2638425" cy="10477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38425" cy="1047750"/>
                    </a:xfrm>
                    <a:prstGeom prst="rect">
                      <a:avLst/>
                    </a:prstGeom>
                    <a:noFill/>
                    <a:ln>
                      <a:noFill/>
                    </a:ln>
                  </pic:spPr>
                </pic:pic>
              </a:graphicData>
            </a:graphic>
          </wp:inline>
        </w:drawing>
      </w:r>
    </w:p>
    <w:p w14:paraId="374E9E7C" w14:textId="77777777" w:rsidR="001C645F" w:rsidRPr="00EB2D5C" w:rsidRDefault="001C645F" w:rsidP="001C645F">
      <w:pPr>
        <w:autoSpaceDE w:val="0"/>
        <w:autoSpaceDN w:val="0"/>
        <w:adjustRightInd w:val="0"/>
        <w:rPr>
          <w:rFonts w:ascii="Consolas" w:hAnsi="Consolas" w:cs="Consolas"/>
          <w:lang w:eastAsia="it-IT"/>
        </w:rPr>
      </w:pPr>
    </w:p>
    <w:p w14:paraId="5E22BD22"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color w:val="008080"/>
          <w:lang w:eastAsia="it-IT"/>
        </w:rPr>
        <w:t>&lt;</w:t>
      </w:r>
      <w:proofErr w:type="spellStart"/>
      <w:r w:rsidRPr="00FA36FA">
        <w:rPr>
          <w:rFonts w:ascii="Consolas" w:hAnsi="Consolas" w:cs="Consolas"/>
          <w:color w:val="3F7F7F"/>
          <w:highlight w:val="lightGray"/>
          <w:lang w:eastAsia="it-IT"/>
        </w:rPr>
        <w:t>complexType</w:t>
      </w:r>
      <w:proofErr w:type="spellEnd"/>
      <w:r w:rsidRPr="00FA36FA">
        <w:rPr>
          <w:rFonts w:ascii="Consolas" w:hAnsi="Consolas" w:cs="Consolas"/>
          <w:lang w:eastAsia="it-IT"/>
        </w:rPr>
        <w:t xml:space="preserve"> </w:t>
      </w:r>
      <w:r w:rsidRPr="00FA36FA">
        <w:rPr>
          <w:rFonts w:ascii="Consolas" w:hAnsi="Consolas" w:cs="Consolas"/>
          <w:color w:val="7F007F"/>
          <w:lang w:eastAsia="it-IT"/>
        </w:rPr>
        <w:t>name</w:t>
      </w:r>
      <w:r w:rsidRPr="00FA36FA">
        <w:rPr>
          <w:rFonts w:ascii="Consolas" w:hAnsi="Consolas" w:cs="Consolas"/>
          <w:color w:val="000000"/>
          <w:lang w:eastAsia="it-IT"/>
        </w:rPr>
        <w:t>=</w:t>
      </w:r>
      <w:r w:rsidRPr="00FA36FA">
        <w:rPr>
          <w:rFonts w:ascii="Consolas" w:hAnsi="Consolas" w:cs="Consolas"/>
          <w:i/>
          <w:iCs/>
          <w:color w:val="2A00FF"/>
          <w:lang w:eastAsia="it-IT"/>
        </w:rPr>
        <w:t>"</w:t>
      </w:r>
      <w:proofErr w:type="spellStart"/>
      <w:r w:rsidRPr="00FA36FA">
        <w:rPr>
          <w:rFonts w:ascii="Consolas" w:hAnsi="Consolas" w:cs="Consolas"/>
          <w:i/>
          <w:iCs/>
          <w:color w:val="2A00FF"/>
          <w:lang w:eastAsia="it-IT"/>
        </w:rPr>
        <w:t>DatiFoglioRosaType</w:t>
      </w:r>
      <w:proofErr w:type="spellEnd"/>
      <w:r w:rsidRPr="00FA36FA">
        <w:rPr>
          <w:rFonts w:ascii="Consolas" w:hAnsi="Consolas" w:cs="Consolas"/>
          <w:i/>
          <w:iCs/>
          <w:color w:val="2A00FF"/>
          <w:lang w:eastAsia="it-IT"/>
        </w:rPr>
        <w:t>"</w:t>
      </w:r>
      <w:r w:rsidRPr="00FA36FA">
        <w:rPr>
          <w:rFonts w:ascii="Consolas" w:hAnsi="Consolas" w:cs="Consolas"/>
          <w:color w:val="008080"/>
          <w:lang w:eastAsia="it-IT"/>
        </w:rPr>
        <w:t>&gt;</w:t>
      </w:r>
    </w:p>
    <w:p w14:paraId="75BEA321"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color w:val="000000"/>
          <w:lang w:eastAsia="it-IT"/>
        </w:rPr>
        <w:tab/>
      </w:r>
      <w:r w:rsidRPr="00FA36FA">
        <w:rPr>
          <w:rFonts w:ascii="Consolas" w:hAnsi="Consolas" w:cs="Consolas"/>
          <w:color w:val="008080"/>
          <w:lang w:eastAsia="it-IT"/>
        </w:rPr>
        <w:t>&lt;</w:t>
      </w:r>
      <w:r w:rsidRPr="00FA36FA">
        <w:rPr>
          <w:rFonts w:ascii="Consolas" w:hAnsi="Consolas" w:cs="Consolas"/>
          <w:color w:val="3F7F7F"/>
          <w:lang w:eastAsia="it-IT"/>
        </w:rPr>
        <w:t>sequence</w:t>
      </w:r>
      <w:r w:rsidRPr="00FA36FA">
        <w:rPr>
          <w:rFonts w:ascii="Consolas" w:hAnsi="Consolas" w:cs="Consolas"/>
          <w:color w:val="008080"/>
          <w:lang w:eastAsia="it-IT"/>
        </w:rPr>
        <w:t>&gt;</w:t>
      </w:r>
    </w:p>
    <w:p w14:paraId="2D852AC4"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color w:val="000000"/>
          <w:lang w:eastAsia="it-IT"/>
        </w:rPr>
        <w:tab/>
      </w:r>
      <w:r w:rsidRPr="00FA36FA">
        <w:rPr>
          <w:rFonts w:ascii="Consolas" w:hAnsi="Consolas" w:cs="Consolas"/>
          <w:color w:val="000000"/>
          <w:lang w:eastAsia="it-IT"/>
        </w:rPr>
        <w:tab/>
      </w:r>
      <w:r w:rsidRPr="00FA36FA">
        <w:rPr>
          <w:rFonts w:ascii="Consolas" w:hAnsi="Consolas" w:cs="Consolas"/>
          <w:color w:val="008080"/>
          <w:lang w:eastAsia="it-IT"/>
        </w:rPr>
        <w:t>&lt;</w:t>
      </w:r>
      <w:r w:rsidRPr="00FA36FA">
        <w:rPr>
          <w:rFonts w:ascii="Consolas" w:hAnsi="Consolas" w:cs="Consolas"/>
          <w:color w:val="3F7F7F"/>
          <w:lang w:eastAsia="it-IT"/>
        </w:rPr>
        <w:t>element</w:t>
      </w:r>
      <w:r w:rsidRPr="00FA36FA">
        <w:rPr>
          <w:rFonts w:ascii="Consolas" w:hAnsi="Consolas" w:cs="Consolas"/>
          <w:lang w:eastAsia="it-IT"/>
        </w:rPr>
        <w:t xml:space="preserve"> </w:t>
      </w:r>
      <w:r w:rsidRPr="00FA36FA">
        <w:rPr>
          <w:rFonts w:ascii="Consolas" w:hAnsi="Consolas" w:cs="Consolas"/>
          <w:color w:val="7F007F"/>
          <w:lang w:eastAsia="it-IT"/>
        </w:rPr>
        <w:t>name</w:t>
      </w:r>
      <w:r w:rsidRPr="00FA36FA">
        <w:rPr>
          <w:rFonts w:ascii="Consolas" w:hAnsi="Consolas" w:cs="Consolas"/>
          <w:color w:val="000000"/>
          <w:lang w:eastAsia="it-IT"/>
        </w:rPr>
        <w:t>=</w:t>
      </w:r>
      <w:r w:rsidRPr="00FA36FA">
        <w:rPr>
          <w:rFonts w:ascii="Consolas" w:hAnsi="Consolas" w:cs="Consolas"/>
          <w:i/>
          <w:iCs/>
          <w:color w:val="2A00FF"/>
          <w:lang w:eastAsia="it-IT"/>
        </w:rPr>
        <w:t>"</w:t>
      </w:r>
      <w:proofErr w:type="spellStart"/>
      <w:r w:rsidRPr="00FA36FA">
        <w:rPr>
          <w:rFonts w:ascii="Consolas" w:hAnsi="Consolas" w:cs="Consolas"/>
          <w:i/>
          <w:iCs/>
          <w:color w:val="2A00FF"/>
          <w:lang w:eastAsia="it-IT"/>
        </w:rPr>
        <w:t>codiceStatino</w:t>
      </w:r>
      <w:proofErr w:type="spellEnd"/>
      <w:r w:rsidRPr="00FA36FA">
        <w:rPr>
          <w:rFonts w:ascii="Consolas" w:hAnsi="Consolas" w:cs="Consolas"/>
          <w:i/>
          <w:iCs/>
          <w:color w:val="2A00FF"/>
          <w:lang w:eastAsia="it-IT"/>
        </w:rPr>
        <w:t>"</w:t>
      </w:r>
      <w:r w:rsidRPr="00FA36FA">
        <w:rPr>
          <w:rFonts w:ascii="Consolas" w:hAnsi="Consolas" w:cs="Consolas"/>
          <w:lang w:eastAsia="it-IT"/>
        </w:rPr>
        <w:t xml:space="preserve"> </w:t>
      </w:r>
      <w:r w:rsidRPr="00FA36FA">
        <w:rPr>
          <w:rFonts w:ascii="Consolas" w:hAnsi="Consolas" w:cs="Consolas"/>
          <w:color w:val="7F007F"/>
          <w:lang w:eastAsia="it-IT"/>
        </w:rPr>
        <w:t>type</w:t>
      </w:r>
      <w:r w:rsidRPr="00FA36FA">
        <w:rPr>
          <w:rFonts w:ascii="Consolas" w:hAnsi="Consolas" w:cs="Consolas"/>
          <w:color w:val="000000"/>
          <w:lang w:eastAsia="it-IT"/>
        </w:rPr>
        <w:t>=</w:t>
      </w:r>
      <w:r w:rsidRPr="00FA36FA">
        <w:rPr>
          <w:rFonts w:ascii="Consolas" w:hAnsi="Consolas" w:cs="Consolas"/>
          <w:i/>
          <w:iCs/>
          <w:color w:val="2A00FF"/>
          <w:lang w:eastAsia="it-IT"/>
        </w:rPr>
        <w:t>"string"</w:t>
      </w:r>
    </w:p>
    <w:p w14:paraId="68C66BC1"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lang w:eastAsia="it-IT"/>
        </w:rPr>
        <w:tab/>
      </w:r>
      <w:r w:rsidRPr="00FA36FA">
        <w:rPr>
          <w:rFonts w:ascii="Consolas" w:hAnsi="Consolas" w:cs="Consolas"/>
          <w:lang w:eastAsia="it-IT"/>
        </w:rPr>
        <w:tab/>
      </w:r>
      <w:r w:rsidRPr="00FA36FA">
        <w:rPr>
          <w:rFonts w:ascii="Consolas" w:hAnsi="Consolas" w:cs="Consolas"/>
          <w:lang w:eastAsia="it-IT"/>
        </w:rPr>
        <w:tab/>
      </w:r>
      <w:r w:rsidRPr="00FA36FA">
        <w:rPr>
          <w:rFonts w:ascii="Consolas" w:hAnsi="Consolas" w:cs="Consolas"/>
          <w:color w:val="7F007F"/>
          <w:lang w:eastAsia="it-IT"/>
        </w:rPr>
        <w:t>minOccurs</w:t>
      </w:r>
      <w:r w:rsidRPr="00FA36FA">
        <w:rPr>
          <w:rFonts w:ascii="Consolas" w:hAnsi="Consolas" w:cs="Consolas"/>
          <w:color w:val="000000"/>
          <w:lang w:eastAsia="it-IT"/>
        </w:rPr>
        <w:t>=</w:t>
      </w:r>
      <w:r w:rsidRPr="00FA36FA">
        <w:rPr>
          <w:rFonts w:ascii="Consolas" w:hAnsi="Consolas" w:cs="Consolas"/>
          <w:i/>
          <w:iCs/>
          <w:color w:val="2A00FF"/>
          <w:lang w:eastAsia="it-IT"/>
        </w:rPr>
        <w:t>"1"</w:t>
      </w:r>
      <w:r w:rsidRPr="00FA36FA">
        <w:rPr>
          <w:rFonts w:ascii="Consolas" w:hAnsi="Consolas" w:cs="Consolas"/>
          <w:lang w:eastAsia="it-IT"/>
        </w:rPr>
        <w:t xml:space="preserve"> </w:t>
      </w:r>
      <w:proofErr w:type="spellStart"/>
      <w:r w:rsidRPr="00FA36FA">
        <w:rPr>
          <w:rFonts w:ascii="Consolas" w:hAnsi="Consolas" w:cs="Consolas"/>
          <w:color w:val="7F007F"/>
          <w:lang w:eastAsia="it-IT"/>
        </w:rPr>
        <w:t>maxOccurs</w:t>
      </w:r>
      <w:proofErr w:type="spellEnd"/>
      <w:r w:rsidRPr="00FA36FA">
        <w:rPr>
          <w:rFonts w:ascii="Consolas" w:hAnsi="Consolas" w:cs="Consolas"/>
          <w:color w:val="000000"/>
          <w:lang w:eastAsia="it-IT"/>
        </w:rPr>
        <w:t>=</w:t>
      </w:r>
      <w:r w:rsidRPr="00FA36FA">
        <w:rPr>
          <w:rFonts w:ascii="Consolas" w:hAnsi="Consolas" w:cs="Consolas"/>
          <w:i/>
          <w:iCs/>
          <w:color w:val="2A00FF"/>
          <w:lang w:eastAsia="it-IT"/>
        </w:rPr>
        <w:t>"1"</w:t>
      </w:r>
      <w:r w:rsidRPr="00FA36FA">
        <w:rPr>
          <w:rFonts w:ascii="Consolas" w:hAnsi="Consolas" w:cs="Consolas"/>
          <w:color w:val="008080"/>
          <w:lang w:eastAsia="it-IT"/>
        </w:rPr>
        <w:t>&gt;</w:t>
      </w:r>
    </w:p>
    <w:p w14:paraId="1F20C10E"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color w:val="000000"/>
          <w:lang w:eastAsia="it-IT"/>
        </w:rPr>
        <w:tab/>
      </w:r>
      <w:r w:rsidRPr="00FA36FA">
        <w:rPr>
          <w:rFonts w:ascii="Consolas" w:hAnsi="Consolas" w:cs="Consolas"/>
          <w:color w:val="000000"/>
          <w:lang w:eastAsia="it-IT"/>
        </w:rPr>
        <w:tab/>
      </w:r>
      <w:r w:rsidRPr="00FA36FA">
        <w:rPr>
          <w:rFonts w:ascii="Consolas" w:hAnsi="Consolas" w:cs="Consolas"/>
          <w:color w:val="008080"/>
          <w:lang w:eastAsia="it-IT"/>
        </w:rPr>
        <w:t>&lt;/</w:t>
      </w:r>
      <w:r w:rsidRPr="00FA36FA">
        <w:rPr>
          <w:rFonts w:ascii="Consolas" w:hAnsi="Consolas" w:cs="Consolas"/>
          <w:color w:val="3F7F7F"/>
          <w:lang w:eastAsia="it-IT"/>
        </w:rPr>
        <w:t>element</w:t>
      </w:r>
      <w:r w:rsidRPr="00FA36FA">
        <w:rPr>
          <w:rFonts w:ascii="Consolas" w:hAnsi="Consolas" w:cs="Consolas"/>
          <w:color w:val="008080"/>
          <w:lang w:eastAsia="it-IT"/>
        </w:rPr>
        <w:t>&gt;</w:t>
      </w:r>
    </w:p>
    <w:p w14:paraId="469AE5D1"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color w:val="000000"/>
          <w:lang w:eastAsia="it-IT"/>
        </w:rPr>
        <w:tab/>
      </w:r>
      <w:r w:rsidRPr="00FA36FA">
        <w:rPr>
          <w:rFonts w:ascii="Consolas" w:hAnsi="Consolas" w:cs="Consolas"/>
          <w:color w:val="000000"/>
          <w:lang w:eastAsia="it-IT"/>
        </w:rPr>
        <w:tab/>
      </w:r>
      <w:r w:rsidRPr="00FA36FA">
        <w:rPr>
          <w:rFonts w:ascii="Consolas" w:hAnsi="Consolas" w:cs="Consolas"/>
          <w:color w:val="008080"/>
          <w:lang w:eastAsia="it-IT"/>
        </w:rPr>
        <w:t>&lt;</w:t>
      </w:r>
      <w:r w:rsidRPr="00FA36FA">
        <w:rPr>
          <w:rFonts w:ascii="Consolas" w:hAnsi="Consolas" w:cs="Consolas"/>
          <w:color w:val="3F7F7F"/>
          <w:lang w:eastAsia="it-IT"/>
        </w:rPr>
        <w:t>element</w:t>
      </w:r>
      <w:r w:rsidRPr="00FA36FA">
        <w:rPr>
          <w:rFonts w:ascii="Consolas" w:hAnsi="Consolas" w:cs="Consolas"/>
          <w:lang w:eastAsia="it-IT"/>
        </w:rPr>
        <w:t xml:space="preserve"> </w:t>
      </w:r>
      <w:r w:rsidRPr="00FA36FA">
        <w:rPr>
          <w:rFonts w:ascii="Consolas" w:hAnsi="Consolas" w:cs="Consolas"/>
          <w:color w:val="7F007F"/>
          <w:lang w:eastAsia="it-IT"/>
        </w:rPr>
        <w:t>name</w:t>
      </w:r>
      <w:r w:rsidRPr="00FA36FA">
        <w:rPr>
          <w:rFonts w:ascii="Consolas" w:hAnsi="Consolas" w:cs="Consolas"/>
          <w:color w:val="000000"/>
          <w:lang w:eastAsia="it-IT"/>
        </w:rPr>
        <w:t>=</w:t>
      </w:r>
      <w:r w:rsidRPr="00FA36FA">
        <w:rPr>
          <w:rFonts w:ascii="Consolas" w:hAnsi="Consolas" w:cs="Consolas"/>
          <w:i/>
          <w:iCs/>
          <w:color w:val="2A00FF"/>
          <w:lang w:eastAsia="it-IT"/>
        </w:rPr>
        <w:t>"</w:t>
      </w:r>
      <w:proofErr w:type="spellStart"/>
      <w:r w:rsidRPr="00FA36FA">
        <w:rPr>
          <w:rFonts w:ascii="Consolas" w:hAnsi="Consolas" w:cs="Consolas"/>
          <w:i/>
          <w:iCs/>
          <w:color w:val="2A00FF"/>
          <w:lang w:eastAsia="it-IT"/>
        </w:rPr>
        <w:t>dataEmissioneStatino</w:t>
      </w:r>
      <w:proofErr w:type="spellEnd"/>
      <w:r w:rsidRPr="00FA36FA">
        <w:rPr>
          <w:rFonts w:ascii="Consolas" w:hAnsi="Consolas" w:cs="Consolas"/>
          <w:i/>
          <w:iCs/>
          <w:color w:val="2A00FF"/>
          <w:lang w:eastAsia="it-IT"/>
        </w:rPr>
        <w:t>"</w:t>
      </w:r>
      <w:r w:rsidRPr="00FA36FA">
        <w:rPr>
          <w:rFonts w:ascii="Consolas" w:hAnsi="Consolas" w:cs="Consolas"/>
          <w:lang w:eastAsia="it-IT"/>
        </w:rPr>
        <w:t xml:space="preserve"> </w:t>
      </w:r>
      <w:r w:rsidRPr="00FA36FA">
        <w:rPr>
          <w:rFonts w:ascii="Consolas" w:hAnsi="Consolas" w:cs="Consolas"/>
          <w:color w:val="7F007F"/>
          <w:lang w:eastAsia="it-IT"/>
        </w:rPr>
        <w:t>type</w:t>
      </w:r>
      <w:r w:rsidRPr="00FA36FA">
        <w:rPr>
          <w:rFonts w:ascii="Consolas" w:hAnsi="Consolas" w:cs="Consolas"/>
          <w:color w:val="000000"/>
          <w:lang w:eastAsia="it-IT"/>
        </w:rPr>
        <w:t>=</w:t>
      </w:r>
      <w:r w:rsidRPr="00FA36FA">
        <w:rPr>
          <w:rFonts w:ascii="Consolas" w:hAnsi="Consolas" w:cs="Consolas"/>
          <w:i/>
          <w:iCs/>
          <w:color w:val="2A00FF"/>
          <w:lang w:eastAsia="it-IT"/>
        </w:rPr>
        <w:t>"date"</w:t>
      </w:r>
    </w:p>
    <w:p w14:paraId="3F6F5173"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lang w:eastAsia="it-IT"/>
        </w:rPr>
        <w:tab/>
      </w:r>
      <w:r w:rsidRPr="00FA36FA">
        <w:rPr>
          <w:rFonts w:ascii="Consolas" w:hAnsi="Consolas" w:cs="Consolas"/>
          <w:lang w:eastAsia="it-IT"/>
        </w:rPr>
        <w:tab/>
      </w:r>
      <w:r w:rsidRPr="00FA36FA">
        <w:rPr>
          <w:rFonts w:ascii="Consolas" w:hAnsi="Consolas" w:cs="Consolas"/>
          <w:lang w:eastAsia="it-IT"/>
        </w:rPr>
        <w:tab/>
      </w:r>
      <w:r w:rsidRPr="00FA36FA">
        <w:rPr>
          <w:rFonts w:ascii="Consolas" w:hAnsi="Consolas" w:cs="Consolas"/>
          <w:color w:val="7F007F"/>
          <w:lang w:eastAsia="it-IT"/>
        </w:rPr>
        <w:t>minOccurs</w:t>
      </w:r>
      <w:r w:rsidRPr="00FA36FA">
        <w:rPr>
          <w:rFonts w:ascii="Consolas" w:hAnsi="Consolas" w:cs="Consolas"/>
          <w:color w:val="000000"/>
          <w:lang w:eastAsia="it-IT"/>
        </w:rPr>
        <w:t>=</w:t>
      </w:r>
      <w:r w:rsidRPr="00FA36FA">
        <w:rPr>
          <w:rFonts w:ascii="Consolas" w:hAnsi="Consolas" w:cs="Consolas"/>
          <w:i/>
          <w:iCs/>
          <w:color w:val="2A00FF"/>
          <w:lang w:eastAsia="it-IT"/>
        </w:rPr>
        <w:t>"1"</w:t>
      </w:r>
      <w:r w:rsidRPr="00FA36FA">
        <w:rPr>
          <w:rFonts w:ascii="Consolas" w:hAnsi="Consolas" w:cs="Consolas"/>
          <w:lang w:eastAsia="it-IT"/>
        </w:rPr>
        <w:t xml:space="preserve"> </w:t>
      </w:r>
      <w:proofErr w:type="spellStart"/>
      <w:r w:rsidRPr="00FA36FA">
        <w:rPr>
          <w:rFonts w:ascii="Consolas" w:hAnsi="Consolas" w:cs="Consolas"/>
          <w:color w:val="7F007F"/>
          <w:lang w:eastAsia="it-IT"/>
        </w:rPr>
        <w:t>maxOccurs</w:t>
      </w:r>
      <w:proofErr w:type="spellEnd"/>
      <w:r w:rsidRPr="00FA36FA">
        <w:rPr>
          <w:rFonts w:ascii="Consolas" w:hAnsi="Consolas" w:cs="Consolas"/>
          <w:color w:val="000000"/>
          <w:lang w:eastAsia="it-IT"/>
        </w:rPr>
        <w:t>=</w:t>
      </w:r>
      <w:r w:rsidRPr="00FA36FA">
        <w:rPr>
          <w:rFonts w:ascii="Consolas" w:hAnsi="Consolas" w:cs="Consolas"/>
          <w:i/>
          <w:iCs/>
          <w:color w:val="2A00FF"/>
          <w:lang w:eastAsia="it-IT"/>
        </w:rPr>
        <w:t>"1"</w:t>
      </w:r>
      <w:r w:rsidRPr="00FA36FA">
        <w:rPr>
          <w:rFonts w:ascii="Consolas" w:hAnsi="Consolas" w:cs="Consolas"/>
          <w:color w:val="008080"/>
          <w:lang w:eastAsia="it-IT"/>
        </w:rPr>
        <w:t>&gt;</w:t>
      </w:r>
    </w:p>
    <w:p w14:paraId="2C949068"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color w:val="000000"/>
          <w:lang w:eastAsia="it-IT"/>
        </w:rPr>
        <w:tab/>
      </w:r>
      <w:r w:rsidRPr="00FA36FA">
        <w:rPr>
          <w:rFonts w:ascii="Consolas" w:hAnsi="Consolas" w:cs="Consolas"/>
          <w:color w:val="000000"/>
          <w:lang w:eastAsia="it-IT"/>
        </w:rPr>
        <w:tab/>
      </w:r>
      <w:r w:rsidRPr="00FA36FA">
        <w:rPr>
          <w:rFonts w:ascii="Consolas" w:hAnsi="Consolas" w:cs="Consolas"/>
          <w:color w:val="008080"/>
          <w:lang w:eastAsia="it-IT"/>
        </w:rPr>
        <w:t>&lt;/</w:t>
      </w:r>
      <w:r w:rsidRPr="00FA36FA">
        <w:rPr>
          <w:rFonts w:ascii="Consolas" w:hAnsi="Consolas" w:cs="Consolas"/>
          <w:color w:val="3F7F7F"/>
          <w:lang w:eastAsia="it-IT"/>
        </w:rPr>
        <w:t>element</w:t>
      </w:r>
      <w:r w:rsidRPr="00FA36FA">
        <w:rPr>
          <w:rFonts w:ascii="Consolas" w:hAnsi="Consolas" w:cs="Consolas"/>
          <w:color w:val="008080"/>
          <w:lang w:eastAsia="it-IT"/>
        </w:rPr>
        <w:t>&gt;</w:t>
      </w:r>
    </w:p>
    <w:p w14:paraId="5A74A146"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color w:val="000000"/>
          <w:lang w:eastAsia="it-IT"/>
        </w:rPr>
        <w:tab/>
      </w:r>
      <w:r w:rsidRPr="00FA36FA">
        <w:rPr>
          <w:rFonts w:ascii="Consolas" w:hAnsi="Consolas" w:cs="Consolas"/>
          <w:color w:val="000000"/>
          <w:lang w:eastAsia="it-IT"/>
        </w:rPr>
        <w:tab/>
      </w:r>
      <w:r w:rsidRPr="00FA36FA">
        <w:rPr>
          <w:rFonts w:ascii="Consolas" w:hAnsi="Consolas" w:cs="Consolas"/>
          <w:color w:val="008080"/>
          <w:lang w:eastAsia="it-IT"/>
        </w:rPr>
        <w:t>&lt;</w:t>
      </w:r>
      <w:r w:rsidRPr="00FA36FA">
        <w:rPr>
          <w:rFonts w:ascii="Consolas" w:hAnsi="Consolas" w:cs="Consolas"/>
          <w:color w:val="3F7F7F"/>
          <w:lang w:eastAsia="it-IT"/>
        </w:rPr>
        <w:t>element</w:t>
      </w:r>
      <w:r w:rsidRPr="00FA36FA">
        <w:rPr>
          <w:rFonts w:ascii="Consolas" w:hAnsi="Consolas" w:cs="Consolas"/>
          <w:lang w:eastAsia="it-IT"/>
        </w:rPr>
        <w:t xml:space="preserve"> </w:t>
      </w:r>
      <w:r w:rsidRPr="00FA36FA">
        <w:rPr>
          <w:rFonts w:ascii="Consolas" w:hAnsi="Consolas" w:cs="Consolas"/>
          <w:color w:val="7F007F"/>
          <w:lang w:eastAsia="it-IT"/>
        </w:rPr>
        <w:t>name</w:t>
      </w:r>
      <w:r w:rsidRPr="00FA36FA">
        <w:rPr>
          <w:rFonts w:ascii="Consolas" w:hAnsi="Consolas" w:cs="Consolas"/>
          <w:color w:val="000000"/>
          <w:lang w:eastAsia="it-IT"/>
        </w:rPr>
        <w:t>=</w:t>
      </w:r>
      <w:r w:rsidRPr="00FA36FA">
        <w:rPr>
          <w:rFonts w:ascii="Consolas" w:hAnsi="Consolas" w:cs="Consolas"/>
          <w:i/>
          <w:iCs/>
          <w:color w:val="2A00FF"/>
          <w:lang w:eastAsia="it-IT"/>
        </w:rPr>
        <w:t>"</w:t>
      </w:r>
      <w:proofErr w:type="spellStart"/>
      <w:r w:rsidRPr="00FA36FA">
        <w:rPr>
          <w:rFonts w:ascii="Consolas" w:hAnsi="Consolas" w:cs="Consolas"/>
          <w:i/>
          <w:iCs/>
          <w:color w:val="2A00FF"/>
          <w:lang w:eastAsia="it-IT"/>
        </w:rPr>
        <w:t>dataScadenzaStatino</w:t>
      </w:r>
      <w:proofErr w:type="spellEnd"/>
      <w:r w:rsidRPr="00FA36FA">
        <w:rPr>
          <w:rFonts w:ascii="Consolas" w:hAnsi="Consolas" w:cs="Consolas"/>
          <w:i/>
          <w:iCs/>
          <w:color w:val="2A00FF"/>
          <w:lang w:eastAsia="it-IT"/>
        </w:rPr>
        <w:t>"</w:t>
      </w:r>
      <w:r w:rsidRPr="00FA36FA">
        <w:rPr>
          <w:rFonts w:ascii="Consolas" w:hAnsi="Consolas" w:cs="Consolas"/>
          <w:lang w:eastAsia="it-IT"/>
        </w:rPr>
        <w:t xml:space="preserve"> </w:t>
      </w:r>
      <w:r w:rsidRPr="00FA36FA">
        <w:rPr>
          <w:rFonts w:ascii="Consolas" w:hAnsi="Consolas" w:cs="Consolas"/>
          <w:color w:val="7F007F"/>
          <w:lang w:eastAsia="it-IT"/>
        </w:rPr>
        <w:t>type</w:t>
      </w:r>
      <w:r w:rsidRPr="00FA36FA">
        <w:rPr>
          <w:rFonts w:ascii="Consolas" w:hAnsi="Consolas" w:cs="Consolas"/>
          <w:color w:val="000000"/>
          <w:lang w:eastAsia="it-IT"/>
        </w:rPr>
        <w:t>=</w:t>
      </w:r>
      <w:r w:rsidRPr="00FA36FA">
        <w:rPr>
          <w:rFonts w:ascii="Consolas" w:hAnsi="Consolas" w:cs="Consolas"/>
          <w:i/>
          <w:iCs/>
          <w:color w:val="2A00FF"/>
          <w:lang w:eastAsia="it-IT"/>
        </w:rPr>
        <w:t>"date"</w:t>
      </w:r>
    </w:p>
    <w:p w14:paraId="475BDCCF"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lang w:eastAsia="it-IT"/>
        </w:rPr>
        <w:tab/>
      </w:r>
      <w:r w:rsidRPr="00FA36FA">
        <w:rPr>
          <w:rFonts w:ascii="Consolas" w:hAnsi="Consolas" w:cs="Consolas"/>
          <w:lang w:eastAsia="it-IT"/>
        </w:rPr>
        <w:tab/>
      </w:r>
      <w:r w:rsidRPr="00FA36FA">
        <w:rPr>
          <w:rFonts w:ascii="Consolas" w:hAnsi="Consolas" w:cs="Consolas"/>
          <w:lang w:eastAsia="it-IT"/>
        </w:rPr>
        <w:tab/>
      </w:r>
      <w:r w:rsidRPr="00FA36FA">
        <w:rPr>
          <w:rFonts w:ascii="Consolas" w:hAnsi="Consolas" w:cs="Consolas"/>
          <w:color w:val="7F007F"/>
          <w:lang w:eastAsia="it-IT"/>
        </w:rPr>
        <w:t>minOccurs</w:t>
      </w:r>
      <w:r w:rsidRPr="00FA36FA">
        <w:rPr>
          <w:rFonts w:ascii="Consolas" w:hAnsi="Consolas" w:cs="Consolas"/>
          <w:color w:val="000000"/>
          <w:lang w:eastAsia="it-IT"/>
        </w:rPr>
        <w:t>=</w:t>
      </w:r>
      <w:r w:rsidRPr="00FA36FA">
        <w:rPr>
          <w:rFonts w:ascii="Consolas" w:hAnsi="Consolas" w:cs="Consolas"/>
          <w:i/>
          <w:iCs/>
          <w:color w:val="2A00FF"/>
          <w:lang w:eastAsia="it-IT"/>
        </w:rPr>
        <w:t>"0"</w:t>
      </w:r>
      <w:r w:rsidRPr="00FA36FA">
        <w:rPr>
          <w:rFonts w:ascii="Consolas" w:hAnsi="Consolas" w:cs="Consolas"/>
          <w:lang w:eastAsia="it-IT"/>
        </w:rPr>
        <w:t xml:space="preserve"> </w:t>
      </w:r>
      <w:proofErr w:type="spellStart"/>
      <w:r w:rsidRPr="00FA36FA">
        <w:rPr>
          <w:rFonts w:ascii="Consolas" w:hAnsi="Consolas" w:cs="Consolas"/>
          <w:color w:val="7F007F"/>
          <w:lang w:eastAsia="it-IT"/>
        </w:rPr>
        <w:t>maxOccurs</w:t>
      </w:r>
      <w:proofErr w:type="spellEnd"/>
      <w:r w:rsidRPr="00FA36FA">
        <w:rPr>
          <w:rFonts w:ascii="Consolas" w:hAnsi="Consolas" w:cs="Consolas"/>
          <w:color w:val="000000"/>
          <w:lang w:eastAsia="it-IT"/>
        </w:rPr>
        <w:t>=</w:t>
      </w:r>
      <w:r w:rsidRPr="00FA36FA">
        <w:rPr>
          <w:rFonts w:ascii="Consolas" w:hAnsi="Consolas" w:cs="Consolas"/>
          <w:i/>
          <w:iCs/>
          <w:color w:val="2A00FF"/>
          <w:lang w:eastAsia="it-IT"/>
        </w:rPr>
        <w:t>"1"</w:t>
      </w:r>
      <w:r w:rsidRPr="00FA36FA">
        <w:rPr>
          <w:rFonts w:ascii="Consolas" w:hAnsi="Consolas" w:cs="Consolas"/>
          <w:lang w:eastAsia="it-IT"/>
        </w:rPr>
        <w:t xml:space="preserve"> </w:t>
      </w:r>
      <w:proofErr w:type="spellStart"/>
      <w:r w:rsidRPr="00FA36FA">
        <w:rPr>
          <w:rFonts w:ascii="Consolas" w:hAnsi="Consolas" w:cs="Consolas"/>
          <w:color w:val="7F007F"/>
          <w:lang w:eastAsia="it-IT"/>
        </w:rPr>
        <w:t>nillable</w:t>
      </w:r>
      <w:proofErr w:type="spellEnd"/>
      <w:r w:rsidRPr="00FA36FA">
        <w:rPr>
          <w:rFonts w:ascii="Consolas" w:hAnsi="Consolas" w:cs="Consolas"/>
          <w:color w:val="000000"/>
          <w:lang w:eastAsia="it-IT"/>
        </w:rPr>
        <w:t>=</w:t>
      </w:r>
      <w:r w:rsidRPr="00FA36FA">
        <w:rPr>
          <w:rFonts w:ascii="Consolas" w:hAnsi="Consolas" w:cs="Consolas"/>
          <w:i/>
          <w:iCs/>
          <w:color w:val="2A00FF"/>
          <w:lang w:eastAsia="it-IT"/>
        </w:rPr>
        <w:t>"true"</w:t>
      </w:r>
      <w:r w:rsidRPr="00FA36FA">
        <w:rPr>
          <w:rFonts w:ascii="Consolas" w:hAnsi="Consolas" w:cs="Consolas"/>
          <w:color w:val="008080"/>
          <w:lang w:eastAsia="it-IT"/>
        </w:rPr>
        <w:t>&gt;</w:t>
      </w:r>
    </w:p>
    <w:p w14:paraId="2A32DDFF" w14:textId="77777777" w:rsidR="001C645F" w:rsidRPr="00FA36FA" w:rsidRDefault="001C645F" w:rsidP="001C645F">
      <w:pPr>
        <w:autoSpaceDE w:val="0"/>
        <w:autoSpaceDN w:val="0"/>
        <w:adjustRightInd w:val="0"/>
        <w:rPr>
          <w:rFonts w:ascii="Consolas" w:hAnsi="Consolas" w:cs="Consolas"/>
          <w:lang w:eastAsia="it-IT"/>
        </w:rPr>
      </w:pPr>
      <w:r w:rsidRPr="00FA36FA">
        <w:rPr>
          <w:rFonts w:ascii="Consolas" w:hAnsi="Consolas" w:cs="Consolas"/>
          <w:color w:val="000000"/>
          <w:lang w:eastAsia="it-IT"/>
        </w:rPr>
        <w:tab/>
      </w:r>
      <w:r w:rsidRPr="00FA36FA">
        <w:rPr>
          <w:rFonts w:ascii="Consolas" w:hAnsi="Consolas" w:cs="Consolas"/>
          <w:color w:val="000000"/>
          <w:lang w:eastAsia="it-IT"/>
        </w:rPr>
        <w:tab/>
      </w:r>
      <w:r w:rsidRPr="00FA36FA">
        <w:rPr>
          <w:rFonts w:ascii="Consolas" w:hAnsi="Consolas" w:cs="Consolas"/>
          <w:color w:val="008080"/>
          <w:lang w:eastAsia="it-IT"/>
        </w:rPr>
        <w:t>&lt;/</w:t>
      </w:r>
      <w:r w:rsidRPr="00FA36FA">
        <w:rPr>
          <w:rFonts w:ascii="Consolas" w:hAnsi="Consolas" w:cs="Consolas"/>
          <w:color w:val="3F7F7F"/>
          <w:lang w:eastAsia="it-IT"/>
        </w:rPr>
        <w:t>element</w:t>
      </w:r>
      <w:r w:rsidRPr="00FA36FA">
        <w:rPr>
          <w:rFonts w:ascii="Consolas" w:hAnsi="Consolas" w:cs="Consolas"/>
          <w:color w:val="008080"/>
          <w:lang w:eastAsia="it-IT"/>
        </w:rPr>
        <w:t>&gt;</w:t>
      </w:r>
    </w:p>
    <w:p w14:paraId="7C7B4F95" w14:textId="77777777" w:rsidR="001C645F" w:rsidRDefault="001C645F" w:rsidP="001C645F">
      <w:pPr>
        <w:autoSpaceDE w:val="0"/>
        <w:autoSpaceDN w:val="0"/>
        <w:adjustRightInd w:val="0"/>
        <w:rPr>
          <w:rFonts w:ascii="Consolas" w:hAnsi="Consolas" w:cs="Consolas"/>
          <w:lang w:val="it-IT" w:eastAsia="it-IT"/>
        </w:rPr>
      </w:pPr>
      <w:r w:rsidRPr="00FA36FA">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sequence</w:t>
      </w:r>
      <w:r>
        <w:rPr>
          <w:rFonts w:ascii="Consolas" w:hAnsi="Consolas" w:cs="Consolas"/>
          <w:color w:val="008080"/>
          <w:lang w:val="it-IT" w:eastAsia="it-IT"/>
        </w:rPr>
        <w:t>&gt;</w:t>
      </w:r>
    </w:p>
    <w:p w14:paraId="21A90011"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complexType</w:t>
      </w:r>
      <w:r>
        <w:rPr>
          <w:rFonts w:ascii="Consolas" w:hAnsi="Consolas" w:cs="Consolas"/>
          <w:color w:val="008080"/>
          <w:lang w:val="it-IT" w:eastAsia="it-IT"/>
        </w:rPr>
        <w:t>&gt;</w:t>
      </w:r>
    </w:p>
    <w:p w14:paraId="6B74463E" w14:textId="77777777" w:rsidR="001C645F" w:rsidRDefault="001C645F" w:rsidP="001C645F">
      <w:pPr>
        <w:autoSpaceDE w:val="0"/>
        <w:autoSpaceDN w:val="0"/>
        <w:adjustRightInd w:val="0"/>
        <w:rPr>
          <w:rFonts w:ascii="Consolas" w:hAnsi="Consolas" w:cs="Consolas"/>
          <w:color w:val="008080"/>
          <w:lang w:val="it-IT" w:eastAsia="it-IT"/>
        </w:rPr>
      </w:pPr>
    </w:p>
    <w:p w14:paraId="66B7AFF5" w14:textId="77777777" w:rsidR="001C645F" w:rsidRDefault="001C645F" w:rsidP="00BC4142">
      <w:pPr>
        <w:pStyle w:val="Titolo2"/>
        <w:numPr>
          <w:ilvl w:val="2"/>
          <w:numId w:val="33"/>
        </w:numPr>
        <w:rPr>
          <w:rFonts w:ascii="Verdana" w:hAnsi="Verdana" w:cs="Consolas"/>
          <w:iCs/>
          <w:sz w:val="20"/>
          <w:szCs w:val="20"/>
          <w:lang w:val="it-IT" w:eastAsia="it-IT"/>
        </w:rPr>
      </w:pPr>
      <w:bookmarkStart w:id="13153" w:name="_Toc95490298"/>
      <w:r>
        <w:rPr>
          <w:rFonts w:ascii="Verdana" w:hAnsi="Verdana" w:cs="Consolas"/>
          <w:iCs/>
          <w:sz w:val="20"/>
          <w:szCs w:val="20"/>
          <w:lang w:val="it-IT" w:eastAsia="it-IT"/>
        </w:rPr>
        <w:t>DettaglioPermessoProvvisorioCMLOutput</w:t>
      </w:r>
      <w:r w:rsidRPr="001E57FD">
        <w:rPr>
          <w:rFonts w:ascii="Verdana" w:hAnsi="Verdana" w:cs="Consolas"/>
          <w:iCs/>
          <w:sz w:val="20"/>
          <w:szCs w:val="20"/>
          <w:lang w:val="it-IT" w:eastAsia="it-IT"/>
        </w:rPr>
        <w:t>Type</w:t>
      </w:r>
      <w:bookmarkEnd w:id="13153"/>
    </w:p>
    <w:p w14:paraId="2FE63886" w14:textId="77777777" w:rsidR="001C645F" w:rsidRPr="00583D1A" w:rsidRDefault="001C645F" w:rsidP="001C645F">
      <w:pPr>
        <w:pStyle w:val="BodyText"/>
        <w:rPr>
          <w:lang w:val="it-IT" w:eastAsia="it-IT"/>
        </w:rPr>
      </w:pPr>
      <w:r w:rsidRPr="004B26C0">
        <w:rPr>
          <w:noProof/>
          <w:lang w:val="it-IT" w:eastAsia="it-IT"/>
        </w:rPr>
        <w:drawing>
          <wp:inline distT="0" distB="0" distL="0" distR="0" wp14:anchorId="5110184F" wp14:editId="71818083">
            <wp:extent cx="5943600" cy="25336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2E134373" w14:textId="77777777" w:rsidR="001C645F" w:rsidRPr="00EB2D5C" w:rsidRDefault="001C645F" w:rsidP="001C645F">
      <w:pPr>
        <w:autoSpaceDE w:val="0"/>
        <w:autoSpaceDN w:val="0"/>
        <w:adjustRightInd w:val="0"/>
        <w:rPr>
          <w:rFonts w:ascii="Consolas" w:hAnsi="Consolas" w:cs="Consolas"/>
          <w:lang w:eastAsia="it-IT"/>
        </w:rPr>
      </w:pPr>
    </w:p>
    <w:p w14:paraId="340F534B"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8080"/>
          <w:lang w:val="it-IT"/>
        </w:rPr>
        <w:t>&lt;</w:t>
      </w:r>
      <w:r w:rsidRPr="00FC6D1F">
        <w:rPr>
          <w:rFonts w:ascii="Consolas" w:hAnsi="Consolas" w:cs="Consolas"/>
          <w:color w:val="3F7F7F"/>
          <w:shd w:val="clear" w:color="auto" w:fill="D4D4D4"/>
          <w:lang w:val="it-IT"/>
        </w:rPr>
        <w:t>complexType</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"DettaglioPermessoProvvisorioCMLOutputType"</w:t>
      </w:r>
      <w:r w:rsidRPr="00FC6D1F">
        <w:rPr>
          <w:rFonts w:ascii="Consolas" w:hAnsi="Consolas" w:cs="Consolas"/>
          <w:color w:val="008080"/>
          <w:lang w:val="it-IT"/>
        </w:rPr>
        <w:t>&gt;</w:t>
      </w:r>
    </w:p>
    <w:p w14:paraId="4AFB26C8"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choice</w:t>
      </w:r>
      <w:r w:rsidRPr="00FC6D1F">
        <w:rPr>
          <w:rFonts w:ascii="Consolas" w:hAnsi="Consolas" w:cs="Consolas"/>
          <w:color w:val="008080"/>
          <w:lang w:val="it-IT"/>
        </w:rPr>
        <w:t>&gt;</w:t>
      </w:r>
    </w:p>
    <w:p w14:paraId="200BABE3"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sequence</w:t>
      </w:r>
      <w:r w:rsidRPr="00FC6D1F">
        <w:rPr>
          <w:rFonts w:ascii="Consolas" w:hAnsi="Consolas" w:cs="Consolas"/>
          <w:color w:val="008080"/>
          <w:lang w:val="it-IT"/>
        </w:rPr>
        <w:t>&gt;</w:t>
      </w:r>
    </w:p>
    <w:p w14:paraId="7ACDE626"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element</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"dettaglioPermessoProvvisorio"</w:t>
      </w:r>
      <w:r w:rsidRPr="00FC6D1F">
        <w:rPr>
          <w:rFonts w:ascii="Consolas" w:hAnsi="Consolas" w:cs="Consolas"/>
          <w:lang w:val="it-IT"/>
        </w:rPr>
        <w:t xml:space="preserve"> </w:t>
      </w:r>
      <w:r w:rsidRPr="00FC6D1F">
        <w:rPr>
          <w:rFonts w:ascii="Consolas" w:hAnsi="Consolas" w:cs="Consolas"/>
          <w:color w:val="7F007F"/>
          <w:lang w:val="it-IT"/>
        </w:rPr>
        <w:t>type</w:t>
      </w:r>
      <w:r w:rsidRPr="00FC6D1F">
        <w:rPr>
          <w:rFonts w:ascii="Consolas" w:hAnsi="Consolas" w:cs="Consolas"/>
          <w:color w:val="000000"/>
          <w:lang w:val="it-IT"/>
        </w:rPr>
        <w:t>=</w:t>
      </w:r>
      <w:r w:rsidRPr="00FC6D1F">
        <w:rPr>
          <w:rFonts w:ascii="Consolas" w:hAnsi="Consolas" w:cs="Consolas"/>
          <w:i/>
          <w:iCs/>
          <w:color w:val="2A00FF"/>
          <w:lang w:val="it-IT"/>
        </w:rPr>
        <w:t>"dtt:DettaglioPermessoProvvisorioCMLType"</w:t>
      </w:r>
    </w:p>
    <w:p w14:paraId="480332F8" w14:textId="77777777" w:rsidR="001C645F" w:rsidRDefault="001C645F" w:rsidP="001C645F">
      <w:pPr>
        <w:autoSpaceDE w:val="0"/>
        <w:autoSpaceDN w:val="0"/>
        <w:adjustRightInd w:val="0"/>
        <w:rPr>
          <w:rFonts w:ascii="Consolas" w:hAnsi="Consolas" w:cs="Consolas"/>
        </w:rPr>
      </w:pP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DC734F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messaggio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dtt:MessaggioType</w:t>
      </w:r>
      <w:proofErr w:type="spellEnd"/>
      <w:r>
        <w:rPr>
          <w:rFonts w:ascii="Consolas" w:hAnsi="Consolas" w:cs="Consolas"/>
          <w:i/>
          <w:iCs/>
          <w:color w:val="2A00FF"/>
        </w:rPr>
        <w:t>"</w:t>
      </w:r>
    </w:p>
    <w:p w14:paraId="1E482F5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"unbounded"</w:t>
      </w:r>
      <w:r>
        <w:rPr>
          <w:rFonts w:ascii="Consolas" w:hAnsi="Consolas" w:cs="Consolas"/>
          <w:color w:val="008080"/>
        </w:rPr>
        <w:t>&gt;</w:t>
      </w:r>
    </w:p>
    <w:p w14:paraId="524CF23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color w:val="008080"/>
        </w:rPr>
        <w:t>&gt;</w:t>
      </w:r>
    </w:p>
    <w:p w14:paraId="6CF64C5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3FDB0C81"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errore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dtt:ErrorType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p>
    <w:p w14:paraId="517B908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"unbounded"</w:t>
      </w:r>
      <w:r>
        <w:rPr>
          <w:rFonts w:ascii="Consolas" w:hAnsi="Consolas" w:cs="Consolas"/>
          <w:color w:val="008080"/>
        </w:rPr>
        <w:t>&gt;</w:t>
      </w:r>
    </w:p>
    <w:p w14:paraId="0C6522F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color w:val="008080"/>
        </w:rPr>
        <w:t>&gt;</w:t>
      </w:r>
    </w:p>
    <w:p w14:paraId="1EFB9BA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choice</w:t>
      </w:r>
      <w:r>
        <w:rPr>
          <w:rFonts w:ascii="Consolas" w:hAnsi="Consolas" w:cs="Consolas"/>
          <w:color w:val="008080"/>
        </w:rPr>
        <w:t>&gt;</w:t>
      </w:r>
    </w:p>
    <w:p w14:paraId="359000EF" w14:textId="77777777" w:rsidR="001C645F" w:rsidRPr="00D64CE2" w:rsidRDefault="001C645F" w:rsidP="001C645F">
      <w:pPr>
        <w:pStyle w:val="BodyText"/>
        <w:rPr>
          <w:lang w:eastAsia="it-IT"/>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7080966E" w14:textId="77777777" w:rsidR="001C645F" w:rsidRDefault="001C645F" w:rsidP="00BC4142">
      <w:pPr>
        <w:pStyle w:val="Titolo2"/>
        <w:numPr>
          <w:ilvl w:val="2"/>
          <w:numId w:val="33"/>
        </w:numPr>
        <w:rPr>
          <w:rFonts w:ascii="Verdana" w:hAnsi="Verdana" w:cs="Consolas"/>
          <w:iCs/>
          <w:sz w:val="20"/>
          <w:szCs w:val="20"/>
          <w:lang w:val="it-IT" w:eastAsia="it-IT"/>
        </w:rPr>
      </w:pPr>
      <w:bookmarkStart w:id="13154" w:name="_Toc95490299"/>
      <w:r>
        <w:rPr>
          <w:rFonts w:ascii="Verdana" w:hAnsi="Verdana" w:cs="Consolas"/>
          <w:iCs/>
          <w:sz w:val="20"/>
          <w:szCs w:val="20"/>
          <w:lang w:val="it-IT" w:eastAsia="it-IT"/>
        </w:rPr>
        <w:lastRenderedPageBreak/>
        <w:t>DettaglioPermessoProvvisorioCML</w:t>
      </w:r>
      <w:r w:rsidRPr="001E57FD">
        <w:rPr>
          <w:rFonts w:ascii="Verdana" w:hAnsi="Verdana" w:cs="Consolas"/>
          <w:iCs/>
          <w:sz w:val="20"/>
          <w:szCs w:val="20"/>
          <w:lang w:val="it-IT" w:eastAsia="it-IT"/>
        </w:rPr>
        <w:t>Type</w:t>
      </w:r>
      <w:bookmarkEnd w:id="13154"/>
    </w:p>
    <w:p w14:paraId="1017F05A" w14:textId="77777777" w:rsidR="001C645F" w:rsidRPr="00583D1A" w:rsidRDefault="001C645F" w:rsidP="001C645F">
      <w:pPr>
        <w:pStyle w:val="BodyText"/>
        <w:rPr>
          <w:lang w:val="it-IT" w:eastAsia="it-IT"/>
        </w:rPr>
      </w:pPr>
      <w:r w:rsidRPr="004B26C0">
        <w:rPr>
          <w:noProof/>
          <w:lang w:val="it-IT" w:eastAsia="it-IT"/>
        </w:rPr>
        <w:drawing>
          <wp:inline distT="0" distB="0" distL="0" distR="0" wp14:anchorId="102C1E6C" wp14:editId="0797E064">
            <wp:extent cx="5943600" cy="28702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2870200"/>
                    </a:xfrm>
                    <a:prstGeom prst="rect">
                      <a:avLst/>
                    </a:prstGeom>
                    <a:noFill/>
                    <a:ln>
                      <a:noFill/>
                    </a:ln>
                  </pic:spPr>
                </pic:pic>
              </a:graphicData>
            </a:graphic>
          </wp:inline>
        </w:drawing>
      </w:r>
    </w:p>
    <w:p w14:paraId="016C5FE0" w14:textId="77777777" w:rsidR="001C645F" w:rsidRPr="00EB2D5C" w:rsidRDefault="001C645F" w:rsidP="001C645F">
      <w:pPr>
        <w:autoSpaceDE w:val="0"/>
        <w:autoSpaceDN w:val="0"/>
        <w:adjustRightInd w:val="0"/>
        <w:rPr>
          <w:rFonts w:ascii="Consolas" w:hAnsi="Consolas" w:cs="Consolas"/>
          <w:lang w:eastAsia="it-IT"/>
        </w:rPr>
      </w:pPr>
    </w:p>
    <w:p w14:paraId="35A6CA2D"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8080"/>
          <w:lang w:val="it-IT"/>
        </w:rPr>
        <w:t>&lt;</w:t>
      </w:r>
      <w:r w:rsidRPr="00FC6D1F">
        <w:rPr>
          <w:rFonts w:ascii="Consolas" w:hAnsi="Consolas" w:cs="Consolas"/>
          <w:color w:val="3F7F7F"/>
          <w:shd w:val="clear" w:color="auto" w:fill="D4D4D4"/>
          <w:lang w:val="it-IT"/>
        </w:rPr>
        <w:t>complexType</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"DettaglioPermessoProvvisorioCMLType"</w:t>
      </w:r>
      <w:r w:rsidRPr="00FC6D1F">
        <w:rPr>
          <w:rFonts w:ascii="Consolas" w:hAnsi="Consolas" w:cs="Consolas"/>
          <w:color w:val="008080"/>
          <w:lang w:val="it-IT"/>
        </w:rPr>
        <w:t>&gt;</w:t>
      </w:r>
    </w:p>
    <w:p w14:paraId="5AA6E3DC"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sequence</w:t>
      </w:r>
      <w:r w:rsidRPr="00FC6D1F">
        <w:rPr>
          <w:rFonts w:ascii="Consolas" w:hAnsi="Consolas" w:cs="Consolas"/>
          <w:color w:val="008080"/>
          <w:lang w:val="it-IT"/>
        </w:rPr>
        <w:t>&gt;</w:t>
      </w:r>
    </w:p>
    <w:p w14:paraId="4F80471D"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element</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"tipologiaPagamento"</w:t>
      </w:r>
    </w:p>
    <w:p w14:paraId="0734F55C"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t xml:space="preserve"> </w:t>
      </w:r>
      <w:r w:rsidRPr="00FC6D1F">
        <w:rPr>
          <w:rFonts w:ascii="Consolas" w:hAnsi="Consolas" w:cs="Consolas"/>
          <w:color w:val="7F007F"/>
          <w:lang w:val="it-IT"/>
        </w:rPr>
        <w:t>type</w:t>
      </w:r>
      <w:r w:rsidRPr="00FC6D1F">
        <w:rPr>
          <w:rFonts w:ascii="Consolas" w:hAnsi="Consolas" w:cs="Consolas"/>
          <w:color w:val="000000"/>
          <w:lang w:val="it-IT"/>
        </w:rPr>
        <w:t>=</w:t>
      </w:r>
      <w:r w:rsidRPr="00FC6D1F">
        <w:rPr>
          <w:rFonts w:ascii="Consolas" w:hAnsi="Consolas" w:cs="Consolas"/>
          <w:i/>
          <w:iCs/>
          <w:color w:val="2A00FF"/>
          <w:lang w:val="it-IT"/>
        </w:rPr>
        <w:t>"dtt:TipoPagamentoPermessoProvvisorioType"</w:t>
      </w:r>
      <w:r w:rsidRPr="00FC6D1F">
        <w:rPr>
          <w:rFonts w:ascii="Consolas" w:hAnsi="Consolas" w:cs="Consolas"/>
          <w:lang w:val="it-IT"/>
        </w:rPr>
        <w:t xml:space="preserve"> </w:t>
      </w:r>
      <w:r w:rsidRPr="00FC6D1F">
        <w:rPr>
          <w:rFonts w:ascii="Consolas" w:hAnsi="Consolas" w:cs="Consolas"/>
          <w:color w:val="7F007F"/>
          <w:lang w:val="it-IT"/>
        </w:rPr>
        <w:t>minOccurs</w:t>
      </w:r>
      <w:r w:rsidRPr="00FC6D1F">
        <w:rPr>
          <w:rFonts w:ascii="Consolas" w:hAnsi="Consolas" w:cs="Consolas"/>
          <w:color w:val="000000"/>
          <w:lang w:val="it-IT"/>
        </w:rPr>
        <w:t>=</w:t>
      </w:r>
      <w:r w:rsidRPr="00FC6D1F">
        <w:rPr>
          <w:rFonts w:ascii="Consolas" w:hAnsi="Consolas" w:cs="Consolas"/>
          <w:i/>
          <w:iCs/>
          <w:color w:val="2A00FF"/>
          <w:lang w:val="it-IT"/>
        </w:rPr>
        <w:t>"0"</w:t>
      </w:r>
    </w:p>
    <w:p w14:paraId="15B58B63"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t xml:space="preserve"> </w:t>
      </w:r>
      <w:r w:rsidRPr="00FC6D1F">
        <w:rPr>
          <w:rFonts w:ascii="Consolas" w:hAnsi="Consolas" w:cs="Consolas"/>
          <w:color w:val="7F007F"/>
          <w:lang w:val="it-IT"/>
        </w:rPr>
        <w:t>maxOccurs</w:t>
      </w:r>
      <w:r w:rsidRPr="00FC6D1F">
        <w:rPr>
          <w:rFonts w:ascii="Consolas" w:hAnsi="Consolas" w:cs="Consolas"/>
          <w:color w:val="000000"/>
          <w:lang w:val="it-IT"/>
        </w:rPr>
        <w:t>=</w:t>
      </w:r>
      <w:r w:rsidRPr="00FC6D1F">
        <w:rPr>
          <w:rFonts w:ascii="Consolas" w:hAnsi="Consolas" w:cs="Consolas"/>
          <w:i/>
          <w:iCs/>
          <w:color w:val="2A00FF"/>
          <w:lang w:val="it-IT"/>
        </w:rPr>
        <w:t>"1"</w:t>
      </w:r>
      <w:r w:rsidRPr="00FC6D1F">
        <w:rPr>
          <w:rFonts w:ascii="Consolas" w:hAnsi="Consolas" w:cs="Consolas"/>
          <w:lang w:val="it-IT"/>
        </w:rPr>
        <w:t xml:space="preserve"> </w:t>
      </w:r>
      <w:r w:rsidRPr="00FC6D1F">
        <w:rPr>
          <w:rFonts w:ascii="Consolas" w:hAnsi="Consolas" w:cs="Consolas"/>
          <w:color w:val="7F007F"/>
          <w:lang w:val="it-IT"/>
        </w:rPr>
        <w:t>nillable</w:t>
      </w:r>
      <w:r w:rsidRPr="00FC6D1F">
        <w:rPr>
          <w:rFonts w:ascii="Consolas" w:hAnsi="Consolas" w:cs="Consolas"/>
          <w:color w:val="000000"/>
          <w:lang w:val="it-IT"/>
        </w:rPr>
        <w:t>=</w:t>
      </w:r>
      <w:r w:rsidRPr="00FC6D1F">
        <w:rPr>
          <w:rFonts w:ascii="Consolas" w:hAnsi="Consolas" w:cs="Consolas"/>
          <w:i/>
          <w:iCs/>
          <w:color w:val="2A00FF"/>
          <w:lang w:val="it-IT"/>
        </w:rPr>
        <w:t>"true"</w:t>
      </w:r>
      <w:r w:rsidRPr="00FC6D1F">
        <w:rPr>
          <w:rFonts w:ascii="Consolas" w:hAnsi="Consolas" w:cs="Consolas"/>
          <w:lang w:val="it-IT"/>
        </w:rPr>
        <w:t xml:space="preserve"> </w:t>
      </w:r>
      <w:r w:rsidRPr="00FC6D1F">
        <w:rPr>
          <w:rFonts w:ascii="Consolas" w:hAnsi="Consolas" w:cs="Consolas"/>
          <w:color w:val="008080"/>
          <w:lang w:val="it-IT"/>
        </w:rPr>
        <w:t>/&gt;</w:t>
      </w:r>
    </w:p>
    <w:p w14:paraId="70B11AF2"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element</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"codicePagamento"</w:t>
      </w:r>
      <w:r w:rsidRPr="00FC6D1F">
        <w:rPr>
          <w:rFonts w:ascii="Consolas" w:hAnsi="Consolas" w:cs="Consolas"/>
          <w:lang w:val="it-IT"/>
        </w:rPr>
        <w:t xml:space="preserve"> </w:t>
      </w:r>
      <w:r w:rsidRPr="00FC6D1F">
        <w:rPr>
          <w:rFonts w:ascii="Consolas" w:hAnsi="Consolas" w:cs="Consolas"/>
          <w:color w:val="7F007F"/>
          <w:lang w:val="it-IT"/>
        </w:rPr>
        <w:t>type</w:t>
      </w:r>
      <w:r w:rsidRPr="00FC6D1F">
        <w:rPr>
          <w:rFonts w:ascii="Consolas" w:hAnsi="Consolas" w:cs="Consolas"/>
          <w:color w:val="000000"/>
          <w:lang w:val="it-IT"/>
        </w:rPr>
        <w:t>=</w:t>
      </w:r>
      <w:r w:rsidRPr="00FC6D1F">
        <w:rPr>
          <w:rFonts w:ascii="Consolas" w:hAnsi="Consolas" w:cs="Consolas"/>
          <w:i/>
          <w:iCs/>
          <w:color w:val="2A00FF"/>
          <w:lang w:val="it-IT"/>
        </w:rPr>
        <w:t>"string"</w:t>
      </w:r>
      <w:r w:rsidRPr="00FC6D1F">
        <w:rPr>
          <w:rFonts w:ascii="Consolas" w:hAnsi="Consolas" w:cs="Consolas"/>
          <w:lang w:val="it-IT"/>
        </w:rPr>
        <w:t xml:space="preserve"> </w:t>
      </w:r>
      <w:r w:rsidRPr="00FC6D1F">
        <w:rPr>
          <w:rFonts w:ascii="Consolas" w:hAnsi="Consolas" w:cs="Consolas"/>
          <w:color w:val="7F007F"/>
          <w:lang w:val="it-IT"/>
        </w:rPr>
        <w:t>minOccurs</w:t>
      </w:r>
      <w:r w:rsidRPr="00FC6D1F">
        <w:rPr>
          <w:rFonts w:ascii="Consolas" w:hAnsi="Consolas" w:cs="Consolas"/>
          <w:color w:val="000000"/>
          <w:lang w:val="it-IT"/>
        </w:rPr>
        <w:t>=</w:t>
      </w:r>
      <w:r w:rsidRPr="00FC6D1F">
        <w:rPr>
          <w:rFonts w:ascii="Consolas" w:hAnsi="Consolas" w:cs="Consolas"/>
          <w:i/>
          <w:iCs/>
          <w:color w:val="2A00FF"/>
          <w:lang w:val="it-IT"/>
        </w:rPr>
        <w:t>"0"</w:t>
      </w:r>
    </w:p>
    <w:p w14:paraId="5563A8C7"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t xml:space="preserve"> </w:t>
      </w:r>
      <w:r w:rsidRPr="00FC6D1F">
        <w:rPr>
          <w:rFonts w:ascii="Consolas" w:hAnsi="Consolas" w:cs="Consolas"/>
          <w:color w:val="7F007F"/>
          <w:lang w:val="it-IT"/>
        </w:rPr>
        <w:t>maxOccurs</w:t>
      </w:r>
      <w:r w:rsidRPr="00FC6D1F">
        <w:rPr>
          <w:rFonts w:ascii="Consolas" w:hAnsi="Consolas" w:cs="Consolas"/>
          <w:color w:val="000000"/>
          <w:lang w:val="it-IT"/>
        </w:rPr>
        <w:t>=</w:t>
      </w:r>
      <w:r w:rsidRPr="00FC6D1F">
        <w:rPr>
          <w:rFonts w:ascii="Consolas" w:hAnsi="Consolas" w:cs="Consolas"/>
          <w:i/>
          <w:iCs/>
          <w:color w:val="2A00FF"/>
          <w:lang w:val="it-IT"/>
        </w:rPr>
        <w:t>"1"</w:t>
      </w:r>
      <w:r w:rsidRPr="00FC6D1F">
        <w:rPr>
          <w:rFonts w:ascii="Consolas" w:hAnsi="Consolas" w:cs="Consolas"/>
          <w:lang w:val="it-IT"/>
        </w:rPr>
        <w:t xml:space="preserve"> </w:t>
      </w:r>
      <w:r w:rsidRPr="00FC6D1F">
        <w:rPr>
          <w:rFonts w:ascii="Consolas" w:hAnsi="Consolas" w:cs="Consolas"/>
          <w:color w:val="7F007F"/>
          <w:lang w:val="it-IT"/>
        </w:rPr>
        <w:t>nillable</w:t>
      </w:r>
      <w:r w:rsidRPr="00FC6D1F">
        <w:rPr>
          <w:rFonts w:ascii="Consolas" w:hAnsi="Consolas" w:cs="Consolas"/>
          <w:color w:val="000000"/>
          <w:lang w:val="it-IT"/>
        </w:rPr>
        <w:t>=</w:t>
      </w:r>
      <w:r w:rsidRPr="00FC6D1F">
        <w:rPr>
          <w:rFonts w:ascii="Consolas" w:hAnsi="Consolas" w:cs="Consolas"/>
          <w:i/>
          <w:iCs/>
          <w:color w:val="2A00FF"/>
          <w:lang w:val="it-IT"/>
        </w:rPr>
        <w:t>"true"</w:t>
      </w:r>
      <w:r w:rsidRPr="00FC6D1F">
        <w:rPr>
          <w:rFonts w:ascii="Consolas" w:hAnsi="Consolas" w:cs="Consolas"/>
          <w:lang w:val="it-IT"/>
        </w:rPr>
        <w:t xml:space="preserve"> </w:t>
      </w:r>
      <w:r w:rsidRPr="00FC6D1F">
        <w:rPr>
          <w:rFonts w:ascii="Consolas" w:hAnsi="Consolas" w:cs="Consolas"/>
          <w:color w:val="008080"/>
          <w:lang w:val="it-IT"/>
        </w:rPr>
        <w:t>/&gt;</w:t>
      </w:r>
    </w:p>
    <w:p w14:paraId="6B4EC5AA"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element</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"protocollo"</w:t>
      </w:r>
      <w:r w:rsidRPr="00FC6D1F">
        <w:rPr>
          <w:rFonts w:ascii="Consolas" w:hAnsi="Consolas" w:cs="Consolas"/>
          <w:lang w:val="it-IT"/>
        </w:rPr>
        <w:t xml:space="preserve"> </w:t>
      </w:r>
      <w:r w:rsidRPr="00FC6D1F">
        <w:rPr>
          <w:rFonts w:ascii="Consolas" w:hAnsi="Consolas" w:cs="Consolas"/>
          <w:color w:val="7F007F"/>
          <w:lang w:val="it-IT"/>
        </w:rPr>
        <w:t>type</w:t>
      </w:r>
      <w:r w:rsidRPr="00FC6D1F">
        <w:rPr>
          <w:rFonts w:ascii="Consolas" w:hAnsi="Consolas" w:cs="Consolas"/>
          <w:color w:val="000000"/>
          <w:lang w:val="it-IT"/>
        </w:rPr>
        <w:t>=</w:t>
      </w:r>
      <w:r w:rsidRPr="00FC6D1F">
        <w:rPr>
          <w:rFonts w:ascii="Consolas" w:hAnsi="Consolas" w:cs="Consolas"/>
          <w:i/>
          <w:iCs/>
          <w:color w:val="2A00FF"/>
          <w:lang w:val="it-IT"/>
        </w:rPr>
        <w:t>"string"</w:t>
      </w:r>
      <w:r w:rsidRPr="00FC6D1F">
        <w:rPr>
          <w:rFonts w:ascii="Consolas" w:hAnsi="Consolas" w:cs="Consolas"/>
          <w:lang w:val="it-IT"/>
        </w:rPr>
        <w:t xml:space="preserve"> </w:t>
      </w:r>
      <w:r w:rsidRPr="00FC6D1F">
        <w:rPr>
          <w:rFonts w:ascii="Consolas" w:hAnsi="Consolas" w:cs="Consolas"/>
          <w:color w:val="7F007F"/>
          <w:lang w:val="it-IT"/>
        </w:rPr>
        <w:t>minOccurs</w:t>
      </w:r>
      <w:r w:rsidRPr="00FC6D1F">
        <w:rPr>
          <w:rFonts w:ascii="Consolas" w:hAnsi="Consolas" w:cs="Consolas"/>
          <w:color w:val="000000"/>
          <w:lang w:val="it-IT"/>
        </w:rPr>
        <w:t>=</w:t>
      </w:r>
      <w:r w:rsidRPr="00FC6D1F">
        <w:rPr>
          <w:rFonts w:ascii="Consolas" w:hAnsi="Consolas" w:cs="Consolas"/>
          <w:i/>
          <w:iCs/>
          <w:color w:val="2A00FF"/>
          <w:lang w:val="it-IT"/>
        </w:rPr>
        <w:t>"1"</w:t>
      </w:r>
    </w:p>
    <w:p w14:paraId="4801EFC3" w14:textId="77777777" w:rsidR="001C645F" w:rsidRDefault="001C645F" w:rsidP="001C645F">
      <w:pPr>
        <w:autoSpaceDE w:val="0"/>
        <w:autoSpaceDN w:val="0"/>
        <w:adjustRightInd w:val="0"/>
        <w:rPr>
          <w:rFonts w:ascii="Consolas" w:hAnsi="Consolas" w:cs="Consolas"/>
        </w:rPr>
      </w:pP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D57DFFD"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dataInserimento</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7F389FB5" w14:textId="77777777" w:rsidR="001C645F" w:rsidRPr="00FC6D1F" w:rsidRDefault="001C645F" w:rsidP="001C645F">
      <w:pPr>
        <w:autoSpaceDE w:val="0"/>
        <w:autoSpaceDN w:val="0"/>
        <w:adjustRightInd w:val="0"/>
        <w:rPr>
          <w:rFonts w:ascii="Consolas" w:hAnsi="Consolas" w:cs="Consolas"/>
          <w:lang w:val="it-IT"/>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sidRPr="00FC6D1F">
        <w:rPr>
          <w:rFonts w:ascii="Consolas" w:hAnsi="Consolas" w:cs="Consolas"/>
          <w:color w:val="7F007F"/>
          <w:lang w:val="it-IT"/>
        </w:rPr>
        <w:t>maxOccurs</w:t>
      </w:r>
      <w:r w:rsidRPr="00FC6D1F">
        <w:rPr>
          <w:rFonts w:ascii="Consolas" w:hAnsi="Consolas" w:cs="Consolas"/>
          <w:color w:val="000000"/>
          <w:lang w:val="it-IT"/>
        </w:rPr>
        <w:t>=</w:t>
      </w:r>
      <w:r w:rsidRPr="00FC6D1F">
        <w:rPr>
          <w:rFonts w:ascii="Consolas" w:hAnsi="Consolas" w:cs="Consolas"/>
          <w:i/>
          <w:iCs/>
          <w:color w:val="2A00FF"/>
          <w:lang w:val="it-IT"/>
        </w:rPr>
        <w:t>"1"</w:t>
      </w:r>
      <w:r w:rsidRPr="00FC6D1F">
        <w:rPr>
          <w:rFonts w:ascii="Consolas" w:hAnsi="Consolas" w:cs="Consolas"/>
          <w:lang w:val="it-IT"/>
        </w:rPr>
        <w:t xml:space="preserve"> </w:t>
      </w:r>
      <w:r w:rsidRPr="00FC6D1F">
        <w:rPr>
          <w:rFonts w:ascii="Consolas" w:hAnsi="Consolas" w:cs="Consolas"/>
          <w:color w:val="008080"/>
          <w:lang w:val="it-IT"/>
        </w:rPr>
        <w:t>/&gt;</w:t>
      </w:r>
    </w:p>
    <w:p w14:paraId="3A53E8CD"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element</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"statoRichiesta"</w:t>
      </w:r>
      <w:r w:rsidRPr="00FC6D1F">
        <w:rPr>
          <w:rFonts w:ascii="Consolas" w:hAnsi="Consolas" w:cs="Consolas"/>
          <w:lang w:val="it-IT"/>
        </w:rPr>
        <w:t xml:space="preserve"> </w:t>
      </w:r>
      <w:r w:rsidRPr="00FC6D1F">
        <w:rPr>
          <w:rFonts w:ascii="Consolas" w:hAnsi="Consolas" w:cs="Consolas"/>
          <w:color w:val="7F007F"/>
          <w:lang w:val="it-IT"/>
        </w:rPr>
        <w:t>type</w:t>
      </w:r>
      <w:r w:rsidRPr="00FC6D1F">
        <w:rPr>
          <w:rFonts w:ascii="Consolas" w:hAnsi="Consolas" w:cs="Consolas"/>
          <w:color w:val="000000"/>
          <w:lang w:val="it-IT"/>
        </w:rPr>
        <w:t>=</w:t>
      </w:r>
      <w:r w:rsidRPr="00FC6D1F">
        <w:rPr>
          <w:rFonts w:ascii="Consolas" w:hAnsi="Consolas" w:cs="Consolas"/>
          <w:i/>
          <w:iCs/>
          <w:color w:val="2A00FF"/>
          <w:lang w:val="it-IT"/>
        </w:rPr>
        <w:t>"dtt:StatoPermessoProvvisorioType"</w:t>
      </w:r>
    </w:p>
    <w:p w14:paraId="4016D8AA" w14:textId="77777777" w:rsidR="001C645F" w:rsidRDefault="001C645F" w:rsidP="001C645F">
      <w:pPr>
        <w:autoSpaceDE w:val="0"/>
        <w:autoSpaceDN w:val="0"/>
        <w:adjustRightInd w:val="0"/>
        <w:rPr>
          <w:rFonts w:ascii="Consolas" w:hAnsi="Consolas" w:cs="Consolas"/>
        </w:rPr>
      </w:pP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4782C39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dataUltimaStampa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p>
    <w:p w14:paraId="7E95EC17"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"0"</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588F1AB3"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dataRichiestaVisitaMedica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p>
    <w:p w14:paraId="0500380C"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7472D0DD" w14:textId="77777777" w:rsidR="001C645F" w:rsidRPr="00222A70" w:rsidRDefault="001C645F" w:rsidP="001C645F">
      <w:pPr>
        <w:autoSpaceDE w:val="0"/>
        <w:autoSpaceDN w:val="0"/>
        <w:adjustRightInd w:val="0"/>
        <w:rPr>
          <w:rFonts w:ascii="Consolas" w:hAnsi="Consolas" w:cs="Consolas"/>
          <w:lang w:val="it-IT"/>
          <w:rPrChange w:id="13155" w:author="Teodoli, Stefano" w:date="2022-03-24T18:11:00Z">
            <w:rPr>
              <w:rFonts w:ascii="Consolas" w:hAnsi="Consolas" w:cs="Consolas"/>
            </w:rPr>
          </w:rPrChange>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222A70">
        <w:rPr>
          <w:rFonts w:ascii="Consolas" w:hAnsi="Consolas" w:cs="Consolas"/>
          <w:color w:val="008080"/>
          <w:lang w:val="it-IT"/>
          <w:rPrChange w:id="13156" w:author="Teodoli, Stefano" w:date="2022-03-24T18:11:00Z">
            <w:rPr>
              <w:rFonts w:ascii="Consolas" w:hAnsi="Consolas" w:cs="Consolas"/>
              <w:color w:val="008080"/>
            </w:rPr>
          </w:rPrChange>
        </w:rPr>
        <w:t>&lt;</w:t>
      </w:r>
      <w:proofErr w:type="spellStart"/>
      <w:r w:rsidRPr="00222A70">
        <w:rPr>
          <w:rFonts w:ascii="Consolas" w:hAnsi="Consolas" w:cs="Consolas"/>
          <w:color w:val="3F7F7F"/>
          <w:lang w:val="it-IT"/>
          <w:rPrChange w:id="13157" w:author="Teodoli, Stefano" w:date="2022-03-24T18:11:00Z">
            <w:rPr>
              <w:rFonts w:ascii="Consolas" w:hAnsi="Consolas" w:cs="Consolas"/>
              <w:color w:val="3F7F7F"/>
            </w:rPr>
          </w:rPrChange>
        </w:rPr>
        <w:t>element</w:t>
      </w:r>
      <w:proofErr w:type="spellEnd"/>
      <w:r w:rsidRPr="00222A70">
        <w:rPr>
          <w:rFonts w:ascii="Consolas" w:hAnsi="Consolas" w:cs="Consolas"/>
          <w:lang w:val="it-IT"/>
          <w:rPrChange w:id="13158" w:author="Teodoli, Stefano" w:date="2022-03-24T18:11:00Z">
            <w:rPr>
              <w:rFonts w:ascii="Consolas" w:hAnsi="Consolas" w:cs="Consolas"/>
            </w:rPr>
          </w:rPrChange>
        </w:rPr>
        <w:t xml:space="preserve"> </w:t>
      </w:r>
      <w:r w:rsidRPr="00222A70">
        <w:rPr>
          <w:rFonts w:ascii="Consolas" w:hAnsi="Consolas" w:cs="Consolas"/>
          <w:color w:val="7F007F"/>
          <w:lang w:val="it-IT"/>
          <w:rPrChange w:id="13159" w:author="Teodoli, Stefano" w:date="2022-03-24T18:11:00Z">
            <w:rPr>
              <w:rFonts w:ascii="Consolas" w:hAnsi="Consolas" w:cs="Consolas"/>
              <w:color w:val="7F007F"/>
            </w:rPr>
          </w:rPrChange>
        </w:rPr>
        <w:t>name</w:t>
      </w:r>
      <w:r w:rsidRPr="00222A70">
        <w:rPr>
          <w:rFonts w:ascii="Consolas" w:hAnsi="Consolas" w:cs="Consolas"/>
          <w:color w:val="000000"/>
          <w:lang w:val="it-IT"/>
          <w:rPrChange w:id="13160" w:author="Teodoli, Stefano" w:date="2022-03-24T18:11:00Z">
            <w:rPr>
              <w:rFonts w:ascii="Consolas" w:hAnsi="Consolas" w:cs="Consolas"/>
              <w:color w:val="000000"/>
            </w:rPr>
          </w:rPrChange>
        </w:rPr>
        <w:t>=</w:t>
      </w:r>
      <w:r w:rsidRPr="00222A70">
        <w:rPr>
          <w:rFonts w:ascii="Consolas" w:hAnsi="Consolas" w:cs="Consolas"/>
          <w:i/>
          <w:iCs/>
          <w:color w:val="2A00FF"/>
          <w:lang w:val="it-IT"/>
          <w:rPrChange w:id="13161"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3162" w:author="Teodoli, Stefano" w:date="2022-03-24T18:11:00Z">
            <w:rPr>
              <w:rFonts w:ascii="Consolas" w:hAnsi="Consolas" w:cs="Consolas"/>
              <w:i/>
              <w:iCs/>
              <w:color w:val="2A00FF"/>
            </w:rPr>
          </w:rPrChange>
        </w:rPr>
        <w:t>datiAnagrafici</w:t>
      </w:r>
      <w:proofErr w:type="spellEnd"/>
      <w:r w:rsidRPr="00222A70">
        <w:rPr>
          <w:rFonts w:ascii="Consolas" w:hAnsi="Consolas" w:cs="Consolas"/>
          <w:i/>
          <w:iCs/>
          <w:color w:val="2A00FF"/>
          <w:lang w:val="it-IT"/>
          <w:rPrChange w:id="13163" w:author="Teodoli, Stefano" w:date="2022-03-24T18:11:00Z">
            <w:rPr>
              <w:rFonts w:ascii="Consolas" w:hAnsi="Consolas" w:cs="Consolas"/>
              <w:i/>
              <w:iCs/>
              <w:color w:val="2A00FF"/>
            </w:rPr>
          </w:rPrChange>
        </w:rPr>
        <w:t>"</w:t>
      </w:r>
      <w:r w:rsidRPr="00222A70">
        <w:rPr>
          <w:rFonts w:ascii="Consolas" w:hAnsi="Consolas" w:cs="Consolas"/>
          <w:lang w:val="it-IT"/>
          <w:rPrChange w:id="13164" w:author="Teodoli, Stefano" w:date="2022-03-24T18:11:00Z">
            <w:rPr>
              <w:rFonts w:ascii="Consolas" w:hAnsi="Consolas" w:cs="Consolas"/>
            </w:rPr>
          </w:rPrChange>
        </w:rPr>
        <w:t xml:space="preserve"> </w:t>
      </w:r>
      <w:proofErr w:type="spellStart"/>
      <w:r w:rsidRPr="00222A70">
        <w:rPr>
          <w:rFonts w:ascii="Consolas" w:hAnsi="Consolas" w:cs="Consolas"/>
          <w:color w:val="7F007F"/>
          <w:lang w:val="it-IT"/>
          <w:rPrChange w:id="13165" w:author="Teodoli, Stefano" w:date="2022-03-24T18:11:00Z">
            <w:rPr>
              <w:rFonts w:ascii="Consolas" w:hAnsi="Consolas" w:cs="Consolas"/>
              <w:color w:val="7F007F"/>
            </w:rPr>
          </w:rPrChange>
        </w:rPr>
        <w:t>type</w:t>
      </w:r>
      <w:proofErr w:type="spellEnd"/>
      <w:r w:rsidRPr="00222A70">
        <w:rPr>
          <w:rFonts w:ascii="Consolas" w:hAnsi="Consolas" w:cs="Consolas"/>
          <w:color w:val="000000"/>
          <w:lang w:val="it-IT"/>
          <w:rPrChange w:id="13166" w:author="Teodoli, Stefano" w:date="2022-03-24T18:11:00Z">
            <w:rPr>
              <w:rFonts w:ascii="Consolas" w:hAnsi="Consolas" w:cs="Consolas"/>
              <w:color w:val="000000"/>
            </w:rPr>
          </w:rPrChange>
        </w:rPr>
        <w:t>=</w:t>
      </w:r>
      <w:r w:rsidRPr="00222A70">
        <w:rPr>
          <w:rFonts w:ascii="Consolas" w:hAnsi="Consolas" w:cs="Consolas"/>
          <w:i/>
          <w:iCs/>
          <w:color w:val="2A00FF"/>
          <w:lang w:val="it-IT"/>
          <w:rPrChange w:id="13167" w:author="Teodoli, Stefano" w:date="2022-03-24T18:11:00Z">
            <w:rPr>
              <w:rFonts w:ascii="Consolas" w:hAnsi="Consolas" w:cs="Consolas"/>
              <w:i/>
              <w:iCs/>
              <w:color w:val="2A00FF"/>
            </w:rPr>
          </w:rPrChange>
        </w:rPr>
        <w:t>"</w:t>
      </w:r>
      <w:proofErr w:type="spellStart"/>
      <w:r w:rsidRPr="00222A70">
        <w:rPr>
          <w:rFonts w:ascii="Consolas" w:hAnsi="Consolas" w:cs="Consolas"/>
          <w:i/>
          <w:iCs/>
          <w:color w:val="2A00FF"/>
          <w:lang w:val="it-IT"/>
          <w:rPrChange w:id="13168" w:author="Teodoli, Stefano" w:date="2022-03-24T18:11:00Z">
            <w:rPr>
              <w:rFonts w:ascii="Consolas" w:hAnsi="Consolas" w:cs="Consolas"/>
              <w:i/>
              <w:iCs/>
              <w:color w:val="2A00FF"/>
            </w:rPr>
          </w:rPrChange>
        </w:rPr>
        <w:t>dtt:AnagraficaRichiedentePermessoType</w:t>
      </w:r>
      <w:proofErr w:type="spellEnd"/>
      <w:r w:rsidRPr="00222A70">
        <w:rPr>
          <w:rFonts w:ascii="Consolas" w:hAnsi="Consolas" w:cs="Consolas"/>
          <w:i/>
          <w:iCs/>
          <w:color w:val="2A00FF"/>
          <w:lang w:val="it-IT"/>
          <w:rPrChange w:id="13169" w:author="Teodoli, Stefano" w:date="2022-03-24T18:11:00Z">
            <w:rPr>
              <w:rFonts w:ascii="Consolas" w:hAnsi="Consolas" w:cs="Consolas"/>
              <w:i/>
              <w:iCs/>
              <w:color w:val="2A00FF"/>
            </w:rPr>
          </w:rPrChange>
        </w:rPr>
        <w:t>"</w:t>
      </w:r>
    </w:p>
    <w:p w14:paraId="73C3AA70" w14:textId="77777777" w:rsidR="001C645F" w:rsidRDefault="001C645F" w:rsidP="001C645F">
      <w:pPr>
        <w:autoSpaceDE w:val="0"/>
        <w:autoSpaceDN w:val="0"/>
        <w:adjustRightInd w:val="0"/>
        <w:rPr>
          <w:rFonts w:ascii="Consolas" w:hAnsi="Consolas" w:cs="Consolas"/>
        </w:rPr>
      </w:pPr>
      <w:r w:rsidRPr="00222A70">
        <w:rPr>
          <w:rFonts w:ascii="Consolas" w:hAnsi="Consolas" w:cs="Consolas"/>
          <w:lang w:val="it-IT"/>
          <w:rPrChange w:id="13170" w:author="Teodoli, Stefano" w:date="2022-03-24T18:11:00Z">
            <w:rPr>
              <w:rFonts w:ascii="Consolas" w:hAnsi="Consolas" w:cs="Consolas"/>
            </w:rPr>
          </w:rPrChange>
        </w:rPr>
        <w:tab/>
      </w:r>
      <w:r w:rsidRPr="00222A70">
        <w:rPr>
          <w:rFonts w:ascii="Consolas" w:hAnsi="Consolas" w:cs="Consolas"/>
          <w:lang w:val="it-IT"/>
          <w:rPrChange w:id="13171" w:author="Teodoli, Stefano" w:date="2022-03-24T18:11:00Z">
            <w:rPr>
              <w:rFonts w:ascii="Consolas" w:hAnsi="Consolas" w:cs="Consolas"/>
            </w:rPr>
          </w:rPrChange>
        </w:rPr>
        <w:tab/>
      </w:r>
      <w:r w:rsidRPr="00222A70">
        <w:rPr>
          <w:rFonts w:ascii="Consolas" w:hAnsi="Consolas" w:cs="Consolas"/>
          <w:lang w:val="it-IT"/>
          <w:rPrChange w:id="13172" w:author="Teodoli, Stefano" w:date="2022-03-24T18:11:00Z">
            <w:rPr>
              <w:rFonts w:ascii="Consolas" w:hAnsi="Consolas" w:cs="Consolas"/>
            </w:rPr>
          </w:rPrChange>
        </w:rPr>
        <w:tab/>
      </w:r>
      <w:r w:rsidRPr="00222A70">
        <w:rPr>
          <w:rFonts w:ascii="Consolas" w:hAnsi="Consolas" w:cs="Consolas"/>
          <w:lang w:val="it-IT"/>
          <w:rPrChange w:id="13173" w:author="Teodoli, Stefano" w:date="2022-03-24T18:11:00Z">
            <w:rPr>
              <w:rFonts w:ascii="Consolas" w:hAnsi="Consolas" w:cs="Consolas"/>
            </w:rPr>
          </w:rPrChange>
        </w:rPr>
        <w:tab/>
      </w:r>
      <w:r w:rsidRPr="00222A70">
        <w:rPr>
          <w:rFonts w:ascii="Consolas" w:hAnsi="Consolas" w:cs="Consolas"/>
          <w:lang w:val="it-IT"/>
          <w:rPrChange w:id="13174" w:author="Teodoli, Stefano" w:date="2022-03-24T18:11:00Z">
            <w:rPr>
              <w:rFonts w:ascii="Consolas" w:hAnsi="Consolas" w:cs="Consolas"/>
            </w:rPr>
          </w:rPrChange>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346E8A2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0FB65FDF"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288AAD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dataScadenza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p>
    <w:p w14:paraId="300F59EB"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57F9555A"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abilitazioniPossedute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"string"</w:t>
      </w:r>
    </w:p>
    <w:p w14:paraId="134C3464"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D8299DF" w14:textId="77777777" w:rsidR="001C645F" w:rsidRPr="00FC6D1F" w:rsidRDefault="001C645F" w:rsidP="001C645F">
      <w:pPr>
        <w:autoSpaceDE w:val="0"/>
        <w:autoSpaceDN w:val="0"/>
        <w:adjustRightInd w:val="0"/>
        <w:rPr>
          <w:rFonts w:ascii="Consolas" w:hAnsi="Consolas" w:cs="Consolas"/>
          <w:lang w:val="it-IT"/>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sidRPr="00FC6D1F">
        <w:rPr>
          <w:rFonts w:ascii="Consolas" w:hAnsi="Consolas" w:cs="Consolas"/>
          <w:color w:val="008080"/>
          <w:lang w:val="it-IT"/>
        </w:rPr>
        <w:t>&lt;</w:t>
      </w:r>
      <w:r w:rsidRPr="00FC6D1F">
        <w:rPr>
          <w:rFonts w:ascii="Consolas" w:hAnsi="Consolas" w:cs="Consolas"/>
          <w:color w:val="3F7F7F"/>
          <w:lang w:val="it-IT"/>
        </w:rPr>
        <w:t>element</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"datiPrenotazioneVisitaMedica"</w:t>
      </w:r>
      <w:r w:rsidRPr="00FC6D1F">
        <w:rPr>
          <w:rFonts w:ascii="Consolas" w:hAnsi="Consolas" w:cs="Consolas"/>
          <w:lang w:val="it-IT"/>
        </w:rPr>
        <w:t xml:space="preserve"> </w:t>
      </w:r>
      <w:r w:rsidRPr="00FC6D1F">
        <w:rPr>
          <w:rFonts w:ascii="Consolas" w:hAnsi="Consolas" w:cs="Consolas"/>
          <w:color w:val="7F007F"/>
          <w:lang w:val="it-IT"/>
        </w:rPr>
        <w:t>type</w:t>
      </w:r>
      <w:r w:rsidRPr="00FC6D1F">
        <w:rPr>
          <w:rFonts w:ascii="Consolas" w:hAnsi="Consolas" w:cs="Consolas"/>
          <w:color w:val="000000"/>
          <w:lang w:val="it-IT"/>
        </w:rPr>
        <w:t>=</w:t>
      </w:r>
      <w:r w:rsidRPr="00FC6D1F">
        <w:rPr>
          <w:rFonts w:ascii="Consolas" w:hAnsi="Consolas" w:cs="Consolas"/>
          <w:i/>
          <w:iCs/>
          <w:color w:val="2A00FF"/>
          <w:lang w:val="it-IT"/>
        </w:rPr>
        <w:t>"dtt:DatiVisitaMedicaPermessoType"</w:t>
      </w:r>
    </w:p>
    <w:p w14:paraId="4655ED08" w14:textId="77777777" w:rsidR="001C645F" w:rsidRDefault="001C645F" w:rsidP="001C645F">
      <w:pPr>
        <w:autoSpaceDE w:val="0"/>
        <w:autoSpaceDN w:val="0"/>
        <w:adjustRightInd w:val="0"/>
        <w:rPr>
          <w:rFonts w:ascii="Consolas" w:hAnsi="Consolas" w:cs="Consolas"/>
        </w:rPr>
      </w:pP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697330D5"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03254EEC" w14:textId="77777777" w:rsidR="001C645F" w:rsidRDefault="001C645F" w:rsidP="001C645F">
      <w:pPr>
        <w:autoSpaceDE w:val="0"/>
        <w:autoSpaceDN w:val="0"/>
        <w:adjustRightInd w:val="0"/>
        <w:rPr>
          <w:rFonts w:ascii="Consolas" w:hAnsi="Consolas" w:cs="Consolas"/>
          <w:color w:val="008080"/>
        </w:rPr>
      </w:pPr>
      <w:r>
        <w:rPr>
          <w:rFonts w:ascii="Consolas" w:hAnsi="Consolas" w:cs="Consolas"/>
          <w:color w:val="008080"/>
        </w:rPr>
        <w:lastRenderedPageBreak/>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49516AA8" w14:textId="77777777" w:rsidR="001C645F" w:rsidRDefault="001C645F" w:rsidP="001C645F">
      <w:pPr>
        <w:autoSpaceDE w:val="0"/>
        <w:autoSpaceDN w:val="0"/>
        <w:adjustRightInd w:val="0"/>
        <w:rPr>
          <w:rFonts w:ascii="Consolas" w:hAnsi="Consolas" w:cs="Consolas"/>
          <w:color w:val="008080"/>
        </w:rPr>
      </w:pPr>
    </w:p>
    <w:p w14:paraId="53758E57" w14:textId="77777777" w:rsidR="001C645F" w:rsidRDefault="001C645F" w:rsidP="00BC4142">
      <w:pPr>
        <w:pStyle w:val="Titolo2"/>
        <w:numPr>
          <w:ilvl w:val="2"/>
          <w:numId w:val="33"/>
        </w:numPr>
        <w:rPr>
          <w:rFonts w:ascii="Verdana" w:hAnsi="Verdana" w:cs="Consolas"/>
          <w:iCs/>
          <w:sz w:val="20"/>
          <w:szCs w:val="20"/>
          <w:lang w:val="it-IT" w:eastAsia="it-IT"/>
        </w:rPr>
      </w:pPr>
      <w:bookmarkStart w:id="13175" w:name="_Toc95490300"/>
      <w:r>
        <w:rPr>
          <w:rFonts w:ascii="Verdana" w:hAnsi="Verdana" w:cs="Consolas"/>
          <w:iCs/>
          <w:sz w:val="20"/>
          <w:szCs w:val="20"/>
          <w:lang w:val="it-IT" w:eastAsia="it-IT"/>
        </w:rPr>
        <w:t>StampaComunicazioneOstativi</w:t>
      </w:r>
      <w:r w:rsidRPr="001E57FD">
        <w:rPr>
          <w:rFonts w:ascii="Verdana" w:hAnsi="Verdana" w:cs="Consolas"/>
          <w:iCs/>
          <w:sz w:val="20"/>
          <w:szCs w:val="20"/>
          <w:lang w:val="it-IT" w:eastAsia="it-IT"/>
        </w:rPr>
        <w:t>Type</w:t>
      </w:r>
      <w:bookmarkEnd w:id="13175"/>
    </w:p>
    <w:p w14:paraId="5FE2923E" w14:textId="77777777" w:rsidR="001C645F" w:rsidRDefault="001C645F" w:rsidP="001C645F">
      <w:pPr>
        <w:autoSpaceDE w:val="0"/>
        <w:autoSpaceDN w:val="0"/>
        <w:adjustRightInd w:val="0"/>
        <w:rPr>
          <w:rFonts w:ascii="Consolas" w:hAnsi="Consolas" w:cs="Consolas"/>
          <w:noProof/>
          <w:color w:val="008080"/>
          <w:lang w:val="it-IT" w:eastAsia="it-IT"/>
        </w:rPr>
      </w:pPr>
      <w:r w:rsidRPr="00A238F2">
        <w:rPr>
          <w:rFonts w:ascii="Consolas" w:hAnsi="Consolas" w:cs="Consolas"/>
          <w:noProof/>
          <w:color w:val="008080"/>
          <w:lang w:val="it-IT" w:eastAsia="it-IT"/>
        </w:rPr>
        <w:drawing>
          <wp:inline distT="0" distB="0" distL="0" distR="0" wp14:anchorId="688816EB" wp14:editId="47E43739">
            <wp:extent cx="5943600" cy="8235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3600" cy="823595"/>
                    </a:xfrm>
                    <a:prstGeom prst="rect">
                      <a:avLst/>
                    </a:prstGeom>
                    <a:noFill/>
                    <a:ln>
                      <a:noFill/>
                    </a:ln>
                  </pic:spPr>
                </pic:pic>
              </a:graphicData>
            </a:graphic>
          </wp:inline>
        </w:drawing>
      </w:r>
    </w:p>
    <w:p w14:paraId="12115148"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8080"/>
          <w:lang w:val="it-IT"/>
        </w:rPr>
        <w:t>&lt;</w:t>
      </w:r>
      <w:r w:rsidRPr="00FC6D1F">
        <w:rPr>
          <w:rFonts w:ascii="Consolas" w:hAnsi="Consolas" w:cs="Consolas"/>
          <w:color w:val="3F7F7F"/>
          <w:shd w:val="clear" w:color="auto" w:fill="D4D4D4"/>
          <w:lang w:val="it-IT"/>
        </w:rPr>
        <w:t>complexType</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"StampaComunicazioneOstativiType"</w:t>
      </w:r>
      <w:r w:rsidRPr="00FC6D1F">
        <w:rPr>
          <w:rFonts w:ascii="Consolas" w:hAnsi="Consolas" w:cs="Consolas"/>
          <w:color w:val="008080"/>
          <w:lang w:val="it-IT"/>
        </w:rPr>
        <w:t>&gt;</w:t>
      </w:r>
    </w:p>
    <w:p w14:paraId="3D67FB31"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sequence</w:t>
      </w:r>
      <w:r w:rsidRPr="00FC6D1F">
        <w:rPr>
          <w:rFonts w:ascii="Consolas" w:hAnsi="Consolas" w:cs="Consolas"/>
          <w:color w:val="008080"/>
          <w:lang w:val="it-IT"/>
        </w:rPr>
        <w:t>&gt;</w:t>
      </w:r>
    </w:p>
    <w:p w14:paraId="591C5DF1" w14:textId="77777777" w:rsidR="001C645F" w:rsidRPr="00FC6D1F" w:rsidRDefault="001C645F" w:rsidP="001C645F">
      <w:pPr>
        <w:autoSpaceDE w:val="0"/>
        <w:autoSpaceDN w:val="0"/>
        <w:adjustRightInd w:val="0"/>
        <w:rPr>
          <w:rFonts w:ascii="Consolas" w:hAnsi="Consolas" w:cs="Consolas"/>
          <w:lang w:val="it-IT"/>
        </w:rPr>
      </w:pP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0000"/>
          <w:lang w:val="it-IT"/>
        </w:rPr>
        <w:tab/>
      </w:r>
      <w:r w:rsidRPr="00FC6D1F">
        <w:rPr>
          <w:rFonts w:ascii="Consolas" w:hAnsi="Consolas" w:cs="Consolas"/>
          <w:color w:val="008080"/>
          <w:lang w:val="it-IT"/>
        </w:rPr>
        <w:t>&lt;</w:t>
      </w:r>
      <w:r w:rsidRPr="00FC6D1F">
        <w:rPr>
          <w:rFonts w:ascii="Consolas" w:hAnsi="Consolas" w:cs="Consolas"/>
          <w:color w:val="3F7F7F"/>
          <w:lang w:val="it-IT"/>
        </w:rPr>
        <w:t>element</w:t>
      </w:r>
      <w:r w:rsidRPr="00FC6D1F">
        <w:rPr>
          <w:rFonts w:ascii="Consolas" w:hAnsi="Consolas" w:cs="Consolas"/>
          <w:lang w:val="it-IT"/>
        </w:rPr>
        <w:t xml:space="preserve"> </w:t>
      </w:r>
      <w:r w:rsidRPr="00FC6D1F">
        <w:rPr>
          <w:rFonts w:ascii="Consolas" w:hAnsi="Consolas" w:cs="Consolas"/>
          <w:color w:val="7F007F"/>
          <w:lang w:val="it-IT"/>
        </w:rPr>
        <w:t>name</w:t>
      </w:r>
      <w:r w:rsidRPr="00FC6D1F">
        <w:rPr>
          <w:rFonts w:ascii="Consolas" w:hAnsi="Consolas" w:cs="Consolas"/>
          <w:color w:val="000000"/>
          <w:lang w:val="it-IT"/>
        </w:rPr>
        <w:t>=</w:t>
      </w:r>
      <w:r w:rsidRPr="00FC6D1F">
        <w:rPr>
          <w:rFonts w:ascii="Consolas" w:hAnsi="Consolas" w:cs="Consolas"/>
          <w:i/>
          <w:iCs/>
          <w:color w:val="2A00FF"/>
          <w:lang w:val="it-IT"/>
        </w:rPr>
        <w:t>"dataRichiestaVisitaMedica"</w:t>
      </w:r>
      <w:r w:rsidRPr="00FC6D1F">
        <w:rPr>
          <w:rFonts w:ascii="Consolas" w:hAnsi="Consolas" w:cs="Consolas"/>
          <w:lang w:val="it-IT"/>
        </w:rPr>
        <w:t xml:space="preserve"> </w:t>
      </w:r>
      <w:r w:rsidRPr="00FC6D1F">
        <w:rPr>
          <w:rFonts w:ascii="Consolas" w:hAnsi="Consolas" w:cs="Consolas"/>
          <w:color w:val="7F007F"/>
          <w:lang w:val="it-IT"/>
        </w:rPr>
        <w:t>type</w:t>
      </w:r>
      <w:r w:rsidRPr="00FC6D1F">
        <w:rPr>
          <w:rFonts w:ascii="Consolas" w:hAnsi="Consolas" w:cs="Consolas"/>
          <w:color w:val="000000"/>
          <w:lang w:val="it-IT"/>
        </w:rPr>
        <w:t>=</w:t>
      </w:r>
      <w:r w:rsidRPr="00FC6D1F">
        <w:rPr>
          <w:rFonts w:ascii="Consolas" w:hAnsi="Consolas" w:cs="Consolas"/>
          <w:i/>
          <w:iCs/>
          <w:color w:val="2A00FF"/>
          <w:lang w:val="it-IT"/>
        </w:rPr>
        <w:t>"date"</w:t>
      </w:r>
    </w:p>
    <w:p w14:paraId="304CC9E8" w14:textId="77777777" w:rsidR="001C645F" w:rsidRDefault="001C645F" w:rsidP="001C645F">
      <w:pPr>
        <w:autoSpaceDE w:val="0"/>
        <w:autoSpaceDN w:val="0"/>
        <w:adjustRightInd w:val="0"/>
        <w:rPr>
          <w:rFonts w:ascii="Consolas" w:hAnsi="Consolas" w:cs="Consolas"/>
        </w:rPr>
      </w:pP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r>
      <w:r w:rsidRPr="00FC6D1F">
        <w:rPr>
          <w:rFonts w:ascii="Consolas" w:hAnsi="Consolas" w:cs="Consolas"/>
          <w:lang w:val="it-IT"/>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CEA9D9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codiceFiscale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dtt:CharSedici</w:t>
      </w:r>
      <w:proofErr w:type="spellEnd"/>
      <w:r>
        <w:rPr>
          <w:rFonts w:ascii="Consolas" w:hAnsi="Consolas" w:cs="Consolas"/>
          <w:i/>
          <w:iCs/>
          <w:color w:val="2A00FF"/>
        </w:rPr>
        <w:t>"</w:t>
      </w:r>
    </w:p>
    <w:p w14:paraId="1FABF782"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2342E74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patente</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dtt:PatenteItalianaType</w:t>
      </w:r>
      <w:proofErr w:type="spellEnd"/>
      <w:r>
        <w:rPr>
          <w:rFonts w:ascii="Consolas" w:hAnsi="Consolas" w:cs="Consolas"/>
          <w:i/>
          <w:iCs/>
          <w:color w:val="2A00FF"/>
        </w:rPr>
        <w:t>"</w:t>
      </w:r>
    </w:p>
    <w:p w14:paraId="58B07433"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r>
        <w:rPr>
          <w:rFonts w:ascii="Consolas" w:hAnsi="Consolas" w:cs="Consolas"/>
          <w:color w:val="008080"/>
        </w:rPr>
        <w:t>/&gt;</w:t>
      </w:r>
    </w:p>
    <w:p w14:paraId="0466B2B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72E265A0" w14:textId="77777777" w:rsidR="001C645F" w:rsidRDefault="001C645F" w:rsidP="001C645F">
      <w:pPr>
        <w:autoSpaceDE w:val="0"/>
        <w:autoSpaceDN w:val="0"/>
        <w:adjustRightInd w:val="0"/>
        <w:rPr>
          <w:rFonts w:ascii="Consolas" w:hAnsi="Consolas" w:cs="Consolas"/>
          <w:color w:val="008080"/>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72619AD7" w14:textId="77777777" w:rsidR="001C645F" w:rsidRDefault="001C645F" w:rsidP="001C645F">
      <w:pPr>
        <w:autoSpaceDE w:val="0"/>
        <w:autoSpaceDN w:val="0"/>
        <w:adjustRightInd w:val="0"/>
        <w:rPr>
          <w:rFonts w:ascii="Consolas" w:hAnsi="Consolas" w:cs="Consolas"/>
          <w:color w:val="008080"/>
        </w:rPr>
      </w:pPr>
    </w:p>
    <w:p w14:paraId="257E23B7" w14:textId="77777777" w:rsidR="001C645F" w:rsidRDefault="001C645F" w:rsidP="00BC4142">
      <w:pPr>
        <w:pStyle w:val="Titolo2"/>
        <w:numPr>
          <w:ilvl w:val="2"/>
          <w:numId w:val="33"/>
        </w:numPr>
        <w:rPr>
          <w:rFonts w:ascii="Verdana" w:hAnsi="Verdana" w:cs="Consolas"/>
          <w:iCs/>
          <w:sz w:val="20"/>
          <w:szCs w:val="20"/>
          <w:lang w:val="it-IT" w:eastAsia="it-IT"/>
        </w:rPr>
      </w:pPr>
      <w:bookmarkStart w:id="13176" w:name="_Toc95490301"/>
      <w:r>
        <w:rPr>
          <w:rFonts w:ascii="Verdana" w:hAnsi="Verdana" w:cs="Consolas"/>
          <w:iCs/>
          <w:sz w:val="20"/>
          <w:szCs w:val="20"/>
          <w:lang w:val="it-IT" w:eastAsia="it-IT"/>
        </w:rPr>
        <w:t>DatiVisitaMedicaPermessoCML</w:t>
      </w:r>
      <w:r w:rsidRPr="001E57FD">
        <w:rPr>
          <w:rFonts w:ascii="Verdana" w:hAnsi="Verdana" w:cs="Consolas"/>
          <w:iCs/>
          <w:sz w:val="20"/>
          <w:szCs w:val="20"/>
          <w:lang w:val="it-IT" w:eastAsia="it-IT"/>
        </w:rPr>
        <w:t>Type</w:t>
      </w:r>
      <w:bookmarkEnd w:id="13176"/>
    </w:p>
    <w:p w14:paraId="732CF5D3" w14:textId="77777777" w:rsidR="001C645F" w:rsidRDefault="001C645F" w:rsidP="001C645F">
      <w:pPr>
        <w:autoSpaceDE w:val="0"/>
        <w:autoSpaceDN w:val="0"/>
        <w:adjustRightInd w:val="0"/>
        <w:rPr>
          <w:rFonts w:ascii="Consolas" w:hAnsi="Consolas" w:cs="Consolas"/>
          <w:noProof/>
          <w:color w:val="008080"/>
          <w:lang w:val="it-IT" w:eastAsia="it-IT"/>
        </w:rPr>
      </w:pPr>
      <w:r w:rsidRPr="00583510">
        <w:rPr>
          <w:rFonts w:ascii="Consolas" w:hAnsi="Consolas" w:cs="Consolas"/>
          <w:noProof/>
          <w:color w:val="008080"/>
          <w:lang w:val="it-IT" w:eastAsia="it-IT"/>
        </w:rPr>
        <w:drawing>
          <wp:inline distT="0" distB="0" distL="0" distR="0" wp14:anchorId="1927573B" wp14:editId="154A3DE4">
            <wp:extent cx="2247900" cy="581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247900" cy="581025"/>
                    </a:xfrm>
                    <a:prstGeom prst="rect">
                      <a:avLst/>
                    </a:prstGeom>
                    <a:noFill/>
                    <a:ln>
                      <a:noFill/>
                    </a:ln>
                  </pic:spPr>
                </pic:pic>
              </a:graphicData>
            </a:graphic>
          </wp:inline>
        </w:drawing>
      </w:r>
    </w:p>
    <w:p w14:paraId="1EDF9165"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DatiVisitaMedicaPermessoCMLType</w:t>
      </w:r>
      <w:proofErr w:type="spellEnd"/>
      <w:r>
        <w:rPr>
          <w:rFonts w:ascii="Consolas" w:hAnsi="Consolas" w:cs="Consolas"/>
          <w:i/>
          <w:iCs/>
          <w:color w:val="2A00FF"/>
        </w:rPr>
        <w:t>"</w:t>
      </w:r>
      <w:r>
        <w:rPr>
          <w:rFonts w:ascii="Consolas" w:hAnsi="Consolas" w:cs="Consolas"/>
          <w:color w:val="008080"/>
        </w:rPr>
        <w:t>&gt;</w:t>
      </w:r>
    </w:p>
    <w:p w14:paraId="01D99F58"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14C2A9AB"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element</w:t>
      </w:r>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dataVisitaMedica</w:t>
      </w:r>
      <w:proofErr w:type="spellEnd"/>
      <w:r>
        <w:rPr>
          <w:rFonts w:ascii="Consolas" w:hAnsi="Consolas" w:cs="Consolas"/>
          <w:i/>
          <w:iCs/>
          <w:color w:val="2A00FF"/>
        </w:rPr>
        <w:t>"</w:t>
      </w:r>
      <w:r>
        <w:rPr>
          <w:rFonts w:ascii="Consolas" w:hAnsi="Consolas" w:cs="Consolas"/>
        </w:rPr>
        <w:t xml:space="preserve"> </w:t>
      </w:r>
      <w:r>
        <w:rPr>
          <w:rFonts w:ascii="Consolas" w:hAnsi="Consolas" w:cs="Consolas"/>
          <w:color w:val="7F007F"/>
        </w:rPr>
        <w:t>type</w:t>
      </w:r>
      <w:r>
        <w:rPr>
          <w:rFonts w:ascii="Consolas" w:hAnsi="Consolas" w:cs="Consolas"/>
          <w:color w:val="000000"/>
        </w:rPr>
        <w:t>=</w:t>
      </w:r>
      <w:r>
        <w:rPr>
          <w:rFonts w:ascii="Consolas" w:hAnsi="Consolas" w:cs="Consolas"/>
          <w:i/>
          <w:iCs/>
          <w:color w:val="2A00FF"/>
        </w:rPr>
        <w:t>"date"</w:t>
      </w:r>
      <w:r>
        <w:rPr>
          <w:rFonts w:ascii="Consolas" w:hAnsi="Consolas" w:cs="Consolas"/>
        </w:rPr>
        <w:t xml:space="preserve"> </w:t>
      </w:r>
      <w:r>
        <w:rPr>
          <w:rFonts w:ascii="Consolas" w:hAnsi="Consolas" w:cs="Consolas"/>
          <w:color w:val="7F007F"/>
        </w:rPr>
        <w:t>minOccurs</w:t>
      </w:r>
      <w:r>
        <w:rPr>
          <w:rFonts w:ascii="Consolas" w:hAnsi="Consolas" w:cs="Consolas"/>
          <w:color w:val="000000"/>
        </w:rPr>
        <w:t>=</w:t>
      </w:r>
      <w:r>
        <w:rPr>
          <w:rFonts w:ascii="Consolas" w:hAnsi="Consolas" w:cs="Consolas"/>
          <w:i/>
          <w:iCs/>
          <w:color w:val="2A00FF"/>
        </w:rPr>
        <w:t>"1"</w:t>
      </w:r>
    </w:p>
    <w:p w14:paraId="0AF3CF88" w14:textId="77777777" w:rsidR="001C645F" w:rsidRDefault="001C645F" w:rsidP="001C645F">
      <w:pPr>
        <w:autoSpaceDE w:val="0"/>
        <w:autoSpaceDN w:val="0"/>
        <w:adjustRightInd w:val="0"/>
        <w:rPr>
          <w:rFonts w:ascii="Consolas" w:hAnsi="Consolas" w:cs="Consolas"/>
        </w:rPr>
      </w:pP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r>
      <w:r>
        <w:rPr>
          <w:rFonts w:ascii="Consolas" w:hAnsi="Consolas" w:cs="Consolas"/>
        </w:rPr>
        <w:tab/>
        <w:t xml:space="preserve"> </w:t>
      </w:r>
      <w:proofErr w:type="spellStart"/>
      <w:r>
        <w:rPr>
          <w:rFonts w:ascii="Consolas" w:hAnsi="Consolas" w:cs="Consolas"/>
          <w:color w:val="7F007F"/>
        </w:rPr>
        <w:t>maxOccurs</w:t>
      </w:r>
      <w:proofErr w:type="spellEnd"/>
      <w:r>
        <w:rPr>
          <w:rFonts w:ascii="Consolas" w:hAnsi="Consolas" w:cs="Consolas"/>
          <w:color w:val="000000"/>
        </w:rPr>
        <w:t>=</w:t>
      </w:r>
      <w:r>
        <w:rPr>
          <w:rFonts w:ascii="Consolas" w:hAnsi="Consolas" w:cs="Consolas"/>
          <w:i/>
          <w:iCs/>
          <w:color w:val="2A00FF"/>
        </w:rPr>
        <w:t>"1"</w:t>
      </w:r>
      <w:r>
        <w:rPr>
          <w:rFonts w:ascii="Consolas" w:hAnsi="Consolas" w:cs="Consolas"/>
        </w:rPr>
        <w:t xml:space="preserve"> </w:t>
      </w:r>
      <w:proofErr w:type="spellStart"/>
      <w:r>
        <w:rPr>
          <w:rFonts w:ascii="Consolas" w:hAnsi="Consolas" w:cs="Consolas"/>
          <w:color w:val="7F007F"/>
        </w:rPr>
        <w:t>nillable</w:t>
      </w:r>
      <w:proofErr w:type="spellEnd"/>
      <w:r>
        <w:rPr>
          <w:rFonts w:ascii="Consolas" w:hAnsi="Consolas" w:cs="Consolas"/>
          <w:color w:val="000000"/>
        </w:rPr>
        <w:t>=</w:t>
      </w:r>
      <w:r>
        <w:rPr>
          <w:rFonts w:ascii="Consolas" w:hAnsi="Consolas" w:cs="Consolas"/>
          <w:i/>
          <w:iCs/>
          <w:color w:val="2A00FF"/>
        </w:rPr>
        <w:t>"true"</w:t>
      </w:r>
      <w:r>
        <w:rPr>
          <w:rFonts w:ascii="Consolas" w:hAnsi="Consolas" w:cs="Consolas"/>
        </w:rPr>
        <w:t xml:space="preserve"> </w:t>
      </w:r>
      <w:r>
        <w:rPr>
          <w:rFonts w:ascii="Consolas" w:hAnsi="Consolas" w:cs="Consolas"/>
          <w:color w:val="008080"/>
        </w:rPr>
        <w:t>/&gt;</w:t>
      </w:r>
    </w:p>
    <w:p w14:paraId="466D46AF"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693D7CD7"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76EB3911" w14:textId="77777777" w:rsidR="001C645F" w:rsidRDefault="001C645F" w:rsidP="001C645F">
      <w:pPr>
        <w:autoSpaceDE w:val="0"/>
        <w:autoSpaceDN w:val="0"/>
        <w:adjustRightInd w:val="0"/>
        <w:rPr>
          <w:rFonts w:ascii="Consolas" w:hAnsi="Consolas" w:cs="Consolas"/>
          <w:color w:val="008080"/>
          <w:lang w:val="it-IT" w:eastAsia="it-IT"/>
        </w:rPr>
      </w:pPr>
    </w:p>
    <w:p w14:paraId="38F92FC5" w14:textId="77777777" w:rsidR="001C645F" w:rsidRDefault="001C645F" w:rsidP="001C645F">
      <w:pPr>
        <w:autoSpaceDE w:val="0"/>
        <w:autoSpaceDN w:val="0"/>
        <w:adjustRightInd w:val="0"/>
        <w:rPr>
          <w:rFonts w:ascii="Consolas" w:hAnsi="Consolas" w:cs="Consolas"/>
          <w:color w:val="008080"/>
          <w:lang w:val="it-IT" w:eastAsia="it-IT"/>
        </w:rPr>
      </w:pPr>
    </w:p>
    <w:p w14:paraId="4AAA764D" w14:textId="77777777" w:rsidR="001C645F" w:rsidRPr="00C764BD" w:rsidRDefault="001C645F" w:rsidP="00BC4142">
      <w:pPr>
        <w:pStyle w:val="Titolo2"/>
        <w:numPr>
          <w:ilvl w:val="2"/>
          <w:numId w:val="33"/>
        </w:numPr>
        <w:rPr>
          <w:rFonts w:ascii="Verdana" w:hAnsi="Verdana" w:cs="Consolas"/>
          <w:iCs/>
          <w:sz w:val="20"/>
          <w:szCs w:val="20"/>
          <w:lang w:val="it-IT" w:eastAsia="it-IT"/>
        </w:rPr>
      </w:pPr>
      <w:bookmarkStart w:id="13177" w:name="_Toc95490302"/>
      <w:r w:rsidRPr="00C764BD">
        <w:rPr>
          <w:rFonts w:ascii="Verdana" w:hAnsi="Verdana" w:cs="Consolas"/>
          <w:iCs/>
          <w:sz w:val="20"/>
          <w:szCs w:val="20"/>
          <w:lang w:val="it-IT" w:eastAsia="it-IT"/>
        </w:rPr>
        <w:t>PatenteCodiceFiscaleRicercaCustomType</w:t>
      </w:r>
      <w:bookmarkEnd w:id="13177"/>
    </w:p>
    <w:p w14:paraId="08894ABB" w14:textId="77777777" w:rsidR="001C645F" w:rsidRPr="00C764BD" w:rsidRDefault="001C645F" w:rsidP="001C645F">
      <w:pPr>
        <w:pStyle w:val="BodyText"/>
        <w:rPr>
          <w:lang w:val="it-IT" w:eastAsia="it-IT"/>
        </w:rPr>
      </w:pPr>
      <w:r w:rsidRPr="00C764BD">
        <w:rPr>
          <w:noProof/>
        </w:rPr>
        <w:drawing>
          <wp:inline distT="0" distB="0" distL="0" distR="0" wp14:anchorId="5C3503EE" wp14:editId="78E4B2D3">
            <wp:extent cx="5943600" cy="12579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1257935"/>
                    </a:xfrm>
                    <a:prstGeom prst="rect">
                      <a:avLst/>
                    </a:prstGeom>
                    <a:noFill/>
                    <a:ln>
                      <a:noFill/>
                    </a:ln>
                  </pic:spPr>
                </pic:pic>
              </a:graphicData>
            </a:graphic>
          </wp:inline>
        </w:drawing>
      </w:r>
    </w:p>
    <w:p w14:paraId="1604AAD9" w14:textId="77777777" w:rsidR="001C645F" w:rsidRPr="00C764BD" w:rsidRDefault="001C645F" w:rsidP="001C645F">
      <w:pPr>
        <w:autoSpaceDE w:val="0"/>
        <w:autoSpaceDN w:val="0"/>
        <w:adjustRightInd w:val="0"/>
        <w:rPr>
          <w:rFonts w:ascii="Consolas" w:hAnsi="Consolas" w:cs="Consolas"/>
          <w:lang w:eastAsia="it-IT"/>
        </w:rPr>
      </w:pPr>
    </w:p>
    <w:p w14:paraId="4C1B022D"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8080"/>
        </w:rPr>
        <w:t>&lt;</w:t>
      </w:r>
      <w:proofErr w:type="spellStart"/>
      <w:r w:rsidRPr="00C764BD">
        <w:rPr>
          <w:rFonts w:ascii="Consolas" w:hAnsi="Consolas" w:cs="Consolas"/>
          <w:color w:val="3F7F7F"/>
          <w:shd w:val="clear" w:color="auto" w:fill="D4D4D4"/>
        </w:rPr>
        <w:t>complexType</w:t>
      </w:r>
      <w:proofErr w:type="spellEnd"/>
      <w:r w:rsidRPr="00C764BD">
        <w:rPr>
          <w:rFonts w:ascii="Consolas" w:hAnsi="Consolas" w:cs="Consolas"/>
        </w:rPr>
        <w:t xml:space="preserve"> </w:t>
      </w:r>
      <w:r w:rsidRPr="00C764BD">
        <w:rPr>
          <w:rFonts w:ascii="Consolas" w:hAnsi="Consolas" w:cs="Consolas"/>
          <w:color w:val="7F007F"/>
        </w:rPr>
        <w:t>name</w:t>
      </w:r>
      <w:r w:rsidRPr="00C764BD">
        <w:rPr>
          <w:rFonts w:ascii="Consolas" w:hAnsi="Consolas" w:cs="Consolas"/>
          <w:color w:val="000000"/>
        </w:rPr>
        <w:t>=</w:t>
      </w:r>
      <w:r w:rsidRPr="00C764BD">
        <w:rPr>
          <w:rFonts w:ascii="Consolas" w:hAnsi="Consolas" w:cs="Consolas"/>
          <w:i/>
          <w:iCs/>
          <w:color w:val="2A00FF"/>
        </w:rPr>
        <w:t>"</w:t>
      </w:r>
      <w:proofErr w:type="spellStart"/>
      <w:r w:rsidRPr="00C764BD">
        <w:rPr>
          <w:rFonts w:ascii="Consolas" w:hAnsi="Consolas" w:cs="Consolas"/>
          <w:i/>
          <w:iCs/>
          <w:color w:val="2A00FF"/>
        </w:rPr>
        <w:t>PatenteCodiceFiscaleRicercaCustomType</w:t>
      </w:r>
      <w:proofErr w:type="spellEnd"/>
      <w:r w:rsidRPr="00C764BD">
        <w:rPr>
          <w:rFonts w:ascii="Consolas" w:hAnsi="Consolas" w:cs="Consolas"/>
          <w:i/>
          <w:iCs/>
          <w:color w:val="2A00FF"/>
        </w:rPr>
        <w:t>"</w:t>
      </w:r>
      <w:r w:rsidRPr="00C764BD">
        <w:rPr>
          <w:rFonts w:ascii="Consolas" w:hAnsi="Consolas" w:cs="Consolas"/>
          <w:color w:val="008080"/>
        </w:rPr>
        <w:t>&gt;</w:t>
      </w:r>
    </w:p>
    <w:p w14:paraId="432F4CCB"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t xml:space="preserve">            </w:t>
      </w:r>
      <w:r w:rsidRPr="00C764BD">
        <w:rPr>
          <w:rFonts w:ascii="Consolas" w:hAnsi="Consolas" w:cs="Consolas"/>
          <w:color w:val="008080"/>
        </w:rPr>
        <w:t>&lt;</w:t>
      </w:r>
      <w:r w:rsidRPr="00C764BD">
        <w:rPr>
          <w:rFonts w:ascii="Consolas" w:hAnsi="Consolas" w:cs="Consolas"/>
          <w:color w:val="3F7F7F"/>
        </w:rPr>
        <w:t>sequence</w:t>
      </w:r>
      <w:r w:rsidRPr="00C764BD">
        <w:rPr>
          <w:rFonts w:ascii="Consolas" w:hAnsi="Consolas" w:cs="Consolas"/>
          <w:color w:val="008080"/>
        </w:rPr>
        <w:t>&gt;</w:t>
      </w:r>
    </w:p>
    <w:p w14:paraId="08A1D66D"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t xml:space="preserve">                </w:t>
      </w:r>
      <w:r w:rsidRPr="00C764BD">
        <w:rPr>
          <w:rFonts w:ascii="Consolas" w:hAnsi="Consolas" w:cs="Consolas"/>
          <w:color w:val="008080"/>
        </w:rPr>
        <w:t>&lt;</w:t>
      </w:r>
      <w:r w:rsidRPr="00C764BD">
        <w:rPr>
          <w:rFonts w:ascii="Consolas" w:hAnsi="Consolas" w:cs="Consolas"/>
          <w:color w:val="3F7F7F"/>
        </w:rPr>
        <w:t>element</w:t>
      </w:r>
      <w:r w:rsidRPr="00C764BD">
        <w:rPr>
          <w:rFonts w:ascii="Consolas" w:hAnsi="Consolas" w:cs="Consolas"/>
        </w:rPr>
        <w:t xml:space="preserve"> </w:t>
      </w:r>
      <w:r w:rsidRPr="00C764BD">
        <w:rPr>
          <w:rFonts w:ascii="Consolas" w:hAnsi="Consolas" w:cs="Consolas"/>
          <w:color w:val="7F007F"/>
        </w:rPr>
        <w:t>name</w:t>
      </w:r>
      <w:r w:rsidRPr="00C764BD">
        <w:rPr>
          <w:rFonts w:ascii="Consolas" w:hAnsi="Consolas" w:cs="Consolas"/>
          <w:color w:val="000000"/>
        </w:rPr>
        <w:t>=</w:t>
      </w:r>
      <w:r w:rsidRPr="00C764BD">
        <w:rPr>
          <w:rFonts w:ascii="Consolas" w:hAnsi="Consolas" w:cs="Consolas"/>
          <w:i/>
          <w:iCs/>
          <w:color w:val="2A00FF"/>
        </w:rPr>
        <w:t>"</w:t>
      </w:r>
      <w:proofErr w:type="spellStart"/>
      <w:r w:rsidRPr="00C764BD">
        <w:rPr>
          <w:rFonts w:ascii="Consolas" w:hAnsi="Consolas" w:cs="Consolas"/>
          <w:i/>
          <w:iCs/>
          <w:color w:val="2A00FF"/>
        </w:rPr>
        <w:t>patente</w:t>
      </w:r>
      <w:proofErr w:type="spellEnd"/>
      <w:r w:rsidRPr="00C764BD">
        <w:rPr>
          <w:rFonts w:ascii="Consolas" w:hAnsi="Consolas" w:cs="Consolas"/>
          <w:i/>
          <w:iCs/>
          <w:color w:val="2A00FF"/>
        </w:rPr>
        <w:t>"</w:t>
      </w:r>
      <w:r w:rsidRPr="00C764BD">
        <w:rPr>
          <w:rFonts w:ascii="Consolas" w:hAnsi="Consolas" w:cs="Consolas"/>
        </w:rPr>
        <w:t xml:space="preserve"> </w:t>
      </w:r>
      <w:r w:rsidRPr="00C764BD">
        <w:rPr>
          <w:rFonts w:ascii="Consolas" w:hAnsi="Consolas" w:cs="Consolas"/>
          <w:color w:val="7F007F"/>
        </w:rPr>
        <w:t>type</w:t>
      </w:r>
      <w:r w:rsidRPr="00C764BD">
        <w:rPr>
          <w:rFonts w:ascii="Consolas" w:hAnsi="Consolas" w:cs="Consolas"/>
          <w:color w:val="000000"/>
        </w:rPr>
        <w:t>=</w:t>
      </w:r>
      <w:r w:rsidRPr="00C764BD">
        <w:rPr>
          <w:rFonts w:ascii="Consolas" w:hAnsi="Consolas" w:cs="Consolas"/>
          <w:i/>
          <w:iCs/>
          <w:color w:val="2A00FF"/>
        </w:rPr>
        <w:t>"</w:t>
      </w:r>
      <w:proofErr w:type="spellStart"/>
      <w:r w:rsidRPr="00C764BD">
        <w:rPr>
          <w:rFonts w:ascii="Consolas" w:hAnsi="Consolas" w:cs="Consolas"/>
          <w:i/>
          <w:iCs/>
          <w:color w:val="2A00FF"/>
        </w:rPr>
        <w:t>dtt:PatenteItalianaType</w:t>
      </w:r>
      <w:proofErr w:type="spellEnd"/>
      <w:r w:rsidRPr="00C764BD">
        <w:rPr>
          <w:rFonts w:ascii="Consolas" w:hAnsi="Consolas" w:cs="Consolas"/>
          <w:i/>
          <w:iCs/>
          <w:color w:val="2A00FF"/>
        </w:rPr>
        <w:t>"</w:t>
      </w:r>
    </w:p>
    <w:p w14:paraId="43ABBC6F"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rPr>
        <w:t xml:space="preserve">                         </w:t>
      </w:r>
      <w:r w:rsidRPr="00C764BD">
        <w:rPr>
          <w:rFonts w:ascii="Consolas" w:hAnsi="Consolas" w:cs="Consolas"/>
          <w:color w:val="7F007F"/>
        </w:rPr>
        <w:t>minOccurs</w:t>
      </w:r>
      <w:r w:rsidRPr="00C764BD">
        <w:rPr>
          <w:rFonts w:ascii="Consolas" w:hAnsi="Consolas" w:cs="Consolas"/>
          <w:color w:val="000000"/>
        </w:rPr>
        <w:t>=</w:t>
      </w:r>
      <w:r w:rsidRPr="00C764BD">
        <w:rPr>
          <w:rFonts w:ascii="Consolas" w:hAnsi="Consolas" w:cs="Consolas"/>
          <w:i/>
          <w:iCs/>
          <w:color w:val="2A00FF"/>
        </w:rPr>
        <w:t>"0"</w:t>
      </w:r>
      <w:r w:rsidRPr="00C764BD">
        <w:rPr>
          <w:rFonts w:ascii="Consolas" w:hAnsi="Consolas" w:cs="Consolas"/>
        </w:rPr>
        <w:t xml:space="preserve"> </w:t>
      </w:r>
      <w:proofErr w:type="spellStart"/>
      <w:r w:rsidRPr="00C764BD">
        <w:rPr>
          <w:rFonts w:ascii="Consolas" w:hAnsi="Consolas" w:cs="Consolas"/>
          <w:color w:val="7F007F"/>
        </w:rPr>
        <w:t>maxOccurs</w:t>
      </w:r>
      <w:proofErr w:type="spellEnd"/>
      <w:r w:rsidRPr="00C764BD">
        <w:rPr>
          <w:rFonts w:ascii="Consolas" w:hAnsi="Consolas" w:cs="Consolas"/>
          <w:color w:val="000000"/>
        </w:rPr>
        <w:t>=</w:t>
      </w:r>
      <w:r w:rsidRPr="00C764BD">
        <w:rPr>
          <w:rFonts w:ascii="Consolas" w:hAnsi="Consolas" w:cs="Consolas"/>
          <w:i/>
          <w:iCs/>
          <w:color w:val="2A00FF"/>
        </w:rPr>
        <w:t>"1"</w:t>
      </w:r>
      <w:r w:rsidRPr="00C764BD">
        <w:rPr>
          <w:rFonts w:ascii="Consolas" w:hAnsi="Consolas" w:cs="Consolas"/>
          <w:color w:val="008080"/>
        </w:rPr>
        <w:t>&gt;</w:t>
      </w:r>
    </w:p>
    <w:p w14:paraId="2E68C7F1"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t xml:space="preserve">                </w:t>
      </w:r>
      <w:r w:rsidRPr="00C764BD">
        <w:rPr>
          <w:rFonts w:ascii="Consolas" w:hAnsi="Consolas" w:cs="Consolas"/>
          <w:color w:val="008080"/>
        </w:rPr>
        <w:t>&lt;/</w:t>
      </w:r>
      <w:r w:rsidRPr="00C764BD">
        <w:rPr>
          <w:rFonts w:ascii="Consolas" w:hAnsi="Consolas" w:cs="Consolas"/>
          <w:color w:val="3F7F7F"/>
        </w:rPr>
        <w:t>element</w:t>
      </w:r>
      <w:r w:rsidRPr="00C764BD">
        <w:rPr>
          <w:rFonts w:ascii="Consolas" w:hAnsi="Consolas" w:cs="Consolas"/>
          <w:color w:val="008080"/>
        </w:rPr>
        <w:t>&gt;</w:t>
      </w:r>
    </w:p>
    <w:p w14:paraId="04CB2552"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lastRenderedPageBreak/>
        <w:t xml:space="preserve">                </w:t>
      </w:r>
      <w:r w:rsidRPr="00C764BD">
        <w:rPr>
          <w:rFonts w:ascii="Consolas" w:hAnsi="Consolas" w:cs="Consolas"/>
          <w:color w:val="008080"/>
        </w:rPr>
        <w:t>&lt;</w:t>
      </w:r>
      <w:r w:rsidRPr="00C764BD">
        <w:rPr>
          <w:rFonts w:ascii="Consolas" w:hAnsi="Consolas" w:cs="Consolas"/>
          <w:color w:val="3F7F7F"/>
        </w:rPr>
        <w:t>element</w:t>
      </w:r>
      <w:r w:rsidRPr="00C764BD">
        <w:rPr>
          <w:rFonts w:ascii="Consolas" w:hAnsi="Consolas" w:cs="Consolas"/>
        </w:rPr>
        <w:t xml:space="preserve"> </w:t>
      </w:r>
      <w:r w:rsidRPr="00C764BD">
        <w:rPr>
          <w:rFonts w:ascii="Consolas" w:hAnsi="Consolas" w:cs="Consolas"/>
          <w:color w:val="7F007F"/>
        </w:rPr>
        <w:t>name</w:t>
      </w:r>
      <w:r w:rsidRPr="00C764BD">
        <w:rPr>
          <w:rFonts w:ascii="Consolas" w:hAnsi="Consolas" w:cs="Consolas"/>
          <w:color w:val="000000"/>
        </w:rPr>
        <w:t>=</w:t>
      </w:r>
      <w:r w:rsidRPr="00C764BD">
        <w:rPr>
          <w:rFonts w:ascii="Consolas" w:hAnsi="Consolas" w:cs="Consolas"/>
          <w:i/>
          <w:iCs/>
          <w:color w:val="2A00FF"/>
        </w:rPr>
        <w:t>"</w:t>
      </w:r>
      <w:proofErr w:type="spellStart"/>
      <w:r w:rsidRPr="00C764BD">
        <w:rPr>
          <w:rFonts w:ascii="Consolas" w:hAnsi="Consolas" w:cs="Consolas"/>
          <w:i/>
          <w:iCs/>
          <w:color w:val="2A00FF"/>
        </w:rPr>
        <w:t>codiceFiscale</w:t>
      </w:r>
      <w:proofErr w:type="spellEnd"/>
      <w:r w:rsidRPr="00C764BD">
        <w:rPr>
          <w:rFonts w:ascii="Consolas" w:hAnsi="Consolas" w:cs="Consolas"/>
          <w:i/>
          <w:iCs/>
          <w:color w:val="2A00FF"/>
        </w:rPr>
        <w:t>"</w:t>
      </w:r>
      <w:r w:rsidRPr="00C764BD">
        <w:rPr>
          <w:rFonts w:ascii="Consolas" w:hAnsi="Consolas" w:cs="Consolas"/>
        </w:rPr>
        <w:t xml:space="preserve"> </w:t>
      </w:r>
      <w:r w:rsidRPr="00C764BD">
        <w:rPr>
          <w:rFonts w:ascii="Consolas" w:hAnsi="Consolas" w:cs="Consolas"/>
          <w:color w:val="7F007F"/>
        </w:rPr>
        <w:t>type</w:t>
      </w:r>
      <w:r w:rsidRPr="00C764BD">
        <w:rPr>
          <w:rFonts w:ascii="Consolas" w:hAnsi="Consolas" w:cs="Consolas"/>
          <w:color w:val="000000"/>
        </w:rPr>
        <w:t>=</w:t>
      </w:r>
      <w:r w:rsidRPr="00C764BD">
        <w:rPr>
          <w:rFonts w:ascii="Consolas" w:hAnsi="Consolas" w:cs="Consolas"/>
          <w:i/>
          <w:iCs/>
          <w:color w:val="2A00FF"/>
        </w:rPr>
        <w:t>"</w:t>
      </w:r>
      <w:proofErr w:type="spellStart"/>
      <w:r w:rsidRPr="00C764BD">
        <w:rPr>
          <w:rFonts w:ascii="Consolas" w:hAnsi="Consolas" w:cs="Consolas"/>
          <w:i/>
          <w:iCs/>
          <w:color w:val="2A00FF"/>
        </w:rPr>
        <w:t>dtt:CharSedici</w:t>
      </w:r>
      <w:proofErr w:type="spellEnd"/>
      <w:r w:rsidRPr="00C764BD">
        <w:rPr>
          <w:rFonts w:ascii="Consolas" w:hAnsi="Consolas" w:cs="Consolas"/>
          <w:i/>
          <w:iCs/>
          <w:color w:val="2A00FF"/>
        </w:rPr>
        <w:t>"</w:t>
      </w:r>
    </w:p>
    <w:p w14:paraId="00637A2F"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rPr>
        <w:t xml:space="preserve">                         </w:t>
      </w:r>
      <w:r w:rsidRPr="00C764BD">
        <w:rPr>
          <w:rFonts w:ascii="Consolas" w:hAnsi="Consolas" w:cs="Consolas"/>
          <w:color w:val="7F007F"/>
        </w:rPr>
        <w:t>minOccurs</w:t>
      </w:r>
      <w:r w:rsidRPr="00C764BD">
        <w:rPr>
          <w:rFonts w:ascii="Consolas" w:hAnsi="Consolas" w:cs="Consolas"/>
          <w:color w:val="000000"/>
        </w:rPr>
        <w:t>=</w:t>
      </w:r>
      <w:r w:rsidRPr="00C764BD">
        <w:rPr>
          <w:rFonts w:ascii="Consolas" w:hAnsi="Consolas" w:cs="Consolas"/>
          <w:i/>
          <w:iCs/>
          <w:color w:val="2A00FF"/>
        </w:rPr>
        <w:t>"0"</w:t>
      </w:r>
      <w:r w:rsidRPr="00C764BD">
        <w:rPr>
          <w:rFonts w:ascii="Consolas" w:hAnsi="Consolas" w:cs="Consolas"/>
        </w:rPr>
        <w:t xml:space="preserve"> </w:t>
      </w:r>
      <w:proofErr w:type="spellStart"/>
      <w:r w:rsidRPr="00C764BD">
        <w:rPr>
          <w:rFonts w:ascii="Consolas" w:hAnsi="Consolas" w:cs="Consolas"/>
          <w:color w:val="7F007F"/>
        </w:rPr>
        <w:t>maxOccurs</w:t>
      </w:r>
      <w:proofErr w:type="spellEnd"/>
      <w:r w:rsidRPr="00C764BD">
        <w:rPr>
          <w:rFonts w:ascii="Consolas" w:hAnsi="Consolas" w:cs="Consolas"/>
          <w:color w:val="000000"/>
        </w:rPr>
        <w:t>=</w:t>
      </w:r>
      <w:r w:rsidRPr="00C764BD">
        <w:rPr>
          <w:rFonts w:ascii="Consolas" w:hAnsi="Consolas" w:cs="Consolas"/>
          <w:i/>
          <w:iCs/>
          <w:color w:val="2A00FF"/>
        </w:rPr>
        <w:t>"1"</w:t>
      </w:r>
      <w:r w:rsidRPr="00C764BD">
        <w:rPr>
          <w:rFonts w:ascii="Consolas" w:hAnsi="Consolas" w:cs="Consolas"/>
          <w:color w:val="008080"/>
        </w:rPr>
        <w:t>&gt;</w:t>
      </w:r>
    </w:p>
    <w:p w14:paraId="035303D1"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t xml:space="preserve">                </w:t>
      </w:r>
      <w:r w:rsidRPr="00C764BD">
        <w:rPr>
          <w:rFonts w:ascii="Consolas" w:hAnsi="Consolas" w:cs="Consolas"/>
          <w:color w:val="008080"/>
        </w:rPr>
        <w:t>&lt;/</w:t>
      </w:r>
      <w:r w:rsidRPr="00C764BD">
        <w:rPr>
          <w:rFonts w:ascii="Consolas" w:hAnsi="Consolas" w:cs="Consolas"/>
          <w:color w:val="3F7F7F"/>
        </w:rPr>
        <w:t>element</w:t>
      </w:r>
      <w:r w:rsidRPr="00C764BD">
        <w:rPr>
          <w:rFonts w:ascii="Consolas" w:hAnsi="Consolas" w:cs="Consolas"/>
          <w:color w:val="008080"/>
        </w:rPr>
        <w:t>&gt;</w:t>
      </w:r>
    </w:p>
    <w:p w14:paraId="22C618E2"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t xml:space="preserve">            </w:t>
      </w:r>
      <w:r w:rsidRPr="00C764BD">
        <w:rPr>
          <w:rFonts w:ascii="Consolas" w:hAnsi="Consolas" w:cs="Consolas"/>
          <w:color w:val="008080"/>
        </w:rPr>
        <w:t>&lt;/</w:t>
      </w:r>
      <w:r w:rsidRPr="00C764BD">
        <w:rPr>
          <w:rFonts w:ascii="Consolas" w:hAnsi="Consolas" w:cs="Consolas"/>
          <w:color w:val="3F7F7F"/>
        </w:rPr>
        <w:t>sequence</w:t>
      </w:r>
      <w:r w:rsidRPr="00C764BD">
        <w:rPr>
          <w:rFonts w:ascii="Consolas" w:hAnsi="Consolas" w:cs="Consolas"/>
          <w:color w:val="008080"/>
        </w:rPr>
        <w:t>&gt;</w:t>
      </w:r>
    </w:p>
    <w:p w14:paraId="24B5618B"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0000"/>
        </w:rPr>
        <w:t xml:space="preserve">    </w:t>
      </w:r>
      <w:r w:rsidRPr="00C764BD">
        <w:rPr>
          <w:rFonts w:ascii="Consolas" w:hAnsi="Consolas" w:cs="Consolas"/>
          <w:color w:val="008080"/>
        </w:rPr>
        <w:t>&lt;/</w:t>
      </w:r>
      <w:proofErr w:type="spellStart"/>
      <w:r w:rsidRPr="00C764BD">
        <w:rPr>
          <w:rFonts w:ascii="Consolas" w:hAnsi="Consolas" w:cs="Consolas"/>
          <w:color w:val="3F7F7F"/>
          <w:shd w:val="clear" w:color="auto" w:fill="D4D4D4"/>
        </w:rPr>
        <w:t>complexType</w:t>
      </w:r>
      <w:proofErr w:type="spellEnd"/>
      <w:r w:rsidRPr="00C764BD">
        <w:rPr>
          <w:rFonts w:ascii="Consolas" w:hAnsi="Consolas" w:cs="Consolas"/>
          <w:color w:val="008080"/>
        </w:rPr>
        <w:t>&gt;</w:t>
      </w:r>
    </w:p>
    <w:p w14:paraId="5D6BE813" w14:textId="77777777" w:rsidR="001C645F" w:rsidRPr="00C764BD" w:rsidRDefault="001C645F" w:rsidP="001C645F">
      <w:pPr>
        <w:autoSpaceDE w:val="0"/>
        <w:autoSpaceDN w:val="0"/>
        <w:adjustRightInd w:val="0"/>
        <w:rPr>
          <w:rFonts w:ascii="Consolas" w:hAnsi="Consolas" w:cs="Consolas"/>
          <w:color w:val="008080"/>
        </w:rPr>
      </w:pPr>
    </w:p>
    <w:p w14:paraId="0FB3098B" w14:textId="77777777" w:rsidR="001C645F" w:rsidRPr="00C764BD" w:rsidRDefault="001C645F" w:rsidP="001C645F">
      <w:pPr>
        <w:autoSpaceDE w:val="0"/>
        <w:autoSpaceDN w:val="0"/>
        <w:adjustRightInd w:val="0"/>
        <w:rPr>
          <w:rFonts w:ascii="Consolas" w:hAnsi="Consolas" w:cs="Consolas"/>
          <w:color w:val="008080"/>
        </w:rPr>
      </w:pPr>
    </w:p>
    <w:p w14:paraId="6281D330" w14:textId="77777777" w:rsidR="001C645F" w:rsidRPr="00C764BD" w:rsidRDefault="001C645F" w:rsidP="00BC4142">
      <w:pPr>
        <w:pStyle w:val="Titolo2"/>
        <w:numPr>
          <w:ilvl w:val="2"/>
          <w:numId w:val="33"/>
        </w:numPr>
        <w:rPr>
          <w:rFonts w:ascii="Verdana" w:hAnsi="Verdana" w:cs="Consolas"/>
          <w:iCs/>
          <w:sz w:val="20"/>
          <w:szCs w:val="20"/>
          <w:lang w:val="it-IT" w:eastAsia="it-IT"/>
        </w:rPr>
      </w:pPr>
      <w:bookmarkStart w:id="13178" w:name="_Toc95490303"/>
      <w:r w:rsidRPr="00C764BD">
        <w:rPr>
          <w:rFonts w:ascii="Verdana" w:hAnsi="Verdana" w:cs="Consolas"/>
          <w:iCs/>
          <w:sz w:val="20"/>
          <w:szCs w:val="20"/>
          <w:lang w:val="it-IT" w:eastAsia="it-IT"/>
        </w:rPr>
        <w:t>DatiAnagraficiRicercaPerOstativitaType</w:t>
      </w:r>
      <w:bookmarkEnd w:id="13178"/>
    </w:p>
    <w:p w14:paraId="298FD366" w14:textId="77777777" w:rsidR="001C645F" w:rsidRPr="00C764BD" w:rsidRDefault="001C645F" w:rsidP="001C645F">
      <w:pPr>
        <w:pStyle w:val="BodyText"/>
        <w:rPr>
          <w:lang w:val="it-IT" w:eastAsia="it-IT"/>
        </w:rPr>
      </w:pPr>
      <w:r w:rsidRPr="00C764BD">
        <w:rPr>
          <w:noProof/>
        </w:rPr>
        <w:drawing>
          <wp:inline distT="0" distB="0" distL="0" distR="0" wp14:anchorId="78AD4208" wp14:editId="29CB3700">
            <wp:extent cx="5943600" cy="127571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43600" cy="1275715"/>
                    </a:xfrm>
                    <a:prstGeom prst="rect">
                      <a:avLst/>
                    </a:prstGeom>
                    <a:noFill/>
                    <a:ln>
                      <a:noFill/>
                    </a:ln>
                  </pic:spPr>
                </pic:pic>
              </a:graphicData>
            </a:graphic>
          </wp:inline>
        </w:drawing>
      </w:r>
    </w:p>
    <w:p w14:paraId="0DADA64E" w14:textId="77777777" w:rsidR="001C645F" w:rsidRPr="00C764BD" w:rsidRDefault="001C645F" w:rsidP="001C645F">
      <w:pPr>
        <w:autoSpaceDE w:val="0"/>
        <w:autoSpaceDN w:val="0"/>
        <w:adjustRightInd w:val="0"/>
        <w:rPr>
          <w:rFonts w:ascii="Consolas" w:hAnsi="Consolas" w:cs="Consolas"/>
          <w:lang w:eastAsia="it-IT"/>
        </w:rPr>
      </w:pPr>
    </w:p>
    <w:p w14:paraId="59D1C54B" w14:textId="77777777" w:rsidR="001C645F" w:rsidRPr="00C764BD" w:rsidRDefault="001C645F" w:rsidP="001C645F">
      <w:pPr>
        <w:autoSpaceDE w:val="0"/>
        <w:autoSpaceDN w:val="0"/>
        <w:adjustRightInd w:val="0"/>
        <w:rPr>
          <w:rFonts w:ascii="Consolas" w:hAnsi="Consolas" w:cs="Consolas"/>
          <w:color w:val="008080"/>
          <w:lang w:val="it-IT"/>
        </w:rPr>
      </w:pPr>
      <w:r w:rsidRPr="00C764BD">
        <w:rPr>
          <w:rFonts w:ascii="Consolas" w:hAnsi="Consolas" w:cs="Consolas"/>
          <w:color w:val="008080"/>
          <w:lang w:val="it-IT"/>
        </w:rPr>
        <w:t>&lt;complexType name="DatiAnagraficiRicercaPerOstativitaType"&gt;</w:t>
      </w:r>
    </w:p>
    <w:p w14:paraId="5F8AA89C" w14:textId="77777777" w:rsidR="001C645F" w:rsidRPr="00C764BD" w:rsidRDefault="001C645F" w:rsidP="001C645F">
      <w:pPr>
        <w:autoSpaceDE w:val="0"/>
        <w:autoSpaceDN w:val="0"/>
        <w:adjustRightInd w:val="0"/>
        <w:rPr>
          <w:rFonts w:ascii="Consolas" w:hAnsi="Consolas" w:cs="Consolas"/>
          <w:color w:val="008080"/>
          <w:lang w:val="it-IT"/>
        </w:rPr>
      </w:pPr>
      <w:r w:rsidRPr="00C764BD">
        <w:rPr>
          <w:rFonts w:ascii="Consolas" w:hAnsi="Consolas" w:cs="Consolas"/>
          <w:color w:val="008080"/>
          <w:lang w:val="it-IT"/>
        </w:rPr>
        <w:t xml:space="preserve">        &lt;annotation&gt;</w:t>
      </w:r>
    </w:p>
    <w:p w14:paraId="657344C2" w14:textId="77777777" w:rsidR="001C645F" w:rsidRPr="00C764BD" w:rsidRDefault="001C645F" w:rsidP="001C645F">
      <w:pPr>
        <w:autoSpaceDE w:val="0"/>
        <w:autoSpaceDN w:val="0"/>
        <w:adjustRightInd w:val="0"/>
        <w:rPr>
          <w:rFonts w:ascii="Consolas" w:hAnsi="Consolas" w:cs="Consolas"/>
          <w:color w:val="008080"/>
          <w:lang w:val="it-IT"/>
        </w:rPr>
      </w:pPr>
      <w:r w:rsidRPr="00C764BD">
        <w:rPr>
          <w:rFonts w:ascii="Consolas" w:hAnsi="Consolas" w:cs="Consolas"/>
          <w:color w:val="008080"/>
          <w:lang w:val="it-IT"/>
        </w:rPr>
        <w:t xml:space="preserve">            &lt;documentation&gt;</w:t>
      </w:r>
    </w:p>
    <w:p w14:paraId="1221A963" w14:textId="77777777" w:rsidR="001C645F" w:rsidRPr="00C764BD" w:rsidRDefault="001C645F" w:rsidP="001C645F">
      <w:pPr>
        <w:autoSpaceDE w:val="0"/>
        <w:autoSpaceDN w:val="0"/>
        <w:adjustRightInd w:val="0"/>
        <w:rPr>
          <w:rFonts w:ascii="Consolas" w:hAnsi="Consolas" w:cs="Consolas"/>
          <w:color w:val="008080"/>
          <w:lang w:val="it-IT"/>
        </w:rPr>
      </w:pPr>
      <w:r w:rsidRPr="00C764BD">
        <w:rPr>
          <w:rFonts w:ascii="Consolas" w:hAnsi="Consolas" w:cs="Consolas"/>
          <w:color w:val="008080"/>
          <w:lang w:val="it-IT"/>
        </w:rPr>
        <w:t xml:space="preserve">                Definisce i dati anagrafici da utilizzare nelle</w:t>
      </w:r>
    </w:p>
    <w:p w14:paraId="306BE573" w14:textId="77777777" w:rsidR="001C645F" w:rsidRPr="00C764BD" w:rsidRDefault="001C645F" w:rsidP="001C645F">
      <w:pPr>
        <w:autoSpaceDE w:val="0"/>
        <w:autoSpaceDN w:val="0"/>
        <w:adjustRightInd w:val="0"/>
        <w:rPr>
          <w:rFonts w:ascii="Consolas" w:hAnsi="Consolas" w:cs="Consolas"/>
          <w:color w:val="008080"/>
          <w:lang w:val="it-IT"/>
        </w:rPr>
      </w:pPr>
      <w:r w:rsidRPr="00C764BD">
        <w:rPr>
          <w:rFonts w:ascii="Consolas" w:hAnsi="Consolas" w:cs="Consolas"/>
          <w:color w:val="008080"/>
          <w:lang w:val="it-IT"/>
        </w:rPr>
        <w:t xml:space="preserve">                ricerche degli ostativi</w:t>
      </w:r>
    </w:p>
    <w:p w14:paraId="364E463E" w14:textId="77777777" w:rsidR="001C645F" w:rsidRPr="00C764BD" w:rsidRDefault="001C645F" w:rsidP="001C645F">
      <w:pPr>
        <w:autoSpaceDE w:val="0"/>
        <w:autoSpaceDN w:val="0"/>
        <w:adjustRightInd w:val="0"/>
        <w:rPr>
          <w:rFonts w:ascii="Consolas" w:hAnsi="Consolas" w:cs="Consolas"/>
          <w:color w:val="008080"/>
          <w:lang w:val="it-IT"/>
        </w:rPr>
      </w:pPr>
      <w:r w:rsidRPr="00C764BD">
        <w:rPr>
          <w:rFonts w:ascii="Consolas" w:hAnsi="Consolas" w:cs="Consolas"/>
          <w:color w:val="008080"/>
          <w:lang w:val="it-IT"/>
        </w:rPr>
        <w:t xml:space="preserve">            &lt;/documentation&gt;</w:t>
      </w:r>
    </w:p>
    <w:p w14:paraId="73E98DB7" w14:textId="77777777" w:rsidR="001C645F" w:rsidRPr="00C764BD" w:rsidRDefault="001C645F" w:rsidP="001C645F">
      <w:pPr>
        <w:autoSpaceDE w:val="0"/>
        <w:autoSpaceDN w:val="0"/>
        <w:adjustRightInd w:val="0"/>
        <w:rPr>
          <w:rFonts w:ascii="Consolas" w:hAnsi="Consolas" w:cs="Consolas"/>
          <w:color w:val="008080"/>
          <w:lang w:val="it-IT"/>
        </w:rPr>
      </w:pPr>
      <w:r w:rsidRPr="00C764BD">
        <w:rPr>
          <w:rFonts w:ascii="Consolas" w:hAnsi="Consolas" w:cs="Consolas"/>
          <w:color w:val="008080"/>
          <w:lang w:val="it-IT"/>
        </w:rPr>
        <w:t xml:space="preserve">        &lt;/annotation&gt;</w:t>
      </w:r>
    </w:p>
    <w:p w14:paraId="61EE9379"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lang w:val="it-IT"/>
        </w:rPr>
        <w:t xml:space="preserve">        </w:t>
      </w:r>
      <w:r w:rsidRPr="00C764BD">
        <w:rPr>
          <w:rFonts w:ascii="Consolas" w:hAnsi="Consolas" w:cs="Consolas"/>
          <w:color w:val="008080"/>
        </w:rPr>
        <w:t>&lt;sequence&gt;</w:t>
      </w:r>
    </w:p>
    <w:p w14:paraId="189C7BAD"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&lt;element name="</w:t>
      </w:r>
      <w:proofErr w:type="spellStart"/>
      <w:r w:rsidRPr="00C764BD">
        <w:rPr>
          <w:rFonts w:ascii="Consolas" w:hAnsi="Consolas" w:cs="Consolas"/>
          <w:color w:val="008080"/>
        </w:rPr>
        <w:t>nome</w:t>
      </w:r>
      <w:proofErr w:type="spellEnd"/>
      <w:r w:rsidRPr="00C764BD">
        <w:rPr>
          <w:rFonts w:ascii="Consolas" w:hAnsi="Consolas" w:cs="Consolas"/>
          <w:color w:val="008080"/>
        </w:rPr>
        <w:t>" type="</w:t>
      </w:r>
      <w:proofErr w:type="spellStart"/>
      <w:r w:rsidRPr="00C764BD">
        <w:rPr>
          <w:rFonts w:ascii="Consolas" w:hAnsi="Consolas" w:cs="Consolas"/>
          <w:color w:val="008080"/>
        </w:rPr>
        <w:t>dtt:VarCharTrentacinqueMinLenghtZero</w:t>
      </w:r>
      <w:proofErr w:type="spellEnd"/>
      <w:r w:rsidRPr="00C764BD">
        <w:rPr>
          <w:rFonts w:ascii="Consolas" w:hAnsi="Consolas" w:cs="Consolas"/>
          <w:color w:val="008080"/>
        </w:rPr>
        <w:t>"</w:t>
      </w:r>
    </w:p>
    <w:p w14:paraId="464152D8"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minOccurs="0" </w:t>
      </w:r>
      <w:proofErr w:type="spellStart"/>
      <w:r w:rsidRPr="00C764BD">
        <w:rPr>
          <w:rFonts w:ascii="Consolas" w:hAnsi="Consolas" w:cs="Consolas"/>
          <w:color w:val="008080"/>
        </w:rPr>
        <w:t>maxOccurs</w:t>
      </w:r>
      <w:proofErr w:type="spellEnd"/>
      <w:r w:rsidRPr="00C764BD">
        <w:rPr>
          <w:rFonts w:ascii="Consolas" w:hAnsi="Consolas" w:cs="Consolas"/>
          <w:color w:val="008080"/>
        </w:rPr>
        <w:t>="1"&gt;</w:t>
      </w:r>
    </w:p>
    <w:p w14:paraId="53140EBF"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&lt;/element&gt;</w:t>
      </w:r>
    </w:p>
    <w:p w14:paraId="43868CE7"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&lt;element name="</w:t>
      </w:r>
      <w:proofErr w:type="spellStart"/>
      <w:r w:rsidRPr="00C764BD">
        <w:rPr>
          <w:rFonts w:ascii="Consolas" w:hAnsi="Consolas" w:cs="Consolas"/>
          <w:color w:val="008080"/>
        </w:rPr>
        <w:t>cognome</w:t>
      </w:r>
      <w:proofErr w:type="spellEnd"/>
      <w:r w:rsidRPr="00C764BD">
        <w:rPr>
          <w:rFonts w:ascii="Consolas" w:hAnsi="Consolas" w:cs="Consolas"/>
          <w:color w:val="008080"/>
        </w:rPr>
        <w:t>" type="</w:t>
      </w:r>
      <w:proofErr w:type="spellStart"/>
      <w:r w:rsidRPr="00C764BD">
        <w:rPr>
          <w:rFonts w:ascii="Consolas" w:hAnsi="Consolas" w:cs="Consolas"/>
          <w:color w:val="008080"/>
        </w:rPr>
        <w:t>dtt:VarCharTrentacinque</w:t>
      </w:r>
      <w:proofErr w:type="spellEnd"/>
      <w:r w:rsidRPr="00C764BD">
        <w:rPr>
          <w:rFonts w:ascii="Consolas" w:hAnsi="Consolas" w:cs="Consolas"/>
          <w:color w:val="008080"/>
        </w:rPr>
        <w:t>"</w:t>
      </w:r>
    </w:p>
    <w:p w14:paraId="1BD859C1"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minOccurs="0" </w:t>
      </w:r>
      <w:proofErr w:type="spellStart"/>
      <w:r w:rsidRPr="00C764BD">
        <w:rPr>
          <w:rFonts w:ascii="Consolas" w:hAnsi="Consolas" w:cs="Consolas"/>
          <w:color w:val="008080"/>
        </w:rPr>
        <w:t>maxOccurs</w:t>
      </w:r>
      <w:proofErr w:type="spellEnd"/>
      <w:r w:rsidRPr="00C764BD">
        <w:rPr>
          <w:rFonts w:ascii="Consolas" w:hAnsi="Consolas" w:cs="Consolas"/>
          <w:color w:val="008080"/>
        </w:rPr>
        <w:t>="1"&gt;</w:t>
      </w:r>
    </w:p>
    <w:p w14:paraId="55F800CD"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&lt;/element&gt;</w:t>
      </w:r>
    </w:p>
    <w:p w14:paraId="2643A173"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&lt;element name="</w:t>
      </w:r>
      <w:proofErr w:type="spellStart"/>
      <w:r w:rsidRPr="00C764BD">
        <w:rPr>
          <w:rFonts w:ascii="Consolas" w:hAnsi="Consolas" w:cs="Consolas"/>
          <w:color w:val="008080"/>
        </w:rPr>
        <w:t>dataNascita</w:t>
      </w:r>
      <w:proofErr w:type="spellEnd"/>
      <w:r w:rsidRPr="00C764BD">
        <w:rPr>
          <w:rFonts w:ascii="Consolas" w:hAnsi="Consolas" w:cs="Consolas"/>
          <w:color w:val="008080"/>
        </w:rPr>
        <w:t>" type="date" minOccurs="0"</w:t>
      </w:r>
    </w:p>
    <w:p w14:paraId="0B957E9D"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w:t>
      </w:r>
      <w:proofErr w:type="spellStart"/>
      <w:r w:rsidRPr="00C764BD">
        <w:rPr>
          <w:rFonts w:ascii="Consolas" w:hAnsi="Consolas" w:cs="Consolas"/>
          <w:color w:val="008080"/>
        </w:rPr>
        <w:t>maxOccurs</w:t>
      </w:r>
      <w:proofErr w:type="spellEnd"/>
      <w:r w:rsidRPr="00C764BD">
        <w:rPr>
          <w:rFonts w:ascii="Consolas" w:hAnsi="Consolas" w:cs="Consolas"/>
          <w:color w:val="008080"/>
        </w:rPr>
        <w:t>="1"&gt;</w:t>
      </w:r>
    </w:p>
    <w:p w14:paraId="01270B9B"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&lt;/element&gt;</w:t>
      </w:r>
    </w:p>
    <w:p w14:paraId="51F4E01F" w14:textId="77777777" w:rsidR="001C645F" w:rsidRPr="00222A70" w:rsidRDefault="001C645F" w:rsidP="001C645F">
      <w:pPr>
        <w:autoSpaceDE w:val="0"/>
        <w:autoSpaceDN w:val="0"/>
        <w:adjustRightInd w:val="0"/>
        <w:rPr>
          <w:rFonts w:ascii="Consolas" w:hAnsi="Consolas" w:cs="Consolas"/>
          <w:color w:val="008080"/>
          <w:lang w:val="it-IT"/>
          <w:rPrChange w:id="13179" w:author="Teodoli, Stefano" w:date="2022-03-24T18:11:00Z">
            <w:rPr>
              <w:rFonts w:ascii="Consolas" w:hAnsi="Consolas" w:cs="Consolas"/>
              <w:color w:val="008080"/>
            </w:rPr>
          </w:rPrChange>
        </w:rPr>
      </w:pPr>
      <w:r w:rsidRPr="00C764BD">
        <w:rPr>
          <w:rFonts w:ascii="Consolas" w:hAnsi="Consolas" w:cs="Consolas"/>
          <w:color w:val="008080"/>
        </w:rPr>
        <w:t xml:space="preserve">            </w:t>
      </w:r>
      <w:r w:rsidRPr="00222A70">
        <w:rPr>
          <w:rFonts w:ascii="Consolas" w:hAnsi="Consolas" w:cs="Consolas"/>
          <w:color w:val="008080"/>
          <w:lang w:val="it-IT"/>
          <w:rPrChange w:id="13180" w:author="Teodoli, Stefano" w:date="2022-03-24T18:11:00Z">
            <w:rPr>
              <w:rFonts w:ascii="Consolas" w:hAnsi="Consolas" w:cs="Consolas"/>
              <w:color w:val="008080"/>
            </w:rPr>
          </w:rPrChange>
        </w:rPr>
        <w:t>&lt;</w:t>
      </w:r>
      <w:proofErr w:type="spellStart"/>
      <w:r w:rsidRPr="00222A70">
        <w:rPr>
          <w:rFonts w:ascii="Consolas" w:hAnsi="Consolas" w:cs="Consolas"/>
          <w:color w:val="008080"/>
          <w:lang w:val="it-IT"/>
          <w:rPrChange w:id="13181" w:author="Teodoli, Stefano" w:date="2022-03-24T18:11:00Z">
            <w:rPr>
              <w:rFonts w:ascii="Consolas" w:hAnsi="Consolas" w:cs="Consolas"/>
              <w:color w:val="008080"/>
            </w:rPr>
          </w:rPrChange>
        </w:rPr>
        <w:t>element</w:t>
      </w:r>
      <w:proofErr w:type="spellEnd"/>
      <w:r w:rsidRPr="00222A70">
        <w:rPr>
          <w:rFonts w:ascii="Consolas" w:hAnsi="Consolas" w:cs="Consolas"/>
          <w:color w:val="008080"/>
          <w:lang w:val="it-IT"/>
          <w:rPrChange w:id="13182" w:author="Teodoli, Stefano" w:date="2022-03-24T18:11:00Z">
            <w:rPr>
              <w:rFonts w:ascii="Consolas" w:hAnsi="Consolas" w:cs="Consolas"/>
              <w:color w:val="008080"/>
            </w:rPr>
          </w:rPrChange>
        </w:rPr>
        <w:t xml:space="preserve"> name="</w:t>
      </w:r>
      <w:proofErr w:type="spellStart"/>
      <w:r w:rsidRPr="00222A70">
        <w:rPr>
          <w:rFonts w:ascii="Consolas" w:hAnsi="Consolas" w:cs="Consolas"/>
          <w:color w:val="008080"/>
          <w:lang w:val="it-IT"/>
          <w:rPrChange w:id="13183" w:author="Teodoli, Stefano" w:date="2022-03-24T18:11:00Z">
            <w:rPr>
              <w:rFonts w:ascii="Consolas" w:hAnsi="Consolas" w:cs="Consolas"/>
              <w:color w:val="008080"/>
            </w:rPr>
          </w:rPrChange>
        </w:rPr>
        <w:t>luogoNascita</w:t>
      </w:r>
      <w:proofErr w:type="spellEnd"/>
      <w:r w:rsidRPr="00222A70">
        <w:rPr>
          <w:rFonts w:ascii="Consolas" w:hAnsi="Consolas" w:cs="Consolas"/>
          <w:color w:val="008080"/>
          <w:lang w:val="it-IT"/>
          <w:rPrChange w:id="13184" w:author="Teodoli, Stefano" w:date="2022-03-24T18:11:00Z">
            <w:rPr>
              <w:rFonts w:ascii="Consolas" w:hAnsi="Consolas" w:cs="Consolas"/>
              <w:color w:val="008080"/>
            </w:rPr>
          </w:rPrChange>
        </w:rPr>
        <w:t xml:space="preserve">" </w:t>
      </w:r>
      <w:proofErr w:type="spellStart"/>
      <w:r w:rsidRPr="00222A70">
        <w:rPr>
          <w:rFonts w:ascii="Consolas" w:hAnsi="Consolas" w:cs="Consolas"/>
          <w:color w:val="008080"/>
          <w:lang w:val="it-IT"/>
          <w:rPrChange w:id="13185" w:author="Teodoli, Stefano" w:date="2022-03-24T18:11:00Z">
            <w:rPr>
              <w:rFonts w:ascii="Consolas" w:hAnsi="Consolas" w:cs="Consolas"/>
              <w:color w:val="008080"/>
            </w:rPr>
          </w:rPrChange>
        </w:rPr>
        <w:t>type</w:t>
      </w:r>
      <w:proofErr w:type="spellEnd"/>
      <w:r w:rsidRPr="00222A70">
        <w:rPr>
          <w:rFonts w:ascii="Consolas" w:hAnsi="Consolas" w:cs="Consolas"/>
          <w:color w:val="008080"/>
          <w:lang w:val="it-IT"/>
          <w:rPrChange w:id="13186" w:author="Teodoli, Stefano" w:date="2022-03-24T18:11:00Z">
            <w:rPr>
              <w:rFonts w:ascii="Consolas" w:hAnsi="Consolas" w:cs="Consolas"/>
              <w:color w:val="008080"/>
            </w:rPr>
          </w:rPrChange>
        </w:rPr>
        <w:t>="</w:t>
      </w:r>
      <w:proofErr w:type="spellStart"/>
      <w:r w:rsidRPr="00222A70">
        <w:rPr>
          <w:rFonts w:ascii="Consolas" w:hAnsi="Consolas" w:cs="Consolas"/>
          <w:color w:val="008080"/>
          <w:lang w:val="it-IT"/>
          <w:rPrChange w:id="13187" w:author="Teodoli, Stefano" w:date="2022-03-24T18:11:00Z">
            <w:rPr>
              <w:rFonts w:ascii="Consolas" w:hAnsi="Consolas" w:cs="Consolas"/>
              <w:color w:val="008080"/>
            </w:rPr>
          </w:rPrChange>
        </w:rPr>
        <w:t>dtt:LuogoNascitaType</w:t>
      </w:r>
      <w:proofErr w:type="spellEnd"/>
      <w:r w:rsidRPr="00222A70">
        <w:rPr>
          <w:rFonts w:ascii="Consolas" w:hAnsi="Consolas" w:cs="Consolas"/>
          <w:color w:val="008080"/>
          <w:lang w:val="it-IT"/>
          <w:rPrChange w:id="13188" w:author="Teodoli, Stefano" w:date="2022-03-24T18:11:00Z">
            <w:rPr>
              <w:rFonts w:ascii="Consolas" w:hAnsi="Consolas" w:cs="Consolas"/>
              <w:color w:val="008080"/>
            </w:rPr>
          </w:rPrChange>
        </w:rPr>
        <w:t>"</w:t>
      </w:r>
    </w:p>
    <w:p w14:paraId="3A46E28D" w14:textId="77777777" w:rsidR="001C645F" w:rsidRPr="00C764BD" w:rsidRDefault="001C645F" w:rsidP="001C645F">
      <w:pPr>
        <w:autoSpaceDE w:val="0"/>
        <w:autoSpaceDN w:val="0"/>
        <w:adjustRightInd w:val="0"/>
        <w:rPr>
          <w:rFonts w:ascii="Consolas" w:hAnsi="Consolas" w:cs="Consolas"/>
          <w:color w:val="008080"/>
        </w:rPr>
      </w:pPr>
      <w:r w:rsidRPr="00222A70">
        <w:rPr>
          <w:rFonts w:ascii="Consolas" w:hAnsi="Consolas" w:cs="Consolas"/>
          <w:color w:val="008080"/>
          <w:lang w:val="it-IT"/>
          <w:rPrChange w:id="13189" w:author="Teodoli, Stefano" w:date="2022-03-24T18:11:00Z">
            <w:rPr>
              <w:rFonts w:ascii="Consolas" w:hAnsi="Consolas" w:cs="Consolas"/>
              <w:color w:val="008080"/>
            </w:rPr>
          </w:rPrChange>
        </w:rPr>
        <w:t xml:space="preserve">                     </w:t>
      </w:r>
      <w:r w:rsidRPr="00C764BD">
        <w:rPr>
          <w:rFonts w:ascii="Consolas" w:hAnsi="Consolas" w:cs="Consolas"/>
          <w:color w:val="008080"/>
        </w:rPr>
        <w:t xml:space="preserve">minOccurs="0" </w:t>
      </w:r>
      <w:proofErr w:type="spellStart"/>
      <w:r w:rsidRPr="00C764BD">
        <w:rPr>
          <w:rFonts w:ascii="Consolas" w:hAnsi="Consolas" w:cs="Consolas"/>
          <w:color w:val="008080"/>
        </w:rPr>
        <w:t>maxOccurs</w:t>
      </w:r>
      <w:proofErr w:type="spellEnd"/>
      <w:r w:rsidRPr="00C764BD">
        <w:rPr>
          <w:rFonts w:ascii="Consolas" w:hAnsi="Consolas" w:cs="Consolas"/>
          <w:color w:val="008080"/>
        </w:rPr>
        <w:t>="1"&gt;</w:t>
      </w:r>
    </w:p>
    <w:p w14:paraId="4C6DFFA2"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&lt;/element&gt;</w:t>
      </w:r>
    </w:p>
    <w:p w14:paraId="32F4BD79"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&lt;/sequence&gt;</w:t>
      </w:r>
    </w:p>
    <w:p w14:paraId="721599B4" w14:textId="77777777" w:rsidR="001C645F" w:rsidRPr="00C764BD" w:rsidRDefault="001C645F" w:rsidP="001C645F">
      <w:pPr>
        <w:autoSpaceDE w:val="0"/>
        <w:autoSpaceDN w:val="0"/>
        <w:adjustRightInd w:val="0"/>
        <w:rPr>
          <w:rFonts w:ascii="Consolas" w:hAnsi="Consolas" w:cs="Consolas"/>
          <w:color w:val="008080"/>
        </w:rPr>
      </w:pPr>
      <w:r w:rsidRPr="00C764BD">
        <w:rPr>
          <w:rFonts w:ascii="Consolas" w:hAnsi="Consolas" w:cs="Consolas"/>
          <w:color w:val="008080"/>
        </w:rPr>
        <w:t xml:space="preserve">    &lt;/</w:t>
      </w:r>
      <w:proofErr w:type="spellStart"/>
      <w:r w:rsidRPr="00C764BD">
        <w:rPr>
          <w:rFonts w:ascii="Consolas" w:hAnsi="Consolas" w:cs="Consolas"/>
          <w:color w:val="008080"/>
        </w:rPr>
        <w:t>complexType</w:t>
      </w:r>
      <w:proofErr w:type="spellEnd"/>
      <w:r w:rsidRPr="00C764BD">
        <w:rPr>
          <w:rFonts w:ascii="Consolas" w:hAnsi="Consolas" w:cs="Consolas"/>
          <w:color w:val="008080"/>
        </w:rPr>
        <w:t>&gt;</w:t>
      </w:r>
    </w:p>
    <w:p w14:paraId="41B68AEC" w14:textId="77777777" w:rsidR="001C645F" w:rsidRPr="00C764BD" w:rsidRDefault="001C645F" w:rsidP="00BC4142">
      <w:pPr>
        <w:pStyle w:val="Titolo2"/>
        <w:numPr>
          <w:ilvl w:val="2"/>
          <w:numId w:val="33"/>
        </w:numPr>
        <w:rPr>
          <w:rFonts w:ascii="Verdana" w:hAnsi="Verdana" w:cs="Consolas"/>
          <w:iCs/>
          <w:sz w:val="20"/>
          <w:szCs w:val="20"/>
          <w:lang w:val="it-IT" w:eastAsia="it-IT"/>
        </w:rPr>
      </w:pPr>
      <w:bookmarkStart w:id="13190" w:name="_Toc95490304"/>
      <w:r w:rsidRPr="00C764BD">
        <w:rPr>
          <w:rFonts w:ascii="Verdana" w:hAnsi="Verdana" w:cs="Consolas"/>
          <w:iCs/>
          <w:sz w:val="20"/>
          <w:szCs w:val="20"/>
          <w:lang w:val="it-IT" w:eastAsia="it-IT"/>
        </w:rPr>
        <w:t>ElencoOstativiPermessoProvvisorioType</w:t>
      </w:r>
      <w:bookmarkEnd w:id="13190"/>
    </w:p>
    <w:p w14:paraId="12FC5561" w14:textId="77777777" w:rsidR="001C645F" w:rsidRPr="00C764BD" w:rsidRDefault="001C645F" w:rsidP="001C645F">
      <w:pPr>
        <w:pStyle w:val="BodyText"/>
        <w:rPr>
          <w:lang w:val="it-IT" w:eastAsia="it-IT"/>
        </w:rPr>
      </w:pPr>
      <w:r w:rsidRPr="00C764BD">
        <w:rPr>
          <w:noProof/>
          <w:lang w:val="it-IT" w:eastAsia="it-IT"/>
        </w:rPr>
        <w:drawing>
          <wp:inline distT="0" distB="0" distL="0" distR="0" wp14:anchorId="7409CBD8" wp14:editId="36DE1D4C">
            <wp:extent cx="5943600" cy="13023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3600" cy="1302385"/>
                    </a:xfrm>
                    <a:prstGeom prst="rect">
                      <a:avLst/>
                    </a:prstGeom>
                    <a:noFill/>
                    <a:ln>
                      <a:noFill/>
                    </a:ln>
                  </pic:spPr>
                </pic:pic>
              </a:graphicData>
            </a:graphic>
          </wp:inline>
        </w:drawing>
      </w:r>
    </w:p>
    <w:p w14:paraId="75643550" w14:textId="77777777" w:rsidR="001C645F" w:rsidRPr="00C764BD" w:rsidRDefault="001C645F" w:rsidP="001C645F">
      <w:pPr>
        <w:autoSpaceDE w:val="0"/>
        <w:autoSpaceDN w:val="0"/>
        <w:adjustRightInd w:val="0"/>
        <w:rPr>
          <w:rFonts w:ascii="Consolas" w:hAnsi="Consolas" w:cs="Consolas"/>
          <w:lang w:val="it-IT"/>
        </w:rPr>
      </w:pPr>
      <w:r w:rsidRPr="00C764BD">
        <w:rPr>
          <w:rFonts w:ascii="Consolas" w:hAnsi="Consolas" w:cs="Consolas"/>
          <w:color w:val="008080"/>
          <w:lang w:val="it-IT"/>
        </w:rPr>
        <w:lastRenderedPageBreak/>
        <w:t>&lt;</w:t>
      </w:r>
      <w:r w:rsidRPr="00C764BD">
        <w:rPr>
          <w:rFonts w:ascii="Consolas" w:hAnsi="Consolas" w:cs="Consolas"/>
          <w:color w:val="3F7F7F"/>
          <w:shd w:val="clear" w:color="auto" w:fill="D4D4D4"/>
          <w:lang w:val="it-IT"/>
        </w:rPr>
        <w:t>complexType</w:t>
      </w:r>
      <w:r w:rsidRPr="00C764BD">
        <w:rPr>
          <w:rFonts w:ascii="Consolas" w:hAnsi="Consolas" w:cs="Consolas"/>
          <w:lang w:val="it-IT"/>
        </w:rPr>
        <w:t xml:space="preserve"> </w:t>
      </w:r>
      <w:r w:rsidRPr="00C764BD">
        <w:rPr>
          <w:rFonts w:ascii="Consolas" w:hAnsi="Consolas" w:cs="Consolas"/>
          <w:color w:val="7F007F"/>
          <w:lang w:val="it-IT"/>
        </w:rPr>
        <w:t>name</w:t>
      </w:r>
      <w:r w:rsidRPr="00C764BD">
        <w:rPr>
          <w:rFonts w:ascii="Consolas" w:hAnsi="Consolas" w:cs="Consolas"/>
          <w:color w:val="000000"/>
          <w:lang w:val="it-IT"/>
        </w:rPr>
        <w:t>=</w:t>
      </w:r>
      <w:r w:rsidRPr="00C764BD">
        <w:rPr>
          <w:rFonts w:ascii="Consolas" w:hAnsi="Consolas" w:cs="Consolas"/>
          <w:i/>
          <w:iCs/>
          <w:color w:val="2A00FF"/>
          <w:lang w:val="it-IT"/>
        </w:rPr>
        <w:t>"ElencoOstativiPermessoProvvisorioType"</w:t>
      </w:r>
      <w:r w:rsidRPr="00C764BD">
        <w:rPr>
          <w:rFonts w:ascii="Consolas" w:hAnsi="Consolas" w:cs="Consolas"/>
          <w:color w:val="008080"/>
          <w:lang w:val="it-IT"/>
        </w:rPr>
        <w:t>&gt;</w:t>
      </w:r>
    </w:p>
    <w:p w14:paraId="205E3E6B" w14:textId="77777777" w:rsidR="001C645F" w:rsidRPr="00C764BD" w:rsidRDefault="001C645F" w:rsidP="001C645F">
      <w:pPr>
        <w:autoSpaceDE w:val="0"/>
        <w:autoSpaceDN w:val="0"/>
        <w:adjustRightInd w:val="0"/>
        <w:rPr>
          <w:rFonts w:ascii="Consolas" w:hAnsi="Consolas" w:cs="Consolas"/>
          <w:lang w:val="it-IT"/>
        </w:rPr>
      </w:pPr>
      <w:r w:rsidRPr="00C764BD">
        <w:rPr>
          <w:rFonts w:ascii="Consolas" w:hAnsi="Consolas" w:cs="Consolas"/>
          <w:color w:val="000000"/>
          <w:lang w:val="it-IT"/>
        </w:rPr>
        <w:t xml:space="preserve">        </w:t>
      </w:r>
      <w:r w:rsidRPr="00C764BD">
        <w:rPr>
          <w:rFonts w:ascii="Consolas" w:hAnsi="Consolas" w:cs="Consolas"/>
          <w:color w:val="008080"/>
          <w:lang w:val="it-IT"/>
        </w:rPr>
        <w:t>&lt;</w:t>
      </w:r>
      <w:r w:rsidRPr="00C764BD">
        <w:rPr>
          <w:rFonts w:ascii="Consolas" w:hAnsi="Consolas" w:cs="Consolas"/>
          <w:color w:val="3F7F7F"/>
          <w:lang w:val="it-IT"/>
        </w:rPr>
        <w:t>choice</w:t>
      </w:r>
      <w:r w:rsidRPr="00C764BD">
        <w:rPr>
          <w:rFonts w:ascii="Consolas" w:hAnsi="Consolas" w:cs="Consolas"/>
          <w:color w:val="008080"/>
          <w:lang w:val="it-IT"/>
        </w:rPr>
        <w:t>&gt;</w:t>
      </w:r>
    </w:p>
    <w:p w14:paraId="5A8D4831" w14:textId="77777777" w:rsidR="001C645F" w:rsidRPr="00C764BD" w:rsidRDefault="001C645F" w:rsidP="001C645F">
      <w:pPr>
        <w:autoSpaceDE w:val="0"/>
        <w:autoSpaceDN w:val="0"/>
        <w:adjustRightInd w:val="0"/>
        <w:rPr>
          <w:rFonts w:ascii="Consolas" w:hAnsi="Consolas" w:cs="Consolas"/>
          <w:lang w:val="it-IT"/>
        </w:rPr>
      </w:pPr>
      <w:r w:rsidRPr="00C764BD">
        <w:rPr>
          <w:rFonts w:ascii="Consolas" w:hAnsi="Consolas" w:cs="Consolas"/>
          <w:color w:val="000000"/>
          <w:lang w:val="it-IT"/>
        </w:rPr>
        <w:t xml:space="preserve">            </w:t>
      </w:r>
      <w:r w:rsidRPr="00C764BD">
        <w:rPr>
          <w:rFonts w:ascii="Consolas" w:hAnsi="Consolas" w:cs="Consolas"/>
          <w:color w:val="008080"/>
          <w:lang w:val="it-IT"/>
        </w:rPr>
        <w:t>&lt;</w:t>
      </w:r>
      <w:r w:rsidRPr="00C764BD">
        <w:rPr>
          <w:rFonts w:ascii="Consolas" w:hAnsi="Consolas" w:cs="Consolas"/>
          <w:color w:val="3F7F7F"/>
          <w:lang w:val="it-IT"/>
        </w:rPr>
        <w:t>sequence</w:t>
      </w:r>
      <w:r w:rsidRPr="00C764BD">
        <w:rPr>
          <w:rFonts w:ascii="Consolas" w:hAnsi="Consolas" w:cs="Consolas"/>
          <w:color w:val="008080"/>
          <w:lang w:val="it-IT"/>
        </w:rPr>
        <w:t>&gt;</w:t>
      </w:r>
    </w:p>
    <w:p w14:paraId="791757EA" w14:textId="77777777" w:rsidR="001C645F" w:rsidRPr="00C764BD" w:rsidRDefault="001C645F" w:rsidP="001C645F">
      <w:pPr>
        <w:autoSpaceDE w:val="0"/>
        <w:autoSpaceDN w:val="0"/>
        <w:adjustRightInd w:val="0"/>
        <w:rPr>
          <w:rFonts w:ascii="Consolas" w:hAnsi="Consolas" w:cs="Consolas"/>
          <w:lang w:val="it-IT"/>
        </w:rPr>
      </w:pPr>
      <w:r w:rsidRPr="00C764BD">
        <w:rPr>
          <w:rFonts w:ascii="Consolas" w:hAnsi="Consolas" w:cs="Consolas"/>
          <w:color w:val="000000"/>
          <w:lang w:val="it-IT"/>
        </w:rPr>
        <w:t xml:space="preserve">                </w:t>
      </w:r>
      <w:r w:rsidRPr="00C764BD">
        <w:rPr>
          <w:rFonts w:ascii="Consolas" w:hAnsi="Consolas" w:cs="Consolas"/>
          <w:color w:val="008080"/>
          <w:lang w:val="it-IT"/>
        </w:rPr>
        <w:t>&lt;</w:t>
      </w:r>
      <w:r w:rsidRPr="00C764BD">
        <w:rPr>
          <w:rFonts w:ascii="Consolas" w:hAnsi="Consolas" w:cs="Consolas"/>
          <w:color w:val="3F7F7F"/>
          <w:lang w:val="it-IT"/>
        </w:rPr>
        <w:t>element</w:t>
      </w:r>
      <w:r w:rsidRPr="00C764BD">
        <w:rPr>
          <w:rFonts w:ascii="Consolas" w:hAnsi="Consolas" w:cs="Consolas"/>
          <w:lang w:val="it-IT"/>
        </w:rPr>
        <w:t xml:space="preserve"> </w:t>
      </w:r>
      <w:r w:rsidRPr="00C764BD">
        <w:rPr>
          <w:rFonts w:ascii="Consolas" w:hAnsi="Consolas" w:cs="Consolas"/>
          <w:color w:val="7F007F"/>
          <w:lang w:val="it-IT"/>
        </w:rPr>
        <w:t>name</w:t>
      </w:r>
      <w:r w:rsidRPr="00C764BD">
        <w:rPr>
          <w:rFonts w:ascii="Consolas" w:hAnsi="Consolas" w:cs="Consolas"/>
          <w:color w:val="000000"/>
          <w:lang w:val="it-IT"/>
        </w:rPr>
        <w:t>=</w:t>
      </w:r>
      <w:r w:rsidRPr="00C764BD">
        <w:rPr>
          <w:rFonts w:ascii="Consolas" w:hAnsi="Consolas" w:cs="Consolas"/>
          <w:i/>
          <w:iCs/>
          <w:color w:val="2A00FF"/>
          <w:lang w:val="it-IT"/>
        </w:rPr>
        <w:t>"ostativoDettaglio"</w:t>
      </w:r>
      <w:r w:rsidRPr="00C764BD">
        <w:rPr>
          <w:rFonts w:ascii="Consolas" w:hAnsi="Consolas" w:cs="Consolas"/>
          <w:lang w:val="it-IT"/>
        </w:rPr>
        <w:t xml:space="preserve"> </w:t>
      </w:r>
      <w:r w:rsidRPr="00C764BD">
        <w:rPr>
          <w:rFonts w:ascii="Consolas" w:hAnsi="Consolas" w:cs="Consolas"/>
          <w:color w:val="7F007F"/>
          <w:lang w:val="it-IT"/>
        </w:rPr>
        <w:t>type</w:t>
      </w:r>
      <w:r w:rsidRPr="00C764BD">
        <w:rPr>
          <w:rFonts w:ascii="Consolas" w:hAnsi="Consolas" w:cs="Consolas"/>
          <w:color w:val="000000"/>
          <w:lang w:val="it-IT"/>
        </w:rPr>
        <w:t>=</w:t>
      </w:r>
      <w:r w:rsidRPr="00C764BD">
        <w:rPr>
          <w:rFonts w:ascii="Consolas" w:hAnsi="Consolas" w:cs="Consolas"/>
          <w:i/>
          <w:iCs/>
          <w:color w:val="2A00FF"/>
          <w:lang w:val="it-IT"/>
        </w:rPr>
        <w:t>"dtt:OstativoDettaglio"</w:t>
      </w:r>
    </w:p>
    <w:p w14:paraId="0F949D3A"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lang w:val="it-IT"/>
        </w:rPr>
        <w:t xml:space="preserve">                         </w:t>
      </w:r>
      <w:r w:rsidRPr="00C764BD">
        <w:rPr>
          <w:rFonts w:ascii="Consolas" w:hAnsi="Consolas" w:cs="Consolas"/>
          <w:color w:val="7F007F"/>
        </w:rPr>
        <w:t>minOccurs</w:t>
      </w:r>
      <w:r w:rsidRPr="00C764BD">
        <w:rPr>
          <w:rFonts w:ascii="Consolas" w:hAnsi="Consolas" w:cs="Consolas"/>
          <w:color w:val="000000"/>
        </w:rPr>
        <w:t>=</w:t>
      </w:r>
      <w:r w:rsidRPr="00C764BD">
        <w:rPr>
          <w:rFonts w:ascii="Consolas" w:hAnsi="Consolas" w:cs="Consolas"/>
          <w:i/>
          <w:iCs/>
          <w:color w:val="2A00FF"/>
        </w:rPr>
        <w:t>"0"</w:t>
      </w:r>
      <w:r w:rsidRPr="00C764BD">
        <w:rPr>
          <w:rFonts w:ascii="Consolas" w:hAnsi="Consolas" w:cs="Consolas"/>
        </w:rPr>
        <w:t xml:space="preserve"> </w:t>
      </w:r>
      <w:proofErr w:type="spellStart"/>
      <w:r w:rsidRPr="00C764BD">
        <w:rPr>
          <w:rFonts w:ascii="Consolas" w:hAnsi="Consolas" w:cs="Consolas"/>
          <w:color w:val="7F007F"/>
        </w:rPr>
        <w:t>maxOccurs</w:t>
      </w:r>
      <w:proofErr w:type="spellEnd"/>
      <w:r w:rsidRPr="00C764BD">
        <w:rPr>
          <w:rFonts w:ascii="Consolas" w:hAnsi="Consolas" w:cs="Consolas"/>
          <w:color w:val="000000"/>
        </w:rPr>
        <w:t>=</w:t>
      </w:r>
      <w:r w:rsidRPr="00C764BD">
        <w:rPr>
          <w:rFonts w:ascii="Consolas" w:hAnsi="Consolas" w:cs="Consolas"/>
          <w:i/>
          <w:iCs/>
          <w:color w:val="2A00FF"/>
        </w:rPr>
        <w:t>"unbounded"</w:t>
      </w:r>
      <w:r w:rsidRPr="00C764BD">
        <w:rPr>
          <w:rFonts w:ascii="Consolas" w:hAnsi="Consolas" w:cs="Consolas"/>
          <w:color w:val="008080"/>
        </w:rPr>
        <w:t>/&gt;</w:t>
      </w:r>
    </w:p>
    <w:p w14:paraId="53607F3A"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t xml:space="preserve">                </w:t>
      </w:r>
      <w:r w:rsidRPr="00C764BD">
        <w:rPr>
          <w:rFonts w:ascii="Consolas" w:hAnsi="Consolas" w:cs="Consolas"/>
          <w:color w:val="008080"/>
        </w:rPr>
        <w:t>&lt;</w:t>
      </w:r>
      <w:r w:rsidRPr="00C764BD">
        <w:rPr>
          <w:rFonts w:ascii="Consolas" w:hAnsi="Consolas" w:cs="Consolas"/>
          <w:color w:val="3F7F7F"/>
        </w:rPr>
        <w:t>element</w:t>
      </w:r>
      <w:r w:rsidRPr="00C764BD">
        <w:rPr>
          <w:rFonts w:ascii="Consolas" w:hAnsi="Consolas" w:cs="Consolas"/>
        </w:rPr>
        <w:t xml:space="preserve"> </w:t>
      </w:r>
      <w:r w:rsidRPr="00C764BD">
        <w:rPr>
          <w:rFonts w:ascii="Consolas" w:hAnsi="Consolas" w:cs="Consolas"/>
          <w:color w:val="7F007F"/>
        </w:rPr>
        <w:t>name</w:t>
      </w:r>
      <w:r w:rsidRPr="00C764BD">
        <w:rPr>
          <w:rFonts w:ascii="Consolas" w:hAnsi="Consolas" w:cs="Consolas"/>
          <w:color w:val="000000"/>
        </w:rPr>
        <w:t>=</w:t>
      </w:r>
      <w:r w:rsidRPr="00C764BD">
        <w:rPr>
          <w:rFonts w:ascii="Consolas" w:hAnsi="Consolas" w:cs="Consolas"/>
          <w:i/>
          <w:iCs/>
          <w:color w:val="2A00FF"/>
        </w:rPr>
        <w:t>"</w:t>
      </w:r>
      <w:proofErr w:type="spellStart"/>
      <w:r w:rsidRPr="00C764BD">
        <w:rPr>
          <w:rFonts w:ascii="Consolas" w:hAnsi="Consolas" w:cs="Consolas"/>
          <w:i/>
          <w:iCs/>
          <w:color w:val="2A00FF"/>
        </w:rPr>
        <w:t>numeroRecordTotali</w:t>
      </w:r>
      <w:proofErr w:type="spellEnd"/>
      <w:r w:rsidRPr="00C764BD">
        <w:rPr>
          <w:rFonts w:ascii="Consolas" w:hAnsi="Consolas" w:cs="Consolas"/>
          <w:i/>
          <w:iCs/>
          <w:color w:val="2A00FF"/>
        </w:rPr>
        <w:t>"</w:t>
      </w:r>
      <w:r w:rsidRPr="00C764BD">
        <w:rPr>
          <w:rFonts w:ascii="Consolas" w:hAnsi="Consolas" w:cs="Consolas"/>
        </w:rPr>
        <w:t xml:space="preserve"> </w:t>
      </w:r>
      <w:r w:rsidRPr="00C764BD">
        <w:rPr>
          <w:rFonts w:ascii="Consolas" w:hAnsi="Consolas" w:cs="Consolas"/>
          <w:color w:val="7F007F"/>
        </w:rPr>
        <w:t>type</w:t>
      </w:r>
      <w:r w:rsidRPr="00C764BD">
        <w:rPr>
          <w:rFonts w:ascii="Consolas" w:hAnsi="Consolas" w:cs="Consolas"/>
          <w:color w:val="000000"/>
        </w:rPr>
        <w:t>=</w:t>
      </w:r>
      <w:r w:rsidRPr="00C764BD">
        <w:rPr>
          <w:rFonts w:ascii="Consolas" w:hAnsi="Consolas" w:cs="Consolas"/>
          <w:i/>
          <w:iCs/>
          <w:color w:val="2A00FF"/>
        </w:rPr>
        <w:t>"integer"</w:t>
      </w:r>
      <w:r w:rsidRPr="00C764BD">
        <w:rPr>
          <w:rFonts w:ascii="Consolas" w:hAnsi="Consolas" w:cs="Consolas"/>
        </w:rPr>
        <w:t xml:space="preserve"> </w:t>
      </w:r>
      <w:proofErr w:type="spellStart"/>
      <w:r w:rsidRPr="00C764BD">
        <w:rPr>
          <w:rFonts w:ascii="Consolas" w:hAnsi="Consolas" w:cs="Consolas"/>
          <w:color w:val="7F007F"/>
        </w:rPr>
        <w:t>maxOccurs</w:t>
      </w:r>
      <w:proofErr w:type="spellEnd"/>
      <w:r w:rsidRPr="00C764BD">
        <w:rPr>
          <w:rFonts w:ascii="Consolas" w:hAnsi="Consolas" w:cs="Consolas"/>
          <w:color w:val="000000"/>
        </w:rPr>
        <w:t>=</w:t>
      </w:r>
      <w:r w:rsidRPr="00C764BD">
        <w:rPr>
          <w:rFonts w:ascii="Consolas" w:hAnsi="Consolas" w:cs="Consolas"/>
          <w:i/>
          <w:iCs/>
          <w:color w:val="2A00FF"/>
        </w:rPr>
        <w:t>"1"</w:t>
      </w:r>
      <w:r w:rsidRPr="00C764BD">
        <w:rPr>
          <w:rFonts w:ascii="Consolas" w:hAnsi="Consolas" w:cs="Consolas"/>
          <w:color w:val="008080"/>
        </w:rPr>
        <w:t>/&gt;</w:t>
      </w:r>
    </w:p>
    <w:p w14:paraId="37FDC703"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t xml:space="preserve">            </w:t>
      </w:r>
      <w:r w:rsidRPr="00C764BD">
        <w:rPr>
          <w:rFonts w:ascii="Consolas" w:hAnsi="Consolas" w:cs="Consolas"/>
          <w:color w:val="008080"/>
        </w:rPr>
        <w:t>&lt;/</w:t>
      </w:r>
      <w:r w:rsidRPr="00C764BD">
        <w:rPr>
          <w:rFonts w:ascii="Consolas" w:hAnsi="Consolas" w:cs="Consolas"/>
          <w:color w:val="3F7F7F"/>
        </w:rPr>
        <w:t>sequence</w:t>
      </w:r>
      <w:r w:rsidRPr="00C764BD">
        <w:rPr>
          <w:rFonts w:ascii="Consolas" w:hAnsi="Consolas" w:cs="Consolas"/>
          <w:color w:val="008080"/>
        </w:rPr>
        <w:t>&gt;</w:t>
      </w:r>
    </w:p>
    <w:p w14:paraId="1DC889FF" w14:textId="77777777" w:rsidR="001C645F" w:rsidRPr="00C764BD" w:rsidRDefault="001C645F" w:rsidP="001C645F">
      <w:pPr>
        <w:autoSpaceDE w:val="0"/>
        <w:autoSpaceDN w:val="0"/>
        <w:adjustRightInd w:val="0"/>
        <w:rPr>
          <w:rFonts w:ascii="Consolas" w:hAnsi="Consolas" w:cs="Consolas"/>
        </w:rPr>
      </w:pPr>
      <w:r w:rsidRPr="00C764BD">
        <w:rPr>
          <w:rFonts w:ascii="Consolas" w:hAnsi="Consolas" w:cs="Consolas"/>
          <w:color w:val="000000"/>
        </w:rPr>
        <w:t xml:space="preserve">        </w:t>
      </w:r>
      <w:r w:rsidRPr="00C764BD">
        <w:rPr>
          <w:rFonts w:ascii="Consolas" w:hAnsi="Consolas" w:cs="Consolas"/>
          <w:color w:val="008080"/>
        </w:rPr>
        <w:t>&lt;/</w:t>
      </w:r>
      <w:r w:rsidRPr="00C764BD">
        <w:rPr>
          <w:rFonts w:ascii="Consolas" w:hAnsi="Consolas" w:cs="Consolas"/>
          <w:color w:val="3F7F7F"/>
        </w:rPr>
        <w:t>choice</w:t>
      </w:r>
      <w:r w:rsidRPr="00C764BD">
        <w:rPr>
          <w:rFonts w:ascii="Consolas" w:hAnsi="Consolas" w:cs="Consolas"/>
          <w:color w:val="008080"/>
        </w:rPr>
        <w:t>&gt;</w:t>
      </w:r>
    </w:p>
    <w:p w14:paraId="3162AF30" w14:textId="77777777" w:rsidR="001C645F" w:rsidRPr="00C764BD" w:rsidRDefault="001C645F" w:rsidP="001C645F">
      <w:pPr>
        <w:autoSpaceDE w:val="0"/>
        <w:autoSpaceDN w:val="0"/>
        <w:adjustRightInd w:val="0"/>
        <w:rPr>
          <w:rFonts w:ascii="Consolas" w:hAnsi="Consolas" w:cs="Consolas"/>
          <w:color w:val="008080"/>
          <w:lang w:eastAsia="it-IT"/>
        </w:rPr>
      </w:pPr>
      <w:r w:rsidRPr="00C764BD">
        <w:rPr>
          <w:rFonts w:ascii="Consolas" w:hAnsi="Consolas" w:cs="Consolas"/>
          <w:color w:val="000000"/>
        </w:rPr>
        <w:t xml:space="preserve">    </w:t>
      </w:r>
      <w:r w:rsidRPr="00C764BD">
        <w:rPr>
          <w:rFonts w:ascii="Consolas" w:hAnsi="Consolas" w:cs="Consolas"/>
          <w:color w:val="008080"/>
        </w:rPr>
        <w:t>&lt;/</w:t>
      </w:r>
      <w:proofErr w:type="spellStart"/>
      <w:r w:rsidRPr="00C764BD">
        <w:rPr>
          <w:rFonts w:ascii="Consolas" w:hAnsi="Consolas" w:cs="Consolas"/>
          <w:color w:val="3F7F7F"/>
          <w:shd w:val="clear" w:color="auto" w:fill="D4D4D4"/>
        </w:rPr>
        <w:t>complexType</w:t>
      </w:r>
      <w:proofErr w:type="spellEnd"/>
      <w:r w:rsidRPr="00C764BD">
        <w:rPr>
          <w:rFonts w:ascii="Consolas" w:hAnsi="Consolas" w:cs="Consolas"/>
          <w:color w:val="008080"/>
        </w:rPr>
        <w:t>&gt;</w:t>
      </w:r>
    </w:p>
    <w:p w14:paraId="31E79D14" w14:textId="77777777" w:rsidR="001C645F" w:rsidRPr="00C764BD" w:rsidRDefault="001C645F" w:rsidP="001C645F">
      <w:pPr>
        <w:autoSpaceDE w:val="0"/>
        <w:autoSpaceDN w:val="0"/>
        <w:adjustRightInd w:val="0"/>
        <w:rPr>
          <w:rFonts w:ascii="Consolas" w:hAnsi="Consolas" w:cs="Consolas"/>
          <w:color w:val="008080"/>
          <w:lang w:eastAsia="it-IT"/>
        </w:rPr>
      </w:pPr>
    </w:p>
    <w:p w14:paraId="1D81DD89" w14:textId="77777777" w:rsidR="001C645F" w:rsidRPr="00C764BD" w:rsidRDefault="001C645F" w:rsidP="00BC4142">
      <w:pPr>
        <w:pStyle w:val="Titolo2"/>
        <w:numPr>
          <w:ilvl w:val="2"/>
          <w:numId w:val="33"/>
        </w:numPr>
        <w:rPr>
          <w:rFonts w:ascii="Verdana" w:hAnsi="Verdana" w:cs="Consolas"/>
          <w:iCs/>
          <w:sz w:val="20"/>
          <w:szCs w:val="20"/>
          <w:lang w:val="it-IT" w:eastAsia="it-IT"/>
        </w:rPr>
      </w:pPr>
      <w:bookmarkStart w:id="13191" w:name="_Toc95490305"/>
      <w:r w:rsidRPr="00C764BD">
        <w:rPr>
          <w:rFonts w:ascii="Verdana" w:hAnsi="Verdana" w:cs="Consolas"/>
          <w:iCs/>
          <w:sz w:val="20"/>
          <w:szCs w:val="20"/>
          <w:lang w:val="it-IT" w:eastAsia="it-IT"/>
        </w:rPr>
        <w:t>OstativoDettaglio</w:t>
      </w:r>
      <w:bookmarkEnd w:id="13191"/>
    </w:p>
    <w:p w14:paraId="1A1C9F5F" w14:textId="77777777" w:rsidR="001C645F" w:rsidRPr="00C764BD" w:rsidRDefault="001C645F" w:rsidP="001C645F">
      <w:pPr>
        <w:pStyle w:val="BodyText"/>
        <w:rPr>
          <w:lang w:val="it-IT" w:eastAsia="it-IT"/>
        </w:rPr>
      </w:pPr>
      <w:r w:rsidRPr="00C764BD">
        <w:rPr>
          <w:noProof/>
          <w:lang w:val="it-IT" w:eastAsia="it-IT"/>
        </w:rPr>
        <w:drawing>
          <wp:inline distT="0" distB="0" distL="0" distR="0" wp14:anchorId="0216C1F5" wp14:editId="3E1B8336">
            <wp:extent cx="3943350" cy="1562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943350" cy="1562100"/>
                    </a:xfrm>
                    <a:prstGeom prst="rect">
                      <a:avLst/>
                    </a:prstGeom>
                    <a:noFill/>
                    <a:ln>
                      <a:noFill/>
                    </a:ln>
                  </pic:spPr>
                </pic:pic>
              </a:graphicData>
            </a:graphic>
          </wp:inline>
        </w:drawing>
      </w:r>
    </w:p>
    <w:p w14:paraId="571AC7BE" w14:textId="77777777" w:rsidR="001C645F" w:rsidRPr="00C764BD" w:rsidRDefault="001C645F" w:rsidP="001C645F">
      <w:pPr>
        <w:autoSpaceDE w:val="0"/>
        <w:autoSpaceDN w:val="0"/>
        <w:adjustRightInd w:val="0"/>
        <w:rPr>
          <w:rFonts w:ascii="Consolas" w:hAnsi="Consolas" w:cs="Consolas"/>
          <w:color w:val="008080"/>
          <w:lang w:val="it-IT" w:eastAsia="it-IT"/>
        </w:rPr>
      </w:pPr>
      <w:r w:rsidRPr="00C764BD">
        <w:rPr>
          <w:rFonts w:ascii="Consolas" w:hAnsi="Consolas" w:cs="Consolas"/>
          <w:color w:val="008080"/>
          <w:lang w:val="it-IT" w:eastAsia="it-IT"/>
        </w:rPr>
        <w:t>&lt;complexType name="OstativoDettaglio"&gt;</w:t>
      </w:r>
    </w:p>
    <w:p w14:paraId="396DA1C2" w14:textId="77777777" w:rsidR="001C645F" w:rsidRPr="00C764BD" w:rsidRDefault="001C645F" w:rsidP="001C645F">
      <w:pPr>
        <w:autoSpaceDE w:val="0"/>
        <w:autoSpaceDN w:val="0"/>
        <w:adjustRightInd w:val="0"/>
        <w:rPr>
          <w:rFonts w:ascii="Consolas" w:hAnsi="Consolas" w:cs="Consolas"/>
          <w:color w:val="008080"/>
          <w:lang w:val="it-IT" w:eastAsia="it-IT"/>
        </w:rPr>
      </w:pPr>
      <w:r w:rsidRPr="00C764BD">
        <w:rPr>
          <w:rFonts w:ascii="Consolas" w:hAnsi="Consolas" w:cs="Consolas"/>
          <w:color w:val="008080"/>
          <w:lang w:val="it-IT" w:eastAsia="it-IT"/>
        </w:rPr>
        <w:t xml:space="preserve">        &lt;sequence&gt;</w:t>
      </w:r>
    </w:p>
    <w:p w14:paraId="3DE3723C" w14:textId="77777777" w:rsidR="001C645F" w:rsidRPr="00C764BD" w:rsidRDefault="001C645F" w:rsidP="001C645F">
      <w:pPr>
        <w:autoSpaceDE w:val="0"/>
        <w:autoSpaceDN w:val="0"/>
        <w:adjustRightInd w:val="0"/>
        <w:rPr>
          <w:rFonts w:ascii="Consolas" w:hAnsi="Consolas" w:cs="Consolas"/>
          <w:color w:val="008080"/>
          <w:lang w:val="it-IT" w:eastAsia="it-IT"/>
        </w:rPr>
      </w:pPr>
      <w:r w:rsidRPr="00C764BD">
        <w:rPr>
          <w:rFonts w:ascii="Consolas" w:hAnsi="Consolas" w:cs="Consolas"/>
          <w:color w:val="008080"/>
          <w:lang w:val="it-IT" w:eastAsia="it-IT"/>
        </w:rPr>
        <w:t xml:space="preserve">            &lt;element name="descrizioneProvvedimentoOstativo" type="string" minOccurs="0" maxOccurs="1"/&gt;</w:t>
      </w:r>
    </w:p>
    <w:p w14:paraId="59A22AB5" w14:textId="77777777" w:rsidR="001C645F" w:rsidRPr="00C764BD" w:rsidRDefault="001C645F" w:rsidP="001C645F">
      <w:pPr>
        <w:autoSpaceDE w:val="0"/>
        <w:autoSpaceDN w:val="0"/>
        <w:adjustRightInd w:val="0"/>
        <w:rPr>
          <w:rFonts w:ascii="Consolas" w:hAnsi="Consolas" w:cs="Consolas"/>
          <w:color w:val="008080"/>
          <w:lang w:eastAsia="it-IT"/>
        </w:rPr>
      </w:pPr>
      <w:r w:rsidRPr="00C764BD">
        <w:rPr>
          <w:rFonts w:ascii="Consolas" w:hAnsi="Consolas" w:cs="Consolas"/>
          <w:color w:val="008080"/>
          <w:lang w:val="it-IT" w:eastAsia="it-IT"/>
        </w:rPr>
        <w:t xml:space="preserve">            </w:t>
      </w:r>
      <w:r w:rsidRPr="00C764BD">
        <w:rPr>
          <w:rFonts w:ascii="Consolas" w:hAnsi="Consolas" w:cs="Consolas"/>
          <w:color w:val="008080"/>
          <w:lang w:eastAsia="it-IT"/>
        </w:rPr>
        <w:t>&lt;element name="</w:t>
      </w:r>
      <w:proofErr w:type="spellStart"/>
      <w:r w:rsidRPr="00C764BD">
        <w:rPr>
          <w:rFonts w:ascii="Consolas" w:hAnsi="Consolas" w:cs="Consolas"/>
          <w:color w:val="008080"/>
          <w:lang w:eastAsia="it-IT"/>
        </w:rPr>
        <w:t>dataDecorrenzaProvvedimentoOstativo</w:t>
      </w:r>
      <w:proofErr w:type="spellEnd"/>
      <w:r w:rsidRPr="00C764BD">
        <w:rPr>
          <w:rFonts w:ascii="Consolas" w:hAnsi="Consolas" w:cs="Consolas"/>
          <w:color w:val="008080"/>
          <w:lang w:eastAsia="it-IT"/>
        </w:rPr>
        <w:t xml:space="preserve">" type="string" minOccurs="0" </w:t>
      </w:r>
      <w:proofErr w:type="spellStart"/>
      <w:r w:rsidRPr="00C764BD">
        <w:rPr>
          <w:rFonts w:ascii="Consolas" w:hAnsi="Consolas" w:cs="Consolas"/>
          <w:color w:val="008080"/>
          <w:lang w:eastAsia="it-IT"/>
        </w:rPr>
        <w:t>maxOccurs</w:t>
      </w:r>
      <w:proofErr w:type="spellEnd"/>
      <w:r w:rsidRPr="00C764BD">
        <w:rPr>
          <w:rFonts w:ascii="Consolas" w:hAnsi="Consolas" w:cs="Consolas"/>
          <w:color w:val="008080"/>
          <w:lang w:eastAsia="it-IT"/>
        </w:rPr>
        <w:t>="1"/&gt;</w:t>
      </w:r>
    </w:p>
    <w:p w14:paraId="3D4D4376" w14:textId="77777777" w:rsidR="001C645F" w:rsidRPr="00C764BD" w:rsidRDefault="001C645F" w:rsidP="001C645F">
      <w:pPr>
        <w:autoSpaceDE w:val="0"/>
        <w:autoSpaceDN w:val="0"/>
        <w:adjustRightInd w:val="0"/>
        <w:rPr>
          <w:rFonts w:ascii="Consolas" w:hAnsi="Consolas" w:cs="Consolas"/>
          <w:color w:val="008080"/>
          <w:lang w:eastAsia="it-IT"/>
        </w:rPr>
      </w:pPr>
      <w:r w:rsidRPr="00C764BD">
        <w:rPr>
          <w:rFonts w:ascii="Consolas" w:hAnsi="Consolas" w:cs="Consolas"/>
          <w:color w:val="008080"/>
          <w:lang w:eastAsia="it-IT"/>
        </w:rPr>
        <w:t xml:space="preserve">            &lt;element name="</w:t>
      </w:r>
      <w:proofErr w:type="spellStart"/>
      <w:r w:rsidRPr="00C764BD">
        <w:rPr>
          <w:rFonts w:ascii="Consolas" w:hAnsi="Consolas" w:cs="Consolas"/>
          <w:color w:val="008080"/>
          <w:lang w:eastAsia="it-IT"/>
        </w:rPr>
        <w:t>ufficioEmittente</w:t>
      </w:r>
      <w:proofErr w:type="spellEnd"/>
      <w:r w:rsidRPr="00C764BD">
        <w:rPr>
          <w:rFonts w:ascii="Consolas" w:hAnsi="Consolas" w:cs="Consolas"/>
          <w:color w:val="008080"/>
          <w:lang w:eastAsia="it-IT"/>
        </w:rPr>
        <w:t xml:space="preserve">" type="string" minOccurs="0" </w:t>
      </w:r>
      <w:proofErr w:type="spellStart"/>
      <w:r w:rsidRPr="00C764BD">
        <w:rPr>
          <w:rFonts w:ascii="Consolas" w:hAnsi="Consolas" w:cs="Consolas"/>
          <w:color w:val="008080"/>
          <w:lang w:eastAsia="it-IT"/>
        </w:rPr>
        <w:t>maxOccurs</w:t>
      </w:r>
      <w:proofErr w:type="spellEnd"/>
      <w:r w:rsidRPr="00C764BD">
        <w:rPr>
          <w:rFonts w:ascii="Consolas" w:hAnsi="Consolas" w:cs="Consolas"/>
          <w:color w:val="008080"/>
          <w:lang w:eastAsia="it-IT"/>
        </w:rPr>
        <w:t>="1"/&gt;</w:t>
      </w:r>
    </w:p>
    <w:p w14:paraId="5821DA4F" w14:textId="77777777" w:rsidR="001C645F" w:rsidRPr="00C764BD" w:rsidRDefault="001C645F" w:rsidP="001C645F">
      <w:pPr>
        <w:autoSpaceDE w:val="0"/>
        <w:autoSpaceDN w:val="0"/>
        <w:adjustRightInd w:val="0"/>
        <w:rPr>
          <w:rFonts w:ascii="Consolas" w:hAnsi="Consolas" w:cs="Consolas"/>
          <w:color w:val="008080"/>
          <w:lang w:eastAsia="it-IT"/>
        </w:rPr>
      </w:pPr>
      <w:r w:rsidRPr="00C764BD">
        <w:rPr>
          <w:rFonts w:ascii="Consolas" w:hAnsi="Consolas" w:cs="Consolas"/>
          <w:color w:val="008080"/>
          <w:lang w:eastAsia="it-IT"/>
        </w:rPr>
        <w:t xml:space="preserve">            &lt;element name="</w:t>
      </w:r>
      <w:proofErr w:type="spellStart"/>
      <w:r w:rsidRPr="00C764BD">
        <w:rPr>
          <w:rFonts w:ascii="Consolas" w:hAnsi="Consolas" w:cs="Consolas"/>
          <w:color w:val="008080"/>
          <w:lang w:eastAsia="it-IT"/>
        </w:rPr>
        <w:t>dataFineSospesioneProvvedimentoOstativo</w:t>
      </w:r>
      <w:proofErr w:type="spellEnd"/>
      <w:r w:rsidRPr="00C764BD">
        <w:rPr>
          <w:rFonts w:ascii="Consolas" w:hAnsi="Consolas" w:cs="Consolas"/>
          <w:color w:val="008080"/>
          <w:lang w:eastAsia="it-IT"/>
        </w:rPr>
        <w:t xml:space="preserve">" type="string" minOccurs="0" </w:t>
      </w:r>
      <w:proofErr w:type="spellStart"/>
      <w:r w:rsidRPr="00C764BD">
        <w:rPr>
          <w:rFonts w:ascii="Consolas" w:hAnsi="Consolas" w:cs="Consolas"/>
          <w:color w:val="008080"/>
          <w:lang w:eastAsia="it-IT"/>
        </w:rPr>
        <w:t>maxOccurs</w:t>
      </w:r>
      <w:proofErr w:type="spellEnd"/>
      <w:r w:rsidRPr="00C764BD">
        <w:rPr>
          <w:rFonts w:ascii="Consolas" w:hAnsi="Consolas" w:cs="Consolas"/>
          <w:color w:val="008080"/>
          <w:lang w:eastAsia="it-IT"/>
        </w:rPr>
        <w:t>="1"/&gt;</w:t>
      </w:r>
    </w:p>
    <w:p w14:paraId="25C0FDBD" w14:textId="77777777" w:rsidR="001C645F" w:rsidRPr="00C764BD" w:rsidRDefault="001C645F" w:rsidP="001C645F">
      <w:pPr>
        <w:autoSpaceDE w:val="0"/>
        <w:autoSpaceDN w:val="0"/>
        <w:adjustRightInd w:val="0"/>
        <w:rPr>
          <w:rFonts w:ascii="Consolas" w:hAnsi="Consolas" w:cs="Consolas"/>
          <w:color w:val="008080"/>
          <w:lang w:eastAsia="it-IT"/>
        </w:rPr>
      </w:pPr>
      <w:r w:rsidRPr="00C764BD">
        <w:rPr>
          <w:rFonts w:ascii="Consolas" w:hAnsi="Consolas" w:cs="Consolas"/>
          <w:color w:val="008080"/>
          <w:lang w:eastAsia="it-IT"/>
        </w:rPr>
        <w:t xml:space="preserve">            &lt;element name="</w:t>
      </w:r>
      <w:proofErr w:type="spellStart"/>
      <w:r w:rsidRPr="00C764BD">
        <w:rPr>
          <w:rFonts w:ascii="Consolas" w:hAnsi="Consolas" w:cs="Consolas"/>
          <w:color w:val="008080"/>
          <w:lang w:eastAsia="it-IT"/>
        </w:rPr>
        <w:t>motivoViolazioneMi</w:t>
      </w:r>
      <w:proofErr w:type="spellEnd"/>
      <w:r w:rsidRPr="00C764BD">
        <w:rPr>
          <w:rFonts w:ascii="Consolas" w:hAnsi="Consolas" w:cs="Consolas"/>
          <w:color w:val="008080"/>
          <w:lang w:eastAsia="it-IT"/>
        </w:rPr>
        <w:t xml:space="preserve">" type="string" minOccurs="0" </w:t>
      </w:r>
      <w:proofErr w:type="spellStart"/>
      <w:r w:rsidRPr="00C764BD">
        <w:rPr>
          <w:rFonts w:ascii="Consolas" w:hAnsi="Consolas" w:cs="Consolas"/>
          <w:color w:val="008080"/>
          <w:lang w:eastAsia="it-IT"/>
        </w:rPr>
        <w:t>maxOccurs</w:t>
      </w:r>
      <w:proofErr w:type="spellEnd"/>
      <w:r w:rsidRPr="00C764BD">
        <w:rPr>
          <w:rFonts w:ascii="Consolas" w:hAnsi="Consolas" w:cs="Consolas"/>
          <w:color w:val="008080"/>
          <w:lang w:eastAsia="it-IT"/>
        </w:rPr>
        <w:t>="1"/&gt;</w:t>
      </w:r>
    </w:p>
    <w:p w14:paraId="77D30ADB" w14:textId="77777777" w:rsidR="001C645F" w:rsidRPr="00C764BD" w:rsidRDefault="001C645F" w:rsidP="001C645F">
      <w:pPr>
        <w:autoSpaceDE w:val="0"/>
        <w:autoSpaceDN w:val="0"/>
        <w:adjustRightInd w:val="0"/>
        <w:rPr>
          <w:rFonts w:ascii="Consolas" w:hAnsi="Consolas" w:cs="Consolas"/>
          <w:color w:val="008080"/>
          <w:lang w:eastAsia="it-IT"/>
        </w:rPr>
      </w:pPr>
      <w:r w:rsidRPr="00C764BD">
        <w:rPr>
          <w:rFonts w:ascii="Consolas" w:hAnsi="Consolas" w:cs="Consolas"/>
          <w:color w:val="008080"/>
          <w:lang w:eastAsia="it-IT"/>
        </w:rPr>
        <w:t xml:space="preserve">        &lt;/sequence&gt;</w:t>
      </w:r>
    </w:p>
    <w:p w14:paraId="76547388" w14:textId="77777777" w:rsidR="001C645F" w:rsidRDefault="001C645F" w:rsidP="001C645F">
      <w:pPr>
        <w:autoSpaceDE w:val="0"/>
        <w:autoSpaceDN w:val="0"/>
        <w:adjustRightInd w:val="0"/>
        <w:rPr>
          <w:rFonts w:ascii="Consolas" w:hAnsi="Consolas" w:cs="Consolas"/>
          <w:color w:val="008080"/>
          <w:lang w:eastAsia="it-IT"/>
        </w:rPr>
      </w:pPr>
      <w:r w:rsidRPr="00C764BD">
        <w:rPr>
          <w:rFonts w:ascii="Consolas" w:hAnsi="Consolas" w:cs="Consolas"/>
          <w:color w:val="008080"/>
          <w:lang w:eastAsia="it-IT"/>
        </w:rPr>
        <w:t xml:space="preserve">    &lt;/</w:t>
      </w:r>
      <w:proofErr w:type="spellStart"/>
      <w:r w:rsidRPr="00C764BD">
        <w:rPr>
          <w:rFonts w:ascii="Consolas" w:hAnsi="Consolas" w:cs="Consolas"/>
          <w:color w:val="008080"/>
          <w:lang w:eastAsia="it-IT"/>
        </w:rPr>
        <w:t>complexType</w:t>
      </w:r>
      <w:proofErr w:type="spellEnd"/>
      <w:r w:rsidRPr="00C764BD">
        <w:rPr>
          <w:rFonts w:ascii="Consolas" w:hAnsi="Consolas" w:cs="Consolas"/>
          <w:color w:val="008080"/>
          <w:lang w:eastAsia="it-IT"/>
        </w:rPr>
        <w:t>&gt;</w:t>
      </w:r>
    </w:p>
    <w:p w14:paraId="20E131E7" w14:textId="77777777" w:rsidR="001C645F" w:rsidRDefault="001C645F" w:rsidP="001C645F">
      <w:pPr>
        <w:autoSpaceDE w:val="0"/>
        <w:autoSpaceDN w:val="0"/>
        <w:adjustRightInd w:val="0"/>
        <w:rPr>
          <w:rFonts w:ascii="Consolas" w:hAnsi="Consolas" w:cs="Consolas"/>
          <w:color w:val="008080"/>
          <w:lang w:eastAsia="it-IT"/>
        </w:rPr>
      </w:pPr>
    </w:p>
    <w:p w14:paraId="7A442A61" w14:textId="77777777" w:rsidR="001C645F" w:rsidRDefault="001C645F" w:rsidP="00BC4142">
      <w:pPr>
        <w:pStyle w:val="Titolo2"/>
        <w:numPr>
          <w:ilvl w:val="2"/>
          <w:numId w:val="33"/>
        </w:numPr>
        <w:rPr>
          <w:rFonts w:ascii="Verdana" w:hAnsi="Verdana" w:cs="Consolas"/>
          <w:iCs/>
          <w:sz w:val="20"/>
          <w:szCs w:val="20"/>
          <w:lang w:val="it-IT" w:eastAsia="it-IT"/>
        </w:rPr>
      </w:pPr>
      <w:bookmarkStart w:id="13192" w:name="_Toc95490306"/>
      <w:r>
        <w:rPr>
          <w:rFonts w:ascii="Verdana" w:hAnsi="Verdana" w:cs="Consolas"/>
          <w:iCs/>
          <w:sz w:val="20"/>
          <w:szCs w:val="20"/>
          <w:lang w:val="it-IT" w:eastAsia="it-IT"/>
        </w:rPr>
        <w:lastRenderedPageBreak/>
        <w:t>DatiCorsoRinnovo</w:t>
      </w:r>
      <w:r w:rsidRPr="00C764BD">
        <w:rPr>
          <w:rFonts w:ascii="Verdana" w:hAnsi="Verdana" w:cs="Consolas"/>
          <w:iCs/>
          <w:sz w:val="20"/>
          <w:szCs w:val="20"/>
          <w:lang w:val="it-IT" w:eastAsia="it-IT"/>
        </w:rPr>
        <w:t>Type</w:t>
      </w:r>
      <w:bookmarkEnd w:id="13192"/>
    </w:p>
    <w:p w14:paraId="241AC5AC" w14:textId="35EAC9CE" w:rsidR="001C645F" w:rsidRPr="00776D40" w:rsidRDefault="0051272B" w:rsidP="001C645F">
      <w:pPr>
        <w:pStyle w:val="BodyText"/>
        <w:rPr>
          <w:lang w:val="it-IT" w:eastAsia="it-IT"/>
        </w:rPr>
      </w:pPr>
      <w:ins w:id="13193" w:author="Gullo, Valerio" w:date="2022-03-24T16:50:00Z">
        <w:r w:rsidRPr="0051272B">
          <w:rPr>
            <w:noProof/>
            <w:lang w:val="it-IT" w:eastAsia="it-IT"/>
          </w:rPr>
          <w:drawing>
            <wp:inline distT="0" distB="0" distL="0" distR="0" wp14:anchorId="29214893" wp14:editId="7CE9F1B6">
              <wp:extent cx="5449060" cy="2200582"/>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449060" cy="2200582"/>
                      </a:xfrm>
                      <a:prstGeom prst="rect">
                        <a:avLst/>
                      </a:prstGeom>
                    </pic:spPr>
                  </pic:pic>
                </a:graphicData>
              </a:graphic>
            </wp:inline>
          </w:drawing>
        </w:r>
      </w:ins>
      <w:del w:id="13194" w:author="Gullo, Valerio" w:date="2022-03-24T16:50:00Z">
        <w:r w:rsidR="001C645F" w:rsidRPr="00776D40" w:rsidDel="0051272B">
          <w:rPr>
            <w:noProof/>
            <w:lang w:val="it-IT" w:eastAsia="it-IT"/>
          </w:rPr>
          <w:drawing>
            <wp:inline distT="0" distB="0" distL="0" distR="0" wp14:anchorId="408572BB" wp14:editId="0B4CB2E4">
              <wp:extent cx="5943600" cy="14693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1469390"/>
                      </a:xfrm>
                      <a:prstGeom prst="rect">
                        <a:avLst/>
                      </a:prstGeom>
                      <a:noFill/>
                      <a:ln>
                        <a:noFill/>
                      </a:ln>
                    </pic:spPr>
                  </pic:pic>
                </a:graphicData>
              </a:graphic>
            </wp:inline>
          </w:drawing>
        </w:r>
      </w:del>
    </w:p>
    <w:p w14:paraId="109D6487" w14:textId="77777777" w:rsidR="0051272B" w:rsidRPr="0051272B" w:rsidRDefault="0051272B" w:rsidP="0051272B">
      <w:pPr>
        <w:autoSpaceDE w:val="0"/>
        <w:autoSpaceDN w:val="0"/>
        <w:adjustRightInd w:val="0"/>
        <w:rPr>
          <w:ins w:id="13195" w:author="Gullo, Valerio" w:date="2022-03-24T16:48:00Z"/>
          <w:rFonts w:ascii="Consolas" w:hAnsi="Consolas" w:cs="Consolas"/>
          <w:color w:val="008080"/>
          <w:lang w:val="it-IT"/>
          <w:rPrChange w:id="13196" w:author="Gullo, Valerio" w:date="2022-03-24T16:48:00Z">
            <w:rPr>
              <w:ins w:id="13197" w:author="Gullo, Valerio" w:date="2022-03-24T16:48:00Z"/>
              <w:rFonts w:ascii="Consolas" w:hAnsi="Consolas" w:cs="Consolas"/>
              <w:color w:val="008080"/>
            </w:rPr>
          </w:rPrChange>
        </w:rPr>
      </w:pPr>
      <w:ins w:id="13198" w:author="Gullo, Valerio" w:date="2022-03-24T16:48:00Z">
        <w:r w:rsidRPr="0051272B">
          <w:rPr>
            <w:rFonts w:ascii="Consolas" w:hAnsi="Consolas" w:cs="Consolas"/>
            <w:color w:val="008080"/>
            <w:lang w:val="it-IT"/>
            <w:rPrChange w:id="13199" w:author="Gullo, Valerio" w:date="2022-03-24T16:48:00Z">
              <w:rPr>
                <w:rFonts w:ascii="Consolas" w:hAnsi="Consolas" w:cs="Consolas"/>
                <w:color w:val="008080"/>
              </w:rPr>
            </w:rPrChange>
          </w:rPr>
          <w:t>&lt;complexType name="DatiCorsoRinnovoType"&gt;</w:t>
        </w:r>
      </w:ins>
    </w:p>
    <w:p w14:paraId="0126430C" w14:textId="77777777" w:rsidR="0051272B" w:rsidRPr="0051272B" w:rsidRDefault="0051272B" w:rsidP="0051272B">
      <w:pPr>
        <w:autoSpaceDE w:val="0"/>
        <w:autoSpaceDN w:val="0"/>
        <w:adjustRightInd w:val="0"/>
        <w:rPr>
          <w:ins w:id="13200" w:author="Gullo, Valerio" w:date="2022-03-24T16:48:00Z"/>
          <w:rFonts w:ascii="Consolas" w:hAnsi="Consolas" w:cs="Consolas"/>
          <w:color w:val="008080"/>
          <w:lang w:val="it-IT"/>
          <w:rPrChange w:id="13201" w:author="Gullo, Valerio" w:date="2022-03-24T16:48:00Z">
            <w:rPr>
              <w:ins w:id="13202" w:author="Gullo, Valerio" w:date="2022-03-24T16:48:00Z"/>
              <w:rFonts w:ascii="Consolas" w:hAnsi="Consolas" w:cs="Consolas"/>
              <w:color w:val="008080"/>
            </w:rPr>
          </w:rPrChange>
        </w:rPr>
      </w:pPr>
      <w:ins w:id="13203" w:author="Gullo, Valerio" w:date="2022-03-24T16:48:00Z">
        <w:r w:rsidRPr="0051272B">
          <w:rPr>
            <w:rFonts w:ascii="Consolas" w:hAnsi="Consolas" w:cs="Consolas"/>
            <w:color w:val="008080"/>
            <w:lang w:val="it-IT"/>
            <w:rPrChange w:id="13204" w:author="Gullo, Valerio" w:date="2022-03-24T16:48:00Z">
              <w:rPr>
                <w:rFonts w:ascii="Consolas" w:hAnsi="Consolas" w:cs="Consolas"/>
                <w:color w:val="008080"/>
              </w:rPr>
            </w:rPrChange>
          </w:rPr>
          <w:tab/>
        </w:r>
        <w:r w:rsidRPr="0051272B">
          <w:rPr>
            <w:rFonts w:ascii="Consolas" w:hAnsi="Consolas" w:cs="Consolas"/>
            <w:color w:val="008080"/>
            <w:lang w:val="it-IT"/>
            <w:rPrChange w:id="13205" w:author="Gullo, Valerio" w:date="2022-03-24T16:48:00Z">
              <w:rPr>
                <w:rFonts w:ascii="Consolas" w:hAnsi="Consolas" w:cs="Consolas"/>
                <w:color w:val="008080"/>
              </w:rPr>
            </w:rPrChange>
          </w:rPr>
          <w:tab/>
          <w:t>&lt;sequence&gt;</w:t>
        </w:r>
      </w:ins>
    </w:p>
    <w:p w14:paraId="33E6D916" w14:textId="77777777" w:rsidR="0051272B" w:rsidRPr="0051272B" w:rsidRDefault="0051272B" w:rsidP="0051272B">
      <w:pPr>
        <w:autoSpaceDE w:val="0"/>
        <w:autoSpaceDN w:val="0"/>
        <w:adjustRightInd w:val="0"/>
        <w:rPr>
          <w:ins w:id="13206" w:author="Gullo, Valerio" w:date="2022-03-24T16:48:00Z"/>
          <w:rFonts w:ascii="Consolas" w:hAnsi="Consolas" w:cs="Consolas"/>
          <w:color w:val="008080"/>
          <w:lang w:val="it-IT"/>
          <w:rPrChange w:id="13207" w:author="Gullo, Valerio" w:date="2022-03-24T16:48:00Z">
            <w:rPr>
              <w:ins w:id="13208" w:author="Gullo, Valerio" w:date="2022-03-24T16:48:00Z"/>
              <w:rFonts w:ascii="Consolas" w:hAnsi="Consolas" w:cs="Consolas"/>
              <w:color w:val="008080"/>
            </w:rPr>
          </w:rPrChange>
        </w:rPr>
      </w:pPr>
      <w:ins w:id="13209" w:author="Gullo, Valerio" w:date="2022-03-24T16:48:00Z">
        <w:r w:rsidRPr="0051272B">
          <w:rPr>
            <w:rFonts w:ascii="Consolas" w:hAnsi="Consolas" w:cs="Consolas"/>
            <w:color w:val="008080"/>
            <w:lang w:val="it-IT"/>
            <w:rPrChange w:id="13210" w:author="Gullo, Valerio" w:date="2022-03-24T16:48:00Z">
              <w:rPr>
                <w:rFonts w:ascii="Consolas" w:hAnsi="Consolas" w:cs="Consolas"/>
                <w:color w:val="008080"/>
              </w:rPr>
            </w:rPrChange>
          </w:rPr>
          <w:tab/>
        </w:r>
        <w:r w:rsidRPr="0051272B">
          <w:rPr>
            <w:rFonts w:ascii="Consolas" w:hAnsi="Consolas" w:cs="Consolas"/>
            <w:color w:val="008080"/>
            <w:lang w:val="it-IT"/>
            <w:rPrChange w:id="13211" w:author="Gullo, Valerio" w:date="2022-03-24T16:48:00Z">
              <w:rPr>
                <w:rFonts w:ascii="Consolas" w:hAnsi="Consolas" w:cs="Consolas"/>
                <w:color w:val="008080"/>
              </w:rPr>
            </w:rPrChange>
          </w:rPr>
          <w:tab/>
        </w:r>
        <w:r w:rsidRPr="0051272B">
          <w:rPr>
            <w:rFonts w:ascii="Consolas" w:hAnsi="Consolas" w:cs="Consolas"/>
            <w:color w:val="008080"/>
            <w:lang w:val="it-IT"/>
            <w:rPrChange w:id="13212" w:author="Gullo, Valerio" w:date="2022-03-24T16:48:00Z">
              <w:rPr>
                <w:rFonts w:ascii="Consolas" w:hAnsi="Consolas" w:cs="Consolas"/>
                <w:color w:val="008080"/>
              </w:rPr>
            </w:rPrChange>
          </w:rPr>
          <w:tab/>
          <w:t>&lt;element name="provincia" type="string" minOccurs="0"</w:t>
        </w:r>
      </w:ins>
    </w:p>
    <w:p w14:paraId="3A22DD89" w14:textId="77777777" w:rsidR="0051272B" w:rsidRPr="0051272B" w:rsidRDefault="0051272B" w:rsidP="0051272B">
      <w:pPr>
        <w:autoSpaceDE w:val="0"/>
        <w:autoSpaceDN w:val="0"/>
        <w:adjustRightInd w:val="0"/>
        <w:rPr>
          <w:ins w:id="13213" w:author="Gullo, Valerio" w:date="2022-03-24T16:48:00Z"/>
          <w:rFonts w:ascii="Consolas" w:hAnsi="Consolas" w:cs="Consolas"/>
          <w:color w:val="008080"/>
          <w:lang w:val="it-IT"/>
          <w:rPrChange w:id="13214" w:author="Gullo, Valerio" w:date="2022-03-24T16:48:00Z">
            <w:rPr>
              <w:ins w:id="13215" w:author="Gullo, Valerio" w:date="2022-03-24T16:48:00Z"/>
              <w:rFonts w:ascii="Consolas" w:hAnsi="Consolas" w:cs="Consolas"/>
              <w:color w:val="008080"/>
            </w:rPr>
          </w:rPrChange>
        </w:rPr>
      </w:pPr>
      <w:ins w:id="13216" w:author="Gullo, Valerio" w:date="2022-03-24T16:48:00Z">
        <w:r w:rsidRPr="0051272B">
          <w:rPr>
            <w:rFonts w:ascii="Consolas" w:hAnsi="Consolas" w:cs="Consolas"/>
            <w:color w:val="008080"/>
            <w:lang w:val="it-IT"/>
            <w:rPrChange w:id="13217" w:author="Gullo, Valerio" w:date="2022-03-24T16:48:00Z">
              <w:rPr>
                <w:rFonts w:ascii="Consolas" w:hAnsi="Consolas" w:cs="Consolas"/>
                <w:color w:val="008080"/>
              </w:rPr>
            </w:rPrChange>
          </w:rPr>
          <w:tab/>
        </w:r>
        <w:r w:rsidRPr="0051272B">
          <w:rPr>
            <w:rFonts w:ascii="Consolas" w:hAnsi="Consolas" w:cs="Consolas"/>
            <w:color w:val="008080"/>
            <w:lang w:val="it-IT"/>
            <w:rPrChange w:id="13218" w:author="Gullo, Valerio" w:date="2022-03-24T16:48:00Z">
              <w:rPr>
                <w:rFonts w:ascii="Consolas" w:hAnsi="Consolas" w:cs="Consolas"/>
                <w:color w:val="008080"/>
              </w:rPr>
            </w:rPrChange>
          </w:rPr>
          <w:tab/>
        </w:r>
        <w:r w:rsidRPr="0051272B">
          <w:rPr>
            <w:rFonts w:ascii="Consolas" w:hAnsi="Consolas" w:cs="Consolas"/>
            <w:color w:val="008080"/>
            <w:lang w:val="it-IT"/>
            <w:rPrChange w:id="13219" w:author="Gullo, Valerio" w:date="2022-03-24T16:48:00Z">
              <w:rPr>
                <w:rFonts w:ascii="Consolas" w:hAnsi="Consolas" w:cs="Consolas"/>
                <w:color w:val="008080"/>
              </w:rPr>
            </w:rPrChange>
          </w:rPr>
          <w:tab/>
        </w:r>
        <w:r w:rsidRPr="0051272B">
          <w:rPr>
            <w:rFonts w:ascii="Consolas" w:hAnsi="Consolas" w:cs="Consolas"/>
            <w:color w:val="008080"/>
            <w:lang w:val="it-IT"/>
            <w:rPrChange w:id="13220" w:author="Gullo, Valerio" w:date="2022-03-24T16:48:00Z">
              <w:rPr>
                <w:rFonts w:ascii="Consolas" w:hAnsi="Consolas" w:cs="Consolas"/>
                <w:color w:val="008080"/>
              </w:rPr>
            </w:rPrChange>
          </w:rPr>
          <w:tab/>
        </w:r>
        <w:r w:rsidRPr="0051272B">
          <w:rPr>
            <w:rFonts w:ascii="Consolas" w:hAnsi="Consolas" w:cs="Consolas"/>
            <w:color w:val="008080"/>
            <w:lang w:val="it-IT"/>
            <w:rPrChange w:id="13221" w:author="Gullo, Valerio" w:date="2022-03-24T16:48:00Z">
              <w:rPr>
                <w:rFonts w:ascii="Consolas" w:hAnsi="Consolas" w:cs="Consolas"/>
                <w:color w:val="008080"/>
              </w:rPr>
            </w:rPrChange>
          </w:rPr>
          <w:tab/>
          <w:t xml:space="preserve"> maxOccurs="1" /&gt;</w:t>
        </w:r>
      </w:ins>
    </w:p>
    <w:p w14:paraId="6699AD1E" w14:textId="77777777" w:rsidR="0051272B" w:rsidRPr="0051272B" w:rsidRDefault="0051272B" w:rsidP="0051272B">
      <w:pPr>
        <w:autoSpaceDE w:val="0"/>
        <w:autoSpaceDN w:val="0"/>
        <w:adjustRightInd w:val="0"/>
        <w:rPr>
          <w:ins w:id="13222" w:author="Gullo, Valerio" w:date="2022-03-24T16:48:00Z"/>
          <w:rFonts w:ascii="Consolas" w:hAnsi="Consolas" w:cs="Consolas"/>
          <w:color w:val="008080"/>
          <w:lang w:val="it-IT"/>
          <w:rPrChange w:id="13223" w:author="Gullo, Valerio" w:date="2022-03-24T16:48:00Z">
            <w:rPr>
              <w:ins w:id="13224" w:author="Gullo, Valerio" w:date="2022-03-24T16:48:00Z"/>
              <w:rFonts w:ascii="Consolas" w:hAnsi="Consolas" w:cs="Consolas"/>
              <w:color w:val="008080"/>
            </w:rPr>
          </w:rPrChange>
        </w:rPr>
      </w:pPr>
      <w:ins w:id="13225" w:author="Gullo, Valerio" w:date="2022-03-24T16:48:00Z">
        <w:r w:rsidRPr="0051272B">
          <w:rPr>
            <w:rFonts w:ascii="Consolas" w:hAnsi="Consolas" w:cs="Consolas"/>
            <w:color w:val="008080"/>
            <w:lang w:val="it-IT"/>
            <w:rPrChange w:id="13226" w:author="Gullo, Valerio" w:date="2022-03-24T16:48:00Z">
              <w:rPr>
                <w:rFonts w:ascii="Consolas" w:hAnsi="Consolas" w:cs="Consolas"/>
                <w:color w:val="008080"/>
              </w:rPr>
            </w:rPrChange>
          </w:rPr>
          <w:tab/>
        </w:r>
        <w:r w:rsidRPr="0051272B">
          <w:rPr>
            <w:rFonts w:ascii="Consolas" w:hAnsi="Consolas" w:cs="Consolas"/>
            <w:color w:val="008080"/>
            <w:lang w:val="it-IT"/>
            <w:rPrChange w:id="13227" w:author="Gullo, Valerio" w:date="2022-03-24T16:48:00Z">
              <w:rPr>
                <w:rFonts w:ascii="Consolas" w:hAnsi="Consolas" w:cs="Consolas"/>
                <w:color w:val="008080"/>
              </w:rPr>
            </w:rPrChange>
          </w:rPr>
          <w:tab/>
        </w:r>
        <w:r w:rsidRPr="0051272B">
          <w:rPr>
            <w:rFonts w:ascii="Consolas" w:hAnsi="Consolas" w:cs="Consolas"/>
            <w:color w:val="008080"/>
            <w:lang w:val="it-IT"/>
            <w:rPrChange w:id="13228" w:author="Gullo, Valerio" w:date="2022-03-24T16:48:00Z">
              <w:rPr>
                <w:rFonts w:ascii="Consolas" w:hAnsi="Consolas" w:cs="Consolas"/>
                <w:color w:val="008080"/>
              </w:rPr>
            </w:rPrChange>
          </w:rPr>
          <w:tab/>
          <w:t>&lt;element name="dataComunicazioneCorso" type="date" minOccurs="0"</w:t>
        </w:r>
      </w:ins>
    </w:p>
    <w:p w14:paraId="3093400D" w14:textId="77777777" w:rsidR="0051272B" w:rsidRPr="0051272B" w:rsidRDefault="0051272B" w:rsidP="0051272B">
      <w:pPr>
        <w:autoSpaceDE w:val="0"/>
        <w:autoSpaceDN w:val="0"/>
        <w:adjustRightInd w:val="0"/>
        <w:rPr>
          <w:ins w:id="13229" w:author="Gullo, Valerio" w:date="2022-03-24T16:48:00Z"/>
          <w:rFonts w:ascii="Consolas" w:hAnsi="Consolas" w:cs="Consolas"/>
          <w:color w:val="008080"/>
          <w:lang w:val="it-IT"/>
          <w:rPrChange w:id="13230" w:author="Gullo, Valerio" w:date="2022-03-24T16:48:00Z">
            <w:rPr>
              <w:ins w:id="13231" w:author="Gullo, Valerio" w:date="2022-03-24T16:48:00Z"/>
              <w:rFonts w:ascii="Consolas" w:hAnsi="Consolas" w:cs="Consolas"/>
              <w:color w:val="008080"/>
            </w:rPr>
          </w:rPrChange>
        </w:rPr>
      </w:pPr>
      <w:ins w:id="13232" w:author="Gullo, Valerio" w:date="2022-03-24T16:48:00Z">
        <w:r w:rsidRPr="0051272B">
          <w:rPr>
            <w:rFonts w:ascii="Consolas" w:hAnsi="Consolas" w:cs="Consolas"/>
            <w:color w:val="008080"/>
            <w:lang w:val="it-IT"/>
            <w:rPrChange w:id="13233" w:author="Gullo, Valerio" w:date="2022-03-24T16:48:00Z">
              <w:rPr>
                <w:rFonts w:ascii="Consolas" w:hAnsi="Consolas" w:cs="Consolas"/>
                <w:color w:val="008080"/>
              </w:rPr>
            </w:rPrChange>
          </w:rPr>
          <w:tab/>
        </w:r>
        <w:r w:rsidRPr="0051272B">
          <w:rPr>
            <w:rFonts w:ascii="Consolas" w:hAnsi="Consolas" w:cs="Consolas"/>
            <w:color w:val="008080"/>
            <w:lang w:val="it-IT"/>
            <w:rPrChange w:id="13234" w:author="Gullo, Valerio" w:date="2022-03-24T16:48:00Z">
              <w:rPr>
                <w:rFonts w:ascii="Consolas" w:hAnsi="Consolas" w:cs="Consolas"/>
                <w:color w:val="008080"/>
              </w:rPr>
            </w:rPrChange>
          </w:rPr>
          <w:tab/>
        </w:r>
        <w:r w:rsidRPr="0051272B">
          <w:rPr>
            <w:rFonts w:ascii="Consolas" w:hAnsi="Consolas" w:cs="Consolas"/>
            <w:color w:val="008080"/>
            <w:lang w:val="it-IT"/>
            <w:rPrChange w:id="13235" w:author="Gullo, Valerio" w:date="2022-03-24T16:48:00Z">
              <w:rPr>
                <w:rFonts w:ascii="Consolas" w:hAnsi="Consolas" w:cs="Consolas"/>
                <w:color w:val="008080"/>
              </w:rPr>
            </w:rPrChange>
          </w:rPr>
          <w:tab/>
        </w:r>
        <w:r w:rsidRPr="0051272B">
          <w:rPr>
            <w:rFonts w:ascii="Consolas" w:hAnsi="Consolas" w:cs="Consolas"/>
            <w:color w:val="008080"/>
            <w:lang w:val="it-IT"/>
            <w:rPrChange w:id="13236" w:author="Gullo, Valerio" w:date="2022-03-24T16:48:00Z">
              <w:rPr>
                <w:rFonts w:ascii="Consolas" w:hAnsi="Consolas" w:cs="Consolas"/>
                <w:color w:val="008080"/>
              </w:rPr>
            </w:rPrChange>
          </w:rPr>
          <w:tab/>
        </w:r>
        <w:r w:rsidRPr="0051272B">
          <w:rPr>
            <w:rFonts w:ascii="Consolas" w:hAnsi="Consolas" w:cs="Consolas"/>
            <w:color w:val="008080"/>
            <w:lang w:val="it-IT"/>
            <w:rPrChange w:id="13237" w:author="Gullo, Valerio" w:date="2022-03-24T16:48:00Z">
              <w:rPr>
                <w:rFonts w:ascii="Consolas" w:hAnsi="Consolas" w:cs="Consolas"/>
                <w:color w:val="008080"/>
              </w:rPr>
            </w:rPrChange>
          </w:rPr>
          <w:tab/>
          <w:t xml:space="preserve"> maxOccurs="1" /&gt;</w:t>
        </w:r>
      </w:ins>
    </w:p>
    <w:p w14:paraId="1C0CF8A2" w14:textId="77777777" w:rsidR="0051272B" w:rsidRPr="0051272B" w:rsidRDefault="0051272B" w:rsidP="0051272B">
      <w:pPr>
        <w:autoSpaceDE w:val="0"/>
        <w:autoSpaceDN w:val="0"/>
        <w:adjustRightInd w:val="0"/>
        <w:rPr>
          <w:ins w:id="13238" w:author="Gullo, Valerio" w:date="2022-03-24T16:48:00Z"/>
          <w:rFonts w:ascii="Consolas" w:hAnsi="Consolas" w:cs="Consolas"/>
          <w:color w:val="008080"/>
          <w:lang w:val="it-IT"/>
          <w:rPrChange w:id="13239" w:author="Gullo, Valerio" w:date="2022-03-24T16:48:00Z">
            <w:rPr>
              <w:ins w:id="13240" w:author="Gullo, Valerio" w:date="2022-03-24T16:48:00Z"/>
              <w:rFonts w:ascii="Consolas" w:hAnsi="Consolas" w:cs="Consolas"/>
              <w:color w:val="008080"/>
            </w:rPr>
          </w:rPrChange>
        </w:rPr>
      </w:pPr>
      <w:ins w:id="13241" w:author="Gullo, Valerio" w:date="2022-03-24T16:48:00Z">
        <w:r w:rsidRPr="0051272B">
          <w:rPr>
            <w:rFonts w:ascii="Consolas" w:hAnsi="Consolas" w:cs="Consolas"/>
            <w:color w:val="008080"/>
            <w:lang w:val="it-IT"/>
            <w:rPrChange w:id="13242" w:author="Gullo, Valerio" w:date="2022-03-24T16:48:00Z">
              <w:rPr>
                <w:rFonts w:ascii="Consolas" w:hAnsi="Consolas" w:cs="Consolas"/>
                <w:color w:val="008080"/>
              </w:rPr>
            </w:rPrChange>
          </w:rPr>
          <w:tab/>
        </w:r>
        <w:r w:rsidRPr="0051272B">
          <w:rPr>
            <w:rFonts w:ascii="Consolas" w:hAnsi="Consolas" w:cs="Consolas"/>
            <w:color w:val="008080"/>
            <w:lang w:val="it-IT"/>
            <w:rPrChange w:id="13243" w:author="Gullo, Valerio" w:date="2022-03-24T16:48:00Z">
              <w:rPr>
                <w:rFonts w:ascii="Consolas" w:hAnsi="Consolas" w:cs="Consolas"/>
                <w:color w:val="008080"/>
              </w:rPr>
            </w:rPrChange>
          </w:rPr>
          <w:tab/>
        </w:r>
        <w:r w:rsidRPr="0051272B">
          <w:rPr>
            <w:rFonts w:ascii="Consolas" w:hAnsi="Consolas" w:cs="Consolas"/>
            <w:color w:val="008080"/>
            <w:lang w:val="it-IT"/>
            <w:rPrChange w:id="13244" w:author="Gullo, Valerio" w:date="2022-03-24T16:48:00Z">
              <w:rPr>
                <w:rFonts w:ascii="Consolas" w:hAnsi="Consolas" w:cs="Consolas"/>
                <w:color w:val="008080"/>
              </w:rPr>
            </w:rPrChange>
          </w:rPr>
          <w:tab/>
          <w:t>&lt;element name="dataInizioCorso" type="date" minOccurs="0"</w:t>
        </w:r>
      </w:ins>
    </w:p>
    <w:p w14:paraId="38AB2463" w14:textId="77777777" w:rsidR="0051272B" w:rsidRPr="0051272B" w:rsidRDefault="0051272B" w:rsidP="0051272B">
      <w:pPr>
        <w:autoSpaceDE w:val="0"/>
        <w:autoSpaceDN w:val="0"/>
        <w:adjustRightInd w:val="0"/>
        <w:rPr>
          <w:ins w:id="13245" w:author="Gullo, Valerio" w:date="2022-03-24T16:48:00Z"/>
          <w:rFonts w:ascii="Consolas" w:hAnsi="Consolas" w:cs="Consolas"/>
          <w:color w:val="008080"/>
        </w:rPr>
      </w:pPr>
      <w:ins w:id="13246" w:author="Gullo, Valerio" w:date="2022-03-24T16:48:00Z">
        <w:r w:rsidRPr="0051272B">
          <w:rPr>
            <w:rFonts w:ascii="Consolas" w:hAnsi="Consolas" w:cs="Consolas"/>
            <w:color w:val="008080"/>
            <w:lang w:val="it-IT"/>
            <w:rPrChange w:id="13247" w:author="Gullo, Valerio" w:date="2022-03-24T16:48:00Z">
              <w:rPr>
                <w:rFonts w:ascii="Consolas" w:hAnsi="Consolas" w:cs="Consolas"/>
                <w:color w:val="008080"/>
              </w:rPr>
            </w:rPrChange>
          </w:rPr>
          <w:tab/>
        </w:r>
        <w:r w:rsidRPr="0051272B">
          <w:rPr>
            <w:rFonts w:ascii="Consolas" w:hAnsi="Consolas" w:cs="Consolas"/>
            <w:color w:val="008080"/>
            <w:lang w:val="it-IT"/>
            <w:rPrChange w:id="13248" w:author="Gullo, Valerio" w:date="2022-03-24T16:48:00Z">
              <w:rPr>
                <w:rFonts w:ascii="Consolas" w:hAnsi="Consolas" w:cs="Consolas"/>
                <w:color w:val="008080"/>
              </w:rPr>
            </w:rPrChange>
          </w:rPr>
          <w:tab/>
        </w:r>
        <w:r w:rsidRPr="0051272B">
          <w:rPr>
            <w:rFonts w:ascii="Consolas" w:hAnsi="Consolas" w:cs="Consolas"/>
            <w:color w:val="008080"/>
            <w:lang w:val="it-IT"/>
            <w:rPrChange w:id="13249" w:author="Gullo, Valerio" w:date="2022-03-24T16:48:00Z">
              <w:rPr>
                <w:rFonts w:ascii="Consolas" w:hAnsi="Consolas" w:cs="Consolas"/>
                <w:color w:val="008080"/>
              </w:rPr>
            </w:rPrChange>
          </w:rPr>
          <w:tab/>
        </w:r>
        <w:r w:rsidRPr="0051272B">
          <w:rPr>
            <w:rFonts w:ascii="Consolas" w:hAnsi="Consolas" w:cs="Consolas"/>
            <w:color w:val="008080"/>
            <w:lang w:val="it-IT"/>
            <w:rPrChange w:id="13250" w:author="Gullo, Valerio" w:date="2022-03-24T16:48:00Z">
              <w:rPr>
                <w:rFonts w:ascii="Consolas" w:hAnsi="Consolas" w:cs="Consolas"/>
                <w:color w:val="008080"/>
              </w:rPr>
            </w:rPrChange>
          </w:rPr>
          <w:tab/>
        </w:r>
        <w:r w:rsidRPr="0051272B">
          <w:rPr>
            <w:rFonts w:ascii="Consolas" w:hAnsi="Consolas" w:cs="Consolas"/>
            <w:color w:val="008080"/>
            <w:lang w:val="it-IT"/>
            <w:rPrChange w:id="13251" w:author="Gullo, Valerio" w:date="2022-03-24T16:48:00Z">
              <w:rPr>
                <w:rFonts w:ascii="Consolas" w:hAnsi="Consolas" w:cs="Consolas"/>
                <w:color w:val="008080"/>
              </w:rPr>
            </w:rPrChange>
          </w:rPr>
          <w:tab/>
          <w:t xml:space="preserve"> </w:t>
        </w:r>
        <w:proofErr w:type="spellStart"/>
        <w:r w:rsidRPr="0051272B">
          <w:rPr>
            <w:rFonts w:ascii="Consolas" w:hAnsi="Consolas" w:cs="Consolas"/>
            <w:color w:val="008080"/>
          </w:rPr>
          <w:t>maxOccurs</w:t>
        </w:r>
        <w:proofErr w:type="spellEnd"/>
        <w:r w:rsidRPr="0051272B">
          <w:rPr>
            <w:rFonts w:ascii="Consolas" w:hAnsi="Consolas" w:cs="Consolas"/>
            <w:color w:val="008080"/>
          </w:rPr>
          <w:t>="1" /&gt;</w:t>
        </w:r>
      </w:ins>
    </w:p>
    <w:p w14:paraId="189FB306" w14:textId="77777777" w:rsidR="0051272B" w:rsidRPr="0051272B" w:rsidRDefault="0051272B" w:rsidP="0051272B">
      <w:pPr>
        <w:autoSpaceDE w:val="0"/>
        <w:autoSpaceDN w:val="0"/>
        <w:adjustRightInd w:val="0"/>
        <w:rPr>
          <w:ins w:id="13252" w:author="Gullo, Valerio" w:date="2022-03-24T16:48:00Z"/>
          <w:rFonts w:ascii="Consolas" w:hAnsi="Consolas" w:cs="Consolas"/>
          <w:color w:val="008080"/>
        </w:rPr>
      </w:pPr>
      <w:ins w:id="13253" w:author="Gullo, Valerio" w:date="2022-03-24T16:48:00Z">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t>&lt;element name="</w:t>
        </w:r>
        <w:proofErr w:type="spellStart"/>
        <w:r w:rsidRPr="0051272B">
          <w:rPr>
            <w:rFonts w:ascii="Consolas" w:hAnsi="Consolas" w:cs="Consolas"/>
            <w:color w:val="008080"/>
          </w:rPr>
          <w:t>dataFineCorso</w:t>
        </w:r>
        <w:proofErr w:type="spellEnd"/>
        <w:r w:rsidRPr="0051272B">
          <w:rPr>
            <w:rFonts w:ascii="Consolas" w:hAnsi="Consolas" w:cs="Consolas"/>
            <w:color w:val="008080"/>
          </w:rPr>
          <w:t xml:space="preserve">" type="date" minOccurs="0" </w:t>
        </w:r>
        <w:proofErr w:type="spellStart"/>
        <w:r w:rsidRPr="0051272B">
          <w:rPr>
            <w:rFonts w:ascii="Consolas" w:hAnsi="Consolas" w:cs="Consolas"/>
            <w:color w:val="008080"/>
          </w:rPr>
          <w:t>maxOccurs</w:t>
        </w:r>
        <w:proofErr w:type="spellEnd"/>
        <w:r w:rsidRPr="0051272B">
          <w:rPr>
            <w:rFonts w:ascii="Consolas" w:hAnsi="Consolas" w:cs="Consolas"/>
            <w:color w:val="008080"/>
          </w:rPr>
          <w:t>="1" /&gt;</w:t>
        </w:r>
      </w:ins>
    </w:p>
    <w:p w14:paraId="41A3A47A" w14:textId="77777777" w:rsidR="0051272B" w:rsidRPr="0051272B" w:rsidRDefault="0051272B" w:rsidP="0051272B">
      <w:pPr>
        <w:autoSpaceDE w:val="0"/>
        <w:autoSpaceDN w:val="0"/>
        <w:adjustRightInd w:val="0"/>
        <w:rPr>
          <w:ins w:id="13254" w:author="Gullo, Valerio" w:date="2022-03-24T16:48:00Z"/>
          <w:rFonts w:ascii="Consolas" w:hAnsi="Consolas" w:cs="Consolas"/>
          <w:color w:val="008080"/>
        </w:rPr>
      </w:pPr>
      <w:ins w:id="13255" w:author="Gullo, Valerio" w:date="2022-03-24T16:48:00Z">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t>&lt;element name="</w:t>
        </w:r>
        <w:proofErr w:type="spellStart"/>
        <w:r w:rsidRPr="0051272B">
          <w:rPr>
            <w:rFonts w:ascii="Consolas" w:hAnsi="Consolas" w:cs="Consolas"/>
            <w:color w:val="008080"/>
          </w:rPr>
          <w:t>autoscuola</w:t>
        </w:r>
        <w:proofErr w:type="spellEnd"/>
        <w:r w:rsidRPr="0051272B">
          <w:rPr>
            <w:rFonts w:ascii="Consolas" w:hAnsi="Consolas" w:cs="Consolas"/>
            <w:color w:val="008080"/>
          </w:rPr>
          <w:t>" type="</w:t>
        </w:r>
        <w:proofErr w:type="spellStart"/>
        <w:r w:rsidRPr="0051272B">
          <w:rPr>
            <w:rFonts w:ascii="Consolas" w:hAnsi="Consolas" w:cs="Consolas"/>
            <w:color w:val="008080"/>
          </w:rPr>
          <w:t>dtt:CharQuattro</w:t>
        </w:r>
        <w:proofErr w:type="spellEnd"/>
        <w:r w:rsidRPr="0051272B">
          <w:rPr>
            <w:rFonts w:ascii="Consolas" w:hAnsi="Consolas" w:cs="Consolas"/>
            <w:color w:val="008080"/>
          </w:rPr>
          <w:t>" minOccurs="0"</w:t>
        </w:r>
      </w:ins>
    </w:p>
    <w:p w14:paraId="3DE9B81C" w14:textId="77777777" w:rsidR="0051272B" w:rsidRPr="0051272B" w:rsidRDefault="0051272B" w:rsidP="0051272B">
      <w:pPr>
        <w:autoSpaceDE w:val="0"/>
        <w:autoSpaceDN w:val="0"/>
        <w:adjustRightInd w:val="0"/>
        <w:rPr>
          <w:ins w:id="13256" w:author="Gullo, Valerio" w:date="2022-03-24T16:48:00Z"/>
          <w:rFonts w:ascii="Consolas" w:hAnsi="Consolas" w:cs="Consolas"/>
          <w:color w:val="008080"/>
        </w:rPr>
      </w:pPr>
      <w:ins w:id="13257" w:author="Gullo, Valerio" w:date="2022-03-24T16:48:00Z">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t xml:space="preserve"> </w:t>
        </w:r>
        <w:proofErr w:type="spellStart"/>
        <w:r w:rsidRPr="0051272B">
          <w:rPr>
            <w:rFonts w:ascii="Consolas" w:hAnsi="Consolas" w:cs="Consolas"/>
            <w:color w:val="008080"/>
          </w:rPr>
          <w:t>maxOccurs</w:t>
        </w:r>
        <w:proofErr w:type="spellEnd"/>
        <w:r w:rsidRPr="0051272B">
          <w:rPr>
            <w:rFonts w:ascii="Consolas" w:hAnsi="Consolas" w:cs="Consolas"/>
            <w:color w:val="008080"/>
          </w:rPr>
          <w:t>="1" /&gt;</w:t>
        </w:r>
      </w:ins>
    </w:p>
    <w:p w14:paraId="4A48D134" w14:textId="77777777" w:rsidR="0051272B" w:rsidRPr="00222A70" w:rsidRDefault="0051272B" w:rsidP="0051272B">
      <w:pPr>
        <w:autoSpaceDE w:val="0"/>
        <w:autoSpaceDN w:val="0"/>
        <w:adjustRightInd w:val="0"/>
        <w:rPr>
          <w:ins w:id="13258" w:author="Gullo, Valerio" w:date="2022-03-24T16:48:00Z"/>
          <w:rFonts w:ascii="Consolas" w:hAnsi="Consolas" w:cs="Consolas"/>
          <w:color w:val="008080"/>
          <w:lang w:val="it-IT"/>
          <w:rPrChange w:id="13259" w:author="Teodoli, Stefano" w:date="2022-03-24T18:11:00Z">
            <w:rPr>
              <w:ins w:id="13260" w:author="Gullo, Valerio" w:date="2022-03-24T16:48:00Z"/>
              <w:rFonts w:ascii="Consolas" w:hAnsi="Consolas" w:cs="Consolas"/>
              <w:color w:val="008080"/>
            </w:rPr>
          </w:rPrChange>
        </w:rPr>
      </w:pPr>
      <w:ins w:id="13261" w:author="Gullo, Valerio" w:date="2022-03-24T16:48:00Z">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r>
        <w:r w:rsidRPr="00222A70">
          <w:rPr>
            <w:rFonts w:ascii="Consolas" w:hAnsi="Consolas" w:cs="Consolas"/>
            <w:color w:val="008080"/>
            <w:lang w:val="it-IT"/>
            <w:rPrChange w:id="13262" w:author="Teodoli, Stefano" w:date="2022-03-24T18:11:00Z">
              <w:rPr>
                <w:rFonts w:ascii="Consolas" w:hAnsi="Consolas" w:cs="Consolas"/>
                <w:color w:val="008080"/>
              </w:rPr>
            </w:rPrChange>
          </w:rPr>
          <w:t>&lt;</w:t>
        </w:r>
        <w:proofErr w:type="spellStart"/>
        <w:r w:rsidRPr="00222A70">
          <w:rPr>
            <w:rFonts w:ascii="Consolas" w:hAnsi="Consolas" w:cs="Consolas"/>
            <w:color w:val="008080"/>
            <w:lang w:val="it-IT"/>
            <w:rPrChange w:id="13263" w:author="Teodoli, Stefano" w:date="2022-03-24T18:11:00Z">
              <w:rPr>
                <w:rFonts w:ascii="Consolas" w:hAnsi="Consolas" w:cs="Consolas"/>
                <w:color w:val="008080"/>
              </w:rPr>
            </w:rPrChange>
          </w:rPr>
          <w:t>element</w:t>
        </w:r>
        <w:proofErr w:type="spellEnd"/>
        <w:r w:rsidRPr="00222A70">
          <w:rPr>
            <w:rFonts w:ascii="Consolas" w:hAnsi="Consolas" w:cs="Consolas"/>
            <w:color w:val="008080"/>
            <w:lang w:val="it-IT"/>
            <w:rPrChange w:id="13264" w:author="Teodoli, Stefano" w:date="2022-03-24T18:11:00Z">
              <w:rPr>
                <w:rFonts w:ascii="Consolas" w:hAnsi="Consolas" w:cs="Consolas"/>
                <w:color w:val="008080"/>
              </w:rPr>
            </w:rPrChange>
          </w:rPr>
          <w:t xml:space="preserve"> name="</w:t>
        </w:r>
        <w:proofErr w:type="spellStart"/>
        <w:r w:rsidRPr="00222A70">
          <w:rPr>
            <w:rFonts w:ascii="Consolas" w:hAnsi="Consolas" w:cs="Consolas"/>
            <w:color w:val="008080"/>
            <w:lang w:val="it-IT"/>
            <w:rPrChange w:id="13265" w:author="Teodoli, Stefano" w:date="2022-03-24T18:11:00Z">
              <w:rPr>
                <w:rFonts w:ascii="Consolas" w:hAnsi="Consolas" w:cs="Consolas"/>
                <w:color w:val="008080"/>
              </w:rPr>
            </w:rPrChange>
          </w:rPr>
          <w:t>tipoCorso</w:t>
        </w:r>
        <w:proofErr w:type="spellEnd"/>
        <w:r w:rsidRPr="00222A70">
          <w:rPr>
            <w:rFonts w:ascii="Consolas" w:hAnsi="Consolas" w:cs="Consolas"/>
            <w:color w:val="008080"/>
            <w:lang w:val="it-IT"/>
            <w:rPrChange w:id="13266" w:author="Teodoli, Stefano" w:date="2022-03-24T18:11:00Z">
              <w:rPr>
                <w:rFonts w:ascii="Consolas" w:hAnsi="Consolas" w:cs="Consolas"/>
                <w:color w:val="008080"/>
              </w:rPr>
            </w:rPrChange>
          </w:rPr>
          <w:t xml:space="preserve">" </w:t>
        </w:r>
        <w:proofErr w:type="spellStart"/>
        <w:r w:rsidRPr="00222A70">
          <w:rPr>
            <w:rFonts w:ascii="Consolas" w:hAnsi="Consolas" w:cs="Consolas"/>
            <w:color w:val="008080"/>
            <w:lang w:val="it-IT"/>
            <w:rPrChange w:id="13267" w:author="Teodoli, Stefano" w:date="2022-03-24T18:11:00Z">
              <w:rPr>
                <w:rFonts w:ascii="Consolas" w:hAnsi="Consolas" w:cs="Consolas"/>
                <w:color w:val="008080"/>
              </w:rPr>
            </w:rPrChange>
          </w:rPr>
          <w:t>type</w:t>
        </w:r>
        <w:proofErr w:type="spellEnd"/>
        <w:r w:rsidRPr="00222A70">
          <w:rPr>
            <w:rFonts w:ascii="Consolas" w:hAnsi="Consolas" w:cs="Consolas"/>
            <w:color w:val="008080"/>
            <w:lang w:val="it-IT"/>
            <w:rPrChange w:id="13268" w:author="Teodoli, Stefano" w:date="2022-03-24T18:11:00Z">
              <w:rPr>
                <w:rFonts w:ascii="Consolas" w:hAnsi="Consolas" w:cs="Consolas"/>
                <w:color w:val="008080"/>
              </w:rPr>
            </w:rPrChange>
          </w:rPr>
          <w:t>="</w:t>
        </w:r>
        <w:proofErr w:type="spellStart"/>
        <w:r w:rsidRPr="00222A70">
          <w:rPr>
            <w:rFonts w:ascii="Consolas" w:hAnsi="Consolas" w:cs="Consolas"/>
            <w:color w:val="008080"/>
            <w:lang w:val="it-IT"/>
            <w:rPrChange w:id="13269" w:author="Teodoli, Stefano" w:date="2022-03-24T18:11:00Z">
              <w:rPr>
                <w:rFonts w:ascii="Consolas" w:hAnsi="Consolas" w:cs="Consolas"/>
                <w:color w:val="008080"/>
              </w:rPr>
            </w:rPrChange>
          </w:rPr>
          <w:t>dtt:TipoCorsoRinnovoType</w:t>
        </w:r>
        <w:proofErr w:type="spellEnd"/>
        <w:r w:rsidRPr="00222A70">
          <w:rPr>
            <w:rFonts w:ascii="Consolas" w:hAnsi="Consolas" w:cs="Consolas"/>
            <w:color w:val="008080"/>
            <w:lang w:val="it-IT"/>
            <w:rPrChange w:id="13270" w:author="Teodoli, Stefano" w:date="2022-03-24T18:11:00Z">
              <w:rPr>
                <w:rFonts w:ascii="Consolas" w:hAnsi="Consolas" w:cs="Consolas"/>
                <w:color w:val="008080"/>
              </w:rPr>
            </w:rPrChange>
          </w:rPr>
          <w:t>"</w:t>
        </w:r>
      </w:ins>
    </w:p>
    <w:p w14:paraId="668E9938" w14:textId="77777777" w:rsidR="0051272B" w:rsidRPr="0051272B" w:rsidRDefault="0051272B" w:rsidP="0051272B">
      <w:pPr>
        <w:autoSpaceDE w:val="0"/>
        <w:autoSpaceDN w:val="0"/>
        <w:adjustRightInd w:val="0"/>
        <w:rPr>
          <w:ins w:id="13271" w:author="Gullo, Valerio" w:date="2022-03-24T16:48:00Z"/>
          <w:rFonts w:ascii="Consolas" w:hAnsi="Consolas" w:cs="Consolas"/>
          <w:color w:val="008080"/>
        </w:rPr>
      </w:pPr>
      <w:ins w:id="13272" w:author="Gullo, Valerio" w:date="2022-03-24T16:48:00Z">
        <w:r w:rsidRPr="00222A70">
          <w:rPr>
            <w:rFonts w:ascii="Consolas" w:hAnsi="Consolas" w:cs="Consolas"/>
            <w:color w:val="008080"/>
            <w:lang w:val="it-IT"/>
            <w:rPrChange w:id="13273" w:author="Teodoli, Stefano" w:date="2022-03-24T18:11:00Z">
              <w:rPr>
                <w:rFonts w:ascii="Consolas" w:hAnsi="Consolas" w:cs="Consolas"/>
                <w:color w:val="008080"/>
              </w:rPr>
            </w:rPrChange>
          </w:rPr>
          <w:tab/>
        </w:r>
        <w:r w:rsidRPr="00222A70">
          <w:rPr>
            <w:rFonts w:ascii="Consolas" w:hAnsi="Consolas" w:cs="Consolas"/>
            <w:color w:val="008080"/>
            <w:lang w:val="it-IT"/>
            <w:rPrChange w:id="13274" w:author="Teodoli, Stefano" w:date="2022-03-24T18:11:00Z">
              <w:rPr>
                <w:rFonts w:ascii="Consolas" w:hAnsi="Consolas" w:cs="Consolas"/>
                <w:color w:val="008080"/>
              </w:rPr>
            </w:rPrChange>
          </w:rPr>
          <w:tab/>
        </w:r>
        <w:r w:rsidRPr="00222A70">
          <w:rPr>
            <w:rFonts w:ascii="Consolas" w:hAnsi="Consolas" w:cs="Consolas"/>
            <w:color w:val="008080"/>
            <w:lang w:val="it-IT"/>
            <w:rPrChange w:id="13275" w:author="Teodoli, Stefano" w:date="2022-03-24T18:11:00Z">
              <w:rPr>
                <w:rFonts w:ascii="Consolas" w:hAnsi="Consolas" w:cs="Consolas"/>
                <w:color w:val="008080"/>
              </w:rPr>
            </w:rPrChange>
          </w:rPr>
          <w:tab/>
        </w:r>
        <w:r w:rsidRPr="00222A70">
          <w:rPr>
            <w:rFonts w:ascii="Consolas" w:hAnsi="Consolas" w:cs="Consolas"/>
            <w:color w:val="008080"/>
            <w:lang w:val="it-IT"/>
            <w:rPrChange w:id="13276" w:author="Teodoli, Stefano" w:date="2022-03-24T18:11:00Z">
              <w:rPr>
                <w:rFonts w:ascii="Consolas" w:hAnsi="Consolas" w:cs="Consolas"/>
                <w:color w:val="008080"/>
              </w:rPr>
            </w:rPrChange>
          </w:rPr>
          <w:tab/>
        </w:r>
        <w:r w:rsidRPr="00222A70">
          <w:rPr>
            <w:rFonts w:ascii="Consolas" w:hAnsi="Consolas" w:cs="Consolas"/>
            <w:color w:val="008080"/>
            <w:lang w:val="it-IT"/>
            <w:rPrChange w:id="13277" w:author="Teodoli, Stefano" w:date="2022-03-24T18:11:00Z">
              <w:rPr>
                <w:rFonts w:ascii="Consolas" w:hAnsi="Consolas" w:cs="Consolas"/>
                <w:color w:val="008080"/>
              </w:rPr>
            </w:rPrChange>
          </w:rPr>
          <w:tab/>
          <w:t xml:space="preserve"> </w:t>
        </w:r>
        <w:r w:rsidRPr="0051272B">
          <w:rPr>
            <w:rFonts w:ascii="Consolas" w:hAnsi="Consolas" w:cs="Consolas"/>
            <w:color w:val="008080"/>
          </w:rPr>
          <w:t xml:space="preserve">minOccurs="0" </w:t>
        </w:r>
        <w:proofErr w:type="spellStart"/>
        <w:r w:rsidRPr="0051272B">
          <w:rPr>
            <w:rFonts w:ascii="Consolas" w:hAnsi="Consolas" w:cs="Consolas"/>
            <w:color w:val="008080"/>
          </w:rPr>
          <w:t>maxOccurs</w:t>
        </w:r>
        <w:proofErr w:type="spellEnd"/>
        <w:r w:rsidRPr="0051272B">
          <w:rPr>
            <w:rFonts w:ascii="Consolas" w:hAnsi="Consolas" w:cs="Consolas"/>
            <w:color w:val="008080"/>
          </w:rPr>
          <w:t xml:space="preserve">="1" </w:t>
        </w:r>
        <w:proofErr w:type="spellStart"/>
        <w:r w:rsidRPr="0051272B">
          <w:rPr>
            <w:rFonts w:ascii="Consolas" w:hAnsi="Consolas" w:cs="Consolas"/>
            <w:color w:val="008080"/>
          </w:rPr>
          <w:t>nillable</w:t>
        </w:r>
        <w:proofErr w:type="spellEnd"/>
        <w:r w:rsidRPr="0051272B">
          <w:rPr>
            <w:rFonts w:ascii="Consolas" w:hAnsi="Consolas" w:cs="Consolas"/>
            <w:color w:val="008080"/>
          </w:rPr>
          <w:t>="true" /&gt;</w:t>
        </w:r>
      </w:ins>
    </w:p>
    <w:p w14:paraId="0798F7AD" w14:textId="77777777" w:rsidR="0051272B" w:rsidRPr="0051272B" w:rsidRDefault="0051272B" w:rsidP="0051272B">
      <w:pPr>
        <w:autoSpaceDE w:val="0"/>
        <w:autoSpaceDN w:val="0"/>
        <w:adjustRightInd w:val="0"/>
        <w:rPr>
          <w:ins w:id="13278" w:author="Gullo, Valerio" w:date="2022-03-24T16:48:00Z"/>
          <w:rFonts w:ascii="Consolas" w:hAnsi="Consolas" w:cs="Consolas"/>
          <w:color w:val="008080"/>
        </w:rPr>
      </w:pPr>
      <w:ins w:id="13279" w:author="Gullo, Valerio" w:date="2022-03-24T16:48:00Z">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t>&lt;element name="</w:t>
        </w:r>
        <w:proofErr w:type="spellStart"/>
        <w:r w:rsidRPr="0051272B">
          <w:rPr>
            <w:rFonts w:ascii="Consolas" w:hAnsi="Consolas" w:cs="Consolas"/>
            <w:color w:val="008080"/>
          </w:rPr>
          <w:t>tipoModulo</w:t>
        </w:r>
        <w:proofErr w:type="spellEnd"/>
        <w:r w:rsidRPr="0051272B">
          <w:rPr>
            <w:rFonts w:ascii="Consolas" w:hAnsi="Consolas" w:cs="Consolas"/>
            <w:color w:val="008080"/>
          </w:rPr>
          <w:t>" type="</w:t>
        </w:r>
        <w:proofErr w:type="spellStart"/>
        <w:r w:rsidRPr="0051272B">
          <w:rPr>
            <w:rFonts w:ascii="Consolas" w:hAnsi="Consolas" w:cs="Consolas"/>
            <w:color w:val="008080"/>
          </w:rPr>
          <w:t>dtt:TipoModuloType</w:t>
        </w:r>
        <w:proofErr w:type="spellEnd"/>
        <w:r w:rsidRPr="0051272B">
          <w:rPr>
            <w:rFonts w:ascii="Consolas" w:hAnsi="Consolas" w:cs="Consolas"/>
            <w:color w:val="008080"/>
          </w:rPr>
          <w:t>" minOccurs="0"</w:t>
        </w:r>
      </w:ins>
    </w:p>
    <w:p w14:paraId="126264C4" w14:textId="77777777" w:rsidR="0051272B" w:rsidRPr="0051272B" w:rsidRDefault="0051272B" w:rsidP="0051272B">
      <w:pPr>
        <w:autoSpaceDE w:val="0"/>
        <w:autoSpaceDN w:val="0"/>
        <w:adjustRightInd w:val="0"/>
        <w:rPr>
          <w:ins w:id="13280" w:author="Gullo, Valerio" w:date="2022-03-24T16:48:00Z"/>
          <w:rFonts w:ascii="Consolas" w:hAnsi="Consolas" w:cs="Consolas"/>
          <w:color w:val="008080"/>
        </w:rPr>
      </w:pPr>
      <w:ins w:id="13281" w:author="Gullo, Valerio" w:date="2022-03-24T16:48:00Z">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t xml:space="preserve"> </w:t>
        </w:r>
        <w:proofErr w:type="spellStart"/>
        <w:r w:rsidRPr="0051272B">
          <w:rPr>
            <w:rFonts w:ascii="Consolas" w:hAnsi="Consolas" w:cs="Consolas"/>
            <w:color w:val="008080"/>
          </w:rPr>
          <w:t>maxOccurs</w:t>
        </w:r>
        <w:proofErr w:type="spellEnd"/>
        <w:r w:rsidRPr="0051272B">
          <w:rPr>
            <w:rFonts w:ascii="Consolas" w:hAnsi="Consolas" w:cs="Consolas"/>
            <w:color w:val="008080"/>
          </w:rPr>
          <w:t xml:space="preserve">="1" </w:t>
        </w:r>
        <w:proofErr w:type="spellStart"/>
        <w:r w:rsidRPr="0051272B">
          <w:rPr>
            <w:rFonts w:ascii="Consolas" w:hAnsi="Consolas" w:cs="Consolas"/>
            <w:color w:val="008080"/>
          </w:rPr>
          <w:t>nillable</w:t>
        </w:r>
        <w:proofErr w:type="spellEnd"/>
        <w:r w:rsidRPr="0051272B">
          <w:rPr>
            <w:rFonts w:ascii="Consolas" w:hAnsi="Consolas" w:cs="Consolas"/>
            <w:color w:val="008080"/>
          </w:rPr>
          <w:t>="true" /&gt;</w:t>
        </w:r>
      </w:ins>
    </w:p>
    <w:p w14:paraId="63C08087" w14:textId="77777777" w:rsidR="0051272B" w:rsidRPr="0051272B" w:rsidRDefault="0051272B" w:rsidP="0051272B">
      <w:pPr>
        <w:autoSpaceDE w:val="0"/>
        <w:autoSpaceDN w:val="0"/>
        <w:adjustRightInd w:val="0"/>
        <w:rPr>
          <w:ins w:id="13282" w:author="Gullo, Valerio" w:date="2022-03-24T16:48:00Z"/>
          <w:rFonts w:ascii="Consolas" w:hAnsi="Consolas" w:cs="Consolas"/>
          <w:color w:val="008080"/>
        </w:rPr>
      </w:pPr>
      <w:ins w:id="13283" w:author="Gullo, Valerio" w:date="2022-03-24T16:48:00Z">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t>&lt;element name="</w:t>
        </w:r>
        <w:proofErr w:type="spellStart"/>
        <w:r w:rsidRPr="0051272B">
          <w:rPr>
            <w:rFonts w:ascii="Consolas" w:hAnsi="Consolas" w:cs="Consolas"/>
            <w:color w:val="008080"/>
          </w:rPr>
          <w:t>nuovoDecreto</w:t>
        </w:r>
        <w:proofErr w:type="spellEnd"/>
        <w:r w:rsidRPr="0051272B">
          <w:rPr>
            <w:rFonts w:ascii="Consolas" w:hAnsi="Consolas" w:cs="Consolas"/>
            <w:color w:val="008080"/>
          </w:rPr>
          <w:t>" type="</w:t>
        </w:r>
        <w:proofErr w:type="spellStart"/>
        <w:r w:rsidRPr="0051272B">
          <w:rPr>
            <w:rFonts w:ascii="Consolas" w:hAnsi="Consolas" w:cs="Consolas"/>
            <w:color w:val="008080"/>
          </w:rPr>
          <w:t>dtt:SiNoType</w:t>
        </w:r>
        <w:proofErr w:type="spellEnd"/>
        <w:r w:rsidRPr="0051272B">
          <w:rPr>
            <w:rFonts w:ascii="Consolas" w:hAnsi="Consolas" w:cs="Consolas"/>
            <w:color w:val="008080"/>
          </w:rPr>
          <w:t>" minOccurs="0"</w:t>
        </w:r>
      </w:ins>
    </w:p>
    <w:p w14:paraId="6B0FA643" w14:textId="77777777" w:rsidR="0051272B" w:rsidRPr="0051272B" w:rsidRDefault="0051272B" w:rsidP="0051272B">
      <w:pPr>
        <w:autoSpaceDE w:val="0"/>
        <w:autoSpaceDN w:val="0"/>
        <w:adjustRightInd w:val="0"/>
        <w:rPr>
          <w:ins w:id="13284" w:author="Gullo, Valerio" w:date="2022-03-24T16:48:00Z"/>
          <w:rFonts w:ascii="Consolas" w:hAnsi="Consolas" w:cs="Consolas"/>
          <w:color w:val="008080"/>
        </w:rPr>
      </w:pPr>
      <w:ins w:id="13285" w:author="Gullo, Valerio" w:date="2022-03-24T16:48:00Z">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r>
        <w:r w:rsidRPr="0051272B">
          <w:rPr>
            <w:rFonts w:ascii="Consolas" w:hAnsi="Consolas" w:cs="Consolas"/>
            <w:color w:val="008080"/>
          </w:rPr>
          <w:tab/>
          <w:t xml:space="preserve"> </w:t>
        </w:r>
        <w:proofErr w:type="spellStart"/>
        <w:r w:rsidRPr="0051272B">
          <w:rPr>
            <w:rFonts w:ascii="Consolas" w:hAnsi="Consolas" w:cs="Consolas"/>
            <w:color w:val="008080"/>
          </w:rPr>
          <w:t>maxOccurs</w:t>
        </w:r>
        <w:proofErr w:type="spellEnd"/>
        <w:r w:rsidRPr="0051272B">
          <w:rPr>
            <w:rFonts w:ascii="Consolas" w:hAnsi="Consolas" w:cs="Consolas"/>
            <w:color w:val="008080"/>
          </w:rPr>
          <w:t xml:space="preserve">="1" </w:t>
        </w:r>
        <w:proofErr w:type="spellStart"/>
        <w:r w:rsidRPr="0051272B">
          <w:rPr>
            <w:rFonts w:ascii="Consolas" w:hAnsi="Consolas" w:cs="Consolas"/>
            <w:color w:val="008080"/>
          </w:rPr>
          <w:t>nillable</w:t>
        </w:r>
        <w:proofErr w:type="spellEnd"/>
        <w:r w:rsidRPr="0051272B">
          <w:rPr>
            <w:rFonts w:ascii="Consolas" w:hAnsi="Consolas" w:cs="Consolas"/>
            <w:color w:val="008080"/>
          </w:rPr>
          <w:t>="true" /&gt;</w:t>
        </w:r>
      </w:ins>
    </w:p>
    <w:p w14:paraId="526A55C5" w14:textId="77777777" w:rsidR="0051272B" w:rsidRPr="0051272B" w:rsidRDefault="0051272B" w:rsidP="0051272B">
      <w:pPr>
        <w:autoSpaceDE w:val="0"/>
        <w:autoSpaceDN w:val="0"/>
        <w:adjustRightInd w:val="0"/>
        <w:rPr>
          <w:ins w:id="13286" w:author="Gullo, Valerio" w:date="2022-03-24T16:48:00Z"/>
          <w:rFonts w:ascii="Consolas" w:hAnsi="Consolas" w:cs="Consolas"/>
          <w:color w:val="008080"/>
        </w:rPr>
      </w:pPr>
      <w:ins w:id="13287" w:author="Gullo, Valerio" w:date="2022-03-24T16:48:00Z">
        <w:r w:rsidRPr="0051272B">
          <w:rPr>
            <w:rFonts w:ascii="Consolas" w:hAnsi="Consolas" w:cs="Consolas"/>
            <w:color w:val="008080"/>
          </w:rPr>
          <w:tab/>
        </w:r>
        <w:r w:rsidRPr="0051272B">
          <w:rPr>
            <w:rFonts w:ascii="Consolas" w:hAnsi="Consolas" w:cs="Consolas"/>
            <w:color w:val="008080"/>
          </w:rPr>
          <w:tab/>
          <w:t>&lt;/sequence&gt;</w:t>
        </w:r>
      </w:ins>
    </w:p>
    <w:p w14:paraId="321E29D5" w14:textId="5469431A" w:rsidR="001C645F" w:rsidDel="0051272B" w:rsidRDefault="0051272B" w:rsidP="0051272B">
      <w:pPr>
        <w:autoSpaceDE w:val="0"/>
        <w:autoSpaceDN w:val="0"/>
        <w:adjustRightInd w:val="0"/>
        <w:rPr>
          <w:del w:id="13288" w:author="Gullo, Valerio" w:date="2022-03-24T16:48:00Z"/>
          <w:rFonts w:ascii="Consolas" w:hAnsi="Consolas" w:cs="Consolas"/>
        </w:rPr>
      </w:pPr>
      <w:ins w:id="13289" w:author="Gullo, Valerio" w:date="2022-03-24T16:48:00Z">
        <w:r w:rsidRPr="0051272B">
          <w:rPr>
            <w:rFonts w:ascii="Consolas" w:hAnsi="Consolas" w:cs="Consolas"/>
            <w:color w:val="008080"/>
          </w:rPr>
          <w:tab/>
          <w:t>&lt;/</w:t>
        </w:r>
        <w:proofErr w:type="spellStart"/>
        <w:r w:rsidRPr="0051272B">
          <w:rPr>
            <w:rFonts w:ascii="Consolas" w:hAnsi="Consolas" w:cs="Consolas"/>
            <w:color w:val="008080"/>
          </w:rPr>
          <w:t>complexType</w:t>
        </w:r>
        <w:proofErr w:type="spellEnd"/>
        <w:r w:rsidRPr="0051272B">
          <w:rPr>
            <w:rFonts w:ascii="Consolas" w:hAnsi="Consolas" w:cs="Consolas"/>
            <w:color w:val="008080"/>
          </w:rPr>
          <w:t>&gt;</w:t>
        </w:r>
      </w:ins>
      <w:del w:id="13290" w:author="Gullo, Valerio" w:date="2022-03-24T16:48:00Z">
        <w:r w:rsidR="001C645F" w:rsidDel="0051272B">
          <w:rPr>
            <w:rFonts w:ascii="Consolas" w:hAnsi="Consolas" w:cs="Consolas"/>
            <w:color w:val="008080"/>
          </w:rPr>
          <w:delText>&lt;</w:delText>
        </w:r>
        <w:r w:rsidR="001C645F" w:rsidDel="0051272B">
          <w:rPr>
            <w:rFonts w:ascii="Consolas" w:hAnsi="Consolas" w:cs="Consolas"/>
            <w:color w:val="3F7F7F"/>
            <w:shd w:val="clear" w:color="auto" w:fill="D4D4D4"/>
          </w:rPr>
          <w:delText>complexType</w:delText>
        </w:r>
        <w:r w:rsidR="001C645F" w:rsidDel="0051272B">
          <w:rPr>
            <w:rFonts w:ascii="Consolas" w:hAnsi="Consolas" w:cs="Consolas"/>
          </w:rPr>
          <w:delText xml:space="preserve"> </w:delText>
        </w:r>
        <w:r w:rsidR="001C645F" w:rsidDel="0051272B">
          <w:rPr>
            <w:rFonts w:ascii="Consolas" w:hAnsi="Consolas" w:cs="Consolas"/>
            <w:color w:val="7F007F"/>
          </w:rPr>
          <w:delText>name</w:delText>
        </w:r>
        <w:r w:rsidR="001C645F" w:rsidDel="0051272B">
          <w:rPr>
            <w:rFonts w:ascii="Consolas" w:hAnsi="Consolas" w:cs="Consolas"/>
            <w:color w:val="000000"/>
          </w:rPr>
          <w:delText>=</w:delText>
        </w:r>
        <w:r w:rsidR="001C645F" w:rsidDel="0051272B">
          <w:rPr>
            <w:rFonts w:ascii="Consolas" w:hAnsi="Consolas" w:cs="Consolas"/>
            <w:i/>
            <w:iCs/>
            <w:color w:val="2A00FF"/>
          </w:rPr>
          <w:delText>"DatiCorsoRinnovoType"</w:delText>
        </w:r>
        <w:r w:rsidR="001C645F" w:rsidDel="0051272B">
          <w:rPr>
            <w:rFonts w:ascii="Consolas" w:hAnsi="Consolas" w:cs="Consolas"/>
            <w:color w:val="008080"/>
          </w:rPr>
          <w:delText>&gt;</w:delText>
        </w:r>
      </w:del>
    </w:p>
    <w:p w14:paraId="4A379BC2" w14:textId="1F4CCD22" w:rsidR="001C645F" w:rsidDel="0051272B" w:rsidRDefault="001C645F" w:rsidP="001C645F">
      <w:pPr>
        <w:autoSpaceDE w:val="0"/>
        <w:autoSpaceDN w:val="0"/>
        <w:adjustRightInd w:val="0"/>
        <w:rPr>
          <w:del w:id="13291" w:author="Gullo, Valerio" w:date="2022-03-24T16:48:00Z"/>
          <w:rFonts w:ascii="Consolas" w:hAnsi="Consolas" w:cs="Consolas"/>
        </w:rPr>
      </w:pPr>
      <w:del w:id="13292" w:author="Gullo, Valerio" w:date="2022-03-24T16:48:00Z">
        <w:r w:rsidDel="0051272B">
          <w:rPr>
            <w:rFonts w:ascii="Consolas" w:hAnsi="Consolas" w:cs="Consolas"/>
            <w:color w:val="000000"/>
          </w:rPr>
          <w:tab/>
        </w:r>
        <w:r w:rsidDel="0051272B">
          <w:rPr>
            <w:rFonts w:ascii="Consolas" w:hAnsi="Consolas" w:cs="Consolas"/>
            <w:color w:val="008080"/>
          </w:rPr>
          <w:delText>&lt;</w:delText>
        </w:r>
        <w:r w:rsidDel="0051272B">
          <w:rPr>
            <w:rFonts w:ascii="Consolas" w:hAnsi="Consolas" w:cs="Consolas"/>
            <w:color w:val="3F7F7F"/>
          </w:rPr>
          <w:delText>sequence</w:delText>
        </w:r>
        <w:r w:rsidDel="0051272B">
          <w:rPr>
            <w:rFonts w:ascii="Consolas" w:hAnsi="Consolas" w:cs="Consolas"/>
            <w:color w:val="008080"/>
          </w:rPr>
          <w:delText>&gt;</w:delText>
        </w:r>
      </w:del>
    </w:p>
    <w:p w14:paraId="525F30FA" w14:textId="5D8374E1" w:rsidR="001C645F" w:rsidDel="0051272B" w:rsidRDefault="001C645F" w:rsidP="001C645F">
      <w:pPr>
        <w:autoSpaceDE w:val="0"/>
        <w:autoSpaceDN w:val="0"/>
        <w:adjustRightInd w:val="0"/>
        <w:rPr>
          <w:del w:id="13293" w:author="Gullo, Valerio" w:date="2022-03-24T16:48:00Z"/>
          <w:rFonts w:ascii="Consolas" w:hAnsi="Consolas" w:cs="Consolas"/>
        </w:rPr>
      </w:pPr>
      <w:del w:id="13294" w:author="Gullo, Valerio" w:date="2022-03-24T16:48:00Z">
        <w:r w:rsidDel="0051272B">
          <w:rPr>
            <w:rFonts w:ascii="Consolas" w:hAnsi="Consolas" w:cs="Consolas"/>
            <w:color w:val="000000"/>
          </w:rPr>
          <w:tab/>
        </w:r>
        <w:r w:rsidDel="0051272B">
          <w:rPr>
            <w:rFonts w:ascii="Consolas" w:hAnsi="Consolas" w:cs="Consolas"/>
            <w:color w:val="000000"/>
          </w:rPr>
          <w:tab/>
        </w:r>
        <w:r w:rsidDel="0051272B">
          <w:rPr>
            <w:rFonts w:ascii="Consolas" w:hAnsi="Consolas" w:cs="Consolas"/>
            <w:color w:val="008080"/>
          </w:rPr>
          <w:delText>&lt;</w:delText>
        </w:r>
        <w:r w:rsidDel="0051272B">
          <w:rPr>
            <w:rFonts w:ascii="Consolas" w:hAnsi="Consolas" w:cs="Consolas"/>
            <w:color w:val="3F7F7F"/>
          </w:rPr>
          <w:delText>element</w:delText>
        </w:r>
        <w:r w:rsidDel="0051272B">
          <w:rPr>
            <w:rFonts w:ascii="Consolas" w:hAnsi="Consolas" w:cs="Consolas"/>
          </w:rPr>
          <w:delText xml:space="preserve"> </w:delText>
        </w:r>
        <w:r w:rsidDel="0051272B">
          <w:rPr>
            <w:rFonts w:ascii="Consolas" w:hAnsi="Consolas" w:cs="Consolas"/>
            <w:color w:val="7F007F"/>
          </w:rPr>
          <w:delText>name</w:delText>
        </w:r>
        <w:r w:rsidDel="0051272B">
          <w:rPr>
            <w:rFonts w:ascii="Consolas" w:hAnsi="Consolas" w:cs="Consolas"/>
            <w:color w:val="000000"/>
          </w:rPr>
          <w:delText>=</w:delText>
        </w:r>
        <w:r w:rsidDel="0051272B">
          <w:rPr>
            <w:rFonts w:ascii="Consolas" w:hAnsi="Consolas" w:cs="Consolas"/>
            <w:i/>
            <w:iCs/>
            <w:color w:val="2A00FF"/>
          </w:rPr>
          <w:delText>"provincia"</w:delText>
        </w:r>
        <w:r w:rsidDel="0051272B">
          <w:rPr>
            <w:rFonts w:ascii="Consolas" w:hAnsi="Consolas" w:cs="Consolas"/>
          </w:rPr>
          <w:delText xml:space="preserve"> </w:delText>
        </w:r>
        <w:r w:rsidDel="0051272B">
          <w:rPr>
            <w:rFonts w:ascii="Consolas" w:hAnsi="Consolas" w:cs="Consolas"/>
            <w:color w:val="7F007F"/>
          </w:rPr>
          <w:delText>type</w:delText>
        </w:r>
        <w:r w:rsidDel="0051272B">
          <w:rPr>
            <w:rFonts w:ascii="Consolas" w:hAnsi="Consolas" w:cs="Consolas"/>
            <w:color w:val="000000"/>
          </w:rPr>
          <w:delText>=</w:delText>
        </w:r>
        <w:r w:rsidDel="0051272B">
          <w:rPr>
            <w:rFonts w:ascii="Consolas" w:hAnsi="Consolas" w:cs="Consolas"/>
            <w:i/>
            <w:iCs/>
            <w:color w:val="2A00FF"/>
          </w:rPr>
          <w:delText>"string"</w:delText>
        </w:r>
        <w:r w:rsidDel="0051272B">
          <w:rPr>
            <w:rFonts w:ascii="Consolas" w:hAnsi="Consolas" w:cs="Consolas"/>
          </w:rPr>
          <w:delText xml:space="preserve"> </w:delText>
        </w:r>
        <w:r w:rsidDel="0051272B">
          <w:rPr>
            <w:rFonts w:ascii="Consolas" w:hAnsi="Consolas" w:cs="Consolas"/>
            <w:color w:val="7F007F"/>
          </w:rPr>
          <w:delText>minOccurs</w:delText>
        </w:r>
        <w:r w:rsidDel="0051272B">
          <w:rPr>
            <w:rFonts w:ascii="Consolas" w:hAnsi="Consolas" w:cs="Consolas"/>
            <w:color w:val="000000"/>
          </w:rPr>
          <w:delText>=</w:delText>
        </w:r>
        <w:r w:rsidDel="0051272B">
          <w:rPr>
            <w:rFonts w:ascii="Consolas" w:hAnsi="Consolas" w:cs="Consolas"/>
            <w:i/>
            <w:iCs/>
            <w:color w:val="2A00FF"/>
          </w:rPr>
          <w:delText>"0"</w:delText>
        </w:r>
      </w:del>
    </w:p>
    <w:p w14:paraId="28E6B5F2" w14:textId="19F86562" w:rsidR="001C645F" w:rsidRPr="0051272B" w:rsidDel="0051272B" w:rsidRDefault="001C645F" w:rsidP="001C645F">
      <w:pPr>
        <w:autoSpaceDE w:val="0"/>
        <w:autoSpaceDN w:val="0"/>
        <w:adjustRightInd w:val="0"/>
        <w:rPr>
          <w:del w:id="13295" w:author="Gullo, Valerio" w:date="2022-03-24T16:48:00Z"/>
          <w:rFonts w:ascii="Consolas" w:hAnsi="Consolas" w:cs="Consolas"/>
        </w:rPr>
      </w:pPr>
      <w:del w:id="13296" w:author="Gullo, Valerio" w:date="2022-03-24T16:48:00Z">
        <w:r w:rsidDel="0051272B">
          <w:rPr>
            <w:rFonts w:ascii="Consolas" w:hAnsi="Consolas" w:cs="Consolas"/>
          </w:rPr>
          <w:tab/>
        </w:r>
        <w:r w:rsidDel="0051272B">
          <w:rPr>
            <w:rFonts w:ascii="Consolas" w:hAnsi="Consolas" w:cs="Consolas"/>
          </w:rPr>
          <w:tab/>
        </w:r>
        <w:r w:rsidDel="0051272B">
          <w:rPr>
            <w:rFonts w:ascii="Consolas" w:hAnsi="Consolas" w:cs="Consolas"/>
          </w:rPr>
          <w:tab/>
        </w:r>
        <w:r w:rsidDel="0051272B">
          <w:rPr>
            <w:rFonts w:ascii="Consolas" w:hAnsi="Consolas" w:cs="Consolas"/>
          </w:rPr>
          <w:tab/>
        </w:r>
        <w:r w:rsidDel="0051272B">
          <w:rPr>
            <w:rFonts w:ascii="Consolas" w:hAnsi="Consolas" w:cs="Consolas"/>
          </w:rPr>
          <w:tab/>
          <w:delText xml:space="preserve"> </w:delText>
        </w:r>
        <w:r w:rsidDel="0051272B">
          <w:rPr>
            <w:rFonts w:ascii="Consolas" w:hAnsi="Consolas" w:cs="Consolas"/>
            <w:color w:val="7F007F"/>
          </w:rPr>
          <w:delText>maxOccurs</w:delText>
        </w:r>
        <w:r w:rsidDel="0051272B">
          <w:rPr>
            <w:rFonts w:ascii="Consolas" w:hAnsi="Consolas" w:cs="Consolas"/>
            <w:color w:val="000000"/>
          </w:rPr>
          <w:delText>=</w:delText>
        </w:r>
        <w:r w:rsidDel="0051272B">
          <w:rPr>
            <w:rFonts w:ascii="Consolas" w:hAnsi="Consolas" w:cs="Consolas"/>
            <w:i/>
            <w:iCs/>
            <w:color w:val="2A00FF"/>
          </w:rPr>
          <w:delText>"1"</w:delText>
        </w:r>
        <w:r w:rsidDel="0051272B">
          <w:rPr>
            <w:rFonts w:ascii="Consolas" w:hAnsi="Consolas" w:cs="Consolas"/>
          </w:rPr>
          <w:delText xml:space="preserve"> </w:delText>
        </w:r>
        <w:r w:rsidDel="0051272B">
          <w:rPr>
            <w:rFonts w:ascii="Consolas" w:hAnsi="Consolas" w:cs="Consolas"/>
            <w:color w:val="008080"/>
          </w:rPr>
          <w:delText>/&gt;</w:delText>
        </w:r>
      </w:del>
    </w:p>
    <w:p w14:paraId="35DED790" w14:textId="48D5178B" w:rsidR="001C645F" w:rsidDel="0051272B" w:rsidRDefault="001C645F" w:rsidP="001C645F">
      <w:pPr>
        <w:autoSpaceDE w:val="0"/>
        <w:autoSpaceDN w:val="0"/>
        <w:adjustRightInd w:val="0"/>
        <w:rPr>
          <w:del w:id="13297" w:author="Gullo, Valerio" w:date="2022-03-24T16:48:00Z"/>
          <w:rFonts w:ascii="Consolas" w:hAnsi="Consolas" w:cs="Consolas"/>
        </w:rPr>
      </w:pPr>
      <w:del w:id="13298" w:author="Gullo, Valerio" w:date="2022-03-24T16:48:00Z">
        <w:r w:rsidDel="0051272B">
          <w:rPr>
            <w:rFonts w:ascii="Consolas" w:hAnsi="Consolas" w:cs="Consolas"/>
            <w:color w:val="000000"/>
          </w:rPr>
          <w:tab/>
        </w:r>
        <w:r w:rsidDel="0051272B">
          <w:rPr>
            <w:rFonts w:ascii="Consolas" w:hAnsi="Consolas" w:cs="Consolas"/>
            <w:color w:val="000000"/>
          </w:rPr>
          <w:tab/>
        </w:r>
        <w:r w:rsidDel="0051272B">
          <w:rPr>
            <w:rFonts w:ascii="Consolas" w:hAnsi="Consolas" w:cs="Consolas"/>
            <w:color w:val="008080"/>
          </w:rPr>
          <w:delText>&lt;</w:delText>
        </w:r>
        <w:r w:rsidDel="0051272B">
          <w:rPr>
            <w:rFonts w:ascii="Consolas" w:hAnsi="Consolas" w:cs="Consolas"/>
            <w:color w:val="3F7F7F"/>
          </w:rPr>
          <w:delText>element</w:delText>
        </w:r>
        <w:r w:rsidDel="0051272B">
          <w:rPr>
            <w:rFonts w:ascii="Consolas" w:hAnsi="Consolas" w:cs="Consolas"/>
          </w:rPr>
          <w:delText xml:space="preserve"> </w:delText>
        </w:r>
        <w:r w:rsidDel="0051272B">
          <w:rPr>
            <w:rFonts w:ascii="Consolas" w:hAnsi="Consolas" w:cs="Consolas"/>
            <w:color w:val="7F007F"/>
          </w:rPr>
          <w:delText>name</w:delText>
        </w:r>
        <w:r w:rsidDel="0051272B">
          <w:rPr>
            <w:rFonts w:ascii="Consolas" w:hAnsi="Consolas" w:cs="Consolas"/>
            <w:color w:val="000000"/>
          </w:rPr>
          <w:delText>=</w:delText>
        </w:r>
        <w:r w:rsidDel="0051272B">
          <w:rPr>
            <w:rFonts w:ascii="Consolas" w:hAnsi="Consolas" w:cs="Consolas"/>
            <w:i/>
            <w:iCs/>
            <w:color w:val="2A00FF"/>
          </w:rPr>
          <w:delText>"data"</w:delText>
        </w:r>
        <w:r w:rsidDel="0051272B">
          <w:rPr>
            <w:rFonts w:ascii="Consolas" w:hAnsi="Consolas" w:cs="Consolas"/>
          </w:rPr>
          <w:delText xml:space="preserve"> </w:delText>
        </w:r>
        <w:r w:rsidDel="0051272B">
          <w:rPr>
            <w:rFonts w:ascii="Consolas" w:hAnsi="Consolas" w:cs="Consolas"/>
            <w:color w:val="7F007F"/>
          </w:rPr>
          <w:delText>type</w:delText>
        </w:r>
        <w:r w:rsidDel="0051272B">
          <w:rPr>
            <w:rFonts w:ascii="Consolas" w:hAnsi="Consolas" w:cs="Consolas"/>
            <w:color w:val="000000"/>
          </w:rPr>
          <w:delText>=</w:delText>
        </w:r>
        <w:r w:rsidDel="0051272B">
          <w:rPr>
            <w:rFonts w:ascii="Consolas" w:hAnsi="Consolas" w:cs="Consolas"/>
            <w:i/>
            <w:iCs/>
            <w:color w:val="2A00FF"/>
          </w:rPr>
          <w:delText>"date"</w:delText>
        </w:r>
        <w:r w:rsidDel="0051272B">
          <w:rPr>
            <w:rFonts w:ascii="Consolas" w:hAnsi="Consolas" w:cs="Consolas"/>
          </w:rPr>
          <w:delText xml:space="preserve"> </w:delText>
        </w:r>
        <w:r w:rsidDel="0051272B">
          <w:rPr>
            <w:rFonts w:ascii="Consolas" w:hAnsi="Consolas" w:cs="Consolas"/>
            <w:color w:val="7F007F"/>
          </w:rPr>
          <w:delText>minOccurs</w:delText>
        </w:r>
        <w:r w:rsidDel="0051272B">
          <w:rPr>
            <w:rFonts w:ascii="Consolas" w:hAnsi="Consolas" w:cs="Consolas"/>
            <w:color w:val="000000"/>
          </w:rPr>
          <w:delText>=</w:delText>
        </w:r>
        <w:r w:rsidDel="0051272B">
          <w:rPr>
            <w:rFonts w:ascii="Consolas" w:hAnsi="Consolas" w:cs="Consolas"/>
            <w:i/>
            <w:iCs/>
            <w:color w:val="2A00FF"/>
          </w:rPr>
          <w:delText>"0"</w:delText>
        </w:r>
        <w:r w:rsidDel="0051272B">
          <w:rPr>
            <w:rFonts w:ascii="Consolas" w:hAnsi="Consolas" w:cs="Consolas"/>
          </w:rPr>
          <w:delText xml:space="preserve"> </w:delText>
        </w:r>
        <w:r w:rsidDel="0051272B">
          <w:rPr>
            <w:rFonts w:ascii="Consolas" w:hAnsi="Consolas" w:cs="Consolas"/>
            <w:color w:val="7F007F"/>
          </w:rPr>
          <w:delText>maxOccurs</w:delText>
        </w:r>
        <w:r w:rsidDel="0051272B">
          <w:rPr>
            <w:rFonts w:ascii="Consolas" w:hAnsi="Consolas" w:cs="Consolas"/>
            <w:color w:val="000000"/>
          </w:rPr>
          <w:delText>=</w:delText>
        </w:r>
        <w:r w:rsidDel="0051272B">
          <w:rPr>
            <w:rFonts w:ascii="Consolas" w:hAnsi="Consolas" w:cs="Consolas"/>
            <w:i/>
            <w:iCs/>
            <w:color w:val="2A00FF"/>
          </w:rPr>
          <w:delText>"1"</w:delText>
        </w:r>
        <w:r w:rsidDel="0051272B">
          <w:rPr>
            <w:rFonts w:ascii="Consolas" w:hAnsi="Consolas" w:cs="Consolas"/>
          </w:rPr>
          <w:delText xml:space="preserve"> </w:delText>
        </w:r>
        <w:r w:rsidDel="0051272B">
          <w:rPr>
            <w:rFonts w:ascii="Consolas" w:hAnsi="Consolas" w:cs="Consolas"/>
            <w:color w:val="008080"/>
          </w:rPr>
          <w:delText>/&gt;</w:delText>
        </w:r>
      </w:del>
    </w:p>
    <w:p w14:paraId="41007033" w14:textId="518007B3" w:rsidR="001C645F" w:rsidDel="0051272B" w:rsidRDefault="001C645F" w:rsidP="001C645F">
      <w:pPr>
        <w:autoSpaceDE w:val="0"/>
        <w:autoSpaceDN w:val="0"/>
        <w:adjustRightInd w:val="0"/>
        <w:rPr>
          <w:del w:id="13299" w:author="Gullo, Valerio" w:date="2022-03-24T16:48:00Z"/>
          <w:rFonts w:ascii="Consolas" w:hAnsi="Consolas" w:cs="Consolas"/>
        </w:rPr>
      </w:pPr>
      <w:del w:id="13300" w:author="Gullo, Valerio" w:date="2022-03-24T16:48:00Z">
        <w:r w:rsidDel="0051272B">
          <w:rPr>
            <w:rFonts w:ascii="Consolas" w:hAnsi="Consolas" w:cs="Consolas"/>
            <w:color w:val="000000"/>
          </w:rPr>
          <w:tab/>
        </w:r>
        <w:r w:rsidDel="0051272B">
          <w:rPr>
            <w:rFonts w:ascii="Consolas" w:hAnsi="Consolas" w:cs="Consolas"/>
            <w:color w:val="000000"/>
          </w:rPr>
          <w:tab/>
        </w:r>
        <w:r w:rsidDel="0051272B">
          <w:rPr>
            <w:rFonts w:ascii="Consolas" w:hAnsi="Consolas" w:cs="Consolas"/>
            <w:color w:val="008080"/>
          </w:rPr>
          <w:delText>&lt;</w:delText>
        </w:r>
        <w:r w:rsidDel="0051272B">
          <w:rPr>
            <w:rFonts w:ascii="Consolas" w:hAnsi="Consolas" w:cs="Consolas"/>
            <w:color w:val="3F7F7F"/>
          </w:rPr>
          <w:delText>element</w:delText>
        </w:r>
        <w:r w:rsidDel="0051272B">
          <w:rPr>
            <w:rFonts w:ascii="Consolas" w:hAnsi="Consolas" w:cs="Consolas"/>
          </w:rPr>
          <w:delText xml:space="preserve"> </w:delText>
        </w:r>
        <w:r w:rsidDel="0051272B">
          <w:rPr>
            <w:rFonts w:ascii="Consolas" w:hAnsi="Consolas" w:cs="Consolas"/>
            <w:color w:val="7F007F"/>
          </w:rPr>
          <w:delText>name</w:delText>
        </w:r>
        <w:r w:rsidDel="0051272B">
          <w:rPr>
            <w:rFonts w:ascii="Consolas" w:hAnsi="Consolas" w:cs="Consolas"/>
            <w:color w:val="000000"/>
          </w:rPr>
          <w:delText>=</w:delText>
        </w:r>
        <w:r w:rsidDel="0051272B">
          <w:rPr>
            <w:rFonts w:ascii="Consolas" w:hAnsi="Consolas" w:cs="Consolas"/>
            <w:i/>
            <w:iCs/>
            <w:color w:val="2A00FF"/>
          </w:rPr>
          <w:delText>"autoscuola"</w:delText>
        </w:r>
        <w:r w:rsidDel="0051272B">
          <w:rPr>
            <w:rFonts w:ascii="Consolas" w:hAnsi="Consolas" w:cs="Consolas"/>
          </w:rPr>
          <w:delText xml:space="preserve"> </w:delText>
        </w:r>
        <w:r w:rsidDel="0051272B">
          <w:rPr>
            <w:rFonts w:ascii="Consolas" w:hAnsi="Consolas" w:cs="Consolas"/>
            <w:color w:val="7F007F"/>
          </w:rPr>
          <w:delText>type</w:delText>
        </w:r>
        <w:r w:rsidDel="0051272B">
          <w:rPr>
            <w:rFonts w:ascii="Consolas" w:hAnsi="Consolas" w:cs="Consolas"/>
            <w:color w:val="000000"/>
          </w:rPr>
          <w:delText>=</w:delText>
        </w:r>
        <w:r w:rsidDel="0051272B">
          <w:rPr>
            <w:rFonts w:ascii="Consolas" w:hAnsi="Consolas" w:cs="Consolas"/>
            <w:i/>
            <w:iCs/>
            <w:color w:val="2A00FF"/>
          </w:rPr>
          <w:delText>"dtt:CharQuattro"</w:delText>
        </w:r>
        <w:r w:rsidDel="0051272B">
          <w:rPr>
            <w:rFonts w:ascii="Consolas" w:hAnsi="Consolas" w:cs="Consolas"/>
          </w:rPr>
          <w:delText xml:space="preserve"> </w:delText>
        </w:r>
        <w:r w:rsidDel="0051272B">
          <w:rPr>
            <w:rFonts w:ascii="Consolas" w:hAnsi="Consolas" w:cs="Consolas"/>
            <w:color w:val="7F007F"/>
          </w:rPr>
          <w:delText>minOccurs</w:delText>
        </w:r>
        <w:r w:rsidDel="0051272B">
          <w:rPr>
            <w:rFonts w:ascii="Consolas" w:hAnsi="Consolas" w:cs="Consolas"/>
            <w:color w:val="000000"/>
          </w:rPr>
          <w:delText>=</w:delText>
        </w:r>
        <w:r w:rsidDel="0051272B">
          <w:rPr>
            <w:rFonts w:ascii="Consolas" w:hAnsi="Consolas" w:cs="Consolas"/>
            <w:i/>
            <w:iCs/>
            <w:color w:val="2A00FF"/>
          </w:rPr>
          <w:delText>"0"</w:delText>
        </w:r>
      </w:del>
    </w:p>
    <w:p w14:paraId="48DD39E8" w14:textId="4D475285" w:rsidR="001C645F" w:rsidDel="0051272B" w:rsidRDefault="001C645F" w:rsidP="001C645F">
      <w:pPr>
        <w:autoSpaceDE w:val="0"/>
        <w:autoSpaceDN w:val="0"/>
        <w:adjustRightInd w:val="0"/>
        <w:rPr>
          <w:del w:id="13301" w:author="Gullo, Valerio" w:date="2022-03-24T16:48:00Z"/>
          <w:rFonts w:ascii="Consolas" w:hAnsi="Consolas" w:cs="Consolas"/>
        </w:rPr>
      </w:pPr>
      <w:del w:id="13302" w:author="Gullo, Valerio" w:date="2022-03-24T16:48:00Z">
        <w:r w:rsidDel="0051272B">
          <w:rPr>
            <w:rFonts w:ascii="Consolas" w:hAnsi="Consolas" w:cs="Consolas"/>
          </w:rPr>
          <w:tab/>
        </w:r>
        <w:r w:rsidDel="0051272B">
          <w:rPr>
            <w:rFonts w:ascii="Consolas" w:hAnsi="Consolas" w:cs="Consolas"/>
          </w:rPr>
          <w:tab/>
        </w:r>
        <w:r w:rsidDel="0051272B">
          <w:rPr>
            <w:rFonts w:ascii="Consolas" w:hAnsi="Consolas" w:cs="Consolas"/>
          </w:rPr>
          <w:tab/>
        </w:r>
        <w:r w:rsidDel="0051272B">
          <w:rPr>
            <w:rFonts w:ascii="Consolas" w:hAnsi="Consolas" w:cs="Consolas"/>
          </w:rPr>
          <w:tab/>
        </w:r>
        <w:r w:rsidDel="0051272B">
          <w:rPr>
            <w:rFonts w:ascii="Consolas" w:hAnsi="Consolas" w:cs="Consolas"/>
          </w:rPr>
          <w:tab/>
          <w:delText xml:space="preserve"> </w:delText>
        </w:r>
        <w:r w:rsidDel="0051272B">
          <w:rPr>
            <w:rFonts w:ascii="Consolas" w:hAnsi="Consolas" w:cs="Consolas"/>
            <w:color w:val="7F007F"/>
          </w:rPr>
          <w:delText>maxOccurs</w:delText>
        </w:r>
        <w:r w:rsidDel="0051272B">
          <w:rPr>
            <w:rFonts w:ascii="Consolas" w:hAnsi="Consolas" w:cs="Consolas"/>
            <w:color w:val="000000"/>
          </w:rPr>
          <w:delText>=</w:delText>
        </w:r>
        <w:r w:rsidDel="0051272B">
          <w:rPr>
            <w:rFonts w:ascii="Consolas" w:hAnsi="Consolas" w:cs="Consolas"/>
            <w:i/>
            <w:iCs/>
            <w:color w:val="2A00FF"/>
          </w:rPr>
          <w:delText>"1"</w:delText>
        </w:r>
        <w:r w:rsidDel="0051272B">
          <w:rPr>
            <w:rFonts w:ascii="Consolas" w:hAnsi="Consolas" w:cs="Consolas"/>
          </w:rPr>
          <w:delText xml:space="preserve"> </w:delText>
        </w:r>
        <w:r w:rsidDel="0051272B">
          <w:rPr>
            <w:rFonts w:ascii="Consolas" w:hAnsi="Consolas" w:cs="Consolas"/>
            <w:color w:val="008080"/>
          </w:rPr>
          <w:delText>/&gt;</w:delText>
        </w:r>
      </w:del>
    </w:p>
    <w:p w14:paraId="6A0349E7" w14:textId="52DBFB95" w:rsidR="001C645F" w:rsidDel="0051272B" w:rsidRDefault="001C645F" w:rsidP="001C645F">
      <w:pPr>
        <w:autoSpaceDE w:val="0"/>
        <w:autoSpaceDN w:val="0"/>
        <w:adjustRightInd w:val="0"/>
        <w:rPr>
          <w:del w:id="13303" w:author="Gullo, Valerio" w:date="2022-03-24T16:48:00Z"/>
          <w:rFonts w:ascii="Consolas" w:hAnsi="Consolas" w:cs="Consolas"/>
        </w:rPr>
      </w:pPr>
      <w:del w:id="13304" w:author="Gullo, Valerio" w:date="2022-03-24T16:48:00Z">
        <w:r w:rsidDel="0051272B">
          <w:rPr>
            <w:rFonts w:ascii="Consolas" w:hAnsi="Consolas" w:cs="Consolas"/>
            <w:color w:val="000000"/>
          </w:rPr>
          <w:tab/>
        </w:r>
        <w:r w:rsidDel="0051272B">
          <w:rPr>
            <w:rFonts w:ascii="Consolas" w:hAnsi="Consolas" w:cs="Consolas"/>
            <w:color w:val="000000"/>
          </w:rPr>
          <w:tab/>
        </w:r>
        <w:r w:rsidDel="0051272B">
          <w:rPr>
            <w:rFonts w:ascii="Consolas" w:hAnsi="Consolas" w:cs="Consolas"/>
            <w:color w:val="008080"/>
          </w:rPr>
          <w:delText>&lt;</w:delText>
        </w:r>
        <w:r w:rsidDel="0051272B">
          <w:rPr>
            <w:rFonts w:ascii="Consolas" w:hAnsi="Consolas" w:cs="Consolas"/>
            <w:color w:val="3F7F7F"/>
          </w:rPr>
          <w:delText>element</w:delText>
        </w:r>
        <w:r w:rsidDel="0051272B">
          <w:rPr>
            <w:rFonts w:ascii="Consolas" w:hAnsi="Consolas" w:cs="Consolas"/>
          </w:rPr>
          <w:delText xml:space="preserve"> </w:delText>
        </w:r>
        <w:r w:rsidDel="0051272B">
          <w:rPr>
            <w:rFonts w:ascii="Consolas" w:hAnsi="Consolas" w:cs="Consolas"/>
            <w:color w:val="7F007F"/>
          </w:rPr>
          <w:delText>name</w:delText>
        </w:r>
        <w:r w:rsidDel="0051272B">
          <w:rPr>
            <w:rFonts w:ascii="Consolas" w:hAnsi="Consolas" w:cs="Consolas"/>
            <w:color w:val="000000"/>
          </w:rPr>
          <w:delText>=</w:delText>
        </w:r>
        <w:r w:rsidDel="0051272B">
          <w:rPr>
            <w:rFonts w:ascii="Consolas" w:hAnsi="Consolas" w:cs="Consolas"/>
            <w:i/>
            <w:iCs/>
            <w:color w:val="2A00FF"/>
          </w:rPr>
          <w:delText>"tipoCorso"</w:delText>
        </w:r>
        <w:r w:rsidDel="0051272B">
          <w:rPr>
            <w:rFonts w:ascii="Consolas" w:hAnsi="Consolas" w:cs="Consolas"/>
          </w:rPr>
          <w:delText xml:space="preserve"> </w:delText>
        </w:r>
        <w:r w:rsidDel="0051272B">
          <w:rPr>
            <w:rFonts w:ascii="Consolas" w:hAnsi="Consolas" w:cs="Consolas"/>
            <w:color w:val="7F007F"/>
          </w:rPr>
          <w:delText>type</w:delText>
        </w:r>
        <w:r w:rsidDel="0051272B">
          <w:rPr>
            <w:rFonts w:ascii="Consolas" w:hAnsi="Consolas" w:cs="Consolas"/>
            <w:color w:val="000000"/>
          </w:rPr>
          <w:delText>=</w:delText>
        </w:r>
        <w:r w:rsidDel="0051272B">
          <w:rPr>
            <w:rFonts w:ascii="Consolas" w:hAnsi="Consolas" w:cs="Consolas"/>
            <w:i/>
            <w:iCs/>
            <w:color w:val="2A00FF"/>
          </w:rPr>
          <w:delText>"dtt:TipoCorsoRinnovoType"</w:delText>
        </w:r>
      </w:del>
    </w:p>
    <w:p w14:paraId="1B370DD8" w14:textId="675913F6" w:rsidR="001C645F" w:rsidDel="0051272B" w:rsidRDefault="001C645F" w:rsidP="001C645F">
      <w:pPr>
        <w:autoSpaceDE w:val="0"/>
        <w:autoSpaceDN w:val="0"/>
        <w:adjustRightInd w:val="0"/>
        <w:rPr>
          <w:del w:id="13305" w:author="Gullo, Valerio" w:date="2022-03-24T16:48:00Z"/>
          <w:rFonts w:ascii="Consolas" w:hAnsi="Consolas" w:cs="Consolas"/>
        </w:rPr>
      </w:pPr>
      <w:del w:id="13306" w:author="Gullo, Valerio" w:date="2022-03-24T16:48:00Z">
        <w:r w:rsidDel="0051272B">
          <w:rPr>
            <w:rFonts w:ascii="Consolas" w:hAnsi="Consolas" w:cs="Consolas"/>
          </w:rPr>
          <w:tab/>
        </w:r>
        <w:r w:rsidDel="0051272B">
          <w:rPr>
            <w:rFonts w:ascii="Consolas" w:hAnsi="Consolas" w:cs="Consolas"/>
          </w:rPr>
          <w:tab/>
        </w:r>
        <w:r w:rsidDel="0051272B">
          <w:rPr>
            <w:rFonts w:ascii="Consolas" w:hAnsi="Consolas" w:cs="Consolas"/>
          </w:rPr>
          <w:tab/>
        </w:r>
        <w:r w:rsidDel="0051272B">
          <w:rPr>
            <w:rFonts w:ascii="Consolas" w:hAnsi="Consolas" w:cs="Consolas"/>
          </w:rPr>
          <w:tab/>
        </w:r>
        <w:r w:rsidDel="0051272B">
          <w:rPr>
            <w:rFonts w:ascii="Consolas" w:hAnsi="Consolas" w:cs="Consolas"/>
          </w:rPr>
          <w:tab/>
          <w:delText xml:space="preserve"> </w:delText>
        </w:r>
        <w:r w:rsidDel="0051272B">
          <w:rPr>
            <w:rFonts w:ascii="Consolas" w:hAnsi="Consolas" w:cs="Consolas"/>
            <w:color w:val="7F007F"/>
          </w:rPr>
          <w:delText>minOccurs</w:delText>
        </w:r>
        <w:r w:rsidDel="0051272B">
          <w:rPr>
            <w:rFonts w:ascii="Consolas" w:hAnsi="Consolas" w:cs="Consolas"/>
            <w:color w:val="000000"/>
          </w:rPr>
          <w:delText>=</w:delText>
        </w:r>
        <w:r w:rsidDel="0051272B">
          <w:rPr>
            <w:rFonts w:ascii="Consolas" w:hAnsi="Consolas" w:cs="Consolas"/>
            <w:i/>
            <w:iCs/>
            <w:color w:val="2A00FF"/>
          </w:rPr>
          <w:delText>"0"</w:delText>
        </w:r>
        <w:r w:rsidDel="0051272B">
          <w:rPr>
            <w:rFonts w:ascii="Consolas" w:hAnsi="Consolas" w:cs="Consolas"/>
          </w:rPr>
          <w:delText xml:space="preserve"> </w:delText>
        </w:r>
        <w:r w:rsidDel="0051272B">
          <w:rPr>
            <w:rFonts w:ascii="Consolas" w:hAnsi="Consolas" w:cs="Consolas"/>
            <w:color w:val="7F007F"/>
          </w:rPr>
          <w:delText>maxOccurs</w:delText>
        </w:r>
        <w:r w:rsidDel="0051272B">
          <w:rPr>
            <w:rFonts w:ascii="Consolas" w:hAnsi="Consolas" w:cs="Consolas"/>
            <w:color w:val="000000"/>
          </w:rPr>
          <w:delText>=</w:delText>
        </w:r>
        <w:r w:rsidDel="0051272B">
          <w:rPr>
            <w:rFonts w:ascii="Consolas" w:hAnsi="Consolas" w:cs="Consolas"/>
            <w:i/>
            <w:iCs/>
            <w:color w:val="2A00FF"/>
          </w:rPr>
          <w:delText>"1"</w:delText>
        </w:r>
        <w:r w:rsidDel="0051272B">
          <w:rPr>
            <w:rFonts w:ascii="Consolas" w:hAnsi="Consolas" w:cs="Consolas"/>
          </w:rPr>
          <w:delText xml:space="preserve"> </w:delText>
        </w:r>
        <w:r w:rsidDel="0051272B">
          <w:rPr>
            <w:rFonts w:ascii="Consolas" w:hAnsi="Consolas" w:cs="Consolas"/>
            <w:color w:val="7F007F"/>
          </w:rPr>
          <w:delText>nillable</w:delText>
        </w:r>
        <w:r w:rsidDel="0051272B">
          <w:rPr>
            <w:rFonts w:ascii="Consolas" w:hAnsi="Consolas" w:cs="Consolas"/>
            <w:color w:val="000000"/>
          </w:rPr>
          <w:delText>=</w:delText>
        </w:r>
        <w:r w:rsidDel="0051272B">
          <w:rPr>
            <w:rFonts w:ascii="Consolas" w:hAnsi="Consolas" w:cs="Consolas"/>
            <w:i/>
            <w:iCs/>
            <w:color w:val="2A00FF"/>
          </w:rPr>
          <w:delText>"true"</w:delText>
        </w:r>
        <w:r w:rsidDel="0051272B">
          <w:rPr>
            <w:rFonts w:ascii="Consolas" w:hAnsi="Consolas" w:cs="Consolas"/>
          </w:rPr>
          <w:delText xml:space="preserve"> </w:delText>
        </w:r>
        <w:r w:rsidDel="0051272B">
          <w:rPr>
            <w:rFonts w:ascii="Consolas" w:hAnsi="Consolas" w:cs="Consolas"/>
            <w:color w:val="008080"/>
          </w:rPr>
          <w:delText>/&gt;</w:delText>
        </w:r>
      </w:del>
    </w:p>
    <w:p w14:paraId="2A1AD2AA" w14:textId="6F953DE6" w:rsidR="001C645F" w:rsidDel="0051272B" w:rsidRDefault="001C645F" w:rsidP="001C645F">
      <w:pPr>
        <w:autoSpaceDE w:val="0"/>
        <w:autoSpaceDN w:val="0"/>
        <w:adjustRightInd w:val="0"/>
        <w:rPr>
          <w:del w:id="13307" w:author="Gullo, Valerio" w:date="2022-03-24T16:48:00Z"/>
          <w:rFonts w:ascii="Consolas" w:hAnsi="Consolas" w:cs="Consolas"/>
        </w:rPr>
      </w:pPr>
      <w:del w:id="13308" w:author="Gullo, Valerio" w:date="2022-03-24T16:48:00Z">
        <w:r w:rsidDel="0051272B">
          <w:rPr>
            <w:rFonts w:ascii="Consolas" w:hAnsi="Consolas" w:cs="Consolas"/>
            <w:color w:val="000000"/>
          </w:rPr>
          <w:tab/>
        </w:r>
        <w:r w:rsidDel="0051272B">
          <w:rPr>
            <w:rFonts w:ascii="Consolas" w:hAnsi="Consolas" w:cs="Consolas"/>
            <w:color w:val="008080"/>
          </w:rPr>
          <w:delText>&lt;/</w:delText>
        </w:r>
        <w:r w:rsidDel="0051272B">
          <w:rPr>
            <w:rFonts w:ascii="Consolas" w:hAnsi="Consolas" w:cs="Consolas"/>
            <w:color w:val="3F7F7F"/>
          </w:rPr>
          <w:delText>sequence</w:delText>
        </w:r>
        <w:r w:rsidDel="0051272B">
          <w:rPr>
            <w:rFonts w:ascii="Consolas" w:hAnsi="Consolas" w:cs="Consolas"/>
            <w:color w:val="008080"/>
          </w:rPr>
          <w:delText>&gt;</w:delText>
        </w:r>
      </w:del>
    </w:p>
    <w:p w14:paraId="62108A43" w14:textId="5ADDF8C4" w:rsidR="001C645F" w:rsidRDefault="001C645F" w:rsidP="001C645F">
      <w:pPr>
        <w:autoSpaceDE w:val="0"/>
        <w:autoSpaceDN w:val="0"/>
        <w:adjustRightInd w:val="0"/>
        <w:rPr>
          <w:rFonts w:ascii="Consolas" w:hAnsi="Consolas" w:cs="Consolas"/>
          <w:color w:val="008080"/>
        </w:rPr>
      </w:pPr>
      <w:del w:id="13309" w:author="Gullo, Valerio" w:date="2022-03-24T16:48:00Z">
        <w:r w:rsidDel="0051272B">
          <w:rPr>
            <w:rFonts w:ascii="Consolas" w:hAnsi="Consolas" w:cs="Consolas"/>
            <w:color w:val="008080"/>
          </w:rPr>
          <w:delText>&lt;/</w:delText>
        </w:r>
        <w:r w:rsidDel="0051272B">
          <w:rPr>
            <w:rFonts w:ascii="Consolas" w:hAnsi="Consolas" w:cs="Consolas"/>
            <w:color w:val="3F7F7F"/>
            <w:shd w:val="clear" w:color="auto" w:fill="D4D4D4"/>
          </w:rPr>
          <w:delText>complexType</w:delText>
        </w:r>
        <w:r w:rsidDel="0051272B">
          <w:rPr>
            <w:rFonts w:ascii="Consolas" w:hAnsi="Consolas" w:cs="Consolas"/>
            <w:color w:val="008080"/>
          </w:rPr>
          <w:delText>&gt;</w:delText>
        </w:r>
      </w:del>
    </w:p>
    <w:p w14:paraId="2F95299F" w14:textId="77777777" w:rsidR="001C645F" w:rsidRDefault="001C645F" w:rsidP="001C645F">
      <w:pPr>
        <w:autoSpaceDE w:val="0"/>
        <w:autoSpaceDN w:val="0"/>
        <w:adjustRightInd w:val="0"/>
        <w:rPr>
          <w:rFonts w:ascii="Consolas" w:hAnsi="Consolas" w:cs="Consolas"/>
          <w:color w:val="008080"/>
        </w:rPr>
      </w:pPr>
    </w:p>
    <w:p w14:paraId="086A8737" w14:textId="77777777" w:rsidR="001C645F" w:rsidRDefault="001C645F" w:rsidP="00BC4142">
      <w:pPr>
        <w:pStyle w:val="Titolo2"/>
        <w:numPr>
          <w:ilvl w:val="2"/>
          <w:numId w:val="33"/>
        </w:numPr>
        <w:rPr>
          <w:rFonts w:ascii="Verdana" w:hAnsi="Verdana" w:cs="Consolas"/>
          <w:iCs/>
          <w:sz w:val="20"/>
          <w:szCs w:val="20"/>
          <w:lang w:val="it-IT" w:eastAsia="it-IT"/>
        </w:rPr>
      </w:pPr>
      <w:bookmarkStart w:id="13310" w:name="_Toc95490307"/>
      <w:r>
        <w:rPr>
          <w:rFonts w:ascii="Verdana" w:hAnsi="Verdana" w:cs="Consolas"/>
          <w:iCs/>
          <w:sz w:val="20"/>
          <w:szCs w:val="20"/>
          <w:lang w:val="it-IT" w:eastAsia="it-IT"/>
        </w:rPr>
        <w:t>CqcItalianaPosseduta</w:t>
      </w:r>
      <w:r w:rsidRPr="00C764BD">
        <w:rPr>
          <w:rFonts w:ascii="Verdana" w:hAnsi="Verdana" w:cs="Consolas"/>
          <w:iCs/>
          <w:sz w:val="20"/>
          <w:szCs w:val="20"/>
          <w:lang w:val="it-IT" w:eastAsia="it-IT"/>
        </w:rPr>
        <w:t>Type</w:t>
      </w:r>
      <w:bookmarkEnd w:id="13310"/>
    </w:p>
    <w:p w14:paraId="79D20345" w14:textId="77777777" w:rsidR="001C645F" w:rsidRPr="00776D40" w:rsidRDefault="001C645F" w:rsidP="001C645F">
      <w:pPr>
        <w:pStyle w:val="BodyText"/>
        <w:ind w:left="284"/>
        <w:rPr>
          <w:lang w:val="it-IT" w:eastAsia="it-IT"/>
        </w:rPr>
      </w:pPr>
      <w:r w:rsidRPr="00776D40">
        <w:rPr>
          <w:noProof/>
          <w:lang w:val="it-IT" w:eastAsia="it-IT"/>
        </w:rPr>
        <w:drawing>
          <wp:inline distT="0" distB="0" distL="0" distR="0" wp14:anchorId="446495BE" wp14:editId="61D16F84">
            <wp:extent cx="5943600" cy="14027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43600" cy="1402715"/>
                    </a:xfrm>
                    <a:prstGeom prst="rect">
                      <a:avLst/>
                    </a:prstGeom>
                    <a:noFill/>
                    <a:ln>
                      <a:noFill/>
                    </a:ln>
                  </pic:spPr>
                </pic:pic>
              </a:graphicData>
            </a:graphic>
          </wp:inline>
        </w:drawing>
      </w:r>
    </w:p>
    <w:p w14:paraId="08D47A69"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8080"/>
          <w:lang w:val="it-IT"/>
        </w:rPr>
        <w:t>&lt;</w:t>
      </w:r>
      <w:r w:rsidRPr="00EB28FD">
        <w:rPr>
          <w:rFonts w:ascii="Consolas" w:hAnsi="Consolas" w:cs="Consolas"/>
          <w:color w:val="3F7F7F"/>
          <w:shd w:val="clear" w:color="auto" w:fill="D4D4D4"/>
          <w:lang w:val="it-IT"/>
        </w:rPr>
        <w:t>complexType</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"CqcItalianaPosseduta"</w:t>
      </w:r>
      <w:r w:rsidRPr="00EB28FD">
        <w:rPr>
          <w:rFonts w:ascii="Consolas" w:hAnsi="Consolas" w:cs="Consolas"/>
          <w:color w:val="008080"/>
          <w:lang w:val="it-IT"/>
        </w:rPr>
        <w:t>&gt;</w:t>
      </w:r>
    </w:p>
    <w:p w14:paraId="5A68C9DC"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sequence</w:t>
      </w:r>
      <w:r w:rsidRPr="00EB28FD">
        <w:rPr>
          <w:rFonts w:ascii="Consolas" w:hAnsi="Consolas" w:cs="Consolas"/>
          <w:color w:val="008080"/>
          <w:lang w:val="it-IT"/>
        </w:rPr>
        <w:t>&gt;</w:t>
      </w:r>
    </w:p>
    <w:p w14:paraId="0114F436"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"tipoCQCPosseduta"</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"dtt:TipoCQCRichiestaType"</w:t>
      </w:r>
    </w:p>
    <w:p w14:paraId="1BE975B0"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lang w:val="it-IT"/>
        </w:rPr>
        <w:lastRenderedPageBreak/>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lang w:val="it-IT"/>
        </w:rPr>
        <w:tab/>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"0"</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008080"/>
          <w:lang w:val="it-IT"/>
        </w:rPr>
        <w:t>/&gt;</w:t>
      </w:r>
    </w:p>
    <w:p w14:paraId="6654B202"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"dataScadenzaCqcMerciPosseduta"</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"date"</w:t>
      </w:r>
      <w:r w:rsidRPr="00EB28FD">
        <w:rPr>
          <w:rFonts w:ascii="Consolas" w:hAnsi="Consolas" w:cs="Consolas"/>
          <w:lang w:val="it-IT"/>
        </w:rPr>
        <w:t xml:space="preserve"> </w:t>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"0"</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008080"/>
          <w:lang w:val="it-IT"/>
        </w:rPr>
        <w:t>/&gt;</w:t>
      </w:r>
    </w:p>
    <w:p w14:paraId="5A3DF099"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"dataScadenzaCqcPersonePosseduta"</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"date"</w:t>
      </w:r>
      <w:r w:rsidRPr="00EB28FD">
        <w:rPr>
          <w:rFonts w:ascii="Consolas" w:hAnsi="Consolas" w:cs="Consolas"/>
          <w:lang w:val="it-IT"/>
        </w:rPr>
        <w:t xml:space="preserve"> </w:t>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"0"</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008080"/>
          <w:lang w:val="it-IT"/>
        </w:rPr>
        <w:t>/&gt;</w:t>
      </w:r>
    </w:p>
    <w:p w14:paraId="1543F51A"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"dataScadenzaUltimaCqcMerci"</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"date"</w:t>
      </w:r>
      <w:r w:rsidRPr="00EB28FD">
        <w:rPr>
          <w:rFonts w:ascii="Consolas" w:hAnsi="Consolas" w:cs="Consolas"/>
          <w:lang w:val="it-IT"/>
        </w:rPr>
        <w:t xml:space="preserve"> </w:t>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"0"</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008080"/>
          <w:lang w:val="it-IT"/>
        </w:rPr>
        <w:t>/&gt;</w:t>
      </w:r>
    </w:p>
    <w:p w14:paraId="6B1E9FEA"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element</w:t>
      </w:r>
      <w:r w:rsidRPr="00EB28FD">
        <w:rPr>
          <w:rFonts w:ascii="Consolas" w:hAnsi="Consolas" w:cs="Consolas"/>
          <w:lang w:val="it-IT"/>
        </w:rPr>
        <w:t xml:space="preserve"> </w:t>
      </w:r>
      <w:r w:rsidRPr="00EB28FD">
        <w:rPr>
          <w:rFonts w:ascii="Consolas" w:hAnsi="Consolas" w:cs="Consolas"/>
          <w:color w:val="7F007F"/>
          <w:lang w:val="it-IT"/>
        </w:rPr>
        <w:t>name</w:t>
      </w:r>
      <w:r w:rsidRPr="00EB28FD">
        <w:rPr>
          <w:rFonts w:ascii="Consolas" w:hAnsi="Consolas" w:cs="Consolas"/>
          <w:color w:val="000000"/>
          <w:lang w:val="it-IT"/>
        </w:rPr>
        <w:t>=</w:t>
      </w:r>
      <w:r w:rsidRPr="00EB28FD">
        <w:rPr>
          <w:rFonts w:ascii="Consolas" w:hAnsi="Consolas" w:cs="Consolas"/>
          <w:i/>
          <w:iCs/>
          <w:color w:val="2A00FF"/>
          <w:lang w:val="it-IT"/>
        </w:rPr>
        <w:t>"dataScadenzaUltimaCqcPersone"</w:t>
      </w:r>
      <w:r w:rsidRPr="00EB28FD">
        <w:rPr>
          <w:rFonts w:ascii="Consolas" w:hAnsi="Consolas" w:cs="Consolas"/>
          <w:lang w:val="it-IT"/>
        </w:rPr>
        <w:t xml:space="preserve"> </w:t>
      </w:r>
      <w:r w:rsidRPr="00EB28FD">
        <w:rPr>
          <w:rFonts w:ascii="Consolas" w:hAnsi="Consolas" w:cs="Consolas"/>
          <w:color w:val="7F007F"/>
          <w:lang w:val="it-IT"/>
        </w:rPr>
        <w:t>type</w:t>
      </w:r>
      <w:r w:rsidRPr="00EB28FD">
        <w:rPr>
          <w:rFonts w:ascii="Consolas" w:hAnsi="Consolas" w:cs="Consolas"/>
          <w:color w:val="000000"/>
          <w:lang w:val="it-IT"/>
        </w:rPr>
        <w:t>=</w:t>
      </w:r>
      <w:r w:rsidRPr="00EB28FD">
        <w:rPr>
          <w:rFonts w:ascii="Consolas" w:hAnsi="Consolas" w:cs="Consolas"/>
          <w:i/>
          <w:iCs/>
          <w:color w:val="2A00FF"/>
          <w:lang w:val="it-IT"/>
        </w:rPr>
        <w:t>"date"</w:t>
      </w:r>
      <w:r w:rsidRPr="00EB28FD">
        <w:rPr>
          <w:rFonts w:ascii="Consolas" w:hAnsi="Consolas" w:cs="Consolas"/>
          <w:lang w:val="it-IT"/>
        </w:rPr>
        <w:t xml:space="preserve"> </w:t>
      </w:r>
      <w:r w:rsidRPr="00EB28FD">
        <w:rPr>
          <w:rFonts w:ascii="Consolas" w:hAnsi="Consolas" w:cs="Consolas"/>
          <w:color w:val="7F007F"/>
          <w:lang w:val="it-IT"/>
        </w:rPr>
        <w:t>minOccurs</w:t>
      </w:r>
      <w:r w:rsidRPr="00EB28FD">
        <w:rPr>
          <w:rFonts w:ascii="Consolas" w:hAnsi="Consolas" w:cs="Consolas"/>
          <w:color w:val="000000"/>
          <w:lang w:val="it-IT"/>
        </w:rPr>
        <w:t>=</w:t>
      </w:r>
      <w:r w:rsidRPr="00EB28FD">
        <w:rPr>
          <w:rFonts w:ascii="Consolas" w:hAnsi="Consolas" w:cs="Consolas"/>
          <w:i/>
          <w:iCs/>
          <w:color w:val="2A00FF"/>
          <w:lang w:val="it-IT"/>
        </w:rPr>
        <w:t>"0"</w:t>
      </w:r>
      <w:r w:rsidRPr="00EB28FD">
        <w:rPr>
          <w:rFonts w:ascii="Consolas" w:hAnsi="Consolas" w:cs="Consolas"/>
          <w:lang w:val="it-IT"/>
        </w:rPr>
        <w:t xml:space="preserve"> </w:t>
      </w:r>
      <w:r w:rsidRPr="00EB28FD">
        <w:rPr>
          <w:rFonts w:ascii="Consolas" w:hAnsi="Consolas" w:cs="Consolas"/>
          <w:color w:val="7F007F"/>
          <w:lang w:val="it-IT"/>
        </w:rPr>
        <w:t>maxOccurs</w:t>
      </w:r>
      <w:r w:rsidRPr="00EB28FD">
        <w:rPr>
          <w:rFonts w:ascii="Consolas" w:hAnsi="Consolas" w:cs="Consolas"/>
          <w:color w:val="000000"/>
          <w:lang w:val="it-IT"/>
        </w:rPr>
        <w:t>=</w:t>
      </w:r>
      <w:r w:rsidRPr="00EB28FD">
        <w:rPr>
          <w:rFonts w:ascii="Consolas" w:hAnsi="Consolas" w:cs="Consolas"/>
          <w:i/>
          <w:iCs/>
          <w:color w:val="2A00FF"/>
          <w:lang w:val="it-IT"/>
        </w:rPr>
        <w:t>"1"</w:t>
      </w:r>
      <w:r w:rsidRPr="00EB28FD">
        <w:rPr>
          <w:rFonts w:ascii="Consolas" w:hAnsi="Consolas" w:cs="Consolas"/>
          <w:lang w:val="it-IT"/>
        </w:rPr>
        <w:t xml:space="preserve"> </w:t>
      </w:r>
      <w:r w:rsidRPr="00EB28FD">
        <w:rPr>
          <w:rFonts w:ascii="Consolas" w:hAnsi="Consolas" w:cs="Consolas"/>
          <w:color w:val="008080"/>
          <w:lang w:val="it-IT"/>
        </w:rPr>
        <w:t>/&gt;</w:t>
      </w:r>
    </w:p>
    <w:p w14:paraId="10E9BA10" w14:textId="77777777" w:rsidR="001C645F" w:rsidRDefault="001C645F" w:rsidP="001C645F">
      <w:pPr>
        <w:autoSpaceDE w:val="0"/>
        <w:autoSpaceDN w:val="0"/>
        <w:adjustRightInd w:val="0"/>
        <w:rPr>
          <w:rFonts w:ascii="Consolas" w:hAnsi="Consolas" w:cs="Consolas"/>
        </w:rPr>
      </w:pPr>
      <w:r w:rsidRPr="00EB28FD">
        <w:rPr>
          <w:rFonts w:ascii="Consolas" w:hAnsi="Consolas" w:cs="Consolas"/>
          <w:color w:val="000000"/>
          <w:lang w:val="it-IT"/>
        </w:rPr>
        <w:tab/>
      </w:r>
      <w:r>
        <w:rPr>
          <w:rFonts w:ascii="Consolas" w:hAnsi="Consolas" w:cs="Consolas"/>
          <w:color w:val="008080"/>
        </w:rPr>
        <w:t>&lt;/</w:t>
      </w:r>
      <w:r>
        <w:rPr>
          <w:rFonts w:ascii="Consolas" w:hAnsi="Consolas" w:cs="Consolas"/>
          <w:color w:val="3F7F7F"/>
        </w:rPr>
        <w:t>sequence</w:t>
      </w:r>
      <w:r>
        <w:rPr>
          <w:rFonts w:ascii="Consolas" w:hAnsi="Consolas" w:cs="Consolas"/>
          <w:color w:val="008080"/>
        </w:rPr>
        <w:t>&gt;</w:t>
      </w:r>
    </w:p>
    <w:p w14:paraId="7193BA92" w14:textId="77777777" w:rsidR="001C645F" w:rsidRPr="00200423" w:rsidRDefault="001C645F" w:rsidP="001C645F">
      <w:pPr>
        <w:autoSpaceDE w:val="0"/>
        <w:autoSpaceDN w:val="0"/>
        <w:adjustRightInd w:val="0"/>
        <w:rPr>
          <w:rFonts w:ascii="Consolas" w:hAnsi="Consolas" w:cs="Consolas"/>
          <w:color w:val="008080"/>
          <w:lang w:eastAsia="it-IT"/>
        </w:rPr>
      </w:pPr>
      <w:r>
        <w:rPr>
          <w:rFonts w:ascii="Consolas" w:hAnsi="Consolas" w:cs="Consolas"/>
          <w:color w:val="008080"/>
        </w:rPr>
        <w:t>&lt;/</w:t>
      </w:r>
      <w:proofErr w:type="spellStart"/>
      <w:r>
        <w:rPr>
          <w:rFonts w:ascii="Consolas" w:hAnsi="Consolas" w:cs="Consolas"/>
          <w:color w:val="3F7F7F"/>
          <w:shd w:val="clear" w:color="auto" w:fill="D4D4D4"/>
        </w:rPr>
        <w:t>complexType</w:t>
      </w:r>
      <w:proofErr w:type="spellEnd"/>
      <w:r>
        <w:rPr>
          <w:rFonts w:ascii="Consolas" w:hAnsi="Consolas" w:cs="Consolas"/>
          <w:color w:val="008080"/>
        </w:rPr>
        <w:t>&gt;</w:t>
      </w:r>
    </w:p>
    <w:p w14:paraId="4B696D2C" w14:textId="77777777" w:rsidR="001C645F" w:rsidRDefault="001C645F" w:rsidP="001C645F">
      <w:pPr>
        <w:autoSpaceDE w:val="0"/>
        <w:autoSpaceDN w:val="0"/>
        <w:adjustRightInd w:val="0"/>
        <w:rPr>
          <w:rFonts w:ascii="Consolas" w:hAnsi="Consolas" w:cs="Consolas"/>
          <w:color w:val="008080"/>
          <w:lang w:val="it-IT" w:eastAsia="it-IT"/>
        </w:rPr>
      </w:pPr>
    </w:p>
    <w:p w14:paraId="268E0DD3" w14:textId="77777777" w:rsidR="001C645F" w:rsidRDefault="001C645F" w:rsidP="001C645F">
      <w:pPr>
        <w:autoSpaceDE w:val="0"/>
        <w:autoSpaceDN w:val="0"/>
        <w:adjustRightInd w:val="0"/>
        <w:rPr>
          <w:rFonts w:ascii="Consolas" w:hAnsi="Consolas" w:cs="Consolas"/>
          <w:color w:val="008080"/>
          <w:lang w:val="it-IT" w:eastAsia="it-IT"/>
        </w:rPr>
      </w:pPr>
    </w:p>
    <w:p w14:paraId="32B50D27" w14:textId="77777777" w:rsidR="001C645F" w:rsidRDefault="001C645F" w:rsidP="001C645F">
      <w:pPr>
        <w:autoSpaceDE w:val="0"/>
        <w:autoSpaceDN w:val="0"/>
        <w:adjustRightInd w:val="0"/>
        <w:rPr>
          <w:rFonts w:ascii="Consolas" w:hAnsi="Consolas" w:cs="Consolas"/>
          <w:color w:val="008080"/>
          <w:lang w:val="it-IT" w:eastAsia="it-IT"/>
        </w:rPr>
      </w:pPr>
    </w:p>
    <w:p w14:paraId="66C65F2B" w14:textId="77777777" w:rsidR="001C645F" w:rsidRDefault="001C645F" w:rsidP="001C645F">
      <w:pPr>
        <w:autoSpaceDE w:val="0"/>
        <w:autoSpaceDN w:val="0"/>
        <w:adjustRightInd w:val="0"/>
        <w:rPr>
          <w:rFonts w:ascii="Consolas" w:hAnsi="Consolas" w:cs="Consolas"/>
          <w:color w:val="008080"/>
          <w:lang w:val="it-IT" w:eastAsia="it-IT"/>
        </w:rPr>
      </w:pPr>
    </w:p>
    <w:p w14:paraId="633DD1D4"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11" w:name="_Toc13164659"/>
      <w:bookmarkStart w:id="13312" w:name="_Toc13165548"/>
      <w:bookmarkStart w:id="13313" w:name="_Toc13166445"/>
      <w:bookmarkStart w:id="13314" w:name="_Toc13217856"/>
      <w:bookmarkStart w:id="13315" w:name="_Toc13218754"/>
      <w:bookmarkStart w:id="13316" w:name="_Toc13219652"/>
      <w:bookmarkStart w:id="13317" w:name="_Toc13220550"/>
      <w:bookmarkStart w:id="13318" w:name="_Toc13221451"/>
      <w:bookmarkStart w:id="13319" w:name="_Toc13222380"/>
      <w:bookmarkStart w:id="13320" w:name="_Toc13223308"/>
      <w:bookmarkStart w:id="13321" w:name="_Toc13224238"/>
      <w:bookmarkStart w:id="13322" w:name="_Toc13223131"/>
      <w:bookmarkStart w:id="13323" w:name="_Toc13495111"/>
      <w:bookmarkStart w:id="13324" w:name="_Toc13497696"/>
      <w:bookmarkStart w:id="13325" w:name="_Toc34056042"/>
      <w:bookmarkStart w:id="13326" w:name="_Toc34058748"/>
      <w:bookmarkStart w:id="13327" w:name="_Toc34061462"/>
      <w:bookmarkStart w:id="13328" w:name="_Toc34064177"/>
      <w:bookmarkStart w:id="13329" w:name="_Toc34748889"/>
      <w:bookmarkStart w:id="13330" w:name="_Toc35265747"/>
      <w:bookmarkStart w:id="13331" w:name="_Toc35269181"/>
      <w:bookmarkStart w:id="13332" w:name="_Toc35272642"/>
      <w:bookmarkStart w:id="13333" w:name="_Toc35276105"/>
      <w:bookmarkStart w:id="13334" w:name="_Toc41398052"/>
      <w:bookmarkStart w:id="13335" w:name="_Toc50114133"/>
      <w:bookmarkStart w:id="13336" w:name="_Toc90914903"/>
      <w:bookmarkStart w:id="13337" w:name="_Toc95487478"/>
      <w:bookmarkStart w:id="13338" w:name="_Toc95490308"/>
      <w:bookmarkStart w:id="13339" w:name="_Toc464201113"/>
      <w:bookmarkEnd w:id="13311"/>
      <w:bookmarkEnd w:id="13312"/>
      <w:bookmarkEnd w:id="13313"/>
      <w:bookmarkEnd w:id="13314"/>
      <w:bookmarkEnd w:id="13315"/>
      <w:bookmarkEnd w:id="13316"/>
      <w:bookmarkEnd w:id="13317"/>
      <w:bookmarkEnd w:id="13318"/>
      <w:bookmarkEnd w:id="13319"/>
      <w:bookmarkEnd w:id="13320"/>
      <w:bookmarkEnd w:id="13321"/>
      <w:bookmarkEnd w:id="13322"/>
      <w:bookmarkEnd w:id="13323"/>
      <w:bookmarkEnd w:id="13324"/>
      <w:bookmarkEnd w:id="13325"/>
      <w:bookmarkEnd w:id="13326"/>
      <w:bookmarkEnd w:id="13327"/>
      <w:bookmarkEnd w:id="13328"/>
      <w:bookmarkEnd w:id="13329"/>
      <w:bookmarkEnd w:id="13330"/>
      <w:bookmarkEnd w:id="13331"/>
      <w:bookmarkEnd w:id="13332"/>
      <w:bookmarkEnd w:id="13333"/>
      <w:bookmarkEnd w:id="13334"/>
      <w:bookmarkEnd w:id="13335"/>
      <w:bookmarkEnd w:id="13336"/>
      <w:bookmarkEnd w:id="13337"/>
      <w:bookmarkEnd w:id="13338"/>
    </w:p>
    <w:p w14:paraId="55A7B0B8"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40" w:name="_Toc90914904"/>
      <w:bookmarkStart w:id="13341" w:name="_Toc95487479"/>
      <w:bookmarkStart w:id="13342" w:name="_Toc95490309"/>
      <w:bookmarkEnd w:id="13340"/>
      <w:bookmarkEnd w:id="13341"/>
      <w:bookmarkEnd w:id="13342"/>
    </w:p>
    <w:p w14:paraId="1D33629B"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43" w:name="_Toc90914905"/>
      <w:bookmarkStart w:id="13344" w:name="_Toc95487480"/>
      <w:bookmarkStart w:id="13345" w:name="_Toc95490310"/>
      <w:bookmarkEnd w:id="13343"/>
      <w:bookmarkEnd w:id="13344"/>
      <w:bookmarkEnd w:id="13345"/>
    </w:p>
    <w:p w14:paraId="575A8D07"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46" w:name="_Toc90914906"/>
      <w:bookmarkStart w:id="13347" w:name="_Toc95487481"/>
      <w:bookmarkStart w:id="13348" w:name="_Toc95490311"/>
      <w:bookmarkEnd w:id="13346"/>
      <w:bookmarkEnd w:id="13347"/>
      <w:bookmarkEnd w:id="13348"/>
    </w:p>
    <w:p w14:paraId="47E132A3"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49" w:name="_Toc90914907"/>
      <w:bookmarkStart w:id="13350" w:name="_Toc95487482"/>
      <w:bookmarkStart w:id="13351" w:name="_Toc95490312"/>
      <w:bookmarkEnd w:id="13349"/>
      <w:bookmarkEnd w:id="13350"/>
      <w:bookmarkEnd w:id="13351"/>
    </w:p>
    <w:p w14:paraId="2560830A"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52" w:name="_Toc90914908"/>
      <w:bookmarkStart w:id="13353" w:name="_Toc95487483"/>
      <w:bookmarkStart w:id="13354" w:name="_Toc95490313"/>
      <w:bookmarkEnd w:id="13352"/>
      <w:bookmarkEnd w:id="13353"/>
      <w:bookmarkEnd w:id="13354"/>
    </w:p>
    <w:p w14:paraId="028FD8B9"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55" w:name="_Toc90914909"/>
      <w:bookmarkStart w:id="13356" w:name="_Toc95487484"/>
      <w:bookmarkStart w:id="13357" w:name="_Toc95490314"/>
      <w:bookmarkEnd w:id="13355"/>
      <w:bookmarkEnd w:id="13356"/>
      <w:bookmarkEnd w:id="13357"/>
    </w:p>
    <w:p w14:paraId="6379ECA0"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58" w:name="_Toc90914910"/>
      <w:bookmarkStart w:id="13359" w:name="_Toc95487485"/>
      <w:bookmarkStart w:id="13360" w:name="_Toc95490315"/>
      <w:bookmarkEnd w:id="13358"/>
      <w:bookmarkEnd w:id="13359"/>
      <w:bookmarkEnd w:id="13360"/>
    </w:p>
    <w:p w14:paraId="5777918A"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61" w:name="_Toc90914911"/>
      <w:bookmarkStart w:id="13362" w:name="_Toc95487486"/>
      <w:bookmarkStart w:id="13363" w:name="_Toc95490316"/>
      <w:bookmarkEnd w:id="13361"/>
      <w:bookmarkEnd w:id="13362"/>
      <w:bookmarkEnd w:id="13363"/>
    </w:p>
    <w:p w14:paraId="21173CB1" w14:textId="77777777" w:rsidR="001C645F" w:rsidRPr="00165823" w:rsidRDefault="001C645F" w:rsidP="00BC4142">
      <w:pPr>
        <w:pStyle w:val="Paragrafoelenco"/>
        <w:keepNext/>
        <w:numPr>
          <w:ilvl w:val="0"/>
          <w:numId w:val="17"/>
        </w:numPr>
        <w:spacing w:before="360" w:after="120" w:line="240" w:lineRule="auto"/>
        <w:outlineLvl w:val="1"/>
        <w:rPr>
          <w:rFonts w:ascii="Verdana" w:eastAsia="Times New Roman" w:hAnsi="Verdana" w:cs="Verdana"/>
          <w:b/>
          <w:bCs/>
          <w:vanish/>
          <w:sz w:val="20"/>
          <w:szCs w:val="20"/>
          <w:lang w:val="it-IT"/>
        </w:rPr>
      </w:pPr>
      <w:bookmarkStart w:id="13364" w:name="_Toc90914912"/>
      <w:bookmarkStart w:id="13365" w:name="_Toc95487487"/>
      <w:bookmarkStart w:id="13366" w:name="_Toc95490317"/>
      <w:bookmarkEnd w:id="13364"/>
      <w:bookmarkEnd w:id="13365"/>
      <w:bookmarkEnd w:id="13366"/>
    </w:p>
    <w:p w14:paraId="138018D0" w14:textId="77777777" w:rsidR="001C645F" w:rsidRPr="00165823" w:rsidRDefault="001C645F" w:rsidP="00BC4142">
      <w:pPr>
        <w:pStyle w:val="Paragrafoelenco"/>
        <w:keepNext/>
        <w:numPr>
          <w:ilvl w:val="1"/>
          <w:numId w:val="17"/>
        </w:numPr>
        <w:spacing w:before="360" w:after="120" w:line="240" w:lineRule="auto"/>
        <w:outlineLvl w:val="1"/>
        <w:rPr>
          <w:rFonts w:ascii="Verdana" w:eastAsia="Times New Roman" w:hAnsi="Verdana" w:cs="Verdana"/>
          <w:b/>
          <w:bCs/>
          <w:vanish/>
          <w:sz w:val="20"/>
          <w:szCs w:val="20"/>
          <w:lang w:val="it-IT"/>
        </w:rPr>
      </w:pPr>
      <w:bookmarkStart w:id="13367" w:name="_Toc90914913"/>
      <w:bookmarkStart w:id="13368" w:name="_Toc95487488"/>
      <w:bookmarkStart w:id="13369" w:name="_Toc95490318"/>
      <w:bookmarkEnd w:id="13367"/>
      <w:bookmarkEnd w:id="13368"/>
      <w:bookmarkEnd w:id="13369"/>
    </w:p>
    <w:p w14:paraId="3444941E" w14:textId="77777777" w:rsidR="001C645F" w:rsidRPr="0069635B" w:rsidRDefault="001C645F" w:rsidP="00BC4142">
      <w:pPr>
        <w:pStyle w:val="Titolo2"/>
        <w:numPr>
          <w:ilvl w:val="1"/>
          <w:numId w:val="33"/>
        </w:numPr>
        <w:rPr>
          <w:rFonts w:ascii="Verdana" w:hAnsi="Verdana" w:cs="Verdana"/>
          <w:sz w:val="20"/>
          <w:szCs w:val="20"/>
          <w:lang w:val="it-IT"/>
        </w:rPr>
      </w:pPr>
      <w:bookmarkStart w:id="13370" w:name="_Toc95490319"/>
      <w:r w:rsidRPr="0069635B">
        <w:rPr>
          <w:rFonts w:ascii="Verdana" w:hAnsi="Verdana" w:cs="Verdana"/>
          <w:sz w:val="20"/>
          <w:szCs w:val="20"/>
          <w:lang w:val="it-IT"/>
        </w:rPr>
        <w:t>Tipi Semplici</w:t>
      </w:r>
      <w:bookmarkEnd w:id="13339"/>
      <w:bookmarkEnd w:id="13370"/>
    </w:p>
    <w:p w14:paraId="45F31159" w14:textId="77777777" w:rsidR="001C645F" w:rsidRPr="00AC2834" w:rsidRDefault="001C645F" w:rsidP="00BC4142">
      <w:pPr>
        <w:pStyle w:val="Paragrafoelenco"/>
        <w:keepNext/>
        <w:numPr>
          <w:ilvl w:val="0"/>
          <w:numId w:val="31"/>
        </w:numPr>
        <w:spacing w:after="60" w:line="240" w:lineRule="auto"/>
        <w:outlineLvl w:val="0"/>
        <w:rPr>
          <w:rFonts w:ascii="Verdana" w:eastAsia="Times New Roman" w:hAnsi="Verdana" w:cs="Verdana"/>
          <w:b/>
          <w:bCs/>
          <w:caps/>
          <w:vanish/>
          <w:kern w:val="28"/>
          <w:sz w:val="20"/>
          <w:szCs w:val="20"/>
          <w:lang w:val="it-IT"/>
        </w:rPr>
      </w:pPr>
      <w:bookmarkStart w:id="13371" w:name="_Toc13164665"/>
      <w:bookmarkStart w:id="13372" w:name="_Toc13165554"/>
      <w:bookmarkStart w:id="13373" w:name="_Toc13166451"/>
      <w:bookmarkStart w:id="13374" w:name="_Toc13217862"/>
      <w:bookmarkStart w:id="13375" w:name="_Toc13218760"/>
      <w:bookmarkStart w:id="13376" w:name="_Toc13219658"/>
      <w:bookmarkStart w:id="13377" w:name="_Toc13220556"/>
      <w:bookmarkStart w:id="13378" w:name="_Toc13221457"/>
      <w:bookmarkStart w:id="13379" w:name="_Toc13222386"/>
      <w:bookmarkStart w:id="13380" w:name="_Toc13223314"/>
      <w:bookmarkStart w:id="13381" w:name="_Toc13224244"/>
      <w:bookmarkStart w:id="13382" w:name="_Toc13223137"/>
      <w:bookmarkStart w:id="13383" w:name="_Toc13495120"/>
      <w:bookmarkStart w:id="13384" w:name="_Toc13497705"/>
      <w:bookmarkStart w:id="13385" w:name="_Toc34056051"/>
      <w:bookmarkStart w:id="13386" w:name="_Toc34058757"/>
      <w:bookmarkStart w:id="13387" w:name="_Toc34061471"/>
      <w:bookmarkStart w:id="13388" w:name="_Toc34064186"/>
      <w:bookmarkStart w:id="13389" w:name="_Toc34748898"/>
      <w:bookmarkStart w:id="13390" w:name="_Toc35265757"/>
      <w:bookmarkStart w:id="13391" w:name="_Toc35269191"/>
      <w:bookmarkStart w:id="13392" w:name="_Toc35272652"/>
      <w:bookmarkStart w:id="13393" w:name="_Toc35276115"/>
      <w:bookmarkStart w:id="13394" w:name="_Toc41398062"/>
      <w:bookmarkStart w:id="13395" w:name="_Toc50114144"/>
      <w:bookmarkStart w:id="13396" w:name="_Toc90914915"/>
      <w:bookmarkStart w:id="13397" w:name="_Toc95487490"/>
      <w:bookmarkStart w:id="13398" w:name="_Toc95490320"/>
      <w:bookmarkStart w:id="13399" w:name="_Toc464201114"/>
      <w:bookmarkEnd w:id="13371"/>
      <w:bookmarkEnd w:id="13372"/>
      <w:bookmarkEnd w:id="13373"/>
      <w:bookmarkEnd w:id="13374"/>
      <w:bookmarkEnd w:id="13375"/>
      <w:bookmarkEnd w:id="13376"/>
      <w:bookmarkEnd w:id="13377"/>
      <w:bookmarkEnd w:id="13378"/>
      <w:bookmarkEnd w:id="13379"/>
      <w:bookmarkEnd w:id="13380"/>
      <w:bookmarkEnd w:id="13381"/>
      <w:bookmarkEnd w:id="13382"/>
      <w:bookmarkEnd w:id="13383"/>
      <w:bookmarkEnd w:id="13384"/>
      <w:bookmarkEnd w:id="13385"/>
      <w:bookmarkEnd w:id="13386"/>
      <w:bookmarkEnd w:id="13387"/>
      <w:bookmarkEnd w:id="13388"/>
      <w:bookmarkEnd w:id="13389"/>
      <w:bookmarkEnd w:id="13390"/>
      <w:bookmarkEnd w:id="13391"/>
      <w:bookmarkEnd w:id="13392"/>
      <w:bookmarkEnd w:id="13393"/>
      <w:bookmarkEnd w:id="13394"/>
      <w:bookmarkEnd w:id="13395"/>
      <w:bookmarkEnd w:id="13396"/>
      <w:bookmarkEnd w:id="13397"/>
      <w:bookmarkEnd w:id="13398"/>
    </w:p>
    <w:p w14:paraId="18ED63FE" w14:textId="77777777" w:rsidR="001C645F" w:rsidRPr="00AC2834" w:rsidRDefault="001C645F" w:rsidP="00BC4142">
      <w:pPr>
        <w:pStyle w:val="Paragrafoelenco"/>
        <w:keepNext/>
        <w:numPr>
          <w:ilvl w:val="0"/>
          <w:numId w:val="31"/>
        </w:numPr>
        <w:spacing w:after="60" w:line="240" w:lineRule="auto"/>
        <w:outlineLvl w:val="0"/>
        <w:rPr>
          <w:rFonts w:ascii="Verdana" w:eastAsia="Times New Roman" w:hAnsi="Verdana" w:cs="Verdana"/>
          <w:b/>
          <w:bCs/>
          <w:caps/>
          <w:vanish/>
          <w:kern w:val="28"/>
          <w:sz w:val="20"/>
          <w:szCs w:val="20"/>
          <w:lang w:val="it-IT"/>
        </w:rPr>
      </w:pPr>
      <w:bookmarkStart w:id="13400" w:name="_Toc50114145"/>
      <w:bookmarkStart w:id="13401" w:name="_Toc90914916"/>
      <w:bookmarkStart w:id="13402" w:name="_Toc95487491"/>
      <w:bookmarkStart w:id="13403" w:name="_Toc95490321"/>
      <w:bookmarkEnd w:id="13400"/>
      <w:bookmarkEnd w:id="13401"/>
      <w:bookmarkEnd w:id="13402"/>
      <w:bookmarkEnd w:id="13403"/>
    </w:p>
    <w:p w14:paraId="6621C6E3" w14:textId="77777777" w:rsidR="001C645F" w:rsidRPr="00AC2834" w:rsidRDefault="001C645F" w:rsidP="00BC4142">
      <w:pPr>
        <w:pStyle w:val="Paragrafoelenco"/>
        <w:keepNext/>
        <w:numPr>
          <w:ilvl w:val="0"/>
          <w:numId w:val="31"/>
        </w:numPr>
        <w:spacing w:after="60" w:line="240" w:lineRule="auto"/>
        <w:outlineLvl w:val="0"/>
        <w:rPr>
          <w:rFonts w:ascii="Verdana" w:eastAsia="Times New Roman" w:hAnsi="Verdana" w:cs="Verdana"/>
          <w:b/>
          <w:bCs/>
          <w:caps/>
          <w:vanish/>
          <w:kern w:val="28"/>
          <w:sz w:val="20"/>
          <w:szCs w:val="20"/>
          <w:lang w:val="it-IT"/>
        </w:rPr>
      </w:pPr>
      <w:bookmarkStart w:id="13404" w:name="_Toc50114146"/>
      <w:bookmarkStart w:id="13405" w:name="_Toc90914917"/>
      <w:bookmarkStart w:id="13406" w:name="_Toc95487492"/>
      <w:bookmarkStart w:id="13407" w:name="_Toc95490322"/>
      <w:bookmarkEnd w:id="13404"/>
      <w:bookmarkEnd w:id="13405"/>
      <w:bookmarkEnd w:id="13406"/>
      <w:bookmarkEnd w:id="13407"/>
    </w:p>
    <w:p w14:paraId="38D7D479" w14:textId="77777777" w:rsidR="001C645F" w:rsidRPr="00AC2834" w:rsidRDefault="001C645F" w:rsidP="00BC4142">
      <w:pPr>
        <w:pStyle w:val="Paragrafoelenco"/>
        <w:keepNext/>
        <w:numPr>
          <w:ilvl w:val="0"/>
          <w:numId w:val="31"/>
        </w:numPr>
        <w:spacing w:after="60" w:line="240" w:lineRule="auto"/>
        <w:outlineLvl w:val="0"/>
        <w:rPr>
          <w:rFonts w:ascii="Verdana" w:eastAsia="Times New Roman" w:hAnsi="Verdana" w:cs="Verdana"/>
          <w:b/>
          <w:bCs/>
          <w:caps/>
          <w:vanish/>
          <w:kern w:val="28"/>
          <w:sz w:val="20"/>
          <w:szCs w:val="20"/>
          <w:lang w:val="it-IT"/>
        </w:rPr>
      </w:pPr>
      <w:bookmarkStart w:id="13408" w:name="_Toc50114147"/>
      <w:bookmarkStart w:id="13409" w:name="_Toc90914918"/>
      <w:bookmarkStart w:id="13410" w:name="_Toc95487493"/>
      <w:bookmarkStart w:id="13411" w:name="_Toc95490323"/>
      <w:bookmarkEnd w:id="13408"/>
      <w:bookmarkEnd w:id="13409"/>
      <w:bookmarkEnd w:id="13410"/>
      <w:bookmarkEnd w:id="13411"/>
    </w:p>
    <w:p w14:paraId="4AFEEFE9" w14:textId="77777777" w:rsidR="001C645F" w:rsidRPr="00AC2834" w:rsidRDefault="001C645F" w:rsidP="00BC4142">
      <w:pPr>
        <w:pStyle w:val="Paragrafoelenco"/>
        <w:keepNext/>
        <w:numPr>
          <w:ilvl w:val="0"/>
          <w:numId w:val="31"/>
        </w:numPr>
        <w:spacing w:after="60" w:line="240" w:lineRule="auto"/>
        <w:outlineLvl w:val="0"/>
        <w:rPr>
          <w:rFonts w:ascii="Verdana" w:eastAsia="Times New Roman" w:hAnsi="Verdana" w:cs="Verdana"/>
          <w:b/>
          <w:bCs/>
          <w:caps/>
          <w:vanish/>
          <w:kern w:val="28"/>
          <w:sz w:val="20"/>
          <w:szCs w:val="20"/>
          <w:lang w:val="it-IT"/>
        </w:rPr>
      </w:pPr>
      <w:bookmarkStart w:id="13412" w:name="_Toc50114148"/>
      <w:bookmarkStart w:id="13413" w:name="_Toc90914919"/>
      <w:bookmarkStart w:id="13414" w:name="_Toc95487494"/>
      <w:bookmarkStart w:id="13415" w:name="_Toc95490324"/>
      <w:bookmarkEnd w:id="13412"/>
      <w:bookmarkEnd w:id="13413"/>
      <w:bookmarkEnd w:id="13414"/>
      <w:bookmarkEnd w:id="13415"/>
    </w:p>
    <w:p w14:paraId="3146A233" w14:textId="77777777" w:rsidR="001C645F" w:rsidRPr="00AC2834" w:rsidRDefault="001C645F" w:rsidP="00BC4142">
      <w:pPr>
        <w:pStyle w:val="Paragrafoelenco"/>
        <w:keepNext/>
        <w:numPr>
          <w:ilvl w:val="0"/>
          <w:numId w:val="31"/>
        </w:numPr>
        <w:spacing w:after="60" w:line="240" w:lineRule="auto"/>
        <w:outlineLvl w:val="0"/>
        <w:rPr>
          <w:rFonts w:ascii="Verdana" w:eastAsia="Times New Roman" w:hAnsi="Verdana" w:cs="Verdana"/>
          <w:b/>
          <w:bCs/>
          <w:caps/>
          <w:vanish/>
          <w:kern w:val="28"/>
          <w:sz w:val="20"/>
          <w:szCs w:val="20"/>
          <w:lang w:val="it-IT"/>
        </w:rPr>
      </w:pPr>
      <w:bookmarkStart w:id="13416" w:name="_Toc50114149"/>
      <w:bookmarkStart w:id="13417" w:name="_Toc90914920"/>
      <w:bookmarkStart w:id="13418" w:name="_Toc95487495"/>
      <w:bookmarkStart w:id="13419" w:name="_Toc95490325"/>
      <w:bookmarkEnd w:id="13416"/>
      <w:bookmarkEnd w:id="13417"/>
      <w:bookmarkEnd w:id="13418"/>
      <w:bookmarkEnd w:id="13419"/>
    </w:p>
    <w:p w14:paraId="7DC94F39" w14:textId="77777777" w:rsidR="001C645F" w:rsidRPr="00AC2834" w:rsidRDefault="001C645F" w:rsidP="00BC4142">
      <w:pPr>
        <w:pStyle w:val="Paragrafoelenco"/>
        <w:keepNext/>
        <w:numPr>
          <w:ilvl w:val="0"/>
          <w:numId w:val="31"/>
        </w:numPr>
        <w:spacing w:after="60" w:line="240" w:lineRule="auto"/>
        <w:outlineLvl w:val="0"/>
        <w:rPr>
          <w:rFonts w:ascii="Verdana" w:eastAsia="Times New Roman" w:hAnsi="Verdana" w:cs="Verdana"/>
          <w:b/>
          <w:bCs/>
          <w:caps/>
          <w:vanish/>
          <w:kern w:val="28"/>
          <w:sz w:val="20"/>
          <w:szCs w:val="20"/>
          <w:lang w:val="it-IT"/>
        </w:rPr>
      </w:pPr>
      <w:bookmarkStart w:id="13420" w:name="_Toc50114150"/>
      <w:bookmarkStart w:id="13421" w:name="_Toc90914921"/>
      <w:bookmarkStart w:id="13422" w:name="_Toc95487496"/>
      <w:bookmarkStart w:id="13423" w:name="_Toc95490326"/>
      <w:bookmarkEnd w:id="13420"/>
      <w:bookmarkEnd w:id="13421"/>
      <w:bookmarkEnd w:id="13422"/>
      <w:bookmarkEnd w:id="13423"/>
    </w:p>
    <w:p w14:paraId="2EF12F99" w14:textId="77777777" w:rsidR="001C645F" w:rsidRPr="00AC2834" w:rsidRDefault="001C645F" w:rsidP="00BC4142">
      <w:pPr>
        <w:pStyle w:val="Paragrafoelenco"/>
        <w:keepNext/>
        <w:numPr>
          <w:ilvl w:val="0"/>
          <w:numId w:val="31"/>
        </w:numPr>
        <w:spacing w:after="60" w:line="240" w:lineRule="auto"/>
        <w:outlineLvl w:val="0"/>
        <w:rPr>
          <w:rFonts w:ascii="Verdana" w:eastAsia="Times New Roman" w:hAnsi="Verdana" w:cs="Verdana"/>
          <w:b/>
          <w:bCs/>
          <w:caps/>
          <w:vanish/>
          <w:kern w:val="28"/>
          <w:sz w:val="20"/>
          <w:szCs w:val="20"/>
          <w:lang w:val="it-IT"/>
        </w:rPr>
      </w:pPr>
      <w:bookmarkStart w:id="13424" w:name="_Toc50114151"/>
      <w:bookmarkStart w:id="13425" w:name="_Toc90914922"/>
      <w:bookmarkStart w:id="13426" w:name="_Toc95487497"/>
      <w:bookmarkStart w:id="13427" w:name="_Toc95490327"/>
      <w:bookmarkEnd w:id="13424"/>
      <w:bookmarkEnd w:id="13425"/>
      <w:bookmarkEnd w:id="13426"/>
      <w:bookmarkEnd w:id="13427"/>
    </w:p>
    <w:p w14:paraId="75BBDE04" w14:textId="77777777" w:rsidR="001C645F" w:rsidRPr="00AC2834" w:rsidRDefault="001C645F" w:rsidP="00BC4142">
      <w:pPr>
        <w:pStyle w:val="Paragrafoelenco"/>
        <w:keepNext/>
        <w:numPr>
          <w:ilvl w:val="1"/>
          <w:numId w:val="31"/>
        </w:numPr>
        <w:spacing w:after="60" w:line="240" w:lineRule="auto"/>
        <w:outlineLvl w:val="0"/>
        <w:rPr>
          <w:rFonts w:ascii="Verdana" w:eastAsia="Times New Roman" w:hAnsi="Verdana" w:cs="Verdana"/>
          <w:b/>
          <w:bCs/>
          <w:caps/>
          <w:vanish/>
          <w:kern w:val="28"/>
          <w:sz w:val="20"/>
          <w:szCs w:val="20"/>
          <w:lang w:val="it-IT"/>
        </w:rPr>
      </w:pPr>
      <w:bookmarkStart w:id="13428" w:name="_Toc50114152"/>
      <w:bookmarkStart w:id="13429" w:name="_Toc90914923"/>
      <w:bookmarkStart w:id="13430" w:name="_Toc95487498"/>
      <w:bookmarkStart w:id="13431" w:name="_Toc95490328"/>
      <w:bookmarkEnd w:id="13428"/>
      <w:bookmarkEnd w:id="13429"/>
      <w:bookmarkEnd w:id="13430"/>
      <w:bookmarkEnd w:id="13431"/>
    </w:p>
    <w:p w14:paraId="43412CB3" w14:textId="77777777" w:rsidR="001C645F" w:rsidRPr="00AC2834" w:rsidRDefault="001C645F" w:rsidP="00BC4142">
      <w:pPr>
        <w:pStyle w:val="Paragrafoelenco"/>
        <w:keepNext/>
        <w:numPr>
          <w:ilvl w:val="1"/>
          <w:numId w:val="31"/>
        </w:numPr>
        <w:spacing w:after="60" w:line="240" w:lineRule="auto"/>
        <w:outlineLvl w:val="0"/>
        <w:rPr>
          <w:rFonts w:ascii="Verdana" w:eastAsia="Times New Roman" w:hAnsi="Verdana" w:cs="Verdana"/>
          <w:b/>
          <w:bCs/>
          <w:caps/>
          <w:vanish/>
          <w:kern w:val="28"/>
          <w:sz w:val="20"/>
          <w:szCs w:val="20"/>
          <w:lang w:val="it-IT"/>
        </w:rPr>
      </w:pPr>
      <w:bookmarkStart w:id="13432" w:name="_Toc50114153"/>
      <w:bookmarkStart w:id="13433" w:name="_Toc90914924"/>
      <w:bookmarkStart w:id="13434" w:name="_Toc95487499"/>
      <w:bookmarkStart w:id="13435" w:name="_Toc95490329"/>
      <w:bookmarkEnd w:id="13432"/>
      <w:bookmarkEnd w:id="13433"/>
      <w:bookmarkEnd w:id="13434"/>
      <w:bookmarkEnd w:id="13435"/>
    </w:p>
    <w:p w14:paraId="365CA293" w14:textId="77777777" w:rsidR="001C645F" w:rsidRPr="00AC2834" w:rsidRDefault="001C645F" w:rsidP="00BC4142">
      <w:pPr>
        <w:pStyle w:val="Titolo2"/>
        <w:numPr>
          <w:ilvl w:val="2"/>
          <w:numId w:val="33"/>
        </w:numPr>
        <w:rPr>
          <w:rFonts w:ascii="Verdana" w:hAnsi="Verdana"/>
          <w:sz w:val="20"/>
          <w:szCs w:val="20"/>
          <w:lang w:val="it-IT"/>
        </w:rPr>
      </w:pPr>
      <w:r>
        <w:rPr>
          <w:rFonts w:ascii="Verdana" w:hAnsi="Verdana"/>
          <w:sz w:val="20"/>
          <w:szCs w:val="20"/>
          <w:lang w:val="it-IT"/>
        </w:rPr>
        <w:t xml:space="preserve"> </w:t>
      </w:r>
      <w:bookmarkStart w:id="13436" w:name="_Toc95490330"/>
      <w:r w:rsidRPr="00AC2834">
        <w:rPr>
          <w:rFonts w:ascii="Verdana" w:hAnsi="Verdana"/>
          <w:sz w:val="20"/>
          <w:szCs w:val="20"/>
          <w:lang w:val="it-IT"/>
        </w:rPr>
        <w:t>MarcaOperativaPrenotazioneType</w:t>
      </w:r>
      <w:bookmarkEnd w:id="13399"/>
      <w:bookmarkEnd w:id="13436"/>
    </w:p>
    <w:p w14:paraId="1AD5A930" w14:textId="77777777" w:rsidR="001C645F" w:rsidRPr="00756A82" w:rsidRDefault="001C645F" w:rsidP="001C645F">
      <w:pPr>
        <w:autoSpaceDE w:val="0"/>
        <w:autoSpaceDN w:val="0"/>
        <w:adjustRightInd w:val="0"/>
        <w:rPr>
          <w:rFonts w:ascii="Courier New" w:hAnsi="Courier New" w:cs="Courier New"/>
          <w:lang w:val="it-IT" w:eastAsia="it-IT"/>
        </w:rPr>
      </w:pPr>
      <w:r w:rsidRPr="00827C8A">
        <w:rPr>
          <w:rFonts w:ascii="Courier New" w:hAnsi="Courier New" w:cs="Courier New"/>
          <w:color w:val="008080"/>
          <w:lang w:val="it-IT" w:eastAsia="it-IT"/>
        </w:rPr>
        <w:t>&lt;</w:t>
      </w:r>
      <w:r w:rsidRPr="00827C8A">
        <w:rPr>
          <w:rFonts w:ascii="Courier New" w:hAnsi="Courier New" w:cs="Courier New"/>
          <w:color w:val="3F7F7F"/>
          <w:lang w:val="it-IT" w:eastAsia="it-IT"/>
        </w:rPr>
        <w:t xml:space="preserve">simpleType </w:t>
      </w:r>
      <w:r w:rsidRPr="00827C8A">
        <w:rPr>
          <w:rFonts w:ascii="Courier New" w:hAnsi="Courier New" w:cs="Courier New"/>
          <w:color w:val="7F007F"/>
          <w:lang w:val="it-IT" w:eastAsia="it-IT"/>
        </w:rPr>
        <w:t>name</w:t>
      </w:r>
      <w:r w:rsidRPr="00827C8A">
        <w:rPr>
          <w:rFonts w:ascii="Courier New" w:hAnsi="Courier New" w:cs="Courier New"/>
          <w:color w:val="000000"/>
          <w:lang w:val="it-IT" w:eastAsia="it-IT"/>
        </w:rPr>
        <w:t>=</w:t>
      </w:r>
      <w:r w:rsidRPr="00827C8A">
        <w:rPr>
          <w:rFonts w:ascii="Courier New" w:hAnsi="Courier New" w:cs="Courier New"/>
          <w:color w:val="2A00FF"/>
          <w:lang w:val="it-IT" w:eastAsia="it-IT"/>
        </w:rPr>
        <w:t>"MarcaOperativa</w:t>
      </w:r>
      <w:r w:rsidRPr="00756A82">
        <w:rPr>
          <w:rFonts w:ascii="Courier New" w:hAnsi="Courier New" w:cs="Courier New"/>
          <w:color w:val="2A00FF"/>
          <w:lang w:val="it-IT" w:eastAsia="it-IT"/>
        </w:rPr>
        <w:t>PrenotazioneType"</w:t>
      </w:r>
      <w:r w:rsidRPr="00756A82">
        <w:rPr>
          <w:rFonts w:ascii="Courier New" w:hAnsi="Courier New" w:cs="Courier New"/>
          <w:color w:val="008080"/>
          <w:lang w:val="it-IT" w:eastAsia="it-IT"/>
        </w:rPr>
        <w:t>&gt;</w:t>
      </w:r>
    </w:p>
    <w:p w14:paraId="11C84A5E" w14:textId="77777777" w:rsidR="001C645F" w:rsidRPr="00F25D65" w:rsidRDefault="001C645F" w:rsidP="001C645F">
      <w:pPr>
        <w:autoSpaceDE w:val="0"/>
        <w:autoSpaceDN w:val="0"/>
        <w:adjustRightInd w:val="0"/>
        <w:ind w:firstLine="720"/>
        <w:rPr>
          <w:rFonts w:ascii="Courier New" w:hAnsi="Courier New" w:cs="Courier New"/>
          <w:lang w:val="en-GB" w:eastAsia="it-IT"/>
        </w:rPr>
      </w:pPr>
      <w:r w:rsidRPr="00F25D65">
        <w:rPr>
          <w:rFonts w:ascii="Courier New" w:hAnsi="Courier New" w:cs="Courier New"/>
          <w:color w:val="008080"/>
          <w:lang w:val="en-GB" w:eastAsia="it-IT"/>
        </w:rPr>
        <w:t>&lt;</w:t>
      </w:r>
      <w:r w:rsidRPr="00F25D65">
        <w:rPr>
          <w:rFonts w:ascii="Courier New" w:hAnsi="Courier New" w:cs="Courier New"/>
          <w:color w:val="3F7F7F"/>
          <w:lang w:val="en-GB" w:eastAsia="it-IT"/>
        </w:rPr>
        <w:t xml:space="preserve">restriction </w:t>
      </w:r>
      <w:r w:rsidRPr="00F25D65">
        <w:rPr>
          <w:rFonts w:ascii="Courier New" w:hAnsi="Courier New" w:cs="Courier New"/>
          <w:color w:val="7F007F"/>
          <w:lang w:val="en-GB" w:eastAsia="it-IT"/>
        </w:rPr>
        <w:t>base</w:t>
      </w:r>
      <w:r w:rsidRPr="00F25D65">
        <w:rPr>
          <w:rFonts w:ascii="Courier New" w:hAnsi="Courier New" w:cs="Courier New"/>
          <w:color w:val="000000"/>
          <w:lang w:val="en-GB" w:eastAsia="it-IT"/>
        </w:rPr>
        <w:t>=</w:t>
      </w:r>
      <w:r w:rsidRPr="00F25D65">
        <w:rPr>
          <w:rFonts w:ascii="Courier New" w:hAnsi="Courier New" w:cs="Courier New"/>
          <w:color w:val="2A00FF"/>
          <w:lang w:val="en-GB" w:eastAsia="it-IT"/>
        </w:rPr>
        <w:t>"string"</w:t>
      </w:r>
      <w:r w:rsidRPr="00F25D65">
        <w:rPr>
          <w:rFonts w:ascii="Courier New" w:hAnsi="Courier New" w:cs="Courier New"/>
          <w:color w:val="008080"/>
          <w:lang w:val="en-GB" w:eastAsia="it-IT"/>
        </w:rPr>
        <w:t>&gt;</w:t>
      </w:r>
    </w:p>
    <w:p w14:paraId="4BD9A6E7" w14:textId="77777777" w:rsidR="001C645F" w:rsidRPr="00F25D65" w:rsidRDefault="001C645F" w:rsidP="001C645F">
      <w:pPr>
        <w:autoSpaceDE w:val="0"/>
        <w:autoSpaceDN w:val="0"/>
        <w:adjustRightInd w:val="0"/>
        <w:rPr>
          <w:rFonts w:ascii="Courier New" w:hAnsi="Courier New" w:cs="Courier New"/>
          <w:lang w:val="en-GB" w:eastAsia="it-IT"/>
        </w:rPr>
      </w:pPr>
      <w:r>
        <w:rPr>
          <w:rFonts w:ascii="Courier New" w:hAnsi="Courier New" w:cs="Courier New"/>
          <w:color w:val="000000"/>
          <w:lang w:val="en-GB" w:eastAsia="it-IT"/>
        </w:rPr>
        <w:tab/>
      </w:r>
      <w:r w:rsidRPr="00F25D65">
        <w:rPr>
          <w:rFonts w:ascii="Courier New" w:hAnsi="Courier New" w:cs="Courier New"/>
          <w:color w:val="008080"/>
          <w:lang w:val="en-GB" w:eastAsia="it-IT"/>
        </w:rPr>
        <w:t>&lt;</w:t>
      </w:r>
      <w:r w:rsidRPr="00F25D65">
        <w:rPr>
          <w:rFonts w:ascii="Courier New" w:hAnsi="Courier New" w:cs="Courier New"/>
          <w:color w:val="3F7F7F"/>
          <w:lang w:val="en-GB" w:eastAsia="it-IT"/>
        </w:rPr>
        <w:t xml:space="preserve">length </w:t>
      </w:r>
      <w:r w:rsidRPr="00F25D65">
        <w:rPr>
          <w:rFonts w:ascii="Courier New" w:hAnsi="Courier New" w:cs="Courier New"/>
          <w:color w:val="7F007F"/>
          <w:lang w:val="en-GB" w:eastAsia="it-IT"/>
        </w:rPr>
        <w:t>value</w:t>
      </w:r>
      <w:r w:rsidRPr="00F25D65">
        <w:rPr>
          <w:rFonts w:ascii="Courier New" w:hAnsi="Courier New" w:cs="Courier New"/>
          <w:color w:val="000000"/>
          <w:lang w:val="en-GB" w:eastAsia="it-IT"/>
        </w:rPr>
        <w:t>=</w:t>
      </w:r>
      <w:r w:rsidRPr="00F25D65">
        <w:rPr>
          <w:rFonts w:ascii="Courier New" w:hAnsi="Courier New" w:cs="Courier New"/>
          <w:color w:val="2A00FF"/>
          <w:lang w:val="en-GB" w:eastAsia="it-IT"/>
        </w:rPr>
        <w:t>"10"</w:t>
      </w:r>
      <w:r w:rsidRPr="00F25D65">
        <w:rPr>
          <w:rFonts w:ascii="Courier New" w:hAnsi="Courier New" w:cs="Courier New"/>
          <w:color w:val="008080"/>
          <w:lang w:val="en-GB" w:eastAsia="it-IT"/>
        </w:rPr>
        <w:t>&gt;&lt;/</w:t>
      </w:r>
      <w:r w:rsidRPr="00F25D65">
        <w:rPr>
          <w:rFonts w:ascii="Courier New" w:hAnsi="Courier New" w:cs="Courier New"/>
          <w:color w:val="3F7F7F"/>
          <w:lang w:val="en-GB" w:eastAsia="it-IT"/>
        </w:rPr>
        <w:t>length</w:t>
      </w:r>
      <w:r w:rsidRPr="00F25D65">
        <w:rPr>
          <w:rFonts w:ascii="Courier New" w:hAnsi="Courier New" w:cs="Courier New"/>
          <w:color w:val="008080"/>
          <w:lang w:val="en-GB" w:eastAsia="it-IT"/>
        </w:rPr>
        <w:t>&gt;</w:t>
      </w:r>
    </w:p>
    <w:p w14:paraId="77E4D2F1" w14:textId="77777777" w:rsidR="001C645F" w:rsidRPr="00DD44E9" w:rsidRDefault="001C645F" w:rsidP="001C645F">
      <w:pPr>
        <w:autoSpaceDE w:val="0"/>
        <w:autoSpaceDN w:val="0"/>
        <w:adjustRightInd w:val="0"/>
        <w:ind w:left="720"/>
        <w:rPr>
          <w:rFonts w:ascii="Courier New" w:hAnsi="Courier New" w:cs="Courier New"/>
          <w:color w:val="2A00FF"/>
          <w:lang w:val="it-IT" w:eastAsia="it-IT"/>
        </w:rPr>
      </w:pPr>
      <w:r w:rsidRPr="00DD44E9">
        <w:rPr>
          <w:rFonts w:ascii="Courier New" w:hAnsi="Courier New" w:cs="Courier New"/>
          <w:color w:val="008080"/>
          <w:lang w:val="it-IT" w:eastAsia="it-IT"/>
        </w:rPr>
        <w:t>&lt;</w:t>
      </w:r>
      <w:r w:rsidRPr="00DD44E9">
        <w:rPr>
          <w:rFonts w:ascii="Courier New" w:hAnsi="Courier New" w:cs="Courier New"/>
          <w:color w:val="3F7F7F"/>
          <w:lang w:val="it-IT" w:eastAsia="it-IT"/>
        </w:rPr>
        <w:t xml:space="preserve">pattern </w:t>
      </w:r>
      <w:r w:rsidRPr="00DD44E9">
        <w:rPr>
          <w:rFonts w:ascii="Courier New" w:hAnsi="Courier New" w:cs="Courier New"/>
          <w:color w:val="7F007F"/>
          <w:lang w:val="it-IT" w:eastAsia="it-IT"/>
        </w:rPr>
        <w:t>value</w:t>
      </w:r>
      <w:r w:rsidRPr="00DD44E9">
        <w:rPr>
          <w:rFonts w:ascii="Courier New" w:hAnsi="Courier New" w:cs="Courier New"/>
          <w:color w:val="000000"/>
          <w:lang w:val="it-IT" w:eastAsia="it-IT"/>
        </w:rPr>
        <w:t>=</w:t>
      </w:r>
      <w:r w:rsidRPr="00DD44E9">
        <w:rPr>
          <w:rFonts w:ascii="Courier New" w:hAnsi="Courier New" w:cs="Courier New"/>
          <w:color w:val="2A00FF"/>
          <w:lang w:val="it-IT" w:eastAsia="it-IT"/>
        </w:rPr>
        <w:t>"([75]|[DA]){2}[A-Za-z][A-Za-z][0-9][0-9][0-9]</w:t>
      </w:r>
    </w:p>
    <w:p w14:paraId="207D5E64" w14:textId="77777777" w:rsidR="001C645F" w:rsidRDefault="001C645F" w:rsidP="001C645F">
      <w:pPr>
        <w:autoSpaceDE w:val="0"/>
        <w:autoSpaceDN w:val="0"/>
        <w:adjustRightInd w:val="0"/>
        <w:ind w:left="720" w:firstLine="720"/>
        <w:rPr>
          <w:rFonts w:ascii="Courier New" w:hAnsi="Courier New" w:cs="Courier New"/>
          <w:color w:val="008080"/>
          <w:lang w:val="it-IT" w:eastAsia="it-IT"/>
        </w:rPr>
      </w:pPr>
      <w:r>
        <w:rPr>
          <w:rFonts w:ascii="Courier New" w:hAnsi="Courier New" w:cs="Courier New"/>
          <w:color w:val="2A00FF"/>
          <w:lang w:val="it-IT" w:eastAsia="it-IT"/>
        </w:rPr>
        <w:t>[0-9][0-9][0-9]"</w:t>
      </w:r>
      <w:r>
        <w:rPr>
          <w:rFonts w:ascii="Courier New" w:hAnsi="Courier New" w:cs="Courier New"/>
          <w:color w:val="008080"/>
          <w:lang w:val="it-IT" w:eastAsia="it-IT"/>
        </w:rPr>
        <w:t xml:space="preserve">&gt; </w:t>
      </w:r>
    </w:p>
    <w:p w14:paraId="049AD91B" w14:textId="77777777" w:rsidR="001C645F" w:rsidRDefault="001C645F" w:rsidP="001C645F">
      <w:pPr>
        <w:autoSpaceDE w:val="0"/>
        <w:autoSpaceDN w:val="0"/>
        <w:adjustRightInd w:val="0"/>
        <w:ind w:firstLine="72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pattern</w:t>
      </w:r>
      <w:r>
        <w:rPr>
          <w:rFonts w:ascii="Courier New" w:hAnsi="Courier New" w:cs="Courier New"/>
          <w:color w:val="008080"/>
          <w:lang w:val="it-IT" w:eastAsia="it-IT"/>
        </w:rPr>
        <w:t>&gt;</w:t>
      </w:r>
    </w:p>
    <w:p w14:paraId="43878BD1" w14:textId="77777777" w:rsidR="001C645F" w:rsidRPr="00785140" w:rsidRDefault="001C645F" w:rsidP="001C645F">
      <w:pPr>
        <w:autoSpaceDE w:val="0"/>
        <w:autoSpaceDN w:val="0"/>
        <w:adjustRightInd w:val="0"/>
        <w:rPr>
          <w:rFonts w:ascii="Courier New" w:hAnsi="Courier New" w:cs="Courier New"/>
          <w:lang w:val="en-GB" w:eastAsia="it-IT"/>
        </w:rPr>
      </w:pPr>
      <w:r w:rsidRPr="003B3CD7">
        <w:rPr>
          <w:rFonts w:ascii="Courier New" w:hAnsi="Courier New" w:cs="Courier New"/>
          <w:color w:val="000000"/>
          <w:lang w:val="it-IT" w:eastAsia="it-IT"/>
        </w:rPr>
        <w:tab/>
      </w:r>
      <w:r w:rsidRPr="00785140">
        <w:rPr>
          <w:rFonts w:ascii="Courier New" w:hAnsi="Courier New" w:cs="Courier New"/>
          <w:color w:val="008080"/>
          <w:lang w:val="en-GB" w:eastAsia="it-IT"/>
        </w:rPr>
        <w:t>&lt;/</w:t>
      </w:r>
      <w:r w:rsidRPr="00785140">
        <w:rPr>
          <w:rFonts w:ascii="Courier New" w:hAnsi="Courier New" w:cs="Courier New"/>
          <w:color w:val="3F7F7F"/>
          <w:lang w:val="en-GB" w:eastAsia="it-IT"/>
        </w:rPr>
        <w:t>restriction</w:t>
      </w:r>
      <w:r w:rsidRPr="00785140">
        <w:rPr>
          <w:rFonts w:ascii="Courier New" w:hAnsi="Courier New" w:cs="Courier New"/>
          <w:color w:val="008080"/>
          <w:lang w:val="en-GB" w:eastAsia="it-IT"/>
        </w:rPr>
        <w:t>&gt;</w:t>
      </w:r>
    </w:p>
    <w:p w14:paraId="420BB4CE" w14:textId="77777777" w:rsidR="001C645F" w:rsidRDefault="001C645F" w:rsidP="001C645F">
      <w:pPr>
        <w:rPr>
          <w:rFonts w:ascii="Courier New" w:hAnsi="Courier New" w:cs="Courier New"/>
          <w:color w:val="008080"/>
          <w:lang w:val="en-GB" w:eastAsia="it-IT"/>
        </w:rPr>
      </w:pPr>
      <w:r w:rsidRPr="00785140">
        <w:rPr>
          <w:rFonts w:ascii="Courier New" w:hAnsi="Courier New" w:cs="Courier New"/>
          <w:color w:val="008080"/>
          <w:lang w:val="en-GB" w:eastAsia="it-IT"/>
        </w:rPr>
        <w:t>&lt;/</w:t>
      </w:r>
      <w:proofErr w:type="spellStart"/>
      <w:r w:rsidRPr="00785140">
        <w:rPr>
          <w:rFonts w:ascii="Courier New" w:hAnsi="Courier New" w:cs="Courier New"/>
          <w:color w:val="3F7F7F"/>
          <w:lang w:val="en-GB" w:eastAsia="it-IT"/>
        </w:rPr>
        <w:t>simpleType</w:t>
      </w:r>
      <w:proofErr w:type="spellEnd"/>
      <w:r w:rsidRPr="00785140">
        <w:rPr>
          <w:rFonts w:ascii="Courier New" w:hAnsi="Courier New" w:cs="Courier New"/>
          <w:color w:val="008080"/>
          <w:lang w:val="en-GB" w:eastAsia="it-IT"/>
        </w:rPr>
        <w:t>&gt;</w:t>
      </w:r>
    </w:p>
    <w:p w14:paraId="5624218B" w14:textId="77777777" w:rsidR="001C645F" w:rsidRDefault="001C645F" w:rsidP="001C645F"/>
    <w:p w14:paraId="4327C21D" w14:textId="77777777" w:rsidR="001C645F" w:rsidRPr="00165823" w:rsidRDefault="001C645F" w:rsidP="00BC4142">
      <w:pPr>
        <w:pStyle w:val="Paragrafoelenco"/>
        <w:keepNext/>
        <w:numPr>
          <w:ilvl w:val="0"/>
          <w:numId w:val="34"/>
        </w:numPr>
        <w:spacing w:before="360" w:after="120" w:line="240" w:lineRule="auto"/>
        <w:outlineLvl w:val="1"/>
        <w:rPr>
          <w:rFonts w:ascii="Verdana" w:eastAsia="Times New Roman" w:hAnsi="Verdana" w:cs="Verdana"/>
          <w:b/>
          <w:bCs/>
          <w:vanish/>
          <w:sz w:val="20"/>
          <w:szCs w:val="20"/>
          <w:lang w:val="it-IT"/>
        </w:rPr>
      </w:pPr>
      <w:bookmarkStart w:id="13437" w:name="_Toc90914926"/>
      <w:bookmarkStart w:id="13438" w:name="_Toc95487501"/>
      <w:bookmarkStart w:id="13439" w:name="_Toc95490331"/>
      <w:bookmarkStart w:id="13440" w:name="_Toc464201115"/>
      <w:bookmarkEnd w:id="13437"/>
      <w:bookmarkEnd w:id="13438"/>
      <w:bookmarkEnd w:id="13439"/>
    </w:p>
    <w:p w14:paraId="674EAC99" w14:textId="77777777" w:rsidR="001C645F" w:rsidRPr="00165823" w:rsidRDefault="001C645F" w:rsidP="00BC4142">
      <w:pPr>
        <w:pStyle w:val="Paragrafoelenco"/>
        <w:keepNext/>
        <w:numPr>
          <w:ilvl w:val="0"/>
          <w:numId w:val="34"/>
        </w:numPr>
        <w:spacing w:before="360" w:after="120" w:line="240" w:lineRule="auto"/>
        <w:outlineLvl w:val="1"/>
        <w:rPr>
          <w:rFonts w:ascii="Verdana" w:eastAsia="Times New Roman" w:hAnsi="Verdana" w:cs="Verdana"/>
          <w:b/>
          <w:bCs/>
          <w:vanish/>
          <w:sz w:val="20"/>
          <w:szCs w:val="20"/>
          <w:lang w:val="it-IT"/>
        </w:rPr>
      </w:pPr>
      <w:bookmarkStart w:id="13441" w:name="_Toc90914927"/>
      <w:bookmarkStart w:id="13442" w:name="_Toc95487502"/>
      <w:bookmarkStart w:id="13443" w:name="_Toc95490332"/>
      <w:bookmarkEnd w:id="13441"/>
      <w:bookmarkEnd w:id="13442"/>
      <w:bookmarkEnd w:id="13443"/>
    </w:p>
    <w:p w14:paraId="50405028" w14:textId="77777777" w:rsidR="001C645F" w:rsidRPr="00165823" w:rsidRDefault="001C645F" w:rsidP="00BC4142">
      <w:pPr>
        <w:pStyle w:val="Paragrafoelenco"/>
        <w:keepNext/>
        <w:numPr>
          <w:ilvl w:val="1"/>
          <w:numId w:val="34"/>
        </w:numPr>
        <w:spacing w:before="360" w:after="120" w:line="240" w:lineRule="auto"/>
        <w:outlineLvl w:val="1"/>
        <w:rPr>
          <w:rFonts w:ascii="Verdana" w:eastAsia="Times New Roman" w:hAnsi="Verdana" w:cs="Verdana"/>
          <w:b/>
          <w:bCs/>
          <w:vanish/>
          <w:sz w:val="20"/>
          <w:szCs w:val="20"/>
          <w:lang w:val="it-IT"/>
        </w:rPr>
      </w:pPr>
      <w:bookmarkStart w:id="13444" w:name="_Toc90914928"/>
      <w:bookmarkStart w:id="13445" w:name="_Toc95487503"/>
      <w:bookmarkStart w:id="13446" w:name="_Toc95490333"/>
      <w:bookmarkEnd w:id="13444"/>
      <w:bookmarkEnd w:id="13445"/>
      <w:bookmarkEnd w:id="13446"/>
    </w:p>
    <w:p w14:paraId="4E5001EC" w14:textId="65F20DF8" w:rsidR="001C645F" w:rsidRPr="00C0100D" w:rsidRDefault="001C645F" w:rsidP="001C645F">
      <w:pPr>
        <w:pStyle w:val="Titolo2"/>
        <w:numPr>
          <w:ilvl w:val="0"/>
          <w:numId w:val="0"/>
        </w:numPr>
        <w:ind w:left="282"/>
        <w:rPr>
          <w:rFonts w:ascii="Verdana" w:hAnsi="Verdana" w:cs="Verdana"/>
          <w:sz w:val="20"/>
          <w:szCs w:val="20"/>
          <w:lang w:val="it-IT"/>
        </w:rPr>
      </w:pPr>
      <w:bookmarkStart w:id="13447" w:name="_Toc95490334"/>
      <w:r>
        <w:rPr>
          <w:rFonts w:ascii="Verdana" w:hAnsi="Verdana" w:cs="Verdana"/>
          <w:sz w:val="20"/>
          <w:szCs w:val="20"/>
          <w:lang w:val="it-IT"/>
        </w:rPr>
        <w:t xml:space="preserve">1.2.2 </w:t>
      </w:r>
      <w:r w:rsidRPr="00C0100D">
        <w:rPr>
          <w:rFonts w:ascii="Verdana" w:hAnsi="Verdana" w:cs="Verdana"/>
          <w:sz w:val="20"/>
          <w:szCs w:val="20"/>
          <w:lang w:val="it-IT"/>
        </w:rPr>
        <w:t>M</w:t>
      </w:r>
      <w:r>
        <w:rPr>
          <w:rFonts w:ascii="Verdana" w:hAnsi="Verdana" w:cs="Verdana"/>
          <w:sz w:val="20"/>
          <w:szCs w:val="20"/>
          <w:lang w:val="it-IT"/>
        </w:rPr>
        <w:t>otivoRichiestaConversioneType</w:t>
      </w:r>
      <w:bookmarkEnd w:id="13440"/>
      <w:bookmarkEnd w:id="13447"/>
    </w:p>
    <w:p w14:paraId="6E668A15"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"MotivoRichiestaConversioneType"</w:t>
      </w:r>
      <w:r>
        <w:rPr>
          <w:rFonts w:ascii="Courier New" w:hAnsi="Courier New" w:cs="Courier New"/>
          <w:color w:val="008080"/>
          <w:lang w:val="it-IT" w:eastAsia="it-IT"/>
        </w:rPr>
        <w:t>&gt;</w:t>
      </w:r>
    </w:p>
    <w:p w14:paraId="6ECC2F2D" w14:textId="77777777" w:rsidR="001C645F" w:rsidRPr="00C565DC"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sidRPr="00C565DC">
        <w:rPr>
          <w:rFonts w:ascii="Courier New" w:hAnsi="Courier New" w:cs="Courier New"/>
          <w:color w:val="008080"/>
          <w:lang w:val="it-IT" w:eastAsia="it-IT"/>
        </w:rPr>
        <w:t>&lt;</w:t>
      </w:r>
      <w:r w:rsidRPr="00C565DC">
        <w:rPr>
          <w:rFonts w:ascii="Courier New" w:hAnsi="Courier New" w:cs="Courier New"/>
          <w:color w:val="3F7F7F"/>
          <w:lang w:val="it-IT" w:eastAsia="it-IT"/>
        </w:rPr>
        <w:t xml:space="preserve">restriction </w:t>
      </w:r>
      <w:r w:rsidRPr="00C565DC">
        <w:rPr>
          <w:rFonts w:ascii="Courier New" w:hAnsi="Courier New" w:cs="Courier New"/>
          <w:color w:val="7F007F"/>
          <w:lang w:val="it-IT" w:eastAsia="it-IT"/>
        </w:rPr>
        <w:t>base</w:t>
      </w:r>
      <w:r w:rsidRPr="00C565DC">
        <w:rPr>
          <w:rFonts w:ascii="Courier New" w:hAnsi="Courier New" w:cs="Courier New"/>
          <w:color w:val="000000"/>
          <w:lang w:val="it-IT" w:eastAsia="it-IT"/>
        </w:rPr>
        <w:t>=</w:t>
      </w:r>
      <w:r w:rsidRPr="00C565DC">
        <w:rPr>
          <w:rFonts w:ascii="Courier New" w:hAnsi="Courier New" w:cs="Courier New"/>
          <w:color w:val="2A00FF"/>
          <w:lang w:val="it-IT" w:eastAsia="it-IT"/>
        </w:rPr>
        <w:t>"string"</w:t>
      </w:r>
      <w:r w:rsidRPr="00C565DC">
        <w:rPr>
          <w:rFonts w:ascii="Courier New" w:hAnsi="Courier New" w:cs="Courier New"/>
          <w:color w:val="008080"/>
          <w:lang w:val="it-IT" w:eastAsia="it-IT"/>
        </w:rPr>
        <w:t>&gt;</w:t>
      </w:r>
    </w:p>
    <w:p w14:paraId="2A3AD2C0" w14:textId="77777777" w:rsidR="001C645F" w:rsidRPr="00DC0F55" w:rsidRDefault="001C645F" w:rsidP="001C645F">
      <w:pPr>
        <w:autoSpaceDE w:val="0"/>
        <w:autoSpaceDN w:val="0"/>
        <w:adjustRightInd w:val="0"/>
        <w:rPr>
          <w:rFonts w:ascii="Courier New" w:hAnsi="Courier New" w:cs="Courier New"/>
          <w:lang w:val="it-IT" w:eastAsia="it-IT"/>
        </w:rPr>
      </w:pPr>
      <w:r w:rsidRPr="00C565DC">
        <w:rPr>
          <w:rFonts w:ascii="Courier New" w:hAnsi="Courier New" w:cs="Courier New"/>
          <w:color w:val="000000"/>
          <w:lang w:val="it-IT" w:eastAsia="it-IT"/>
        </w:rPr>
        <w:tab/>
      </w:r>
      <w:r w:rsidRPr="00C565DC">
        <w:rPr>
          <w:rFonts w:ascii="Courier New" w:hAnsi="Courier New" w:cs="Courier New"/>
          <w:color w:val="000000"/>
          <w:lang w:val="it-IT" w:eastAsia="it-IT"/>
        </w:rPr>
        <w:tab/>
      </w:r>
      <w:r w:rsidRPr="00DC0F55">
        <w:rPr>
          <w:rFonts w:ascii="Courier New" w:hAnsi="Courier New" w:cs="Courier New"/>
          <w:color w:val="008080"/>
          <w:lang w:val="it-IT" w:eastAsia="it-IT"/>
        </w:rPr>
        <w:t>&lt;</w:t>
      </w:r>
      <w:r w:rsidRPr="00DC0F55">
        <w:rPr>
          <w:rFonts w:ascii="Courier New" w:hAnsi="Courier New" w:cs="Courier New"/>
          <w:color w:val="3F7F7F"/>
          <w:lang w:val="it-IT" w:eastAsia="it-IT"/>
        </w:rPr>
        <w:t xml:space="preserve">enumeration </w:t>
      </w:r>
      <w:r w:rsidRPr="00DC0F55">
        <w:rPr>
          <w:rFonts w:ascii="Courier New" w:hAnsi="Courier New" w:cs="Courier New"/>
          <w:color w:val="7F007F"/>
          <w:lang w:val="it-IT" w:eastAsia="it-IT"/>
        </w:rPr>
        <w:t>value</w:t>
      </w:r>
      <w:r w:rsidRPr="00DC0F55">
        <w:rPr>
          <w:rFonts w:ascii="Courier New" w:hAnsi="Courier New" w:cs="Courier New"/>
          <w:color w:val="000000"/>
          <w:lang w:val="it-IT" w:eastAsia="it-IT"/>
        </w:rPr>
        <w:t>=</w:t>
      </w:r>
      <w:r w:rsidRPr="00DC0F55">
        <w:rPr>
          <w:rFonts w:ascii="Courier New" w:hAnsi="Courier New" w:cs="Courier New"/>
          <w:color w:val="2A00FF"/>
          <w:lang w:val="it-IT" w:eastAsia="it-IT"/>
        </w:rPr>
        <w:t xml:space="preserve">"ESTERA" </w:t>
      </w:r>
      <w:r w:rsidRPr="00DC0F55">
        <w:rPr>
          <w:rFonts w:ascii="Courier New" w:hAnsi="Courier New" w:cs="Courier New"/>
          <w:color w:val="008080"/>
          <w:lang w:val="it-IT" w:eastAsia="it-IT"/>
        </w:rPr>
        <w:t>/&gt;</w:t>
      </w:r>
    </w:p>
    <w:p w14:paraId="2DB3DDE7" w14:textId="77777777" w:rsidR="001C645F" w:rsidRPr="00DC0F55" w:rsidRDefault="001C645F" w:rsidP="001C645F">
      <w:pPr>
        <w:autoSpaceDE w:val="0"/>
        <w:autoSpaceDN w:val="0"/>
        <w:adjustRightInd w:val="0"/>
        <w:rPr>
          <w:rFonts w:ascii="Courier New" w:hAnsi="Courier New" w:cs="Courier New"/>
          <w:color w:val="008080"/>
          <w:lang w:val="it-IT" w:eastAsia="it-IT"/>
        </w:rPr>
      </w:pPr>
      <w:r w:rsidRPr="00DC0F55">
        <w:rPr>
          <w:rFonts w:ascii="Courier New" w:hAnsi="Courier New" w:cs="Courier New"/>
          <w:color w:val="000000"/>
          <w:lang w:val="it-IT" w:eastAsia="it-IT"/>
        </w:rPr>
        <w:tab/>
      </w:r>
      <w:r w:rsidRPr="00DC0F55">
        <w:rPr>
          <w:rFonts w:ascii="Courier New" w:hAnsi="Courier New" w:cs="Courier New"/>
          <w:color w:val="000000"/>
          <w:lang w:val="it-IT" w:eastAsia="it-IT"/>
        </w:rPr>
        <w:tab/>
      </w:r>
      <w:r w:rsidRPr="00DC0F55">
        <w:rPr>
          <w:rFonts w:ascii="Courier New" w:hAnsi="Courier New" w:cs="Courier New"/>
          <w:color w:val="008080"/>
          <w:lang w:val="it-IT" w:eastAsia="it-IT"/>
        </w:rPr>
        <w:t>&lt;</w:t>
      </w:r>
      <w:r w:rsidRPr="00DC0F55">
        <w:rPr>
          <w:rFonts w:ascii="Courier New" w:hAnsi="Courier New" w:cs="Courier New"/>
          <w:color w:val="3F7F7F"/>
          <w:lang w:val="it-IT" w:eastAsia="it-IT"/>
        </w:rPr>
        <w:t xml:space="preserve">enumeration </w:t>
      </w:r>
      <w:r w:rsidRPr="00DC0F55">
        <w:rPr>
          <w:rFonts w:ascii="Courier New" w:hAnsi="Courier New" w:cs="Courier New"/>
          <w:color w:val="7F007F"/>
          <w:lang w:val="it-IT" w:eastAsia="it-IT"/>
        </w:rPr>
        <w:t>value</w:t>
      </w:r>
      <w:r w:rsidRPr="00DC0F55">
        <w:rPr>
          <w:rFonts w:ascii="Courier New" w:hAnsi="Courier New" w:cs="Courier New"/>
          <w:color w:val="000000"/>
          <w:lang w:val="it-IT" w:eastAsia="it-IT"/>
        </w:rPr>
        <w:t>=</w:t>
      </w:r>
      <w:r w:rsidRPr="00DC0F55">
        <w:rPr>
          <w:rFonts w:ascii="Courier New" w:hAnsi="Courier New" w:cs="Courier New"/>
          <w:color w:val="2A00FF"/>
          <w:lang w:val="it-IT" w:eastAsia="it-IT"/>
        </w:rPr>
        <w:t xml:space="preserve">"MILITARE" </w:t>
      </w:r>
      <w:r w:rsidRPr="00DC0F55">
        <w:rPr>
          <w:rFonts w:ascii="Courier New" w:hAnsi="Courier New" w:cs="Courier New"/>
          <w:color w:val="008080"/>
          <w:lang w:val="it-IT" w:eastAsia="it-IT"/>
        </w:rPr>
        <w:t>/&gt;</w:t>
      </w:r>
    </w:p>
    <w:p w14:paraId="6854ABB3" w14:textId="77777777" w:rsidR="001C645F" w:rsidRPr="009E2D5B" w:rsidRDefault="001C645F" w:rsidP="001C645F">
      <w:pPr>
        <w:autoSpaceDE w:val="0"/>
        <w:autoSpaceDN w:val="0"/>
        <w:adjustRightInd w:val="0"/>
        <w:ind w:left="720" w:firstLine="720"/>
        <w:rPr>
          <w:rFonts w:ascii="Courier New" w:hAnsi="Courier New" w:cs="Courier New"/>
          <w:lang w:val="it-IT" w:eastAsia="it-IT"/>
        </w:rPr>
      </w:pPr>
      <w:r w:rsidRPr="009E2D5B">
        <w:rPr>
          <w:rFonts w:ascii="Courier New" w:hAnsi="Courier New" w:cs="Courier New"/>
          <w:color w:val="008080"/>
          <w:lang w:val="it-IT" w:eastAsia="it-IT"/>
        </w:rPr>
        <w:t>&lt;</w:t>
      </w:r>
      <w:r w:rsidRPr="009E2D5B">
        <w:rPr>
          <w:rFonts w:ascii="Courier New" w:hAnsi="Courier New" w:cs="Courier New"/>
          <w:color w:val="3F7F7F"/>
          <w:lang w:val="it-IT" w:eastAsia="it-IT"/>
        </w:rPr>
        <w:t xml:space="preserve">enumeration </w:t>
      </w:r>
      <w:r w:rsidRPr="009E2D5B">
        <w:rPr>
          <w:rFonts w:ascii="Courier New" w:hAnsi="Courier New" w:cs="Courier New"/>
          <w:color w:val="7F007F"/>
          <w:lang w:val="it-IT" w:eastAsia="it-IT"/>
        </w:rPr>
        <w:t>value</w:t>
      </w:r>
      <w:r w:rsidRPr="009E2D5B">
        <w:rPr>
          <w:rFonts w:ascii="Courier New" w:hAnsi="Courier New" w:cs="Courier New"/>
          <w:color w:val="000000"/>
          <w:lang w:val="it-IT" w:eastAsia="it-IT"/>
        </w:rPr>
        <w:t>=</w:t>
      </w:r>
      <w:r w:rsidRPr="009E2D5B">
        <w:rPr>
          <w:rFonts w:ascii="Courier New" w:hAnsi="Courier New" w:cs="Courier New"/>
          <w:color w:val="2A00FF"/>
          <w:lang w:val="it-IT" w:eastAsia="it-IT"/>
        </w:rPr>
        <w:t xml:space="preserve">"RICONOSCIMENTO_PATENTE_UE" </w:t>
      </w:r>
      <w:r w:rsidRPr="009E2D5B">
        <w:rPr>
          <w:rFonts w:ascii="Courier New" w:hAnsi="Courier New" w:cs="Courier New"/>
          <w:color w:val="008080"/>
          <w:lang w:val="it-IT" w:eastAsia="it-IT"/>
        </w:rPr>
        <w:t>/&gt;</w:t>
      </w:r>
    </w:p>
    <w:p w14:paraId="134BE87E" w14:textId="77777777" w:rsidR="001C645F" w:rsidRPr="0051272B" w:rsidRDefault="001C645F" w:rsidP="001C645F">
      <w:pPr>
        <w:autoSpaceDE w:val="0"/>
        <w:autoSpaceDN w:val="0"/>
        <w:adjustRightInd w:val="0"/>
        <w:rPr>
          <w:rFonts w:ascii="Courier New" w:hAnsi="Courier New" w:cs="Courier New"/>
          <w:lang w:val="it-IT" w:eastAsia="it-IT"/>
          <w:rPrChange w:id="13448" w:author="Gullo, Valerio" w:date="2022-03-24T13:03:00Z">
            <w:rPr>
              <w:rFonts w:ascii="Courier New" w:hAnsi="Courier New" w:cs="Courier New"/>
              <w:lang w:eastAsia="it-IT"/>
            </w:rPr>
          </w:rPrChange>
        </w:rPr>
      </w:pPr>
      <w:r w:rsidRPr="009E2D5B">
        <w:rPr>
          <w:rFonts w:ascii="Courier New" w:hAnsi="Courier New" w:cs="Courier New"/>
          <w:color w:val="000000"/>
          <w:lang w:val="it-IT" w:eastAsia="it-IT"/>
        </w:rPr>
        <w:tab/>
      </w:r>
      <w:r w:rsidRPr="0051272B">
        <w:rPr>
          <w:rFonts w:ascii="Courier New" w:hAnsi="Courier New" w:cs="Courier New"/>
          <w:color w:val="008080"/>
          <w:lang w:val="it-IT" w:eastAsia="it-IT"/>
          <w:rPrChange w:id="13449" w:author="Gullo, Valerio" w:date="2022-03-24T13:03:00Z">
            <w:rPr>
              <w:rFonts w:ascii="Courier New" w:hAnsi="Courier New" w:cs="Courier New"/>
              <w:color w:val="008080"/>
              <w:lang w:eastAsia="it-IT"/>
            </w:rPr>
          </w:rPrChange>
        </w:rPr>
        <w:t>&lt;/</w:t>
      </w:r>
      <w:r w:rsidRPr="0051272B">
        <w:rPr>
          <w:rFonts w:ascii="Courier New" w:hAnsi="Courier New" w:cs="Courier New"/>
          <w:color w:val="3F7F7F"/>
          <w:lang w:val="it-IT" w:eastAsia="it-IT"/>
          <w:rPrChange w:id="13450" w:author="Gullo, Valerio" w:date="2022-03-24T13:03:00Z">
            <w:rPr>
              <w:rFonts w:ascii="Courier New" w:hAnsi="Courier New" w:cs="Courier New"/>
              <w:color w:val="3F7F7F"/>
              <w:lang w:eastAsia="it-IT"/>
            </w:rPr>
          </w:rPrChange>
        </w:rPr>
        <w:t>restriction</w:t>
      </w:r>
      <w:r w:rsidRPr="0051272B">
        <w:rPr>
          <w:rFonts w:ascii="Courier New" w:hAnsi="Courier New" w:cs="Courier New"/>
          <w:color w:val="008080"/>
          <w:lang w:val="it-IT" w:eastAsia="it-IT"/>
          <w:rPrChange w:id="13451" w:author="Gullo, Valerio" w:date="2022-03-24T13:03:00Z">
            <w:rPr>
              <w:rFonts w:ascii="Courier New" w:hAnsi="Courier New" w:cs="Courier New"/>
              <w:color w:val="008080"/>
              <w:lang w:eastAsia="it-IT"/>
            </w:rPr>
          </w:rPrChange>
        </w:rPr>
        <w:t>&gt;</w:t>
      </w:r>
    </w:p>
    <w:p w14:paraId="6222E3EB" w14:textId="77777777" w:rsidR="001C645F" w:rsidRPr="0051272B" w:rsidRDefault="001C645F" w:rsidP="001C645F">
      <w:pPr>
        <w:autoSpaceDE w:val="0"/>
        <w:autoSpaceDN w:val="0"/>
        <w:adjustRightInd w:val="0"/>
        <w:rPr>
          <w:rFonts w:ascii="Courier New" w:hAnsi="Courier New" w:cs="Courier New"/>
          <w:color w:val="008080"/>
          <w:lang w:val="it-IT" w:eastAsia="it-IT"/>
          <w:rPrChange w:id="13452" w:author="Gullo, Valerio" w:date="2022-03-24T13:03:00Z">
            <w:rPr>
              <w:rFonts w:ascii="Courier New" w:hAnsi="Courier New" w:cs="Courier New"/>
              <w:color w:val="008080"/>
              <w:lang w:eastAsia="it-IT"/>
            </w:rPr>
          </w:rPrChange>
        </w:rPr>
      </w:pPr>
      <w:r w:rsidRPr="0051272B">
        <w:rPr>
          <w:rFonts w:ascii="Courier New" w:hAnsi="Courier New" w:cs="Courier New"/>
          <w:color w:val="008080"/>
          <w:lang w:val="it-IT" w:eastAsia="it-IT"/>
          <w:rPrChange w:id="13453" w:author="Gullo, Valerio" w:date="2022-03-24T13:03:00Z">
            <w:rPr>
              <w:rFonts w:ascii="Courier New" w:hAnsi="Courier New" w:cs="Courier New"/>
              <w:color w:val="008080"/>
              <w:lang w:eastAsia="it-IT"/>
            </w:rPr>
          </w:rPrChange>
        </w:rPr>
        <w:t>&lt;/</w:t>
      </w:r>
      <w:r w:rsidRPr="0051272B">
        <w:rPr>
          <w:rFonts w:ascii="Courier New" w:hAnsi="Courier New" w:cs="Courier New"/>
          <w:color w:val="3F7F7F"/>
          <w:lang w:val="it-IT" w:eastAsia="it-IT"/>
          <w:rPrChange w:id="13454" w:author="Gullo, Valerio" w:date="2022-03-24T13:03:00Z">
            <w:rPr>
              <w:rFonts w:ascii="Courier New" w:hAnsi="Courier New" w:cs="Courier New"/>
              <w:color w:val="3F7F7F"/>
              <w:lang w:eastAsia="it-IT"/>
            </w:rPr>
          </w:rPrChange>
        </w:rPr>
        <w:t>simpleType</w:t>
      </w:r>
      <w:r w:rsidRPr="0051272B">
        <w:rPr>
          <w:rFonts w:ascii="Courier New" w:hAnsi="Courier New" w:cs="Courier New"/>
          <w:color w:val="008080"/>
          <w:lang w:val="it-IT" w:eastAsia="it-IT"/>
          <w:rPrChange w:id="13455" w:author="Gullo, Valerio" w:date="2022-03-24T13:03:00Z">
            <w:rPr>
              <w:rFonts w:ascii="Courier New" w:hAnsi="Courier New" w:cs="Courier New"/>
              <w:color w:val="008080"/>
              <w:lang w:eastAsia="it-IT"/>
            </w:rPr>
          </w:rPrChange>
        </w:rPr>
        <w:t>&gt;</w:t>
      </w:r>
    </w:p>
    <w:p w14:paraId="6F8E8669" w14:textId="77777777" w:rsidR="001C645F" w:rsidRPr="0051272B" w:rsidRDefault="001C645F" w:rsidP="001C645F">
      <w:pPr>
        <w:autoSpaceDE w:val="0"/>
        <w:autoSpaceDN w:val="0"/>
        <w:adjustRightInd w:val="0"/>
        <w:rPr>
          <w:rFonts w:ascii="Courier New" w:hAnsi="Courier New" w:cs="Courier New"/>
          <w:color w:val="008080"/>
          <w:lang w:val="it-IT" w:eastAsia="it-IT"/>
          <w:rPrChange w:id="13456" w:author="Gullo, Valerio" w:date="2022-03-24T13:03:00Z">
            <w:rPr>
              <w:rFonts w:ascii="Courier New" w:hAnsi="Courier New" w:cs="Courier New"/>
              <w:color w:val="008080"/>
              <w:lang w:eastAsia="it-IT"/>
            </w:rPr>
          </w:rPrChange>
        </w:rPr>
      </w:pPr>
    </w:p>
    <w:p w14:paraId="49C75465" w14:textId="00606C76" w:rsidR="001C645F" w:rsidRPr="00C0100D" w:rsidRDefault="003A4D95" w:rsidP="003A4D95">
      <w:pPr>
        <w:pStyle w:val="Titolo2"/>
        <w:numPr>
          <w:ilvl w:val="0"/>
          <w:numId w:val="0"/>
        </w:numPr>
        <w:ind w:left="284"/>
        <w:rPr>
          <w:rFonts w:ascii="Verdana" w:hAnsi="Verdana" w:cs="Verdana"/>
          <w:sz w:val="20"/>
          <w:szCs w:val="20"/>
          <w:lang w:val="it-IT"/>
        </w:rPr>
      </w:pPr>
      <w:bookmarkStart w:id="13457" w:name="_Toc464201116"/>
      <w:bookmarkStart w:id="13458" w:name="_Toc95490335"/>
      <w:r>
        <w:rPr>
          <w:rFonts w:ascii="Verdana" w:hAnsi="Verdana" w:cs="Verdana"/>
          <w:sz w:val="20"/>
          <w:szCs w:val="20"/>
          <w:lang w:val="it-IT"/>
        </w:rPr>
        <w:t>1.2.3</w:t>
      </w:r>
      <w:r w:rsidR="001C645F">
        <w:rPr>
          <w:rFonts w:ascii="Verdana" w:hAnsi="Verdana" w:cs="Verdana"/>
          <w:sz w:val="20"/>
          <w:szCs w:val="20"/>
          <w:lang w:val="it-IT"/>
        </w:rPr>
        <w:t xml:space="preserve"> </w:t>
      </w:r>
      <w:r w:rsidR="001C645F" w:rsidRPr="00C0100D">
        <w:rPr>
          <w:rFonts w:ascii="Verdana" w:hAnsi="Verdana" w:cs="Verdana"/>
          <w:sz w:val="20"/>
          <w:szCs w:val="20"/>
          <w:lang w:val="it-IT"/>
        </w:rPr>
        <w:t>M</w:t>
      </w:r>
      <w:r w:rsidR="001C645F">
        <w:rPr>
          <w:rFonts w:ascii="Verdana" w:hAnsi="Verdana" w:cs="Verdana"/>
          <w:sz w:val="20"/>
          <w:szCs w:val="20"/>
          <w:lang w:val="it-IT"/>
        </w:rPr>
        <w:t>otivoRichiestaDuplicatoType</w:t>
      </w:r>
      <w:bookmarkEnd w:id="13457"/>
      <w:bookmarkEnd w:id="13458"/>
    </w:p>
    <w:p w14:paraId="7EFD700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"MotivoRichiestaDuplicatoType"</w:t>
      </w:r>
      <w:r>
        <w:rPr>
          <w:rFonts w:ascii="Courier New" w:hAnsi="Courier New" w:cs="Courier New"/>
          <w:color w:val="008080"/>
          <w:lang w:val="it-IT" w:eastAsia="it-IT"/>
        </w:rPr>
        <w:t>&gt;</w:t>
      </w:r>
    </w:p>
    <w:p w14:paraId="5BC04F8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restriction </w:t>
      </w:r>
      <w:r>
        <w:rPr>
          <w:rFonts w:ascii="Courier New" w:hAnsi="Courier New" w:cs="Courier New"/>
          <w:color w:val="7F007F"/>
          <w:lang w:val="it-IT" w:eastAsia="it-IT"/>
        </w:rPr>
        <w:t>base</w:t>
      </w:r>
      <w:r>
        <w:rPr>
          <w:rFonts w:ascii="Courier New" w:hAnsi="Courier New" w:cs="Courier New"/>
          <w:color w:val="000000"/>
          <w:lang w:val="it-IT" w:eastAsia="it-IT"/>
        </w:rPr>
        <w:t>=</w:t>
      </w:r>
      <w:r>
        <w:rPr>
          <w:rFonts w:ascii="Courier New" w:hAnsi="Courier New" w:cs="Courier New"/>
          <w:color w:val="2A00FF"/>
          <w:lang w:val="it-IT" w:eastAsia="it-IT"/>
        </w:rPr>
        <w:t>"string"</w:t>
      </w:r>
      <w:r>
        <w:rPr>
          <w:rFonts w:ascii="Courier New" w:hAnsi="Courier New" w:cs="Courier New"/>
          <w:color w:val="008080"/>
          <w:lang w:val="it-IT" w:eastAsia="it-IT"/>
        </w:rPr>
        <w:t>&gt;</w:t>
      </w:r>
    </w:p>
    <w:p w14:paraId="7BB7DFD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"DETERIORAMENTO" </w:t>
      </w:r>
      <w:r>
        <w:rPr>
          <w:rFonts w:ascii="Courier New" w:hAnsi="Courier New" w:cs="Courier New"/>
          <w:color w:val="008080"/>
          <w:lang w:val="it-IT" w:eastAsia="it-IT"/>
        </w:rPr>
        <w:t>/&gt;</w:t>
      </w:r>
    </w:p>
    <w:p w14:paraId="5813D163"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"SMARRIMENTO" </w:t>
      </w:r>
      <w:r>
        <w:rPr>
          <w:rFonts w:ascii="Courier New" w:hAnsi="Courier New" w:cs="Courier New"/>
          <w:color w:val="008080"/>
          <w:lang w:val="it-IT" w:eastAsia="it-IT"/>
        </w:rPr>
        <w:t>/&gt;</w:t>
      </w:r>
    </w:p>
    <w:p w14:paraId="0B54B47C"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"RICLASSIFICAZIONE" </w:t>
      </w:r>
      <w:r>
        <w:rPr>
          <w:rFonts w:ascii="Courier New" w:hAnsi="Courier New" w:cs="Courier New"/>
          <w:color w:val="008080"/>
          <w:lang w:val="it-IT" w:eastAsia="it-IT"/>
        </w:rPr>
        <w:t>/&gt;</w:t>
      </w:r>
    </w:p>
    <w:p w14:paraId="4B9CB3A4" w14:textId="3227A980"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 xml:space="preserve">            </w:t>
      </w:r>
      <w:r w:rsidRPr="0051272B">
        <w:rPr>
          <w:rFonts w:ascii="Courier New" w:hAnsi="Courier New" w:cs="Courier New"/>
          <w:color w:val="008080"/>
          <w:lang w:val="it-IT" w:eastAsia="it-IT"/>
          <w:rPrChange w:id="13459" w:author="Gullo, Valerio" w:date="2022-03-24T13:03:00Z">
            <w:rPr>
              <w:rFonts w:ascii="Courier New" w:hAnsi="Courier New" w:cs="Courier New"/>
              <w:color w:val="008080"/>
              <w:lang w:eastAsia="it-IT"/>
            </w:rPr>
          </w:rPrChange>
        </w:rPr>
        <w:t>&lt;</w:t>
      </w:r>
      <w:proofErr w:type="spellStart"/>
      <w:r w:rsidRPr="0051272B">
        <w:rPr>
          <w:rFonts w:ascii="Courier New" w:hAnsi="Courier New" w:cs="Courier New"/>
          <w:color w:val="3F7F7F"/>
          <w:lang w:val="it-IT" w:eastAsia="it-IT"/>
          <w:rPrChange w:id="13460" w:author="Gullo, Valerio" w:date="2022-03-24T13:03:00Z">
            <w:rPr>
              <w:rFonts w:ascii="Courier New" w:hAnsi="Courier New" w:cs="Courier New"/>
              <w:color w:val="3F7F7F"/>
              <w:lang w:eastAsia="it-IT"/>
            </w:rPr>
          </w:rPrChange>
        </w:rPr>
        <w:t>enumeration</w:t>
      </w:r>
      <w:proofErr w:type="spellEnd"/>
      <w:r w:rsidRPr="0051272B">
        <w:rPr>
          <w:rFonts w:ascii="Courier New" w:hAnsi="Courier New" w:cs="Courier New"/>
          <w:color w:val="3F7F7F"/>
          <w:lang w:val="it-IT" w:eastAsia="it-IT"/>
          <w:rPrChange w:id="13461" w:author="Gullo, Valerio" w:date="2022-03-24T13:03:00Z">
            <w:rPr>
              <w:rFonts w:ascii="Courier New" w:hAnsi="Courier New" w:cs="Courier New"/>
              <w:color w:val="3F7F7F"/>
              <w:lang w:eastAsia="it-IT"/>
            </w:rPr>
          </w:rPrChange>
        </w:rPr>
        <w:t xml:space="preserve"> </w:t>
      </w:r>
      <w:proofErr w:type="spellStart"/>
      <w:r w:rsidRPr="0051272B">
        <w:rPr>
          <w:rFonts w:ascii="Courier New" w:hAnsi="Courier New" w:cs="Courier New"/>
          <w:color w:val="7F007F"/>
          <w:lang w:val="it-IT" w:eastAsia="it-IT"/>
          <w:rPrChange w:id="13462" w:author="Gullo, Valerio" w:date="2022-03-24T13:03:00Z">
            <w:rPr>
              <w:rFonts w:ascii="Courier New" w:hAnsi="Courier New" w:cs="Courier New"/>
              <w:color w:val="7F007F"/>
              <w:lang w:eastAsia="it-IT"/>
            </w:rPr>
          </w:rPrChange>
        </w:rPr>
        <w:t>value</w:t>
      </w:r>
      <w:proofErr w:type="spellEnd"/>
      <w:r w:rsidRPr="0051272B">
        <w:rPr>
          <w:rFonts w:ascii="Courier New" w:hAnsi="Courier New" w:cs="Courier New"/>
          <w:color w:val="000000"/>
          <w:lang w:val="it-IT" w:eastAsia="it-IT"/>
          <w:rPrChange w:id="13463" w:author="Gullo, Valerio" w:date="2022-03-24T13:03:00Z">
            <w:rPr>
              <w:rFonts w:ascii="Courier New" w:hAnsi="Courier New" w:cs="Courier New"/>
              <w:color w:val="000000"/>
              <w:lang w:eastAsia="it-IT"/>
            </w:rPr>
          </w:rPrChange>
        </w:rPr>
        <w:t>=</w:t>
      </w:r>
      <w:r w:rsidRPr="0051272B">
        <w:rPr>
          <w:rFonts w:ascii="Courier New" w:hAnsi="Courier New" w:cs="Courier New"/>
          <w:color w:val="2A00FF"/>
          <w:lang w:val="it-IT" w:eastAsia="it-IT"/>
          <w:rPrChange w:id="13464" w:author="Gullo, Valerio" w:date="2022-03-24T13:03:00Z">
            <w:rPr>
              <w:rFonts w:ascii="Courier New" w:hAnsi="Courier New" w:cs="Courier New"/>
              <w:color w:val="2A00FF"/>
              <w:lang w:eastAsia="it-IT"/>
            </w:rPr>
          </w:rPrChange>
        </w:rPr>
        <w:t xml:space="preserve">"RINNOVO" </w:t>
      </w:r>
      <w:r w:rsidRPr="0051272B">
        <w:rPr>
          <w:rFonts w:ascii="Courier New" w:hAnsi="Courier New" w:cs="Courier New"/>
          <w:color w:val="008080"/>
          <w:lang w:val="it-IT" w:eastAsia="it-IT"/>
          <w:rPrChange w:id="13465" w:author="Gullo, Valerio" w:date="2022-03-24T13:03:00Z">
            <w:rPr>
              <w:rFonts w:ascii="Courier New" w:hAnsi="Courier New" w:cs="Courier New"/>
              <w:color w:val="008080"/>
              <w:lang w:eastAsia="it-IT"/>
            </w:rPr>
          </w:rPrChange>
        </w:rPr>
        <w:t>/&gt;</w:t>
      </w:r>
    </w:p>
    <w:p w14:paraId="72CAA2D5" w14:textId="418C75E0" w:rsidR="003D1406" w:rsidRPr="0051272B" w:rsidRDefault="003D1406" w:rsidP="003D1406">
      <w:pPr>
        <w:autoSpaceDE w:val="0"/>
        <w:autoSpaceDN w:val="0"/>
        <w:adjustRightInd w:val="0"/>
        <w:rPr>
          <w:rFonts w:ascii="Courier New" w:hAnsi="Courier New" w:cs="Courier New"/>
          <w:lang w:val="it-IT" w:eastAsia="it-IT"/>
          <w:rPrChange w:id="13466" w:author="Gullo, Valerio" w:date="2022-03-24T13:03:00Z">
            <w:rPr>
              <w:rFonts w:ascii="Courier New" w:hAnsi="Courier New" w:cs="Courier New"/>
              <w:lang w:eastAsia="it-IT"/>
            </w:rPr>
          </w:rPrChange>
        </w:rPr>
      </w:pPr>
      <w:r>
        <w:rPr>
          <w:rFonts w:ascii="Courier New" w:hAnsi="Courier New" w:cs="Courier New"/>
          <w:color w:val="008080"/>
          <w:lang w:val="it-IT" w:eastAsia="it-IT"/>
        </w:rPr>
        <w:t xml:space="preserve">            </w:t>
      </w:r>
      <w:r w:rsidRPr="0051272B">
        <w:rPr>
          <w:rFonts w:ascii="Courier New" w:hAnsi="Courier New" w:cs="Courier New"/>
          <w:color w:val="008080"/>
          <w:lang w:val="it-IT" w:eastAsia="it-IT"/>
          <w:rPrChange w:id="13467" w:author="Gullo, Valerio" w:date="2022-03-24T13:03:00Z">
            <w:rPr>
              <w:rFonts w:ascii="Courier New" w:hAnsi="Courier New" w:cs="Courier New"/>
              <w:color w:val="008080"/>
              <w:lang w:eastAsia="it-IT"/>
            </w:rPr>
          </w:rPrChange>
        </w:rPr>
        <w:t>&lt;</w:t>
      </w:r>
      <w:proofErr w:type="spellStart"/>
      <w:r w:rsidRPr="0051272B">
        <w:rPr>
          <w:rFonts w:ascii="Courier New" w:hAnsi="Courier New" w:cs="Courier New"/>
          <w:color w:val="3F7F7F"/>
          <w:lang w:val="it-IT" w:eastAsia="it-IT"/>
          <w:rPrChange w:id="13468" w:author="Gullo, Valerio" w:date="2022-03-24T13:03:00Z">
            <w:rPr>
              <w:rFonts w:ascii="Courier New" w:hAnsi="Courier New" w:cs="Courier New"/>
              <w:color w:val="3F7F7F"/>
              <w:lang w:eastAsia="it-IT"/>
            </w:rPr>
          </w:rPrChange>
        </w:rPr>
        <w:t>enumeration</w:t>
      </w:r>
      <w:proofErr w:type="spellEnd"/>
      <w:r w:rsidRPr="0051272B">
        <w:rPr>
          <w:rFonts w:ascii="Courier New" w:hAnsi="Courier New" w:cs="Courier New"/>
          <w:color w:val="3F7F7F"/>
          <w:lang w:val="it-IT" w:eastAsia="it-IT"/>
          <w:rPrChange w:id="13469" w:author="Gullo, Valerio" w:date="2022-03-24T13:03:00Z">
            <w:rPr>
              <w:rFonts w:ascii="Courier New" w:hAnsi="Courier New" w:cs="Courier New"/>
              <w:color w:val="3F7F7F"/>
              <w:lang w:eastAsia="it-IT"/>
            </w:rPr>
          </w:rPrChange>
        </w:rPr>
        <w:t xml:space="preserve"> </w:t>
      </w:r>
      <w:proofErr w:type="spellStart"/>
      <w:r w:rsidRPr="0051272B">
        <w:rPr>
          <w:rFonts w:ascii="Courier New" w:hAnsi="Courier New" w:cs="Courier New"/>
          <w:color w:val="7F007F"/>
          <w:lang w:val="it-IT" w:eastAsia="it-IT"/>
          <w:rPrChange w:id="13470" w:author="Gullo, Valerio" w:date="2022-03-24T13:03:00Z">
            <w:rPr>
              <w:rFonts w:ascii="Courier New" w:hAnsi="Courier New" w:cs="Courier New"/>
              <w:color w:val="7F007F"/>
              <w:lang w:eastAsia="it-IT"/>
            </w:rPr>
          </w:rPrChange>
        </w:rPr>
        <w:t>value</w:t>
      </w:r>
      <w:proofErr w:type="spellEnd"/>
      <w:r w:rsidRPr="0051272B">
        <w:rPr>
          <w:rFonts w:ascii="Courier New" w:hAnsi="Courier New" w:cs="Courier New"/>
          <w:color w:val="000000"/>
          <w:lang w:val="it-IT" w:eastAsia="it-IT"/>
          <w:rPrChange w:id="13471" w:author="Gullo, Valerio" w:date="2022-03-24T13:03:00Z">
            <w:rPr>
              <w:rFonts w:ascii="Courier New" w:hAnsi="Courier New" w:cs="Courier New"/>
              <w:color w:val="000000"/>
              <w:lang w:eastAsia="it-IT"/>
            </w:rPr>
          </w:rPrChange>
        </w:rPr>
        <w:t>=</w:t>
      </w:r>
      <w:r w:rsidRPr="0051272B">
        <w:rPr>
          <w:rFonts w:ascii="Courier New" w:hAnsi="Courier New" w:cs="Courier New"/>
          <w:color w:val="2A00FF"/>
          <w:lang w:val="it-IT" w:eastAsia="it-IT"/>
          <w:rPrChange w:id="13472" w:author="Gullo, Valerio" w:date="2022-03-24T13:03:00Z">
            <w:rPr>
              <w:rFonts w:ascii="Courier New" w:hAnsi="Courier New" w:cs="Courier New"/>
              <w:color w:val="2A00FF"/>
              <w:lang w:eastAsia="it-IT"/>
            </w:rPr>
          </w:rPrChange>
        </w:rPr>
        <w:t>"RINNOVO</w:t>
      </w:r>
      <w:r>
        <w:rPr>
          <w:rFonts w:ascii="Courier New" w:hAnsi="Courier New" w:cs="Courier New"/>
          <w:color w:val="2A00FF"/>
          <w:lang w:val="it-IT" w:eastAsia="it-IT"/>
        </w:rPr>
        <w:t>_PATENTE_CQC</w:t>
      </w:r>
      <w:r w:rsidRPr="0051272B">
        <w:rPr>
          <w:rFonts w:ascii="Courier New" w:hAnsi="Courier New" w:cs="Courier New"/>
          <w:color w:val="2A00FF"/>
          <w:lang w:val="it-IT" w:eastAsia="it-IT"/>
          <w:rPrChange w:id="13473" w:author="Gullo, Valerio" w:date="2022-03-24T13:03:00Z">
            <w:rPr>
              <w:rFonts w:ascii="Courier New" w:hAnsi="Courier New" w:cs="Courier New"/>
              <w:color w:val="2A00FF"/>
              <w:lang w:eastAsia="it-IT"/>
            </w:rPr>
          </w:rPrChange>
        </w:rPr>
        <w:t xml:space="preserve">" </w:t>
      </w:r>
      <w:r w:rsidRPr="0051272B">
        <w:rPr>
          <w:rFonts w:ascii="Courier New" w:hAnsi="Courier New" w:cs="Courier New"/>
          <w:color w:val="008080"/>
          <w:lang w:val="it-IT" w:eastAsia="it-IT"/>
          <w:rPrChange w:id="13474" w:author="Gullo, Valerio" w:date="2022-03-24T13:03:00Z">
            <w:rPr>
              <w:rFonts w:ascii="Courier New" w:hAnsi="Courier New" w:cs="Courier New"/>
              <w:color w:val="008080"/>
              <w:lang w:eastAsia="it-IT"/>
            </w:rPr>
          </w:rPrChange>
        </w:rPr>
        <w:t>/&gt;</w:t>
      </w:r>
    </w:p>
    <w:p w14:paraId="55A47611" w14:textId="77777777" w:rsidR="001C645F" w:rsidRPr="0058684F" w:rsidRDefault="001C645F" w:rsidP="001C645F">
      <w:pPr>
        <w:autoSpaceDE w:val="0"/>
        <w:autoSpaceDN w:val="0"/>
        <w:adjustRightInd w:val="0"/>
        <w:rPr>
          <w:rFonts w:ascii="Courier New" w:hAnsi="Courier New" w:cs="Courier New"/>
          <w:lang w:eastAsia="it-IT"/>
        </w:rPr>
      </w:pPr>
      <w:r w:rsidRPr="0051272B">
        <w:rPr>
          <w:rFonts w:ascii="Courier New" w:hAnsi="Courier New" w:cs="Courier New"/>
          <w:color w:val="000000"/>
          <w:lang w:val="it-IT" w:eastAsia="it-IT"/>
          <w:rPrChange w:id="13475" w:author="Gullo, Valerio" w:date="2022-03-24T13:03:00Z">
            <w:rPr>
              <w:rFonts w:ascii="Courier New" w:hAnsi="Courier New" w:cs="Courier New"/>
              <w:color w:val="000000"/>
              <w:lang w:eastAsia="it-IT"/>
            </w:rPr>
          </w:rPrChange>
        </w:rPr>
        <w:tab/>
      </w:r>
      <w:r w:rsidRPr="0058684F">
        <w:rPr>
          <w:rFonts w:ascii="Courier New" w:hAnsi="Courier New" w:cs="Courier New"/>
          <w:color w:val="008080"/>
          <w:lang w:eastAsia="it-IT"/>
        </w:rPr>
        <w:t>&lt;/</w:t>
      </w:r>
      <w:r w:rsidRPr="0058684F">
        <w:rPr>
          <w:rFonts w:ascii="Courier New" w:hAnsi="Courier New" w:cs="Courier New"/>
          <w:color w:val="3F7F7F"/>
          <w:lang w:eastAsia="it-IT"/>
        </w:rPr>
        <w:t>restriction</w:t>
      </w:r>
      <w:r w:rsidRPr="0058684F">
        <w:rPr>
          <w:rFonts w:ascii="Courier New" w:hAnsi="Courier New" w:cs="Courier New"/>
          <w:color w:val="008080"/>
          <w:lang w:eastAsia="it-IT"/>
        </w:rPr>
        <w:t>&gt;</w:t>
      </w:r>
      <w:r>
        <w:rPr>
          <w:rFonts w:ascii="Courier New" w:hAnsi="Courier New" w:cs="Courier New"/>
          <w:color w:val="008080"/>
          <w:lang w:eastAsia="it-IT"/>
        </w:rPr>
        <w:tab/>
      </w:r>
    </w:p>
    <w:p w14:paraId="21523BB3" w14:textId="77777777" w:rsidR="001C645F" w:rsidRPr="0058684F" w:rsidRDefault="001C645F" w:rsidP="001C645F">
      <w:pPr>
        <w:autoSpaceDE w:val="0"/>
        <w:autoSpaceDN w:val="0"/>
        <w:adjustRightInd w:val="0"/>
        <w:rPr>
          <w:rFonts w:ascii="Courier New" w:hAnsi="Courier New" w:cs="Courier New"/>
          <w:color w:val="008080"/>
          <w:lang w:eastAsia="it-IT"/>
        </w:rPr>
      </w:pPr>
      <w:r w:rsidRPr="0058684F">
        <w:rPr>
          <w:rFonts w:ascii="Courier New" w:hAnsi="Courier New" w:cs="Courier New"/>
          <w:color w:val="008080"/>
          <w:lang w:eastAsia="it-IT"/>
        </w:rPr>
        <w:t>&lt;/</w:t>
      </w:r>
      <w:proofErr w:type="spellStart"/>
      <w:r w:rsidRPr="0058684F">
        <w:rPr>
          <w:rFonts w:ascii="Courier New" w:hAnsi="Courier New" w:cs="Courier New"/>
          <w:color w:val="3F7F7F"/>
          <w:lang w:eastAsia="it-IT"/>
        </w:rPr>
        <w:t>simpleType</w:t>
      </w:r>
      <w:proofErr w:type="spellEnd"/>
      <w:r w:rsidRPr="0058684F">
        <w:rPr>
          <w:rFonts w:ascii="Courier New" w:hAnsi="Courier New" w:cs="Courier New"/>
          <w:color w:val="008080"/>
          <w:lang w:eastAsia="it-IT"/>
        </w:rPr>
        <w:t>&gt;</w:t>
      </w:r>
    </w:p>
    <w:p w14:paraId="6AC90D7A" w14:textId="77777777" w:rsidR="001C645F" w:rsidRPr="0058684F" w:rsidRDefault="001C645F" w:rsidP="001C645F">
      <w:pPr>
        <w:autoSpaceDE w:val="0"/>
        <w:autoSpaceDN w:val="0"/>
        <w:adjustRightInd w:val="0"/>
        <w:rPr>
          <w:rFonts w:ascii="Courier New" w:hAnsi="Courier New" w:cs="Courier New"/>
          <w:color w:val="008080"/>
          <w:lang w:eastAsia="it-IT"/>
        </w:rPr>
      </w:pPr>
    </w:p>
    <w:p w14:paraId="3E16FE27" w14:textId="7BD758E9" w:rsidR="001C645F" w:rsidRPr="00C0100D" w:rsidRDefault="001C645F" w:rsidP="00BC4142">
      <w:pPr>
        <w:pStyle w:val="Titolo2"/>
        <w:numPr>
          <w:ilvl w:val="2"/>
          <w:numId w:val="40"/>
        </w:numPr>
        <w:rPr>
          <w:rFonts w:ascii="Verdana" w:hAnsi="Verdana" w:cs="Verdana"/>
          <w:sz w:val="20"/>
          <w:szCs w:val="20"/>
          <w:lang w:val="it-IT"/>
        </w:rPr>
      </w:pPr>
      <w:bookmarkStart w:id="13476" w:name="_Toc464201117"/>
      <w:r>
        <w:rPr>
          <w:rFonts w:ascii="Verdana" w:hAnsi="Verdana" w:cs="Verdana"/>
          <w:sz w:val="20"/>
          <w:szCs w:val="20"/>
          <w:lang w:val="it-IT"/>
        </w:rPr>
        <w:lastRenderedPageBreak/>
        <w:t xml:space="preserve"> </w:t>
      </w:r>
      <w:bookmarkStart w:id="13477" w:name="_Toc95490336"/>
      <w:r>
        <w:rPr>
          <w:rFonts w:ascii="Verdana" w:hAnsi="Verdana" w:cs="Verdana"/>
          <w:sz w:val="20"/>
          <w:szCs w:val="20"/>
          <w:lang w:val="it-IT"/>
        </w:rPr>
        <w:t>Elenco</w:t>
      </w:r>
      <w:r w:rsidRPr="00C0100D">
        <w:rPr>
          <w:rFonts w:ascii="Verdana" w:hAnsi="Verdana" w:cs="Verdana"/>
          <w:sz w:val="20"/>
          <w:szCs w:val="20"/>
          <w:lang w:val="it-IT"/>
        </w:rPr>
        <w:t>M</w:t>
      </w:r>
      <w:r>
        <w:rPr>
          <w:rFonts w:ascii="Verdana" w:hAnsi="Verdana" w:cs="Verdana"/>
          <w:sz w:val="20"/>
          <w:szCs w:val="20"/>
          <w:lang w:val="it-IT"/>
        </w:rPr>
        <w:t>otivoRichiestaType</w:t>
      </w:r>
      <w:bookmarkEnd w:id="13476"/>
      <w:bookmarkEnd w:id="13477"/>
    </w:p>
    <w:p w14:paraId="1320E953"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"ElencoMotivoRichiestaType"</w:t>
      </w:r>
      <w:r>
        <w:rPr>
          <w:rFonts w:ascii="Courier New" w:hAnsi="Courier New" w:cs="Courier New"/>
          <w:color w:val="008080"/>
          <w:lang w:val="it-IT" w:eastAsia="it-IT"/>
        </w:rPr>
        <w:t>&gt;</w:t>
      </w:r>
    </w:p>
    <w:p w14:paraId="70A3CFBE" w14:textId="77777777" w:rsidR="001C645F" w:rsidRPr="009862F8"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9862F8">
        <w:rPr>
          <w:rFonts w:ascii="Courier New" w:hAnsi="Courier New" w:cs="Courier New"/>
          <w:color w:val="008080"/>
          <w:lang w:eastAsia="it-IT"/>
        </w:rPr>
        <w:t>&lt;</w:t>
      </w:r>
      <w:r w:rsidRPr="009862F8">
        <w:rPr>
          <w:rFonts w:ascii="Courier New" w:hAnsi="Courier New" w:cs="Courier New"/>
          <w:color w:val="3F7F7F"/>
          <w:lang w:eastAsia="it-IT"/>
        </w:rPr>
        <w:t xml:space="preserve">restriction </w:t>
      </w:r>
      <w:r w:rsidRPr="009862F8">
        <w:rPr>
          <w:rFonts w:ascii="Courier New" w:hAnsi="Courier New" w:cs="Courier New"/>
          <w:color w:val="7F007F"/>
          <w:lang w:eastAsia="it-IT"/>
        </w:rPr>
        <w:t>base</w:t>
      </w:r>
      <w:r w:rsidRPr="009862F8">
        <w:rPr>
          <w:rFonts w:ascii="Courier New" w:hAnsi="Courier New" w:cs="Courier New"/>
          <w:color w:val="000000"/>
          <w:lang w:eastAsia="it-IT"/>
        </w:rPr>
        <w:t>=</w:t>
      </w:r>
      <w:r w:rsidRPr="009862F8">
        <w:rPr>
          <w:rFonts w:ascii="Courier New" w:hAnsi="Courier New" w:cs="Courier New"/>
          <w:color w:val="2A00FF"/>
          <w:lang w:eastAsia="it-IT"/>
        </w:rPr>
        <w:t>"string"</w:t>
      </w:r>
      <w:r w:rsidRPr="009862F8">
        <w:rPr>
          <w:rFonts w:ascii="Courier New" w:hAnsi="Courier New" w:cs="Courier New"/>
          <w:color w:val="008080"/>
          <w:lang w:eastAsia="it-IT"/>
        </w:rPr>
        <w:t>&gt;</w:t>
      </w:r>
    </w:p>
    <w:p w14:paraId="5765ADE0" w14:textId="77777777" w:rsidR="001C645F" w:rsidRPr="00DD44E9" w:rsidRDefault="001C645F" w:rsidP="001C645F">
      <w:pPr>
        <w:autoSpaceDE w:val="0"/>
        <w:autoSpaceDN w:val="0"/>
        <w:adjustRightInd w:val="0"/>
        <w:rPr>
          <w:rFonts w:ascii="Courier New" w:hAnsi="Courier New" w:cs="Courier New"/>
          <w:lang w:val="it-IT" w:eastAsia="it-IT"/>
        </w:rPr>
      </w:pPr>
      <w:r w:rsidRPr="009862F8">
        <w:rPr>
          <w:rFonts w:ascii="Courier New" w:hAnsi="Courier New" w:cs="Courier New"/>
          <w:color w:val="000000"/>
          <w:lang w:eastAsia="it-IT"/>
        </w:rPr>
        <w:tab/>
      </w:r>
      <w:r w:rsidRPr="009862F8">
        <w:rPr>
          <w:rFonts w:ascii="Courier New" w:hAnsi="Courier New" w:cs="Courier New"/>
          <w:color w:val="000000"/>
          <w:lang w:eastAsia="it-IT"/>
        </w:rPr>
        <w:tab/>
      </w:r>
      <w:r w:rsidRPr="00DD44E9">
        <w:rPr>
          <w:rFonts w:ascii="Courier New" w:hAnsi="Courier New" w:cs="Courier New"/>
          <w:color w:val="008080"/>
          <w:lang w:val="it-IT" w:eastAsia="it-IT"/>
        </w:rPr>
        <w:t>&lt;</w:t>
      </w:r>
      <w:r w:rsidRPr="00DD44E9">
        <w:rPr>
          <w:rFonts w:ascii="Courier New" w:hAnsi="Courier New" w:cs="Courier New"/>
          <w:color w:val="3F7F7F"/>
          <w:lang w:val="it-IT" w:eastAsia="it-IT"/>
        </w:rPr>
        <w:t xml:space="preserve">enumeration </w:t>
      </w:r>
      <w:r w:rsidRPr="00DD44E9">
        <w:rPr>
          <w:rFonts w:ascii="Courier New" w:hAnsi="Courier New" w:cs="Courier New"/>
          <w:color w:val="7F007F"/>
          <w:lang w:val="it-IT" w:eastAsia="it-IT"/>
        </w:rPr>
        <w:t>value</w:t>
      </w:r>
      <w:r w:rsidRPr="00DD44E9">
        <w:rPr>
          <w:rFonts w:ascii="Courier New" w:hAnsi="Courier New" w:cs="Courier New"/>
          <w:color w:val="000000"/>
          <w:lang w:val="it-IT" w:eastAsia="it-IT"/>
        </w:rPr>
        <w:t>=</w:t>
      </w:r>
      <w:r w:rsidRPr="00DD44E9">
        <w:rPr>
          <w:rFonts w:ascii="Courier New" w:hAnsi="Courier New" w:cs="Courier New"/>
          <w:color w:val="2A00FF"/>
          <w:lang w:val="it-IT" w:eastAsia="it-IT"/>
        </w:rPr>
        <w:t xml:space="preserve">"ESTERA" </w:t>
      </w:r>
      <w:r w:rsidRPr="00DD44E9">
        <w:rPr>
          <w:rFonts w:ascii="Courier New" w:hAnsi="Courier New" w:cs="Courier New"/>
          <w:color w:val="008080"/>
          <w:lang w:val="it-IT" w:eastAsia="it-IT"/>
        </w:rPr>
        <w:t>/&gt;</w:t>
      </w:r>
    </w:p>
    <w:p w14:paraId="72CC3BF8" w14:textId="77777777" w:rsidR="001C645F" w:rsidRDefault="001C645F" w:rsidP="001C645F">
      <w:pPr>
        <w:autoSpaceDE w:val="0"/>
        <w:autoSpaceDN w:val="0"/>
        <w:adjustRightInd w:val="0"/>
        <w:rPr>
          <w:rFonts w:ascii="Courier New" w:hAnsi="Courier New" w:cs="Courier New"/>
          <w:lang w:val="it-IT" w:eastAsia="it-IT"/>
        </w:rPr>
      </w:pPr>
      <w:r w:rsidRPr="00DD44E9">
        <w:rPr>
          <w:rFonts w:ascii="Courier New" w:hAnsi="Courier New" w:cs="Courier New"/>
          <w:color w:val="000000"/>
          <w:lang w:val="it-IT" w:eastAsia="it-IT"/>
        </w:rPr>
        <w:tab/>
      </w:r>
      <w:r w:rsidRPr="00DD44E9">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"MILITARE" </w:t>
      </w:r>
      <w:r>
        <w:rPr>
          <w:rFonts w:ascii="Courier New" w:hAnsi="Courier New" w:cs="Courier New"/>
          <w:color w:val="008080"/>
          <w:lang w:val="it-IT" w:eastAsia="it-IT"/>
        </w:rPr>
        <w:t>/&gt;</w:t>
      </w:r>
    </w:p>
    <w:p w14:paraId="202591E1"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"DETERIORAMENTO" </w:t>
      </w:r>
      <w:r>
        <w:rPr>
          <w:rFonts w:ascii="Courier New" w:hAnsi="Courier New" w:cs="Courier New"/>
          <w:color w:val="008080"/>
          <w:lang w:val="it-IT" w:eastAsia="it-IT"/>
        </w:rPr>
        <w:t>/&gt;</w:t>
      </w:r>
    </w:p>
    <w:p w14:paraId="5C5A3715"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"SMARRIMENTO" </w:t>
      </w:r>
      <w:r>
        <w:rPr>
          <w:rFonts w:ascii="Courier New" w:hAnsi="Courier New" w:cs="Courier New"/>
          <w:color w:val="008080"/>
          <w:lang w:val="it-IT" w:eastAsia="it-IT"/>
        </w:rPr>
        <w:t>/&gt;</w:t>
      </w:r>
    </w:p>
    <w:p w14:paraId="0C001260"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"RICLASSIFICAZIONE" </w:t>
      </w:r>
      <w:r>
        <w:rPr>
          <w:rFonts w:ascii="Courier New" w:hAnsi="Courier New" w:cs="Courier New"/>
          <w:color w:val="008080"/>
          <w:lang w:val="it-IT" w:eastAsia="it-IT"/>
        </w:rPr>
        <w:t>/&gt;</w:t>
      </w:r>
    </w:p>
    <w:p w14:paraId="79CD9602" w14:textId="77777777" w:rsidR="001C645F" w:rsidRPr="009E2D5B" w:rsidRDefault="001C645F" w:rsidP="001C645F">
      <w:pPr>
        <w:autoSpaceDE w:val="0"/>
        <w:autoSpaceDN w:val="0"/>
        <w:ind w:left="720" w:firstLine="720"/>
        <w:rPr>
          <w:rFonts w:ascii="Courier New" w:hAnsi="Courier New" w:cs="Courier New"/>
          <w:lang w:val="it-IT"/>
        </w:rPr>
      </w:pPr>
      <w:r w:rsidRPr="009E2D5B">
        <w:rPr>
          <w:rFonts w:ascii="Courier New" w:hAnsi="Courier New" w:cs="Courier New"/>
          <w:color w:val="008080"/>
          <w:lang w:val="it-IT"/>
        </w:rPr>
        <w:t>&lt;</w:t>
      </w:r>
      <w:r w:rsidRPr="009E2D5B">
        <w:rPr>
          <w:rFonts w:ascii="Courier New" w:hAnsi="Courier New" w:cs="Courier New"/>
          <w:color w:val="3F7F7F"/>
          <w:lang w:val="it-IT"/>
        </w:rPr>
        <w:t xml:space="preserve">enumeration </w:t>
      </w:r>
      <w:r w:rsidRPr="009E2D5B">
        <w:rPr>
          <w:rFonts w:ascii="Courier New" w:hAnsi="Courier New" w:cs="Courier New"/>
          <w:color w:val="7F007F"/>
          <w:lang w:val="it-IT"/>
        </w:rPr>
        <w:t>value</w:t>
      </w:r>
      <w:r w:rsidRPr="009E2D5B">
        <w:rPr>
          <w:rFonts w:ascii="Courier New" w:hAnsi="Courier New" w:cs="Courier New"/>
          <w:color w:val="000000"/>
          <w:lang w:val="it-IT"/>
        </w:rPr>
        <w:t>=</w:t>
      </w:r>
      <w:r w:rsidRPr="009E2D5B">
        <w:rPr>
          <w:rFonts w:ascii="Courier New" w:hAnsi="Courier New" w:cs="Courier New"/>
          <w:color w:val="2A00FF"/>
          <w:lang w:val="it-IT"/>
        </w:rPr>
        <w:t xml:space="preserve">"RINNOVO" </w:t>
      </w:r>
      <w:r w:rsidRPr="009E2D5B">
        <w:rPr>
          <w:rFonts w:ascii="Courier New" w:hAnsi="Courier New" w:cs="Courier New"/>
          <w:color w:val="008080"/>
          <w:lang w:val="it-IT"/>
        </w:rPr>
        <w:t>/&gt;</w:t>
      </w:r>
    </w:p>
    <w:p w14:paraId="5F00C036" w14:textId="2B089B9A" w:rsidR="001C645F" w:rsidRDefault="001C645F" w:rsidP="001C645F">
      <w:pPr>
        <w:autoSpaceDE w:val="0"/>
        <w:autoSpaceDN w:val="0"/>
        <w:rPr>
          <w:rFonts w:ascii="Courier New" w:hAnsi="Courier New" w:cs="Courier New"/>
          <w:color w:val="008080"/>
          <w:lang w:val="it-IT"/>
        </w:rPr>
      </w:pPr>
      <w:r w:rsidRPr="009E2D5B">
        <w:rPr>
          <w:rFonts w:ascii="Courier New" w:hAnsi="Courier New" w:cs="Courier New"/>
          <w:color w:val="000000"/>
          <w:lang w:val="it-IT"/>
        </w:rPr>
        <w:t xml:space="preserve">           </w:t>
      </w:r>
      <w:r>
        <w:rPr>
          <w:rFonts w:ascii="Courier New" w:hAnsi="Courier New" w:cs="Courier New"/>
          <w:color w:val="000000"/>
          <w:lang w:val="it-IT"/>
        </w:rPr>
        <w:t xml:space="preserve"> </w:t>
      </w:r>
      <w:r w:rsidRPr="009E2D5B">
        <w:rPr>
          <w:rFonts w:ascii="Courier New" w:hAnsi="Courier New" w:cs="Courier New"/>
          <w:color w:val="008080"/>
          <w:lang w:val="it-IT"/>
        </w:rPr>
        <w:t>&lt;</w:t>
      </w:r>
      <w:proofErr w:type="spellStart"/>
      <w:r w:rsidRPr="009E2D5B">
        <w:rPr>
          <w:rFonts w:ascii="Courier New" w:hAnsi="Courier New" w:cs="Courier New"/>
          <w:color w:val="3F7F7F"/>
          <w:lang w:val="it-IT"/>
        </w:rPr>
        <w:t>enumeration</w:t>
      </w:r>
      <w:proofErr w:type="spellEnd"/>
      <w:r w:rsidRPr="009E2D5B">
        <w:rPr>
          <w:rFonts w:ascii="Courier New" w:hAnsi="Courier New" w:cs="Courier New"/>
          <w:color w:val="3F7F7F"/>
          <w:lang w:val="it-IT"/>
        </w:rPr>
        <w:t xml:space="preserve"> </w:t>
      </w:r>
      <w:proofErr w:type="spellStart"/>
      <w:r w:rsidRPr="009E2D5B">
        <w:rPr>
          <w:rFonts w:ascii="Courier New" w:hAnsi="Courier New" w:cs="Courier New"/>
          <w:color w:val="7F007F"/>
          <w:lang w:val="it-IT"/>
        </w:rPr>
        <w:t>value</w:t>
      </w:r>
      <w:proofErr w:type="spellEnd"/>
      <w:r w:rsidRPr="009E2D5B">
        <w:rPr>
          <w:rFonts w:ascii="Courier New" w:hAnsi="Courier New" w:cs="Courier New"/>
          <w:color w:val="000000"/>
          <w:lang w:val="it-IT"/>
        </w:rPr>
        <w:t>=</w:t>
      </w:r>
      <w:r w:rsidRPr="009E2D5B">
        <w:rPr>
          <w:rFonts w:ascii="Courier New" w:hAnsi="Courier New" w:cs="Courier New"/>
          <w:color w:val="2A00FF"/>
          <w:lang w:val="it-IT"/>
        </w:rPr>
        <w:t xml:space="preserve">"RICONOSCIMENTO_PATENTE_UE" </w:t>
      </w:r>
      <w:r w:rsidRPr="009E2D5B">
        <w:rPr>
          <w:rFonts w:ascii="Courier New" w:hAnsi="Courier New" w:cs="Courier New"/>
          <w:color w:val="008080"/>
          <w:lang w:val="it-IT"/>
        </w:rPr>
        <w:t>/&gt;</w:t>
      </w:r>
    </w:p>
    <w:p w14:paraId="12216487" w14:textId="77777777" w:rsidR="003D1406" w:rsidRPr="0051272B" w:rsidRDefault="003D1406" w:rsidP="003D1406">
      <w:pPr>
        <w:autoSpaceDE w:val="0"/>
        <w:autoSpaceDN w:val="0"/>
        <w:adjustRightInd w:val="0"/>
        <w:rPr>
          <w:rFonts w:ascii="Courier New" w:hAnsi="Courier New" w:cs="Courier New"/>
          <w:lang w:val="it-IT" w:eastAsia="it-IT"/>
          <w:rPrChange w:id="13478" w:author="Gullo, Valerio" w:date="2022-03-24T13:03:00Z">
            <w:rPr>
              <w:rFonts w:ascii="Courier New" w:hAnsi="Courier New" w:cs="Courier New"/>
              <w:lang w:eastAsia="it-IT"/>
            </w:rPr>
          </w:rPrChange>
        </w:rPr>
      </w:pPr>
      <w:r>
        <w:rPr>
          <w:rFonts w:ascii="Courier New" w:hAnsi="Courier New" w:cs="Courier New"/>
          <w:color w:val="008080"/>
          <w:lang w:val="it-IT" w:eastAsia="it-IT"/>
        </w:rPr>
        <w:t xml:space="preserve">            </w:t>
      </w:r>
      <w:r w:rsidRPr="0051272B">
        <w:rPr>
          <w:rFonts w:ascii="Courier New" w:hAnsi="Courier New" w:cs="Courier New"/>
          <w:color w:val="008080"/>
          <w:lang w:val="it-IT" w:eastAsia="it-IT"/>
          <w:rPrChange w:id="13479" w:author="Gullo, Valerio" w:date="2022-03-24T13:03:00Z">
            <w:rPr>
              <w:rFonts w:ascii="Courier New" w:hAnsi="Courier New" w:cs="Courier New"/>
              <w:color w:val="008080"/>
              <w:lang w:eastAsia="it-IT"/>
            </w:rPr>
          </w:rPrChange>
        </w:rPr>
        <w:t>&lt;</w:t>
      </w:r>
      <w:proofErr w:type="spellStart"/>
      <w:r w:rsidRPr="0051272B">
        <w:rPr>
          <w:rFonts w:ascii="Courier New" w:hAnsi="Courier New" w:cs="Courier New"/>
          <w:color w:val="3F7F7F"/>
          <w:lang w:val="it-IT" w:eastAsia="it-IT"/>
          <w:rPrChange w:id="13480" w:author="Gullo, Valerio" w:date="2022-03-24T13:03:00Z">
            <w:rPr>
              <w:rFonts w:ascii="Courier New" w:hAnsi="Courier New" w:cs="Courier New"/>
              <w:color w:val="3F7F7F"/>
              <w:lang w:eastAsia="it-IT"/>
            </w:rPr>
          </w:rPrChange>
        </w:rPr>
        <w:t>enumeration</w:t>
      </w:r>
      <w:proofErr w:type="spellEnd"/>
      <w:r w:rsidRPr="0051272B">
        <w:rPr>
          <w:rFonts w:ascii="Courier New" w:hAnsi="Courier New" w:cs="Courier New"/>
          <w:color w:val="3F7F7F"/>
          <w:lang w:val="it-IT" w:eastAsia="it-IT"/>
          <w:rPrChange w:id="13481" w:author="Gullo, Valerio" w:date="2022-03-24T13:03:00Z">
            <w:rPr>
              <w:rFonts w:ascii="Courier New" w:hAnsi="Courier New" w:cs="Courier New"/>
              <w:color w:val="3F7F7F"/>
              <w:lang w:eastAsia="it-IT"/>
            </w:rPr>
          </w:rPrChange>
        </w:rPr>
        <w:t xml:space="preserve"> </w:t>
      </w:r>
      <w:proofErr w:type="spellStart"/>
      <w:r w:rsidRPr="0051272B">
        <w:rPr>
          <w:rFonts w:ascii="Courier New" w:hAnsi="Courier New" w:cs="Courier New"/>
          <w:color w:val="7F007F"/>
          <w:lang w:val="it-IT" w:eastAsia="it-IT"/>
          <w:rPrChange w:id="13482" w:author="Gullo, Valerio" w:date="2022-03-24T13:03:00Z">
            <w:rPr>
              <w:rFonts w:ascii="Courier New" w:hAnsi="Courier New" w:cs="Courier New"/>
              <w:color w:val="7F007F"/>
              <w:lang w:eastAsia="it-IT"/>
            </w:rPr>
          </w:rPrChange>
        </w:rPr>
        <w:t>value</w:t>
      </w:r>
      <w:proofErr w:type="spellEnd"/>
      <w:r w:rsidRPr="0051272B">
        <w:rPr>
          <w:rFonts w:ascii="Courier New" w:hAnsi="Courier New" w:cs="Courier New"/>
          <w:color w:val="000000"/>
          <w:lang w:val="it-IT" w:eastAsia="it-IT"/>
          <w:rPrChange w:id="13483" w:author="Gullo, Valerio" w:date="2022-03-24T13:03:00Z">
            <w:rPr>
              <w:rFonts w:ascii="Courier New" w:hAnsi="Courier New" w:cs="Courier New"/>
              <w:color w:val="000000"/>
              <w:lang w:eastAsia="it-IT"/>
            </w:rPr>
          </w:rPrChange>
        </w:rPr>
        <w:t>=</w:t>
      </w:r>
      <w:r w:rsidRPr="0051272B">
        <w:rPr>
          <w:rFonts w:ascii="Courier New" w:hAnsi="Courier New" w:cs="Courier New"/>
          <w:color w:val="2A00FF"/>
          <w:lang w:val="it-IT" w:eastAsia="it-IT"/>
          <w:rPrChange w:id="13484" w:author="Gullo, Valerio" w:date="2022-03-24T13:03:00Z">
            <w:rPr>
              <w:rFonts w:ascii="Courier New" w:hAnsi="Courier New" w:cs="Courier New"/>
              <w:color w:val="2A00FF"/>
              <w:lang w:eastAsia="it-IT"/>
            </w:rPr>
          </w:rPrChange>
        </w:rPr>
        <w:t>"RINNOVO</w:t>
      </w:r>
      <w:r>
        <w:rPr>
          <w:rFonts w:ascii="Courier New" w:hAnsi="Courier New" w:cs="Courier New"/>
          <w:color w:val="2A00FF"/>
          <w:lang w:val="it-IT" w:eastAsia="it-IT"/>
        </w:rPr>
        <w:t>_PATENTE_CQC</w:t>
      </w:r>
      <w:r w:rsidRPr="0051272B">
        <w:rPr>
          <w:rFonts w:ascii="Courier New" w:hAnsi="Courier New" w:cs="Courier New"/>
          <w:color w:val="2A00FF"/>
          <w:lang w:val="it-IT" w:eastAsia="it-IT"/>
          <w:rPrChange w:id="13485" w:author="Gullo, Valerio" w:date="2022-03-24T13:03:00Z">
            <w:rPr>
              <w:rFonts w:ascii="Courier New" w:hAnsi="Courier New" w:cs="Courier New"/>
              <w:color w:val="2A00FF"/>
              <w:lang w:eastAsia="it-IT"/>
            </w:rPr>
          </w:rPrChange>
        </w:rPr>
        <w:t xml:space="preserve">" </w:t>
      </w:r>
      <w:r w:rsidRPr="0051272B">
        <w:rPr>
          <w:rFonts w:ascii="Courier New" w:hAnsi="Courier New" w:cs="Courier New"/>
          <w:color w:val="008080"/>
          <w:lang w:val="it-IT" w:eastAsia="it-IT"/>
          <w:rPrChange w:id="13486" w:author="Gullo, Valerio" w:date="2022-03-24T13:03:00Z">
            <w:rPr>
              <w:rFonts w:ascii="Courier New" w:hAnsi="Courier New" w:cs="Courier New"/>
              <w:color w:val="008080"/>
              <w:lang w:eastAsia="it-IT"/>
            </w:rPr>
          </w:rPrChange>
        </w:rPr>
        <w:t>/&gt;</w:t>
      </w:r>
    </w:p>
    <w:p w14:paraId="3ADAD0A1"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77827160"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62445540" w14:textId="77777777" w:rsidR="001C645F" w:rsidRDefault="001C645F" w:rsidP="001C645F">
      <w:pPr>
        <w:autoSpaceDE w:val="0"/>
        <w:autoSpaceDN w:val="0"/>
        <w:adjustRightInd w:val="0"/>
        <w:rPr>
          <w:rFonts w:ascii="Courier New" w:hAnsi="Courier New" w:cs="Courier New"/>
          <w:color w:val="008080"/>
          <w:lang w:val="it-IT" w:eastAsia="it-IT"/>
        </w:rPr>
      </w:pPr>
    </w:p>
    <w:p w14:paraId="72876F4F" w14:textId="7E793E4F" w:rsidR="001C645F" w:rsidRPr="00C0100D" w:rsidRDefault="003A4D95" w:rsidP="00BC4142">
      <w:pPr>
        <w:pStyle w:val="Titolo2"/>
        <w:numPr>
          <w:ilvl w:val="2"/>
          <w:numId w:val="40"/>
        </w:numPr>
        <w:rPr>
          <w:rFonts w:ascii="Verdana" w:hAnsi="Verdana" w:cs="Verdana"/>
          <w:sz w:val="20"/>
          <w:szCs w:val="20"/>
          <w:lang w:val="it-IT"/>
        </w:rPr>
      </w:pPr>
      <w:bookmarkStart w:id="13487" w:name="_Toc464201118"/>
      <w:r>
        <w:rPr>
          <w:rFonts w:ascii="Verdana" w:hAnsi="Verdana" w:cs="Verdana"/>
          <w:sz w:val="20"/>
          <w:szCs w:val="20"/>
          <w:lang w:val="it-IT"/>
        </w:rPr>
        <w:t xml:space="preserve"> </w:t>
      </w:r>
      <w:bookmarkStart w:id="13488" w:name="_Toc95490337"/>
      <w:r w:rsidR="001C645F">
        <w:rPr>
          <w:rFonts w:ascii="Verdana" w:hAnsi="Verdana" w:cs="Verdana"/>
          <w:sz w:val="20"/>
          <w:szCs w:val="20"/>
          <w:lang w:val="it-IT"/>
        </w:rPr>
        <w:t>StatoPrenotazioneType</w:t>
      </w:r>
      <w:bookmarkEnd w:id="13487"/>
      <w:bookmarkEnd w:id="13488"/>
    </w:p>
    <w:p w14:paraId="50C61B9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"StatoPrenotazioneType"</w:t>
      </w:r>
      <w:r>
        <w:rPr>
          <w:rFonts w:ascii="Consolas" w:hAnsi="Consolas" w:cs="Consolas"/>
          <w:color w:val="008080"/>
          <w:lang w:val="it-IT" w:eastAsia="it-IT"/>
        </w:rPr>
        <w:t>&gt;</w:t>
      </w:r>
    </w:p>
    <w:p w14:paraId="5B1D4D4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0E2AFD2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"APPROVATA"</w:t>
      </w:r>
      <w:r>
        <w:rPr>
          <w:rFonts w:ascii="Consolas" w:hAnsi="Consolas" w:cs="Consolas"/>
          <w:lang w:val="it-IT" w:eastAsia="it-IT"/>
        </w:rPr>
        <w:t xml:space="preserve"> </w:t>
      </w:r>
      <w:r>
        <w:rPr>
          <w:rFonts w:ascii="Consolas" w:hAnsi="Consolas" w:cs="Consolas"/>
          <w:color w:val="008080"/>
          <w:lang w:val="it-IT" w:eastAsia="it-IT"/>
        </w:rPr>
        <w:t>/&gt;</w:t>
      </w:r>
    </w:p>
    <w:p w14:paraId="223DAE6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"RIVEDERE"</w:t>
      </w:r>
      <w:r>
        <w:rPr>
          <w:rFonts w:ascii="Consolas" w:hAnsi="Consolas" w:cs="Consolas"/>
          <w:lang w:val="it-IT" w:eastAsia="it-IT"/>
        </w:rPr>
        <w:t xml:space="preserve"> </w:t>
      </w:r>
      <w:r>
        <w:rPr>
          <w:rFonts w:ascii="Consolas" w:hAnsi="Consolas" w:cs="Consolas"/>
          <w:color w:val="008080"/>
          <w:lang w:val="it-IT" w:eastAsia="it-IT"/>
        </w:rPr>
        <w:t>/&gt;</w:t>
      </w:r>
    </w:p>
    <w:p w14:paraId="3357C5D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"INSERITA"</w:t>
      </w:r>
      <w:r>
        <w:rPr>
          <w:rFonts w:ascii="Consolas" w:hAnsi="Consolas" w:cs="Consolas"/>
          <w:lang w:val="it-IT" w:eastAsia="it-IT"/>
        </w:rPr>
        <w:t xml:space="preserve"> </w:t>
      </w:r>
      <w:r>
        <w:rPr>
          <w:rFonts w:ascii="Consolas" w:hAnsi="Consolas" w:cs="Consolas"/>
          <w:color w:val="008080"/>
          <w:lang w:val="it-IT" w:eastAsia="it-IT"/>
        </w:rPr>
        <w:t>/&gt;</w:t>
      </w:r>
    </w:p>
    <w:p w14:paraId="494C78B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"RIFIUTATA"</w:t>
      </w:r>
      <w:r>
        <w:rPr>
          <w:rFonts w:ascii="Consolas" w:hAnsi="Consolas" w:cs="Consolas"/>
          <w:lang w:val="it-IT" w:eastAsia="it-IT"/>
        </w:rPr>
        <w:t xml:space="preserve"> </w:t>
      </w:r>
      <w:r>
        <w:rPr>
          <w:rFonts w:ascii="Consolas" w:hAnsi="Consolas" w:cs="Consolas"/>
          <w:color w:val="008080"/>
          <w:lang w:val="it-IT" w:eastAsia="it-IT"/>
        </w:rPr>
        <w:t>/&gt;</w:t>
      </w:r>
    </w:p>
    <w:p w14:paraId="15C0724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"RILASCIATA"</w:t>
      </w:r>
      <w:r>
        <w:rPr>
          <w:rFonts w:ascii="Consolas" w:hAnsi="Consolas" w:cs="Consolas"/>
          <w:lang w:val="it-IT" w:eastAsia="it-IT"/>
        </w:rPr>
        <w:t xml:space="preserve"> </w:t>
      </w:r>
      <w:r>
        <w:rPr>
          <w:rFonts w:ascii="Consolas" w:hAnsi="Consolas" w:cs="Consolas"/>
          <w:color w:val="008080"/>
          <w:lang w:val="it-IT" w:eastAsia="it-IT"/>
        </w:rPr>
        <w:t>/&gt;</w:t>
      </w:r>
    </w:p>
    <w:p w14:paraId="12EDE20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"BLOCCATA DA RICHIESTA"</w:t>
      </w:r>
      <w:r>
        <w:rPr>
          <w:rFonts w:ascii="Consolas" w:hAnsi="Consolas" w:cs="Consolas"/>
          <w:lang w:val="it-IT" w:eastAsia="it-IT"/>
        </w:rPr>
        <w:t xml:space="preserve"> </w:t>
      </w:r>
      <w:r>
        <w:rPr>
          <w:rFonts w:ascii="Consolas" w:hAnsi="Consolas" w:cs="Consolas"/>
          <w:color w:val="008080"/>
          <w:lang w:val="it-IT" w:eastAsia="it-IT"/>
        </w:rPr>
        <w:t>/&gt;</w:t>
      </w:r>
    </w:p>
    <w:p w14:paraId="4B05935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"BLOCCATA DA UP"</w:t>
      </w:r>
      <w:r>
        <w:rPr>
          <w:rFonts w:ascii="Consolas" w:hAnsi="Consolas" w:cs="Consolas"/>
          <w:lang w:val="it-IT" w:eastAsia="it-IT"/>
        </w:rPr>
        <w:t xml:space="preserve"> </w:t>
      </w:r>
      <w:r>
        <w:rPr>
          <w:rFonts w:ascii="Consolas" w:hAnsi="Consolas" w:cs="Consolas"/>
          <w:color w:val="008080"/>
          <w:lang w:val="it-IT" w:eastAsia="it-IT"/>
        </w:rPr>
        <w:t>/&gt;</w:t>
      </w:r>
    </w:p>
    <w:p w14:paraId="2FF163A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"CANCELLATA"</w:t>
      </w:r>
      <w:r>
        <w:rPr>
          <w:rFonts w:ascii="Consolas" w:hAnsi="Consolas" w:cs="Consolas"/>
          <w:lang w:val="it-IT" w:eastAsia="it-IT"/>
        </w:rPr>
        <w:t xml:space="preserve"> </w:t>
      </w:r>
      <w:r>
        <w:rPr>
          <w:rFonts w:ascii="Consolas" w:hAnsi="Consolas" w:cs="Consolas"/>
          <w:color w:val="008080"/>
          <w:lang w:val="it-IT" w:eastAsia="it-IT"/>
        </w:rPr>
        <w:t>/&gt;</w:t>
      </w:r>
    </w:p>
    <w:p w14:paraId="5A89576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"PAGATA NON PRENOTABILE"</w:t>
      </w:r>
      <w:r>
        <w:rPr>
          <w:rFonts w:ascii="Consolas" w:hAnsi="Consolas" w:cs="Consolas"/>
          <w:lang w:val="it-IT" w:eastAsia="it-IT"/>
        </w:rPr>
        <w:t xml:space="preserve"> </w:t>
      </w:r>
      <w:r>
        <w:rPr>
          <w:rFonts w:ascii="Consolas" w:hAnsi="Consolas" w:cs="Consolas"/>
          <w:color w:val="008080"/>
          <w:lang w:val="it-IT" w:eastAsia="it-IT"/>
        </w:rPr>
        <w:t>/&gt;</w:t>
      </w:r>
    </w:p>
    <w:p w14:paraId="61EB2B2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"DA PAGARE"</w:t>
      </w:r>
      <w:r>
        <w:rPr>
          <w:rFonts w:ascii="Consolas" w:hAnsi="Consolas" w:cs="Consolas"/>
          <w:lang w:val="it-IT" w:eastAsia="it-IT"/>
        </w:rPr>
        <w:t xml:space="preserve"> </w:t>
      </w:r>
      <w:r>
        <w:rPr>
          <w:rFonts w:ascii="Consolas" w:hAnsi="Consolas" w:cs="Consolas"/>
          <w:color w:val="008080"/>
          <w:lang w:val="it-IT" w:eastAsia="it-IT"/>
        </w:rPr>
        <w:t>/&gt;</w:t>
      </w:r>
    </w:p>
    <w:p w14:paraId="15E2CF4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"ANNULLATO_AG-AU_CON_CREDITO"</w:t>
      </w:r>
      <w:r>
        <w:rPr>
          <w:rFonts w:ascii="Consolas" w:hAnsi="Consolas" w:cs="Consolas"/>
          <w:lang w:val="it-IT" w:eastAsia="it-IT"/>
        </w:rPr>
        <w:t xml:space="preserve"> </w:t>
      </w:r>
      <w:r>
        <w:rPr>
          <w:rFonts w:ascii="Consolas" w:hAnsi="Consolas" w:cs="Consolas"/>
          <w:color w:val="008080"/>
          <w:lang w:val="it-IT" w:eastAsia="it-IT"/>
        </w:rPr>
        <w:t>/&gt;</w:t>
      </w:r>
    </w:p>
    <w:p w14:paraId="3937CB4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"PAGAMENTO DA RIPETERE"</w:t>
      </w:r>
      <w:r>
        <w:rPr>
          <w:rFonts w:ascii="Consolas" w:hAnsi="Consolas" w:cs="Consolas"/>
          <w:lang w:val="it-IT" w:eastAsia="it-IT"/>
        </w:rPr>
        <w:t xml:space="preserve"> </w:t>
      </w:r>
      <w:r>
        <w:rPr>
          <w:rFonts w:ascii="Consolas" w:hAnsi="Consolas" w:cs="Consolas"/>
          <w:color w:val="008080"/>
          <w:lang w:val="it-IT" w:eastAsia="it-IT"/>
        </w:rPr>
        <w:t>/&gt;</w:t>
      </w:r>
    </w:p>
    <w:p w14:paraId="2C7DA0B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"BLOCCATA IRREVERSIBILE"</w:t>
      </w:r>
      <w:r>
        <w:rPr>
          <w:rFonts w:ascii="Consolas" w:hAnsi="Consolas" w:cs="Consolas"/>
          <w:lang w:val="it-IT" w:eastAsia="it-IT"/>
        </w:rPr>
        <w:t xml:space="preserve"> </w:t>
      </w:r>
      <w:r>
        <w:rPr>
          <w:rFonts w:ascii="Consolas" w:hAnsi="Consolas" w:cs="Consolas"/>
          <w:color w:val="008080"/>
          <w:lang w:val="it-IT" w:eastAsia="it-IT"/>
        </w:rPr>
        <w:t>/&gt;</w:t>
      </w:r>
    </w:p>
    <w:p w14:paraId="6A8B11A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7430FB99" w14:textId="77777777" w:rsidR="001C645F" w:rsidRDefault="001C645F" w:rsidP="001C645F">
      <w:pPr>
        <w:autoSpaceDE w:val="0"/>
        <w:autoSpaceDN w:val="0"/>
        <w:adjustRightInd w:val="0"/>
        <w:rPr>
          <w:rFonts w:ascii="Courier New" w:hAnsi="Courier New" w:cs="Courier New"/>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163104CF" w14:textId="77777777" w:rsidR="001C645F" w:rsidRDefault="001C645F" w:rsidP="001C645F">
      <w:pPr>
        <w:autoSpaceDE w:val="0"/>
        <w:autoSpaceDN w:val="0"/>
        <w:adjustRightInd w:val="0"/>
        <w:rPr>
          <w:rFonts w:ascii="Courier New" w:hAnsi="Courier New" w:cs="Courier New"/>
          <w:lang w:val="it-IT" w:eastAsia="it-IT"/>
        </w:rPr>
      </w:pPr>
    </w:p>
    <w:p w14:paraId="71924626"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489" w:name="_Toc464201119"/>
      <w:bookmarkStart w:id="13490" w:name="_Toc95490338"/>
      <w:r>
        <w:rPr>
          <w:rFonts w:ascii="Verdana" w:hAnsi="Verdana" w:cs="Verdana"/>
          <w:sz w:val="20"/>
          <w:szCs w:val="20"/>
          <w:lang w:val="it-IT"/>
        </w:rPr>
        <w:t>PatenteEsteraType</w:t>
      </w:r>
      <w:bookmarkEnd w:id="13489"/>
      <w:bookmarkEnd w:id="13490"/>
    </w:p>
    <w:p w14:paraId="139A0E8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"PatenteEsteraType"</w:t>
      </w:r>
      <w:r>
        <w:rPr>
          <w:rFonts w:ascii="Courier New" w:hAnsi="Courier New" w:cs="Courier New"/>
          <w:color w:val="008080"/>
          <w:lang w:val="it-IT" w:eastAsia="it-IT"/>
        </w:rPr>
        <w:t>&gt;</w:t>
      </w:r>
    </w:p>
    <w:p w14:paraId="182CFCAF"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restriction </w:t>
      </w:r>
      <w:r>
        <w:rPr>
          <w:rFonts w:ascii="Courier New" w:hAnsi="Courier New" w:cs="Courier New"/>
          <w:color w:val="7F007F"/>
          <w:lang w:val="it-IT" w:eastAsia="it-IT"/>
        </w:rPr>
        <w:t>base</w:t>
      </w:r>
      <w:r>
        <w:rPr>
          <w:rFonts w:ascii="Courier New" w:hAnsi="Courier New" w:cs="Courier New"/>
          <w:color w:val="000000"/>
          <w:lang w:val="it-IT" w:eastAsia="it-IT"/>
        </w:rPr>
        <w:t>=</w:t>
      </w:r>
      <w:r>
        <w:rPr>
          <w:rFonts w:ascii="Courier New" w:hAnsi="Courier New" w:cs="Courier New"/>
          <w:color w:val="2A00FF"/>
          <w:lang w:val="it-IT" w:eastAsia="it-IT"/>
        </w:rPr>
        <w:t>"string"</w:t>
      </w:r>
      <w:r>
        <w:rPr>
          <w:rFonts w:ascii="Courier New" w:hAnsi="Courier New" w:cs="Courier New"/>
          <w:color w:val="008080"/>
          <w:lang w:val="it-IT" w:eastAsia="it-IT"/>
        </w:rPr>
        <w:t>&gt;</w:t>
      </w:r>
    </w:p>
    <w:p w14:paraId="10E687AA" w14:textId="77777777" w:rsidR="001C645F" w:rsidRPr="00F0750A"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"1"</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008080"/>
          <w:lang w:eastAsia="it-IT"/>
        </w:rPr>
        <w:t>&gt;</w:t>
      </w:r>
    </w:p>
    <w:p w14:paraId="76EF402C"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"12"</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008080"/>
          <w:lang w:eastAsia="it-IT"/>
        </w:rPr>
        <w:t>&gt;</w:t>
      </w:r>
    </w:p>
    <w:p w14:paraId="537DD9C2" w14:textId="77777777" w:rsidR="001C645F" w:rsidRDefault="001C645F" w:rsidP="001C645F">
      <w:pPr>
        <w:autoSpaceDE w:val="0"/>
        <w:autoSpaceDN w:val="0"/>
        <w:adjustRightInd w:val="0"/>
        <w:rPr>
          <w:rFonts w:ascii="Courier New" w:hAnsi="Courier New" w:cs="Courier New"/>
          <w:lang w:val="it-IT"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whiteSpace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"collapse"</w:t>
      </w:r>
      <w:r>
        <w:rPr>
          <w:rFonts w:ascii="Courier New" w:hAnsi="Courier New" w:cs="Courier New"/>
          <w:color w:val="008080"/>
          <w:lang w:val="it-IT" w:eastAsia="it-IT"/>
        </w:rPr>
        <w:t>/&gt;</w:t>
      </w:r>
    </w:p>
    <w:p w14:paraId="1E17D865"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13D56A45"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7D5A88CB" w14:textId="77777777" w:rsidR="001C645F" w:rsidRDefault="001C645F" w:rsidP="001C645F">
      <w:pPr>
        <w:autoSpaceDE w:val="0"/>
        <w:autoSpaceDN w:val="0"/>
        <w:adjustRightInd w:val="0"/>
        <w:rPr>
          <w:rFonts w:ascii="Courier New" w:hAnsi="Courier New" w:cs="Courier New"/>
          <w:lang w:val="it-IT" w:eastAsia="it-IT"/>
        </w:rPr>
      </w:pPr>
    </w:p>
    <w:p w14:paraId="153EC8A3"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491" w:name="_Toc464201120"/>
      <w:bookmarkStart w:id="13492" w:name="_Toc95490339"/>
      <w:r>
        <w:rPr>
          <w:rFonts w:ascii="Verdana" w:hAnsi="Verdana" w:cs="Verdana"/>
          <w:sz w:val="20"/>
          <w:szCs w:val="20"/>
          <w:lang w:val="it-IT"/>
        </w:rPr>
        <w:t>MarcaOperativaType</w:t>
      </w:r>
      <w:bookmarkEnd w:id="13491"/>
      <w:bookmarkEnd w:id="13492"/>
    </w:p>
    <w:p w14:paraId="24A3D67B"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MarcaOperativaType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3C67E82D"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7942E8BA"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documentation</w:t>
      </w:r>
      <w:r w:rsidRPr="00FB36D3">
        <w:rPr>
          <w:rFonts w:ascii="Courier New" w:hAnsi="Courier New" w:cs="Courier New"/>
          <w:color w:val="008080"/>
          <w:lang w:eastAsia="it-IT"/>
        </w:rPr>
        <w:t>&gt;</w:t>
      </w:r>
    </w:p>
    <w:p w14:paraId="16E7145E" w14:textId="77777777" w:rsidR="001C645F" w:rsidRDefault="001C645F" w:rsidP="001C645F">
      <w:pPr>
        <w:autoSpaceDE w:val="0"/>
        <w:autoSpaceDN w:val="0"/>
        <w:adjustRightInd w:val="0"/>
        <w:rPr>
          <w:rFonts w:ascii="Courier New" w:hAnsi="Courier New" w:cs="Courier New"/>
          <w:lang w:val="it-IT" w:eastAsia="it-IT"/>
        </w:rPr>
      </w:pPr>
      <w:r w:rsidRPr="00A10E43">
        <w:rPr>
          <w:rFonts w:ascii="Courier New" w:hAnsi="Courier New" w:cs="Courier New"/>
          <w:color w:val="000000"/>
          <w:lang w:val="it-IT" w:eastAsia="it-IT"/>
        </w:rPr>
        <w:tab/>
      </w:r>
      <w:r w:rsidRPr="00A10E43">
        <w:rPr>
          <w:rFonts w:ascii="Courier New" w:hAnsi="Courier New" w:cs="Courier New"/>
          <w:color w:val="000000"/>
          <w:lang w:val="it-IT" w:eastAsia="it-IT"/>
        </w:rPr>
        <w:tab/>
      </w:r>
      <w:r w:rsidRPr="00A10E43">
        <w:rPr>
          <w:rFonts w:ascii="Courier New" w:hAnsi="Courier New" w:cs="Courier New"/>
          <w:color w:val="000000"/>
          <w:lang w:val="it-IT" w:eastAsia="it-IT"/>
        </w:rPr>
        <w:tab/>
      </w:r>
      <w:r>
        <w:rPr>
          <w:rFonts w:ascii="Courier New" w:hAnsi="Courier New" w:cs="Courier New"/>
          <w:color w:val="000000"/>
          <w:lang w:val="it-IT" w:eastAsia="it-IT"/>
        </w:rPr>
        <w:t>Definisce in generale il formato di una marca operativa.</w:t>
      </w:r>
    </w:p>
    <w:p w14:paraId="3A052A19"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documentation</w:t>
      </w:r>
      <w:r w:rsidRPr="00FB36D3">
        <w:rPr>
          <w:rFonts w:ascii="Courier New" w:hAnsi="Courier New" w:cs="Courier New"/>
          <w:color w:val="008080"/>
          <w:lang w:eastAsia="it-IT"/>
        </w:rPr>
        <w:t>&gt;</w:t>
      </w:r>
    </w:p>
    <w:p w14:paraId="732CD3A6"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19C08DF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lastRenderedPageBreak/>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0B128CDB"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"10"</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61B25E69"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pattern</w:t>
      </w:r>
    </w:p>
    <w:p w14:paraId="12DCCC79"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3F7F7F"/>
          <w:lang w:val="it-IT" w:eastAsia="it-IT"/>
        </w:rPr>
        <w:tab/>
      </w:r>
      <w:r>
        <w:rPr>
          <w:rFonts w:ascii="Courier New" w:hAnsi="Courier New" w:cs="Courier New"/>
          <w:color w:val="3F7F7F"/>
          <w:lang w:val="it-IT" w:eastAsia="it-IT"/>
        </w:rPr>
        <w:tab/>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"[0-9][0-9][A-Za-z][A-Za-z][0-9][0-9][0-9][0-9][0-9][0-9]"</w:t>
      </w:r>
      <w:r>
        <w:rPr>
          <w:rFonts w:ascii="Courier New" w:hAnsi="Courier New" w:cs="Courier New"/>
          <w:color w:val="008080"/>
          <w:lang w:val="it-IT" w:eastAsia="it-IT"/>
        </w:rPr>
        <w:t>&gt;</w:t>
      </w:r>
    </w:p>
    <w:p w14:paraId="3B9CE7C5"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pattern</w:t>
      </w:r>
      <w:r>
        <w:rPr>
          <w:rFonts w:ascii="Courier New" w:hAnsi="Courier New" w:cs="Courier New"/>
          <w:color w:val="008080"/>
          <w:lang w:val="it-IT" w:eastAsia="it-IT"/>
        </w:rPr>
        <w:t>&gt;</w:t>
      </w:r>
    </w:p>
    <w:p w14:paraId="0D7431AF"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3DA2B422"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25E5409D" w14:textId="77777777" w:rsidR="001C645F" w:rsidRDefault="001C645F" w:rsidP="001C645F">
      <w:pPr>
        <w:autoSpaceDE w:val="0"/>
        <w:autoSpaceDN w:val="0"/>
        <w:adjustRightInd w:val="0"/>
        <w:rPr>
          <w:rFonts w:ascii="Courier New" w:hAnsi="Courier New" w:cs="Courier New"/>
          <w:lang w:val="it-IT" w:eastAsia="it-IT"/>
        </w:rPr>
      </w:pPr>
    </w:p>
    <w:p w14:paraId="66EC8CB7"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493" w:name="_Toc464201121"/>
      <w:bookmarkStart w:id="13494" w:name="_Toc95490340"/>
      <w:r>
        <w:rPr>
          <w:rFonts w:ascii="Verdana" w:hAnsi="Verdana" w:cs="Verdana"/>
          <w:sz w:val="20"/>
          <w:szCs w:val="20"/>
          <w:lang w:val="it-IT"/>
        </w:rPr>
        <w:t>SiNoType</w:t>
      </w:r>
      <w:bookmarkEnd w:id="13493"/>
      <w:bookmarkEnd w:id="13494"/>
    </w:p>
    <w:p w14:paraId="1BDF45D7"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SiNoType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5F86F829"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57EB196E"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documentation</w:t>
      </w:r>
      <w:r w:rsidRPr="00FB36D3">
        <w:rPr>
          <w:rFonts w:ascii="Courier New" w:hAnsi="Courier New" w:cs="Courier New"/>
          <w:color w:val="008080"/>
          <w:lang w:eastAsia="it-IT"/>
        </w:rPr>
        <w:t>&gt;</w:t>
      </w:r>
    </w:p>
    <w:p w14:paraId="713B774F" w14:textId="77777777" w:rsidR="001C645F" w:rsidRDefault="001C645F" w:rsidP="001C645F">
      <w:pPr>
        <w:autoSpaceDE w:val="0"/>
        <w:autoSpaceDN w:val="0"/>
        <w:adjustRightInd w:val="0"/>
        <w:rPr>
          <w:rFonts w:ascii="Courier New" w:hAnsi="Courier New" w:cs="Courier New"/>
          <w:lang w:val="it-IT" w:eastAsia="it-IT"/>
        </w:rPr>
      </w:pPr>
      <w:r w:rsidRPr="00A10E43">
        <w:rPr>
          <w:rFonts w:ascii="Courier New" w:hAnsi="Courier New" w:cs="Courier New"/>
          <w:color w:val="000000"/>
          <w:lang w:val="it-IT" w:eastAsia="it-IT"/>
        </w:rPr>
        <w:tab/>
      </w:r>
      <w:r w:rsidRPr="00A10E43">
        <w:rPr>
          <w:rFonts w:ascii="Courier New" w:hAnsi="Courier New" w:cs="Courier New"/>
          <w:color w:val="000000"/>
          <w:lang w:val="it-IT" w:eastAsia="it-IT"/>
        </w:rPr>
        <w:tab/>
      </w:r>
      <w:r w:rsidRPr="00A10E43">
        <w:rPr>
          <w:rFonts w:ascii="Courier New" w:hAnsi="Courier New" w:cs="Courier New"/>
          <w:color w:val="000000"/>
          <w:lang w:val="it-IT" w:eastAsia="it-IT"/>
        </w:rPr>
        <w:tab/>
      </w:r>
      <w:r>
        <w:rPr>
          <w:rFonts w:ascii="Courier New" w:hAnsi="Courier New" w:cs="Courier New"/>
          <w:color w:val="000000"/>
          <w:lang w:val="it-IT" w:eastAsia="it-IT"/>
        </w:rPr>
        <w:t>Definisce la selezione dei valori S (si) e N (no).</w:t>
      </w:r>
    </w:p>
    <w:p w14:paraId="115D168D"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documentation</w:t>
      </w:r>
      <w:r w:rsidRPr="00FB36D3">
        <w:rPr>
          <w:rFonts w:ascii="Courier New" w:hAnsi="Courier New" w:cs="Courier New"/>
          <w:color w:val="008080"/>
          <w:lang w:eastAsia="it-IT"/>
        </w:rPr>
        <w:t>&gt;</w:t>
      </w:r>
    </w:p>
    <w:p w14:paraId="3B36D4A6"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4188AB56"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3321E393"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"S" </w:t>
      </w:r>
      <w:r w:rsidRPr="00FB36D3">
        <w:rPr>
          <w:rFonts w:ascii="Courier New" w:hAnsi="Courier New" w:cs="Courier New"/>
          <w:color w:val="008080"/>
          <w:lang w:eastAsia="it-IT"/>
        </w:rPr>
        <w:t>/&gt;</w:t>
      </w:r>
    </w:p>
    <w:p w14:paraId="3624565E"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"N" </w:t>
      </w:r>
      <w:r w:rsidRPr="00FB36D3">
        <w:rPr>
          <w:rFonts w:ascii="Courier New" w:hAnsi="Courier New" w:cs="Courier New"/>
          <w:color w:val="008080"/>
          <w:lang w:eastAsia="it-IT"/>
        </w:rPr>
        <w:t>/&gt;</w:t>
      </w:r>
    </w:p>
    <w:p w14:paraId="2B12376E"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74E54449"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1A798FBF" w14:textId="77777777" w:rsidR="001C645F" w:rsidRDefault="001C645F" w:rsidP="001C645F">
      <w:pPr>
        <w:autoSpaceDE w:val="0"/>
        <w:autoSpaceDN w:val="0"/>
        <w:adjustRightInd w:val="0"/>
        <w:rPr>
          <w:rFonts w:ascii="Courier New" w:hAnsi="Courier New" w:cs="Courier New"/>
          <w:lang w:eastAsia="it-IT"/>
        </w:rPr>
      </w:pPr>
    </w:p>
    <w:p w14:paraId="448C432A"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495" w:name="_Toc464201122"/>
      <w:bookmarkStart w:id="13496" w:name="_Toc95490341"/>
      <w:r>
        <w:rPr>
          <w:rFonts w:ascii="Verdana" w:hAnsi="Verdana" w:cs="Verdana"/>
          <w:sz w:val="20"/>
          <w:szCs w:val="20"/>
          <w:lang w:val="it-IT"/>
        </w:rPr>
        <w:t>SessoType</w:t>
      </w:r>
      <w:bookmarkEnd w:id="13495"/>
      <w:bookmarkEnd w:id="13496"/>
    </w:p>
    <w:p w14:paraId="53F9859D"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SessoType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2687AC55"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3DEAF99E"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"F" </w:t>
      </w:r>
      <w:r w:rsidRPr="00FB36D3">
        <w:rPr>
          <w:rFonts w:ascii="Courier New" w:hAnsi="Courier New" w:cs="Courier New"/>
          <w:color w:val="008080"/>
          <w:lang w:eastAsia="it-IT"/>
        </w:rPr>
        <w:t>/&gt;</w:t>
      </w:r>
    </w:p>
    <w:p w14:paraId="7A76F9D6"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"M" </w:t>
      </w:r>
      <w:r w:rsidRPr="00FB36D3">
        <w:rPr>
          <w:rFonts w:ascii="Courier New" w:hAnsi="Courier New" w:cs="Courier New"/>
          <w:color w:val="008080"/>
          <w:lang w:eastAsia="it-IT"/>
        </w:rPr>
        <w:t>/&gt;</w:t>
      </w:r>
    </w:p>
    <w:p w14:paraId="415B85F8"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6F2F656A"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08528A0C"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sidRPr="00F64DA3">
        <w:rPr>
          <w:rFonts w:ascii="Verdana" w:hAnsi="Verdana" w:cs="Verdana"/>
          <w:sz w:val="20"/>
          <w:szCs w:val="20"/>
        </w:rPr>
        <w:t xml:space="preserve">  </w:t>
      </w:r>
      <w:bookmarkStart w:id="13497" w:name="_Toc464201123"/>
      <w:bookmarkStart w:id="13498" w:name="_Toc95490342"/>
      <w:r>
        <w:rPr>
          <w:rFonts w:ascii="Verdana" w:hAnsi="Verdana" w:cs="Verdana"/>
          <w:sz w:val="20"/>
          <w:szCs w:val="20"/>
          <w:lang w:val="it-IT"/>
        </w:rPr>
        <w:t>FileType</w:t>
      </w:r>
      <w:bookmarkEnd w:id="13497"/>
      <w:bookmarkEnd w:id="13498"/>
    </w:p>
    <w:p w14:paraId="6186AF9F"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FileType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070C489F"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"base64Binary"</w:t>
      </w:r>
      <w:r w:rsidRPr="00FB36D3">
        <w:rPr>
          <w:rFonts w:ascii="Courier New" w:hAnsi="Courier New" w:cs="Courier New"/>
          <w:color w:val="008080"/>
          <w:lang w:eastAsia="it-IT"/>
        </w:rPr>
        <w:t>&gt;&lt;/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7D4AB7C7"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36793A17" w14:textId="77777777" w:rsidR="001C645F" w:rsidRPr="00FB36D3" w:rsidRDefault="001C645F" w:rsidP="001C645F">
      <w:pPr>
        <w:autoSpaceDE w:val="0"/>
        <w:autoSpaceDN w:val="0"/>
        <w:adjustRightInd w:val="0"/>
        <w:rPr>
          <w:rFonts w:ascii="Courier New" w:hAnsi="Courier New" w:cs="Courier New"/>
          <w:lang w:eastAsia="it-IT"/>
        </w:rPr>
      </w:pPr>
    </w:p>
    <w:p w14:paraId="63B6544D"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sidRPr="009862F8">
        <w:rPr>
          <w:rFonts w:ascii="Verdana" w:hAnsi="Verdana" w:cs="Verdana"/>
          <w:sz w:val="20"/>
          <w:szCs w:val="20"/>
        </w:rPr>
        <w:t xml:space="preserve">  </w:t>
      </w:r>
      <w:bookmarkStart w:id="13499" w:name="_Toc464201124"/>
      <w:bookmarkStart w:id="13500" w:name="_Toc95490343"/>
      <w:r>
        <w:rPr>
          <w:rFonts w:ascii="Verdana" w:hAnsi="Verdana" w:cs="Verdana"/>
          <w:sz w:val="20"/>
          <w:szCs w:val="20"/>
          <w:lang w:val="it-IT"/>
        </w:rPr>
        <w:t>IndCategoriaAType</w:t>
      </w:r>
      <w:bookmarkEnd w:id="13499"/>
      <w:bookmarkEnd w:id="13500"/>
    </w:p>
    <w:p w14:paraId="64CD06E8"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IndCategoriaAType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288ED291"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0A30C7D1"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 </w:t>
      </w:r>
      <w:r w:rsidRPr="00FB36D3">
        <w:rPr>
          <w:rFonts w:ascii="Courier New" w:hAnsi="Courier New" w:cs="Courier New"/>
          <w:color w:val="008080"/>
          <w:lang w:eastAsia="it-IT"/>
        </w:rPr>
        <w:t>/&gt;</w:t>
      </w:r>
    </w:p>
    <w:p w14:paraId="0C6E46D0"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"1" </w:t>
      </w:r>
      <w:r w:rsidRPr="00FB36D3">
        <w:rPr>
          <w:rFonts w:ascii="Courier New" w:hAnsi="Courier New" w:cs="Courier New"/>
          <w:color w:val="008080"/>
          <w:lang w:eastAsia="it-IT"/>
        </w:rPr>
        <w:t>/&gt;</w:t>
      </w:r>
    </w:p>
    <w:p w14:paraId="7D9F61A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"2" </w:t>
      </w:r>
      <w:r w:rsidRPr="00FB36D3">
        <w:rPr>
          <w:rFonts w:ascii="Courier New" w:hAnsi="Courier New" w:cs="Courier New"/>
          <w:color w:val="008080"/>
          <w:lang w:eastAsia="it-IT"/>
        </w:rPr>
        <w:t>/&gt;</w:t>
      </w:r>
    </w:p>
    <w:p w14:paraId="6671C6BD"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"3" </w:t>
      </w:r>
      <w:r w:rsidRPr="00FB36D3">
        <w:rPr>
          <w:rFonts w:ascii="Courier New" w:hAnsi="Courier New" w:cs="Courier New"/>
          <w:color w:val="008080"/>
          <w:lang w:eastAsia="it-IT"/>
        </w:rPr>
        <w:t>/&gt;</w:t>
      </w:r>
    </w:p>
    <w:p w14:paraId="35E22BBC"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"4" </w:t>
      </w:r>
      <w:r w:rsidRPr="00FB36D3">
        <w:rPr>
          <w:rFonts w:ascii="Courier New" w:hAnsi="Courier New" w:cs="Courier New"/>
          <w:color w:val="008080"/>
          <w:lang w:eastAsia="it-IT"/>
        </w:rPr>
        <w:t>/&gt;</w:t>
      </w:r>
    </w:p>
    <w:p w14:paraId="40B4946D"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6AAEFE39"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565BCEBC" w14:textId="77777777" w:rsidR="001C645F" w:rsidRPr="00FB36D3" w:rsidRDefault="001C645F" w:rsidP="001C645F">
      <w:pPr>
        <w:autoSpaceDE w:val="0"/>
        <w:autoSpaceDN w:val="0"/>
        <w:adjustRightInd w:val="0"/>
        <w:rPr>
          <w:rFonts w:ascii="Courier New" w:hAnsi="Courier New" w:cs="Courier New"/>
          <w:lang w:eastAsia="it-IT"/>
        </w:rPr>
      </w:pPr>
    </w:p>
    <w:p w14:paraId="1B16F012"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01" w:name="_Toc464201125"/>
      <w:bookmarkStart w:id="13502" w:name="_Toc95490344"/>
      <w:r>
        <w:rPr>
          <w:rFonts w:ascii="Verdana" w:hAnsi="Verdana" w:cs="Verdana"/>
          <w:sz w:val="20"/>
          <w:szCs w:val="20"/>
          <w:lang w:val="it-IT"/>
        </w:rPr>
        <w:t>CambioManualeConvEsteraType</w:t>
      </w:r>
      <w:bookmarkEnd w:id="13501"/>
      <w:bookmarkEnd w:id="13502"/>
    </w:p>
    <w:p w14:paraId="5A0499FC"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CambioManualeConvEsteraType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7D94424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lastRenderedPageBreak/>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3BBF3638"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"B" </w:t>
      </w:r>
      <w:r w:rsidRPr="00FB36D3">
        <w:rPr>
          <w:rFonts w:ascii="Courier New" w:hAnsi="Courier New" w:cs="Courier New"/>
          <w:color w:val="008080"/>
          <w:lang w:eastAsia="it-IT"/>
        </w:rPr>
        <w:t>/&gt;</w:t>
      </w:r>
    </w:p>
    <w:p w14:paraId="318FE493"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enumeration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 xml:space="preserve">"C" </w:t>
      </w:r>
      <w:r w:rsidRPr="00FB36D3">
        <w:rPr>
          <w:rFonts w:ascii="Courier New" w:hAnsi="Courier New" w:cs="Courier New"/>
          <w:color w:val="008080"/>
          <w:lang w:eastAsia="it-IT"/>
        </w:rPr>
        <w:t>/&gt;</w:t>
      </w:r>
    </w:p>
    <w:p w14:paraId="7840BA42"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66367487"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5221574D" w14:textId="77777777" w:rsidR="001C645F" w:rsidRPr="00FB36D3" w:rsidRDefault="001C645F" w:rsidP="001C645F">
      <w:pPr>
        <w:autoSpaceDE w:val="0"/>
        <w:autoSpaceDN w:val="0"/>
        <w:adjustRightInd w:val="0"/>
        <w:rPr>
          <w:rFonts w:ascii="Courier New" w:hAnsi="Courier New" w:cs="Courier New"/>
          <w:lang w:eastAsia="it-IT"/>
        </w:rPr>
      </w:pPr>
      <w:r w:rsidRPr="00F66702">
        <w:rPr>
          <w:rFonts w:ascii="Verdana" w:hAnsi="Verdana" w:cs="Verdana"/>
          <w:lang w:val="en-GB"/>
        </w:rPr>
        <w:t xml:space="preserve"> </w:t>
      </w:r>
    </w:p>
    <w:p w14:paraId="641F1344"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sidRPr="00F66702">
        <w:rPr>
          <w:rFonts w:ascii="Verdana" w:hAnsi="Verdana" w:cs="Verdana"/>
          <w:sz w:val="20"/>
          <w:szCs w:val="20"/>
          <w:lang w:val="en-GB"/>
        </w:rPr>
        <w:t xml:space="preserve">  </w:t>
      </w:r>
      <w:bookmarkStart w:id="13503" w:name="_Toc464201126"/>
      <w:bookmarkStart w:id="13504" w:name="_Toc95490345"/>
      <w:r>
        <w:rPr>
          <w:rFonts w:ascii="Verdana" w:hAnsi="Verdana" w:cs="Verdana"/>
          <w:sz w:val="20"/>
          <w:szCs w:val="20"/>
          <w:lang w:val="it-IT"/>
        </w:rPr>
        <w:t>CategoriaDisponibileType</w:t>
      </w:r>
      <w:bookmarkEnd w:id="13503"/>
      <w:bookmarkEnd w:id="13504"/>
    </w:p>
    <w:p w14:paraId="1732FFEE"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CategoriaDisponibileType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1A911A57"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4BAC3D04"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 </w:t>
      </w:r>
      <w:r>
        <w:rPr>
          <w:rFonts w:ascii="Courier New" w:hAnsi="Courier New" w:cs="Courier New"/>
          <w:color w:val="008080"/>
        </w:rPr>
        <w:t>/&gt;</w:t>
      </w:r>
    </w:p>
    <w:p w14:paraId="29ADB23F"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"AM = AM" </w:t>
      </w:r>
      <w:r>
        <w:rPr>
          <w:rFonts w:ascii="Courier New" w:hAnsi="Courier New" w:cs="Courier New"/>
          <w:color w:val="008080"/>
          <w:lang w:eastAsia="zh-CN"/>
        </w:rPr>
        <w:t>/&gt;</w:t>
      </w:r>
    </w:p>
    <w:p w14:paraId="079BF507"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"AL = AMS" </w:t>
      </w:r>
      <w:r>
        <w:rPr>
          <w:rFonts w:ascii="Courier New" w:hAnsi="Courier New" w:cs="Courier New"/>
          <w:color w:val="008080"/>
          <w:lang w:eastAsia="zh-CN"/>
        </w:rPr>
        <w:t>/&gt;</w:t>
      </w:r>
    </w:p>
    <w:p w14:paraId="0513D4BB"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"AS" </w:t>
      </w:r>
      <w:r>
        <w:rPr>
          <w:rFonts w:ascii="Courier New" w:hAnsi="Courier New" w:cs="Courier New"/>
          <w:color w:val="008080"/>
          <w:lang w:eastAsia="zh-CN"/>
        </w:rPr>
        <w:t>/&gt;</w:t>
      </w:r>
    </w:p>
    <w:p w14:paraId="64D4AC79"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"A1 = A1" </w:t>
      </w:r>
      <w:r>
        <w:rPr>
          <w:rFonts w:ascii="Courier New" w:hAnsi="Courier New" w:cs="Courier New"/>
          <w:color w:val="008080"/>
          <w:lang w:eastAsia="zh-CN"/>
        </w:rPr>
        <w:t>/&gt;</w:t>
      </w:r>
    </w:p>
    <w:p w14:paraId="4DE9940B"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"A2 = A2" </w:t>
      </w:r>
      <w:r>
        <w:rPr>
          <w:rFonts w:ascii="Courier New" w:hAnsi="Courier New" w:cs="Courier New"/>
          <w:color w:val="008080"/>
          <w:lang w:eastAsia="zh-CN"/>
        </w:rPr>
        <w:t>/&gt;</w:t>
      </w:r>
    </w:p>
    <w:p w14:paraId="14E14E07"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"A3 = A3" </w:t>
      </w:r>
      <w:r>
        <w:rPr>
          <w:rFonts w:ascii="Courier New" w:hAnsi="Courier New" w:cs="Courier New"/>
          <w:color w:val="008080"/>
          <w:lang w:eastAsia="zh-CN"/>
        </w:rPr>
        <w:t>/&gt;</w:t>
      </w:r>
    </w:p>
    <w:p w14:paraId="227B28D4"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"A4 = A4" </w:t>
      </w:r>
      <w:r>
        <w:rPr>
          <w:rFonts w:ascii="Courier New" w:hAnsi="Courier New" w:cs="Courier New"/>
          <w:color w:val="008080"/>
          <w:lang w:eastAsia="zh-CN"/>
        </w:rPr>
        <w:t>/&gt;</w:t>
      </w:r>
    </w:p>
    <w:p w14:paraId="69DA0F06"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"B+ = B" </w:t>
      </w:r>
      <w:r>
        <w:rPr>
          <w:rFonts w:ascii="Courier New" w:hAnsi="Courier New" w:cs="Courier New"/>
          <w:color w:val="008080"/>
          <w:lang w:eastAsia="zh-CN"/>
        </w:rPr>
        <w:t>/&gt;</w:t>
      </w:r>
    </w:p>
    <w:p w14:paraId="6D7F5A5B"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"B = B" </w:t>
      </w:r>
      <w:r>
        <w:rPr>
          <w:rFonts w:ascii="Courier New" w:hAnsi="Courier New" w:cs="Courier New"/>
          <w:color w:val="008080"/>
          <w:lang w:eastAsia="zh-CN"/>
        </w:rPr>
        <w:t>/&gt;</w:t>
      </w:r>
    </w:p>
    <w:p w14:paraId="49BA3498"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"BL = B1S" </w:t>
      </w:r>
      <w:r>
        <w:rPr>
          <w:rFonts w:ascii="Courier New" w:hAnsi="Courier New" w:cs="Courier New"/>
          <w:color w:val="008080"/>
          <w:lang w:eastAsia="zh-CN"/>
        </w:rPr>
        <w:t>/&gt;</w:t>
      </w:r>
    </w:p>
    <w:p w14:paraId="0780757A"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"BE = B + BE" </w:t>
      </w:r>
      <w:r>
        <w:rPr>
          <w:rFonts w:ascii="Courier New" w:hAnsi="Courier New" w:cs="Courier New"/>
          <w:color w:val="008080"/>
          <w:lang w:eastAsia="zh-CN"/>
        </w:rPr>
        <w:t>/&gt;</w:t>
      </w:r>
    </w:p>
    <w:p w14:paraId="66277D05"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"BS" </w:t>
      </w:r>
      <w:r>
        <w:rPr>
          <w:rFonts w:ascii="Courier New" w:hAnsi="Courier New" w:cs="Courier New"/>
          <w:color w:val="008080"/>
          <w:lang w:eastAsia="zh-CN"/>
        </w:rPr>
        <w:t>/&gt;</w:t>
      </w:r>
    </w:p>
    <w:p w14:paraId="13F40F65"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"B1 = B1" </w:t>
      </w:r>
      <w:r>
        <w:rPr>
          <w:rFonts w:ascii="Courier New" w:hAnsi="Courier New" w:cs="Courier New"/>
          <w:color w:val="008080"/>
          <w:lang w:eastAsia="zh-CN"/>
        </w:rPr>
        <w:t>/&gt;</w:t>
      </w:r>
    </w:p>
    <w:p w14:paraId="14FF62B8"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"C = B + C" </w:t>
      </w:r>
      <w:r>
        <w:rPr>
          <w:rFonts w:ascii="Courier New" w:hAnsi="Courier New" w:cs="Courier New"/>
          <w:color w:val="008080"/>
          <w:lang w:eastAsia="zh-CN"/>
        </w:rPr>
        <w:t>/&gt;</w:t>
      </w:r>
    </w:p>
    <w:p w14:paraId="247AFC32"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"CE = B + BE + C + CE" </w:t>
      </w:r>
      <w:r>
        <w:rPr>
          <w:rFonts w:ascii="Courier New" w:hAnsi="Courier New" w:cs="Courier New"/>
          <w:color w:val="008080"/>
          <w:lang w:eastAsia="zh-CN"/>
        </w:rPr>
        <w:t>/&gt;</w:t>
      </w:r>
    </w:p>
    <w:p w14:paraId="1D29CB5B"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"CS" </w:t>
      </w:r>
      <w:r>
        <w:rPr>
          <w:rFonts w:ascii="Courier New" w:hAnsi="Courier New" w:cs="Courier New"/>
          <w:color w:val="008080"/>
          <w:lang w:eastAsia="zh-CN"/>
        </w:rPr>
        <w:t>/&gt;</w:t>
      </w:r>
    </w:p>
    <w:p w14:paraId="676B1695"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"C1 = B + C1" </w:t>
      </w:r>
      <w:r>
        <w:rPr>
          <w:rFonts w:ascii="Courier New" w:hAnsi="Courier New" w:cs="Courier New"/>
          <w:color w:val="008080"/>
          <w:lang w:eastAsia="zh-CN"/>
        </w:rPr>
        <w:t>/&gt;</w:t>
      </w:r>
    </w:p>
    <w:p w14:paraId="124E38A2"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"CL = C1S" </w:t>
      </w:r>
      <w:r>
        <w:rPr>
          <w:rFonts w:ascii="Courier New" w:hAnsi="Courier New" w:cs="Courier New"/>
          <w:color w:val="008080"/>
          <w:lang w:eastAsia="zh-CN"/>
        </w:rPr>
        <w:t>/&gt;</w:t>
      </w:r>
    </w:p>
    <w:p w14:paraId="5DDF64E8"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 = B + C + D" </w:t>
      </w:r>
      <w:r>
        <w:rPr>
          <w:rFonts w:ascii="Courier New" w:hAnsi="Courier New" w:cs="Courier New"/>
          <w:color w:val="008080"/>
          <w:lang w:eastAsia="zh-CN"/>
        </w:rPr>
        <w:t>/&gt;</w:t>
      </w:r>
    </w:p>
    <w:p w14:paraId="5E2F121D"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"DE = B + BE + C + CE + D + DE" </w:t>
      </w:r>
      <w:r>
        <w:rPr>
          <w:rFonts w:ascii="Courier New" w:hAnsi="Courier New" w:cs="Courier New"/>
          <w:color w:val="008080"/>
          <w:lang w:eastAsia="zh-CN"/>
        </w:rPr>
        <w:t>/&gt;</w:t>
      </w:r>
    </w:p>
    <w:p w14:paraId="4ED6C9B6"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"DK = B + BE + C + D + DE" </w:t>
      </w:r>
      <w:r>
        <w:rPr>
          <w:rFonts w:ascii="Courier New" w:hAnsi="Courier New" w:cs="Courier New"/>
          <w:color w:val="008080"/>
          <w:lang w:eastAsia="zh-CN"/>
        </w:rPr>
        <w:t>/&gt;</w:t>
      </w:r>
    </w:p>
    <w:p w14:paraId="21052987"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"DS" </w:t>
      </w:r>
      <w:r>
        <w:rPr>
          <w:rFonts w:ascii="Courier New" w:hAnsi="Courier New" w:cs="Courier New"/>
          <w:color w:val="008080"/>
          <w:lang w:eastAsia="zh-CN"/>
        </w:rPr>
        <w:t>/&gt;</w:t>
      </w:r>
    </w:p>
    <w:p w14:paraId="5E16F4C9"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"DX = DW" </w:t>
      </w:r>
      <w:r>
        <w:rPr>
          <w:rFonts w:ascii="Courier New" w:hAnsi="Courier New" w:cs="Courier New"/>
          <w:color w:val="008080"/>
          <w:lang w:eastAsia="zh-CN"/>
        </w:rPr>
        <w:t>/&gt;</w:t>
      </w:r>
    </w:p>
    <w:p w14:paraId="31B9AD92"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"DW = B + D" </w:t>
      </w:r>
      <w:r>
        <w:rPr>
          <w:rFonts w:ascii="Courier New" w:hAnsi="Courier New" w:cs="Courier New"/>
          <w:color w:val="008080"/>
          <w:lang w:eastAsia="zh-CN"/>
        </w:rPr>
        <w:t>/&gt;</w:t>
      </w:r>
    </w:p>
    <w:p w14:paraId="3B4478C1"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"DY = B + BE + D" </w:t>
      </w:r>
      <w:r>
        <w:rPr>
          <w:rFonts w:ascii="Courier New" w:hAnsi="Courier New" w:cs="Courier New"/>
          <w:color w:val="008080"/>
          <w:lang w:eastAsia="zh-CN"/>
        </w:rPr>
        <w:t>/&gt;</w:t>
      </w:r>
    </w:p>
    <w:p w14:paraId="4CD95F3A"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"DZ = B + BE + D + DE" </w:t>
      </w:r>
      <w:r>
        <w:rPr>
          <w:rFonts w:ascii="Courier New" w:hAnsi="Courier New" w:cs="Courier New"/>
          <w:color w:val="008080"/>
          <w:lang w:eastAsia="zh-CN"/>
        </w:rPr>
        <w:t>/&gt;</w:t>
      </w:r>
    </w:p>
    <w:p w14:paraId="4A27091D"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"D1 = B + C1 + D1" </w:t>
      </w:r>
      <w:r>
        <w:rPr>
          <w:rFonts w:ascii="Courier New" w:hAnsi="Courier New" w:cs="Courier New"/>
          <w:color w:val="008080"/>
          <w:lang w:eastAsia="zh-CN"/>
        </w:rPr>
        <w:t>/&gt;</w:t>
      </w:r>
    </w:p>
    <w:p w14:paraId="56957D98"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"DL = D1S" </w:t>
      </w:r>
      <w:r>
        <w:rPr>
          <w:rFonts w:ascii="Courier New" w:hAnsi="Courier New" w:cs="Courier New"/>
          <w:color w:val="008080"/>
          <w:lang w:eastAsia="zh-CN"/>
        </w:rPr>
        <w:t>/&gt;</w:t>
      </w:r>
    </w:p>
    <w:p w14:paraId="400004D0"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"D9 = B + D1" </w:t>
      </w:r>
      <w:r>
        <w:rPr>
          <w:rFonts w:ascii="Courier New" w:hAnsi="Courier New" w:cs="Courier New"/>
          <w:color w:val="008080"/>
          <w:lang w:eastAsia="zh-CN"/>
        </w:rPr>
        <w:t>/&gt;</w:t>
      </w:r>
    </w:p>
    <w:p w14:paraId="5BC57C2C"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"HE = B + BE + C1" </w:t>
      </w:r>
      <w:r>
        <w:rPr>
          <w:rFonts w:ascii="Courier New" w:hAnsi="Courier New" w:cs="Courier New"/>
          <w:color w:val="008080"/>
          <w:lang w:eastAsia="zh-CN"/>
        </w:rPr>
        <w:t>/&gt;</w:t>
      </w:r>
    </w:p>
    <w:p w14:paraId="4239914E"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"JE = B + BE + D1" </w:t>
      </w:r>
      <w:r>
        <w:rPr>
          <w:rFonts w:ascii="Courier New" w:hAnsi="Courier New" w:cs="Courier New"/>
          <w:color w:val="008080"/>
          <w:lang w:eastAsia="zh-CN"/>
        </w:rPr>
        <w:t>/&gt;</w:t>
      </w:r>
    </w:p>
    <w:p w14:paraId="358837B3"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"WE = B + BE + C + CE + D" </w:t>
      </w:r>
      <w:r>
        <w:rPr>
          <w:rFonts w:ascii="Courier New" w:hAnsi="Courier New" w:cs="Courier New"/>
          <w:color w:val="008080"/>
          <w:lang w:eastAsia="zh-CN"/>
        </w:rPr>
        <w:t>/&gt;</w:t>
      </w:r>
    </w:p>
    <w:p w14:paraId="45CDAA1D"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"XE = B + BE + C" </w:t>
      </w:r>
      <w:r>
        <w:rPr>
          <w:rFonts w:ascii="Courier New" w:hAnsi="Courier New" w:cs="Courier New"/>
          <w:color w:val="008080"/>
          <w:lang w:eastAsia="zh-CN"/>
        </w:rPr>
        <w:t>/&gt;</w:t>
      </w:r>
    </w:p>
    <w:p w14:paraId="7E03FD70"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"YE = B + BE + C + D" </w:t>
      </w:r>
      <w:r>
        <w:rPr>
          <w:rFonts w:ascii="Courier New" w:hAnsi="Courier New" w:cs="Courier New"/>
          <w:color w:val="008080"/>
          <w:lang w:eastAsia="zh-CN"/>
        </w:rPr>
        <w:t>/&gt;</w:t>
      </w:r>
    </w:p>
    <w:p w14:paraId="7A1EA8E5" w14:textId="77777777" w:rsidR="001C645F" w:rsidRDefault="001C645F" w:rsidP="001C645F">
      <w:pPr>
        <w:autoSpaceDE w:val="0"/>
        <w:autoSpaceDN w:val="0"/>
        <w:adjustRightInd w:val="0"/>
        <w:rPr>
          <w:rFonts w:ascii="Courier New" w:hAnsi="Courier New" w:cs="Courier New"/>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 xml:space="preserve">enumeration </w:t>
      </w:r>
      <w:r>
        <w:rPr>
          <w:rFonts w:ascii="Courier New" w:hAnsi="Courier New" w:cs="Courier New"/>
          <w:color w:val="7F007F"/>
          <w:lang w:eastAsia="zh-CN"/>
        </w:rPr>
        <w:t>value</w:t>
      </w:r>
      <w:r>
        <w:rPr>
          <w:rFonts w:ascii="Courier New" w:hAnsi="Courier New" w:cs="Courier New"/>
          <w:color w:val="000000"/>
          <w:lang w:eastAsia="zh-CN"/>
        </w:rPr>
        <w:t>=</w:t>
      </w:r>
      <w:r>
        <w:rPr>
          <w:rFonts w:ascii="Courier New" w:hAnsi="Courier New" w:cs="Courier New"/>
          <w:color w:val="2A00FF"/>
          <w:lang w:eastAsia="zh-CN"/>
        </w:rPr>
        <w:t xml:space="preserve">"ZE = B + BE + C1 + D1 + HE" </w:t>
      </w:r>
      <w:r>
        <w:rPr>
          <w:rFonts w:ascii="Courier New" w:hAnsi="Courier New" w:cs="Courier New"/>
          <w:color w:val="008080"/>
          <w:lang w:eastAsia="zh-CN"/>
        </w:rPr>
        <w:t>/&gt;</w:t>
      </w:r>
    </w:p>
    <w:p w14:paraId="05425919" w14:textId="77777777" w:rsidR="001C645F" w:rsidRDefault="001C645F" w:rsidP="001C645F">
      <w:pPr>
        <w:autoSpaceDE w:val="0"/>
        <w:autoSpaceDN w:val="0"/>
        <w:adjustRightInd w:val="0"/>
        <w:rPr>
          <w:rFonts w:ascii="Courier New" w:hAnsi="Courier New" w:cs="Courier New"/>
          <w:color w:val="008080"/>
          <w:lang w:eastAsia="zh-CN"/>
        </w:rPr>
      </w:pPr>
      <w:r>
        <w:rPr>
          <w:rFonts w:ascii="Courier New" w:hAnsi="Courier New" w:cs="Courier New"/>
          <w:color w:val="000000"/>
          <w:lang w:eastAsia="zh-CN"/>
        </w:rPr>
        <w:tab/>
      </w:r>
      <w:r>
        <w:rPr>
          <w:rFonts w:ascii="Courier New" w:hAnsi="Courier New" w:cs="Courier New"/>
          <w:color w:val="000000"/>
          <w:lang w:eastAsia="zh-CN"/>
        </w:rPr>
        <w:tab/>
      </w:r>
      <w:r>
        <w:rPr>
          <w:rFonts w:ascii="Courier New" w:hAnsi="Courier New" w:cs="Courier New"/>
          <w:color w:val="008080"/>
          <w:lang w:eastAsia="zh-CN"/>
        </w:rPr>
        <w:t>&lt;/</w:t>
      </w:r>
      <w:r>
        <w:rPr>
          <w:rFonts w:ascii="Courier New" w:hAnsi="Courier New" w:cs="Courier New"/>
          <w:color w:val="3F7F7F"/>
          <w:lang w:eastAsia="zh-CN"/>
        </w:rPr>
        <w:t>restriction</w:t>
      </w:r>
      <w:r>
        <w:rPr>
          <w:rFonts w:ascii="Courier New" w:hAnsi="Courier New" w:cs="Courier New"/>
          <w:color w:val="008080"/>
          <w:lang w:eastAsia="zh-CN"/>
        </w:rPr>
        <w:t>&gt;</w:t>
      </w:r>
    </w:p>
    <w:p w14:paraId="5D60C9F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6530867B" w14:textId="77777777" w:rsidR="001C645F" w:rsidRPr="00FB36D3" w:rsidRDefault="001C645F" w:rsidP="001C645F">
      <w:pPr>
        <w:autoSpaceDE w:val="0"/>
        <w:autoSpaceDN w:val="0"/>
        <w:adjustRightInd w:val="0"/>
        <w:rPr>
          <w:rFonts w:ascii="Courier New" w:hAnsi="Courier New" w:cs="Courier New"/>
          <w:lang w:eastAsia="it-IT"/>
        </w:rPr>
      </w:pPr>
    </w:p>
    <w:p w14:paraId="11A40BA8"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05" w:name="_Toc464201127"/>
      <w:bookmarkStart w:id="13506" w:name="_Toc95490346"/>
      <w:r>
        <w:rPr>
          <w:rFonts w:ascii="Verdana" w:hAnsi="Verdana" w:cs="Verdana"/>
          <w:sz w:val="20"/>
          <w:szCs w:val="20"/>
          <w:lang w:val="it-IT"/>
        </w:rPr>
        <w:t>CategoriaRichiestaType</w:t>
      </w:r>
      <w:bookmarkEnd w:id="13505"/>
      <w:bookmarkEnd w:id="13506"/>
    </w:p>
    <w:p w14:paraId="5D5FDFE1"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CategoriaRichiestaType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421CAF41"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617C1565"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 </w:t>
      </w:r>
      <w:r>
        <w:rPr>
          <w:rFonts w:ascii="Courier New" w:hAnsi="Courier New" w:cs="Courier New"/>
          <w:color w:val="008080"/>
        </w:rPr>
        <w:t>/&gt;</w:t>
      </w:r>
    </w:p>
    <w:p w14:paraId="704DBA27"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lastRenderedPageBreak/>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"A1" </w:t>
      </w:r>
      <w:r>
        <w:rPr>
          <w:rFonts w:ascii="Courier New" w:hAnsi="Courier New" w:cs="Courier New"/>
          <w:color w:val="008080"/>
        </w:rPr>
        <w:t>/&gt;</w:t>
      </w:r>
    </w:p>
    <w:p w14:paraId="70EB4AAC"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"AS" </w:t>
      </w:r>
      <w:r>
        <w:rPr>
          <w:rFonts w:ascii="Courier New" w:hAnsi="Courier New" w:cs="Courier New"/>
          <w:color w:val="008080"/>
        </w:rPr>
        <w:t>/&gt;</w:t>
      </w:r>
    </w:p>
    <w:p w14:paraId="0D9CA6E4"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"A2" </w:t>
      </w:r>
      <w:r>
        <w:rPr>
          <w:rFonts w:ascii="Courier New" w:hAnsi="Courier New" w:cs="Courier New"/>
          <w:color w:val="008080"/>
        </w:rPr>
        <w:t>/&gt;</w:t>
      </w:r>
    </w:p>
    <w:p w14:paraId="4DBB3CCA"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"A3" </w:t>
      </w:r>
      <w:r>
        <w:rPr>
          <w:rFonts w:ascii="Courier New" w:hAnsi="Courier New" w:cs="Courier New"/>
          <w:color w:val="008080"/>
        </w:rPr>
        <w:t>/&gt;</w:t>
      </w:r>
    </w:p>
    <w:p w14:paraId="2317E18F"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"A4" </w:t>
      </w:r>
      <w:r>
        <w:rPr>
          <w:rFonts w:ascii="Courier New" w:hAnsi="Courier New" w:cs="Courier New"/>
          <w:color w:val="008080"/>
        </w:rPr>
        <w:t>/&gt;</w:t>
      </w:r>
    </w:p>
    <w:p w14:paraId="6634EC0F"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"AM" </w:t>
      </w:r>
      <w:r>
        <w:rPr>
          <w:rFonts w:ascii="Courier New" w:hAnsi="Courier New" w:cs="Courier New"/>
          <w:color w:val="008080"/>
        </w:rPr>
        <w:t>/&gt;</w:t>
      </w:r>
    </w:p>
    <w:p w14:paraId="1750F5BC"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"AL" </w:t>
      </w:r>
      <w:r>
        <w:rPr>
          <w:rFonts w:ascii="Courier New" w:hAnsi="Courier New" w:cs="Courier New"/>
          <w:color w:val="008080"/>
        </w:rPr>
        <w:t>/&gt;</w:t>
      </w:r>
    </w:p>
    <w:p w14:paraId="17EFF18F"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"B " </w:t>
      </w:r>
      <w:r>
        <w:rPr>
          <w:rFonts w:ascii="Courier New" w:hAnsi="Courier New" w:cs="Courier New"/>
          <w:color w:val="008080"/>
        </w:rPr>
        <w:t>/&gt;</w:t>
      </w:r>
    </w:p>
    <w:p w14:paraId="6B12C0A1"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"BS" </w:t>
      </w:r>
      <w:r>
        <w:rPr>
          <w:rFonts w:ascii="Courier New" w:hAnsi="Courier New" w:cs="Courier New"/>
          <w:color w:val="008080"/>
        </w:rPr>
        <w:t>/&gt;</w:t>
      </w:r>
    </w:p>
    <w:p w14:paraId="4974DDD8"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"B+" </w:t>
      </w:r>
      <w:r>
        <w:rPr>
          <w:rFonts w:ascii="Courier New" w:hAnsi="Courier New" w:cs="Courier New"/>
          <w:color w:val="008080"/>
        </w:rPr>
        <w:t>/&gt;</w:t>
      </w:r>
    </w:p>
    <w:p w14:paraId="236F7CF7"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"B1" </w:t>
      </w:r>
      <w:r>
        <w:rPr>
          <w:rFonts w:ascii="Courier New" w:hAnsi="Courier New" w:cs="Courier New"/>
          <w:color w:val="008080"/>
        </w:rPr>
        <w:t>/&gt;</w:t>
      </w:r>
    </w:p>
    <w:p w14:paraId="0719CCE0"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"BL" </w:t>
      </w:r>
      <w:r>
        <w:rPr>
          <w:rFonts w:ascii="Courier New" w:hAnsi="Courier New" w:cs="Courier New"/>
          <w:color w:val="008080"/>
        </w:rPr>
        <w:t>/&gt;</w:t>
      </w:r>
    </w:p>
    <w:p w14:paraId="03D5693F"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"BE" </w:t>
      </w:r>
      <w:r>
        <w:rPr>
          <w:rFonts w:ascii="Courier New" w:hAnsi="Courier New" w:cs="Courier New"/>
          <w:color w:val="008080"/>
        </w:rPr>
        <w:t>/&gt;</w:t>
      </w:r>
    </w:p>
    <w:p w14:paraId="2D334E62"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"C " </w:t>
      </w:r>
      <w:r>
        <w:rPr>
          <w:rFonts w:ascii="Courier New" w:hAnsi="Courier New" w:cs="Courier New"/>
          <w:color w:val="008080"/>
        </w:rPr>
        <w:t>/&gt;</w:t>
      </w:r>
    </w:p>
    <w:p w14:paraId="2452DDCB"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"CS" </w:t>
      </w:r>
      <w:r>
        <w:rPr>
          <w:rFonts w:ascii="Courier New" w:hAnsi="Courier New" w:cs="Courier New"/>
          <w:color w:val="008080"/>
        </w:rPr>
        <w:t>/&gt;</w:t>
      </w:r>
    </w:p>
    <w:p w14:paraId="1A138692"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"C1" </w:t>
      </w:r>
      <w:r>
        <w:rPr>
          <w:rFonts w:ascii="Courier New" w:hAnsi="Courier New" w:cs="Courier New"/>
          <w:color w:val="008080"/>
        </w:rPr>
        <w:t>/&gt;</w:t>
      </w:r>
    </w:p>
    <w:p w14:paraId="7A1E5000"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"CL" </w:t>
      </w:r>
      <w:r>
        <w:rPr>
          <w:rFonts w:ascii="Courier New" w:hAnsi="Courier New" w:cs="Courier New"/>
          <w:color w:val="008080"/>
        </w:rPr>
        <w:t>/&gt;</w:t>
      </w:r>
    </w:p>
    <w:p w14:paraId="77EFFC58"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"CE" </w:t>
      </w:r>
      <w:r>
        <w:rPr>
          <w:rFonts w:ascii="Courier New" w:hAnsi="Courier New" w:cs="Courier New"/>
          <w:color w:val="008080"/>
        </w:rPr>
        <w:t>/&gt;</w:t>
      </w:r>
    </w:p>
    <w:p w14:paraId="4CB0AEFC"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 " </w:t>
      </w:r>
      <w:r>
        <w:rPr>
          <w:rFonts w:ascii="Courier New" w:hAnsi="Courier New" w:cs="Courier New"/>
          <w:color w:val="008080"/>
        </w:rPr>
        <w:t>/&gt;</w:t>
      </w:r>
    </w:p>
    <w:p w14:paraId="3135CC7E"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"DS" </w:t>
      </w:r>
      <w:r>
        <w:rPr>
          <w:rFonts w:ascii="Courier New" w:hAnsi="Courier New" w:cs="Courier New"/>
          <w:color w:val="008080"/>
        </w:rPr>
        <w:t>/&gt;</w:t>
      </w:r>
    </w:p>
    <w:p w14:paraId="77F2DA88"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"D1" </w:t>
      </w:r>
      <w:r>
        <w:rPr>
          <w:rFonts w:ascii="Courier New" w:hAnsi="Courier New" w:cs="Courier New"/>
          <w:color w:val="008080"/>
        </w:rPr>
        <w:t>/&gt;</w:t>
      </w:r>
    </w:p>
    <w:p w14:paraId="3AB68EAA"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"DL" </w:t>
      </w:r>
      <w:r>
        <w:rPr>
          <w:rFonts w:ascii="Courier New" w:hAnsi="Courier New" w:cs="Courier New"/>
          <w:color w:val="008080"/>
        </w:rPr>
        <w:t>/&gt;</w:t>
      </w:r>
    </w:p>
    <w:p w14:paraId="088BE1F5"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"D9" </w:t>
      </w:r>
      <w:r>
        <w:rPr>
          <w:rFonts w:ascii="Courier New" w:hAnsi="Courier New" w:cs="Courier New"/>
          <w:color w:val="008080"/>
        </w:rPr>
        <w:t>/&gt;</w:t>
      </w:r>
    </w:p>
    <w:p w14:paraId="79683171"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"DE" </w:t>
      </w:r>
      <w:r>
        <w:rPr>
          <w:rFonts w:ascii="Courier New" w:hAnsi="Courier New" w:cs="Courier New"/>
          <w:color w:val="008080"/>
        </w:rPr>
        <w:t>/&gt;</w:t>
      </w:r>
    </w:p>
    <w:p w14:paraId="2D3DBA28"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"DK" </w:t>
      </w:r>
      <w:r>
        <w:rPr>
          <w:rFonts w:ascii="Courier New" w:hAnsi="Courier New" w:cs="Courier New"/>
          <w:color w:val="008080"/>
        </w:rPr>
        <w:t>/&gt;</w:t>
      </w:r>
    </w:p>
    <w:p w14:paraId="341B5EFB"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"DW" </w:t>
      </w:r>
      <w:r>
        <w:rPr>
          <w:rFonts w:ascii="Courier New" w:hAnsi="Courier New" w:cs="Courier New"/>
          <w:color w:val="008080"/>
        </w:rPr>
        <w:t>/&gt;</w:t>
      </w:r>
    </w:p>
    <w:p w14:paraId="1917A3D8"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"DX" </w:t>
      </w:r>
      <w:r>
        <w:rPr>
          <w:rFonts w:ascii="Courier New" w:hAnsi="Courier New" w:cs="Courier New"/>
          <w:color w:val="008080"/>
        </w:rPr>
        <w:t>/&gt;</w:t>
      </w:r>
    </w:p>
    <w:p w14:paraId="3AF55515"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"DY" </w:t>
      </w:r>
      <w:r>
        <w:rPr>
          <w:rFonts w:ascii="Courier New" w:hAnsi="Courier New" w:cs="Courier New"/>
          <w:color w:val="008080"/>
        </w:rPr>
        <w:t>/&gt;</w:t>
      </w:r>
    </w:p>
    <w:p w14:paraId="70CDE8A2"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"DZ" </w:t>
      </w:r>
      <w:r>
        <w:rPr>
          <w:rFonts w:ascii="Courier New" w:hAnsi="Courier New" w:cs="Courier New"/>
          <w:color w:val="008080"/>
        </w:rPr>
        <w:t>/&gt;</w:t>
      </w:r>
    </w:p>
    <w:p w14:paraId="26627F2C"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"HE" </w:t>
      </w:r>
      <w:r>
        <w:rPr>
          <w:rFonts w:ascii="Courier New" w:hAnsi="Courier New" w:cs="Courier New"/>
          <w:color w:val="008080"/>
        </w:rPr>
        <w:t>/&gt;</w:t>
      </w:r>
    </w:p>
    <w:p w14:paraId="2BB57940"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"JE" </w:t>
      </w:r>
      <w:r>
        <w:rPr>
          <w:rFonts w:ascii="Courier New" w:hAnsi="Courier New" w:cs="Courier New"/>
          <w:color w:val="008080"/>
        </w:rPr>
        <w:t>/&gt;</w:t>
      </w:r>
    </w:p>
    <w:p w14:paraId="6BF963EA"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"WE" </w:t>
      </w:r>
      <w:r>
        <w:rPr>
          <w:rFonts w:ascii="Courier New" w:hAnsi="Courier New" w:cs="Courier New"/>
          <w:color w:val="008080"/>
        </w:rPr>
        <w:t>/&gt;</w:t>
      </w:r>
    </w:p>
    <w:p w14:paraId="597AF5C7"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"XE" </w:t>
      </w:r>
      <w:r>
        <w:rPr>
          <w:rFonts w:ascii="Courier New" w:hAnsi="Courier New" w:cs="Courier New"/>
          <w:color w:val="008080"/>
        </w:rPr>
        <w:t>/&gt;</w:t>
      </w:r>
    </w:p>
    <w:p w14:paraId="5D33B12D"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"YE" </w:t>
      </w:r>
      <w:r>
        <w:rPr>
          <w:rFonts w:ascii="Courier New" w:hAnsi="Courier New" w:cs="Courier New"/>
          <w:color w:val="008080"/>
        </w:rPr>
        <w:t>/&gt;</w:t>
      </w:r>
    </w:p>
    <w:p w14:paraId="2320FC0B" w14:textId="77777777" w:rsidR="001C645F" w:rsidRDefault="001C645F" w:rsidP="001C645F">
      <w:pPr>
        <w:autoSpaceDE w:val="0"/>
        <w:autoSpaceDN w:val="0"/>
        <w:adjustRightInd w:val="0"/>
        <w:rPr>
          <w:rFonts w:ascii="Courier New" w:hAnsi="Courier New" w:cs="Courier New"/>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 xml:space="preserve">enumeration </w:t>
      </w:r>
      <w:r>
        <w:rPr>
          <w:rFonts w:ascii="Courier New" w:hAnsi="Courier New" w:cs="Courier New"/>
          <w:color w:val="7F007F"/>
        </w:rPr>
        <w:t>value</w:t>
      </w:r>
      <w:r>
        <w:rPr>
          <w:rFonts w:ascii="Courier New" w:hAnsi="Courier New" w:cs="Courier New"/>
          <w:color w:val="000000"/>
        </w:rPr>
        <w:t>=</w:t>
      </w:r>
      <w:r>
        <w:rPr>
          <w:rFonts w:ascii="Courier New" w:hAnsi="Courier New" w:cs="Courier New"/>
          <w:color w:val="2A00FF"/>
        </w:rPr>
        <w:t xml:space="preserve">"ZE" </w:t>
      </w:r>
      <w:r>
        <w:rPr>
          <w:rFonts w:ascii="Courier New" w:hAnsi="Courier New" w:cs="Courier New"/>
          <w:color w:val="008080"/>
        </w:rPr>
        <w:t>/&gt;</w:t>
      </w:r>
    </w:p>
    <w:p w14:paraId="4371ECAA" w14:textId="77777777" w:rsidR="001C645F" w:rsidRPr="003B3CD7" w:rsidRDefault="001C645F" w:rsidP="001C645F">
      <w:pPr>
        <w:autoSpaceDE w:val="0"/>
        <w:autoSpaceDN w:val="0"/>
        <w:adjustRightInd w:val="0"/>
        <w:rPr>
          <w:rFonts w:ascii="Courier New" w:hAnsi="Courier New" w:cs="Courier New"/>
          <w:color w:val="008080"/>
          <w:lang w:eastAsia="it-IT"/>
        </w:rPr>
      </w:pPr>
      <w:r w:rsidRPr="003B3CD7">
        <w:rPr>
          <w:rFonts w:ascii="Courier New" w:hAnsi="Courier New" w:cs="Courier New"/>
          <w:color w:val="000000"/>
          <w:lang w:eastAsia="it-IT"/>
        </w:rPr>
        <w:tab/>
      </w:r>
      <w:r w:rsidRPr="003B3CD7">
        <w:rPr>
          <w:rFonts w:ascii="Courier New" w:hAnsi="Courier New" w:cs="Courier New"/>
          <w:color w:val="008080"/>
          <w:lang w:eastAsia="it-IT"/>
        </w:rPr>
        <w:t>&lt;/</w:t>
      </w:r>
      <w:r w:rsidRPr="003B3CD7">
        <w:rPr>
          <w:rFonts w:ascii="Courier New" w:hAnsi="Courier New" w:cs="Courier New"/>
          <w:color w:val="3F7F7F"/>
          <w:lang w:eastAsia="it-IT"/>
        </w:rPr>
        <w:t>restriction</w:t>
      </w:r>
      <w:r w:rsidRPr="003B3CD7">
        <w:rPr>
          <w:rFonts w:ascii="Courier New" w:hAnsi="Courier New" w:cs="Courier New"/>
          <w:color w:val="008080"/>
          <w:lang w:eastAsia="it-IT"/>
        </w:rPr>
        <w:t>&gt;</w:t>
      </w:r>
    </w:p>
    <w:p w14:paraId="04911838" w14:textId="77777777" w:rsidR="001C645F" w:rsidRDefault="001C645F" w:rsidP="001C645F">
      <w:pPr>
        <w:autoSpaceDE w:val="0"/>
        <w:autoSpaceDN w:val="0"/>
        <w:adjustRightInd w:val="0"/>
        <w:rPr>
          <w:rFonts w:ascii="Courier New" w:hAnsi="Courier New" w:cs="Courier New"/>
          <w:color w:val="008080"/>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4D5AC362" w14:textId="77777777" w:rsidR="001C645F" w:rsidRPr="00FB36D3" w:rsidRDefault="001C645F" w:rsidP="001C645F">
      <w:pPr>
        <w:autoSpaceDE w:val="0"/>
        <w:autoSpaceDN w:val="0"/>
        <w:adjustRightInd w:val="0"/>
        <w:rPr>
          <w:rFonts w:ascii="Courier New" w:hAnsi="Courier New" w:cs="Courier New"/>
          <w:lang w:eastAsia="it-IT"/>
        </w:rPr>
      </w:pPr>
    </w:p>
    <w:p w14:paraId="2E06526E"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sidRPr="003B3CD7">
        <w:rPr>
          <w:rFonts w:ascii="Courier New" w:hAnsi="Courier New" w:cs="Courier New"/>
          <w:color w:val="000000"/>
          <w:lang w:eastAsia="it-IT"/>
        </w:rPr>
        <w:t xml:space="preserve"> </w:t>
      </w:r>
      <w:bookmarkStart w:id="13507" w:name="_Toc464201128"/>
      <w:bookmarkStart w:id="13508" w:name="_Toc95490347"/>
      <w:r>
        <w:rPr>
          <w:rFonts w:ascii="Verdana" w:hAnsi="Verdana" w:cs="Verdana"/>
          <w:sz w:val="20"/>
          <w:szCs w:val="20"/>
          <w:lang w:val="it-IT"/>
        </w:rPr>
        <w:t>PrescrizioniTecnicheType</w:t>
      </w:r>
      <w:bookmarkEnd w:id="13507"/>
      <w:bookmarkEnd w:id="13508"/>
    </w:p>
    <w:p w14:paraId="439518E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"PrescrizioniTecnicheType"</w:t>
      </w:r>
      <w:r>
        <w:rPr>
          <w:rFonts w:ascii="Consolas" w:hAnsi="Consolas" w:cs="Consolas"/>
          <w:color w:val="008080"/>
          <w:lang w:val="it-IT" w:eastAsia="it-IT"/>
        </w:rPr>
        <w:t>&gt;</w:t>
      </w:r>
    </w:p>
    <w:p w14:paraId="49E9590B" w14:textId="77777777" w:rsidR="001C645F" w:rsidRDefault="001C645F" w:rsidP="001C645F">
      <w:pPr>
        <w:autoSpaceDE w:val="0"/>
        <w:autoSpaceDN w:val="0"/>
        <w:adjustRightInd w:val="0"/>
        <w:ind w:firstLine="72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1809CFE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w:t>
      </w:r>
      <w:r>
        <w:rPr>
          <w:rFonts w:ascii="Consolas" w:hAnsi="Consolas" w:cs="Consolas"/>
          <w:lang w:val="it-IT" w:eastAsia="it-IT"/>
        </w:rPr>
        <w:t xml:space="preserve"> </w:t>
      </w:r>
      <w:r>
        <w:rPr>
          <w:rFonts w:ascii="Consolas" w:hAnsi="Consolas" w:cs="Consolas"/>
          <w:color w:val="008080"/>
          <w:lang w:val="it-IT" w:eastAsia="it-IT"/>
        </w:rPr>
        <w:t>/&gt;</w:t>
      </w:r>
    </w:p>
    <w:p w14:paraId="4B792FF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"0000 PRESCRIZIONE TECNICA NON CODIFICATA"</w:t>
      </w:r>
      <w:r>
        <w:rPr>
          <w:rFonts w:ascii="Consolas" w:hAnsi="Consolas" w:cs="Consolas"/>
          <w:color w:val="008080"/>
          <w:lang w:val="it-IT" w:eastAsia="it-IT"/>
        </w:rPr>
        <w:t>/&gt;</w:t>
      </w:r>
    </w:p>
    <w:p w14:paraId="03315A1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"0001 PRESCRIZIONE TECNICA NON PIU'IN USO"</w:t>
      </w:r>
      <w:r>
        <w:rPr>
          <w:rFonts w:ascii="Consolas" w:hAnsi="Consolas" w:cs="Consolas"/>
          <w:color w:val="008080"/>
          <w:lang w:val="it-IT" w:eastAsia="it-IT"/>
        </w:rPr>
        <w:t>/&gt;</w:t>
      </w:r>
    </w:p>
    <w:p w14:paraId="175AE66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"0100 CORREZIONE DELLA VISTA E/O PROTEZIONE DEGLI OCCHI"</w:t>
      </w:r>
      <w:r>
        <w:rPr>
          <w:rFonts w:ascii="Consolas" w:hAnsi="Consolas" w:cs="Consolas"/>
          <w:color w:val="008080"/>
          <w:lang w:val="it-IT" w:eastAsia="it-IT"/>
        </w:rPr>
        <w:t>/&gt;</w:t>
      </w:r>
    </w:p>
    <w:p w14:paraId="1545A50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"0101 OCCHIALI"</w:t>
      </w:r>
      <w:r>
        <w:rPr>
          <w:rFonts w:ascii="Consolas" w:hAnsi="Consolas" w:cs="Consolas"/>
          <w:color w:val="008080"/>
          <w:lang w:val="it-IT" w:eastAsia="it-IT"/>
        </w:rPr>
        <w:t>/&gt;</w:t>
      </w:r>
    </w:p>
    <w:p w14:paraId="2BD9FE4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"0102 LENTI A CONTATTO"</w:t>
      </w:r>
      <w:r>
        <w:rPr>
          <w:rFonts w:ascii="Consolas" w:hAnsi="Consolas" w:cs="Consolas"/>
          <w:color w:val="008080"/>
          <w:lang w:val="it-IT" w:eastAsia="it-IT"/>
        </w:rPr>
        <w:t>/&gt;</w:t>
      </w:r>
    </w:p>
    <w:p w14:paraId="64FD9F3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"0103 LENTE PROTETTIVA"</w:t>
      </w:r>
      <w:r>
        <w:rPr>
          <w:rFonts w:ascii="Consolas" w:hAnsi="Consolas" w:cs="Consolas"/>
          <w:color w:val="008080"/>
          <w:lang w:val="it-IT" w:eastAsia="it-IT"/>
        </w:rPr>
        <w:t>/&gt;</w:t>
      </w:r>
    </w:p>
    <w:p w14:paraId="70D3147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"0104 LENTE OPACA"</w:t>
      </w:r>
      <w:r>
        <w:rPr>
          <w:rFonts w:ascii="Consolas" w:hAnsi="Consolas" w:cs="Consolas"/>
          <w:color w:val="008080"/>
          <w:lang w:val="it-IT" w:eastAsia="it-IT"/>
        </w:rPr>
        <w:t>/&gt;</w:t>
      </w:r>
    </w:p>
    <w:p w14:paraId="6CC51E9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"0105 OCCLUSORE OCULARE"</w:t>
      </w:r>
      <w:r>
        <w:rPr>
          <w:rFonts w:ascii="Consolas" w:hAnsi="Consolas" w:cs="Consolas"/>
          <w:color w:val="008080"/>
          <w:lang w:val="it-IT" w:eastAsia="it-IT"/>
        </w:rPr>
        <w:t>/&gt;</w:t>
      </w:r>
    </w:p>
    <w:p w14:paraId="6133E01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"0106 OCCHIALI O LENTI A CONTATTO"</w:t>
      </w:r>
      <w:r>
        <w:rPr>
          <w:rFonts w:ascii="Consolas" w:hAnsi="Consolas" w:cs="Consolas"/>
          <w:color w:val="008080"/>
          <w:lang w:val="it-IT" w:eastAsia="it-IT"/>
        </w:rPr>
        <w:t>/&gt;</w:t>
      </w:r>
    </w:p>
    <w:p w14:paraId="1E28028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"0107 AIUTO OTTICO SPECIFICO"</w:t>
      </w:r>
      <w:r>
        <w:rPr>
          <w:rFonts w:ascii="Consolas" w:hAnsi="Consolas" w:cs="Consolas"/>
          <w:color w:val="008080"/>
          <w:lang w:val="it-IT" w:eastAsia="it-IT"/>
        </w:rPr>
        <w:t>/&gt;</w:t>
      </w:r>
    </w:p>
    <w:p w14:paraId="7FF6F0A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"0200 APPARECCHI ACUSTICI/AIUTO ALLA COMUNICAZIONE"</w:t>
      </w:r>
      <w:r>
        <w:rPr>
          <w:rFonts w:ascii="Consolas" w:hAnsi="Consolas" w:cs="Consolas"/>
          <w:color w:val="008080"/>
          <w:lang w:val="it-IT" w:eastAsia="it-IT"/>
        </w:rPr>
        <w:t>/&gt;</w:t>
      </w:r>
    </w:p>
    <w:p w14:paraId="3F7A31A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lastRenderedPageBreak/>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"0201 PROTESI UDITIVA AD UN ORECCHIO"</w:t>
      </w:r>
      <w:r>
        <w:rPr>
          <w:rFonts w:ascii="Consolas" w:hAnsi="Consolas" w:cs="Consolas"/>
          <w:color w:val="008080"/>
          <w:lang w:val="it-IT" w:eastAsia="it-IT"/>
        </w:rPr>
        <w:t>/&gt;</w:t>
      </w:r>
    </w:p>
    <w:p w14:paraId="4DD05D9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"0202 PROTESI UDITIVA AD ENTRAMBE LE ORECCHIE"</w:t>
      </w:r>
      <w:r>
        <w:rPr>
          <w:rFonts w:ascii="Consolas" w:hAnsi="Consolas" w:cs="Consolas"/>
          <w:color w:val="008080"/>
          <w:lang w:val="it-IT" w:eastAsia="it-IT"/>
        </w:rPr>
        <w:t>/&gt;</w:t>
      </w:r>
    </w:p>
    <w:p w14:paraId="4DA335F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"0300 PROTESI/ORTOSI AGLI ARTI"</w:t>
      </w:r>
      <w:r>
        <w:rPr>
          <w:rFonts w:ascii="Consolas" w:hAnsi="Consolas" w:cs="Consolas"/>
          <w:color w:val="008080"/>
          <w:lang w:val="it-IT" w:eastAsia="it-IT"/>
        </w:rPr>
        <w:t>/&gt;</w:t>
      </w:r>
    </w:p>
    <w:p w14:paraId="095ACD0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"0301 PROTESI/ORTOSI AD UN ARTO SUPERIORE"</w:t>
      </w:r>
      <w:r>
        <w:rPr>
          <w:rFonts w:ascii="Consolas" w:hAnsi="Consolas" w:cs="Consolas"/>
          <w:color w:val="008080"/>
          <w:lang w:val="it-IT" w:eastAsia="it-IT"/>
        </w:rPr>
        <w:t>/&gt;</w:t>
      </w:r>
    </w:p>
    <w:p w14:paraId="7B776BA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"0302 PROTESI/ORTOSI AD UN ARTO INFERIORE"</w:t>
      </w:r>
      <w:r>
        <w:rPr>
          <w:rFonts w:ascii="Consolas" w:hAnsi="Consolas" w:cs="Consolas"/>
          <w:color w:val="008080"/>
          <w:lang w:val="it-IT" w:eastAsia="it-IT"/>
        </w:rPr>
        <w:t>/&gt;</w:t>
      </w:r>
    </w:p>
    <w:p w14:paraId="2F6948F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"0501 GUIDA IN ORARIO DIURNO"</w:t>
      </w:r>
      <w:r>
        <w:rPr>
          <w:rFonts w:ascii="Consolas" w:hAnsi="Consolas" w:cs="Consolas"/>
          <w:color w:val="008080"/>
          <w:lang w:val="it-IT" w:eastAsia="it-IT"/>
        </w:rPr>
        <w:t>/&gt;</w:t>
      </w:r>
    </w:p>
    <w:p w14:paraId="75213C9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"0502 PERCORSO LIMITATO"</w:t>
      </w:r>
      <w:r>
        <w:rPr>
          <w:rFonts w:ascii="Consolas" w:hAnsi="Consolas" w:cs="Consolas"/>
          <w:color w:val="008080"/>
          <w:lang w:val="it-IT" w:eastAsia="it-IT"/>
        </w:rPr>
        <w:t>/&gt;</w:t>
      </w:r>
    </w:p>
    <w:p w14:paraId="171D64C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"0503 GUIDA SENZA PASSEGGERI"</w:t>
      </w:r>
      <w:r>
        <w:rPr>
          <w:rFonts w:ascii="Consolas" w:hAnsi="Consolas" w:cs="Consolas"/>
          <w:color w:val="008080"/>
          <w:lang w:val="it-IT" w:eastAsia="it-IT"/>
        </w:rPr>
        <w:t>/&gt;</w:t>
      </w:r>
    </w:p>
    <w:p w14:paraId="5DB0524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"0504 VELOCITA' DI GUIDA LIMITATA"</w:t>
      </w:r>
      <w:r>
        <w:rPr>
          <w:rFonts w:ascii="Consolas" w:hAnsi="Consolas" w:cs="Consolas"/>
          <w:color w:val="008080"/>
          <w:lang w:val="it-IT" w:eastAsia="it-IT"/>
        </w:rPr>
        <w:t>/&gt;</w:t>
      </w:r>
    </w:p>
    <w:p w14:paraId="50505C4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"0505 GUIDA ACCOMPAGNATO DA TITOLARE DI PATENTE"</w:t>
      </w:r>
      <w:r>
        <w:rPr>
          <w:rFonts w:ascii="Consolas" w:hAnsi="Consolas" w:cs="Consolas"/>
          <w:color w:val="008080"/>
          <w:lang w:val="it-IT" w:eastAsia="it-IT"/>
        </w:rPr>
        <w:t>/&gt;</w:t>
      </w:r>
    </w:p>
    <w:p w14:paraId="35F119B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"0506 GUIDA SENZA RIMORCHIO"</w:t>
      </w:r>
      <w:r>
        <w:rPr>
          <w:rFonts w:ascii="Consolas" w:hAnsi="Consolas" w:cs="Consolas"/>
          <w:color w:val="008080"/>
          <w:lang w:val="it-IT" w:eastAsia="it-IT"/>
        </w:rPr>
        <w:t>/&gt;</w:t>
      </w:r>
    </w:p>
    <w:p w14:paraId="7D752A7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"0507 GUIDA NON AUTORIZZATA IN AUTOSTRADA"</w:t>
      </w:r>
      <w:r>
        <w:rPr>
          <w:rFonts w:ascii="Consolas" w:hAnsi="Consolas" w:cs="Consolas"/>
          <w:color w:val="008080"/>
          <w:lang w:val="it-IT" w:eastAsia="it-IT"/>
        </w:rPr>
        <w:t>/&gt;</w:t>
      </w:r>
    </w:p>
    <w:p w14:paraId="12EC24E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"0508 NIENTE ALCOOL"</w:t>
      </w:r>
      <w:r>
        <w:rPr>
          <w:rFonts w:ascii="Consolas" w:hAnsi="Consolas" w:cs="Consolas"/>
          <w:color w:val="008080"/>
          <w:lang w:val="it-IT" w:eastAsia="it-IT"/>
        </w:rPr>
        <w:t>/&gt;</w:t>
      </w:r>
    </w:p>
    <w:p w14:paraId="084F7E0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"6100 GUIDA IN ORARIO DIURNO"</w:t>
      </w:r>
      <w:r>
        <w:rPr>
          <w:rFonts w:ascii="Consolas" w:hAnsi="Consolas" w:cs="Consolas"/>
          <w:color w:val="008080"/>
          <w:lang w:val="it-IT" w:eastAsia="it-IT"/>
        </w:rPr>
        <w:t>/&gt;</w:t>
      </w:r>
    </w:p>
    <w:p w14:paraId="6CA234B8" w14:textId="77777777" w:rsidR="001C645F" w:rsidRDefault="001C645F" w:rsidP="001C645F">
      <w:pPr>
        <w:autoSpaceDE w:val="0"/>
        <w:autoSpaceDN w:val="0"/>
        <w:adjustRightInd w:val="0"/>
        <w:rPr>
          <w:rFonts w:ascii="Consolas" w:hAnsi="Consolas" w:cs="Consolas"/>
          <w:i/>
          <w:iCs/>
          <w:color w:val="2A00FF"/>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"6200 GUIDA ENTRO UN RAGGIO DI...KM DA RESIDENZA O</w:t>
      </w:r>
    </w:p>
    <w:p w14:paraId="25CD6BCF" w14:textId="77777777" w:rsidR="001C645F" w:rsidRDefault="001C645F" w:rsidP="001C645F">
      <w:pPr>
        <w:autoSpaceDE w:val="0"/>
        <w:autoSpaceDN w:val="0"/>
        <w:adjustRightInd w:val="0"/>
        <w:ind w:left="1440" w:firstLine="720"/>
        <w:rPr>
          <w:rFonts w:ascii="Consolas" w:hAnsi="Consolas" w:cs="Consolas"/>
          <w:lang w:val="it-IT" w:eastAsia="it-IT"/>
        </w:rPr>
      </w:pPr>
      <w:r>
        <w:rPr>
          <w:rFonts w:ascii="Consolas" w:hAnsi="Consolas" w:cs="Consolas"/>
          <w:i/>
          <w:iCs/>
          <w:color w:val="2A00FF"/>
          <w:lang w:val="it-IT" w:eastAsia="it-IT"/>
        </w:rPr>
        <w:t>CITTA'/REGIONE"</w:t>
      </w:r>
      <w:r>
        <w:rPr>
          <w:rFonts w:ascii="Consolas" w:hAnsi="Consolas" w:cs="Consolas"/>
          <w:color w:val="008080"/>
          <w:lang w:val="it-IT" w:eastAsia="it-IT"/>
        </w:rPr>
        <w:t>/&gt;</w:t>
      </w:r>
    </w:p>
    <w:p w14:paraId="54ADAC8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"6300 GUIDA SENZA PASSEGGERI"</w:t>
      </w:r>
      <w:r>
        <w:rPr>
          <w:rFonts w:ascii="Consolas" w:hAnsi="Consolas" w:cs="Consolas"/>
          <w:color w:val="008080"/>
          <w:lang w:val="it-IT" w:eastAsia="it-IT"/>
        </w:rPr>
        <w:t>/&gt;</w:t>
      </w:r>
    </w:p>
    <w:p w14:paraId="25BFB59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"6400 VELOCITA' DI GUIDA LIMITATA A...KM/H"</w:t>
      </w:r>
      <w:r>
        <w:rPr>
          <w:rFonts w:ascii="Consolas" w:hAnsi="Consolas" w:cs="Consolas"/>
          <w:color w:val="008080"/>
          <w:lang w:val="it-IT" w:eastAsia="it-IT"/>
        </w:rPr>
        <w:t>/&gt;</w:t>
      </w:r>
    </w:p>
    <w:p w14:paraId="46A55A4F" w14:textId="77777777" w:rsidR="001C645F" w:rsidRDefault="001C645F" w:rsidP="001C645F">
      <w:pPr>
        <w:autoSpaceDE w:val="0"/>
        <w:autoSpaceDN w:val="0"/>
        <w:adjustRightInd w:val="0"/>
        <w:ind w:left="720"/>
        <w:rPr>
          <w:rFonts w:ascii="Consolas" w:hAnsi="Consolas" w:cs="Consolas"/>
          <w:i/>
          <w:iCs/>
          <w:color w:val="2A00FF"/>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 xml:space="preserve">"6500 GUIDA ACCOMPAGNATO DA TITOLARE DI PATENTE ALMENO </w:t>
      </w:r>
    </w:p>
    <w:p w14:paraId="50867259" w14:textId="77777777" w:rsidR="001C645F" w:rsidRDefault="001C645F" w:rsidP="001C645F">
      <w:pPr>
        <w:autoSpaceDE w:val="0"/>
        <w:autoSpaceDN w:val="0"/>
        <w:adjustRightInd w:val="0"/>
        <w:ind w:left="1440" w:firstLine="720"/>
        <w:rPr>
          <w:rFonts w:ascii="Consolas" w:hAnsi="Consolas" w:cs="Consolas"/>
          <w:lang w:val="it-IT" w:eastAsia="it-IT"/>
        </w:rPr>
      </w:pPr>
      <w:r>
        <w:rPr>
          <w:rFonts w:ascii="Consolas" w:hAnsi="Consolas" w:cs="Consolas"/>
          <w:i/>
          <w:iCs/>
          <w:color w:val="2A00FF"/>
          <w:lang w:val="it-IT" w:eastAsia="it-IT"/>
        </w:rPr>
        <w:t>EQUIVALENTE"</w:t>
      </w:r>
      <w:r>
        <w:rPr>
          <w:rFonts w:ascii="Consolas" w:hAnsi="Consolas" w:cs="Consolas"/>
          <w:color w:val="008080"/>
          <w:lang w:val="it-IT" w:eastAsia="it-IT"/>
        </w:rPr>
        <w:t>/&gt;</w:t>
      </w:r>
    </w:p>
    <w:p w14:paraId="50DD9E8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"6600 GUIDA SENZA RIMORCHIO"</w:t>
      </w:r>
      <w:r>
        <w:rPr>
          <w:rFonts w:ascii="Consolas" w:hAnsi="Consolas" w:cs="Consolas"/>
          <w:color w:val="008080"/>
          <w:lang w:val="it-IT" w:eastAsia="it-IT"/>
        </w:rPr>
        <w:t>/&gt;</w:t>
      </w:r>
    </w:p>
    <w:p w14:paraId="6117142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"6700 GUIDA NON AUTORIZZATA IN AUTOSTRADA"</w:t>
      </w:r>
      <w:r>
        <w:rPr>
          <w:rFonts w:ascii="Consolas" w:hAnsi="Consolas" w:cs="Consolas"/>
          <w:color w:val="008080"/>
          <w:lang w:val="it-IT" w:eastAsia="it-IT"/>
        </w:rPr>
        <w:t>/&gt;</w:t>
      </w:r>
    </w:p>
    <w:p w14:paraId="4D6D131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"6800 NIENTE ALCOOL"</w:t>
      </w:r>
      <w:r>
        <w:rPr>
          <w:rFonts w:ascii="Consolas" w:hAnsi="Consolas" w:cs="Consolas"/>
          <w:color w:val="008080"/>
          <w:lang w:val="it-IT" w:eastAsia="it-IT"/>
        </w:rPr>
        <w:t>/&gt;</w:t>
      </w:r>
    </w:p>
    <w:p w14:paraId="6C81CA3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"6900 NON UTILIZZARE"</w:t>
      </w:r>
      <w:r>
        <w:rPr>
          <w:rFonts w:ascii="Consolas" w:hAnsi="Consolas" w:cs="Consolas"/>
          <w:color w:val="008080"/>
          <w:lang w:val="it-IT" w:eastAsia="it-IT"/>
        </w:rPr>
        <w:t>/&gt;</w:t>
      </w:r>
    </w:p>
    <w:p w14:paraId="4A37AC0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54CF2863" w14:textId="77777777" w:rsidR="001C645F" w:rsidRPr="00FB36D3" w:rsidRDefault="001C645F" w:rsidP="001C645F">
      <w:pPr>
        <w:autoSpaceDE w:val="0"/>
        <w:autoSpaceDN w:val="0"/>
        <w:adjustRightInd w:val="0"/>
        <w:rPr>
          <w:rFonts w:ascii="Courier New" w:hAnsi="Courier New" w:cs="Courier New"/>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2A4D3F60"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Courier New" w:hAnsi="Courier New" w:cs="Courier New"/>
          <w:color w:val="000000"/>
          <w:lang w:eastAsia="it-IT"/>
        </w:rPr>
        <w:t xml:space="preserve"> </w:t>
      </w:r>
      <w:bookmarkStart w:id="13509" w:name="_Toc464201129"/>
      <w:bookmarkStart w:id="13510" w:name="_Toc95490348"/>
      <w:r>
        <w:rPr>
          <w:rFonts w:ascii="Verdana" w:hAnsi="Verdana" w:cs="Verdana"/>
          <w:sz w:val="20"/>
          <w:szCs w:val="20"/>
          <w:lang w:val="it-IT"/>
        </w:rPr>
        <w:t>CharDue</w:t>
      </w:r>
      <w:bookmarkEnd w:id="13509"/>
      <w:bookmarkEnd w:id="13510"/>
    </w:p>
    <w:p w14:paraId="7084FE71"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CharDue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39223A93"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712DE74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090D77E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vincoli da rispettare per l'inserimento di</w:t>
      </w:r>
    </w:p>
    <w:p w14:paraId="64BD203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una stringa di 2 caratteri</w:t>
      </w:r>
    </w:p>
    <w:p w14:paraId="46890B1C"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127C0F0F"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3C5A7CC7"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7671BF52"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"2"</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04C5B59D"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2FD4EF39"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16EA3779" w14:textId="77777777" w:rsidR="001C645F" w:rsidRPr="00FB36D3" w:rsidRDefault="001C645F" w:rsidP="001C645F">
      <w:pPr>
        <w:autoSpaceDE w:val="0"/>
        <w:autoSpaceDN w:val="0"/>
        <w:adjustRightInd w:val="0"/>
        <w:rPr>
          <w:rFonts w:ascii="Courier New" w:hAnsi="Courier New" w:cs="Courier New"/>
          <w:lang w:eastAsia="it-IT"/>
        </w:rPr>
      </w:pPr>
    </w:p>
    <w:p w14:paraId="325EE7A9"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11" w:name="_Toc464201130"/>
      <w:bookmarkStart w:id="13512" w:name="_Toc95490349"/>
      <w:r>
        <w:rPr>
          <w:rFonts w:ascii="Verdana" w:hAnsi="Verdana" w:cs="Verdana"/>
          <w:sz w:val="20"/>
          <w:szCs w:val="20"/>
          <w:lang w:val="it-IT"/>
        </w:rPr>
        <w:t>CharQuattro</w:t>
      </w:r>
      <w:bookmarkEnd w:id="13511"/>
      <w:bookmarkEnd w:id="13512"/>
    </w:p>
    <w:p w14:paraId="7DEA1BE7"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CharQuattro</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193D6122"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62C424B3"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19C0CE95"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vincoli da rispettare per l'inserimento di</w:t>
      </w:r>
    </w:p>
    <w:p w14:paraId="14C1DEA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una stringa di 4 caratteri</w:t>
      </w:r>
    </w:p>
    <w:p w14:paraId="6C87932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2825C50B"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4C050A8A"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78723E46"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"4"</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51CC0415"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1AC56ED3"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lastRenderedPageBreak/>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23395C49" w14:textId="77777777" w:rsidR="001C645F" w:rsidRPr="00FB36D3" w:rsidRDefault="001C645F" w:rsidP="001C645F">
      <w:pPr>
        <w:autoSpaceDE w:val="0"/>
        <w:autoSpaceDN w:val="0"/>
        <w:adjustRightInd w:val="0"/>
        <w:rPr>
          <w:rFonts w:ascii="Courier New" w:hAnsi="Courier New" w:cs="Courier New"/>
          <w:lang w:eastAsia="it-IT"/>
        </w:rPr>
      </w:pPr>
    </w:p>
    <w:p w14:paraId="6A9628DF"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13" w:name="_Toc464201131"/>
      <w:bookmarkStart w:id="13514" w:name="_Toc95490350"/>
      <w:r>
        <w:rPr>
          <w:rFonts w:ascii="Verdana" w:hAnsi="Verdana" w:cs="Verdana"/>
          <w:sz w:val="20"/>
          <w:szCs w:val="20"/>
          <w:lang w:val="it-IT"/>
        </w:rPr>
        <w:t>CharCinque</w:t>
      </w:r>
      <w:bookmarkEnd w:id="13513"/>
      <w:bookmarkEnd w:id="13514"/>
    </w:p>
    <w:p w14:paraId="1DAAD060"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CharCinque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3D08B2CA"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11BFC6E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053E456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vincoli da rispettare per l'inserimento di</w:t>
      </w:r>
    </w:p>
    <w:p w14:paraId="40F8CD0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una stringa di 5 caratteri</w:t>
      </w:r>
    </w:p>
    <w:p w14:paraId="23DDFB6E"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160370CC"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1D0B00AD"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4A25BA06"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"5"</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245E5578"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5201958A"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21D2AAC6" w14:textId="77777777" w:rsidR="001C645F" w:rsidRPr="00FB36D3" w:rsidRDefault="001C645F" w:rsidP="001C645F">
      <w:pPr>
        <w:autoSpaceDE w:val="0"/>
        <w:autoSpaceDN w:val="0"/>
        <w:adjustRightInd w:val="0"/>
        <w:rPr>
          <w:rFonts w:ascii="Courier New" w:hAnsi="Courier New" w:cs="Courier New"/>
          <w:lang w:eastAsia="it-IT"/>
        </w:rPr>
      </w:pPr>
    </w:p>
    <w:p w14:paraId="29EE2707"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15" w:name="_Toc464201132"/>
      <w:bookmarkStart w:id="13516" w:name="_Toc95490351"/>
      <w:r>
        <w:rPr>
          <w:rFonts w:ascii="Verdana" w:hAnsi="Verdana" w:cs="Verdana"/>
          <w:sz w:val="20"/>
          <w:szCs w:val="20"/>
          <w:lang w:val="it-IT"/>
        </w:rPr>
        <w:t>CharSei</w:t>
      </w:r>
      <w:bookmarkEnd w:id="13515"/>
      <w:bookmarkEnd w:id="13516"/>
    </w:p>
    <w:p w14:paraId="305BFAC1"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CharSei</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53AF9554"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1200A1D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3D4D854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vincoli da rispettare per l'inserimento di</w:t>
      </w:r>
    </w:p>
    <w:p w14:paraId="61FEDC4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una stringa di 6 caratteri</w:t>
      </w:r>
    </w:p>
    <w:p w14:paraId="095516F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205FAC2C"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115CD9AC"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32174C1D"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"6"</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42CFC9F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3883722E"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25C00EB4" w14:textId="77777777" w:rsidR="001C645F" w:rsidRPr="00FB36D3" w:rsidRDefault="001C645F" w:rsidP="001C645F">
      <w:pPr>
        <w:autoSpaceDE w:val="0"/>
        <w:autoSpaceDN w:val="0"/>
        <w:adjustRightInd w:val="0"/>
        <w:rPr>
          <w:rFonts w:ascii="Courier New" w:hAnsi="Courier New" w:cs="Courier New"/>
          <w:lang w:eastAsia="it-IT"/>
        </w:rPr>
      </w:pPr>
    </w:p>
    <w:p w14:paraId="5400C783"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17" w:name="_Toc464201133"/>
      <w:bookmarkStart w:id="13518" w:name="_Toc95490352"/>
      <w:r>
        <w:rPr>
          <w:rFonts w:ascii="Verdana" w:hAnsi="Verdana" w:cs="Verdana"/>
          <w:sz w:val="20"/>
          <w:szCs w:val="20"/>
          <w:lang w:val="it-IT"/>
        </w:rPr>
        <w:t>CharOtto</w:t>
      </w:r>
      <w:bookmarkEnd w:id="13517"/>
      <w:bookmarkEnd w:id="13518"/>
    </w:p>
    <w:p w14:paraId="3CF2C84D"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CharOtto</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48FB1866"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63E3E681"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390EE0D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vincoli da rispettare per l'inserimento di</w:t>
      </w:r>
    </w:p>
    <w:p w14:paraId="0AD398B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una stringa di 8 caratteri</w:t>
      </w:r>
    </w:p>
    <w:p w14:paraId="7296F98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24EE8CDA" w14:textId="77777777" w:rsidR="001C645F" w:rsidRPr="00A10E4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A10E43">
        <w:rPr>
          <w:rFonts w:ascii="Courier New" w:hAnsi="Courier New" w:cs="Courier New"/>
          <w:color w:val="008080"/>
          <w:lang w:eastAsia="it-IT"/>
        </w:rPr>
        <w:t>&lt;/</w:t>
      </w:r>
      <w:r w:rsidRPr="00A10E43">
        <w:rPr>
          <w:rFonts w:ascii="Courier New" w:hAnsi="Courier New" w:cs="Courier New"/>
          <w:color w:val="3F7F7F"/>
          <w:lang w:eastAsia="it-IT"/>
        </w:rPr>
        <w:t>annotation</w:t>
      </w:r>
      <w:r w:rsidRPr="00A10E43">
        <w:rPr>
          <w:rFonts w:ascii="Courier New" w:hAnsi="Courier New" w:cs="Courier New"/>
          <w:color w:val="008080"/>
          <w:lang w:eastAsia="it-IT"/>
        </w:rPr>
        <w:t>&gt;</w:t>
      </w:r>
    </w:p>
    <w:p w14:paraId="6E9E49A7" w14:textId="77777777" w:rsidR="001C645F" w:rsidRPr="00A10E43" w:rsidRDefault="001C645F" w:rsidP="001C645F">
      <w:pPr>
        <w:autoSpaceDE w:val="0"/>
        <w:autoSpaceDN w:val="0"/>
        <w:adjustRightInd w:val="0"/>
        <w:rPr>
          <w:rFonts w:ascii="Courier New" w:hAnsi="Courier New" w:cs="Courier New"/>
          <w:lang w:eastAsia="it-IT"/>
        </w:rPr>
      </w:pPr>
      <w:r w:rsidRPr="00A10E43">
        <w:rPr>
          <w:rFonts w:ascii="Courier New" w:hAnsi="Courier New" w:cs="Courier New"/>
          <w:color w:val="000000"/>
          <w:lang w:eastAsia="it-IT"/>
        </w:rPr>
        <w:tab/>
      </w:r>
      <w:r w:rsidRPr="00A10E43">
        <w:rPr>
          <w:rFonts w:ascii="Courier New" w:hAnsi="Courier New" w:cs="Courier New"/>
          <w:color w:val="008080"/>
          <w:lang w:eastAsia="it-IT"/>
        </w:rPr>
        <w:t>&lt;</w:t>
      </w:r>
      <w:r w:rsidRPr="00A10E43">
        <w:rPr>
          <w:rFonts w:ascii="Courier New" w:hAnsi="Courier New" w:cs="Courier New"/>
          <w:color w:val="3F7F7F"/>
          <w:lang w:eastAsia="it-IT"/>
        </w:rPr>
        <w:t xml:space="preserve">restriction </w:t>
      </w:r>
      <w:r w:rsidRPr="00A10E43">
        <w:rPr>
          <w:rFonts w:ascii="Courier New" w:hAnsi="Courier New" w:cs="Courier New"/>
          <w:color w:val="7F007F"/>
          <w:lang w:eastAsia="it-IT"/>
        </w:rPr>
        <w:t>base</w:t>
      </w:r>
      <w:r w:rsidRPr="00A10E43">
        <w:rPr>
          <w:rFonts w:ascii="Courier New" w:hAnsi="Courier New" w:cs="Courier New"/>
          <w:color w:val="000000"/>
          <w:lang w:eastAsia="it-IT"/>
        </w:rPr>
        <w:t>=</w:t>
      </w:r>
      <w:r w:rsidRPr="00A10E43">
        <w:rPr>
          <w:rFonts w:ascii="Courier New" w:hAnsi="Courier New" w:cs="Courier New"/>
          <w:color w:val="2A00FF"/>
          <w:lang w:eastAsia="it-IT"/>
        </w:rPr>
        <w:t>"string"</w:t>
      </w:r>
      <w:r w:rsidRPr="00A10E43">
        <w:rPr>
          <w:rFonts w:ascii="Courier New" w:hAnsi="Courier New" w:cs="Courier New"/>
          <w:color w:val="008080"/>
          <w:lang w:eastAsia="it-IT"/>
        </w:rPr>
        <w:t>&gt;</w:t>
      </w:r>
    </w:p>
    <w:p w14:paraId="497C904A" w14:textId="77777777" w:rsidR="001C645F" w:rsidRPr="00FB36D3" w:rsidRDefault="001C645F" w:rsidP="001C645F">
      <w:pPr>
        <w:autoSpaceDE w:val="0"/>
        <w:autoSpaceDN w:val="0"/>
        <w:adjustRightInd w:val="0"/>
        <w:rPr>
          <w:rFonts w:ascii="Courier New" w:hAnsi="Courier New" w:cs="Courier New"/>
          <w:lang w:eastAsia="it-IT"/>
        </w:rPr>
      </w:pPr>
      <w:r w:rsidRPr="00A10E43">
        <w:rPr>
          <w:rFonts w:ascii="Courier New" w:hAnsi="Courier New" w:cs="Courier New"/>
          <w:color w:val="000000"/>
          <w:lang w:eastAsia="it-IT"/>
        </w:rPr>
        <w:tab/>
      </w:r>
      <w:r w:rsidRPr="00A10E4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"8"</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4AB8543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1C832942"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6ED27EB3" w14:textId="77777777" w:rsidR="001C645F" w:rsidRPr="00FB36D3" w:rsidRDefault="001C645F" w:rsidP="001C645F">
      <w:pPr>
        <w:autoSpaceDE w:val="0"/>
        <w:autoSpaceDN w:val="0"/>
        <w:adjustRightInd w:val="0"/>
        <w:rPr>
          <w:rFonts w:ascii="Courier New" w:hAnsi="Courier New" w:cs="Courier New"/>
          <w:lang w:eastAsia="it-IT"/>
        </w:rPr>
      </w:pPr>
    </w:p>
    <w:p w14:paraId="1C537BEF"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19" w:name="_Toc464201134"/>
      <w:bookmarkStart w:id="13520" w:name="_Toc95490353"/>
      <w:r>
        <w:rPr>
          <w:rFonts w:ascii="Verdana" w:hAnsi="Verdana" w:cs="Verdana"/>
          <w:sz w:val="20"/>
          <w:szCs w:val="20"/>
          <w:lang w:val="it-IT"/>
        </w:rPr>
        <w:t>CharDieci</w:t>
      </w:r>
      <w:bookmarkEnd w:id="13519"/>
      <w:bookmarkEnd w:id="13520"/>
    </w:p>
    <w:p w14:paraId="49C650AC"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"CharDieci"</w:t>
      </w:r>
      <w:r>
        <w:rPr>
          <w:rFonts w:ascii="Courier New" w:hAnsi="Courier New" w:cs="Courier New"/>
          <w:color w:val="008080"/>
          <w:lang w:val="it-IT" w:eastAsia="it-IT"/>
        </w:rPr>
        <w:t>&gt;</w:t>
      </w:r>
    </w:p>
    <w:p w14:paraId="5811AFF3"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annotation</w:t>
      </w:r>
      <w:r>
        <w:rPr>
          <w:rFonts w:ascii="Courier New" w:hAnsi="Courier New" w:cs="Courier New"/>
          <w:color w:val="008080"/>
          <w:lang w:val="it-IT" w:eastAsia="it-IT"/>
        </w:rPr>
        <w:t>&gt;</w:t>
      </w:r>
    </w:p>
    <w:p w14:paraId="3997D279"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1072339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vincoli da rispettare per l'inserimento di</w:t>
      </w:r>
    </w:p>
    <w:p w14:paraId="0831F43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una stringa di 10 caratteri</w:t>
      </w:r>
    </w:p>
    <w:p w14:paraId="7F72729C"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64A3D74F"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lastRenderedPageBreak/>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7C87EFA6"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0601C079"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"10"</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0C419D87"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4C450707"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0F2B8039" w14:textId="77777777" w:rsidR="001C645F" w:rsidRPr="00FB36D3" w:rsidRDefault="001C645F" w:rsidP="001C645F">
      <w:pPr>
        <w:autoSpaceDE w:val="0"/>
        <w:autoSpaceDN w:val="0"/>
        <w:adjustRightInd w:val="0"/>
        <w:rPr>
          <w:rFonts w:ascii="Courier New" w:hAnsi="Courier New" w:cs="Courier New"/>
          <w:lang w:eastAsia="it-IT"/>
        </w:rPr>
      </w:pPr>
    </w:p>
    <w:p w14:paraId="12E2B4AC"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21" w:name="_Toc464201135"/>
      <w:bookmarkStart w:id="13522" w:name="_Toc95490354"/>
      <w:r>
        <w:rPr>
          <w:rFonts w:ascii="Verdana" w:hAnsi="Verdana" w:cs="Verdana"/>
          <w:sz w:val="20"/>
          <w:szCs w:val="20"/>
          <w:lang w:val="it-IT"/>
        </w:rPr>
        <w:t>CharSedici</w:t>
      </w:r>
      <w:bookmarkEnd w:id="13521"/>
      <w:bookmarkEnd w:id="13522"/>
    </w:p>
    <w:p w14:paraId="1E39D32C"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CharSedici</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2B670AAA"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2B10E0C5"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418BA435"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vincoli da rispettare per l'inserimento di</w:t>
      </w:r>
    </w:p>
    <w:p w14:paraId="2527596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una stringa di 16 caratteri</w:t>
      </w:r>
    </w:p>
    <w:p w14:paraId="719D7737"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40F37F07"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585D07BB"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03FE891F"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"16"</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56DF2B39"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4A8A160E" w14:textId="77777777" w:rsidR="001C645F" w:rsidRDefault="001C645F" w:rsidP="001C645F">
      <w:pPr>
        <w:autoSpaceDE w:val="0"/>
        <w:autoSpaceDN w:val="0"/>
        <w:adjustRightInd w:val="0"/>
        <w:rPr>
          <w:rFonts w:ascii="Courier New" w:hAnsi="Courier New" w:cs="Courier New"/>
          <w:color w:val="008080"/>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2E7CE397" w14:textId="77777777" w:rsidR="001C645F" w:rsidRDefault="001C645F" w:rsidP="001C645F">
      <w:pPr>
        <w:autoSpaceDE w:val="0"/>
        <w:autoSpaceDN w:val="0"/>
        <w:adjustRightInd w:val="0"/>
        <w:rPr>
          <w:rFonts w:ascii="Courier New" w:hAnsi="Courier New" w:cs="Courier New"/>
          <w:color w:val="008080"/>
          <w:lang w:eastAsia="it-IT"/>
        </w:rPr>
      </w:pPr>
    </w:p>
    <w:p w14:paraId="0833DCCB" w14:textId="77777777" w:rsidR="001C645F" w:rsidRPr="00C0100D" w:rsidRDefault="001C645F" w:rsidP="00BC4142">
      <w:pPr>
        <w:pStyle w:val="Titolo2"/>
        <w:numPr>
          <w:ilvl w:val="2"/>
          <w:numId w:val="40"/>
        </w:numPr>
        <w:tabs>
          <w:tab w:val="num" w:pos="1004"/>
        </w:tabs>
        <w:ind w:left="360" w:hanging="360"/>
        <w:rPr>
          <w:rFonts w:ascii="Verdana" w:hAnsi="Verdana" w:cs="Verdana"/>
          <w:sz w:val="20"/>
          <w:szCs w:val="20"/>
          <w:lang w:val="it-IT"/>
        </w:rPr>
      </w:pPr>
      <w:r>
        <w:rPr>
          <w:rFonts w:ascii="Verdana" w:hAnsi="Verdana" w:cs="Verdana"/>
          <w:sz w:val="20"/>
          <w:szCs w:val="20"/>
          <w:lang w:val="it-IT"/>
        </w:rPr>
        <w:t xml:space="preserve">  </w:t>
      </w:r>
      <w:bookmarkStart w:id="13523" w:name="_Toc95490355"/>
      <w:r>
        <w:rPr>
          <w:rFonts w:ascii="Verdana" w:hAnsi="Verdana" w:cs="Verdana"/>
          <w:sz w:val="20"/>
          <w:szCs w:val="20"/>
          <w:lang w:val="it-IT"/>
        </w:rPr>
        <w:t>CharDiciassette</w:t>
      </w:r>
      <w:bookmarkEnd w:id="13523"/>
    </w:p>
    <w:p w14:paraId="48AA0F6B"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Char</w:t>
      </w:r>
      <w:r>
        <w:rPr>
          <w:rFonts w:ascii="Courier New" w:hAnsi="Courier New" w:cs="Courier New"/>
          <w:color w:val="2A00FF"/>
          <w:lang w:eastAsia="it-IT"/>
        </w:rPr>
        <w:t>Diciassette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3F1E5423"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098E9B82" w14:textId="77777777" w:rsidR="001C645F" w:rsidRDefault="001C645F" w:rsidP="001C645F">
      <w:pPr>
        <w:autoSpaceDE w:val="0"/>
        <w:autoSpaceDN w:val="0"/>
        <w:adjustRightInd w:val="0"/>
        <w:rPr>
          <w:rFonts w:ascii="Courier New" w:hAnsi="Courier New" w:cs="Courier New"/>
          <w:lang w:val="it-IT"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3EF0871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Definisce i vincoli da rispettare per l'inserimento di</w:t>
      </w:r>
    </w:p>
    <w:p w14:paraId="2C7A83E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0000"/>
          <w:lang w:val="it-IT" w:eastAsia="it-IT"/>
        </w:rPr>
        <w:tab/>
        <w:t>una stringa di 17 caratteri</w:t>
      </w:r>
    </w:p>
    <w:p w14:paraId="7322D788"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documentation</w:t>
      </w:r>
      <w:r>
        <w:rPr>
          <w:rFonts w:ascii="Courier New" w:hAnsi="Courier New" w:cs="Courier New"/>
          <w:color w:val="008080"/>
          <w:lang w:val="it-IT" w:eastAsia="it-IT"/>
        </w:rPr>
        <w:t>&gt;</w:t>
      </w:r>
    </w:p>
    <w:p w14:paraId="1AB37977"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annotation</w:t>
      </w:r>
      <w:r w:rsidRPr="00FB36D3">
        <w:rPr>
          <w:rFonts w:ascii="Courier New" w:hAnsi="Courier New" w:cs="Courier New"/>
          <w:color w:val="008080"/>
          <w:lang w:eastAsia="it-IT"/>
        </w:rPr>
        <w:t>&gt;</w:t>
      </w:r>
    </w:p>
    <w:p w14:paraId="724783D9"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3C9A0FD2"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length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"1</w:t>
      </w:r>
      <w:r>
        <w:rPr>
          <w:rFonts w:ascii="Courier New" w:hAnsi="Courier New" w:cs="Courier New"/>
          <w:color w:val="2A00FF"/>
          <w:lang w:eastAsia="it-IT"/>
        </w:rPr>
        <w:t>7</w:t>
      </w:r>
      <w:r w:rsidRPr="00FB36D3">
        <w:rPr>
          <w:rFonts w:ascii="Courier New" w:hAnsi="Courier New" w:cs="Courier New"/>
          <w:color w:val="2A00FF"/>
          <w:lang w:eastAsia="it-IT"/>
        </w:rPr>
        <w:t>"</w:t>
      </w:r>
      <w:r w:rsidRPr="00FB36D3">
        <w:rPr>
          <w:rFonts w:ascii="Courier New" w:hAnsi="Courier New" w:cs="Courier New"/>
          <w:color w:val="008080"/>
          <w:lang w:eastAsia="it-IT"/>
        </w:rPr>
        <w:t>&gt;&lt;/</w:t>
      </w:r>
      <w:r w:rsidRPr="00FB36D3">
        <w:rPr>
          <w:rFonts w:ascii="Courier New" w:hAnsi="Courier New" w:cs="Courier New"/>
          <w:color w:val="3F7F7F"/>
          <w:lang w:eastAsia="it-IT"/>
        </w:rPr>
        <w:t>length</w:t>
      </w:r>
      <w:r w:rsidRPr="00FB36D3">
        <w:rPr>
          <w:rFonts w:ascii="Courier New" w:hAnsi="Courier New" w:cs="Courier New"/>
          <w:color w:val="008080"/>
          <w:lang w:eastAsia="it-IT"/>
        </w:rPr>
        <w:t>&gt;</w:t>
      </w:r>
    </w:p>
    <w:p w14:paraId="7D5DCC05"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1268C8C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58EABEE0" w14:textId="77777777" w:rsidR="001C645F" w:rsidRPr="00FB36D3" w:rsidRDefault="001C645F" w:rsidP="001C645F">
      <w:pPr>
        <w:autoSpaceDE w:val="0"/>
        <w:autoSpaceDN w:val="0"/>
        <w:adjustRightInd w:val="0"/>
        <w:rPr>
          <w:rFonts w:ascii="Courier New" w:hAnsi="Courier New" w:cs="Courier New"/>
          <w:lang w:eastAsia="it-IT"/>
        </w:rPr>
      </w:pPr>
    </w:p>
    <w:p w14:paraId="40A96FA4" w14:textId="77777777" w:rsidR="001C645F" w:rsidRPr="00FB36D3" w:rsidRDefault="001C645F" w:rsidP="001C645F">
      <w:pPr>
        <w:autoSpaceDE w:val="0"/>
        <w:autoSpaceDN w:val="0"/>
        <w:adjustRightInd w:val="0"/>
        <w:rPr>
          <w:rFonts w:ascii="Courier New" w:hAnsi="Courier New" w:cs="Courier New"/>
          <w:lang w:eastAsia="it-IT"/>
        </w:rPr>
      </w:pPr>
    </w:p>
    <w:p w14:paraId="3F2CBF5E"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24" w:name="_Toc464201136"/>
      <w:bookmarkStart w:id="13525" w:name="_Toc95490356"/>
      <w:r>
        <w:rPr>
          <w:rFonts w:ascii="Verdana" w:hAnsi="Verdana" w:cs="Verdana"/>
          <w:sz w:val="20"/>
          <w:szCs w:val="20"/>
          <w:lang w:val="it-IT"/>
        </w:rPr>
        <w:t>VarCharOtto</w:t>
      </w:r>
      <w:bookmarkEnd w:id="13524"/>
      <w:bookmarkEnd w:id="13525"/>
    </w:p>
    <w:p w14:paraId="32B65C5B"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VarCharOtto</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1901D56B"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766532D9"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maxLength</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"10"</w:t>
      </w:r>
      <w:r w:rsidRPr="00FB36D3">
        <w:rPr>
          <w:rFonts w:ascii="Courier New" w:hAnsi="Courier New" w:cs="Courier New"/>
          <w:color w:val="008080"/>
          <w:lang w:eastAsia="it-IT"/>
        </w:rPr>
        <w:t>&gt;&lt;/</w:t>
      </w:r>
      <w:proofErr w:type="spellStart"/>
      <w:r w:rsidRPr="00FB36D3">
        <w:rPr>
          <w:rFonts w:ascii="Courier New" w:hAnsi="Courier New" w:cs="Courier New"/>
          <w:color w:val="3F7F7F"/>
          <w:lang w:eastAsia="it-IT"/>
        </w:rPr>
        <w:t>maxLength</w:t>
      </w:r>
      <w:proofErr w:type="spellEnd"/>
      <w:r w:rsidRPr="00FB36D3">
        <w:rPr>
          <w:rFonts w:ascii="Courier New" w:hAnsi="Courier New" w:cs="Courier New"/>
          <w:color w:val="008080"/>
          <w:lang w:eastAsia="it-IT"/>
        </w:rPr>
        <w:t>&gt;</w:t>
      </w:r>
    </w:p>
    <w:p w14:paraId="235CABE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353B0373"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34002067" w14:textId="77777777" w:rsidR="001C645F" w:rsidRPr="00FB36D3" w:rsidRDefault="001C645F" w:rsidP="001C645F">
      <w:pPr>
        <w:autoSpaceDE w:val="0"/>
        <w:autoSpaceDN w:val="0"/>
        <w:adjustRightInd w:val="0"/>
        <w:rPr>
          <w:rFonts w:ascii="Courier New" w:hAnsi="Courier New" w:cs="Courier New"/>
          <w:lang w:eastAsia="it-IT"/>
        </w:rPr>
      </w:pPr>
    </w:p>
    <w:p w14:paraId="03E7F028"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26" w:name="_Toc464201137"/>
      <w:bookmarkStart w:id="13527" w:name="_Toc95490357"/>
      <w:r>
        <w:rPr>
          <w:rFonts w:ascii="Verdana" w:hAnsi="Verdana" w:cs="Verdana"/>
          <w:sz w:val="20"/>
          <w:szCs w:val="20"/>
          <w:lang w:val="it-IT"/>
        </w:rPr>
        <w:t>VarCharDieci</w:t>
      </w:r>
      <w:bookmarkEnd w:id="13526"/>
      <w:bookmarkEnd w:id="13527"/>
    </w:p>
    <w:p w14:paraId="73F4CEBF"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VarCharDieci</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11AC79A3"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20C32C9F"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maxLength</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"10"</w:t>
      </w:r>
      <w:r w:rsidRPr="00FB36D3">
        <w:rPr>
          <w:rFonts w:ascii="Courier New" w:hAnsi="Courier New" w:cs="Courier New"/>
          <w:color w:val="008080"/>
          <w:lang w:eastAsia="it-IT"/>
        </w:rPr>
        <w:t>&gt;&lt;/</w:t>
      </w:r>
      <w:proofErr w:type="spellStart"/>
      <w:r w:rsidRPr="00FB36D3">
        <w:rPr>
          <w:rFonts w:ascii="Courier New" w:hAnsi="Courier New" w:cs="Courier New"/>
          <w:color w:val="3F7F7F"/>
          <w:lang w:eastAsia="it-IT"/>
        </w:rPr>
        <w:t>maxLength</w:t>
      </w:r>
      <w:proofErr w:type="spellEnd"/>
      <w:r w:rsidRPr="00FB36D3">
        <w:rPr>
          <w:rFonts w:ascii="Courier New" w:hAnsi="Courier New" w:cs="Courier New"/>
          <w:color w:val="008080"/>
          <w:lang w:eastAsia="it-IT"/>
        </w:rPr>
        <w:t>&gt;</w:t>
      </w:r>
    </w:p>
    <w:p w14:paraId="7A939165"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0A3DD465"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0109CE2F" w14:textId="77777777" w:rsidR="001C645F" w:rsidRPr="00FB36D3" w:rsidRDefault="001C645F" w:rsidP="001C645F">
      <w:pPr>
        <w:autoSpaceDE w:val="0"/>
        <w:autoSpaceDN w:val="0"/>
        <w:adjustRightInd w:val="0"/>
        <w:rPr>
          <w:rFonts w:ascii="Courier New" w:hAnsi="Courier New" w:cs="Courier New"/>
          <w:lang w:eastAsia="it-IT"/>
        </w:rPr>
      </w:pPr>
    </w:p>
    <w:p w14:paraId="703789FC"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lastRenderedPageBreak/>
        <w:t xml:space="preserve">  </w:t>
      </w:r>
      <w:bookmarkStart w:id="13528" w:name="_Toc464201138"/>
      <w:bookmarkStart w:id="13529" w:name="_Toc95490358"/>
      <w:r>
        <w:rPr>
          <w:rFonts w:ascii="Verdana" w:hAnsi="Verdana" w:cs="Verdana"/>
          <w:sz w:val="20"/>
          <w:szCs w:val="20"/>
          <w:lang w:val="it-IT"/>
        </w:rPr>
        <w:t>MarcaOperativaRichiestaEsameType</w:t>
      </w:r>
      <w:bookmarkEnd w:id="13528"/>
      <w:bookmarkEnd w:id="13529"/>
    </w:p>
    <w:p w14:paraId="1DB5692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"MarcaOperativaRichiestaEsameType"</w:t>
      </w:r>
      <w:r>
        <w:rPr>
          <w:rFonts w:ascii="Courier New" w:hAnsi="Courier New" w:cs="Courier New"/>
          <w:color w:val="008080"/>
          <w:lang w:val="it-IT" w:eastAsia="it-IT"/>
        </w:rPr>
        <w:t>&gt;</w:t>
      </w:r>
    </w:p>
    <w:p w14:paraId="538F019C" w14:textId="77777777" w:rsidR="001C645F" w:rsidRPr="00590600" w:rsidRDefault="001C645F" w:rsidP="001C645F">
      <w:pPr>
        <w:autoSpaceDE w:val="0"/>
        <w:autoSpaceDN w:val="0"/>
        <w:adjustRightInd w:val="0"/>
        <w:rPr>
          <w:rFonts w:ascii="Courier New" w:hAnsi="Courier New" w:cs="Courier New"/>
          <w:lang w:eastAsia="it-IT"/>
        </w:rPr>
      </w:pPr>
      <w:r w:rsidRPr="00590600">
        <w:rPr>
          <w:rFonts w:ascii="Courier New" w:hAnsi="Courier New" w:cs="Courier New"/>
          <w:color w:val="000000"/>
          <w:lang w:eastAsia="it-IT"/>
        </w:rPr>
        <w:tab/>
      </w:r>
      <w:r w:rsidRPr="00590600">
        <w:rPr>
          <w:rFonts w:ascii="Courier New" w:hAnsi="Courier New" w:cs="Courier New"/>
          <w:color w:val="008080"/>
          <w:lang w:eastAsia="it-IT"/>
        </w:rPr>
        <w:t>&lt;</w:t>
      </w:r>
      <w:r w:rsidRPr="00590600">
        <w:rPr>
          <w:rFonts w:ascii="Courier New" w:hAnsi="Courier New" w:cs="Courier New"/>
          <w:color w:val="3F7F7F"/>
          <w:lang w:eastAsia="it-IT"/>
        </w:rPr>
        <w:t xml:space="preserve">restriction </w:t>
      </w:r>
      <w:r w:rsidRPr="00590600">
        <w:rPr>
          <w:rFonts w:ascii="Courier New" w:hAnsi="Courier New" w:cs="Courier New"/>
          <w:color w:val="7F007F"/>
          <w:lang w:eastAsia="it-IT"/>
        </w:rPr>
        <w:t>base</w:t>
      </w:r>
      <w:r w:rsidRPr="00590600">
        <w:rPr>
          <w:rFonts w:ascii="Courier New" w:hAnsi="Courier New" w:cs="Courier New"/>
          <w:color w:val="000000"/>
          <w:lang w:eastAsia="it-IT"/>
        </w:rPr>
        <w:t>=</w:t>
      </w:r>
      <w:r w:rsidRPr="00590600">
        <w:rPr>
          <w:rFonts w:ascii="Courier New" w:hAnsi="Courier New" w:cs="Courier New"/>
          <w:color w:val="2A00FF"/>
          <w:lang w:eastAsia="it-IT"/>
        </w:rPr>
        <w:t>"string"</w:t>
      </w:r>
      <w:r w:rsidRPr="00590600">
        <w:rPr>
          <w:rFonts w:ascii="Courier New" w:hAnsi="Courier New" w:cs="Courier New"/>
          <w:color w:val="008080"/>
          <w:lang w:eastAsia="it-IT"/>
        </w:rPr>
        <w:t>&gt;</w:t>
      </w:r>
    </w:p>
    <w:p w14:paraId="303DA9B8" w14:textId="77777777" w:rsidR="001C645F" w:rsidRPr="00590600" w:rsidRDefault="001C645F" w:rsidP="001C645F">
      <w:pPr>
        <w:autoSpaceDE w:val="0"/>
        <w:autoSpaceDN w:val="0"/>
        <w:adjustRightInd w:val="0"/>
        <w:rPr>
          <w:rFonts w:ascii="Courier New" w:hAnsi="Courier New" w:cs="Courier New"/>
          <w:lang w:eastAsia="it-IT"/>
        </w:rPr>
      </w:pPr>
      <w:r w:rsidRPr="00590600">
        <w:rPr>
          <w:rFonts w:ascii="Courier New" w:hAnsi="Courier New" w:cs="Courier New"/>
          <w:color w:val="000000"/>
          <w:lang w:eastAsia="it-IT"/>
        </w:rPr>
        <w:tab/>
      </w:r>
      <w:r w:rsidRPr="00590600">
        <w:rPr>
          <w:rFonts w:ascii="Courier New" w:hAnsi="Courier New" w:cs="Courier New"/>
          <w:color w:val="000000"/>
          <w:lang w:eastAsia="it-IT"/>
        </w:rPr>
        <w:tab/>
      </w:r>
      <w:r w:rsidRPr="00590600">
        <w:rPr>
          <w:rFonts w:ascii="Courier New" w:hAnsi="Courier New" w:cs="Courier New"/>
          <w:color w:val="008080"/>
          <w:lang w:eastAsia="it-IT"/>
        </w:rPr>
        <w:t>&lt;</w:t>
      </w:r>
      <w:r w:rsidRPr="00590600">
        <w:rPr>
          <w:rFonts w:ascii="Courier New" w:hAnsi="Courier New" w:cs="Courier New"/>
          <w:color w:val="3F7F7F"/>
          <w:lang w:eastAsia="it-IT"/>
        </w:rPr>
        <w:t xml:space="preserve">length </w:t>
      </w:r>
      <w:r w:rsidRPr="00590600">
        <w:rPr>
          <w:rFonts w:ascii="Courier New" w:hAnsi="Courier New" w:cs="Courier New"/>
          <w:color w:val="7F007F"/>
          <w:lang w:eastAsia="it-IT"/>
        </w:rPr>
        <w:t>value</w:t>
      </w:r>
      <w:r w:rsidRPr="00590600">
        <w:rPr>
          <w:rFonts w:ascii="Courier New" w:hAnsi="Courier New" w:cs="Courier New"/>
          <w:color w:val="000000"/>
          <w:lang w:eastAsia="it-IT"/>
        </w:rPr>
        <w:t>=</w:t>
      </w:r>
      <w:r w:rsidRPr="00590600">
        <w:rPr>
          <w:rFonts w:ascii="Courier New" w:hAnsi="Courier New" w:cs="Courier New"/>
          <w:color w:val="2A00FF"/>
          <w:lang w:eastAsia="it-IT"/>
        </w:rPr>
        <w:t>"10"</w:t>
      </w:r>
      <w:r w:rsidRPr="00590600">
        <w:rPr>
          <w:rFonts w:ascii="Courier New" w:hAnsi="Courier New" w:cs="Courier New"/>
          <w:color w:val="008080"/>
          <w:lang w:eastAsia="it-IT"/>
        </w:rPr>
        <w:t>&gt;&lt;/</w:t>
      </w:r>
      <w:r w:rsidRPr="00590600">
        <w:rPr>
          <w:rFonts w:ascii="Courier New" w:hAnsi="Courier New" w:cs="Courier New"/>
          <w:color w:val="3F7F7F"/>
          <w:lang w:eastAsia="it-IT"/>
        </w:rPr>
        <w:t>length</w:t>
      </w:r>
      <w:r w:rsidRPr="00590600">
        <w:rPr>
          <w:rFonts w:ascii="Courier New" w:hAnsi="Courier New" w:cs="Courier New"/>
          <w:color w:val="008080"/>
          <w:lang w:eastAsia="it-IT"/>
        </w:rPr>
        <w:t>&gt;</w:t>
      </w:r>
    </w:p>
    <w:p w14:paraId="48A4CED6" w14:textId="77777777" w:rsidR="001C645F" w:rsidRPr="00274BD4" w:rsidRDefault="001C645F" w:rsidP="001C645F">
      <w:pPr>
        <w:autoSpaceDE w:val="0"/>
        <w:autoSpaceDN w:val="0"/>
        <w:adjustRightInd w:val="0"/>
        <w:rPr>
          <w:rFonts w:ascii="Courier New" w:hAnsi="Courier New" w:cs="Courier New"/>
          <w:lang w:eastAsia="it-IT"/>
        </w:rPr>
      </w:pPr>
      <w:r w:rsidRPr="00590600">
        <w:rPr>
          <w:rFonts w:ascii="Courier New" w:hAnsi="Courier New" w:cs="Courier New"/>
          <w:color w:val="000000"/>
          <w:lang w:eastAsia="it-IT"/>
        </w:rPr>
        <w:tab/>
      </w:r>
      <w:r w:rsidRPr="00590600">
        <w:rPr>
          <w:rFonts w:ascii="Courier New" w:hAnsi="Courier New" w:cs="Courier New"/>
          <w:color w:val="000000"/>
          <w:lang w:eastAsia="it-IT"/>
        </w:rPr>
        <w:tab/>
      </w:r>
      <w:r w:rsidRPr="00274BD4">
        <w:rPr>
          <w:rFonts w:ascii="Courier New" w:hAnsi="Courier New" w:cs="Courier New"/>
          <w:color w:val="008080"/>
          <w:lang w:eastAsia="it-IT"/>
        </w:rPr>
        <w:t>&lt;</w:t>
      </w:r>
      <w:r w:rsidRPr="00274BD4">
        <w:rPr>
          <w:rFonts w:ascii="Courier New" w:hAnsi="Courier New" w:cs="Courier New"/>
          <w:color w:val="3F7F7F"/>
          <w:lang w:eastAsia="it-IT"/>
        </w:rPr>
        <w:t>pattern</w:t>
      </w:r>
    </w:p>
    <w:p w14:paraId="759FBD28" w14:textId="77777777" w:rsidR="001C645F" w:rsidRPr="00274BD4" w:rsidRDefault="001C645F" w:rsidP="001C645F">
      <w:pPr>
        <w:autoSpaceDE w:val="0"/>
        <w:autoSpaceDN w:val="0"/>
        <w:adjustRightInd w:val="0"/>
        <w:rPr>
          <w:rFonts w:ascii="Courier New" w:hAnsi="Courier New" w:cs="Courier New"/>
          <w:color w:val="2A00FF"/>
          <w:lang w:eastAsia="it-IT"/>
        </w:rPr>
      </w:pPr>
      <w:r w:rsidRPr="00274BD4">
        <w:rPr>
          <w:rFonts w:ascii="Courier New" w:hAnsi="Courier New" w:cs="Courier New"/>
          <w:color w:val="3F7F7F"/>
          <w:lang w:eastAsia="it-IT"/>
        </w:rPr>
        <w:tab/>
      </w:r>
      <w:r w:rsidRPr="00274BD4">
        <w:rPr>
          <w:rFonts w:ascii="Courier New" w:hAnsi="Courier New" w:cs="Courier New"/>
          <w:color w:val="3F7F7F"/>
          <w:lang w:eastAsia="it-IT"/>
        </w:rPr>
        <w:tab/>
      </w:r>
      <w:r w:rsidRPr="00274BD4">
        <w:rPr>
          <w:rFonts w:ascii="Courier New" w:hAnsi="Courier New" w:cs="Courier New"/>
          <w:color w:val="3F7F7F"/>
          <w:lang w:eastAsia="it-IT"/>
        </w:rPr>
        <w:tab/>
      </w:r>
      <w:r w:rsidRPr="00274BD4">
        <w:rPr>
          <w:rFonts w:ascii="Courier New" w:hAnsi="Courier New" w:cs="Courier New"/>
          <w:color w:val="7F007F"/>
          <w:lang w:eastAsia="it-IT"/>
        </w:rPr>
        <w:t>value</w:t>
      </w:r>
      <w:r w:rsidRPr="00274BD4">
        <w:rPr>
          <w:rFonts w:ascii="Courier New" w:hAnsi="Courier New" w:cs="Courier New"/>
          <w:color w:val="000000"/>
          <w:lang w:eastAsia="it-IT"/>
        </w:rPr>
        <w:t>=</w:t>
      </w:r>
      <w:r w:rsidRPr="00274BD4">
        <w:rPr>
          <w:rFonts w:ascii="Courier New" w:hAnsi="Courier New" w:cs="Courier New"/>
          <w:color w:val="2A00FF"/>
          <w:lang w:eastAsia="it-IT"/>
        </w:rPr>
        <w:t>"([98]|[EA]){2}[A-Za-z][A-Za-z][0-9][0-9][0-9]</w:t>
      </w:r>
    </w:p>
    <w:p w14:paraId="0C28AA6F" w14:textId="77777777" w:rsidR="001C645F" w:rsidRDefault="001C645F" w:rsidP="001C645F">
      <w:pPr>
        <w:autoSpaceDE w:val="0"/>
        <w:autoSpaceDN w:val="0"/>
        <w:adjustRightInd w:val="0"/>
        <w:ind w:left="1440" w:firstLine="720"/>
        <w:rPr>
          <w:rFonts w:ascii="Courier New" w:hAnsi="Courier New" w:cs="Courier New"/>
          <w:lang w:val="it-IT" w:eastAsia="it-IT"/>
        </w:rPr>
      </w:pPr>
      <w:r>
        <w:rPr>
          <w:rFonts w:ascii="Courier New" w:hAnsi="Courier New" w:cs="Courier New"/>
          <w:color w:val="2A00FF"/>
          <w:lang w:val="it-IT" w:eastAsia="it-IT"/>
        </w:rPr>
        <w:t>[0-9][0-9][0-9]"</w:t>
      </w:r>
      <w:r>
        <w:rPr>
          <w:rFonts w:ascii="Courier New" w:hAnsi="Courier New" w:cs="Courier New"/>
          <w:color w:val="008080"/>
          <w:lang w:val="it-IT" w:eastAsia="it-IT"/>
        </w:rPr>
        <w:t>&gt;</w:t>
      </w:r>
    </w:p>
    <w:p w14:paraId="0F1F246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pattern</w:t>
      </w:r>
      <w:r>
        <w:rPr>
          <w:rFonts w:ascii="Courier New" w:hAnsi="Courier New" w:cs="Courier New"/>
          <w:color w:val="008080"/>
          <w:lang w:val="it-IT" w:eastAsia="it-IT"/>
        </w:rPr>
        <w:t>&gt;</w:t>
      </w:r>
    </w:p>
    <w:p w14:paraId="38C3CF6B"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4AF91376" w14:textId="77777777" w:rsidR="001C645F" w:rsidRPr="00B55E85" w:rsidRDefault="001C645F" w:rsidP="001C645F">
      <w:pPr>
        <w:autoSpaceDE w:val="0"/>
        <w:autoSpaceDN w:val="0"/>
        <w:adjustRightInd w:val="0"/>
        <w:rPr>
          <w:rFonts w:ascii="Courier New" w:hAnsi="Courier New" w:cs="Courier New"/>
          <w:lang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506C7CAB" w14:textId="77777777" w:rsidR="001C645F" w:rsidRPr="00B55E85" w:rsidRDefault="001C645F" w:rsidP="001C645F">
      <w:pPr>
        <w:autoSpaceDE w:val="0"/>
        <w:autoSpaceDN w:val="0"/>
        <w:adjustRightInd w:val="0"/>
        <w:rPr>
          <w:rFonts w:ascii="Courier New" w:hAnsi="Courier New" w:cs="Courier New"/>
          <w:lang w:eastAsia="it-IT"/>
        </w:rPr>
      </w:pPr>
    </w:p>
    <w:p w14:paraId="6CF78E0D"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30" w:name="_Toc464201139"/>
      <w:bookmarkStart w:id="13531" w:name="_Toc95490359"/>
      <w:r>
        <w:rPr>
          <w:rFonts w:ascii="Verdana" w:hAnsi="Verdana" w:cs="Verdana"/>
          <w:sz w:val="20"/>
          <w:szCs w:val="20"/>
          <w:lang w:val="it-IT"/>
        </w:rPr>
        <w:t>StatoRichiestaType</w:t>
      </w:r>
      <w:bookmarkEnd w:id="13530"/>
      <w:bookmarkEnd w:id="13531"/>
    </w:p>
    <w:p w14:paraId="70117212"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8080"/>
          <w:lang w:eastAsia="it-IT"/>
        </w:rPr>
        <w:t>&lt;</w:t>
      </w:r>
      <w:proofErr w:type="spellStart"/>
      <w:r w:rsidRPr="003774BD">
        <w:rPr>
          <w:rFonts w:ascii="Consolas" w:hAnsi="Consolas" w:cs="Consolas"/>
          <w:color w:val="3F7F7F"/>
          <w:highlight w:val="lightGray"/>
          <w:lang w:eastAsia="it-IT"/>
        </w:rPr>
        <w:t>simpleType</w:t>
      </w:r>
      <w:proofErr w:type="spellEnd"/>
      <w:r w:rsidRPr="003774BD">
        <w:rPr>
          <w:rFonts w:ascii="Consolas" w:hAnsi="Consolas" w:cs="Consolas"/>
          <w:lang w:eastAsia="it-IT"/>
        </w:rPr>
        <w:t xml:space="preserve"> </w:t>
      </w:r>
      <w:r w:rsidRPr="003774BD">
        <w:rPr>
          <w:rFonts w:ascii="Consolas" w:hAnsi="Consolas" w:cs="Consolas"/>
          <w:color w:val="7F007F"/>
          <w:lang w:eastAsia="it-IT"/>
        </w:rPr>
        <w:t>name</w:t>
      </w:r>
      <w:r w:rsidRPr="003774BD">
        <w:rPr>
          <w:rFonts w:ascii="Consolas" w:hAnsi="Consolas" w:cs="Consolas"/>
          <w:color w:val="000000"/>
          <w:lang w:eastAsia="it-IT"/>
        </w:rPr>
        <w:t>=</w:t>
      </w:r>
      <w:r w:rsidRPr="003774BD">
        <w:rPr>
          <w:rFonts w:ascii="Consolas" w:hAnsi="Consolas" w:cs="Consolas"/>
          <w:i/>
          <w:iCs/>
          <w:color w:val="2A00FF"/>
          <w:lang w:eastAsia="it-IT"/>
        </w:rPr>
        <w:t>"</w:t>
      </w:r>
      <w:proofErr w:type="spellStart"/>
      <w:r w:rsidRPr="003774BD">
        <w:rPr>
          <w:rFonts w:ascii="Consolas" w:hAnsi="Consolas" w:cs="Consolas"/>
          <w:i/>
          <w:iCs/>
          <w:color w:val="2A00FF"/>
          <w:lang w:eastAsia="it-IT"/>
        </w:rPr>
        <w:t>StatoRichiestaType</w:t>
      </w:r>
      <w:proofErr w:type="spellEnd"/>
      <w:r w:rsidRPr="003774BD">
        <w:rPr>
          <w:rFonts w:ascii="Consolas" w:hAnsi="Consolas" w:cs="Consolas"/>
          <w:i/>
          <w:iCs/>
          <w:color w:val="2A00FF"/>
          <w:lang w:eastAsia="it-IT"/>
        </w:rPr>
        <w:t>"</w:t>
      </w:r>
      <w:r w:rsidRPr="003774BD">
        <w:rPr>
          <w:rFonts w:ascii="Consolas" w:hAnsi="Consolas" w:cs="Consolas"/>
          <w:color w:val="008080"/>
          <w:lang w:eastAsia="it-IT"/>
        </w:rPr>
        <w:t>&gt;</w:t>
      </w:r>
    </w:p>
    <w:p w14:paraId="6852055D" w14:textId="77777777" w:rsidR="001C645F" w:rsidRPr="003774BD" w:rsidRDefault="001C645F" w:rsidP="001C645F">
      <w:pPr>
        <w:autoSpaceDE w:val="0"/>
        <w:autoSpaceDN w:val="0"/>
        <w:adjustRightInd w:val="0"/>
        <w:rPr>
          <w:rFonts w:ascii="Consolas" w:hAnsi="Consolas" w:cs="Consolas"/>
          <w:lang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8080"/>
          <w:lang w:eastAsia="it-IT"/>
        </w:rPr>
        <w:t>&lt;</w:t>
      </w:r>
      <w:r w:rsidRPr="003774BD">
        <w:rPr>
          <w:rFonts w:ascii="Consolas" w:hAnsi="Consolas" w:cs="Consolas"/>
          <w:color w:val="3F7F7F"/>
          <w:lang w:eastAsia="it-IT"/>
        </w:rPr>
        <w:t>restriction</w:t>
      </w:r>
      <w:r w:rsidRPr="003774BD">
        <w:rPr>
          <w:rFonts w:ascii="Consolas" w:hAnsi="Consolas" w:cs="Consolas"/>
          <w:lang w:eastAsia="it-IT"/>
        </w:rPr>
        <w:t xml:space="preserve"> </w:t>
      </w:r>
      <w:r w:rsidRPr="003774BD">
        <w:rPr>
          <w:rFonts w:ascii="Consolas" w:hAnsi="Consolas" w:cs="Consolas"/>
          <w:color w:val="7F007F"/>
          <w:lang w:eastAsia="it-IT"/>
        </w:rPr>
        <w:t>base</w:t>
      </w:r>
      <w:r w:rsidRPr="003774BD">
        <w:rPr>
          <w:rFonts w:ascii="Consolas" w:hAnsi="Consolas" w:cs="Consolas"/>
          <w:color w:val="000000"/>
          <w:lang w:eastAsia="it-IT"/>
        </w:rPr>
        <w:t>=</w:t>
      </w:r>
      <w:r w:rsidRPr="003774BD">
        <w:rPr>
          <w:rFonts w:ascii="Consolas" w:hAnsi="Consolas" w:cs="Consolas"/>
          <w:i/>
          <w:iCs/>
          <w:color w:val="2A00FF"/>
          <w:lang w:eastAsia="it-IT"/>
        </w:rPr>
        <w:t>"string"</w:t>
      </w:r>
      <w:r w:rsidRPr="003774BD">
        <w:rPr>
          <w:rFonts w:ascii="Consolas" w:hAnsi="Consolas" w:cs="Consolas"/>
          <w:color w:val="008080"/>
          <w:lang w:eastAsia="it-IT"/>
        </w:rPr>
        <w:t>&gt;</w:t>
      </w:r>
    </w:p>
    <w:p w14:paraId="2DA49F1F" w14:textId="77777777" w:rsidR="001C645F" w:rsidRDefault="001C645F" w:rsidP="001C645F">
      <w:pPr>
        <w:autoSpaceDE w:val="0"/>
        <w:autoSpaceDN w:val="0"/>
        <w:adjustRightInd w:val="0"/>
        <w:rPr>
          <w:rFonts w:ascii="Consolas" w:hAnsi="Consolas" w:cs="Consolas"/>
          <w:lang w:val="it-IT" w:eastAsia="it-IT"/>
        </w:rPr>
      </w:pPr>
      <w:r w:rsidRPr="003774BD">
        <w:rPr>
          <w:rFonts w:ascii="Consolas" w:hAnsi="Consolas" w:cs="Consolas"/>
          <w:color w:val="000000"/>
          <w:lang w:eastAsia="it-IT"/>
        </w:rPr>
        <w:tab/>
      </w:r>
      <w:r w:rsidRPr="003774BD">
        <w:rPr>
          <w:rFonts w:ascii="Consolas" w:hAnsi="Consolas" w:cs="Consolas"/>
          <w:color w:val="000000"/>
          <w:lang w:eastAsia="it-IT"/>
        </w:rPr>
        <w:tab/>
      </w:r>
      <w:r w:rsidRPr="003774BD">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"ATTIVO"</w:t>
      </w:r>
      <w:r>
        <w:rPr>
          <w:rFonts w:ascii="Consolas" w:hAnsi="Consolas" w:cs="Consolas"/>
          <w:lang w:val="it-IT" w:eastAsia="it-IT"/>
        </w:rPr>
        <w:t xml:space="preserve"> </w:t>
      </w:r>
      <w:r>
        <w:rPr>
          <w:rFonts w:ascii="Consolas" w:hAnsi="Consolas" w:cs="Consolas"/>
          <w:color w:val="008080"/>
          <w:lang w:val="it-IT" w:eastAsia="it-IT"/>
        </w:rPr>
        <w:t>/&gt;</w:t>
      </w:r>
    </w:p>
    <w:p w14:paraId="1F79360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"BLOCCATO_REVERSIBILE"</w:t>
      </w:r>
      <w:r>
        <w:rPr>
          <w:rFonts w:ascii="Consolas" w:hAnsi="Consolas" w:cs="Consolas"/>
          <w:lang w:val="it-IT" w:eastAsia="it-IT"/>
        </w:rPr>
        <w:t xml:space="preserve"> </w:t>
      </w:r>
      <w:r>
        <w:rPr>
          <w:rFonts w:ascii="Consolas" w:hAnsi="Consolas" w:cs="Consolas"/>
          <w:color w:val="008080"/>
          <w:lang w:val="it-IT" w:eastAsia="it-IT"/>
        </w:rPr>
        <w:t>/&gt;</w:t>
      </w:r>
    </w:p>
    <w:p w14:paraId="081AE5F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"BLOCCATO_NON_REVERSIBILE"</w:t>
      </w:r>
      <w:r>
        <w:rPr>
          <w:rFonts w:ascii="Consolas" w:hAnsi="Consolas" w:cs="Consolas"/>
          <w:lang w:val="it-IT" w:eastAsia="it-IT"/>
        </w:rPr>
        <w:t xml:space="preserve"> </w:t>
      </w:r>
      <w:r>
        <w:rPr>
          <w:rFonts w:ascii="Consolas" w:hAnsi="Consolas" w:cs="Consolas"/>
          <w:color w:val="008080"/>
          <w:lang w:val="it-IT" w:eastAsia="it-IT"/>
        </w:rPr>
        <w:t>/&gt;</w:t>
      </w:r>
    </w:p>
    <w:p w14:paraId="0AF40CE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"BLOCCATO_PRESENZA_OSTATIVO"</w:t>
      </w:r>
      <w:r>
        <w:rPr>
          <w:rFonts w:ascii="Consolas" w:hAnsi="Consolas" w:cs="Consolas"/>
          <w:lang w:val="it-IT" w:eastAsia="it-IT"/>
        </w:rPr>
        <w:t xml:space="preserve"> </w:t>
      </w:r>
      <w:r>
        <w:rPr>
          <w:rFonts w:ascii="Consolas" w:hAnsi="Consolas" w:cs="Consolas"/>
          <w:color w:val="008080"/>
          <w:lang w:val="it-IT" w:eastAsia="it-IT"/>
        </w:rPr>
        <w:t>/&gt;</w:t>
      </w:r>
    </w:p>
    <w:p w14:paraId="4F9F657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"BLOCCATO_ASSENZA_MINORAZIONI"</w:t>
      </w:r>
      <w:r>
        <w:rPr>
          <w:rFonts w:ascii="Consolas" w:hAnsi="Consolas" w:cs="Consolas"/>
          <w:lang w:val="it-IT" w:eastAsia="it-IT"/>
        </w:rPr>
        <w:t xml:space="preserve"> </w:t>
      </w:r>
      <w:r>
        <w:rPr>
          <w:rFonts w:ascii="Consolas" w:hAnsi="Consolas" w:cs="Consolas"/>
          <w:color w:val="008080"/>
          <w:lang w:val="it-IT" w:eastAsia="it-IT"/>
        </w:rPr>
        <w:t>/&gt;</w:t>
      </w:r>
    </w:p>
    <w:p w14:paraId="3104498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"PAGATA_NON_PRENOTABILE"</w:t>
      </w:r>
      <w:r>
        <w:rPr>
          <w:rFonts w:ascii="Consolas" w:hAnsi="Consolas" w:cs="Consolas"/>
          <w:lang w:val="it-IT" w:eastAsia="it-IT"/>
        </w:rPr>
        <w:t xml:space="preserve"> </w:t>
      </w:r>
      <w:r>
        <w:rPr>
          <w:rFonts w:ascii="Consolas" w:hAnsi="Consolas" w:cs="Consolas"/>
          <w:color w:val="008080"/>
          <w:lang w:val="it-IT" w:eastAsia="it-IT"/>
        </w:rPr>
        <w:t>/&gt;</w:t>
      </w:r>
    </w:p>
    <w:p w14:paraId="0C852B2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"DA_PAGARE"</w:t>
      </w:r>
      <w:r>
        <w:rPr>
          <w:rFonts w:ascii="Consolas" w:hAnsi="Consolas" w:cs="Consolas"/>
          <w:lang w:val="it-IT" w:eastAsia="it-IT"/>
        </w:rPr>
        <w:t xml:space="preserve"> </w:t>
      </w:r>
      <w:r>
        <w:rPr>
          <w:rFonts w:ascii="Consolas" w:hAnsi="Consolas" w:cs="Consolas"/>
          <w:color w:val="008080"/>
          <w:lang w:val="it-IT" w:eastAsia="it-IT"/>
        </w:rPr>
        <w:t>/&gt;</w:t>
      </w:r>
    </w:p>
    <w:p w14:paraId="6BD4C3E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"ANNULLATO_UP_CON_CREDITO"</w:t>
      </w:r>
      <w:r>
        <w:rPr>
          <w:rFonts w:ascii="Consolas" w:hAnsi="Consolas" w:cs="Consolas"/>
          <w:lang w:val="it-IT" w:eastAsia="it-IT"/>
        </w:rPr>
        <w:t xml:space="preserve"> </w:t>
      </w:r>
      <w:r>
        <w:rPr>
          <w:rFonts w:ascii="Consolas" w:hAnsi="Consolas" w:cs="Consolas"/>
          <w:color w:val="008080"/>
          <w:lang w:val="it-IT" w:eastAsia="it-IT"/>
        </w:rPr>
        <w:t>/&gt;</w:t>
      </w:r>
    </w:p>
    <w:p w14:paraId="5C6CDEE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"ANNULLATO_AG-AU_CON_CREDITO"</w:t>
      </w:r>
      <w:r>
        <w:rPr>
          <w:rFonts w:ascii="Consolas" w:hAnsi="Consolas" w:cs="Consolas"/>
          <w:lang w:val="it-IT" w:eastAsia="it-IT"/>
        </w:rPr>
        <w:t xml:space="preserve"> </w:t>
      </w:r>
      <w:r>
        <w:rPr>
          <w:rFonts w:ascii="Consolas" w:hAnsi="Consolas" w:cs="Consolas"/>
          <w:color w:val="008080"/>
          <w:lang w:val="it-IT" w:eastAsia="it-IT"/>
        </w:rPr>
        <w:t>/&gt;</w:t>
      </w:r>
    </w:p>
    <w:p w14:paraId="57B0C16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"PAGAMENTO_DA_RIPETERE"</w:t>
      </w:r>
      <w:r>
        <w:rPr>
          <w:rFonts w:ascii="Consolas" w:hAnsi="Consolas" w:cs="Consolas"/>
          <w:lang w:val="it-IT" w:eastAsia="it-IT"/>
        </w:rPr>
        <w:t xml:space="preserve"> </w:t>
      </w:r>
      <w:r>
        <w:rPr>
          <w:rFonts w:ascii="Consolas" w:hAnsi="Consolas" w:cs="Consolas"/>
          <w:color w:val="008080"/>
          <w:lang w:val="it-IT" w:eastAsia="it-IT"/>
        </w:rPr>
        <w:t>/&gt;</w:t>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p>
    <w:p w14:paraId="32F852B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7B898566"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65CF9B3B" w14:textId="77777777" w:rsidR="001C645F" w:rsidRDefault="001C645F" w:rsidP="001C645F">
      <w:pPr>
        <w:autoSpaceDE w:val="0"/>
        <w:autoSpaceDN w:val="0"/>
        <w:adjustRightInd w:val="0"/>
        <w:rPr>
          <w:rFonts w:ascii="Courier New" w:hAnsi="Courier New" w:cs="Courier New"/>
          <w:lang w:val="it-IT" w:eastAsia="it-IT"/>
        </w:rPr>
      </w:pPr>
    </w:p>
    <w:p w14:paraId="688305F7"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32" w:name="_Toc464201140"/>
      <w:bookmarkStart w:id="13533" w:name="_Toc95490360"/>
      <w:r>
        <w:rPr>
          <w:rFonts w:ascii="Verdana" w:hAnsi="Verdana" w:cs="Verdana"/>
          <w:sz w:val="20"/>
          <w:szCs w:val="20"/>
          <w:lang w:val="it-IT"/>
        </w:rPr>
        <w:t>MarcaOperativaFoglioRosaType</w:t>
      </w:r>
      <w:bookmarkEnd w:id="13532"/>
      <w:bookmarkEnd w:id="13533"/>
    </w:p>
    <w:p w14:paraId="0588C547" w14:textId="77777777" w:rsidR="001C645F" w:rsidRDefault="001C645F" w:rsidP="001C645F">
      <w:pPr>
        <w:autoSpaceDE w:val="0"/>
        <w:autoSpaceDN w:val="0"/>
        <w:adjustRightInd w:val="0"/>
        <w:rPr>
          <w:rFonts w:ascii="Courier New" w:hAnsi="Courier New" w:cs="Courier New"/>
          <w:color w:val="000000"/>
          <w:lang w:val="it-IT" w:eastAsia="it-IT"/>
        </w:rPr>
      </w:pPr>
      <w:r>
        <w:rPr>
          <w:rFonts w:ascii="Courier New" w:hAnsi="Courier New" w:cs="Courier New"/>
          <w:color w:val="000000"/>
          <w:lang w:val="it-IT" w:eastAsia="it-IT"/>
        </w:rPr>
        <w:tab/>
      </w:r>
    </w:p>
    <w:p w14:paraId="6B04E186" w14:textId="77777777" w:rsidR="001C645F" w:rsidRPr="005C3517" w:rsidRDefault="001C645F" w:rsidP="001C645F">
      <w:pPr>
        <w:autoSpaceDE w:val="0"/>
        <w:autoSpaceDN w:val="0"/>
        <w:adjustRightInd w:val="0"/>
        <w:rPr>
          <w:rFonts w:ascii="Courier New" w:hAnsi="Courier New" w:cs="Courier New"/>
          <w:lang w:eastAsia="it-IT"/>
        </w:rPr>
      </w:pPr>
      <w:r w:rsidRPr="005C3517">
        <w:rPr>
          <w:rFonts w:ascii="Courier New" w:hAnsi="Courier New" w:cs="Courier New"/>
          <w:color w:val="008080"/>
          <w:lang w:eastAsia="it-IT"/>
        </w:rPr>
        <w:t>&lt;</w:t>
      </w:r>
      <w:proofErr w:type="spellStart"/>
      <w:r w:rsidRPr="005C3517">
        <w:rPr>
          <w:rFonts w:ascii="Courier New" w:hAnsi="Courier New" w:cs="Courier New"/>
          <w:color w:val="3F7F7F"/>
          <w:lang w:eastAsia="it-IT"/>
        </w:rPr>
        <w:t>simpleType</w:t>
      </w:r>
      <w:proofErr w:type="spellEnd"/>
      <w:r w:rsidRPr="005C3517">
        <w:rPr>
          <w:rFonts w:ascii="Courier New" w:hAnsi="Courier New" w:cs="Courier New"/>
          <w:color w:val="3F7F7F"/>
          <w:lang w:eastAsia="it-IT"/>
        </w:rPr>
        <w:t xml:space="preserve"> </w:t>
      </w:r>
      <w:r w:rsidRPr="005C3517">
        <w:rPr>
          <w:rFonts w:ascii="Courier New" w:hAnsi="Courier New" w:cs="Courier New"/>
          <w:color w:val="7F007F"/>
          <w:lang w:eastAsia="it-IT"/>
        </w:rPr>
        <w:t>name</w:t>
      </w:r>
      <w:r w:rsidRPr="005C3517">
        <w:rPr>
          <w:rFonts w:ascii="Courier New" w:hAnsi="Courier New" w:cs="Courier New"/>
          <w:color w:val="000000"/>
          <w:lang w:eastAsia="it-IT"/>
        </w:rPr>
        <w:t>=</w:t>
      </w:r>
      <w:r w:rsidRPr="005C3517">
        <w:rPr>
          <w:rFonts w:ascii="Courier New" w:hAnsi="Courier New" w:cs="Courier New"/>
          <w:color w:val="2A00FF"/>
          <w:lang w:eastAsia="it-IT"/>
        </w:rPr>
        <w:t>"</w:t>
      </w:r>
      <w:proofErr w:type="spellStart"/>
      <w:r w:rsidRPr="005C3517">
        <w:rPr>
          <w:rFonts w:ascii="Courier New" w:hAnsi="Courier New" w:cs="Courier New"/>
          <w:color w:val="2A00FF"/>
          <w:lang w:eastAsia="it-IT"/>
        </w:rPr>
        <w:t>MarcaOperativaFoglioRosaType</w:t>
      </w:r>
      <w:proofErr w:type="spellEnd"/>
      <w:r w:rsidRPr="005C3517">
        <w:rPr>
          <w:rFonts w:ascii="Courier New" w:hAnsi="Courier New" w:cs="Courier New"/>
          <w:color w:val="2A00FF"/>
          <w:lang w:eastAsia="it-IT"/>
        </w:rPr>
        <w:t>"</w:t>
      </w:r>
      <w:r w:rsidRPr="005C3517">
        <w:rPr>
          <w:rFonts w:ascii="Courier New" w:hAnsi="Courier New" w:cs="Courier New"/>
          <w:color w:val="008080"/>
          <w:lang w:eastAsia="it-IT"/>
        </w:rPr>
        <w:t>&gt;</w:t>
      </w:r>
    </w:p>
    <w:p w14:paraId="354CBC61" w14:textId="77777777" w:rsidR="001C645F" w:rsidRPr="005C3517" w:rsidRDefault="001C645F" w:rsidP="001C645F">
      <w:pPr>
        <w:autoSpaceDE w:val="0"/>
        <w:autoSpaceDN w:val="0"/>
        <w:adjustRightInd w:val="0"/>
        <w:rPr>
          <w:rFonts w:ascii="Courier New" w:hAnsi="Courier New" w:cs="Courier New"/>
          <w:lang w:eastAsia="it-IT"/>
        </w:rPr>
      </w:pPr>
      <w:r w:rsidRPr="005C3517">
        <w:rPr>
          <w:rFonts w:ascii="Courier New" w:hAnsi="Courier New" w:cs="Courier New"/>
          <w:color w:val="000000"/>
          <w:lang w:eastAsia="it-IT"/>
        </w:rPr>
        <w:tab/>
      </w:r>
      <w:r w:rsidRPr="005C3517">
        <w:rPr>
          <w:rFonts w:ascii="Courier New" w:hAnsi="Courier New" w:cs="Courier New"/>
          <w:color w:val="008080"/>
          <w:lang w:eastAsia="it-IT"/>
        </w:rPr>
        <w:t>&lt;</w:t>
      </w:r>
      <w:r w:rsidRPr="005C3517">
        <w:rPr>
          <w:rFonts w:ascii="Courier New" w:hAnsi="Courier New" w:cs="Courier New"/>
          <w:color w:val="3F7F7F"/>
          <w:lang w:eastAsia="it-IT"/>
        </w:rPr>
        <w:t xml:space="preserve">restriction </w:t>
      </w:r>
      <w:r w:rsidRPr="005C3517">
        <w:rPr>
          <w:rFonts w:ascii="Courier New" w:hAnsi="Courier New" w:cs="Courier New"/>
          <w:color w:val="7F007F"/>
          <w:lang w:eastAsia="it-IT"/>
        </w:rPr>
        <w:t>base</w:t>
      </w:r>
      <w:r w:rsidRPr="005C3517">
        <w:rPr>
          <w:rFonts w:ascii="Courier New" w:hAnsi="Courier New" w:cs="Courier New"/>
          <w:color w:val="000000"/>
          <w:lang w:eastAsia="it-IT"/>
        </w:rPr>
        <w:t>=</w:t>
      </w:r>
      <w:r w:rsidRPr="005C3517">
        <w:rPr>
          <w:rFonts w:ascii="Courier New" w:hAnsi="Courier New" w:cs="Courier New"/>
          <w:color w:val="2A00FF"/>
          <w:lang w:eastAsia="it-IT"/>
        </w:rPr>
        <w:t>"string"</w:t>
      </w:r>
      <w:r w:rsidRPr="005C3517">
        <w:rPr>
          <w:rFonts w:ascii="Courier New" w:hAnsi="Courier New" w:cs="Courier New"/>
          <w:color w:val="008080"/>
          <w:lang w:eastAsia="it-IT"/>
        </w:rPr>
        <w:t>&gt;</w:t>
      </w:r>
    </w:p>
    <w:p w14:paraId="5BE3A1E3" w14:textId="77777777" w:rsidR="001C645F" w:rsidRPr="005C3517" w:rsidRDefault="001C645F" w:rsidP="001C645F">
      <w:pPr>
        <w:autoSpaceDE w:val="0"/>
        <w:autoSpaceDN w:val="0"/>
        <w:adjustRightInd w:val="0"/>
        <w:rPr>
          <w:rFonts w:ascii="Courier New" w:hAnsi="Courier New" w:cs="Courier New"/>
          <w:lang w:eastAsia="it-IT"/>
        </w:rPr>
      </w:pPr>
      <w:r w:rsidRPr="005C3517">
        <w:rPr>
          <w:rFonts w:ascii="Courier New" w:hAnsi="Courier New" w:cs="Courier New"/>
          <w:color w:val="000000"/>
          <w:lang w:eastAsia="it-IT"/>
        </w:rPr>
        <w:tab/>
      </w:r>
      <w:r w:rsidRPr="005C3517">
        <w:rPr>
          <w:rFonts w:ascii="Courier New" w:hAnsi="Courier New" w:cs="Courier New"/>
          <w:color w:val="000000"/>
          <w:lang w:eastAsia="it-IT"/>
        </w:rPr>
        <w:tab/>
      </w:r>
      <w:r w:rsidRPr="005C3517">
        <w:rPr>
          <w:rFonts w:ascii="Courier New" w:hAnsi="Courier New" w:cs="Courier New"/>
          <w:color w:val="008080"/>
          <w:lang w:eastAsia="it-IT"/>
        </w:rPr>
        <w:t>&lt;</w:t>
      </w:r>
      <w:r w:rsidRPr="005C3517">
        <w:rPr>
          <w:rFonts w:ascii="Courier New" w:hAnsi="Courier New" w:cs="Courier New"/>
          <w:color w:val="3F7F7F"/>
          <w:lang w:eastAsia="it-IT"/>
        </w:rPr>
        <w:t xml:space="preserve">length </w:t>
      </w:r>
      <w:r w:rsidRPr="005C3517">
        <w:rPr>
          <w:rFonts w:ascii="Courier New" w:hAnsi="Courier New" w:cs="Courier New"/>
          <w:color w:val="7F007F"/>
          <w:lang w:eastAsia="it-IT"/>
        </w:rPr>
        <w:t>value</w:t>
      </w:r>
      <w:r w:rsidRPr="005C3517">
        <w:rPr>
          <w:rFonts w:ascii="Courier New" w:hAnsi="Courier New" w:cs="Courier New"/>
          <w:color w:val="000000"/>
          <w:lang w:eastAsia="it-IT"/>
        </w:rPr>
        <w:t>=</w:t>
      </w:r>
      <w:r w:rsidRPr="005C3517">
        <w:rPr>
          <w:rFonts w:ascii="Courier New" w:hAnsi="Courier New" w:cs="Courier New"/>
          <w:color w:val="2A00FF"/>
          <w:lang w:eastAsia="it-IT"/>
        </w:rPr>
        <w:t>"10"</w:t>
      </w:r>
      <w:r w:rsidRPr="005C3517">
        <w:rPr>
          <w:rFonts w:ascii="Courier New" w:hAnsi="Courier New" w:cs="Courier New"/>
          <w:color w:val="008080"/>
          <w:lang w:eastAsia="it-IT"/>
        </w:rPr>
        <w:t>&gt;&lt;/</w:t>
      </w:r>
      <w:r w:rsidRPr="005C3517">
        <w:rPr>
          <w:rFonts w:ascii="Courier New" w:hAnsi="Courier New" w:cs="Courier New"/>
          <w:color w:val="3F7F7F"/>
          <w:lang w:eastAsia="it-IT"/>
        </w:rPr>
        <w:t>length</w:t>
      </w:r>
      <w:r w:rsidRPr="005C3517">
        <w:rPr>
          <w:rFonts w:ascii="Courier New" w:hAnsi="Courier New" w:cs="Courier New"/>
          <w:color w:val="008080"/>
          <w:lang w:eastAsia="it-IT"/>
        </w:rPr>
        <w:t>&gt;</w:t>
      </w:r>
    </w:p>
    <w:p w14:paraId="46C67AB3" w14:textId="77777777" w:rsidR="001C645F" w:rsidRDefault="001C645F" w:rsidP="001C645F">
      <w:pPr>
        <w:autoSpaceDE w:val="0"/>
        <w:autoSpaceDN w:val="0"/>
        <w:adjustRightInd w:val="0"/>
        <w:rPr>
          <w:rFonts w:ascii="Courier New" w:hAnsi="Courier New" w:cs="Courier New"/>
          <w:color w:val="2A00FF"/>
          <w:lang w:val="it-IT" w:eastAsia="it-IT"/>
        </w:rPr>
      </w:pPr>
      <w:r w:rsidRPr="0071271D">
        <w:rPr>
          <w:rFonts w:ascii="Courier New" w:hAnsi="Courier New" w:cs="Courier New"/>
          <w:color w:val="000000"/>
          <w:lang w:val="it-IT" w:eastAsia="it-IT"/>
        </w:rPr>
        <w:tab/>
      </w:r>
      <w:r w:rsidRPr="0071271D">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pattern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"98[A-Za-z][A-Za-z][0-9][0-9][0-9][0-9][0-9]</w:t>
      </w:r>
    </w:p>
    <w:p w14:paraId="475DFAD2" w14:textId="77777777" w:rsidR="001C645F" w:rsidRDefault="001C645F" w:rsidP="001C645F">
      <w:pPr>
        <w:autoSpaceDE w:val="0"/>
        <w:autoSpaceDN w:val="0"/>
        <w:adjustRightInd w:val="0"/>
        <w:ind w:left="720" w:firstLine="720"/>
        <w:rPr>
          <w:rFonts w:ascii="Courier New" w:hAnsi="Courier New" w:cs="Courier New"/>
          <w:lang w:val="it-IT" w:eastAsia="it-IT"/>
        </w:rPr>
      </w:pPr>
      <w:r>
        <w:rPr>
          <w:rFonts w:ascii="Courier New" w:hAnsi="Courier New" w:cs="Courier New"/>
          <w:color w:val="2A00FF"/>
          <w:lang w:val="it-IT" w:eastAsia="it-IT"/>
        </w:rPr>
        <w:t>[0-9]"</w:t>
      </w:r>
      <w:r>
        <w:rPr>
          <w:rFonts w:ascii="Courier New" w:hAnsi="Courier New" w:cs="Courier New"/>
          <w:color w:val="008080"/>
          <w:lang w:val="it-IT" w:eastAsia="it-IT"/>
        </w:rPr>
        <w:t>&gt;&lt;/</w:t>
      </w:r>
      <w:r>
        <w:rPr>
          <w:rFonts w:ascii="Courier New" w:hAnsi="Courier New" w:cs="Courier New"/>
          <w:color w:val="3F7F7F"/>
          <w:lang w:val="it-IT" w:eastAsia="it-IT"/>
        </w:rPr>
        <w:t>pattern</w:t>
      </w:r>
      <w:r>
        <w:rPr>
          <w:rFonts w:ascii="Courier New" w:hAnsi="Courier New" w:cs="Courier New"/>
          <w:color w:val="008080"/>
          <w:lang w:val="it-IT" w:eastAsia="it-IT"/>
        </w:rPr>
        <w:t>&gt;</w:t>
      </w:r>
    </w:p>
    <w:p w14:paraId="7B6C234D"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7E93391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7101BB0F" w14:textId="77777777" w:rsidR="001C645F" w:rsidRPr="00F0750A" w:rsidRDefault="001C645F" w:rsidP="001C645F">
      <w:pPr>
        <w:autoSpaceDE w:val="0"/>
        <w:autoSpaceDN w:val="0"/>
        <w:adjustRightInd w:val="0"/>
        <w:rPr>
          <w:rFonts w:ascii="Courier New" w:hAnsi="Courier New" w:cs="Courier New"/>
          <w:lang w:val="it-IT" w:eastAsia="it-IT"/>
        </w:rPr>
      </w:pPr>
    </w:p>
    <w:p w14:paraId="6A7225F5"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34" w:name="_Toc464201141"/>
      <w:bookmarkStart w:id="13535" w:name="_Toc95490361"/>
      <w:r>
        <w:rPr>
          <w:rFonts w:ascii="Verdana" w:hAnsi="Verdana" w:cs="Verdana"/>
          <w:sz w:val="20"/>
          <w:szCs w:val="20"/>
          <w:lang w:val="it-IT"/>
        </w:rPr>
        <w:t>VarCharVentidue</w:t>
      </w:r>
      <w:bookmarkEnd w:id="13534"/>
      <w:bookmarkEnd w:id="13535"/>
    </w:p>
    <w:p w14:paraId="38271D6B"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name</w:t>
      </w:r>
      <w:r w:rsidRPr="00F0750A">
        <w:rPr>
          <w:rFonts w:ascii="Courier New" w:hAnsi="Courier New" w:cs="Courier New"/>
          <w:color w:val="000000"/>
          <w:lang w:eastAsia="it-IT"/>
        </w:rPr>
        <w:t>=</w:t>
      </w:r>
      <w:r w:rsidRPr="00F0750A">
        <w:rPr>
          <w:rFonts w:ascii="Courier New" w:hAnsi="Courier New" w:cs="Courier New"/>
          <w:color w:val="2A00FF"/>
          <w:lang w:eastAsia="it-IT"/>
        </w:rPr>
        <w:t>"</w:t>
      </w:r>
      <w:proofErr w:type="spellStart"/>
      <w:r w:rsidRPr="00F0750A">
        <w:rPr>
          <w:rFonts w:ascii="Courier New" w:hAnsi="Courier New" w:cs="Courier New"/>
          <w:color w:val="2A00FF"/>
          <w:lang w:eastAsia="it-IT"/>
        </w:rPr>
        <w:t>VarCharVentidue</w:t>
      </w:r>
      <w:proofErr w:type="spellEnd"/>
      <w:r w:rsidRPr="00F0750A">
        <w:rPr>
          <w:rFonts w:ascii="Courier New" w:hAnsi="Courier New" w:cs="Courier New"/>
          <w:color w:val="2A00FF"/>
          <w:lang w:eastAsia="it-IT"/>
        </w:rPr>
        <w:t>"</w:t>
      </w:r>
      <w:r w:rsidRPr="00F0750A">
        <w:rPr>
          <w:rFonts w:ascii="Courier New" w:hAnsi="Courier New" w:cs="Courier New"/>
          <w:color w:val="008080"/>
          <w:lang w:eastAsia="it-IT"/>
        </w:rPr>
        <w:t>&gt;</w:t>
      </w:r>
    </w:p>
    <w:p w14:paraId="4FA05D8C"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 xml:space="preserve">restriction </w:t>
      </w:r>
      <w:r w:rsidRPr="00F0750A">
        <w:rPr>
          <w:rFonts w:ascii="Courier New" w:hAnsi="Courier New" w:cs="Courier New"/>
          <w:color w:val="7F007F"/>
          <w:lang w:eastAsia="it-IT"/>
        </w:rPr>
        <w:t>base</w:t>
      </w:r>
      <w:r w:rsidRPr="00F0750A">
        <w:rPr>
          <w:rFonts w:ascii="Courier New" w:hAnsi="Courier New" w:cs="Courier New"/>
          <w:color w:val="000000"/>
          <w:lang w:eastAsia="it-IT"/>
        </w:rPr>
        <w:t>=</w:t>
      </w:r>
      <w:r w:rsidRPr="00F0750A">
        <w:rPr>
          <w:rFonts w:ascii="Courier New" w:hAnsi="Courier New" w:cs="Courier New"/>
          <w:color w:val="2A00FF"/>
          <w:lang w:eastAsia="it-IT"/>
        </w:rPr>
        <w:t>"string"</w:t>
      </w:r>
      <w:r w:rsidRPr="00F0750A">
        <w:rPr>
          <w:rFonts w:ascii="Courier New" w:hAnsi="Courier New" w:cs="Courier New"/>
          <w:color w:val="008080"/>
          <w:lang w:eastAsia="it-IT"/>
        </w:rPr>
        <w:t>&gt;</w:t>
      </w:r>
    </w:p>
    <w:p w14:paraId="5631AF3B"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"1"</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008080"/>
          <w:lang w:eastAsia="it-IT"/>
        </w:rPr>
        <w:t>&gt;</w:t>
      </w:r>
    </w:p>
    <w:p w14:paraId="4B1C4F70"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"22"</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008080"/>
          <w:lang w:eastAsia="it-IT"/>
        </w:rPr>
        <w:t>&gt;</w:t>
      </w:r>
    </w:p>
    <w:p w14:paraId="18204FD6"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"collapse"</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008080"/>
          <w:lang w:eastAsia="it-IT"/>
        </w:rPr>
        <w:t>&gt;</w:t>
      </w:r>
    </w:p>
    <w:p w14:paraId="2AA3778C"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restriction</w:t>
      </w:r>
      <w:r w:rsidRPr="00F0750A">
        <w:rPr>
          <w:rFonts w:ascii="Courier New" w:hAnsi="Courier New" w:cs="Courier New"/>
          <w:color w:val="008080"/>
          <w:lang w:eastAsia="it-IT"/>
        </w:rPr>
        <w:t>&gt;</w:t>
      </w:r>
    </w:p>
    <w:p w14:paraId="5C2DEF2E"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008080"/>
          <w:lang w:eastAsia="it-IT"/>
        </w:rPr>
        <w:t>&gt;</w:t>
      </w:r>
    </w:p>
    <w:p w14:paraId="693D8FD3" w14:textId="77777777" w:rsidR="001C645F" w:rsidRDefault="001C645F" w:rsidP="001C645F">
      <w:pPr>
        <w:autoSpaceDE w:val="0"/>
        <w:autoSpaceDN w:val="0"/>
        <w:adjustRightInd w:val="0"/>
        <w:rPr>
          <w:rFonts w:ascii="Courier New" w:hAnsi="Courier New" w:cs="Courier New"/>
          <w:lang w:eastAsia="it-IT"/>
        </w:rPr>
      </w:pPr>
    </w:p>
    <w:p w14:paraId="79C382DE"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lastRenderedPageBreak/>
        <w:t xml:space="preserve">  </w:t>
      </w:r>
      <w:bookmarkStart w:id="13536" w:name="_Toc464201142"/>
      <w:bookmarkStart w:id="13537" w:name="_Toc95490362"/>
      <w:r>
        <w:rPr>
          <w:rFonts w:ascii="Verdana" w:hAnsi="Verdana" w:cs="Verdana"/>
          <w:sz w:val="20"/>
          <w:szCs w:val="20"/>
          <w:lang w:val="it-IT"/>
        </w:rPr>
        <w:t>VarCharTrentacinque</w:t>
      </w:r>
      <w:bookmarkEnd w:id="13536"/>
      <w:bookmarkEnd w:id="13537"/>
    </w:p>
    <w:p w14:paraId="5C806A18"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name</w:t>
      </w:r>
      <w:r w:rsidRPr="00F0750A">
        <w:rPr>
          <w:rFonts w:ascii="Courier New" w:hAnsi="Courier New" w:cs="Courier New"/>
          <w:color w:val="000000"/>
          <w:lang w:eastAsia="it-IT"/>
        </w:rPr>
        <w:t>=</w:t>
      </w:r>
      <w:r w:rsidRPr="00F0750A">
        <w:rPr>
          <w:rFonts w:ascii="Courier New" w:hAnsi="Courier New" w:cs="Courier New"/>
          <w:color w:val="2A00FF"/>
          <w:lang w:eastAsia="it-IT"/>
        </w:rPr>
        <w:t>"</w:t>
      </w:r>
      <w:proofErr w:type="spellStart"/>
      <w:r w:rsidRPr="00F0750A">
        <w:rPr>
          <w:rFonts w:ascii="Courier New" w:hAnsi="Courier New" w:cs="Courier New"/>
          <w:color w:val="2A00FF"/>
          <w:lang w:eastAsia="it-IT"/>
        </w:rPr>
        <w:t>VarCharTrentacinque</w:t>
      </w:r>
      <w:proofErr w:type="spellEnd"/>
      <w:r w:rsidRPr="00F0750A">
        <w:rPr>
          <w:rFonts w:ascii="Courier New" w:hAnsi="Courier New" w:cs="Courier New"/>
          <w:color w:val="2A00FF"/>
          <w:lang w:eastAsia="it-IT"/>
        </w:rPr>
        <w:t>"</w:t>
      </w:r>
      <w:r w:rsidRPr="00F0750A">
        <w:rPr>
          <w:rFonts w:ascii="Courier New" w:hAnsi="Courier New" w:cs="Courier New"/>
          <w:color w:val="008080"/>
          <w:lang w:eastAsia="it-IT"/>
        </w:rPr>
        <w:t>&gt;</w:t>
      </w:r>
    </w:p>
    <w:p w14:paraId="457306D7"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 xml:space="preserve">restriction </w:t>
      </w:r>
      <w:r w:rsidRPr="00F0750A">
        <w:rPr>
          <w:rFonts w:ascii="Courier New" w:hAnsi="Courier New" w:cs="Courier New"/>
          <w:color w:val="7F007F"/>
          <w:lang w:eastAsia="it-IT"/>
        </w:rPr>
        <w:t>base</w:t>
      </w:r>
      <w:r w:rsidRPr="00F0750A">
        <w:rPr>
          <w:rFonts w:ascii="Courier New" w:hAnsi="Courier New" w:cs="Courier New"/>
          <w:color w:val="000000"/>
          <w:lang w:eastAsia="it-IT"/>
        </w:rPr>
        <w:t>=</w:t>
      </w:r>
      <w:r w:rsidRPr="00F0750A">
        <w:rPr>
          <w:rFonts w:ascii="Courier New" w:hAnsi="Courier New" w:cs="Courier New"/>
          <w:color w:val="2A00FF"/>
          <w:lang w:eastAsia="it-IT"/>
        </w:rPr>
        <w:t>"string"</w:t>
      </w:r>
      <w:r w:rsidRPr="00F0750A">
        <w:rPr>
          <w:rFonts w:ascii="Courier New" w:hAnsi="Courier New" w:cs="Courier New"/>
          <w:color w:val="008080"/>
          <w:lang w:eastAsia="it-IT"/>
        </w:rPr>
        <w:t>&gt;</w:t>
      </w:r>
    </w:p>
    <w:p w14:paraId="68DA4410"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"1"</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008080"/>
          <w:lang w:eastAsia="it-IT"/>
        </w:rPr>
        <w:t>&gt;</w:t>
      </w:r>
    </w:p>
    <w:p w14:paraId="1872117A"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"35"</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008080"/>
          <w:lang w:eastAsia="it-IT"/>
        </w:rPr>
        <w:t>&gt;</w:t>
      </w:r>
    </w:p>
    <w:p w14:paraId="6B152BDE"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"collapse"</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008080"/>
          <w:lang w:eastAsia="it-IT"/>
        </w:rPr>
        <w:t>&gt;</w:t>
      </w:r>
    </w:p>
    <w:p w14:paraId="2640C67B"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restriction</w:t>
      </w:r>
      <w:r w:rsidRPr="00F0750A">
        <w:rPr>
          <w:rFonts w:ascii="Courier New" w:hAnsi="Courier New" w:cs="Courier New"/>
          <w:color w:val="008080"/>
          <w:lang w:eastAsia="it-IT"/>
        </w:rPr>
        <w:t>&gt;</w:t>
      </w:r>
    </w:p>
    <w:p w14:paraId="1E0B26A4"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008080"/>
          <w:lang w:eastAsia="it-IT"/>
        </w:rPr>
        <w:t>&gt;</w:t>
      </w:r>
    </w:p>
    <w:p w14:paraId="2CD61FC5" w14:textId="77777777" w:rsidR="001C645F" w:rsidRDefault="001C645F" w:rsidP="001C645F">
      <w:pPr>
        <w:autoSpaceDE w:val="0"/>
        <w:autoSpaceDN w:val="0"/>
        <w:adjustRightInd w:val="0"/>
        <w:rPr>
          <w:rFonts w:ascii="Courier New" w:hAnsi="Courier New" w:cs="Courier New"/>
          <w:lang w:eastAsia="it-IT"/>
        </w:rPr>
      </w:pPr>
    </w:p>
    <w:p w14:paraId="2D8D9944" w14:textId="77777777" w:rsidR="001C645F" w:rsidRDefault="001C645F" w:rsidP="001C645F">
      <w:pPr>
        <w:autoSpaceDE w:val="0"/>
        <w:autoSpaceDN w:val="0"/>
        <w:adjustRightInd w:val="0"/>
        <w:rPr>
          <w:rFonts w:ascii="Courier New" w:hAnsi="Courier New" w:cs="Courier New"/>
          <w:lang w:eastAsia="it-IT"/>
        </w:rPr>
      </w:pPr>
    </w:p>
    <w:p w14:paraId="2C3D913B"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38" w:name="_Toc464201143"/>
      <w:bookmarkStart w:id="13539" w:name="_Toc95490363"/>
      <w:r>
        <w:rPr>
          <w:rFonts w:ascii="Verdana" w:hAnsi="Verdana" w:cs="Verdana"/>
          <w:sz w:val="20"/>
          <w:szCs w:val="20"/>
          <w:lang w:val="it-IT"/>
        </w:rPr>
        <w:t>VarCharTrentacinqueMinLenghtZero</w:t>
      </w:r>
      <w:bookmarkEnd w:id="13538"/>
      <w:bookmarkEnd w:id="13539"/>
    </w:p>
    <w:p w14:paraId="50F961DE"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name</w:t>
      </w:r>
      <w:r w:rsidRPr="00F0750A">
        <w:rPr>
          <w:rFonts w:ascii="Courier New" w:hAnsi="Courier New" w:cs="Courier New"/>
          <w:color w:val="000000"/>
          <w:lang w:eastAsia="it-IT"/>
        </w:rPr>
        <w:t>=</w:t>
      </w:r>
      <w:r w:rsidRPr="00F0750A">
        <w:rPr>
          <w:rFonts w:ascii="Courier New" w:hAnsi="Courier New" w:cs="Courier New"/>
          <w:color w:val="2A00FF"/>
          <w:lang w:eastAsia="it-IT"/>
        </w:rPr>
        <w:t>"</w:t>
      </w:r>
      <w:proofErr w:type="spellStart"/>
      <w:r w:rsidRPr="00F0750A">
        <w:rPr>
          <w:rFonts w:ascii="Courier New" w:hAnsi="Courier New" w:cs="Courier New"/>
          <w:color w:val="2A00FF"/>
          <w:lang w:eastAsia="it-IT"/>
        </w:rPr>
        <w:t>VarCharTrentacinque</w:t>
      </w:r>
      <w:r>
        <w:rPr>
          <w:rFonts w:ascii="Courier New" w:hAnsi="Courier New" w:cs="Courier New"/>
          <w:color w:val="2A00FF"/>
          <w:lang w:eastAsia="it-IT"/>
        </w:rPr>
        <w:t>MinLenghtZero</w:t>
      </w:r>
      <w:proofErr w:type="spellEnd"/>
      <w:r w:rsidRPr="00F0750A">
        <w:rPr>
          <w:rFonts w:ascii="Courier New" w:hAnsi="Courier New" w:cs="Courier New"/>
          <w:color w:val="2A00FF"/>
          <w:lang w:eastAsia="it-IT"/>
        </w:rPr>
        <w:t>"</w:t>
      </w:r>
      <w:r w:rsidRPr="00F0750A">
        <w:rPr>
          <w:rFonts w:ascii="Courier New" w:hAnsi="Courier New" w:cs="Courier New"/>
          <w:color w:val="008080"/>
          <w:lang w:eastAsia="it-IT"/>
        </w:rPr>
        <w:t>&gt;</w:t>
      </w:r>
    </w:p>
    <w:p w14:paraId="0A2C6EE6"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 xml:space="preserve">restriction </w:t>
      </w:r>
      <w:r w:rsidRPr="00F0750A">
        <w:rPr>
          <w:rFonts w:ascii="Courier New" w:hAnsi="Courier New" w:cs="Courier New"/>
          <w:color w:val="7F007F"/>
          <w:lang w:eastAsia="it-IT"/>
        </w:rPr>
        <w:t>base</w:t>
      </w:r>
      <w:r w:rsidRPr="00F0750A">
        <w:rPr>
          <w:rFonts w:ascii="Courier New" w:hAnsi="Courier New" w:cs="Courier New"/>
          <w:color w:val="000000"/>
          <w:lang w:eastAsia="it-IT"/>
        </w:rPr>
        <w:t>=</w:t>
      </w:r>
      <w:r w:rsidRPr="00F0750A">
        <w:rPr>
          <w:rFonts w:ascii="Courier New" w:hAnsi="Courier New" w:cs="Courier New"/>
          <w:color w:val="2A00FF"/>
          <w:lang w:eastAsia="it-IT"/>
        </w:rPr>
        <w:t>"string"</w:t>
      </w:r>
      <w:r w:rsidRPr="00F0750A">
        <w:rPr>
          <w:rFonts w:ascii="Courier New" w:hAnsi="Courier New" w:cs="Courier New"/>
          <w:color w:val="008080"/>
          <w:lang w:eastAsia="it-IT"/>
        </w:rPr>
        <w:t>&gt;</w:t>
      </w:r>
    </w:p>
    <w:p w14:paraId="65A71A96"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w:t>
      </w:r>
      <w:r>
        <w:rPr>
          <w:rFonts w:ascii="Courier New" w:hAnsi="Courier New" w:cs="Courier New"/>
          <w:color w:val="2A00FF"/>
          <w:lang w:eastAsia="it-IT"/>
        </w:rPr>
        <w:t>0</w:t>
      </w:r>
      <w:r w:rsidRPr="00F0750A">
        <w:rPr>
          <w:rFonts w:ascii="Courier New" w:hAnsi="Courier New" w:cs="Courier New"/>
          <w:color w:val="2A00FF"/>
          <w:lang w:eastAsia="it-IT"/>
        </w:rPr>
        <w:t>"</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008080"/>
          <w:lang w:eastAsia="it-IT"/>
        </w:rPr>
        <w:t>&gt;</w:t>
      </w:r>
    </w:p>
    <w:p w14:paraId="56B3CCB3"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"35"</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008080"/>
          <w:lang w:eastAsia="it-IT"/>
        </w:rPr>
        <w:t>&gt;</w:t>
      </w:r>
    </w:p>
    <w:p w14:paraId="4AC0D18F"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"collapse"</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008080"/>
          <w:lang w:eastAsia="it-IT"/>
        </w:rPr>
        <w:t>&gt;</w:t>
      </w:r>
    </w:p>
    <w:p w14:paraId="62342F51"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restriction</w:t>
      </w:r>
      <w:r w:rsidRPr="00F0750A">
        <w:rPr>
          <w:rFonts w:ascii="Courier New" w:hAnsi="Courier New" w:cs="Courier New"/>
          <w:color w:val="008080"/>
          <w:lang w:eastAsia="it-IT"/>
        </w:rPr>
        <w:t>&gt;</w:t>
      </w:r>
    </w:p>
    <w:p w14:paraId="07082480" w14:textId="77777777" w:rsidR="001C645F"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008080"/>
          <w:lang w:eastAsia="it-IT"/>
        </w:rPr>
        <w:t>&gt;</w:t>
      </w:r>
    </w:p>
    <w:p w14:paraId="5E6CEF75"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40" w:name="_Toc464201144"/>
      <w:bookmarkStart w:id="13541" w:name="_Toc95490364"/>
      <w:r>
        <w:rPr>
          <w:rFonts w:ascii="Verdana" w:hAnsi="Verdana" w:cs="Verdana"/>
          <w:sz w:val="20"/>
          <w:szCs w:val="20"/>
          <w:lang w:val="it-IT"/>
        </w:rPr>
        <w:t>VarCharTrenta</w:t>
      </w:r>
      <w:bookmarkEnd w:id="13540"/>
      <w:bookmarkEnd w:id="13541"/>
    </w:p>
    <w:p w14:paraId="142B34BF"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name</w:t>
      </w:r>
      <w:r w:rsidRPr="00F0750A">
        <w:rPr>
          <w:rFonts w:ascii="Courier New" w:hAnsi="Courier New" w:cs="Courier New"/>
          <w:color w:val="000000"/>
          <w:lang w:eastAsia="it-IT"/>
        </w:rPr>
        <w:t>=</w:t>
      </w:r>
      <w:r w:rsidRPr="00F0750A">
        <w:rPr>
          <w:rFonts w:ascii="Courier New" w:hAnsi="Courier New" w:cs="Courier New"/>
          <w:color w:val="2A00FF"/>
          <w:lang w:eastAsia="it-IT"/>
        </w:rPr>
        <w:t>"</w:t>
      </w:r>
      <w:proofErr w:type="spellStart"/>
      <w:r w:rsidRPr="00F0750A">
        <w:rPr>
          <w:rFonts w:ascii="Courier New" w:hAnsi="Courier New" w:cs="Courier New"/>
          <w:color w:val="2A00FF"/>
          <w:lang w:eastAsia="it-IT"/>
        </w:rPr>
        <w:t>VarCharTrenta</w:t>
      </w:r>
      <w:proofErr w:type="spellEnd"/>
      <w:r w:rsidRPr="00F0750A">
        <w:rPr>
          <w:rFonts w:ascii="Courier New" w:hAnsi="Courier New" w:cs="Courier New"/>
          <w:color w:val="2A00FF"/>
          <w:lang w:eastAsia="it-IT"/>
        </w:rPr>
        <w:t>"</w:t>
      </w:r>
      <w:r w:rsidRPr="00F0750A">
        <w:rPr>
          <w:rFonts w:ascii="Courier New" w:hAnsi="Courier New" w:cs="Courier New"/>
          <w:color w:val="008080"/>
          <w:lang w:eastAsia="it-IT"/>
        </w:rPr>
        <w:t>&gt;</w:t>
      </w:r>
    </w:p>
    <w:p w14:paraId="589343AD"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 xml:space="preserve">restriction </w:t>
      </w:r>
      <w:r w:rsidRPr="00F0750A">
        <w:rPr>
          <w:rFonts w:ascii="Courier New" w:hAnsi="Courier New" w:cs="Courier New"/>
          <w:color w:val="7F007F"/>
          <w:lang w:eastAsia="it-IT"/>
        </w:rPr>
        <w:t>base</w:t>
      </w:r>
      <w:r w:rsidRPr="00F0750A">
        <w:rPr>
          <w:rFonts w:ascii="Courier New" w:hAnsi="Courier New" w:cs="Courier New"/>
          <w:color w:val="000000"/>
          <w:lang w:eastAsia="it-IT"/>
        </w:rPr>
        <w:t>=</w:t>
      </w:r>
      <w:r w:rsidRPr="00F0750A">
        <w:rPr>
          <w:rFonts w:ascii="Courier New" w:hAnsi="Courier New" w:cs="Courier New"/>
          <w:color w:val="2A00FF"/>
          <w:lang w:eastAsia="it-IT"/>
        </w:rPr>
        <w:t>"string"</w:t>
      </w:r>
      <w:r w:rsidRPr="00F0750A">
        <w:rPr>
          <w:rFonts w:ascii="Courier New" w:hAnsi="Courier New" w:cs="Courier New"/>
          <w:color w:val="008080"/>
          <w:lang w:eastAsia="it-IT"/>
        </w:rPr>
        <w:t>&gt;</w:t>
      </w:r>
    </w:p>
    <w:p w14:paraId="249817D8"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"1"</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008080"/>
          <w:lang w:eastAsia="it-IT"/>
        </w:rPr>
        <w:t>&gt;</w:t>
      </w:r>
    </w:p>
    <w:p w14:paraId="79D784B2"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"30"</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008080"/>
          <w:lang w:eastAsia="it-IT"/>
        </w:rPr>
        <w:t>&gt;</w:t>
      </w:r>
    </w:p>
    <w:p w14:paraId="5C0A8897"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"collapse"</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008080"/>
          <w:lang w:eastAsia="it-IT"/>
        </w:rPr>
        <w:t>&gt;</w:t>
      </w:r>
    </w:p>
    <w:p w14:paraId="1B26E04D"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restriction</w:t>
      </w:r>
      <w:r w:rsidRPr="00F0750A">
        <w:rPr>
          <w:rFonts w:ascii="Courier New" w:hAnsi="Courier New" w:cs="Courier New"/>
          <w:color w:val="008080"/>
          <w:lang w:eastAsia="it-IT"/>
        </w:rPr>
        <w:t>&gt;</w:t>
      </w:r>
    </w:p>
    <w:p w14:paraId="3D779C7A"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008080"/>
          <w:lang w:eastAsia="it-IT"/>
        </w:rPr>
        <w:t>&gt;</w:t>
      </w:r>
    </w:p>
    <w:p w14:paraId="30BAB822" w14:textId="77777777" w:rsidR="001C645F" w:rsidRDefault="001C645F" w:rsidP="001C645F">
      <w:pPr>
        <w:autoSpaceDE w:val="0"/>
        <w:autoSpaceDN w:val="0"/>
        <w:adjustRightInd w:val="0"/>
        <w:rPr>
          <w:rFonts w:ascii="Courier New" w:hAnsi="Courier New" w:cs="Courier New"/>
          <w:lang w:eastAsia="it-IT"/>
        </w:rPr>
      </w:pPr>
    </w:p>
    <w:p w14:paraId="0636B298"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42" w:name="_Toc464201145"/>
      <w:bookmarkStart w:id="13543" w:name="_Toc95490365"/>
      <w:r>
        <w:rPr>
          <w:rFonts w:ascii="Verdana" w:hAnsi="Verdana" w:cs="Verdana"/>
          <w:sz w:val="20"/>
          <w:szCs w:val="20"/>
          <w:lang w:val="it-IT"/>
        </w:rPr>
        <w:t>VarCharCinque</w:t>
      </w:r>
      <w:bookmarkEnd w:id="13542"/>
      <w:bookmarkEnd w:id="13543"/>
    </w:p>
    <w:p w14:paraId="7B6E1435"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simpleType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name</w:t>
      </w:r>
      <w:r w:rsidRPr="00F0750A">
        <w:rPr>
          <w:rFonts w:ascii="Courier New" w:hAnsi="Courier New" w:cs="Courier New"/>
          <w:color w:val="000000"/>
          <w:lang w:eastAsia="it-IT"/>
        </w:rPr>
        <w:t>=</w:t>
      </w:r>
      <w:r w:rsidRPr="00F0750A">
        <w:rPr>
          <w:rFonts w:ascii="Courier New" w:hAnsi="Courier New" w:cs="Courier New"/>
          <w:color w:val="2A00FF"/>
          <w:lang w:eastAsia="it-IT"/>
        </w:rPr>
        <w:t>"</w:t>
      </w:r>
      <w:proofErr w:type="spellStart"/>
      <w:r w:rsidRPr="00F0750A">
        <w:rPr>
          <w:rFonts w:ascii="Courier New" w:hAnsi="Courier New" w:cs="Courier New"/>
          <w:color w:val="2A00FF"/>
          <w:lang w:eastAsia="it-IT"/>
        </w:rPr>
        <w:t>VarCharCinque</w:t>
      </w:r>
      <w:proofErr w:type="spellEnd"/>
      <w:r w:rsidRPr="00F0750A">
        <w:rPr>
          <w:rFonts w:ascii="Courier New" w:hAnsi="Courier New" w:cs="Courier New"/>
          <w:color w:val="2A00FF"/>
          <w:lang w:eastAsia="it-IT"/>
        </w:rPr>
        <w:t>"</w:t>
      </w:r>
      <w:r w:rsidRPr="00F0750A">
        <w:rPr>
          <w:rFonts w:ascii="Courier New" w:hAnsi="Courier New" w:cs="Courier New"/>
          <w:color w:val="008080"/>
          <w:lang w:eastAsia="it-IT"/>
        </w:rPr>
        <w:t>&gt;</w:t>
      </w:r>
    </w:p>
    <w:p w14:paraId="490A2ECA"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 xml:space="preserve">restriction </w:t>
      </w:r>
      <w:r w:rsidRPr="00F0750A">
        <w:rPr>
          <w:rFonts w:ascii="Courier New" w:hAnsi="Courier New" w:cs="Courier New"/>
          <w:color w:val="7F007F"/>
          <w:lang w:eastAsia="it-IT"/>
        </w:rPr>
        <w:t>base</w:t>
      </w:r>
      <w:r w:rsidRPr="00F0750A">
        <w:rPr>
          <w:rFonts w:ascii="Courier New" w:hAnsi="Courier New" w:cs="Courier New"/>
          <w:color w:val="000000"/>
          <w:lang w:eastAsia="it-IT"/>
        </w:rPr>
        <w:t>=</w:t>
      </w:r>
      <w:r w:rsidRPr="00F0750A">
        <w:rPr>
          <w:rFonts w:ascii="Courier New" w:hAnsi="Courier New" w:cs="Courier New"/>
          <w:color w:val="2A00FF"/>
          <w:lang w:eastAsia="it-IT"/>
        </w:rPr>
        <w:t>"string"</w:t>
      </w:r>
      <w:r w:rsidRPr="00F0750A">
        <w:rPr>
          <w:rFonts w:ascii="Courier New" w:hAnsi="Courier New" w:cs="Courier New"/>
          <w:color w:val="008080"/>
          <w:lang w:eastAsia="it-IT"/>
        </w:rPr>
        <w:t>&gt;</w:t>
      </w:r>
    </w:p>
    <w:p w14:paraId="26B1C6D6"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"1"</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minLength</w:t>
      </w:r>
      <w:proofErr w:type="spellEnd"/>
      <w:r w:rsidRPr="00F0750A">
        <w:rPr>
          <w:rFonts w:ascii="Courier New" w:hAnsi="Courier New" w:cs="Courier New"/>
          <w:color w:val="008080"/>
          <w:lang w:eastAsia="it-IT"/>
        </w:rPr>
        <w:t>&gt;</w:t>
      </w:r>
    </w:p>
    <w:p w14:paraId="0D25D636"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"5"</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maxLength</w:t>
      </w:r>
      <w:proofErr w:type="spellEnd"/>
      <w:r w:rsidRPr="00F0750A">
        <w:rPr>
          <w:rFonts w:ascii="Courier New" w:hAnsi="Courier New" w:cs="Courier New"/>
          <w:color w:val="008080"/>
          <w:lang w:eastAsia="it-IT"/>
        </w:rPr>
        <w:t>&gt;</w:t>
      </w:r>
    </w:p>
    <w:p w14:paraId="7F97A09E"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0000"/>
          <w:lang w:eastAsia="it-IT"/>
        </w:rPr>
        <w:tab/>
      </w:r>
      <w:r w:rsidRPr="00F0750A">
        <w:rPr>
          <w:rFonts w:ascii="Courier New" w:hAnsi="Courier New" w:cs="Courier New"/>
          <w:color w:val="008080"/>
          <w:lang w:eastAsia="it-IT"/>
        </w:rPr>
        <w: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3F7F7F"/>
          <w:lang w:eastAsia="it-IT"/>
        </w:rPr>
        <w:t xml:space="preserve"> </w:t>
      </w:r>
      <w:r w:rsidRPr="00F0750A">
        <w:rPr>
          <w:rFonts w:ascii="Courier New" w:hAnsi="Courier New" w:cs="Courier New"/>
          <w:color w:val="7F007F"/>
          <w:lang w:eastAsia="it-IT"/>
        </w:rPr>
        <w:t>value</w:t>
      </w:r>
      <w:r w:rsidRPr="00F0750A">
        <w:rPr>
          <w:rFonts w:ascii="Courier New" w:hAnsi="Courier New" w:cs="Courier New"/>
          <w:color w:val="000000"/>
          <w:lang w:eastAsia="it-IT"/>
        </w:rPr>
        <w:t>=</w:t>
      </w:r>
      <w:r w:rsidRPr="00F0750A">
        <w:rPr>
          <w:rFonts w:ascii="Courier New" w:hAnsi="Courier New" w:cs="Courier New"/>
          <w:color w:val="2A00FF"/>
          <w:lang w:eastAsia="it-IT"/>
        </w:rPr>
        <w:t>"collapse"</w:t>
      </w:r>
      <w:r w:rsidRPr="00F0750A">
        <w:rPr>
          <w:rFonts w:ascii="Courier New" w:hAnsi="Courier New" w:cs="Courier New"/>
          <w:color w:val="008080"/>
          <w:lang w:eastAsia="it-IT"/>
        </w:rPr>
        <w:t>&gt;&lt;/</w:t>
      </w:r>
      <w:proofErr w:type="spellStart"/>
      <w:r w:rsidRPr="00F0750A">
        <w:rPr>
          <w:rFonts w:ascii="Courier New" w:hAnsi="Courier New" w:cs="Courier New"/>
          <w:color w:val="3F7F7F"/>
          <w:lang w:eastAsia="it-IT"/>
        </w:rPr>
        <w:t>whiteSpace</w:t>
      </w:r>
      <w:proofErr w:type="spellEnd"/>
      <w:r w:rsidRPr="00F0750A">
        <w:rPr>
          <w:rFonts w:ascii="Courier New" w:hAnsi="Courier New" w:cs="Courier New"/>
          <w:color w:val="008080"/>
          <w:lang w:eastAsia="it-IT"/>
        </w:rPr>
        <w:t>&gt;</w:t>
      </w:r>
    </w:p>
    <w:p w14:paraId="76F9C6C7" w14:textId="77777777" w:rsidR="001C645F" w:rsidRPr="00F0750A" w:rsidRDefault="001C645F" w:rsidP="001C645F">
      <w:pPr>
        <w:autoSpaceDE w:val="0"/>
        <w:autoSpaceDN w:val="0"/>
        <w:adjustRightInd w:val="0"/>
        <w:rPr>
          <w:rFonts w:ascii="Courier New" w:hAnsi="Courier New" w:cs="Courier New"/>
          <w:lang w:eastAsia="it-IT"/>
        </w:rPr>
      </w:pPr>
      <w:r w:rsidRPr="00F0750A">
        <w:rPr>
          <w:rFonts w:ascii="Courier New" w:hAnsi="Courier New" w:cs="Courier New"/>
          <w:color w:val="000000"/>
          <w:lang w:eastAsia="it-IT"/>
        </w:rPr>
        <w:tab/>
      </w:r>
      <w:r w:rsidRPr="00F0750A">
        <w:rPr>
          <w:rFonts w:ascii="Courier New" w:hAnsi="Courier New" w:cs="Courier New"/>
          <w:color w:val="008080"/>
          <w:lang w:eastAsia="it-IT"/>
        </w:rPr>
        <w:t>&lt;/</w:t>
      </w:r>
      <w:r w:rsidRPr="00F0750A">
        <w:rPr>
          <w:rFonts w:ascii="Courier New" w:hAnsi="Courier New" w:cs="Courier New"/>
          <w:color w:val="3F7F7F"/>
          <w:lang w:eastAsia="it-IT"/>
        </w:rPr>
        <w:t>restriction</w:t>
      </w:r>
      <w:r w:rsidRPr="00F0750A">
        <w:rPr>
          <w:rFonts w:ascii="Courier New" w:hAnsi="Courier New" w:cs="Courier New"/>
          <w:color w:val="008080"/>
          <w:lang w:eastAsia="it-IT"/>
        </w:rPr>
        <w:t>&gt;</w:t>
      </w:r>
    </w:p>
    <w:p w14:paraId="674BCA62"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61A008D0" w14:textId="77777777" w:rsidR="001C645F" w:rsidRDefault="001C645F" w:rsidP="001C645F">
      <w:pPr>
        <w:autoSpaceDE w:val="0"/>
        <w:autoSpaceDN w:val="0"/>
        <w:adjustRightInd w:val="0"/>
        <w:rPr>
          <w:rFonts w:ascii="Courier New" w:hAnsi="Courier New" w:cs="Courier New"/>
          <w:color w:val="008080"/>
          <w:lang w:val="it-IT" w:eastAsia="it-IT"/>
        </w:rPr>
      </w:pPr>
    </w:p>
    <w:p w14:paraId="537EED07"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44" w:name="_Toc464201146"/>
      <w:bookmarkStart w:id="13545" w:name="_Toc95490366"/>
      <w:r w:rsidRPr="001426C3">
        <w:rPr>
          <w:rFonts w:ascii="Verdana" w:hAnsi="Verdana" w:cs="Verdana"/>
          <w:sz w:val="20"/>
          <w:szCs w:val="20"/>
          <w:lang w:val="it-IT"/>
        </w:rPr>
        <w:t>StatoPagamentoRichiestaType</w:t>
      </w:r>
      <w:bookmarkEnd w:id="13544"/>
      <w:bookmarkEnd w:id="13545"/>
    </w:p>
    <w:p w14:paraId="4757FABC"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"StatoPagamentoRichiestaType"</w:t>
      </w:r>
      <w:r>
        <w:rPr>
          <w:rFonts w:ascii="Courier New" w:hAnsi="Courier New" w:cs="Courier New"/>
          <w:color w:val="008080"/>
          <w:lang w:val="it-IT" w:eastAsia="it-IT"/>
        </w:rPr>
        <w:t>&gt;</w:t>
      </w:r>
    </w:p>
    <w:p w14:paraId="153AEC4B" w14:textId="77777777" w:rsidR="001C645F" w:rsidRDefault="001C645F" w:rsidP="001C645F">
      <w:pPr>
        <w:autoSpaceDE w:val="0"/>
        <w:autoSpaceDN w:val="0"/>
        <w:adjustRightInd w:val="0"/>
        <w:rPr>
          <w:rFonts w:ascii="Consolas" w:hAnsi="Consolas" w:cs="Consolas"/>
          <w:lang w:val="it-IT" w:eastAsia="it-IT"/>
        </w:rPr>
      </w:pPr>
      <w:r>
        <w:rPr>
          <w:rFonts w:ascii="Courier New" w:hAnsi="Courier New" w:cs="Courier New"/>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1087C59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"PAGATA_NON_PRENOTABILE"</w:t>
      </w:r>
      <w:r>
        <w:rPr>
          <w:rFonts w:ascii="Consolas" w:hAnsi="Consolas" w:cs="Consolas"/>
          <w:lang w:val="it-IT" w:eastAsia="it-IT"/>
        </w:rPr>
        <w:t xml:space="preserve"> </w:t>
      </w:r>
      <w:r>
        <w:rPr>
          <w:rFonts w:ascii="Consolas" w:hAnsi="Consolas" w:cs="Consolas"/>
          <w:color w:val="008080"/>
          <w:lang w:val="it-IT" w:eastAsia="it-IT"/>
        </w:rPr>
        <w:t>/&gt;</w:t>
      </w:r>
    </w:p>
    <w:p w14:paraId="43B45BF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"DA_PAGARE"</w:t>
      </w:r>
      <w:r>
        <w:rPr>
          <w:rFonts w:ascii="Consolas" w:hAnsi="Consolas" w:cs="Consolas"/>
          <w:lang w:val="it-IT" w:eastAsia="it-IT"/>
        </w:rPr>
        <w:t xml:space="preserve"> </w:t>
      </w:r>
      <w:r>
        <w:rPr>
          <w:rFonts w:ascii="Consolas" w:hAnsi="Consolas" w:cs="Consolas"/>
          <w:color w:val="008080"/>
          <w:lang w:val="it-IT" w:eastAsia="it-IT"/>
        </w:rPr>
        <w:t>/&gt;</w:t>
      </w:r>
    </w:p>
    <w:p w14:paraId="793812D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"ANNULLATO_UP_CON_CREDITO"</w:t>
      </w:r>
      <w:r>
        <w:rPr>
          <w:rFonts w:ascii="Consolas" w:hAnsi="Consolas" w:cs="Consolas"/>
          <w:lang w:val="it-IT" w:eastAsia="it-IT"/>
        </w:rPr>
        <w:t xml:space="preserve"> </w:t>
      </w:r>
      <w:r>
        <w:rPr>
          <w:rFonts w:ascii="Consolas" w:hAnsi="Consolas" w:cs="Consolas"/>
          <w:color w:val="008080"/>
          <w:lang w:val="it-IT" w:eastAsia="it-IT"/>
        </w:rPr>
        <w:t>/&gt;</w:t>
      </w:r>
    </w:p>
    <w:p w14:paraId="7737268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"ANNULLATO_AG-AU_CON_CREDITO"</w:t>
      </w:r>
      <w:r>
        <w:rPr>
          <w:rFonts w:ascii="Consolas" w:hAnsi="Consolas" w:cs="Consolas"/>
          <w:lang w:val="it-IT" w:eastAsia="it-IT"/>
        </w:rPr>
        <w:t xml:space="preserve"> </w:t>
      </w:r>
      <w:r>
        <w:rPr>
          <w:rFonts w:ascii="Consolas" w:hAnsi="Consolas" w:cs="Consolas"/>
          <w:color w:val="008080"/>
          <w:lang w:val="it-IT" w:eastAsia="it-IT"/>
        </w:rPr>
        <w:t>/&gt;</w:t>
      </w:r>
    </w:p>
    <w:p w14:paraId="19CE0F3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t xml:space="preserve">    </w:t>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"PAGAMENTO_DA_RIPETERE"</w:t>
      </w:r>
      <w:r>
        <w:rPr>
          <w:rFonts w:ascii="Consolas" w:hAnsi="Consolas" w:cs="Consolas"/>
          <w:lang w:val="it-IT" w:eastAsia="it-IT"/>
        </w:rPr>
        <w:t xml:space="preserve"> </w:t>
      </w:r>
      <w:r>
        <w:rPr>
          <w:rFonts w:ascii="Consolas" w:hAnsi="Consolas" w:cs="Consolas"/>
          <w:color w:val="008080"/>
          <w:lang w:val="it-IT" w:eastAsia="it-IT"/>
        </w:rPr>
        <w:t>/&gt;</w:t>
      </w:r>
    </w:p>
    <w:p w14:paraId="112B7D4A"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restriction</w:t>
      </w:r>
      <w:r>
        <w:rPr>
          <w:rFonts w:ascii="Consolas" w:hAnsi="Consolas" w:cs="Consolas"/>
          <w:color w:val="008080"/>
          <w:lang w:val="it-IT" w:eastAsia="it-IT"/>
        </w:rPr>
        <w:t>&gt;</w:t>
      </w:r>
    </w:p>
    <w:p w14:paraId="4C724976" w14:textId="77777777" w:rsidR="001C645F" w:rsidRPr="00FB36D3" w:rsidRDefault="001C645F" w:rsidP="001C645F">
      <w:pPr>
        <w:autoSpaceDE w:val="0"/>
        <w:autoSpaceDN w:val="0"/>
        <w:adjustRightInd w:val="0"/>
        <w:rPr>
          <w:rFonts w:ascii="Courier New" w:hAnsi="Courier New" w:cs="Courier New"/>
          <w:lang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57791BF1" w14:textId="77777777" w:rsidR="001C645F" w:rsidRDefault="001C645F" w:rsidP="001C645F">
      <w:pPr>
        <w:autoSpaceDE w:val="0"/>
        <w:autoSpaceDN w:val="0"/>
        <w:adjustRightInd w:val="0"/>
        <w:rPr>
          <w:rFonts w:ascii="Courier New" w:hAnsi="Courier New" w:cs="Courier New"/>
          <w:color w:val="008080"/>
          <w:lang w:val="it-IT" w:eastAsia="it-IT"/>
        </w:rPr>
      </w:pPr>
    </w:p>
    <w:p w14:paraId="5C31D1DA"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lastRenderedPageBreak/>
        <w:t xml:space="preserve"> </w:t>
      </w:r>
      <w:bookmarkStart w:id="13546" w:name="_Toc464201147"/>
      <w:bookmarkStart w:id="13547" w:name="_Toc95490367"/>
      <w:r w:rsidRPr="00B338E6">
        <w:rPr>
          <w:rFonts w:ascii="Verdana" w:hAnsi="Verdana" w:cs="Verdana"/>
          <w:sz w:val="20"/>
          <w:szCs w:val="20"/>
          <w:lang w:val="it-IT"/>
        </w:rPr>
        <w:t>TipologiaPagamentoType</w:t>
      </w:r>
      <w:bookmarkEnd w:id="13546"/>
      <w:bookmarkEnd w:id="13547"/>
    </w:p>
    <w:p w14:paraId="7E4C8836" w14:textId="77777777" w:rsidR="001C645F" w:rsidRDefault="001C645F" w:rsidP="001C645F">
      <w:pPr>
        <w:autoSpaceDE w:val="0"/>
        <w:autoSpaceDN w:val="0"/>
        <w:adjustRightInd w:val="0"/>
        <w:ind w:firstLine="72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"TipologiaPagamentoType"</w:t>
      </w:r>
      <w:r>
        <w:rPr>
          <w:rFonts w:ascii="Consolas" w:hAnsi="Consolas" w:cs="Consolas"/>
          <w:color w:val="008080"/>
          <w:lang w:val="it-IT" w:eastAsia="it-IT"/>
        </w:rPr>
        <w:t>&gt;</w:t>
      </w:r>
    </w:p>
    <w:p w14:paraId="59126EA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332C2AB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"BOLLETTINO"</w:t>
      </w:r>
      <w:r>
        <w:rPr>
          <w:rFonts w:ascii="Consolas" w:hAnsi="Consolas" w:cs="Consolas"/>
          <w:lang w:val="it-IT" w:eastAsia="it-IT"/>
        </w:rPr>
        <w:t xml:space="preserve"> </w:t>
      </w:r>
      <w:r>
        <w:rPr>
          <w:rFonts w:ascii="Consolas" w:hAnsi="Consolas" w:cs="Consolas"/>
          <w:color w:val="008080"/>
          <w:lang w:val="it-IT" w:eastAsia="it-IT"/>
        </w:rPr>
        <w:t>/&gt;</w:t>
      </w:r>
    </w:p>
    <w:p w14:paraId="406FF98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"CARRELLO"</w:t>
      </w:r>
      <w:r>
        <w:rPr>
          <w:rFonts w:ascii="Consolas" w:hAnsi="Consolas" w:cs="Consolas"/>
          <w:lang w:val="it-IT" w:eastAsia="it-IT"/>
        </w:rPr>
        <w:t xml:space="preserve"> </w:t>
      </w:r>
      <w:r>
        <w:rPr>
          <w:rFonts w:ascii="Consolas" w:hAnsi="Consolas" w:cs="Consolas"/>
          <w:color w:val="008080"/>
          <w:lang w:val="it-IT" w:eastAsia="it-IT"/>
        </w:rPr>
        <w:t>/&gt;</w:t>
      </w:r>
    </w:p>
    <w:p w14:paraId="22C4E00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"DECURTAZIONE CREDITO"</w:t>
      </w:r>
      <w:r>
        <w:rPr>
          <w:rFonts w:ascii="Consolas" w:hAnsi="Consolas" w:cs="Consolas"/>
          <w:lang w:val="it-IT" w:eastAsia="it-IT"/>
        </w:rPr>
        <w:t xml:space="preserve"> </w:t>
      </w:r>
      <w:r>
        <w:rPr>
          <w:rFonts w:ascii="Consolas" w:hAnsi="Consolas" w:cs="Consolas"/>
          <w:color w:val="008080"/>
          <w:lang w:val="it-IT" w:eastAsia="it-IT"/>
        </w:rPr>
        <w:t>/&gt;</w:t>
      </w:r>
    </w:p>
    <w:p w14:paraId="75D4200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"NESSUN PAGAMENTO"</w:t>
      </w:r>
      <w:r>
        <w:rPr>
          <w:rFonts w:ascii="Consolas" w:hAnsi="Consolas" w:cs="Consolas"/>
          <w:lang w:val="it-IT" w:eastAsia="it-IT"/>
        </w:rPr>
        <w:t xml:space="preserve"> </w:t>
      </w:r>
      <w:r>
        <w:rPr>
          <w:rFonts w:ascii="Consolas" w:hAnsi="Consolas" w:cs="Consolas"/>
          <w:color w:val="008080"/>
          <w:lang w:val="it-IT" w:eastAsia="it-IT"/>
        </w:rPr>
        <w:t>/&gt;</w:t>
      </w:r>
    </w:p>
    <w:p w14:paraId="65DE579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1DD2C646" w14:textId="77777777" w:rsidR="001C645F" w:rsidRDefault="001C645F" w:rsidP="001C645F">
      <w:pPr>
        <w:autoSpaceDE w:val="0"/>
        <w:autoSpaceDN w:val="0"/>
        <w:adjustRightInd w:val="0"/>
        <w:rPr>
          <w:rFonts w:ascii="Courier New" w:hAnsi="Courier New" w:cs="Courier New"/>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r>
        <w:rPr>
          <w:rFonts w:ascii="Courier New" w:hAnsi="Courier New" w:cs="Courier New"/>
          <w:color w:val="008080"/>
          <w:lang w:val="it-IT" w:eastAsia="it-IT"/>
        </w:rPr>
        <w:t>&gt;</w:t>
      </w:r>
    </w:p>
    <w:p w14:paraId="3A0D286C" w14:textId="77777777" w:rsidR="001C645F" w:rsidRDefault="001C645F" w:rsidP="001C645F">
      <w:pPr>
        <w:autoSpaceDE w:val="0"/>
        <w:autoSpaceDN w:val="0"/>
        <w:adjustRightInd w:val="0"/>
        <w:rPr>
          <w:rFonts w:ascii="Courier New" w:hAnsi="Courier New" w:cs="Courier New"/>
          <w:lang w:eastAsia="it-IT"/>
        </w:rPr>
      </w:pPr>
    </w:p>
    <w:p w14:paraId="25D48B88" w14:textId="77777777" w:rsidR="001C645F" w:rsidRDefault="001C645F" w:rsidP="001C645F">
      <w:pPr>
        <w:autoSpaceDE w:val="0"/>
        <w:autoSpaceDN w:val="0"/>
        <w:adjustRightInd w:val="0"/>
        <w:rPr>
          <w:rFonts w:ascii="Courier New" w:hAnsi="Courier New" w:cs="Courier New"/>
          <w:lang w:eastAsia="it-IT"/>
        </w:rPr>
      </w:pPr>
    </w:p>
    <w:p w14:paraId="65F9A124" w14:textId="77777777" w:rsidR="001C645F" w:rsidRDefault="001C645F" w:rsidP="001C645F">
      <w:pPr>
        <w:autoSpaceDE w:val="0"/>
        <w:autoSpaceDN w:val="0"/>
        <w:adjustRightInd w:val="0"/>
        <w:rPr>
          <w:rFonts w:ascii="Courier New" w:hAnsi="Courier New" w:cs="Courier New"/>
          <w:lang w:eastAsia="it-IT"/>
        </w:rPr>
      </w:pPr>
    </w:p>
    <w:p w14:paraId="34A7DFE2"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48" w:name="_Toc464201148"/>
      <w:bookmarkStart w:id="13549" w:name="_Toc95490368"/>
      <w:r w:rsidRPr="00B338E6">
        <w:rPr>
          <w:rFonts w:ascii="Verdana" w:hAnsi="Verdana" w:cs="Verdana"/>
          <w:sz w:val="20"/>
          <w:szCs w:val="20"/>
          <w:lang w:val="it-IT"/>
        </w:rPr>
        <w:t>TipologiaPagamentoInserimentoType</w:t>
      </w:r>
      <w:bookmarkEnd w:id="13548"/>
      <w:bookmarkEnd w:id="13549"/>
    </w:p>
    <w:p w14:paraId="2744B9F8" w14:textId="77777777" w:rsidR="001C645F" w:rsidRDefault="001C645F" w:rsidP="001C645F">
      <w:pPr>
        <w:autoSpaceDE w:val="0"/>
        <w:autoSpaceDN w:val="0"/>
        <w:adjustRightInd w:val="0"/>
        <w:rPr>
          <w:rFonts w:ascii="Consolas" w:hAnsi="Consolas" w:cs="Consolas"/>
        </w:rPr>
      </w:pPr>
      <w:r w:rsidRPr="000B6FCB">
        <w:rPr>
          <w:rFonts w:ascii="Consolas" w:hAnsi="Consolas" w:cs="Consolas"/>
          <w:color w:val="79ABFF"/>
          <w:shd w:val="clear" w:color="auto" w:fill="2F3A77"/>
        </w:rPr>
        <w:t>&lt;</w:t>
      </w:r>
      <w:proofErr w:type="spellStart"/>
      <w:r w:rsidRPr="000B6FCB">
        <w:rPr>
          <w:rFonts w:ascii="Consolas" w:hAnsi="Consolas" w:cs="Consolas"/>
          <w:color w:val="BED6FF"/>
          <w:shd w:val="clear" w:color="auto" w:fill="2F3A77"/>
        </w:rPr>
        <w:t>simpleType</w:t>
      </w:r>
      <w:proofErr w:type="spellEnd"/>
      <w:r w:rsidRPr="000B6FCB">
        <w:rPr>
          <w:rFonts w:ascii="Consolas" w:hAnsi="Consolas" w:cs="Consolas"/>
          <w:color w:val="C7CDD1"/>
          <w:shd w:val="clear" w:color="auto" w:fill="2F3A77"/>
        </w:rPr>
        <w:t xml:space="preserve"> </w:t>
      </w:r>
      <w:r w:rsidRPr="000B6FCB">
        <w:rPr>
          <w:rFonts w:ascii="Consolas" w:hAnsi="Consolas" w:cs="Consolas"/>
          <w:color w:val="BED6FF"/>
          <w:shd w:val="clear" w:color="auto" w:fill="2F3A77"/>
        </w:rPr>
        <w:t>name</w:t>
      </w:r>
      <w:r w:rsidRPr="000B6FCB">
        <w:rPr>
          <w:rFonts w:ascii="Consolas" w:hAnsi="Consolas" w:cs="Consolas"/>
          <w:color w:val="D8D8D8"/>
          <w:shd w:val="clear" w:color="auto" w:fill="2F3A77"/>
        </w:rPr>
        <w:t>=</w:t>
      </w:r>
      <w:r w:rsidRPr="000B6FCB">
        <w:rPr>
          <w:rFonts w:ascii="Consolas" w:hAnsi="Consolas" w:cs="Consolas"/>
          <w:color w:val="FFC600"/>
          <w:shd w:val="clear" w:color="auto" w:fill="2F3A77"/>
        </w:rPr>
        <w:t>"</w:t>
      </w:r>
      <w:proofErr w:type="spellStart"/>
      <w:r w:rsidRPr="000B6FCB">
        <w:rPr>
          <w:rFonts w:ascii="Consolas" w:hAnsi="Consolas" w:cs="Consolas"/>
          <w:color w:val="FFC600"/>
          <w:shd w:val="clear" w:color="auto" w:fill="2F3A77"/>
        </w:rPr>
        <w:t>TipologiaPagamentoInserimentoType</w:t>
      </w:r>
      <w:proofErr w:type="spellEnd"/>
      <w:r w:rsidRPr="000B6FCB">
        <w:rPr>
          <w:rFonts w:ascii="Consolas" w:hAnsi="Consolas" w:cs="Consolas"/>
          <w:color w:val="FFC600"/>
          <w:shd w:val="clear" w:color="auto" w:fill="2F3A77"/>
        </w:rPr>
        <w:t>"</w:t>
      </w:r>
      <w:r w:rsidRPr="000B6FCB">
        <w:rPr>
          <w:rFonts w:ascii="Consolas" w:hAnsi="Consolas" w:cs="Consolas"/>
          <w:color w:val="79ABFF"/>
          <w:shd w:val="clear" w:color="auto" w:fill="2F3A77"/>
        </w:rPr>
        <w:t>&gt;</w:t>
      </w:r>
    </w:p>
    <w:p w14:paraId="129F22E8" w14:textId="77777777" w:rsidR="001C645F" w:rsidRDefault="001C645F" w:rsidP="001C645F">
      <w:pPr>
        <w:autoSpaceDE w:val="0"/>
        <w:autoSpaceDN w:val="0"/>
        <w:adjustRightInd w:val="0"/>
        <w:rPr>
          <w:rFonts w:ascii="Consolas" w:hAnsi="Consolas" w:cs="Consolas"/>
        </w:rPr>
      </w:pPr>
      <w:r>
        <w:rPr>
          <w:rFonts w:ascii="Consolas" w:hAnsi="Consolas" w:cs="Consolas"/>
          <w:color w:val="D8D8D8"/>
        </w:rPr>
        <w:tab/>
      </w:r>
      <w:r>
        <w:rPr>
          <w:rFonts w:ascii="Consolas" w:hAnsi="Consolas" w:cs="Consolas"/>
          <w:color w:val="D8D8D8"/>
        </w:rPr>
        <w:tab/>
      </w:r>
      <w:r>
        <w:rPr>
          <w:rFonts w:ascii="Consolas" w:hAnsi="Consolas" w:cs="Consolas"/>
          <w:color w:val="79ABFF"/>
        </w:rPr>
        <w:t>&lt;</w:t>
      </w:r>
      <w:r>
        <w:rPr>
          <w:rFonts w:ascii="Consolas" w:hAnsi="Consolas" w:cs="Consolas"/>
          <w:color w:val="BED6FF"/>
        </w:rPr>
        <w:t>restriction</w:t>
      </w:r>
      <w:r>
        <w:rPr>
          <w:rFonts w:ascii="Consolas" w:hAnsi="Consolas" w:cs="Consolas"/>
        </w:rPr>
        <w:t xml:space="preserve"> </w:t>
      </w:r>
      <w:r>
        <w:rPr>
          <w:rFonts w:ascii="Consolas" w:hAnsi="Consolas" w:cs="Consolas"/>
          <w:color w:val="BED6FF"/>
        </w:rPr>
        <w:t>base</w:t>
      </w:r>
      <w:r>
        <w:rPr>
          <w:rFonts w:ascii="Consolas" w:hAnsi="Consolas" w:cs="Consolas"/>
          <w:color w:val="D8D8D8"/>
        </w:rPr>
        <w:t>=</w:t>
      </w:r>
      <w:r>
        <w:rPr>
          <w:rFonts w:ascii="Consolas" w:hAnsi="Consolas" w:cs="Consolas"/>
          <w:color w:val="FFC600"/>
        </w:rPr>
        <w:t>"string"</w:t>
      </w:r>
      <w:r>
        <w:rPr>
          <w:rFonts w:ascii="Consolas" w:hAnsi="Consolas" w:cs="Consolas"/>
          <w:color w:val="79ABFF"/>
        </w:rPr>
        <w:t>&gt;</w:t>
      </w:r>
    </w:p>
    <w:p w14:paraId="7E0AE084" w14:textId="77777777" w:rsidR="001C645F" w:rsidRDefault="001C645F" w:rsidP="001C645F">
      <w:pPr>
        <w:autoSpaceDE w:val="0"/>
        <w:autoSpaceDN w:val="0"/>
        <w:adjustRightInd w:val="0"/>
        <w:rPr>
          <w:rFonts w:ascii="Consolas" w:hAnsi="Consolas" w:cs="Consolas"/>
        </w:rPr>
      </w:pPr>
      <w:r>
        <w:rPr>
          <w:rFonts w:ascii="Consolas" w:hAnsi="Consolas" w:cs="Consolas"/>
          <w:color w:val="D8D8D8"/>
        </w:rPr>
        <w:tab/>
      </w:r>
      <w:r>
        <w:rPr>
          <w:rFonts w:ascii="Consolas" w:hAnsi="Consolas" w:cs="Consolas"/>
          <w:color w:val="D8D8D8"/>
        </w:rPr>
        <w:tab/>
      </w:r>
      <w:r>
        <w:rPr>
          <w:rFonts w:ascii="Consolas" w:hAnsi="Consolas" w:cs="Consolas"/>
          <w:color w:val="D8D8D8"/>
        </w:rPr>
        <w:tab/>
      </w:r>
      <w:r>
        <w:rPr>
          <w:rFonts w:ascii="Consolas" w:hAnsi="Consolas" w:cs="Consolas"/>
          <w:color w:val="79ABFF"/>
        </w:rPr>
        <w:t>&lt;</w:t>
      </w:r>
      <w:r>
        <w:rPr>
          <w:rFonts w:ascii="Consolas" w:hAnsi="Consolas" w:cs="Consolas"/>
          <w:color w:val="BED6FF"/>
        </w:rPr>
        <w:t>enumeration</w:t>
      </w:r>
      <w:r>
        <w:rPr>
          <w:rFonts w:ascii="Consolas" w:hAnsi="Consolas" w:cs="Consolas"/>
        </w:rPr>
        <w:t xml:space="preserve"> </w:t>
      </w:r>
      <w:r>
        <w:rPr>
          <w:rFonts w:ascii="Consolas" w:hAnsi="Consolas" w:cs="Consolas"/>
          <w:color w:val="BED6FF"/>
        </w:rPr>
        <w:t>value</w:t>
      </w:r>
      <w:r>
        <w:rPr>
          <w:rFonts w:ascii="Consolas" w:hAnsi="Consolas" w:cs="Consolas"/>
          <w:color w:val="D8D8D8"/>
        </w:rPr>
        <w:t>=</w:t>
      </w:r>
      <w:r>
        <w:rPr>
          <w:rFonts w:ascii="Consolas" w:hAnsi="Consolas" w:cs="Consolas"/>
          <w:color w:val="FFC600"/>
        </w:rPr>
        <w:t>"BOLLETTINO"</w:t>
      </w:r>
      <w:r>
        <w:rPr>
          <w:rFonts w:ascii="Consolas" w:hAnsi="Consolas" w:cs="Consolas"/>
        </w:rPr>
        <w:t xml:space="preserve"> </w:t>
      </w:r>
      <w:r>
        <w:rPr>
          <w:rFonts w:ascii="Consolas" w:hAnsi="Consolas" w:cs="Consolas"/>
          <w:color w:val="79ABFF"/>
        </w:rPr>
        <w:t>/&gt;</w:t>
      </w:r>
    </w:p>
    <w:p w14:paraId="025417AD" w14:textId="77777777" w:rsidR="001C645F" w:rsidRDefault="001C645F" w:rsidP="001C645F">
      <w:pPr>
        <w:autoSpaceDE w:val="0"/>
        <w:autoSpaceDN w:val="0"/>
        <w:adjustRightInd w:val="0"/>
        <w:rPr>
          <w:rFonts w:ascii="Consolas" w:hAnsi="Consolas" w:cs="Consolas"/>
        </w:rPr>
      </w:pPr>
      <w:r>
        <w:rPr>
          <w:rFonts w:ascii="Consolas" w:hAnsi="Consolas" w:cs="Consolas"/>
          <w:color w:val="D8D8D8"/>
        </w:rPr>
        <w:tab/>
      </w:r>
      <w:r>
        <w:rPr>
          <w:rFonts w:ascii="Consolas" w:hAnsi="Consolas" w:cs="Consolas"/>
          <w:color w:val="D8D8D8"/>
        </w:rPr>
        <w:tab/>
      </w:r>
      <w:r>
        <w:rPr>
          <w:rFonts w:ascii="Consolas" w:hAnsi="Consolas" w:cs="Consolas"/>
          <w:color w:val="D8D8D8"/>
        </w:rPr>
        <w:tab/>
      </w:r>
      <w:r>
        <w:rPr>
          <w:rFonts w:ascii="Consolas" w:hAnsi="Consolas" w:cs="Consolas"/>
          <w:color w:val="79ABFF"/>
        </w:rPr>
        <w:t>&lt;</w:t>
      </w:r>
      <w:r>
        <w:rPr>
          <w:rFonts w:ascii="Consolas" w:hAnsi="Consolas" w:cs="Consolas"/>
          <w:color w:val="BED6FF"/>
        </w:rPr>
        <w:t>enumeration</w:t>
      </w:r>
      <w:r>
        <w:rPr>
          <w:rFonts w:ascii="Consolas" w:hAnsi="Consolas" w:cs="Consolas"/>
        </w:rPr>
        <w:t xml:space="preserve"> </w:t>
      </w:r>
      <w:r>
        <w:rPr>
          <w:rFonts w:ascii="Consolas" w:hAnsi="Consolas" w:cs="Consolas"/>
          <w:color w:val="BED6FF"/>
        </w:rPr>
        <w:t>value</w:t>
      </w:r>
      <w:r>
        <w:rPr>
          <w:rFonts w:ascii="Consolas" w:hAnsi="Consolas" w:cs="Consolas"/>
          <w:color w:val="D8D8D8"/>
        </w:rPr>
        <w:t>=</w:t>
      </w:r>
      <w:r>
        <w:rPr>
          <w:rFonts w:ascii="Consolas" w:hAnsi="Consolas" w:cs="Consolas"/>
          <w:color w:val="FFC600"/>
        </w:rPr>
        <w:t>"CARRELLO"</w:t>
      </w:r>
      <w:r>
        <w:rPr>
          <w:rFonts w:ascii="Consolas" w:hAnsi="Consolas" w:cs="Consolas"/>
        </w:rPr>
        <w:t xml:space="preserve"> </w:t>
      </w:r>
      <w:r>
        <w:rPr>
          <w:rFonts w:ascii="Consolas" w:hAnsi="Consolas" w:cs="Consolas"/>
          <w:color w:val="79ABFF"/>
        </w:rPr>
        <w:t>/&gt;</w:t>
      </w:r>
    </w:p>
    <w:p w14:paraId="6F1CF4BA" w14:textId="77777777" w:rsidR="001C645F" w:rsidRDefault="001C645F" w:rsidP="001C645F">
      <w:pPr>
        <w:autoSpaceDE w:val="0"/>
        <w:autoSpaceDN w:val="0"/>
        <w:adjustRightInd w:val="0"/>
        <w:rPr>
          <w:rFonts w:ascii="Consolas" w:hAnsi="Consolas" w:cs="Consolas"/>
        </w:rPr>
      </w:pPr>
      <w:r>
        <w:rPr>
          <w:rFonts w:ascii="Consolas" w:hAnsi="Consolas" w:cs="Consolas"/>
          <w:color w:val="D8D8D8"/>
        </w:rPr>
        <w:tab/>
      </w:r>
      <w:r>
        <w:rPr>
          <w:rFonts w:ascii="Consolas" w:hAnsi="Consolas" w:cs="Consolas"/>
          <w:color w:val="D8D8D8"/>
        </w:rPr>
        <w:tab/>
      </w:r>
      <w:r>
        <w:rPr>
          <w:rFonts w:ascii="Consolas" w:hAnsi="Consolas" w:cs="Consolas"/>
          <w:color w:val="D8D8D8"/>
        </w:rPr>
        <w:tab/>
      </w:r>
      <w:r>
        <w:rPr>
          <w:rFonts w:ascii="Consolas" w:hAnsi="Consolas" w:cs="Consolas"/>
          <w:color w:val="79ABFF"/>
        </w:rPr>
        <w:t>&lt;</w:t>
      </w:r>
      <w:r>
        <w:rPr>
          <w:rFonts w:ascii="Consolas" w:hAnsi="Consolas" w:cs="Consolas"/>
          <w:color w:val="BED6FF"/>
        </w:rPr>
        <w:t>enumeration</w:t>
      </w:r>
      <w:r>
        <w:rPr>
          <w:rFonts w:ascii="Consolas" w:hAnsi="Consolas" w:cs="Consolas"/>
        </w:rPr>
        <w:t xml:space="preserve"> </w:t>
      </w:r>
      <w:r>
        <w:rPr>
          <w:rFonts w:ascii="Consolas" w:hAnsi="Consolas" w:cs="Consolas"/>
          <w:color w:val="BED6FF"/>
        </w:rPr>
        <w:t>value</w:t>
      </w:r>
      <w:r>
        <w:rPr>
          <w:rFonts w:ascii="Consolas" w:hAnsi="Consolas" w:cs="Consolas"/>
          <w:color w:val="D8D8D8"/>
        </w:rPr>
        <w:t>=</w:t>
      </w:r>
      <w:r>
        <w:rPr>
          <w:rFonts w:ascii="Consolas" w:hAnsi="Consolas" w:cs="Consolas"/>
          <w:color w:val="FFC600"/>
        </w:rPr>
        <w:t>"DECURTAZIONE CREDITO"</w:t>
      </w:r>
      <w:r>
        <w:rPr>
          <w:rFonts w:ascii="Consolas" w:hAnsi="Consolas" w:cs="Consolas"/>
        </w:rPr>
        <w:t xml:space="preserve"> </w:t>
      </w:r>
      <w:r>
        <w:rPr>
          <w:rFonts w:ascii="Consolas" w:hAnsi="Consolas" w:cs="Consolas"/>
          <w:color w:val="79ABFF"/>
        </w:rPr>
        <w:t>/&gt;</w:t>
      </w:r>
    </w:p>
    <w:p w14:paraId="44E57C35" w14:textId="77777777" w:rsidR="001C645F" w:rsidRDefault="001C645F" w:rsidP="001C645F">
      <w:pPr>
        <w:autoSpaceDE w:val="0"/>
        <w:autoSpaceDN w:val="0"/>
        <w:adjustRightInd w:val="0"/>
        <w:rPr>
          <w:rFonts w:ascii="Consolas" w:hAnsi="Consolas" w:cs="Consolas"/>
        </w:rPr>
      </w:pPr>
      <w:r>
        <w:rPr>
          <w:rFonts w:ascii="Consolas" w:hAnsi="Consolas" w:cs="Consolas"/>
          <w:color w:val="D8D8D8"/>
        </w:rPr>
        <w:tab/>
      </w:r>
      <w:r>
        <w:rPr>
          <w:rFonts w:ascii="Consolas" w:hAnsi="Consolas" w:cs="Consolas"/>
          <w:color w:val="D8D8D8"/>
        </w:rPr>
        <w:tab/>
      </w:r>
      <w:r>
        <w:rPr>
          <w:rFonts w:ascii="Consolas" w:hAnsi="Consolas" w:cs="Consolas"/>
          <w:color w:val="D8D8D8"/>
        </w:rPr>
        <w:tab/>
      </w:r>
      <w:r>
        <w:rPr>
          <w:rFonts w:ascii="Consolas" w:hAnsi="Consolas" w:cs="Consolas"/>
          <w:color w:val="79ABFF"/>
        </w:rPr>
        <w:t>&lt;</w:t>
      </w:r>
      <w:r>
        <w:rPr>
          <w:rFonts w:ascii="Consolas" w:hAnsi="Consolas" w:cs="Consolas"/>
          <w:color w:val="BED6FF"/>
        </w:rPr>
        <w:t>enumeration</w:t>
      </w:r>
      <w:r>
        <w:rPr>
          <w:rFonts w:ascii="Consolas" w:hAnsi="Consolas" w:cs="Consolas"/>
        </w:rPr>
        <w:t xml:space="preserve"> </w:t>
      </w:r>
      <w:r>
        <w:rPr>
          <w:rFonts w:ascii="Consolas" w:hAnsi="Consolas" w:cs="Consolas"/>
          <w:color w:val="BED6FF"/>
        </w:rPr>
        <w:t>value</w:t>
      </w:r>
      <w:r>
        <w:rPr>
          <w:rFonts w:ascii="Consolas" w:hAnsi="Consolas" w:cs="Consolas"/>
          <w:color w:val="D8D8D8"/>
        </w:rPr>
        <w:t>=</w:t>
      </w:r>
      <w:r>
        <w:rPr>
          <w:rFonts w:ascii="Consolas" w:hAnsi="Consolas" w:cs="Consolas"/>
          <w:color w:val="FFC600"/>
        </w:rPr>
        <w:t>"PAGOPA"</w:t>
      </w:r>
      <w:r>
        <w:rPr>
          <w:rFonts w:ascii="Consolas" w:hAnsi="Consolas" w:cs="Consolas"/>
        </w:rPr>
        <w:t xml:space="preserve"> </w:t>
      </w:r>
      <w:r>
        <w:rPr>
          <w:rFonts w:ascii="Consolas" w:hAnsi="Consolas" w:cs="Consolas"/>
          <w:color w:val="79ABFF"/>
        </w:rPr>
        <w:t>/&gt;</w:t>
      </w:r>
    </w:p>
    <w:p w14:paraId="32DAD8BE" w14:textId="77777777" w:rsidR="001C645F" w:rsidRDefault="001C645F" w:rsidP="001C645F">
      <w:pPr>
        <w:autoSpaceDE w:val="0"/>
        <w:autoSpaceDN w:val="0"/>
        <w:adjustRightInd w:val="0"/>
        <w:rPr>
          <w:rFonts w:ascii="Consolas" w:hAnsi="Consolas" w:cs="Consolas"/>
        </w:rPr>
      </w:pPr>
      <w:r>
        <w:rPr>
          <w:rFonts w:ascii="Consolas" w:hAnsi="Consolas" w:cs="Consolas"/>
          <w:color w:val="D8D8D8"/>
        </w:rPr>
        <w:tab/>
      </w:r>
      <w:r>
        <w:rPr>
          <w:rFonts w:ascii="Consolas" w:hAnsi="Consolas" w:cs="Consolas"/>
          <w:color w:val="D8D8D8"/>
        </w:rPr>
        <w:tab/>
      </w:r>
      <w:r>
        <w:rPr>
          <w:rFonts w:ascii="Consolas" w:hAnsi="Consolas" w:cs="Consolas"/>
          <w:color w:val="79ABFF"/>
        </w:rPr>
        <w:t>&lt;/</w:t>
      </w:r>
      <w:r>
        <w:rPr>
          <w:rFonts w:ascii="Consolas" w:hAnsi="Consolas" w:cs="Consolas"/>
          <w:color w:val="BED6FF"/>
        </w:rPr>
        <w:t>restriction</w:t>
      </w:r>
      <w:r>
        <w:rPr>
          <w:rFonts w:ascii="Consolas" w:hAnsi="Consolas" w:cs="Consolas"/>
          <w:color w:val="79ABFF"/>
        </w:rPr>
        <w:t>&gt;</w:t>
      </w:r>
    </w:p>
    <w:p w14:paraId="10B9C28C" w14:textId="77777777" w:rsidR="001C645F" w:rsidRDefault="001C645F" w:rsidP="001C645F">
      <w:pPr>
        <w:autoSpaceDE w:val="0"/>
        <w:autoSpaceDN w:val="0"/>
        <w:adjustRightInd w:val="0"/>
        <w:rPr>
          <w:rFonts w:ascii="Courier New" w:hAnsi="Courier New" w:cs="Courier New"/>
          <w:lang w:eastAsia="it-IT"/>
        </w:rPr>
      </w:pPr>
      <w:r>
        <w:rPr>
          <w:rFonts w:ascii="Consolas" w:hAnsi="Consolas" w:cs="Consolas"/>
          <w:color w:val="D8D8D8"/>
        </w:rPr>
        <w:tab/>
      </w:r>
      <w:r>
        <w:rPr>
          <w:rFonts w:ascii="Consolas" w:hAnsi="Consolas" w:cs="Consolas"/>
          <w:color w:val="79ABFF"/>
        </w:rPr>
        <w:t>&lt;/</w:t>
      </w:r>
      <w:proofErr w:type="spellStart"/>
      <w:r w:rsidRPr="000B6FCB">
        <w:rPr>
          <w:rFonts w:ascii="Consolas" w:hAnsi="Consolas" w:cs="Consolas"/>
          <w:color w:val="BED6FF"/>
          <w:shd w:val="clear" w:color="auto" w:fill="414104"/>
        </w:rPr>
        <w:t>simpleType</w:t>
      </w:r>
      <w:proofErr w:type="spellEnd"/>
      <w:r>
        <w:rPr>
          <w:rFonts w:ascii="Consolas" w:hAnsi="Consolas" w:cs="Consolas"/>
          <w:color w:val="79ABFF"/>
        </w:rPr>
        <w:t>&gt;</w:t>
      </w:r>
    </w:p>
    <w:p w14:paraId="41694050"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50" w:name="_Toc464201149"/>
      <w:bookmarkStart w:id="13551" w:name="_Toc95490369"/>
      <w:r w:rsidRPr="00B338E6">
        <w:rPr>
          <w:rFonts w:ascii="Verdana" w:hAnsi="Verdana" w:cs="Verdana"/>
          <w:sz w:val="20"/>
          <w:szCs w:val="20"/>
          <w:lang w:val="it-IT"/>
        </w:rPr>
        <w:t>UrgenzaBollettinoType</w:t>
      </w:r>
      <w:bookmarkEnd w:id="13550"/>
      <w:bookmarkEnd w:id="13551"/>
    </w:p>
    <w:p w14:paraId="7DD51387"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8080"/>
          <w:lang w:eastAsia="it-IT"/>
        </w:rPr>
        <w:t>&lt;</w:t>
      </w:r>
      <w:proofErr w:type="spellStart"/>
      <w:r w:rsidRPr="00B338E6">
        <w:rPr>
          <w:rFonts w:ascii="Courier New" w:hAnsi="Courier New" w:cs="Courier New"/>
          <w:color w:val="3F7F7F"/>
          <w:lang w:eastAsia="it-IT"/>
        </w:rPr>
        <w:t>simpleType</w:t>
      </w:r>
      <w:proofErr w:type="spellEnd"/>
      <w:r w:rsidRPr="00B338E6">
        <w:rPr>
          <w:rFonts w:ascii="Courier New" w:hAnsi="Courier New" w:cs="Courier New"/>
          <w:color w:val="3F7F7F"/>
          <w:lang w:eastAsia="it-IT"/>
        </w:rPr>
        <w:t xml:space="preserve"> </w:t>
      </w:r>
      <w:r w:rsidRPr="00B338E6">
        <w:rPr>
          <w:rFonts w:ascii="Courier New" w:hAnsi="Courier New" w:cs="Courier New"/>
          <w:color w:val="7F007F"/>
          <w:lang w:eastAsia="it-IT"/>
        </w:rPr>
        <w:t>name</w:t>
      </w:r>
      <w:r w:rsidRPr="00B338E6">
        <w:rPr>
          <w:rFonts w:ascii="Courier New" w:hAnsi="Courier New" w:cs="Courier New"/>
          <w:color w:val="000000"/>
          <w:lang w:eastAsia="it-IT"/>
        </w:rPr>
        <w:t>=</w:t>
      </w:r>
      <w:r w:rsidRPr="00B338E6">
        <w:rPr>
          <w:rFonts w:ascii="Courier New" w:hAnsi="Courier New" w:cs="Courier New"/>
          <w:color w:val="2A00FF"/>
          <w:lang w:eastAsia="it-IT"/>
        </w:rPr>
        <w:t>"</w:t>
      </w:r>
      <w:proofErr w:type="spellStart"/>
      <w:r w:rsidRPr="00B338E6">
        <w:rPr>
          <w:rFonts w:ascii="Courier New" w:hAnsi="Courier New" w:cs="Courier New"/>
          <w:color w:val="2A00FF"/>
          <w:lang w:eastAsia="it-IT"/>
        </w:rPr>
        <w:t>UrgenzaBollettinoType</w:t>
      </w:r>
      <w:proofErr w:type="spellEnd"/>
      <w:r w:rsidRPr="00B338E6">
        <w:rPr>
          <w:rFonts w:ascii="Courier New" w:hAnsi="Courier New" w:cs="Courier New"/>
          <w:color w:val="2A00FF"/>
          <w:lang w:eastAsia="it-IT"/>
        </w:rPr>
        <w:t>"</w:t>
      </w:r>
      <w:r w:rsidRPr="00B338E6">
        <w:rPr>
          <w:rFonts w:ascii="Courier New" w:hAnsi="Courier New" w:cs="Courier New"/>
          <w:color w:val="008080"/>
          <w:lang w:eastAsia="it-IT"/>
        </w:rPr>
        <w:t>&gt;</w:t>
      </w:r>
    </w:p>
    <w:p w14:paraId="725B1368"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0000"/>
          <w:lang w:eastAsia="it-IT"/>
        </w:rPr>
        <w:tab/>
      </w:r>
      <w:r w:rsidRPr="00B338E6">
        <w:rPr>
          <w:rFonts w:ascii="Courier New" w:hAnsi="Courier New" w:cs="Courier New"/>
          <w:color w:val="008080"/>
          <w:lang w:eastAsia="it-IT"/>
        </w:rPr>
        <w:t>&lt;</w:t>
      </w:r>
      <w:r w:rsidRPr="00B338E6">
        <w:rPr>
          <w:rFonts w:ascii="Courier New" w:hAnsi="Courier New" w:cs="Courier New"/>
          <w:color w:val="3F7F7F"/>
          <w:lang w:eastAsia="it-IT"/>
        </w:rPr>
        <w:t xml:space="preserve">restriction </w:t>
      </w:r>
      <w:r w:rsidRPr="00B338E6">
        <w:rPr>
          <w:rFonts w:ascii="Courier New" w:hAnsi="Courier New" w:cs="Courier New"/>
          <w:color w:val="7F007F"/>
          <w:lang w:eastAsia="it-IT"/>
        </w:rPr>
        <w:t>base</w:t>
      </w:r>
      <w:r w:rsidRPr="00B338E6">
        <w:rPr>
          <w:rFonts w:ascii="Courier New" w:hAnsi="Courier New" w:cs="Courier New"/>
          <w:color w:val="000000"/>
          <w:lang w:eastAsia="it-IT"/>
        </w:rPr>
        <w:t>=</w:t>
      </w:r>
      <w:r w:rsidRPr="00B338E6">
        <w:rPr>
          <w:rFonts w:ascii="Courier New" w:hAnsi="Courier New" w:cs="Courier New"/>
          <w:color w:val="2A00FF"/>
          <w:lang w:eastAsia="it-IT"/>
        </w:rPr>
        <w:t>"string"</w:t>
      </w:r>
      <w:r w:rsidRPr="00B338E6">
        <w:rPr>
          <w:rFonts w:ascii="Courier New" w:hAnsi="Courier New" w:cs="Courier New"/>
          <w:color w:val="008080"/>
          <w:lang w:eastAsia="it-IT"/>
        </w:rPr>
        <w:t>&gt;</w:t>
      </w:r>
    </w:p>
    <w:p w14:paraId="2B04763E"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0000"/>
          <w:lang w:eastAsia="it-IT"/>
        </w:rPr>
        <w:tab/>
      </w:r>
      <w:r w:rsidRPr="00B338E6">
        <w:rPr>
          <w:rFonts w:ascii="Courier New" w:hAnsi="Courier New" w:cs="Courier New"/>
          <w:color w:val="000000"/>
          <w:lang w:eastAsia="it-IT"/>
        </w:rPr>
        <w:tab/>
      </w:r>
      <w:r w:rsidRPr="00B338E6">
        <w:rPr>
          <w:rFonts w:ascii="Courier New" w:hAnsi="Courier New" w:cs="Courier New"/>
          <w:color w:val="008080"/>
          <w:lang w:eastAsia="it-IT"/>
        </w:rPr>
        <w:t>&lt;</w:t>
      </w:r>
      <w:r w:rsidRPr="00B338E6">
        <w:rPr>
          <w:rFonts w:ascii="Courier New" w:hAnsi="Courier New" w:cs="Courier New"/>
          <w:color w:val="3F7F7F"/>
          <w:lang w:eastAsia="it-IT"/>
        </w:rPr>
        <w:t xml:space="preserve">enumeration </w:t>
      </w:r>
      <w:r w:rsidRPr="00B338E6">
        <w:rPr>
          <w:rFonts w:ascii="Courier New" w:hAnsi="Courier New" w:cs="Courier New"/>
          <w:color w:val="7F007F"/>
          <w:lang w:eastAsia="it-IT"/>
        </w:rPr>
        <w:t>value</w:t>
      </w:r>
      <w:r w:rsidRPr="00B338E6">
        <w:rPr>
          <w:rFonts w:ascii="Courier New" w:hAnsi="Courier New" w:cs="Courier New"/>
          <w:color w:val="000000"/>
          <w:lang w:eastAsia="it-IT"/>
        </w:rPr>
        <w:t>=</w:t>
      </w:r>
      <w:r w:rsidRPr="00B338E6">
        <w:rPr>
          <w:rFonts w:ascii="Courier New" w:hAnsi="Courier New" w:cs="Courier New"/>
          <w:color w:val="2A00FF"/>
          <w:lang w:eastAsia="it-IT"/>
        </w:rPr>
        <w:t xml:space="preserve">"URGENTE" </w:t>
      </w:r>
      <w:r w:rsidRPr="00B338E6">
        <w:rPr>
          <w:rFonts w:ascii="Courier New" w:hAnsi="Courier New" w:cs="Courier New"/>
          <w:color w:val="008080"/>
          <w:lang w:eastAsia="it-IT"/>
        </w:rPr>
        <w:t>/&gt;</w:t>
      </w:r>
    </w:p>
    <w:p w14:paraId="6538ECEE"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0000"/>
          <w:lang w:eastAsia="it-IT"/>
        </w:rPr>
        <w:tab/>
      </w:r>
      <w:r w:rsidRPr="00B338E6">
        <w:rPr>
          <w:rFonts w:ascii="Courier New" w:hAnsi="Courier New" w:cs="Courier New"/>
          <w:color w:val="000000"/>
          <w:lang w:eastAsia="it-IT"/>
        </w:rPr>
        <w:tab/>
      </w:r>
      <w:r w:rsidRPr="00B338E6">
        <w:rPr>
          <w:rFonts w:ascii="Courier New" w:hAnsi="Courier New" w:cs="Courier New"/>
          <w:color w:val="008080"/>
          <w:lang w:eastAsia="it-IT"/>
        </w:rPr>
        <w:t>&lt;</w:t>
      </w:r>
      <w:r w:rsidRPr="00B338E6">
        <w:rPr>
          <w:rFonts w:ascii="Courier New" w:hAnsi="Courier New" w:cs="Courier New"/>
          <w:color w:val="3F7F7F"/>
          <w:lang w:eastAsia="it-IT"/>
        </w:rPr>
        <w:t xml:space="preserve">enumeration </w:t>
      </w:r>
      <w:r w:rsidRPr="00B338E6">
        <w:rPr>
          <w:rFonts w:ascii="Courier New" w:hAnsi="Courier New" w:cs="Courier New"/>
          <w:color w:val="7F007F"/>
          <w:lang w:eastAsia="it-IT"/>
        </w:rPr>
        <w:t>value</w:t>
      </w:r>
      <w:r w:rsidRPr="00B338E6">
        <w:rPr>
          <w:rFonts w:ascii="Courier New" w:hAnsi="Courier New" w:cs="Courier New"/>
          <w:color w:val="000000"/>
          <w:lang w:eastAsia="it-IT"/>
        </w:rPr>
        <w:t>=</w:t>
      </w:r>
      <w:r w:rsidRPr="00B338E6">
        <w:rPr>
          <w:rFonts w:ascii="Courier New" w:hAnsi="Courier New" w:cs="Courier New"/>
          <w:color w:val="2A00FF"/>
          <w:lang w:eastAsia="it-IT"/>
        </w:rPr>
        <w:t xml:space="preserve">"" </w:t>
      </w:r>
      <w:r w:rsidRPr="00B338E6">
        <w:rPr>
          <w:rFonts w:ascii="Courier New" w:hAnsi="Courier New" w:cs="Courier New"/>
          <w:color w:val="008080"/>
          <w:lang w:eastAsia="it-IT"/>
        </w:rPr>
        <w:t>/&gt;</w:t>
      </w:r>
    </w:p>
    <w:p w14:paraId="53E66071" w14:textId="77777777" w:rsidR="001C645F" w:rsidRDefault="001C645F" w:rsidP="001C645F">
      <w:pPr>
        <w:autoSpaceDE w:val="0"/>
        <w:autoSpaceDN w:val="0"/>
        <w:adjustRightInd w:val="0"/>
        <w:rPr>
          <w:rFonts w:ascii="Courier New" w:hAnsi="Courier New" w:cs="Courier New"/>
          <w:lang w:val="it-IT" w:eastAsia="it-IT"/>
        </w:rPr>
      </w:pPr>
      <w:r w:rsidRPr="00B338E6">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480EC42A"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7988556C" w14:textId="77777777" w:rsidR="001C645F" w:rsidRDefault="001C645F" w:rsidP="001C645F">
      <w:pPr>
        <w:autoSpaceDE w:val="0"/>
        <w:autoSpaceDN w:val="0"/>
        <w:adjustRightInd w:val="0"/>
        <w:rPr>
          <w:rFonts w:ascii="Courier New" w:hAnsi="Courier New" w:cs="Courier New"/>
          <w:color w:val="008080"/>
          <w:lang w:val="it-IT" w:eastAsia="it-IT"/>
        </w:rPr>
      </w:pPr>
    </w:p>
    <w:p w14:paraId="7E420C16"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52" w:name="_Toc464201150"/>
      <w:bookmarkStart w:id="13553" w:name="_Toc95490370"/>
      <w:r w:rsidRPr="00B338E6">
        <w:rPr>
          <w:rFonts w:ascii="Verdana" w:hAnsi="Verdana" w:cs="Verdana"/>
          <w:sz w:val="20"/>
          <w:szCs w:val="20"/>
          <w:lang w:val="it-IT"/>
        </w:rPr>
        <w:t>ProtocolloRichiestaPrenotazioneType</w:t>
      </w:r>
      <w:bookmarkEnd w:id="13552"/>
      <w:bookmarkEnd w:id="13553"/>
    </w:p>
    <w:p w14:paraId="46D6B1EF"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8080"/>
          <w:lang w:eastAsia="it-IT"/>
        </w:rPr>
        <w:t>&lt;</w:t>
      </w:r>
      <w:proofErr w:type="spellStart"/>
      <w:r w:rsidRPr="00B338E6">
        <w:rPr>
          <w:rFonts w:ascii="Courier New" w:hAnsi="Courier New" w:cs="Courier New"/>
          <w:color w:val="3F7F7F"/>
          <w:lang w:eastAsia="it-IT"/>
        </w:rPr>
        <w:t>simpleType</w:t>
      </w:r>
      <w:proofErr w:type="spellEnd"/>
      <w:r w:rsidRPr="00B338E6">
        <w:rPr>
          <w:rFonts w:ascii="Courier New" w:hAnsi="Courier New" w:cs="Courier New"/>
          <w:color w:val="3F7F7F"/>
          <w:lang w:eastAsia="it-IT"/>
        </w:rPr>
        <w:t xml:space="preserve"> </w:t>
      </w:r>
      <w:r w:rsidRPr="00B338E6">
        <w:rPr>
          <w:rFonts w:ascii="Courier New" w:hAnsi="Courier New" w:cs="Courier New"/>
          <w:color w:val="7F007F"/>
          <w:lang w:eastAsia="it-IT"/>
        </w:rPr>
        <w:t>name</w:t>
      </w:r>
      <w:r w:rsidRPr="00B338E6">
        <w:rPr>
          <w:rFonts w:ascii="Courier New" w:hAnsi="Courier New" w:cs="Courier New"/>
          <w:color w:val="000000"/>
          <w:lang w:eastAsia="it-IT"/>
        </w:rPr>
        <w:t>=</w:t>
      </w:r>
      <w:r w:rsidRPr="00B338E6">
        <w:rPr>
          <w:rFonts w:ascii="Courier New" w:hAnsi="Courier New" w:cs="Courier New"/>
          <w:color w:val="2A00FF"/>
          <w:lang w:eastAsia="it-IT"/>
        </w:rPr>
        <w:t>"</w:t>
      </w:r>
      <w:proofErr w:type="spellStart"/>
      <w:r w:rsidRPr="00B338E6">
        <w:rPr>
          <w:rFonts w:ascii="Courier New" w:hAnsi="Courier New" w:cs="Courier New"/>
          <w:color w:val="2A00FF"/>
          <w:lang w:eastAsia="it-IT"/>
        </w:rPr>
        <w:t>ProtocolloRichiestaPrenotazioneType</w:t>
      </w:r>
      <w:proofErr w:type="spellEnd"/>
      <w:r w:rsidRPr="00B338E6">
        <w:rPr>
          <w:rFonts w:ascii="Courier New" w:hAnsi="Courier New" w:cs="Courier New"/>
          <w:color w:val="2A00FF"/>
          <w:lang w:eastAsia="it-IT"/>
        </w:rPr>
        <w:t>"</w:t>
      </w:r>
      <w:r w:rsidRPr="00B338E6">
        <w:rPr>
          <w:rFonts w:ascii="Courier New" w:hAnsi="Courier New" w:cs="Courier New"/>
          <w:color w:val="008080"/>
          <w:lang w:eastAsia="it-IT"/>
        </w:rPr>
        <w:t>&gt;</w:t>
      </w:r>
    </w:p>
    <w:p w14:paraId="35750719"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0000"/>
          <w:lang w:eastAsia="it-IT"/>
        </w:rPr>
        <w:tab/>
      </w:r>
      <w:r w:rsidRPr="00B338E6">
        <w:rPr>
          <w:rFonts w:ascii="Courier New" w:hAnsi="Courier New" w:cs="Courier New"/>
          <w:color w:val="008080"/>
          <w:lang w:eastAsia="it-IT"/>
        </w:rPr>
        <w:t>&lt;</w:t>
      </w:r>
      <w:r w:rsidRPr="00B338E6">
        <w:rPr>
          <w:rFonts w:ascii="Courier New" w:hAnsi="Courier New" w:cs="Courier New"/>
          <w:color w:val="3F7F7F"/>
          <w:lang w:eastAsia="it-IT"/>
        </w:rPr>
        <w:t xml:space="preserve">restriction </w:t>
      </w:r>
      <w:r w:rsidRPr="00B338E6">
        <w:rPr>
          <w:rFonts w:ascii="Courier New" w:hAnsi="Courier New" w:cs="Courier New"/>
          <w:color w:val="7F007F"/>
          <w:lang w:eastAsia="it-IT"/>
        </w:rPr>
        <w:t>base</w:t>
      </w:r>
      <w:r w:rsidRPr="00B338E6">
        <w:rPr>
          <w:rFonts w:ascii="Courier New" w:hAnsi="Courier New" w:cs="Courier New"/>
          <w:color w:val="000000"/>
          <w:lang w:eastAsia="it-IT"/>
        </w:rPr>
        <w:t>=</w:t>
      </w:r>
      <w:r w:rsidRPr="00B338E6">
        <w:rPr>
          <w:rFonts w:ascii="Courier New" w:hAnsi="Courier New" w:cs="Courier New"/>
          <w:color w:val="2A00FF"/>
          <w:lang w:eastAsia="it-IT"/>
        </w:rPr>
        <w:t>"string"</w:t>
      </w:r>
      <w:r w:rsidRPr="00B338E6">
        <w:rPr>
          <w:rFonts w:ascii="Courier New" w:hAnsi="Courier New" w:cs="Courier New"/>
          <w:color w:val="008080"/>
          <w:lang w:eastAsia="it-IT"/>
        </w:rPr>
        <w:t>&gt;</w:t>
      </w:r>
    </w:p>
    <w:p w14:paraId="659E2BC9"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0000"/>
          <w:lang w:eastAsia="it-IT"/>
        </w:rPr>
        <w:tab/>
      </w:r>
      <w:r w:rsidRPr="00B338E6">
        <w:rPr>
          <w:rFonts w:ascii="Courier New" w:hAnsi="Courier New" w:cs="Courier New"/>
          <w:color w:val="000000"/>
          <w:lang w:eastAsia="it-IT"/>
        </w:rPr>
        <w:tab/>
      </w:r>
      <w:r w:rsidRPr="00B338E6">
        <w:rPr>
          <w:rFonts w:ascii="Courier New" w:hAnsi="Courier New" w:cs="Courier New"/>
          <w:color w:val="008080"/>
          <w:lang w:eastAsia="it-IT"/>
        </w:rPr>
        <w:t>&lt;</w:t>
      </w:r>
      <w:r w:rsidRPr="00B338E6">
        <w:rPr>
          <w:rFonts w:ascii="Courier New" w:hAnsi="Courier New" w:cs="Courier New"/>
          <w:color w:val="3F7F7F"/>
          <w:lang w:eastAsia="it-IT"/>
        </w:rPr>
        <w:t xml:space="preserve">length </w:t>
      </w:r>
      <w:r w:rsidRPr="00B338E6">
        <w:rPr>
          <w:rFonts w:ascii="Courier New" w:hAnsi="Courier New" w:cs="Courier New"/>
          <w:color w:val="7F007F"/>
          <w:lang w:eastAsia="it-IT"/>
        </w:rPr>
        <w:t>value</w:t>
      </w:r>
      <w:r w:rsidRPr="00B338E6">
        <w:rPr>
          <w:rFonts w:ascii="Courier New" w:hAnsi="Courier New" w:cs="Courier New"/>
          <w:color w:val="000000"/>
          <w:lang w:eastAsia="it-IT"/>
        </w:rPr>
        <w:t>=</w:t>
      </w:r>
      <w:r w:rsidRPr="00B338E6">
        <w:rPr>
          <w:rFonts w:ascii="Courier New" w:hAnsi="Courier New" w:cs="Courier New"/>
          <w:color w:val="2A00FF"/>
          <w:lang w:eastAsia="it-IT"/>
        </w:rPr>
        <w:t>"10"</w:t>
      </w:r>
      <w:r w:rsidRPr="00B338E6">
        <w:rPr>
          <w:rFonts w:ascii="Courier New" w:hAnsi="Courier New" w:cs="Courier New"/>
          <w:color w:val="008080"/>
          <w:lang w:eastAsia="it-IT"/>
        </w:rPr>
        <w:t>&gt;&lt;/</w:t>
      </w:r>
      <w:r w:rsidRPr="00B338E6">
        <w:rPr>
          <w:rFonts w:ascii="Courier New" w:hAnsi="Courier New" w:cs="Courier New"/>
          <w:color w:val="3F7F7F"/>
          <w:lang w:eastAsia="it-IT"/>
        </w:rPr>
        <w:t>length</w:t>
      </w:r>
      <w:r w:rsidRPr="00B338E6">
        <w:rPr>
          <w:rFonts w:ascii="Courier New" w:hAnsi="Courier New" w:cs="Courier New"/>
          <w:color w:val="008080"/>
          <w:lang w:eastAsia="it-IT"/>
        </w:rPr>
        <w:t>&gt;</w:t>
      </w:r>
    </w:p>
    <w:p w14:paraId="0002B8D5" w14:textId="77777777" w:rsidR="001C645F" w:rsidRDefault="001C645F" w:rsidP="001C645F">
      <w:pPr>
        <w:autoSpaceDE w:val="0"/>
        <w:autoSpaceDN w:val="0"/>
        <w:adjustRightInd w:val="0"/>
        <w:rPr>
          <w:rFonts w:ascii="Courier New" w:hAnsi="Courier New" w:cs="Courier New"/>
          <w:color w:val="2A00FF"/>
          <w:lang w:val="it-IT" w:eastAsia="it-IT"/>
        </w:rPr>
      </w:pPr>
      <w:r w:rsidRPr="004F21AD">
        <w:rPr>
          <w:rFonts w:ascii="Courier New" w:hAnsi="Courier New" w:cs="Courier New"/>
          <w:color w:val="000000"/>
          <w:lang w:val="it-IT" w:eastAsia="it-IT"/>
        </w:rPr>
        <w:tab/>
      </w:r>
      <w:r w:rsidRPr="004F21AD">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pattern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"DA[A-Za-z][A-Za-z][0-9][0-9][0-9][0-9]</w:t>
      </w:r>
    </w:p>
    <w:p w14:paraId="03796BB2" w14:textId="77777777" w:rsidR="001C645F" w:rsidRDefault="001C645F" w:rsidP="001C645F">
      <w:pPr>
        <w:autoSpaceDE w:val="0"/>
        <w:autoSpaceDN w:val="0"/>
        <w:adjustRightInd w:val="0"/>
        <w:ind w:left="1440" w:firstLine="720"/>
        <w:rPr>
          <w:rFonts w:ascii="Courier New" w:hAnsi="Courier New" w:cs="Courier New"/>
          <w:lang w:val="it-IT" w:eastAsia="it-IT"/>
        </w:rPr>
      </w:pPr>
      <w:r>
        <w:rPr>
          <w:rFonts w:ascii="Courier New" w:hAnsi="Courier New" w:cs="Courier New"/>
          <w:color w:val="2A00FF"/>
          <w:lang w:val="it-IT" w:eastAsia="it-IT"/>
        </w:rPr>
        <w:t>[0-9][0-9]"</w:t>
      </w:r>
      <w:r>
        <w:rPr>
          <w:rFonts w:ascii="Courier New" w:hAnsi="Courier New" w:cs="Courier New"/>
          <w:color w:val="008080"/>
          <w:lang w:val="it-IT" w:eastAsia="it-IT"/>
        </w:rPr>
        <w:t>&gt;</w:t>
      </w:r>
    </w:p>
    <w:p w14:paraId="64253480"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pattern</w:t>
      </w:r>
      <w:r>
        <w:rPr>
          <w:rFonts w:ascii="Courier New" w:hAnsi="Courier New" w:cs="Courier New"/>
          <w:color w:val="008080"/>
          <w:lang w:val="it-IT" w:eastAsia="it-IT"/>
        </w:rPr>
        <w:t>&gt;</w:t>
      </w:r>
    </w:p>
    <w:p w14:paraId="025BF9F4"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1D90ABC8"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521ADC98" w14:textId="77777777" w:rsidR="001C645F" w:rsidRPr="00FB36D3" w:rsidRDefault="001C645F" w:rsidP="001C645F">
      <w:pPr>
        <w:autoSpaceDE w:val="0"/>
        <w:autoSpaceDN w:val="0"/>
        <w:adjustRightInd w:val="0"/>
        <w:rPr>
          <w:rFonts w:ascii="Courier New" w:hAnsi="Courier New" w:cs="Courier New"/>
          <w:lang w:eastAsia="it-IT"/>
        </w:rPr>
      </w:pPr>
    </w:p>
    <w:p w14:paraId="6B8D81E4"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54" w:name="_Toc464201151"/>
      <w:bookmarkStart w:id="13555" w:name="_Toc95490371"/>
      <w:r w:rsidRPr="00B338E6">
        <w:rPr>
          <w:rFonts w:ascii="Verdana" w:hAnsi="Verdana" w:cs="Verdana"/>
          <w:sz w:val="20"/>
          <w:szCs w:val="20"/>
          <w:lang w:val="it-IT"/>
        </w:rPr>
        <w:t>ProtocolloRichiestaEsameType</w:t>
      </w:r>
      <w:bookmarkEnd w:id="13554"/>
      <w:bookmarkEnd w:id="13555"/>
    </w:p>
    <w:p w14:paraId="2EBCFD64"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8080"/>
          <w:lang w:eastAsia="it-IT"/>
        </w:rPr>
        <w:t>&lt;</w:t>
      </w:r>
      <w:proofErr w:type="spellStart"/>
      <w:r w:rsidRPr="00B338E6">
        <w:rPr>
          <w:rFonts w:ascii="Courier New" w:hAnsi="Courier New" w:cs="Courier New"/>
          <w:color w:val="3F7F7F"/>
          <w:lang w:eastAsia="it-IT"/>
        </w:rPr>
        <w:t>simpleType</w:t>
      </w:r>
      <w:proofErr w:type="spellEnd"/>
      <w:r w:rsidRPr="00B338E6">
        <w:rPr>
          <w:rFonts w:ascii="Courier New" w:hAnsi="Courier New" w:cs="Courier New"/>
          <w:color w:val="3F7F7F"/>
          <w:lang w:eastAsia="it-IT"/>
        </w:rPr>
        <w:t xml:space="preserve"> </w:t>
      </w:r>
      <w:r w:rsidRPr="00B338E6">
        <w:rPr>
          <w:rFonts w:ascii="Courier New" w:hAnsi="Courier New" w:cs="Courier New"/>
          <w:color w:val="7F007F"/>
          <w:lang w:eastAsia="it-IT"/>
        </w:rPr>
        <w:t>name</w:t>
      </w:r>
      <w:r w:rsidRPr="00B338E6">
        <w:rPr>
          <w:rFonts w:ascii="Courier New" w:hAnsi="Courier New" w:cs="Courier New"/>
          <w:color w:val="000000"/>
          <w:lang w:eastAsia="it-IT"/>
        </w:rPr>
        <w:t>=</w:t>
      </w:r>
      <w:r w:rsidRPr="00B338E6">
        <w:rPr>
          <w:rFonts w:ascii="Courier New" w:hAnsi="Courier New" w:cs="Courier New"/>
          <w:color w:val="2A00FF"/>
          <w:lang w:eastAsia="it-IT"/>
        </w:rPr>
        <w:t>"</w:t>
      </w:r>
      <w:proofErr w:type="spellStart"/>
      <w:r w:rsidRPr="00B338E6">
        <w:rPr>
          <w:rFonts w:ascii="Courier New" w:hAnsi="Courier New" w:cs="Courier New"/>
          <w:color w:val="2A00FF"/>
          <w:lang w:eastAsia="it-IT"/>
        </w:rPr>
        <w:t>ProtocolloRichiestaEsameType</w:t>
      </w:r>
      <w:proofErr w:type="spellEnd"/>
      <w:r w:rsidRPr="00B338E6">
        <w:rPr>
          <w:rFonts w:ascii="Courier New" w:hAnsi="Courier New" w:cs="Courier New"/>
          <w:color w:val="2A00FF"/>
          <w:lang w:eastAsia="it-IT"/>
        </w:rPr>
        <w:t>"</w:t>
      </w:r>
      <w:r w:rsidRPr="00B338E6">
        <w:rPr>
          <w:rFonts w:ascii="Courier New" w:hAnsi="Courier New" w:cs="Courier New"/>
          <w:color w:val="008080"/>
          <w:lang w:eastAsia="it-IT"/>
        </w:rPr>
        <w:t>&gt;</w:t>
      </w:r>
    </w:p>
    <w:p w14:paraId="2351BF05"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0000"/>
          <w:lang w:eastAsia="it-IT"/>
        </w:rPr>
        <w:tab/>
      </w:r>
      <w:r w:rsidRPr="00B338E6">
        <w:rPr>
          <w:rFonts w:ascii="Courier New" w:hAnsi="Courier New" w:cs="Courier New"/>
          <w:color w:val="008080"/>
          <w:lang w:eastAsia="it-IT"/>
        </w:rPr>
        <w:t>&lt;</w:t>
      </w:r>
      <w:r w:rsidRPr="00B338E6">
        <w:rPr>
          <w:rFonts w:ascii="Courier New" w:hAnsi="Courier New" w:cs="Courier New"/>
          <w:color w:val="3F7F7F"/>
          <w:lang w:eastAsia="it-IT"/>
        </w:rPr>
        <w:t xml:space="preserve">restriction </w:t>
      </w:r>
      <w:r w:rsidRPr="00B338E6">
        <w:rPr>
          <w:rFonts w:ascii="Courier New" w:hAnsi="Courier New" w:cs="Courier New"/>
          <w:color w:val="7F007F"/>
          <w:lang w:eastAsia="it-IT"/>
        </w:rPr>
        <w:t>base</w:t>
      </w:r>
      <w:r w:rsidRPr="00B338E6">
        <w:rPr>
          <w:rFonts w:ascii="Courier New" w:hAnsi="Courier New" w:cs="Courier New"/>
          <w:color w:val="000000"/>
          <w:lang w:eastAsia="it-IT"/>
        </w:rPr>
        <w:t>=</w:t>
      </w:r>
      <w:r w:rsidRPr="00B338E6">
        <w:rPr>
          <w:rFonts w:ascii="Courier New" w:hAnsi="Courier New" w:cs="Courier New"/>
          <w:color w:val="2A00FF"/>
          <w:lang w:eastAsia="it-IT"/>
        </w:rPr>
        <w:t>"string"</w:t>
      </w:r>
      <w:r w:rsidRPr="00B338E6">
        <w:rPr>
          <w:rFonts w:ascii="Courier New" w:hAnsi="Courier New" w:cs="Courier New"/>
          <w:color w:val="008080"/>
          <w:lang w:eastAsia="it-IT"/>
        </w:rPr>
        <w:t>&gt;</w:t>
      </w:r>
    </w:p>
    <w:p w14:paraId="1219E68E" w14:textId="77777777" w:rsidR="001C645F" w:rsidRPr="00B338E6" w:rsidRDefault="001C645F" w:rsidP="001C645F">
      <w:pPr>
        <w:autoSpaceDE w:val="0"/>
        <w:autoSpaceDN w:val="0"/>
        <w:adjustRightInd w:val="0"/>
        <w:rPr>
          <w:rFonts w:ascii="Courier New" w:hAnsi="Courier New" w:cs="Courier New"/>
          <w:lang w:eastAsia="it-IT"/>
        </w:rPr>
      </w:pPr>
      <w:r w:rsidRPr="00B338E6">
        <w:rPr>
          <w:rFonts w:ascii="Courier New" w:hAnsi="Courier New" w:cs="Courier New"/>
          <w:color w:val="000000"/>
          <w:lang w:eastAsia="it-IT"/>
        </w:rPr>
        <w:tab/>
      </w:r>
      <w:r w:rsidRPr="00B338E6">
        <w:rPr>
          <w:rFonts w:ascii="Courier New" w:hAnsi="Courier New" w:cs="Courier New"/>
          <w:color w:val="000000"/>
          <w:lang w:eastAsia="it-IT"/>
        </w:rPr>
        <w:tab/>
      </w:r>
      <w:r w:rsidRPr="00B338E6">
        <w:rPr>
          <w:rFonts w:ascii="Courier New" w:hAnsi="Courier New" w:cs="Courier New"/>
          <w:color w:val="008080"/>
          <w:lang w:eastAsia="it-IT"/>
        </w:rPr>
        <w:t>&lt;</w:t>
      </w:r>
      <w:r w:rsidRPr="00B338E6">
        <w:rPr>
          <w:rFonts w:ascii="Courier New" w:hAnsi="Courier New" w:cs="Courier New"/>
          <w:color w:val="3F7F7F"/>
          <w:lang w:eastAsia="it-IT"/>
        </w:rPr>
        <w:t xml:space="preserve">length </w:t>
      </w:r>
      <w:r w:rsidRPr="00B338E6">
        <w:rPr>
          <w:rFonts w:ascii="Courier New" w:hAnsi="Courier New" w:cs="Courier New"/>
          <w:color w:val="7F007F"/>
          <w:lang w:eastAsia="it-IT"/>
        </w:rPr>
        <w:t>value</w:t>
      </w:r>
      <w:r w:rsidRPr="00B338E6">
        <w:rPr>
          <w:rFonts w:ascii="Courier New" w:hAnsi="Courier New" w:cs="Courier New"/>
          <w:color w:val="000000"/>
          <w:lang w:eastAsia="it-IT"/>
        </w:rPr>
        <w:t>=</w:t>
      </w:r>
      <w:r w:rsidRPr="00B338E6">
        <w:rPr>
          <w:rFonts w:ascii="Courier New" w:hAnsi="Courier New" w:cs="Courier New"/>
          <w:color w:val="2A00FF"/>
          <w:lang w:eastAsia="it-IT"/>
        </w:rPr>
        <w:t>"10"</w:t>
      </w:r>
      <w:r w:rsidRPr="00B338E6">
        <w:rPr>
          <w:rFonts w:ascii="Courier New" w:hAnsi="Courier New" w:cs="Courier New"/>
          <w:color w:val="008080"/>
          <w:lang w:eastAsia="it-IT"/>
        </w:rPr>
        <w:t>&gt;&lt;/</w:t>
      </w:r>
      <w:r w:rsidRPr="00B338E6">
        <w:rPr>
          <w:rFonts w:ascii="Courier New" w:hAnsi="Courier New" w:cs="Courier New"/>
          <w:color w:val="3F7F7F"/>
          <w:lang w:eastAsia="it-IT"/>
        </w:rPr>
        <w:t>length</w:t>
      </w:r>
      <w:r w:rsidRPr="00B338E6">
        <w:rPr>
          <w:rFonts w:ascii="Courier New" w:hAnsi="Courier New" w:cs="Courier New"/>
          <w:color w:val="008080"/>
          <w:lang w:eastAsia="it-IT"/>
        </w:rPr>
        <w:t>&gt;</w:t>
      </w:r>
    </w:p>
    <w:p w14:paraId="06AE90DC" w14:textId="77777777" w:rsidR="001C645F" w:rsidRDefault="001C645F" w:rsidP="001C645F">
      <w:pPr>
        <w:autoSpaceDE w:val="0"/>
        <w:autoSpaceDN w:val="0"/>
        <w:adjustRightInd w:val="0"/>
        <w:rPr>
          <w:rFonts w:ascii="Courier New" w:hAnsi="Courier New" w:cs="Courier New"/>
          <w:color w:val="2A00FF"/>
          <w:lang w:val="it-IT" w:eastAsia="it-IT"/>
        </w:rPr>
      </w:pPr>
      <w:r w:rsidRPr="004F21AD">
        <w:rPr>
          <w:rFonts w:ascii="Courier New" w:hAnsi="Courier New" w:cs="Courier New"/>
          <w:color w:val="000000"/>
          <w:lang w:val="it-IT" w:eastAsia="it-IT"/>
        </w:rPr>
        <w:tab/>
      </w:r>
      <w:r w:rsidRPr="004F21AD">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pattern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"EA[A-Za-z][A-Za-z][0-9][0-9][0-9][0-9]</w:t>
      </w:r>
    </w:p>
    <w:p w14:paraId="71F7EF08" w14:textId="77777777" w:rsidR="001C645F" w:rsidRDefault="001C645F" w:rsidP="001C645F">
      <w:pPr>
        <w:autoSpaceDE w:val="0"/>
        <w:autoSpaceDN w:val="0"/>
        <w:adjustRightInd w:val="0"/>
        <w:ind w:left="1440" w:firstLine="720"/>
        <w:rPr>
          <w:rFonts w:ascii="Courier New" w:hAnsi="Courier New" w:cs="Courier New"/>
          <w:lang w:val="it-IT" w:eastAsia="it-IT"/>
        </w:rPr>
      </w:pPr>
      <w:r>
        <w:rPr>
          <w:rFonts w:ascii="Courier New" w:hAnsi="Courier New" w:cs="Courier New"/>
          <w:color w:val="2A00FF"/>
          <w:lang w:val="it-IT" w:eastAsia="it-IT"/>
        </w:rPr>
        <w:t>[0-9][0-9]"</w:t>
      </w:r>
      <w:r>
        <w:rPr>
          <w:rFonts w:ascii="Courier New" w:hAnsi="Courier New" w:cs="Courier New"/>
          <w:color w:val="008080"/>
          <w:lang w:val="it-IT" w:eastAsia="it-IT"/>
        </w:rPr>
        <w:t>&gt;</w:t>
      </w:r>
    </w:p>
    <w:p w14:paraId="4F99FF11"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pattern</w:t>
      </w:r>
      <w:r>
        <w:rPr>
          <w:rFonts w:ascii="Courier New" w:hAnsi="Courier New" w:cs="Courier New"/>
          <w:color w:val="008080"/>
          <w:lang w:val="it-IT" w:eastAsia="it-IT"/>
        </w:rPr>
        <w:t>&gt;</w:t>
      </w:r>
    </w:p>
    <w:p w14:paraId="61DAFE13"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29520302"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8080"/>
          <w:lang w:val="it-IT" w:eastAsia="it-IT"/>
        </w:rPr>
        <w:lastRenderedPageBreak/>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4A4A30FA" w14:textId="77777777" w:rsidR="001C645F" w:rsidRDefault="001C645F" w:rsidP="001C645F">
      <w:pPr>
        <w:autoSpaceDE w:val="0"/>
        <w:autoSpaceDN w:val="0"/>
        <w:adjustRightInd w:val="0"/>
        <w:rPr>
          <w:rFonts w:ascii="Courier New" w:hAnsi="Courier New" w:cs="Courier New"/>
          <w:color w:val="008080"/>
          <w:lang w:val="it-IT" w:eastAsia="it-IT"/>
        </w:rPr>
      </w:pPr>
    </w:p>
    <w:p w14:paraId="1B45CB14" w14:textId="77777777" w:rsidR="001C645F" w:rsidRPr="00C7263B"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56" w:name="_Toc464201152"/>
      <w:bookmarkStart w:id="13557" w:name="_Toc95490372"/>
      <w:r w:rsidRPr="00C7263B">
        <w:rPr>
          <w:rFonts w:ascii="Verdana" w:hAnsi="Verdana" w:cs="Verdana"/>
          <w:sz w:val="20"/>
          <w:szCs w:val="20"/>
          <w:lang w:val="it-IT"/>
        </w:rPr>
        <w:t>CQCItalianaType</w:t>
      </w:r>
      <w:bookmarkEnd w:id="13556"/>
      <w:bookmarkEnd w:id="13557"/>
    </w:p>
    <w:p w14:paraId="5F8C7317"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simpleType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"CQCItalianaType"</w:t>
      </w:r>
      <w:r w:rsidRPr="00C7263B">
        <w:rPr>
          <w:rFonts w:ascii="Courier New" w:hAnsi="Courier New" w:cs="Courier New"/>
          <w:color w:val="008080"/>
          <w:lang w:val="it-IT" w:eastAsia="it-IT"/>
        </w:rPr>
        <w:t>&gt;</w:t>
      </w:r>
    </w:p>
    <w:p w14:paraId="2A28155E"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restriction </w:t>
      </w:r>
      <w:r w:rsidRPr="00C7263B">
        <w:rPr>
          <w:rFonts w:ascii="Courier New" w:hAnsi="Courier New" w:cs="Courier New"/>
          <w:color w:val="7F007F"/>
          <w:lang w:val="it-IT" w:eastAsia="it-IT"/>
        </w:rPr>
        <w:t>base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"string"</w:t>
      </w:r>
      <w:r w:rsidRPr="00C7263B">
        <w:rPr>
          <w:rFonts w:ascii="Courier New" w:hAnsi="Courier New" w:cs="Courier New"/>
          <w:color w:val="008080"/>
          <w:lang w:val="it-IT" w:eastAsia="it-IT"/>
        </w:rPr>
        <w:t>&gt;</w:t>
      </w:r>
    </w:p>
    <w:p w14:paraId="5EC89315"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length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"10"</w:t>
      </w:r>
      <w:r w:rsidRPr="00C7263B">
        <w:rPr>
          <w:rFonts w:ascii="Courier New" w:hAnsi="Courier New" w:cs="Courier New"/>
          <w:color w:val="008080"/>
          <w:lang w:val="it-IT" w:eastAsia="it-IT"/>
        </w:rPr>
        <w:t>&gt;&lt;/</w:t>
      </w:r>
      <w:r w:rsidRPr="00C7263B">
        <w:rPr>
          <w:rFonts w:ascii="Courier New" w:hAnsi="Courier New" w:cs="Courier New"/>
          <w:color w:val="3F7F7F"/>
          <w:lang w:val="it-IT" w:eastAsia="it-IT"/>
        </w:rPr>
        <w:t>length</w:t>
      </w:r>
      <w:r w:rsidRPr="00C7263B">
        <w:rPr>
          <w:rFonts w:ascii="Courier New" w:hAnsi="Courier New" w:cs="Courier New"/>
          <w:color w:val="008080"/>
          <w:lang w:val="it-IT" w:eastAsia="it-IT"/>
        </w:rPr>
        <w:t>&gt;</w:t>
      </w:r>
    </w:p>
    <w:p w14:paraId="4FBF87F6"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pattern</w:t>
      </w:r>
    </w:p>
    <w:p w14:paraId="01CFC176"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3F7F7F"/>
          <w:lang w:val="it-IT" w:eastAsia="it-IT"/>
        </w:rPr>
        <w:tab/>
      </w:r>
      <w:r w:rsidRPr="00C7263B">
        <w:rPr>
          <w:rFonts w:ascii="Courier New" w:hAnsi="Courier New" w:cs="Courier New"/>
          <w:color w:val="3F7F7F"/>
          <w:lang w:val="it-IT" w:eastAsia="it-IT"/>
        </w:rPr>
        <w:tab/>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"[A-Za-z][A-Za-z][Qq][0-9][0-9][0-9][0-9][0-9][0-9][A-Za-z]"</w:t>
      </w:r>
      <w:r w:rsidRPr="00C7263B">
        <w:rPr>
          <w:rFonts w:ascii="Courier New" w:hAnsi="Courier New" w:cs="Courier New"/>
          <w:color w:val="008080"/>
          <w:lang w:val="it-IT" w:eastAsia="it-IT"/>
        </w:rPr>
        <w:t>&gt;</w:t>
      </w:r>
    </w:p>
    <w:p w14:paraId="1A3D7E39"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pattern</w:t>
      </w:r>
      <w:r w:rsidRPr="00C7263B">
        <w:rPr>
          <w:rFonts w:ascii="Courier New" w:hAnsi="Courier New" w:cs="Courier New"/>
          <w:color w:val="008080"/>
          <w:lang w:val="it-IT" w:eastAsia="it-IT"/>
        </w:rPr>
        <w:t>&gt;</w:t>
      </w:r>
    </w:p>
    <w:p w14:paraId="44200695"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restriction</w:t>
      </w:r>
      <w:r w:rsidRPr="00C7263B">
        <w:rPr>
          <w:rFonts w:ascii="Courier New" w:hAnsi="Courier New" w:cs="Courier New"/>
          <w:color w:val="008080"/>
          <w:lang w:val="it-IT" w:eastAsia="it-IT"/>
        </w:rPr>
        <w:t>&gt;</w:t>
      </w:r>
    </w:p>
    <w:p w14:paraId="1BA9639D" w14:textId="77777777" w:rsidR="001C645F" w:rsidRPr="00C7263B" w:rsidRDefault="001C645F" w:rsidP="001C645F">
      <w:pPr>
        <w:autoSpaceDE w:val="0"/>
        <w:autoSpaceDN w:val="0"/>
        <w:adjustRightInd w:val="0"/>
        <w:rPr>
          <w:rFonts w:ascii="Courier New" w:hAnsi="Courier New" w:cs="Courier New"/>
          <w:color w:val="008080"/>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simpleType</w:t>
      </w:r>
      <w:r w:rsidRPr="00C7263B">
        <w:rPr>
          <w:rFonts w:ascii="Courier New" w:hAnsi="Courier New" w:cs="Courier New"/>
          <w:color w:val="008080"/>
          <w:lang w:val="it-IT" w:eastAsia="it-IT"/>
        </w:rPr>
        <w:t>&gt;</w:t>
      </w:r>
    </w:p>
    <w:p w14:paraId="4C5F3D93" w14:textId="77777777" w:rsidR="001C645F" w:rsidRPr="00C7263B" w:rsidRDefault="001C645F" w:rsidP="00BC4142">
      <w:pPr>
        <w:pStyle w:val="Titolo2"/>
        <w:numPr>
          <w:ilvl w:val="2"/>
          <w:numId w:val="40"/>
        </w:numPr>
        <w:tabs>
          <w:tab w:val="num" w:pos="1004"/>
        </w:tabs>
        <w:ind w:left="1758" w:hanging="1474"/>
        <w:rPr>
          <w:rFonts w:ascii="Verdana" w:hAnsi="Verdana" w:cs="Verdana"/>
          <w:sz w:val="20"/>
          <w:szCs w:val="20"/>
          <w:lang w:val="it-IT"/>
        </w:rPr>
      </w:pPr>
      <w:r w:rsidRPr="00C7263B">
        <w:rPr>
          <w:rFonts w:ascii="Verdana" w:hAnsi="Verdana" w:cs="Verdana"/>
          <w:sz w:val="20"/>
          <w:szCs w:val="20"/>
          <w:lang w:val="it-IT"/>
        </w:rPr>
        <w:t xml:space="preserve"> </w:t>
      </w:r>
      <w:bookmarkStart w:id="13558" w:name="_Toc464201153"/>
      <w:bookmarkStart w:id="13559" w:name="_Toc95490373"/>
      <w:r w:rsidRPr="00C7263B">
        <w:rPr>
          <w:rFonts w:ascii="Verdana" w:hAnsi="Verdana" w:cs="Verdana"/>
          <w:sz w:val="20"/>
          <w:szCs w:val="20"/>
          <w:lang w:val="it-IT"/>
        </w:rPr>
        <w:t>AbilitazioniPatenteType</w:t>
      </w:r>
      <w:bookmarkEnd w:id="13558"/>
      <w:bookmarkEnd w:id="13559"/>
    </w:p>
    <w:p w14:paraId="7CCA0B70" w14:textId="77777777" w:rsidR="001C645F" w:rsidRPr="00BD1BFF" w:rsidRDefault="001C645F" w:rsidP="001C645F">
      <w:pPr>
        <w:autoSpaceDE w:val="0"/>
        <w:autoSpaceDN w:val="0"/>
        <w:adjustRightInd w:val="0"/>
        <w:rPr>
          <w:rFonts w:ascii="Courier New" w:hAnsi="Courier New" w:cs="Courier New"/>
          <w:lang w:eastAsia="it-IT"/>
        </w:rPr>
      </w:pPr>
      <w:r w:rsidRPr="00BD1BFF">
        <w:rPr>
          <w:rFonts w:ascii="Courier New" w:hAnsi="Courier New" w:cs="Courier New"/>
          <w:color w:val="008080"/>
          <w:lang w:eastAsia="it-IT"/>
        </w:rPr>
        <w:t>&lt;</w:t>
      </w:r>
      <w:proofErr w:type="spellStart"/>
      <w:r w:rsidRPr="00BD1BFF">
        <w:rPr>
          <w:rFonts w:ascii="Courier New" w:hAnsi="Courier New" w:cs="Courier New"/>
          <w:color w:val="3F7F7F"/>
          <w:lang w:eastAsia="it-IT"/>
        </w:rPr>
        <w:t>simpleType</w:t>
      </w:r>
      <w:proofErr w:type="spellEnd"/>
      <w:r w:rsidRPr="00BD1BFF">
        <w:rPr>
          <w:rFonts w:ascii="Courier New" w:hAnsi="Courier New" w:cs="Courier New"/>
          <w:color w:val="3F7F7F"/>
          <w:lang w:eastAsia="it-IT"/>
        </w:rPr>
        <w:t xml:space="preserve"> </w:t>
      </w:r>
      <w:r w:rsidRPr="00BD1BFF">
        <w:rPr>
          <w:rFonts w:ascii="Courier New" w:hAnsi="Courier New" w:cs="Courier New"/>
          <w:color w:val="7F007F"/>
          <w:lang w:eastAsia="it-IT"/>
        </w:rPr>
        <w:t>name</w:t>
      </w:r>
      <w:r w:rsidRPr="00BD1BFF">
        <w:rPr>
          <w:rFonts w:ascii="Courier New" w:hAnsi="Courier New" w:cs="Courier New"/>
          <w:color w:val="000000"/>
          <w:lang w:eastAsia="it-IT"/>
        </w:rPr>
        <w:t>=</w:t>
      </w:r>
      <w:r w:rsidRPr="00BD1BFF">
        <w:rPr>
          <w:rFonts w:ascii="Courier New" w:hAnsi="Courier New" w:cs="Courier New"/>
          <w:color w:val="2A00FF"/>
          <w:lang w:eastAsia="it-IT"/>
        </w:rPr>
        <w:t>"</w:t>
      </w:r>
      <w:proofErr w:type="spellStart"/>
      <w:r w:rsidRPr="00BD1BFF">
        <w:rPr>
          <w:rFonts w:ascii="Courier New" w:hAnsi="Courier New" w:cs="Courier New"/>
          <w:color w:val="2A00FF"/>
          <w:lang w:eastAsia="it-IT"/>
        </w:rPr>
        <w:t>AbilitazioniPatenteType</w:t>
      </w:r>
      <w:proofErr w:type="spellEnd"/>
      <w:r w:rsidRPr="00BD1BFF">
        <w:rPr>
          <w:rFonts w:ascii="Courier New" w:hAnsi="Courier New" w:cs="Courier New"/>
          <w:color w:val="2A00FF"/>
          <w:lang w:eastAsia="it-IT"/>
        </w:rPr>
        <w:t>"</w:t>
      </w:r>
      <w:r w:rsidRPr="00BD1BFF">
        <w:rPr>
          <w:rFonts w:ascii="Courier New" w:hAnsi="Courier New" w:cs="Courier New"/>
          <w:color w:val="008080"/>
          <w:lang w:eastAsia="it-IT"/>
        </w:rPr>
        <w:t>&gt;</w:t>
      </w:r>
    </w:p>
    <w:p w14:paraId="6E25BC20" w14:textId="77777777" w:rsidR="001C645F" w:rsidRPr="00BD1BFF" w:rsidRDefault="001C645F" w:rsidP="001C645F">
      <w:pPr>
        <w:autoSpaceDE w:val="0"/>
        <w:autoSpaceDN w:val="0"/>
        <w:adjustRightInd w:val="0"/>
        <w:rPr>
          <w:rFonts w:ascii="Courier New" w:hAnsi="Courier New" w:cs="Courier New"/>
          <w:lang w:eastAsia="it-IT"/>
        </w:rPr>
      </w:pPr>
      <w:r w:rsidRPr="00BD1BFF">
        <w:rPr>
          <w:rFonts w:ascii="Courier New" w:hAnsi="Courier New" w:cs="Courier New"/>
          <w:color w:val="000000"/>
          <w:lang w:eastAsia="it-IT"/>
        </w:rPr>
        <w:tab/>
      </w:r>
      <w:r w:rsidRPr="00BD1BFF">
        <w:rPr>
          <w:rFonts w:ascii="Courier New" w:hAnsi="Courier New" w:cs="Courier New"/>
          <w:color w:val="008080"/>
          <w:lang w:eastAsia="it-IT"/>
        </w:rPr>
        <w:t>&lt;</w:t>
      </w:r>
      <w:r w:rsidRPr="00BD1BFF">
        <w:rPr>
          <w:rFonts w:ascii="Courier New" w:hAnsi="Courier New" w:cs="Courier New"/>
          <w:color w:val="3F7F7F"/>
          <w:lang w:eastAsia="it-IT"/>
        </w:rPr>
        <w:t xml:space="preserve">restriction </w:t>
      </w:r>
      <w:r w:rsidRPr="00BD1BFF">
        <w:rPr>
          <w:rFonts w:ascii="Courier New" w:hAnsi="Courier New" w:cs="Courier New"/>
          <w:color w:val="7F007F"/>
          <w:lang w:eastAsia="it-IT"/>
        </w:rPr>
        <w:t>base</w:t>
      </w:r>
      <w:r w:rsidRPr="00BD1BFF">
        <w:rPr>
          <w:rFonts w:ascii="Courier New" w:hAnsi="Courier New" w:cs="Courier New"/>
          <w:color w:val="000000"/>
          <w:lang w:eastAsia="it-IT"/>
        </w:rPr>
        <w:t>=</w:t>
      </w:r>
      <w:r w:rsidRPr="00BD1BFF">
        <w:rPr>
          <w:rFonts w:ascii="Courier New" w:hAnsi="Courier New" w:cs="Courier New"/>
          <w:color w:val="2A00FF"/>
          <w:lang w:eastAsia="it-IT"/>
        </w:rPr>
        <w:t>"string"</w:t>
      </w:r>
      <w:r w:rsidRPr="00BD1BFF">
        <w:rPr>
          <w:rFonts w:ascii="Courier New" w:hAnsi="Courier New" w:cs="Courier New"/>
          <w:color w:val="008080"/>
          <w:lang w:eastAsia="it-IT"/>
        </w:rPr>
        <w:t>&gt;</w:t>
      </w:r>
    </w:p>
    <w:p w14:paraId="38AEFBF4" w14:textId="77777777" w:rsidR="001C645F" w:rsidRPr="00794945" w:rsidRDefault="001C645F" w:rsidP="001C645F">
      <w:pPr>
        <w:autoSpaceDE w:val="0"/>
        <w:autoSpaceDN w:val="0"/>
        <w:adjustRightInd w:val="0"/>
        <w:rPr>
          <w:rFonts w:ascii="Courier New" w:hAnsi="Courier New" w:cs="Courier New"/>
          <w:lang w:eastAsia="it-IT"/>
        </w:rPr>
      </w:pPr>
      <w:r w:rsidRPr="00BD1BFF">
        <w:rPr>
          <w:rFonts w:ascii="Courier New" w:hAnsi="Courier New" w:cs="Courier New"/>
          <w:color w:val="000000"/>
          <w:lang w:eastAsia="it-IT"/>
        </w:rPr>
        <w:tab/>
      </w:r>
      <w:r w:rsidRPr="00BD1BFF">
        <w:rPr>
          <w:rFonts w:ascii="Courier New" w:hAnsi="Courier New" w:cs="Courier New"/>
          <w:color w:val="000000"/>
          <w:lang w:eastAsia="it-IT"/>
        </w:rPr>
        <w:tab/>
      </w:r>
      <w:r w:rsidRPr="00794945">
        <w:rPr>
          <w:rFonts w:ascii="Courier New" w:hAnsi="Courier New" w:cs="Courier New"/>
          <w:color w:val="008080"/>
          <w:lang w:eastAsia="it-IT"/>
        </w:rPr>
        <w:t>&lt;</w:t>
      </w:r>
      <w:r w:rsidRPr="00794945">
        <w:rPr>
          <w:rFonts w:ascii="Courier New" w:hAnsi="Courier New" w:cs="Courier New"/>
          <w:color w:val="3F7F7F"/>
          <w:lang w:eastAsia="it-IT"/>
        </w:rPr>
        <w:t xml:space="preserve">enumeration </w:t>
      </w:r>
      <w:r w:rsidRPr="00794945">
        <w:rPr>
          <w:rFonts w:ascii="Courier New" w:hAnsi="Courier New" w:cs="Courier New"/>
          <w:color w:val="7F007F"/>
          <w:lang w:eastAsia="it-IT"/>
        </w:rPr>
        <w:t>value</w:t>
      </w:r>
      <w:r w:rsidRPr="00794945">
        <w:rPr>
          <w:rFonts w:ascii="Courier New" w:hAnsi="Courier New" w:cs="Courier New"/>
          <w:color w:val="000000"/>
          <w:lang w:eastAsia="it-IT"/>
        </w:rPr>
        <w:t>=</w:t>
      </w:r>
      <w:r w:rsidRPr="00794945">
        <w:rPr>
          <w:rFonts w:ascii="Courier New" w:hAnsi="Courier New" w:cs="Courier New"/>
          <w:color w:val="2A00FF"/>
          <w:lang w:eastAsia="it-IT"/>
        </w:rPr>
        <w:t xml:space="preserve">"" </w:t>
      </w:r>
      <w:r w:rsidRPr="00794945">
        <w:rPr>
          <w:rFonts w:ascii="Courier New" w:hAnsi="Courier New" w:cs="Courier New"/>
          <w:color w:val="008080"/>
          <w:lang w:eastAsia="it-IT"/>
        </w:rPr>
        <w:t>/&gt;</w:t>
      </w:r>
    </w:p>
    <w:p w14:paraId="2C04A1E0" w14:textId="77777777" w:rsidR="001C645F" w:rsidRPr="00794945" w:rsidRDefault="001C645F" w:rsidP="001C645F">
      <w:pPr>
        <w:autoSpaceDE w:val="0"/>
        <w:autoSpaceDN w:val="0"/>
        <w:adjustRightInd w:val="0"/>
        <w:rPr>
          <w:rFonts w:ascii="Courier New" w:hAnsi="Courier New" w:cs="Courier New"/>
          <w:lang w:eastAsia="it-IT"/>
        </w:rPr>
      </w:pPr>
      <w:r w:rsidRPr="00794945">
        <w:rPr>
          <w:rFonts w:ascii="Courier New" w:hAnsi="Courier New" w:cs="Courier New"/>
          <w:color w:val="000000"/>
          <w:lang w:eastAsia="it-IT"/>
        </w:rPr>
        <w:tab/>
      </w:r>
      <w:r w:rsidRPr="00794945">
        <w:rPr>
          <w:rFonts w:ascii="Courier New" w:hAnsi="Courier New" w:cs="Courier New"/>
          <w:color w:val="000000"/>
          <w:lang w:eastAsia="it-IT"/>
        </w:rPr>
        <w:tab/>
      </w:r>
      <w:r w:rsidRPr="00794945">
        <w:rPr>
          <w:rFonts w:ascii="Courier New" w:hAnsi="Courier New" w:cs="Courier New"/>
          <w:color w:val="008080"/>
          <w:lang w:eastAsia="it-IT"/>
        </w:rPr>
        <w:t>&lt;</w:t>
      </w:r>
      <w:r w:rsidRPr="00794945">
        <w:rPr>
          <w:rFonts w:ascii="Courier New" w:hAnsi="Courier New" w:cs="Courier New"/>
          <w:color w:val="3F7F7F"/>
          <w:lang w:eastAsia="it-IT"/>
        </w:rPr>
        <w:t xml:space="preserve">enumeration </w:t>
      </w:r>
      <w:r w:rsidRPr="00794945">
        <w:rPr>
          <w:rFonts w:ascii="Courier New" w:hAnsi="Courier New" w:cs="Courier New"/>
          <w:color w:val="7F007F"/>
          <w:lang w:eastAsia="it-IT"/>
        </w:rPr>
        <w:t>value</w:t>
      </w:r>
      <w:r w:rsidRPr="00794945">
        <w:rPr>
          <w:rFonts w:ascii="Courier New" w:hAnsi="Courier New" w:cs="Courier New"/>
          <w:color w:val="000000"/>
          <w:lang w:eastAsia="it-IT"/>
        </w:rPr>
        <w:t>=</w:t>
      </w:r>
      <w:r w:rsidRPr="00794945">
        <w:rPr>
          <w:rFonts w:ascii="Courier New" w:hAnsi="Courier New" w:cs="Courier New"/>
          <w:color w:val="2A00FF"/>
          <w:lang w:eastAsia="it-IT"/>
        </w:rPr>
        <w:t xml:space="preserve">"C " </w:t>
      </w:r>
      <w:r w:rsidRPr="00794945">
        <w:rPr>
          <w:rFonts w:ascii="Courier New" w:hAnsi="Courier New" w:cs="Courier New"/>
          <w:color w:val="008080"/>
          <w:lang w:eastAsia="it-IT"/>
        </w:rPr>
        <w:t>/&gt;</w:t>
      </w:r>
    </w:p>
    <w:p w14:paraId="48C2C6DF" w14:textId="77777777" w:rsidR="001C645F" w:rsidRPr="00794945" w:rsidRDefault="001C645F" w:rsidP="001C645F">
      <w:pPr>
        <w:autoSpaceDE w:val="0"/>
        <w:autoSpaceDN w:val="0"/>
        <w:adjustRightInd w:val="0"/>
        <w:rPr>
          <w:rFonts w:ascii="Courier New" w:hAnsi="Courier New" w:cs="Courier New"/>
          <w:lang w:eastAsia="it-IT"/>
        </w:rPr>
      </w:pPr>
      <w:r w:rsidRPr="00794945">
        <w:rPr>
          <w:rFonts w:ascii="Courier New" w:hAnsi="Courier New" w:cs="Courier New"/>
          <w:color w:val="000000"/>
          <w:lang w:eastAsia="it-IT"/>
        </w:rPr>
        <w:tab/>
      </w:r>
      <w:r w:rsidRPr="00794945">
        <w:rPr>
          <w:rFonts w:ascii="Courier New" w:hAnsi="Courier New" w:cs="Courier New"/>
          <w:color w:val="000000"/>
          <w:lang w:eastAsia="it-IT"/>
        </w:rPr>
        <w:tab/>
      </w:r>
      <w:r w:rsidRPr="00794945">
        <w:rPr>
          <w:rFonts w:ascii="Courier New" w:hAnsi="Courier New" w:cs="Courier New"/>
          <w:color w:val="008080"/>
          <w:lang w:eastAsia="it-IT"/>
        </w:rPr>
        <w:t>&lt;</w:t>
      </w:r>
      <w:r w:rsidRPr="00794945">
        <w:rPr>
          <w:rFonts w:ascii="Courier New" w:hAnsi="Courier New" w:cs="Courier New"/>
          <w:color w:val="3F7F7F"/>
          <w:lang w:eastAsia="it-IT"/>
        </w:rPr>
        <w:t xml:space="preserve">enumeration </w:t>
      </w:r>
      <w:r w:rsidRPr="00794945">
        <w:rPr>
          <w:rFonts w:ascii="Courier New" w:hAnsi="Courier New" w:cs="Courier New"/>
          <w:color w:val="7F007F"/>
          <w:lang w:eastAsia="it-IT"/>
        </w:rPr>
        <w:t>value</w:t>
      </w:r>
      <w:r w:rsidRPr="00794945">
        <w:rPr>
          <w:rFonts w:ascii="Courier New" w:hAnsi="Courier New" w:cs="Courier New"/>
          <w:color w:val="000000"/>
          <w:lang w:eastAsia="it-IT"/>
        </w:rPr>
        <w:t>=</w:t>
      </w:r>
      <w:r w:rsidRPr="00794945">
        <w:rPr>
          <w:rFonts w:ascii="Courier New" w:hAnsi="Courier New" w:cs="Courier New"/>
          <w:color w:val="2A00FF"/>
          <w:lang w:eastAsia="it-IT"/>
        </w:rPr>
        <w:t xml:space="preserve">"CE" </w:t>
      </w:r>
      <w:r w:rsidRPr="00794945">
        <w:rPr>
          <w:rFonts w:ascii="Courier New" w:hAnsi="Courier New" w:cs="Courier New"/>
          <w:color w:val="008080"/>
          <w:lang w:eastAsia="it-IT"/>
        </w:rPr>
        <w:t>/&gt;</w:t>
      </w:r>
    </w:p>
    <w:p w14:paraId="73543133" w14:textId="77777777" w:rsidR="001C645F" w:rsidRPr="003B0F35" w:rsidRDefault="001C645F" w:rsidP="001C645F">
      <w:pPr>
        <w:autoSpaceDE w:val="0"/>
        <w:autoSpaceDN w:val="0"/>
        <w:adjustRightInd w:val="0"/>
        <w:rPr>
          <w:rFonts w:ascii="Courier New" w:hAnsi="Courier New" w:cs="Courier New"/>
          <w:lang w:eastAsia="it-IT"/>
        </w:rPr>
      </w:pPr>
      <w:r w:rsidRPr="00794945">
        <w:rPr>
          <w:rFonts w:ascii="Courier New" w:hAnsi="Courier New" w:cs="Courier New"/>
          <w:color w:val="000000"/>
          <w:lang w:eastAsia="it-IT"/>
        </w:rPr>
        <w:tab/>
      </w:r>
      <w:r w:rsidRPr="00794945">
        <w:rPr>
          <w:rFonts w:ascii="Courier New" w:hAnsi="Courier New" w:cs="Courier New"/>
          <w:color w:val="000000"/>
          <w:lang w:eastAsia="it-IT"/>
        </w:rPr>
        <w:tab/>
      </w:r>
      <w:r w:rsidRPr="003B0F35">
        <w:rPr>
          <w:rFonts w:ascii="Courier New" w:hAnsi="Courier New" w:cs="Courier New"/>
          <w:color w:val="008080"/>
          <w:lang w:eastAsia="it-IT"/>
        </w:rPr>
        <w:t>&lt;</w:t>
      </w:r>
      <w:r w:rsidRPr="003B0F35">
        <w:rPr>
          <w:rFonts w:ascii="Courier New" w:hAnsi="Courier New" w:cs="Courier New"/>
          <w:color w:val="3F7F7F"/>
          <w:lang w:eastAsia="it-IT"/>
        </w:rPr>
        <w:t xml:space="preserve">enumeration </w:t>
      </w:r>
      <w:r w:rsidRPr="003B0F35">
        <w:rPr>
          <w:rFonts w:ascii="Courier New" w:hAnsi="Courier New" w:cs="Courier New"/>
          <w:color w:val="7F007F"/>
          <w:lang w:eastAsia="it-IT"/>
        </w:rPr>
        <w:t>value</w:t>
      </w:r>
      <w:r w:rsidRPr="003B0F35">
        <w:rPr>
          <w:rFonts w:ascii="Courier New" w:hAnsi="Courier New" w:cs="Courier New"/>
          <w:color w:val="000000"/>
          <w:lang w:eastAsia="it-IT"/>
        </w:rPr>
        <w:t>=</w:t>
      </w:r>
      <w:r w:rsidRPr="003B0F35">
        <w:rPr>
          <w:rFonts w:ascii="Courier New" w:hAnsi="Courier New" w:cs="Courier New"/>
          <w:color w:val="2A00FF"/>
          <w:lang w:eastAsia="it-IT"/>
        </w:rPr>
        <w:t xml:space="preserve">"C1" </w:t>
      </w:r>
      <w:r w:rsidRPr="003B0F35">
        <w:rPr>
          <w:rFonts w:ascii="Courier New" w:hAnsi="Courier New" w:cs="Courier New"/>
          <w:color w:val="008080"/>
          <w:lang w:eastAsia="it-IT"/>
        </w:rPr>
        <w:t>/&gt;</w:t>
      </w:r>
    </w:p>
    <w:p w14:paraId="7FF069B5" w14:textId="77777777" w:rsidR="001C645F" w:rsidRPr="003B0F35" w:rsidRDefault="001C645F" w:rsidP="001C645F">
      <w:pPr>
        <w:autoSpaceDE w:val="0"/>
        <w:autoSpaceDN w:val="0"/>
        <w:adjustRightInd w:val="0"/>
        <w:rPr>
          <w:rFonts w:ascii="Courier New" w:hAnsi="Courier New" w:cs="Courier New"/>
          <w:lang w:eastAsia="it-IT"/>
        </w:rPr>
      </w:pPr>
      <w:r w:rsidRPr="003B0F35">
        <w:rPr>
          <w:rFonts w:ascii="Courier New" w:hAnsi="Courier New" w:cs="Courier New"/>
          <w:color w:val="000000"/>
          <w:lang w:eastAsia="it-IT"/>
        </w:rPr>
        <w:tab/>
      </w:r>
      <w:r w:rsidRPr="003B0F35">
        <w:rPr>
          <w:rFonts w:ascii="Courier New" w:hAnsi="Courier New" w:cs="Courier New"/>
          <w:color w:val="000000"/>
          <w:lang w:eastAsia="it-IT"/>
        </w:rPr>
        <w:tab/>
      </w:r>
      <w:r w:rsidRPr="003B0F35">
        <w:rPr>
          <w:rFonts w:ascii="Courier New" w:hAnsi="Courier New" w:cs="Courier New"/>
          <w:color w:val="008080"/>
          <w:lang w:eastAsia="it-IT"/>
        </w:rPr>
        <w:t>&lt;</w:t>
      </w:r>
      <w:r w:rsidRPr="003B0F35">
        <w:rPr>
          <w:rFonts w:ascii="Courier New" w:hAnsi="Courier New" w:cs="Courier New"/>
          <w:color w:val="3F7F7F"/>
          <w:lang w:eastAsia="it-IT"/>
        </w:rPr>
        <w:t xml:space="preserve">enumeration </w:t>
      </w:r>
      <w:r w:rsidRPr="003B0F35">
        <w:rPr>
          <w:rFonts w:ascii="Courier New" w:hAnsi="Courier New" w:cs="Courier New"/>
          <w:color w:val="7F007F"/>
          <w:lang w:eastAsia="it-IT"/>
        </w:rPr>
        <w:t>value</w:t>
      </w:r>
      <w:r w:rsidRPr="003B0F35">
        <w:rPr>
          <w:rFonts w:ascii="Courier New" w:hAnsi="Courier New" w:cs="Courier New"/>
          <w:color w:val="000000"/>
          <w:lang w:eastAsia="it-IT"/>
        </w:rPr>
        <w:t>=</w:t>
      </w:r>
      <w:r w:rsidRPr="003B0F35">
        <w:rPr>
          <w:rFonts w:ascii="Courier New" w:hAnsi="Courier New" w:cs="Courier New"/>
          <w:color w:val="2A00FF"/>
          <w:lang w:eastAsia="it-IT"/>
        </w:rPr>
        <w:t xml:space="preserve">"D " </w:t>
      </w:r>
      <w:r w:rsidRPr="003B0F35">
        <w:rPr>
          <w:rFonts w:ascii="Courier New" w:hAnsi="Courier New" w:cs="Courier New"/>
          <w:color w:val="008080"/>
          <w:lang w:eastAsia="it-IT"/>
        </w:rPr>
        <w:t>/&gt;</w:t>
      </w:r>
    </w:p>
    <w:p w14:paraId="45145271" w14:textId="77777777" w:rsidR="001C645F" w:rsidRPr="003B0F35" w:rsidRDefault="001C645F" w:rsidP="001C645F">
      <w:pPr>
        <w:autoSpaceDE w:val="0"/>
        <w:autoSpaceDN w:val="0"/>
        <w:adjustRightInd w:val="0"/>
        <w:rPr>
          <w:rFonts w:ascii="Courier New" w:hAnsi="Courier New" w:cs="Courier New"/>
          <w:lang w:eastAsia="it-IT"/>
        </w:rPr>
      </w:pPr>
      <w:r w:rsidRPr="003B0F35">
        <w:rPr>
          <w:rFonts w:ascii="Courier New" w:hAnsi="Courier New" w:cs="Courier New"/>
          <w:color w:val="000000"/>
          <w:lang w:eastAsia="it-IT"/>
        </w:rPr>
        <w:tab/>
      </w:r>
      <w:r w:rsidRPr="003B0F35">
        <w:rPr>
          <w:rFonts w:ascii="Courier New" w:hAnsi="Courier New" w:cs="Courier New"/>
          <w:color w:val="000000"/>
          <w:lang w:eastAsia="it-IT"/>
        </w:rPr>
        <w:tab/>
      </w:r>
      <w:r w:rsidRPr="003B0F35">
        <w:rPr>
          <w:rFonts w:ascii="Courier New" w:hAnsi="Courier New" w:cs="Courier New"/>
          <w:color w:val="008080"/>
          <w:lang w:eastAsia="it-IT"/>
        </w:rPr>
        <w:t>&lt;</w:t>
      </w:r>
      <w:r w:rsidRPr="003B0F35">
        <w:rPr>
          <w:rFonts w:ascii="Courier New" w:hAnsi="Courier New" w:cs="Courier New"/>
          <w:color w:val="3F7F7F"/>
          <w:lang w:eastAsia="it-IT"/>
        </w:rPr>
        <w:t xml:space="preserve">enumeration </w:t>
      </w:r>
      <w:r w:rsidRPr="003B0F35">
        <w:rPr>
          <w:rFonts w:ascii="Courier New" w:hAnsi="Courier New" w:cs="Courier New"/>
          <w:color w:val="7F007F"/>
          <w:lang w:eastAsia="it-IT"/>
        </w:rPr>
        <w:t>value</w:t>
      </w:r>
      <w:r w:rsidRPr="003B0F35">
        <w:rPr>
          <w:rFonts w:ascii="Courier New" w:hAnsi="Courier New" w:cs="Courier New"/>
          <w:color w:val="000000"/>
          <w:lang w:eastAsia="it-IT"/>
        </w:rPr>
        <w:t>=</w:t>
      </w:r>
      <w:r w:rsidRPr="003B0F35">
        <w:rPr>
          <w:rFonts w:ascii="Courier New" w:hAnsi="Courier New" w:cs="Courier New"/>
          <w:color w:val="2A00FF"/>
          <w:lang w:eastAsia="it-IT"/>
        </w:rPr>
        <w:t xml:space="preserve">"DE" </w:t>
      </w:r>
      <w:r w:rsidRPr="003B0F35">
        <w:rPr>
          <w:rFonts w:ascii="Courier New" w:hAnsi="Courier New" w:cs="Courier New"/>
          <w:color w:val="008080"/>
          <w:lang w:eastAsia="it-IT"/>
        </w:rPr>
        <w:t>/&gt;</w:t>
      </w:r>
    </w:p>
    <w:p w14:paraId="37ABA579" w14:textId="77777777" w:rsidR="001C645F" w:rsidRPr="003B0F35" w:rsidRDefault="001C645F" w:rsidP="001C645F">
      <w:pPr>
        <w:autoSpaceDE w:val="0"/>
        <w:autoSpaceDN w:val="0"/>
        <w:adjustRightInd w:val="0"/>
        <w:rPr>
          <w:rFonts w:ascii="Courier New" w:hAnsi="Courier New" w:cs="Courier New"/>
          <w:lang w:eastAsia="it-IT"/>
        </w:rPr>
      </w:pPr>
      <w:r w:rsidRPr="003B0F35">
        <w:rPr>
          <w:rFonts w:ascii="Courier New" w:hAnsi="Courier New" w:cs="Courier New"/>
          <w:color w:val="000000"/>
          <w:lang w:eastAsia="it-IT"/>
        </w:rPr>
        <w:tab/>
      </w:r>
      <w:r w:rsidRPr="003B0F35">
        <w:rPr>
          <w:rFonts w:ascii="Courier New" w:hAnsi="Courier New" w:cs="Courier New"/>
          <w:color w:val="000000"/>
          <w:lang w:eastAsia="it-IT"/>
        </w:rPr>
        <w:tab/>
      </w:r>
      <w:r w:rsidRPr="003B0F35">
        <w:rPr>
          <w:rFonts w:ascii="Courier New" w:hAnsi="Courier New" w:cs="Courier New"/>
          <w:color w:val="008080"/>
          <w:lang w:eastAsia="it-IT"/>
        </w:rPr>
        <w:t>&lt;</w:t>
      </w:r>
      <w:r w:rsidRPr="003B0F35">
        <w:rPr>
          <w:rFonts w:ascii="Courier New" w:hAnsi="Courier New" w:cs="Courier New"/>
          <w:color w:val="3F7F7F"/>
          <w:lang w:eastAsia="it-IT"/>
        </w:rPr>
        <w:t xml:space="preserve">enumeration </w:t>
      </w:r>
      <w:r w:rsidRPr="003B0F35">
        <w:rPr>
          <w:rFonts w:ascii="Courier New" w:hAnsi="Courier New" w:cs="Courier New"/>
          <w:color w:val="7F007F"/>
          <w:lang w:eastAsia="it-IT"/>
        </w:rPr>
        <w:t>value</w:t>
      </w:r>
      <w:r w:rsidRPr="003B0F35">
        <w:rPr>
          <w:rFonts w:ascii="Courier New" w:hAnsi="Courier New" w:cs="Courier New"/>
          <w:color w:val="000000"/>
          <w:lang w:eastAsia="it-IT"/>
        </w:rPr>
        <w:t>=</w:t>
      </w:r>
      <w:r w:rsidRPr="003B0F35">
        <w:rPr>
          <w:rFonts w:ascii="Courier New" w:hAnsi="Courier New" w:cs="Courier New"/>
          <w:color w:val="2A00FF"/>
          <w:lang w:eastAsia="it-IT"/>
        </w:rPr>
        <w:t xml:space="preserve">"D1" </w:t>
      </w:r>
      <w:r w:rsidRPr="003B0F35">
        <w:rPr>
          <w:rFonts w:ascii="Courier New" w:hAnsi="Courier New" w:cs="Courier New"/>
          <w:color w:val="008080"/>
          <w:lang w:eastAsia="it-IT"/>
        </w:rPr>
        <w:t>/&gt;</w:t>
      </w:r>
    </w:p>
    <w:p w14:paraId="4EF7E66D" w14:textId="77777777" w:rsidR="001C645F" w:rsidRPr="00794945" w:rsidRDefault="001C645F" w:rsidP="001C645F">
      <w:pPr>
        <w:autoSpaceDE w:val="0"/>
        <w:autoSpaceDN w:val="0"/>
        <w:adjustRightInd w:val="0"/>
        <w:rPr>
          <w:rFonts w:ascii="Courier New" w:hAnsi="Courier New" w:cs="Courier New"/>
          <w:lang w:eastAsia="it-IT"/>
        </w:rPr>
      </w:pPr>
      <w:r w:rsidRPr="003B0F35">
        <w:rPr>
          <w:rFonts w:ascii="Courier New" w:hAnsi="Courier New" w:cs="Courier New"/>
          <w:color w:val="000000"/>
          <w:lang w:eastAsia="it-IT"/>
        </w:rPr>
        <w:tab/>
      </w:r>
      <w:r w:rsidRPr="003B0F35">
        <w:rPr>
          <w:rFonts w:ascii="Courier New" w:hAnsi="Courier New" w:cs="Courier New"/>
          <w:color w:val="000000"/>
          <w:lang w:eastAsia="it-IT"/>
        </w:rPr>
        <w:tab/>
      </w:r>
      <w:r w:rsidRPr="00794945">
        <w:rPr>
          <w:rFonts w:ascii="Courier New" w:hAnsi="Courier New" w:cs="Courier New"/>
          <w:color w:val="008080"/>
          <w:lang w:eastAsia="it-IT"/>
        </w:rPr>
        <w:t>&lt;</w:t>
      </w:r>
      <w:r w:rsidRPr="00794945">
        <w:rPr>
          <w:rFonts w:ascii="Courier New" w:hAnsi="Courier New" w:cs="Courier New"/>
          <w:color w:val="3F7F7F"/>
          <w:lang w:eastAsia="it-IT"/>
        </w:rPr>
        <w:t xml:space="preserve">enumeration </w:t>
      </w:r>
      <w:r w:rsidRPr="00794945">
        <w:rPr>
          <w:rFonts w:ascii="Courier New" w:hAnsi="Courier New" w:cs="Courier New"/>
          <w:color w:val="7F007F"/>
          <w:lang w:eastAsia="it-IT"/>
        </w:rPr>
        <w:t>value</w:t>
      </w:r>
      <w:r w:rsidRPr="00794945">
        <w:rPr>
          <w:rFonts w:ascii="Courier New" w:hAnsi="Courier New" w:cs="Courier New"/>
          <w:color w:val="000000"/>
          <w:lang w:eastAsia="it-IT"/>
        </w:rPr>
        <w:t>=</w:t>
      </w:r>
      <w:r w:rsidRPr="00794945">
        <w:rPr>
          <w:rFonts w:ascii="Courier New" w:hAnsi="Courier New" w:cs="Courier New"/>
          <w:color w:val="2A00FF"/>
          <w:lang w:eastAsia="it-IT"/>
        </w:rPr>
        <w:t xml:space="preserve">"C1E" </w:t>
      </w:r>
      <w:r w:rsidRPr="00794945">
        <w:rPr>
          <w:rFonts w:ascii="Courier New" w:hAnsi="Courier New" w:cs="Courier New"/>
          <w:color w:val="008080"/>
          <w:lang w:eastAsia="it-IT"/>
        </w:rPr>
        <w:t>/&gt;</w:t>
      </w:r>
    </w:p>
    <w:p w14:paraId="174FCAC7" w14:textId="77777777" w:rsidR="001C645F" w:rsidRPr="00794945" w:rsidRDefault="001C645F" w:rsidP="001C645F">
      <w:pPr>
        <w:autoSpaceDE w:val="0"/>
        <w:autoSpaceDN w:val="0"/>
        <w:adjustRightInd w:val="0"/>
        <w:rPr>
          <w:rFonts w:ascii="Courier New" w:hAnsi="Courier New" w:cs="Courier New"/>
          <w:lang w:eastAsia="it-IT"/>
        </w:rPr>
      </w:pPr>
      <w:r w:rsidRPr="00794945">
        <w:rPr>
          <w:rFonts w:ascii="Courier New" w:hAnsi="Courier New" w:cs="Courier New"/>
          <w:color w:val="000000"/>
          <w:lang w:eastAsia="it-IT"/>
        </w:rPr>
        <w:tab/>
      </w:r>
      <w:r w:rsidRPr="00794945">
        <w:rPr>
          <w:rFonts w:ascii="Courier New" w:hAnsi="Courier New" w:cs="Courier New"/>
          <w:color w:val="000000"/>
          <w:lang w:eastAsia="it-IT"/>
        </w:rPr>
        <w:tab/>
      </w:r>
      <w:r w:rsidRPr="00794945">
        <w:rPr>
          <w:rFonts w:ascii="Courier New" w:hAnsi="Courier New" w:cs="Courier New"/>
          <w:color w:val="008080"/>
          <w:lang w:eastAsia="it-IT"/>
        </w:rPr>
        <w:t>&lt;</w:t>
      </w:r>
      <w:r w:rsidRPr="00794945">
        <w:rPr>
          <w:rFonts w:ascii="Courier New" w:hAnsi="Courier New" w:cs="Courier New"/>
          <w:color w:val="3F7F7F"/>
          <w:lang w:eastAsia="it-IT"/>
        </w:rPr>
        <w:t xml:space="preserve">enumeration </w:t>
      </w:r>
      <w:r w:rsidRPr="00794945">
        <w:rPr>
          <w:rFonts w:ascii="Courier New" w:hAnsi="Courier New" w:cs="Courier New"/>
          <w:color w:val="7F007F"/>
          <w:lang w:eastAsia="it-IT"/>
        </w:rPr>
        <w:t>value</w:t>
      </w:r>
      <w:r w:rsidRPr="00794945">
        <w:rPr>
          <w:rFonts w:ascii="Courier New" w:hAnsi="Courier New" w:cs="Courier New"/>
          <w:color w:val="000000"/>
          <w:lang w:eastAsia="it-IT"/>
        </w:rPr>
        <w:t>=</w:t>
      </w:r>
      <w:r w:rsidRPr="00794945">
        <w:rPr>
          <w:rFonts w:ascii="Courier New" w:hAnsi="Courier New" w:cs="Courier New"/>
          <w:color w:val="2A00FF"/>
          <w:lang w:eastAsia="it-IT"/>
        </w:rPr>
        <w:t xml:space="preserve">"D1E" </w:t>
      </w:r>
      <w:r w:rsidRPr="00794945">
        <w:rPr>
          <w:rFonts w:ascii="Courier New" w:hAnsi="Courier New" w:cs="Courier New"/>
          <w:color w:val="008080"/>
          <w:lang w:eastAsia="it-IT"/>
        </w:rPr>
        <w:t>/&gt;</w:t>
      </w:r>
    </w:p>
    <w:p w14:paraId="6B22EC56" w14:textId="77777777" w:rsidR="001C645F" w:rsidRPr="00794945" w:rsidRDefault="001C645F" w:rsidP="001C645F">
      <w:pPr>
        <w:autoSpaceDE w:val="0"/>
        <w:autoSpaceDN w:val="0"/>
        <w:adjustRightInd w:val="0"/>
        <w:rPr>
          <w:rFonts w:ascii="Courier New" w:hAnsi="Courier New" w:cs="Courier New"/>
          <w:lang w:eastAsia="it-IT"/>
        </w:rPr>
      </w:pPr>
      <w:r w:rsidRPr="00794945">
        <w:rPr>
          <w:rFonts w:ascii="Courier New" w:hAnsi="Courier New" w:cs="Courier New"/>
          <w:color w:val="000000"/>
          <w:lang w:eastAsia="it-IT"/>
        </w:rPr>
        <w:tab/>
      </w:r>
      <w:r w:rsidRPr="00794945">
        <w:rPr>
          <w:rFonts w:ascii="Courier New" w:hAnsi="Courier New" w:cs="Courier New"/>
          <w:color w:val="008080"/>
          <w:lang w:eastAsia="it-IT"/>
        </w:rPr>
        <w:t>&lt;/</w:t>
      </w:r>
      <w:r w:rsidRPr="00794945">
        <w:rPr>
          <w:rFonts w:ascii="Courier New" w:hAnsi="Courier New" w:cs="Courier New"/>
          <w:color w:val="3F7F7F"/>
          <w:lang w:eastAsia="it-IT"/>
        </w:rPr>
        <w:t>restriction</w:t>
      </w:r>
      <w:r w:rsidRPr="00794945">
        <w:rPr>
          <w:rFonts w:ascii="Courier New" w:hAnsi="Courier New" w:cs="Courier New"/>
          <w:color w:val="008080"/>
          <w:lang w:eastAsia="it-IT"/>
        </w:rPr>
        <w:t>&gt;</w:t>
      </w:r>
    </w:p>
    <w:p w14:paraId="35D19A5A" w14:textId="77777777" w:rsidR="001C645F" w:rsidRPr="00794945" w:rsidRDefault="001C645F" w:rsidP="001C645F">
      <w:pPr>
        <w:autoSpaceDE w:val="0"/>
        <w:autoSpaceDN w:val="0"/>
        <w:adjustRightInd w:val="0"/>
        <w:rPr>
          <w:rFonts w:ascii="Courier New" w:hAnsi="Courier New" w:cs="Courier New"/>
          <w:color w:val="008080"/>
          <w:lang w:eastAsia="it-IT"/>
        </w:rPr>
      </w:pPr>
      <w:r w:rsidRPr="00794945">
        <w:rPr>
          <w:rFonts w:ascii="Courier New" w:hAnsi="Courier New" w:cs="Courier New"/>
          <w:color w:val="008080"/>
          <w:lang w:eastAsia="it-IT"/>
        </w:rPr>
        <w:t>&lt;/</w:t>
      </w:r>
      <w:proofErr w:type="spellStart"/>
      <w:r w:rsidRPr="00794945">
        <w:rPr>
          <w:rFonts w:ascii="Courier New" w:hAnsi="Courier New" w:cs="Courier New"/>
          <w:color w:val="3F7F7F"/>
          <w:lang w:eastAsia="it-IT"/>
        </w:rPr>
        <w:t>simpleType</w:t>
      </w:r>
      <w:proofErr w:type="spellEnd"/>
      <w:r w:rsidRPr="00794945">
        <w:rPr>
          <w:rFonts w:ascii="Courier New" w:hAnsi="Courier New" w:cs="Courier New"/>
          <w:color w:val="008080"/>
          <w:lang w:eastAsia="it-IT"/>
        </w:rPr>
        <w:t>&gt;</w:t>
      </w:r>
    </w:p>
    <w:p w14:paraId="451B32F4" w14:textId="77777777" w:rsidR="001C645F" w:rsidRPr="00C7263B" w:rsidRDefault="001C645F" w:rsidP="00BC4142">
      <w:pPr>
        <w:pStyle w:val="Titolo2"/>
        <w:numPr>
          <w:ilvl w:val="2"/>
          <w:numId w:val="40"/>
        </w:numPr>
        <w:tabs>
          <w:tab w:val="num" w:pos="1004"/>
        </w:tabs>
        <w:ind w:left="1758" w:hanging="1474"/>
        <w:rPr>
          <w:rFonts w:ascii="Verdana" w:hAnsi="Verdana" w:cs="Verdana"/>
          <w:sz w:val="20"/>
          <w:szCs w:val="20"/>
          <w:lang w:val="it-IT"/>
        </w:rPr>
      </w:pPr>
      <w:r w:rsidRPr="00794945">
        <w:rPr>
          <w:rFonts w:ascii="Verdana" w:hAnsi="Verdana" w:cs="Verdana"/>
          <w:sz w:val="20"/>
          <w:szCs w:val="20"/>
        </w:rPr>
        <w:t xml:space="preserve"> </w:t>
      </w:r>
      <w:bookmarkStart w:id="13560" w:name="_Toc464201154"/>
      <w:bookmarkStart w:id="13561" w:name="_Toc95490374"/>
      <w:r w:rsidRPr="00C7263B">
        <w:rPr>
          <w:rFonts w:ascii="Verdana" w:hAnsi="Verdana" w:cs="Verdana"/>
          <w:sz w:val="20"/>
          <w:szCs w:val="20"/>
          <w:lang w:val="it-IT"/>
        </w:rPr>
        <w:t>MotivoRichiestaPrenotazioneCQCType</w:t>
      </w:r>
      <w:bookmarkEnd w:id="13560"/>
      <w:bookmarkEnd w:id="13561"/>
    </w:p>
    <w:p w14:paraId="3F7EA6B0"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simpleType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"MotivoRichiestaPrenotazioneCQCType"</w:t>
      </w:r>
      <w:r w:rsidRPr="00C7263B">
        <w:rPr>
          <w:rFonts w:ascii="Courier New" w:hAnsi="Courier New" w:cs="Courier New"/>
          <w:color w:val="008080"/>
          <w:lang w:val="it-IT" w:eastAsia="it-IT"/>
        </w:rPr>
        <w:t>&gt;</w:t>
      </w:r>
    </w:p>
    <w:p w14:paraId="78CD84ED"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restriction </w:t>
      </w:r>
      <w:r w:rsidRPr="00C7263B">
        <w:rPr>
          <w:rFonts w:ascii="Courier New" w:hAnsi="Courier New" w:cs="Courier New"/>
          <w:color w:val="7F007F"/>
          <w:lang w:val="it-IT" w:eastAsia="it-IT"/>
        </w:rPr>
        <w:t>base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"string"</w:t>
      </w:r>
      <w:r w:rsidRPr="00C7263B">
        <w:rPr>
          <w:rFonts w:ascii="Courier New" w:hAnsi="Courier New" w:cs="Courier New"/>
          <w:color w:val="008080"/>
          <w:lang w:val="it-IT" w:eastAsia="it-IT"/>
        </w:rPr>
        <w:t>&gt;</w:t>
      </w:r>
    </w:p>
    <w:p w14:paraId="7F7173E0"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"DETERIORAMENTO" </w:t>
      </w:r>
      <w:r w:rsidRPr="00C7263B">
        <w:rPr>
          <w:rFonts w:ascii="Courier New" w:hAnsi="Courier New" w:cs="Courier New"/>
          <w:color w:val="008080"/>
          <w:lang w:val="it-IT" w:eastAsia="it-IT"/>
        </w:rPr>
        <w:t>/&gt;</w:t>
      </w:r>
    </w:p>
    <w:p w14:paraId="3E775B46"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"EMISSIONE_CQC_PER_TITOLO" </w:t>
      </w:r>
      <w:r w:rsidRPr="00C7263B">
        <w:rPr>
          <w:rFonts w:ascii="Courier New" w:hAnsi="Courier New" w:cs="Courier New"/>
          <w:color w:val="008080"/>
          <w:lang w:val="it-IT" w:eastAsia="it-IT"/>
        </w:rPr>
        <w:t>/&gt;</w:t>
      </w:r>
    </w:p>
    <w:p w14:paraId="03F572DC" w14:textId="77777777" w:rsidR="001C645F" w:rsidRDefault="001C645F" w:rsidP="001C645F">
      <w:pPr>
        <w:autoSpaceDE w:val="0"/>
        <w:autoSpaceDN w:val="0"/>
        <w:adjustRightInd w:val="0"/>
        <w:rPr>
          <w:rFonts w:ascii="Courier New" w:hAnsi="Courier New" w:cs="Courier New"/>
          <w:color w:val="008080"/>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"RINNOVO_DOCUMENTO" </w:t>
      </w:r>
      <w:r w:rsidRPr="00C7263B">
        <w:rPr>
          <w:rFonts w:ascii="Courier New" w:hAnsi="Courier New" w:cs="Courier New"/>
          <w:color w:val="008080"/>
          <w:lang w:val="it-IT" w:eastAsia="it-IT"/>
        </w:rPr>
        <w:t>/&gt;</w:t>
      </w:r>
    </w:p>
    <w:p w14:paraId="7A442102"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"ESAMI" </w:t>
      </w:r>
      <w:r>
        <w:rPr>
          <w:rFonts w:ascii="Courier New" w:hAnsi="Courier New" w:cs="Courier New"/>
          <w:color w:val="008080"/>
          <w:lang w:val="it-IT" w:eastAsia="it-IT"/>
        </w:rPr>
        <w:t>/&gt;</w:t>
      </w:r>
    </w:p>
    <w:p w14:paraId="22B347AF"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"ESAME_CQC_CON_ATT_PROVINCIALE" </w:t>
      </w:r>
      <w:r>
        <w:rPr>
          <w:rFonts w:ascii="Courier New" w:hAnsi="Courier New" w:cs="Courier New"/>
          <w:color w:val="008080"/>
          <w:lang w:val="it-IT" w:eastAsia="it-IT"/>
        </w:rPr>
        <w:t>/&gt;</w:t>
      </w:r>
    </w:p>
    <w:p w14:paraId="52D1C51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 xml:space="preserve">            &lt;</w:t>
      </w:r>
      <w:r>
        <w:rPr>
          <w:rFonts w:ascii="Courier New" w:hAnsi="Courier New" w:cs="Courier New"/>
          <w:color w:val="3F7F7F"/>
          <w:lang w:val="it-IT" w:eastAsia="it-IT"/>
        </w:rPr>
        <w:t xml:space="preserve">enumeration </w:t>
      </w:r>
      <w:r>
        <w:rPr>
          <w:rFonts w:ascii="Courier New" w:hAnsi="Courier New" w:cs="Courier New"/>
          <w:color w:val="7F007F"/>
          <w:lang w:val="it-IT" w:eastAsia="it-IT"/>
        </w:rPr>
        <w:t>value</w:t>
      </w:r>
      <w:r>
        <w:rPr>
          <w:rFonts w:ascii="Courier New" w:hAnsi="Courier New" w:cs="Courier New"/>
          <w:color w:val="000000"/>
          <w:lang w:val="it-IT" w:eastAsia="it-IT"/>
        </w:rPr>
        <w:t>=</w:t>
      </w:r>
      <w:r>
        <w:rPr>
          <w:rFonts w:ascii="Courier New" w:hAnsi="Courier New" w:cs="Courier New"/>
          <w:color w:val="2A00FF"/>
          <w:lang w:val="it-IT" w:eastAsia="it-IT"/>
        </w:rPr>
        <w:t xml:space="preserve">"ESAME_DI_RIPRISTINO" </w:t>
      </w:r>
      <w:r>
        <w:rPr>
          <w:rFonts w:ascii="Courier New" w:hAnsi="Courier New" w:cs="Courier New"/>
          <w:color w:val="008080"/>
          <w:lang w:val="it-IT" w:eastAsia="it-IT"/>
        </w:rPr>
        <w:t>/&gt;</w:t>
      </w:r>
    </w:p>
    <w:p w14:paraId="5482C5E4"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restriction</w:t>
      </w:r>
      <w:r w:rsidRPr="00C7263B">
        <w:rPr>
          <w:rFonts w:ascii="Courier New" w:hAnsi="Courier New" w:cs="Courier New"/>
          <w:color w:val="008080"/>
          <w:lang w:val="it-IT" w:eastAsia="it-IT"/>
        </w:rPr>
        <w:t>&gt;</w:t>
      </w:r>
    </w:p>
    <w:p w14:paraId="37EEA10F" w14:textId="77777777" w:rsidR="001C645F" w:rsidRPr="00C7263B" w:rsidRDefault="001C645F" w:rsidP="001C645F">
      <w:pPr>
        <w:autoSpaceDE w:val="0"/>
        <w:autoSpaceDN w:val="0"/>
        <w:adjustRightInd w:val="0"/>
        <w:rPr>
          <w:rFonts w:ascii="Courier New" w:hAnsi="Courier New" w:cs="Courier New"/>
          <w:color w:val="008080"/>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simpleType</w:t>
      </w:r>
      <w:r w:rsidRPr="00C7263B">
        <w:rPr>
          <w:rFonts w:ascii="Courier New" w:hAnsi="Courier New" w:cs="Courier New"/>
          <w:color w:val="008080"/>
          <w:lang w:val="it-IT" w:eastAsia="it-IT"/>
        </w:rPr>
        <w:t>&gt;</w:t>
      </w:r>
    </w:p>
    <w:p w14:paraId="58A57F22" w14:textId="77777777" w:rsidR="001C645F" w:rsidRPr="00C7263B" w:rsidRDefault="001C645F" w:rsidP="00BC4142">
      <w:pPr>
        <w:pStyle w:val="Titolo2"/>
        <w:numPr>
          <w:ilvl w:val="2"/>
          <w:numId w:val="40"/>
        </w:numPr>
        <w:tabs>
          <w:tab w:val="num" w:pos="1004"/>
        </w:tabs>
        <w:ind w:left="1758" w:hanging="1474"/>
        <w:rPr>
          <w:rFonts w:ascii="Verdana" w:hAnsi="Verdana" w:cs="Verdana"/>
          <w:sz w:val="20"/>
          <w:szCs w:val="20"/>
          <w:lang w:val="it-IT"/>
        </w:rPr>
      </w:pPr>
      <w:r w:rsidRPr="00C7263B">
        <w:rPr>
          <w:rFonts w:ascii="Verdana" w:hAnsi="Verdana" w:cs="Verdana"/>
          <w:sz w:val="20"/>
          <w:szCs w:val="20"/>
          <w:lang w:val="it-IT"/>
        </w:rPr>
        <w:t xml:space="preserve"> </w:t>
      </w:r>
      <w:bookmarkStart w:id="13562" w:name="_Toc464201155"/>
      <w:bookmarkStart w:id="13563" w:name="_Toc95490375"/>
      <w:r w:rsidRPr="00C7263B">
        <w:rPr>
          <w:rFonts w:ascii="Verdana" w:hAnsi="Verdana" w:cs="Verdana"/>
          <w:sz w:val="20"/>
          <w:szCs w:val="20"/>
          <w:lang w:val="it-IT"/>
        </w:rPr>
        <w:t>TipoCQCType</w:t>
      </w:r>
      <w:bookmarkEnd w:id="13562"/>
      <w:bookmarkEnd w:id="13563"/>
    </w:p>
    <w:p w14:paraId="600B2E84"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8080"/>
          <w:lang w:val="it-IT" w:eastAsia="it-IT"/>
        </w:rPr>
        <w:t>&lt;</w:t>
      </w:r>
      <w:proofErr w:type="spellStart"/>
      <w:r w:rsidRPr="00C7263B">
        <w:rPr>
          <w:rFonts w:ascii="Courier New" w:hAnsi="Courier New" w:cs="Courier New"/>
          <w:color w:val="3F7F7F"/>
          <w:lang w:eastAsia="it-IT"/>
        </w:rPr>
        <w:t>simpleType</w:t>
      </w:r>
      <w:proofErr w:type="spellEnd"/>
      <w:r w:rsidRPr="00C7263B">
        <w:rPr>
          <w:rFonts w:ascii="Courier New" w:hAnsi="Courier New" w:cs="Courier New"/>
          <w:color w:val="3F7F7F"/>
          <w:lang w:eastAsia="it-IT"/>
        </w:rPr>
        <w:t xml:space="preserve"> </w:t>
      </w:r>
      <w:r w:rsidRPr="00C7263B">
        <w:rPr>
          <w:rFonts w:ascii="Courier New" w:hAnsi="Courier New" w:cs="Courier New"/>
          <w:color w:val="7F007F"/>
          <w:lang w:eastAsia="it-IT"/>
        </w:rPr>
        <w:t>name</w:t>
      </w:r>
      <w:r w:rsidRPr="00C7263B">
        <w:rPr>
          <w:rFonts w:ascii="Courier New" w:hAnsi="Courier New" w:cs="Courier New"/>
          <w:color w:val="000000"/>
          <w:lang w:eastAsia="it-IT"/>
        </w:rPr>
        <w:t>=</w:t>
      </w:r>
      <w:r w:rsidRPr="00C7263B">
        <w:rPr>
          <w:rFonts w:ascii="Courier New" w:hAnsi="Courier New" w:cs="Courier New"/>
          <w:color w:val="2A00FF"/>
          <w:lang w:eastAsia="it-IT"/>
        </w:rPr>
        <w:t>"</w:t>
      </w:r>
      <w:proofErr w:type="spellStart"/>
      <w:r w:rsidRPr="00C7263B">
        <w:rPr>
          <w:rFonts w:ascii="Courier New" w:hAnsi="Courier New" w:cs="Courier New"/>
          <w:color w:val="2A00FF"/>
          <w:lang w:eastAsia="it-IT"/>
        </w:rPr>
        <w:t>TipoCQCType</w:t>
      </w:r>
      <w:proofErr w:type="spellEnd"/>
      <w:r w:rsidRPr="00C7263B">
        <w:rPr>
          <w:rFonts w:ascii="Courier New" w:hAnsi="Courier New" w:cs="Courier New"/>
          <w:color w:val="2A00FF"/>
          <w:lang w:eastAsia="it-IT"/>
        </w:rPr>
        <w:t>"</w:t>
      </w:r>
      <w:r w:rsidRPr="00C7263B">
        <w:rPr>
          <w:rFonts w:ascii="Courier New" w:hAnsi="Courier New" w:cs="Courier New"/>
          <w:color w:val="008080"/>
          <w:lang w:eastAsia="it-IT"/>
        </w:rPr>
        <w:t>&gt;</w:t>
      </w:r>
    </w:p>
    <w:p w14:paraId="28045EC3"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restriction </w:t>
      </w:r>
      <w:r w:rsidRPr="00C7263B">
        <w:rPr>
          <w:rFonts w:ascii="Courier New" w:hAnsi="Courier New" w:cs="Courier New"/>
          <w:color w:val="7F007F"/>
          <w:lang w:eastAsia="it-IT"/>
        </w:rPr>
        <w:t>base</w:t>
      </w:r>
      <w:r w:rsidRPr="00C7263B">
        <w:rPr>
          <w:rFonts w:ascii="Courier New" w:hAnsi="Courier New" w:cs="Courier New"/>
          <w:color w:val="000000"/>
          <w:lang w:eastAsia="it-IT"/>
        </w:rPr>
        <w:t>=</w:t>
      </w:r>
      <w:r w:rsidRPr="00C7263B">
        <w:rPr>
          <w:rFonts w:ascii="Courier New" w:hAnsi="Courier New" w:cs="Courier New"/>
          <w:color w:val="2A00FF"/>
          <w:lang w:eastAsia="it-IT"/>
        </w:rPr>
        <w:t>"string"</w:t>
      </w:r>
      <w:r w:rsidRPr="00C7263B">
        <w:rPr>
          <w:rFonts w:ascii="Courier New" w:hAnsi="Courier New" w:cs="Courier New"/>
          <w:color w:val="008080"/>
          <w:lang w:eastAsia="it-IT"/>
        </w:rPr>
        <w:t>&gt;</w:t>
      </w:r>
    </w:p>
    <w:p w14:paraId="4AB42C64"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enumeration </w:t>
      </w:r>
      <w:r w:rsidRPr="00C7263B">
        <w:rPr>
          <w:rFonts w:ascii="Courier New" w:hAnsi="Courier New" w:cs="Courier New"/>
          <w:color w:val="7F007F"/>
          <w:lang w:eastAsia="it-IT"/>
        </w:rPr>
        <w:t>value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"MERCI" </w:t>
      </w:r>
      <w:r w:rsidRPr="00C7263B">
        <w:rPr>
          <w:rFonts w:ascii="Courier New" w:hAnsi="Courier New" w:cs="Courier New"/>
          <w:color w:val="008080"/>
          <w:lang w:eastAsia="it-IT"/>
        </w:rPr>
        <w:t>/&gt;</w:t>
      </w:r>
    </w:p>
    <w:p w14:paraId="7D17D217" w14:textId="77777777" w:rsidR="001C645F" w:rsidRPr="00C7263B"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eastAsia="it-IT"/>
        </w:rPr>
        <w:tab/>
      </w:r>
      <w:r w:rsidRPr="00C7263B">
        <w:rPr>
          <w:rFonts w:ascii="Courier New" w:hAnsi="Courier New" w:cs="Courier New"/>
          <w:color w:val="000000"/>
          <w:lang w:eastAsia="it-IT"/>
        </w:rPr>
        <w:tab/>
      </w:r>
      <w:r w:rsidRPr="00C7263B">
        <w:rPr>
          <w:rFonts w:ascii="Courier New" w:hAnsi="Courier New" w:cs="Courier New"/>
          <w:color w:val="008080"/>
          <w:lang w:eastAsia="it-IT"/>
        </w:rPr>
        <w:t>&lt;</w:t>
      </w:r>
      <w:r w:rsidRPr="00C7263B">
        <w:rPr>
          <w:rFonts w:ascii="Courier New" w:hAnsi="Courier New" w:cs="Courier New"/>
          <w:color w:val="3F7F7F"/>
          <w:lang w:eastAsia="it-IT"/>
        </w:rPr>
        <w:t xml:space="preserve">enumeration </w:t>
      </w:r>
      <w:r w:rsidRPr="00C7263B">
        <w:rPr>
          <w:rFonts w:ascii="Courier New" w:hAnsi="Courier New" w:cs="Courier New"/>
          <w:color w:val="7F007F"/>
          <w:lang w:eastAsia="it-IT"/>
        </w:rPr>
        <w:t>value</w:t>
      </w:r>
      <w:r w:rsidRPr="00C7263B">
        <w:rPr>
          <w:rFonts w:ascii="Courier New" w:hAnsi="Courier New" w:cs="Courier New"/>
          <w:color w:val="000000"/>
          <w:lang w:eastAsia="it-IT"/>
        </w:rPr>
        <w:t>=</w:t>
      </w:r>
      <w:r w:rsidRPr="00C7263B">
        <w:rPr>
          <w:rFonts w:ascii="Courier New" w:hAnsi="Courier New" w:cs="Courier New"/>
          <w:color w:val="2A00FF"/>
          <w:lang w:eastAsia="it-IT"/>
        </w:rPr>
        <w:t xml:space="preserve">"PERSONE" </w:t>
      </w:r>
      <w:r w:rsidRPr="00C7263B">
        <w:rPr>
          <w:rFonts w:ascii="Courier New" w:hAnsi="Courier New" w:cs="Courier New"/>
          <w:color w:val="008080"/>
          <w:lang w:eastAsia="it-IT"/>
        </w:rPr>
        <w:t>/&gt;</w:t>
      </w:r>
    </w:p>
    <w:p w14:paraId="15E3AD6D" w14:textId="77777777" w:rsidR="001C645F" w:rsidRPr="00C7263B" w:rsidRDefault="001C645F" w:rsidP="001C645F">
      <w:pPr>
        <w:autoSpaceDE w:val="0"/>
        <w:autoSpaceDN w:val="0"/>
        <w:adjustRightInd w:val="0"/>
        <w:rPr>
          <w:rFonts w:ascii="Courier New" w:hAnsi="Courier New" w:cs="Courier New"/>
          <w:lang w:val="it-IT" w:eastAsia="it-IT"/>
        </w:rPr>
      </w:pPr>
      <w:r w:rsidRPr="000353DE">
        <w:rPr>
          <w:rFonts w:ascii="Courier New" w:hAnsi="Courier New" w:cs="Courier New"/>
          <w:color w:val="000000"/>
          <w:lang w:val="it-IT" w:eastAsia="it-IT"/>
        </w:rPr>
        <w:tab/>
      </w:r>
      <w:r w:rsidRPr="000353DE">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"MERCI_E_PERSONE" </w:t>
      </w:r>
      <w:r w:rsidRPr="00C7263B">
        <w:rPr>
          <w:rFonts w:ascii="Courier New" w:hAnsi="Courier New" w:cs="Courier New"/>
          <w:color w:val="008080"/>
          <w:lang w:val="it-IT" w:eastAsia="it-IT"/>
        </w:rPr>
        <w:t>/&gt;</w:t>
      </w:r>
    </w:p>
    <w:p w14:paraId="5A80E5D2"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restriction</w:t>
      </w:r>
      <w:r w:rsidRPr="00C7263B">
        <w:rPr>
          <w:rFonts w:ascii="Courier New" w:hAnsi="Courier New" w:cs="Courier New"/>
          <w:color w:val="008080"/>
          <w:lang w:val="it-IT" w:eastAsia="it-IT"/>
        </w:rPr>
        <w:t>&gt;</w:t>
      </w:r>
    </w:p>
    <w:p w14:paraId="1DFD7E1C" w14:textId="77777777" w:rsidR="001C645F" w:rsidRPr="00C7263B" w:rsidRDefault="001C645F" w:rsidP="001C645F">
      <w:pPr>
        <w:autoSpaceDE w:val="0"/>
        <w:autoSpaceDN w:val="0"/>
        <w:adjustRightInd w:val="0"/>
        <w:rPr>
          <w:rFonts w:ascii="Courier New" w:hAnsi="Courier New" w:cs="Courier New"/>
          <w:color w:val="008080"/>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simpleType</w:t>
      </w:r>
      <w:r w:rsidRPr="00C7263B">
        <w:rPr>
          <w:rFonts w:ascii="Courier New" w:hAnsi="Courier New" w:cs="Courier New"/>
          <w:color w:val="008080"/>
          <w:lang w:val="it-IT" w:eastAsia="it-IT"/>
        </w:rPr>
        <w:t>&gt;</w:t>
      </w:r>
    </w:p>
    <w:p w14:paraId="20DBC354" w14:textId="77777777" w:rsidR="001C645F" w:rsidRPr="00C7263B" w:rsidRDefault="001C645F" w:rsidP="00BC4142">
      <w:pPr>
        <w:pStyle w:val="Titolo2"/>
        <w:numPr>
          <w:ilvl w:val="2"/>
          <w:numId w:val="40"/>
        </w:numPr>
        <w:tabs>
          <w:tab w:val="num" w:pos="1004"/>
        </w:tabs>
        <w:ind w:left="1758" w:hanging="1474"/>
        <w:rPr>
          <w:rFonts w:ascii="Verdana" w:hAnsi="Verdana" w:cs="Verdana"/>
          <w:sz w:val="20"/>
          <w:szCs w:val="20"/>
          <w:lang w:val="it-IT"/>
        </w:rPr>
      </w:pPr>
      <w:r w:rsidRPr="00C7263B">
        <w:rPr>
          <w:rFonts w:ascii="Verdana" w:hAnsi="Verdana" w:cs="Verdana"/>
          <w:sz w:val="20"/>
          <w:szCs w:val="20"/>
          <w:lang w:val="it-IT"/>
        </w:rPr>
        <w:lastRenderedPageBreak/>
        <w:t xml:space="preserve"> </w:t>
      </w:r>
      <w:bookmarkStart w:id="13564" w:name="_Toc464201156"/>
      <w:bookmarkStart w:id="13565" w:name="_Toc95490376"/>
      <w:r w:rsidRPr="00C7263B">
        <w:rPr>
          <w:rFonts w:ascii="Verdana" w:hAnsi="Verdana" w:cs="Verdana"/>
          <w:sz w:val="20"/>
          <w:szCs w:val="20"/>
          <w:lang w:val="it-IT"/>
        </w:rPr>
        <w:t>MarcaOperativaPrenotazioneCQCType</w:t>
      </w:r>
      <w:bookmarkEnd w:id="13564"/>
      <w:bookmarkEnd w:id="13565"/>
    </w:p>
    <w:p w14:paraId="29E1281C"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simpleType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"MarcaOperativaPrenotazioneCQCType"</w:t>
      </w:r>
      <w:r w:rsidRPr="00C7263B">
        <w:rPr>
          <w:rFonts w:ascii="Courier New" w:hAnsi="Courier New" w:cs="Courier New"/>
          <w:color w:val="008080"/>
          <w:lang w:val="it-IT" w:eastAsia="it-IT"/>
        </w:rPr>
        <w:t>&gt;</w:t>
      </w:r>
    </w:p>
    <w:p w14:paraId="3DCC95A9"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restriction </w:t>
      </w:r>
      <w:r w:rsidRPr="00C7263B">
        <w:rPr>
          <w:rFonts w:ascii="Courier New" w:hAnsi="Courier New" w:cs="Courier New"/>
          <w:color w:val="7F007F"/>
          <w:lang w:val="it-IT" w:eastAsia="it-IT"/>
        </w:rPr>
        <w:t>base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"string"</w:t>
      </w:r>
      <w:r w:rsidRPr="00C7263B">
        <w:rPr>
          <w:rFonts w:ascii="Courier New" w:hAnsi="Courier New" w:cs="Courier New"/>
          <w:color w:val="008080"/>
          <w:lang w:val="it-IT" w:eastAsia="it-IT"/>
        </w:rPr>
        <w:t>&gt;</w:t>
      </w:r>
    </w:p>
    <w:p w14:paraId="6C9645EA"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length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"10"</w:t>
      </w:r>
      <w:r w:rsidRPr="00C7263B">
        <w:rPr>
          <w:rFonts w:ascii="Courier New" w:hAnsi="Courier New" w:cs="Courier New"/>
          <w:color w:val="008080"/>
          <w:lang w:val="it-IT" w:eastAsia="it-IT"/>
        </w:rPr>
        <w:t>&gt;&lt;/</w:t>
      </w:r>
      <w:r w:rsidRPr="00C7263B">
        <w:rPr>
          <w:rFonts w:ascii="Courier New" w:hAnsi="Courier New" w:cs="Courier New"/>
          <w:color w:val="3F7F7F"/>
          <w:lang w:val="it-IT" w:eastAsia="it-IT"/>
        </w:rPr>
        <w:t>length</w:t>
      </w:r>
      <w:r w:rsidRPr="00C7263B">
        <w:rPr>
          <w:rFonts w:ascii="Courier New" w:hAnsi="Courier New" w:cs="Courier New"/>
          <w:color w:val="008080"/>
          <w:lang w:val="it-IT" w:eastAsia="it-IT"/>
        </w:rPr>
        <w:t>&gt;</w:t>
      </w:r>
    </w:p>
    <w:p w14:paraId="5C0513D3"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pattern</w:t>
      </w:r>
    </w:p>
    <w:p w14:paraId="49D65C32"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3F7F7F"/>
          <w:lang w:val="it-IT" w:eastAsia="it-IT"/>
        </w:rPr>
        <w:tab/>
      </w:r>
      <w:r w:rsidRPr="00C7263B">
        <w:rPr>
          <w:rFonts w:ascii="Courier New" w:hAnsi="Courier New" w:cs="Courier New"/>
          <w:color w:val="3F7F7F"/>
          <w:lang w:val="it-IT" w:eastAsia="it-IT"/>
        </w:rPr>
        <w:tab/>
      </w:r>
      <w:r w:rsidRPr="00C7263B">
        <w:rPr>
          <w:rFonts w:ascii="Courier New" w:hAnsi="Courier New" w:cs="Courier New"/>
          <w:color w:val="3F7F7F"/>
          <w:lang w:val="it-IT" w:eastAsia="it-IT"/>
        </w:rPr>
        <w:tab/>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"[74]{2}[A-Za-z][A-Za-z][0-9][0-9][0-9][0-9][0-9][0-9]"</w:t>
      </w:r>
      <w:r w:rsidRPr="00C7263B">
        <w:rPr>
          <w:rFonts w:ascii="Courier New" w:hAnsi="Courier New" w:cs="Courier New"/>
          <w:color w:val="008080"/>
          <w:lang w:val="it-IT" w:eastAsia="it-IT"/>
        </w:rPr>
        <w:t>&gt;</w:t>
      </w:r>
    </w:p>
    <w:p w14:paraId="3F9BBC23"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pattern</w:t>
      </w:r>
      <w:r w:rsidRPr="00C7263B">
        <w:rPr>
          <w:rFonts w:ascii="Courier New" w:hAnsi="Courier New" w:cs="Courier New"/>
          <w:color w:val="008080"/>
          <w:lang w:val="it-IT" w:eastAsia="it-IT"/>
        </w:rPr>
        <w:t>&gt;</w:t>
      </w:r>
    </w:p>
    <w:p w14:paraId="548D599D"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restriction</w:t>
      </w:r>
      <w:r w:rsidRPr="00C7263B">
        <w:rPr>
          <w:rFonts w:ascii="Courier New" w:hAnsi="Courier New" w:cs="Courier New"/>
          <w:color w:val="008080"/>
          <w:lang w:val="it-IT" w:eastAsia="it-IT"/>
        </w:rPr>
        <w:t>&gt;</w:t>
      </w:r>
    </w:p>
    <w:p w14:paraId="4DB3C024" w14:textId="77777777" w:rsidR="001C645F" w:rsidRPr="00C7263B" w:rsidRDefault="001C645F" w:rsidP="001C645F">
      <w:pPr>
        <w:autoSpaceDE w:val="0"/>
        <w:autoSpaceDN w:val="0"/>
        <w:adjustRightInd w:val="0"/>
        <w:rPr>
          <w:rFonts w:ascii="Courier New" w:hAnsi="Courier New" w:cs="Courier New"/>
          <w:color w:val="008080"/>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simpleType</w:t>
      </w:r>
      <w:r w:rsidRPr="00C7263B">
        <w:rPr>
          <w:rFonts w:ascii="Courier New" w:hAnsi="Courier New" w:cs="Courier New"/>
          <w:color w:val="008080"/>
          <w:lang w:val="it-IT" w:eastAsia="it-IT"/>
        </w:rPr>
        <w:t>&gt;</w:t>
      </w:r>
    </w:p>
    <w:p w14:paraId="03DEF255" w14:textId="77777777" w:rsidR="001C645F" w:rsidRPr="00C7263B" w:rsidRDefault="001C645F" w:rsidP="00BC4142">
      <w:pPr>
        <w:pStyle w:val="Titolo2"/>
        <w:numPr>
          <w:ilvl w:val="2"/>
          <w:numId w:val="40"/>
        </w:numPr>
        <w:tabs>
          <w:tab w:val="num" w:pos="1004"/>
        </w:tabs>
        <w:ind w:left="1758" w:hanging="1474"/>
        <w:rPr>
          <w:rFonts w:ascii="Verdana" w:hAnsi="Verdana" w:cs="Verdana"/>
          <w:sz w:val="20"/>
          <w:szCs w:val="20"/>
          <w:lang w:val="it-IT"/>
        </w:rPr>
      </w:pPr>
      <w:r w:rsidRPr="00C7263B">
        <w:rPr>
          <w:rFonts w:ascii="Verdana" w:hAnsi="Verdana" w:cs="Verdana"/>
          <w:sz w:val="20"/>
          <w:szCs w:val="20"/>
          <w:lang w:val="it-IT"/>
        </w:rPr>
        <w:t xml:space="preserve"> </w:t>
      </w:r>
      <w:bookmarkStart w:id="13566" w:name="_Toc464201157"/>
      <w:bookmarkStart w:id="13567" w:name="_Toc95490377"/>
      <w:r w:rsidRPr="00C7263B">
        <w:rPr>
          <w:rFonts w:ascii="Verdana" w:hAnsi="Verdana" w:cs="Verdana"/>
          <w:sz w:val="20"/>
          <w:szCs w:val="20"/>
          <w:lang w:val="it-IT"/>
        </w:rPr>
        <w:t>PatenteEsteraCQCType</w:t>
      </w:r>
      <w:bookmarkEnd w:id="13566"/>
      <w:bookmarkEnd w:id="13567"/>
    </w:p>
    <w:p w14:paraId="1B0364C6"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simpleType </w:t>
      </w:r>
      <w:r w:rsidRPr="00C7263B">
        <w:rPr>
          <w:rFonts w:ascii="Courier New" w:hAnsi="Courier New" w:cs="Courier New"/>
          <w:color w:val="7F007F"/>
          <w:lang w:val="it-IT" w:eastAsia="it-IT"/>
        </w:rPr>
        <w:t>name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"PatenteEsteraCQCType"</w:t>
      </w:r>
      <w:r w:rsidRPr="00C7263B">
        <w:rPr>
          <w:rFonts w:ascii="Courier New" w:hAnsi="Courier New" w:cs="Courier New"/>
          <w:color w:val="008080"/>
          <w:lang w:val="it-IT" w:eastAsia="it-IT"/>
        </w:rPr>
        <w:t>&gt;</w:t>
      </w:r>
    </w:p>
    <w:p w14:paraId="6C3DB4C0" w14:textId="77777777" w:rsidR="001C645F" w:rsidRPr="00E64547" w:rsidRDefault="001C645F" w:rsidP="001C645F">
      <w:pPr>
        <w:autoSpaceDE w:val="0"/>
        <w:autoSpaceDN w:val="0"/>
        <w:adjustRightInd w:val="0"/>
        <w:rPr>
          <w:rFonts w:ascii="Courier New" w:hAnsi="Courier New" w:cs="Courier New"/>
          <w:lang w:eastAsia="it-IT"/>
        </w:rPr>
      </w:pPr>
      <w:r w:rsidRPr="00C7263B">
        <w:rPr>
          <w:rFonts w:ascii="Courier New" w:hAnsi="Courier New" w:cs="Courier New"/>
          <w:color w:val="000000"/>
          <w:lang w:val="it-IT" w:eastAsia="it-IT"/>
        </w:rPr>
        <w:tab/>
      </w:r>
      <w:r w:rsidRPr="00E64547">
        <w:rPr>
          <w:rFonts w:ascii="Courier New" w:hAnsi="Courier New" w:cs="Courier New"/>
          <w:color w:val="008080"/>
          <w:lang w:eastAsia="it-IT"/>
        </w:rPr>
        <w:t>&lt;</w:t>
      </w:r>
      <w:r w:rsidRPr="00E64547">
        <w:rPr>
          <w:rFonts w:ascii="Courier New" w:hAnsi="Courier New" w:cs="Courier New"/>
          <w:color w:val="3F7F7F"/>
          <w:lang w:eastAsia="it-IT"/>
        </w:rPr>
        <w:t xml:space="preserve">restriction </w:t>
      </w:r>
      <w:r w:rsidRPr="00E64547">
        <w:rPr>
          <w:rFonts w:ascii="Courier New" w:hAnsi="Courier New" w:cs="Courier New"/>
          <w:color w:val="7F007F"/>
          <w:lang w:eastAsia="it-IT"/>
        </w:rPr>
        <w:t>base</w:t>
      </w:r>
      <w:r w:rsidRPr="00E64547">
        <w:rPr>
          <w:rFonts w:ascii="Courier New" w:hAnsi="Courier New" w:cs="Courier New"/>
          <w:color w:val="000000"/>
          <w:lang w:eastAsia="it-IT"/>
        </w:rPr>
        <w:t>=</w:t>
      </w:r>
      <w:r w:rsidRPr="00E64547">
        <w:rPr>
          <w:rFonts w:ascii="Courier New" w:hAnsi="Courier New" w:cs="Courier New"/>
          <w:color w:val="2A00FF"/>
          <w:lang w:eastAsia="it-IT"/>
        </w:rPr>
        <w:t>"string"</w:t>
      </w:r>
      <w:r w:rsidRPr="00E64547">
        <w:rPr>
          <w:rFonts w:ascii="Courier New" w:hAnsi="Courier New" w:cs="Courier New"/>
          <w:color w:val="008080"/>
          <w:lang w:eastAsia="it-IT"/>
        </w:rPr>
        <w:t>&gt;</w:t>
      </w:r>
    </w:p>
    <w:p w14:paraId="164C2C21" w14:textId="77777777" w:rsidR="001C645F" w:rsidRPr="00E64547" w:rsidRDefault="001C645F" w:rsidP="001C645F">
      <w:pPr>
        <w:autoSpaceDE w:val="0"/>
        <w:autoSpaceDN w:val="0"/>
        <w:adjustRightInd w:val="0"/>
        <w:rPr>
          <w:rFonts w:ascii="Courier New" w:hAnsi="Courier New" w:cs="Courier New"/>
          <w:lang w:eastAsia="it-IT"/>
        </w:rPr>
      </w:pPr>
      <w:r w:rsidRPr="00E64547">
        <w:rPr>
          <w:rFonts w:ascii="Courier New" w:hAnsi="Courier New" w:cs="Courier New"/>
          <w:color w:val="000000"/>
          <w:lang w:eastAsia="it-IT"/>
        </w:rPr>
        <w:tab/>
      </w:r>
      <w:r w:rsidRPr="00E64547">
        <w:rPr>
          <w:rFonts w:ascii="Courier New" w:hAnsi="Courier New" w:cs="Courier New"/>
          <w:color w:val="000000"/>
          <w:lang w:eastAsia="it-IT"/>
        </w:rPr>
        <w:tab/>
      </w:r>
      <w:r w:rsidRPr="00E64547">
        <w:rPr>
          <w:rFonts w:ascii="Courier New" w:hAnsi="Courier New" w:cs="Courier New"/>
          <w:color w:val="008080"/>
          <w:lang w:eastAsia="it-IT"/>
        </w:rPr>
        <w:t>&lt;</w:t>
      </w:r>
      <w:proofErr w:type="spellStart"/>
      <w:r w:rsidRPr="00E64547">
        <w:rPr>
          <w:rFonts w:ascii="Courier New" w:hAnsi="Courier New" w:cs="Courier New"/>
          <w:color w:val="3F7F7F"/>
          <w:lang w:eastAsia="it-IT"/>
        </w:rPr>
        <w:t>minLength</w:t>
      </w:r>
      <w:proofErr w:type="spellEnd"/>
      <w:r w:rsidRPr="00E64547">
        <w:rPr>
          <w:rFonts w:ascii="Courier New" w:hAnsi="Courier New" w:cs="Courier New"/>
          <w:color w:val="3F7F7F"/>
          <w:lang w:eastAsia="it-IT"/>
        </w:rPr>
        <w:t xml:space="preserve"> </w:t>
      </w:r>
      <w:r w:rsidRPr="00E64547">
        <w:rPr>
          <w:rFonts w:ascii="Courier New" w:hAnsi="Courier New" w:cs="Courier New"/>
          <w:color w:val="7F007F"/>
          <w:lang w:eastAsia="it-IT"/>
        </w:rPr>
        <w:t>value</w:t>
      </w:r>
      <w:r w:rsidRPr="00E64547">
        <w:rPr>
          <w:rFonts w:ascii="Courier New" w:hAnsi="Courier New" w:cs="Courier New"/>
          <w:color w:val="000000"/>
          <w:lang w:eastAsia="it-IT"/>
        </w:rPr>
        <w:t>=</w:t>
      </w:r>
      <w:r w:rsidRPr="00E64547">
        <w:rPr>
          <w:rFonts w:ascii="Courier New" w:hAnsi="Courier New" w:cs="Courier New"/>
          <w:color w:val="2A00FF"/>
          <w:lang w:eastAsia="it-IT"/>
        </w:rPr>
        <w:t>"1"</w:t>
      </w:r>
      <w:r w:rsidRPr="00E64547">
        <w:rPr>
          <w:rFonts w:ascii="Courier New" w:hAnsi="Courier New" w:cs="Courier New"/>
          <w:color w:val="008080"/>
          <w:lang w:eastAsia="it-IT"/>
        </w:rPr>
        <w:t>&gt;&lt;/</w:t>
      </w:r>
      <w:proofErr w:type="spellStart"/>
      <w:r w:rsidRPr="00E64547">
        <w:rPr>
          <w:rFonts w:ascii="Courier New" w:hAnsi="Courier New" w:cs="Courier New"/>
          <w:color w:val="3F7F7F"/>
          <w:lang w:eastAsia="it-IT"/>
        </w:rPr>
        <w:t>minLength</w:t>
      </w:r>
      <w:proofErr w:type="spellEnd"/>
      <w:r w:rsidRPr="00E64547">
        <w:rPr>
          <w:rFonts w:ascii="Courier New" w:hAnsi="Courier New" w:cs="Courier New"/>
          <w:color w:val="008080"/>
          <w:lang w:eastAsia="it-IT"/>
        </w:rPr>
        <w:t>&gt;</w:t>
      </w:r>
    </w:p>
    <w:p w14:paraId="0345A391" w14:textId="77777777" w:rsidR="001C645F" w:rsidRPr="00E64547" w:rsidRDefault="001C645F" w:rsidP="001C645F">
      <w:pPr>
        <w:autoSpaceDE w:val="0"/>
        <w:autoSpaceDN w:val="0"/>
        <w:adjustRightInd w:val="0"/>
        <w:rPr>
          <w:rFonts w:ascii="Courier New" w:hAnsi="Courier New" w:cs="Courier New"/>
          <w:lang w:eastAsia="it-IT"/>
        </w:rPr>
      </w:pPr>
      <w:r w:rsidRPr="00E64547">
        <w:rPr>
          <w:rFonts w:ascii="Courier New" w:hAnsi="Courier New" w:cs="Courier New"/>
          <w:color w:val="000000"/>
          <w:lang w:eastAsia="it-IT"/>
        </w:rPr>
        <w:tab/>
      </w:r>
      <w:r w:rsidRPr="00E64547">
        <w:rPr>
          <w:rFonts w:ascii="Courier New" w:hAnsi="Courier New" w:cs="Courier New"/>
          <w:color w:val="000000"/>
          <w:lang w:eastAsia="it-IT"/>
        </w:rPr>
        <w:tab/>
      </w:r>
      <w:r w:rsidRPr="00E64547">
        <w:rPr>
          <w:rFonts w:ascii="Courier New" w:hAnsi="Courier New" w:cs="Courier New"/>
          <w:color w:val="008080"/>
          <w:lang w:eastAsia="it-IT"/>
        </w:rPr>
        <w:t>&lt;</w:t>
      </w:r>
      <w:proofErr w:type="spellStart"/>
      <w:r w:rsidRPr="00E64547">
        <w:rPr>
          <w:rFonts w:ascii="Courier New" w:hAnsi="Courier New" w:cs="Courier New"/>
          <w:color w:val="3F7F7F"/>
          <w:lang w:eastAsia="it-IT"/>
        </w:rPr>
        <w:t>maxLength</w:t>
      </w:r>
      <w:proofErr w:type="spellEnd"/>
      <w:r w:rsidRPr="00E64547">
        <w:rPr>
          <w:rFonts w:ascii="Courier New" w:hAnsi="Courier New" w:cs="Courier New"/>
          <w:color w:val="3F7F7F"/>
          <w:lang w:eastAsia="it-IT"/>
        </w:rPr>
        <w:t xml:space="preserve"> </w:t>
      </w:r>
      <w:r w:rsidRPr="00E64547">
        <w:rPr>
          <w:rFonts w:ascii="Courier New" w:hAnsi="Courier New" w:cs="Courier New"/>
          <w:color w:val="7F007F"/>
          <w:lang w:eastAsia="it-IT"/>
        </w:rPr>
        <w:t>value</w:t>
      </w:r>
      <w:r w:rsidRPr="00E64547">
        <w:rPr>
          <w:rFonts w:ascii="Courier New" w:hAnsi="Courier New" w:cs="Courier New"/>
          <w:color w:val="000000"/>
          <w:lang w:eastAsia="it-IT"/>
        </w:rPr>
        <w:t>=</w:t>
      </w:r>
      <w:r w:rsidRPr="00E64547">
        <w:rPr>
          <w:rFonts w:ascii="Courier New" w:hAnsi="Courier New" w:cs="Courier New"/>
          <w:color w:val="2A00FF"/>
          <w:lang w:eastAsia="it-IT"/>
        </w:rPr>
        <w:t>"12"</w:t>
      </w:r>
      <w:r w:rsidRPr="00E64547">
        <w:rPr>
          <w:rFonts w:ascii="Courier New" w:hAnsi="Courier New" w:cs="Courier New"/>
          <w:color w:val="008080"/>
          <w:lang w:eastAsia="it-IT"/>
        </w:rPr>
        <w:t>&gt;&lt;/</w:t>
      </w:r>
      <w:proofErr w:type="spellStart"/>
      <w:r w:rsidRPr="00E64547">
        <w:rPr>
          <w:rFonts w:ascii="Courier New" w:hAnsi="Courier New" w:cs="Courier New"/>
          <w:color w:val="3F7F7F"/>
          <w:lang w:eastAsia="it-IT"/>
        </w:rPr>
        <w:t>maxLength</w:t>
      </w:r>
      <w:proofErr w:type="spellEnd"/>
      <w:r w:rsidRPr="00E64547">
        <w:rPr>
          <w:rFonts w:ascii="Courier New" w:hAnsi="Courier New" w:cs="Courier New"/>
          <w:color w:val="008080"/>
          <w:lang w:eastAsia="it-IT"/>
        </w:rPr>
        <w:t>&gt;</w:t>
      </w:r>
    </w:p>
    <w:p w14:paraId="21A0A049" w14:textId="77777777" w:rsidR="001C645F" w:rsidRPr="00E64547" w:rsidRDefault="001C645F" w:rsidP="001C645F">
      <w:pPr>
        <w:autoSpaceDE w:val="0"/>
        <w:autoSpaceDN w:val="0"/>
        <w:adjustRightInd w:val="0"/>
        <w:rPr>
          <w:rFonts w:ascii="Courier New" w:hAnsi="Courier New" w:cs="Courier New"/>
          <w:lang w:eastAsia="it-IT"/>
        </w:rPr>
      </w:pPr>
      <w:r w:rsidRPr="00E64547">
        <w:rPr>
          <w:rFonts w:ascii="Courier New" w:hAnsi="Courier New" w:cs="Courier New"/>
          <w:color w:val="000000"/>
          <w:lang w:eastAsia="it-IT"/>
        </w:rPr>
        <w:tab/>
      </w:r>
      <w:r w:rsidRPr="00E64547">
        <w:rPr>
          <w:rFonts w:ascii="Courier New" w:hAnsi="Courier New" w:cs="Courier New"/>
          <w:color w:val="000000"/>
          <w:lang w:eastAsia="it-IT"/>
        </w:rPr>
        <w:tab/>
      </w:r>
      <w:r w:rsidRPr="00E64547">
        <w:rPr>
          <w:rFonts w:ascii="Courier New" w:hAnsi="Courier New" w:cs="Courier New"/>
          <w:color w:val="008080"/>
          <w:lang w:eastAsia="it-IT"/>
        </w:rPr>
        <w:t>&lt;</w:t>
      </w:r>
      <w:proofErr w:type="spellStart"/>
      <w:r w:rsidRPr="00E64547">
        <w:rPr>
          <w:rFonts w:ascii="Courier New" w:hAnsi="Courier New" w:cs="Courier New"/>
          <w:color w:val="3F7F7F"/>
          <w:lang w:eastAsia="it-IT"/>
        </w:rPr>
        <w:t>whiteSpace</w:t>
      </w:r>
      <w:proofErr w:type="spellEnd"/>
      <w:r w:rsidRPr="00E64547">
        <w:rPr>
          <w:rFonts w:ascii="Courier New" w:hAnsi="Courier New" w:cs="Courier New"/>
          <w:color w:val="3F7F7F"/>
          <w:lang w:eastAsia="it-IT"/>
        </w:rPr>
        <w:t xml:space="preserve"> </w:t>
      </w:r>
      <w:r w:rsidRPr="00E64547">
        <w:rPr>
          <w:rFonts w:ascii="Courier New" w:hAnsi="Courier New" w:cs="Courier New"/>
          <w:color w:val="7F007F"/>
          <w:lang w:eastAsia="it-IT"/>
        </w:rPr>
        <w:t>value</w:t>
      </w:r>
      <w:r w:rsidRPr="00E64547">
        <w:rPr>
          <w:rFonts w:ascii="Courier New" w:hAnsi="Courier New" w:cs="Courier New"/>
          <w:color w:val="000000"/>
          <w:lang w:eastAsia="it-IT"/>
        </w:rPr>
        <w:t>=</w:t>
      </w:r>
      <w:r w:rsidRPr="00E64547">
        <w:rPr>
          <w:rFonts w:ascii="Courier New" w:hAnsi="Courier New" w:cs="Courier New"/>
          <w:color w:val="2A00FF"/>
          <w:lang w:eastAsia="it-IT"/>
        </w:rPr>
        <w:t xml:space="preserve">"collapse" </w:t>
      </w:r>
      <w:r w:rsidRPr="00E64547">
        <w:rPr>
          <w:rFonts w:ascii="Courier New" w:hAnsi="Courier New" w:cs="Courier New"/>
          <w:color w:val="008080"/>
          <w:lang w:eastAsia="it-IT"/>
        </w:rPr>
        <w:t>/&gt;</w:t>
      </w:r>
    </w:p>
    <w:p w14:paraId="2A31C340" w14:textId="77777777" w:rsidR="001C645F" w:rsidRPr="00C7263B" w:rsidRDefault="001C645F" w:rsidP="001C645F">
      <w:pPr>
        <w:autoSpaceDE w:val="0"/>
        <w:autoSpaceDN w:val="0"/>
        <w:adjustRightInd w:val="0"/>
        <w:rPr>
          <w:rFonts w:ascii="Courier New" w:hAnsi="Courier New" w:cs="Courier New"/>
          <w:lang w:val="it-IT" w:eastAsia="it-IT"/>
        </w:rPr>
      </w:pPr>
      <w:r w:rsidRPr="00E64547">
        <w:rPr>
          <w:rFonts w:ascii="Courier New" w:hAnsi="Courier New" w:cs="Courier New"/>
          <w:color w:val="000000"/>
          <w:lang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restriction</w:t>
      </w:r>
      <w:r w:rsidRPr="00C7263B">
        <w:rPr>
          <w:rFonts w:ascii="Courier New" w:hAnsi="Courier New" w:cs="Courier New"/>
          <w:color w:val="008080"/>
          <w:lang w:val="it-IT" w:eastAsia="it-IT"/>
        </w:rPr>
        <w:t>&gt;</w:t>
      </w:r>
    </w:p>
    <w:p w14:paraId="521C379B" w14:textId="77777777" w:rsidR="001C645F" w:rsidRPr="00C7263B" w:rsidRDefault="001C645F" w:rsidP="001C645F">
      <w:pPr>
        <w:autoSpaceDE w:val="0"/>
        <w:autoSpaceDN w:val="0"/>
        <w:adjustRightInd w:val="0"/>
        <w:rPr>
          <w:rFonts w:ascii="Courier New" w:hAnsi="Courier New" w:cs="Courier New"/>
          <w:color w:val="008080"/>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simpleType</w:t>
      </w:r>
      <w:r w:rsidRPr="00C7263B">
        <w:rPr>
          <w:rFonts w:ascii="Courier New" w:hAnsi="Courier New" w:cs="Courier New"/>
          <w:color w:val="008080"/>
          <w:lang w:val="it-IT" w:eastAsia="it-IT"/>
        </w:rPr>
        <w:t>&gt;</w:t>
      </w:r>
    </w:p>
    <w:p w14:paraId="1F8E087B" w14:textId="77777777" w:rsidR="001C645F" w:rsidRPr="00C7263B" w:rsidRDefault="001C645F" w:rsidP="00BC4142">
      <w:pPr>
        <w:pStyle w:val="Titolo2"/>
        <w:numPr>
          <w:ilvl w:val="2"/>
          <w:numId w:val="40"/>
        </w:numPr>
        <w:tabs>
          <w:tab w:val="num" w:pos="1004"/>
        </w:tabs>
        <w:ind w:left="1758" w:hanging="1474"/>
        <w:rPr>
          <w:rFonts w:ascii="Verdana" w:hAnsi="Verdana" w:cs="Verdana"/>
          <w:sz w:val="20"/>
          <w:szCs w:val="20"/>
          <w:lang w:val="it-IT"/>
        </w:rPr>
      </w:pPr>
      <w:r w:rsidRPr="00C7263B">
        <w:rPr>
          <w:rFonts w:ascii="Verdana" w:hAnsi="Verdana" w:cs="Verdana"/>
          <w:sz w:val="20"/>
          <w:szCs w:val="20"/>
          <w:lang w:val="it-IT"/>
        </w:rPr>
        <w:t xml:space="preserve"> </w:t>
      </w:r>
      <w:bookmarkStart w:id="13568" w:name="_Toc464201158"/>
      <w:bookmarkStart w:id="13569" w:name="_Toc95490378"/>
      <w:r w:rsidRPr="00C7263B">
        <w:rPr>
          <w:rFonts w:ascii="Verdana" w:hAnsi="Verdana" w:cs="Verdana"/>
          <w:sz w:val="20"/>
          <w:szCs w:val="20"/>
          <w:lang w:val="it-IT"/>
        </w:rPr>
        <w:t>StatoPrenotazioneCQCType</w:t>
      </w:r>
      <w:bookmarkEnd w:id="13568"/>
      <w:bookmarkEnd w:id="13569"/>
    </w:p>
    <w:p w14:paraId="26E821FD" w14:textId="77777777" w:rsidR="001C645F" w:rsidRPr="00BD1BFF" w:rsidRDefault="001C645F" w:rsidP="001C645F">
      <w:pPr>
        <w:autoSpaceDE w:val="0"/>
        <w:autoSpaceDN w:val="0"/>
        <w:adjustRightInd w:val="0"/>
        <w:rPr>
          <w:rFonts w:ascii="Courier New" w:hAnsi="Courier New" w:cs="Courier New"/>
          <w:lang w:eastAsia="it-IT"/>
        </w:rPr>
      </w:pPr>
      <w:r w:rsidRPr="00BD1BFF">
        <w:rPr>
          <w:rFonts w:ascii="Courier New" w:hAnsi="Courier New" w:cs="Courier New"/>
          <w:color w:val="008080"/>
          <w:lang w:eastAsia="it-IT"/>
        </w:rPr>
        <w:t>&lt;</w:t>
      </w:r>
      <w:proofErr w:type="spellStart"/>
      <w:r w:rsidRPr="00BD1BFF">
        <w:rPr>
          <w:rFonts w:ascii="Courier New" w:hAnsi="Courier New" w:cs="Courier New"/>
          <w:color w:val="3F7F7F"/>
          <w:lang w:eastAsia="it-IT"/>
        </w:rPr>
        <w:t>simpleType</w:t>
      </w:r>
      <w:proofErr w:type="spellEnd"/>
      <w:r w:rsidRPr="00BD1BFF">
        <w:rPr>
          <w:rFonts w:ascii="Courier New" w:hAnsi="Courier New" w:cs="Courier New"/>
          <w:color w:val="3F7F7F"/>
          <w:lang w:eastAsia="it-IT"/>
        </w:rPr>
        <w:t xml:space="preserve"> </w:t>
      </w:r>
      <w:r w:rsidRPr="00BD1BFF">
        <w:rPr>
          <w:rFonts w:ascii="Courier New" w:hAnsi="Courier New" w:cs="Courier New"/>
          <w:color w:val="7F007F"/>
          <w:lang w:eastAsia="it-IT"/>
        </w:rPr>
        <w:t>name</w:t>
      </w:r>
      <w:r w:rsidRPr="00BD1BFF">
        <w:rPr>
          <w:rFonts w:ascii="Courier New" w:hAnsi="Courier New" w:cs="Courier New"/>
          <w:color w:val="000000"/>
          <w:lang w:eastAsia="it-IT"/>
        </w:rPr>
        <w:t>=</w:t>
      </w:r>
      <w:r w:rsidRPr="00BD1BFF">
        <w:rPr>
          <w:rFonts w:ascii="Courier New" w:hAnsi="Courier New" w:cs="Courier New"/>
          <w:color w:val="2A00FF"/>
          <w:lang w:eastAsia="it-IT"/>
        </w:rPr>
        <w:t>"</w:t>
      </w:r>
      <w:proofErr w:type="spellStart"/>
      <w:r w:rsidRPr="00BD1BFF">
        <w:rPr>
          <w:rFonts w:ascii="Courier New" w:hAnsi="Courier New" w:cs="Courier New"/>
          <w:color w:val="2A00FF"/>
          <w:lang w:eastAsia="it-IT"/>
        </w:rPr>
        <w:t>StatoPrenotazioneCQCType</w:t>
      </w:r>
      <w:proofErr w:type="spellEnd"/>
      <w:r w:rsidRPr="00BD1BFF">
        <w:rPr>
          <w:rFonts w:ascii="Courier New" w:hAnsi="Courier New" w:cs="Courier New"/>
          <w:color w:val="2A00FF"/>
          <w:lang w:eastAsia="it-IT"/>
        </w:rPr>
        <w:t>"</w:t>
      </w:r>
      <w:r w:rsidRPr="00BD1BFF">
        <w:rPr>
          <w:rFonts w:ascii="Courier New" w:hAnsi="Courier New" w:cs="Courier New"/>
          <w:color w:val="008080"/>
          <w:lang w:eastAsia="it-IT"/>
        </w:rPr>
        <w:t>&gt;</w:t>
      </w:r>
    </w:p>
    <w:p w14:paraId="326CAF71" w14:textId="77777777" w:rsidR="001C645F" w:rsidRPr="00BD1BFF" w:rsidRDefault="001C645F" w:rsidP="001C645F">
      <w:pPr>
        <w:autoSpaceDE w:val="0"/>
        <w:autoSpaceDN w:val="0"/>
        <w:adjustRightInd w:val="0"/>
        <w:rPr>
          <w:rFonts w:ascii="Courier New" w:hAnsi="Courier New" w:cs="Courier New"/>
          <w:lang w:eastAsia="it-IT"/>
        </w:rPr>
      </w:pPr>
      <w:r w:rsidRPr="00BD1BFF">
        <w:rPr>
          <w:rFonts w:ascii="Courier New" w:hAnsi="Courier New" w:cs="Courier New"/>
          <w:color w:val="000000"/>
          <w:lang w:eastAsia="it-IT"/>
        </w:rPr>
        <w:tab/>
      </w:r>
      <w:r w:rsidRPr="00BD1BFF">
        <w:rPr>
          <w:rFonts w:ascii="Courier New" w:hAnsi="Courier New" w:cs="Courier New"/>
          <w:color w:val="008080"/>
          <w:lang w:eastAsia="it-IT"/>
        </w:rPr>
        <w:t>&lt;</w:t>
      </w:r>
      <w:r w:rsidRPr="00BD1BFF">
        <w:rPr>
          <w:rFonts w:ascii="Courier New" w:hAnsi="Courier New" w:cs="Courier New"/>
          <w:color w:val="3F7F7F"/>
          <w:lang w:eastAsia="it-IT"/>
        </w:rPr>
        <w:t xml:space="preserve">restriction </w:t>
      </w:r>
      <w:r w:rsidRPr="00BD1BFF">
        <w:rPr>
          <w:rFonts w:ascii="Courier New" w:hAnsi="Courier New" w:cs="Courier New"/>
          <w:color w:val="7F007F"/>
          <w:lang w:eastAsia="it-IT"/>
        </w:rPr>
        <w:t>base</w:t>
      </w:r>
      <w:r w:rsidRPr="00BD1BFF">
        <w:rPr>
          <w:rFonts w:ascii="Courier New" w:hAnsi="Courier New" w:cs="Courier New"/>
          <w:color w:val="000000"/>
          <w:lang w:eastAsia="it-IT"/>
        </w:rPr>
        <w:t>=</w:t>
      </w:r>
      <w:r w:rsidRPr="00BD1BFF">
        <w:rPr>
          <w:rFonts w:ascii="Courier New" w:hAnsi="Courier New" w:cs="Courier New"/>
          <w:color w:val="2A00FF"/>
          <w:lang w:eastAsia="it-IT"/>
        </w:rPr>
        <w:t>"string"</w:t>
      </w:r>
      <w:r w:rsidRPr="00BD1BFF">
        <w:rPr>
          <w:rFonts w:ascii="Courier New" w:hAnsi="Courier New" w:cs="Courier New"/>
          <w:color w:val="008080"/>
          <w:lang w:eastAsia="it-IT"/>
        </w:rPr>
        <w:t>&gt;</w:t>
      </w:r>
    </w:p>
    <w:p w14:paraId="0E93554D" w14:textId="77777777" w:rsidR="001C645F" w:rsidRPr="00C7263B" w:rsidRDefault="001C645F" w:rsidP="001C645F">
      <w:pPr>
        <w:autoSpaceDE w:val="0"/>
        <w:autoSpaceDN w:val="0"/>
        <w:adjustRightInd w:val="0"/>
        <w:rPr>
          <w:rFonts w:ascii="Courier New" w:hAnsi="Courier New" w:cs="Courier New"/>
          <w:lang w:val="it-IT" w:eastAsia="it-IT"/>
        </w:rPr>
      </w:pPr>
      <w:r w:rsidRPr="00BD1BFF">
        <w:rPr>
          <w:rFonts w:ascii="Courier New" w:hAnsi="Courier New" w:cs="Courier New"/>
          <w:color w:val="000000"/>
          <w:lang w:eastAsia="it-IT"/>
        </w:rPr>
        <w:tab/>
      </w:r>
      <w:r w:rsidRPr="00BD1BFF">
        <w:rPr>
          <w:rFonts w:ascii="Courier New" w:hAnsi="Courier New" w:cs="Courier New"/>
          <w:color w:val="000000"/>
          <w:lang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"APPROVATA" </w:t>
      </w:r>
      <w:r w:rsidRPr="00C7263B">
        <w:rPr>
          <w:rFonts w:ascii="Courier New" w:hAnsi="Courier New" w:cs="Courier New"/>
          <w:color w:val="008080"/>
          <w:lang w:val="it-IT" w:eastAsia="it-IT"/>
        </w:rPr>
        <w:t>/&gt;</w:t>
      </w:r>
    </w:p>
    <w:p w14:paraId="453C16E1"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"RIVEDERE" </w:t>
      </w:r>
      <w:r w:rsidRPr="00C7263B">
        <w:rPr>
          <w:rFonts w:ascii="Courier New" w:hAnsi="Courier New" w:cs="Courier New"/>
          <w:color w:val="008080"/>
          <w:lang w:val="it-IT" w:eastAsia="it-IT"/>
        </w:rPr>
        <w:t>/&gt;</w:t>
      </w:r>
    </w:p>
    <w:p w14:paraId="2D46A083"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"INSERITA" </w:t>
      </w:r>
      <w:r w:rsidRPr="00C7263B">
        <w:rPr>
          <w:rFonts w:ascii="Courier New" w:hAnsi="Courier New" w:cs="Courier New"/>
          <w:color w:val="008080"/>
          <w:lang w:val="it-IT" w:eastAsia="it-IT"/>
        </w:rPr>
        <w:t>/&gt;</w:t>
      </w:r>
    </w:p>
    <w:p w14:paraId="09889537"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"RIFIUTATA" </w:t>
      </w:r>
      <w:r w:rsidRPr="00C7263B">
        <w:rPr>
          <w:rFonts w:ascii="Courier New" w:hAnsi="Courier New" w:cs="Courier New"/>
          <w:color w:val="008080"/>
          <w:lang w:val="it-IT" w:eastAsia="it-IT"/>
        </w:rPr>
        <w:t>/&gt;</w:t>
      </w:r>
    </w:p>
    <w:p w14:paraId="57D1075E"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"RILASCIATA" </w:t>
      </w:r>
      <w:r w:rsidRPr="00C7263B">
        <w:rPr>
          <w:rFonts w:ascii="Courier New" w:hAnsi="Courier New" w:cs="Courier New"/>
          <w:color w:val="008080"/>
          <w:lang w:val="it-IT" w:eastAsia="it-IT"/>
        </w:rPr>
        <w:t>/&gt;</w:t>
      </w:r>
    </w:p>
    <w:p w14:paraId="09147752"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"BLOCCATA DA RICHIESTA" </w:t>
      </w:r>
      <w:r w:rsidRPr="00C7263B">
        <w:rPr>
          <w:rFonts w:ascii="Courier New" w:hAnsi="Courier New" w:cs="Courier New"/>
          <w:color w:val="008080"/>
          <w:lang w:val="it-IT" w:eastAsia="it-IT"/>
        </w:rPr>
        <w:t>/&gt;</w:t>
      </w:r>
    </w:p>
    <w:p w14:paraId="713233EB"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"BLOCCATA DA UP" </w:t>
      </w:r>
      <w:r w:rsidRPr="00C7263B">
        <w:rPr>
          <w:rFonts w:ascii="Courier New" w:hAnsi="Courier New" w:cs="Courier New"/>
          <w:color w:val="008080"/>
          <w:lang w:val="it-IT" w:eastAsia="it-IT"/>
        </w:rPr>
        <w:t>/&gt;</w:t>
      </w:r>
    </w:p>
    <w:p w14:paraId="2DFEA1E1"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"CANCELLATA" </w:t>
      </w:r>
      <w:r w:rsidRPr="00C7263B">
        <w:rPr>
          <w:rFonts w:ascii="Courier New" w:hAnsi="Courier New" w:cs="Courier New"/>
          <w:color w:val="008080"/>
          <w:lang w:val="it-IT" w:eastAsia="it-IT"/>
        </w:rPr>
        <w:t>/&gt;</w:t>
      </w:r>
    </w:p>
    <w:p w14:paraId="1C94F09C"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"PAGATA NON PRENOTABILE" </w:t>
      </w:r>
      <w:r w:rsidRPr="00C7263B">
        <w:rPr>
          <w:rFonts w:ascii="Courier New" w:hAnsi="Courier New" w:cs="Courier New"/>
          <w:color w:val="008080"/>
          <w:lang w:val="it-IT" w:eastAsia="it-IT"/>
        </w:rPr>
        <w:t>/&gt;</w:t>
      </w:r>
    </w:p>
    <w:p w14:paraId="18DF492C"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"DA PAGARE" </w:t>
      </w:r>
      <w:r w:rsidRPr="00C7263B">
        <w:rPr>
          <w:rFonts w:ascii="Courier New" w:hAnsi="Courier New" w:cs="Courier New"/>
          <w:color w:val="008080"/>
          <w:lang w:val="it-IT" w:eastAsia="it-IT"/>
        </w:rPr>
        <w:t>/&gt;</w:t>
      </w:r>
    </w:p>
    <w:p w14:paraId="4906CED0"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C7263B">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"ANNULLATO AG-AU CON CREDITO" </w:t>
      </w:r>
      <w:r w:rsidRPr="00C7263B">
        <w:rPr>
          <w:rFonts w:ascii="Courier New" w:hAnsi="Courier New" w:cs="Courier New"/>
          <w:color w:val="008080"/>
          <w:lang w:val="it-IT" w:eastAsia="it-IT"/>
        </w:rPr>
        <w:t>/&gt;</w:t>
      </w:r>
    </w:p>
    <w:p w14:paraId="2538D363" w14:textId="77777777" w:rsidR="001C645F" w:rsidRDefault="001C645F" w:rsidP="001C645F">
      <w:pPr>
        <w:autoSpaceDE w:val="0"/>
        <w:autoSpaceDN w:val="0"/>
        <w:adjustRightInd w:val="0"/>
        <w:rPr>
          <w:rFonts w:ascii="Courier New" w:hAnsi="Courier New" w:cs="Courier New"/>
          <w:color w:val="008080"/>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 xml:space="preserve">enumeration </w:t>
      </w:r>
      <w:r w:rsidRPr="00441A04">
        <w:rPr>
          <w:rFonts w:ascii="Courier New" w:hAnsi="Courier New" w:cs="Courier New"/>
          <w:color w:val="7F007F"/>
          <w:lang w:val="it-IT" w:eastAsia="it-IT"/>
        </w:rPr>
        <w:t>value</w:t>
      </w:r>
      <w:r w:rsidRPr="00C7263B">
        <w:rPr>
          <w:rFonts w:ascii="Courier New" w:hAnsi="Courier New" w:cs="Courier New"/>
          <w:color w:val="000000"/>
          <w:lang w:val="it-IT" w:eastAsia="it-IT"/>
        </w:rPr>
        <w:t>=</w:t>
      </w:r>
      <w:r w:rsidRPr="00C7263B">
        <w:rPr>
          <w:rFonts w:ascii="Courier New" w:hAnsi="Courier New" w:cs="Courier New"/>
          <w:color w:val="2A00FF"/>
          <w:lang w:val="it-IT" w:eastAsia="it-IT"/>
        </w:rPr>
        <w:t xml:space="preserve">"ANNULLATO UP CON CREDITO" </w:t>
      </w:r>
      <w:r w:rsidRPr="00C7263B">
        <w:rPr>
          <w:rFonts w:ascii="Courier New" w:hAnsi="Courier New" w:cs="Courier New"/>
          <w:color w:val="008080"/>
          <w:lang w:val="it-IT" w:eastAsia="it-IT"/>
        </w:rPr>
        <w:t>/&gt;</w:t>
      </w:r>
    </w:p>
    <w:p w14:paraId="10123DEE" w14:textId="77777777" w:rsidR="001C645F" w:rsidRDefault="001C645F" w:rsidP="001C645F">
      <w:pPr>
        <w:autoSpaceDE w:val="0"/>
        <w:autoSpaceDN w:val="0"/>
        <w:adjustRightInd w:val="0"/>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0000"/>
          <w:lang w:val="it-IT" w:eastAsia="zh-TW"/>
        </w:rPr>
        <w:tab/>
      </w:r>
      <w:r>
        <w:rPr>
          <w:rFonts w:ascii="Consolas" w:hAnsi="Consolas" w:cs="Consolas"/>
          <w:color w:val="008080"/>
          <w:lang w:val="it-IT" w:eastAsia="zh-TW"/>
        </w:rPr>
        <w:t>&lt;</w:t>
      </w:r>
      <w:r w:rsidRPr="00441A04">
        <w:rPr>
          <w:rFonts w:ascii="Courier New" w:hAnsi="Courier New" w:cs="Courier New"/>
          <w:color w:val="3F7F7F"/>
          <w:lang w:val="it-IT" w:eastAsia="it-IT"/>
        </w:rPr>
        <w:t>enumeration</w:t>
      </w:r>
      <w:r>
        <w:rPr>
          <w:rFonts w:ascii="Consolas" w:hAnsi="Consolas" w:cs="Consolas"/>
          <w:lang w:val="it-IT" w:eastAsia="zh-TW"/>
        </w:rPr>
        <w:t xml:space="preserve"> </w:t>
      </w:r>
      <w:r w:rsidRPr="00441A04">
        <w:rPr>
          <w:rFonts w:ascii="Courier New" w:hAnsi="Courier New" w:cs="Courier New"/>
          <w:color w:val="7F007F"/>
          <w:lang w:val="it-IT" w:eastAsia="it-IT"/>
        </w:rPr>
        <w:t>value</w:t>
      </w:r>
      <w:r w:rsidRPr="00441A04">
        <w:rPr>
          <w:rFonts w:ascii="Courier New" w:hAnsi="Courier New" w:cs="Courier New"/>
          <w:color w:val="2A00FF"/>
          <w:lang w:val="it-IT" w:eastAsia="it-IT"/>
        </w:rPr>
        <w:t>="PAGAMENTO DA RIPETERE"</w:t>
      </w:r>
      <w:r>
        <w:rPr>
          <w:rFonts w:ascii="Consolas" w:hAnsi="Consolas" w:cs="Consolas"/>
          <w:lang w:val="it-IT" w:eastAsia="zh-TW"/>
        </w:rPr>
        <w:t xml:space="preserve"> </w:t>
      </w:r>
      <w:r>
        <w:rPr>
          <w:rFonts w:ascii="Consolas" w:hAnsi="Consolas" w:cs="Consolas"/>
          <w:color w:val="008080"/>
          <w:lang w:val="it-IT" w:eastAsia="zh-TW"/>
        </w:rPr>
        <w:t>/&gt;</w:t>
      </w:r>
    </w:p>
    <w:p w14:paraId="26DE9972" w14:textId="77777777" w:rsidR="001C645F" w:rsidRDefault="001C645F" w:rsidP="001C645F">
      <w:pPr>
        <w:autoSpaceDE w:val="0"/>
        <w:autoSpaceDN w:val="0"/>
        <w:adjustRightInd w:val="0"/>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0000"/>
          <w:lang w:val="it-IT" w:eastAsia="zh-TW"/>
        </w:rPr>
        <w:tab/>
      </w:r>
      <w:r w:rsidRPr="00441A04">
        <w:rPr>
          <w:rFonts w:ascii="Courier New" w:hAnsi="Courier New" w:cs="Courier New"/>
          <w:color w:val="3F7F7F"/>
          <w:lang w:val="it-IT" w:eastAsia="it-IT"/>
        </w:rPr>
        <w:t>&lt;enumeration</w:t>
      </w:r>
      <w:r>
        <w:rPr>
          <w:rFonts w:ascii="Consolas" w:hAnsi="Consolas" w:cs="Consolas"/>
          <w:lang w:val="it-IT" w:eastAsia="zh-TW"/>
        </w:rPr>
        <w:t xml:space="preserve"> </w:t>
      </w:r>
      <w:r w:rsidRPr="00441A04">
        <w:rPr>
          <w:rFonts w:ascii="Courier New" w:hAnsi="Courier New" w:cs="Courier New"/>
          <w:color w:val="7F007F"/>
          <w:lang w:val="it-IT" w:eastAsia="it-IT"/>
        </w:rPr>
        <w:t>value</w:t>
      </w:r>
      <w:r>
        <w:rPr>
          <w:rFonts w:ascii="Consolas" w:hAnsi="Consolas" w:cs="Consolas"/>
          <w:color w:val="000000"/>
          <w:lang w:val="it-IT" w:eastAsia="zh-TW"/>
        </w:rPr>
        <w:t>=</w:t>
      </w:r>
      <w:r>
        <w:rPr>
          <w:rFonts w:ascii="Consolas" w:hAnsi="Consolas" w:cs="Consolas"/>
          <w:i/>
          <w:iCs/>
          <w:color w:val="2A00FF"/>
          <w:lang w:val="it-IT" w:eastAsia="zh-TW"/>
        </w:rPr>
        <w:t>"</w:t>
      </w:r>
      <w:r w:rsidRPr="00441A04">
        <w:rPr>
          <w:rFonts w:ascii="Courier New" w:hAnsi="Courier New" w:cs="Courier New"/>
          <w:color w:val="2A00FF"/>
          <w:lang w:val="it-IT" w:eastAsia="it-IT"/>
        </w:rPr>
        <w:t xml:space="preserve">BLOCCATA IRREVERSIBILE" </w:t>
      </w:r>
      <w:r>
        <w:rPr>
          <w:rFonts w:ascii="Consolas" w:hAnsi="Consolas" w:cs="Consolas"/>
          <w:color w:val="008080"/>
          <w:lang w:val="it-IT" w:eastAsia="zh-TW"/>
        </w:rPr>
        <w:t>/&gt;</w:t>
      </w:r>
    </w:p>
    <w:p w14:paraId="44B176EA" w14:textId="77777777" w:rsidR="001C645F" w:rsidRPr="00C7263B"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0000"/>
          <w:lang w:val="it-IT" w:eastAsia="it-IT"/>
        </w:rPr>
        <w:tab/>
      </w: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restriction</w:t>
      </w:r>
      <w:r w:rsidRPr="00C7263B">
        <w:rPr>
          <w:rFonts w:ascii="Courier New" w:hAnsi="Courier New" w:cs="Courier New"/>
          <w:color w:val="008080"/>
          <w:lang w:val="it-IT" w:eastAsia="it-IT"/>
        </w:rPr>
        <w:t>&gt;</w:t>
      </w:r>
    </w:p>
    <w:p w14:paraId="672BDA4E" w14:textId="77777777" w:rsidR="001C645F" w:rsidRDefault="001C645F" w:rsidP="001C645F">
      <w:pPr>
        <w:autoSpaceDE w:val="0"/>
        <w:autoSpaceDN w:val="0"/>
        <w:adjustRightInd w:val="0"/>
        <w:rPr>
          <w:rFonts w:ascii="Courier New" w:hAnsi="Courier New" w:cs="Courier New"/>
          <w:lang w:val="it-IT" w:eastAsia="it-IT"/>
        </w:rPr>
      </w:pPr>
      <w:r w:rsidRPr="00C7263B">
        <w:rPr>
          <w:rFonts w:ascii="Courier New" w:hAnsi="Courier New" w:cs="Courier New"/>
          <w:color w:val="008080"/>
          <w:lang w:val="it-IT" w:eastAsia="it-IT"/>
        </w:rPr>
        <w:t>&lt;/</w:t>
      </w:r>
      <w:r w:rsidRPr="00C7263B">
        <w:rPr>
          <w:rFonts w:ascii="Courier New" w:hAnsi="Courier New" w:cs="Courier New"/>
          <w:color w:val="3F7F7F"/>
          <w:lang w:val="it-IT" w:eastAsia="it-IT"/>
        </w:rPr>
        <w:t>simpleType</w:t>
      </w:r>
      <w:r w:rsidRPr="00C7263B">
        <w:rPr>
          <w:rFonts w:ascii="Courier New" w:hAnsi="Courier New" w:cs="Courier New"/>
          <w:color w:val="008080"/>
          <w:lang w:val="it-IT" w:eastAsia="it-IT"/>
        </w:rPr>
        <w:t>&gt;</w:t>
      </w:r>
    </w:p>
    <w:p w14:paraId="1862C060" w14:textId="77777777" w:rsidR="001C645F" w:rsidRDefault="001C645F" w:rsidP="001C645F">
      <w:pPr>
        <w:autoSpaceDE w:val="0"/>
        <w:autoSpaceDN w:val="0"/>
        <w:adjustRightInd w:val="0"/>
        <w:rPr>
          <w:rFonts w:ascii="Courier New" w:hAnsi="Courier New" w:cs="Courier New"/>
          <w:color w:val="008080"/>
          <w:lang w:val="it-IT" w:eastAsia="it-IT"/>
        </w:rPr>
      </w:pPr>
    </w:p>
    <w:p w14:paraId="1F7AD4C8" w14:textId="77777777" w:rsidR="001C645F"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70" w:name="_Toc464201159"/>
      <w:bookmarkStart w:id="13571" w:name="_Toc95490379"/>
      <w:proofErr w:type="spellStart"/>
      <w:r w:rsidRPr="0026269C">
        <w:rPr>
          <w:rFonts w:ascii="Verdana" w:hAnsi="Verdana" w:cs="Verdana"/>
          <w:sz w:val="20"/>
          <w:szCs w:val="20"/>
        </w:rPr>
        <w:t>MotivoRichiestaPrenotazionePatentiCqcCommonType</w:t>
      </w:r>
      <w:bookmarkEnd w:id="13570"/>
      <w:bookmarkEnd w:id="13571"/>
      <w:proofErr w:type="spellEnd"/>
    </w:p>
    <w:p w14:paraId="4641AF15" w14:textId="77777777" w:rsidR="001C645F" w:rsidRPr="00BD1BFF" w:rsidRDefault="001C645F" w:rsidP="001C645F">
      <w:pPr>
        <w:autoSpaceDE w:val="0"/>
        <w:autoSpaceDN w:val="0"/>
        <w:adjustRightInd w:val="0"/>
        <w:rPr>
          <w:rFonts w:ascii="Courier New" w:hAnsi="Courier New" w:cs="Courier New"/>
          <w:lang w:val="it-IT"/>
        </w:rPr>
      </w:pPr>
      <w:r w:rsidRPr="00BD1BFF">
        <w:rPr>
          <w:rFonts w:ascii="Courier New" w:hAnsi="Courier New" w:cs="Courier New"/>
          <w:color w:val="008080"/>
          <w:lang w:val="it-IT"/>
        </w:rPr>
        <w:t>&lt;</w:t>
      </w:r>
      <w:r w:rsidRPr="00BD1BFF">
        <w:rPr>
          <w:rFonts w:ascii="Courier New" w:hAnsi="Courier New" w:cs="Courier New"/>
          <w:color w:val="3F7F7F"/>
          <w:lang w:val="it-IT"/>
        </w:rPr>
        <w:t>simpleType</w:t>
      </w:r>
    </w:p>
    <w:p w14:paraId="60E69BD5" w14:textId="77777777" w:rsidR="001C645F" w:rsidRPr="008908C1" w:rsidRDefault="001C645F" w:rsidP="001C645F">
      <w:pPr>
        <w:autoSpaceDE w:val="0"/>
        <w:autoSpaceDN w:val="0"/>
        <w:adjustRightInd w:val="0"/>
        <w:rPr>
          <w:rFonts w:ascii="Courier New" w:hAnsi="Courier New" w:cs="Courier New"/>
          <w:lang w:val="it-IT"/>
        </w:rPr>
      </w:pPr>
      <w:r w:rsidRPr="00BD1BFF">
        <w:rPr>
          <w:rFonts w:ascii="Courier New" w:hAnsi="Courier New" w:cs="Courier New"/>
          <w:color w:val="3F7F7F"/>
          <w:lang w:val="it-IT"/>
        </w:rPr>
        <w:tab/>
      </w:r>
      <w:r w:rsidRPr="008908C1">
        <w:rPr>
          <w:rFonts w:ascii="Courier New" w:hAnsi="Courier New" w:cs="Courier New"/>
          <w:color w:val="7F007F"/>
          <w:lang w:val="it-IT"/>
        </w:rPr>
        <w:t>name</w:t>
      </w:r>
      <w:r w:rsidRPr="008908C1">
        <w:rPr>
          <w:rFonts w:ascii="Courier New" w:hAnsi="Courier New" w:cs="Courier New"/>
          <w:color w:val="000000"/>
          <w:lang w:val="it-IT"/>
        </w:rPr>
        <w:t>=</w:t>
      </w:r>
      <w:r w:rsidRPr="008908C1">
        <w:rPr>
          <w:rFonts w:ascii="Courier New" w:hAnsi="Courier New" w:cs="Courier New"/>
          <w:color w:val="2A00FF"/>
          <w:lang w:val="it-IT"/>
        </w:rPr>
        <w:t>"MotivoRichiestaPrenotazionePatentiCqcCommonType"</w:t>
      </w:r>
      <w:r w:rsidRPr="008908C1">
        <w:rPr>
          <w:rFonts w:ascii="Courier New" w:hAnsi="Courier New" w:cs="Courier New"/>
          <w:color w:val="008080"/>
          <w:lang w:val="it-IT"/>
        </w:rPr>
        <w:t>&gt;</w:t>
      </w:r>
    </w:p>
    <w:p w14:paraId="09F5271A" w14:textId="77777777" w:rsidR="001C645F" w:rsidRPr="008908C1" w:rsidRDefault="001C645F" w:rsidP="001C645F">
      <w:pPr>
        <w:autoSpaceDE w:val="0"/>
        <w:autoSpaceDN w:val="0"/>
        <w:adjustRightInd w:val="0"/>
        <w:rPr>
          <w:rFonts w:ascii="Courier New" w:hAnsi="Courier New" w:cs="Courier New"/>
          <w:lang w:val="it-IT"/>
        </w:rPr>
      </w:pPr>
      <w:r w:rsidRPr="008908C1">
        <w:rPr>
          <w:rFonts w:ascii="Courier New" w:hAnsi="Courier New" w:cs="Courier New"/>
          <w:color w:val="000000"/>
          <w:lang w:val="it-IT"/>
        </w:rPr>
        <w:tab/>
      </w:r>
      <w:r w:rsidRPr="008908C1">
        <w:rPr>
          <w:rFonts w:ascii="Courier New" w:hAnsi="Courier New" w:cs="Courier New"/>
          <w:color w:val="008080"/>
          <w:lang w:val="it-IT"/>
        </w:rPr>
        <w:t>&lt;</w:t>
      </w:r>
      <w:r w:rsidRPr="008908C1">
        <w:rPr>
          <w:rFonts w:ascii="Courier New" w:hAnsi="Courier New" w:cs="Courier New"/>
          <w:color w:val="3F7F7F"/>
          <w:lang w:val="it-IT"/>
        </w:rPr>
        <w:t>annotation</w:t>
      </w:r>
      <w:r w:rsidRPr="008908C1">
        <w:rPr>
          <w:rFonts w:ascii="Courier New" w:hAnsi="Courier New" w:cs="Courier New"/>
          <w:color w:val="008080"/>
          <w:lang w:val="it-IT"/>
        </w:rPr>
        <w:t>&gt;</w:t>
      </w:r>
    </w:p>
    <w:p w14:paraId="1CE9D96E" w14:textId="77777777" w:rsidR="001C645F" w:rsidRPr="008908C1" w:rsidRDefault="001C645F" w:rsidP="001C645F">
      <w:pPr>
        <w:autoSpaceDE w:val="0"/>
        <w:autoSpaceDN w:val="0"/>
        <w:adjustRightInd w:val="0"/>
        <w:rPr>
          <w:rFonts w:ascii="Courier New" w:hAnsi="Courier New" w:cs="Courier New"/>
          <w:lang w:val="it-IT"/>
        </w:rPr>
      </w:pPr>
      <w:r w:rsidRPr="008908C1">
        <w:rPr>
          <w:rFonts w:ascii="Courier New" w:hAnsi="Courier New" w:cs="Courier New"/>
          <w:color w:val="000000"/>
          <w:lang w:val="it-IT"/>
        </w:rPr>
        <w:tab/>
      </w:r>
      <w:r w:rsidRPr="008908C1">
        <w:rPr>
          <w:rFonts w:ascii="Courier New" w:hAnsi="Courier New" w:cs="Courier New"/>
          <w:color w:val="000000"/>
          <w:lang w:val="it-IT"/>
        </w:rPr>
        <w:tab/>
      </w:r>
      <w:r w:rsidRPr="008908C1">
        <w:rPr>
          <w:rFonts w:ascii="Courier New" w:hAnsi="Courier New" w:cs="Courier New"/>
          <w:color w:val="008080"/>
          <w:lang w:val="it-IT"/>
        </w:rPr>
        <w:t>&lt;</w:t>
      </w:r>
      <w:r w:rsidRPr="008908C1">
        <w:rPr>
          <w:rFonts w:ascii="Courier New" w:hAnsi="Courier New" w:cs="Courier New"/>
          <w:color w:val="3F7F7F"/>
          <w:lang w:val="it-IT"/>
        </w:rPr>
        <w:t>documentation</w:t>
      </w:r>
      <w:r w:rsidRPr="008908C1">
        <w:rPr>
          <w:rFonts w:ascii="Courier New" w:hAnsi="Courier New" w:cs="Courier New"/>
          <w:color w:val="008080"/>
          <w:lang w:val="it-IT"/>
        </w:rPr>
        <w:t>&gt;</w:t>
      </w:r>
    </w:p>
    <w:p w14:paraId="5247014A" w14:textId="77777777" w:rsidR="001C645F" w:rsidRPr="008908C1" w:rsidRDefault="001C645F" w:rsidP="001C645F">
      <w:pPr>
        <w:autoSpaceDE w:val="0"/>
        <w:autoSpaceDN w:val="0"/>
        <w:adjustRightInd w:val="0"/>
        <w:rPr>
          <w:rFonts w:ascii="Courier New" w:hAnsi="Courier New" w:cs="Courier New"/>
          <w:lang w:val="it-IT"/>
        </w:rPr>
      </w:pPr>
      <w:r w:rsidRPr="008908C1">
        <w:rPr>
          <w:rFonts w:ascii="Courier New" w:hAnsi="Courier New" w:cs="Courier New"/>
          <w:color w:val="000000"/>
          <w:lang w:val="it-IT"/>
        </w:rPr>
        <w:tab/>
      </w:r>
      <w:r w:rsidRPr="008908C1">
        <w:rPr>
          <w:rFonts w:ascii="Courier New" w:hAnsi="Courier New" w:cs="Courier New"/>
          <w:color w:val="000000"/>
          <w:lang w:val="it-IT"/>
        </w:rPr>
        <w:tab/>
      </w:r>
      <w:r w:rsidRPr="008908C1">
        <w:rPr>
          <w:rFonts w:ascii="Courier New" w:hAnsi="Courier New" w:cs="Courier New"/>
          <w:color w:val="000000"/>
          <w:lang w:val="it-IT"/>
        </w:rPr>
        <w:tab/>
        <w:t>Contiene MotivoRichiestaPrenotazionePatentiCqc : I =</w:t>
      </w:r>
    </w:p>
    <w:p w14:paraId="090953CB" w14:textId="77777777" w:rsidR="001C645F" w:rsidRPr="00C33727" w:rsidRDefault="001C645F" w:rsidP="001C645F">
      <w:pPr>
        <w:autoSpaceDE w:val="0"/>
        <w:autoSpaceDN w:val="0"/>
        <w:adjustRightInd w:val="0"/>
        <w:rPr>
          <w:rFonts w:ascii="Courier New" w:hAnsi="Courier New" w:cs="Courier New"/>
          <w:lang w:val="it-IT"/>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C33727">
        <w:rPr>
          <w:rFonts w:ascii="Courier New" w:hAnsi="Courier New" w:cs="Courier New"/>
          <w:color w:val="000000"/>
          <w:lang w:val="it-IT"/>
        </w:rPr>
        <w:tab/>
        <w:t>EMISSIONE CQC PER TITOLO ; Z = ESAME CQC CON ATT.</w:t>
      </w:r>
    </w:p>
    <w:p w14:paraId="45E05967" w14:textId="77777777" w:rsidR="001C645F" w:rsidRPr="00C33727" w:rsidRDefault="001C645F" w:rsidP="001C645F">
      <w:pPr>
        <w:autoSpaceDE w:val="0"/>
        <w:autoSpaceDN w:val="0"/>
        <w:adjustRightInd w:val="0"/>
        <w:rPr>
          <w:rFonts w:ascii="Courier New" w:hAnsi="Courier New" w:cs="Courier New"/>
          <w:lang w:val="it-IT"/>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C33727">
        <w:rPr>
          <w:rFonts w:ascii="Courier New" w:hAnsi="Courier New" w:cs="Courier New"/>
          <w:color w:val="000000"/>
          <w:lang w:val="it-IT"/>
        </w:rPr>
        <w:tab/>
        <w:t>PROVINCIALE ; N = ESAMI ; R = RINNOVO DOCUMENTO</w:t>
      </w:r>
    </w:p>
    <w:p w14:paraId="4AD2A945" w14:textId="77777777" w:rsidR="001C645F" w:rsidRPr="0026269C" w:rsidRDefault="001C645F" w:rsidP="001C645F">
      <w:pPr>
        <w:autoSpaceDE w:val="0"/>
        <w:autoSpaceDN w:val="0"/>
        <w:adjustRightInd w:val="0"/>
        <w:rPr>
          <w:rFonts w:ascii="Courier New" w:hAnsi="Courier New" w:cs="Courier New"/>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26269C">
        <w:rPr>
          <w:rFonts w:ascii="Courier New" w:hAnsi="Courier New" w:cs="Courier New"/>
          <w:color w:val="008080"/>
        </w:rPr>
        <w:t>&lt;/</w:t>
      </w:r>
      <w:r w:rsidRPr="0026269C">
        <w:rPr>
          <w:rFonts w:ascii="Courier New" w:hAnsi="Courier New" w:cs="Courier New"/>
          <w:color w:val="3F7F7F"/>
        </w:rPr>
        <w:t>documentation</w:t>
      </w:r>
      <w:r w:rsidRPr="0026269C">
        <w:rPr>
          <w:rFonts w:ascii="Courier New" w:hAnsi="Courier New" w:cs="Courier New"/>
          <w:color w:val="008080"/>
        </w:rPr>
        <w:t>&gt;</w:t>
      </w:r>
    </w:p>
    <w:p w14:paraId="0EB4A8A4"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annotation</w:t>
      </w:r>
      <w:r w:rsidRPr="0026269C">
        <w:rPr>
          <w:rFonts w:ascii="Courier New" w:hAnsi="Courier New" w:cs="Courier New"/>
          <w:color w:val="008080"/>
        </w:rPr>
        <w:t>&gt;</w:t>
      </w:r>
    </w:p>
    <w:p w14:paraId="43B6569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restriction </w:t>
      </w:r>
      <w:r w:rsidRPr="0026269C">
        <w:rPr>
          <w:rFonts w:ascii="Courier New" w:hAnsi="Courier New" w:cs="Courier New"/>
          <w:color w:val="7F007F"/>
        </w:rPr>
        <w:t>base</w:t>
      </w:r>
      <w:r w:rsidRPr="0026269C">
        <w:rPr>
          <w:rFonts w:ascii="Courier New" w:hAnsi="Courier New" w:cs="Courier New"/>
          <w:color w:val="000000"/>
        </w:rPr>
        <w:t>=</w:t>
      </w:r>
      <w:r w:rsidRPr="0026269C">
        <w:rPr>
          <w:rFonts w:ascii="Courier New" w:hAnsi="Courier New" w:cs="Courier New"/>
          <w:color w:val="2A00FF"/>
        </w:rPr>
        <w:t>"string"</w:t>
      </w:r>
      <w:r w:rsidRPr="0026269C">
        <w:rPr>
          <w:rFonts w:ascii="Courier New" w:hAnsi="Courier New" w:cs="Courier New"/>
          <w:color w:val="008080"/>
        </w:rPr>
        <w:t>&gt;</w:t>
      </w:r>
    </w:p>
    <w:p w14:paraId="4525F0B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lastRenderedPageBreak/>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"I" </w:t>
      </w:r>
      <w:r w:rsidRPr="0026269C">
        <w:rPr>
          <w:rFonts w:ascii="Courier New" w:hAnsi="Courier New" w:cs="Courier New"/>
          <w:color w:val="008080"/>
        </w:rPr>
        <w:t>/&gt;</w:t>
      </w:r>
    </w:p>
    <w:p w14:paraId="5B8FBBD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"Z" </w:t>
      </w:r>
      <w:r w:rsidRPr="0026269C">
        <w:rPr>
          <w:rFonts w:ascii="Courier New" w:hAnsi="Courier New" w:cs="Courier New"/>
          <w:color w:val="008080"/>
        </w:rPr>
        <w:t>/&gt;</w:t>
      </w:r>
    </w:p>
    <w:p w14:paraId="34255B5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"N" </w:t>
      </w:r>
      <w:r w:rsidRPr="0026269C">
        <w:rPr>
          <w:rFonts w:ascii="Courier New" w:hAnsi="Courier New" w:cs="Courier New"/>
          <w:color w:val="008080"/>
        </w:rPr>
        <w:t>/&gt;</w:t>
      </w:r>
    </w:p>
    <w:p w14:paraId="182E7366"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"R" </w:t>
      </w:r>
      <w:r w:rsidRPr="0026269C">
        <w:rPr>
          <w:rFonts w:ascii="Courier New" w:hAnsi="Courier New" w:cs="Courier New"/>
          <w:color w:val="008080"/>
        </w:rPr>
        <w:t>/&gt;</w:t>
      </w:r>
    </w:p>
    <w:p w14:paraId="490DD284" w14:textId="77777777" w:rsidR="001C645F" w:rsidRPr="0026269C" w:rsidRDefault="001C645F" w:rsidP="001C645F">
      <w:pPr>
        <w:autoSpaceDE w:val="0"/>
        <w:autoSpaceDN w:val="0"/>
        <w:adjustRightInd w:val="0"/>
        <w:rPr>
          <w:rFonts w:ascii="Courier New" w:hAnsi="Courier New" w:cs="Courier New"/>
        </w:rPr>
      </w:pPr>
      <w:r>
        <w:rPr>
          <w:rFonts w:ascii="Courier New" w:hAnsi="Courier New" w:cs="Courier New"/>
          <w:color w:val="008080"/>
        </w:rPr>
        <w:t xml:space="preserve">            </w:t>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w:t>
      </w:r>
      <w:r>
        <w:rPr>
          <w:rFonts w:ascii="Courier New" w:hAnsi="Courier New" w:cs="Courier New"/>
          <w:color w:val="2A00FF"/>
        </w:rPr>
        <w:t>P</w:t>
      </w:r>
      <w:r w:rsidRPr="0026269C">
        <w:rPr>
          <w:rFonts w:ascii="Courier New" w:hAnsi="Courier New" w:cs="Courier New"/>
          <w:color w:val="2A00FF"/>
        </w:rPr>
        <w:t xml:space="preserve">" </w:t>
      </w:r>
      <w:r w:rsidRPr="0026269C">
        <w:rPr>
          <w:rFonts w:ascii="Courier New" w:hAnsi="Courier New" w:cs="Courier New"/>
          <w:color w:val="008080"/>
        </w:rPr>
        <w:t>/&gt;</w:t>
      </w:r>
    </w:p>
    <w:p w14:paraId="3251F03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restriction</w:t>
      </w:r>
      <w:r w:rsidRPr="0026269C">
        <w:rPr>
          <w:rFonts w:ascii="Courier New" w:hAnsi="Courier New" w:cs="Courier New"/>
          <w:color w:val="008080"/>
        </w:rPr>
        <w:t>&gt;</w:t>
      </w:r>
    </w:p>
    <w:p w14:paraId="0C7934CB"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008080"/>
        </w:rPr>
        <w:t>&gt;</w:t>
      </w:r>
    </w:p>
    <w:p w14:paraId="20EAF5D0" w14:textId="77777777" w:rsidR="001C645F"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72" w:name="_Toc464201160"/>
      <w:bookmarkStart w:id="13573" w:name="_Toc95490380"/>
      <w:proofErr w:type="spellStart"/>
      <w:r w:rsidRPr="0026269C">
        <w:rPr>
          <w:rFonts w:ascii="Verdana" w:hAnsi="Verdana" w:cs="Verdana"/>
          <w:sz w:val="20"/>
          <w:szCs w:val="20"/>
        </w:rPr>
        <w:t>TipoPrenotazionePatentiCqcCommonType</w:t>
      </w:r>
      <w:bookmarkEnd w:id="13572"/>
      <w:bookmarkEnd w:id="13573"/>
      <w:proofErr w:type="spellEnd"/>
    </w:p>
    <w:p w14:paraId="70E4EA8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TipoPrenotazionePatentiCqcCommonType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19061F34"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annotation</w:t>
      </w:r>
      <w:r w:rsidRPr="0026269C">
        <w:rPr>
          <w:rFonts w:ascii="Courier New" w:hAnsi="Courier New" w:cs="Courier New"/>
          <w:color w:val="008080"/>
        </w:rPr>
        <w:t>&gt;</w:t>
      </w:r>
    </w:p>
    <w:p w14:paraId="1AE7BF9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documentation</w:t>
      </w:r>
      <w:r w:rsidRPr="0026269C">
        <w:rPr>
          <w:rFonts w:ascii="Courier New" w:hAnsi="Courier New" w:cs="Courier New"/>
          <w:color w:val="008080"/>
        </w:rPr>
        <w:t>&gt;</w:t>
      </w:r>
    </w:p>
    <w:p w14:paraId="47AD07E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proofErr w:type="spellStart"/>
      <w:r w:rsidRPr="0026269C">
        <w:rPr>
          <w:rFonts w:ascii="Courier New" w:hAnsi="Courier New" w:cs="Courier New"/>
          <w:color w:val="000000"/>
        </w:rPr>
        <w:t>Contiene</w:t>
      </w:r>
      <w:proofErr w:type="spellEnd"/>
      <w:r w:rsidRPr="0026269C">
        <w:rPr>
          <w:rFonts w:ascii="Courier New" w:hAnsi="Courier New" w:cs="Courier New"/>
          <w:color w:val="000000"/>
        </w:rPr>
        <w:t xml:space="preserve"> </w:t>
      </w:r>
      <w:proofErr w:type="spellStart"/>
      <w:r w:rsidRPr="0026269C">
        <w:rPr>
          <w:rFonts w:ascii="Courier New" w:hAnsi="Courier New" w:cs="Courier New"/>
          <w:color w:val="000000"/>
        </w:rPr>
        <w:t>MotivoRichiestaPrenotazionePatentiCqc</w:t>
      </w:r>
      <w:proofErr w:type="spellEnd"/>
      <w:r w:rsidRPr="0026269C">
        <w:rPr>
          <w:rFonts w:ascii="Courier New" w:hAnsi="Courier New" w:cs="Courier New"/>
          <w:color w:val="000000"/>
        </w:rPr>
        <w:t xml:space="preserve"> : M =</w:t>
      </w:r>
    </w:p>
    <w:p w14:paraId="5415D84D" w14:textId="77777777" w:rsidR="001C645F" w:rsidRPr="00C33727" w:rsidRDefault="001C645F" w:rsidP="001C645F">
      <w:pPr>
        <w:autoSpaceDE w:val="0"/>
        <w:autoSpaceDN w:val="0"/>
        <w:adjustRightInd w:val="0"/>
        <w:rPr>
          <w:rFonts w:ascii="Courier New" w:hAnsi="Courier New" w:cs="Courier New"/>
          <w:lang w:val="it-IT"/>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C33727">
        <w:rPr>
          <w:rFonts w:ascii="Courier New" w:hAnsi="Courier New" w:cs="Courier New"/>
          <w:color w:val="000000"/>
          <w:lang w:val="it-IT"/>
        </w:rPr>
        <w:tab/>
        <w:t>Merci , P = PERSONE ; MP = MERCI E PERSONE</w:t>
      </w:r>
    </w:p>
    <w:p w14:paraId="6517ED91" w14:textId="77777777" w:rsidR="001C645F" w:rsidRPr="0026269C" w:rsidRDefault="001C645F" w:rsidP="001C645F">
      <w:pPr>
        <w:autoSpaceDE w:val="0"/>
        <w:autoSpaceDN w:val="0"/>
        <w:adjustRightInd w:val="0"/>
        <w:rPr>
          <w:rFonts w:ascii="Courier New" w:hAnsi="Courier New" w:cs="Courier New"/>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26269C">
        <w:rPr>
          <w:rFonts w:ascii="Courier New" w:hAnsi="Courier New" w:cs="Courier New"/>
          <w:color w:val="008080"/>
        </w:rPr>
        <w:t>&lt;/</w:t>
      </w:r>
      <w:r w:rsidRPr="0026269C">
        <w:rPr>
          <w:rFonts w:ascii="Courier New" w:hAnsi="Courier New" w:cs="Courier New"/>
          <w:color w:val="3F7F7F"/>
        </w:rPr>
        <w:t>documentation</w:t>
      </w:r>
      <w:r w:rsidRPr="0026269C">
        <w:rPr>
          <w:rFonts w:ascii="Courier New" w:hAnsi="Courier New" w:cs="Courier New"/>
          <w:color w:val="008080"/>
        </w:rPr>
        <w:t>&gt;</w:t>
      </w:r>
    </w:p>
    <w:p w14:paraId="6201CD9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annotation</w:t>
      </w:r>
      <w:r w:rsidRPr="0026269C">
        <w:rPr>
          <w:rFonts w:ascii="Courier New" w:hAnsi="Courier New" w:cs="Courier New"/>
          <w:color w:val="008080"/>
        </w:rPr>
        <w:t>&gt;</w:t>
      </w:r>
    </w:p>
    <w:p w14:paraId="7A38BB45"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restriction </w:t>
      </w:r>
      <w:r w:rsidRPr="0026269C">
        <w:rPr>
          <w:rFonts w:ascii="Courier New" w:hAnsi="Courier New" w:cs="Courier New"/>
          <w:color w:val="7F007F"/>
        </w:rPr>
        <w:t>base</w:t>
      </w:r>
      <w:r w:rsidRPr="0026269C">
        <w:rPr>
          <w:rFonts w:ascii="Courier New" w:hAnsi="Courier New" w:cs="Courier New"/>
          <w:color w:val="000000"/>
        </w:rPr>
        <w:t>=</w:t>
      </w:r>
      <w:r w:rsidRPr="0026269C">
        <w:rPr>
          <w:rFonts w:ascii="Courier New" w:hAnsi="Courier New" w:cs="Courier New"/>
          <w:color w:val="2A00FF"/>
        </w:rPr>
        <w:t>"string"</w:t>
      </w:r>
      <w:r w:rsidRPr="0026269C">
        <w:rPr>
          <w:rFonts w:ascii="Courier New" w:hAnsi="Courier New" w:cs="Courier New"/>
          <w:color w:val="008080"/>
        </w:rPr>
        <w:t>&gt;</w:t>
      </w:r>
    </w:p>
    <w:p w14:paraId="6D7546B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"M " </w:t>
      </w:r>
      <w:r w:rsidRPr="0026269C">
        <w:rPr>
          <w:rFonts w:ascii="Courier New" w:hAnsi="Courier New" w:cs="Courier New"/>
          <w:color w:val="008080"/>
        </w:rPr>
        <w:t>/&gt;</w:t>
      </w:r>
    </w:p>
    <w:p w14:paraId="4726D60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"P " </w:t>
      </w:r>
      <w:r w:rsidRPr="0026269C">
        <w:rPr>
          <w:rFonts w:ascii="Courier New" w:hAnsi="Courier New" w:cs="Courier New"/>
          <w:color w:val="008080"/>
        </w:rPr>
        <w:t>/&gt;</w:t>
      </w:r>
    </w:p>
    <w:p w14:paraId="37EE055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"MP" </w:t>
      </w:r>
      <w:r w:rsidRPr="0026269C">
        <w:rPr>
          <w:rFonts w:ascii="Courier New" w:hAnsi="Courier New" w:cs="Courier New"/>
          <w:color w:val="008080"/>
        </w:rPr>
        <w:t>/&gt;</w:t>
      </w:r>
    </w:p>
    <w:p w14:paraId="414FADE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restriction</w:t>
      </w:r>
      <w:r w:rsidRPr="0026269C">
        <w:rPr>
          <w:rFonts w:ascii="Courier New" w:hAnsi="Courier New" w:cs="Courier New"/>
          <w:color w:val="008080"/>
        </w:rPr>
        <w:t>&gt;</w:t>
      </w:r>
    </w:p>
    <w:p w14:paraId="28D03657"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008080"/>
        </w:rPr>
        <w:t>&gt;</w:t>
      </w:r>
    </w:p>
    <w:p w14:paraId="56C167E5" w14:textId="77777777" w:rsidR="001C645F"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74" w:name="_Toc95490381"/>
      <w:proofErr w:type="spellStart"/>
      <w:r w:rsidRPr="0026269C">
        <w:rPr>
          <w:rFonts w:ascii="Verdana" w:hAnsi="Verdana" w:cs="Verdana"/>
          <w:sz w:val="20"/>
          <w:szCs w:val="20"/>
        </w:rPr>
        <w:t>StatoPrenotazionePatentiCqcCommonType</w:t>
      </w:r>
      <w:bookmarkEnd w:id="13574"/>
      <w:proofErr w:type="spellEnd"/>
    </w:p>
    <w:p w14:paraId="54BB902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StatoPrenotazionePatentiCqcCommonType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3A974CA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annotation</w:t>
      </w:r>
      <w:r w:rsidRPr="0026269C">
        <w:rPr>
          <w:rFonts w:ascii="Courier New" w:hAnsi="Courier New" w:cs="Courier New"/>
          <w:color w:val="008080"/>
        </w:rPr>
        <w:t>&gt;</w:t>
      </w:r>
    </w:p>
    <w:p w14:paraId="5964FDA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documentation</w:t>
      </w:r>
      <w:r w:rsidRPr="0026269C">
        <w:rPr>
          <w:rFonts w:ascii="Courier New" w:hAnsi="Courier New" w:cs="Courier New"/>
          <w:color w:val="008080"/>
        </w:rPr>
        <w:t>&gt;</w:t>
      </w:r>
    </w:p>
    <w:p w14:paraId="1264F9F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0000"/>
        </w:rPr>
        <w:tab/>
      </w:r>
      <w:proofErr w:type="spellStart"/>
      <w:r w:rsidRPr="0026269C">
        <w:rPr>
          <w:rFonts w:ascii="Courier New" w:hAnsi="Courier New" w:cs="Courier New"/>
          <w:color w:val="000000"/>
        </w:rPr>
        <w:t>Contiene</w:t>
      </w:r>
      <w:proofErr w:type="spellEnd"/>
      <w:r w:rsidRPr="0026269C">
        <w:rPr>
          <w:rFonts w:ascii="Courier New" w:hAnsi="Courier New" w:cs="Courier New"/>
          <w:color w:val="000000"/>
        </w:rPr>
        <w:t xml:space="preserve"> </w:t>
      </w:r>
      <w:proofErr w:type="spellStart"/>
      <w:r w:rsidRPr="0026269C">
        <w:rPr>
          <w:rFonts w:ascii="Courier New" w:hAnsi="Courier New" w:cs="Courier New"/>
          <w:color w:val="000000"/>
        </w:rPr>
        <w:t>MotivoRichiestaPrenotazionePatentiCqc</w:t>
      </w:r>
      <w:proofErr w:type="spellEnd"/>
      <w:r w:rsidRPr="0026269C">
        <w:rPr>
          <w:rFonts w:ascii="Courier New" w:hAnsi="Courier New" w:cs="Courier New"/>
          <w:color w:val="000000"/>
        </w:rPr>
        <w:t xml:space="preserve"> : A =</w:t>
      </w:r>
    </w:p>
    <w:p w14:paraId="46D56473" w14:textId="77777777" w:rsidR="001C645F" w:rsidRPr="00C33727" w:rsidRDefault="001C645F" w:rsidP="001C645F">
      <w:pPr>
        <w:autoSpaceDE w:val="0"/>
        <w:autoSpaceDN w:val="0"/>
        <w:adjustRightInd w:val="0"/>
        <w:rPr>
          <w:rFonts w:ascii="Courier New" w:hAnsi="Courier New" w:cs="Courier New"/>
          <w:lang w:val="it-IT"/>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C33727">
        <w:rPr>
          <w:rFonts w:ascii="Courier New" w:hAnsi="Courier New" w:cs="Courier New"/>
          <w:color w:val="000000"/>
          <w:lang w:val="it-IT"/>
        </w:rPr>
        <w:tab/>
        <w:t>APPROVATA , B = BLOCCATA DA RICHIESTA ; C = CANCELLATA;</w:t>
      </w:r>
    </w:p>
    <w:p w14:paraId="037B57B6" w14:textId="77777777" w:rsidR="001C645F" w:rsidRPr="00C33727" w:rsidRDefault="001C645F" w:rsidP="001C645F">
      <w:pPr>
        <w:autoSpaceDE w:val="0"/>
        <w:autoSpaceDN w:val="0"/>
        <w:adjustRightInd w:val="0"/>
        <w:rPr>
          <w:rFonts w:ascii="Courier New" w:hAnsi="Courier New" w:cs="Courier New"/>
          <w:lang w:val="it-IT"/>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C33727">
        <w:rPr>
          <w:rFonts w:ascii="Courier New" w:hAnsi="Courier New" w:cs="Courier New"/>
          <w:color w:val="000000"/>
          <w:lang w:val="it-IT"/>
        </w:rPr>
        <w:tab/>
        <w:t>D = DA RIVEDERE ; E = ANNULLATO AG-AU CON CREDITO ; F =</w:t>
      </w:r>
    </w:p>
    <w:p w14:paraId="2DE0A2FB" w14:textId="77777777" w:rsidR="001C645F" w:rsidRPr="00C33727" w:rsidRDefault="001C645F" w:rsidP="001C645F">
      <w:pPr>
        <w:autoSpaceDE w:val="0"/>
        <w:autoSpaceDN w:val="0"/>
        <w:adjustRightInd w:val="0"/>
        <w:rPr>
          <w:rFonts w:ascii="Courier New" w:hAnsi="Courier New" w:cs="Courier New"/>
          <w:lang w:val="it-IT"/>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C33727">
        <w:rPr>
          <w:rFonts w:ascii="Courier New" w:hAnsi="Courier New" w:cs="Courier New"/>
          <w:color w:val="000000"/>
          <w:lang w:val="it-IT"/>
        </w:rPr>
        <w:tab/>
        <w:t>ANNULLATO UP CON CREDITO ; I = INSERITA ; N = PAGATA NON</w:t>
      </w:r>
    </w:p>
    <w:p w14:paraId="1DD94410" w14:textId="77777777" w:rsidR="001C645F" w:rsidRPr="00C33727" w:rsidRDefault="001C645F" w:rsidP="001C645F">
      <w:pPr>
        <w:autoSpaceDE w:val="0"/>
        <w:autoSpaceDN w:val="0"/>
        <w:adjustRightInd w:val="0"/>
        <w:rPr>
          <w:rFonts w:ascii="Courier New" w:hAnsi="Courier New" w:cs="Courier New"/>
          <w:lang w:val="it-IT"/>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C33727">
        <w:rPr>
          <w:rFonts w:ascii="Courier New" w:hAnsi="Courier New" w:cs="Courier New"/>
          <w:color w:val="000000"/>
          <w:lang w:val="it-IT"/>
        </w:rPr>
        <w:tab/>
        <w:t>PERFEZIONABILE ; P = DA PAGARE ; Q = RILASCIATA ; R =</w:t>
      </w:r>
    </w:p>
    <w:p w14:paraId="3314DB3A" w14:textId="77777777" w:rsidR="001C645F" w:rsidRPr="00C33727" w:rsidRDefault="001C645F" w:rsidP="001C645F">
      <w:pPr>
        <w:autoSpaceDE w:val="0"/>
        <w:autoSpaceDN w:val="0"/>
        <w:adjustRightInd w:val="0"/>
        <w:rPr>
          <w:rFonts w:ascii="Courier New" w:hAnsi="Courier New" w:cs="Courier New"/>
          <w:lang w:val="it-IT"/>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C33727">
        <w:rPr>
          <w:rFonts w:ascii="Courier New" w:hAnsi="Courier New" w:cs="Courier New"/>
          <w:color w:val="000000"/>
          <w:lang w:val="it-IT"/>
        </w:rPr>
        <w:tab/>
        <w:t>RIFIUTATA ; U = BLOCCATA DA U.P.</w:t>
      </w:r>
    </w:p>
    <w:p w14:paraId="422B0980" w14:textId="77777777" w:rsidR="001C645F" w:rsidRPr="0026269C" w:rsidRDefault="001C645F" w:rsidP="001C645F">
      <w:pPr>
        <w:autoSpaceDE w:val="0"/>
        <w:autoSpaceDN w:val="0"/>
        <w:adjustRightInd w:val="0"/>
        <w:rPr>
          <w:rFonts w:ascii="Courier New" w:hAnsi="Courier New" w:cs="Courier New"/>
        </w:rPr>
      </w:pPr>
      <w:r w:rsidRPr="00C33727">
        <w:rPr>
          <w:rFonts w:ascii="Courier New" w:hAnsi="Courier New" w:cs="Courier New"/>
          <w:color w:val="000000"/>
          <w:lang w:val="it-IT"/>
        </w:rPr>
        <w:tab/>
      </w:r>
      <w:r w:rsidRPr="00C33727">
        <w:rPr>
          <w:rFonts w:ascii="Courier New" w:hAnsi="Courier New" w:cs="Courier New"/>
          <w:color w:val="000000"/>
          <w:lang w:val="it-IT"/>
        </w:rPr>
        <w:tab/>
      </w:r>
      <w:r w:rsidRPr="0026269C">
        <w:rPr>
          <w:rFonts w:ascii="Courier New" w:hAnsi="Courier New" w:cs="Courier New"/>
          <w:color w:val="008080"/>
        </w:rPr>
        <w:t>&lt;/</w:t>
      </w:r>
      <w:r w:rsidRPr="0026269C">
        <w:rPr>
          <w:rFonts w:ascii="Courier New" w:hAnsi="Courier New" w:cs="Courier New"/>
          <w:color w:val="3F7F7F"/>
        </w:rPr>
        <w:t>documentation</w:t>
      </w:r>
      <w:r w:rsidRPr="0026269C">
        <w:rPr>
          <w:rFonts w:ascii="Courier New" w:hAnsi="Courier New" w:cs="Courier New"/>
          <w:color w:val="008080"/>
        </w:rPr>
        <w:t>&gt;</w:t>
      </w:r>
    </w:p>
    <w:p w14:paraId="08184DA4"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annotation</w:t>
      </w:r>
      <w:r w:rsidRPr="0026269C">
        <w:rPr>
          <w:rFonts w:ascii="Courier New" w:hAnsi="Courier New" w:cs="Courier New"/>
          <w:color w:val="008080"/>
        </w:rPr>
        <w:t>&gt;</w:t>
      </w:r>
    </w:p>
    <w:p w14:paraId="276753C3"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restriction </w:t>
      </w:r>
      <w:r w:rsidRPr="0026269C">
        <w:rPr>
          <w:rFonts w:ascii="Courier New" w:hAnsi="Courier New" w:cs="Courier New"/>
          <w:color w:val="7F007F"/>
        </w:rPr>
        <w:t>base</w:t>
      </w:r>
      <w:r w:rsidRPr="0026269C">
        <w:rPr>
          <w:rFonts w:ascii="Courier New" w:hAnsi="Courier New" w:cs="Courier New"/>
          <w:color w:val="000000"/>
        </w:rPr>
        <w:t>=</w:t>
      </w:r>
      <w:r w:rsidRPr="0026269C">
        <w:rPr>
          <w:rFonts w:ascii="Courier New" w:hAnsi="Courier New" w:cs="Courier New"/>
          <w:color w:val="2A00FF"/>
        </w:rPr>
        <w:t>"string"</w:t>
      </w:r>
      <w:r w:rsidRPr="0026269C">
        <w:rPr>
          <w:rFonts w:ascii="Courier New" w:hAnsi="Courier New" w:cs="Courier New"/>
          <w:color w:val="008080"/>
        </w:rPr>
        <w:t>&gt;</w:t>
      </w:r>
    </w:p>
    <w:p w14:paraId="420528BF"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"A" </w:t>
      </w:r>
      <w:r w:rsidRPr="0026269C">
        <w:rPr>
          <w:rFonts w:ascii="Courier New" w:hAnsi="Courier New" w:cs="Courier New"/>
          <w:color w:val="008080"/>
        </w:rPr>
        <w:t>/&gt;</w:t>
      </w:r>
    </w:p>
    <w:p w14:paraId="5AF8F71C" w14:textId="77777777" w:rsidR="001C645F" w:rsidRPr="00DD5FA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DD5FAC">
        <w:rPr>
          <w:rFonts w:ascii="Courier New" w:hAnsi="Courier New" w:cs="Courier New"/>
          <w:color w:val="008080"/>
        </w:rPr>
        <w:t>&lt;</w:t>
      </w:r>
      <w:r w:rsidRPr="00DD5FAC">
        <w:rPr>
          <w:rFonts w:ascii="Courier New" w:hAnsi="Courier New" w:cs="Courier New"/>
          <w:color w:val="3F7F7F"/>
        </w:rPr>
        <w:t xml:space="preserve">enumeration </w:t>
      </w:r>
      <w:r w:rsidRPr="00DD5FAC">
        <w:rPr>
          <w:rFonts w:ascii="Courier New" w:hAnsi="Courier New" w:cs="Courier New"/>
          <w:color w:val="7F007F"/>
        </w:rPr>
        <w:t>value</w:t>
      </w:r>
      <w:r w:rsidRPr="00DD5FAC">
        <w:rPr>
          <w:rFonts w:ascii="Courier New" w:hAnsi="Courier New" w:cs="Courier New"/>
          <w:color w:val="000000"/>
        </w:rPr>
        <w:t>=</w:t>
      </w:r>
      <w:r w:rsidRPr="00DD5FAC">
        <w:rPr>
          <w:rFonts w:ascii="Courier New" w:hAnsi="Courier New" w:cs="Courier New"/>
          <w:color w:val="2A00FF"/>
        </w:rPr>
        <w:t xml:space="preserve">"B" </w:t>
      </w:r>
      <w:r w:rsidRPr="00DD5FAC">
        <w:rPr>
          <w:rFonts w:ascii="Courier New" w:hAnsi="Courier New" w:cs="Courier New"/>
          <w:color w:val="008080"/>
        </w:rPr>
        <w:t>/&gt;</w:t>
      </w:r>
    </w:p>
    <w:p w14:paraId="1C2CD134" w14:textId="77777777" w:rsidR="001C645F" w:rsidRPr="0026269C" w:rsidRDefault="001C645F" w:rsidP="001C645F">
      <w:pPr>
        <w:autoSpaceDE w:val="0"/>
        <w:autoSpaceDN w:val="0"/>
        <w:adjustRightInd w:val="0"/>
        <w:rPr>
          <w:rFonts w:ascii="Courier New" w:hAnsi="Courier New" w:cs="Courier New"/>
        </w:rPr>
      </w:pPr>
      <w:r w:rsidRPr="00DD5FAC">
        <w:rPr>
          <w:rFonts w:ascii="Courier New" w:hAnsi="Courier New" w:cs="Courier New"/>
          <w:color w:val="000000"/>
        </w:rPr>
        <w:tab/>
      </w:r>
      <w:r w:rsidRPr="00DD5FA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"C" </w:t>
      </w:r>
      <w:r w:rsidRPr="0026269C">
        <w:rPr>
          <w:rFonts w:ascii="Courier New" w:hAnsi="Courier New" w:cs="Courier New"/>
          <w:color w:val="008080"/>
        </w:rPr>
        <w:t>/&gt;</w:t>
      </w:r>
    </w:p>
    <w:p w14:paraId="7E627E2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"D" </w:t>
      </w:r>
      <w:r w:rsidRPr="0026269C">
        <w:rPr>
          <w:rFonts w:ascii="Courier New" w:hAnsi="Courier New" w:cs="Courier New"/>
          <w:color w:val="008080"/>
        </w:rPr>
        <w:t>/&gt;</w:t>
      </w:r>
    </w:p>
    <w:p w14:paraId="238F465D" w14:textId="77777777" w:rsidR="001C645F" w:rsidRPr="00DD5FA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DD5FAC">
        <w:rPr>
          <w:rFonts w:ascii="Courier New" w:hAnsi="Courier New" w:cs="Courier New"/>
          <w:color w:val="008080"/>
        </w:rPr>
        <w:t>&lt;</w:t>
      </w:r>
      <w:r w:rsidRPr="00DD5FAC">
        <w:rPr>
          <w:rFonts w:ascii="Courier New" w:hAnsi="Courier New" w:cs="Courier New"/>
          <w:color w:val="3F7F7F"/>
        </w:rPr>
        <w:t xml:space="preserve">enumeration </w:t>
      </w:r>
      <w:r w:rsidRPr="00DD5FAC">
        <w:rPr>
          <w:rFonts w:ascii="Courier New" w:hAnsi="Courier New" w:cs="Courier New"/>
          <w:color w:val="7F007F"/>
        </w:rPr>
        <w:t>value</w:t>
      </w:r>
      <w:r w:rsidRPr="00DD5FAC">
        <w:rPr>
          <w:rFonts w:ascii="Courier New" w:hAnsi="Courier New" w:cs="Courier New"/>
          <w:color w:val="000000"/>
        </w:rPr>
        <w:t>=</w:t>
      </w:r>
      <w:r w:rsidRPr="00DD5FAC">
        <w:rPr>
          <w:rFonts w:ascii="Courier New" w:hAnsi="Courier New" w:cs="Courier New"/>
          <w:color w:val="2A00FF"/>
        </w:rPr>
        <w:t xml:space="preserve">"E" </w:t>
      </w:r>
      <w:r w:rsidRPr="00DD5FAC">
        <w:rPr>
          <w:rFonts w:ascii="Courier New" w:hAnsi="Courier New" w:cs="Courier New"/>
          <w:color w:val="008080"/>
        </w:rPr>
        <w:t>/&gt;</w:t>
      </w:r>
    </w:p>
    <w:p w14:paraId="4A8B124F" w14:textId="77777777" w:rsidR="001C645F" w:rsidRPr="0026269C" w:rsidRDefault="001C645F" w:rsidP="001C645F">
      <w:pPr>
        <w:autoSpaceDE w:val="0"/>
        <w:autoSpaceDN w:val="0"/>
        <w:adjustRightInd w:val="0"/>
        <w:rPr>
          <w:rFonts w:ascii="Courier New" w:hAnsi="Courier New" w:cs="Courier New"/>
        </w:rPr>
      </w:pPr>
      <w:r w:rsidRPr="00DD5FAC">
        <w:rPr>
          <w:rFonts w:ascii="Courier New" w:hAnsi="Courier New" w:cs="Courier New"/>
          <w:color w:val="000000"/>
        </w:rPr>
        <w:tab/>
      </w:r>
      <w:r w:rsidRPr="00DD5FA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"F" </w:t>
      </w:r>
      <w:r w:rsidRPr="0026269C">
        <w:rPr>
          <w:rFonts w:ascii="Courier New" w:hAnsi="Courier New" w:cs="Courier New"/>
          <w:color w:val="008080"/>
        </w:rPr>
        <w:t>/&gt;</w:t>
      </w:r>
    </w:p>
    <w:p w14:paraId="544A4733"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"I" </w:t>
      </w:r>
      <w:r w:rsidRPr="0026269C">
        <w:rPr>
          <w:rFonts w:ascii="Courier New" w:hAnsi="Courier New" w:cs="Courier New"/>
          <w:color w:val="008080"/>
        </w:rPr>
        <w:t>/&gt;</w:t>
      </w:r>
    </w:p>
    <w:p w14:paraId="409A5BF3" w14:textId="77777777" w:rsidR="001C645F" w:rsidRPr="00DD5FA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DD5FAC">
        <w:rPr>
          <w:rFonts w:ascii="Courier New" w:hAnsi="Courier New" w:cs="Courier New"/>
          <w:color w:val="008080"/>
        </w:rPr>
        <w:t>&lt;</w:t>
      </w:r>
      <w:r w:rsidRPr="00DD5FAC">
        <w:rPr>
          <w:rFonts w:ascii="Courier New" w:hAnsi="Courier New" w:cs="Courier New"/>
          <w:color w:val="3F7F7F"/>
        </w:rPr>
        <w:t xml:space="preserve">enumeration </w:t>
      </w:r>
      <w:r w:rsidRPr="00DD5FAC">
        <w:rPr>
          <w:rFonts w:ascii="Courier New" w:hAnsi="Courier New" w:cs="Courier New"/>
          <w:color w:val="7F007F"/>
        </w:rPr>
        <w:t>value</w:t>
      </w:r>
      <w:r w:rsidRPr="00DD5FAC">
        <w:rPr>
          <w:rFonts w:ascii="Courier New" w:hAnsi="Courier New" w:cs="Courier New"/>
          <w:color w:val="000000"/>
        </w:rPr>
        <w:t>=</w:t>
      </w:r>
      <w:r w:rsidRPr="00DD5FAC">
        <w:rPr>
          <w:rFonts w:ascii="Courier New" w:hAnsi="Courier New" w:cs="Courier New"/>
          <w:color w:val="2A00FF"/>
        </w:rPr>
        <w:t xml:space="preserve">"N" </w:t>
      </w:r>
      <w:r w:rsidRPr="00DD5FAC">
        <w:rPr>
          <w:rFonts w:ascii="Courier New" w:hAnsi="Courier New" w:cs="Courier New"/>
          <w:color w:val="008080"/>
        </w:rPr>
        <w:t>/&gt;</w:t>
      </w:r>
    </w:p>
    <w:p w14:paraId="7CC64CBE" w14:textId="77777777" w:rsidR="001C645F" w:rsidRPr="0026269C" w:rsidRDefault="001C645F" w:rsidP="001C645F">
      <w:pPr>
        <w:autoSpaceDE w:val="0"/>
        <w:autoSpaceDN w:val="0"/>
        <w:adjustRightInd w:val="0"/>
        <w:rPr>
          <w:rFonts w:ascii="Courier New" w:hAnsi="Courier New" w:cs="Courier New"/>
        </w:rPr>
      </w:pPr>
      <w:r w:rsidRPr="00DD5FAC">
        <w:rPr>
          <w:rFonts w:ascii="Courier New" w:hAnsi="Courier New" w:cs="Courier New"/>
          <w:color w:val="000000"/>
        </w:rPr>
        <w:tab/>
      </w:r>
      <w:r w:rsidRPr="00DD5FA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"P" </w:t>
      </w:r>
      <w:r w:rsidRPr="0026269C">
        <w:rPr>
          <w:rFonts w:ascii="Courier New" w:hAnsi="Courier New" w:cs="Courier New"/>
          <w:color w:val="008080"/>
        </w:rPr>
        <w:t>/&gt;</w:t>
      </w:r>
    </w:p>
    <w:p w14:paraId="5E7B229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"Q" </w:t>
      </w:r>
      <w:r w:rsidRPr="0026269C">
        <w:rPr>
          <w:rFonts w:ascii="Courier New" w:hAnsi="Courier New" w:cs="Courier New"/>
          <w:color w:val="008080"/>
        </w:rPr>
        <w:t>/&gt;</w:t>
      </w:r>
    </w:p>
    <w:p w14:paraId="34E9CCCC"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"R" </w:t>
      </w:r>
      <w:r w:rsidRPr="0026269C">
        <w:rPr>
          <w:rFonts w:ascii="Courier New" w:hAnsi="Courier New" w:cs="Courier New"/>
          <w:color w:val="008080"/>
        </w:rPr>
        <w:t>/&gt;</w:t>
      </w:r>
    </w:p>
    <w:p w14:paraId="086289D3"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enumeration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"U" </w:t>
      </w:r>
      <w:r w:rsidRPr="0026269C">
        <w:rPr>
          <w:rFonts w:ascii="Courier New" w:hAnsi="Courier New" w:cs="Courier New"/>
          <w:color w:val="008080"/>
        </w:rPr>
        <w:t>/&gt;</w:t>
      </w:r>
    </w:p>
    <w:p w14:paraId="474E23B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restriction</w:t>
      </w:r>
      <w:r w:rsidRPr="0026269C">
        <w:rPr>
          <w:rFonts w:ascii="Courier New" w:hAnsi="Courier New" w:cs="Courier New"/>
          <w:color w:val="008080"/>
        </w:rPr>
        <w:t>&gt;</w:t>
      </w:r>
    </w:p>
    <w:p w14:paraId="1BBD08F0"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008080"/>
        </w:rPr>
        <w:t>&gt;</w:t>
      </w:r>
    </w:p>
    <w:p w14:paraId="3E0C906A" w14:textId="77777777" w:rsidR="001C645F"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75" w:name="_Toc95490382"/>
      <w:proofErr w:type="spellStart"/>
      <w:r w:rsidRPr="0026269C">
        <w:rPr>
          <w:rFonts w:ascii="Verdana" w:hAnsi="Verdana" w:cs="Verdana"/>
          <w:sz w:val="20"/>
          <w:szCs w:val="20"/>
        </w:rPr>
        <w:t>TipoAnagraficaSpecialeCommonType</w:t>
      </w:r>
      <w:bookmarkEnd w:id="13575"/>
      <w:proofErr w:type="spellEnd"/>
    </w:p>
    <w:p w14:paraId="030D1950"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TipoAnagraficaSpecialeCommonType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2890CDA2"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lastRenderedPageBreak/>
        <w:tab/>
      </w:r>
      <w:r w:rsidRPr="0026269C">
        <w:rPr>
          <w:rFonts w:ascii="Courier New" w:hAnsi="Courier New" w:cs="Courier New"/>
          <w:color w:val="008080"/>
        </w:rPr>
        <w:t>&lt;</w:t>
      </w:r>
      <w:r w:rsidRPr="0026269C">
        <w:rPr>
          <w:rFonts w:ascii="Courier New" w:hAnsi="Courier New" w:cs="Courier New"/>
          <w:color w:val="3F7F7F"/>
        </w:rPr>
        <w:t xml:space="preserve">restriction </w:t>
      </w:r>
      <w:r w:rsidRPr="0026269C">
        <w:rPr>
          <w:rFonts w:ascii="Courier New" w:hAnsi="Courier New" w:cs="Courier New"/>
          <w:color w:val="7F007F"/>
        </w:rPr>
        <w:t>base</w:t>
      </w:r>
      <w:r w:rsidRPr="0026269C">
        <w:rPr>
          <w:rFonts w:ascii="Courier New" w:hAnsi="Courier New" w:cs="Courier New"/>
          <w:color w:val="000000"/>
        </w:rPr>
        <w:t>=</w:t>
      </w:r>
      <w:r w:rsidRPr="0026269C">
        <w:rPr>
          <w:rFonts w:ascii="Courier New" w:hAnsi="Courier New" w:cs="Courier New"/>
          <w:color w:val="2A00FF"/>
        </w:rPr>
        <w:t>"string"</w:t>
      </w:r>
      <w:r w:rsidRPr="0026269C">
        <w:rPr>
          <w:rFonts w:ascii="Courier New" w:hAnsi="Courier New" w:cs="Courier New"/>
          <w:color w:val="008080"/>
        </w:rPr>
        <w:t>&gt;</w:t>
      </w:r>
    </w:p>
    <w:p w14:paraId="562D82D7"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pattern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"[1-7]" </w:t>
      </w:r>
      <w:r w:rsidRPr="0026269C">
        <w:rPr>
          <w:rFonts w:ascii="Courier New" w:hAnsi="Courier New" w:cs="Courier New"/>
          <w:color w:val="008080"/>
        </w:rPr>
        <w:t>/&gt;</w:t>
      </w:r>
    </w:p>
    <w:p w14:paraId="2B014B6C"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maxLength</w:t>
      </w:r>
      <w:proofErr w:type="spellEnd"/>
      <w:r w:rsidRPr="0026269C">
        <w:rPr>
          <w:rFonts w:ascii="Courier New" w:hAnsi="Courier New" w:cs="Courier New"/>
          <w:color w:val="3F7F7F"/>
        </w:rPr>
        <w:t xml:space="preserve">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"1" </w:t>
      </w:r>
      <w:r w:rsidRPr="0026269C">
        <w:rPr>
          <w:rFonts w:ascii="Courier New" w:hAnsi="Courier New" w:cs="Courier New"/>
          <w:color w:val="008080"/>
        </w:rPr>
        <w:t>/&gt;</w:t>
      </w:r>
    </w:p>
    <w:p w14:paraId="6BB7357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restriction</w:t>
      </w:r>
      <w:r w:rsidRPr="0026269C">
        <w:rPr>
          <w:rFonts w:ascii="Courier New" w:hAnsi="Courier New" w:cs="Courier New"/>
          <w:color w:val="008080"/>
        </w:rPr>
        <w:t>&gt;</w:t>
      </w:r>
    </w:p>
    <w:p w14:paraId="6E8BF2A5" w14:textId="77777777" w:rsidR="001C645F" w:rsidRDefault="001C645F" w:rsidP="001C645F">
      <w:pPr>
        <w:autoSpaceDE w:val="0"/>
        <w:autoSpaceDN w:val="0"/>
        <w:adjustRightInd w:val="0"/>
        <w:rPr>
          <w:rFonts w:ascii="Courier New" w:hAnsi="Courier New" w:cs="Courier New"/>
          <w:color w:val="008080"/>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008080"/>
        </w:rPr>
        <w:t>&gt;</w:t>
      </w:r>
    </w:p>
    <w:p w14:paraId="09E89610" w14:textId="77777777" w:rsidR="001C645F"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76" w:name="_Toc95490383"/>
      <w:proofErr w:type="spellStart"/>
      <w:r w:rsidRPr="0026269C">
        <w:rPr>
          <w:rFonts w:ascii="Verdana" w:hAnsi="Verdana" w:cs="Verdana"/>
          <w:sz w:val="20"/>
          <w:szCs w:val="20"/>
        </w:rPr>
        <w:t>CqcEsteraCommonType</w:t>
      </w:r>
      <w:bookmarkEnd w:id="13576"/>
      <w:proofErr w:type="spellEnd"/>
    </w:p>
    <w:p w14:paraId="3AD18981"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3F7F7F"/>
        </w:rPr>
        <w:t xml:space="preserve"> </w:t>
      </w:r>
      <w:r w:rsidRPr="0026269C">
        <w:rPr>
          <w:rFonts w:ascii="Courier New" w:hAnsi="Courier New" w:cs="Courier New"/>
          <w:color w:val="7F007F"/>
        </w:rPr>
        <w:t>name</w:t>
      </w:r>
      <w:r w:rsidRPr="0026269C">
        <w:rPr>
          <w:rFonts w:ascii="Courier New" w:hAnsi="Courier New" w:cs="Courier New"/>
          <w:color w:val="000000"/>
        </w:rPr>
        <w:t>=</w:t>
      </w:r>
      <w:r w:rsidRPr="0026269C">
        <w:rPr>
          <w:rFonts w:ascii="Courier New" w:hAnsi="Courier New" w:cs="Courier New"/>
          <w:color w:val="2A00FF"/>
        </w:rPr>
        <w:t>"</w:t>
      </w:r>
      <w:proofErr w:type="spellStart"/>
      <w:r w:rsidRPr="0026269C">
        <w:rPr>
          <w:rFonts w:ascii="Courier New" w:hAnsi="Courier New" w:cs="Courier New"/>
          <w:color w:val="2A00FF"/>
        </w:rPr>
        <w:t>CqcEsteraCommonType</w:t>
      </w:r>
      <w:proofErr w:type="spellEnd"/>
      <w:r w:rsidRPr="0026269C">
        <w:rPr>
          <w:rFonts w:ascii="Courier New" w:hAnsi="Courier New" w:cs="Courier New"/>
          <w:color w:val="2A00FF"/>
        </w:rPr>
        <w:t>"</w:t>
      </w:r>
      <w:r w:rsidRPr="0026269C">
        <w:rPr>
          <w:rFonts w:ascii="Courier New" w:hAnsi="Courier New" w:cs="Courier New"/>
          <w:color w:val="008080"/>
        </w:rPr>
        <w:t>&gt;</w:t>
      </w:r>
    </w:p>
    <w:p w14:paraId="1394DB5B"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 xml:space="preserve">restriction </w:t>
      </w:r>
      <w:r w:rsidRPr="0026269C">
        <w:rPr>
          <w:rFonts w:ascii="Courier New" w:hAnsi="Courier New" w:cs="Courier New"/>
          <w:color w:val="7F007F"/>
        </w:rPr>
        <w:t>base</w:t>
      </w:r>
      <w:r w:rsidRPr="0026269C">
        <w:rPr>
          <w:rFonts w:ascii="Courier New" w:hAnsi="Courier New" w:cs="Courier New"/>
          <w:color w:val="000000"/>
        </w:rPr>
        <w:t>=</w:t>
      </w:r>
      <w:r w:rsidRPr="0026269C">
        <w:rPr>
          <w:rFonts w:ascii="Courier New" w:hAnsi="Courier New" w:cs="Courier New"/>
          <w:color w:val="2A00FF"/>
        </w:rPr>
        <w:t>"string"</w:t>
      </w:r>
      <w:r w:rsidRPr="0026269C">
        <w:rPr>
          <w:rFonts w:ascii="Courier New" w:hAnsi="Courier New" w:cs="Courier New"/>
          <w:color w:val="008080"/>
        </w:rPr>
        <w:t>&gt;</w:t>
      </w:r>
    </w:p>
    <w:p w14:paraId="50AFDC1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minLength</w:t>
      </w:r>
      <w:proofErr w:type="spellEnd"/>
      <w:r w:rsidRPr="0026269C">
        <w:rPr>
          <w:rFonts w:ascii="Courier New" w:hAnsi="Courier New" w:cs="Courier New"/>
          <w:color w:val="3F7F7F"/>
        </w:rPr>
        <w:t xml:space="preserve">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"1"</w:t>
      </w:r>
      <w:r w:rsidRPr="0026269C">
        <w:rPr>
          <w:rFonts w:ascii="Courier New" w:hAnsi="Courier New" w:cs="Courier New"/>
          <w:color w:val="008080"/>
        </w:rPr>
        <w:t>&gt;&lt;/</w:t>
      </w:r>
      <w:proofErr w:type="spellStart"/>
      <w:r w:rsidRPr="0026269C">
        <w:rPr>
          <w:rFonts w:ascii="Courier New" w:hAnsi="Courier New" w:cs="Courier New"/>
          <w:color w:val="3F7F7F"/>
        </w:rPr>
        <w:t>minLength</w:t>
      </w:r>
      <w:proofErr w:type="spellEnd"/>
      <w:r w:rsidRPr="0026269C">
        <w:rPr>
          <w:rFonts w:ascii="Courier New" w:hAnsi="Courier New" w:cs="Courier New"/>
          <w:color w:val="008080"/>
        </w:rPr>
        <w:t>&gt;</w:t>
      </w:r>
    </w:p>
    <w:p w14:paraId="059B5ABE"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maxLength</w:t>
      </w:r>
      <w:proofErr w:type="spellEnd"/>
      <w:r w:rsidRPr="0026269C">
        <w:rPr>
          <w:rFonts w:ascii="Courier New" w:hAnsi="Courier New" w:cs="Courier New"/>
          <w:color w:val="3F7F7F"/>
        </w:rPr>
        <w:t xml:space="preserve">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"12"</w:t>
      </w:r>
      <w:r w:rsidRPr="0026269C">
        <w:rPr>
          <w:rFonts w:ascii="Courier New" w:hAnsi="Courier New" w:cs="Courier New"/>
          <w:color w:val="008080"/>
        </w:rPr>
        <w:t>&gt;&lt;/</w:t>
      </w:r>
      <w:proofErr w:type="spellStart"/>
      <w:r w:rsidRPr="0026269C">
        <w:rPr>
          <w:rFonts w:ascii="Courier New" w:hAnsi="Courier New" w:cs="Courier New"/>
          <w:color w:val="3F7F7F"/>
        </w:rPr>
        <w:t>maxLength</w:t>
      </w:r>
      <w:proofErr w:type="spellEnd"/>
      <w:r w:rsidRPr="0026269C">
        <w:rPr>
          <w:rFonts w:ascii="Courier New" w:hAnsi="Courier New" w:cs="Courier New"/>
          <w:color w:val="008080"/>
        </w:rPr>
        <w:t>&gt;</w:t>
      </w:r>
    </w:p>
    <w:p w14:paraId="33F4CC38"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0000"/>
        </w:rPr>
        <w:tab/>
      </w:r>
      <w:r w:rsidRPr="0026269C">
        <w:rPr>
          <w:rFonts w:ascii="Courier New" w:hAnsi="Courier New" w:cs="Courier New"/>
          <w:color w:val="008080"/>
        </w:rPr>
        <w:t>&lt;</w:t>
      </w:r>
      <w:proofErr w:type="spellStart"/>
      <w:r w:rsidRPr="0026269C">
        <w:rPr>
          <w:rFonts w:ascii="Courier New" w:hAnsi="Courier New" w:cs="Courier New"/>
          <w:color w:val="3F7F7F"/>
        </w:rPr>
        <w:t>whiteSpace</w:t>
      </w:r>
      <w:proofErr w:type="spellEnd"/>
      <w:r w:rsidRPr="0026269C">
        <w:rPr>
          <w:rFonts w:ascii="Courier New" w:hAnsi="Courier New" w:cs="Courier New"/>
          <w:color w:val="3F7F7F"/>
        </w:rPr>
        <w:t xml:space="preserve"> </w:t>
      </w:r>
      <w:r w:rsidRPr="0026269C">
        <w:rPr>
          <w:rFonts w:ascii="Courier New" w:hAnsi="Courier New" w:cs="Courier New"/>
          <w:color w:val="7F007F"/>
        </w:rPr>
        <w:t>value</w:t>
      </w:r>
      <w:r w:rsidRPr="0026269C">
        <w:rPr>
          <w:rFonts w:ascii="Courier New" w:hAnsi="Courier New" w:cs="Courier New"/>
          <w:color w:val="000000"/>
        </w:rPr>
        <w:t>=</w:t>
      </w:r>
      <w:r w:rsidRPr="0026269C">
        <w:rPr>
          <w:rFonts w:ascii="Courier New" w:hAnsi="Courier New" w:cs="Courier New"/>
          <w:color w:val="2A00FF"/>
        </w:rPr>
        <w:t xml:space="preserve">"collapse" </w:t>
      </w:r>
      <w:r w:rsidRPr="0026269C">
        <w:rPr>
          <w:rFonts w:ascii="Courier New" w:hAnsi="Courier New" w:cs="Courier New"/>
          <w:color w:val="008080"/>
        </w:rPr>
        <w:t>/&gt;</w:t>
      </w:r>
    </w:p>
    <w:p w14:paraId="514B45BA"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0000"/>
        </w:rPr>
        <w:tab/>
      </w:r>
      <w:r w:rsidRPr="0026269C">
        <w:rPr>
          <w:rFonts w:ascii="Courier New" w:hAnsi="Courier New" w:cs="Courier New"/>
          <w:color w:val="008080"/>
        </w:rPr>
        <w:t>&lt;/</w:t>
      </w:r>
      <w:r w:rsidRPr="0026269C">
        <w:rPr>
          <w:rFonts w:ascii="Courier New" w:hAnsi="Courier New" w:cs="Courier New"/>
          <w:color w:val="3F7F7F"/>
        </w:rPr>
        <w:t>restriction</w:t>
      </w:r>
      <w:r w:rsidRPr="0026269C">
        <w:rPr>
          <w:rFonts w:ascii="Courier New" w:hAnsi="Courier New" w:cs="Courier New"/>
          <w:color w:val="008080"/>
        </w:rPr>
        <w:t>&gt;</w:t>
      </w:r>
    </w:p>
    <w:p w14:paraId="4FBED20D" w14:textId="77777777" w:rsidR="001C645F" w:rsidRPr="0026269C" w:rsidRDefault="001C645F" w:rsidP="001C645F">
      <w:pPr>
        <w:autoSpaceDE w:val="0"/>
        <w:autoSpaceDN w:val="0"/>
        <w:adjustRightInd w:val="0"/>
        <w:rPr>
          <w:rFonts w:ascii="Courier New" w:hAnsi="Courier New" w:cs="Courier New"/>
        </w:rPr>
      </w:pPr>
      <w:r w:rsidRPr="0026269C">
        <w:rPr>
          <w:rFonts w:ascii="Courier New" w:hAnsi="Courier New" w:cs="Courier New"/>
          <w:color w:val="008080"/>
        </w:rPr>
        <w:t>&lt;/</w:t>
      </w:r>
      <w:proofErr w:type="spellStart"/>
      <w:r w:rsidRPr="0026269C">
        <w:rPr>
          <w:rFonts w:ascii="Courier New" w:hAnsi="Courier New" w:cs="Courier New"/>
          <w:color w:val="3F7F7F"/>
        </w:rPr>
        <w:t>simpleType</w:t>
      </w:r>
      <w:proofErr w:type="spellEnd"/>
      <w:r w:rsidRPr="0026269C">
        <w:rPr>
          <w:rFonts w:ascii="Courier New" w:hAnsi="Courier New" w:cs="Courier New"/>
          <w:color w:val="008080"/>
        </w:rPr>
        <w:t>&gt;</w:t>
      </w:r>
    </w:p>
    <w:p w14:paraId="668D22A0" w14:textId="77777777" w:rsidR="001C645F" w:rsidRDefault="001C645F" w:rsidP="001C645F">
      <w:pPr>
        <w:autoSpaceDE w:val="0"/>
        <w:autoSpaceDN w:val="0"/>
        <w:adjustRightInd w:val="0"/>
        <w:rPr>
          <w:rFonts w:ascii="Courier New" w:hAnsi="Courier New" w:cs="Courier New"/>
        </w:rPr>
      </w:pPr>
    </w:p>
    <w:p w14:paraId="4F762F2A" w14:textId="77777777" w:rsidR="001C645F"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77" w:name="_Toc95490384"/>
      <w:proofErr w:type="spellStart"/>
      <w:r>
        <w:rPr>
          <w:rFonts w:ascii="Verdana" w:hAnsi="Verdana" w:cs="Verdana"/>
          <w:sz w:val="20"/>
          <w:szCs w:val="20"/>
        </w:rPr>
        <w:t>TipoCorso</w:t>
      </w:r>
      <w:r w:rsidRPr="0026269C">
        <w:rPr>
          <w:rFonts w:ascii="Verdana" w:hAnsi="Verdana" w:cs="Verdana"/>
          <w:sz w:val="20"/>
          <w:szCs w:val="20"/>
        </w:rPr>
        <w:t>Type</w:t>
      </w:r>
      <w:bookmarkEnd w:id="13577"/>
      <w:proofErr w:type="spellEnd"/>
    </w:p>
    <w:p w14:paraId="03FC2C56"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"TipoCorsoType"</w:t>
      </w:r>
      <w:r>
        <w:rPr>
          <w:rFonts w:ascii="Courier New" w:hAnsi="Courier New" w:cs="Courier New"/>
          <w:color w:val="008080"/>
          <w:lang w:val="it-IT" w:eastAsia="it-IT"/>
        </w:rPr>
        <w:t>&gt;</w:t>
      </w:r>
    </w:p>
    <w:p w14:paraId="7C3D9D0E"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0000"/>
          <w:lang w:val="it-IT" w:eastAsia="it-IT"/>
        </w:rPr>
        <w:tab/>
      </w:r>
      <w:r>
        <w:rPr>
          <w:rFonts w:ascii="Courier New" w:hAnsi="Courier New" w:cs="Courier New"/>
          <w:color w:val="008080"/>
          <w:lang w:val="it-IT" w:eastAsia="it-IT"/>
        </w:rPr>
        <w:t>&lt;</w:t>
      </w:r>
      <w:r>
        <w:rPr>
          <w:rFonts w:ascii="Courier New" w:hAnsi="Courier New" w:cs="Courier New"/>
          <w:color w:val="3F7F7F"/>
          <w:lang w:val="it-IT" w:eastAsia="it-IT"/>
        </w:rPr>
        <w:t xml:space="preserve">restriction </w:t>
      </w:r>
      <w:r>
        <w:rPr>
          <w:rFonts w:ascii="Courier New" w:hAnsi="Courier New" w:cs="Courier New"/>
          <w:color w:val="7F007F"/>
          <w:lang w:val="it-IT" w:eastAsia="it-IT"/>
        </w:rPr>
        <w:t>base</w:t>
      </w:r>
      <w:r>
        <w:rPr>
          <w:rFonts w:ascii="Courier New" w:hAnsi="Courier New" w:cs="Courier New"/>
          <w:color w:val="000000"/>
          <w:lang w:val="it-IT" w:eastAsia="it-IT"/>
        </w:rPr>
        <w:t>=</w:t>
      </w:r>
      <w:r>
        <w:rPr>
          <w:rFonts w:ascii="Courier New" w:hAnsi="Courier New" w:cs="Courier New"/>
          <w:color w:val="2A00FF"/>
          <w:lang w:val="it-IT" w:eastAsia="it-IT"/>
        </w:rPr>
        <w:t>"string"</w:t>
      </w:r>
      <w:r>
        <w:rPr>
          <w:rFonts w:ascii="Courier New" w:hAnsi="Courier New" w:cs="Courier New"/>
          <w:color w:val="008080"/>
          <w:lang w:val="it-IT" w:eastAsia="it-IT"/>
        </w:rPr>
        <w:t>&gt;</w:t>
      </w:r>
    </w:p>
    <w:p w14:paraId="62BF1CAB" w14:textId="77777777" w:rsidR="001C645F" w:rsidRPr="008F2C67"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Pr>
          <w:rFonts w:ascii="Courier New" w:hAnsi="Courier New" w:cs="Courier New"/>
          <w:color w:val="000000"/>
          <w:lang w:val="it-IT" w:eastAsia="it-IT"/>
        </w:rPr>
        <w:tab/>
      </w:r>
      <w:r w:rsidRPr="008F2C67">
        <w:rPr>
          <w:rFonts w:ascii="Courier New" w:hAnsi="Courier New" w:cs="Courier New"/>
          <w:color w:val="008080"/>
          <w:lang w:eastAsia="it-IT"/>
        </w:rPr>
        <w:t>&lt;</w:t>
      </w:r>
      <w:r w:rsidRPr="008F2C67">
        <w:rPr>
          <w:rFonts w:ascii="Courier New" w:hAnsi="Courier New" w:cs="Courier New"/>
          <w:color w:val="3F7F7F"/>
          <w:lang w:eastAsia="it-IT"/>
        </w:rPr>
        <w:t xml:space="preserve">enumeration </w:t>
      </w:r>
      <w:r w:rsidRPr="008F2C67">
        <w:rPr>
          <w:rFonts w:ascii="Courier New" w:hAnsi="Courier New" w:cs="Courier New"/>
          <w:color w:val="7F007F"/>
          <w:lang w:eastAsia="it-IT"/>
        </w:rPr>
        <w:t>value</w:t>
      </w:r>
      <w:r w:rsidRPr="008F2C67">
        <w:rPr>
          <w:rFonts w:ascii="Courier New" w:hAnsi="Courier New" w:cs="Courier New"/>
          <w:color w:val="000000"/>
          <w:lang w:eastAsia="it-IT"/>
        </w:rPr>
        <w:t>=</w:t>
      </w:r>
      <w:r w:rsidRPr="008F2C67">
        <w:rPr>
          <w:rFonts w:ascii="Courier New" w:hAnsi="Courier New" w:cs="Courier New"/>
          <w:color w:val="2A00FF"/>
          <w:lang w:eastAsia="it-IT"/>
        </w:rPr>
        <w:t xml:space="preserve">"L" </w:t>
      </w:r>
      <w:r w:rsidRPr="008F2C67">
        <w:rPr>
          <w:rFonts w:ascii="Courier New" w:hAnsi="Courier New" w:cs="Courier New"/>
          <w:color w:val="008080"/>
          <w:lang w:eastAsia="it-IT"/>
        </w:rPr>
        <w:t>/&gt;</w:t>
      </w:r>
    </w:p>
    <w:p w14:paraId="58BBAC41" w14:textId="77777777" w:rsidR="001C645F" w:rsidRDefault="001C645F" w:rsidP="001C645F">
      <w:pPr>
        <w:autoSpaceDE w:val="0"/>
        <w:autoSpaceDN w:val="0"/>
        <w:adjustRightInd w:val="0"/>
        <w:rPr>
          <w:rFonts w:ascii="Courier New" w:hAnsi="Courier New" w:cs="Courier New"/>
          <w:color w:val="008080"/>
          <w:lang w:eastAsia="it-IT"/>
        </w:rPr>
      </w:pPr>
      <w:r w:rsidRPr="008F2C67">
        <w:rPr>
          <w:rFonts w:ascii="Courier New" w:hAnsi="Courier New" w:cs="Courier New"/>
          <w:color w:val="000000"/>
          <w:lang w:eastAsia="it-IT"/>
        </w:rPr>
        <w:tab/>
      </w:r>
      <w:r w:rsidRPr="008F2C67">
        <w:rPr>
          <w:rFonts w:ascii="Courier New" w:hAnsi="Courier New" w:cs="Courier New"/>
          <w:color w:val="000000"/>
          <w:lang w:eastAsia="it-IT"/>
        </w:rPr>
        <w:tab/>
      </w:r>
      <w:r w:rsidRPr="008F2C67">
        <w:rPr>
          <w:rFonts w:ascii="Courier New" w:hAnsi="Courier New" w:cs="Courier New"/>
          <w:color w:val="008080"/>
          <w:lang w:eastAsia="it-IT"/>
        </w:rPr>
        <w:t>&lt;</w:t>
      </w:r>
      <w:r w:rsidRPr="008F2C67">
        <w:rPr>
          <w:rFonts w:ascii="Courier New" w:hAnsi="Courier New" w:cs="Courier New"/>
          <w:color w:val="3F7F7F"/>
          <w:lang w:eastAsia="it-IT"/>
        </w:rPr>
        <w:t xml:space="preserve">enumeration </w:t>
      </w:r>
      <w:r w:rsidRPr="008F2C67">
        <w:rPr>
          <w:rFonts w:ascii="Courier New" w:hAnsi="Courier New" w:cs="Courier New"/>
          <w:color w:val="7F007F"/>
          <w:lang w:eastAsia="it-IT"/>
        </w:rPr>
        <w:t>value</w:t>
      </w:r>
      <w:r w:rsidRPr="008F2C67">
        <w:rPr>
          <w:rFonts w:ascii="Courier New" w:hAnsi="Courier New" w:cs="Courier New"/>
          <w:color w:val="000000"/>
          <w:lang w:eastAsia="it-IT"/>
        </w:rPr>
        <w:t>=</w:t>
      </w:r>
      <w:r w:rsidRPr="008F2C67">
        <w:rPr>
          <w:rFonts w:ascii="Courier New" w:hAnsi="Courier New" w:cs="Courier New"/>
          <w:color w:val="2A00FF"/>
          <w:lang w:eastAsia="it-IT"/>
        </w:rPr>
        <w:t xml:space="preserve">"B" </w:t>
      </w:r>
      <w:r w:rsidRPr="008F2C67">
        <w:rPr>
          <w:rFonts w:ascii="Courier New" w:hAnsi="Courier New" w:cs="Courier New"/>
          <w:color w:val="008080"/>
          <w:lang w:eastAsia="it-IT"/>
        </w:rPr>
        <w:t>/&gt;</w:t>
      </w:r>
    </w:p>
    <w:p w14:paraId="32CC152D" w14:textId="77777777" w:rsidR="001C645F" w:rsidRPr="008F2C67" w:rsidRDefault="001C645F" w:rsidP="001C645F">
      <w:pPr>
        <w:autoSpaceDE w:val="0"/>
        <w:autoSpaceDN w:val="0"/>
        <w:adjustRightInd w:val="0"/>
        <w:rPr>
          <w:rFonts w:ascii="Courier New" w:hAnsi="Courier New" w:cs="Courier New"/>
          <w:lang w:eastAsia="it-IT"/>
        </w:rPr>
      </w:pPr>
      <w:r>
        <w:rPr>
          <w:rFonts w:ascii="Courier New" w:hAnsi="Courier New" w:cs="Courier New"/>
          <w:color w:val="008080"/>
          <w:lang w:eastAsia="it-IT"/>
        </w:rPr>
        <w:t xml:space="preserve">            </w:t>
      </w:r>
      <w:r w:rsidRPr="008F2C67">
        <w:rPr>
          <w:rFonts w:ascii="Courier New" w:hAnsi="Courier New" w:cs="Courier New"/>
          <w:color w:val="008080"/>
          <w:lang w:eastAsia="it-IT"/>
        </w:rPr>
        <w:t>&lt;</w:t>
      </w:r>
      <w:r w:rsidRPr="008F2C67">
        <w:rPr>
          <w:rFonts w:ascii="Courier New" w:hAnsi="Courier New" w:cs="Courier New"/>
          <w:color w:val="3F7F7F"/>
          <w:lang w:eastAsia="it-IT"/>
        </w:rPr>
        <w:t xml:space="preserve">enumeration </w:t>
      </w:r>
      <w:r w:rsidRPr="008F2C67">
        <w:rPr>
          <w:rFonts w:ascii="Courier New" w:hAnsi="Courier New" w:cs="Courier New"/>
          <w:color w:val="7F007F"/>
          <w:lang w:eastAsia="it-IT"/>
        </w:rPr>
        <w:t>value</w:t>
      </w:r>
      <w:r w:rsidRPr="008F2C67">
        <w:rPr>
          <w:rFonts w:ascii="Courier New" w:hAnsi="Courier New" w:cs="Courier New"/>
          <w:color w:val="000000"/>
          <w:lang w:eastAsia="it-IT"/>
        </w:rPr>
        <w:t>=</w:t>
      </w:r>
      <w:r w:rsidRPr="008F2C67">
        <w:rPr>
          <w:rFonts w:ascii="Courier New" w:hAnsi="Courier New" w:cs="Courier New"/>
          <w:color w:val="2A00FF"/>
          <w:lang w:eastAsia="it-IT"/>
        </w:rPr>
        <w:t>"</w:t>
      </w:r>
      <w:r>
        <w:rPr>
          <w:rFonts w:ascii="Courier New" w:hAnsi="Courier New" w:cs="Courier New"/>
          <w:color w:val="2A00FF"/>
          <w:lang w:eastAsia="it-IT"/>
        </w:rPr>
        <w:t>P</w:t>
      </w:r>
      <w:r w:rsidRPr="008F2C67">
        <w:rPr>
          <w:rFonts w:ascii="Courier New" w:hAnsi="Courier New" w:cs="Courier New"/>
          <w:color w:val="2A00FF"/>
          <w:lang w:eastAsia="it-IT"/>
        </w:rPr>
        <w:t xml:space="preserve">" </w:t>
      </w:r>
      <w:r w:rsidRPr="008F2C67">
        <w:rPr>
          <w:rFonts w:ascii="Courier New" w:hAnsi="Courier New" w:cs="Courier New"/>
          <w:color w:val="008080"/>
          <w:lang w:eastAsia="it-IT"/>
        </w:rPr>
        <w:t>/&gt;</w:t>
      </w:r>
    </w:p>
    <w:p w14:paraId="5A5537D6" w14:textId="77777777" w:rsidR="001C645F" w:rsidRDefault="001C645F" w:rsidP="001C645F">
      <w:pPr>
        <w:autoSpaceDE w:val="0"/>
        <w:autoSpaceDN w:val="0"/>
        <w:adjustRightInd w:val="0"/>
        <w:rPr>
          <w:rFonts w:ascii="Courier New" w:hAnsi="Courier New" w:cs="Courier New"/>
          <w:lang w:val="it-IT" w:eastAsia="it-IT"/>
        </w:rPr>
      </w:pPr>
      <w:r w:rsidRPr="008F2C67">
        <w:rPr>
          <w:rFonts w:ascii="Courier New" w:hAnsi="Courier New" w:cs="Courier New"/>
          <w:color w:val="000000"/>
          <w:lang w:eastAsia="it-IT"/>
        </w:rPr>
        <w:tab/>
      </w:r>
      <w:r>
        <w:rPr>
          <w:rFonts w:ascii="Courier New" w:hAnsi="Courier New" w:cs="Courier New"/>
          <w:color w:val="008080"/>
          <w:lang w:val="it-IT" w:eastAsia="it-IT"/>
        </w:rPr>
        <w:t>&lt;/</w:t>
      </w:r>
      <w:r>
        <w:rPr>
          <w:rFonts w:ascii="Courier New" w:hAnsi="Courier New" w:cs="Courier New"/>
          <w:color w:val="3F7F7F"/>
          <w:lang w:val="it-IT" w:eastAsia="it-IT"/>
        </w:rPr>
        <w:t>restriction</w:t>
      </w:r>
      <w:r>
        <w:rPr>
          <w:rFonts w:ascii="Courier New" w:hAnsi="Courier New" w:cs="Courier New"/>
          <w:color w:val="008080"/>
          <w:lang w:val="it-IT" w:eastAsia="it-IT"/>
        </w:rPr>
        <w:t>&gt;</w:t>
      </w:r>
    </w:p>
    <w:p w14:paraId="124BFA71" w14:textId="77777777" w:rsidR="001C645F" w:rsidRPr="0026269C" w:rsidRDefault="001C645F" w:rsidP="001C645F">
      <w:pPr>
        <w:autoSpaceDE w:val="0"/>
        <w:autoSpaceDN w:val="0"/>
        <w:adjustRightInd w:val="0"/>
        <w:rPr>
          <w:rFonts w:ascii="Courier New" w:hAnsi="Courier New" w:cs="Courier New"/>
        </w:rPr>
      </w:pPr>
      <w:r>
        <w:rPr>
          <w:rFonts w:ascii="Courier New" w:hAnsi="Courier New" w:cs="Courier New"/>
          <w:color w:val="008080"/>
          <w:lang w:val="it-IT" w:eastAsia="it-IT"/>
        </w:rPr>
        <w:t>&lt;/</w:t>
      </w:r>
      <w:r>
        <w:rPr>
          <w:rFonts w:ascii="Courier New" w:hAnsi="Courier New" w:cs="Courier New"/>
          <w:color w:val="3F7F7F"/>
          <w:lang w:val="it-IT" w:eastAsia="it-IT"/>
        </w:rPr>
        <w:t>simpleType</w:t>
      </w:r>
      <w:r>
        <w:rPr>
          <w:rFonts w:ascii="Courier New" w:hAnsi="Courier New" w:cs="Courier New"/>
          <w:color w:val="008080"/>
          <w:lang w:val="it-IT" w:eastAsia="it-IT"/>
        </w:rPr>
        <w:t>&gt;</w:t>
      </w:r>
    </w:p>
    <w:p w14:paraId="07D37188" w14:textId="77777777" w:rsidR="001C645F" w:rsidRDefault="001C645F" w:rsidP="001C645F">
      <w:pPr>
        <w:autoSpaceDE w:val="0"/>
        <w:autoSpaceDN w:val="0"/>
        <w:adjustRightInd w:val="0"/>
        <w:rPr>
          <w:rFonts w:ascii="Courier New" w:hAnsi="Courier New" w:cs="Courier New"/>
        </w:rPr>
      </w:pPr>
    </w:p>
    <w:p w14:paraId="55B735E3" w14:textId="77777777" w:rsidR="001C645F"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78" w:name="_Toc95490385"/>
      <w:proofErr w:type="spellStart"/>
      <w:r>
        <w:rPr>
          <w:rFonts w:ascii="Verdana" w:hAnsi="Verdana" w:cs="Verdana"/>
          <w:sz w:val="20"/>
          <w:szCs w:val="20"/>
        </w:rPr>
        <w:t>TipoCorsoCQC</w:t>
      </w:r>
      <w:r w:rsidRPr="0026269C">
        <w:rPr>
          <w:rFonts w:ascii="Verdana" w:hAnsi="Verdana" w:cs="Verdana"/>
          <w:sz w:val="20"/>
          <w:szCs w:val="20"/>
        </w:rPr>
        <w:t>Type</w:t>
      </w:r>
      <w:bookmarkEnd w:id="13578"/>
      <w:proofErr w:type="spellEnd"/>
    </w:p>
    <w:p w14:paraId="709B2A3E" w14:textId="77777777" w:rsidR="001C645F" w:rsidRDefault="001C645F" w:rsidP="001C645F">
      <w:pPr>
        <w:autoSpaceDE w:val="0"/>
        <w:autoSpaceDN w:val="0"/>
        <w:adjustRightInd w:val="0"/>
        <w:rPr>
          <w:rFonts w:ascii="Courier New" w:hAnsi="Courier New" w:cs="Courier New"/>
          <w:lang w:val="it-IT" w:eastAsia="it-IT"/>
        </w:rPr>
      </w:pPr>
      <w:r>
        <w:rPr>
          <w:rFonts w:ascii="Courier New" w:hAnsi="Courier New" w:cs="Courier New"/>
          <w:color w:val="008080"/>
          <w:lang w:val="it-IT" w:eastAsia="it-IT"/>
        </w:rPr>
        <w:t>&lt;</w:t>
      </w:r>
      <w:r>
        <w:rPr>
          <w:rFonts w:ascii="Courier New" w:hAnsi="Courier New" w:cs="Courier New"/>
          <w:color w:val="3F7F7F"/>
          <w:lang w:val="it-IT" w:eastAsia="it-IT"/>
        </w:rPr>
        <w:t xml:space="preserve">simpleType </w:t>
      </w:r>
      <w:r>
        <w:rPr>
          <w:rFonts w:ascii="Courier New" w:hAnsi="Courier New" w:cs="Courier New"/>
          <w:color w:val="7F007F"/>
          <w:lang w:val="it-IT" w:eastAsia="it-IT"/>
        </w:rPr>
        <w:t>name</w:t>
      </w:r>
      <w:r>
        <w:rPr>
          <w:rFonts w:ascii="Courier New" w:hAnsi="Courier New" w:cs="Courier New"/>
          <w:color w:val="000000"/>
          <w:lang w:val="it-IT" w:eastAsia="it-IT"/>
        </w:rPr>
        <w:t>=</w:t>
      </w:r>
      <w:r>
        <w:rPr>
          <w:rFonts w:ascii="Courier New" w:hAnsi="Courier New" w:cs="Courier New"/>
          <w:color w:val="2A00FF"/>
          <w:lang w:val="it-IT" w:eastAsia="it-IT"/>
        </w:rPr>
        <w:t>"TipoCorsoCQCType"</w:t>
      </w:r>
      <w:r>
        <w:rPr>
          <w:rFonts w:ascii="Courier New" w:hAnsi="Courier New" w:cs="Courier New"/>
          <w:color w:val="008080"/>
          <w:lang w:val="it-IT" w:eastAsia="it-IT"/>
        </w:rPr>
        <w:t>&gt;</w:t>
      </w:r>
    </w:p>
    <w:p w14:paraId="0BB07221" w14:textId="77777777" w:rsidR="001C645F" w:rsidRPr="00274BD4" w:rsidRDefault="001C645F" w:rsidP="001C645F">
      <w:pPr>
        <w:autoSpaceDE w:val="0"/>
        <w:autoSpaceDN w:val="0"/>
        <w:adjustRightInd w:val="0"/>
        <w:rPr>
          <w:rFonts w:ascii="Courier New" w:hAnsi="Courier New" w:cs="Courier New"/>
          <w:lang w:eastAsia="it-IT"/>
        </w:rPr>
      </w:pPr>
      <w:r>
        <w:rPr>
          <w:rFonts w:ascii="Courier New" w:hAnsi="Courier New" w:cs="Courier New"/>
          <w:color w:val="000000"/>
          <w:lang w:val="it-IT" w:eastAsia="it-IT"/>
        </w:rPr>
        <w:tab/>
      </w:r>
      <w:r w:rsidRPr="00274BD4">
        <w:rPr>
          <w:rFonts w:ascii="Courier New" w:hAnsi="Courier New" w:cs="Courier New"/>
          <w:color w:val="008080"/>
          <w:lang w:eastAsia="it-IT"/>
        </w:rPr>
        <w:t>&lt;</w:t>
      </w:r>
      <w:r w:rsidRPr="00274BD4">
        <w:rPr>
          <w:rFonts w:ascii="Courier New" w:hAnsi="Courier New" w:cs="Courier New"/>
          <w:color w:val="3F7F7F"/>
          <w:lang w:eastAsia="it-IT"/>
        </w:rPr>
        <w:t xml:space="preserve">restriction </w:t>
      </w:r>
      <w:r w:rsidRPr="00274BD4">
        <w:rPr>
          <w:rFonts w:ascii="Courier New" w:hAnsi="Courier New" w:cs="Courier New"/>
          <w:color w:val="7F007F"/>
          <w:lang w:eastAsia="it-IT"/>
        </w:rPr>
        <w:t>base</w:t>
      </w:r>
      <w:r w:rsidRPr="00274BD4">
        <w:rPr>
          <w:rFonts w:ascii="Courier New" w:hAnsi="Courier New" w:cs="Courier New"/>
          <w:color w:val="000000"/>
          <w:lang w:eastAsia="it-IT"/>
        </w:rPr>
        <w:t>=</w:t>
      </w:r>
      <w:r w:rsidRPr="00274BD4">
        <w:rPr>
          <w:rFonts w:ascii="Courier New" w:hAnsi="Courier New" w:cs="Courier New"/>
          <w:color w:val="2A00FF"/>
          <w:lang w:eastAsia="it-IT"/>
        </w:rPr>
        <w:t>"string"</w:t>
      </w:r>
      <w:r w:rsidRPr="00274BD4">
        <w:rPr>
          <w:rFonts w:ascii="Courier New" w:hAnsi="Courier New" w:cs="Courier New"/>
          <w:color w:val="008080"/>
          <w:lang w:eastAsia="it-IT"/>
        </w:rPr>
        <w:t>&gt;</w:t>
      </w:r>
    </w:p>
    <w:p w14:paraId="0B171B28" w14:textId="77777777" w:rsidR="001C645F" w:rsidRPr="00274BD4" w:rsidRDefault="001C645F" w:rsidP="001C645F">
      <w:pPr>
        <w:autoSpaceDE w:val="0"/>
        <w:autoSpaceDN w:val="0"/>
        <w:adjustRightInd w:val="0"/>
        <w:rPr>
          <w:rFonts w:ascii="Courier New" w:hAnsi="Courier New" w:cs="Courier New"/>
          <w:lang w:eastAsia="it-IT"/>
        </w:rPr>
      </w:pPr>
      <w:r w:rsidRPr="00274BD4">
        <w:rPr>
          <w:rFonts w:ascii="Courier New" w:hAnsi="Courier New" w:cs="Courier New"/>
          <w:color w:val="000000"/>
          <w:lang w:eastAsia="it-IT"/>
        </w:rPr>
        <w:tab/>
      </w:r>
      <w:r w:rsidRPr="00274BD4">
        <w:rPr>
          <w:rFonts w:ascii="Courier New" w:hAnsi="Courier New" w:cs="Courier New"/>
          <w:color w:val="000000"/>
          <w:lang w:eastAsia="it-IT"/>
        </w:rPr>
        <w:tab/>
      </w:r>
      <w:r w:rsidRPr="00274BD4">
        <w:rPr>
          <w:rFonts w:ascii="Courier New" w:hAnsi="Courier New" w:cs="Courier New"/>
          <w:color w:val="008080"/>
          <w:lang w:eastAsia="it-IT"/>
        </w:rPr>
        <w:t>&lt;</w:t>
      </w:r>
      <w:r w:rsidRPr="00274BD4">
        <w:rPr>
          <w:rFonts w:ascii="Courier New" w:hAnsi="Courier New" w:cs="Courier New"/>
          <w:color w:val="3F7F7F"/>
          <w:lang w:eastAsia="it-IT"/>
        </w:rPr>
        <w:t xml:space="preserve">enumeration </w:t>
      </w:r>
      <w:r w:rsidRPr="00274BD4">
        <w:rPr>
          <w:rFonts w:ascii="Courier New" w:hAnsi="Courier New" w:cs="Courier New"/>
          <w:color w:val="7F007F"/>
          <w:lang w:eastAsia="it-IT"/>
        </w:rPr>
        <w:t>value</w:t>
      </w:r>
      <w:r w:rsidRPr="00274BD4">
        <w:rPr>
          <w:rFonts w:ascii="Courier New" w:hAnsi="Courier New" w:cs="Courier New"/>
          <w:color w:val="000000"/>
          <w:lang w:eastAsia="it-IT"/>
        </w:rPr>
        <w:t>=</w:t>
      </w:r>
      <w:r w:rsidRPr="00274BD4">
        <w:rPr>
          <w:rFonts w:ascii="Courier New" w:hAnsi="Courier New" w:cs="Courier New"/>
          <w:color w:val="2A00FF"/>
          <w:lang w:eastAsia="it-IT"/>
        </w:rPr>
        <w:t xml:space="preserve">"BREVE" </w:t>
      </w:r>
      <w:r w:rsidRPr="00274BD4">
        <w:rPr>
          <w:rFonts w:ascii="Courier New" w:hAnsi="Courier New" w:cs="Courier New"/>
          <w:color w:val="008080"/>
          <w:lang w:eastAsia="it-IT"/>
        </w:rPr>
        <w:t>/&gt;</w:t>
      </w:r>
    </w:p>
    <w:p w14:paraId="107985BB" w14:textId="77777777" w:rsidR="001C645F" w:rsidRDefault="001C645F" w:rsidP="001C645F">
      <w:pPr>
        <w:autoSpaceDE w:val="0"/>
        <w:autoSpaceDN w:val="0"/>
        <w:adjustRightInd w:val="0"/>
        <w:rPr>
          <w:rFonts w:ascii="Courier New" w:hAnsi="Courier New" w:cs="Courier New"/>
          <w:color w:val="008080"/>
          <w:lang w:eastAsia="it-IT"/>
        </w:rPr>
      </w:pPr>
      <w:r w:rsidRPr="00274BD4">
        <w:rPr>
          <w:rFonts w:ascii="Courier New" w:hAnsi="Courier New" w:cs="Courier New"/>
          <w:color w:val="000000"/>
          <w:lang w:eastAsia="it-IT"/>
        </w:rPr>
        <w:tab/>
      </w:r>
      <w:r w:rsidRPr="00274BD4">
        <w:rPr>
          <w:rFonts w:ascii="Courier New" w:hAnsi="Courier New" w:cs="Courier New"/>
          <w:color w:val="000000"/>
          <w:lang w:eastAsia="it-IT"/>
        </w:rPr>
        <w:tab/>
      </w:r>
      <w:r w:rsidRPr="00274BD4">
        <w:rPr>
          <w:rFonts w:ascii="Courier New" w:hAnsi="Courier New" w:cs="Courier New"/>
          <w:color w:val="008080"/>
          <w:lang w:eastAsia="it-IT"/>
        </w:rPr>
        <w:t>&lt;</w:t>
      </w:r>
      <w:r w:rsidRPr="00274BD4">
        <w:rPr>
          <w:rFonts w:ascii="Courier New" w:hAnsi="Courier New" w:cs="Courier New"/>
          <w:color w:val="3F7F7F"/>
          <w:lang w:eastAsia="it-IT"/>
        </w:rPr>
        <w:t xml:space="preserve">enumeration </w:t>
      </w:r>
      <w:r w:rsidRPr="00274BD4">
        <w:rPr>
          <w:rFonts w:ascii="Courier New" w:hAnsi="Courier New" w:cs="Courier New"/>
          <w:color w:val="7F007F"/>
          <w:lang w:eastAsia="it-IT"/>
        </w:rPr>
        <w:t>value</w:t>
      </w:r>
      <w:r w:rsidRPr="00274BD4">
        <w:rPr>
          <w:rFonts w:ascii="Courier New" w:hAnsi="Courier New" w:cs="Courier New"/>
          <w:color w:val="000000"/>
          <w:lang w:eastAsia="it-IT"/>
        </w:rPr>
        <w:t>=</w:t>
      </w:r>
      <w:r w:rsidRPr="00274BD4">
        <w:rPr>
          <w:rFonts w:ascii="Courier New" w:hAnsi="Courier New" w:cs="Courier New"/>
          <w:color w:val="2A00FF"/>
          <w:lang w:eastAsia="it-IT"/>
        </w:rPr>
        <w:t xml:space="preserve">"LUNGO" </w:t>
      </w:r>
      <w:r w:rsidRPr="00274BD4">
        <w:rPr>
          <w:rFonts w:ascii="Courier New" w:hAnsi="Courier New" w:cs="Courier New"/>
          <w:color w:val="008080"/>
          <w:lang w:eastAsia="it-IT"/>
        </w:rPr>
        <w:t>/&gt;</w:t>
      </w:r>
    </w:p>
    <w:p w14:paraId="210C1341" w14:textId="77777777" w:rsidR="001C645F" w:rsidRPr="00274BD4" w:rsidRDefault="001C645F" w:rsidP="001C645F">
      <w:pPr>
        <w:autoSpaceDE w:val="0"/>
        <w:autoSpaceDN w:val="0"/>
        <w:adjustRightInd w:val="0"/>
        <w:rPr>
          <w:rFonts w:ascii="Courier New" w:hAnsi="Courier New" w:cs="Courier New"/>
          <w:lang w:eastAsia="it-IT"/>
        </w:rPr>
      </w:pPr>
      <w:r>
        <w:rPr>
          <w:rFonts w:ascii="Courier New" w:hAnsi="Courier New" w:cs="Courier New"/>
          <w:color w:val="008080"/>
          <w:lang w:eastAsia="it-IT"/>
        </w:rPr>
        <w:t xml:space="preserve">            </w:t>
      </w:r>
      <w:r w:rsidRPr="00274BD4">
        <w:rPr>
          <w:rFonts w:ascii="Courier New" w:hAnsi="Courier New" w:cs="Courier New"/>
          <w:color w:val="008080"/>
          <w:lang w:eastAsia="it-IT"/>
        </w:rPr>
        <w:t>&lt;</w:t>
      </w:r>
      <w:r w:rsidRPr="00274BD4">
        <w:rPr>
          <w:rFonts w:ascii="Courier New" w:hAnsi="Courier New" w:cs="Courier New"/>
          <w:color w:val="3F7F7F"/>
          <w:lang w:eastAsia="it-IT"/>
        </w:rPr>
        <w:t xml:space="preserve">enumeration </w:t>
      </w:r>
      <w:r w:rsidRPr="00274BD4">
        <w:rPr>
          <w:rFonts w:ascii="Courier New" w:hAnsi="Courier New" w:cs="Courier New"/>
          <w:color w:val="7F007F"/>
          <w:lang w:eastAsia="it-IT"/>
        </w:rPr>
        <w:t>value</w:t>
      </w:r>
      <w:r w:rsidRPr="00274BD4">
        <w:rPr>
          <w:rFonts w:ascii="Courier New" w:hAnsi="Courier New" w:cs="Courier New"/>
          <w:color w:val="000000"/>
          <w:lang w:eastAsia="it-IT"/>
        </w:rPr>
        <w:t>=</w:t>
      </w:r>
      <w:r w:rsidRPr="00274BD4">
        <w:rPr>
          <w:rFonts w:ascii="Courier New" w:hAnsi="Courier New" w:cs="Courier New"/>
          <w:color w:val="2A00FF"/>
          <w:lang w:eastAsia="it-IT"/>
        </w:rPr>
        <w:t>"</w:t>
      </w:r>
      <w:r>
        <w:rPr>
          <w:rFonts w:ascii="Courier New" w:hAnsi="Courier New" w:cs="Courier New"/>
          <w:color w:val="2A00FF"/>
          <w:lang w:eastAsia="it-IT"/>
        </w:rPr>
        <w:t>PERIODICO</w:t>
      </w:r>
      <w:r w:rsidRPr="00274BD4">
        <w:rPr>
          <w:rFonts w:ascii="Courier New" w:hAnsi="Courier New" w:cs="Courier New"/>
          <w:color w:val="2A00FF"/>
          <w:lang w:eastAsia="it-IT"/>
        </w:rPr>
        <w:t xml:space="preserve">" </w:t>
      </w:r>
      <w:r w:rsidRPr="00274BD4">
        <w:rPr>
          <w:rFonts w:ascii="Courier New" w:hAnsi="Courier New" w:cs="Courier New"/>
          <w:color w:val="008080"/>
          <w:lang w:eastAsia="it-IT"/>
        </w:rPr>
        <w:t>/&gt;</w:t>
      </w:r>
    </w:p>
    <w:p w14:paraId="674B608E" w14:textId="77777777" w:rsidR="001C645F" w:rsidRPr="00274BD4" w:rsidRDefault="001C645F" w:rsidP="001C645F">
      <w:pPr>
        <w:autoSpaceDE w:val="0"/>
        <w:autoSpaceDN w:val="0"/>
        <w:adjustRightInd w:val="0"/>
        <w:rPr>
          <w:rFonts w:ascii="Courier New" w:hAnsi="Courier New" w:cs="Courier New"/>
          <w:lang w:eastAsia="it-IT"/>
        </w:rPr>
      </w:pPr>
      <w:r w:rsidRPr="00274BD4">
        <w:rPr>
          <w:rFonts w:ascii="Courier New" w:hAnsi="Courier New" w:cs="Courier New"/>
          <w:color w:val="000000"/>
          <w:lang w:eastAsia="it-IT"/>
        </w:rPr>
        <w:tab/>
      </w:r>
      <w:r w:rsidRPr="00274BD4">
        <w:rPr>
          <w:rFonts w:ascii="Courier New" w:hAnsi="Courier New" w:cs="Courier New"/>
          <w:color w:val="008080"/>
          <w:lang w:eastAsia="it-IT"/>
        </w:rPr>
        <w:t>&lt;/</w:t>
      </w:r>
      <w:r w:rsidRPr="00274BD4">
        <w:rPr>
          <w:rFonts w:ascii="Courier New" w:hAnsi="Courier New" w:cs="Courier New"/>
          <w:color w:val="3F7F7F"/>
          <w:lang w:eastAsia="it-IT"/>
        </w:rPr>
        <w:t>restriction</w:t>
      </w:r>
      <w:r w:rsidRPr="00274BD4">
        <w:rPr>
          <w:rFonts w:ascii="Courier New" w:hAnsi="Courier New" w:cs="Courier New"/>
          <w:color w:val="008080"/>
          <w:lang w:eastAsia="it-IT"/>
        </w:rPr>
        <w:t>&gt;</w:t>
      </w:r>
    </w:p>
    <w:p w14:paraId="51C40D6A" w14:textId="77777777" w:rsidR="001C645F" w:rsidRPr="0026269C" w:rsidRDefault="001C645F" w:rsidP="001C645F">
      <w:pPr>
        <w:autoSpaceDE w:val="0"/>
        <w:autoSpaceDN w:val="0"/>
        <w:adjustRightInd w:val="0"/>
        <w:rPr>
          <w:rFonts w:ascii="Courier New" w:hAnsi="Courier New" w:cs="Courier New"/>
        </w:rPr>
      </w:pPr>
      <w:r w:rsidRPr="00274BD4">
        <w:rPr>
          <w:rFonts w:ascii="Courier New" w:hAnsi="Courier New" w:cs="Courier New"/>
          <w:color w:val="008080"/>
          <w:lang w:eastAsia="it-IT"/>
        </w:rPr>
        <w:t>&lt;/</w:t>
      </w:r>
      <w:proofErr w:type="spellStart"/>
      <w:r w:rsidRPr="00274BD4">
        <w:rPr>
          <w:rFonts w:ascii="Courier New" w:hAnsi="Courier New" w:cs="Courier New"/>
          <w:color w:val="3F7F7F"/>
          <w:lang w:eastAsia="it-IT"/>
        </w:rPr>
        <w:t>simpleType</w:t>
      </w:r>
      <w:proofErr w:type="spellEnd"/>
      <w:r w:rsidRPr="00274BD4">
        <w:rPr>
          <w:rFonts w:ascii="Courier New" w:hAnsi="Courier New" w:cs="Courier New"/>
          <w:color w:val="008080"/>
          <w:lang w:eastAsia="it-IT"/>
        </w:rPr>
        <w:t>&gt;</w:t>
      </w:r>
    </w:p>
    <w:p w14:paraId="69436F93" w14:textId="77777777" w:rsidR="001C645F" w:rsidRDefault="001C645F" w:rsidP="001C645F">
      <w:pPr>
        <w:autoSpaceDE w:val="0"/>
        <w:autoSpaceDN w:val="0"/>
        <w:adjustRightInd w:val="0"/>
        <w:rPr>
          <w:rFonts w:ascii="Courier New" w:hAnsi="Courier New" w:cs="Courier New"/>
        </w:rPr>
      </w:pPr>
    </w:p>
    <w:p w14:paraId="5B1C52F6" w14:textId="77777777" w:rsidR="001C645F" w:rsidRPr="00587E6B"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79" w:name="_Toc95490386"/>
      <w:proofErr w:type="spellStart"/>
      <w:r w:rsidRPr="00587E6B">
        <w:rPr>
          <w:rFonts w:ascii="Verdana" w:hAnsi="Verdana" w:cs="Verdana"/>
          <w:sz w:val="20"/>
          <w:szCs w:val="20"/>
        </w:rPr>
        <w:t>MarcaOperativaRinnovoPatenteType</w:t>
      </w:r>
      <w:bookmarkEnd w:id="13579"/>
      <w:proofErr w:type="spellEnd"/>
    </w:p>
    <w:p w14:paraId="68A78B2B" w14:textId="77777777" w:rsidR="001C645F" w:rsidRPr="004F21AD" w:rsidRDefault="001C645F" w:rsidP="001C645F">
      <w:pPr>
        <w:autoSpaceDE w:val="0"/>
        <w:autoSpaceDN w:val="0"/>
        <w:adjustRightInd w:val="0"/>
        <w:rPr>
          <w:rFonts w:ascii="Consolas" w:hAnsi="Consolas" w:cs="Consolas"/>
          <w:lang w:eastAsia="it-IT"/>
        </w:rPr>
      </w:pPr>
      <w:r w:rsidRPr="004F21AD">
        <w:rPr>
          <w:rFonts w:ascii="Consolas" w:hAnsi="Consolas" w:cs="Consolas"/>
          <w:color w:val="008080"/>
          <w:lang w:eastAsia="it-IT"/>
        </w:rPr>
        <w:t>&lt;</w:t>
      </w:r>
      <w:proofErr w:type="spellStart"/>
      <w:r w:rsidRPr="004F21AD">
        <w:rPr>
          <w:rFonts w:ascii="Consolas" w:hAnsi="Consolas" w:cs="Consolas"/>
          <w:color w:val="3F7F7F"/>
          <w:lang w:eastAsia="it-IT"/>
        </w:rPr>
        <w:t>simpleType</w:t>
      </w:r>
      <w:proofErr w:type="spellEnd"/>
      <w:r w:rsidRPr="004F21AD">
        <w:rPr>
          <w:rFonts w:ascii="Consolas" w:hAnsi="Consolas" w:cs="Consolas"/>
          <w:lang w:eastAsia="it-IT"/>
        </w:rPr>
        <w:t xml:space="preserve"> </w:t>
      </w:r>
      <w:r w:rsidRPr="004F21AD">
        <w:rPr>
          <w:rFonts w:ascii="Consolas" w:hAnsi="Consolas" w:cs="Consolas"/>
          <w:color w:val="7F007F"/>
          <w:lang w:eastAsia="it-IT"/>
        </w:rPr>
        <w:t>name</w:t>
      </w:r>
      <w:r w:rsidRPr="004F21AD">
        <w:rPr>
          <w:rFonts w:ascii="Consolas" w:hAnsi="Consolas" w:cs="Consolas"/>
          <w:color w:val="000000"/>
          <w:lang w:eastAsia="it-IT"/>
        </w:rPr>
        <w:t>=</w:t>
      </w:r>
      <w:r w:rsidRPr="004F21AD">
        <w:rPr>
          <w:rFonts w:ascii="Consolas" w:hAnsi="Consolas" w:cs="Consolas"/>
          <w:i/>
          <w:iCs/>
          <w:color w:val="2A00FF"/>
          <w:lang w:eastAsia="it-IT"/>
        </w:rPr>
        <w:t>"</w:t>
      </w:r>
      <w:proofErr w:type="spellStart"/>
      <w:r w:rsidRPr="004F21AD">
        <w:rPr>
          <w:rFonts w:ascii="Consolas" w:hAnsi="Consolas" w:cs="Consolas"/>
          <w:i/>
          <w:iCs/>
          <w:color w:val="2A00FF"/>
          <w:lang w:eastAsia="it-IT"/>
        </w:rPr>
        <w:t>MarcaOperativaRinnovoPatenteType</w:t>
      </w:r>
      <w:proofErr w:type="spellEnd"/>
      <w:r w:rsidRPr="004F21AD">
        <w:rPr>
          <w:rFonts w:ascii="Consolas" w:hAnsi="Consolas" w:cs="Consolas"/>
          <w:i/>
          <w:iCs/>
          <w:color w:val="2A00FF"/>
          <w:lang w:eastAsia="it-IT"/>
        </w:rPr>
        <w:t>"</w:t>
      </w:r>
      <w:r w:rsidRPr="004F21AD">
        <w:rPr>
          <w:rFonts w:ascii="Consolas" w:hAnsi="Consolas" w:cs="Consolas"/>
          <w:color w:val="008080"/>
          <w:lang w:eastAsia="it-IT"/>
        </w:rPr>
        <w:t>&gt;</w:t>
      </w:r>
    </w:p>
    <w:p w14:paraId="7E92EEB9" w14:textId="77777777" w:rsidR="001C645F" w:rsidRPr="00587E6B" w:rsidRDefault="001C645F" w:rsidP="001C645F">
      <w:pPr>
        <w:autoSpaceDE w:val="0"/>
        <w:autoSpaceDN w:val="0"/>
        <w:adjustRightInd w:val="0"/>
        <w:rPr>
          <w:rFonts w:ascii="Consolas" w:hAnsi="Consolas" w:cs="Consolas"/>
          <w:lang w:eastAsia="it-IT"/>
        </w:rPr>
      </w:pPr>
      <w:r w:rsidRPr="00587E6B">
        <w:rPr>
          <w:rFonts w:ascii="Consolas" w:hAnsi="Consolas" w:cs="Consolas"/>
          <w:color w:val="000000"/>
          <w:lang w:eastAsia="it-IT"/>
        </w:rPr>
        <w:tab/>
      </w:r>
      <w:r w:rsidRPr="00587E6B">
        <w:rPr>
          <w:rFonts w:ascii="Consolas" w:hAnsi="Consolas" w:cs="Consolas"/>
          <w:color w:val="008080"/>
          <w:lang w:eastAsia="it-IT"/>
        </w:rPr>
        <w:t>&lt;</w:t>
      </w:r>
      <w:r w:rsidRPr="00587E6B">
        <w:rPr>
          <w:rFonts w:ascii="Consolas" w:hAnsi="Consolas" w:cs="Consolas"/>
          <w:color w:val="3F7F7F"/>
          <w:lang w:eastAsia="it-IT"/>
        </w:rPr>
        <w:t>restriction</w:t>
      </w:r>
      <w:r w:rsidRPr="00587E6B">
        <w:rPr>
          <w:rFonts w:ascii="Consolas" w:hAnsi="Consolas" w:cs="Consolas"/>
          <w:lang w:eastAsia="it-IT"/>
        </w:rPr>
        <w:t xml:space="preserve"> </w:t>
      </w:r>
      <w:r w:rsidRPr="00587E6B">
        <w:rPr>
          <w:rFonts w:ascii="Consolas" w:hAnsi="Consolas" w:cs="Consolas"/>
          <w:color w:val="7F007F"/>
          <w:lang w:eastAsia="it-IT"/>
        </w:rPr>
        <w:t>base</w:t>
      </w:r>
      <w:r w:rsidRPr="00587E6B">
        <w:rPr>
          <w:rFonts w:ascii="Consolas" w:hAnsi="Consolas" w:cs="Consolas"/>
          <w:color w:val="000000"/>
          <w:lang w:eastAsia="it-IT"/>
        </w:rPr>
        <w:t>=</w:t>
      </w:r>
      <w:r w:rsidRPr="00587E6B">
        <w:rPr>
          <w:rFonts w:ascii="Consolas" w:hAnsi="Consolas" w:cs="Consolas"/>
          <w:i/>
          <w:iCs/>
          <w:color w:val="2A00FF"/>
          <w:lang w:eastAsia="it-IT"/>
        </w:rPr>
        <w:t>"string"</w:t>
      </w:r>
      <w:r w:rsidRPr="00587E6B">
        <w:rPr>
          <w:rFonts w:ascii="Consolas" w:hAnsi="Consolas" w:cs="Consolas"/>
          <w:color w:val="008080"/>
          <w:lang w:eastAsia="it-IT"/>
        </w:rPr>
        <w:t>&gt;</w:t>
      </w:r>
    </w:p>
    <w:p w14:paraId="65DD23F1" w14:textId="77777777" w:rsidR="001C645F" w:rsidRPr="00587E6B" w:rsidRDefault="001C645F" w:rsidP="001C645F">
      <w:pPr>
        <w:autoSpaceDE w:val="0"/>
        <w:autoSpaceDN w:val="0"/>
        <w:adjustRightInd w:val="0"/>
        <w:rPr>
          <w:rFonts w:ascii="Consolas" w:hAnsi="Consolas" w:cs="Consolas"/>
          <w:lang w:eastAsia="it-IT"/>
        </w:rPr>
      </w:pPr>
      <w:r w:rsidRPr="00587E6B">
        <w:rPr>
          <w:rFonts w:ascii="Consolas" w:hAnsi="Consolas" w:cs="Consolas"/>
          <w:color w:val="000000"/>
          <w:lang w:eastAsia="it-IT"/>
        </w:rPr>
        <w:tab/>
      </w:r>
      <w:r w:rsidRPr="00587E6B">
        <w:rPr>
          <w:rFonts w:ascii="Consolas" w:hAnsi="Consolas" w:cs="Consolas"/>
          <w:color w:val="000000"/>
          <w:lang w:eastAsia="it-IT"/>
        </w:rPr>
        <w:tab/>
      </w:r>
      <w:r w:rsidRPr="00587E6B">
        <w:rPr>
          <w:rFonts w:ascii="Consolas" w:hAnsi="Consolas" w:cs="Consolas"/>
          <w:color w:val="008080"/>
          <w:lang w:eastAsia="it-IT"/>
        </w:rPr>
        <w:t>&lt;</w:t>
      </w:r>
      <w:r w:rsidRPr="00587E6B">
        <w:rPr>
          <w:rFonts w:ascii="Consolas" w:hAnsi="Consolas" w:cs="Consolas"/>
          <w:color w:val="3F7F7F"/>
          <w:lang w:eastAsia="it-IT"/>
        </w:rPr>
        <w:t>length</w:t>
      </w:r>
      <w:r w:rsidRPr="00587E6B">
        <w:rPr>
          <w:rFonts w:ascii="Consolas" w:hAnsi="Consolas" w:cs="Consolas"/>
          <w:lang w:eastAsia="it-IT"/>
        </w:rPr>
        <w:t xml:space="preserve"> </w:t>
      </w:r>
      <w:r w:rsidRPr="00587E6B">
        <w:rPr>
          <w:rFonts w:ascii="Consolas" w:hAnsi="Consolas" w:cs="Consolas"/>
          <w:color w:val="7F007F"/>
          <w:lang w:eastAsia="it-IT"/>
        </w:rPr>
        <w:t>value</w:t>
      </w:r>
      <w:r w:rsidRPr="00587E6B">
        <w:rPr>
          <w:rFonts w:ascii="Consolas" w:hAnsi="Consolas" w:cs="Consolas"/>
          <w:color w:val="000000"/>
          <w:lang w:eastAsia="it-IT"/>
        </w:rPr>
        <w:t>=</w:t>
      </w:r>
      <w:r w:rsidRPr="00587E6B">
        <w:rPr>
          <w:rFonts w:ascii="Consolas" w:hAnsi="Consolas" w:cs="Consolas"/>
          <w:i/>
          <w:iCs/>
          <w:color w:val="2A00FF"/>
          <w:lang w:eastAsia="it-IT"/>
        </w:rPr>
        <w:t>"10"</w:t>
      </w:r>
      <w:r w:rsidRPr="00587E6B">
        <w:rPr>
          <w:rFonts w:ascii="Consolas" w:hAnsi="Consolas" w:cs="Consolas"/>
          <w:color w:val="008080"/>
          <w:lang w:eastAsia="it-IT"/>
        </w:rPr>
        <w:t>&gt;&lt;/</w:t>
      </w:r>
      <w:r w:rsidRPr="00587E6B">
        <w:rPr>
          <w:rFonts w:ascii="Consolas" w:hAnsi="Consolas" w:cs="Consolas"/>
          <w:color w:val="3F7F7F"/>
          <w:lang w:eastAsia="it-IT"/>
        </w:rPr>
        <w:t>length</w:t>
      </w:r>
      <w:r w:rsidRPr="00587E6B">
        <w:rPr>
          <w:rFonts w:ascii="Consolas" w:hAnsi="Consolas" w:cs="Consolas"/>
          <w:color w:val="008080"/>
          <w:lang w:eastAsia="it-IT"/>
        </w:rPr>
        <w:t>&gt;</w:t>
      </w:r>
    </w:p>
    <w:p w14:paraId="6FB8D4C0" w14:textId="77777777" w:rsidR="001C645F" w:rsidRDefault="001C645F" w:rsidP="001C645F">
      <w:pPr>
        <w:autoSpaceDE w:val="0"/>
        <w:autoSpaceDN w:val="0"/>
        <w:adjustRightInd w:val="0"/>
        <w:rPr>
          <w:rFonts w:ascii="Consolas" w:hAnsi="Consolas" w:cs="Consolas"/>
          <w:lang w:val="it-IT" w:eastAsia="it-IT"/>
        </w:rPr>
      </w:pPr>
      <w:r w:rsidRPr="00587E6B">
        <w:rPr>
          <w:rFonts w:ascii="Consolas" w:hAnsi="Consolas" w:cs="Consolas"/>
          <w:color w:val="000000"/>
          <w:lang w:eastAsia="it-IT"/>
        </w:rPr>
        <w:tab/>
      </w:r>
      <w:r w:rsidRPr="00587E6B">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pattern</w:t>
      </w:r>
    </w:p>
    <w:p w14:paraId="20C6C1C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lang w:val="it-IT" w:eastAsia="it-IT"/>
        </w:rPr>
        <w:tab/>
      </w:r>
      <w:r>
        <w:rPr>
          <w:rFonts w:ascii="Consolas" w:hAnsi="Consolas" w:cs="Consolas"/>
          <w:lang w:val="it-IT" w:eastAsia="it-IT"/>
        </w:rPr>
        <w:tab/>
      </w:r>
      <w:r>
        <w:rPr>
          <w:rFonts w:ascii="Consolas" w:hAnsi="Consolas" w:cs="Consolas"/>
          <w:lang w:val="it-IT" w:eastAsia="it-IT"/>
        </w:rPr>
        <w:tab/>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"[A-Za-z][A-Za-z]U1[0-9][0-9][0-9][0-9][0-9][0-9]"</w:t>
      </w:r>
      <w:r>
        <w:rPr>
          <w:rFonts w:ascii="Consolas" w:hAnsi="Consolas" w:cs="Consolas"/>
          <w:color w:val="008080"/>
          <w:lang w:val="it-IT" w:eastAsia="it-IT"/>
        </w:rPr>
        <w:t>&gt;</w:t>
      </w:r>
    </w:p>
    <w:p w14:paraId="0405159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pattern</w:t>
      </w:r>
      <w:r>
        <w:rPr>
          <w:rFonts w:ascii="Consolas" w:hAnsi="Consolas" w:cs="Consolas"/>
          <w:color w:val="008080"/>
          <w:lang w:val="it-IT" w:eastAsia="it-IT"/>
        </w:rPr>
        <w:t>&gt;</w:t>
      </w:r>
    </w:p>
    <w:p w14:paraId="5218EB1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21007B0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simpleType</w:t>
      </w:r>
      <w:r>
        <w:rPr>
          <w:rFonts w:ascii="Consolas" w:hAnsi="Consolas" w:cs="Consolas"/>
          <w:color w:val="008080"/>
          <w:lang w:val="it-IT" w:eastAsia="it-IT"/>
        </w:rPr>
        <w:t>&gt;</w:t>
      </w:r>
    </w:p>
    <w:p w14:paraId="2A7D4816" w14:textId="77777777" w:rsidR="001C645F" w:rsidRDefault="001C645F" w:rsidP="001C645F">
      <w:pPr>
        <w:autoSpaceDE w:val="0"/>
        <w:autoSpaceDN w:val="0"/>
        <w:adjustRightInd w:val="0"/>
        <w:rPr>
          <w:rFonts w:ascii="Consolas" w:hAnsi="Consolas" w:cs="Consolas"/>
          <w:lang w:val="it-IT" w:eastAsia="it-IT"/>
        </w:rPr>
      </w:pPr>
    </w:p>
    <w:p w14:paraId="23434DD5" w14:textId="77777777" w:rsidR="001C645F" w:rsidRPr="00587E6B"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80" w:name="_Toc95490387"/>
      <w:proofErr w:type="spellStart"/>
      <w:r w:rsidRPr="00587E6B">
        <w:rPr>
          <w:rFonts w:ascii="Verdana" w:hAnsi="Verdana" w:cs="Verdana"/>
          <w:sz w:val="20"/>
          <w:szCs w:val="20"/>
        </w:rPr>
        <w:t>MarcaOperativaStampaComunicazioneType</w:t>
      </w:r>
      <w:bookmarkEnd w:id="13580"/>
      <w:proofErr w:type="spellEnd"/>
    </w:p>
    <w:p w14:paraId="680DB60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"MarcaOperativaStampaComunicazioneType"</w:t>
      </w:r>
      <w:r>
        <w:rPr>
          <w:rFonts w:ascii="Consolas" w:hAnsi="Consolas" w:cs="Consolas"/>
          <w:color w:val="008080"/>
          <w:lang w:val="it-IT" w:eastAsia="it-IT"/>
        </w:rPr>
        <w:t>&gt;</w:t>
      </w:r>
    </w:p>
    <w:p w14:paraId="710DEA1C" w14:textId="77777777" w:rsidR="001C645F" w:rsidRPr="00587E6B" w:rsidRDefault="001C645F" w:rsidP="001C645F">
      <w:pPr>
        <w:autoSpaceDE w:val="0"/>
        <w:autoSpaceDN w:val="0"/>
        <w:adjustRightInd w:val="0"/>
        <w:rPr>
          <w:rFonts w:ascii="Consolas" w:hAnsi="Consolas" w:cs="Consolas"/>
          <w:lang w:eastAsia="it-IT"/>
        </w:rPr>
      </w:pPr>
      <w:r w:rsidRPr="00587E6B">
        <w:rPr>
          <w:rFonts w:ascii="Consolas" w:hAnsi="Consolas" w:cs="Consolas"/>
          <w:color w:val="000000"/>
          <w:lang w:eastAsia="it-IT"/>
        </w:rPr>
        <w:tab/>
      </w:r>
      <w:r w:rsidRPr="00587E6B">
        <w:rPr>
          <w:rFonts w:ascii="Consolas" w:hAnsi="Consolas" w:cs="Consolas"/>
          <w:color w:val="008080"/>
          <w:lang w:eastAsia="it-IT"/>
        </w:rPr>
        <w:t>&lt;</w:t>
      </w:r>
      <w:r w:rsidRPr="00587E6B">
        <w:rPr>
          <w:rFonts w:ascii="Consolas" w:hAnsi="Consolas" w:cs="Consolas"/>
          <w:color w:val="3F7F7F"/>
          <w:lang w:eastAsia="it-IT"/>
        </w:rPr>
        <w:t>restriction</w:t>
      </w:r>
      <w:r w:rsidRPr="00587E6B">
        <w:rPr>
          <w:rFonts w:ascii="Consolas" w:hAnsi="Consolas" w:cs="Consolas"/>
          <w:lang w:eastAsia="it-IT"/>
        </w:rPr>
        <w:t xml:space="preserve"> </w:t>
      </w:r>
      <w:r w:rsidRPr="00587E6B">
        <w:rPr>
          <w:rFonts w:ascii="Consolas" w:hAnsi="Consolas" w:cs="Consolas"/>
          <w:color w:val="7F007F"/>
          <w:lang w:eastAsia="it-IT"/>
        </w:rPr>
        <w:t>base</w:t>
      </w:r>
      <w:r w:rsidRPr="00587E6B">
        <w:rPr>
          <w:rFonts w:ascii="Consolas" w:hAnsi="Consolas" w:cs="Consolas"/>
          <w:color w:val="000000"/>
          <w:lang w:eastAsia="it-IT"/>
        </w:rPr>
        <w:t>=</w:t>
      </w:r>
      <w:r w:rsidRPr="00587E6B">
        <w:rPr>
          <w:rFonts w:ascii="Consolas" w:hAnsi="Consolas" w:cs="Consolas"/>
          <w:i/>
          <w:iCs/>
          <w:color w:val="2A00FF"/>
          <w:lang w:eastAsia="it-IT"/>
        </w:rPr>
        <w:t>"string"</w:t>
      </w:r>
      <w:r w:rsidRPr="00587E6B">
        <w:rPr>
          <w:rFonts w:ascii="Consolas" w:hAnsi="Consolas" w:cs="Consolas"/>
          <w:color w:val="008080"/>
          <w:lang w:eastAsia="it-IT"/>
        </w:rPr>
        <w:t>&gt;</w:t>
      </w:r>
    </w:p>
    <w:p w14:paraId="3DDB28C3" w14:textId="77777777" w:rsidR="001C645F" w:rsidRPr="00587E6B" w:rsidRDefault="001C645F" w:rsidP="001C645F">
      <w:pPr>
        <w:autoSpaceDE w:val="0"/>
        <w:autoSpaceDN w:val="0"/>
        <w:adjustRightInd w:val="0"/>
        <w:rPr>
          <w:rFonts w:ascii="Consolas" w:hAnsi="Consolas" w:cs="Consolas"/>
          <w:lang w:eastAsia="it-IT"/>
        </w:rPr>
      </w:pPr>
      <w:r w:rsidRPr="00587E6B">
        <w:rPr>
          <w:rFonts w:ascii="Consolas" w:hAnsi="Consolas" w:cs="Consolas"/>
          <w:color w:val="000000"/>
          <w:lang w:eastAsia="it-IT"/>
        </w:rPr>
        <w:lastRenderedPageBreak/>
        <w:tab/>
      </w:r>
      <w:r w:rsidRPr="00587E6B">
        <w:rPr>
          <w:rFonts w:ascii="Consolas" w:hAnsi="Consolas" w:cs="Consolas"/>
          <w:color w:val="000000"/>
          <w:lang w:eastAsia="it-IT"/>
        </w:rPr>
        <w:tab/>
      </w:r>
      <w:r w:rsidRPr="00587E6B">
        <w:rPr>
          <w:rFonts w:ascii="Consolas" w:hAnsi="Consolas" w:cs="Consolas"/>
          <w:color w:val="008080"/>
          <w:lang w:eastAsia="it-IT"/>
        </w:rPr>
        <w:t>&lt;</w:t>
      </w:r>
      <w:r w:rsidRPr="00587E6B">
        <w:rPr>
          <w:rFonts w:ascii="Consolas" w:hAnsi="Consolas" w:cs="Consolas"/>
          <w:color w:val="3F7F7F"/>
          <w:lang w:eastAsia="it-IT"/>
        </w:rPr>
        <w:t>length</w:t>
      </w:r>
      <w:r w:rsidRPr="00587E6B">
        <w:rPr>
          <w:rFonts w:ascii="Consolas" w:hAnsi="Consolas" w:cs="Consolas"/>
          <w:lang w:eastAsia="it-IT"/>
        </w:rPr>
        <w:t xml:space="preserve"> </w:t>
      </w:r>
      <w:r w:rsidRPr="00587E6B">
        <w:rPr>
          <w:rFonts w:ascii="Consolas" w:hAnsi="Consolas" w:cs="Consolas"/>
          <w:color w:val="7F007F"/>
          <w:lang w:eastAsia="it-IT"/>
        </w:rPr>
        <w:t>value</w:t>
      </w:r>
      <w:r w:rsidRPr="00587E6B">
        <w:rPr>
          <w:rFonts w:ascii="Consolas" w:hAnsi="Consolas" w:cs="Consolas"/>
          <w:color w:val="000000"/>
          <w:lang w:eastAsia="it-IT"/>
        </w:rPr>
        <w:t>=</w:t>
      </w:r>
      <w:r w:rsidRPr="00587E6B">
        <w:rPr>
          <w:rFonts w:ascii="Consolas" w:hAnsi="Consolas" w:cs="Consolas"/>
          <w:i/>
          <w:iCs/>
          <w:color w:val="2A00FF"/>
          <w:lang w:eastAsia="it-IT"/>
        </w:rPr>
        <w:t>"10"</w:t>
      </w:r>
      <w:r w:rsidRPr="00587E6B">
        <w:rPr>
          <w:rFonts w:ascii="Consolas" w:hAnsi="Consolas" w:cs="Consolas"/>
          <w:color w:val="008080"/>
          <w:lang w:eastAsia="it-IT"/>
        </w:rPr>
        <w:t>&gt;&lt;/</w:t>
      </w:r>
      <w:r w:rsidRPr="00587E6B">
        <w:rPr>
          <w:rFonts w:ascii="Consolas" w:hAnsi="Consolas" w:cs="Consolas"/>
          <w:color w:val="3F7F7F"/>
          <w:lang w:eastAsia="it-IT"/>
        </w:rPr>
        <w:t>length</w:t>
      </w:r>
      <w:r w:rsidRPr="00587E6B">
        <w:rPr>
          <w:rFonts w:ascii="Consolas" w:hAnsi="Consolas" w:cs="Consolas"/>
          <w:color w:val="008080"/>
          <w:lang w:eastAsia="it-IT"/>
        </w:rPr>
        <w:t>&gt;</w:t>
      </w:r>
    </w:p>
    <w:p w14:paraId="1BB78C98" w14:textId="77777777" w:rsidR="001C645F" w:rsidRPr="00587E6B" w:rsidRDefault="001C645F" w:rsidP="001C645F">
      <w:pPr>
        <w:autoSpaceDE w:val="0"/>
        <w:autoSpaceDN w:val="0"/>
        <w:adjustRightInd w:val="0"/>
        <w:rPr>
          <w:rFonts w:ascii="Consolas" w:hAnsi="Consolas" w:cs="Consolas"/>
          <w:lang w:eastAsia="it-IT"/>
        </w:rPr>
      </w:pPr>
      <w:r w:rsidRPr="00587E6B">
        <w:rPr>
          <w:rFonts w:ascii="Consolas" w:hAnsi="Consolas" w:cs="Consolas"/>
          <w:color w:val="000000"/>
          <w:lang w:eastAsia="it-IT"/>
        </w:rPr>
        <w:tab/>
      </w:r>
      <w:r w:rsidRPr="00587E6B">
        <w:rPr>
          <w:rFonts w:ascii="Consolas" w:hAnsi="Consolas" w:cs="Consolas"/>
          <w:color w:val="000000"/>
          <w:lang w:eastAsia="it-IT"/>
        </w:rPr>
        <w:tab/>
      </w:r>
      <w:r w:rsidRPr="00587E6B">
        <w:rPr>
          <w:rFonts w:ascii="Consolas" w:hAnsi="Consolas" w:cs="Consolas"/>
          <w:color w:val="008080"/>
          <w:lang w:eastAsia="it-IT"/>
        </w:rPr>
        <w:t>&lt;</w:t>
      </w:r>
      <w:r w:rsidRPr="00587E6B">
        <w:rPr>
          <w:rFonts w:ascii="Consolas" w:hAnsi="Consolas" w:cs="Consolas"/>
          <w:color w:val="3F7F7F"/>
          <w:lang w:eastAsia="it-IT"/>
        </w:rPr>
        <w:t>pattern</w:t>
      </w:r>
    </w:p>
    <w:p w14:paraId="6B996F32" w14:textId="77777777" w:rsidR="001C645F" w:rsidRPr="00587E6B" w:rsidRDefault="001C645F" w:rsidP="001C645F">
      <w:pPr>
        <w:autoSpaceDE w:val="0"/>
        <w:autoSpaceDN w:val="0"/>
        <w:adjustRightInd w:val="0"/>
        <w:rPr>
          <w:rFonts w:ascii="Consolas" w:hAnsi="Consolas" w:cs="Consolas"/>
          <w:lang w:eastAsia="it-IT"/>
        </w:rPr>
      </w:pPr>
      <w:r w:rsidRPr="00587E6B">
        <w:rPr>
          <w:rFonts w:ascii="Consolas" w:hAnsi="Consolas" w:cs="Consolas"/>
          <w:lang w:eastAsia="it-IT"/>
        </w:rPr>
        <w:tab/>
      </w:r>
      <w:r w:rsidRPr="00587E6B">
        <w:rPr>
          <w:rFonts w:ascii="Consolas" w:hAnsi="Consolas" w:cs="Consolas"/>
          <w:lang w:eastAsia="it-IT"/>
        </w:rPr>
        <w:tab/>
      </w:r>
      <w:r w:rsidRPr="00587E6B">
        <w:rPr>
          <w:rFonts w:ascii="Consolas" w:hAnsi="Consolas" w:cs="Consolas"/>
          <w:lang w:eastAsia="it-IT"/>
        </w:rPr>
        <w:tab/>
      </w:r>
      <w:r w:rsidRPr="00587E6B">
        <w:rPr>
          <w:rFonts w:ascii="Consolas" w:hAnsi="Consolas" w:cs="Consolas"/>
          <w:color w:val="7F007F"/>
          <w:lang w:eastAsia="it-IT"/>
        </w:rPr>
        <w:t>value</w:t>
      </w:r>
      <w:r w:rsidRPr="00587E6B">
        <w:rPr>
          <w:rFonts w:ascii="Consolas" w:hAnsi="Consolas" w:cs="Consolas"/>
          <w:color w:val="000000"/>
          <w:lang w:eastAsia="it-IT"/>
        </w:rPr>
        <w:t>=</w:t>
      </w:r>
      <w:r w:rsidRPr="00587E6B">
        <w:rPr>
          <w:rFonts w:ascii="Consolas" w:hAnsi="Consolas" w:cs="Consolas"/>
          <w:i/>
          <w:iCs/>
          <w:color w:val="2A00FF"/>
          <w:lang w:eastAsia="it-IT"/>
        </w:rPr>
        <w:t>"75U1[0-9][0-9][0-9][0-9][0-9][0-9]"</w:t>
      </w:r>
      <w:r w:rsidRPr="00587E6B">
        <w:rPr>
          <w:rFonts w:ascii="Consolas" w:hAnsi="Consolas" w:cs="Consolas"/>
          <w:color w:val="008080"/>
          <w:lang w:eastAsia="it-IT"/>
        </w:rPr>
        <w:t>&gt;</w:t>
      </w:r>
    </w:p>
    <w:p w14:paraId="784BB20B" w14:textId="77777777" w:rsidR="001C645F" w:rsidRPr="00587E6B" w:rsidRDefault="001C645F" w:rsidP="001C645F">
      <w:pPr>
        <w:autoSpaceDE w:val="0"/>
        <w:autoSpaceDN w:val="0"/>
        <w:adjustRightInd w:val="0"/>
        <w:rPr>
          <w:rFonts w:ascii="Consolas" w:hAnsi="Consolas" w:cs="Consolas"/>
          <w:lang w:eastAsia="it-IT"/>
        </w:rPr>
      </w:pPr>
      <w:r w:rsidRPr="00587E6B">
        <w:rPr>
          <w:rFonts w:ascii="Consolas" w:hAnsi="Consolas" w:cs="Consolas"/>
          <w:color w:val="000000"/>
          <w:lang w:eastAsia="it-IT"/>
        </w:rPr>
        <w:tab/>
      </w:r>
      <w:r w:rsidRPr="00587E6B">
        <w:rPr>
          <w:rFonts w:ascii="Consolas" w:hAnsi="Consolas" w:cs="Consolas"/>
          <w:color w:val="000000"/>
          <w:lang w:eastAsia="it-IT"/>
        </w:rPr>
        <w:tab/>
      </w:r>
      <w:r w:rsidRPr="00587E6B">
        <w:rPr>
          <w:rFonts w:ascii="Consolas" w:hAnsi="Consolas" w:cs="Consolas"/>
          <w:color w:val="008080"/>
          <w:lang w:eastAsia="it-IT"/>
        </w:rPr>
        <w:t>&lt;/</w:t>
      </w:r>
      <w:r w:rsidRPr="00587E6B">
        <w:rPr>
          <w:rFonts w:ascii="Consolas" w:hAnsi="Consolas" w:cs="Consolas"/>
          <w:color w:val="3F7F7F"/>
          <w:lang w:eastAsia="it-IT"/>
        </w:rPr>
        <w:t>pattern</w:t>
      </w:r>
      <w:r w:rsidRPr="00587E6B">
        <w:rPr>
          <w:rFonts w:ascii="Consolas" w:hAnsi="Consolas" w:cs="Consolas"/>
          <w:color w:val="008080"/>
          <w:lang w:eastAsia="it-IT"/>
        </w:rPr>
        <w:t>&gt;</w:t>
      </w:r>
    </w:p>
    <w:p w14:paraId="0AFA4AF5" w14:textId="77777777" w:rsidR="001C645F" w:rsidRPr="00587E6B" w:rsidRDefault="001C645F" w:rsidP="001C645F">
      <w:pPr>
        <w:autoSpaceDE w:val="0"/>
        <w:autoSpaceDN w:val="0"/>
        <w:adjustRightInd w:val="0"/>
        <w:rPr>
          <w:rFonts w:ascii="Consolas" w:hAnsi="Consolas" w:cs="Consolas"/>
          <w:lang w:eastAsia="it-IT"/>
        </w:rPr>
      </w:pPr>
      <w:r w:rsidRPr="00587E6B">
        <w:rPr>
          <w:rFonts w:ascii="Consolas" w:hAnsi="Consolas" w:cs="Consolas"/>
          <w:color w:val="000000"/>
          <w:lang w:eastAsia="it-IT"/>
        </w:rPr>
        <w:tab/>
      </w:r>
      <w:r w:rsidRPr="00587E6B">
        <w:rPr>
          <w:rFonts w:ascii="Consolas" w:hAnsi="Consolas" w:cs="Consolas"/>
          <w:color w:val="008080"/>
          <w:lang w:eastAsia="it-IT"/>
        </w:rPr>
        <w:t>&lt;/</w:t>
      </w:r>
      <w:r w:rsidRPr="00587E6B">
        <w:rPr>
          <w:rFonts w:ascii="Consolas" w:hAnsi="Consolas" w:cs="Consolas"/>
          <w:color w:val="3F7F7F"/>
          <w:lang w:eastAsia="it-IT"/>
        </w:rPr>
        <w:t>restriction</w:t>
      </w:r>
      <w:r w:rsidRPr="00587E6B">
        <w:rPr>
          <w:rFonts w:ascii="Consolas" w:hAnsi="Consolas" w:cs="Consolas"/>
          <w:color w:val="008080"/>
          <w:lang w:eastAsia="it-IT"/>
        </w:rPr>
        <w:t>&gt;</w:t>
      </w:r>
    </w:p>
    <w:p w14:paraId="3F1A4F54" w14:textId="77777777" w:rsidR="001C645F" w:rsidRPr="00D06F00" w:rsidRDefault="001C645F" w:rsidP="001C645F">
      <w:pPr>
        <w:autoSpaceDE w:val="0"/>
        <w:autoSpaceDN w:val="0"/>
        <w:adjustRightInd w:val="0"/>
        <w:rPr>
          <w:rFonts w:ascii="Consolas" w:hAnsi="Consolas" w:cs="Consolas"/>
          <w:lang w:eastAsia="it-IT"/>
        </w:rPr>
      </w:pPr>
      <w:r w:rsidRPr="00D06F00">
        <w:rPr>
          <w:rFonts w:ascii="Consolas" w:hAnsi="Consolas" w:cs="Consolas"/>
          <w:color w:val="008080"/>
          <w:lang w:eastAsia="it-IT"/>
        </w:rPr>
        <w:t>&lt;/</w:t>
      </w:r>
      <w:proofErr w:type="spellStart"/>
      <w:r w:rsidRPr="00D06F00">
        <w:rPr>
          <w:rFonts w:ascii="Consolas" w:hAnsi="Consolas" w:cs="Consolas"/>
          <w:color w:val="3F7F7F"/>
          <w:lang w:eastAsia="it-IT"/>
        </w:rPr>
        <w:t>simpleType</w:t>
      </w:r>
      <w:proofErr w:type="spellEnd"/>
      <w:r w:rsidRPr="00D06F00">
        <w:rPr>
          <w:rFonts w:ascii="Consolas" w:hAnsi="Consolas" w:cs="Consolas"/>
          <w:color w:val="008080"/>
          <w:lang w:eastAsia="it-IT"/>
        </w:rPr>
        <w:t>&gt;</w:t>
      </w:r>
    </w:p>
    <w:p w14:paraId="6F621770" w14:textId="77777777" w:rsidR="001C645F" w:rsidRPr="00D06F00" w:rsidRDefault="001C645F" w:rsidP="001C645F">
      <w:pPr>
        <w:autoSpaceDE w:val="0"/>
        <w:autoSpaceDN w:val="0"/>
        <w:adjustRightInd w:val="0"/>
        <w:rPr>
          <w:rFonts w:ascii="Courier New" w:hAnsi="Courier New" w:cs="Courier New"/>
          <w:color w:val="008080"/>
          <w:lang w:eastAsia="it-IT"/>
        </w:rPr>
      </w:pPr>
    </w:p>
    <w:p w14:paraId="212A204C" w14:textId="77777777" w:rsidR="001C645F" w:rsidRPr="00587E6B"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81" w:name="_Toc95490388"/>
      <w:proofErr w:type="spellStart"/>
      <w:r w:rsidRPr="00587E6B">
        <w:rPr>
          <w:rFonts w:ascii="Verdana" w:hAnsi="Verdana" w:cs="Verdana"/>
          <w:sz w:val="20"/>
          <w:szCs w:val="20"/>
        </w:rPr>
        <w:t>MarcaOperativa</w:t>
      </w:r>
      <w:r>
        <w:rPr>
          <w:rFonts w:ascii="Verdana" w:hAnsi="Verdana" w:cs="Verdana"/>
          <w:sz w:val="20"/>
          <w:szCs w:val="20"/>
        </w:rPr>
        <w:t>Dettaglio</w:t>
      </w:r>
      <w:r w:rsidRPr="00587E6B">
        <w:rPr>
          <w:rFonts w:ascii="Verdana" w:hAnsi="Verdana" w:cs="Verdana"/>
          <w:sz w:val="20"/>
          <w:szCs w:val="20"/>
        </w:rPr>
        <w:t>RinnovoType</w:t>
      </w:r>
      <w:bookmarkEnd w:id="13581"/>
      <w:proofErr w:type="spellEnd"/>
    </w:p>
    <w:p w14:paraId="6825B9C8"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"MarcaOperativaDettaglioRinnovoType"</w:t>
      </w:r>
      <w:r>
        <w:rPr>
          <w:rFonts w:ascii="Consolas" w:hAnsi="Consolas" w:cs="Consolas"/>
          <w:color w:val="008080"/>
          <w:lang w:val="it-IT" w:eastAsia="zh-CN"/>
        </w:rPr>
        <w:t>&gt;</w:t>
      </w:r>
    </w:p>
    <w:p w14:paraId="0A551403"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restriction</w:t>
      </w:r>
      <w:r>
        <w:rPr>
          <w:rFonts w:ascii="Consolas" w:hAnsi="Consolas" w:cs="Consolas"/>
          <w:lang w:val="it-IT" w:eastAsia="zh-CN"/>
        </w:rPr>
        <w:t xml:space="preserve"> </w:t>
      </w:r>
      <w:r>
        <w:rPr>
          <w:rFonts w:ascii="Consolas" w:hAnsi="Consolas" w:cs="Consolas"/>
          <w:color w:val="7F007F"/>
          <w:lang w:val="it-IT" w:eastAsia="zh-CN"/>
        </w:rPr>
        <w:t>base</w:t>
      </w:r>
      <w:r>
        <w:rPr>
          <w:rFonts w:ascii="Consolas" w:hAnsi="Consolas" w:cs="Consolas"/>
          <w:color w:val="000000"/>
          <w:lang w:val="it-IT" w:eastAsia="zh-CN"/>
        </w:rPr>
        <w:t>=</w:t>
      </w:r>
      <w:r>
        <w:rPr>
          <w:rFonts w:ascii="Consolas" w:hAnsi="Consolas" w:cs="Consolas"/>
          <w:i/>
          <w:iCs/>
          <w:color w:val="2A00FF"/>
          <w:lang w:val="it-IT" w:eastAsia="zh-CN"/>
        </w:rPr>
        <w:t>"string"</w:t>
      </w:r>
      <w:r>
        <w:rPr>
          <w:rFonts w:ascii="Consolas" w:hAnsi="Consolas" w:cs="Consolas"/>
          <w:color w:val="008080"/>
          <w:lang w:val="it-IT" w:eastAsia="zh-CN"/>
        </w:rPr>
        <w:t>&gt;</w:t>
      </w:r>
    </w:p>
    <w:p w14:paraId="7CED6F35"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length</w:t>
      </w:r>
      <w:r>
        <w:rPr>
          <w:rFonts w:ascii="Consolas" w:hAnsi="Consolas" w:cs="Consolas"/>
          <w:lang w:val="it-IT" w:eastAsia="zh-CN"/>
        </w:rPr>
        <w:t xml:space="preserve"> </w:t>
      </w:r>
      <w:r>
        <w:rPr>
          <w:rFonts w:ascii="Consolas" w:hAnsi="Consolas" w:cs="Consolas"/>
          <w:color w:val="7F007F"/>
          <w:lang w:val="it-IT" w:eastAsia="zh-CN"/>
        </w:rPr>
        <w:t>value</w:t>
      </w:r>
      <w:r>
        <w:rPr>
          <w:rFonts w:ascii="Consolas" w:hAnsi="Consolas" w:cs="Consolas"/>
          <w:color w:val="000000"/>
          <w:lang w:val="it-IT" w:eastAsia="zh-CN"/>
        </w:rPr>
        <w:t>=</w:t>
      </w:r>
      <w:r>
        <w:rPr>
          <w:rFonts w:ascii="Consolas" w:hAnsi="Consolas" w:cs="Consolas"/>
          <w:i/>
          <w:iCs/>
          <w:color w:val="2A00FF"/>
          <w:lang w:val="it-IT" w:eastAsia="zh-CN"/>
        </w:rPr>
        <w:t>"10"</w:t>
      </w:r>
      <w:r>
        <w:rPr>
          <w:rFonts w:ascii="Consolas" w:hAnsi="Consolas" w:cs="Consolas"/>
          <w:color w:val="008080"/>
          <w:lang w:val="it-IT" w:eastAsia="zh-CN"/>
        </w:rPr>
        <w:t>&gt;&lt;/</w:t>
      </w:r>
      <w:r>
        <w:rPr>
          <w:rFonts w:ascii="Consolas" w:hAnsi="Consolas" w:cs="Consolas"/>
          <w:color w:val="3F7F7F"/>
          <w:lang w:val="it-IT" w:eastAsia="zh-CN"/>
        </w:rPr>
        <w:t>length</w:t>
      </w:r>
      <w:r>
        <w:rPr>
          <w:rFonts w:ascii="Consolas" w:hAnsi="Consolas" w:cs="Consolas"/>
          <w:color w:val="008080"/>
          <w:lang w:val="it-IT" w:eastAsia="zh-CN"/>
        </w:rPr>
        <w:t>&gt;</w:t>
      </w:r>
    </w:p>
    <w:p w14:paraId="3BD04654"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pattern</w:t>
      </w:r>
    </w:p>
    <w:p w14:paraId="4026EAF1"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lang w:val="it-IT" w:eastAsia="zh-CN"/>
        </w:rPr>
        <w:tab/>
      </w:r>
      <w:r>
        <w:rPr>
          <w:rFonts w:ascii="Consolas" w:hAnsi="Consolas" w:cs="Consolas"/>
          <w:lang w:val="it-IT" w:eastAsia="zh-CN"/>
        </w:rPr>
        <w:tab/>
      </w:r>
      <w:r>
        <w:rPr>
          <w:rFonts w:ascii="Consolas" w:hAnsi="Consolas" w:cs="Consolas"/>
          <w:lang w:val="it-IT" w:eastAsia="zh-CN"/>
        </w:rPr>
        <w:tab/>
      </w:r>
      <w:r>
        <w:rPr>
          <w:rFonts w:ascii="Consolas" w:hAnsi="Consolas" w:cs="Consolas"/>
          <w:color w:val="7F007F"/>
          <w:lang w:val="it-IT" w:eastAsia="zh-CN"/>
        </w:rPr>
        <w:t>value</w:t>
      </w:r>
      <w:r>
        <w:rPr>
          <w:rFonts w:ascii="Consolas" w:hAnsi="Consolas" w:cs="Consolas"/>
          <w:color w:val="000000"/>
          <w:lang w:val="it-IT" w:eastAsia="zh-CN"/>
        </w:rPr>
        <w:t>=</w:t>
      </w:r>
      <w:r>
        <w:rPr>
          <w:rFonts w:ascii="Consolas" w:hAnsi="Consolas" w:cs="Consolas"/>
          <w:i/>
          <w:iCs/>
          <w:color w:val="2A00FF"/>
          <w:lang w:val="it-IT" w:eastAsia="zh-CN"/>
        </w:rPr>
        <w:t>"[A-Za-z0-9][A-Za-z0-9]U1[0-9][0-9][0-9][0-9][0-9][0-9]"</w:t>
      </w:r>
      <w:r>
        <w:rPr>
          <w:rFonts w:ascii="Consolas" w:hAnsi="Consolas" w:cs="Consolas"/>
          <w:color w:val="008080"/>
          <w:lang w:val="it-IT" w:eastAsia="zh-CN"/>
        </w:rPr>
        <w:t>&gt;</w:t>
      </w:r>
    </w:p>
    <w:p w14:paraId="30100501"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pattern</w:t>
      </w:r>
      <w:r>
        <w:rPr>
          <w:rFonts w:ascii="Consolas" w:hAnsi="Consolas" w:cs="Consolas"/>
          <w:color w:val="008080"/>
          <w:lang w:val="it-IT" w:eastAsia="zh-CN"/>
        </w:rPr>
        <w:t>&gt;</w:t>
      </w:r>
    </w:p>
    <w:p w14:paraId="719CCEF4"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restriction</w:t>
      </w:r>
      <w:r>
        <w:rPr>
          <w:rFonts w:ascii="Consolas" w:hAnsi="Consolas" w:cs="Consolas"/>
          <w:color w:val="008080"/>
          <w:lang w:val="it-IT" w:eastAsia="zh-CN"/>
        </w:rPr>
        <w:t>&gt;</w:t>
      </w:r>
    </w:p>
    <w:p w14:paraId="27BC4D72"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color w:val="008080"/>
          <w:lang w:val="it-IT" w:eastAsia="zh-CN"/>
        </w:rPr>
        <w:t>&gt;</w:t>
      </w:r>
    </w:p>
    <w:p w14:paraId="7DF3C9FB" w14:textId="77777777" w:rsidR="001C645F" w:rsidRDefault="001C645F" w:rsidP="001C645F">
      <w:pPr>
        <w:autoSpaceDE w:val="0"/>
        <w:autoSpaceDN w:val="0"/>
        <w:adjustRightInd w:val="0"/>
        <w:rPr>
          <w:rFonts w:ascii="Consolas" w:hAnsi="Consolas" w:cs="Consolas"/>
          <w:lang w:val="it-IT" w:eastAsia="it-IT"/>
        </w:rPr>
      </w:pPr>
    </w:p>
    <w:p w14:paraId="0C988B89" w14:textId="77777777" w:rsidR="001C645F" w:rsidRPr="006D0C94"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82" w:name="_Toc95490389"/>
      <w:proofErr w:type="spellStart"/>
      <w:r w:rsidRPr="006D0C94">
        <w:rPr>
          <w:rFonts w:ascii="Verdana" w:hAnsi="Verdana" w:cs="Verdana"/>
          <w:sz w:val="20"/>
          <w:szCs w:val="20"/>
        </w:rPr>
        <w:t>StatoRichiestaRinnovoType</w:t>
      </w:r>
      <w:bookmarkEnd w:id="13582"/>
      <w:proofErr w:type="spellEnd"/>
    </w:p>
    <w:p w14:paraId="532DC93B"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"StatoRichiestaRinnovoType"</w:t>
      </w:r>
      <w:r>
        <w:rPr>
          <w:rFonts w:ascii="Consolas" w:hAnsi="Consolas" w:cs="Consolas"/>
          <w:color w:val="008080"/>
          <w:lang w:val="it-IT" w:eastAsia="it-IT"/>
        </w:rPr>
        <w:t>&gt;</w:t>
      </w:r>
    </w:p>
    <w:p w14:paraId="1E8DBAB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3E40057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"PRIMA FASE RINNOVO COMPLETATA"</w:t>
      </w:r>
      <w:r>
        <w:rPr>
          <w:rFonts w:ascii="Consolas" w:hAnsi="Consolas" w:cs="Consolas"/>
          <w:lang w:val="it-IT" w:eastAsia="it-IT"/>
        </w:rPr>
        <w:t xml:space="preserve"> </w:t>
      </w:r>
      <w:r>
        <w:rPr>
          <w:rFonts w:ascii="Consolas" w:hAnsi="Consolas" w:cs="Consolas"/>
          <w:color w:val="008080"/>
          <w:lang w:val="it-IT" w:eastAsia="it-IT"/>
        </w:rPr>
        <w:t>/&gt;</w:t>
      </w:r>
    </w:p>
    <w:p w14:paraId="391EBF6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"ATTIVO"</w:t>
      </w:r>
      <w:r>
        <w:rPr>
          <w:rFonts w:ascii="Consolas" w:hAnsi="Consolas" w:cs="Consolas"/>
          <w:lang w:val="it-IT" w:eastAsia="it-IT"/>
        </w:rPr>
        <w:t xml:space="preserve"> </w:t>
      </w:r>
      <w:r>
        <w:rPr>
          <w:rFonts w:ascii="Consolas" w:hAnsi="Consolas" w:cs="Consolas"/>
          <w:color w:val="008080"/>
          <w:lang w:val="it-IT" w:eastAsia="it-IT"/>
        </w:rPr>
        <w:t>/&gt;</w:t>
      </w:r>
    </w:p>
    <w:p w14:paraId="6BA0F6E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"ANNULLATO AG-AU CON CREDITO"</w:t>
      </w:r>
      <w:r>
        <w:rPr>
          <w:rFonts w:ascii="Consolas" w:hAnsi="Consolas" w:cs="Consolas"/>
          <w:lang w:val="it-IT" w:eastAsia="it-IT"/>
        </w:rPr>
        <w:t xml:space="preserve"> </w:t>
      </w:r>
      <w:r>
        <w:rPr>
          <w:rFonts w:ascii="Consolas" w:hAnsi="Consolas" w:cs="Consolas"/>
          <w:color w:val="008080"/>
          <w:lang w:val="it-IT" w:eastAsia="it-IT"/>
        </w:rPr>
        <w:t>/&gt;</w:t>
      </w:r>
    </w:p>
    <w:p w14:paraId="192DEA9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"NON RINNOVABILE"</w:t>
      </w:r>
      <w:r>
        <w:rPr>
          <w:rFonts w:ascii="Consolas" w:hAnsi="Consolas" w:cs="Consolas"/>
          <w:lang w:val="it-IT" w:eastAsia="it-IT"/>
        </w:rPr>
        <w:t xml:space="preserve"> </w:t>
      </w:r>
      <w:r>
        <w:rPr>
          <w:rFonts w:ascii="Consolas" w:hAnsi="Consolas" w:cs="Consolas"/>
          <w:color w:val="008080"/>
          <w:lang w:val="it-IT" w:eastAsia="it-IT"/>
        </w:rPr>
        <w:t>/&gt;</w:t>
      </w:r>
    </w:p>
    <w:p w14:paraId="118E877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"PAGAMENTO DA RIPETERE"</w:t>
      </w:r>
      <w:r>
        <w:rPr>
          <w:rFonts w:ascii="Consolas" w:hAnsi="Consolas" w:cs="Consolas"/>
          <w:lang w:val="it-IT" w:eastAsia="it-IT"/>
        </w:rPr>
        <w:t xml:space="preserve"> </w:t>
      </w:r>
      <w:r>
        <w:rPr>
          <w:rFonts w:ascii="Consolas" w:hAnsi="Consolas" w:cs="Consolas"/>
          <w:color w:val="008080"/>
          <w:lang w:val="it-IT" w:eastAsia="it-IT"/>
        </w:rPr>
        <w:t>/&gt;</w:t>
      </w:r>
    </w:p>
    <w:p w14:paraId="23EEBDF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18F96965" w14:textId="77777777" w:rsidR="001C645F" w:rsidRPr="006D0C94" w:rsidRDefault="001C645F" w:rsidP="001C645F">
      <w:pPr>
        <w:autoSpaceDE w:val="0"/>
        <w:autoSpaceDN w:val="0"/>
        <w:adjustRightInd w:val="0"/>
        <w:rPr>
          <w:rFonts w:ascii="Consolas" w:hAnsi="Consolas" w:cs="Consolas"/>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334D0CED" w14:textId="77777777" w:rsidR="001C645F" w:rsidRPr="006D0C94"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83" w:name="_Toc95490390"/>
      <w:proofErr w:type="spellStart"/>
      <w:r w:rsidRPr="006D0C94">
        <w:rPr>
          <w:rFonts w:ascii="Verdana" w:hAnsi="Verdana" w:cs="Verdana"/>
          <w:sz w:val="20"/>
          <w:szCs w:val="20"/>
        </w:rPr>
        <w:t>MotivoRichiestaType</w:t>
      </w:r>
      <w:bookmarkEnd w:id="13583"/>
      <w:proofErr w:type="spellEnd"/>
    </w:p>
    <w:p w14:paraId="2DF5B3A5"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8080"/>
          <w:lang w:eastAsia="it-IT"/>
        </w:rPr>
        <w:t>&lt;</w:t>
      </w:r>
      <w:proofErr w:type="spellStart"/>
      <w:r w:rsidRPr="006D0C94">
        <w:rPr>
          <w:rFonts w:ascii="Consolas" w:hAnsi="Consolas" w:cs="Consolas"/>
          <w:color w:val="3F7F7F"/>
          <w:lang w:eastAsia="it-IT"/>
        </w:rPr>
        <w:t>simpleType</w:t>
      </w:r>
      <w:proofErr w:type="spellEnd"/>
      <w:r w:rsidRPr="006D0C94">
        <w:rPr>
          <w:rFonts w:ascii="Consolas" w:hAnsi="Consolas" w:cs="Consolas"/>
          <w:lang w:eastAsia="it-IT"/>
        </w:rPr>
        <w:t xml:space="preserve"> </w:t>
      </w:r>
      <w:r w:rsidRPr="006D0C94">
        <w:rPr>
          <w:rFonts w:ascii="Consolas" w:hAnsi="Consolas" w:cs="Consolas"/>
          <w:color w:val="7F007F"/>
          <w:lang w:eastAsia="it-IT"/>
        </w:rPr>
        <w:t>name</w:t>
      </w:r>
      <w:r w:rsidRPr="006D0C94">
        <w:rPr>
          <w:rFonts w:ascii="Consolas" w:hAnsi="Consolas" w:cs="Consolas"/>
          <w:color w:val="000000"/>
          <w:lang w:eastAsia="it-IT"/>
        </w:rPr>
        <w:t>=</w:t>
      </w:r>
      <w:r w:rsidRPr="006D0C94">
        <w:rPr>
          <w:rFonts w:ascii="Consolas" w:hAnsi="Consolas" w:cs="Consolas"/>
          <w:i/>
          <w:iCs/>
          <w:color w:val="2A00FF"/>
          <w:lang w:eastAsia="it-IT"/>
        </w:rPr>
        <w:t>"</w:t>
      </w:r>
      <w:proofErr w:type="spellStart"/>
      <w:r w:rsidRPr="006D0C94">
        <w:rPr>
          <w:rFonts w:ascii="Consolas" w:hAnsi="Consolas" w:cs="Consolas"/>
          <w:i/>
          <w:iCs/>
          <w:color w:val="2A00FF"/>
          <w:lang w:eastAsia="it-IT"/>
        </w:rPr>
        <w:t>MotivoRichiestaType</w:t>
      </w:r>
      <w:proofErr w:type="spellEnd"/>
      <w:r w:rsidRPr="006D0C94">
        <w:rPr>
          <w:rFonts w:ascii="Consolas" w:hAnsi="Consolas" w:cs="Consolas"/>
          <w:i/>
          <w:iCs/>
          <w:color w:val="2A00FF"/>
          <w:lang w:eastAsia="it-IT"/>
        </w:rPr>
        <w:t>"</w:t>
      </w:r>
      <w:r w:rsidRPr="006D0C94">
        <w:rPr>
          <w:rFonts w:ascii="Consolas" w:hAnsi="Consolas" w:cs="Consolas"/>
          <w:color w:val="008080"/>
          <w:lang w:eastAsia="it-IT"/>
        </w:rPr>
        <w:t>&gt;</w:t>
      </w:r>
    </w:p>
    <w:p w14:paraId="45F988B9"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0000"/>
          <w:lang w:eastAsia="it-IT"/>
        </w:rPr>
        <w:tab/>
      </w:r>
      <w:r w:rsidRPr="006D0C94">
        <w:rPr>
          <w:rFonts w:ascii="Consolas" w:hAnsi="Consolas" w:cs="Consolas"/>
          <w:color w:val="008080"/>
          <w:lang w:eastAsia="it-IT"/>
        </w:rPr>
        <w:t>&lt;</w:t>
      </w:r>
      <w:r w:rsidRPr="006D0C94">
        <w:rPr>
          <w:rFonts w:ascii="Consolas" w:hAnsi="Consolas" w:cs="Consolas"/>
          <w:color w:val="3F7F7F"/>
          <w:lang w:eastAsia="it-IT"/>
        </w:rPr>
        <w:t>restriction</w:t>
      </w:r>
      <w:r w:rsidRPr="006D0C94">
        <w:rPr>
          <w:rFonts w:ascii="Consolas" w:hAnsi="Consolas" w:cs="Consolas"/>
          <w:lang w:eastAsia="it-IT"/>
        </w:rPr>
        <w:t xml:space="preserve"> </w:t>
      </w:r>
      <w:r w:rsidRPr="006D0C94">
        <w:rPr>
          <w:rFonts w:ascii="Consolas" w:hAnsi="Consolas" w:cs="Consolas"/>
          <w:color w:val="7F007F"/>
          <w:lang w:eastAsia="it-IT"/>
        </w:rPr>
        <w:t>base</w:t>
      </w:r>
      <w:r w:rsidRPr="006D0C94">
        <w:rPr>
          <w:rFonts w:ascii="Consolas" w:hAnsi="Consolas" w:cs="Consolas"/>
          <w:color w:val="000000"/>
          <w:lang w:eastAsia="it-IT"/>
        </w:rPr>
        <w:t>=</w:t>
      </w:r>
      <w:r w:rsidRPr="006D0C94">
        <w:rPr>
          <w:rFonts w:ascii="Consolas" w:hAnsi="Consolas" w:cs="Consolas"/>
          <w:i/>
          <w:iCs/>
          <w:color w:val="2A00FF"/>
          <w:lang w:eastAsia="it-IT"/>
        </w:rPr>
        <w:t>"string"</w:t>
      </w:r>
      <w:r w:rsidRPr="006D0C94">
        <w:rPr>
          <w:rFonts w:ascii="Consolas" w:hAnsi="Consolas" w:cs="Consolas"/>
          <w:color w:val="008080"/>
          <w:lang w:eastAsia="it-IT"/>
        </w:rPr>
        <w:t>&gt;</w:t>
      </w:r>
    </w:p>
    <w:p w14:paraId="10FEFB80"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0000"/>
          <w:lang w:eastAsia="it-IT"/>
        </w:rPr>
        <w:tab/>
      </w:r>
      <w:r w:rsidRPr="006D0C94">
        <w:rPr>
          <w:rFonts w:ascii="Consolas" w:hAnsi="Consolas" w:cs="Consolas"/>
          <w:color w:val="000000"/>
          <w:lang w:eastAsia="it-IT"/>
        </w:rPr>
        <w:tab/>
      </w:r>
      <w:r w:rsidRPr="006D0C94">
        <w:rPr>
          <w:rFonts w:ascii="Consolas" w:hAnsi="Consolas" w:cs="Consolas"/>
          <w:color w:val="008080"/>
          <w:lang w:eastAsia="it-IT"/>
        </w:rPr>
        <w:t>&lt;</w:t>
      </w:r>
      <w:r w:rsidRPr="006D0C94">
        <w:rPr>
          <w:rFonts w:ascii="Consolas" w:hAnsi="Consolas" w:cs="Consolas"/>
          <w:color w:val="3F7F7F"/>
          <w:lang w:eastAsia="it-IT"/>
        </w:rPr>
        <w:t>enumeration</w:t>
      </w:r>
      <w:r w:rsidRPr="006D0C94">
        <w:rPr>
          <w:rFonts w:ascii="Consolas" w:hAnsi="Consolas" w:cs="Consolas"/>
          <w:lang w:eastAsia="it-IT"/>
        </w:rPr>
        <w:t xml:space="preserve"> </w:t>
      </w:r>
      <w:r w:rsidRPr="006D0C94">
        <w:rPr>
          <w:rFonts w:ascii="Consolas" w:hAnsi="Consolas" w:cs="Consolas"/>
          <w:color w:val="7F007F"/>
          <w:lang w:eastAsia="it-IT"/>
        </w:rPr>
        <w:t>value</w:t>
      </w:r>
      <w:r w:rsidRPr="006D0C94">
        <w:rPr>
          <w:rFonts w:ascii="Consolas" w:hAnsi="Consolas" w:cs="Consolas"/>
          <w:color w:val="000000"/>
          <w:lang w:eastAsia="it-IT"/>
        </w:rPr>
        <w:t>=</w:t>
      </w:r>
      <w:r w:rsidRPr="006D0C94">
        <w:rPr>
          <w:rFonts w:ascii="Consolas" w:hAnsi="Consolas" w:cs="Consolas"/>
          <w:i/>
          <w:iCs/>
          <w:color w:val="2A00FF"/>
          <w:lang w:eastAsia="it-IT"/>
        </w:rPr>
        <w:t>"RINNOVO"</w:t>
      </w:r>
      <w:r w:rsidRPr="006D0C94">
        <w:rPr>
          <w:rFonts w:ascii="Consolas" w:hAnsi="Consolas" w:cs="Consolas"/>
          <w:lang w:eastAsia="it-IT"/>
        </w:rPr>
        <w:t xml:space="preserve"> </w:t>
      </w:r>
      <w:r w:rsidRPr="006D0C94">
        <w:rPr>
          <w:rFonts w:ascii="Consolas" w:hAnsi="Consolas" w:cs="Consolas"/>
          <w:color w:val="008080"/>
          <w:lang w:eastAsia="it-IT"/>
        </w:rPr>
        <w:t>/&gt;</w:t>
      </w:r>
    </w:p>
    <w:p w14:paraId="21030C42"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0000"/>
          <w:lang w:eastAsia="it-IT"/>
        </w:rPr>
        <w:tab/>
      </w:r>
      <w:r w:rsidRPr="006D0C94">
        <w:rPr>
          <w:rFonts w:ascii="Consolas" w:hAnsi="Consolas" w:cs="Consolas"/>
          <w:color w:val="008080"/>
          <w:lang w:eastAsia="it-IT"/>
        </w:rPr>
        <w:t>&lt;/</w:t>
      </w:r>
      <w:r w:rsidRPr="006D0C94">
        <w:rPr>
          <w:rFonts w:ascii="Consolas" w:hAnsi="Consolas" w:cs="Consolas"/>
          <w:color w:val="3F7F7F"/>
          <w:lang w:eastAsia="it-IT"/>
        </w:rPr>
        <w:t>restriction</w:t>
      </w:r>
      <w:r w:rsidRPr="006D0C94">
        <w:rPr>
          <w:rFonts w:ascii="Consolas" w:hAnsi="Consolas" w:cs="Consolas"/>
          <w:color w:val="008080"/>
          <w:lang w:eastAsia="it-IT"/>
        </w:rPr>
        <w:t>&gt;</w:t>
      </w:r>
    </w:p>
    <w:p w14:paraId="0CFA00A5"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8080"/>
          <w:lang w:eastAsia="it-IT"/>
        </w:rPr>
        <w:t>&lt;/</w:t>
      </w:r>
      <w:proofErr w:type="spellStart"/>
      <w:r w:rsidRPr="006D0C94">
        <w:rPr>
          <w:rFonts w:ascii="Consolas" w:hAnsi="Consolas" w:cs="Consolas"/>
          <w:color w:val="3F7F7F"/>
          <w:lang w:eastAsia="it-IT"/>
        </w:rPr>
        <w:t>simpleType</w:t>
      </w:r>
      <w:proofErr w:type="spellEnd"/>
      <w:r w:rsidRPr="006D0C94">
        <w:rPr>
          <w:rFonts w:ascii="Consolas" w:hAnsi="Consolas" w:cs="Consolas"/>
          <w:color w:val="008080"/>
          <w:lang w:eastAsia="it-IT"/>
        </w:rPr>
        <w:t>&gt;</w:t>
      </w:r>
    </w:p>
    <w:p w14:paraId="6DF7640C" w14:textId="77777777" w:rsidR="001C645F" w:rsidRDefault="001C645F" w:rsidP="001C645F">
      <w:pPr>
        <w:autoSpaceDE w:val="0"/>
        <w:autoSpaceDN w:val="0"/>
        <w:adjustRightInd w:val="0"/>
        <w:rPr>
          <w:rFonts w:ascii="Consolas" w:hAnsi="Consolas" w:cs="Consolas"/>
          <w:lang w:eastAsia="it-IT"/>
        </w:rPr>
      </w:pPr>
    </w:p>
    <w:p w14:paraId="46C623B5" w14:textId="77777777" w:rsidR="001C645F" w:rsidRPr="006D0C94"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84" w:name="_Toc95490391"/>
      <w:proofErr w:type="spellStart"/>
      <w:r w:rsidRPr="006D0C94">
        <w:rPr>
          <w:rFonts w:ascii="Verdana" w:hAnsi="Verdana" w:cs="Verdana"/>
          <w:sz w:val="20"/>
          <w:szCs w:val="20"/>
        </w:rPr>
        <w:t>SiType</w:t>
      </w:r>
      <w:bookmarkEnd w:id="13584"/>
      <w:proofErr w:type="spellEnd"/>
    </w:p>
    <w:p w14:paraId="3A54C0A1"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8080"/>
          <w:lang w:eastAsia="it-IT"/>
        </w:rPr>
        <w:t>&lt;</w:t>
      </w:r>
      <w:proofErr w:type="spellStart"/>
      <w:r w:rsidRPr="006D0C94">
        <w:rPr>
          <w:rFonts w:ascii="Consolas" w:hAnsi="Consolas" w:cs="Consolas"/>
          <w:color w:val="3F7F7F"/>
          <w:lang w:eastAsia="it-IT"/>
        </w:rPr>
        <w:t>simpleType</w:t>
      </w:r>
      <w:proofErr w:type="spellEnd"/>
      <w:r w:rsidRPr="006D0C94">
        <w:rPr>
          <w:rFonts w:ascii="Consolas" w:hAnsi="Consolas" w:cs="Consolas"/>
          <w:lang w:eastAsia="it-IT"/>
        </w:rPr>
        <w:t xml:space="preserve"> </w:t>
      </w:r>
      <w:r w:rsidRPr="006D0C94">
        <w:rPr>
          <w:rFonts w:ascii="Consolas" w:hAnsi="Consolas" w:cs="Consolas"/>
          <w:color w:val="7F007F"/>
          <w:lang w:eastAsia="it-IT"/>
        </w:rPr>
        <w:t>name</w:t>
      </w:r>
      <w:r w:rsidRPr="006D0C94">
        <w:rPr>
          <w:rFonts w:ascii="Consolas" w:hAnsi="Consolas" w:cs="Consolas"/>
          <w:color w:val="000000"/>
          <w:lang w:eastAsia="it-IT"/>
        </w:rPr>
        <w:t>=</w:t>
      </w:r>
      <w:r w:rsidRPr="006D0C94">
        <w:rPr>
          <w:rFonts w:ascii="Consolas" w:hAnsi="Consolas" w:cs="Consolas"/>
          <w:i/>
          <w:iCs/>
          <w:color w:val="2A00FF"/>
          <w:lang w:eastAsia="it-IT"/>
        </w:rPr>
        <w:t>"</w:t>
      </w:r>
      <w:proofErr w:type="spellStart"/>
      <w:r w:rsidRPr="006D0C94">
        <w:rPr>
          <w:rFonts w:ascii="Consolas" w:hAnsi="Consolas" w:cs="Consolas"/>
          <w:i/>
          <w:iCs/>
          <w:color w:val="2A00FF"/>
          <w:lang w:eastAsia="it-IT"/>
        </w:rPr>
        <w:t>SiType</w:t>
      </w:r>
      <w:proofErr w:type="spellEnd"/>
      <w:r w:rsidRPr="006D0C94">
        <w:rPr>
          <w:rFonts w:ascii="Consolas" w:hAnsi="Consolas" w:cs="Consolas"/>
          <w:i/>
          <w:iCs/>
          <w:color w:val="2A00FF"/>
          <w:lang w:eastAsia="it-IT"/>
        </w:rPr>
        <w:t>"</w:t>
      </w:r>
      <w:r w:rsidRPr="006D0C94">
        <w:rPr>
          <w:rFonts w:ascii="Consolas" w:hAnsi="Consolas" w:cs="Consolas"/>
          <w:color w:val="008080"/>
          <w:lang w:eastAsia="it-IT"/>
        </w:rPr>
        <w:t>&gt;</w:t>
      </w:r>
    </w:p>
    <w:p w14:paraId="606EAD37"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0000"/>
          <w:lang w:eastAsia="it-IT"/>
        </w:rPr>
        <w:tab/>
      </w:r>
      <w:r w:rsidRPr="006D0C94">
        <w:rPr>
          <w:rFonts w:ascii="Consolas" w:hAnsi="Consolas" w:cs="Consolas"/>
          <w:color w:val="008080"/>
          <w:lang w:eastAsia="it-IT"/>
        </w:rPr>
        <w:t>&lt;</w:t>
      </w:r>
      <w:r w:rsidRPr="006D0C94">
        <w:rPr>
          <w:rFonts w:ascii="Consolas" w:hAnsi="Consolas" w:cs="Consolas"/>
          <w:color w:val="3F7F7F"/>
          <w:lang w:eastAsia="it-IT"/>
        </w:rPr>
        <w:t>restriction</w:t>
      </w:r>
      <w:r w:rsidRPr="006D0C94">
        <w:rPr>
          <w:rFonts w:ascii="Consolas" w:hAnsi="Consolas" w:cs="Consolas"/>
          <w:lang w:eastAsia="it-IT"/>
        </w:rPr>
        <w:t xml:space="preserve"> </w:t>
      </w:r>
      <w:r w:rsidRPr="006D0C94">
        <w:rPr>
          <w:rFonts w:ascii="Consolas" w:hAnsi="Consolas" w:cs="Consolas"/>
          <w:color w:val="7F007F"/>
          <w:lang w:eastAsia="it-IT"/>
        </w:rPr>
        <w:t>base</w:t>
      </w:r>
      <w:r w:rsidRPr="006D0C94">
        <w:rPr>
          <w:rFonts w:ascii="Consolas" w:hAnsi="Consolas" w:cs="Consolas"/>
          <w:color w:val="000000"/>
          <w:lang w:eastAsia="it-IT"/>
        </w:rPr>
        <w:t>=</w:t>
      </w:r>
      <w:r w:rsidRPr="006D0C94">
        <w:rPr>
          <w:rFonts w:ascii="Consolas" w:hAnsi="Consolas" w:cs="Consolas"/>
          <w:i/>
          <w:iCs/>
          <w:color w:val="2A00FF"/>
          <w:lang w:eastAsia="it-IT"/>
        </w:rPr>
        <w:t>"string"</w:t>
      </w:r>
      <w:r w:rsidRPr="006D0C94">
        <w:rPr>
          <w:rFonts w:ascii="Consolas" w:hAnsi="Consolas" w:cs="Consolas"/>
          <w:color w:val="008080"/>
          <w:lang w:eastAsia="it-IT"/>
        </w:rPr>
        <w:t>&gt;</w:t>
      </w:r>
    </w:p>
    <w:p w14:paraId="10F7F0D3"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0000"/>
          <w:lang w:eastAsia="it-IT"/>
        </w:rPr>
        <w:tab/>
      </w:r>
      <w:r w:rsidRPr="006D0C94">
        <w:rPr>
          <w:rFonts w:ascii="Consolas" w:hAnsi="Consolas" w:cs="Consolas"/>
          <w:color w:val="000000"/>
          <w:lang w:eastAsia="it-IT"/>
        </w:rPr>
        <w:tab/>
      </w:r>
      <w:r w:rsidRPr="006D0C94">
        <w:rPr>
          <w:rFonts w:ascii="Consolas" w:hAnsi="Consolas" w:cs="Consolas"/>
          <w:color w:val="008080"/>
          <w:lang w:eastAsia="it-IT"/>
        </w:rPr>
        <w:t>&lt;</w:t>
      </w:r>
      <w:r w:rsidRPr="006D0C94">
        <w:rPr>
          <w:rFonts w:ascii="Consolas" w:hAnsi="Consolas" w:cs="Consolas"/>
          <w:color w:val="3F7F7F"/>
          <w:lang w:eastAsia="it-IT"/>
        </w:rPr>
        <w:t>enumeration</w:t>
      </w:r>
      <w:r w:rsidRPr="006D0C94">
        <w:rPr>
          <w:rFonts w:ascii="Consolas" w:hAnsi="Consolas" w:cs="Consolas"/>
          <w:lang w:eastAsia="it-IT"/>
        </w:rPr>
        <w:t xml:space="preserve"> </w:t>
      </w:r>
      <w:r w:rsidRPr="006D0C94">
        <w:rPr>
          <w:rFonts w:ascii="Consolas" w:hAnsi="Consolas" w:cs="Consolas"/>
          <w:color w:val="7F007F"/>
          <w:lang w:eastAsia="it-IT"/>
        </w:rPr>
        <w:t>value</w:t>
      </w:r>
      <w:r w:rsidRPr="006D0C94">
        <w:rPr>
          <w:rFonts w:ascii="Consolas" w:hAnsi="Consolas" w:cs="Consolas"/>
          <w:color w:val="000000"/>
          <w:lang w:eastAsia="it-IT"/>
        </w:rPr>
        <w:t>=</w:t>
      </w:r>
      <w:r w:rsidRPr="006D0C94">
        <w:rPr>
          <w:rFonts w:ascii="Consolas" w:hAnsi="Consolas" w:cs="Consolas"/>
          <w:i/>
          <w:iCs/>
          <w:color w:val="2A00FF"/>
          <w:lang w:eastAsia="it-IT"/>
        </w:rPr>
        <w:t>"S"</w:t>
      </w:r>
      <w:r w:rsidRPr="006D0C94">
        <w:rPr>
          <w:rFonts w:ascii="Consolas" w:hAnsi="Consolas" w:cs="Consolas"/>
          <w:lang w:eastAsia="it-IT"/>
        </w:rPr>
        <w:t xml:space="preserve"> </w:t>
      </w:r>
      <w:r w:rsidRPr="006D0C94">
        <w:rPr>
          <w:rFonts w:ascii="Consolas" w:hAnsi="Consolas" w:cs="Consolas"/>
          <w:color w:val="008080"/>
          <w:lang w:eastAsia="it-IT"/>
        </w:rPr>
        <w:t>/&gt;</w:t>
      </w:r>
    </w:p>
    <w:p w14:paraId="12DE79F7" w14:textId="77777777" w:rsidR="001C645F" w:rsidRPr="006D0C94" w:rsidRDefault="001C645F" w:rsidP="001C645F">
      <w:pPr>
        <w:autoSpaceDE w:val="0"/>
        <w:autoSpaceDN w:val="0"/>
        <w:adjustRightInd w:val="0"/>
        <w:rPr>
          <w:rFonts w:ascii="Consolas" w:hAnsi="Consolas" w:cs="Consolas"/>
          <w:lang w:eastAsia="it-IT"/>
        </w:rPr>
      </w:pPr>
      <w:r w:rsidRPr="006D0C94">
        <w:rPr>
          <w:rFonts w:ascii="Consolas" w:hAnsi="Consolas" w:cs="Consolas"/>
          <w:color w:val="000000"/>
          <w:lang w:eastAsia="it-IT"/>
        </w:rPr>
        <w:tab/>
      </w:r>
      <w:r w:rsidRPr="006D0C94">
        <w:rPr>
          <w:rFonts w:ascii="Consolas" w:hAnsi="Consolas" w:cs="Consolas"/>
          <w:color w:val="008080"/>
          <w:lang w:eastAsia="it-IT"/>
        </w:rPr>
        <w:t>&lt;/</w:t>
      </w:r>
      <w:r w:rsidRPr="006D0C94">
        <w:rPr>
          <w:rFonts w:ascii="Consolas" w:hAnsi="Consolas" w:cs="Consolas"/>
          <w:color w:val="3F7F7F"/>
          <w:lang w:eastAsia="it-IT"/>
        </w:rPr>
        <w:t>restriction</w:t>
      </w:r>
      <w:r w:rsidRPr="006D0C94">
        <w:rPr>
          <w:rFonts w:ascii="Consolas" w:hAnsi="Consolas" w:cs="Consolas"/>
          <w:color w:val="008080"/>
          <w:lang w:eastAsia="it-IT"/>
        </w:rPr>
        <w:t>&gt;</w:t>
      </w:r>
    </w:p>
    <w:p w14:paraId="7BF9ABC1" w14:textId="77777777" w:rsidR="001C645F" w:rsidRDefault="001C645F" w:rsidP="001C645F">
      <w:pPr>
        <w:autoSpaceDE w:val="0"/>
        <w:autoSpaceDN w:val="0"/>
        <w:adjustRightInd w:val="0"/>
        <w:rPr>
          <w:rFonts w:ascii="Consolas" w:hAnsi="Consolas" w:cs="Consolas"/>
          <w:color w:val="008080"/>
          <w:lang w:eastAsia="it-IT"/>
        </w:rPr>
      </w:pPr>
      <w:r w:rsidRPr="006D0C94">
        <w:rPr>
          <w:rFonts w:ascii="Consolas" w:hAnsi="Consolas" w:cs="Consolas"/>
          <w:color w:val="008080"/>
          <w:lang w:eastAsia="it-IT"/>
        </w:rPr>
        <w:t>&lt;/</w:t>
      </w:r>
      <w:proofErr w:type="spellStart"/>
      <w:r w:rsidRPr="006D0C94">
        <w:rPr>
          <w:rFonts w:ascii="Consolas" w:hAnsi="Consolas" w:cs="Consolas"/>
          <w:color w:val="3F7F7F"/>
          <w:lang w:eastAsia="it-IT"/>
        </w:rPr>
        <w:t>simpleType</w:t>
      </w:r>
      <w:proofErr w:type="spellEnd"/>
      <w:r w:rsidRPr="006D0C94">
        <w:rPr>
          <w:rFonts w:ascii="Consolas" w:hAnsi="Consolas" w:cs="Consolas"/>
          <w:color w:val="008080"/>
          <w:lang w:eastAsia="it-IT"/>
        </w:rPr>
        <w:t>&gt;</w:t>
      </w:r>
    </w:p>
    <w:p w14:paraId="343EFFB4" w14:textId="77777777" w:rsidR="001C645F" w:rsidRDefault="001C645F" w:rsidP="001C645F">
      <w:pPr>
        <w:autoSpaceDE w:val="0"/>
        <w:autoSpaceDN w:val="0"/>
        <w:adjustRightInd w:val="0"/>
        <w:rPr>
          <w:rFonts w:ascii="Consolas" w:hAnsi="Consolas" w:cs="Consolas"/>
          <w:color w:val="008080"/>
          <w:lang w:eastAsia="it-IT"/>
        </w:rPr>
      </w:pPr>
    </w:p>
    <w:p w14:paraId="6FE46824" w14:textId="77777777" w:rsidR="001C645F" w:rsidRPr="006D0C94" w:rsidRDefault="001C645F" w:rsidP="00BC4142">
      <w:pPr>
        <w:pStyle w:val="Titolo2"/>
        <w:numPr>
          <w:ilvl w:val="2"/>
          <w:numId w:val="40"/>
        </w:numPr>
        <w:tabs>
          <w:tab w:val="num" w:pos="1004"/>
        </w:tabs>
        <w:ind w:left="1758" w:hanging="1474"/>
        <w:rPr>
          <w:rFonts w:ascii="Verdana" w:hAnsi="Verdana" w:cs="Verdana"/>
          <w:sz w:val="20"/>
          <w:szCs w:val="20"/>
        </w:rPr>
      </w:pPr>
      <w:r>
        <w:rPr>
          <w:rFonts w:ascii="Verdana" w:hAnsi="Verdana" w:cs="Verdana"/>
          <w:sz w:val="20"/>
          <w:szCs w:val="20"/>
        </w:rPr>
        <w:t xml:space="preserve"> </w:t>
      </w:r>
      <w:bookmarkStart w:id="13585" w:name="_Toc95490392"/>
      <w:proofErr w:type="spellStart"/>
      <w:r w:rsidRPr="00BB602C">
        <w:rPr>
          <w:rFonts w:ascii="Verdana" w:hAnsi="Verdana" w:cs="Verdana"/>
          <w:sz w:val="20"/>
          <w:szCs w:val="20"/>
        </w:rPr>
        <w:t>VarCharPatente</w:t>
      </w:r>
      <w:bookmarkEnd w:id="13585"/>
      <w:proofErr w:type="spellEnd"/>
    </w:p>
    <w:p w14:paraId="287C1F6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"VarCharPatente"</w:t>
      </w:r>
      <w:r>
        <w:rPr>
          <w:rFonts w:ascii="Consolas" w:hAnsi="Consolas" w:cs="Consolas"/>
          <w:color w:val="008080"/>
          <w:lang w:val="it-IT" w:eastAsia="it-IT"/>
        </w:rPr>
        <w:t>&gt;</w:t>
      </w:r>
    </w:p>
    <w:p w14:paraId="3CCE2CE7" w14:textId="77777777" w:rsidR="001C645F" w:rsidRPr="0023567B"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sidRPr="0023567B">
        <w:rPr>
          <w:rFonts w:ascii="Consolas" w:hAnsi="Consolas" w:cs="Consolas"/>
          <w:color w:val="008080"/>
          <w:lang w:eastAsia="it-IT"/>
        </w:rPr>
        <w:t>&lt;</w:t>
      </w:r>
      <w:r w:rsidRPr="0023567B">
        <w:rPr>
          <w:rFonts w:ascii="Consolas" w:hAnsi="Consolas" w:cs="Consolas"/>
          <w:color w:val="3F7F7F"/>
          <w:lang w:eastAsia="it-IT"/>
        </w:rPr>
        <w:t>restriction</w:t>
      </w:r>
      <w:r w:rsidRPr="0023567B">
        <w:rPr>
          <w:rFonts w:ascii="Consolas" w:hAnsi="Consolas" w:cs="Consolas"/>
          <w:lang w:eastAsia="it-IT"/>
        </w:rPr>
        <w:t xml:space="preserve"> </w:t>
      </w:r>
      <w:r w:rsidRPr="0023567B">
        <w:rPr>
          <w:rFonts w:ascii="Consolas" w:hAnsi="Consolas" w:cs="Consolas"/>
          <w:color w:val="7F007F"/>
          <w:lang w:eastAsia="it-IT"/>
        </w:rPr>
        <w:t>base</w:t>
      </w:r>
      <w:r w:rsidRPr="0023567B">
        <w:rPr>
          <w:rFonts w:ascii="Consolas" w:hAnsi="Consolas" w:cs="Consolas"/>
          <w:color w:val="000000"/>
          <w:lang w:eastAsia="it-IT"/>
        </w:rPr>
        <w:t>=</w:t>
      </w:r>
      <w:r w:rsidRPr="0023567B">
        <w:rPr>
          <w:rFonts w:ascii="Consolas" w:hAnsi="Consolas" w:cs="Consolas"/>
          <w:i/>
          <w:iCs/>
          <w:color w:val="2A00FF"/>
          <w:lang w:eastAsia="it-IT"/>
        </w:rPr>
        <w:t>"string"</w:t>
      </w:r>
      <w:r w:rsidRPr="0023567B">
        <w:rPr>
          <w:rFonts w:ascii="Consolas" w:hAnsi="Consolas" w:cs="Consolas"/>
          <w:color w:val="008080"/>
          <w:lang w:eastAsia="it-IT"/>
        </w:rPr>
        <w:t>&gt;</w:t>
      </w:r>
    </w:p>
    <w:p w14:paraId="4C9D7C60" w14:textId="77777777" w:rsidR="001C645F" w:rsidRPr="0023567B" w:rsidRDefault="001C645F" w:rsidP="001C645F">
      <w:pPr>
        <w:autoSpaceDE w:val="0"/>
        <w:autoSpaceDN w:val="0"/>
        <w:adjustRightInd w:val="0"/>
        <w:rPr>
          <w:rFonts w:ascii="Consolas" w:hAnsi="Consolas" w:cs="Consolas"/>
          <w:lang w:eastAsia="it-IT"/>
        </w:rPr>
      </w:pPr>
      <w:r w:rsidRPr="0023567B">
        <w:rPr>
          <w:rFonts w:ascii="Consolas" w:hAnsi="Consolas" w:cs="Consolas"/>
          <w:color w:val="000000"/>
          <w:lang w:eastAsia="it-IT"/>
        </w:rPr>
        <w:lastRenderedPageBreak/>
        <w:tab/>
      </w:r>
      <w:r w:rsidRPr="0023567B">
        <w:rPr>
          <w:rFonts w:ascii="Consolas" w:hAnsi="Consolas" w:cs="Consolas"/>
          <w:color w:val="000000"/>
          <w:lang w:eastAsia="it-IT"/>
        </w:rPr>
        <w:tab/>
      </w:r>
      <w:r w:rsidRPr="0023567B">
        <w:rPr>
          <w:rFonts w:ascii="Consolas" w:hAnsi="Consolas" w:cs="Consolas"/>
          <w:color w:val="008080"/>
          <w:lang w:eastAsia="it-IT"/>
        </w:rPr>
        <w:t>&lt;</w:t>
      </w:r>
      <w:proofErr w:type="spellStart"/>
      <w:r w:rsidRPr="0023567B">
        <w:rPr>
          <w:rFonts w:ascii="Consolas" w:hAnsi="Consolas" w:cs="Consolas"/>
          <w:color w:val="3F7F7F"/>
          <w:lang w:eastAsia="it-IT"/>
        </w:rPr>
        <w:t>minLength</w:t>
      </w:r>
      <w:proofErr w:type="spellEnd"/>
      <w:r w:rsidRPr="0023567B">
        <w:rPr>
          <w:rFonts w:ascii="Consolas" w:hAnsi="Consolas" w:cs="Consolas"/>
          <w:lang w:eastAsia="it-IT"/>
        </w:rPr>
        <w:t xml:space="preserve"> </w:t>
      </w:r>
      <w:r w:rsidRPr="0023567B">
        <w:rPr>
          <w:rFonts w:ascii="Consolas" w:hAnsi="Consolas" w:cs="Consolas"/>
          <w:color w:val="7F007F"/>
          <w:lang w:eastAsia="it-IT"/>
        </w:rPr>
        <w:t>value</w:t>
      </w:r>
      <w:r w:rsidRPr="0023567B">
        <w:rPr>
          <w:rFonts w:ascii="Consolas" w:hAnsi="Consolas" w:cs="Consolas"/>
          <w:color w:val="000000"/>
          <w:lang w:eastAsia="it-IT"/>
        </w:rPr>
        <w:t>=</w:t>
      </w:r>
      <w:r w:rsidRPr="0023567B">
        <w:rPr>
          <w:rFonts w:ascii="Consolas" w:hAnsi="Consolas" w:cs="Consolas"/>
          <w:i/>
          <w:iCs/>
          <w:color w:val="2A00FF"/>
          <w:lang w:eastAsia="it-IT"/>
        </w:rPr>
        <w:t>"9"</w:t>
      </w:r>
      <w:r w:rsidRPr="0023567B">
        <w:rPr>
          <w:rFonts w:ascii="Consolas" w:hAnsi="Consolas" w:cs="Consolas"/>
          <w:lang w:eastAsia="it-IT"/>
        </w:rPr>
        <w:t xml:space="preserve"> </w:t>
      </w:r>
      <w:r w:rsidRPr="0023567B">
        <w:rPr>
          <w:rFonts w:ascii="Consolas" w:hAnsi="Consolas" w:cs="Consolas"/>
          <w:color w:val="008080"/>
          <w:lang w:eastAsia="it-IT"/>
        </w:rPr>
        <w:t>/&gt;</w:t>
      </w:r>
    </w:p>
    <w:p w14:paraId="50B93C46" w14:textId="77777777" w:rsidR="001C645F" w:rsidRPr="0023567B" w:rsidRDefault="001C645F" w:rsidP="001C645F">
      <w:pPr>
        <w:autoSpaceDE w:val="0"/>
        <w:autoSpaceDN w:val="0"/>
        <w:adjustRightInd w:val="0"/>
        <w:rPr>
          <w:rFonts w:ascii="Consolas" w:hAnsi="Consolas" w:cs="Consolas"/>
          <w:lang w:eastAsia="it-IT"/>
        </w:rPr>
      </w:pPr>
      <w:r w:rsidRPr="0023567B">
        <w:rPr>
          <w:rFonts w:ascii="Consolas" w:hAnsi="Consolas" w:cs="Consolas"/>
          <w:color w:val="000000"/>
          <w:lang w:eastAsia="it-IT"/>
        </w:rPr>
        <w:tab/>
      </w:r>
      <w:r w:rsidRPr="0023567B">
        <w:rPr>
          <w:rFonts w:ascii="Consolas" w:hAnsi="Consolas" w:cs="Consolas"/>
          <w:color w:val="000000"/>
          <w:lang w:eastAsia="it-IT"/>
        </w:rPr>
        <w:tab/>
      </w:r>
      <w:r w:rsidRPr="0023567B">
        <w:rPr>
          <w:rFonts w:ascii="Consolas" w:hAnsi="Consolas" w:cs="Consolas"/>
          <w:color w:val="008080"/>
          <w:lang w:eastAsia="it-IT"/>
        </w:rPr>
        <w:t>&lt;</w:t>
      </w:r>
      <w:proofErr w:type="spellStart"/>
      <w:r w:rsidRPr="0023567B">
        <w:rPr>
          <w:rFonts w:ascii="Consolas" w:hAnsi="Consolas" w:cs="Consolas"/>
          <w:color w:val="3F7F7F"/>
          <w:lang w:eastAsia="it-IT"/>
        </w:rPr>
        <w:t>maxLength</w:t>
      </w:r>
      <w:proofErr w:type="spellEnd"/>
      <w:r w:rsidRPr="0023567B">
        <w:rPr>
          <w:rFonts w:ascii="Consolas" w:hAnsi="Consolas" w:cs="Consolas"/>
          <w:lang w:eastAsia="it-IT"/>
        </w:rPr>
        <w:t xml:space="preserve"> </w:t>
      </w:r>
      <w:r w:rsidRPr="0023567B">
        <w:rPr>
          <w:rFonts w:ascii="Consolas" w:hAnsi="Consolas" w:cs="Consolas"/>
          <w:color w:val="7F007F"/>
          <w:lang w:eastAsia="it-IT"/>
        </w:rPr>
        <w:t>value</w:t>
      </w:r>
      <w:r w:rsidRPr="0023567B">
        <w:rPr>
          <w:rFonts w:ascii="Consolas" w:hAnsi="Consolas" w:cs="Consolas"/>
          <w:color w:val="000000"/>
          <w:lang w:eastAsia="it-IT"/>
        </w:rPr>
        <w:t>=</w:t>
      </w:r>
      <w:r w:rsidRPr="0023567B">
        <w:rPr>
          <w:rFonts w:ascii="Consolas" w:hAnsi="Consolas" w:cs="Consolas"/>
          <w:i/>
          <w:iCs/>
          <w:color w:val="2A00FF"/>
          <w:lang w:eastAsia="it-IT"/>
        </w:rPr>
        <w:t>"10"</w:t>
      </w:r>
      <w:r w:rsidRPr="0023567B">
        <w:rPr>
          <w:rFonts w:ascii="Consolas" w:hAnsi="Consolas" w:cs="Consolas"/>
          <w:lang w:eastAsia="it-IT"/>
        </w:rPr>
        <w:t xml:space="preserve"> </w:t>
      </w:r>
      <w:r w:rsidRPr="0023567B">
        <w:rPr>
          <w:rFonts w:ascii="Consolas" w:hAnsi="Consolas" w:cs="Consolas"/>
          <w:color w:val="008080"/>
          <w:lang w:eastAsia="it-IT"/>
        </w:rPr>
        <w:t>/&gt;</w:t>
      </w:r>
    </w:p>
    <w:p w14:paraId="6D4A3B9E" w14:textId="77777777" w:rsidR="001C645F" w:rsidRPr="0023567B" w:rsidRDefault="001C645F" w:rsidP="001C645F">
      <w:pPr>
        <w:autoSpaceDE w:val="0"/>
        <w:autoSpaceDN w:val="0"/>
        <w:adjustRightInd w:val="0"/>
        <w:rPr>
          <w:rFonts w:ascii="Consolas" w:hAnsi="Consolas" w:cs="Consolas"/>
          <w:lang w:eastAsia="it-IT"/>
        </w:rPr>
      </w:pPr>
      <w:r w:rsidRPr="0023567B">
        <w:rPr>
          <w:rFonts w:ascii="Consolas" w:hAnsi="Consolas" w:cs="Consolas"/>
          <w:color w:val="000000"/>
          <w:lang w:eastAsia="it-IT"/>
        </w:rPr>
        <w:tab/>
      </w:r>
      <w:r w:rsidRPr="0023567B">
        <w:rPr>
          <w:rFonts w:ascii="Consolas" w:hAnsi="Consolas" w:cs="Consolas"/>
          <w:color w:val="000000"/>
          <w:lang w:eastAsia="it-IT"/>
        </w:rPr>
        <w:tab/>
      </w:r>
      <w:r w:rsidRPr="0023567B">
        <w:rPr>
          <w:rFonts w:ascii="Consolas" w:hAnsi="Consolas" w:cs="Consolas"/>
          <w:color w:val="008080"/>
          <w:lang w:eastAsia="it-IT"/>
        </w:rPr>
        <w:t>&lt;</w:t>
      </w:r>
      <w:proofErr w:type="spellStart"/>
      <w:r w:rsidRPr="0023567B">
        <w:rPr>
          <w:rFonts w:ascii="Consolas" w:hAnsi="Consolas" w:cs="Consolas"/>
          <w:color w:val="3F7F7F"/>
          <w:lang w:eastAsia="it-IT"/>
        </w:rPr>
        <w:t>whiteSpace</w:t>
      </w:r>
      <w:proofErr w:type="spellEnd"/>
      <w:r w:rsidRPr="0023567B">
        <w:rPr>
          <w:rFonts w:ascii="Consolas" w:hAnsi="Consolas" w:cs="Consolas"/>
          <w:lang w:eastAsia="it-IT"/>
        </w:rPr>
        <w:t xml:space="preserve"> </w:t>
      </w:r>
      <w:r w:rsidRPr="0023567B">
        <w:rPr>
          <w:rFonts w:ascii="Consolas" w:hAnsi="Consolas" w:cs="Consolas"/>
          <w:color w:val="7F007F"/>
          <w:lang w:eastAsia="it-IT"/>
        </w:rPr>
        <w:t>value</w:t>
      </w:r>
      <w:r w:rsidRPr="0023567B">
        <w:rPr>
          <w:rFonts w:ascii="Consolas" w:hAnsi="Consolas" w:cs="Consolas"/>
          <w:color w:val="000000"/>
          <w:lang w:eastAsia="it-IT"/>
        </w:rPr>
        <w:t>=</w:t>
      </w:r>
      <w:r w:rsidRPr="0023567B">
        <w:rPr>
          <w:rFonts w:ascii="Consolas" w:hAnsi="Consolas" w:cs="Consolas"/>
          <w:i/>
          <w:iCs/>
          <w:color w:val="2A00FF"/>
          <w:lang w:eastAsia="it-IT"/>
        </w:rPr>
        <w:t>"collapse"</w:t>
      </w:r>
      <w:r w:rsidRPr="0023567B">
        <w:rPr>
          <w:rFonts w:ascii="Consolas" w:hAnsi="Consolas" w:cs="Consolas"/>
          <w:lang w:eastAsia="it-IT"/>
        </w:rPr>
        <w:t xml:space="preserve"> </w:t>
      </w:r>
      <w:r w:rsidRPr="0023567B">
        <w:rPr>
          <w:rFonts w:ascii="Consolas" w:hAnsi="Consolas" w:cs="Consolas"/>
          <w:color w:val="008080"/>
          <w:lang w:eastAsia="it-IT"/>
        </w:rPr>
        <w:t>/&gt;</w:t>
      </w:r>
    </w:p>
    <w:p w14:paraId="53DE15B5" w14:textId="77777777" w:rsidR="001C645F" w:rsidRDefault="001C645F" w:rsidP="001C645F">
      <w:pPr>
        <w:autoSpaceDE w:val="0"/>
        <w:autoSpaceDN w:val="0"/>
        <w:adjustRightInd w:val="0"/>
        <w:rPr>
          <w:rFonts w:ascii="Consolas" w:hAnsi="Consolas" w:cs="Consolas"/>
          <w:lang w:val="it-IT" w:eastAsia="it-IT"/>
        </w:rPr>
      </w:pPr>
      <w:r w:rsidRPr="0023567B">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09F39D98" w14:textId="77777777" w:rsidR="001C645F" w:rsidRPr="006D0C94" w:rsidRDefault="001C645F" w:rsidP="001C645F">
      <w:pPr>
        <w:autoSpaceDE w:val="0"/>
        <w:autoSpaceDN w:val="0"/>
        <w:adjustRightInd w:val="0"/>
        <w:rPr>
          <w:rFonts w:ascii="Consolas" w:hAnsi="Consolas" w:cs="Consolas"/>
          <w:lang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61F185B7" w14:textId="77777777" w:rsidR="001C645F" w:rsidRPr="006D0C94" w:rsidRDefault="001C645F" w:rsidP="001C645F">
      <w:pPr>
        <w:autoSpaceDE w:val="0"/>
        <w:autoSpaceDN w:val="0"/>
        <w:adjustRightInd w:val="0"/>
        <w:rPr>
          <w:rFonts w:ascii="Consolas" w:hAnsi="Consolas" w:cs="Consolas"/>
          <w:lang w:eastAsia="it-IT"/>
        </w:rPr>
      </w:pPr>
    </w:p>
    <w:p w14:paraId="09A3B1D9" w14:textId="77777777" w:rsidR="001C645F" w:rsidRPr="006D0C94" w:rsidRDefault="001C645F" w:rsidP="00BC4142">
      <w:pPr>
        <w:pStyle w:val="Titolo2"/>
        <w:numPr>
          <w:ilvl w:val="2"/>
          <w:numId w:val="40"/>
        </w:numPr>
        <w:tabs>
          <w:tab w:val="num" w:pos="1004"/>
        </w:tabs>
        <w:ind w:left="1758" w:hanging="1474"/>
        <w:rPr>
          <w:rFonts w:ascii="Verdana" w:hAnsi="Verdana" w:cs="Verdana"/>
          <w:sz w:val="20"/>
          <w:szCs w:val="20"/>
        </w:rPr>
      </w:pPr>
      <w:bookmarkStart w:id="13586" w:name="_Toc378069269"/>
      <w:bookmarkStart w:id="13587" w:name="_Toc95490393"/>
      <w:proofErr w:type="spellStart"/>
      <w:r w:rsidRPr="005320DF">
        <w:rPr>
          <w:rFonts w:ascii="Verdana" w:hAnsi="Verdana" w:cs="Verdana"/>
          <w:sz w:val="20"/>
          <w:szCs w:val="20"/>
        </w:rPr>
        <w:t>StatoRichiestaRinnovoMedicoType</w:t>
      </w:r>
      <w:bookmarkEnd w:id="13586"/>
      <w:bookmarkEnd w:id="13587"/>
      <w:proofErr w:type="spellEnd"/>
    </w:p>
    <w:p w14:paraId="67EA88AD" w14:textId="77777777" w:rsidR="001C645F" w:rsidRDefault="001C645F" w:rsidP="001C645F">
      <w:pPr>
        <w:autoSpaceDE w:val="0"/>
        <w:autoSpaceDN w:val="0"/>
        <w:adjustRightInd w:val="0"/>
        <w:ind w:left="432"/>
        <w:rPr>
          <w:rFonts w:ascii="Consolas" w:hAnsi="Consolas" w:cs="Consolas"/>
          <w:lang w:eastAsia="zh-CN"/>
        </w:rPr>
      </w:pPr>
      <w:r>
        <w:rPr>
          <w:rFonts w:ascii="Consolas" w:hAnsi="Consolas" w:cs="Consolas"/>
          <w:color w:val="008080"/>
          <w:lang w:eastAsia="zh-CN"/>
        </w:rPr>
        <w:t>&lt;</w:t>
      </w:r>
      <w:proofErr w:type="spellStart"/>
      <w:r>
        <w:rPr>
          <w:rFonts w:ascii="Consolas" w:hAnsi="Consolas" w:cs="Consolas"/>
          <w:color w:val="3F7F7F"/>
          <w:highlight w:val="lightGray"/>
          <w:lang w:eastAsia="zh-CN"/>
        </w:rPr>
        <w:t>simpleType</w:t>
      </w:r>
      <w:proofErr w:type="spellEnd"/>
      <w:r>
        <w:rPr>
          <w:rFonts w:ascii="Consolas" w:hAnsi="Consolas" w:cs="Consolas"/>
          <w:lang w:eastAsia="zh-CN"/>
        </w:rPr>
        <w:t xml:space="preserve"> </w:t>
      </w:r>
      <w:r>
        <w:rPr>
          <w:rFonts w:ascii="Consolas" w:hAnsi="Consolas" w:cs="Consolas"/>
          <w:color w:val="7F007F"/>
          <w:lang w:eastAsia="zh-CN"/>
        </w:rPr>
        <w:t>name</w:t>
      </w:r>
      <w:r>
        <w:rPr>
          <w:rFonts w:ascii="Consolas" w:hAnsi="Consolas" w:cs="Consolas"/>
          <w:color w:val="000000"/>
          <w:lang w:eastAsia="zh-CN"/>
        </w:rPr>
        <w:t>=</w:t>
      </w:r>
      <w:r>
        <w:rPr>
          <w:rFonts w:ascii="Consolas" w:hAnsi="Consolas" w:cs="Consolas"/>
          <w:i/>
          <w:iCs/>
          <w:color w:val="2A00FF"/>
          <w:lang w:eastAsia="zh-CN"/>
        </w:rPr>
        <w:t>"</w:t>
      </w:r>
      <w:proofErr w:type="spellStart"/>
      <w:r>
        <w:rPr>
          <w:rFonts w:ascii="Consolas" w:hAnsi="Consolas" w:cs="Consolas"/>
          <w:i/>
          <w:iCs/>
          <w:color w:val="2A00FF"/>
          <w:lang w:eastAsia="zh-CN"/>
        </w:rPr>
        <w:t>StatoRichiestaRinnovoMedicoType</w:t>
      </w:r>
      <w:proofErr w:type="spellEnd"/>
      <w:r>
        <w:rPr>
          <w:rFonts w:ascii="Consolas" w:hAnsi="Consolas" w:cs="Consolas"/>
          <w:i/>
          <w:iCs/>
          <w:color w:val="2A00FF"/>
          <w:lang w:eastAsia="zh-CN"/>
        </w:rPr>
        <w:t>"</w:t>
      </w:r>
      <w:r>
        <w:rPr>
          <w:rFonts w:ascii="Consolas" w:hAnsi="Consolas" w:cs="Consolas"/>
          <w:color w:val="008080"/>
          <w:lang w:eastAsia="zh-CN"/>
        </w:rPr>
        <w:t>&gt;</w:t>
      </w:r>
    </w:p>
    <w:p w14:paraId="2B8A538E" w14:textId="77777777" w:rsidR="001C645F" w:rsidRDefault="001C645F" w:rsidP="001C645F">
      <w:pPr>
        <w:autoSpaceDE w:val="0"/>
        <w:autoSpaceDN w:val="0"/>
        <w:adjustRightInd w:val="0"/>
        <w:ind w:left="432"/>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restriction</w:t>
      </w:r>
      <w:r>
        <w:rPr>
          <w:rFonts w:ascii="Consolas" w:hAnsi="Consolas" w:cs="Consolas"/>
          <w:lang w:eastAsia="zh-CN"/>
        </w:rPr>
        <w:t xml:space="preserve"> </w:t>
      </w:r>
      <w:r>
        <w:rPr>
          <w:rFonts w:ascii="Consolas" w:hAnsi="Consolas" w:cs="Consolas"/>
          <w:color w:val="7F007F"/>
          <w:lang w:eastAsia="zh-CN"/>
        </w:rPr>
        <w:t>base</w:t>
      </w:r>
      <w:r>
        <w:rPr>
          <w:rFonts w:ascii="Consolas" w:hAnsi="Consolas" w:cs="Consolas"/>
          <w:color w:val="000000"/>
          <w:lang w:eastAsia="zh-CN"/>
        </w:rPr>
        <w:t>=</w:t>
      </w:r>
      <w:r>
        <w:rPr>
          <w:rFonts w:ascii="Consolas" w:hAnsi="Consolas" w:cs="Consolas"/>
          <w:i/>
          <w:iCs/>
          <w:color w:val="2A00FF"/>
          <w:lang w:eastAsia="zh-CN"/>
        </w:rPr>
        <w:t>"string"</w:t>
      </w:r>
      <w:r>
        <w:rPr>
          <w:rFonts w:ascii="Consolas" w:hAnsi="Consolas" w:cs="Consolas"/>
          <w:color w:val="008080"/>
          <w:lang w:eastAsia="zh-CN"/>
        </w:rPr>
        <w:t>&gt;</w:t>
      </w:r>
    </w:p>
    <w:p w14:paraId="74B427FA" w14:textId="77777777" w:rsidR="001C645F" w:rsidRDefault="001C645F" w:rsidP="001C645F">
      <w:pPr>
        <w:autoSpaceDE w:val="0"/>
        <w:autoSpaceDN w:val="0"/>
        <w:adjustRightInd w:val="0"/>
        <w:ind w:left="432"/>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enumeration</w:t>
      </w:r>
      <w:r>
        <w:rPr>
          <w:rFonts w:ascii="Consolas" w:hAnsi="Consolas" w:cs="Consolas"/>
          <w:lang w:eastAsia="zh-CN"/>
        </w:rPr>
        <w:t xml:space="preserve"> </w:t>
      </w:r>
      <w:r>
        <w:rPr>
          <w:rFonts w:ascii="Consolas" w:hAnsi="Consolas" w:cs="Consolas"/>
          <w:color w:val="7F007F"/>
          <w:lang w:eastAsia="zh-CN"/>
        </w:rPr>
        <w:t>value</w:t>
      </w:r>
      <w:r>
        <w:rPr>
          <w:rFonts w:ascii="Consolas" w:hAnsi="Consolas" w:cs="Consolas"/>
          <w:color w:val="000000"/>
          <w:lang w:eastAsia="zh-CN"/>
        </w:rPr>
        <w:t>=</w:t>
      </w:r>
      <w:r>
        <w:rPr>
          <w:rFonts w:ascii="Consolas" w:hAnsi="Consolas" w:cs="Consolas"/>
          <w:i/>
          <w:iCs/>
          <w:color w:val="2A00FF"/>
          <w:lang w:eastAsia="zh-CN"/>
        </w:rPr>
        <w:t>"ATTIVO"</w:t>
      </w:r>
      <w:r>
        <w:rPr>
          <w:rFonts w:ascii="Consolas" w:hAnsi="Consolas" w:cs="Consolas"/>
          <w:lang w:eastAsia="zh-CN"/>
        </w:rPr>
        <w:t xml:space="preserve"> </w:t>
      </w:r>
      <w:r>
        <w:rPr>
          <w:rFonts w:ascii="Consolas" w:hAnsi="Consolas" w:cs="Consolas"/>
          <w:color w:val="008080"/>
          <w:lang w:eastAsia="zh-CN"/>
        </w:rPr>
        <w:t>/&gt;</w:t>
      </w:r>
    </w:p>
    <w:p w14:paraId="3E6EA745" w14:textId="77777777" w:rsidR="001C645F" w:rsidRDefault="001C645F" w:rsidP="001C645F">
      <w:pPr>
        <w:autoSpaceDE w:val="0"/>
        <w:autoSpaceDN w:val="0"/>
        <w:adjustRightInd w:val="0"/>
        <w:ind w:left="432"/>
        <w:rPr>
          <w:rFonts w:ascii="Consolas" w:hAnsi="Consolas" w:cs="Consolas"/>
          <w:lang w:eastAsia="zh-CN"/>
        </w:rPr>
      </w:pPr>
      <w:r>
        <w:rPr>
          <w:rFonts w:ascii="Consolas" w:hAnsi="Consolas" w:cs="Consolas"/>
          <w:color w:val="000000"/>
          <w:lang w:eastAsia="zh-CN"/>
        </w:rPr>
        <w:tab/>
      </w:r>
      <w:r>
        <w:rPr>
          <w:rFonts w:ascii="Consolas" w:hAnsi="Consolas" w:cs="Consolas"/>
          <w:color w:val="000000"/>
          <w:lang w:eastAsia="zh-CN"/>
        </w:rPr>
        <w:tab/>
      </w:r>
      <w:r>
        <w:rPr>
          <w:rFonts w:ascii="Consolas" w:hAnsi="Consolas" w:cs="Consolas"/>
          <w:color w:val="008080"/>
          <w:lang w:eastAsia="zh-CN"/>
        </w:rPr>
        <w:t>&lt;/</w:t>
      </w:r>
      <w:r>
        <w:rPr>
          <w:rFonts w:ascii="Consolas" w:hAnsi="Consolas" w:cs="Consolas"/>
          <w:color w:val="3F7F7F"/>
          <w:lang w:eastAsia="zh-CN"/>
        </w:rPr>
        <w:t>restriction</w:t>
      </w:r>
      <w:r>
        <w:rPr>
          <w:rFonts w:ascii="Consolas" w:hAnsi="Consolas" w:cs="Consolas"/>
          <w:color w:val="008080"/>
          <w:lang w:eastAsia="zh-CN"/>
        </w:rPr>
        <w:t>&gt;</w:t>
      </w:r>
    </w:p>
    <w:p w14:paraId="3613C8E0" w14:textId="77777777" w:rsidR="001C645F" w:rsidRDefault="001C645F" w:rsidP="001C645F">
      <w:pPr>
        <w:autoSpaceDE w:val="0"/>
        <w:autoSpaceDN w:val="0"/>
        <w:adjustRightInd w:val="0"/>
        <w:ind w:left="432"/>
        <w:rPr>
          <w:rFonts w:ascii="Consolas" w:hAnsi="Consolas" w:cs="Consolas"/>
          <w:lang w:eastAsia="zh-CN"/>
        </w:rPr>
      </w:pPr>
      <w:r>
        <w:rPr>
          <w:rFonts w:ascii="Consolas" w:hAnsi="Consolas" w:cs="Consolas"/>
          <w:color w:val="000000"/>
          <w:lang w:eastAsia="zh-CN"/>
        </w:rPr>
        <w:tab/>
      </w:r>
      <w:r>
        <w:rPr>
          <w:rFonts w:ascii="Consolas" w:hAnsi="Consolas" w:cs="Consolas"/>
          <w:color w:val="008080"/>
          <w:lang w:eastAsia="zh-CN"/>
        </w:rPr>
        <w:t>&lt;/</w:t>
      </w:r>
      <w:proofErr w:type="spellStart"/>
      <w:r>
        <w:rPr>
          <w:rFonts w:ascii="Consolas" w:hAnsi="Consolas" w:cs="Consolas"/>
          <w:color w:val="3F7F7F"/>
          <w:highlight w:val="lightGray"/>
          <w:lang w:eastAsia="zh-CN"/>
        </w:rPr>
        <w:t>simpleType</w:t>
      </w:r>
      <w:proofErr w:type="spellEnd"/>
      <w:r>
        <w:rPr>
          <w:rFonts w:ascii="Consolas" w:hAnsi="Consolas" w:cs="Consolas"/>
          <w:color w:val="008080"/>
          <w:lang w:eastAsia="zh-CN"/>
        </w:rPr>
        <w:t>&gt;</w:t>
      </w:r>
    </w:p>
    <w:p w14:paraId="300E05CE" w14:textId="77777777" w:rsidR="001C645F" w:rsidRDefault="001C645F" w:rsidP="001C645F">
      <w:pPr>
        <w:autoSpaceDE w:val="0"/>
        <w:autoSpaceDN w:val="0"/>
        <w:adjustRightInd w:val="0"/>
        <w:rPr>
          <w:rFonts w:ascii="Courier New" w:hAnsi="Courier New" w:cs="Courier New"/>
          <w:color w:val="008080"/>
          <w:lang w:eastAsia="it-IT"/>
        </w:rPr>
      </w:pPr>
      <w:r w:rsidRPr="006D0C94">
        <w:rPr>
          <w:rFonts w:ascii="Courier New" w:hAnsi="Courier New" w:cs="Courier New"/>
          <w:color w:val="008080"/>
          <w:lang w:eastAsia="it-IT"/>
        </w:rPr>
        <w:t xml:space="preserve"> </w:t>
      </w:r>
    </w:p>
    <w:p w14:paraId="25016DCE" w14:textId="77777777" w:rsidR="001C645F" w:rsidRPr="00C0100D"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88" w:name="_Toc95490394"/>
      <w:r w:rsidRPr="008D4542">
        <w:rPr>
          <w:rFonts w:ascii="Verdana" w:hAnsi="Verdana" w:cs="Verdana"/>
          <w:sz w:val="20"/>
          <w:szCs w:val="20"/>
          <w:lang w:val="it-IT"/>
        </w:rPr>
        <w:t>StatoRichiestaRinnovoFLussoSpezzatoType</w:t>
      </w:r>
      <w:bookmarkEnd w:id="13588"/>
    </w:p>
    <w:p w14:paraId="42DE33A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"StatoRichiestaRinnovoFLussoSpezzatoType"</w:t>
      </w:r>
      <w:r>
        <w:rPr>
          <w:rFonts w:ascii="Consolas" w:hAnsi="Consolas" w:cs="Consolas"/>
          <w:color w:val="008080"/>
          <w:lang w:val="it-IT" w:eastAsia="it-IT"/>
        </w:rPr>
        <w:t>&gt;</w:t>
      </w:r>
    </w:p>
    <w:p w14:paraId="616F7F6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0D76888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"PRIMA FASE RINNOVO COMPLETATA"</w:t>
      </w:r>
      <w:r>
        <w:rPr>
          <w:rFonts w:ascii="Consolas" w:hAnsi="Consolas" w:cs="Consolas"/>
          <w:lang w:val="it-IT" w:eastAsia="it-IT"/>
        </w:rPr>
        <w:t xml:space="preserve"> </w:t>
      </w:r>
      <w:r>
        <w:rPr>
          <w:rFonts w:ascii="Consolas" w:hAnsi="Consolas" w:cs="Consolas"/>
          <w:color w:val="008080"/>
          <w:lang w:val="it-IT" w:eastAsia="it-IT"/>
        </w:rPr>
        <w:t>/&gt;</w:t>
      </w:r>
    </w:p>
    <w:p w14:paraId="17615AA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"ATTIVO"</w:t>
      </w:r>
      <w:r>
        <w:rPr>
          <w:rFonts w:ascii="Consolas" w:hAnsi="Consolas" w:cs="Consolas"/>
          <w:lang w:val="it-IT" w:eastAsia="it-IT"/>
        </w:rPr>
        <w:t xml:space="preserve"> </w:t>
      </w:r>
      <w:r>
        <w:rPr>
          <w:rFonts w:ascii="Consolas" w:hAnsi="Consolas" w:cs="Consolas"/>
          <w:color w:val="008080"/>
          <w:lang w:val="it-IT" w:eastAsia="it-IT"/>
        </w:rPr>
        <w:t>/&gt;</w:t>
      </w:r>
    </w:p>
    <w:p w14:paraId="0CE03CF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"ANNULLATO DA MEDICO CON CREDITO"</w:t>
      </w:r>
      <w:r>
        <w:rPr>
          <w:rFonts w:ascii="Consolas" w:hAnsi="Consolas" w:cs="Consolas"/>
          <w:lang w:val="it-IT" w:eastAsia="it-IT"/>
        </w:rPr>
        <w:t xml:space="preserve"> </w:t>
      </w:r>
      <w:r>
        <w:rPr>
          <w:rFonts w:ascii="Consolas" w:hAnsi="Consolas" w:cs="Consolas"/>
          <w:color w:val="008080"/>
          <w:lang w:val="it-IT" w:eastAsia="it-IT"/>
        </w:rPr>
        <w:t>/&gt;</w:t>
      </w:r>
    </w:p>
    <w:p w14:paraId="118FD0A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"NON RINNOVABILE"</w:t>
      </w:r>
      <w:r>
        <w:rPr>
          <w:rFonts w:ascii="Consolas" w:hAnsi="Consolas" w:cs="Consolas"/>
          <w:lang w:val="it-IT" w:eastAsia="it-IT"/>
        </w:rPr>
        <w:t xml:space="preserve"> </w:t>
      </w:r>
      <w:r>
        <w:rPr>
          <w:rFonts w:ascii="Consolas" w:hAnsi="Consolas" w:cs="Consolas"/>
          <w:color w:val="008080"/>
          <w:lang w:val="it-IT" w:eastAsia="it-IT"/>
        </w:rPr>
        <w:t>/&gt;</w:t>
      </w:r>
    </w:p>
    <w:p w14:paraId="5545943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"PAGAMENTO DA RIPETERE"</w:t>
      </w:r>
      <w:r>
        <w:rPr>
          <w:rFonts w:ascii="Consolas" w:hAnsi="Consolas" w:cs="Consolas"/>
          <w:lang w:val="it-IT" w:eastAsia="it-IT"/>
        </w:rPr>
        <w:t xml:space="preserve"> </w:t>
      </w:r>
      <w:r>
        <w:rPr>
          <w:rFonts w:ascii="Consolas" w:hAnsi="Consolas" w:cs="Consolas"/>
          <w:color w:val="008080"/>
          <w:lang w:val="it-IT" w:eastAsia="it-IT"/>
        </w:rPr>
        <w:t>/&gt;</w:t>
      </w:r>
    </w:p>
    <w:p w14:paraId="6953656E"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3F67254C" w14:textId="77777777" w:rsidR="001C645F" w:rsidRDefault="001C645F" w:rsidP="001C645F">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730EA382" w14:textId="77777777" w:rsidR="001C645F" w:rsidRDefault="001C645F" w:rsidP="001C645F"/>
    <w:p w14:paraId="13A39655" w14:textId="77777777" w:rsidR="001C645F" w:rsidRPr="003D3A37"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89" w:name="_Toc95490395"/>
      <w:r w:rsidRPr="003D3A37">
        <w:rPr>
          <w:rFonts w:ascii="Verdana" w:hAnsi="Verdana" w:cs="Verdana"/>
          <w:sz w:val="20"/>
          <w:szCs w:val="20"/>
          <w:lang w:val="it-IT"/>
        </w:rPr>
        <w:t>VarCharTre</w:t>
      </w:r>
      <w:bookmarkEnd w:id="13589"/>
    </w:p>
    <w:p w14:paraId="05CB0822"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VarChar</w:t>
      </w:r>
      <w:r>
        <w:rPr>
          <w:rFonts w:ascii="Courier New" w:hAnsi="Courier New" w:cs="Courier New"/>
          <w:color w:val="2A00FF"/>
          <w:lang w:eastAsia="it-IT"/>
        </w:rPr>
        <w:t>Tre</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5903BE3E"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7FA62BB5"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maxLength</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w:t>
      </w:r>
      <w:r>
        <w:rPr>
          <w:rFonts w:ascii="Courier New" w:hAnsi="Courier New" w:cs="Courier New"/>
          <w:color w:val="2A00FF"/>
          <w:lang w:eastAsia="it-IT"/>
        </w:rPr>
        <w:t>3</w:t>
      </w:r>
      <w:r w:rsidRPr="00FB36D3">
        <w:rPr>
          <w:rFonts w:ascii="Courier New" w:hAnsi="Courier New" w:cs="Courier New"/>
          <w:color w:val="2A00FF"/>
          <w:lang w:eastAsia="it-IT"/>
        </w:rPr>
        <w:t>"</w:t>
      </w:r>
      <w:r w:rsidRPr="00FB36D3">
        <w:rPr>
          <w:rFonts w:ascii="Courier New" w:hAnsi="Courier New" w:cs="Courier New"/>
          <w:color w:val="008080"/>
          <w:lang w:eastAsia="it-IT"/>
        </w:rPr>
        <w:t>&gt;&lt;/</w:t>
      </w:r>
      <w:proofErr w:type="spellStart"/>
      <w:r w:rsidRPr="00FB36D3">
        <w:rPr>
          <w:rFonts w:ascii="Courier New" w:hAnsi="Courier New" w:cs="Courier New"/>
          <w:color w:val="3F7F7F"/>
          <w:lang w:eastAsia="it-IT"/>
        </w:rPr>
        <w:t>maxLength</w:t>
      </w:r>
      <w:proofErr w:type="spellEnd"/>
      <w:r w:rsidRPr="00FB36D3">
        <w:rPr>
          <w:rFonts w:ascii="Courier New" w:hAnsi="Courier New" w:cs="Courier New"/>
          <w:color w:val="008080"/>
          <w:lang w:eastAsia="it-IT"/>
        </w:rPr>
        <w:t>&gt;</w:t>
      </w:r>
    </w:p>
    <w:p w14:paraId="24E7C122"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69E8EAEC"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27895B11" w14:textId="77777777" w:rsidR="001C645F" w:rsidRPr="003D3A37"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90" w:name="_Toc95490396"/>
      <w:r w:rsidRPr="003D3A37">
        <w:rPr>
          <w:rFonts w:ascii="Verdana" w:hAnsi="Verdana" w:cs="Verdana"/>
          <w:sz w:val="20"/>
          <w:szCs w:val="20"/>
          <w:lang w:val="it-IT"/>
        </w:rPr>
        <w:t>VarCharQuattro</w:t>
      </w:r>
      <w:bookmarkEnd w:id="13590"/>
    </w:p>
    <w:p w14:paraId="5B777444"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name</w:t>
      </w:r>
      <w:r w:rsidRPr="00FB36D3">
        <w:rPr>
          <w:rFonts w:ascii="Courier New" w:hAnsi="Courier New" w:cs="Courier New"/>
          <w:color w:val="000000"/>
          <w:lang w:eastAsia="it-IT"/>
        </w:rPr>
        <w:t>=</w:t>
      </w:r>
      <w:r w:rsidRPr="00FB36D3">
        <w:rPr>
          <w:rFonts w:ascii="Courier New" w:hAnsi="Courier New" w:cs="Courier New"/>
          <w:color w:val="2A00FF"/>
          <w:lang w:eastAsia="it-IT"/>
        </w:rPr>
        <w:t>"</w:t>
      </w:r>
      <w:proofErr w:type="spellStart"/>
      <w:r w:rsidRPr="00FB36D3">
        <w:rPr>
          <w:rFonts w:ascii="Courier New" w:hAnsi="Courier New" w:cs="Courier New"/>
          <w:color w:val="2A00FF"/>
          <w:lang w:eastAsia="it-IT"/>
        </w:rPr>
        <w:t>VarChar</w:t>
      </w:r>
      <w:r>
        <w:rPr>
          <w:rFonts w:ascii="Courier New" w:hAnsi="Courier New" w:cs="Courier New"/>
          <w:color w:val="2A00FF"/>
          <w:lang w:eastAsia="it-IT"/>
        </w:rPr>
        <w:t>Quattro</w:t>
      </w:r>
      <w:proofErr w:type="spellEnd"/>
      <w:r w:rsidRPr="00FB36D3">
        <w:rPr>
          <w:rFonts w:ascii="Courier New" w:hAnsi="Courier New" w:cs="Courier New"/>
          <w:color w:val="2A00FF"/>
          <w:lang w:eastAsia="it-IT"/>
        </w:rPr>
        <w:t>"</w:t>
      </w:r>
      <w:r w:rsidRPr="00FB36D3">
        <w:rPr>
          <w:rFonts w:ascii="Courier New" w:hAnsi="Courier New" w:cs="Courier New"/>
          <w:color w:val="008080"/>
          <w:lang w:eastAsia="it-IT"/>
        </w:rPr>
        <w:t>&gt;</w:t>
      </w:r>
    </w:p>
    <w:p w14:paraId="10B42D6C"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 xml:space="preserve">restriction </w:t>
      </w:r>
      <w:r w:rsidRPr="00FB36D3">
        <w:rPr>
          <w:rFonts w:ascii="Courier New" w:hAnsi="Courier New" w:cs="Courier New"/>
          <w:color w:val="7F007F"/>
          <w:lang w:eastAsia="it-IT"/>
        </w:rPr>
        <w:t>base</w:t>
      </w:r>
      <w:r w:rsidRPr="00FB36D3">
        <w:rPr>
          <w:rFonts w:ascii="Courier New" w:hAnsi="Courier New" w:cs="Courier New"/>
          <w:color w:val="000000"/>
          <w:lang w:eastAsia="it-IT"/>
        </w:rPr>
        <w:t>=</w:t>
      </w:r>
      <w:r w:rsidRPr="00FB36D3">
        <w:rPr>
          <w:rFonts w:ascii="Courier New" w:hAnsi="Courier New" w:cs="Courier New"/>
          <w:color w:val="2A00FF"/>
          <w:lang w:eastAsia="it-IT"/>
        </w:rPr>
        <w:t>"string"</w:t>
      </w:r>
      <w:r w:rsidRPr="00FB36D3">
        <w:rPr>
          <w:rFonts w:ascii="Courier New" w:hAnsi="Courier New" w:cs="Courier New"/>
          <w:color w:val="008080"/>
          <w:lang w:eastAsia="it-IT"/>
        </w:rPr>
        <w:t>&gt;</w:t>
      </w:r>
    </w:p>
    <w:p w14:paraId="6B3F3E1B"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0000"/>
          <w:lang w:eastAsia="it-IT"/>
        </w:rPr>
        <w:tab/>
      </w: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maxLength</w:t>
      </w:r>
      <w:proofErr w:type="spellEnd"/>
      <w:r w:rsidRPr="00FB36D3">
        <w:rPr>
          <w:rFonts w:ascii="Courier New" w:hAnsi="Courier New" w:cs="Courier New"/>
          <w:color w:val="3F7F7F"/>
          <w:lang w:eastAsia="it-IT"/>
        </w:rPr>
        <w:t xml:space="preserve"> </w:t>
      </w:r>
      <w:r w:rsidRPr="00FB36D3">
        <w:rPr>
          <w:rFonts w:ascii="Courier New" w:hAnsi="Courier New" w:cs="Courier New"/>
          <w:color w:val="7F007F"/>
          <w:lang w:eastAsia="it-IT"/>
        </w:rPr>
        <w:t>value</w:t>
      </w:r>
      <w:r w:rsidRPr="00FB36D3">
        <w:rPr>
          <w:rFonts w:ascii="Courier New" w:hAnsi="Courier New" w:cs="Courier New"/>
          <w:color w:val="000000"/>
          <w:lang w:eastAsia="it-IT"/>
        </w:rPr>
        <w:t>=</w:t>
      </w:r>
      <w:r w:rsidRPr="00FB36D3">
        <w:rPr>
          <w:rFonts w:ascii="Courier New" w:hAnsi="Courier New" w:cs="Courier New"/>
          <w:color w:val="2A00FF"/>
          <w:lang w:eastAsia="it-IT"/>
        </w:rPr>
        <w:t>"</w:t>
      </w:r>
      <w:r>
        <w:rPr>
          <w:rFonts w:ascii="Courier New" w:hAnsi="Courier New" w:cs="Courier New"/>
          <w:color w:val="2A00FF"/>
          <w:lang w:eastAsia="it-IT"/>
        </w:rPr>
        <w:t>4</w:t>
      </w:r>
      <w:r w:rsidRPr="00FB36D3">
        <w:rPr>
          <w:rFonts w:ascii="Courier New" w:hAnsi="Courier New" w:cs="Courier New"/>
          <w:color w:val="2A00FF"/>
          <w:lang w:eastAsia="it-IT"/>
        </w:rPr>
        <w:t>"</w:t>
      </w:r>
      <w:r w:rsidRPr="00FB36D3">
        <w:rPr>
          <w:rFonts w:ascii="Courier New" w:hAnsi="Courier New" w:cs="Courier New"/>
          <w:color w:val="008080"/>
          <w:lang w:eastAsia="it-IT"/>
        </w:rPr>
        <w:t>&gt;&lt;/</w:t>
      </w:r>
      <w:proofErr w:type="spellStart"/>
      <w:r w:rsidRPr="00FB36D3">
        <w:rPr>
          <w:rFonts w:ascii="Courier New" w:hAnsi="Courier New" w:cs="Courier New"/>
          <w:color w:val="3F7F7F"/>
          <w:lang w:eastAsia="it-IT"/>
        </w:rPr>
        <w:t>maxLength</w:t>
      </w:r>
      <w:proofErr w:type="spellEnd"/>
      <w:r w:rsidRPr="00FB36D3">
        <w:rPr>
          <w:rFonts w:ascii="Courier New" w:hAnsi="Courier New" w:cs="Courier New"/>
          <w:color w:val="008080"/>
          <w:lang w:eastAsia="it-IT"/>
        </w:rPr>
        <w:t>&gt;</w:t>
      </w:r>
    </w:p>
    <w:p w14:paraId="743E82A6" w14:textId="77777777" w:rsidR="001C645F" w:rsidRPr="00FB36D3" w:rsidRDefault="001C645F" w:rsidP="001C645F">
      <w:pPr>
        <w:autoSpaceDE w:val="0"/>
        <w:autoSpaceDN w:val="0"/>
        <w:adjustRightInd w:val="0"/>
        <w:rPr>
          <w:rFonts w:ascii="Courier New" w:hAnsi="Courier New" w:cs="Courier New"/>
          <w:lang w:eastAsia="it-IT"/>
        </w:rPr>
      </w:pPr>
      <w:r w:rsidRPr="00FB36D3">
        <w:rPr>
          <w:rFonts w:ascii="Courier New" w:hAnsi="Courier New" w:cs="Courier New"/>
          <w:color w:val="000000"/>
          <w:lang w:eastAsia="it-IT"/>
        </w:rPr>
        <w:tab/>
      </w:r>
      <w:r w:rsidRPr="00FB36D3">
        <w:rPr>
          <w:rFonts w:ascii="Courier New" w:hAnsi="Courier New" w:cs="Courier New"/>
          <w:color w:val="008080"/>
          <w:lang w:eastAsia="it-IT"/>
        </w:rPr>
        <w:t>&lt;/</w:t>
      </w:r>
      <w:r w:rsidRPr="00FB36D3">
        <w:rPr>
          <w:rFonts w:ascii="Courier New" w:hAnsi="Courier New" w:cs="Courier New"/>
          <w:color w:val="3F7F7F"/>
          <w:lang w:eastAsia="it-IT"/>
        </w:rPr>
        <w:t>restriction</w:t>
      </w:r>
      <w:r w:rsidRPr="00FB36D3">
        <w:rPr>
          <w:rFonts w:ascii="Courier New" w:hAnsi="Courier New" w:cs="Courier New"/>
          <w:color w:val="008080"/>
          <w:lang w:eastAsia="it-IT"/>
        </w:rPr>
        <w:t>&gt;</w:t>
      </w:r>
    </w:p>
    <w:p w14:paraId="1D27096D" w14:textId="77777777" w:rsidR="001C645F" w:rsidRDefault="001C645F" w:rsidP="001C645F">
      <w:pPr>
        <w:autoSpaceDE w:val="0"/>
        <w:autoSpaceDN w:val="0"/>
        <w:adjustRightInd w:val="0"/>
        <w:rPr>
          <w:rFonts w:ascii="Courier New" w:hAnsi="Courier New" w:cs="Courier New"/>
          <w:color w:val="008080"/>
          <w:lang w:eastAsia="it-IT"/>
        </w:rPr>
      </w:pPr>
      <w:r w:rsidRPr="00FB36D3">
        <w:rPr>
          <w:rFonts w:ascii="Courier New" w:hAnsi="Courier New" w:cs="Courier New"/>
          <w:color w:val="008080"/>
          <w:lang w:eastAsia="it-IT"/>
        </w:rPr>
        <w:t>&lt;/</w:t>
      </w:r>
      <w:proofErr w:type="spellStart"/>
      <w:r w:rsidRPr="00FB36D3">
        <w:rPr>
          <w:rFonts w:ascii="Courier New" w:hAnsi="Courier New" w:cs="Courier New"/>
          <w:color w:val="3F7F7F"/>
          <w:lang w:eastAsia="it-IT"/>
        </w:rPr>
        <w:t>simpleType</w:t>
      </w:r>
      <w:proofErr w:type="spellEnd"/>
      <w:r w:rsidRPr="00FB36D3">
        <w:rPr>
          <w:rFonts w:ascii="Courier New" w:hAnsi="Courier New" w:cs="Courier New"/>
          <w:color w:val="008080"/>
          <w:lang w:eastAsia="it-IT"/>
        </w:rPr>
        <w:t>&gt;</w:t>
      </w:r>
    </w:p>
    <w:p w14:paraId="7DA15C75" w14:textId="77777777" w:rsidR="001C645F" w:rsidRDefault="001C645F" w:rsidP="001C645F">
      <w:pPr>
        <w:autoSpaceDE w:val="0"/>
        <w:autoSpaceDN w:val="0"/>
        <w:adjustRightInd w:val="0"/>
        <w:rPr>
          <w:rFonts w:ascii="Courier New" w:hAnsi="Courier New" w:cs="Courier New"/>
          <w:color w:val="008080"/>
          <w:lang w:eastAsia="it-IT"/>
        </w:rPr>
      </w:pPr>
    </w:p>
    <w:p w14:paraId="3264E7BF" w14:textId="77777777" w:rsidR="001C645F"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91" w:name="_Toc95490397"/>
      <w:r w:rsidRPr="002B711E">
        <w:rPr>
          <w:rFonts w:ascii="Verdana" w:hAnsi="Verdana" w:cs="Verdana"/>
          <w:sz w:val="20"/>
          <w:szCs w:val="20"/>
          <w:lang w:val="it-IT"/>
        </w:rPr>
        <w:t>ElencoMotivoRichiestaSaldoCreditiType</w:t>
      </w:r>
      <w:bookmarkEnd w:id="13591"/>
    </w:p>
    <w:p w14:paraId="641B4BF2"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8080"/>
          <w:lang w:val="it-IT"/>
        </w:rPr>
        <w:t>&lt;</w:t>
      </w:r>
      <w:r w:rsidRPr="002B711E">
        <w:rPr>
          <w:rFonts w:ascii="Courier New" w:hAnsi="Courier New" w:cs="Courier New"/>
          <w:color w:val="3F7F7F"/>
          <w:highlight w:val="lightGray"/>
          <w:lang w:val="it-IT"/>
        </w:rPr>
        <w:t>simpleType</w:t>
      </w:r>
      <w:r w:rsidRPr="002B711E">
        <w:rPr>
          <w:rFonts w:ascii="Courier New" w:hAnsi="Courier New" w:cs="Courier New"/>
          <w:lang w:val="it-IT"/>
        </w:rPr>
        <w:t xml:space="preserve"> </w:t>
      </w:r>
      <w:r w:rsidRPr="002B711E">
        <w:rPr>
          <w:rFonts w:ascii="Courier New" w:hAnsi="Courier New" w:cs="Courier New"/>
          <w:color w:val="7F007F"/>
          <w:lang w:val="it-IT"/>
        </w:rPr>
        <w:t>name</w:t>
      </w:r>
      <w:r w:rsidRPr="002B711E">
        <w:rPr>
          <w:rFonts w:ascii="Courier New" w:hAnsi="Courier New" w:cs="Courier New"/>
          <w:color w:val="000000"/>
          <w:lang w:val="it-IT"/>
        </w:rPr>
        <w:t>=</w:t>
      </w:r>
      <w:r w:rsidRPr="002B711E">
        <w:rPr>
          <w:rFonts w:ascii="Courier New" w:hAnsi="Courier New" w:cs="Courier New"/>
          <w:i/>
          <w:iCs/>
          <w:color w:val="2A00FF"/>
          <w:lang w:val="it-IT"/>
        </w:rPr>
        <w:t>"ElencoMotivoRichiestaSaldoCreditiType"</w:t>
      </w:r>
      <w:r w:rsidRPr="002B711E">
        <w:rPr>
          <w:rFonts w:ascii="Courier New" w:hAnsi="Courier New" w:cs="Courier New"/>
          <w:color w:val="008080"/>
          <w:lang w:val="it-IT"/>
        </w:rPr>
        <w:t>&gt;</w:t>
      </w:r>
    </w:p>
    <w:p w14:paraId="063D80A6"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restriction</w:t>
      </w:r>
      <w:r w:rsidRPr="002B711E">
        <w:rPr>
          <w:rFonts w:ascii="Courier New" w:hAnsi="Courier New" w:cs="Courier New"/>
          <w:lang w:val="it-IT"/>
        </w:rPr>
        <w:t xml:space="preserve"> </w:t>
      </w:r>
      <w:r w:rsidRPr="002B711E">
        <w:rPr>
          <w:rFonts w:ascii="Courier New" w:hAnsi="Courier New" w:cs="Courier New"/>
          <w:color w:val="7F007F"/>
          <w:lang w:val="it-IT"/>
        </w:rPr>
        <w:t>base</w:t>
      </w:r>
      <w:r w:rsidRPr="002B711E">
        <w:rPr>
          <w:rFonts w:ascii="Courier New" w:hAnsi="Courier New" w:cs="Courier New"/>
          <w:color w:val="000000"/>
          <w:lang w:val="it-IT"/>
        </w:rPr>
        <w:t>=</w:t>
      </w:r>
      <w:r w:rsidRPr="002B711E">
        <w:rPr>
          <w:rFonts w:ascii="Courier New" w:hAnsi="Courier New" w:cs="Courier New"/>
          <w:i/>
          <w:iCs/>
          <w:color w:val="2A00FF"/>
          <w:lang w:val="it-IT"/>
        </w:rPr>
        <w:t>"string"</w:t>
      </w:r>
      <w:r w:rsidRPr="002B711E">
        <w:rPr>
          <w:rFonts w:ascii="Courier New" w:hAnsi="Courier New" w:cs="Courier New"/>
          <w:color w:val="008080"/>
          <w:lang w:val="it-IT"/>
        </w:rPr>
        <w:t>&gt;</w:t>
      </w:r>
    </w:p>
    <w:p w14:paraId="007D0BD8"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"CONVERSIONE ESTERA UE"</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583BFF09"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"CONVERSIONE ESTERA NON UE"</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10B3E480"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"CONVERSIONE MILITARE"</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6051B47A"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"DETERIORAMENTO"</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39858C14"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"RICLASSIFICAZIONE"</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535BBA59"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lastRenderedPageBreak/>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"DUPLICATO PATENTE PER RITIRO ESTERO"</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0108D56F"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"RICONOSCIMENTO_PATENTE_UE"</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4AF0A26B"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"RINNOVO DOCUMENTO"</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0C93CB53"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"SMARRIMENTO"</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1CEBF609"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"RICHIESTA PER ESAME"</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234A8AAB"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"DETERIORAMENTO CQC"</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7DB67BF6"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"EMISSIONE CQC PER TITOLO"</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5CBE9542"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"ESAME CQC CON ATT PROVINCIALE"</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1670FFC9"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"ESAMI CQC"</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081190B3"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"RINNOVO DOCUMENTO CQC"</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24E8CBDE" w14:textId="77777777" w:rsidR="001C645F" w:rsidRPr="002B711E" w:rsidRDefault="001C645F" w:rsidP="001C645F">
      <w:pPr>
        <w:autoSpaceDE w:val="0"/>
        <w:autoSpaceDN w:val="0"/>
        <w:adjustRightInd w:val="0"/>
        <w:rPr>
          <w:rFonts w:ascii="Courier New" w:hAnsi="Courier New" w:cs="Courier New"/>
          <w:lang w:val="it-IT"/>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8080"/>
          <w:lang w:val="it-IT"/>
        </w:rPr>
        <w:t>&lt;</w:t>
      </w:r>
      <w:r w:rsidRPr="002B711E">
        <w:rPr>
          <w:rFonts w:ascii="Courier New" w:hAnsi="Courier New" w:cs="Courier New"/>
          <w:color w:val="3F7F7F"/>
          <w:lang w:val="it-IT"/>
        </w:rPr>
        <w:t>enumeration</w:t>
      </w:r>
      <w:r w:rsidRPr="002B711E">
        <w:rPr>
          <w:rFonts w:ascii="Courier New" w:hAnsi="Courier New" w:cs="Courier New"/>
          <w:lang w:val="it-IT"/>
        </w:rPr>
        <w:t xml:space="preserve"> </w:t>
      </w:r>
      <w:r w:rsidRPr="002B711E">
        <w:rPr>
          <w:rFonts w:ascii="Courier New" w:hAnsi="Courier New" w:cs="Courier New"/>
          <w:color w:val="7F007F"/>
          <w:lang w:val="it-IT"/>
        </w:rPr>
        <w:t>value</w:t>
      </w:r>
      <w:r w:rsidRPr="002B711E">
        <w:rPr>
          <w:rFonts w:ascii="Courier New" w:hAnsi="Courier New" w:cs="Courier New"/>
          <w:color w:val="000000"/>
          <w:lang w:val="it-IT"/>
        </w:rPr>
        <w:t>=</w:t>
      </w:r>
      <w:r w:rsidRPr="002B711E">
        <w:rPr>
          <w:rFonts w:ascii="Courier New" w:hAnsi="Courier New" w:cs="Courier New"/>
          <w:i/>
          <w:iCs/>
          <w:color w:val="2A00FF"/>
          <w:lang w:val="it-IT"/>
        </w:rPr>
        <w:t>"ESAME GUIDA PATENTE"</w:t>
      </w:r>
      <w:r w:rsidRPr="002B711E">
        <w:rPr>
          <w:rFonts w:ascii="Courier New" w:hAnsi="Courier New" w:cs="Courier New"/>
          <w:lang w:val="it-IT"/>
        </w:rPr>
        <w:t xml:space="preserve"> </w:t>
      </w:r>
      <w:r w:rsidRPr="002B711E">
        <w:rPr>
          <w:rFonts w:ascii="Courier New" w:hAnsi="Courier New" w:cs="Courier New"/>
          <w:color w:val="008080"/>
          <w:lang w:val="it-IT"/>
        </w:rPr>
        <w:t>/&gt;</w:t>
      </w:r>
    </w:p>
    <w:p w14:paraId="11E1B6E7" w14:textId="77777777" w:rsidR="001C645F" w:rsidRDefault="001C645F" w:rsidP="001C645F">
      <w:pPr>
        <w:autoSpaceDE w:val="0"/>
        <w:autoSpaceDN w:val="0"/>
        <w:adjustRightInd w:val="0"/>
        <w:rPr>
          <w:rFonts w:ascii="Courier New" w:hAnsi="Courier New" w:cs="Courier New"/>
        </w:rPr>
      </w:pPr>
      <w:r w:rsidRPr="002B711E">
        <w:rPr>
          <w:rFonts w:ascii="Courier New" w:hAnsi="Courier New" w:cs="Courier New"/>
          <w:color w:val="000000"/>
          <w:lang w:val="it-IT"/>
        </w:rPr>
        <w:tab/>
      </w:r>
      <w:r w:rsidRPr="002B711E">
        <w:rPr>
          <w:rFonts w:ascii="Courier New" w:hAnsi="Courier New" w:cs="Courier New"/>
          <w:color w:val="000000"/>
          <w:lang w:val="it-IT"/>
        </w:rPr>
        <w:tab/>
      </w:r>
      <w:r w:rsidRPr="002B711E">
        <w:rPr>
          <w:rFonts w:ascii="Courier New" w:hAnsi="Courier New" w:cs="Courier New"/>
          <w:color w:val="000000"/>
          <w:lang w:val="it-IT"/>
        </w:rPr>
        <w:tab/>
      </w:r>
      <w:r>
        <w:rPr>
          <w:rFonts w:ascii="Courier New" w:hAnsi="Courier New" w:cs="Courier New"/>
          <w:color w:val="008080"/>
        </w:rPr>
        <w:t>&lt;</w:t>
      </w:r>
      <w:r>
        <w:rPr>
          <w:rFonts w:ascii="Courier New" w:hAnsi="Courier New" w:cs="Courier New"/>
          <w:color w:val="3F7F7F"/>
        </w:rPr>
        <w:t>enumeration</w:t>
      </w:r>
      <w:r>
        <w:rPr>
          <w:rFonts w:ascii="Courier New" w:hAnsi="Courier New" w:cs="Courier New"/>
        </w:rPr>
        <w:t xml:space="preserve"> </w:t>
      </w:r>
      <w:r>
        <w:rPr>
          <w:rFonts w:ascii="Courier New" w:hAnsi="Courier New" w:cs="Courier New"/>
          <w:color w:val="7F007F"/>
        </w:rPr>
        <w:t>value</w:t>
      </w:r>
      <w:r>
        <w:rPr>
          <w:rFonts w:ascii="Courier New" w:hAnsi="Courier New" w:cs="Courier New"/>
          <w:color w:val="000000"/>
        </w:rPr>
        <w:t>=</w:t>
      </w:r>
      <w:r>
        <w:rPr>
          <w:rFonts w:ascii="Courier New" w:hAnsi="Courier New" w:cs="Courier New"/>
          <w:i/>
          <w:iCs/>
          <w:color w:val="2A00FF"/>
        </w:rPr>
        <w:t>"BOLLO"</w:t>
      </w:r>
      <w:r>
        <w:rPr>
          <w:rFonts w:ascii="Courier New" w:hAnsi="Courier New" w:cs="Courier New"/>
        </w:rPr>
        <w:t xml:space="preserve"> </w:t>
      </w:r>
      <w:r>
        <w:rPr>
          <w:rFonts w:ascii="Courier New" w:hAnsi="Courier New" w:cs="Courier New"/>
          <w:color w:val="008080"/>
        </w:rPr>
        <w:t>/&gt;</w:t>
      </w:r>
      <w:r>
        <w:rPr>
          <w:rFonts w:ascii="Courier New" w:hAnsi="Courier New" w:cs="Courier New"/>
          <w:color w:val="000000"/>
        </w:rPr>
        <w:tab/>
      </w:r>
      <w:r>
        <w:rPr>
          <w:rFonts w:ascii="Courier New" w:hAnsi="Courier New" w:cs="Courier New"/>
          <w:color w:val="000000"/>
        </w:rPr>
        <w:tab/>
      </w:r>
      <w:r>
        <w:rPr>
          <w:rFonts w:ascii="Courier New" w:hAnsi="Courier New" w:cs="Courier New"/>
          <w:color w:val="000000"/>
        </w:rPr>
        <w:tab/>
      </w:r>
    </w:p>
    <w:p w14:paraId="1B3278B0" w14:textId="77777777" w:rsidR="001C645F" w:rsidRDefault="001C645F" w:rsidP="001C645F">
      <w:pPr>
        <w:autoSpaceDE w:val="0"/>
        <w:autoSpaceDN w:val="0"/>
        <w:adjustRightInd w:val="0"/>
        <w:rPr>
          <w:rFonts w:ascii="Courier New" w:hAnsi="Courier New" w:cs="Courier New"/>
          <w:color w:val="008080"/>
        </w:rPr>
      </w:pPr>
      <w:r>
        <w:rPr>
          <w:rFonts w:ascii="Courier New" w:hAnsi="Courier New" w:cs="Courier New"/>
          <w:color w:val="000000"/>
        </w:rPr>
        <w:tab/>
      </w:r>
      <w:r>
        <w:rPr>
          <w:rFonts w:ascii="Courier New" w:hAnsi="Courier New" w:cs="Courier New"/>
          <w:color w:val="000000"/>
        </w:rPr>
        <w:tab/>
      </w:r>
      <w:r>
        <w:rPr>
          <w:rFonts w:ascii="Courier New" w:hAnsi="Courier New" w:cs="Courier New"/>
          <w:color w:val="008080"/>
        </w:rPr>
        <w:t>&lt;/</w:t>
      </w:r>
      <w:r>
        <w:rPr>
          <w:rFonts w:ascii="Courier New" w:hAnsi="Courier New" w:cs="Courier New"/>
          <w:color w:val="3F7F7F"/>
        </w:rPr>
        <w:t>restriction</w:t>
      </w:r>
      <w:r>
        <w:rPr>
          <w:rFonts w:ascii="Courier New" w:hAnsi="Courier New" w:cs="Courier New"/>
          <w:color w:val="008080"/>
        </w:rPr>
        <w:t>&gt;</w:t>
      </w:r>
    </w:p>
    <w:p w14:paraId="7A4CB753" w14:textId="77777777" w:rsidR="001C645F" w:rsidRPr="00673C43" w:rsidRDefault="001C645F" w:rsidP="001C645F">
      <w:pPr>
        <w:autoSpaceDE w:val="0"/>
        <w:autoSpaceDN w:val="0"/>
        <w:adjustRightInd w:val="0"/>
        <w:rPr>
          <w:rFonts w:ascii="Courier New" w:hAnsi="Courier New" w:cs="Courier New"/>
        </w:rPr>
      </w:pPr>
      <w:r>
        <w:rPr>
          <w:rFonts w:ascii="Courier New" w:hAnsi="Courier New" w:cs="Courier New"/>
          <w:color w:val="008080"/>
        </w:rPr>
        <w:t>&lt;/</w:t>
      </w:r>
      <w:proofErr w:type="spellStart"/>
      <w:r>
        <w:rPr>
          <w:rFonts w:ascii="Courier New" w:hAnsi="Courier New" w:cs="Courier New"/>
          <w:color w:val="008080"/>
        </w:rPr>
        <w:t>simpleType</w:t>
      </w:r>
      <w:proofErr w:type="spellEnd"/>
      <w:r>
        <w:rPr>
          <w:rFonts w:ascii="Courier New" w:hAnsi="Courier New" w:cs="Courier New"/>
          <w:color w:val="008080"/>
        </w:rPr>
        <w:t>&gt;</w:t>
      </w:r>
    </w:p>
    <w:p w14:paraId="6C21DE9D" w14:textId="77777777" w:rsidR="001C645F" w:rsidRPr="003D3A37" w:rsidRDefault="001C645F" w:rsidP="00BC4142">
      <w:pPr>
        <w:pStyle w:val="Titolo2"/>
        <w:numPr>
          <w:ilvl w:val="2"/>
          <w:numId w:val="40"/>
        </w:numPr>
        <w:tabs>
          <w:tab w:val="num" w:pos="1004"/>
        </w:tabs>
        <w:ind w:left="1758" w:hanging="1474"/>
        <w:rPr>
          <w:rFonts w:ascii="Verdana" w:hAnsi="Verdana" w:cs="Verdana"/>
          <w:sz w:val="20"/>
          <w:szCs w:val="20"/>
          <w:lang w:val="it-IT"/>
        </w:rPr>
      </w:pPr>
      <w:r w:rsidRPr="002B711E">
        <w:rPr>
          <w:rFonts w:ascii="Verdana" w:hAnsi="Verdana" w:cs="Verdana"/>
          <w:sz w:val="20"/>
          <w:szCs w:val="20"/>
        </w:rPr>
        <w:t xml:space="preserve"> </w:t>
      </w:r>
      <w:bookmarkStart w:id="13592" w:name="_Toc95490398"/>
      <w:r>
        <w:rPr>
          <w:rFonts w:ascii="Verdana" w:hAnsi="Verdana" w:cs="Verdana"/>
          <w:sz w:val="20"/>
          <w:szCs w:val="20"/>
          <w:lang w:val="it-IT"/>
        </w:rPr>
        <w:t>AnnotazioniType</w:t>
      </w:r>
      <w:bookmarkEnd w:id="13592"/>
    </w:p>
    <w:p w14:paraId="6A6629CA"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"AnnotazioniType"</w:t>
      </w:r>
      <w:r>
        <w:rPr>
          <w:rFonts w:ascii="Consolas" w:hAnsi="Consolas" w:cs="Consolas"/>
          <w:color w:val="008080"/>
          <w:lang w:val="it-IT" w:eastAsia="zh-CN"/>
        </w:rPr>
        <w:t>&gt;</w:t>
      </w:r>
    </w:p>
    <w:p w14:paraId="6C5E14DB"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restriction</w:t>
      </w:r>
      <w:r>
        <w:rPr>
          <w:rFonts w:ascii="Consolas" w:hAnsi="Consolas" w:cs="Consolas"/>
          <w:lang w:val="it-IT" w:eastAsia="zh-CN"/>
        </w:rPr>
        <w:t xml:space="preserve"> </w:t>
      </w:r>
      <w:r>
        <w:rPr>
          <w:rFonts w:ascii="Consolas" w:hAnsi="Consolas" w:cs="Consolas"/>
          <w:color w:val="7F007F"/>
          <w:lang w:val="it-IT" w:eastAsia="zh-CN"/>
        </w:rPr>
        <w:t>base</w:t>
      </w:r>
      <w:r>
        <w:rPr>
          <w:rFonts w:ascii="Consolas" w:hAnsi="Consolas" w:cs="Consolas"/>
          <w:color w:val="000000"/>
          <w:lang w:val="it-IT" w:eastAsia="zh-CN"/>
        </w:rPr>
        <w:t>=</w:t>
      </w:r>
      <w:r>
        <w:rPr>
          <w:rFonts w:ascii="Consolas" w:hAnsi="Consolas" w:cs="Consolas"/>
          <w:i/>
          <w:iCs/>
          <w:color w:val="2A00FF"/>
          <w:lang w:val="it-IT" w:eastAsia="zh-CN"/>
        </w:rPr>
        <w:t>"string"</w:t>
      </w:r>
      <w:r>
        <w:rPr>
          <w:rFonts w:ascii="Consolas" w:hAnsi="Consolas" w:cs="Consolas"/>
          <w:color w:val="008080"/>
          <w:lang w:val="it-IT" w:eastAsia="zh-CN"/>
        </w:rPr>
        <w:t>&gt;</w:t>
      </w:r>
    </w:p>
    <w:p w14:paraId="7052F3AA" w14:textId="77777777" w:rsidR="001C645F" w:rsidRPr="00DF0DC3" w:rsidRDefault="001C645F" w:rsidP="001C645F">
      <w:pPr>
        <w:autoSpaceDE w:val="0"/>
        <w:autoSpaceDN w:val="0"/>
        <w:adjustRightInd w:val="0"/>
        <w:rPr>
          <w:rFonts w:ascii="Consolas" w:hAnsi="Consolas" w:cs="Consolas"/>
          <w:lang w:eastAsia="zh-CN"/>
        </w:rPr>
      </w:pPr>
      <w:r>
        <w:rPr>
          <w:rFonts w:ascii="Consolas" w:hAnsi="Consolas" w:cs="Consolas"/>
          <w:color w:val="000000"/>
          <w:lang w:val="it-IT" w:eastAsia="zh-CN"/>
        </w:rPr>
        <w:tab/>
      </w:r>
      <w:r>
        <w:rPr>
          <w:rFonts w:ascii="Consolas" w:hAnsi="Consolas" w:cs="Consolas"/>
          <w:color w:val="000000"/>
          <w:lang w:val="it-IT"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395AC65B"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"05"</w:t>
      </w:r>
      <w:r w:rsidRPr="00DF0DC3">
        <w:rPr>
          <w:rFonts w:ascii="Consolas" w:hAnsi="Consolas" w:cs="Consolas"/>
          <w:lang w:eastAsia="zh-CN"/>
        </w:rPr>
        <w:t xml:space="preserve"> </w:t>
      </w:r>
      <w:r w:rsidRPr="00DF0DC3">
        <w:rPr>
          <w:rFonts w:ascii="Consolas" w:hAnsi="Consolas" w:cs="Consolas"/>
          <w:color w:val="008080"/>
          <w:lang w:eastAsia="zh-CN"/>
        </w:rPr>
        <w:t>/&gt;</w:t>
      </w:r>
    </w:p>
    <w:p w14:paraId="6A7865CD"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"78"</w:t>
      </w:r>
      <w:r w:rsidRPr="00DF0DC3">
        <w:rPr>
          <w:rFonts w:ascii="Consolas" w:hAnsi="Consolas" w:cs="Consolas"/>
          <w:lang w:eastAsia="zh-CN"/>
        </w:rPr>
        <w:t xml:space="preserve"> </w:t>
      </w:r>
      <w:r w:rsidRPr="00DF0DC3">
        <w:rPr>
          <w:rFonts w:ascii="Consolas" w:hAnsi="Consolas" w:cs="Consolas"/>
          <w:color w:val="008080"/>
          <w:lang w:eastAsia="zh-CN"/>
        </w:rPr>
        <w:t>/&gt;</w:t>
      </w:r>
    </w:p>
    <w:p w14:paraId="27E65406"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"80"</w:t>
      </w:r>
      <w:r w:rsidRPr="00DF0DC3">
        <w:rPr>
          <w:rFonts w:ascii="Consolas" w:hAnsi="Consolas" w:cs="Consolas"/>
          <w:lang w:eastAsia="zh-CN"/>
        </w:rPr>
        <w:t xml:space="preserve"> </w:t>
      </w:r>
      <w:r w:rsidRPr="00DF0DC3">
        <w:rPr>
          <w:rFonts w:ascii="Consolas" w:hAnsi="Consolas" w:cs="Consolas"/>
          <w:color w:val="008080"/>
          <w:lang w:eastAsia="zh-CN"/>
        </w:rPr>
        <w:t>/&gt;</w:t>
      </w:r>
    </w:p>
    <w:p w14:paraId="4A3228E5" w14:textId="77777777" w:rsidR="001C645F" w:rsidRDefault="001C645F" w:rsidP="001C645F">
      <w:pPr>
        <w:autoSpaceDE w:val="0"/>
        <w:autoSpaceDN w:val="0"/>
        <w:adjustRightInd w:val="0"/>
        <w:rPr>
          <w:rFonts w:ascii="Consolas" w:hAnsi="Consolas" w:cs="Consolas"/>
          <w:color w:val="008080"/>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"81"</w:t>
      </w:r>
      <w:r w:rsidRPr="00DF0DC3">
        <w:rPr>
          <w:rFonts w:ascii="Consolas" w:hAnsi="Consolas" w:cs="Consolas"/>
          <w:lang w:eastAsia="zh-CN"/>
        </w:rPr>
        <w:t xml:space="preserve"> </w:t>
      </w:r>
      <w:r w:rsidRPr="00DF0DC3">
        <w:rPr>
          <w:rFonts w:ascii="Consolas" w:hAnsi="Consolas" w:cs="Consolas"/>
          <w:color w:val="008080"/>
          <w:lang w:eastAsia="zh-CN"/>
        </w:rPr>
        <w:t>/&gt;</w:t>
      </w:r>
    </w:p>
    <w:p w14:paraId="0157B44F" w14:textId="77777777" w:rsidR="001C645F" w:rsidRPr="00DF0DC3" w:rsidRDefault="001C645F" w:rsidP="001C645F">
      <w:pPr>
        <w:autoSpaceDE w:val="0"/>
        <w:autoSpaceDN w:val="0"/>
        <w:adjustRightInd w:val="0"/>
        <w:rPr>
          <w:rFonts w:ascii="Consolas" w:hAnsi="Consolas" w:cs="Consolas"/>
          <w:lang w:eastAsia="zh-CN"/>
        </w:rPr>
      </w:pPr>
      <w:r>
        <w:rPr>
          <w:rFonts w:ascii="Consolas" w:hAnsi="Consolas" w:cs="Consolas"/>
          <w:color w:val="008080"/>
          <w:lang w:eastAsia="zh-CN"/>
        </w:rPr>
        <w:t xml:space="preserve">             </w:t>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”97”</w:t>
      </w:r>
      <w:r w:rsidRPr="00DF0DC3">
        <w:rPr>
          <w:rFonts w:ascii="Consolas" w:hAnsi="Consolas" w:cs="Consolas"/>
          <w:lang w:eastAsia="zh-CN"/>
        </w:rPr>
        <w:t xml:space="preserve"> </w:t>
      </w:r>
      <w:r w:rsidRPr="00DF0DC3">
        <w:rPr>
          <w:rFonts w:ascii="Consolas" w:hAnsi="Consolas" w:cs="Consolas"/>
          <w:color w:val="008080"/>
          <w:lang w:eastAsia="zh-CN"/>
        </w:rPr>
        <w:t>/&gt;</w:t>
      </w:r>
    </w:p>
    <w:p w14:paraId="1CACE96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"101"</w:t>
      </w:r>
      <w:r w:rsidRPr="00DF0DC3">
        <w:rPr>
          <w:rFonts w:ascii="Consolas" w:hAnsi="Consolas" w:cs="Consolas"/>
          <w:lang w:eastAsia="zh-CN"/>
        </w:rPr>
        <w:t xml:space="preserve"> </w:t>
      </w:r>
      <w:r w:rsidRPr="00DF0DC3">
        <w:rPr>
          <w:rFonts w:ascii="Consolas" w:hAnsi="Consolas" w:cs="Consolas"/>
          <w:color w:val="008080"/>
          <w:lang w:eastAsia="zh-CN"/>
        </w:rPr>
        <w:t>/&gt;</w:t>
      </w:r>
    </w:p>
    <w:p w14:paraId="30820E4C"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"102"</w:t>
      </w:r>
      <w:r w:rsidRPr="00DF0DC3">
        <w:rPr>
          <w:rFonts w:ascii="Consolas" w:hAnsi="Consolas" w:cs="Consolas"/>
          <w:lang w:eastAsia="zh-CN"/>
        </w:rPr>
        <w:t xml:space="preserve"> </w:t>
      </w:r>
      <w:r w:rsidRPr="00DF0DC3">
        <w:rPr>
          <w:rFonts w:ascii="Consolas" w:hAnsi="Consolas" w:cs="Consolas"/>
          <w:color w:val="008080"/>
          <w:lang w:eastAsia="zh-CN"/>
        </w:rPr>
        <w:t>/&gt;</w:t>
      </w:r>
    </w:p>
    <w:p w14:paraId="086B59B5"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"103"</w:t>
      </w:r>
      <w:r w:rsidRPr="00DF0DC3">
        <w:rPr>
          <w:rFonts w:ascii="Consolas" w:hAnsi="Consolas" w:cs="Consolas"/>
          <w:lang w:eastAsia="zh-CN"/>
        </w:rPr>
        <w:t xml:space="preserve"> </w:t>
      </w:r>
      <w:r w:rsidRPr="00DF0DC3">
        <w:rPr>
          <w:rFonts w:ascii="Consolas" w:hAnsi="Consolas" w:cs="Consolas"/>
          <w:color w:val="008080"/>
          <w:lang w:eastAsia="zh-CN"/>
        </w:rPr>
        <w:t>/&gt;</w:t>
      </w:r>
    </w:p>
    <w:p w14:paraId="195D39A7"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"104"</w:t>
      </w:r>
      <w:r w:rsidRPr="00DF0DC3">
        <w:rPr>
          <w:rFonts w:ascii="Consolas" w:hAnsi="Consolas" w:cs="Consolas"/>
          <w:lang w:eastAsia="zh-CN"/>
        </w:rPr>
        <w:t xml:space="preserve"> </w:t>
      </w:r>
      <w:r w:rsidRPr="00DF0DC3">
        <w:rPr>
          <w:rFonts w:ascii="Consolas" w:hAnsi="Consolas" w:cs="Consolas"/>
          <w:color w:val="008080"/>
          <w:lang w:eastAsia="zh-CN"/>
        </w:rPr>
        <w:t>/&gt;</w:t>
      </w:r>
    </w:p>
    <w:p w14:paraId="2879830A" w14:textId="77777777" w:rsidR="001C645F" w:rsidRPr="00DF0DC3" w:rsidRDefault="001C645F" w:rsidP="001C645F">
      <w:pPr>
        <w:autoSpaceDE w:val="0"/>
        <w:autoSpaceDN w:val="0"/>
        <w:adjustRightInd w:val="0"/>
        <w:ind w:left="720" w:firstLine="720"/>
        <w:rPr>
          <w:rFonts w:ascii="Consolas" w:hAnsi="Consolas" w:cs="Consolas"/>
          <w:lang w:eastAsia="zh-CN"/>
        </w:rPr>
      </w:pP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"105"</w:t>
      </w:r>
      <w:r w:rsidRPr="00DF0DC3">
        <w:rPr>
          <w:rFonts w:ascii="Consolas" w:hAnsi="Consolas" w:cs="Consolas"/>
          <w:lang w:eastAsia="zh-CN"/>
        </w:rPr>
        <w:t xml:space="preserve"> </w:t>
      </w:r>
      <w:r w:rsidRPr="00DF0DC3">
        <w:rPr>
          <w:rFonts w:ascii="Consolas" w:hAnsi="Consolas" w:cs="Consolas"/>
          <w:color w:val="008080"/>
          <w:lang w:eastAsia="zh-CN"/>
        </w:rPr>
        <w:t>/&gt;</w:t>
      </w:r>
    </w:p>
    <w:p w14:paraId="58A4DDC7"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"106"</w:t>
      </w:r>
      <w:r w:rsidRPr="00DF0DC3">
        <w:rPr>
          <w:rFonts w:ascii="Consolas" w:hAnsi="Consolas" w:cs="Consolas"/>
          <w:lang w:eastAsia="zh-CN"/>
        </w:rPr>
        <w:t xml:space="preserve"> </w:t>
      </w:r>
      <w:r w:rsidRPr="00DF0DC3">
        <w:rPr>
          <w:rFonts w:ascii="Consolas" w:hAnsi="Consolas" w:cs="Consolas"/>
          <w:color w:val="008080"/>
          <w:lang w:eastAsia="zh-CN"/>
        </w:rPr>
        <w:t>/&gt;</w:t>
      </w:r>
    </w:p>
    <w:p w14:paraId="47DCF3E5"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"108"</w:t>
      </w:r>
      <w:r w:rsidRPr="00DF0DC3">
        <w:rPr>
          <w:rFonts w:ascii="Consolas" w:hAnsi="Consolas" w:cs="Consolas"/>
          <w:lang w:eastAsia="zh-CN"/>
        </w:rPr>
        <w:t xml:space="preserve"> </w:t>
      </w:r>
      <w:r w:rsidRPr="00DF0DC3">
        <w:rPr>
          <w:rFonts w:ascii="Consolas" w:hAnsi="Consolas" w:cs="Consolas"/>
          <w:color w:val="008080"/>
          <w:lang w:eastAsia="zh-CN"/>
        </w:rPr>
        <w:t>/&gt;</w:t>
      </w:r>
    </w:p>
    <w:p w14:paraId="02857D33"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"109"</w:t>
      </w:r>
      <w:r w:rsidRPr="00DF0DC3">
        <w:rPr>
          <w:rFonts w:ascii="Consolas" w:hAnsi="Consolas" w:cs="Consolas"/>
          <w:lang w:eastAsia="zh-CN"/>
        </w:rPr>
        <w:t xml:space="preserve"> </w:t>
      </w:r>
      <w:r w:rsidRPr="00DF0DC3">
        <w:rPr>
          <w:rFonts w:ascii="Consolas" w:hAnsi="Consolas" w:cs="Consolas"/>
          <w:color w:val="008080"/>
          <w:lang w:eastAsia="zh-CN"/>
        </w:rPr>
        <w:t>/&gt;</w:t>
      </w:r>
    </w:p>
    <w:p w14:paraId="5620BB4F"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"7901"</w:t>
      </w:r>
      <w:r w:rsidRPr="00DF0DC3">
        <w:rPr>
          <w:rFonts w:ascii="Consolas" w:hAnsi="Consolas" w:cs="Consolas"/>
          <w:lang w:eastAsia="zh-CN"/>
        </w:rPr>
        <w:t xml:space="preserve"> </w:t>
      </w:r>
      <w:r w:rsidRPr="00DF0DC3">
        <w:rPr>
          <w:rFonts w:ascii="Consolas" w:hAnsi="Consolas" w:cs="Consolas"/>
          <w:color w:val="008080"/>
          <w:lang w:eastAsia="zh-CN"/>
        </w:rPr>
        <w:t>/&gt;</w:t>
      </w:r>
    </w:p>
    <w:p w14:paraId="40BE9ED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"7902"</w:t>
      </w:r>
      <w:r w:rsidRPr="00DF0DC3">
        <w:rPr>
          <w:rFonts w:ascii="Consolas" w:hAnsi="Consolas" w:cs="Consolas"/>
          <w:lang w:eastAsia="zh-CN"/>
        </w:rPr>
        <w:t xml:space="preserve"> </w:t>
      </w:r>
      <w:r w:rsidRPr="00DF0DC3">
        <w:rPr>
          <w:rFonts w:ascii="Consolas" w:hAnsi="Consolas" w:cs="Consolas"/>
          <w:color w:val="008080"/>
          <w:lang w:eastAsia="zh-CN"/>
        </w:rPr>
        <w:t>/&gt;</w:t>
      </w:r>
    </w:p>
    <w:p w14:paraId="6BE17AF8"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"7903"</w:t>
      </w:r>
      <w:r w:rsidRPr="00DF0DC3">
        <w:rPr>
          <w:rFonts w:ascii="Consolas" w:hAnsi="Consolas" w:cs="Consolas"/>
          <w:lang w:eastAsia="zh-CN"/>
        </w:rPr>
        <w:t xml:space="preserve"> </w:t>
      </w:r>
      <w:r w:rsidRPr="00DF0DC3">
        <w:rPr>
          <w:rFonts w:ascii="Consolas" w:hAnsi="Consolas" w:cs="Consolas"/>
          <w:color w:val="008080"/>
          <w:lang w:eastAsia="zh-CN"/>
        </w:rPr>
        <w:t>/&gt;</w:t>
      </w:r>
    </w:p>
    <w:p w14:paraId="4437718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"7904"</w:t>
      </w:r>
      <w:r w:rsidRPr="00DF0DC3">
        <w:rPr>
          <w:rFonts w:ascii="Consolas" w:hAnsi="Consolas" w:cs="Consolas"/>
          <w:lang w:eastAsia="zh-CN"/>
        </w:rPr>
        <w:t xml:space="preserve"> </w:t>
      </w:r>
      <w:r w:rsidRPr="00DF0DC3">
        <w:rPr>
          <w:rFonts w:ascii="Consolas" w:hAnsi="Consolas" w:cs="Consolas"/>
          <w:color w:val="008080"/>
          <w:lang w:eastAsia="zh-CN"/>
        </w:rPr>
        <w:t>/&gt;</w:t>
      </w:r>
    </w:p>
    <w:p w14:paraId="1E0A53FB"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"7905"</w:t>
      </w:r>
      <w:r w:rsidRPr="00DF0DC3">
        <w:rPr>
          <w:rFonts w:ascii="Consolas" w:hAnsi="Consolas" w:cs="Consolas"/>
          <w:lang w:eastAsia="zh-CN"/>
        </w:rPr>
        <w:t xml:space="preserve"> </w:t>
      </w:r>
      <w:r w:rsidRPr="00DF0DC3">
        <w:rPr>
          <w:rFonts w:ascii="Consolas" w:hAnsi="Consolas" w:cs="Consolas"/>
          <w:color w:val="008080"/>
          <w:lang w:eastAsia="zh-CN"/>
        </w:rPr>
        <w:t>/&gt;</w:t>
      </w:r>
    </w:p>
    <w:p w14:paraId="0D44902A" w14:textId="77777777" w:rsidR="001C645F" w:rsidRPr="00222A70" w:rsidRDefault="001C645F" w:rsidP="001C645F">
      <w:pPr>
        <w:autoSpaceDE w:val="0"/>
        <w:autoSpaceDN w:val="0"/>
        <w:adjustRightInd w:val="0"/>
        <w:rPr>
          <w:rFonts w:ascii="Consolas" w:hAnsi="Consolas" w:cs="Consolas"/>
          <w:lang w:val="it-IT"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222A70">
        <w:rPr>
          <w:rFonts w:ascii="Consolas" w:hAnsi="Consolas" w:cs="Consolas"/>
          <w:color w:val="008080"/>
          <w:lang w:val="it-IT" w:eastAsia="zh-CN"/>
        </w:rPr>
        <w:t>&lt;</w:t>
      </w:r>
      <w:proofErr w:type="spellStart"/>
      <w:r w:rsidRPr="00222A70">
        <w:rPr>
          <w:rFonts w:ascii="Consolas" w:hAnsi="Consolas" w:cs="Consolas"/>
          <w:color w:val="3F7F7F"/>
          <w:lang w:val="it-IT" w:eastAsia="zh-CN"/>
        </w:rPr>
        <w:t>enumeration</w:t>
      </w:r>
      <w:proofErr w:type="spellEnd"/>
      <w:r w:rsidRPr="00222A70">
        <w:rPr>
          <w:rFonts w:ascii="Consolas" w:hAnsi="Consolas" w:cs="Consolas"/>
          <w:lang w:val="it-IT" w:eastAsia="zh-CN"/>
        </w:rPr>
        <w:t xml:space="preserve"> </w:t>
      </w:r>
      <w:proofErr w:type="spellStart"/>
      <w:r w:rsidRPr="00222A70">
        <w:rPr>
          <w:rFonts w:ascii="Consolas" w:hAnsi="Consolas" w:cs="Consolas"/>
          <w:color w:val="7F007F"/>
          <w:lang w:val="it-IT" w:eastAsia="zh-CN"/>
        </w:rPr>
        <w:t>value</w:t>
      </w:r>
      <w:proofErr w:type="spellEnd"/>
      <w:r w:rsidRPr="00222A70">
        <w:rPr>
          <w:rFonts w:ascii="Consolas" w:hAnsi="Consolas" w:cs="Consolas"/>
          <w:color w:val="000000"/>
          <w:lang w:val="it-IT" w:eastAsia="zh-CN"/>
        </w:rPr>
        <w:t>=</w:t>
      </w:r>
      <w:r w:rsidRPr="00222A70">
        <w:rPr>
          <w:rFonts w:ascii="Consolas" w:hAnsi="Consolas" w:cs="Consolas"/>
          <w:i/>
          <w:iCs/>
          <w:color w:val="2A00FF"/>
          <w:lang w:val="it-IT" w:eastAsia="zh-CN"/>
        </w:rPr>
        <w:t>"7906"</w:t>
      </w:r>
      <w:r w:rsidRPr="00222A70">
        <w:rPr>
          <w:rFonts w:ascii="Consolas" w:hAnsi="Consolas" w:cs="Consolas"/>
          <w:lang w:val="it-IT" w:eastAsia="zh-CN"/>
        </w:rPr>
        <w:t xml:space="preserve"> </w:t>
      </w:r>
      <w:r w:rsidRPr="00222A70">
        <w:rPr>
          <w:rFonts w:ascii="Consolas" w:hAnsi="Consolas" w:cs="Consolas"/>
          <w:color w:val="008080"/>
          <w:lang w:val="it-IT" w:eastAsia="zh-CN"/>
        </w:rPr>
        <w:t>/&gt;</w:t>
      </w:r>
    </w:p>
    <w:p w14:paraId="1A5B55C8" w14:textId="77777777" w:rsidR="001C645F" w:rsidRPr="002B711E" w:rsidRDefault="001C645F" w:rsidP="001C645F">
      <w:pPr>
        <w:autoSpaceDE w:val="0"/>
        <w:autoSpaceDN w:val="0"/>
        <w:adjustRightInd w:val="0"/>
        <w:rPr>
          <w:rFonts w:ascii="Consolas" w:hAnsi="Consolas" w:cs="Consolas"/>
          <w:lang w:val="it-IT" w:eastAsia="zh-CN"/>
        </w:rPr>
      </w:pPr>
      <w:r w:rsidRPr="00222A70">
        <w:rPr>
          <w:rFonts w:ascii="Consolas" w:hAnsi="Consolas" w:cs="Consolas"/>
          <w:color w:val="000000"/>
          <w:lang w:val="it-IT" w:eastAsia="zh-CN"/>
        </w:rPr>
        <w:tab/>
      </w:r>
      <w:r w:rsidRPr="002B711E">
        <w:rPr>
          <w:rFonts w:ascii="Consolas" w:hAnsi="Consolas" w:cs="Consolas"/>
          <w:color w:val="008080"/>
          <w:lang w:val="it-IT" w:eastAsia="zh-CN"/>
        </w:rPr>
        <w:t>&lt;/</w:t>
      </w:r>
      <w:proofErr w:type="spellStart"/>
      <w:r w:rsidRPr="002B711E">
        <w:rPr>
          <w:rFonts w:ascii="Consolas" w:hAnsi="Consolas" w:cs="Consolas"/>
          <w:color w:val="3F7F7F"/>
          <w:lang w:val="it-IT" w:eastAsia="zh-CN"/>
        </w:rPr>
        <w:t>restriction</w:t>
      </w:r>
      <w:proofErr w:type="spellEnd"/>
      <w:r w:rsidRPr="002B711E">
        <w:rPr>
          <w:rFonts w:ascii="Consolas" w:hAnsi="Consolas" w:cs="Consolas"/>
          <w:color w:val="008080"/>
          <w:lang w:val="it-IT" w:eastAsia="zh-CN"/>
        </w:rPr>
        <w:t>&gt;</w:t>
      </w:r>
    </w:p>
    <w:p w14:paraId="3CF687D0"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highlight w:val="lightGray"/>
          <w:lang w:val="it-IT" w:eastAsia="zh-CN"/>
        </w:rPr>
        <w:t>simpleType</w:t>
      </w:r>
      <w:r>
        <w:rPr>
          <w:rFonts w:ascii="Consolas" w:hAnsi="Consolas" w:cs="Consolas"/>
          <w:color w:val="008080"/>
          <w:lang w:val="it-IT" w:eastAsia="zh-CN"/>
        </w:rPr>
        <w:t>&gt;</w:t>
      </w:r>
    </w:p>
    <w:p w14:paraId="58C50C34" w14:textId="77777777" w:rsidR="001C645F" w:rsidRDefault="001C645F" w:rsidP="001C645F">
      <w:pPr>
        <w:autoSpaceDE w:val="0"/>
        <w:autoSpaceDN w:val="0"/>
        <w:adjustRightInd w:val="0"/>
        <w:rPr>
          <w:rFonts w:ascii="Consolas" w:hAnsi="Consolas" w:cs="Consolas"/>
          <w:color w:val="008080"/>
          <w:lang w:val="it-IT" w:eastAsia="zh-CN"/>
        </w:rPr>
      </w:pPr>
    </w:p>
    <w:p w14:paraId="1A721856" w14:textId="77777777" w:rsidR="001C645F" w:rsidRPr="00246D0F" w:rsidRDefault="001C645F" w:rsidP="001C645F">
      <w:pPr>
        <w:autoSpaceDE w:val="0"/>
        <w:autoSpaceDN w:val="0"/>
        <w:adjustRightInd w:val="0"/>
        <w:rPr>
          <w:lang w:val="it-IT"/>
        </w:rPr>
      </w:pPr>
      <w:r>
        <w:rPr>
          <w:rFonts w:ascii="Consolas" w:hAnsi="Consolas" w:cs="Consolas"/>
          <w:color w:val="008080"/>
          <w:lang w:val="it-IT" w:eastAsia="zh-CN"/>
        </w:rPr>
        <w:t>Per vedere il significato delle annotazioni andare in appendice F.</w:t>
      </w:r>
    </w:p>
    <w:p w14:paraId="261C4EDF" w14:textId="77777777" w:rsidR="001C645F" w:rsidRPr="00246D0F" w:rsidRDefault="001C645F" w:rsidP="001C645F">
      <w:pPr>
        <w:rPr>
          <w:lang w:val="it-IT"/>
        </w:rPr>
      </w:pPr>
    </w:p>
    <w:p w14:paraId="270A7A42" w14:textId="77777777" w:rsidR="001C645F" w:rsidRPr="003D3A37"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93" w:name="_Toc95490399"/>
      <w:r>
        <w:rPr>
          <w:rFonts w:ascii="Verdana" w:hAnsi="Verdana" w:cs="Verdana"/>
          <w:sz w:val="20"/>
          <w:szCs w:val="20"/>
          <w:lang w:val="it-IT"/>
        </w:rPr>
        <w:t>AnnotazioniEType</w:t>
      </w:r>
      <w:bookmarkEnd w:id="13593"/>
    </w:p>
    <w:p w14:paraId="5801071F"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”AnnotazioniType”</w:t>
      </w:r>
      <w:r>
        <w:rPr>
          <w:rFonts w:ascii="Consolas" w:hAnsi="Consolas" w:cs="Consolas"/>
          <w:color w:val="008080"/>
          <w:lang w:val="it-IT" w:eastAsia="zh-CN"/>
        </w:rPr>
        <w:t>&gt;</w:t>
      </w:r>
    </w:p>
    <w:p w14:paraId="3A7B259A"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restriction</w:t>
      </w:r>
      <w:r>
        <w:rPr>
          <w:rFonts w:ascii="Consolas" w:hAnsi="Consolas" w:cs="Consolas"/>
          <w:lang w:val="it-IT" w:eastAsia="zh-CN"/>
        </w:rPr>
        <w:t xml:space="preserve"> </w:t>
      </w:r>
      <w:r>
        <w:rPr>
          <w:rFonts w:ascii="Consolas" w:hAnsi="Consolas" w:cs="Consolas"/>
          <w:color w:val="7F007F"/>
          <w:lang w:val="it-IT" w:eastAsia="zh-CN"/>
        </w:rPr>
        <w:t>base</w:t>
      </w:r>
      <w:r>
        <w:rPr>
          <w:rFonts w:ascii="Consolas" w:hAnsi="Consolas" w:cs="Consolas"/>
          <w:color w:val="000000"/>
          <w:lang w:val="it-IT" w:eastAsia="zh-CN"/>
        </w:rPr>
        <w:t>=</w:t>
      </w:r>
      <w:r>
        <w:rPr>
          <w:rFonts w:ascii="Consolas" w:hAnsi="Consolas" w:cs="Consolas"/>
          <w:i/>
          <w:iCs/>
          <w:color w:val="2A00FF"/>
          <w:lang w:val="it-IT" w:eastAsia="zh-CN"/>
        </w:rPr>
        <w:t>”string”</w:t>
      </w:r>
      <w:r>
        <w:rPr>
          <w:rFonts w:ascii="Consolas" w:hAnsi="Consolas" w:cs="Consolas"/>
          <w:color w:val="008080"/>
          <w:lang w:val="it-IT" w:eastAsia="zh-CN"/>
        </w:rPr>
        <w:t>&gt;</w:t>
      </w:r>
    </w:p>
    <w:p w14:paraId="215E49A8" w14:textId="77777777" w:rsidR="001C645F" w:rsidRPr="00DF0DC3" w:rsidRDefault="001C645F" w:rsidP="001C645F">
      <w:pPr>
        <w:autoSpaceDE w:val="0"/>
        <w:autoSpaceDN w:val="0"/>
        <w:adjustRightInd w:val="0"/>
        <w:rPr>
          <w:rFonts w:ascii="Consolas" w:hAnsi="Consolas" w:cs="Consolas"/>
          <w:lang w:eastAsia="zh-CN"/>
        </w:rPr>
      </w:pPr>
      <w:r>
        <w:rPr>
          <w:rFonts w:ascii="Consolas" w:hAnsi="Consolas" w:cs="Consolas"/>
          <w:color w:val="000000"/>
          <w:lang w:val="it-IT" w:eastAsia="zh-CN"/>
        </w:rPr>
        <w:tab/>
      </w:r>
      <w:r>
        <w:rPr>
          <w:rFonts w:ascii="Consolas" w:hAnsi="Consolas" w:cs="Consolas"/>
          <w:color w:val="000000"/>
          <w:lang w:val="it-IT"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393C7B29"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”05”</w:t>
      </w:r>
      <w:r w:rsidRPr="00DF0DC3">
        <w:rPr>
          <w:rFonts w:ascii="Consolas" w:hAnsi="Consolas" w:cs="Consolas"/>
          <w:lang w:eastAsia="zh-CN"/>
        </w:rPr>
        <w:t xml:space="preserve"> </w:t>
      </w:r>
      <w:r w:rsidRPr="00DF0DC3">
        <w:rPr>
          <w:rFonts w:ascii="Consolas" w:hAnsi="Consolas" w:cs="Consolas"/>
          <w:color w:val="008080"/>
          <w:lang w:eastAsia="zh-CN"/>
        </w:rPr>
        <w:t>/&gt;</w:t>
      </w:r>
    </w:p>
    <w:p w14:paraId="604DB886"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78</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20ACC459"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80</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1EF551BE" w14:textId="77777777" w:rsidR="001C645F" w:rsidRDefault="001C645F" w:rsidP="001C645F">
      <w:pPr>
        <w:autoSpaceDE w:val="0"/>
        <w:autoSpaceDN w:val="0"/>
        <w:adjustRightInd w:val="0"/>
        <w:rPr>
          <w:rFonts w:ascii="Consolas" w:hAnsi="Consolas" w:cs="Consolas"/>
          <w:color w:val="008080"/>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81</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444D9D78" w14:textId="77777777" w:rsidR="001C645F" w:rsidRPr="00DF0DC3" w:rsidRDefault="001C645F" w:rsidP="001C645F">
      <w:pPr>
        <w:autoSpaceDE w:val="0"/>
        <w:autoSpaceDN w:val="0"/>
        <w:adjustRightInd w:val="0"/>
        <w:rPr>
          <w:rFonts w:ascii="Consolas" w:hAnsi="Consolas" w:cs="Consolas"/>
          <w:lang w:eastAsia="zh-CN"/>
        </w:rPr>
      </w:pPr>
      <w:r>
        <w:rPr>
          <w:rFonts w:ascii="Consolas" w:hAnsi="Consolas" w:cs="Consolas"/>
          <w:color w:val="008080"/>
          <w:lang w:eastAsia="zh-CN"/>
        </w:rPr>
        <w:t xml:space="preserve">             </w:t>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”97”</w:t>
      </w:r>
      <w:r w:rsidRPr="00DF0DC3">
        <w:rPr>
          <w:rFonts w:ascii="Consolas" w:hAnsi="Consolas" w:cs="Consolas"/>
          <w:lang w:eastAsia="zh-CN"/>
        </w:rPr>
        <w:t xml:space="preserve"> </w:t>
      </w:r>
      <w:r w:rsidRPr="00DF0DC3">
        <w:rPr>
          <w:rFonts w:ascii="Consolas" w:hAnsi="Consolas" w:cs="Consolas"/>
          <w:color w:val="008080"/>
          <w:lang w:eastAsia="zh-CN"/>
        </w:rPr>
        <w:t>/&gt;</w:t>
      </w:r>
    </w:p>
    <w:p w14:paraId="709EEE51"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lastRenderedPageBreak/>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101</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1C297E95"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102</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7EE9D5F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103</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6BC3767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104</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44A5BE7A" w14:textId="77777777" w:rsidR="001C645F" w:rsidRPr="00DF0DC3" w:rsidRDefault="001C645F" w:rsidP="001C645F">
      <w:pPr>
        <w:autoSpaceDE w:val="0"/>
        <w:autoSpaceDN w:val="0"/>
        <w:adjustRightInd w:val="0"/>
        <w:ind w:left="720" w:firstLine="720"/>
        <w:rPr>
          <w:rFonts w:ascii="Consolas" w:hAnsi="Consolas" w:cs="Consolas"/>
          <w:lang w:eastAsia="zh-CN"/>
        </w:rPr>
      </w:pP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105</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25892E28"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106</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1ABC7439"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108</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4AC37151"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109</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46DF1C9F"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7901</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7859E4B0"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7902</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2BA7277A"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7903</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46A250C1"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7904</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5C00E95B"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Pr>
          <w:rFonts w:ascii="Consolas" w:hAnsi="Consolas" w:cs="Consolas"/>
          <w:i/>
          <w:iCs/>
          <w:color w:val="2A00FF"/>
          <w:lang w:eastAsia="zh-CN"/>
        </w:rPr>
        <w:t>”</w:t>
      </w:r>
      <w:r w:rsidRPr="00DF0DC3">
        <w:rPr>
          <w:rFonts w:ascii="Consolas" w:hAnsi="Consolas" w:cs="Consolas"/>
          <w:i/>
          <w:iCs/>
          <w:color w:val="2A00FF"/>
          <w:lang w:eastAsia="zh-CN"/>
        </w:rPr>
        <w:t>7905</w:t>
      </w:r>
      <w:r>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2A0541D2" w14:textId="77777777" w:rsidR="001C645F" w:rsidRPr="002B711E" w:rsidRDefault="001C645F" w:rsidP="001C645F">
      <w:pPr>
        <w:autoSpaceDE w:val="0"/>
        <w:autoSpaceDN w:val="0"/>
        <w:adjustRightInd w:val="0"/>
        <w:rPr>
          <w:rFonts w:ascii="Consolas" w:hAnsi="Consolas" w:cs="Consolas"/>
          <w:lang w:val="it-IT"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2B711E">
        <w:rPr>
          <w:rFonts w:ascii="Consolas" w:hAnsi="Consolas" w:cs="Consolas"/>
          <w:color w:val="008080"/>
          <w:lang w:val="it-IT" w:eastAsia="zh-CN"/>
        </w:rPr>
        <w:t>&lt;</w:t>
      </w:r>
      <w:r w:rsidRPr="002B711E">
        <w:rPr>
          <w:rFonts w:ascii="Consolas" w:hAnsi="Consolas" w:cs="Consolas"/>
          <w:color w:val="3F7F7F"/>
          <w:lang w:val="it-IT" w:eastAsia="zh-CN"/>
        </w:rPr>
        <w:t>enumeration</w:t>
      </w:r>
      <w:r w:rsidRPr="002B711E">
        <w:rPr>
          <w:rFonts w:ascii="Consolas" w:hAnsi="Consolas" w:cs="Consolas"/>
          <w:lang w:val="it-IT" w:eastAsia="zh-CN"/>
        </w:rPr>
        <w:t xml:space="preserve"> </w:t>
      </w:r>
      <w:r w:rsidRPr="002B711E">
        <w:rPr>
          <w:rFonts w:ascii="Consolas" w:hAnsi="Consolas" w:cs="Consolas"/>
          <w:color w:val="7F007F"/>
          <w:lang w:val="it-IT" w:eastAsia="zh-CN"/>
        </w:rPr>
        <w:t>value</w:t>
      </w:r>
      <w:r w:rsidRPr="002B711E">
        <w:rPr>
          <w:rFonts w:ascii="Consolas" w:hAnsi="Consolas" w:cs="Consolas"/>
          <w:color w:val="000000"/>
          <w:lang w:val="it-IT" w:eastAsia="zh-CN"/>
        </w:rPr>
        <w:t>=</w:t>
      </w:r>
      <w:r w:rsidRPr="002B711E">
        <w:rPr>
          <w:rFonts w:ascii="Consolas" w:hAnsi="Consolas" w:cs="Consolas"/>
          <w:i/>
          <w:iCs/>
          <w:color w:val="2A00FF"/>
          <w:lang w:val="it-IT" w:eastAsia="zh-CN"/>
        </w:rPr>
        <w:t>”7906”</w:t>
      </w:r>
      <w:r w:rsidRPr="002B711E">
        <w:rPr>
          <w:rFonts w:ascii="Consolas" w:hAnsi="Consolas" w:cs="Consolas"/>
          <w:lang w:val="it-IT" w:eastAsia="zh-CN"/>
        </w:rPr>
        <w:t xml:space="preserve"> </w:t>
      </w:r>
      <w:r w:rsidRPr="002B711E">
        <w:rPr>
          <w:rFonts w:ascii="Consolas" w:hAnsi="Consolas" w:cs="Consolas"/>
          <w:color w:val="008080"/>
          <w:lang w:val="it-IT" w:eastAsia="zh-CN"/>
        </w:rPr>
        <w:t>/&gt;</w:t>
      </w:r>
    </w:p>
    <w:p w14:paraId="26BACF23" w14:textId="77777777" w:rsidR="001C645F" w:rsidRPr="002B711E" w:rsidRDefault="001C645F" w:rsidP="001C645F">
      <w:pPr>
        <w:autoSpaceDE w:val="0"/>
        <w:autoSpaceDN w:val="0"/>
        <w:adjustRightInd w:val="0"/>
        <w:rPr>
          <w:rFonts w:ascii="Consolas" w:hAnsi="Consolas" w:cs="Consolas"/>
          <w:lang w:val="it-IT" w:eastAsia="zh-CN"/>
        </w:rPr>
      </w:pPr>
      <w:r w:rsidRPr="002B711E">
        <w:rPr>
          <w:rFonts w:ascii="Consolas" w:hAnsi="Consolas" w:cs="Consolas"/>
          <w:color w:val="000000"/>
          <w:lang w:val="it-IT" w:eastAsia="zh-CN"/>
        </w:rPr>
        <w:tab/>
      </w:r>
      <w:r w:rsidRPr="002B711E">
        <w:rPr>
          <w:rFonts w:ascii="Consolas" w:hAnsi="Consolas" w:cs="Consolas"/>
          <w:color w:val="008080"/>
          <w:lang w:val="it-IT" w:eastAsia="zh-CN"/>
        </w:rPr>
        <w:t>&lt;/</w:t>
      </w:r>
      <w:r w:rsidRPr="002B711E">
        <w:rPr>
          <w:rFonts w:ascii="Consolas" w:hAnsi="Consolas" w:cs="Consolas"/>
          <w:color w:val="3F7F7F"/>
          <w:lang w:val="it-IT" w:eastAsia="zh-CN"/>
        </w:rPr>
        <w:t>restriction</w:t>
      </w:r>
      <w:r w:rsidRPr="002B711E">
        <w:rPr>
          <w:rFonts w:ascii="Consolas" w:hAnsi="Consolas" w:cs="Consolas"/>
          <w:color w:val="008080"/>
          <w:lang w:val="it-IT" w:eastAsia="zh-CN"/>
        </w:rPr>
        <w:t>&gt;</w:t>
      </w:r>
    </w:p>
    <w:p w14:paraId="67A92DE1" w14:textId="77777777" w:rsidR="001C645F" w:rsidRPr="002B711E" w:rsidRDefault="001C645F" w:rsidP="001C645F">
      <w:pPr>
        <w:rPr>
          <w:rFonts w:ascii="Consolas" w:hAnsi="Consolas" w:cs="Consolas"/>
          <w:color w:val="008080"/>
          <w:lang w:val="it-IT" w:eastAsia="zh-CN"/>
        </w:rPr>
      </w:pPr>
      <w:r w:rsidRPr="002B711E">
        <w:rPr>
          <w:rFonts w:ascii="Consolas" w:hAnsi="Consolas" w:cs="Consolas"/>
          <w:color w:val="008080"/>
          <w:lang w:val="it-IT" w:eastAsia="zh-CN"/>
        </w:rPr>
        <w:t>&lt;/</w:t>
      </w:r>
      <w:r w:rsidRPr="002B711E">
        <w:rPr>
          <w:rFonts w:ascii="Consolas" w:hAnsi="Consolas" w:cs="Consolas"/>
          <w:color w:val="3F7F7F"/>
          <w:highlight w:val="lightGray"/>
          <w:lang w:val="it-IT" w:eastAsia="zh-CN"/>
        </w:rPr>
        <w:t>simpleType</w:t>
      </w:r>
      <w:r w:rsidRPr="002B711E">
        <w:rPr>
          <w:rFonts w:ascii="Consolas" w:hAnsi="Consolas" w:cs="Consolas"/>
          <w:color w:val="008080"/>
          <w:lang w:val="it-IT" w:eastAsia="zh-CN"/>
        </w:rPr>
        <w:t>&gt;</w:t>
      </w:r>
    </w:p>
    <w:p w14:paraId="60520B78" w14:textId="77777777" w:rsidR="001C645F" w:rsidRPr="002B711E" w:rsidRDefault="001C645F" w:rsidP="001C645F">
      <w:pPr>
        <w:rPr>
          <w:rFonts w:ascii="Consolas" w:hAnsi="Consolas" w:cs="Consolas"/>
          <w:color w:val="008080"/>
          <w:lang w:val="it-IT" w:eastAsia="zh-CN"/>
        </w:rPr>
      </w:pPr>
    </w:p>
    <w:p w14:paraId="468EE8AA" w14:textId="77777777" w:rsidR="001C645F" w:rsidRPr="00246D0F" w:rsidRDefault="001C645F" w:rsidP="001C645F">
      <w:pPr>
        <w:autoSpaceDE w:val="0"/>
        <w:autoSpaceDN w:val="0"/>
        <w:adjustRightInd w:val="0"/>
        <w:rPr>
          <w:lang w:val="it-IT"/>
        </w:rPr>
      </w:pPr>
      <w:r>
        <w:rPr>
          <w:rFonts w:ascii="Consolas" w:hAnsi="Consolas" w:cs="Consolas"/>
          <w:color w:val="008080"/>
          <w:lang w:val="it-IT" w:eastAsia="zh-CN"/>
        </w:rPr>
        <w:t>Per vedere il significato delle annotazioni andare in appendice F.</w:t>
      </w:r>
    </w:p>
    <w:p w14:paraId="73809513" w14:textId="77777777" w:rsidR="001C645F" w:rsidRPr="00246D0F" w:rsidRDefault="001C645F" w:rsidP="001C645F">
      <w:pPr>
        <w:rPr>
          <w:rFonts w:ascii="Consolas" w:hAnsi="Consolas" w:cs="Consolas"/>
          <w:color w:val="008080"/>
          <w:lang w:val="it-IT" w:eastAsia="zh-CN"/>
        </w:rPr>
      </w:pPr>
    </w:p>
    <w:p w14:paraId="26E3F982" w14:textId="77777777" w:rsidR="001C645F" w:rsidRPr="003D3A37" w:rsidRDefault="001C645F" w:rsidP="00BC4142">
      <w:pPr>
        <w:pStyle w:val="Titolo2"/>
        <w:numPr>
          <w:ilvl w:val="2"/>
          <w:numId w:val="40"/>
        </w:numPr>
        <w:tabs>
          <w:tab w:val="num" w:pos="1004"/>
        </w:tabs>
        <w:ind w:left="1758" w:hanging="1474"/>
        <w:rPr>
          <w:rFonts w:ascii="Verdana" w:hAnsi="Verdana" w:cs="Verdana"/>
          <w:sz w:val="20"/>
          <w:szCs w:val="20"/>
          <w:lang w:val="it-IT"/>
        </w:rPr>
      </w:pPr>
      <w:r w:rsidRPr="00246D0F">
        <w:rPr>
          <w:rFonts w:ascii="Verdana" w:hAnsi="Verdana" w:cs="Verdana"/>
          <w:sz w:val="20"/>
          <w:szCs w:val="20"/>
          <w:lang w:val="it-IT"/>
        </w:rPr>
        <w:t xml:space="preserve"> </w:t>
      </w:r>
      <w:bookmarkStart w:id="13594" w:name="_Toc95490400"/>
      <w:r>
        <w:rPr>
          <w:rFonts w:ascii="Verdana" w:hAnsi="Verdana" w:cs="Verdana"/>
          <w:sz w:val="20"/>
          <w:szCs w:val="20"/>
          <w:lang w:val="it-IT"/>
        </w:rPr>
        <w:t>AnnotazioniBType</w:t>
      </w:r>
      <w:bookmarkEnd w:id="13594"/>
    </w:p>
    <w:p w14:paraId="12E7B098"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8080"/>
          <w:lang w:eastAsia="zh-CN"/>
        </w:rPr>
        <w:t>&lt;</w:t>
      </w:r>
      <w:proofErr w:type="spellStart"/>
      <w:r w:rsidRPr="00DF0DC3">
        <w:rPr>
          <w:rFonts w:ascii="Consolas" w:hAnsi="Consolas" w:cs="Consolas"/>
          <w:color w:val="3F7F7F"/>
          <w:lang w:eastAsia="zh-CN"/>
        </w:rPr>
        <w:t>simpleType</w:t>
      </w:r>
      <w:proofErr w:type="spellEnd"/>
      <w:r w:rsidRPr="00DF0DC3">
        <w:rPr>
          <w:rFonts w:ascii="Consolas" w:hAnsi="Consolas" w:cs="Consolas"/>
          <w:lang w:eastAsia="zh-CN"/>
        </w:rPr>
        <w:t xml:space="preserve"> </w:t>
      </w:r>
      <w:r w:rsidRPr="00DF0DC3">
        <w:rPr>
          <w:rFonts w:ascii="Consolas" w:hAnsi="Consolas" w:cs="Consolas"/>
          <w:color w:val="7F007F"/>
          <w:lang w:eastAsia="zh-CN"/>
        </w:rPr>
        <w:t>name</w:t>
      </w:r>
      <w:r w:rsidRPr="00DF0DC3">
        <w:rPr>
          <w:rFonts w:ascii="Consolas" w:hAnsi="Consolas" w:cs="Consolas"/>
          <w:color w:val="000000"/>
          <w:lang w:eastAsia="zh-CN"/>
        </w:rPr>
        <w:t>=</w:t>
      </w:r>
      <w:r w:rsidRPr="00DF0DC3">
        <w:rPr>
          <w:rFonts w:ascii="Consolas" w:hAnsi="Consolas" w:cs="Consolas"/>
          <w:i/>
          <w:iCs/>
          <w:color w:val="2A00FF"/>
          <w:lang w:eastAsia="zh-CN"/>
        </w:rPr>
        <w:t>"</w:t>
      </w:r>
      <w:proofErr w:type="spellStart"/>
      <w:r w:rsidRPr="00DF0DC3">
        <w:rPr>
          <w:rFonts w:ascii="Consolas" w:hAnsi="Consolas" w:cs="Consolas"/>
          <w:i/>
          <w:iCs/>
          <w:color w:val="2A00FF"/>
          <w:lang w:eastAsia="zh-CN"/>
        </w:rPr>
        <w:t>AnnotazioniType</w:t>
      </w:r>
      <w:proofErr w:type="spellEnd"/>
      <w:r w:rsidRPr="00DF0DC3">
        <w:rPr>
          <w:rFonts w:ascii="Consolas" w:hAnsi="Consolas" w:cs="Consolas"/>
          <w:i/>
          <w:iCs/>
          <w:color w:val="2A00FF"/>
          <w:lang w:eastAsia="zh-CN"/>
        </w:rPr>
        <w:t>"</w:t>
      </w:r>
      <w:r w:rsidRPr="00DF0DC3">
        <w:rPr>
          <w:rFonts w:ascii="Consolas" w:hAnsi="Consolas" w:cs="Consolas"/>
          <w:color w:val="008080"/>
          <w:lang w:eastAsia="zh-CN"/>
        </w:rPr>
        <w:t>&gt;</w:t>
      </w:r>
    </w:p>
    <w:p w14:paraId="5D6E6BD1"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restriction</w:t>
      </w:r>
      <w:r w:rsidRPr="00DF0DC3">
        <w:rPr>
          <w:rFonts w:ascii="Consolas" w:hAnsi="Consolas" w:cs="Consolas"/>
          <w:lang w:eastAsia="zh-CN"/>
        </w:rPr>
        <w:t xml:space="preserve"> </w:t>
      </w:r>
      <w:r w:rsidRPr="00DF0DC3">
        <w:rPr>
          <w:rFonts w:ascii="Consolas" w:hAnsi="Consolas" w:cs="Consolas"/>
          <w:color w:val="7F007F"/>
          <w:lang w:eastAsia="zh-CN"/>
        </w:rPr>
        <w:t>base</w:t>
      </w:r>
      <w:r w:rsidRPr="00DF0DC3">
        <w:rPr>
          <w:rFonts w:ascii="Consolas" w:hAnsi="Consolas" w:cs="Consolas"/>
          <w:color w:val="000000"/>
          <w:lang w:eastAsia="zh-CN"/>
        </w:rPr>
        <w:t>=</w:t>
      </w:r>
      <w:r w:rsidRPr="00DF0DC3">
        <w:rPr>
          <w:rFonts w:ascii="Consolas" w:hAnsi="Consolas" w:cs="Consolas"/>
          <w:i/>
          <w:iCs/>
          <w:color w:val="2A00FF"/>
          <w:lang w:eastAsia="zh-CN"/>
        </w:rPr>
        <w:t>"string"</w:t>
      </w:r>
      <w:r w:rsidRPr="00DF0DC3">
        <w:rPr>
          <w:rFonts w:ascii="Consolas" w:hAnsi="Consolas" w:cs="Consolas"/>
          <w:color w:val="008080"/>
          <w:lang w:eastAsia="zh-CN"/>
        </w:rPr>
        <w:t>&gt;</w:t>
      </w:r>
    </w:p>
    <w:p w14:paraId="702B1E65"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4139F0F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"05"</w:t>
      </w:r>
      <w:r w:rsidRPr="00DF0DC3">
        <w:rPr>
          <w:rFonts w:ascii="Consolas" w:hAnsi="Consolas" w:cs="Consolas"/>
          <w:lang w:eastAsia="zh-CN"/>
        </w:rPr>
        <w:t xml:space="preserve"> </w:t>
      </w:r>
      <w:r w:rsidRPr="00DF0DC3">
        <w:rPr>
          <w:rFonts w:ascii="Consolas" w:hAnsi="Consolas" w:cs="Consolas"/>
          <w:color w:val="008080"/>
          <w:lang w:eastAsia="zh-CN"/>
        </w:rPr>
        <w:t>/&gt;</w:t>
      </w:r>
    </w:p>
    <w:p w14:paraId="66DF141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"78"</w:t>
      </w:r>
      <w:r w:rsidRPr="00DF0DC3">
        <w:rPr>
          <w:rFonts w:ascii="Consolas" w:hAnsi="Consolas" w:cs="Consolas"/>
          <w:lang w:eastAsia="zh-CN"/>
        </w:rPr>
        <w:t xml:space="preserve"> </w:t>
      </w:r>
      <w:r w:rsidRPr="00DF0DC3">
        <w:rPr>
          <w:rFonts w:ascii="Consolas" w:hAnsi="Consolas" w:cs="Consolas"/>
          <w:color w:val="008080"/>
          <w:lang w:eastAsia="zh-CN"/>
        </w:rPr>
        <w:t>/&gt;</w:t>
      </w:r>
    </w:p>
    <w:p w14:paraId="1713A68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"80"</w:t>
      </w:r>
      <w:r w:rsidRPr="00DF0DC3">
        <w:rPr>
          <w:rFonts w:ascii="Consolas" w:hAnsi="Consolas" w:cs="Consolas"/>
          <w:lang w:eastAsia="zh-CN"/>
        </w:rPr>
        <w:t xml:space="preserve"> </w:t>
      </w:r>
      <w:r w:rsidRPr="00DF0DC3">
        <w:rPr>
          <w:rFonts w:ascii="Consolas" w:hAnsi="Consolas" w:cs="Consolas"/>
          <w:color w:val="008080"/>
          <w:lang w:eastAsia="zh-CN"/>
        </w:rPr>
        <w:t>/&gt;</w:t>
      </w:r>
    </w:p>
    <w:p w14:paraId="67E95F63"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"81"</w:t>
      </w:r>
      <w:r w:rsidRPr="00DF0DC3">
        <w:rPr>
          <w:rFonts w:ascii="Consolas" w:hAnsi="Consolas" w:cs="Consolas"/>
          <w:lang w:eastAsia="zh-CN"/>
        </w:rPr>
        <w:t xml:space="preserve"> </w:t>
      </w:r>
      <w:r w:rsidRPr="00DF0DC3">
        <w:rPr>
          <w:rFonts w:ascii="Consolas" w:hAnsi="Consolas" w:cs="Consolas"/>
          <w:color w:val="008080"/>
          <w:lang w:eastAsia="zh-CN"/>
        </w:rPr>
        <w:t>/&gt;</w:t>
      </w:r>
    </w:p>
    <w:p w14:paraId="7EFD55F1" w14:textId="77777777" w:rsidR="001C645F" w:rsidRDefault="001C645F" w:rsidP="001C645F">
      <w:pPr>
        <w:autoSpaceDE w:val="0"/>
        <w:autoSpaceDN w:val="0"/>
        <w:adjustRightInd w:val="0"/>
        <w:rPr>
          <w:rFonts w:ascii="Consolas" w:hAnsi="Consolas" w:cs="Consolas"/>
          <w:color w:val="008080"/>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w:t>
      </w:r>
      <w:r>
        <w:rPr>
          <w:rFonts w:ascii="Consolas" w:hAnsi="Consolas" w:cs="Consolas"/>
          <w:i/>
          <w:iCs/>
          <w:color w:val="2A00FF"/>
          <w:lang w:eastAsia="zh-CN"/>
        </w:rPr>
        <w:t>96</w:t>
      </w:r>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57D6FDDA" w14:textId="77777777" w:rsidR="001C645F" w:rsidRPr="00DF0DC3" w:rsidRDefault="001C645F" w:rsidP="001C645F">
      <w:pPr>
        <w:autoSpaceDE w:val="0"/>
        <w:autoSpaceDN w:val="0"/>
        <w:adjustRightInd w:val="0"/>
        <w:rPr>
          <w:rFonts w:ascii="Consolas" w:hAnsi="Consolas" w:cs="Consolas"/>
          <w:lang w:eastAsia="zh-CN"/>
        </w:rPr>
      </w:pPr>
      <w:r>
        <w:rPr>
          <w:rFonts w:ascii="Consolas" w:hAnsi="Consolas" w:cs="Consolas"/>
          <w:color w:val="008080"/>
          <w:lang w:eastAsia="zh-CN"/>
        </w:rPr>
        <w:t xml:space="preserve">             </w:t>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w:t>
      </w:r>
      <w:r>
        <w:rPr>
          <w:rFonts w:ascii="Consolas" w:hAnsi="Consolas" w:cs="Consolas"/>
          <w:i/>
          <w:iCs/>
          <w:color w:val="2A00FF"/>
          <w:lang w:eastAsia="zh-CN"/>
        </w:rPr>
        <w:t>97</w:t>
      </w:r>
      <w:r w:rsidRPr="00DF0DC3">
        <w:rPr>
          <w:rFonts w:ascii="Consolas" w:hAnsi="Consolas" w:cs="Consolas"/>
          <w:i/>
          <w:iCs/>
          <w:color w:val="2A00FF"/>
          <w:lang w:eastAsia="zh-CN"/>
        </w:rPr>
        <w:t>"</w:t>
      </w:r>
      <w:r w:rsidRPr="00DF0DC3">
        <w:rPr>
          <w:rFonts w:ascii="Consolas" w:hAnsi="Consolas" w:cs="Consolas"/>
          <w:lang w:eastAsia="zh-CN"/>
        </w:rPr>
        <w:t xml:space="preserve"> </w:t>
      </w:r>
      <w:r w:rsidRPr="00DF0DC3">
        <w:rPr>
          <w:rFonts w:ascii="Consolas" w:hAnsi="Consolas" w:cs="Consolas"/>
          <w:color w:val="008080"/>
          <w:lang w:eastAsia="zh-CN"/>
        </w:rPr>
        <w:t>/&gt;</w:t>
      </w:r>
    </w:p>
    <w:p w14:paraId="6DD58569"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"101"</w:t>
      </w:r>
      <w:r w:rsidRPr="00DF0DC3">
        <w:rPr>
          <w:rFonts w:ascii="Consolas" w:hAnsi="Consolas" w:cs="Consolas"/>
          <w:lang w:eastAsia="zh-CN"/>
        </w:rPr>
        <w:t xml:space="preserve"> </w:t>
      </w:r>
      <w:r w:rsidRPr="00DF0DC3">
        <w:rPr>
          <w:rFonts w:ascii="Consolas" w:hAnsi="Consolas" w:cs="Consolas"/>
          <w:color w:val="008080"/>
          <w:lang w:eastAsia="zh-CN"/>
        </w:rPr>
        <w:t>/&gt;</w:t>
      </w:r>
    </w:p>
    <w:p w14:paraId="336BF898"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"102"</w:t>
      </w:r>
      <w:r w:rsidRPr="00DF0DC3">
        <w:rPr>
          <w:rFonts w:ascii="Consolas" w:hAnsi="Consolas" w:cs="Consolas"/>
          <w:lang w:eastAsia="zh-CN"/>
        </w:rPr>
        <w:t xml:space="preserve"> </w:t>
      </w:r>
      <w:r w:rsidRPr="00DF0DC3">
        <w:rPr>
          <w:rFonts w:ascii="Consolas" w:hAnsi="Consolas" w:cs="Consolas"/>
          <w:color w:val="008080"/>
          <w:lang w:eastAsia="zh-CN"/>
        </w:rPr>
        <w:t>/&gt;</w:t>
      </w:r>
    </w:p>
    <w:p w14:paraId="502CA4FA"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"103"</w:t>
      </w:r>
      <w:r w:rsidRPr="00DF0DC3">
        <w:rPr>
          <w:rFonts w:ascii="Consolas" w:hAnsi="Consolas" w:cs="Consolas"/>
          <w:lang w:eastAsia="zh-CN"/>
        </w:rPr>
        <w:t xml:space="preserve"> </w:t>
      </w:r>
      <w:r w:rsidRPr="00DF0DC3">
        <w:rPr>
          <w:rFonts w:ascii="Consolas" w:hAnsi="Consolas" w:cs="Consolas"/>
          <w:color w:val="008080"/>
          <w:lang w:eastAsia="zh-CN"/>
        </w:rPr>
        <w:t>/&gt;</w:t>
      </w:r>
    </w:p>
    <w:p w14:paraId="5BC1E8C7"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"104"</w:t>
      </w:r>
      <w:r w:rsidRPr="00DF0DC3">
        <w:rPr>
          <w:rFonts w:ascii="Consolas" w:hAnsi="Consolas" w:cs="Consolas"/>
          <w:lang w:eastAsia="zh-CN"/>
        </w:rPr>
        <w:t xml:space="preserve"> </w:t>
      </w:r>
      <w:r w:rsidRPr="00DF0DC3">
        <w:rPr>
          <w:rFonts w:ascii="Consolas" w:hAnsi="Consolas" w:cs="Consolas"/>
          <w:color w:val="008080"/>
          <w:lang w:eastAsia="zh-CN"/>
        </w:rPr>
        <w:t>/&gt;</w:t>
      </w:r>
    </w:p>
    <w:p w14:paraId="390C11F4" w14:textId="77777777" w:rsidR="001C645F" w:rsidRPr="00DF0DC3" w:rsidRDefault="001C645F" w:rsidP="001C645F">
      <w:pPr>
        <w:autoSpaceDE w:val="0"/>
        <w:autoSpaceDN w:val="0"/>
        <w:adjustRightInd w:val="0"/>
        <w:ind w:left="720" w:firstLine="720"/>
        <w:rPr>
          <w:rFonts w:ascii="Consolas" w:hAnsi="Consolas" w:cs="Consolas"/>
          <w:lang w:eastAsia="zh-CN"/>
        </w:rPr>
      </w:pP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"105"</w:t>
      </w:r>
      <w:r w:rsidRPr="00DF0DC3">
        <w:rPr>
          <w:rFonts w:ascii="Consolas" w:hAnsi="Consolas" w:cs="Consolas"/>
          <w:lang w:eastAsia="zh-CN"/>
        </w:rPr>
        <w:t xml:space="preserve"> </w:t>
      </w:r>
      <w:r w:rsidRPr="00DF0DC3">
        <w:rPr>
          <w:rFonts w:ascii="Consolas" w:hAnsi="Consolas" w:cs="Consolas"/>
          <w:color w:val="008080"/>
          <w:lang w:eastAsia="zh-CN"/>
        </w:rPr>
        <w:t>/&gt;</w:t>
      </w:r>
    </w:p>
    <w:p w14:paraId="1F199A8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"106"</w:t>
      </w:r>
      <w:r w:rsidRPr="00DF0DC3">
        <w:rPr>
          <w:rFonts w:ascii="Consolas" w:hAnsi="Consolas" w:cs="Consolas"/>
          <w:lang w:eastAsia="zh-CN"/>
        </w:rPr>
        <w:t xml:space="preserve"> </w:t>
      </w:r>
      <w:r w:rsidRPr="00DF0DC3">
        <w:rPr>
          <w:rFonts w:ascii="Consolas" w:hAnsi="Consolas" w:cs="Consolas"/>
          <w:color w:val="008080"/>
          <w:lang w:eastAsia="zh-CN"/>
        </w:rPr>
        <w:t>/&gt;</w:t>
      </w:r>
    </w:p>
    <w:p w14:paraId="344AF60E"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"108"</w:t>
      </w:r>
      <w:r w:rsidRPr="00DF0DC3">
        <w:rPr>
          <w:rFonts w:ascii="Consolas" w:hAnsi="Consolas" w:cs="Consolas"/>
          <w:lang w:eastAsia="zh-CN"/>
        </w:rPr>
        <w:t xml:space="preserve"> </w:t>
      </w:r>
      <w:r w:rsidRPr="00DF0DC3">
        <w:rPr>
          <w:rFonts w:ascii="Consolas" w:hAnsi="Consolas" w:cs="Consolas"/>
          <w:color w:val="008080"/>
          <w:lang w:eastAsia="zh-CN"/>
        </w:rPr>
        <w:t>/&gt;</w:t>
      </w:r>
    </w:p>
    <w:p w14:paraId="3ACE40F7"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"109"</w:t>
      </w:r>
      <w:r w:rsidRPr="00DF0DC3">
        <w:rPr>
          <w:rFonts w:ascii="Consolas" w:hAnsi="Consolas" w:cs="Consolas"/>
          <w:lang w:eastAsia="zh-CN"/>
        </w:rPr>
        <w:t xml:space="preserve"> </w:t>
      </w:r>
      <w:r w:rsidRPr="00DF0DC3">
        <w:rPr>
          <w:rFonts w:ascii="Consolas" w:hAnsi="Consolas" w:cs="Consolas"/>
          <w:color w:val="008080"/>
          <w:lang w:eastAsia="zh-CN"/>
        </w:rPr>
        <w:t>/&gt;</w:t>
      </w:r>
    </w:p>
    <w:p w14:paraId="159F2152"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"7901"</w:t>
      </w:r>
      <w:r w:rsidRPr="00DF0DC3">
        <w:rPr>
          <w:rFonts w:ascii="Consolas" w:hAnsi="Consolas" w:cs="Consolas"/>
          <w:lang w:eastAsia="zh-CN"/>
        </w:rPr>
        <w:t xml:space="preserve"> </w:t>
      </w:r>
      <w:r w:rsidRPr="00DF0DC3">
        <w:rPr>
          <w:rFonts w:ascii="Consolas" w:hAnsi="Consolas" w:cs="Consolas"/>
          <w:color w:val="008080"/>
          <w:lang w:eastAsia="zh-CN"/>
        </w:rPr>
        <w:t>/&gt;</w:t>
      </w:r>
    </w:p>
    <w:p w14:paraId="14CDF53F"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"7902"</w:t>
      </w:r>
      <w:r w:rsidRPr="00DF0DC3">
        <w:rPr>
          <w:rFonts w:ascii="Consolas" w:hAnsi="Consolas" w:cs="Consolas"/>
          <w:lang w:eastAsia="zh-CN"/>
        </w:rPr>
        <w:t xml:space="preserve"> </w:t>
      </w:r>
      <w:r w:rsidRPr="00DF0DC3">
        <w:rPr>
          <w:rFonts w:ascii="Consolas" w:hAnsi="Consolas" w:cs="Consolas"/>
          <w:color w:val="008080"/>
          <w:lang w:eastAsia="zh-CN"/>
        </w:rPr>
        <w:t>/&gt;</w:t>
      </w:r>
    </w:p>
    <w:p w14:paraId="3C463D0A"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"7903"</w:t>
      </w:r>
      <w:r w:rsidRPr="00DF0DC3">
        <w:rPr>
          <w:rFonts w:ascii="Consolas" w:hAnsi="Consolas" w:cs="Consolas"/>
          <w:lang w:eastAsia="zh-CN"/>
        </w:rPr>
        <w:t xml:space="preserve"> </w:t>
      </w:r>
      <w:r w:rsidRPr="00DF0DC3">
        <w:rPr>
          <w:rFonts w:ascii="Consolas" w:hAnsi="Consolas" w:cs="Consolas"/>
          <w:color w:val="008080"/>
          <w:lang w:eastAsia="zh-CN"/>
        </w:rPr>
        <w:t>/&gt;</w:t>
      </w:r>
    </w:p>
    <w:p w14:paraId="6DA08996"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"7904"</w:t>
      </w:r>
      <w:r w:rsidRPr="00DF0DC3">
        <w:rPr>
          <w:rFonts w:ascii="Consolas" w:hAnsi="Consolas" w:cs="Consolas"/>
          <w:lang w:eastAsia="zh-CN"/>
        </w:rPr>
        <w:t xml:space="preserve"> </w:t>
      </w:r>
      <w:r w:rsidRPr="00DF0DC3">
        <w:rPr>
          <w:rFonts w:ascii="Consolas" w:hAnsi="Consolas" w:cs="Consolas"/>
          <w:color w:val="008080"/>
          <w:lang w:eastAsia="zh-CN"/>
        </w:rPr>
        <w:t>/&gt;</w:t>
      </w:r>
    </w:p>
    <w:p w14:paraId="42CB4158" w14:textId="77777777" w:rsidR="001C645F" w:rsidRPr="00DF0DC3"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DF0DC3">
        <w:rPr>
          <w:rFonts w:ascii="Consolas" w:hAnsi="Consolas" w:cs="Consolas"/>
          <w:color w:val="008080"/>
          <w:lang w:eastAsia="zh-CN"/>
        </w:rPr>
        <w:t>&lt;</w:t>
      </w:r>
      <w:r w:rsidRPr="00DF0DC3">
        <w:rPr>
          <w:rFonts w:ascii="Consolas" w:hAnsi="Consolas" w:cs="Consolas"/>
          <w:color w:val="3F7F7F"/>
          <w:lang w:eastAsia="zh-CN"/>
        </w:rPr>
        <w:t>enumeration</w:t>
      </w:r>
      <w:r w:rsidRPr="00DF0DC3">
        <w:rPr>
          <w:rFonts w:ascii="Consolas" w:hAnsi="Consolas" w:cs="Consolas"/>
          <w:lang w:eastAsia="zh-CN"/>
        </w:rPr>
        <w:t xml:space="preserve"> </w:t>
      </w:r>
      <w:r w:rsidRPr="00DF0DC3">
        <w:rPr>
          <w:rFonts w:ascii="Consolas" w:hAnsi="Consolas" w:cs="Consolas"/>
          <w:color w:val="7F007F"/>
          <w:lang w:eastAsia="zh-CN"/>
        </w:rPr>
        <w:t>value</w:t>
      </w:r>
      <w:r w:rsidRPr="00DF0DC3">
        <w:rPr>
          <w:rFonts w:ascii="Consolas" w:hAnsi="Consolas" w:cs="Consolas"/>
          <w:color w:val="000000"/>
          <w:lang w:eastAsia="zh-CN"/>
        </w:rPr>
        <w:t>=</w:t>
      </w:r>
      <w:r w:rsidRPr="00DF0DC3">
        <w:rPr>
          <w:rFonts w:ascii="Consolas" w:hAnsi="Consolas" w:cs="Consolas"/>
          <w:i/>
          <w:iCs/>
          <w:color w:val="2A00FF"/>
          <w:lang w:eastAsia="zh-CN"/>
        </w:rPr>
        <w:t>"7905"</w:t>
      </w:r>
      <w:r w:rsidRPr="00DF0DC3">
        <w:rPr>
          <w:rFonts w:ascii="Consolas" w:hAnsi="Consolas" w:cs="Consolas"/>
          <w:lang w:eastAsia="zh-CN"/>
        </w:rPr>
        <w:t xml:space="preserve"> </w:t>
      </w:r>
      <w:r w:rsidRPr="00DF0DC3">
        <w:rPr>
          <w:rFonts w:ascii="Consolas" w:hAnsi="Consolas" w:cs="Consolas"/>
          <w:color w:val="008080"/>
          <w:lang w:eastAsia="zh-CN"/>
        </w:rPr>
        <w:t>/&gt;</w:t>
      </w:r>
    </w:p>
    <w:p w14:paraId="0A969E92" w14:textId="77777777" w:rsidR="001C645F" w:rsidRPr="000E17A1" w:rsidRDefault="001C645F" w:rsidP="001C645F">
      <w:pPr>
        <w:autoSpaceDE w:val="0"/>
        <w:autoSpaceDN w:val="0"/>
        <w:adjustRightInd w:val="0"/>
        <w:rPr>
          <w:rFonts w:ascii="Consolas" w:hAnsi="Consolas" w:cs="Consolas"/>
          <w:lang w:eastAsia="zh-CN"/>
        </w:rPr>
      </w:pPr>
      <w:r w:rsidRPr="00DF0DC3">
        <w:rPr>
          <w:rFonts w:ascii="Consolas" w:hAnsi="Consolas" w:cs="Consolas"/>
          <w:color w:val="000000"/>
          <w:lang w:eastAsia="zh-CN"/>
        </w:rPr>
        <w:tab/>
      </w:r>
      <w:r w:rsidRPr="00DF0DC3">
        <w:rPr>
          <w:rFonts w:ascii="Consolas" w:hAnsi="Consolas" w:cs="Consolas"/>
          <w:color w:val="000000"/>
          <w:lang w:eastAsia="zh-CN"/>
        </w:rPr>
        <w:tab/>
      </w:r>
      <w:r w:rsidRPr="000E17A1">
        <w:rPr>
          <w:rFonts w:ascii="Consolas" w:hAnsi="Consolas" w:cs="Consolas"/>
          <w:color w:val="008080"/>
          <w:lang w:eastAsia="zh-CN"/>
        </w:rPr>
        <w:t>&lt;</w:t>
      </w:r>
      <w:r w:rsidRPr="000E17A1">
        <w:rPr>
          <w:rFonts w:ascii="Consolas" w:hAnsi="Consolas" w:cs="Consolas"/>
          <w:color w:val="3F7F7F"/>
          <w:lang w:eastAsia="zh-CN"/>
        </w:rPr>
        <w:t>enumeration</w:t>
      </w:r>
      <w:r w:rsidRPr="000E17A1">
        <w:rPr>
          <w:rFonts w:ascii="Consolas" w:hAnsi="Consolas" w:cs="Consolas"/>
          <w:lang w:eastAsia="zh-CN"/>
        </w:rPr>
        <w:t xml:space="preserve"> </w:t>
      </w:r>
      <w:r w:rsidRPr="000E17A1">
        <w:rPr>
          <w:rFonts w:ascii="Consolas" w:hAnsi="Consolas" w:cs="Consolas"/>
          <w:color w:val="7F007F"/>
          <w:lang w:eastAsia="zh-CN"/>
        </w:rPr>
        <w:t>value</w:t>
      </w:r>
      <w:r w:rsidRPr="000E17A1">
        <w:rPr>
          <w:rFonts w:ascii="Consolas" w:hAnsi="Consolas" w:cs="Consolas"/>
          <w:color w:val="000000"/>
          <w:lang w:eastAsia="zh-CN"/>
        </w:rPr>
        <w:t>=</w:t>
      </w:r>
      <w:r w:rsidRPr="000E17A1">
        <w:rPr>
          <w:rFonts w:ascii="Consolas" w:hAnsi="Consolas" w:cs="Consolas"/>
          <w:i/>
          <w:iCs/>
          <w:color w:val="2A00FF"/>
          <w:lang w:eastAsia="zh-CN"/>
        </w:rPr>
        <w:t>"7906"</w:t>
      </w:r>
      <w:r w:rsidRPr="000E17A1">
        <w:rPr>
          <w:rFonts w:ascii="Consolas" w:hAnsi="Consolas" w:cs="Consolas"/>
          <w:lang w:eastAsia="zh-CN"/>
        </w:rPr>
        <w:t xml:space="preserve"> </w:t>
      </w:r>
      <w:r w:rsidRPr="000E17A1">
        <w:rPr>
          <w:rFonts w:ascii="Consolas" w:hAnsi="Consolas" w:cs="Consolas"/>
          <w:color w:val="008080"/>
          <w:lang w:eastAsia="zh-CN"/>
        </w:rPr>
        <w:t>/&gt;</w:t>
      </w:r>
    </w:p>
    <w:p w14:paraId="4F4DF319" w14:textId="77777777" w:rsidR="001C645F" w:rsidRPr="000E17A1" w:rsidRDefault="001C645F" w:rsidP="001C645F">
      <w:pPr>
        <w:autoSpaceDE w:val="0"/>
        <w:autoSpaceDN w:val="0"/>
        <w:adjustRightInd w:val="0"/>
        <w:rPr>
          <w:rFonts w:ascii="Consolas" w:hAnsi="Consolas" w:cs="Consolas"/>
          <w:lang w:eastAsia="zh-CN"/>
        </w:rPr>
      </w:pPr>
      <w:r w:rsidRPr="000E17A1">
        <w:rPr>
          <w:rFonts w:ascii="Consolas" w:hAnsi="Consolas" w:cs="Consolas"/>
          <w:color w:val="000000"/>
          <w:lang w:eastAsia="zh-CN"/>
        </w:rPr>
        <w:tab/>
      </w:r>
      <w:r w:rsidRPr="000E17A1">
        <w:rPr>
          <w:rFonts w:ascii="Consolas" w:hAnsi="Consolas" w:cs="Consolas"/>
          <w:color w:val="008080"/>
          <w:lang w:eastAsia="zh-CN"/>
        </w:rPr>
        <w:t>&lt;/</w:t>
      </w:r>
      <w:r w:rsidRPr="000E17A1">
        <w:rPr>
          <w:rFonts w:ascii="Consolas" w:hAnsi="Consolas" w:cs="Consolas"/>
          <w:color w:val="3F7F7F"/>
          <w:lang w:eastAsia="zh-CN"/>
        </w:rPr>
        <w:t>restriction</w:t>
      </w:r>
      <w:r w:rsidRPr="000E17A1">
        <w:rPr>
          <w:rFonts w:ascii="Consolas" w:hAnsi="Consolas" w:cs="Consolas"/>
          <w:color w:val="008080"/>
          <w:lang w:eastAsia="zh-CN"/>
        </w:rPr>
        <w:t>&gt;</w:t>
      </w:r>
    </w:p>
    <w:p w14:paraId="7C73D86D" w14:textId="77777777" w:rsidR="001C645F" w:rsidRPr="004C184D" w:rsidRDefault="001C645F" w:rsidP="001C645F">
      <w:pPr>
        <w:rPr>
          <w:lang w:val="it-IT"/>
        </w:rPr>
      </w:pPr>
      <w:r>
        <w:rPr>
          <w:rFonts w:ascii="Consolas" w:hAnsi="Consolas" w:cs="Consolas"/>
          <w:color w:val="008080"/>
          <w:lang w:val="it-IT" w:eastAsia="zh-CN"/>
        </w:rPr>
        <w:t>&lt;/</w:t>
      </w:r>
      <w:r>
        <w:rPr>
          <w:rFonts w:ascii="Consolas" w:hAnsi="Consolas" w:cs="Consolas"/>
          <w:color w:val="3F7F7F"/>
          <w:highlight w:val="lightGray"/>
          <w:lang w:val="it-IT" w:eastAsia="zh-CN"/>
        </w:rPr>
        <w:t>simpleType</w:t>
      </w:r>
      <w:r>
        <w:rPr>
          <w:rFonts w:ascii="Consolas" w:hAnsi="Consolas" w:cs="Consolas"/>
          <w:color w:val="008080"/>
          <w:lang w:val="it-IT" w:eastAsia="zh-CN"/>
        </w:rPr>
        <w:t>&gt;</w:t>
      </w:r>
    </w:p>
    <w:p w14:paraId="0342BF58" w14:textId="77777777" w:rsidR="001C645F" w:rsidRPr="004C184D" w:rsidRDefault="001C645F" w:rsidP="001C645F">
      <w:pPr>
        <w:autoSpaceDE w:val="0"/>
        <w:autoSpaceDN w:val="0"/>
        <w:adjustRightInd w:val="0"/>
        <w:rPr>
          <w:rFonts w:ascii="Courier New" w:hAnsi="Courier New" w:cs="Courier New"/>
          <w:color w:val="008080"/>
          <w:lang w:val="it-IT" w:eastAsia="it-IT"/>
        </w:rPr>
      </w:pPr>
    </w:p>
    <w:p w14:paraId="32B33C41" w14:textId="77777777" w:rsidR="001C645F" w:rsidRPr="00246D0F" w:rsidRDefault="001C645F" w:rsidP="001C645F">
      <w:pPr>
        <w:autoSpaceDE w:val="0"/>
        <w:autoSpaceDN w:val="0"/>
        <w:adjustRightInd w:val="0"/>
        <w:rPr>
          <w:lang w:val="it-IT"/>
        </w:rPr>
      </w:pPr>
      <w:r>
        <w:rPr>
          <w:rFonts w:ascii="Consolas" w:hAnsi="Consolas" w:cs="Consolas"/>
          <w:color w:val="008080"/>
          <w:lang w:val="it-IT" w:eastAsia="zh-CN"/>
        </w:rPr>
        <w:t>Per vedere il significato delle annotazioni andare in appendice F.</w:t>
      </w:r>
    </w:p>
    <w:p w14:paraId="211B66AE" w14:textId="77777777" w:rsidR="001C645F" w:rsidRPr="00246D0F" w:rsidRDefault="001C645F" w:rsidP="001C645F">
      <w:pPr>
        <w:autoSpaceDE w:val="0"/>
        <w:autoSpaceDN w:val="0"/>
        <w:adjustRightInd w:val="0"/>
        <w:rPr>
          <w:rFonts w:ascii="Courier New" w:hAnsi="Courier New" w:cs="Courier New"/>
          <w:color w:val="008080"/>
          <w:lang w:val="it-IT" w:eastAsia="it-IT"/>
        </w:rPr>
      </w:pPr>
    </w:p>
    <w:p w14:paraId="333EDC41" w14:textId="77777777" w:rsidR="001C645F" w:rsidRPr="003D3A37"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595" w:name="_Toc95490401"/>
      <w:r>
        <w:rPr>
          <w:rFonts w:ascii="Verdana" w:hAnsi="Verdana" w:cs="Verdana"/>
          <w:sz w:val="20"/>
          <w:szCs w:val="20"/>
          <w:lang w:val="it-IT"/>
        </w:rPr>
        <w:t>IndicatoreAbilitazioneType</w:t>
      </w:r>
      <w:bookmarkEnd w:id="13595"/>
    </w:p>
    <w:p w14:paraId="0D94888D"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"IndicatoreAbilitazioneType"</w:t>
      </w:r>
      <w:r>
        <w:rPr>
          <w:rFonts w:ascii="Consolas" w:hAnsi="Consolas" w:cs="Consolas"/>
          <w:color w:val="008080"/>
          <w:lang w:val="it-IT" w:eastAsia="zh-CN"/>
        </w:rPr>
        <w:t>&gt;</w:t>
      </w:r>
    </w:p>
    <w:p w14:paraId="16474205"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restriction</w:t>
      </w:r>
      <w:r>
        <w:rPr>
          <w:rFonts w:ascii="Consolas" w:hAnsi="Consolas" w:cs="Consolas"/>
          <w:lang w:val="it-IT" w:eastAsia="zh-CN"/>
        </w:rPr>
        <w:t xml:space="preserve"> </w:t>
      </w:r>
      <w:r>
        <w:rPr>
          <w:rFonts w:ascii="Consolas" w:hAnsi="Consolas" w:cs="Consolas"/>
          <w:color w:val="7F007F"/>
          <w:lang w:val="it-IT" w:eastAsia="zh-CN"/>
        </w:rPr>
        <w:t>base</w:t>
      </w:r>
      <w:r>
        <w:rPr>
          <w:rFonts w:ascii="Consolas" w:hAnsi="Consolas" w:cs="Consolas"/>
          <w:color w:val="000000"/>
          <w:lang w:val="it-IT" w:eastAsia="zh-CN"/>
        </w:rPr>
        <w:t>=</w:t>
      </w:r>
      <w:r>
        <w:rPr>
          <w:rFonts w:ascii="Consolas" w:hAnsi="Consolas" w:cs="Consolas"/>
          <w:i/>
          <w:iCs/>
          <w:color w:val="2A00FF"/>
          <w:lang w:val="it-IT" w:eastAsia="zh-CN"/>
        </w:rPr>
        <w:t>"string"</w:t>
      </w:r>
      <w:r>
        <w:rPr>
          <w:rFonts w:ascii="Consolas" w:hAnsi="Consolas" w:cs="Consolas"/>
          <w:color w:val="008080"/>
          <w:lang w:val="it-IT" w:eastAsia="zh-CN"/>
        </w:rPr>
        <w:t>&gt;</w:t>
      </w:r>
    </w:p>
    <w:p w14:paraId="46BC8784"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0000"/>
          <w:lang w:val="it-IT" w:eastAsia="zh-CN"/>
        </w:rPr>
        <w:lastRenderedPageBreak/>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enumeration</w:t>
      </w:r>
      <w:r>
        <w:rPr>
          <w:rFonts w:ascii="Consolas" w:hAnsi="Consolas" w:cs="Consolas"/>
          <w:lang w:val="it-IT" w:eastAsia="zh-CN"/>
        </w:rPr>
        <w:t xml:space="preserve"> </w:t>
      </w:r>
      <w:r>
        <w:rPr>
          <w:rFonts w:ascii="Consolas" w:hAnsi="Consolas" w:cs="Consolas"/>
          <w:color w:val="7F007F"/>
          <w:lang w:val="it-IT" w:eastAsia="zh-CN"/>
        </w:rPr>
        <w:t>value</w:t>
      </w:r>
      <w:r>
        <w:rPr>
          <w:rFonts w:ascii="Consolas" w:hAnsi="Consolas" w:cs="Consolas"/>
          <w:color w:val="000000"/>
          <w:lang w:val="it-IT" w:eastAsia="zh-CN"/>
        </w:rPr>
        <w:t>=</w:t>
      </w:r>
      <w:r>
        <w:rPr>
          <w:rFonts w:ascii="Consolas" w:hAnsi="Consolas" w:cs="Consolas"/>
          <w:i/>
          <w:iCs/>
          <w:color w:val="2A00FF"/>
          <w:lang w:val="it-IT" w:eastAsia="zh-CN"/>
        </w:rPr>
        <w:t>"POSSEDUTA"</w:t>
      </w:r>
      <w:r>
        <w:rPr>
          <w:rFonts w:ascii="Consolas" w:hAnsi="Consolas" w:cs="Consolas"/>
          <w:lang w:val="it-IT" w:eastAsia="zh-CN"/>
        </w:rPr>
        <w:t xml:space="preserve"> </w:t>
      </w:r>
      <w:r>
        <w:rPr>
          <w:rFonts w:ascii="Consolas" w:hAnsi="Consolas" w:cs="Consolas"/>
          <w:color w:val="008080"/>
          <w:lang w:val="it-IT" w:eastAsia="zh-CN"/>
        </w:rPr>
        <w:t>/&gt;</w:t>
      </w:r>
    </w:p>
    <w:p w14:paraId="49A7BAA7"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enumeration</w:t>
      </w:r>
      <w:r>
        <w:rPr>
          <w:rFonts w:ascii="Consolas" w:hAnsi="Consolas" w:cs="Consolas"/>
          <w:lang w:val="it-IT" w:eastAsia="zh-CN"/>
        </w:rPr>
        <w:t xml:space="preserve"> </w:t>
      </w:r>
      <w:r>
        <w:rPr>
          <w:rFonts w:ascii="Consolas" w:hAnsi="Consolas" w:cs="Consolas"/>
          <w:color w:val="7F007F"/>
          <w:lang w:val="it-IT" w:eastAsia="zh-CN"/>
        </w:rPr>
        <w:t>value</w:t>
      </w:r>
      <w:r>
        <w:rPr>
          <w:rFonts w:ascii="Consolas" w:hAnsi="Consolas" w:cs="Consolas"/>
          <w:color w:val="000000"/>
          <w:lang w:val="it-IT" w:eastAsia="zh-CN"/>
        </w:rPr>
        <w:t>=</w:t>
      </w:r>
      <w:r>
        <w:rPr>
          <w:rFonts w:ascii="Consolas" w:hAnsi="Consolas" w:cs="Consolas"/>
          <w:i/>
          <w:iCs/>
          <w:color w:val="2A00FF"/>
          <w:lang w:val="it-IT" w:eastAsia="zh-CN"/>
        </w:rPr>
        <w:t>"RICHIESTA"</w:t>
      </w:r>
      <w:r>
        <w:rPr>
          <w:rFonts w:ascii="Consolas" w:hAnsi="Consolas" w:cs="Consolas"/>
          <w:lang w:val="it-IT" w:eastAsia="zh-CN"/>
        </w:rPr>
        <w:t xml:space="preserve"> </w:t>
      </w:r>
      <w:r>
        <w:rPr>
          <w:rFonts w:ascii="Consolas" w:hAnsi="Consolas" w:cs="Consolas"/>
          <w:color w:val="008080"/>
          <w:lang w:val="it-IT" w:eastAsia="zh-CN"/>
        </w:rPr>
        <w:t>/&gt;</w:t>
      </w:r>
    </w:p>
    <w:p w14:paraId="42B0817E"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enumeration</w:t>
      </w:r>
      <w:r>
        <w:rPr>
          <w:rFonts w:ascii="Consolas" w:hAnsi="Consolas" w:cs="Consolas"/>
          <w:lang w:val="it-IT" w:eastAsia="zh-CN"/>
        </w:rPr>
        <w:t xml:space="preserve"> </w:t>
      </w:r>
      <w:r>
        <w:rPr>
          <w:rFonts w:ascii="Consolas" w:hAnsi="Consolas" w:cs="Consolas"/>
          <w:color w:val="7F007F"/>
          <w:lang w:val="it-IT" w:eastAsia="zh-CN"/>
        </w:rPr>
        <w:t>value</w:t>
      </w:r>
      <w:r>
        <w:rPr>
          <w:rFonts w:ascii="Consolas" w:hAnsi="Consolas" w:cs="Consolas"/>
          <w:color w:val="000000"/>
          <w:lang w:val="it-IT" w:eastAsia="zh-CN"/>
        </w:rPr>
        <w:t>=</w:t>
      </w:r>
      <w:r>
        <w:rPr>
          <w:rFonts w:ascii="Consolas" w:hAnsi="Consolas" w:cs="Consolas"/>
          <w:i/>
          <w:iCs/>
          <w:color w:val="2A00FF"/>
          <w:lang w:val="it-IT" w:eastAsia="zh-CN"/>
        </w:rPr>
        <w:t>"DA ELIMINARE"</w:t>
      </w:r>
      <w:r>
        <w:rPr>
          <w:rFonts w:ascii="Consolas" w:hAnsi="Consolas" w:cs="Consolas"/>
          <w:lang w:val="it-IT" w:eastAsia="zh-CN"/>
        </w:rPr>
        <w:t xml:space="preserve"> </w:t>
      </w:r>
      <w:r>
        <w:rPr>
          <w:rFonts w:ascii="Consolas" w:hAnsi="Consolas" w:cs="Consolas"/>
          <w:color w:val="008080"/>
          <w:lang w:val="it-IT" w:eastAsia="zh-CN"/>
        </w:rPr>
        <w:t>/&gt;</w:t>
      </w:r>
    </w:p>
    <w:p w14:paraId="08649D09"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0000"/>
          <w:lang w:val="it-IT" w:eastAsia="zh-CN"/>
        </w:rPr>
        <w:tab/>
      </w:r>
      <w:r>
        <w:rPr>
          <w:rFonts w:ascii="Consolas" w:hAnsi="Consolas" w:cs="Consolas"/>
          <w:color w:val="008080"/>
          <w:lang w:val="it-IT" w:eastAsia="zh-CN"/>
        </w:rPr>
        <w:t>&lt;/</w:t>
      </w:r>
      <w:r>
        <w:rPr>
          <w:rFonts w:ascii="Consolas" w:hAnsi="Consolas" w:cs="Consolas"/>
          <w:color w:val="3F7F7F"/>
          <w:lang w:val="it-IT" w:eastAsia="zh-CN"/>
        </w:rPr>
        <w:t>restriction</w:t>
      </w:r>
      <w:r>
        <w:rPr>
          <w:rFonts w:ascii="Consolas" w:hAnsi="Consolas" w:cs="Consolas"/>
          <w:color w:val="008080"/>
          <w:lang w:val="it-IT" w:eastAsia="zh-CN"/>
        </w:rPr>
        <w:t>&gt;</w:t>
      </w:r>
    </w:p>
    <w:p w14:paraId="16E92914"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color w:val="008080"/>
          <w:lang w:val="it-IT" w:eastAsia="zh-CN"/>
        </w:rPr>
        <w:t>&gt;</w:t>
      </w:r>
    </w:p>
    <w:p w14:paraId="09D9B0B2" w14:textId="77777777" w:rsidR="001C645F" w:rsidRDefault="001C645F" w:rsidP="001C645F">
      <w:pPr>
        <w:autoSpaceDE w:val="0"/>
        <w:autoSpaceDN w:val="0"/>
        <w:adjustRightInd w:val="0"/>
        <w:rPr>
          <w:rFonts w:ascii="Consolas" w:hAnsi="Consolas" w:cs="Consolas"/>
          <w:color w:val="008080"/>
          <w:lang w:val="it-IT" w:eastAsia="zh-CN"/>
        </w:rPr>
      </w:pPr>
    </w:p>
    <w:p w14:paraId="7F5C5AA0" w14:textId="77777777" w:rsidR="001C645F" w:rsidRPr="003D3A37"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596" w:name="_Toc400097420"/>
      <w:bookmarkStart w:id="13597" w:name="_Toc95490402"/>
      <w:r w:rsidRPr="003B3128">
        <w:rPr>
          <w:rFonts w:ascii="Verdana" w:hAnsi="Verdana" w:cs="Verdana"/>
          <w:sz w:val="20"/>
          <w:szCs w:val="20"/>
          <w:lang w:val="it-IT"/>
        </w:rPr>
        <w:t>EsenzioneVisitaInCMLType</w:t>
      </w:r>
      <w:bookmarkEnd w:id="13596"/>
      <w:bookmarkEnd w:id="13597"/>
    </w:p>
    <w:p w14:paraId="150DB4A6"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"EsenzioneVisitaInCMLType"</w:t>
      </w:r>
      <w:r>
        <w:rPr>
          <w:rFonts w:ascii="Consolas" w:hAnsi="Consolas" w:cs="Consolas"/>
          <w:color w:val="008080"/>
          <w:lang w:val="it-IT" w:eastAsia="zh-CN"/>
        </w:rPr>
        <w:t>&gt;</w:t>
      </w:r>
    </w:p>
    <w:p w14:paraId="49D7F5FB" w14:textId="77777777" w:rsidR="001C645F" w:rsidRPr="004C184D" w:rsidRDefault="001C645F" w:rsidP="001C645F">
      <w:pPr>
        <w:autoSpaceDE w:val="0"/>
        <w:autoSpaceDN w:val="0"/>
        <w:adjustRightInd w:val="0"/>
        <w:rPr>
          <w:rFonts w:ascii="Consolas" w:hAnsi="Consolas" w:cs="Consolas"/>
          <w:lang w:eastAsia="zh-CN"/>
        </w:rPr>
      </w:pPr>
      <w:r>
        <w:rPr>
          <w:rFonts w:ascii="Consolas" w:hAnsi="Consolas" w:cs="Consolas"/>
          <w:color w:val="000000"/>
          <w:lang w:val="it-IT" w:eastAsia="zh-CN"/>
        </w:rPr>
        <w:tab/>
      </w:r>
      <w:r w:rsidRPr="004C184D">
        <w:rPr>
          <w:rFonts w:ascii="Consolas" w:hAnsi="Consolas" w:cs="Consolas"/>
          <w:color w:val="008080"/>
          <w:lang w:eastAsia="zh-CN"/>
        </w:rPr>
        <w:t>&lt;</w:t>
      </w:r>
      <w:r w:rsidRPr="004C184D">
        <w:rPr>
          <w:rFonts w:ascii="Consolas" w:hAnsi="Consolas" w:cs="Consolas"/>
          <w:color w:val="3F7F7F"/>
          <w:lang w:eastAsia="zh-CN"/>
        </w:rPr>
        <w:t>restriction</w:t>
      </w:r>
      <w:r w:rsidRPr="004C184D">
        <w:rPr>
          <w:rFonts w:ascii="Consolas" w:hAnsi="Consolas" w:cs="Consolas"/>
          <w:lang w:eastAsia="zh-CN"/>
        </w:rPr>
        <w:t xml:space="preserve"> </w:t>
      </w:r>
      <w:r w:rsidRPr="004C184D">
        <w:rPr>
          <w:rFonts w:ascii="Consolas" w:hAnsi="Consolas" w:cs="Consolas"/>
          <w:color w:val="7F007F"/>
          <w:lang w:eastAsia="zh-CN"/>
        </w:rPr>
        <w:t>base</w:t>
      </w:r>
      <w:r w:rsidRPr="004C184D">
        <w:rPr>
          <w:rFonts w:ascii="Consolas" w:hAnsi="Consolas" w:cs="Consolas"/>
          <w:color w:val="000000"/>
          <w:lang w:eastAsia="zh-CN"/>
        </w:rPr>
        <w:t>=</w:t>
      </w:r>
      <w:r w:rsidRPr="004C184D">
        <w:rPr>
          <w:rFonts w:ascii="Consolas" w:hAnsi="Consolas" w:cs="Consolas"/>
          <w:i/>
          <w:iCs/>
          <w:color w:val="2A00FF"/>
          <w:lang w:eastAsia="zh-CN"/>
        </w:rPr>
        <w:t>"string"</w:t>
      </w:r>
      <w:r w:rsidRPr="004C184D">
        <w:rPr>
          <w:rFonts w:ascii="Consolas" w:hAnsi="Consolas" w:cs="Consolas"/>
          <w:color w:val="008080"/>
          <w:lang w:eastAsia="zh-CN"/>
        </w:rPr>
        <w:t>&gt;</w:t>
      </w:r>
    </w:p>
    <w:p w14:paraId="7D04886E" w14:textId="77777777" w:rsidR="001C645F" w:rsidRPr="004C184D" w:rsidRDefault="001C645F" w:rsidP="001C645F">
      <w:pPr>
        <w:autoSpaceDE w:val="0"/>
        <w:autoSpaceDN w:val="0"/>
        <w:adjustRightInd w:val="0"/>
        <w:rPr>
          <w:rFonts w:ascii="Consolas" w:hAnsi="Consolas" w:cs="Consolas"/>
          <w:lang w:eastAsia="zh-CN"/>
        </w:rPr>
      </w:pPr>
      <w:r w:rsidRPr="004C184D">
        <w:rPr>
          <w:rFonts w:ascii="Consolas" w:hAnsi="Consolas" w:cs="Consolas"/>
          <w:color w:val="000000"/>
          <w:lang w:eastAsia="zh-CN"/>
        </w:rPr>
        <w:tab/>
      </w:r>
      <w:r w:rsidRPr="004C184D">
        <w:rPr>
          <w:rFonts w:ascii="Consolas" w:hAnsi="Consolas" w:cs="Consolas"/>
          <w:color w:val="000000"/>
          <w:lang w:eastAsia="zh-CN"/>
        </w:rPr>
        <w:tab/>
      </w:r>
      <w:r w:rsidRPr="004C184D">
        <w:rPr>
          <w:rFonts w:ascii="Consolas" w:hAnsi="Consolas" w:cs="Consolas"/>
          <w:color w:val="008080"/>
          <w:lang w:eastAsia="zh-CN"/>
        </w:rPr>
        <w:t>&lt;</w:t>
      </w:r>
      <w:r w:rsidRPr="004C184D">
        <w:rPr>
          <w:rFonts w:ascii="Consolas" w:hAnsi="Consolas" w:cs="Consolas"/>
          <w:color w:val="3F7F7F"/>
          <w:lang w:eastAsia="zh-CN"/>
        </w:rPr>
        <w:t>enumeration</w:t>
      </w:r>
      <w:r w:rsidRPr="004C184D">
        <w:rPr>
          <w:rFonts w:ascii="Consolas" w:hAnsi="Consolas" w:cs="Consolas"/>
          <w:lang w:eastAsia="zh-CN"/>
        </w:rPr>
        <w:t xml:space="preserve"> </w:t>
      </w:r>
      <w:r w:rsidRPr="004C184D">
        <w:rPr>
          <w:rFonts w:ascii="Consolas" w:hAnsi="Consolas" w:cs="Consolas"/>
          <w:color w:val="7F007F"/>
          <w:lang w:eastAsia="zh-CN"/>
        </w:rPr>
        <w:t>value</w:t>
      </w:r>
      <w:r w:rsidRPr="004C184D">
        <w:rPr>
          <w:rFonts w:ascii="Consolas" w:hAnsi="Consolas" w:cs="Consolas"/>
          <w:color w:val="000000"/>
          <w:lang w:eastAsia="zh-CN"/>
        </w:rPr>
        <w:t>=</w:t>
      </w:r>
      <w:r w:rsidRPr="004C184D">
        <w:rPr>
          <w:rFonts w:ascii="Consolas" w:hAnsi="Consolas" w:cs="Consolas"/>
          <w:i/>
          <w:iCs/>
          <w:color w:val="2A00FF"/>
          <w:lang w:eastAsia="zh-CN"/>
        </w:rPr>
        <w:t>"INSERISCI"</w:t>
      </w:r>
      <w:r w:rsidRPr="004C184D">
        <w:rPr>
          <w:rFonts w:ascii="Consolas" w:hAnsi="Consolas" w:cs="Consolas"/>
          <w:lang w:eastAsia="zh-CN"/>
        </w:rPr>
        <w:t xml:space="preserve"> </w:t>
      </w:r>
      <w:r w:rsidRPr="004C184D">
        <w:rPr>
          <w:rFonts w:ascii="Consolas" w:hAnsi="Consolas" w:cs="Consolas"/>
          <w:color w:val="008080"/>
          <w:lang w:eastAsia="zh-CN"/>
        </w:rPr>
        <w:t>/&gt;</w:t>
      </w:r>
    </w:p>
    <w:p w14:paraId="31F2D388" w14:textId="77777777" w:rsidR="001C645F" w:rsidRDefault="001C645F" w:rsidP="001C645F">
      <w:pPr>
        <w:autoSpaceDE w:val="0"/>
        <w:autoSpaceDN w:val="0"/>
        <w:adjustRightInd w:val="0"/>
        <w:rPr>
          <w:rFonts w:ascii="Consolas" w:hAnsi="Consolas" w:cs="Consolas"/>
          <w:lang w:val="it-IT" w:eastAsia="zh-CN"/>
        </w:rPr>
      </w:pPr>
      <w:r w:rsidRPr="004C184D">
        <w:rPr>
          <w:rFonts w:ascii="Consolas" w:hAnsi="Consolas" w:cs="Consolas"/>
          <w:color w:val="000000"/>
          <w:lang w:eastAsia="zh-CN"/>
        </w:rPr>
        <w:tab/>
      </w:r>
      <w:r w:rsidRPr="004C184D">
        <w:rPr>
          <w:rFonts w:ascii="Consolas" w:hAnsi="Consolas" w:cs="Consolas"/>
          <w:color w:val="000000"/>
          <w:lang w:eastAsia="zh-CN"/>
        </w:rPr>
        <w:tab/>
      </w:r>
      <w:r>
        <w:rPr>
          <w:rFonts w:ascii="Consolas" w:hAnsi="Consolas" w:cs="Consolas"/>
          <w:color w:val="008080"/>
          <w:lang w:val="it-IT" w:eastAsia="zh-CN"/>
        </w:rPr>
        <w:t>&lt;</w:t>
      </w:r>
      <w:r>
        <w:rPr>
          <w:rFonts w:ascii="Consolas" w:hAnsi="Consolas" w:cs="Consolas"/>
          <w:color w:val="3F7F7F"/>
          <w:lang w:val="it-IT" w:eastAsia="zh-CN"/>
        </w:rPr>
        <w:t>enumeration</w:t>
      </w:r>
      <w:r>
        <w:rPr>
          <w:rFonts w:ascii="Consolas" w:hAnsi="Consolas" w:cs="Consolas"/>
          <w:lang w:val="it-IT" w:eastAsia="zh-CN"/>
        </w:rPr>
        <w:t xml:space="preserve"> </w:t>
      </w:r>
      <w:r>
        <w:rPr>
          <w:rFonts w:ascii="Consolas" w:hAnsi="Consolas" w:cs="Consolas"/>
          <w:color w:val="7F007F"/>
          <w:lang w:val="it-IT" w:eastAsia="zh-CN"/>
        </w:rPr>
        <w:t>value</w:t>
      </w:r>
      <w:r>
        <w:rPr>
          <w:rFonts w:ascii="Consolas" w:hAnsi="Consolas" w:cs="Consolas"/>
          <w:color w:val="000000"/>
          <w:lang w:val="it-IT" w:eastAsia="zh-CN"/>
        </w:rPr>
        <w:t>=</w:t>
      </w:r>
      <w:r>
        <w:rPr>
          <w:rFonts w:ascii="Consolas" w:hAnsi="Consolas" w:cs="Consolas"/>
          <w:i/>
          <w:iCs/>
          <w:color w:val="2A00FF"/>
          <w:lang w:val="it-IT" w:eastAsia="zh-CN"/>
        </w:rPr>
        <w:t>"MANTIENI"</w:t>
      </w:r>
      <w:r>
        <w:rPr>
          <w:rFonts w:ascii="Consolas" w:hAnsi="Consolas" w:cs="Consolas"/>
          <w:lang w:val="it-IT" w:eastAsia="zh-CN"/>
        </w:rPr>
        <w:t xml:space="preserve"> </w:t>
      </w:r>
      <w:r>
        <w:rPr>
          <w:rFonts w:ascii="Consolas" w:hAnsi="Consolas" w:cs="Consolas"/>
          <w:color w:val="008080"/>
          <w:lang w:val="it-IT" w:eastAsia="zh-CN"/>
        </w:rPr>
        <w:t>/&gt;</w:t>
      </w:r>
    </w:p>
    <w:p w14:paraId="4BA9CDB7" w14:textId="77777777" w:rsidR="001C645F" w:rsidRPr="00BD1BFF" w:rsidRDefault="001C645F" w:rsidP="001C645F">
      <w:pPr>
        <w:autoSpaceDE w:val="0"/>
        <w:autoSpaceDN w:val="0"/>
        <w:adjustRightInd w:val="0"/>
        <w:rPr>
          <w:rFonts w:ascii="Consolas" w:hAnsi="Consolas" w:cs="Consolas"/>
          <w:lang w:eastAsia="zh-CN"/>
        </w:rPr>
      </w:pPr>
      <w:r>
        <w:rPr>
          <w:rFonts w:ascii="Consolas" w:hAnsi="Consolas" w:cs="Consolas"/>
          <w:color w:val="000000"/>
          <w:lang w:val="it-IT" w:eastAsia="zh-CN"/>
        </w:rPr>
        <w:tab/>
      </w:r>
      <w:r>
        <w:rPr>
          <w:rFonts w:ascii="Consolas" w:hAnsi="Consolas" w:cs="Consolas"/>
          <w:color w:val="000000"/>
          <w:lang w:val="it-IT" w:eastAsia="zh-CN"/>
        </w:rPr>
        <w:tab/>
      </w:r>
      <w:r w:rsidRPr="00BD1BFF">
        <w:rPr>
          <w:rFonts w:ascii="Consolas" w:hAnsi="Consolas" w:cs="Consolas"/>
          <w:color w:val="008080"/>
          <w:lang w:eastAsia="zh-CN"/>
        </w:rPr>
        <w:t>&lt;</w:t>
      </w:r>
      <w:r w:rsidRPr="00BD1BFF">
        <w:rPr>
          <w:rFonts w:ascii="Consolas" w:hAnsi="Consolas" w:cs="Consolas"/>
          <w:color w:val="3F7F7F"/>
          <w:lang w:eastAsia="zh-CN"/>
        </w:rPr>
        <w:t>enumeration</w:t>
      </w:r>
      <w:r w:rsidRPr="00BD1BFF">
        <w:rPr>
          <w:rFonts w:ascii="Consolas" w:hAnsi="Consolas" w:cs="Consolas"/>
          <w:lang w:eastAsia="zh-CN"/>
        </w:rPr>
        <w:t xml:space="preserve"> </w:t>
      </w:r>
      <w:r w:rsidRPr="00BD1BFF">
        <w:rPr>
          <w:rFonts w:ascii="Consolas" w:hAnsi="Consolas" w:cs="Consolas"/>
          <w:color w:val="7F007F"/>
          <w:lang w:eastAsia="zh-CN"/>
        </w:rPr>
        <w:t>value</w:t>
      </w:r>
      <w:r w:rsidRPr="00BD1BFF">
        <w:rPr>
          <w:rFonts w:ascii="Consolas" w:hAnsi="Consolas" w:cs="Consolas"/>
          <w:color w:val="000000"/>
          <w:lang w:eastAsia="zh-CN"/>
        </w:rPr>
        <w:t>=</w:t>
      </w:r>
      <w:r w:rsidRPr="00BD1BFF">
        <w:rPr>
          <w:rFonts w:ascii="Consolas" w:hAnsi="Consolas" w:cs="Consolas"/>
          <w:i/>
          <w:iCs/>
          <w:color w:val="2A00FF"/>
          <w:lang w:eastAsia="zh-CN"/>
        </w:rPr>
        <w:t>"ELIMINA"</w:t>
      </w:r>
      <w:r w:rsidRPr="00BD1BFF">
        <w:rPr>
          <w:rFonts w:ascii="Consolas" w:hAnsi="Consolas" w:cs="Consolas"/>
          <w:lang w:eastAsia="zh-CN"/>
        </w:rPr>
        <w:t xml:space="preserve"> </w:t>
      </w:r>
      <w:r w:rsidRPr="00BD1BFF">
        <w:rPr>
          <w:rFonts w:ascii="Consolas" w:hAnsi="Consolas" w:cs="Consolas"/>
          <w:color w:val="008080"/>
          <w:lang w:eastAsia="zh-CN"/>
        </w:rPr>
        <w:t>/&gt;</w:t>
      </w:r>
    </w:p>
    <w:p w14:paraId="4C45BFFE" w14:textId="77777777" w:rsidR="001C645F" w:rsidRPr="00BD1BFF" w:rsidRDefault="001C645F" w:rsidP="001C645F">
      <w:pPr>
        <w:autoSpaceDE w:val="0"/>
        <w:autoSpaceDN w:val="0"/>
        <w:adjustRightInd w:val="0"/>
        <w:rPr>
          <w:rFonts w:ascii="Consolas" w:hAnsi="Consolas" w:cs="Consolas"/>
          <w:lang w:eastAsia="zh-CN"/>
        </w:rPr>
      </w:pPr>
      <w:r w:rsidRPr="00BD1BFF">
        <w:rPr>
          <w:rFonts w:ascii="Consolas" w:hAnsi="Consolas" w:cs="Consolas"/>
          <w:color w:val="000000"/>
          <w:lang w:eastAsia="zh-CN"/>
        </w:rPr>
        <w:tab/>
      </w:r>
      <w:r w:rsidRPr="00BD1BFF">
        <w:rPr>
          <w:rFonts w:ascii="Consolas" w:hAnsi="Consolas" w:cs="Consolas"/>
          <w:color w:val="008080"/>
          <w:lang w:eastAsia="zh-CN"/>
        </w:rPr>
        <w:t>&lt;/</w:t>
      </w:r>
      <w:r w:rsidRPr="00BD1BFF">
        <w:rPr>
          <w:rFonts w:ascii="Consolas" w:hAnsi="Consolas" w:cs="Consolas"/>
          <w:color w:val="3F7F7F"/>
          <w:lang w:eastAsia="zh-CN"/>
        </w:rPr>
        <w:t>restriction</w:t>
      </w:r>
      <w:r w:rsidRPr="00BD1BFF">
        <w:rPr>
          <w:rFonts w:ascii="Consolas" w:hAnsi="Consolas" w:cs="Consolas"/>
          <w:color w:val="008080"/>
          <w:lang w:eastAsia="zh-CN"/>
        </w:rPr>
        <w:t>&gt;</w:t>
      </w:r>
    </w:p>
    <w:p w14:paraId="2AE35D4C" w14:textId="77777777" w:rsidR="001C645F" w:rsidRPr="00BD1BFF" w:rsidRDefault="001C645F" w:rsidP="001C645F">
      <w:pPr>
        <w:autoSpaceDE w:val="0"/>
        <w:autoSpaceDN w:val="0"/>
        <w:adjustRightInd w:val="0"/>
        <w:rPr>
          <w:rFonts w:ascii="Consolas" w:hAnsi="Consolas" w:cs="Consolas"/>
          <w:color w:val="008080"/>
          <w:lang w:eastAsia="zh-CN"/>
        </w:rPr>
      </w:pPr>
      <w:r w:rsidRPr="00BD1BFF">
        <w:rPr>
          <w:rFonts w:ascii="Consolas" w:hAnsi="Consolas" w:cs="Consolas"/>
          <w:color w:val="008080"/>
          <w:lang w:eastAsia="zh-CN"/>
        </w:rPr>
        <w:t>&lt;/</w:t>
      </w:r>
      <w:proofErr w:type="spellStart"/>
      <w:r w:rsidRPr="00BD1BFF">
        <w:rPr>
          <w:rFonts w:ascii="Consolas" w:hAnsi="Consolas" w:cs="Consolas"/>
          <w:color w:val="3F7F7F"/>
          <w:lang w:eastAsia="zh-CN"/>
        </w:rPr>
        <w:t>simpleType</w:t>
      </w:r>
      <w:proofErr w:type="spellEnd"/>
      <w:r w:rsidRPr="00BD1BFF">
        <w:rPr>
          <w:rFonts w:ascii="Consolas" w:hAnsi="Consolas" w:cs="Consolas"/>
          <w:color w:val="008080"/>
          <w:lang w:eastAsia="zh-CN"/>
        </w:rPr>
        <w:t>&gt;</w:t>
      </w:r>
    </w:p>
    <w:p w14:paraId="6F7F0745" w14:textId="77777777" w:rsidR="001C645F" w:rsidRPr="00BD1BFF" w:rsidRDefault="001C645F" w:rsidP="001C645F">
      <w:pPr>
        <w:autoSpaceDE w:val="0"/>
        <w:autoSpaceDN w:val="0"/>
        <w:adjustRightInd w:val="0"/>
        <w:rPr>
          <w:rFonts w:ascii="Consolas" w:hAnsi="Consolas" w:cs="Consolas"/>
          <w:color w:val="008080"/>
          <w:lang w:eastAsia="zh-CN"/>
        </w:rPr>
      </w:pPr>
    </w:p>
    <w:p w14:paraId="7746DA06" w14:textId="77777777" w:rsidR="001C645F" w:rsidRDefault="001C645F" w:rsidP="001C645F">
      <w:pPr>
        <w:pStyle w:val="Paragrafoelenco"/>
        <w:ind w:hanging="360"/>
        <w:rPr>
          <w:rFonts w:ascii="Courier New" w:hAnsi="Courier New" w:cs="Courier New"/>
          <w:color w:val="008080"/>
          <w:lang w:val="it-IT" w:eastAsia="it-IT"/>
        </w:rPr>
      </w:pPr>
      <w:r>
        <w:rPr>
          <w:b/>
          <w:bCs/>
          <w:color w:val="000000"/>
          <w:lang w:val="it-IT"/>
        </w:rPr>
        <w:t xml:space="preserve">esenzioneVisitaInCML = Inserisci: </w:t>
      </w:r>
      <w:r>
        <w:rPr>
          <w:color w:val="000000"/>
          <w:lang w:val="it-IT"/>
        </w:rPr>
        <w:t>  al conducente viene valutata una patologia stabilizzata, quindi la CML inserisce un provvedimento di esenzione che gli permette di eseguire la visita ad un successivo rinnovo presso un Medico Monocratico o Struttura. Il calcolo della data scadenza della patente sarà come se la patente fosse normale e non speciale.</w:t>
      </w:r>
    </w:p>
    <w:p w14:paraId="74271109" w14:textId="77777777" w:rsidR="001C645F" w:rsidRDefault="001C645F" w:rsidP="001C645F">
      <w:pPr>
        <w:pStyle w:val="Paragrafoelenco"/>
        <w:ind w:hanging="360"/>
        <w:rPr>
          <w:rFonts w:ascii="Courier New" w:hAnsi="Courier New" w:cs="Courier New"/>
          <w:color w:val="008080"/>
          <w:lang w:val="it-IT" w:eastAsia="it-IT"/>
        </w:rPr>
      </w:pPr>
      <w:r>
        <w:rPr>
          <w:b/>
          <w:bCs/>
          <w:color w:val="000000"/>
          <w:lang w:val="it-IT"/>
        </w:rPr>
        <w:t xml:space="preserve">esenzioneVisitaInCML = Mantieni:  </w:t>
      </w:r>
      <w:r>
        <w:rPr>
          <w:bCs/>
          <w:color w:val="000000"/>
          <w:lang w:val="it-IT"/>
        </w:rPr>
        <w:t>nel contesto di un successivo rinnovo presso una CML  di un cittadino che possiede già un provvedimento di esenzione serve ad indicare che lo si vuole mantenere.</w:t>
      </w:r>
      <w:r>
        <w:rPr>
          <w:rFonts w:ascii="Courier New" w:hAnsi="Courier New" w:cs="Courier New"/>
          <w:color w:val="008080"/>
          <w:lang w:val="it-IT" w:eastAsia="it-IT"/>
        </w:rPr>
        <w:t xml:space="preserve"> </w:t>
      </w:r>
    </w:p>
    <w:p w14:paraId="19C58606" w14:textId="77777777" w:rsidR="001C645F" w:rsidRDefault="001C645F" w:rsidP="001C645F">
      <w:pPr>
        <w:pStyle w:val="Paragrafoelenco"/>
        <w:ind w:hanging="360"/>
        <w:rPr>
          <w:color w:val="000000"/>
          <w:lang w:val="it-IT"/>
        </w:rPr>
      </w:pPr>
      <w:r>
        <w:rPr>
          <w:b/>
          <w:bCs/>
          <w:color w:val="000000"/>
          <w:lang w:val="it-IT"/>
        </w:rPr>
        <w:t xml:space="preserve">esenzioneVisitaInCML = Elimina :  </w:t>
      </w:r>
      <w:r>
        <w:rPr>
          <w:bCs/>
          <w:color w:val="000000"/>
          <w:lang w:val="it-IT"/>
        </w:rPr>
        <w:t>serve per gestire un errore di inserimento, oppure se in un successivo rinnovo la CML vuole di nuovo eliminare il provvedimento di esenzione.</w:t>
      </w:r>
    </w:p>
    <w:p w14:paraId="49B3627B" w14:textId="77777777" w:rsidR="001C645F"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598" w:name="_Toc397678113"/>
      <w:bookmarkStart w:id="13599" w:name="_Toc400097421"/>
      <w:bookmarkStart w:id="13600" w:name="_Toc95490403"/>
      <w:r w:rsidRPr="008209A4">
        <w:rPr>
          <w:rFonts w:ascii="Verdana" w:hAnsi="Verdana" w:cs="Verdana"/>
          <w:sz w:val="20"/>
          <w:szCs w:val="20"/>
          <w:lang w:val="it-IT"/>
        </w:rPr>
        <w:t>TipoEsercitazioneType</w:t>
      </w:r>
      <w:bookmarkEnd w:id="13598"/>
      <w:bookmarkEnd w:id="13599"/>
      <w:bookmarkEnd w:id="13600"/>
    </w:p>
    <w:p w14:paraId="01D5DB69"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8080"/>
          <w:lang w:eastAsia="it-IT"/>
        </w:rPr>
        <w:t>&lt;</w:t>
      </w:r>
      <w:proofErr w:type="spellStart"/>
      <w:r w:rsidRPr="004C184D">
        <w:rPr>
          <w:rFonts w:ascii="Consolas" w:hAnsi="Consolas" w:cs="Consolas"/>
          <w:color w:val="3F7F7F"/>
          <w:highlight w:val="lightGray"/>
          <w:lang w:eastAsia="it-IT"/>
        </w:rPr>
        <w:t>simpleType</w:t>
      </w:r>
      <w:proofErr w:type="spellEnd"/>
      <w:r w:rsidRPr="004C184D">
        <w:rPr>
          <w:rFonts w:ascii="Consolas" w:hAnsi="Consolas" w:cs="Consolas"/>
          <w:lang w:eastAsia="it-IT"/>
        </w:rPr>
        <w:t xml:space="preserve"> </w:t>
      </w:r>
      <w:r w:rsidRPr="004C184D">
        <w:rPr>
          <w:rFonts w:ascii="Consolas" w:hAnsi="Consolas" w:cs="Consolas"/>
          <w:color w:val="7F007F"/>
          <w:lang w:eastAsia="it-IT"/>
        </w:rPr>
        <w:t>name</w:t>
      </w:r>
      <w:r w:rsidRPr="004C184D">
        <w:rPr>
          <w:rFonts w:ascii="Consolas" w:hAnsi="Consolas" w:cs="Consolas"/>
          <w:color w:val="000000"/>
          <w:lang w:eastAsia="it-IT"/>
        </w:rPr>
        <w:t>=</w:t>
      </w:r>
      <w:r w:rsidRPr="004C184D">
        <w:rPr>
          <w:rFonts w:ascii="Consolas" w:hAnsi="Consolas" w:cs="Consolas"/>
          <w:i/>
          <w:iCs/>
          <w:color w:val="2A00FF"/>
          <w:lang w:eastAsia="it-IT"/>
        </w:rPr>
        <w:t>"</w:t>
      </w:r>
      <w:proofErr w:type="spellStart"/>
      <w:r w:rsidRPr="004C184D">
        <w:rPr>
          <w:rFonts w:ascii="Consolas" w:hAnsi="Consolas" w:cs="Consolas"/>
          <w:i/>
          <w:iCs/>
          <w:color w:val="2A00FF"/>
          <w:lang w:eastAsia="it-IT"/>
        </w:rPr>
        <w:t>TipoEsercitazioneType</w:t>
      </w:r>
      <w:proofErr w:type="spellEnd"/>
      <w:r w:rsidRPr="004C184D">
        <w:rPr>
          <w:rFonts w:ascii="Consolas" w:hAnsi="Consolas" w:cs="Consolas"/>
          <w:i/>
          <w:iCs/>
          <w:color w:val="2A00FF"/>
          <w:lang w:eastAsia="it-IT"/>
        </w:rPr>
        <w:t>"</w:t>
      </w:r>
      <w:r w:rsidRPr="004C184D">
        <w:rPr>
          <w:rFonts w:ascii="Consolas" w:hAnsi="Consolas" w:cs="Consolas"/>
          <w:color w:val="008080"/>
          <w:lang w:eastAsia="it-IT"/>
        </w:rPr>
        <w:t>&gt;</w:t>
      </w:r>
    </w:p>
    <w:p w14:paraId="044EECA4"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0000"/>
          <w:lang w:eastAsia="it-IT"/>
        </w:rPr>
        <w:tab/>
      </w:r>
      <w:r w:rsidRPr="004C184D">
        <w:rPr>
          <w:rFonts w:ascii="Consolas" w:hAnsi="Consolas" w:cs="Consolas"/>
          <w:color w:val="008080"/>
          <w:lang w:eastAsia="it-IT"/>
        </w:rPr>
        <w:t>&lt;</w:t>
      </w:r>
      <w:r w:rsidRPr="004C184D">
        <w:rPr>
          <w:rFonts w:ascii="Consolas" w:hAnsi="Consolas" w:cs="Consolas"/>
          <w:color w:val="3F7F7F"/>
          <w:lang w:eastAsia="it-IT"/>
        </w:rPr>
        <w:t>restriction</w:t>
      </w:r>
      <w:r w:rsidRPr="004C184D">
        <w:rPr>
          <w:rFonts w:ascii="Consolas" w:hAnsi="Consolas" w:cs="Consolas"/>
          <w:lang w:eastAsia="it-IT"/>
        </w:rPr>
        <w:t xml:space="preserve"> </w:t>
      </w:r>
      <w:r w:rsidRPr="004C184D">
        <w:rPr>
          <w:rFonts w:ascii="Consolas" w:hAnsi="Consolas" w:cs="Consolas"/>
          <w:color w:val="7F007F"/>
          <w:lang w:eastAsia="it-IT"/>
        </w:rPr>
        <w:t>base</w:t>
      </w:r>
      <w:r w:rsidRPr="004C184D">
        <w:rPr>
          <w:rFonts w:ascii="Consolas" w:hAnsi="Consolas" w:cs="Consolas"/>
          <w:color w:val="000000"/>
          <w:lang w:eastAsia="it-IT"/>
        </w:rPr>
        <w:t>=</w:t>
      </w:r>
      <w:r w:rsidRPr="004C184D">
        <w:rPr>
          <w:rFonts w:ascii="Consolas" w:hAnsi="Consolas" w:cs="Consolas"/>
          <w:i/>
          <w:iCs/>
          <w:color w:val="2A00FF"/>
          <w:lang w:eastAsia="it-IT"/>
        </w:rPr>
        <w:t>"string"</w:t>
      </w:r>
      <w:r w:rsidRPr="004C184D">
        <w:rPr>
          <w:rFonts w:ascii="Consolas" w:hAnsi="Consolas" w:cs="Consolas"/>
          <w:color w:val="008080"/>
          <w:lang w:eastAsia="it-IT"/>
        </w:rPr>
        <w:t>&gt;</w:t>
      </w:r>
    </w:p>
    <w:p w14:paraId="62D90A79" w14:textId="77777777" w:rsidR="001C645F" w:rsidRPr="00B91672" w:rsidRDefault="001C645F" w:rsidP="001C645F">
      <w:pPr>
        <w:autoSpaceDE w:val="0"/>
        <w:autoSpaceDN w:val="0"/>
        <w:adjustRightInd w:val="0"/>
        <w:rPr>
          <w:rFonts w:ascii="Consolas" w:hAnsi="Consolas" w:cs="Consolas"/>
          <w:lang w:eastAsia="it-IT"/>
        </w:rPr>
      </w:pPr>
      <w:r w:rsidRPr="004C184D">
        <w:rPr>
          <w:rFonts w:ascii="Consolas" w:hAnsi="Consolas" w:cs="Consolas"/>
          <w:color w:val="000000"/>
          <w:lang w:eastAsia="it-IT"/>
        </w:rPr>
        <w:tab/>
      </w:r>
      <w:r w:rsidRPr="004C184D">
        <w:rPr>
          <w:rFonts w:ascii="Consolas" w:hAnsi="Consolas" w:cs="Consolas"/>
          <w:color w:val="000000"/>
          <w:lang w:eastAsia="it-IT"/>
        </w:rPr>
        <w:tab/>
      </w:r>
      <w:r w:rsidRPr="00B91672">
        <w:rPr>
          <w:rFonts w:ascii="Consolas" w:hAnsi="Consolas" w:cs="Consolas"/>
          <w:color w:val="008080"/>
          <w:lang w:eastAsia="it-IT"/>
        </w:rPr>
        <w:t>&lt;</w:t>
      </w:r>
      <w:r w:rsidRPr="00B91672">
        <w:rPr>
          <w:rFonts w:ascii="Consolas" w:hAnsi="Consolas" w:cs="Consolas"/>
          <w:color w:val="3F7F7F"/>
          <w:lang w:eastAsia="it-IT"/>
        </w:rPr>
        <w:t>enumeration</w:t>
      </w:r>
      <w:r w:rsidRPr="00B91672">
        <w:rPr>
          <w:rFonts w:ascii="Consolas" w:hAnsi="Consolas" w:cs="Consolas"/>
          <w:lang w:eastAsia="it-IT"/>
        </w:rPr>
        <w:t xml:space="preserve"> </w:t>
      </w:r>
      <w:r w:rsidRPr="00B91672">
        <w:rPr>
          <w:rFonts w:ascii="Consolas" w:hAnsi="Consolas" w:cs="Consolas"/>
          <w:color w:val="7F007F"/>
          <w:lang w:eastAsia="it-IT"/>
        </w:rPr>
        <w:t>value</w:t>
      </w:r>
      <w:r w:rsidRPr="00B91672">
        <w:rPr>
          <w:rFonts w:ascii="Consolas" w:hAnsi="Consolas" w:cs="Consolas"/>
          <w:color w:val="000000"/>
          <w:lang w:eastAsia="it-IT"/>
        </w:rPr>
        <w:t>=</w:t>
      </w:r>
      <w:r w:rsidRPr="00B91672">
        <w:rPr>
          <w:rFonts w:ascii="Consolas" w:hAnsi="Consolas" w:cs="Consolas"/>
          <w:i/>
          <w:iCs/>
          <w:color w:val="2A00FF"/>
          <w:lang w:eastAsia="it-IT"/>
        </w:rPr>
        <w:t>"A"</w:t>
      </w:r>
      <w:r w:rsidRPr="00B91672">
        <w:rPr>
          <w:rFonts w:ascii="Consolas" w:hAnsi="Consolas" w:cs="Consolas"/>
          <w:lang w:eastAsia="it-IT"/>
        </w:rPr>
        <w:t xml:space="preserve"> </w:t>
      </w:r>
      <w:r w:rsidRPr="00B91672">
        <w:rPr>
          <w:rFonts w:ascii="Consolas" w:hAnsi="Consolas" w:cs="Consolas"/>
          <w:color w:val="008080"/>
          <w:lang w:eastAsia="it-IT"/>
        </w:rPr>
        <w:t>/&gt;</w:t>
      </w:r>
    </w:p>
    <w:p w14:paraId="3B73ABF3" w14:textId="77777777" w:rsidR="001C645F" w:rsidRPr="00B91672" w:rsidRDefault="001C645F" w:rsidP="001C645F">
      <w:pPr>
        <w:autoSpaceDE w:val="0"/>
        <w:autoSpaceDN w:val="0"/>
        <w:adjustRightInd w:val="0"/>
        <w:rPr>
          <w:rFonts w:ascii="Consolas" w:hAnsi="Consolas" w:cs="Consolas"/>
          <w:lang w:eastAsia="it-IT"/>
        </w:rPr>
      </w:pPr>
      <w:r w:rsidRPr="00B91672">
        <w:rPr>
          <w:rFonts w:ascii="Consolas" w:hAnsi="Consolas" w:cs="Consolas"/>
          <w:color w:val="000000"/>
          <w:lang w:eastAsia="it-IT"/>
        </w:rPr>
        <w:tab/>
      </w:r>
      <w:r w:rsidRPr="00B91672">
        <w:rPr>
          <w:rFonts w:ascii="Consolas" w:hAnsi="Consolas" w:cs="Consolas"/>
          <w:color w:val="000000"/>
          <w:lang w:eastAsia="it-IT"/>
        </w:rPr>
        <w:tab/>
      </w:r>
      <w:r w:rsidRPr="00B91672">
        <w:rPr>
          <w:rFonts w:ascii="Consolas" w:hAnsi="Consolas" w:cs="Consolas"/>
          <w:color w:val="008080"/>
          <w:lang w:eastAsia="it-IT"/>
        </w:rPr>
        <w:t>&lt;</w:t>
      </w:r>
      <w:r w:rsidRPr="00B91672">
        <w:rPr>
          <w:rFonts w:ascii="Consolas" w:hAnsi="Consolas" w:cs="Consolas"/>
          <w:color w:val="3F7F7F"/>
          <w:lang w:eastAsia="it-IT"/>
        </w:rPr>
        <w:t>enumeration</w:t>
      </w:r>
      <w:r w:rsidRPr="00B91672">
        <w:rPr>
          <w:rFonts w:ascii="Consolas" w:hAnsi="Consolas" w:cs="Consolas"/>
          <w:lang w:eastAsia="it-IT"/>
        </w:rPr>
        <w:t xml:space="preserve"> </w:t>
      </w:r>
      <w:r w:rsidRPr="00B91672">
        <w:rPr>
          <w:rFonts w:ascii="Consolas" w:hAnsi="Consolas" w:cs="Consolas"/>
          <w:color w:val="7F007F"/>
          <w:lang w:eastAsia="it-IT"/>
        </w:rPr>
        <w:t>value</w:t>
      </w:r>
      <w:r w:rsidRPr="00B91672">
        <w:rPr>
          <w:rFonts w:ascii="Consolas" w:hAnsi="Consolas" w:cs="Consolas"/>
          <w:color w:val="000000"/>
          <w:lang w:eastAsia="it-IT"/>
        </w:rPr>
        <w:t>=</w:t>
      </w:r>
      <w:r w:rsidRPr="00B91672">
        <w:rPr>
          <w:rFonts w:ascii="Consolas" w:hAnsi="Consolas" w:cs="Consolas"/>
          <w:i/>
          <w:iCs/>
          <w:color w:val="2A00FF"/>
          <w:lang w:eastAsia="it-IT"/>
        </w:rPr>
        <w:t>"B"</w:t>
      </w:r>
      <w:r w:rsidRPr="00B91672">
        <w:rPr>
          <w:rFonts w:ascii="Consolas" w:hAnsi="Consolas" w:cs="Consolas"/>
          <w:lang w:eastAsia="it-IT"/>
        </w:rPr>
        <w:t xml:space="preserve"> </w:t>
      </w:r>
      <w:r w:rsidRPr="00B91672">
        <w:rPr>
          <w:rFonts w:ascii="Consolas" w:hAnsi="Consolas" w:cs="Consolas"/>
          <w:color w:val="008080"/>
          <w:lang w:eastAsia="it-IT"/>
        </w:rPr>
        <w:t>/&gt;</w:t>
      </w:r>
    </w:p>
    <w:p w14:paraId="5F985853" w14:textId="77777777" w:rsidR="001C645F" w:rsidRPr="00B91672" w:rsidRDefault="001C645F" w:rsidP="001C645F">
      <w:pPr>
        <w:autoSpaceDE w:val="0"/>
        <w:autoSpaceDN w:val="0"/>
        <w:adjustRightInd w:val="0"/>
        <w:rPr>
          <w:rFonts w:ascii="Consolas" w:hAnsi="Consolas" w:cs="Consolas"/>
          <w:lang w:eastAsia="it-IT"/>
        </w:rPr>
      </w:pPr>
      <w:r w:rsidRPr="00B91672">
        <w:rPr>
          <w:rFonts w:ascii="Consolas" w:hAnsi="Consolas" w:cs="Consolas"/>
          <w:color w:val="000000"/>
          <w:lang w:eastAsia="it-IT"/>
        </w:rPr>
        <w:tab/>
      </w:r>
      <w:r w:rsidRPr="00B91672">
        <w:rPr>
          <w:rFonts w:ascii="Consolas" w:hAnsi="Consolas" w:cs="Consolas"/>
          <w:color w:val="000000"/>
          <w:lang w:eastAsia="it-IT"/>
        </w:rPr>
        <w:tab/>
      </w:r>
      <w:r w:rsidRPr="00B91672">
        <w:rPr>
          <w:rFonts w:ascii="Consolas" w:hAnsi="Consolas" w:cs="Consolas"/>
          <w:color w:val="008080"/>
          <w:lang w:eastAsia="it-IT"/>
        </w:rPr>
        <w:t>&lt;</w:t>
      </w:r>
      <w:r w:rsidRPr="00B91672">
        <w:rPr>
          <w:rFonts w:ascii="Consolas" w:hAnsi="Consolas" w:cs="Consolas"/>
          <w:color w:val="3F7F7F"/>
          <w:lang w:eastAsia="it-IT"/>
        </w:rPr>
        <w:t>enumeration</w:t>
      </w:r>
      <w:r w:rsidRPr="00B91672">
        <w:rPr>
          <w:rFonts w:ascii="Consolas" w:hAnsi="Consolas" w:cs="Consolas"/>
          <w:lang w:eastAsia="it-IT"/>
        </w:rPr>
        <w:t xml:space="preserve"> </w:t>
      </w:r>
      <w:r w:rsidRPr="00B91672">
        <w:rPr>
          <w:rFonts w:ascii="Consolas" w:hAnsi="Consolas" w:cs="Consolas"/>
          <w:color w:val="7F007F"/>
          <w:lang w:eastAsia="it-IT"/>
        </w:rPr>
        <w:t>value</w:t>
      </w:r>
      <w:r w:rsidRPr="00B91672">
        <w:rPr>
          <w:rFonts w:ascii="Consolas" w:hAnsi="Consolas" w:cs="Consolas"/>
          <w:color w:val="000000"/>
          <w:lang w:eastAsia="it-IT"/>
        </w:rPr>
        <w:t>=</w:t>
      </w:r>
      <w:r w:rsidRPr="00B91672">
        <w:rPr>
          <w:rFonts w:ascii="Consolas" w:hAnsi="Consolas" w:cs="Consolas"/>
          <w:i/>
          <w:iCs/>
          <w:color w:val="2A00FF"/>
          <w:lang w:eastAsia="it-IT"/>
        </w:rPr>
        <w:t>"C"</w:t>
      </w:r>
      <w:r w:rsidRPr="00B91672">
        <w:rPr>
          <w:rFonts w:ascii="Consolas" w:hAnsi="Consolas" w:cs="Consolas"/>
          <w:lang w:eastAsia="it-IT"/>
        </w:rPr>
        <w:t xml:space="preserve"> </w:t>
      </w:r>
      <w:r w:rsidRPr="00B91672">
        <w:rPr>
          <w:rFonts w:ascii="Consolas" w:hAnsi="Consolas" w:cs="Consolas"/>
          <w:color w:val="008080"/>
          <w:lang w:eastAsia="it-IT"/>
        </w:rPr>
        <w:t>/&gt;</w:t>
      </w:r>
    </w:p>
    <w:p w14:paraId="72815A31" w14:textId="77777777" w:rsidR="001C645F" w:rsidRPr="00B91672" w:rsidRDefault="001C645F" w:rsidP="001C645F">
      <w:pPr>
        <w:autoSpaceDE w:val="0"/>
        <w:autoSpaceDN w:val="0"/>
        <w:adjustRightInd w:val="0"/>
        <w:rPr>
          <w:rFonts w:ascii="Consolas" w:hAnsi="Consolas" w:cs="Consolas"/>
          <w:lang w:eastAsia="it-IT"/>
        </w:rPr>
      </w:pPr>
      <w:r w:rsidRPr="00B91672">
        <w:rPr>
          <w:rFonts w:ascii="Consolas" w:hAnsi="Consolas" w:cs="Consolas"/>
          <w:color w:val="000000"/>
          <w:lang w:eastAsia="it-IT"/>
        </w:rPr>
        <w:tab/>
      </w:r>
      <w:r w:rsidRPr="00B91672">
        <w:rPr>
          <w:rFonts w:ascii="Consolas" w:hAnsi="Consolas" w:cs="Consolas"/>
          <w:color w:val="008080"/>
          <w:lang w:eastAsia="it-IT"/>
        </w:rPr>
        <w:t>&lt;/</w:t>
      </w:r>
      <w:r w:rsidRPr="00B91672">
        <w:rPr>
          <w:rFonts w:ascii="Consolas" w:hAnsi="Consolas" w:cs="Consolas"/>
          <w:color w:val="3F7F7F"/>
          <w:lang w:eastAsia="it-IT"/>
        </w:rPr>
        <w:t>restriction</w:t>
      </w:r>
      <w:r w:rsidRPr="00B91672">
        <w:rPr>
          <w:rFonts w:ascii="Consolas" w:hAnsi="Consolas" w:cs="Consolas"/>
          <w:color w:val="008080"/>
          <w:lang w:eastAsia="it-IT"/>
        </w:rPr>
        <w:t>&gt;</w:t>
      </w:r>
    </w:p>
    <w:p w14:paraId="676DF52C" w14:textId="77777777" w:rsidR="001C645F" w:rsidRPr="00B91672" w:rsidRDefault="001C645F" w:rsidP="001C645F">
      <w:pPr>
        <w:autoSpaceDE w:val="0"/>
        <w:autoSpaceDN w:val="0"/>
        <w:adjustRightInd w:val="0"/>
        <w:rPr>
          <w:rFonts w:ascii="Consolas" w:hAnsi="Consolas" w:cs="Consolas"/>
          <w:color w:val="008080"/>
          <w:lang w:eastAsia="it-IT"/>
        </w:rPr>
      </w:pPr>
      <w:r w:rsidRPr="00B91672">
        <w:rPr>
          <w:rFonts w:ascii="Consolas" w:hAnsi="Consolas" w:cs="Consolas"/>
          <w:color w:val="008080"/>
          <w:lang w:eastAsia="it-IT"/>
        </w:rPr>
        <w:t>&lt;/</w:t>
      </w:r>
      <w:proofErr w:type="spellStart"/>
      <w:r w:rsidRPr="00B91672">
        <w:rPr>
          <w:rFonts w:ascii="Consolas" w:hAnsi="Consolas" w:cs="Consolas"/>
          <w:color w:val="3F7F7F"/>
          <w:highlight w:val="lightGray"/>
          <w:lang w:eastAsia="it-IT"/>
        </w:rPr>
        <w:t>simpleType</w:t>
      </w:r>
      <w:proofErr w:type="spellEnd"/>
      <w:r w:rsidRPr="00B91672">
        <w:rPr>
          <w:rFonts w:ascii="Consolas" w:hAnsi="Consolas" w:cs="Consolas"/>
          <w:color w:val="008080"/>
          <w:lang w:eastAsia="it-IT"/>
        </w:rPr>
        <w:t>&gt;</w:t>
      </w:r>
    </w:p>
    <w:p w14:paraId="00637E11" w14:textId="77777777" w:rsidR="001C645F" w:rsidRPr="00B91672" w:rsidRDefault="001C645F" w:rsidP="001C645F">
      <w:pPr>
        <w:autoSpaceDE w:val="0"/>
        <w:autoSpaceDN w:val="0"/>
        <w:adjustRightInd w:val="0"/>
        <w:rPr>
          <w:rFonts w:ascii="Consolas" w:hAnsi="Consolas" w:cs="Consolas"/>
          <w:color w:val="008080"/>
          <w:lang w:eastAsia="it-IT"/>
        </w:rPr>
      </w:pPr>
    </w:p>
    <w:p w14:paraId="03E806EE" w14:textId="77777777" w:rsidR="001C645F" w:rsidRDefault="001C645F" w:rsidP="00BC4142">
      <w:pPr>
        <w:pStyle w:val="Titolo2"/>
        <w:numPr>
          <w:ilvl w:val="2"/>
          <w:numId w:val="40"/>
        </w:numPr>
        <w:tabs>
          <w:tab w:val="num" w:pos="1004"/>
        </w:tabs>
        <w:ind w:left="1758" w:hanging="1474"/>
        <w:rPr>
          <w:rFonts w:ascii="Verdana" w:hAnsi="Verdana" w:cs="Verdana"/>
          <w:sz w:val="20"/>
          <w:szCs w:val="20"/>
          <w:lang w:val="it-IT"/>
        </w:rPr>
      </w:pPr>
      <w:r>
        <w:t xml:space="preserve"> </w:t>
      </w:r>
      <w:bookmarkStart w:id="13601" w:name="_Toc397678114"/>
      <w:bookmarkStart w:id="13602" w:name="_Toc400097422"/>
      <w:bookmarkStart w:id="13603" w:name="_Toc95490404"/>
      <w:r w:rsidRPr="0015219F">
        <w:rPr>
          <w:rFonts w:ascii="Verdana" w:hAnsi="Verdana" w:cs="Verdana"/>
          <w:sz w:val="20"/>
          <w:szCs w:val="20"/>
          <w:lang w:val="it-IT"/>
        </w:rPr>
        <w:t>TipoOraType</w:t>
      </w:r>
      <w:bookmarkEnd w:id="13601"/>
      <w:bookmarkEnd w:id="13602"/>
      <w:bookmarkEnd w:id="13603"/>
    </w:p>
    <w:p w14:paraId="775E8724"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8080"/>
          <w:lang w:eastAsia="it-IT"/>
        </w:rPr>
        <w:t>&lt;</w:t>
      </w:r>
      <w:proofErr w:type="spellStart"/>
      <w:r w:rsidRPr="004C184D">
        <w:rPr>
          <w:rFonts w:ascii="Consolas" w:hAnsi="Consolas" w:cs="Consolas"/>
          <w:color w:val="3F7F7F"/>
          <w:highlight w:val="lightGray"/>
          <w:lang w:eastAsia="it-IT"/>
        </w:rPr>
        <w:t>simpleType</w:t>
      </w:r>
      <w:proofErr w:type="spellEnd"/>
      <w:r w:rsidRPr="004C184D">
        <w:rPr>
          <w:rFonts w:ascii="Consolas" w:hAnsi="Consolas" w:cs="Consolas"/>
          <w:lang w:eastAsia="it-IT"/>
        </w:rPr>
        <w:t xml:space="preserve"> </w:t>
      </w:r>
      <w:r w:rsidRPr="004C184D">
        <w:rPr>
          <w:rFonts w:ascii="Consolas" w:hAnsi="Consolas" w:cs="Consolas"/>
          <w:color w:val="7F007F"/>
          <w:lang w:eastAsia="it-IT"/>
        </w:rPr>
        <w:t>name</w:t>
      </w:r>
      <w:r w:rsidRPr="004C184D">
        <w:rPr>
          <w:rFonts w:ascii="Consolas" w:hAnsi="Consolas" w:cs="Consolas"/>
          <w:color w:val="000000"/>
          <w:lang w:eastAsia="it-IT"/>
        </w:rPr>
        <w:t>=</w:t>
      </w:r>
      <w:r w:rsidRPr="004C184D">
        <w:rPr>
          <w:rFonts w:ascii="Consolas" w:hAnsi="Consolas" w:cs="Consolas"/>
          <w:i/>
          <w:iCs/>
          <w:color w:val="2A00FF"/>
          <w:lang w:eastAsia="it-IT"/>
        </w:rPr>
        <w:t>"</w:t>
      </w:r>
      <w:proofErr w:type="spellStart"/>
      <w:r w:rsidRPr="004C184D">
        <w:rPr>
          <w:rFonts w:ascii="Consolas" w:hAnsi="Consolas" w:cs="Consolas"/>
          <w:i/>
          <w:iCs/>
          <w:color w:val="2A00FF"/>
          <w:lang w:eastAsia="it-IT"/>
        </w:rPr>
        <w:t>TipoOraType</w:t>
      </w:r>
      <w:proofErr w:type="spellEnd"/>
      <w:r w:rsidRPr="004C184D">
        <w:rPr>
          <w:rFonts w:ascii="Consolas" w:hAnsi="Consolas" w:cs="Consolas"/>
          <w:i/>
          <w:iCs/>
          <w:color w:val="2A00FF"/>
          <w:lang w:eastAsia="it-IT"/>
        </w:rPr>
        <w:t>"</w:t>
      </w:r>
      <w:r w:rsidRPr="004C184D">
        <w:rPr>
          <w:rFonts w:ascii="Consolas" w:hAnsi="Consolas" w:cs="Consolas"/>
          <w:color w:val="008080"/>
          <w:lang w:eastAsia="it-IT"/>
        </w:rPr>
        <w:t>&gt;</w:t>
      </w:r>
    </w:p>
    <w:p w14:paraId="00735E83"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0000"/>
          <w:lang w:eastAsia="it-IT"/>
        </w:rPr>
        <w:tab/>
      </w:r>
      <w:r w:rsidRPr="004C184D">
        <w:rPr>
          <w:rFonts w:ascii="Consolas" w:hAnsi="Consolas" w:cs="Consolas"/>
          <w:color w:val="008080"/>
          <w:lang w:eastAsia="it-IT"/>
        </w:rPr>
        <w:t>&lt;</w:t>
      </w:r>
      <w:r w:rsidRPr="004C184D">
        <w:rPr>
          <w:rFonts w:ascii="Consolas" w:hAnsi="Consolas" w:cs="Consolas"/>
          <w:color w:val="3F7F7F"/>
          <w:lang w:eastAsia="it-IT"/>
        </w:rPr>
        <w:t>restriction</w:t>
      </w:r>
      <w:r w:rsidRPr="004C184D">
        <w:rPr>
          <w:rFonts w:ascii="Consolas" w:hAnsi="Consolas" w:cs="Consolas"/>
          <w:lang w:eastAsia="it-IT"/>
        </w:rPr>
        <w:t xml:space="preserve"> </w:t>
      </w:r>
      <w:r w:rsidRPr="004C184D">
        <w:rPr>
          <w:rFonts w:ascii="Consolas" w:hAnsi="Consolas" w:cs="Consolas"/>
          <w:color w:val="7F007F"/>
          <w:lang w:eastAsia="it-IT"/>
        </w:rPr>
        <w:t>base</w:t>
      </w:r>
      <w:r w:rsidRPr="004C184D">
        <w:rPr>
          <w:rFonts w:ascii="Consolas" w:hAnsi="Consolas" w:cs="Consolas"/>
          <w:color w:val="000000"/>
          <w:lang w:eastAsia="it-IT"/>
        </w:rPr>
        <w:t>=</w:t>
      </w:r>
      <w:r w:rsidRPr="004C184D">
        <w:rPr>
          <w:rFonts w:ascii="Consolas" w:hAnsi="Consolas" w:cs="Consolas"/>
          <w:i/>
          <w:iCs/>
          <w:color w:val="2A00FF"/>
          <w:lang w:eastAsia="it-IT"/>
        </w:rPr>
        <w:t>"string"</w:t>
      </w:r>
      <w:r w:rsidRPr="004C184D">
        <w:rPr>
          <w:rFonts w:ascii="Consolas" w:hAnsi="Consolas" w:cs="Consolas"/>
          <w:color w:val="008080"/>
          <w:lang w:eastAsia="it-IT"/>
        </w:rPr>
        <w:t>&gt;</w:t>
      </w:r>
    </w:p>
    <w:p w14:paraId="64FD809C" w14:textId="77777777" w:rsidR="001C645F" w:rsidRPr="00BD1BFF" w:rsidRDefault="001C645F" w:rsidP="001C645F">
      <w:pPr>
        <w:autoSpaceDE w:val="0"/>
        <w:autoSpaceDN w:val="0"/>
        <w:adjustRightInd w:val="0"/>
        <w:rPr>
          <w:rFonts w:ascii="Consolas" w:hAnsi="Consolas" w:cs="Consolas"/>
          <w:lang w:eastAsia="it-IT"/>
        </w:rPr>
      </w:pPr>
      <w:r w:rsidRPr="004C184D">
        <w:rPr>
          <w:rFonts w:ascii="Consolas" w:hAnsi="Consolas" w:cs="Consolas"/>
          <w:color w:val="000000"/>
          <w:lang w:eastAsia="it-IT"/>
        </w:rPr>
        <w:tab/>
      </w:r>
      <w:r w:rsidRPr="004C184D">
        <w:rPr>
          <w:rFonts w:ascii="Consolas" w:hAnsi="Consolas" w:cs="Consolas"/>
          <w:color w:val="000000"/>
          <w:lang w:eastAsia="it-IT"/>
        </w:rPr>
        <w:tab/>
      </w:r>
      <w:r w:rsidRPr="00BD1BFF">
        <w:rPr>
          <w:rFonts w:ascii="Consolas" w:hAnsi="Consolas" w:cs="Consolas"/>
          <w:color w:val="008080"/>
          <w:lang w:eastAsia="it-IT"/>
        </w:rPr>
        <w:t>&lt;</w:t>
      </w:r>
      <w:r w:rsidRPr="00BD1BFF">
        <w:rPr>
          <w:rFonts w:ascii="Consolas" w:hAnsi="Consolas" w:cs="Consolas"/>
          <w:color w:val="3F7F7F"/>
          <w:lang w:eastAsia="it-IT"/>
        </w:rPr>
        <w:t>enumeration</w:t>
      </w:r>
      <w:r w:rsidRPr="00BD1BFF">
        <w:rPr>
          <w:rFonts w:ascii="Consolas" w:hAnsi="Consolas" w:cs="Consolas"/>
          <w:lang w:eastAsia="it-IT"/>
        </w:rPr>
        <w:t xml:space="preserve"> </w:t>
      </w:r>
      <w:r w:rsidRPr="00BD1BFF">
        <w:rPr>
          <w:rFonts w:ascii="Consolas" w:hAnsi="Consolas" w:cs="Consolas"/>
          <w:color w:val="7F007F"/>
          <w:lang w:eastAsia="it-IT"/>
        </w:rPr>
        <w:t>value</w:t>
      </w:r>
      <w:r w:rsidRPr="00BD1BFF">
        <w:rPr>
          <w:rFonts w:ascii="Consolas" w:hAnsi="Consolas" w:cs="Consolas"/>
          <w:color w:val="000000"/>
          <w:lang w:eastAsia="it-IT"/>
        </w:rPr>
        <w:t>=</w:t>
      </w:r>
      <w:r w:rsidRPr="00BD1BFF">
        <w:rPr>
          <w:rFonts w:ascii="Consolas" w:hAnsi="Consolas" w:cs="Consolas"/>
          <w:i/>
          <w:iCs/>
          <w:color w:val="2A00FF"/>
          <w:lang w:eastAsia="it-IT"/>
        </w:rPr>
        <w:t>"1"</w:t>
      </w:r>
      <w:r w:rsidRPr="00BD1BFF">
        <w:rPr>
          <w:rFonts w:ascii="Consolas" w:hAnsi="Consolas" w:cs="Consolas"/>
          <w:lang w:eastAsia="it-IT"/>
        </w:rPr>
        <w:t xml:space="preserve"> </w:t>
      </w:r>
      <w:r w:rsidRPr="00BD1BFF">
        <w:rPr>
          <w:rFonts w:ascii="Consolas" w:hAnsi="Consolas" w:cs="Consolas"/>
          <w:color w:val="008080"/>
          <w:lang w:eastAsia="it-IT"/>
        </w:rPr>
        <w:t>/&gt;</w:t>
      </w:r>
    </w:p>
    <w:p w14:paraId="6C3BC347" w14:textId="77777777" w:rsidR="001C645F" w:rsidRPr="004C184D" w:rsidRDefault="001C645F" w:rsidP="001C645F">
      <w:pPr>
        <w:autoSpaceDE w:val="0"/>
        <w:autoSpaceDN w:val="0"/>
        <w:adjustRightInd w:val="0"/>
        <w:rPr>
          <w:rFonts w:ascii="Consolas" w:hAnsi="Consolas" w:cs="Consolas"/>
          <w:color w:val="008080"/>
          <w:lang w:eastAsia="it-IT"/>
        </w:rPr>
      </w:pPr>
      <w:r w:rsidRPr="00BD1BFF">
        <w:rPr>
          <w:rFonts w:ascii="Consolas" w:hAnsi="Consolas" w:cs="Consolas"/>
          <w:color w:val="000000"/>
          <w:lang w:eastAsia="it-IT"/>
        </w:rPr>
        <w:tab/>
      </w:r>
      <w:r w:rsidRPr="00BD1BFF">
        <w:rPr>
          <w:rFonts w:ascii="Consolas" w:hAnsi="Consolas" w:cs="Consolas"/>
          <w:color w:val="000000"/>
          <w:lang w:eastAsia="it-IT"/>
        </w:rPr>
        <w:tab/>
      </w:r>
      <w:r w:rsidRPr="004C184D">
        <w:rPr>
          <w:rFonts w:ascii="Consolas" w:hAnsi="Consolas" w:cs="Consolas"/>
          <w:color w:val="008080"/>
          <w:lang w:eastAsia="it-IT"/>
        </w:rPr>
        <w:t>&lt;</w:t>
      </w:r>
      <w:r w:rsidRPr="004C184D">
        <w:rPr>
          <w:rFonts w:ascii="Consolas" w:hAnsi="Consolas" w:cs="Consolas"/>
          <w:color w:val="3F7F7F"/>
          <w:lang w:eastAsia="it-IT"/>
        </w:rPr>
        <w:t>enumeration</w:t>
      </w:r>
      <w:r w:rsidRPr="004C184D">
        <w:rPr>
          <w:rFonts w:ascii="Consolas" w:hAnsi="Consolas" w:cs="Consolas"/>
          <w:lang w:eastAsia="it-IT"/>
        </w:rPr>
        <w:t xml:space="preserve"> </w:t>
      </w:r>
      <w:r w:rsidRPr="004C184D">
        <w:rPr>
          <w:rFonts w:ascii="Consolas" w:hAnsi="Consolas" w:cs="Consolas"/>
          <w:color w:val="7F007F"/>
          <w:lang w:eastAsia="it-IT"/>
        </w:rPr>
        <w:t>value</w:t>
      </w:r>
      <w:r w:rsidRPr="004C184D">
        <w:rPr>
          <w:rFonts w:ascii="Consolas" w:hAnsi="Consolas" w:cs="Consolas"/>
          <w:color w:val="000000"/>
          <w:lang w:eastAsia="it-IT"/>
        </w:rPr>
        <w:t>=</w:t>
      </w:r>
      <w:r w:rsidRPr="004C184D">
        <w:rPr>
          <w:rFonts w:ascii="Consolas" w:hAnsi="Consolas" w:cs="Consolas"/>
          <w:i/>
          <w:iCs/>
          <w:color w:val="2A00FF"/>
          <w:lang w:eastAsia="it-IT"/>
        </w:rPr>
        <w:t>"2"</w:t>
      </w:r>
      <w:r w:rsidRPr="004C184D">
        <w:rPr>
          <w:rFonts w:ascii="Consolas" w:hAnsi="Consolas" w:cs="Consolas"/>
          <w:lang w:eastAsia="it-IT"/>
        </w:rPr>
        <w:t xml:space="preserve"> </w:t>
      </w:r>
      <w:r w:rsidRPr="004C184D">
        <w:rPr>
          <w:rFonts w:ascii="Consolas" w:hAnsi="Consolas" w:cs="Consolas"/>
          <w:color w:val="008080"/>
          <w:lang w:eastAsia="it-IT"/>
        </w:rPr>
        <w:t>/&gt;</w:t>
      </w:r>
    </w:p>
    <w:p w14:paraId="4BBF6198"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8080"/>
          <w:lang w:eastAsia="it-IT"/>
        </w:rPr>
        <w:t xml:space="preserve">             &lt;</w:t>
      </w:r>
      <w:r w:rsidRPr="004C184D">
        <w:rPr>
          <w:rFonts w:ascii="Consolas" w:hAnsi="Consolas" w:cs="Consolas"/>
          <w:color w:val="3F7F7F"/>
          <w:lang w:eastAsia="it-IT"/>
        </w:rPr>
        <w:t>enumeration</w:t>
      </w:r>
      <w:r w:rsidRPr="004C184D">
        <w:rPr>
          <w:rFonts w:ascii="Consolas" w:hAnsi="Consolas" w:cs="Consolas"/>
          <w:lang w:eastAsia="it-IT"/>
        </w:rPr>
        <w:t xml:space="preserve"> </w:t>
      </w:r>
      <w:r w:rsidRPr="004C184D">
        <w:rPr>
          <w:rFonts w:ascii="Consolas" w:hAnsi="Consolas" w:cs="Consolas"/>
          <w:color w:val="7F007F"/>
          <w:lang w:eastAsia="it-IT"/>
        </w:rPr>
        <w:t>value</w:t>
      </w:r>
      <w:r w:rsidRPr="004C184D">
        <w:rPr>
          <w:rFonts w:ascii="Consolas" w:hAnsi="Consolas" w:cs="Consolas"/>
          <w:color w:val="000000"/>
          <w:lang w:eastAsia="it-IT"/>
        </w:rPr>
        <w:t>=</w:t>
      </w:r>
      <w:r w:rsidRPr="004C184D">
        <w:rPr>
          <w:rFonts w:ascii="Consolas" w:hAnsi="Consolas" w:cs="Consolas"/>
          <w:i/>
          <w:iCs/>
          <w:color w:val="2A00FF"/>
          <w:lang w:eastAsia="it-IT"/>
        </w:rPr>
        <w:t>"3"</w:t>
      </w:r>
      <w:r w:rsidRPr="004C184D">
        <w:rPr>
          <w:rFonts w:ascii="Consolas" w:hAnsi="Consolas" w:cs="Consolas"/>
          <w:lang w:eastAsia="it-IT"/>
        </w:rPr>
        <w:t xml:space="preserve"> </w:t>
      </w:r>
      <w:r w:rsidRPr="004C184D">
        <w:rPr>
          <w:rFonts w:ascii="Consolas" w:hAnsi="Consolas" w:cs="Consolas"/>
          <w:color w:val="008080"/>
          <w:lang w:eastAsia="it-IT"/>
        </w:rPr>
        <w:t>/&gt;</w:t>
      </w:r>
    </w:p>
    <w:p w14:paraId="080FE627"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8080"/>
          <w:lang w:eastAsia="it-IT"/>
        </w:rPr>
        <w:t xml:space="preserve">             &lt;</w:t>
      </w:r>
      <w:r w:rsidRPr="004C184D">
        <w:rPr>
          <w:rFonts w:ascii="Consolas" w:hAnsi="Consolas" w:cs="Consolas"/>
          <w:color w:val="3F7F7F"/>
          <w:lang w:eastAsia="it-IT"/>
        </w:rPr>
        <w:t>enumeration</w:t>
      </w:r>
      <w:r w:rsidRPr="004C184D">
        <w:rPr>
          <w:rFonts w:ascii="Consolas" w:hAnsi="Consolas" w:cs="Consolas"/>
          <w:lang w:eastAsia="it-IT"/>
        </w:rPr>
        <w:t xml:space="preserve"> </w:t>
      </w:r>
      <w:r w:rsidRPr="004C184D">
        <w:rPr>
          <w:rFonts w:ascii="Consolas" w:hAnsi="Consolas" w:cs="Consolas"/>
          <w:color w:val="7F007F"/>
          <w:lang w:eastAsia="it-IT"/>
        </w:rPr>
        <w:t>value</w:t>
      </w:r>
      <w:r w:rsidRPr="004C184D">
        <w:rPr>
          <w:rFonts w:ascii="Consolas" w:hAnsi="Consolas" w:cs="Consolas"/>
          <w:color w:val="000000"/>
          <w:lang w:eastAsia="it-IT"/>
        </w:rPr>
        <w:t>=</w:t>
      </w:r>
      <w:r w:rsidRPr="004C184D">
        <w:rPr>
          <w:rFonts w:ascii="Consolas" w:hAnsi="Consolas" w:cs="Consolas"/>
          <w:i/>
          <w:iCs/>
          <w:color w:val="2A00FF"/>
          <w:lang w:eastAsia="it-IT"/>
        </w:rPr>
        <w:t>"4"</w:t>
      </w:r>
      <w:r w:rsidRPr="004C184D">
        <w:rPr>
          <w:rFonts w:ascii="Consolas" w:hAnsi="Consolas" w:cs="Consolas"/>
          <w:lang w:eastAsia="it-IT"/>
        </w:rPr>
        <w:t xml:space="preserve"> </w:t>
      </w:r>
      <w:r w:rsidRPr="004C184D">
        <w:rPr>
          <w:rFonts w:ascii="Consolas" w:hAnsi="Consolas" w:cs="Consolas"/>
          <w:color w:val="008080"/>
          <w:lang w:eastAsia="it-IT"/>
        </w:rPr>
        <w:t>/&gt;</w:t>
      </w:r>
    </w:p>
    <w:p w14:paraId="64FD2927" w14:textId="77777777" w:rsidR="001C645F" w:rsidRDefault="001C645F" w:rsidP="001C645F">
      <w:pPr>
        <w:autoSpaceDE w:val="0"/>
        <w:autoSpaceDN w:val="0"/>
        <w:adjustRightInd w:val="0"/>
        <w:rPr>
          <w:rFonts w:ascii="Consolas" w:hAnsi="Consolas" w:cs="Consolas"/>
          <w:lang w:val="it-IT" w:eastAsia="it-IT"/>
        </w:rPr>
      </w:pPr>
      <w:r w:rsidRPr="004C184D">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5F20A5D7"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02871FCC" w14:textId="77777777" w:rsidR="001C645F" w:rsidRDefault="001C645F" w:rsidP="001C645F">
      <w:pPr>
        <w:autoSpaceDE w:val="0"/>
        <w:autoSpaceDN w:val="0"/>
        <w:adjustRightInd w:val="0"/>
        <w:rPr>
          <w:rFonts w:ascii="Consolas" w:hAnsi="Consolas" w:cs="Consolas"/>
          <w:color w:val="008080"/>
          <w:lang w:val="it-IT" w:eastAsia="it-IT"/>
        </w:rPr>
      </w:pPr>
    </w:p>
    <w:p w14:paraId="14DB7DCC" w14:textId="77777777" w:rsidR="001C645F"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604" w:name="_Toc400097423"/>
      <w:r>
        <w:rPr>
          <w:rFonts w:ascii="Verdana" w:hAnsi="Verdana" w:cs="Verdana"/>
          <w:sz w:val="20"/>
          <w:szCs w:val="20"/>
          <w:lang w:val="it-IT"/>
        </w:rPr>
        <w:lastRenderedPageBreak/>
        <w:t xml:space="preserve"> </w:t>
      </w:r>
      <w:bookmarkStart w:id="13605" w:name="_Toc95490405"/>
      <w:r>
        <w:rPr>
          <w:rFonts w:ascii="Verdana" w:hAnsi="Verdana" w:cs="Verdana"/>
          <w:sz w:val="20"/>
          <w:szCs w:val="20"/>
          <w:lang w:val="it-IT"/>
        </w:rPr>
        <w:t>VarCharOtoByte</w:t>
      </w:r>
      <w:bookmarkEnd w:id="13604"/>
      <w:bookmarkEnd w:id="13605"/>
    </w:p>
    <w:p w14:paraId="4375C6CA" w14:textId="77777777" w:rsidR="001C645F" w:rsidRDefault="001C645F" w:rsidP="001C645F">
      <w:pPr>
        <w:autoSpaceDE w:val="0"/>
        <w:autoSpaceDN w:val="0"/>
        <w:adjustRightInd w:val="0"/>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lang w:val="it-IT" w:eastAsia="zh-CN"/>
        </w:rPr>
        <w:t xml:space="preserve"> </w:t>
      </w:r>
      <w:r>
        <w:rPr>
          <w:rFonts w:ascii="Consolas" w:hAnsi="Consolas" w:cs="Consolas"/>
          <w:color w:val="7F007F"/>
          <w:lang w:val="it-IT" w:eastAsia="zh-CN"/>
        </w:rPr>
        <w:t>name</w:t>
      </w:r>
      <w:r>
        <w:rPr>
          <w:rFonts w:ascii="Consolas" w:hAnsi="Consolas" w:cs="Consolas"/>
          <w:color w:val="000000"/>
          <w:lang w:val="it-IT" w:eastAsia="zh-CN"/>
        </w:rPr>
        <w:t>=</w:t>
      </w:r>
      <w:r>
        <w:rPr>
          <w:rFonts w:ascii="Consolas" w:hAnsi="Consolas" w:cs="Consolas"/>
          <w:i/>
          <w:iCs/>
          <w:color w:val="2A00FF"/>
          <w:lang w:val="it-IT" w:eastAsia="zh-CN"/>
        </w:rPr>
        <w:t>"VarCharOttoByte"</w:t>
      </w:r>
      <w:r>
        <w:rPr>
          <w:rFonts w:ascii="Consolas" w:hAnsi="Consolas" w:cs="Consolas"/>
          <w:color w:val="008080"/>
          <w:lang w:val="it-IT" w:eastAsia="zh-CN"/>
        </w:rPr>
        <w:t>&gt;</w:t>
      </w:r>
    </w:p>
    <w:p w14:paraId="18580F66"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restriction</w:t>
      </w:r>
      <w:r>
        <w:rPr>
          <w:rFonts w:ascii="Consolas" w:hAnsi="Consolas" w:cs="Consolas"/>
          <w:lang w:val="it-IT" w:eastAsia="zh-CN"/>
        </w:rPr>
        <w:t xml:space="preserve"> </w:t>
      </w:r>
      <w:r>
        <w:rPr>
          <w:rFonts w:ascii="Consolas" w:hAnsi="Consolas" w:cs="Consolas"/>
          <w:color w:val="7F007F"/>
          <w:lang w:val="it-IT" w:eastAsia="zh-CN"/>
        </w:rPr>
        <w:t>base</w:t>
      </w:r>
      <w:r>
        <w:rPr>
          <w:rFonts w:ascii="Consolas" w:hAnsi="Consolas" w:cs="Consolas"/>
          <w:color w:val="000000"/>
          <w:lang w:val="it-IT" w:eastAsia="zh-CN"/>
        </w:rPr>
        <w:t>=</w:t>
      </w:r>
      <w:r>
        <w:rPr>
          <w:rFonts w:ascii="Consolas" w:hAnsi="Consolas" w:cs="Consolas"/>
          <w:i/>
          <w:iCs/>
          <w:color w:val="2A00FF"/>
          <w:lang w:val="it-IT" w:eastAsia="zh-CN"/>
        </w:rPr>
        <w:t>"string"</w:t>
      </w:r>
      <w:r>
        <w:rPr>
          <w:rFonts w:ascii="Consolas" w:hAnsi="Consolas" w:cs="Consolas"/>
          <w:color w:val="008080"/>
          <w:lang w:val="it-IT" w:eastAsia="zh-CN"/>
        </w:rPr>
        <w:t>&gt;</w:t>
      </w:r>
    </w:p>
    <w:p w14:paraId="055371A2" w14:textId="77777777" w:rsidR="001C645F" w:rsidRDefault="001C645F" w:rsidP="001C645F">
      <w:pPr>
        <w:autoSpaceDE w:val="0"/>
        <w:autoSpaceDN w:val="0"/>
        <w:adjustRightInd w:val="0"/>
        <w:ind w:left="432" w:firstLine="288"/>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minLength</w:t>
      </w:r>
      <w:r>
        <w:rPr>
          <w:rFonts w:ascii="Consolas" w:hAnsi="Consolas" w:cs="Consolas"/>
          <w:lang w:val="it-IT" w:eastAsia="zh-CN"/>
        </w:rPr>
        <w:t xml:space="preserve"> </w:t>
      </w:r>
      <w:r>
        <w:rPr>
          <w:rFonts w:ascii="Consolas" w:hAnsi="Consolas" w:cs="Consolas"/>
          <w:color w:val="7F007F"/>
          <w:lang w:val="it-IT" w:eastAsia="zh-CN"/>
        </w:rPr>
        <w:t>value</w:t>
      </w:r>
      <w:r>
        <w:rPr>
          <w:rFonts w:ascii="Consolas" w:hAnsi="Consolas" w:cs="Consolas"/>
          <w:color w:val="000000"/>
          <w:lang w:val="it-IT" w:eastAsia="zh-CN"/>
        </w:rPr>
        <w:t>=</w:t>
      </w:r>
      <w:r>
        <w:rPr>
          <w:rFonts w:ascii="Consolas" w:hAnsi="Consolas" w:cs="Consolas"/>
          <w:i/>
          <w:iCs/>
          <w:color w:val="2A00FF"/>
          <w:lang w:val="it-IT" w:eastAsia="zh-CN"/>
        </w:rPr>
        <w:t>"7"</w:t>
      </w:r>
      <w:r>
        <w:rPr>
          <w:rFonts w:ascii="Consolas" w:hAnsi="Consolas" w:cs="Consolas"/>
          <w:color w:val="008080"/>
          <w:lang w:val="it-IT" w:eastAsia="zh-CN"/>
        </w:rPr>
        <w:t>&gt;&lt;/</w:t>
      </w:r>
      <w:r>
        <w:rPr>
          <w:rFonts w:ascii="Consolas" w:hAnsi="Consolas" w:cs="Consolas"/>
          <w:color w:val="3F7F7F"/>
          <w:lang w:val="it-IT" w:eastAsia="zh-CN"/>
        </w:rPr>
        <w:t>minLength</w:t>
      </w:r>
      <w:r>
        <w:rPr>
          <w:rFonts w:ascii="Consolas" w:hAnsi="Consolas" w:cs="Consolas"/>
          <w:color w:val="008080"/>
          <w:lang w:val="it-IT" w:eastAsia="zh-CN"/>
        </w:rPr>
        <w:t>&gt;</w:t>
      </w:r>
    </w:p>
    <w:p w14:paraId="6D3B0274" w14:textId="77777777" w:rsidR="001C645F" w:rsidRPr="004C184D" w:rsidRDefault="001C645F" w:rsidP="001C645F">
      <w:pPr>
        <w:autoSpaceDE w:val="0"/>
        <w:autoSpaceDN w:val="0"/>
        <w:adjustRightInd w:val="0"/>
        <w:ind w:left="432" w:firstLine="288"/>
        <w:rPr>
          <w:rFonts w:ascii="Consolas" w:hAnsi="Consolas" w:cs="Consolas"/>
          <w:lang w:eastAsia="zh-CN"/>
        </w:rPr>
      </w:pPr>
      <w:r w:rsidRPr="004C184D">
        <w:rPr>
          <w:rFonts w:ascii="Consolas" w:hAnsi="Consolas" w:cs="Consolas"/>
          <w:color w:val="008080"/>
          <w:lang w:eastAsia="zh-CN"/>
        </w:rPr>
        <w:t>&lt;</w:t>
      </w:r>
      <w:proofErr w:type="spellStart"/>
      <w:r w:rsidRPr="004C184D">
        <w:rPr>
          <w:rFonts w:ascii="Consolas" w:hAnsi="Consolas" w:cs="Consolas"/>
          <w:color w:val="3F7F7F"/>
          <w:lang w:eastAsia="zh-CN"/>
        </w:rPr>
        <w:t>maxLength</w:t>
      </w:r>
      <w:proofErr w:type="spellEnd"/>
      <w:r w:rsidRPr="004C184D">
        <w:rPr>
          <w:rFonts w:ascii="Consolas" w:hAnsi="Consolas" w:cs="Consolas"/>
          <w:lang w:eastAsia="zh-CN"/>
        </w:rPr>
        <w:t xml:space="preserve"> </w:t>
      </w:r>
      <w:r w:rsidRPr="004C184D">
        <w:rPr>
          <w:rFonts w:ascii="Consolas" w:hAnsi="Consolas" w:cs="Consolas"/>
          <w:color w:val="7F007F"/>
          <w:lang w:eastAsia="zh-CN"/>
        </w:rPr>
        <w:t>value</w:t>
      </w:r>
      <w:r w:rsidRPr="004C184D">
        <w:rPr>
          <w:rFonts w:ascii="Consolas" w:hAnsi="Consolas" w:cs="Consolas"/>
          <w:color w:val="000000"/>
          <w:lang w:eastAsia="zh-CN"/>
        </w:rPr>
        <w:t>=</w:t>
      </w:r>
      <w:r w:rsidRPr="004C184D">
        <w:rPr>
          <w:rFonts w:ascii="Consolas" w:hAnsi="Consolas" w:cs="Consolas"/>
          <w:i/>
          <w:iCs/>
          <w:color w:val="2A00FF"/>
          <w:lang w:eastAsia="zh-CN"/>
        </w:rPr>
        <w:t>"8"</w:t>
      </w:r>
      <w:r w:rsidRPr="004C184D">
        <w:rPr>
          <w:rFonts w:ascii="Consolas" w:hAnsi="Consolas" w:cs="Consolas"/>
          <w:color w:val="008080"/>
          <w:lang w:eastAsia="zh-CN"/>
        </w:rPr>
        <w:t>&gt;&lt;/</w:t>
      </w:r>
      <w:proofErr w:type="spellStart"/>
      <w:r w:rsidRPr="004C184D">
        <w:rPr>
          <w:rFonts w:ascii="Consolas" w:hAnsi="Consolas" w:cs="Consolas"/>
          <w:color w:val="3F7F7F"/>
          <w:lang w:eastAsia="zh-CN"/>
        </w:rPr>
        <w:t>maxLength</w:t>
      </w:r>
      <w:proofErr w:type="spellEnd"/>
      <w:r w:rsidRPr="004C184D">
        <w:rPr>
          <w:rFonts w:ascii="Consolas" w:hAnsi="Consolas" w:cs="Consolas"/>
          <w:color w:val="008080"/>
          <w:lang w:eastAsia="zh-CN"/>
        </w:rPr>
        <w:t>&gt;</w:t>
      </w:r>
    </w:p>
    <w:p w14:paraId="0BDA1B99" w14:textId="77777777" w:rsidR="001C645F" w:rsidRPr="004C184D" w:rsidRDefault="001C645F" w:rsidP="001C645F">
      <w:pPr>
        <w:autoSpaceDE w:val="0"/>
        <w:autoSpaceDN w:val="0"/>
        <w:adjustRightInd w:val="0"/>
        <w:ind w:left="432" w:firstLine="288"/>
        <w:rPr>
          <w:rFonts w:ascii="Consolas" w:hAnsi="Consolas" w:cs="Consolas"/>
          <w:lang w:eastAsia="zh-CN"/>
        </w:rPr>
      </w:pPr>
      <w:r w:rsidRPr="004C184D">
        <w:rPr>
          <w:rFonts w:ascii="Consolas" w:hAnsi="Consolas" w:cs="Consolas"/>
          <w:color w:val="008080"/>
          <w:lang w:eastAsia="zh-CN"/>
        </w:rPr>
        <w:t>&lt;</w:t>
      </w:r>
      <w:proofErr w:type="spellStart"/>
      <w:r w:rsidRPr="004C184D">
        <w:rPr>
          <w:rFonts w:ascii="Consolas" w:hAnsi="Consolas" w:cs="Consolas"/>
          <w:color w:val="3F7F7F"/>
          <w:lang w:eastAsia="zh-CN"/>
        </w:rPr>
        <w:t>whiteSpace</w:t>
      </w:r>
      <w:proofErr w:type="spellEnd"/>
      <w:r w:rsidRPr="004C184D">
        <w:rPr>
          <w:rFonts w:ascii="Consolas" w:hAnsi="Consolas" w:cs="Consolas"/>
          <w:lang w:eastAsia="zh-CN"/>
        </w:rPr>
        <w:t xml:space="preserve"> </w:t>
      </w:r>
      <w:r w:rsidRPr="004C184D">
        <w:rPr>
          <w:rFonts w:ascii="Consolas" w:hAnsi="Consolas" w:cs="Consolas"/>
          <w:color w:val="7F007F"/>
          <w:lang w:eastAsia="zh-CN"/>
        </w:rPr>
        <w:t>value</w:t>
      </w:r>
      <w:r w:rsidRPr="004C184D">
        <w:rPr>
          <w:rFonts w:ascii="Consolas" w:hAnsi="Consolas" w:cs="Consolas"/>
          <w:color w:val="000000"/>
          <w:lang w:eastAsia="zh-CN"/>
        </w:rPr>
        <w:t>=</w:t>
      </w:r>
      <w:r w:rsidRPr="004C184D">
        <w:rPr>
          <w:rFonts w:ascii="Consolas" w:hAnsi="Consolas" w:cs="Consolas"/>
          <w:i/>
          <w:iCs/>
          <w:color w:val="2A00FF"/>
          <w:lang w:eastAsia="zh-CN"/>
        </w:rPr>
        <w:t>"collapse"</w:t>
      </w:r>
      <w:r w:rsidRPr="004C184D">
        <w:rPr>
          <w:rFonts w:ascii="Consolas" w:hAnsi="Consolas" w:cs="Consolas"/>
          <w:color w:val="008080"/>
          <w:lang w:eastAsia="zh-CN"/>
        </w:rPr>
        <w:t>&gt;&lt;/</w:t>
      </w:r>
      <w:proofErr w:type="spellStart"/>
      <w:r w:rsidRPr="004C184D">
        <w:rPr>
          <w:rFonts w:ascii="Consolas" w:hAnsi="Consolas" w:cs="Consolas"/>
          <w:color w:val="3F7F7F"/>
          <w:lang w:eastAsia="zh-CN"/>
        </w:rPr>
        <w:t>whiteSpace</w:t>
      </w:r>
      <w:proofErr w:type="spellEnd"/>
      <w:r w:rsidRPr="004C184D">
        <w:rPr>
          <w:rFonts w:ascii="Consolas" w:hAnsi="Consolas" w:cs="Consolas"/>
          <w:color w:val="008080"/>
          <w:lang w:eastAsia="zh-CN"/>
        </w:rPr>
        <w:t>&gt;</w:t>
      </w:r>
    </w:p>
    <w:p w14:paraId="49616F02" w14:textId="77777777" w:rsidR="001C645F" w:rsidRDefault="001C645F" w:rsidP="001C645F">
      <w:pPr>
        <w:autoSpaceDE w:val="0"/>
        <w:autoSpaceDN w:val="0"/>
        <w:adjustRightInd w:val="0"/>
        <w:ind w:left="432"/>
        <w:rPr>
          <w:rFonts w:ascii="Consolas" w:hAnsi="Consolas" w:cs="Consolas"/>
          <w:lang w:val="it-IT" w:eastAsia="zh-CN"/>
        </w:rPr>
      </w:pPr>
      <w:r>
        <w:rPr>
          <w:rFonts w:ascii="Consolas" w:hAnsi="Consolas" w:cs="Consolas"/>
          <w:color w:val="008080"/>
          <w:lang w:val="it-IT" w:eastAsia="zh-CN"/>
        </w:rPr>
        <w:t>&lt;/</w:t>
      </w:r>
      <w:r>
        <w:rPr>
          <w:rFonts w:ascii="Consolas" w:hAnsi="Consolas" w:cs="Consolas"/>
          <w:color w:val="3F7F7F"/>
          <w:lang w:val="it-IT" w:eastAsia="zh-CN"/>
        </w:rPr>
        <w:t>restriction</w:t>
      </w:r>
      <w:r>
        <w:rPr>
          <w:rFonts w:ascii="Consolas" w:hAnsi="Consolas" w:cs="Consolas"/>
          <w:color w:val="008080"/>
          <w:lang w:val="it-IT" w:eastAsia="zh-CN"/>
        </w:rPr>
        <w:t>&gt;</w:t>
      </w:r>
    </w:p>
    <w:p w14:paraId="39EC82EF" w14:textId="77777777" w:rsidR="001C645F" w:rsidRPr="006D0C94" w:rsidRDefault="001C645F" w:rsidP="001C645F">
      <w:pPr>
        <w:autoSpaceDE w:val="0"/>
        <w:autoSpaceDN w:val="0"/>
        <w:adjustRightInd w:val="0"/>
        <w:rPr>
          <w:rFonts w:ascii="Courier New" w:hAnsi="Courier New" w:cs="Courier New"/>
          <w:color w:val="008080"/>
          <w:lang w:eastAsia="it-IT"/>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color w:val="008080"/>
          <w:lang w:val="it-IT" w:eastAsia="zh-CN"/>
        </w:rPr>
        <w:t>&gt;</w:t>
      </w:r>
    </w:p>
    <w:p w14:paraId="4167D12F"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 xml:space="preserve"> </w:t>
      </w:r>
    </w:p>
    <w:p w14:paraId="46D0C10E" w14:textId="77777777" w:rsidR="001C645F"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606" w:name="_Toc95490406"/>
      <w:r w:rsidRPr="0089730B">
        <w:rPr>
          <w:rFonts w:ascii="Verdana" w:hAnsi="Verdana" w:cs="Verdana"/>
          <w:sz w:val="20"/>
          <w:szCs w:val="20"/>
          <w:lang w:val="it-IT"/>
        </w:rPr>
        <w:t>TipoDurataEsercitazioneType</w:t>
      </w:r>
      <w:bookmarkEnd w:id="13606"/>
    </w:p>
    <w:p w14:paraId="518B0CC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"TipoDurataEsercitazioneType"</w:t>
      </w:r>
      <w:r>
        <w:rPr>
          <w:rFonts w:ascii="Consolas" w:hAnsi="Consolas" w:cs="Consolas"/>
          <w:color w:val="008080"/>
          <w:lang w:val="it-IT" w:eastAsia="it-IT"/>
        </w:rPr>
        <w:t>&gt;</w:t>
      </w:r>
    </w:p>
    <w:p w14:paraId="5E760E33" w14:textId="77777777" w:rsidR="001C645F" w:rsidRPr="004C184D"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4C184D">
        <w:rPr>
          <w:rFonts w:ascii="Consolas" w:hAnsi="Consolas" w:cs="Consolas"/>
          <w:color w:val="008080"/>
          <w:lang w:eastAsia="it-IT"/>
        </w:rPr>
        <w:t>&lt;</w:t>
      </w:r>
      <w:r w:rsidRPr="004C184D">
        <w:rPr>
          <w:rFonts w:ascii="Consolas" w:hAnsi="Consolas" w:cs="Consolas"/>
          <w:color w:val="3F7F7F"/>
          <w:lang w:eastAsia="it-IT"/>
        </w:rPr>
        <w:t>restriction</w:t>
      </w:r>
      <w:r w:rsidRPr="004C184D">
        <w:rPr>
          <w:rFonts w:ascii="Consolas" w:hAnsi="Consolas" w:cs="Consolas"/>
          <w:lang w:eastAsia="it-IT"/>
        </w:rPr>
        <w:t xml:space="preserve"> </w:t>
      </w:r>
      <w:r w:rsidRPr="004C184D">
        <w:rPr>
          <w:rFonts w:ascii="Consolas" w:hAnsi="Consolas" w:cs="Consolas"/>
          <w:color w:val="7F007F"/>
          <w:lang w:eastAsia="it-IT"/>
        </w:rPr>
        <w:t>base</w:t>
      </w:r>
      <w:r w:rsidRPr="004C184D">
        <w:rPr>
          <w:rFonts w:ascii="Consolas" w:hAnsi="Consolas" w:cs="Consolas"/>
          <w:color w:val="000000"/>
          <w:lang w:eastAsia="it-IT"/>
        </w:rPr>
        <w:t>=</w:t>
      </w:r>
      <w:r w:rsidRPr="004C184D">
        <w:rPr>
          <w:rFonts w:ascii="Consolas" w:hAnsi="Consolas" w:cs="Consolas"/>
          <w:i/>
          <w:iCs/>
          <w:color w:val="2A00FF"/>
          <w:lang w:eastAsia="it-IT"/>
        </w:rPr>
        <w:t>"string"</w:t>
      </w:r>
      <w:r w:rsidRPr="004C184D">
        <w:rPr>
          <w:rFonts w:ascii="Consolas" w:hAnsi="Consolas" w:cs="Consolas"/>
          <w:color w:val="008080"/>
          <w:lang w:eastAsia="it-IT"/>
        </w:rPr>
        <w:t>&gt;</w:t>
      </w:r>
    </w:p>
    <w:p w14:paraId="720BA78C"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0000"/>
          <w:lang w:eastAsia="it-IT"/>
        </w:rPr>
        <w:tab/>
      </w:r>
      <w:r w:rsidRPr="004C184D">
        <w:rPr>
          <w:rFonts w:ascii="Consolas" w:hAnsi="Consolas" w:cs="Consolas"/>
          <w:color w:val="000000"/>
          <w:lang w:eastAsia="it-IT"/>
        </w:rPr>
        <w:tab/>
      </w:r>
      <w:r w:rsidRPr="004C184D">
        <w:rPr>
          <w:rFonts w:ascii="Consolas" w:hAnsi="Consolas" w:cs="Consolas"/>
          <w:color w:val="000000"/>
          <w:lang w:eastAsia="it-IT"/>
        </w:rPr>
        <w:tab/>
      </w:r>
      <w:r w:rsidRPr="004C184D">
        <w:rPr>
          <w:rFonts w:ascii="Consolas" w:hAnsi="Consolas" w:cs="Consolas"/>
          <w:color w:val="008080"/>
          <w:lang w:eastAsia="it-IT"/>
        </w:rPr>
        <w:t>&lt;</w:t>
      </w:r>
      <w:r w:rsidRPr="004C184D">
        <w:rPr>
          <w:rFonts w:ascii="Consolas" w:hAnsi="Consolas" w:cs="Consolas"/>
          <w:color w:val="3F7F7F"/>
          <w:lang w:eastAsia="it-IT"/>
        </w:rPr>
        <w:t>enumeration</w:t>
      </w:r>
      <w:r w:rsidRPr="004C184D">
        <w:rPr>
          <w:rFonts w:ascii="Consolas" w:hAnsi="Consolas" w:cs="Consolas"/>
          <w:lang w:eastAsia="it-IT"/>
        </w:rPr>
        <w:t xml:space="preserve"> </w:t>
      </w:r>
      <w:r w:rsidRPr="004C184D">
        <w:rPr>
          <w:rFonts w:ascii="Consolas" w:hAnsi="Consolas" w:cs="Consolas"/>
          <w:color w:val="7F007F"/>
          <w:lang w:eastAsia="it-IT"/>
        </w:rPr>
        <w:t>value</w:t>
      </w:r>
      <w:r w:rsidRPr="004C184D">
        <w:rPr>
          <w:rFonts w:ascii="Consolas" w:hAnsi="Consolas" w:cs="Consolas"/>
          <w:color w:val="000000"/>
          <w:lang w:eastAsia="it-IT"/>
        </w:rPr>
        <w:t>=</w:t>
      </w:r>
      <w:r w:rsidRPr="004C184D">
        <w:rPr>
          <w:rFonts w:ascii="Consolas" w:hAnsi="Consolas" w:cs="Consolas"/>
          <w:i/>
          <w:iCs/>
          <w:color w:val="2A00FF"/>
          <w:lang w:eastAsia="it-IT"/>
        </w:rPr>
        <w:t>"30"</w:t>
      </w:r>
      <w:r w:rsidRPr="004C184D">
        <w:rPr>
          <w:rFonts w:ascii="Consolas" w:hAnsi="Consolas" w:cs="Consolas"/>
          <w:lang w:eastAsia="it-IT"/>
        </w:rPr>
        <w:t xml:space="preserve"> </w:t>
      </w:r>
      <w:r w:rsidRPr="004C184D">
        <w:rPr>
          <w:rFonts w:ascii="Consolas" w:hAnsi="Consolas" w:cs="Consolas"/>
          <w:color w:val="008080"/>
          <w:lang w:eastAsia="it-IT"/>
        </w:rPr>
        <w:t>/&gt;</w:t>
      </w:r>
    </w:p>
    <w:p w14:paraId="44278AB7" w14:textId="77777777" w:rsidR="001C645F" w:rsidRPr="00BD4A4C" w:rsidRDefault="001C645F" w:rsidP="001C645F">
      <w:pPr>
        <w:autoSpaceDE w:val="0"/>
        <w:autoSpaceDN w:val="0"/>
        <w:adjustRightInd w:val="0"/>
        <w:rPr>
          <w:rFonts w:ascii="Consolas" w:hAnsi="Consolas" w:cs="Consolas"/>
          <w:lang w:eastAsia="it-IT"/>
        </w:rPr>
      </w:pPr>
      <w:r w:rsidRPr="004C184D">
        <w:rPr>
          <w:rFonts w:ascii="Consolas" w:hAnsi="Consolas" w:cs="Consolas"/>
          <w:color w:val="000000"/>
          <w:lang w:eastAsia="it-IT"/>
        </w:rPr>
        <w:tab/>
      </w:r>
      <w:r w:rsidRPr="004C184D">
        <w:rPr>
          <w:rFonts w:ascii="Consolas" w:hAnsi="Consolas" w:cs="Consolas"/>
          <w:color w:val="000000"/>
          <w:lang w:eastAsia="it-IT"/>
        </w:rPr>
        <w:tab/>
      </w:r>
      <w:r w:rsidRPr="004C184D">
        <w:rPr>
          <w:rFonts w:ascii="Consolas" w:hAnsi="Consolas" w:cs="Consolas"/>
          <w:color w:val="000000"/>
          <w:lang w:eastAsia="it-IT"/>
        </w:rPr>
        <w:tab/>
      </w:r>
      <w:r w:rsidRPr="00BD4A4C">
        <w:rPr>
          <w:rFonts w:ascii="Consolas" w:hAnsi="Consolas" w:cs="Consolas"/>
          <w:color w:val="008080"/>
          <w:lang w:eastAsia="it-IT"/>
        </w:rPr>
        <w:t>&lt;</w:t>
      </w:r>
      <w:r w:rsidRPr="00BD4A4C">
        <w:rPr>
          <w:rFonts w:ascii="Consolas" w:hAnsi="Consolas" w:cs="Consolas"/>
          <w:color w:val="3F7F7F"/>
          <w:lang w:eastAsia="it-IT"/>
        </w:rPr>
        <w:t>enumeration</w:t>
      </w:r>
      <w:r w:rsidRPr="00BD4A4C">
        <w:rPr>
          <w:rFonts w:ascii="Consolas" w:hAnsi="Consolas" w:cs="Consolas"/>
          <w:lang w:eastAsia="it-IT"/>
        </w:rPr>
        <w:t xml:space="preserve"> </w:t>
      </w:r>
      <w:r w:rsidRPr="00BD4A4C">
        <w:rPr>
          <w:rFonts w:ascii="Consolas" w:hAnsi="Consolas" w:cs="Consolas"/>
          <w:color w:val="7F007F"/>
          <w:lang w:eastAsia="it-IT"/>
        </w:rPr>
        <w:t>value</w:t>
      </w:r>
      <w:r w:rsidRPr="00BD4A4C">
        <w:rPr>
          <w:rFonts w:ascii="Consolas" w:hAnsi="Consolas" w:cs="Consolas"/>
          <w:color w:val="000000"/>
          <w:lang w:eastAsia="it-IT"/>
        </w:rPr>
        <w:t>=</w:t>
      </w:r>
      <w:r w:rsidRPr="00BD4A4C">
        <w:rPr>
          <w:rFonts w:ascii="Consolas" w:hAnsi="Consolas" w:cs="Consolas"/>
          <w:i/>
          <w:iCs/>
          <w:color w:val="2A00FF"/>
          <w:lang w:eastAsia="it-IT"/>
        </w:rPr>
        <w:t>"60"</w:t>
      </w:r>
      <w:r w:rsidRPr="00BD4A4C">
        <w:rPr>
          <w:rFonts w:ascii="Consolas" w:hAnsi="Consolas" w:cs="Consolas"/>
          <w:lang w:eastAsia="it-IT"/>
        </w:rPr>
        <w:t xml:space="preserve"> </w:t>
      </w:r>
      <w:r w:rsidRPr="00BD4A4C">
        <w:rPr>
          <w:rFonts w:ascii="Consolas" w:hAnsi="Consolas" w:cs="Consolas"/>
          <w:color w:val="008080"/>
          <w:lang w:eastAsia="it-IT"/>
        </w:rPr>
        <w:t>/&gt;</w:t>
      </w:r>
    </w:p>
    <w:p w14:paraId="3C0154D7" w14:textId="77777777" w:rsidR="001C645F" w:rsidRPr="004C184D" w:rsidRDefault="001C645F" w:rsidP="001C645F">
      <w:pPr>
        <w:autoSpaceDE w:val="0"/>
        <w:autoSpaceDN w:val="0"/>
        <w:adjustRightInd w:val="0"/>
        <w:rPr>
          <w:rFonts w:ascii="Consolas" w:hAnsi="Consolas" w:cs="Consolas"/>
          <w:lang w:eastAsia="it-IT"/>
        </w:rPr>
      </w:pPr>
      <w:r w:rsidRPr="00BD4A4C">
        <w:rPr>
          <w:rFonts w:ascii="Consolas" w:hAnsi="Consolas" w:cs="Consolas"/>
          <w:color w:val="000000"/>
          <w:lang w:eastAsia="it-IT"/>
        </w:rPr>
        <w:tab/>
      </w:r>
      <w:r w:rsidRPr="00BD4A4C">
        <w:rPr>
          <w:rFonts w:ascii="Consolas" w:hAnsi="Consolas" w:cs="Consolas"/>
          <w:color w:val="000000"/>
          <w:lang w:eastAsia="it-IT"/>
        </w:rPr>
        <w:tab/>
      </w:r>
      <w:r w:rsidRPr="00BD4A4C">
        <w:rPr>
          <w:rFonts w:ascii="Consolas" w:hAnsi="Consolas" w:cs="Consolas"/>
          <w:color w:val="000000"/>
          <w:lang w:eastAsia="it-IT"/>
        </w:rPr>
        <w:tab/>
      </w:r>
      <w:r w:rsidRPr="004C184D">
        <w:rPr>
          <w:rFonts w:ascii="Consolas" w:hAnsi="Consolas" w:cs="Consolas"/>
          <w:color w:val="008080"/>
          <w:lang w:eastAsia="it-IT"/>
        </w:rPr>
        <w:t>&lt;</w:t>
      </w:r>
      <w:r w:rsidRPr="004C184D">
        <w:rPr>
          <w:rFonts w:ascii="Consolas" w:hAnsi="Consolas" w:cs="Consolas"/>
          <w:color w:val="3F7F7F"/>
          <w:lang w:eastAsia="it-IT"/>
        </w:rPr>
        <w:t>enumeration</w:t>
      </w:r>
      <w:r w:rsidRPr="004C184D">
        <w:rPr>
          <w:rFonts w:ascii="Consolas" w:hAnsi="Consolas" w:cs="Consolas"/>
          <w:lang w:eastAsia="it-IT"/>
        </w:rPr>
        <w:t xml:space="preserve"> </w:t>
      </w:r>
      <w:r w:rsidRPr="004C184D">
        <w:rPr>
          <w:rFonts w:ascii="Consolas" w:hAnsi="Consolas" w:cs="Consolas"/>
          <w:color w:val="7F007F"/>
          <w:lang w:eastAsia="it-IT"/>
        </w:rPr>
        <w:t>value</w:t>
      </w:r>
      <w:r w:rsidRPr="004C184D">
        <w:rPr>
          <w:rFonts w:ascii="Consolas" w:hAnsi="Consolas" w:cs="Consolas"/>
          <w:color w:val="000000"/>
          <w:lang w:eastAsia="it-IT"/>
        </w:rPr>
        <w:t>=</w:t>
      </w:r>
      <w:r w:rsidRPr="004C184D">
        <w:rPr>
          <w:rFonts w:ascii="Consolas" w:hAnsi="Consolas" w:cs="Consolas"/>
          <w:i/>
          <w:iCs/>
          <w:color w:val="2A00FF"/>
          <w:lang w:eastAsia="it-IT"/>
        </w:rPr>
        <w:t>"90"</w:t>
      </w:r>
      <w:r w:rsidRPr="004C184D">
        <w:rPr>
          <w:rFonts w:ascii="Consolas" w:hAnsi="Consolas" w:cs="Consolas"/>
          <w:lang w:eastAsia="it-IT"/>
        </w:rPr>
        <w:t xml:space="preserve"> </w:t>
      </w:r>
      <w:r w:rsidRPr="004C184D">
        <w:rPr>
          <w:rFonts w:ascii="Consolas" w:hAnsi="Consolas" w:cs="Consolas"/>
          <w:color w:val="008080"/>
          <w:lang w:eastAsia="it-IT"/>
        </w:rPr>
        <w:t>/&gt;</w:t>
      </w:r>
    </w:p>
    <w:p w14:paraId="1A208517"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0000"/>
          <w:lang w:eastAsia="it-IT"/>
        </w:rPr>
        <w:tab/>
      </w:r>
      <w:r w:rsidRPr="004C184D">
        <w:rPr>
          <w:rFonts w:ascii="Consolas" w:hAnsi="Consolas" w:cs="Consolas"/>
          <w:color w:val="000000"/>
          <w:lang w:eastAsia="it-IT"/>
        </w:rPr>
        <w:tab/>
      </w:r>
      <w:r w:rsidRPr="004C184D">
        <w:rPr>
          <w:rFonts w:ascii="Consolas" w:hAnsi="Consolas" w:cs="Consolas"/>
          <w:color w:val="000000"/>
          <w:lang w:eastAsia="it-IT"/>
        </w:rPr>
        <w:tab/>
      </w:r>
      <w:r w:rsidRPr="004C184D">
        <w:rPr>
          <w:rFonts w:ascii="Consolas" w:hAnsi="Consolas" w:cs="Consolas"/>
          <w:color w:val="008080"/>
          <w:lang w:eastAsia="it-IT"/>
        </w:rPr>
        <w:t>&lt;</w:t>
      </w:r>
      <w:r w:rsidRPr="004C184D">
        <w:rPr>
          <w:rFonts w:ascii="Consolas" w:hAnsi="Consolas" w:cs="Consolas"/>
          <w:color w:val="3F7F7F"/>
          <w:lang w:eastAsia="it-IT"/>
        </w:rPr>
        <w:t>enumeration</w:t>
      </w:r>
      <w:r w:rsidRPr="004C184D">
        <w:rPr>
          <w:rFonts w:ascii="Consolas" w:hAnsi="Consolas" w:cs="Consolas"/>
          <w:lang w:eastAsia="it-IT"/>
        </w:rPr>
        <w:t xml:space="preserve"> </w:t>
      </w:r>
      <w:r w:rsidRPr="004C184D">
        <w:rPr>
          <w:rFonts w:ascii="Consolas" w:hAnsi="Consolas" w:cs="Consolas"/>
          <w:color w:val="7F007F"/>
          <w:lang w:eastAsia="it-IT"/>
        </w:rPr>
        <w:t>value</w:t>
      </w:r>
      <w:r w:rsidRPr="004C184D">
        <w:rPr>
          <w:rFonts w:ascii="Consolas" w:hAnsi="Consolas" w:cs="Consolas"/>
          <w:color w:val="000000"/>
          <w:lang w:eastAsia="it-IT"/>
        </w:rPr>
        <w:t>=</w:t>
      </w:r>
      <w:r w:rsidRPr="004C184D">
        <w:rPr>
          <w:rFonts w:ascii="Consolas" w:hAnsi="Consolas" w:cs="Consolas"/>
          <w:i/>
          <w:iCs/>
          <w:color w:val="2A00FF"/>
          <w:lang w:eastAsia="it-IT"/>
        </w:rPr>
        <w:t>"120"</w:t>
      </w:r>
      <w:r w:rsidRPr="004C184D">
        <w:rPr>
          <w:rFonts w:ascii="Consolas" w:hAnsi="Consolas" w:cs="Consolas"/>
          <w:lang w:eastAsia="it-IT"/>
        </w:rPr>
        <w:t xml:space="preserve"> </w:t>
      </w:r>
      <w:r w:rsidRPr="004C184D">
        <w:rPr>
          <w:rFonts w:ascii="Consolas" w:hAnsi="Consolas" w:cs="Consolas"/>
          <w:color w:val="008080"/>
          <w:lang w:eastAsia="it-IT"/>
        </w:rPr>
        <w:t>/&gt;</w:t>
      </w:r>
    </w:p>
    <w:p w14:paraId="6C9E73AF" w14:textId="77777777" w:rsidR="001C645F" w:rsidRPr="004C184D" w:rsidRDefault="001C645F" w:rsidP="001C645F">
      <w:pPr>
        <w:autoSpaceDE w:val="0"/>
        <w:autoSpaceDN w:val="0"/>
        <w:adjustRightInd w:val="0"/>
        <w:rPr>
          <w:rFonts w:ascii="Consolas" w:hAnsi="Consolas" w:cs="Consolas"/>
          <w:lang w:eastAsia="it-IT"/>
        </w:rPr>
      </w:pPr>
      <w:r w:rsidRPr="004C184D">
        <w:rPr>
          <w:rFonts w:ascii="Consolas" w:hAnsi="Consolas" w:cs="Consolas"/>
          <w:color w:val="000000"/>
          <w:lang w:eastAsia="it-IT"/>
        </w:rPr>
        <w:tab/>
      </w:r>
      <w:r w:rsidRPr="004C184D">
        <w:rPr>
          <w:rFonts w:ascii="Consolas" w:hAnsi="Consolas" w:cs="Consolas"/>
          <w:color w:val="000000"/>
          <w:lang w:eastAsia="it-IT"/>
        </w:rPr>
        <w:tab/>
      </w:r>
      <w:r w:rsidRPr="004C184D">
        <w:rPr>
          <w:rFonts w:ascii="Consolas" w:hAnsi="Consolas" w:cs="Consolas"/>
          <w:color w:val="008080"/>
          <w:lang w:eastAsia="it-IT"/>
        </w:rPr>
        <w:t>&lt;/</w:t>
      </w:r>
      <w:r w:rsidRPr="004C184D">
        <w:rPr>
          <w:rFonts w:ascii="Consolas" w:hAnsi="Consolas" w:cs="Consolas"/>
          <w:color w:val="3F7F7F"/>
          <w:lang w:eastAsia="it-IT"/>
        </w:rPr>
        <w:t>restriction</w:t>
      </w:r>
      <w:r w:rsidRPr="004C184D">
        <w:rPr>
          <w:rFonts w:ascii="Consolas" w:hAnsi="Consolas" w:cs="Consolas"/>
          <w:color w:val="008080"/>
          <w:lang w:eastAsia="it-IT"/>
        </w:rPr>
        <w:t>&gt;</w:t>
      </w:r>
    </w:p>
    <w:p w14:paraId="15C8E07C"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5658BBB4" w14:textId="77777777" w:rsidR="001C645F" w:rsidRDefault="001C645F" w:rsidP="001C645F">
      <w:pPr>
        <w:autoSpaceDE w:val="0"/>
        <w:autoSpaceDN w:val="0"/>
        <w:adjustRightInd w:val="0"/>
        <w:rPr>
          <w:rFonts w:ascii="Consolas" w:hAnsi="Consolas" w:cs="Consolas"/>
          <w:color w:val="008080"/>
          <w:lang w:val="it-IT" w:eastAsia="it-IT"/>
        </w:rPr>
      </w:pPr>
    </w:p>
    <w:p w14:paraId="2525CD3F" w14:textId="77777777" w:rsidR="001C645F" w:rsidRDefault="001C645F" w:rsidP="001C645F">
      <w:pPr>
        <w:autoSpaceDE w:val="0"/>
        <w:autoSpaceDN w:val="0"/>
        <w:adjustRightInd w:val="0"/>
        <w:rPr>
          <w:rFonts w:ascii="Consolas" w:hAnsi="Consolas" w:cs="Consolas"/>
          <w:color w:val="008080"/>
          <w:lang w:val="it-IT" w:eastAsia="it-IT"/>
        </w:rPr>
      </w:pPr>
    </w:p>
    <w:p w14:paraId="363FB018" w14:textId="77777777" w:rsidR="001C645F" w:rsidRDefault="001C645F" w:rsidP="001C645F">
      <w:pPr>
        <w:autoSpaceDE w:val="0"/>
        <w:autoSpaceDN w:val="0"/>
        <w:adjustRightInd w:val="0"/>
        <w:rPr>
          <w:rFonts w:ascii="Consolas" w:hAnsi="Consolas" w:cs="Consolas"/>
          <w:color w:val="008080"/>
          <w:lang w:val="it-IT" w:eastAsia="it-IT"/>
        </w:rPr>
      </w:pPr>
    </w:p>
    <w:p w14:paraId="44536A20" w14:textId="77777777" w:rsidR="001C645F" w:rsidRDefault="001C645F" w:rsidP="001C645F">
      <w:pPr>
        <w:autoSpaceDE w:val="0"/>
        <w:autoSpaceDN w:val="0"/>
        <w:adjustRightInd w:val="0"/>
        <w:rPr>
          <w:rFonts w:ascii="Consolas" w:hAnsi="Consolas" w:cs="Consolas"/>
          <w:color w:val="008080"/>
          <w:lang w:val="it-IT" w:eastAsia="it-IT"/>
        </w:rPr>
      </w:pPr>
    </w:p>
    <w:p w14:paraId="4F1B2C8F" w14:textId="77777777" w:rsidR="001C645F" w:rsidRDefault="001C645F" w:rsidP="001C645F">
      <w:pPr>
        <w:autoSpaceDE w:val="0"/>
        <w:autoSpaceDN w:val="0"/>
        <w:adjustRightInd w:val="0"/>
        <w:rPr>
          <w:rFonts w:ascii="Consolas" w:hAnsi="Consolas" w:cs="Consolas"/>
          <w:color w:val="008080"/>
          <w:lang w:val="it-IT" w:eastAsia="it-IT"/>
        </w:rPr>
      </w:pPr>
    </w:p>
    <w:p w14:paraId="6089491B" w14:textId="77777777" w:rsidR="001C645F" w:rsidRDefault="001C645F" w:rsidP="001C645F">
      <w:pPr>
        <w:autoSpaceDE w:val="0"/>
        <w:autoSpaceDN w:val="0"/>
        <w:adjustRightInd w:val="0"/>
        <w:rPr>
          <w:rFonts w:ascii="Consolas" w:hAnsi="Consolas" w:cs="Consolas"/>
          <w:color w:val="008080"/>
          <w:lang w:val="it-IT" w:eastAsia="it-IT"/>
        </w:rPr>
      </w:pPr>
    </w:p>
    <w:p w14:paraId="0DC684E0" w14:textId="77777777" w:rsidR="001C645F"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607" w:name="_Toc95490407"/>
      <w:r>
        <w:rPr>
          <w:rFonts w:ascii="Verdana" w:hAnsi="Verdana" w:cs="Verdana"/>
          <w:sz w:val="20"/>
          <w:szCs w:val="20"/>
          <w:lang w:val="it-IT"/>
        </w:rPr>
        <w:t>Dispositivi</w:t>
      </w:r>
      <w:r w:rsidRPr="0089730B">
        <w:rPr>
          <w:rFonts w:ascii="Verdana" w:hAnsi="Verdana" w:cs="Verdana"/>
          <w:sz w:val="20"/>
          <w:szCs w:val="20"/>
          <w:lang w:val="it-IT"/>
        </w:rPr>
        <w:t>Type</w:t>
      </w:r>
      <w:bookmarkEnd w:id="13607"/>
    </w:p>
    <w:p w14:paraId="13E446B7"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8080"/>
          <w:lang w:eastAsia="zh-CN"/>
        </w:rPr>
        <w:t>&lt;</w:t>
      </w:r>
      <w:proofErr w:type="spellStart"/>
      <w:r w:rsidRPr="000C27E0">
        <w:rPr>
          <w:rFonts w:ascii="Consolas" w:hAnsi="Consolas" w:cs="Consolas"/>
          <w:color w:val="3F7F7F"/>
          <w:lang w:eastAsia="zh-CN"/>
        </w:rPr>
        <w:t>simpleType</w:t>
      </w:r>
      <w:proofErr w:type="spellEnd"/>
      <w:r w:rsidRPr="000C27E0">
        <w:rPr>
          <w:rFonts w:ascii="Consolas" w:hAnsi="Consolas" w:cs="Consolas"/>
          <w:lang w:eastAsia="zh-CN"/>
        </w:rPr>
        <w:t xml:space="preserve"> </w:t>
      </w:r>
      <w:r w:rsidRPr="000C27E0">
        <w:rPr>
          <w:rFonts w:ascii="Consolas" w:hAnsi="Consolas" w:cs="Consolas"/>
          <w:color w:val="7F007F"/>
          <w:lang w:eastAsia="zh-CN"/>
        </w:rPr>
        <w:t>name</w:t>
      </w:r>
      <w:r w:rsidRPr="000C27E0">
        <w:rPr>
          <w:rFonts w:ascii="Consolas" w:hAnsi="Consolas" w:cs="Consolas"/>
          <w:color w:val="000000"/>
          <w:lang w:eastAsia="zh-CN"/>
        </w:rPr>
        <w:t>=</w:t>
      </w:r>
      <w:r w:rsidRPr="000C27E0">
        <w:rPr>
          <w:rFonts w:ascii="Consolas" w:hAnsi="Consolas" w:cs="Consolas"/>
          <w:i/>
          <w:iCs/>
          <w:color w:val="2A00FF"/>
          <w:lang w:eastAsia="zh-CN"/>
        </w:rPr>
        <w:t>"</w:t>
      </w:r>
      <w:proofErr w:type="spellStart"/>
      <w:r w:rsidRPr="000C27E0">
        <w:rPr>
          <w:rFonts w:ascii="Consolas" w:hAnsi="Consolas" w:cs="Consolas"/>
          <w:i/>
          <w:iCs/>
          <w:color w:val="2A00FF"/>
          <w:lang w:eastAsia="zh-CN"/>
        </w:rPr>
        <w:t>DispositiviType</w:t>
      </w:r>
      <w:proofErr w:type="spellEnd"/>
      <w:r w:rsidRPr="000C27E0">
        <w:rPr>
          <w:rFonts w:ascii="Consolas" w:hAnsi="Consolas" w:cs="Consolas"/>
          <w:i/>
          <w:iCs/>
          <w:color w:val="2A00FF"/>
          <w:lang w:eastAsia="zh-CN"/>
        </w:rPr>
        <w:t>"</w:t>
      </w:r>
      <w:r w:rsidRPr="000C27E0">
        <w:rPr>
          <w:rFonts w:ascii="Consolas" w:hAnsi="Consolas" w:cs="Consolas"/>
          <w:color w:val="008080"/>
          <w:lang w:eastAsia="zh-CN"/>
        </w:rPr>
        <w:t>&gt;</w:t>
      </w:r>
    </w:p>
    <w:p w14:paraId="37799CF1"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restriction</w:t>
      </w:r>
      <w:r w:rsidRPr="000C27E0">
        <w:rPr>
          <w:rFonts w:ascii="Consolas" w:hAnsi="Consolas" w:cs="Consolas"/>
          <w:lang w:eastAsia="zh-CN"/>
        </w:rPr>
        <w:t xml:space="preserve"> </w:t>
      </w:r>
      <w:r w:rsidRPr="000C27E0">
        <w:rPr>
          <w:rFonts w:ascii="Consolas" w:hAnsi="Consolas" w:cs="Consolas"/>
          <w:color w:val="7F007F"/>
          <w:lang w:eastAsia="zh-CN"/>
        </w:rPr>
        <w:t>base</w:t>
      </w:r>
      <w:r w:rsidRPr="000C27E0">
        <w:rPr>
          <w:rFonts w:ascii="Consolas" w:hAnsi="Consolas" w:cs="Consolas"/>
          <w:color w:val="000000"/>
          <w:lang w:eastAsia="zh-CN"/>
        </w:rPr>
        <w:t>=</w:t>
      </w:r>
      <w:r w:rsidRPr="000C27E0">
        <w:rPr>
          <w:rFonts w:ascii="Consolas" w:hAnsi="Consolas" w:cs="Consolas"/>
          <w:i/>
          <w:iCs/>
          <w:color w:val="2A00FF"/>
          <w:lang w:eastAsia="zh-CN"/>
        </w:rPr>
        <w:t>"string"</w:t>
      </w:r>
      <w:r w:rsidRPr="000C27E0">
        <w:rPr>
          <w:rFonts w:ascii="Consolas" w:hAnsi="Consolas" w:cs="Consolas"/>
          <w:color w:val="008080"/>
          <w:lang w:eastAsia="zh-CN"/>
        </w:rPr>
        <w:t>&gt;</w:t>
      </w:r>
    </w:p>
    <w:p w14:paraId="4F86A7CF"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w:t>
      </w:r>
      <w:r w:rsidRPr="000C27E0">
        <w:rPr>
          <w:rFonts w:ascii="Consolas" w:hAnsi="Consolas" w:cs="Consolas"/>
          <w:lang w:eastAsia="zh-CN"/>
        </w:rPr>
        <w:t xml:space="preserve"> </w:t>
      </w:r>
      <w:r w:rsidRPr="000C27E0">
        <w:rPr>
          <w:rFonts w:ascii="Consolas" w:hAnsi="Consolas" w:cs="Consolas"/>
          <w:color w:val="008080"/>
          <w:lang w:eastAsia="zh-CN"/>
        </w:rPr>
        <w:t>/&gt;</w:t>
      </w:r>
    </w:p>
    <w:p w14:paraId="7BE09D5E"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"101"</w:t>
      </w:r>
      <w:r w:rsidRPr="000C27E0">
        <w:rPr>
          <w:rFonts w:ascii="Consolas" w:hAnsi="Consolas" w:cs="Consolas"/>
          <w:lang w:eastAsia="zh-CN"/>
        </w:rPr>
        <w:t xml:space="preserve"> </w:t>
      </w:r>
      <w:r w:rsidRPr="000C27E0">
        <w:rPr>
          <w:rFonts w:ascii="Consolas" w:hAnsi="Consolas" w:cs="Consolas"/>
          <w:color w:val="008080"/>
          <w:lang w:eastAsia="zh-CN"/>
        </w:rPr>
        <w:t>/&gt;</w:t>
      </w:r>
    </w:p>
    <w:p w14:paraId="730211F0"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"102"</w:t>
      </w:r>
      <w:r w:rsidRPr="000C27E0">
        <w:rPr>
          <w:rFonts w:ascii="Consolas" w:hAnsi="Consolas" w:cs="Consolas"/>
          <w:lang w:eastAsia="zh-CN"/>
        </w:rPr>
        <w:t xml:space="preserve"> </w:t>
      </w:r>
      <w:r w:rsidRPr="000C27E0">
        <w:rPr>
          <w:rFonts w:ascii="Consolas" w:hAnsi="Consolas" w:cs="Consolas"/>
          <w:color w:val="008080"/>
          <w:lang w:eastAsia="zh-CN"/>
        </w:rPr>
        <w:t>/&gt;</w:t>
      </w:r>
    </w:p>
    <w:p w14:paraId="31770885"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"103"</w:t>
      </w:r>
      <w:r w:rsidRPr="000C27E0">
        <w:rPr>
          <w:rFonts w:ascii="Consolas" w:hAnsi="Consolas" w:cs="Consolas"/>
          <w:lang w:eastAsia="zh-CN"/>
        </w:rPr>
        <w:t xml:space="preserve"> </w:t>
      </w:r>
      <w:r w:rsidRPr="000C27E0">
        <w:rPr>
          <w:rFonts w:ascii="Consolas" w:hAnsi="Consolas" w:cs="Consolas"/>
          <w:color w:val="008080"/>
          <w:lang w:eastAsia="zh-CN"/>
        </w:rPr>
        <w:t>/&gt;</w:t>
      </w:r>
    </w:p>
    <w:p w14:paraId="3E8E922F"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"104"</w:t>
      </w:r>
      <w:r w:rsidRPr="000C27E0">
        <w:rPr>
          <w:rFonts w:ascii="Consolas" w:hAnsi="Consolas" w:cs="Consolas"/>
          <w:lang w:eastAsia="zh-CN"/>
        </w:rPr>
        <w:t xml:space="preserve"> </w:t>
      </w:r>
      <w:r w:rsidRPr="000C27E0">
        <w:rPr>
          <w:rFonts w:ascii="Consolas" w:hAnsi="Consolas" w:cs="Consolas"/>
          <w:color w:val="008080"/>
          <w:lang w:eastAsia="zh-CN"/>
        </w:rPr>
        <w:t>/&gt;</w:t>
      </w:r>
    </w:p>
    <w:p w14:paraId="7E8AF3EE"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"105"</w:t>
      </w:r>
      <w:r w:rsidRPr="000C27E0">
        <w:rPr>
          <w:rFonts w:ascii="Consolas" w:hAnsi="Consolas" w:cs="Consolas"/>
          <w:lang w:eastAsia="zh-CN"/>
        </w:rPr>
        <w:t xml:space="preserve"> </w:t>
      </w:r>
      <w:r w:rsidRPr="000C27E0">
        <w:rPr>
          <w:rFonts w:ascii="Consolas" w:hAnsi="Consolas" w:cs="Consolas"/>
          <w:color w:val="008080"/>
          <w:lang w:eastAsia="zh-CN"/>
        </w:rPr>
        <w:t>/&gt;</w:t>
      </w:r>
    </w:p>
    <w:p w14:paraId="33BCF004"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"106"</w:t>
      </w:r>
      <w:r w:rsidRPr="000C27E0">
        <w:rPr>
          <w:rFonts w:ascii="Consolas" w:hAnsi="Consolas" w:cs="Consolas"/>
          <w:lang w:eastAsia="zh-CN"/>
        </w:rPr>
        <w:t xml:space="preserve"> </w:t>
      </w:r>
      <w:r w:rsidRPr="000C27E0">
        <w:rPr>
          <w:rFonts w:ascii="Consolas" w:hAnsi="Consolas" w:cs="Consolas"/>
          <w:color w:val="008080"/>
          <w:lang w:eastAsia="zh-CN"/>
        </w:rPr>
        <w:t>/&gt;</w:t>
      </w: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0000"/>
          <w:lang w:eastAsia="zh-CN"/>
        </w:rPr>
        <w:tab/>
      </w:r>
    </w:p>
    <w:p w14:paraId="72509B59"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"108"</w:t>
      </w:r>
      <w:r w:rsidRPr="000C27E0">
        <w:rPr>
          <w:rFonts w:ascii="Consolas" w:hAnsi="Consolas" w:cs="Consolas"/>
          <w:lang w:eastAsia="zh-CN"/>
        </w:rPr>
        <w:t xml:space="preserve"> </w:t>
      </w:r>
      <w:r w:rsidRPr="000C27E0">
        <w:rPr>
          <w:rFonts w:ascii="Consolas" w:hAnsi="Consolas" w:cs="Consolas"/>
          <w:color w:val="008080"/>
          <w:lang w:eastAsia="zh-CN"/>
        </w:rPr>
        <w:t>/&gt;</w:t>
      </w:r>
    </w:p>
    <w:p w14:paraId="196493A1"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"109"</w:t>
      </w:r>
      <w:r w:rsidRPr="000C27E0">
        <w:rPr>
          <w:rFonts w:ascii="Consolas" w:hAnsi="Consolas" w:cs="Consolas"/>
          <w:lang w:eastAsia="zh-CN"/>
        </w:rPr>
        <w:t xml:space="preserve"> </w:t>
      </w:r>
      <w:r w:rsidRPr="000C27E0">
        <w:rPr>
          <w:rFonts w:ascii="Consolas" w:hAnsi="Consolas" w:cs="Consolas"/>
          <w:color w:val="008080"/>
          <w:lang w:eastAsia="zh-CN"/>
        </w:rPr>
        <w:t>/&gt;</w:t>
      </w:r>
    </w:p>
    <w:p w14:paraId="4280495A" w14:textId="77777777" w:rsidR="001C645F" w:rsidRPr="004C184D"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4C184D">
        <w:rPr>
          <w:rFonts w:ascii="Consolas" w:hAnsi="Consolas" w:cs="Consolas"/>
          <w:color w:val="008080"/>
          <w:lang w:eastAsia="zh-CN"/>
        </w:rPr>
        <w:t>&lt;/</w:t>
      </w:r>
      <w:r w:rsidRPr="004C184D">
        <w:rPr>
          <w:rFonts w:ascii="Consolas" w:hAnsi="Consolas" w:cs="Consolas"/>
          <w:color w:val="3F7F7F"/>
          <w:lang w:eastAsia="zh-CN"/>
        </w:rPr>
        <w:t>restriction</w:t>
      </w:r>
      <w:r w:rsidRPr="004C184D">
        <w:rPr>
          <w:rFonts w:ascii="Consolas" w:hAnsi="Consolas" w:cs="Consolas"/>
          <w:color w:val="008080"/>
          <w:lang w:eastAsia="zh-CN"/>
        </w:rPr>
        <w:t>&gt;</w:t>
      </w:r>
    </w:p>
    <w:p w14:paraId="4E8ACE92" w14:textId="77777777" w:rsidR="001C645F" w:rsidRDefault="001C645F" w:rsidP="001C645F">
      <w:pPr>
        <w:autoSpaceDE w:val="0"/>
        <w:autoSpaceDN w:val="0"/>
        <w:adjustRightInd w:val="0"/>
        <w:rPr>
          <w:rFonts w:ascii="Consolas" w:hAnsi="Consolas" w:cs="Consolas"/>
          <w:color w:val="008080"/>
          <w:lang w:val="it-IT" w:eastAsia="zh-CN"/>
        </w:rPr>
      </w:pPr>
      <w:r>
        <w:rPr>
          <w:rFonts w:ascii="Consolas" w:hAnsi="Consolas" w:cs="Consolas"/>
          <w:color w:val="008080"/>
          <w:lang w:val="it-IT" w:eastAsia="zh-CN"/>
        </w:rPr>
        <w:t>&lt;/</w:t>
      </w:r>
      <w:r>
        <w:rPr>
          <w:rFonts w:ascii="Consolas" w:hAnsi="Consolas" w:cs="Consolas"/>
          <w:color w:val="3F7F7F"/>
          <w:lang w:val="it-IT" w:eastAsia="zh-CN"/>
        </w:rPr>
        <w:t>simpleType</w:t>
      </w:r>
      <w:r>
        <w:rPr>
          <w:rFonts w:ascii="Consolas" w:hAnsi="Consolas" w:cs="Consolas"/>
          <w:color w:val="008080"/>
          <w:lang w:val="it-IT" w:eastAsia="zh-CN"/>
        </w:rPr>
        <w:t>&gt;</w:t>
      </w:r>
    </w:p>
    <w:p w14:paraId="3E239ED1" w14:textId="77777777" w:rsidR="001C645F" w:rsidRDefault="001C645F" w:rsidP="001C645F">
      <w:pPr>
        <w:autoSpaceDE w:val="0"/>
        <w:autoSpaceDN w:val="0"/>
        <w:adjustRightInd w:val="0"/>
        <w:rPr>
          <w:rFonts w:ascii="Consolas" w:hAnsi="Consolas" w:cs="Consolas"/>
          <w:color w:val="008080"/>
          <w:lang w:val="it-IT" w:eastAsia="zh-CN"/>
        </w:rPr>
      </w:pPr>
    </w:p>
    <w:p w14:paraId="7790815A"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3608" w:name="_Toc95490408"/>
      <w:r w:rsidRPr="000C27E0">
        <w:rPr>
          <w:rFonts w:ascii="Verdana" w:hAnsi="Verdana" w:cs="Verdana"/>
          <w:sz w:val="20"/>
          <w:szCs w:val="20"/>
          <w:lang w:val="it-IT"/>
        </w:rPr>
        <w:t>TipoVeicoloType</w:t>
      </w:r>
      <w:bookmarkEnd w:id="13608"/>
    </w:p>
    <w:p w14:paraId="7DBF5A32"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8080"/>
          <w:lang w:eastAsia="zh-CN"/>
        </w:rPr>
        <w:t>&lt;</w:t>
      </w:r>
      <w:proofErr w:type="spellStart"/>
      <w:r w:rsidRPr="000C27E0">
        <w:rPr>
          <w:rFonts w:ascii="Consolas" w:hAnsi="Consolas" w:cs="Consolas"/>
          <w:color w:val="3F7F7F"/>
          <w:lang w:eastAsia="zh-CN"/>
        </w:rPr>
        <w:t>simpleType</w:t>
      </w:r>
      <w:proofErr w:type="spellEnd"/>
      <w:r w:rsidRPr="000C27E0">
        <w:rPr>
          <w:rFonts w:ascii="Consolas" w:hAnsi="Consolas" w:cs="Consolas"/>
          <w:lang w:eastAsia="zh-CN"/>
        </w:rPr>
        <w:t xml:space="preserve"> </w:t>
      </w:r>
      <w:r w:rsidRPr="000C27E0">
        <w:rPr>
          <w:rFonts w:ascii="Consolas" w:hAnsi="Consolas" w:cs="Consolas"/>
          <w:color w:val="7F007F"/>
          <w:lang w:eastAsia="zh-CN"/>
        </w:rPr>
        <w:t>name</w:t>
      </w:r>
      <w:r w:rsidRPr="000C27E0">
        <w:rPr>
          <w:rFonts w:ascii="Consolas" w:hAnsi="Consolas" w:cs="Consolas"/>
          <w:color w:val="000000"/>
          <w:lang w:eastAsia="zh-CN"/>
        </w:rPr>
        <w:t>=</w:t>
      </w:r>
      <w:r w:rsidRPr="000C27E0">
        <w:rPr>
          <w:rFonts w:ascii="Consolas" w:hAnsi="Consolas" w:cs="Consolas"/>
          <w:i/>
          <w:iCs/>
          <w:color w:val="2A00FF"/>
          <w:lang w:eastAsia="zh-CN"/>
        </w:rPr>
        <w:t>"</w:t>
      </w:r>
      <w:proofErr w:type="spellStart"/>
      <w:r w:rsidRPr="000C27E0">
        <w:rPr>
          <w:rFonts w:ascii="Consolas" w:hAnsi="Consolas" w:cs="Consolas"/>
          <w:i/>
          <w:iCs/>
          <w:color w:val="2A00FF"/>
          <w:lang w:eastAsia="zh-CN"/>
        </w:rPr>
        <w:t>TipoVeicoloType</w:t>
      </w:r>
      <w:proofErr w:type="spellEnd"/>
      <w:r w:rsidRPr="000C27E0">
        <w:rPr>
          <w:rFonts w:ascii="Consolas" w:hAnsi="Consolas" w:cs="Consolas"/>
          <w:i/>
          <w:iCs/>
          <w:color w:val="2A00FF"/>
          <w:lang w:eastAsia="zh-CN"/>
        </w:rPr>
        <w:t>"</w:t>
      </w:r>
      <w:r w:rsidRPr="000C27E0">
        <w:rPr>
          <w:rFonts w:ascii="Consolas" w:hAnsi="Consolas" w:cs="Consolas"/>
          <w:color w:val="008080"/>
          <w:lang w:eastAsia="zh-CN"/>
        </w:rPr>
        <w:t>&gt;</w:t>
      </w:r>
    </w:p>
    <w:p w14:paraId="30F41DC9"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restriction</w:t>
      </w:r>
      <w:r w:rsidRPr="000C27E0">
        <w:rPr>
          <w:rFonts w:ascii="Consolas" w:hAnsi="Consolas" w:cs="Consolas"/>
          <w:lang w:eastAsia="zh-CN"/>
        </w:rPr>
        <w:t xml:space="preserve"> </w:t>
      </w:r>
      <w:r w:rsidRPr="000C27E0">
        <w:rPr>
          <w:rFonts w:ascii="Consolas" w:hAnsi="Consolas" w:cs="Consolas"/>
          <w:color w:val="7F007F"/>
          <w:lang w:eastAsia="zh-CN"/>
        </w:rPr>
        <w:t>base</w:t>
      </w:r>
      <w:r w:rsidRPr="000C27E0">
        <w:rPr>
          <w:rFonts w:ascii="Consolas" w:hAnsi="Consolas" w:cs="Consolas"/>
          <w:color w:val="000000"/>
          <w:lang w:eastAsia="zh-CN"/>
        </w:rPr>
        <w:t>=</w:t>
      </w:r>
      <w:r w:rsidRPr="000C27E0">
        <w:rPr>
          <w:rFonts w:ascii="Consolas" w:hAnsi="Consolas" w:cs="Consolas"/>
          <w:i/>
          <w:iCs/>
          <w:color w:val="2A00FF"/>
          <w:lang w:eastAsia="zh-CN"/>
        </w:rPr>
        <w:t>"string"</w:t>
      </w:r>
      <w:r w:rsidRPr="000C27E0">
        <w:rPr>
          <w:rFonts w:ascii="Consolas" w:hAnsi="Consolas" w:cs="Consolas"/>
          <w:color w:val="008080"/>
          <w:lang w:eastAsia="zh-CN"/>
        </w:rPr>
        <w:t>&gt;</w:t>
      </w:r>
    </w:p>
    <w:p w14:paraId="202777F8"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"A"</w:t>
      </w:r>
      <w:r w:rsidRPr="000C27E0">
        <w:rPr>
          <w:rFonts w:ascii="Consolas" w:hAnsi="Consolas" w:cs="Consolas"/>
          <w:lang w:eastAsia="zh-CN"/>
        </w:rPr>
        <w:t xml:space="preserve"> </w:t>
      </w:r>
      <w:r w:rsidRPr="000C27E0">
        <w:rPr>
          <w:rFonts w:ascii="Consolas" w:hAnsi="Consolas" w:cs="Consolas"/>
          <w:color w:val="008080"/>
          <w:lang w:eastAsia="zh-CN"/>
        </w:rPr>
        <w:t>/&gt;</w:t>
      </w:r>
    </w:p>
    <w:p w14:paraId="253237AB" w14:textId="77777777" w:rsidR="001C645F" w:rsidRPr="000C27E0"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0C27E0">
        <w:rPr>
          <w:rFonts w:ascii="Consolas" w:hAnsi="Consolas" w:cs="Consolas"/>
          <w:color w:val="008080"/>
          <w:lang w:eastAsia="zh-CN"/>
        </w:rPr>
        <w:t>&lt;</w:t>
      </w:r>
      <w:r w:rsidRPr="000C27E0">
        <w:rPr>
          <w:rFonts w:ascii="Consolas" w:hAnsi="Consolas" w:cs="Consolas"/>
          <w:color w:val="3F7F7F"/>
          <w:lang w:eastAsia="zh-CN"/>
        </w:rPr>
        <w:t>enumeration</w:t>
      </w:r>
      <w:r w:rsidRPr="000C27E0">
        <w:rPr>
          <w:rFonts w:ascii="Consolas" w:hAnsi="Consolas" w:cs="Consolas"/>
          <w:lang w:eastAsia="zh-CN"/>
        </w:rPr>
        <w:t xml:space="preserve"> </w:t>
      </w:r>
      <w:r w:rsidRPr="000C27E0">
        <w:rPr>
          <w:rFonts w:ascii="Consolas" w:hAnsi="Consolas" w:cs="Consolas"/>
          <w:color w:val="7F007F"/>
          <w:lang w:eastAsia="zh-CN"/>
        </w:rPr>
        <w:t>value</w:t>
      </w:r>
      <w:r w:rsidRPr="000C27E0">
        <w:rPr>
          <w:rFonts w:ascii="Consolas" w:hAnsi="Consolas" w:cs="Consolas"/>
          <w:color w:val="000000"/>
          <w:lang w:eastAsia="zh-CN"/>
        </w:rPr>
        <w:t>=</w:t>
      </w:r>
      <w:r w:rsidRPr="000C27E0">
        <w:rPr>
          <w:rFonts w:ascii="Consolas" w:hAnsi="Consolas" w:cs="Consolas"/>
          <w:i/>
          <w:iCs/>
          <w:color w:val="2A00FF"/>
          <w:lang w:eastAsia="zh-CN"/>
        </w:rPr>
        <w:t>"M"</w:t>
      </w:r>
      <w:r w:rsidRPr="000C27E0">
        <w:rPr>
          <w:rFonts w:ascii="Consolas" w:hAnsi="Consolas" w:cs="Consolas"/>
          <w:lang w:eastAsia="zh-CN"/>
        </w:rPr>
        <w:t xml:space="preserve"> </w:t>
      </w:r>
      <w:r w:rsidRPr="000C27E0">
        <w:rPr>
          <w:rFonts w:ascii="Consolas" w:hAnsi="Consolas" w:cs="Consolas"/>
          <w:color w:val="008080"/>
          <w:lang w:eastAsia="zh-CN"/>
        </w:rPr>
        <w:t>/&gt;</w:t>
      </w:r>
    </w:p>
    <w:p w14:paraId="128E550B" w14:textId="77777777" w:rsidR="001C645F" w:rsidRPr="004C184D" w:rsidRDefault="001C645F" w:rsidP="001C645F">
      <w:pPr>
        <w:autoSpaceDE w:val="0"/>
        <w:autoSpaceDN w:val="0"/>
        <w:adjustRightInd w:val="0"/>
        <w:rPr>
          <w:rFonts w:ascii="Consolas" w:hAnsi="Consolas" w:cs="Consolas"/>
          <w:lang w:eastAsia="zh-CN"/>
        </w:rPr>
      </w:pPr>
      <w:r w:rsidRPr="000C27E0">
        <w:rPr>
          <w:rFonts w:ascii="Consolas" w:hAnsi="Consolas" w:cs="Consolas"/>
          <w:color w:val="000000"/>
          <w:lang w:eastAsia="zh-CN"/>
        </w:rPr>
        <w:tab/>
      </w:r>
      <w:r w:rsidRPr="000C27E0">
        <w:rPr>
          <w:rFonts w:ascii="Consolas" w:hAnsi="Consolas" w:cs="Consolas"/>
          <w:color w:val="000000"/>
          <w:lang w:eastAsia="zh-CN"/>
        </w:rPr>
        <w:tab/>
      </w:r>
      <w:r w:rsidRPr="004C184D">
        <w:rPr>
          <w:rFonts w:ascii="Consolas" w:hAnsi="Consolas" w:cs="Consolas"/>
          <w:color w:val="008080"/>
          <w:lang w:eastAsia="zh-CN"/>
        </w:rPr>
        <w:t>&lt;</w:t>
      </w:r>
      <w:r w:rsidRPr="004C184D">
        <w:rPr>
          <w:rFonts w:ascii="Consolas" w:hAnsi="Consolas" w:cs="Consolas"/>
          <w:color w:val="3F7F7F"/>
          <w:lang w:eastAsia="zh-CN"/>
        </w:rPr>
        <w:t>enumeration</w:t>
      </w:r>
      <w:r w:rsidRPr="004C184D">
        <w:rPr>
          <w:rFonts w:ascii="Consolas" w:hAnsi="Consolas" w:cs="Consolas"/>
          <w:lang w:eastAsia="zh-CN"/>
        </w:rPr>
        <w:t xml:space="preserve"> </w:t>
      </w:r>
      <w:r w:rsidRPr="004C184D">
        <w:rPr>
          <w:rFonts w:ascii="Consolas" w:hAnsi="Consolas" w:cs="Consolas"/>
          <w:color w:val="7F007F"/>
          <w:lang w:eastAsia="zh-CN"/>
        </w:rPr>
        <w:t>value</w:t>
      </w:r>
      <w:r w:rsidRPr="004C184D">
        <w:rPr>
          <w:rFonts w:ascii="Consolas" w:hAnsi="Consolas" w:cs="Consolas"/>
          <w:color w:val="000000"/>
          <w:lang w:eastAsia="zh-CN"/>
        </w:rPr>
        <w:t>=</w:t>
      </w:r>
      <w:r w:rsidRPr="004C184D">
        <w:rPr>
          <w:rFonts w:ascii="Consolas" w:hAnsi="Consolas" w:cs="Consolas"/>
          <w:i/>
          <w:iCs/>
          <w:color w:val="2A00FF"/>
          <w:lang w:eastAsia="zh-CN"/>
        </w:rPr>
        <w:t>"C"</w:t>
      </w:r>
      <w:r w:rsidRPr="004C184D">
        <w:rPr>
          <w:rFonts w:ascii="Consolas" w:hAnsi="Consolas" w:cs="Consolas"/>
          <w:lang w:eastAsia="zh-CN"/>
        </w:rPr>
        <w:t xml:space="preserve"> </w:t>
      </w:r>
      <w:r w:rsidRPr="004C184D">
        <w:rPr>
          <w:rFonts w:ascii="Consolas" w:hAnsi="Consolas" w:cs="Consolas"/>
          <w:color w:val="008080"/>
          <w:lang w:eastAsia="zh-CN"/>
        </w:rPr>
        <w:t>/&gt;</w:t>
      </w:r>
    </w:p>
    <w:p w14:paraId="79614A21" w14:textId="77777777" w:rsidR="001C645F" w:rsidRPr="004C184D" w:rsidRDefault="001C645F" w:rsidP="001C645F">
      <w:pPr>
        <w:autoSpaceDE w:val="0"/>
        <w:autoSpaceDN w:val="0"/>
        <w:adjustRightInd w:val="0"/>
        <w:rPr>
          <w:rFonts w:ascii="Consolas" w:hAnsi="Consolas" w:cs="Consolas"/>
          <w:lang w:eastAsia="zh-CN"/>
        </w:rPr>
      </w:pPr>
      <w:r w:rsidRPr="004C184D">
        <w:rPr>
          <w:rFonts w:ascii="Consolas" w:hAnsi="Consolas" w:cs="Consolas"/>
          <w:color w:val="000000"/>
          <w:lang w:eastAsia="zh-CN"/>
        </w:rPr>
        <w:tab/>
      </w:r>
      <w:r w:rsidRPr="004C184D">
        <w:rPr>
          <w:rFonts w:ascii="Consolas" w:hAnsi="Consolas" w:cs="Consolas"/>
          <w:color w:val="008080"/>
          <w:lang w:eastAsia="zh-CN"/>
        </w:rPr>
        <w:t>&lt;/</w:t>
      </w:r>
      <w:r w:rsidRPr="004C184D">
        <w:rPr>
          <w:rFonts w:ascii="Consolas" w:hAnsi="Consolas" w:cs="Consolas"/>
          <w:color w:val="3F7F7F"/>
          <w:lang w:eastAsia="zh-CN"/>
        </w:rPr>
        <w:t>restriction</w:t>
      </w:r>
      <w:r w:rsidRPr="004C184D">
        <w:rPr>
          <w:rFonts w:ascii="Consolas" w:hAnsi="Consolas" w:cs="Consolas"/>
          <w:color w:val="008080"/>
          <w:lang w:eastAsia="zh-CN"/>
        </w:rPr>
        <w:t>&gt;</w:t>
      </w:r>
    </w:p>
    <w:p w14:paraId="2465CA9A" w14:textId="77777777" w:rsidR="001C645F" w:rsidRPr="0089730B" w:rsidRDefault="001C645F" w:rsidP="001C645F">
      <w:pPr>
        <w:autoSpaceDE w:val="0"/>
        <w:autoSpaceDN w:val="0"/>
        <w:adjustRightInd w:val="0"/>
        <w:rPr>
          <w:rFonts w:ascii="Courier New" w:hAnsi="Courier New" w:cs="Courier New"/>
          <w:color w:val="008080"/>
          <w:lang w:eastAsia="it-IT"/>
        </w:rPr>
      </w:pPr>
      <w:r w:rsidRPr="004C184D">
        <w:rPr>
          <w:rFonts w:ascii="Consolas" w:hAnsi="Consolas" w:cs="Consolas"/>
          <w:color w:val="008080"/>
          <w:lang w:eastAsia="zh-CN"/>
        </w:rPr>
        <w:t>&lt;/</w:t>
      </w:r>
      <w:proofErr w:type="spellStart"/>
      <w:r w:rsidRPr="004C184D">
        <w:rPr>
          <w:rFonts w:ascii="Consolas" w:hAnsi="Consolas" w:cs="Consolas"/>
          <w:color w:val="3F7F7F"/>
          <w:lang w:eastAsia="zh-CN"/>
        </w:rPr>
        <w:t>simpleType</w:t>
      </w:r>
      <w:proofErr w:type="spellEnd"/>
      <w:r w:rsidRPr="004C184D">
        <w:rPr>
          <w:rFonts w:ascii="Consolas" w:hAnsi="Consolas" w:cs="Consolas"/>
          <w:color w:val="008080"/>
          <w:lang w:eastAsia="zh-CN"/>
        </w:rPr>
        <w:t>&gt;</w:t>
      </w:r>
    </w:p>
    <w:p w14:paraId="701A3E19" w14:textId="77777777" w:rsidR="001C645F" w:rsidRDefault="001C645F" w:rsidP="001C645F">
      <w:pPr>
        <w:autoSpaceDE w:val="0"/>
        <w:autoSpaceDN w:val="0"/>
        <w:adjustRightInd w:val="0"/>
        <w:rPr>
          <w:rFonts w:ascii="Courier New" w:hAnsi="Courier New" w:cs="Courier New"/>
          <w:color w:val="008080"/>
          <w:lang w:eastAsia="it-IT"/>
        </w:rPr>
      </w:pPr>
    </w:p>
    <w:p w14:paraId="39CD4237"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r w:rsidRPr="00BD1BFF">
        <w:rPr>
          <w:rFonts w:ascii="Verdana" w:hAnsi="Verdana" w:cs="Verdana"/>
          <w:sz w:val="20"/>
          <w:szCs w:val="20"/>
        </w:rPr>
        <w:lastRenderedPageBreak/>
        <w:t xml:space="preserve"> </w:t>
      </w:r>
      <w:bookmarkStart w:id="13609" w:name="_Toc95490409"/>
      <w:r>
        <w:rPr>
          <w:rFonts w:ascii="Verdana" w:hAnsi="Verdana" w:cs="Verdana"/>
          <w:sz w:val="20"/>
          <w:szCs w:val="20"/>
          <w:lang w:val="it-IT"/>
        </w:rPr>
        <w:t>IndicatoreAbilitazioneRinnovi</w:t>
      </w:r>
      <w:r w:rsidRPr="000C27E0">
        <w:rPr>
          <w:rFonts w:ascii="Verdana" w:hAnsi="Verdana" w:cs="Verdana"/>
          <w:sz w:val="20"/>
          <w:szCs w:val="20"/>
          <w:lang w:val="it-IT"/>
        </w:rPr>
        <w:t>Type</w:t>
      </w:r>
      <w:bookmarkEnd w:id="13609"/>
    </w:p>
    <w:p w14:paraId="1271F8A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"IndicatoreAbilitazioneRinnoviType"</w:t>
      </w:r>
      <w:r>
        <w:rPr>
          <w:rFonts w:ascii="Consolas" w:hAnsi="Consolas" w:cs="Consolas"/>
          <w:color w:val="008080"/>
          <w:lang w:val="it-IT" w:eastAsia="it-IT"/>
        </w:rPr>
        <w:t>&gt;</w:t>
      </w:r>
    </w:p>
    <w:p w14:paraId="395CA26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31CF997F"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"POSSEDUTA"</w:t>
      </w:r>
      <w:r>
        <w:rPr>
          <w:rFonts w:ascii="Consolas" w:hAnsi="Consolas" w:cs="Consolas"/>
          <w:lang w:val="it-IT" w:eastAsia="it-IT"/>
        </w:rPr>
        <w:t xml:space="preserve"> </w:t>
      </w:r>
      <w:r>
        <w:rPr>
          <w:rFonts w:ascii="Consolas" w:hAnsi="Consolas" w:cs="Consolas"/>
          <w:color w:val="008080"/>
          <w:lang w:val="it-IT" w:eastAsia="it-IT"/>
        </w:rPr>
        <w:t>/&gt;</w:t>
      </w:r>
    </w:p>
    <w:p w14:paraId="04406093"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34C5AD29"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simpleType</w:t>
      </w:r>
      <w:r>
        <w:rPr>
          <w:rFonts w:ascii="Consolas" w:hAnsi="Consolas" w:cs="Consolas"/>
          <w:color w:val="008080"/>
          <w:lang w:val="it-IT" w:eastAsia="it-IT"/>
        </w:rPr>
        <w:t>&gt;</w:t>
      </w:r>
    </w:p>
    <w:p w14:paraId="1E90DBDB" w14:textId="77777777" w:rsidR="001C645F" w:rsidRDefault="001C645F" w:rsidP="001C645F">
      <w:pPr>
        <w:autoSpaceDE w:val="0"/>
        <w:autoSpaceDN w:val="0"/>
        <w:adjustRightInd w:val="0"/>
        <w:rPr>
          <w:rFonts w:ascii="Consolas" w:hAnsi="Consolas" w:cs="Consolas"/>
          <w:color w:val="008080"/>
          <w:lang w:val="it-IT" w:eastAsia="it-IT"/>
        </w:rPr>
      </w:pPr>
    </w:p>
    <w:p w14:paraId="364F31DB" w14:textId="77777777" w:rsidR="001C645F" w:rsidRPr="0089730B" w:rsidRDefault="001C645F" w:rsidP="001C645F">
      <w:pPr>
        <w:autoSpaceDE w:val="0"/>
        <w:autoSpaceDN w:val="0"/>
        <w:adjustRightInd w:val="0"/>
        <w:rPr>
          <w:rFonts w:ascii="Courier New" w:hAnsi="Courier New" w:cs="Courier New"/>
          <w:color w:val="008080"/>
          <w:lang w:eastAsia="it-IT"/>
        </w:rPr>
      </w:pPr>
    </w:p>
    <w:p w14:paraId="17387B79" w14:textId="77777777" w:rsidR="001C645F" w:rsidRDefault="001C645F" w:rsidP="001C645F">
      <w:pPr>
        <w:autoSpaceDE w:val="0"/>
        <w:autoSpaceDN w:val="0"/>
        <w:adjustRightInd w:val="0"/>
        <w:rPr>
          <w:rFonts w:ascii="Courier New" w:hAnsi="Courier New" w:cs="Courier New"/>
          <w:color w:val="008080"/>
          <w:lang w:eastAsia="it-IT"/>
        </w:rPr>
      </w:pPr>
    </w:p>
    <w:p w14:paraId="6CE58D6C" w14:textId="77777777" w:rsidR="001C645F" w:rsidRDefault="001C645F" w:rsidP="00BC4142">
      <w:pPr>
        <w:pStyle w:val="Titolo2"/>
        <w:numPr>
          <w:ilvl w:val="2"/>
          <w:numId w:val="40"/>
        </w:numPr>
        <w:tabs>
          <w:tab w:val="num" w:pos="1004"/>
        </w:tabs>
        <w:ind w:left="1758" w:hanging="1474"/>
        <w:rPr>
          <w:rFonts w:ascii="Verdana" w:hAnsi="Verdana" w:cs="Courier New"/>
          <w:sz w:val="20"/>
          <w:szCs w:val="20"/>
          <w:lang w:eastAsia="it-IT"/>
        </w:rPr>
      </w:pPr>
      <w:r>
        <w:rPr>
          <w:rFonts w:ascii="Courier New" w:hAnsi="Courier New" w:cs="Courier New"/>
          <w:color w:val="008080"/>
          <w:lang w:eastAsia="it-IT"/>
        </w:rPr>
        <w:t xml:space="preserve"> </w:t>
      </w:r>
      <w:bookmarkStart w:id="13610" w:name="_Toc95490410"/>
      <w:proofErr w:type="spellStart"/>
      <w:r w:rsidRPr="004C184D">
        <w:rPr>
          <w:rFonts w:ascii="Verdana" w:hAnsi="Verdana" w:cs="Courier New"/>
          <w:sz w:val="20"/>
          <w:szCs w:val="20"/>
          <w:lang w:eastAsia="it-IT"/>
        </w:rPr>
        <w:t>two_digits_type</w:t>
      </w:r>
      <w:bookmarkEnd w:id="13610"/>
      <w:proofErr w:type="spellEnd"/>
    </w:p>
    <w:p w14:paraId="3D6F587A" w14:textId="77777777" w:rsidR="001C645F" w:rsidRPr="000F72EB" w:rsidRDefault="001C645F" w:rsidP="001C645F">
      <w:pPr>
        <w:autoSpaceDE w:val="0"/>
        <w:autoSpaceDN w:val="0"/>
        <w:adjustRightInd w:val="0"/>
        <w:rPr>
          <w:rFonts w:ascii="Consolas" w:hAnsi="Consolas" w:cs="Consolas"/>
          <w:lang w:eastAsia="it-IT"/>
        </w:rPr>
      </w:pPr>
      <w:r w:rsidRPr="000F72EB">
        <w:rPr>
          <w:rFonts w:ascii="Consolas" w:hAnsi="Consolas" w:cs="Consolas"/>
          <w:color w:val="008080"/>
          <w:lang w:eastAsia="it-IT"/>
        </w:rPr>
        <w:t>&lt;</w:t>
      </w:r>
      <w:proofErr w:type="spellStart"/>
      <w:r w:rsidRPr="000F72EB">
        <w:rPr>
          <w:rFonts w:ascii="Consolas" w:hAnsi="Consolas" w:cs="Consolas"/>
          <w:color w:val="3F7F7F"/>
          <w:highlight w:val="lightGray"/>
          <w:lang w:eastAsia="it-IT"/>
        </w:rPr>
        <w:t>simpleType</w:t>
      </w:r>
      <w:proofErr w:type="spellEnd"/>
      <w:r w:rsidRPr="000F72EB">
        <w:rPr>
          <w:rFonts w:ascii="Consolas" w:hAnsi="Consolas" w:cs="Consolas"/>
          <w:lang w:eastAsia="it-IT"/>
        </w:rPr>
        <w:t xml:space="preserve"> </w:t>
      </w:r>
      <w:r w:rsidRPr="000F72EB">
        <w:rPr>
          <w:rFonts w:ascii="Consolas" w:hAnsi="Consolas" w:cs="Consolas"/>
          <w:color w:val="7F007F"/>
          <w:lang w:eastAsia="it-IT"/>
        </w:rPr>
        <w:t>name</w:t>
      </w:r>
      <w:r w:rsidRPr="000F72EB">
        <w:rPr>
          <w:rFonts w:ascii="Consolas" w:hAnsi="Consolas" w:cs="Consolas"/>
          <w:color w:val="000000"/>
          <w:lang w:eastAsia="it-IT"/>
        </w:rPr>
        <w:t>=</w:t>
      </w:r>
      <w:r w:rsidRPr="000F72EB">
        <w:rPr>
          <w:rFonts w:ascii="Consolas" w:hAnsi="Consolas" w:cs="Consolas"/>
          <w:i/>
          <w:iCs/>
          <w:color w:val="2A00FF"/>
          <w:lang w:eastAsia="it-IT"/>
        </w:rPr>
        <w:t>"</w:t>
      </w:r>
      <w:proofErr w:type="spellStart"/>
      <w:r w:rsidRPr="000F72EB">
        <w:rPr>
          <w:rFonts w:ascii="Consolas" w:hAnsi="Consolas" w:cs="Consolas"/>
          <w:i/>
          <w:iCs/>
          <w:color w:val="2A00FF"/>
          <w:lang w:eastAsia="it-IT"/>
        </w:rPr>
        <w:t>two_digits_type</w:t>
      </w:r>
      <w:proofErr w:type="spellEnd"/>
      <w:r w:rsidRPr="000F72EB">
        <w:rPr>
          <w:rFonts w:ascii="Consolas" w:hAnsi="Consolas" w:cs="Consolas"/>
          <w:i/>
          <w:iCs/>
          <w:color w:val="2A00FF"/>
          <w:lang w:eastAsia="it-IT"/>
        </w:rPr>
        <w:t>"</w:t>
      </w:r>
      <w:r w:rsidRPr="000F72EB">
        <w:rPr>
          <w:rFonts w:ascii="Consolas" w:hAnsi="Consolas" w:cs="Consolas"/>
          <w:color w:val="008080"/>
          <w:lang w:eastAsia="it-IT"/>
        </w:rPr>
        <w:t>&gt;</w:t>
      </w:r>
    </w:p>
    <w:p w14:paraId="73A21E0E" w14:textId="77777777" w:rsidR="001C645F" w:rsidRPr="000F72EB" w:rsidRDefault="001C645F" w:rsidP="001C645F">
      <w:pPr>
        <w:autoSpaceDE w:val="0"/>
        <w:autoSpaceDN w:val="0"/>
        <w:adjustRightInd w:val="0"/>
        <w:rPr>
          <w:rFonts w:ascii="Consolas" w:hAnsi="Consolas" w:cs="Consolas"/>
          <w:lang w:eastAsia="it-IT"/>
        </w:rPr>
      </w:pPr>
      <w:r w:rsidRPr="000F72EB">
        <w:rPr>
          <w:rFonts w:ascii="Consolas" w:hAnsi="Consolas" w:cs="Consolas"/>
          <w:color w:val="000000"/>
          <w:lang w:eastAsia="it-IT"/>
        </w:rPr>
        <w:tab/>
      </w:r>
      <w:r w:rsidRPr="000F72EB">
        <w:rPr>
          <w:rFonts w:ascii="Consolas" w:hAnsi="Consolas" w:cs="Consolas"/>
          <w:color w:val="000000"/>
          <w:lang w:eastAsia="it-IT"/>
        </w:rPr>
        <w:tab/>
      </w:r>
      <w:r w:rsidRPr="000F72EB">
        <w:rPr>
          <w:rFonts w:ascii="Consolas" w:hAnsi="Consolas" w:cs="Consolas"/>
          <w:color w:val="008080"/>
          <w:lang w:eastAsia="it-IT"/>
        </w:rPr>
        <w:t>&lt;</w:t>
      </w:r>
      <w:r w:rsidRPr="000F72EB">
        <w:rPr>
          <w:rFonts w:ascii="Consolas" w:hAnsi="Consolas" w:cs="Consolas"/>
          <w:color w:val="3F7F7F"/>
          <w:lang w:eastAsia="it-IT"/>
        </w:rPr>
        <w:t>restriction</w:t>
      </w:r>
      <w:r w:rsidRPr="000F72EB">
        <w:rPr>
          <w:rFonts w:ascii="Consolas" w:hAnsi="Consolas" w:cs="Consolas"/>
          <w:lang w:eastAsia="it-IT"/>
        </w:rPr>
        <w:t xml:space="preserve"> </w:t>
      </w:r>
      <w:r w:rsidRPr="000F72EB">
        <w:rPr>
          <w:rFonts w:ascii="Consolas" w:hAnsi="Consolas" w:cs="Consolas"/>
          <w:color w:val="7F007F"/>
          <w:lang w:eastAsia="it-IT"/>
        </w:rPr>
        <w:t>base</w:t>
      </w:r>
      <w:r w:rsidRPr="000F72EB">
        <w:rPr>
          <w:rFonts w:ascii="Consolas" w:hAnsi="Consolas" w:cs="Consolas"/>
          <w:color w:val="000000"/>
          <w:lang w:eastAsia="it-IT"/>
        </w:rPr>
        <w:t>=</w:t>
      </w:r>
      <w:r w:rsidRPr="000F72EB">
        <w:rPr>
          <w:rFonts w:ascii="Consolas" w:hAnsi="Consolas" w:cs="Consolas"/>
          <w:i/>
          <w:iCs/>
          <w:color w:val="2A00FF"/>
          <w:lang w:eastAsia="it-IT"/>
        </w:rPr>
        <w:t>"string"</w:t>
      </w:r>
      <w:r w:rsidRPr="000F72EB">
        <w:rPr>
          <w:rFonts w:ascii="Consolas" w:hAnsi="Consolas" w:cs="Consolas"/>
          <w:color w:val="008080"/>
          <w:lang w:eastAsia="it-IT"/>
        </w:rPr>
        <w:t>&gt;</w:t>
      </w:r>
    </w:p>
    <w:p w14:paraId="2D67E1D8" w14:textId="77777777" w:rsidR="001C645F" w:rsidRPr="000F72EB" w:rsidRDefault="001C645F" w:rsidP="001C645F">
      <w:pPr>
        <w:autoSpaceDE w:val="0"/>
        <w:autoSpaceDN w:val="0"/>
        <w:adjustRightInd w:val="0"/>
        <w:rPr>
          <w:rFonts w:ascii="Consolas" w:hAnsi="Consolas" w:cs="Consolas"/>
          <w:lang w:eastAsia="it-IT"/>
        </w:rPr>
      </w:pPr>
      <w:r w:rsidRPr="000F72EB">
        <w:rPr>
          <w:rFonts w:ascii="Consolas" w:hAnsi="Consolas" w:cs="Consolas"/>
          <w:color w:val="000000"/>
          <w:lang w:eastAsia="it-IT"/>
        </w:rPr>
        <w:tab/>
      </w:r>
      <w:r w:rsidRPr="000F72EB">
        <w:rPr>
          <w:rFonts w:ascii="Consolas" w:hAnsi="Consolas" w:cs="Consolas"/>
          <w:color w:val="000000"/>
          <w:lang w:eastAsia="it-IT"/>
        </w:rPr>
        <w:tab/>
      </w:r>
      <w:r w:rsidRPr="000F72EB">
        <w:rPr>
          <w:rFonts w:ascii="Consolas" w:hAnsi="Consolas" w:cs="Consolas"/>
          <w:color w:val="000000"/>
          <w:lang w:eastAsia="it-IT"/>
        </w:rPr>
        <w:tab/>
      </w:r>
      <w:r w:rsidRPr="000F72EB">
        <w:rPr>
          <w:rFonts w:ascii="Consolas" w:hAnsi="Consolas" w:cs="Consolas"/>
          <w:color w:val="008080"/>
          <w:lang w:eastAsia="it-IT"/>
        </w:rPr>
        <w:t>&lt;</w:t>
      </w:r>
      <w:r w:rsidRPr="000F72EB">
        <w:rPr>
          <w:rFonts w:ascii="Consolas" w:hAnsi="Consolas" w:cs="Consolas"/>
          <w:color w:val="3F7F7F"/>
          <w:lang w:eastAsia="it-IT"/>
        </w:rPr>
        <w:t>pattern</w:t>
      </w:r>
      <w:r w:rsidRPr="000F72EB">
        <w:rPr>
          <w:rFonts w:ascii="Consolas" w:hAnsi="Consolas" w:cs="Consolas"/>
          <w:lang w:eastAsia="it-IT"/>
        </w:rPr>
        <w:t xml:space="preserve"> </w:t>
      </w:r>
      <w:r w:rsidRPr="000F72EB">
        <w:rPr>
          <w:rFonts w:ascii="Consolas" w:hAnsi="Consolas" w:cs="Consolas"/>
          <w:color w:val="7F007F"/>
          <w:lang w:eastAsia="it-IT"/>
        </w:rPr>
        <w:t>value</w:t>
      </w:r>
      <w:r w:rsidRPr="000F72EB">
        <w:rPr>
          <w:rFonts w:ascii="Consolas" w:hAnsi="Consolas" w:cs="Consolas"/>
          <w:color w:val="000000"/>
          <w:lang w:eastAsia="it-IT"/>
        </w:rPr>
        <w:t>=</w:t>
      </w:r>
      <w:r w:rsidRPr="000F72EB">
        <w:rPr>
          <w:rFonts w:ascii="Consolas" w:hAnsi="Consolas" w:cs="Consolas"/>
          <w:i/>
          <w:iCs/>
          <w:color w:val="2A00FF"/>
          <w:lang w:eastAsia="it-IT"/>
        </w:rPr>
        <w:t>"\d{2}"</w:t>
      </w:r>
      <w:r w:rsidRPr="000F72EB">
        <w:rPr>
          <w:rFonts w:ascii="Consolas" w:hAnsi="Consolas" w:cs="Consolas"/>
          <w:lang w:eastAsia="it-IT"/>
        </w:rPr>
        <w:t xml:space="preserve"> </w:t>
      </w:r>
      <w:r w:rsidRPr="000F72EB">
        <w:rPr>
          <w:rFonts w:ascii="Consolas" w:hAnsi="Consolas" w:cs="Consolas"/>
          <w:color w:val="008080"/>
          <w:lang w:eastAsia="it-IT"/>
        </w:rPr>
        <w:t>/&gt;</w:t>
      </w:r>
    </w:p>
    <w:p w14:paraId="054FDE89" w14:textId="77777777" w:rsidR="001C645F" w:rsidRPr="00222A70" w:rsidRDefault="001C645F" w:rsidP="001C645F">
      <w:pPr>
        <w:autoSpaceDE w:val="0"/>
        <w:autoSpaceDN w:val="0"/>
        <w:adjustRightInd w:val="0"/>
        <w:rPr>
          <w:rFonts w:ascii="Consolas" w:hAnsi="Consolas" w:cs="Consolas"/>
          <w:lang w:eastAsia="it-IT"/>
        </w:rPr>
      </w:pPr>
      <w:r w:rsidRPr="000F72EB">
        <w:rPr>
          <w:rFonts w:ascii="Consolas" w:hAnsi="Consolas" w:cs="Consolas"/>
          <w:color w:val="000000"/>
          <w:lang w:eastAsia="it-IT"/>
        </w:rPr>
        <w:tab/>
      </w:r>
      <w:r w:rsidRPr="000F72EB">
        <w:rPr>
          <w:rFonts w:ascii="Consolas" w:hAnsi="Consolas" w:cs="Consolas"/>
          <w:color w:val="000000"/>
          <w:lang w:eastAsia="it-IT"/>
        </w:rPr>
        <w:tab/>
      </w:r>
      <w:r w:rsidRPr="00222A70">
        <w:rPr>
          <w:rFonts w:ascii="Consolas" w:hAnsi="Consolas" w:cs="Consolas"/>
          <w:color w:val="008080"/>
          <w:lang w:eastAsia="it-IT"/>
        </w:rPr>
        <w:t>&lt;/</w:t>
      </w:r>
      <w:r w:rsidRPr="00222A70">
        <w:rPr>
          <w:rFonts w:ascii="Consolas" w:hAnsi="Consolas" w:cs="Consolas"/>
          <w:color w:val="3F7F7F"/>
          <w:lang w:eastAsia="it-IT"/>
        </w:rPr>
        <w:t>restriction</w:t>
      </w:r>
      <w:r w:rsidRPr="00222A70">
        <w:rPr>
          <w:rFonts w:ascii="Consolas" w:hAnsi="Consolas" w:cs="Consolas"/>
          <w:color w:val="008080"/>
          <w:lang w:eastAsia="it-IT"/>
        </w:rPr>
        <w:t>&gt;</w:t>
      </w:r>
    </w:p>
    <w:p w14:paraId="6418D0AF" w14:textId="77777777" w:rsidR="001C645F" w:rsidRPr="000F72EB" w:rsidRDefault="001C645F" w:rsidP="001C645F">
      <w:pPr>
        <w:pStyle w:val="BodyText"/>
        <w:rPr>
          <w:sz w:val="20"/>
          <w:szCs w:val="20"/>
          <w:lang w:eastAsia="it-IT"/>
        </w:rPr>
      </w:pPr>
      <w:r w:rsidRPr="00222A70">
        <w:rPr>
          <w:rFonts w:ascii="Consolas" w:hAnsi="Consolas" w:cs="Consolas"/>
          <w:color w:val="000000"/>
          <w:lang w:eastAsia="it-IT"/>
        </w:rPr>
        <w:tab/>
      </w:r>
      <w:r w:rsidRPr="000F72EB">
        <w:rPr>
          <w:rFonts w:ascii="Consolas" w:hAnsi="Consolas" w:cs="Consolas"/>
          <w:color w:val="008080"/>
          <w:sz w:val="20"/>
          <w:szCs w:val="20"/>
          <w:lang w:val="it-IT" w:eastAsia="it-IT"/>
        </w:rPr>
        <w:t>&lt;/</w:t>
      </w:r>
      <w:proofErr w:type="spellStart"/>
      <w:r w:rsidRPr="000F72EB">
        <w:rPr>
          <w:rFonts w:ascii="Consolas" w:hAnsi="Consolas" w:cs="Consolas"/>
          <w:color w:val="3F7F7F"/>
          <w:sz w:val="20"/>
          <w:szCs w:val="20"/>
          <w:highlight w:val="lightGray"/>
          <w:lang w:val="it-IT" w:eastAsia="it-IT"/>
        </w:rPr>
        <w:t>simpleType</w:t>
      </w:r>
      <w:proofErr w:type="spellEnd"/>
      <w:r w:rsidRPr="000F72EB">
        <w:rPr>
          <w:rFonts w:ascii="Consolas" w:hAnsi="Consolas" w:cs="Consolas"/>
          <w:color w:val="008080"/>
          <w:sz w:val="20"/>
          <w:szCs w:val="20"/>
          <w:lang w:val="it-IT" w:eastAsia="it-IT"/>
        </w:rPr>
        <w:t>&gt;</w:t>
      </w:r>
      <w:r w:rsidRPr="000F72EB">
        <w:rPr>
          <w:rFonts w:ascii="Consolas" w:hAnsi="Consolas" w:cs="Consolas"/>
          <w:color w:val="008080"/>
          <w:sz w:val="20"/>
          <w:szCs w:val="20"/>
          <w:lang w:val="it-IT" w:eastAsia="it-IT"/>
        </w:rPr>
        <w:tab/>
      </w:r>
    </w:p>
    <w:p w14:paraId="270ABC24" w14:textId="77777777" w:rsidR="001C645F" w:rsidRDefault="001C645F" w:rsidP="001C645F">
      <w:pPr>
        <w:autoSpaceDE w:val="0"/>
        <w:autoSpaceDN w:val="0"/>
        <w:adjustRightInd w:val="0"/>
        <w:rPr>
          <w:rFonts w:ascii="Courier New" w:hAnsi="Courier New" w:cs="Courier New"/>
          <w:color w:val="008080"/>
          <w:lang w:eastAsia="it-IT"/>
        </w:rPr>
      </w:pPr>
    </w:p>
    <w:p w14:paraId="61E08080" w14:textId="77777777" w:rsidR="001C645F" w:rsidRDefault="001C645F" w:rsidP="00BC4142">
      <w:pPr>
        <w:pStyle w:val="Titolo2"/>
        <w:numPr>
          <w:ilvl w:val="2"/>
          <w:numId w:val="40"/>
        </w:numPr>
        <w:tabs>
          <w:tab w:val="num" w:pos="1004"/>
        </w:tabs>
        <w:ind w:left="1758" w:hanging="1474"/>
        <w:rPr>
          <w:rFonts w:ascii="Verdana" w:hAnsi="Verdana" w:cs="Courier New"/>
          <w:sz w:val="20"/>
          <w:szCs w:val="20"/>
          <w:lang w:eastAsia="it-IT"/>
        </w:rPr>
      </w:pPr>
      <w:r>
        <w:rPr>
          <w:rFonts w:ascii="Courier New" w:hAnsi="Courier New" w:cs="Courier New"/>
          <w:color w:val="008080"/>
          <w:lang w:eastAsia="it-IT"/>
        </w:rPr>
        <w:t xml:space="preserve"> </w:t>
      </w:r>
      <w:bookmarkStart w:id="13611" w:name="_Toc95490411"/>
      <w:proofErr w:type="spellStart"/>
      <w:r>
        <w:rPr>
          <w:rFonts w:ascii="Verdana" w:hAnsi="Verdana" w:cs="Courier New"/>
          <w:sz w:val="20"/>
          <w:szCs w:val="20"/>
          <w:lang w:eastAsia="it-IT"/>
        </w:rPr>
        <w:t>Three_digits_type</w:t>
      </w:r>
      <w:bookmarkEnd w:id="13611"/>
      <w:proofErr w:type="spellEnd"/>
    </w:p>
    <w:p w14:paraId="7CAE9D04" w14:textId="77777777" w:rsidR="001C645F" w:rsidRPr="00D86DB9" w:rsidRDefault="001C645F" w:rsidP="001C645F">
      <w:pPr>
        <w:autoSpaceDE w:val="0"/>
        <w:autoSpaceDN w:val="0"/>
        <w:adjustRightInd w:val="0"/>
        <w:rPr>
          <w:rFonts w:ascii="Consolas" w:hAnsi="Consolas" w:cs="Consolas"/>
          <w:lang w:eastAsia="it-IT"/>
        </w:rPr>
      </w:pPr>
      <w:r w:rsidRPr="00D86DB9">
        <w:rPr>
          <w:rFonts w:ascii="Consolas" w:hAnsi="Consolas" w:cs="Consolas"/>
          <w:color w:val="008080"/>
          <w:lang w:eastAsia="it-IT"/>
        </w:rPr>
        <w:t>&lt;</w:t>
      </w:r>
      <w:proofErr w:type="spellStart"/>
      <w:r w:rsidRPr="00D86DB9">
        <w:rPr>
          <w:rFonts w:ascii="Consolas" w:hAnsi="Consolas" w:cs="Consolas"/>
          <w:color w:val="3F7F7F"/>
          <w:highlight w:val="lightGray"/>
          <w:lang w:eastAsia="it-IT"/>
        </w:rPr>
        <w:t>simpleType</w:t>
      </w:r>
      <w:proofErr w:type="spellEnd"/>
      <w:r w:rsidRPr="00D86DB9">
        <w:rPr>
          <w:rFonts w:ascii="Consolas" w:hAnsi="Consolas" w:cs="Consolas"/>
          <w:lang w:eastAsia="it-IT"/>
        </w:rPr>
        <w:t xml:space="preserve"> </w:t>
      </w:r>
      <w:r w:rsidRPr="00D86DB9">
        <w:rPr>
          <w:rFonts w:ascii="Consolas" w:hAnsi="Consolas" w:cs="Consolas"/>
          <w:color w:val="7F007F"/>
          <w:lang w:eastAsia="it-IT"/>
        </w:rPr>
        <w:t>name</w:t>
      </w:r>
      <w:r w:rsidRPr="00D86DB9">
        <w:rPr>
          <w:rFonts w:ascii="Consolas" w:hAnsi="Consolas" w:cs="Consolas"/>
          <w:color w:val="000000"/>
          <w:lang w:eastAsia="it-IT"/>
        </w:rPr>
        <w:t>=</w:t>
      </w:r>
      <w:r w:rsidRPr="00D86DB9">
        <w:rPr>
          <w:rFonts w:ascii="Consolas" w:hAnsi="Consolas" w:cs="Consolas"/>
          <w:i/>
          <w:iCs/>
          <w:color w:val="2A00FF"/>
          <w:lang w:eastAsia="it-IT"/>
        </w:rPr>
        <w:t>"</w:t>
      </w:r>
      <w:proofErr w:type="spellStart"/>
      <w:r w:rsidRPr="00D86DB9">
        <w:rPr>
          <w:rFonts w:ascii="Consolas" w:hAnsi="Consolas" w:cs="Consolas"/>
          <w:i/>
          <w:iCs/>
          <w:color w:val="2A00FF"/>
          <w:lang w:eastAsia="it-IT"/>
        </w:rPr>
        <w:t>three_digits_type</w:t>
      </w:r>
      <w:proofErr w:type="spellEnd"/>
      <w:r w:rsidRPr="00D86DB9">
        <w:rPr>
          <w:rFonts w:ascii="Consolas" w:hAnsi="Consolas" w:cs="Consolas"/>
          <w:i/>
          <w:iCs/>
          <w:color w:val="2A00FF"/>
          <w:lang w:eastAsia="it-IT"/>
        </w:rPr>
        <w:t>"</w:t>
      </w:r>
      <w:r w:rsidRPr="00D86DB9">
        <w:rPr>
          <w:rFonts w:ascii="Consolas" w:hAnsi="Consolas" w:cs="Consolas"/>
          <w:color w:val="008080"/>
          <w:lang w:eastAsia="it-IT"/>
        </w:rPr>
        <w:t>&gt;</w:t>
      </w:r>
    </w:p>
    <w:p w14:paraId="51CA9F95" w14:textId="77777777" w:rsidR="001C645F" w:rsidRPr="00D86DB9" w:rsidRDefault="001C645F" w:rsidP="001C645F">
      <w:pPr>
        <w:autoSpaceDE w:val="0"/>
        <w:autoSpaceDN w:val="0"/>
        <w:adjustRightInd w:val="0"/>
        <w:rPr>
          <w:rFonts w:ascii="Consolas" w:hAnsi="Consolas" w:cs="Consolas"/>
          <w:lang w:eastAsia="it-IT"/>
        </w:rPr>
      </w:pPr>
      <w:r w:rsidRPr="00D86DB9">
        <w:rPr>
          <w:rFonts w:ascii="Consolas" w:hAnsi="Consolas" w:cs="Consolas"/>
          <w:color w:val="000000"/>
          <w:lang w:eastAsia="it-IT"/>
        </w:rPr>
        <w:tab/>
      </w:r>
      <w:r w:rsidRPr="00D86DB9">
        <w:rPr>
          <w:rFonts w:ascii="Consolas" w:hAnsi="Consolas" w:cs="Consolas"/>
          <w:color w:val="000000"/>
          <w:lang w:eastAsia="it-IT"/>
        </w:rPr>
        <w:tab/>
      </w:r>
      <w:r w:rsidRPr="00D86DB9">
        <w:rPr>
          <w:rFonts w:ascii="Consolas" w:hAnsi="Consolas" w:cs="Consolas"/>
          <w:color w:val="008080"/>
          <w:lang w:eastAsia="it-IT"/>
        </w:rPr>
        <w:t>&lt;</w:t>
      </w:r>
      <w:r w:rsidRPr="00D86DB9">
        <w:rPr>
          <w:rFonts w:ascii="Consolas" w:hAnsi="Consolas" w:cs="Consolas"/>
          <w:color w:val="3F7F7F"/>
          <w:lang w:eastAsia="it-IT"/>
        </w:rPr>
        <w:t>restriction</w:t>
      </w:r>
      <w:r w:rsidRPr="00D86DB9">
        <w:rPr>
          <w:rFonts w:ascii="Consolas" w:hAnsi="Consolas" w:cs="Consolas"/>
          <w:lang w:eastAsia="it-IT"/>
        </w:rPr>
        <w:t xml:space="preserve"> </w:t>
      </w:r>
      <w:r w:rsidRPr="00D86DB9">
        <w:rPr>
          <w:rFonts w:ascii="Consolas" w:hAnsi="Consolas" w:cs="Consolas"/>
          <w:color w:val="7F007F"/>
          <w:lang w:eastAsia="it-IT"/>
        </w:rPr>
        <w:t>base</w:t>
      </w:r>
      <w:r w:rsidRPr="00D86DB9">
        <w:rPr>
          <w:rFonts w:ascii="Consolas" w:hAnsi="Consolas" w:cs="Consolas"/>
          <w:color w:val="000000"/>
          <w:lang w:eastAsia="it-IT"/>
        </w:rPr>
        <w:t>=</w:t>
      </w:r>
      <w:r w:rsidRPr="00D86DB9">
        <w:rPr>
          <w:rFonts w:ascii="Consolas" w:hAnsi="Consolas" w:cs="Consolas"/>
          <w:i/>
          <w:iCs/>
          <w:color w:val="2A00FF"/>
          <w:lang w:eastAsia="it-IT"/>
        </w:rPr>
        <w:t>"string"</w:t>
      </w:r>
      <w:r w:rsidRPr="00D86DB9">
        <w:rPr>
          <w:rFonts w:ascii="Consolas" w:hAnsi="Consolas" w:cs="Consolas"/>
          <w:color w:val="008080"/>
          <w:lang w:eastAsia="it-IT"/>
        </w:rPr>
        <w:t>&gt;</w:t>
      </w:r>
    </w:p>
    <w:p w14:paraId="6558FE27" w14:textId="77777777" w:rsidR="001C645F" w:rsidRPr="00D86DB9" w:rsidRDefault="001C645F" w:rsidP="001C645F">
      <w:pPr>
        <w:autoSpaceDE w:val="0"/>
        <w:autoSpaceDN w:val="0"/>
        <w:adjustRightInd w:val="0"/>
        <w:rPr>
          <w:rFonts w:ascii="Consolas" w:hAnsi="Consolas" w:cs="Consolas"/>
          <w:lang w:eastAsia="it-IT"/>
        </w:rPr>
      </w:pPr>
      <w:r w:rsidRPr="00D86DB9">
        <w:rPr>
          <w:rFonts w:ascii="Consolas" w:hAnsi="Consolas" w:cs="Consolas"/>
          <w:color w:val="000000"/>
          <w:lang w:eastAsia="it-IT"/>
        </w:rPr>
        <w:tab/>
      </w:r>
      <w:r w:rsidRPr="00D86DB9">
        <w:rPr>
          <w:rFonts w:ascii="Consolas" w:hAnsi="Consolas" w:cs="Consolas"/>
          <w:color w:val="000000"/>
          <w:lang w:eastAsia="it-IT"/>
        </w:rPr>
        <w:tab/>
      </w:r>
      <w:r w:rsidRPr="00D86DB9">
        <w:rPr>
          <w:rFonts w:ascii="Consolas" w:hAnsi="Consolas" w:cs="Consolas"/>
          <w:color w:val="000000"/>
          <w:lang w:eastAsia="it-IT"/>
        </w:rPr>
        <w:tab/>
      </w:r>
      <w:r w:rsidRPr="00D86DB9">
        <w:rPr>
          <w:rFonts w:ascii="Consolas" w:hAnsi="Consolas" w:cs="Consolas"/>
          <w:color w:val="008080"/>
          <w:lang w:eastAsia="it-IT"/>
        </w:rPr>
        <w:t>&lt;</w:t>
      </w:r>
      <w:r w:rsidRPr="00D86DB9">
        <w:rPr>
          <w:rFonts w:ascii="Consolas" w:hAnsi="Consolas" w:cs="Consolas"/>
          <w:color w:val="3F7F7F"/>
          <w:lang w:eastAsia="it-IT"/>
        </w:rPr>
        <w:t>pattern</w:t>
      </w:r>
      <w:r w:rsidRPr="00D86DB9">
        <w:rPr>
          <w:rFonts w:ascii="Consolas" w:hAnsi="Consolas" w:cs="Consolas"/>
          <w:lang w:eastAsia="it-IT"/>
        </w:rPr>
        <w:t xml:space="preserve"> </w:t>
      </w:r>
      <w:r w:rsidRPr="00D86DB9">
        <w:rPr>
          <w:rFonts w:ascii="Consolas" w:hAnsi="Consolas" w:cs="Consolas"/>
          <w:color w:val="7F007F"/>
          <w:lang w:eastAsia="it-IT"/>
        </w:rPr>
        <w:t>value</w:t>
      </w:r>
      <w:r w:rsidRPr="00D86DB9">
        <w:rPr>
          <w:rFonts w:ascii="Consolas" w:hAnsi="Consolas" w:cs="Consolas"/>
          <w:color w:val="000000"/>
          <w:lang w:eastAsia="it-IT"/>
        </w:rPr>
        <w:t>=</w:t>
      </w:r>
      <w:r w:rsidRPr="00D86DB9">
        <w:rPr>
          <w:rFonts w:ascii="Consolas" w:hAnsi="Consolas" w:cs="Consolas"/>
          <w:i/>
          <w:iCs/>
          <w:color w:val="2A00FF"/>
          <w:lang w:eastAsia="it-IT"/>
        </w:rPr>
        <w:t>"\d{3}"</w:t>
      </w:r>
      <w:r w:rsidRPr="00D86DB9">
        <w:rPr>
          <w:rFonts w:ascii="Consolas" w:hAnsi="Consolas" w:cs="Consolas"/>
          <w:lang w:eastAsia="it-IT"/>
        </w:rPr>
        <w:t xml:space="preserve"> </w:t>
      </w:r>
      <w:r w:rsidRPr="00D86DB9">
        <w:rPr>
          <w:rFonts w:ascii="Consolas" w:hAnsi="Consolas" w:cs="Consolas"/>
          <w:color w:val="008080"/>
          <w:lang w:eastAsia="it-IT"/>
        </w:rPr>
        <w:t>/&gt;</w:t>
      </w:r>
    </w:p>
    <w:p w14:paraId="221B1502" w14:textId="77777777" w:rsidR="001C645F" w:rsidRPr="00222A70" w:rsidRDefault="001C645F" w:rsidP="001C645F">
      <w:pPr>
        <w:autoSpaceDE w:val="0"/>
        <w:autoSpaceDN w:val="0"/>
        <w:adjustRightInd w:val="0"/>
        <w:rPr>
          <w:rFonts w:ascii="Consolas" w:hAnsi="Consolas" w:cs="Consolas"/>
          <w:lang w:eastAsia="it-IT"/>
        </w:rPr>
      </w:pPr>
      <w:r w:rsidRPr="00D86DB9">
        <w:rPr>
          <w:rFonts w:ascii="Consolas" w:hAnsi="Consolas" w:cs="Consolas"/>
          <w:color w:val="000000"/>
          <w:lang w:eastAsia="it-IT"/>
        </w:rPr>
        <w:tab/>
      </w:r>
      <w:r w:rsidRPr="00D86DB9">
        <w:rPr>
          <w:rFonts w:ascii="Consolas" w:hAnsi="Consolas" w:cs="Consolas"/>
          <w:color w:val="000000"/>
          <w:lang w:eastAsia="it-IT"/>
        </w:rPr>
        <w:tab/>
      </w:r>
      <w:r w:rsidRPr="00222A70">
        <w:rPr>
          <w:rFonts w:ascii="Consolas" w:hAnsi="Consolas" w:cs="Consolas"/>
          <w:color w:val="008080"/>
          <w:lang w:eastAsia="it-IT"/>
        </w:rPr>
        <w:t>&lt;/</w:t>
      </w:r>
      <w:r w:rsidRPr="00222A70">
        <w:rPr>
          <w:rFonts w:ascii="Consolas" w:hAnsi="Consolas" w:cs="Consolas"/>
          <w:color w:val="3F7F7F"/>
          <w:lang w:eastAsia="it-IT"/>
        </w:rPr>
        <w:t>restriction</w:t>
      </w:r>
      <w:r w:rsidRPr="00222A70">
        <w:rPr>
          <w:rFonts w:ascii="Consolas" w:hAnsi="Consolas" w:cs="Consolas"/>
          <w:color w:val="008080"/>
          <w:lang w:eastAsia="it-IT"/>
        </w:rPr>
        <w:t>&gt;</w:t>
      </w:r>
    </w:p>
    <w:p w14:paraId="0401A45A" w14:textId="77777777" w:rsidR="001C645F" w:rsidRPr="00D86DB9" w:rsidRDefault="001C645F" w:rsidP="001C645F">
      <w:pPr>
        <w:pStyle w:val="BodyText"/>
        <w:rPr>
          <w:lang w:eastAsia="it-IT"/>
        </w:rPr>
      </w:pPr>
      <w:r w:rsidRPr="00222A70">
        <w:rPr>
          <w:rFonts w:ascii="Consolas" w:hAnsi="Consolas" w:cs="Consolas"/>
          <w:color w:val="000000"/>
          <w:lang w:eastAsia="it-IT"/>
        </w:rPr>
        <w:tab/>
      </w:r>
      <w:r w:rsidRPr="00D86DB9">
        <w:rPr>
          <w:rFonts w:ascii="Consolas" w:hAnsi="Consolas" w:cs="Consolas"/>
          <w:color w:val="008080"/>
          <w:sz w:val="20"/>
          <w:szCs w:val="20"/>
          <w:lang w:val="it-IT" w:eastAsia="it-IT"/>
        </w:rPr>
        <w:t>&lt;/</w:t>
      </w:r>
      <w:proofErr w:type="spellStart"/>
      <w:r w:rsidRPr="00D86DB9">
        <w:rPr>
          <w:rFonts w:ascii="Consolas" w:hAnsi="Consolas" w:cs="Consolas"/>
          <w:color w:val="3F7F7F"/>
          <w:sz w:val="20"/>
          <w:szCs w:val="20"/>
          <w:highlight w:val="lightGray"/>
          <w:lang w:val="it-IT" w:eastAsia="it-IT"/>
        </w:rPr>
        <w:t>simpleType</w:t>
      </w:r>
      <w:proofErr w:type="spellEnd"/>
      <w:r>
        <w:rPr>
          <w:rFonts w:ascii="Consolas" w:hAnsi="Consolas" w:cs="Consolas"/>
          <w:color w:val="008080"/>
          <w:lang w:val="it-IT" w:eastAsia="it-IT"/>
        </w:rPr>
        <w:t>&gt;</w:t>
      </w:r>
    </w:p>
    <w:p w14:paraId="4E0AD421" w14:textId="77777777" w:rsidR="001C645F" w:rsidRPr="004C184D" w:rsidRDefault="001C645F" w:rsidP="00BC4142">
      <w:pPr>
        <w:pStyle w:val="Titolo2"/>
        <w:numPr>
          <w:ilvl w:val="2"/>
          <w:numId w:val="40"/>
        </w:numPr>
        <w:tabs>
          <w:tab w:val="num" w:pos="1004"/>
        </w:tabs>
        <w:ind w:left="1758" w:hanging="1474"/>
        <w:rPr>
          <w:lang w:eastAsia="it-IT"/>
        </w:rPr>
      </w:pPr>
      <w:r>
        <w:rPr>
          <w:lang w:eastAsia="it-IT"/>
        </w:rPr>
        <w:t xml:space="preserve">  </w:t>
      </w:r>
      <w:bookmarkStart w:id="13612" w:name="_Toc95490412"/>
      <w:proofErr w:type="spellStart"/>
      <w:r>
        <w:rPr>
          <w:rFonts w:ascii="Verdana" w:hAnsi="Verdana"/>
          <w:sz w:val="20"/>
          <w:szCs w:val="20"/>
          <w:lang w:eastAsia="it-IT"/>
        </w:rPr>
        <w:t>Four_digits_type</w:t>
      </w:r>
      <w:bookmarkEnd w:id="13612"/>
      <w:proofErr w:type="spellEnd"/>
    </w:p>
    <w:p w14:paraId="1078E21D" w14:textId="77777777" w:rsidR="001C645F" w:rsidRPr="00BD6D2F" w:rsidRDefault="001C645F" w:rsidP="001C645F">
      <w:pPr>
        <w:autoSpaceDE w:val="0"/>
        <w:autoSpaceDN w:val="0"/>
        <w:adjustRightInd w:val="0"/>
        <w:rPr>
          <w:rFonts w:ascii="Consolas" w:hAnsi="Consolas" w:cs="Consolas"/>
          <w:lang w:eastAsia="it-IT"/>
        </w:rPr>
      </w:pPr>
      <w:r w:rsidRPr="00BD6D2F">
        <w:rPr>
          <w:rFonts w:ascii="Consolas" w:hAnsi="Consolas" w:cs="Consolas"/>
          <w:color w:val="008080"/>
          <w:lang w:eastAsia="it-IT"/>
        </w:rPr>
        <w:t>&lt;</w:t>
      </w:r>
      <w:proofErr w:type="spellStart"/>
      <w:r w:rsidRPr="00BD6D2F">
        <w:rPr>
          <w:rFonts w:ascii="Consolas" w:hAnsi="Consolas" w:cs="Consolas"/>
          <w:color w:val="3F7F7F"/>
          <w:highlight w:val="lightGray"/>
          <w:lang w:eastAsia="it-IT"/>
        </w:rPr>
        <w:t>simpleType</w:t>
      </w:r>
      <w:proofErr w:type="spellEnd"/>
      <w:r w:rsidRPr="00BD6D2F">
        <w:rPr>
          <w:rFonts w:ascii="Consolas" w:hAnsi="Consolas" w:cs="Consolas"/>
          <w:lang w:eastAsia="it-IT"/>
        </w:rPr>
        <w:t xml:space="preserve"> </w:t>
      </w:r>
      <w:r w:rsidRPr="00BD6D2F">
        <w:rPr>
          <w:rFonts w:ascii="Consolas" w:hAnsi="Consolas" w:cs="Consolas"/>
          <w:color w:val="7F007F"/>
          <w:lang w:eastAsia="it-IT"/>
        </w:rPr>
        <w:t>name</w:t>
      </w:r>
      <w:r w:rsidRPr="00BD6D2F">
        <w:rPr>
          <w:rFonts w:ascii="Consolas" w:hAnsi="Consolas" w:cs="Consolas"/>
          <w:color w:val="000000"/>
          <w:lang w:eastAsia="it-IT"/>
        </w:rPr>
        <w:t>=</w:t>
      </w:r>
      <w:r w:rsidRPr="00BD6D2F">
        <w:rPr>
          <w:rFonts w:ascii="Consolas" w:hAnsi="Consolas" w:cs="Consolas"/>
          <w:i/>
          <w:iCs/>
          <w:color w:val="2A00FF"/>
          <w:lang w:eastAsia="it-IT"/>
        </w:rPr>
        <w:t>"</w:t>
      </w:r>
      <w:proofErr w:type="spellStart"/>
      <w:r w:rsidRPr="00BD6D2F">
        <w:rPr>
          <w:rFonts w:ascii="Consolas" w:hAnsi="Consolas" w:cs="Consolas"/>
          <w:i/>
          <w:iCs/>
          <w:color w:val="2A00FF"/>
          <w:lang w:eastAsia="it-IT"/>
        </w:rPr>
        <w:t>four_digits_type</w:t>
      </w:r>
      <w:proofErr w:type="spellEnd"/>
      <w:r w:rsidRPr="00BD6D2F">
        <w:rPr>
          <w:rFonts w:ascii="Consolas" w:hAnsi="Consolas" w:cs="Consolas"/>
          <w:i/>
          <w:iCs/>
          <w:color w:val="2A00FF"/>
          <w:lang w:eastAsia="it-IT"/>
        </w:rPr>
        <w:t>"</w:t>
      </w:r>
      <w:r w:rsidRPr="00BD6D2F">
        <w:rPr>
          <w:rFonts w:ascii="Consolas" w:hAnsi="Consolas" w:cs="Consolas"/>
          <w:color w:val="008080"/>
          <w:lang w:eastAsia="it-IT"/>
        </w:rPr>
        <w:t>&gt;</w:t>
      </w:r>
    </w:p>
    <w:p w14:paraId="08872A23" w14:textId="77777777" w:rsidR="001C645F" w:rsidRPr="00BD6D2F" w:rsidRDefault="001C645F" w:rsidP="001C645F">
      <w:pPr>
        <w:autoSpaceDE w:val="0"/>
        <w:autoSpaceDN w:val="0"/>
        <w:adjustRightInd w:val="0"/>
        <w:rPr>
          <w:rFonts w:ascii="Consolas" w:hAnsi="Consolas" w:cs="Consolas"/>
          <w:lang w:eastAsia="it-IT"/>
        </w:rPr>
      </w:pPr>
      <w:r w:rsidRPr="00BD6D2F">
        <w:rPr>
          <w:rFonts w:ascii="Consolas" w:hAnsi="Consolas" w:cs="Consolas"/>
          <w:color w:val="000000"/>
          <w:lang w:eastAsia="it-IT"/>
        </w:rPr>
        <w:tab/>
      </w:r>
      <w:r w:rsidRPr="00BD6D2F">
        <w:rPr>
          <w:rFonts w:ascii="Consolas" w:hAnsi="Consolas" w:cs="Consolas"/>
          <w:color w:val="000000"/>
          <w:lang w:eastAsia="it-IT"/>
        </w:rPr>
        <w:tab/>
      </w:r>
      <w:r w:rsidRPr="00BD6D2F">
        <w:rPr>
          <w:rFonts w:ascii="Consolas" w:hAnsi="Consolas" w:cs="Consolas"/>
          <w:color w:val="008080"/>
          <w:lang w:eastAsia="it-IT"/>
        </w:rPr>
        <w:t>&lt;</w:t>
      </w:r>
      <w:r w:rsidRPr="00BD6D2F">
        <w:rPr>
          <w:rFonts w:ascii="Consolas" w:hAnsi="Consolas" w:cs="Consolas"/>
          <w:color w:val="3F7F7F"/>
          <w:lang w:eastAsia="it-IT"/>
        </w:rPr>
        <w:t>restriction</w:t>
      </w:r>
      <w:r w:rsidRPr="00BD6D2F">
        <w:rPr>
          <w:rFonts w:ascii="Consolas" w:hAnsi="Consolas" w:cs="Consolas"/>
          <w:lang w:eastAsia="it-IT"/>
        </w:rPr>
        <w:t xml:space="preserve"> </w:t>
      </w:r>
      <w:r w:rsidRPr="00BD6D2F">
        <w:rPr>
          <w:rFonts w:ascii="Consolas" w:hAnsi="Consolas" w:cs="Consolas"/>
          <w:color w:val="7F007F"/>
          <w:lang w:eastAsia="it-IT"/>
        </w:rPr>
        <w:t>base</w:t>
      </w:r>
      <w:r w:rsidRPr="00BD6D2F">
        <w:rPr>
          <w:rFonts w:ascii="Consolas" w:hAnsi="Consolas" w:cs="Consolas"/>
          <w:color w:val="000000"/>
          <w:lang w:eastAsia="it-IT"/>
        </w:rPr>
        <w:t>=</w:t>
      </w:r>
      <w:r w:rsidRPr="00BD6D2F">
        <w:rPr>
          <w:rFonts w:ascii="Consolas" w:hAnsi="Consolas" w:cs="Consolas"/>
          <w:i/>
          <w:iCs/>
          <w:color w:val="2A00FF"/>
          <w:lang w:eastAsia="it-IT"/>
        </w:rPr>
        <w:t>"string"</w:t>
      </w:r>
      <w:r w:rsidRPr="00BD6D2F">
        <w:rPr>
          <w:rFonts w:ascii="Consolas" w:hAnsi="Consolas" w:cs="Consolas"/>
          <w:color w:val="008080"/>
          <w:lang w:eastAsia="it-IT"/>
        </w:rPr>
        <w:t>&gt;</w:t>
      </w:r>
    </w:p>
    <w:p w14:paraId="44682BA6" w14:textId="77777777" w:rsidR="001C645F" w:rsidRPr="00BD6D2F" w:rsidRDefault="001C645F" w:rsidP="001C645F">
      <w:pPr>
        <w:autoSpaceDE w:val="0"/>
        <w:autoSpaceDN w:val="0"/>
        <w:adjustRightInd w:val="0"/>
        <w:rPr>
          <w:rFonts w:ascii="Consolas" w:hAnsi="Consolas" w:cs="Consolas"/>
          <w:lang w:eastAsia="it-IT"/>
        </w:rPr>
      </w:pPr>
      <w:r w:rsidRPr="00BD6D2F">
        <w:rPr>
          <w:rFonts w:ascii="Consolas" w:hAnsi="Consolas" w:cs="Consolas"/>
          <w:color w:val="000000"/>
          <w:lang w:eastAsia="it-IT"/>
        </w:rPr>
        <w:tab/>
      </w:r>
      <w:r w:rsidRPr="00BD6D2F">
        <w:rPr>
          <w:rFonts w:ascii="Consolas" w:hAnsi="Consolas" w:cs="Consolas"/>
          <w:color w:val="000000"/>
          <w:lang w:eastAsia="it-IT"/>
        </w:rPr>
        <w:tab/>
      </w:r>
      <w:r w:rsidRPr="00BD6D2F">
        <w:rPr>
          <w:rFonts w:ascii="Consolas" w:hAnsi="Consolas" w:cs="Consolas"/>
          <w:color w:val="000000"/>
          <w:lang w:eastAsia="it-IT"/>
        </w:rPr>
        <w:tab/>
      </w:r>
      <w:r w:rsidRPr="00BD6D2F">
        <w:rPr>
          <w:rFonts w:ascii="Consolas" w:hAnsi="Consolas" w:cs="Consolas"/>
          <w:color w:val="008080"/>
          <w:lang w:eastAsia="it-IT"/>
        </w:rPr>
        <w:t>&lt;</w:t>
      </w:r>
      <w:r w:rsidRPr="00BD6D2F">
        <w:rPr>
          <w:rFonts w:ascii="Consolas" w:hAnsi="Consolas" w:cs="Consolas"/>
          <w:color w:val="3F7F7F"/>
          <w:lang w:eastAsia="it-IT"/>
        </w:rPr>
        <w:t>pattern</w:t>
      </w:r>
      <w:r w:rsidRPr="00BD6D2F">
        <w:rPr>
          <w:rFonts w:ascii="Consolas" w:hAnsi="Consolas" w:cs="Consolas"/>
          <w:lang w:eastAsia="it-IT"/>
        </w:rPr>
        <w:t xml:space="preserve"> </w:t>
      </w:r>
      <w:r w:rsidRPr="00BD6D2F">
        <w:rPr>
          <w:rFonts w:ascii="Consolas" w:hAnsi="Consolas" w:cs="Consolas"/>
          <w:color w:val="7F007F"/>
          <w:lang w:eastAsia="it-IT"/>
        </w:rPr>
        <w:t>value</w:t>
      </w:r>
      <w:r w:rsidRPr="00BD6D2F">
        <w:rPr>
          <w:rFonts w:ascii="Consolas" w:hAnsi="Consolas" w:cs="Consolas"/>
          <w:color w:val="000000"/>
          <w:lang w:eastAsia="it-IT"/>
        </w:rPr>
        <w:t>=</w:t>
      </w:r>
      <w:r w:rsidRPr="00BD6D2F">
        <w:rPr>
          <w:rFonts w:ascii="Consolas" w:hAnsi="Consolas" w:cs="Consolas"/>
          <w:i/>
          <w:iCs/>
          <w:color w:val="2A00FF"/>
          <w:lang w:eastAsia="it-IT"/>
        </w:rPr>
        <w:t>"\d{4}"</w:t>
      </w:r>
      <w:r w:rsidRPr="00BD6D2F">
        <w:rPr>
          <w:rFonts w:ascii="Consolas" w:hAnsi="Consolas" w:cs="Consolas"/>
          <w:lang w:eastAsia="it-IT"/>
        </w:rPr>
        <w:t xml:space="preserve"> </w:t>
      </w:r>
      <w:r w:rsidRPr="00BD6D2F">
        <w:rPr>
          <w:rFonts w:ascii="Consolas" w:hAnsi="Consolas" w:cs="Consolas"/>
          <w:color w:val="008080"/>
          <w:lang w:eastAsia="it-IT"/>
        </w:rPr>
        <w:t>/&gt;</w:t>
      </w:r>
    </w:p>
    <w:p w14:paraId="6B5F5C37" w14:textId="77777777" w:rsidR="001C645F" w:rsidRPr="00222A70" w:rsidRDefault="001C645F" w:rsidP="001C645F">
      <w:pPr>
        <w:autoSpaceDE w:val="0"/>
        <w:autoSpaceDN w:val="0"/>
        <w:adjustRightInd w:val="0"/>
        <w:rPr>
          <w:rFonts w:ascii="Consolas" w:hAnsi="Consolas" w:cs="Consolas"/>
          <w:lang w:eastAsia="it-IT"/>
        </w:rPr>
      </w:pPr>
      <w:r w:rsidRPr="00BD6D2F">
        <w:rPr>
          <w:rFonts w:ascii="Consolas" w:hAnsi="Consolas" w:cs="Consolas"/>
          <w:color w:val="000000"/>
          <w:lang w:eastAsia="it-IT"/>
        </w:rPr>
        <w:tab/>
      </w:r>
      <w:r w:rsidRPr="00BD6D2F">
        <w:rPr>
          <w:rFonts w:ascii="Consolas" w:hAnsi="Consolas" w:cs="Consolas"/>
          <w:color w:val="000000"/>
          <w:lang w:eastAsia="it-IT"/>
        </w:rPr>
        <w:tab/>
      </w:r>
      <w:r w:rsidRPr="00222A70">
        <w:rPr>
          <w:rFonts w:ascii="Consolas" w:hAnsi="Consolas" w:cs="Consolas"/>
          <w:color w:val="008080"/>
          <w:lang w:eastAsia="it-IT"/>
        </w:rPr>
        <w:t>&lt;/</w:t>
      </w:r>
      <w:r w:rsidRPr="00222A70">
        <w:rPr>
          <w:rFonts w:ascii="Consolas" w:hAnsi="Consolas" w:cs="Consolas"/>
          <w:color w:val="3F7F7F"/>
          <w:lang w:eastAsia="it-IT"/>
        </w:rPr>
        <w:t>restriction</w:t>
      </w:r>
      <w:r w:rsidRPr="00222A70">
        <w:rPr>
          <w:rFonts w:ascii="Consolas" w:hAnsi="Consolas" w:cs="Consolas"/>
          <w:color w:val="008080"/>
          <w:lang w:eastAsia="it-IT"/>
        </w:rPr>
        <w:t>&gt;</w:t>
      </w:r>
    </w:p>
    <w:p w14:paraId="44618CD0" w14:textId="77777777" w:rsidR="001C645F" w:rsidRDefault="001C645F" w:rsidP="001C645F">
      <w:pPr>
        <w:autoSpaceDE w:val="0"/>
        <w:autoSpaceDN w:val="0"/>
        <w:adjustRightInd w:val="0"/>
        <w:rPr>
          <w:rFonts w:ascii="Consolas" w:hAnsi="Consolas" w:cs="Consolas"/>
          <w:color w:val="008080"/>
          <w:lang w:val="it-IT" w:eastAsia="it-IT"/>
        </w:rPr>
      </w:pPr>
      <w:r w:rsidRPr="00222A70">
        <w:rPr>
          <w:rFonts w:ascii="Consolas" w:hAnsi="Consolas" w:cs="Consolas"/>
          <w:color w:val="000000"/>
          <w:lang w:eastAsia="it-IT"/>
        </w:rPr>
        <w:tab/>
      </w:r>
      <w:r>
        <w:rPr>
          <w:rFonts w:ascii="Consolas" w:hAnsi="Consolas" w:cs="Consolas"/>
          <w:color w:val="008080"/>
          <w:lang w:val="it-IT" w:eastAsia="it-IT"/>
        </w:rPr>
        <w:t>&lt;/</w:t>
      </w:r>
      <w:proofErr w:type="spellStart"/>
      <w:r>
        <w:rPr>
          <w:rFonts w:ascii="Consolas" w:hAnsi="Consolas" w:cs="Consolas"/>
          <w:color w:val="3F7F7F"/>
          <w:highlight w:val="lightGray"/>
          <w:lang w:val="it-IT" w:eastAsia="it-IT"/>
        </w:rPr>
        <w:t>simpleType</w:t>
      </w:r>
      <w:proofErr w:type="spellEnd"/>
      <w:r>
        <w:rPr>
          <w:rFonts w:ascii="Consolas" w:hAnsi="Consolas" w:cs="Consolas"/>
          <w:color w:val="008080"/>
          <w:lang w:val="it-IT" w:eastAsia="it-IT"/>
        </w:rPr>
        <w:t>&gt;</w:t>
      </w:r>
    </w:p>
    <w:p w14:paraId="6D63D184" w14:textId="77777777" w:rsidR="001C645F" w:rsidRDefault="001C645F" w:rsidP="001C645F">
      <w:pPr>
        <w:autoSpaceDE w:val="0"/>
        <w:autoSpaceDN w:val="0"/>
        <w:adjustRightInd w:val="0"/>
        <w:rPr>
          <w:rFonts w:ascii="Consolas" w:hAnsi="Consolas" w:cs="Consolas"/>
          <w:color w:val="008080"/>
          <w:lang w:val="it-IT" w:eastAsia="it-IT"/>
        </w:rPr>
      </w:pPr>
    </w:p>
    <w:p w14:paraId="29699982"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613" w:name="_Toc95490413"/>
      <w:r>
        <w:rPr>
          <w:rFonts w:ascii="Verdana" w:hAnsi="Verdana" w:cs="Verdana"/>
          <w:sz w:val="20"/>
          <w:szCs w:val="20"/>
          <w:lang w:val="it-IT"/>
        </w:rPr>
        <w:t>CodiceCIA</w:t>
      </w:r>
      <w:r w:rsidRPr="000C27E0">
        <w:rPr>
          <w:rFonts w:ascii="Verdana" w:hAnsi="Verdana" w:cs="Verdana"/>
          <w:sz w:val="20"/>
          <w:szCs w:val="20"/>
          <w:lang w:val="it-IT"/>
        </w:rPr>
        <w:t>Type</w:t>
      </w:r>
      <w:bookmarkEnd w:id="13613"/>
    </w:p>
    <w:p w14:paraId="5332E113" w14:textId="77777777" w:rsidR="001C645F" w:rsidRDefault="001C645F" w:rsidP="001C645F">
      <w:pPr>
        <w:autoSpaceDE w:val="0"/>
        <w:autoSpaceDN w:val="0"/>
        <w:adjustRightInd w:val="0"/>
        <w:rPr>
          <w:rFonts w:ascii="Consolas" w:hAnsi="Consolas" w:cs="Consolas"/>
          <w:lang w:val="it-IT" w:eastAsia="zh-TW"/>
        </w:rPr>
      </w:pPr>
      <w:r>
        <w:rPr>
          <w:rFonts w:ascii="Consolas" w:hAnsi="Consolas" w:cs="Consolas"/>
          <w:color w:val="008080"/>
          <w:lang w:val="it-IT" w:eastAsia="zh-TW"/>
        </w:rPr>
        <w:t>&lt;</w:t>
      </w:r>
      <w:r>
        <w:rPr>
          <w:rFonts w:ascii="Consolas" w:hAnsi="Consolas" w:cs="Consolas"/>
          <w:color w:val="3F7F7F"/>
          <w:lang w:val="it-IT" w:eastAsia="zh-TW"/>
        </w:rPr>
        <w:t>simpleType</w:t>
      </w:r>
      <w:r>
        <w:rPr>
          <w:rFonts w:ascii="Consolas" w:hAnsi="Consolas" w:cs="Consolas"/>
          <w:lang w:val="it-IT" w:eastAsia="zh-TW"/>
        </w:rPr>
        <w:t xml:space="preserve"> </w:t>
      </w:r>
      <w:r>
        <w:rPr>
          <w:rFonts w:ascii="Consolas" w:hAnsi="Consolas" w:cs="Consolas"/>
          <w:color w:val="7F007F"/>
          <w:lang w:val="it-IT" w:eastAsia="zh-TW"/>
        </w:rPr>
        <w:t>name</w:t>
      </w:r>
      <w:r>
        <w:rPr>
          <w:rFonts w:ascii="Consolas" w:hAnsi="Consolas" w:cs="Consolas"/>
          <w:color w:val="000000"/>
          <w:lang w:val="it-IT" w:eastAsia="zh-TW"/>
        </w:rPr>
        <w:t>=</w:t>
      </w:r>
      <w:r>
        <w:rPr>
          <w:rFonts w:ascii="Consolas" w:hAnsi="Consolas" w:cs="Consolas"/>
          <w:i/>
          <w:iCs/>
          <w:color w:val="2A00FF"/>
          <w:lang w:val="it-IT" w:eastAsia="zh-TW"/>
        </w:rPr>
        <w:t>"CodiceCIAType"</w:t>
      </w:r>
      <w:r>
        <w:rPr>
          <w:rFonts w:ascii="Consolas" w:hAnsi="Consolas" w:cs="Consolas"/>
          <w:color w:val="008080"/>
          <w:lang w:val="it-IT" w:eastAsia="zh-TW"/>
        </w:rPr>
        <w:t>&gt;</w:t>
      </w:r>
    </w:p>
    <w:p w14:paraId="61F16F5D" w14:textId="77777777" w:rsidR="001C645F" w:rsidRDefault="001C645F" w:rsidP="001C645F">
      <w:pPr>
        <w:autoSpaceDE w:val="0"/>
        <w:autoSpaceDN w:val="0"/>
        <w:adjustRightInd w:val="0"/>
        <w:ind w:firstLine="432"/>
        <w:rPr>
          <w:rFonts w:ascii="Consolas" w:hAnsi="Consolas" w:cs="Consolas"/>
          <w:lang w:val="it-IT" w:eastAsia="zh-TW"/>
        </w:rPr>
      </w:pPr>
      <w:r>
        <w:rPr>
          <w:rFonts w:ascii="Consolas" w:hAnsi="Consolas" w:cs="Consolas"/>
          <w:color w:val="008080"/>
          <w:lang w:val="it-IT" w:eastAsia="zh-TW"/>
        </w:rPr>
        <w:t>&lt;</w:t>
      </w:r>
      <w:r>
        <w:rPr>
          <w:rFonts w:ascii="Consolas" w:hAnsi="Consolas" w:cs="Consolas"/>
          <w:color w:val="3F7F7F"/>
          <w:lang w:val="it-IT" w:eastAsia="zh-TW"/>
        </w:rPr>
        <w:t>restriction</w:t>
      </w:r>
      <w:r>
        <w:rPr>
          <w:rFonts w:ascii="Consolas" w:hAnsi="Consolas" w:cs="Consolas"/>
          <w:lang w:val="it-IT" w:eastAsia="zh-TW"/>
        </w:rPr>
        <w:t xml:space="preserve"> </w:t>
      </w:r>
      <w:r>
        <w:rPr>
          <w:rFonts w:ascii="Consolas" w:hAnsi="Consolas" w:cs="Consolas"/>
          <w:color w:val="7F007F"/>
          <w:lang w:val="it-IT" w:eastAsia="zh-TW"/>
        </w:rPr>
        <w:t>base</w:t>
      </w:r>
      <w:r>
        <w:rPr>
          <w:rFonts w:ascii="Consolas" w:hAnsi="Consolas" w:cs="Consolas"/>
          <w:color w:val="000000"/>
          <w:lang w:val="it-IT" w:eastAsia="zh-TW"/>
        </w:rPr>
        <w:t>=</w:t>
      </w:r>
      <w:r>
        <w:rPr>
          <w:rFonts w:ascii="Consolas" w:hAnsi="Consolas" w:cs="Consolas"/>
          <w:i/>
          <w:iCs/>
          <w:color w:val="2A00FF"/>
          <w:lang w:val="it-IT" w:eastAsia="zh-TW"/>
        </w:rPr>
        <w:t>"string"</w:t>
      </w:r>
      <w:r>
        <w:rPr>
          <w:rFonts w:ascii="Consolas" w:hAnsi="Consolas" w:cs="Consolas"/>
          <w:color w:val="008080"/>
          <w:lang w:val="it-IT" w:eastAsia="zh-TW"/>
        </w:rPr>
        <w:t>&gt;</w:t>
      </w:r>
    </w:p>
    <w:p w14:paraId="064A3E59" w14:textId="77777777" w:rsidR="001C645F" w:rsidRDefault="001C645F" w:rsidP="001C645F">
      <w:pPr>
        <w:autoSpaceDE w:val="0"/>
        <w:autoSpaceDN w:val="0"/>
        <w:adjustRightInd w:val="0"/>
        <w:ind w:left="432"/>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8080"/>
          <w:lang w:val="it-IT" w:eastAsia="zh-TW"/>
        </w:rPr>
        <w:t>&lt;</w:t>
      </w:r>
      <w:r>
        <w:rPr>
          <w:rFonts w:ascii="Consolas" w:hAnsi="Consolas" w:cs="Consolas"/>
          <w:color w:val="3F7F7F"/>
          <w:lang w:val="it-IT" w:eastAsia="zh-TW"/>
        </w:rPr>
        <w:t>length</w:t>
      </w:r>
      <w:r>
        <w:rPr>
          <w:rFonts w:ascii="Consolas" w:hAnsi="Consolas" w:cs="Consolas"/>
          <w:lang w:val="it-IT" w:eastAsia="zh-TW"/>
        </w:rPr>
        <w:t xml:space="preserve"> </w:t>
      </w:r>
      <w:r>
        <w:rPr>
          <w:rFonts w:ascii="Consolas" w:hAnsi="Consolas" w:cs="Consolas"/>
          <w:color w:val="7F007F"/>
          <w:lang w:val="it-IT" w:eastAsia="zh-TW"/>
        </w:rPr>
        <w:t>value</w:t>
      </w:r>
      <w:r>
        <w:rPr>
          <w:rFonts w:ascii="Consolas" w:hAnsi="Consolas" w:cs="Consolas"/>
          <w:color w:val="000000"/>
          <w:lang w:val="it-IT" w:eastAsia="zh-TW"/>
        </w:rPr>
        <w:t>=</w:t>
      </w:r>
      <w:r>
        <w:rPr>
          <w:rFonts w:ascii="Consolas" w:hAnsi="Consolas" w:cs="Consolas"/>
          <w:i/>
          <w:iCs/>
          <w:color w:val="2A00FF"/>
          <w:lang w:val="it-IT" w:eastAsia="zh-TW"/>
        </w:rPr>
        <w:t>"4"</w:t>
      </w:r>
      <w:r>
        <w:rPr>
          <w:rFonts w:ascii="Consolas" w:hAnsi="Consolas" w:cs="Consolas"/>
          <w:color w:val="008080"/>
          <w:lang w:val="it-IT" w:eastAsia="zh-TW"/>
        </w:rPr>
        <w:t>&gt;&lt;/</w:t>
      </w:r>
      <w:r>
        <w:rPr>
          <w:rFonts w:ascii="Consolas" w:hAnsi="Consolas" w:cs="Consolas"/>
          <w:color w:val="3F7F7F"/>
          <w:lang w:val="it-IT" w:eastAsia="zh-TW"/>
        </w:rPr>
        <w:t>length</w:t>
      </w:r>
      <w:r>
        <w:rPr>
          <w:rFonts w:ascii="Consolas" w:hAnsi="Consolas" w:cs="Consolas"/>
          <w:color w:val="008080"/>
          <w:lang w:val="it-IT" w:eastAsia="zh-TW"/>
        </w:rPr>
        <w:t>&gt;</w:t>
      </w:r>
    </w:p>
    <w:p w14:paraId="69467D99" w14:textId="77777777" w:rsidR="001C645F" w:rsidRDefault="001C645F" w:rsidP="001C645F">
      <w:pPr>
        <w:autoSpaceDE w:val="0"/>
        <w:autoSpaceDN w:val="0"/>
        <w:adjustRightInd w:val="0"/>
        <w:ind w:left="432"/>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8080"/>
          <w:lang w:val="it-IT" w:eastAsia="zh-TW"/>
        </w:rPr>
        <w:t>&lt;</w:t>
      </w:r>
      <w:r>
        <w:rPr>
          <w:rFonts w:ascii="Consolas" w:hAnsi="Consolas" w:cs="Consolas"/>
          <w:color w:val="3F7F7F"/>
          <w:lang w:val="it-IT" w:eastAsia="zh-TW"/>
        </w:rPr>
        <w:t>pattern</w:t>
      </w:r>
      <w:r>
        <w:rPr>
          <w:rFonts w:ascii="Consolas" w:hAnsi="Consolas" w:cs="Consolas"/>
          <w:lang w:val="it-IT" w:eastAsia="zh-TW"/>
        </w:rPr>
        <w:t xml:space="preserve"> </w:t>
      </w:r>
      <w:r>
        <w:rPr>
          <w:rFonts w:ascii="Consolas" w:hAnsi="Consolas" w:cs="Consolas"/>
          <w:color w:val="7F007F"/>
          <w:lang w:val="it-IT" w:eastAsia="zh-TW"/>
        </w:rPr>
        <w:t>value</w:t>
      </w:r>
      <w:r>
        <w:rPr>
          <w:rFonts w:ascii="Consolas" w:hAnsi="Consolas" w:cs="Consolas"/>
          <w:color w:val="000000"/>
          <w:lang w:val="it-IT" w:eastAsia="zh-TW"/>
        </w:rPr>
        <w:t>=</w:t>
      </w:r>
      <w:r>
        <w:rPr>
          <w:rFonts w:ascii="Consolas" w:hAnsi="Consolas" w:cs="Consolas"/>
          <w:i/>
          <w:iCs/>
          <w:color w:val="2A00FF"/>
          <w:lang w:val="it-IT" w:eastAsia="zh-TW"/>
        </w:rPr>
        <w:t>"[X][0-9][0-9][0-9]"</w:t>
      </w:r>
      <w:r>
        <w:rPr>
          <w:rFonts w:ascii="Consolas" w:hAnsi="Consolas" w:cs="Consolas"/>
          <w:color w:val="008080"/>
          <w:lang w:val="it-IT" w:eastAsia="zh-TW"/>
        </w:rPr>
        <w:t>&gt;</w:t>
      </w:r>
    </w:p>
    <w:p w14:paraId="504D494C" w14:textId="77777777" w:rsidR="001C645F" w:rsidRDefault="001C645F" w:rsidP="001C645F">
      <w:pPr>
        <w:autoSpaceDE w:val="0"/>
        <w:autoSpaceDN w:val="0"/>
        <w:adjustRightInd w:val="0"/>
        <w:ind w:left="432"/>
        <w:rPr>
          <w:rFonts w:ascii="Consolas" w:hAnsi="Consolas" w:cs="Consolas"/>
          <w:lang w:val="it-IT" w:eastAsia="zh-TW"/>
        </w:rPr>
      </w:pPr>
      <w:r>
        <w:rPr>
          <w:rFonts w:ascii="Consolas" w:hAnsi="Consolas" w:cs="Consolas"/>
          <w:color w:val="000000"/>
          <w:lang w:val="it-IT" w:eastAsia="zh-TW"/>
        </w:rPr>
        <w:tab/>
      </w:r>
      <w:r>
        <w:rPr>
          <w:rFonts w:ascii="Consolas" w:hAnsi="Consolas" w:cs="Consolas"/>
          <w:color w:val="008080"/>
          <w:lang w:val="it-IT" w:eastAsia="zh-TW"/>
        </w:rPr>
        <w:t>&lt;/</w:t>
      </w:r>
      <w:r>
        <w:rPr>
          <w:rFonts w:ascii="Consolas" w:hAnsi="Consolas" w:cs="Consolas"/>
          <w:color w:val="3F7F7F"/>
          <w:lang w:val="it-IT" w:eastAsia="zh-TW"/>
        </w:rPr>
        <w:t>pattern</w:t>
      </w:r>
      <w:r>
        <w:rPr>
          <w:rFonts w:ascii="Consolas" w:hAnsi="Consolas" w:cs="Consolas"/>
          <w:color w:val="008080"/>
          <w:lang w:val="it-IT" w:eastAsia="zh-TW"/>
        </w:rPr>
        <w:t>&gt;</w:t>
      </w:r>
      <w:r>
        <w:rPr>
          <w:rFonts w:ascii="Consolas" w:hAnsi="Consolas" w:cs="Consolas"/>
          <w:color w:val="000000"/>
          <w:lang w:val="it-IT" w:eastAsia="zh-TW"/>
        </w:rPr>
        <w:tab/>
      </w:r>
      <w:r>
        <w:rPr>
          <w:rFonts w:ascii="Consolas" w:hAnsi="Consolas" w:cs="Consolas"/>
          <w:color w:val="000000"/>
          <w:lang w:val="it-IT" w:eastAsia="zh-TW"/>
        </w:rPr>
        <w:tab/>
      </w:r>
      <w:r>
        <w:rPr>
          <w:rFonts w:ascii="Consolas" w:hAnsi="Consolas" w:cs="Consolas"/>
          <w:color w:val="000000"/>
          <w:lang w:val="it-IT" w:eastAsia="zh-TW"/>
        </w:rPr>
        <w:tab/>
      </w:r>
    </w:p>
    <w:p w14:paraId="4001C5F8" w14:textId="77777777" w:rsidR="001C645F" w:rsidRDefault="001C645F" w:rsidP="001C645F">
      <w:pPr>
        <w:autoSpaceDE w:val="0"/>
        <w:autoSpaceDN w:val="0"/>
        <w:adjustRightInd w:val="0"/>
        <w:ind w:left="432"/>
        <w:rPr>
          <w:rFonts w:ascii="Consolas" w:hAnsi="Consolas" w:cs="Consolas"/>
          <w:lang w:val="it-IT" w:eastAsia="zh-TW"/>
        </w:rPr>
      </w:pPr>
      <w:r>
        <w:rPr>
          <w:rFonts w:ascii="Consolas" w:hAnsi="Consolas" w:cs="Consolas"/>
          <w:color w:val="008080"/>
          <w:lang w:val="it-IT" w:eastAsia="zh-TW"/>
        </w:rPr>
        <w:t>&lt;/</w:t>
      </w:r>
      <w:r>
        <w:rPr>
          <w:rFonts w:ascii="Consolas" w:hAnsi="Consolas" w:cs="Consolas"/>
          <w:color w:val="3F7F7F"/>
          <w:lang w:val="it-IT" w:eastAsia="zh-TW"/>
        </w:rPr>
        <w:t>restriction</w:t>
      </w:r>
      <w:r>
        <w:rPr>
          <w:rFonts w:ascii="Consolas" w:hAnsi="Consolas" w:cs="Consolas"/>
          <w:color w:val="008080"/>
          <w:lang w:val="it-IT" w:eastAsia="zh-TW"/>
        </w:rPr>
        <w:t>&gt;</w:t>
      </w:r>
    </w:p>
    <w:p w14:paraId="1F14A160" w14:textId="77777777" w:rsidR="001C645F" w:rsidRDefault="001C645F" w:rsidP="001C645F">
      <w:pPr>
        <w:autoSpaceDE w:val="0"/>
        <w:autoSpaceDN w:val="0"/>
        <w:adjustRightInd w:val="0"/>
        <w:rPr>
          <w:rFonts w:ascii="Consolas" w:hAnsi="Consolas" w:cs="Consolas"/>
          <w:color w:val="008080"/>
          <w:lang w:val="it-IT" w:eastAsia="zh-TW"/>
        </w:rPr>
      </w:pPr>
      <w:r>
        <w:rPr>
          <w:rFonts w:ascii="Consolas" w:hAnsi="Consolas" w:cs="Consolas"/>
          <w:color w:val="008080"/>
          <w:lang w:val="it-IT" w:eastAsia="zh-TW"/>
        </w:rPr>
        <w:t>&lt;/</w:t>
      </w:r>
      <w:r>
        <w:rPr>
          <w:rFonts w:ascii="Consolas" w:hAnsi="Consolas" w:cs="Consolas"/>
          <w:color w:val="3F7F7F"/>
          <w:lang w:val="it-IT" w:eastAsia="zh-TW"/>
        </w:rPr>
        <w:t>simpleType</w:t>
      </w:r>
      <w:r>
        <w:rPr>
          <w:rFonts w:ascii="Consolas" w:hAnsi="Consolas" w:cs="Consolas"/>
          <w:color w:val="008080"/>
          <w:lang w:val="it-IT" w:eastAsia="zh-TW"/>
        </w:rPr>
        <w:t>&gt;</w:t>
      </w:r>
    </w:p>
    <w:p w14:paraId="757F9106" w14:textId="77777777" w:rsidR="001C645F" w:rsidRDefault="001C645F" w:rsidP="001C645F">
      <w:pPr>
        <w:autoSpaceDE w:val="0"/>
        <w:autoSpaceDN w:val="0"/>
        <w:adjustRightInd w:val="0"/>
        <w:rPr>
          <w:rFonts w:ascii="Consolas" w:hAnsi="Consolas" w:cs="Consolas"/>
          <w:color w:val="008080"/>
          <w:lang w:val="it-IT" w:eastAsia="zh-TW"/>
        </w:rPr>
      </w:pPr>
    </w:p>
    <w:p w14:paraId="39EB9961"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r>
        <w:rPr>
          <w:rFonts w:ascii="Verdana" w:hAnsi="Verdana" w:cs="Verdana"/>
          <w:sz w:val="20"/>
          <w:szCs w:val="20"/>
          <w:lang w:val="it-IT"/>
        </w:rPr>
        <w:t xml:space="preserve"> </w:t>
      </w:r>
      <w:bookmarkStart w:id="13614" w:name="_Toc95490414"/>
      <w:r w:rsidRPr="00DF02E8">
        <w:rPr>
          <w:rFonts w:ascii="Verdana" w:hAnsi="Verdana" w:cs="Verdana"/>
          <w:sz w:val="20"/>
          <w:szCs w:val="20"/>
          <w:lang w:val="it-IT"/>
        </w:rPr>
        <w:t>MarcaOperativaRicercaRichiestaEsameType</w:t>
      </w:r>
      <w:bookmarkEnd w:id="13614"/>
    </w:p>
    <w:p w14:paraId="1E67DE01"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8080"/>
          <w:lang w:eastAsia="it-IT"/>
        </w:rPr>
        <w:t>&lt;</w:t>
      </w:r>
      <w:proofErr w:type="spellStart"/>
      <w:r w:rsidRPr="00DF02E8">
        <w:rPr>
          <w:rFonts w:ascii="Courier New" w:hAnsi="Courier New" w:cs="Courier New"/>
          <w:color w:val="3F7F7F"/>
          <w:lang w:eastAsia="it-IT"/>
        </w:rPr>
        <w:t>simpleType</w:t>
      </w:r>
      <w:proofErr w:type="spellEnd"/>
      <w:r w:rsidRPr="00DF02E8">
        <w:rPr>
          <w:rFonts w:ascii="Courier New" w:hAnsi="Courier New" w:cs="Courier New"/>
          <w:lang w:eastAsia="it-IT"/>
        </w:rPr>
        <w:t xml:space="preserve"> </w:t>
      </w:r>
      <w:r w:rsidRPr="00DF02E8">
        <w:rPr>
          <w:rFonts w:ascii="Courier New" w:hAnsi="Courier New" w:cs="Courier New"/>
          <w:color w:val="7F007F"/>
          <w:lang w:eastAsia="it-IT"/>
        </w:rPr>
        <w:t>name</w:t>
      </w:r>
      <w:r w:rsidRPr="00DF02E8">
        <w:rPr>
          <w:rFonts w:ascii="Courier New" w:hAnsi="Courier New" w:cs="Courier New"/>
          <w:color w:val="000000"/>
          <w:lang w:eastAsia="it-IT"/>
        </w:rPr>
        <w:t>=</w:t>
      </w:r>
      <w:r w:rsidRPr="00DF02E8">
        <w:rPr>
          <w:rFonts w:ascii="Courier New" w:hAnsi="Courier New" w:cs="Courier New"/>
          <w:i/>
          <w:iCs/>
          <w:color w:val="2A00FF"/>
          <w:lang w:eastAsia="it-IT"/>
        </w:rPr>
        <w:t>"</w:t>
      </w:r>
      <w:proofErr w:type="spellStart"/>
      <w:r w:rsidRPr="00DF02E8">
        <w:rPr>
          <w:rFonts w:ascii="Courier New" w:hAnsi="Courier New" w:cs="Courier New"/>
          <w:i/>
          <w:iCs/>
          <w:color w:val="2A00FF"/>
          <w:lang w:eastAsia="it-IT"/>
        </w:rPr>
        <w:t>MarcaOperativaRicercaRichiestaEsameType</w:t>
      </w:r>
      <w:proofErr w:type="spellEnd"/>
      <w:r w:rsidRPr="00DF02E8">
        <w:rPr>
          <w:rFonts w:ascii="Courier New" w:hAnsi="Courier New" w:cs="Courier New"/>
          <w:i/>
          <w:iCs/>
          <w:color w:val="2A00FF"/>
          <w:lang w:eastAsia="it-IT"/>
        </w:rPr>
        <w:t>"</w:t>
      </w:r>
      <w:r w:rsidRPr="00DF02E8">
        <w:rPr>
          <w:rFonts w:ascii="Courier New" w:hAnsi="Courier New" w:cs="Courier New"/>
          <w:color w:val="008080"/>
          <w:lang w:eastAsia="it-IT"/>
        </w:rPr>
        <w:t>&gt;</w:t>
      </w:r>
    </w:p>
    <w:p w14:paraId="11BC95F2"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restriction</w:t>
      </w:r>
      <w:r w:rsidRPr="00DF02E8">
        <w:rPr>
          <w:rFonts w:ascii="Courier New" w:hAnsi="Courier New" w:cs="Courier New"/>
          <w:lang w:eastAsia="it-IT"/>
        </w:rPr>
        <w:t xml:space="preserve"> </w:t>
      </w:r>
      <w:r w:rsidRPr="00DF02E8">
        <w:rPr>
          <w:rFonts w:ascii="Courier New" w:hAnsi="Courier New" w:cs="Courier New"/>
          <w:color w:val="7F007F"/>
          <w:lang w:eastAsia="it-IT"/>
        </w:rPr>
        <w:t>base</w:t>
      </w:r>
      <w:r w:rsidRPr="00DF02E8">
        <w:rPr>
          <w:rFonts w:ascii="Courier New" w:hAnsi="Courier New" w:cs="Courier New"/>
          <w:color w:val="000000"/>
          <w:lang w:eastAsia="it-IT"/>
        </w:rPr>
        <w:t>=</w:t>
      </w:r>
      <w:r w:rsidRPr="00DF02E8">
        <w:rPr>
          <w:rFonts w:ascii="Courier New" w:hAnsi="Courier New" w:cs="Courier New"/>
          <w:i/>
          <w:iCs/>
          <w:color w:val="2A00FF"/>
          <w:lang w:eastAsia="it-IT"/>
        </w:rPr>
        <w:t>"string"</w:t>
      </w:r>
      <w:r w:rsidRPr="00DF02E8">
        <w:rPr>
          <w:rFonts w:ascii="Courier New" w:hAnsi="Courier New" w:cs="Courier New"/>
          <w:color w:val="008080"/>
          <w:lang w:eastAsia="it-IT"/>
        </w:rPr>
        <w:t>&gt;</w:t>
      </w:r>
    </w:p>
    <w:p w14:paraId="0AD126A1" w14:textId="77777777" w:rsidR="001C645F" w:rsidRPr="00DF02E8" w:rsidRDefault="001C645F" w:rsidP="001C645F">
      <w:pPr>
        <w:autoSpaceDE w:val="0"/>
        <w:autoSpaceDN w:val="0"/>
        <w:adjustRightInd w:val="0"/>
        <w:rPr>
          <w:rFonts w:ascii="Courier New" w:hAnsi="Courier New" w:cs="Courier New"/>
          <w:lang w:eastAsia="it-IT"/>
        </w:rPr>
      </w:pPr>
      <w:r w:rsidRPr="00DF02E8">
        <w:rPr>
          <w:rFonts w:ascii="Courier New" w:hAnsi="Courier New" w:cs="Courier New"/>
          <w:color w:val="000000"/>
          <w:lang w:eastAsia="it-IT"/>
        </w:rPr>
        <w:tab/>
      </w:r>
      <w:r w:rsidRPr="00DF02E8">
        <w:rPr>
          <w:rFonts w:ascii="Courier New" w:hAnsi="Courier New" w:cs="Courier New"/>
          <w:color w:val="000000"/>
          <w:lang w:eastAsia="it-IT"/>
        </w:rPr>
        <w:tab/>
      </w:r>
      <w:r w:rsidRPr="00DF02E8">
        <w:rPr>
          <w:rFonts w:ascii="Courier New" w:hAnsi="Courier New" w:cs="Courier New"/>
          <w:color w:val="008080"/>
          <w:lang w:eastAsia="it-IT"/>
        </w:rPr>
        <w:t>&lt;</w:t>
      </w:r>
      <w:r w:rsidRPr="00DF02E8">
        <w:rPr>
          <w:rFonts w:ascii="Courier New" w:hAnsi="Courier New" w:cs="Courier New"/>
          <w:color w:val="3F7F7F"/>
          <w:lang w:eastAsia="it-IT"/>
        </w:rPr>
        <w:t>length</w:t>
      </w:r>
      <w:r w:rsidRPr="00DF02E8">
        <w:rPr>
          <w:rFonts w:ascii="Courier New" w:hAnsi="Courier New" w:cs="Courier New"/>
          <w:lang w:eastAsia="it-IT"/>
        </w:rPr>
        <w:t xml:space="preserve"> </w:t>
      </w:r>
      <w:r w:rsidRPr="00DF02E8">
        <w:rPr>
          <w:rFonts w:ascii="Courier New" w:hAnsi="Courier New" w:cs="Courier New"/>
          <w:color w:val="7F007F"/>
          <w:lang w:eastAsia="it-IT"/>
        </w:rPr>
        <w:t>value</w:t>
      </w:r>
      <w:r w:rsidRPr="00DF02E8">
        <w:rPr>
          <w:rFonts w:ascii="Courier New" w:hAnsi="Courier New" w:cs="Courier New"/>
          <w:color w:val="000000"/>
          <w:lang w:eastAsia="it-IT"/>
        </w:rPr>
        <w:t>=</w:t>
      </w:r>
      <w:r w:rsidRPr="00DF02E8">
        <w:rPr>
          <w:rFonts w:ascii="Courier New" w:hAnsi="Courier New" w:cs="Courier New"/>
          <w:i/>
          <w:iCs/>
          <w:color w:val="2A00FF"/>
          <w:lang w:eastAsia="it-IT"/>
        </w:rPr>
        <w:t>"10"</w:t>
      </w:r>
      <w:r w:rsidRPr="00DF02E8">
        <w:rPr>
          <w:rFonts w:ascii="Courier New" w:hAnsi="Courier New" w:cs="Courier New"/>
          <w:color w:val="008080"/>
          <w:lang w:eastAsia="it-IT"/>
        </w:rPr>
        <w:t>&gt;&lt;/</w:t>
      </w:r>
      <w:r w:rsidRPr="00DF02E8">
        <w:rPr>
          <w:rFonts w:ascii="Courier New" w:hAnsi="Courier New" w:cs="Courier New"/>
          <w:color w:val="3F7F7F"/>
          <w:lang w:eastAsia="it-IT"/>
        </w:rPr>
        <w:t>length</w:t>
      </w:r>
      <w:r w:rsidRPr="00DF02E8">
        <w:rPr>
          <w:rFonts w:ascii="Courier New" w:hAnsi="Courier New" w:cs="Courier New"/>
          <w:color w:val="008080"/>
          <w:lang w:eastAsia="it-IT"/>
        </w:rPr>
        <w:t>&gt;</w:t>
      </w:r>
    </w:p>
    <w:p w14:paraId="14C3AD6E"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eastAsia="it-IT"/>
        </w:rPr>
        <w:lastRenderedPageBreak/>
        <w:tab/>
      </w:r>
      <w:r w:rsidRPr="00DF02E8">
        <w:rPr>
          <w:rFonts w:ascii="Courier New" w:hAnsi="Courier New" w:cs="Courier New"/>
          <w:color w:val="000000"/>
          <w:lang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pattern</w:t>
      </w:r>
    </w:p>
    <w:p w14:paraId="31E11E9E"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lang w:val="it-IT" w:eastAsia="it-IT"/>
        </w:rPr>
        <w:tab/>
      </w:r>
      <w:r w:rsidRPr="00DF02E8">
        <w:rPr>
          <w:rFonts w:ascii="Courier New" w:hAnsi="Courier New" w:cs="Courier New"/>
          <w:color w:val="7F007F"/>
          <w:lang w:val="it-IT" w:eastAsia="it-IT"/>
        </w:rPr>
        <w:t>value</w:t>
      </w:r>
      <w:r w:rsidRPr="00DF02E8">
        <w:rPr>
          <w:rFonts w:ascii="Courier New" w:hAnsi="Courier New" w:cs="Courier New"/>
          <w:color w:val="000000"/>
          <w:lang w:val="it-IT" w:eastAsia="it-IT"/>
        </w:rPr>
        <w:t>=</w:t>
      </w:r>
      <w:r w:rsidRPr="00DF02E8">
        <w:rPr>
          <w:rFonts w:ascii="Courier New" w:hAnsi="Courier New" w:cs="Courier New"/>
          <w:i/>
          <w:iCs/>
          <w:color w:val="2A00FF"/>
          <w:lang w:val="it-IT" w:eastAsia="it-IT"/>
        </w:rPr>
        <w:t>"[0-9][0-9][A-Za-z][A-Za-z][A-Za-z_0-9][0-9][0-9][0-9][0-9][0-9]"</w:t>
      </w:r>
      <w:r w:rsidRPr="00DF02E8">
        <w:rPr>
          <w:rFonts w:ascii="Courier New" w:hAnsi="Courier New" w:cs="Courier New"/>
          <w:color w:val="008080"/>
          <w:lang w:val="it-IT" w:eastAsia="it-IT"/>
        </w:rPr>
        <w:t>&gt;</w:t>
      </w:r>
    </w:p>
    <w:p w14:paraId="24605C15"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pattern</w:t>
      </w:r>
      <w:r w:rsidRPr="00DF02E8">
        <w:rPr>
          <w:rFonts w:ascii="Courier New" w:hAnsi="Courier New" w:cs="Courier New"/>
          <w:color w:val="008080"/>
          <w:lang w:val="it-IT" w:eastAsia="it-IT"/>
        </w:rPr>
        <w:t>&gt;</w:t>
      </w:r>
    </w:p>
    <w:p w14:paraId="1FB94C73" w14:textId="77777777" w:rsidR="001C645F" w:rsidRPr="00DF02E8" w:rsidRDefault="001C645F" w:rsidP="001C645F">
      <w:pPr>
        <w:autoSpaceDE w:val="0"/>
        <w:autoSpaceDN w:val="0"/>
        <w:adjustRightInd w:val="0"/>
        <w:rPr>
          <w:rFonts w:ascii="Courier New" w:hAnsi="Courier New" w:cs="Courier New"/>
          <w:lang w:val="it-IT" w:eastAsia="it-IT"/>
        </w:rPr>
      </w:pPr>
      <w:r w:rsidRPr="00DF02E8">
        <w:rPr>
          <w:rFonts w:ascii="Courier New" w:hAnsi="Courier New" w:cs="Courier New"/>
          <w:color w:val="000000"/>
          <w:lang w:val="it-IT" w:eastAsia="it-IT"/>
        </w:rPr>
        <w:tab/>
      </w: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restriction</w:t>
      </w:r>
      <w:r w:rsidRPr="00DF02E8">
        <w:rPr>
          <w:rFonts w:ascii="Courier New" w:hAnsi="Courier New" w:cs="Courier New"/>
          <w:color w:val="008080"/>
          <w:lang w:val="it-IT" w:eastAsia="it-IT"/>
        </w:rPr>
        <w:t>&gt;</w:t>
      </w:r>
    </w:p>
    <w:p w14:paraId="22B6A1CF" w14:textId="77777777" w:rsidR="001C645F" w:rsidRDefault="001C645F" w:rsidP="001C645F">
      <w:pPr>
        <w:autoSpaceDE w:val="0"/>
        <w:autoSpaceDN w:val="0"/>
        <w:adjustRightInd w:val="0"/>
        <w:rPr>
          <w:rFonts w:ascii="Courier New" w:hAnsi="Courier New" w:cs="Courier New"/>
          <w:color w:val="008080"/>
          <w:lang w:val="it-IT" w:eastAsia="it-IT"/>
        </w:rPr>
      </w:pPr>
      <w:r w:rsidRPr="00DF02E8">
        <w:rPr>
          <w:rFonts w:ascii="Courier New" w:hAnsi="Courier New" w:cs="Courier New"/>
          <w:color w:val="008080"/>
          <w:lang w:val="it-IT" w:eastAsia="it-IT"/>
        </w:rPr>
        <w:t>&lt;/</w:t>
      </w:r>
      <w:r w:rsidRPr="00DF02E8">
        <w:rPr>
          <w:rFonts w:ascii="Courier New" w:hAnsi="Courier New" w:cs="Courier New"/>
          <w:color w:val="3F7F7F"/>
          <w:lang w:val="it-IT" w:eastAsia="it-IT"/>
        </w:rPr>
        <w:t>simpleType</w:t>
      </w:r>
      <w:r w:rsidRPr="00DF02E8">
        <w:rPr>
          <w:rFonts w:ascii="Courier New" w:hAnsi="Courier New" w:cs="Courier New"/>
          <w:color w:val="008080"/>
          <w:lang w:val="it-IT" w:eastAsia="it-IT"/>
        </w:rPr>
        <w:t>&gt;</w:t>
      </w:r>
    </w:p>
    <w:p w14:paraId="536A475B" w14:textId="77777777" w:rsidR="001C645F" w:rsidRDefault="001C645F" w:rsidP="001C645F">
      <w:pPr>
        <w:autoSpaceDE w:val="0"/>
        <w:autoSpaceDN w:val="0"/>
        <w:adjustRightInd w:val="0"/>
        <w:rPr>
          <w:rFonts w:ascii="Courier New" w:hAnsi="Courier New" w:cs="Courier New"/>
          <w:color w:val="008080"/>
          <w:lang w:val="it-IT" w:eastAsia="it-IT"/>
        </w:rPr>
      </w:pPr>
    </w:p>
    <w:p w14:paraId="2F406100"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15" w:name="_Toc13495215"/>
      <w:bookmarkStart w:id="13616" w:name="_Toc13497800"/>
      <w:bookmarkStart w:id="13617" w:name="_Toc34056146"/>
      <w:bookmarkStart w:id="13618" w:name="_Toc34058852"/>
      <w:bookmarkStart w:id="13619" w:name="_Toc34061566"/>
      <w:bookmarkStart w:id="13620" w:name="_Toc34064281"/>
      <w:bookmarkStart w:id="13621" w:name="_Toc34748993"/>
      <w:bookmarkStart w:id="13622" w:name="_Toc35265853"/>
      <w:bookmarkStart w:id="13623" w:name="_Toc35269287"/>
      <w:bookmarkStart w:id="13624" w:name="_Toc35272748"/>
      <w:bookmarkStart w:id="13625" w:name="_Toc35276211"/>
      <w:bookmarkStart w:id="13626" w:name="_Toc41398158"/>
      <w:bookmarkStart w:id="13627" w:name="_Toc50114236"/>
      <w:bookmarkStart w:id="13628" w:name="_Toc90915010"/>
      <w:bookmarkStart w:id="13629" w:name="_Toc95487585"/>
      <w:bookmarkStart w:id="13630" w:name="_Toc95490415"/>
      <w:bookmarkEnd w:id="13615"/>
      <w:bookmarkEnd w:id="13616"/>
      <w:bookmarkEnd w:id="13617"/>
      <w:bookmarkEnd w:id="13618"/>
      <w:bookmarkEnd w:id="13619"/>
      <w:bookmarkEnd w:id="13620"/>
      <w:bookmarkEnd w:id="13621"/>
      <w:bookmarkEnd w:id="13622"/>
      <w:bookmarkEnd w:id="13623"/>
      <w:bookmarkEnd w:id="13624"/>
      <w:bookmarkEnd w:id="13625"/>
      <w:bookmarkEnd w:id="13626"/>
      <w:bookmarkEnd w:id="13627"/>
      <w:bookmarkEnd w:id="13628"/>
      <w:bookmarkEnd w:id="13629"/>
      <w:bookmarkEnd w:id="13630"/>
    </w:p>
    <w:p w14:paraId="53D608E7"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31" w:name="_Toc35265854"/>
      <w:bookmarkStart w:id="13632" w:name="_Toc35269288"/>
      <w:bookmarkStart w:id="13633" w:name="_Toc35272749"/>
      <w:bookmarkStart w:id="13634" w:name="_Toc35276212"/>
      <w:bookmarkStart w:id="13635" w:name="_Toc41398159"/>
      <w:bookmarkStart w:id="13636" w:name="_Toc50114237"/>
      <w:bookmarkStart w:id="13637" w:name="_Toc90915011"/>
      <w:bookmarkStart w:id="13638" w:name="_Toc95487586"/>
      <w:bookmarkStart w:id="13639" w:name="_Toc95490416"/>
      <w:bookmarkEnd w:id="13631"/>
      <w:bookmarkEnd w:id="13632"/>
      <w:bookmarkEnd w:id="13633"/>
      <w:bookmarkEnd w:id="13634"/>
      <w:bookmarkEnd w:id="13635"/>
      <w:bookmarkEnd w:id="13636"/>
      <w:bookmarkEnd w:id="13637"/>
      <w:bookmarkEnd w:id="13638"/>
      <w:bookmarkEnd w:id="13639"/>
    </w:p>
    <w:p w14:paraId="55205FD5"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40" w:name="_Toc35265855"/>
      <w:bookmarkStart w:id="13641" w:name="_Toc35269289"/>
      <w:bookmarkStart w:id="13642" w:name="_Toc35272750"/>
      <w:bookmarkStart w:id="13643" w:name="_Toc35276213"/>
      <w:bookmarkStart w:id="13644" w:name="_Toc41398160"/>
      <w:bookmarkStart w:id="13645" w:name="_Toc50114238"/>
      <w:bookmarkStart w:id="13646" w:name="_Toc90915012"/>
      <w:bookmarkStart w:id="13647" w:name="_Toc95487587"/>
      <w:bookmarkStart w:id="13648" w:name="_Toc95490417"/>
      <w:bookmarkEnd w:id="13640"/>
      <w:bookmarkEnd w:id="13641"/>
      <w:bookmarkEnd w:id="13642"/>
      <w:bookmarkEnd w:id="13643"/>
      <w:bookmarkEnd w:id="13644"/>
      <w:bookmarkEnd w:id="13645"/>
      <w:bookmarkEnd w:id="13646"/>
      <w:bookmarkEnd w:id="13647"/>
      <w:bookmarkEnd w:id="13648"/>
    </w:p>
    <w:p w14:paraId="56094705"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49" w:name="_Toc35265856"/>
      <w:bookmarkStart w:id="13650" w:name="_Toc35269290"/>
      <w:bookmarkStart w:id="13651" w:name="_Toc35272751"/>
      <w:bookmarkStart w:id="13652" w:name="_Toc35276214"/>
      <w:bookmarkStart w:id="13653" w:name="_Toc41398161"/>
      <w:bookmarkStart w:id="13654" w:name="_Toc50114239"/>
      <w:bookmarkStart w:id="13655" w:name="_Toc90915013"/>
      <w:bookmarkStart w:id="13656" w:name="_Toc95487588"/>
      <w:bookmarkStart w:id="13657" w:name="_Toc95490418"/>
      <w:bookmarkEnd w:id="13649"/>
      <w:bookmarkEnd w:id="13650"/>
      <w:bookmarkEnd w:id="13651"/>
      <w:bookmarkEnd w:id="13652"/>
      <w:bookmarkEnd w:id="13653"/>
      <w:bookmarkEnd w:id="13654"/>
      <w:bookmarkEnd w:id="13655"/>
      <w:bookmarkEnd w:id="13656"/>
      <w:bookmarkEnd w:id="13657"/>
    </w:p>
    <w:p w14:paraId="3CF66016"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58" w:name="_Toc35265857"/>
      <w:bookmarkStart w:id="13659" w:name="_Toc35269291"/>
      <w:bookmarkStart w:id="13660" w:name="_Toc35272752"/>
      <w:bookmarkStart w:id="13661" w:name="_Toc35276215"/>
      <w:bookmarkStart w:id="13662" w:name="_Toc41398162"/>
      <w:bookmarkStart w:id="13663" w:name="_Toc50114240"/>
      <w:bookmarkStart w:id="13664" w:name="_Toc90915014"/>
      <w:bookmarkStart w:id="13665" w:name="_Toc95487589"/>
      <w:bookmarkStart w:id="13666" w:name="_Toc95490419"/>
      <w:bookmarkEnd w:id="13658"/>
      <w:bookmarkEnd w:id="13659"/>
      <w:bookmarkEnd w:id="13660"/>
      <w:bookmarkEnd w:id="13661"/>
      <w:bookmarkEnd w:id="13662"/>
      <w:bookmarkEnd w:id="13663"/>
      <w:bookmarkEnd w:id="13664"/>
      <w:bookmarkEnd w:id="13665"/>
      <w:bookmarkEnd w:id="13666"/>
    </w:p>
    <w:p w14:paraId="52D0FA97"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67" w:name="_Toc35265858"/>
      <w:bookmarkStart w:id="13668" w:name="_Toc35269292"/>
      <w:bookmarkStart w:id="13669" w:name="_Toc35272753"/>
      <w:bookmarkStart w:id="13670" w:name="_Toc35276216"/>
      <w:bookmarkStart w:id="13671" w:name="_Toc41398163"/>
      <w:bookmarkStart w:id="13672" w:name="_Toc50114241"/>
      <w:bookmarkStart w:id="13673" w:name="_Toc90915015"/>
      <w:bookmarkStart w:id="13674" w:name="_Toc95487590"/>
      <w:bookmarkStart w:id="13675" w:name="_Toc95490420"/>
      <w:bookmarkEnd w:id="13667"/>
      <w:bookmarkEnd w:id="13668"/>
      <w:bookmarkEnd w:id="13669"/>
      <w:bookmarkEnd w:id="13670"/>
      <w:bookmarkEnd w:id="13671"/>
      <w:bookmarkEnd w:id="13672"/>
      <w:bookmarkEnd w:id="13673"/>
      <w:bookmarkEnd w:id="13674"/>
      <w:bookmarkEnd w:id="13675"/>
    </w:p>
    <w:p w14:paraId="362A6173"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76" w:name="_Toc35265859"/>
      <w:bookmarkStart w:id="13677" w:name="_Toc35269293"/>
      <w:bookmarkStart w:id="13678" w:name="_Toc35272754"/>
      <w:bookmarkStart w:id="13679" w:name="_Toc35276217"/>
      <w:bookmarkStart w:id="13680" w:name="_Toc41398164"/>
      <w:bookmarkStart w:id="13681" w:name="_Toc50114242"/>
      <w:bookmarkStart w:id="13682" w:name="_Toc90915016"/>
      <w:bookmarkStart w:id="13683" w:name="_Toc95487591"/>
      <w:bookmarkStart w:id="13684" w:name="_Toc95490421"/>
      <w:bookmarkEnd w:id="13676"/>
      <w:bookmarkEnd w:id="13677"/>
      <w:bookmarkEnd w:id="13678"/>
      <w:bookmarkEnd w:id="13679"/>
      <w:bookmarkEnd w:id="13680"/>
      <w:bookmarkEnd w:id="13681"/>
      <w:bookmarkEnd w:id="13682"/>
      <w:bookmarkEnd w:id="13683"/>
      <w:bookmarkEnd w:id="13684"/>
    </w:p>
    <w:p w14:paraId="12E95684"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85" w:name="_Toc35265860"/>
      <w:bookmarkStart w:id="13686" w:name="_Toc35269294"/>
      <w:bookmarkStart w:id="13687" w:name="_Toc35272755"/>
      <w:bookmarkStart w:id="13688" w:name="_Toc35276218"/>
      <w:bookmarkStart w:id="13689" w:name="_Toc41398165"/>
      <w:bookmarkStart w:id="13690" w:name="_Toc50114243"/>
      <w:bookmarkStart w:id="13691" w:name="_Toc90915017"/>
      <w:bookmarkStart w:id="13692" w:name="_Toc95487592"/>
      <w:bookmarkStart w:id="13693" w:name="_Toc95490422"/>
      <w:bookmarkEnd w:id="13685"/>
      <w:bookmarkEnd w:id="13686"/>
      <w:bookmarkEnd w:id="13687"/>
      <w:bookmarkEnd w:id="13688"/>
      <w:bookmarkEnd w:id="13689"/>
      <w:bookmarkEnd w:id="13690"/>
      <w:bookmarkEnd w:id="13691"/>
      <w:bookmarkEnd w:id="13692"/>
      <w:bookmarkEnd w:id="13693"/>
    </w:p>
    <w:p w14:paraId="1CA8C259"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694" w:name="_Toc35265861"/>
      <w:bookmarkStart w:id="13695" w:name="_Toc35269295"/>
      <w:bookmarkStart w:id="13696" w:name="_Toc35272756"/>
      <w:bookmarkStart w:id="13697" w:name="_Toc35276219"/>
      <w:bookmarkStart w:id="13698" w:name="_Toc41398166"/>
      <w:bookmarkStart w:id="13699" w:name="_Toc50114244"/>
      <w:bookmarkStart w:id="13700" w:name="_Toc90915018"/>
      <w:bookmarkStart w:id="13701" w:name="_Toc95487593"/>
      <w:bookmarkStart w:id="13702" w:name="_Toc95490423"/>
      <w:bookmarkEnd w:id="13694"/>
      <w:bookmarkEnd w:id="13695"/>
      <w:bookmarkEnd w:id="13696"/>
      <w:bookmarkEnd w:id="13697"/>
      <w:bookmarkEnd w:id="13698"/>
      <w:bookmarkEnd w:id="13699"/>
      <w:bookmarkEnd w:id="13700"/>
      <w:bookmarkEnd w:id="13701"/>
      <w:bookmarkEnd w:id="13702"/>
    </w:p>
    <w:p w14:paraId="1134933F"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703" w:name="_Toc35265862"/>
      <w:bookmarkStart w:id="13704" w:name="_Toc35269296"/>
      <w:bookmarkStart w:id="13705" w:name="_Toc35272757"/>
      <w:bookmarkStart w:id="13706" w:name="_Toc35276220"/>
      <w:bookmarkStart w:id="13707" w:name="_Toc41398167"/>
      <w:bookmarkStart w:id="13708" w:name="_Toc50114245"/>
      <w:bookmarkStart w:id="13709" w:name="_Toc90915019"/>
      <w:bookmarkStart w:id="13710" w:name="_Toc95487594"/>
      <w:bookmarkStart w:id="13711" w:name="_Toc95490424"/>
      <w:bookmarkEnd w:id="13703"/>
      <w:bookmarkEnd w:id="13704"/>
      <w:bookmarkEnd w:id="13705"/>
      <w:bookmarkEnd w:id="13706"/>
      <w:bookmarkEnd w:id="13707"/>
      <w:bookmarkEnd w:id="13708"/>
      <w:bookmarkEnd w:id="13709"/>
      <w:bookmarkEnd w:id="13710"/>
      <w:bookmarkEnd w:id="13711"/>
    </w:p>
    <w:p w14:paraId="2901933B"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712" w:name="_Toc35265863"/>
      <w:bookmarkStart w:id="13713" w:name="_Toc35269297"/>
      <w:bookmarkStart w:id="13714" w:name="_Toc35272758"/>
      <w:bookmarkStart w:id="13715" w:name="_Toc35276221"/>
      <w:bookmarkStart w:id="13716" w:name="_Toc41398168"/>
      <w:bookmarkStart w:id="13717" w:name="_Toc50114246"/>
      <w:bookmarkStart w:id="13718" w:name="_Toc90915020"/>
      <w:bookmarkStart w:id="13719" w:name="_Toc95487595"/>
      <w:bookmarkStart w:id="13720" w:name="_Toc95490425"/>
      <w:bookmarkEnd w:id="13712"/>
      <w:bookmarkEnd w:id="13713"/>
      <w:bookmarkEnd w:id="13714"/>
      <w:bookmarkEnd w:id="13715"/>
      <w:bookmarkEnd w:id="13716"/>
      <w:bookmarkEnd w:id="13717"/>
      <w:bookmarkEnd w:id="13718"/>
      <w:bookmarkEnd w:id="13719"/>
      <w:bookmarkEnd w:id="13720"/>
    </w:p>
    <w:p w14:paraId="3C7A12E1"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721" w:name="_Toc35265864"/>
      <w:bookmarkStart w:id="13722" w:name="_Toc35269298"/>
      <w:bookmarkStart w:id="13723" w:name="_Toc35272759"/>
      <w:bookmarkStart w:id="13724" w:name="_Toc35276222"/>
      <w:bookmarkStart w:id="13725" w:name="_Toc41398169"/>
      <w:bookmarkStart w:id="13726" w:name="_Toc50114247"/>
      <w:bookmarkStart w:id="13727" w:name="_Toc90915021"/>
      <w:bookmarkStart w:id="13728" w:name="_Toc95487596"/>
      <w:bookmarkStart w:id="13729" w:name="_Toc95490426"/>
      <w:bookmarkEnd w:id="13721"/>
      <w:bookmarkEnd w:id="13722"/>
      <w:bookmarkEnd w:id="13723"/>
      <w:bookmarkEnd w:id="13724"/>
      <w:bookmarkEnd w:id="13725"/>
      <w:bookmarkEnd w:id="13726"/>
      <w:bookmarkEnd w:id="13727"/>
      <w:bookmarkEnd w:id="13728"/>
      <w:bookmarkEnd w:id="13729"/>
    </w:p>
    <w:p w14:paraId="3233106A" w14:textId="77777777" w:rsidR="001C645F" w:rsidRPr="00814C32" w:rsidRDefault="001C645F" w:rsidP="00BC4142">
      <w:pPr>
        <w:pStyle w:val="Paragrafoelenco"/>
        <w:keepNext/>
        <w:numPr>
          <w:ilvl w:val="0"/>
          <w:numId w:val="14"/>
        </w:numPr>
        <w:spacing w:before="360" w:after="120" w:line="240" w:lineRule="auto"/>
        <w:outlineLvl w:val="1"/>
        <w:rPr>
          <w:rFonts w:ascii="Verdana" w:eastAsia="Times New Roman" w:hAnsi="Verdana" w:cs="Verdana"/>
          <w:b/>
          <w:bCs/>
          <w:vanish/>
          <w:sz w:val="20"/>
          <w:szCs w:val="20"/>
          <w:lang w:val="it-IT"/>
        </w:rPr>
      </w:pPr>
      <w:bookmarkStart w:id="13730" w:name="_Toc35265865"/>
      <w:bookmarkStart w:id="13731" w:name="_Toc35269299"/>
      <w:bookmarkStart w:id="13732" w:name="_Toc35272760"/>
      <w:bookmarkStart w:id="13733" w:name="_Toc35276223"/>
      <w:bookmarkStart w:id="13734" w:name="_Toc41398170"/>
      <w:bookmarkStart w:id="13735" w:name="_Toc50114248"/>
      <w:bookmarkStart w:id="13736" w:name="_Toc90915022"/>
      <w:bookmarkStart w:id="13737" w:name="_Toc95487597"/>
      <w:bookmarkStart w:id="13738" w:name="_Toc95490427"/>
      <w:bookmarkEnd w:id="13730"/>
      <w:bookmarkEnd w:id="13731"/>
      <w:bookmarkEnd w:id="13732"/>
      <w:bookmarkEnd w:id="13733"/>
      <w:bookmarkEnd w:id="13734"/>
      <w:bookmarkEnd w:id="13735"/>
      <w:bookmarkEnd w:id="13736"/>
      <w:bookmarkEnd w:id="13737"/>
      <w:bookmarkEnd w:id="13738"/>
    </w:p>
    <w:p w14:paraId="6C0981B4" w14:textId="77777777" w:rsidR="001C645F" w:rsidRPr="00814C32" w:rsidRDefault="001C645F" w:rsidP="00BC4142">
      <w:pPr>
        <w:pStyle w:val="Paragrafoelenco"/>
        <w:keepNext/>
        <w:numPr>
          <w:ilvl w:val="1"/>
          <w:numId w:val="14"/>
        </w:numPr>
        <w:spacing w:before="360" w:after="120" w:line="240" w:lineRule="auto"/>
        <w:outlineLvl w:val="1"/>
        <w:rPr>
          <w:rFonts w:ascii="Verdana" w:eastAsia="Times New Roman" w:hAnsi="Verdana" w:cs="Verdana"/>
          <w:b/>
          <w:bCs/>
          <w:vanish/>
          <w:sz w:val="20"/>
          <w:szCs w:val="20"/>
          <w:lang w:val="it-IT"/>
        </w:rPr>
      </w:pPr>
      <w:bookmarkStart w:id="13739" w:name="_Toc35265866"/>
      <w:bookmarkStart w:id="13740" w:name="_Toc35269300"/>
      <w:bookmarkStart w:id="13741" w:name="_Toc35272761"/>
      <w:bookmarkStart w:id="13742" w:name="_Toc35276224"/>
      <w:bookmarkStart w:id="13743" w:name="_Toc41398171"/>
      <w:bookmarkStart w:id="13744" w:name="_Toc50114249"/>
      <w:bookmarkStart w:id="13745" w:name="_Toc90915023"/>
      <w:bookmarkStart w:id="13746" w:name="_Toc95487598"/>
      <w:bookmarkStart w:id="13747" w:name="_Toc95490428"/>
      <w:bookmarkEnd w:id="13739"/>
      <w:bookmarkEnd w:id="13740"/>
      <w:bookmarkEnd w:id="13741"/>
      <w:bookmarkEnd w:id="13742"/>
      <w:bookmarkEnd w:id="13743"/>
      <w:bookmarkEnd w:id="13744"/>
      <w:bookmarkEnd w:id="13745"/>
      <w:bookmarkEnd w:id="13746"/>
      <w:bookmarkEnd w:id="13747"/>
    </w:p>
    <w:p w14:paraId="43C1D65E" w14:textId="77777777" w:rsidR="001C645F" w:rsidRPr="00814C32" w:rsidRDefault="001C645F" w:rsidP="00BC4142">
      <w:pPr>
        <w:pStyle w:val="Paragrafoelenco"/>
        <w:keepNext/>
        <w:numPr>
          <w:ilvl w:val="1"/>
          <w:numId w:val="14"/>
        </w:numPr>
        <w:spacing w:before="360" w:after="120" w:line="240" w:lineRule="auto"/>
        <w:outlineLvl w:val="1"/>
        <w:rPr>
          <w:rFonts w:ascii="Verdana" w:eastAsia="Times New Roman" w:hAnsi="Verdana" w:cs="Verdana"/>
          <w:b/>
          <w:bCs/>
          <w:vanish/>
          <w:sz w:val="20"/>
          <w:szCs w:val="20"/>
          <w:lang w:val="it-IT"/>
        </w:rPr>
      </w:pPr>
      <w:bookmarkStart w:id="13748" w:name="_Toc35265867"/>
      <w:bookmarkStart w:id="13749" w:name="_Toc35269301"/>
      <w:bookmarkStart w:id="13750" w:name="_Toc35272762"/>
      <w:bookmarkStart w:id="13751" w:name="_Toc35276225"/>
      <w:bookmarkStart w:id="13752" w:name="_Toc41398172"/>
      <w:bookmarkStart w:id="13753" w:name="_Toc50114250"/>
      <w:bookmarkStart w:id="13754" w:name="_Toc90915024"/>
      <w:bookmarkStart w:id="13755" w:name="_Toc95487599"/>
      <w:bookmarkStart w:id="13756" w:name="_Toc95490429"/>
      <w:bookmarkEnd w:id="13748"/>
      <w:bookmarkEnd w:id="13749"/>
      <w:bookmarkEnd w:id="13750"/>
      <w:bookmarkEnd w:id="13751"/>
      <w:bookmarkEnd w:id="13752"/>
      <w:bookmarkEnd w:id="13753"/>
      <w:bookmarkEnd w:id="13754"/>
      <w:bookmarkEnd w:id="13755"/>
      <w:bookmarkEnd w:id="13756"/>
    </w:p>
    <w:p w14:paraId="7E49B746"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757" w:name="_Toc35265868"/>
      <w:bookmarkStart w:id="13758" w:name="_Toc35269302"/>
      <w:bookmarkStart w:id="13759" w:name="_Toc35272763"/>
      <w:bookmarkStart w:id="13760" w:name="_Toc35276226"/>
      <w:bookmarkStart w:id="13761" w:name="_Toc41398173"/>
      <w:bookmarkStart w:id="13762" w:name="_Toc50114251"/>
      <w:bookmarkStart w:id="13763" w:name="_Toc90915025"/>
      <w:bookmarkStart w:id="13764" w:name="_Toc95487600"/>
      <w:bookmarkStart w:id="13765" w:name="_Toc95490430"/>
      <w:bookmarkEnd w:id="13757"/>
      <w:bookmarkEnd w:id="13758"/>
      <w:bookmarkEnd w:id="13759"/>
      <w:bookmarkEnd w:id="13760"/>
      <w:bookmarkEnd w:id="13761"/>
      <w:bookmarkEnd w:id="13762"/>
      <w:bookmarkEnd w:id="13763"/>
      <w:bookmarkEnd w:id="13764"/>
      <w:bookmarkEnd w:id="13765"/>
    </w:p>
    <w:p w14:paraId="6D09048B"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766" w:name="_Toc35265869"/>
      <w:bookmarkStart w:id="13767" w:name="_Toc35269303"/>
      <w:bookmarkStart w:id="13768" w:name="_Toc35272764"/>
      <w:bookmarkStart w:id="13769" w:name="_Toc35276227"/>
      <w:bookmarkStart w:id="13770" w:name="_Toc41398174"/>
      <w:bookmarkStart w:id="13771" w:name="_Toc50114252"/>
      <w:bookmarkStart w:id="13772" w:name="_Toc90915026"/>
      <w:bookmarkStart w:id="13773" w:name="_Toc95487601"/>
      <w:bookmarkStart w:id="13774" w:name="_Toc95490431"/>
      <w:bookmarkEnd w:id="13766"/>
      <w:bookmarkEnd w:id="13767"/>
      <w:bookmarkEnd w:id="13768"/>
      <w:bookmarkEnd w:id="13769"/>
      <w:bookmarkEnd w:id="13770"/>
      <w:bookmarkEnd w:id="13771"/>
      <w:bookmarkEnd w:id="13772"/>
      <w:bookmarkEnd w:id="13773"/>
      <w:bookmarkEnd w:id="13774"/>
    </w:p>
    <w:p w14:paraId="0E003C1D"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775" w:name="_Toc35265870"/>
      <w:bookmarkStart w:id="13776" w:name="_Toc35269304"/>
      <w:bookmarkStart w:id="13777" w:name="_Toc35272765"/>
      <w:bookmarkStart w:id="13778" w:name="_Toc35276228"/>
      <w:bookmarkStart w:id="13779" w:name="_Toc41398175"/>
      <w:bookmarkStart w:id="13780" w:name="_Toc50114253"/>
      <w:bookmarkStart w:id="13781" w:name="_Toc90915027"/>
      <w:bookmarkStart w:id="13782" w:name="_Toc95487602"/>
      <w:bookmarkStart w:id="13783" w:name="_Toc95490432"/>
      <w:bookmarkEnd w:id="13775"/>
      <w:bookmarkEnd w:id="13776"/>
      <w:bookmarkEnd w:id="13777"/>
      <w:bookmarkEnd w:id="13778"/>
      <w:bookmarkEnd w:id="13779"/>
      <w:bookmarkEnd w:id="13780"/>
      <w:bookmarkEnd w:id="13781"/>
      <w:bookmarkEnd w:id="13782"/>
      <w:bookmarkEnd w:id="13783"/>
    </w:p>
    <w:p w14:paraId="3A0EE280"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784" w:name="_Toc35265871"/>
      <w:bookmarkStart w:id="13785" w:name="_Toc35269305"/>
      <w:bookmarkStart w:id="13786" w:name="_Toc35272766"/>
      <w:bookmarkStart w:id="13787" w:name="_Toc35276229"/>
      <w:bookmarkStart w:id="13788" w:name="_Toc41398176"/>
      <w:bookmarkStart w:id="13789" w:name="_Toc50114254"/>
      <w:bookmarkStart w:id="13790" w:name="_Toc90915028"/>
      <w:bookmarkStart w:id="13791" w:name="_Toc95487603"/>
      <w:bookmarkStart w:id="13792" w:name="_Toc95490433"/>
      <w:bookmarkEnd w:id="13784"/>
      <w:bookmarkEnd w:id="13785"/>
      <w:bookmarkEnd w:id="13786"/>
      <w:bookmarkEnd w:id="13787"/>
      <w:bookmarkEnd w:id="13788"/>
      <w:bookmarkEnd w:id="13789"/>
      <w:bookmarkEnd w:id="13790"/>
      <w:bookmarkEnd w:id="13791"/>
      <w:bookmarkEnd w:id="13792"/>
    </w:p>
    <w:p w14:paraId="68142AA7"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793" w:name="_Toc35265872"/>
      <w:bookmarkStart w:id="13794" w:name="_Toc35269306"/>
      <w:bookmarkStart w:id="13795" w:name="_Toc35272767"/>
      <w:bookmarkStart w:id="13796" w:name="_Toc35276230"/>
      <w:bookmarkStart w:id="13797" w:name="_Toc41398177"/>
      <w:bookmarkStart w:id="13798" w:name="_Toc50114255"/>
      <w:bookmarkStart w:id="13799" w:name="_Toc90915029"/>
      <w:bookmarkStart w:id="13800" w:name="_Toc95487604"/>
      <w:bookmarkStart w:id="13801" w:name="_Toc95490434"/>
      <w:bookmarkEnd w:id="13793"/>
      <w:bookmarkEnd w:id="13794"/>
      <w:bookmarkEnd w:id="13795"/>
      <w:bookmarkEnd w:id="13796"/>
      <w:bookmarkEnd w:id="13797"/>
      <w:bookmarkEnd w:id="13798"/>
      <w:bookmarkEnd w:id="13799"/>
      <w:bookmarkEnd w:id="13800"/>
      <w:bookmarkEnd w:id="13801"/>
    </w:p>
    <w:p w14:paraId="68B546EC"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02" w:name="_Toc35265873"/>
      <w:bookmarkStart w:id="13803" w:name="_Toc35269307"/>
      <w:bookmarkStart w:id="13804" w:name="_Toc35272768"/>
      <w:bookmarkStart w:id="13805" w:name="_Toc35276231"/>
      <w:bookmarkStart w:id="13806" w:name="_Toc41398178"/>
      <w:bookmarkStart w:id="13807" w:name="_Toc50114256"/>
      <w:bookmarkStart w:id="13808" w:name="_Toc90915030"/>
      <w:bookmarkStart w:id="13809" w:name="_Toc95487605"/>
      <w:bookmarkStart w:id="13810" w:name="_Toc95490435"/>
      <w:bookmarkEnd w:id="13802"/>
      <w:bookmarkEnd w:id="13803"/>
      <w:bookmarkEnd w:id="13804"/>
      <w:bookmarkEnd w:id="13805"/>
      <w:bookmarkEnd w:id="13806"/>
      <w:bookmarkEnd w:id="13807"/>
      <w:bookmarkEnd w:id="13808"/>
      <w:bookmarkEnd w:id="13809"/>
      <w:bookmarkEnd w:id="13810"/>
    </w:p>
    <w:p w14:paraId="0D6EA80D"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11" w:name="_Toc35265874"/>
      <w:bookmarkStart w:id="13812" w:name="_Toc35269308"/>
      <w:bookmarkStart w:id="13813" w:name="_Toc35272769"/>
      <w:bookmarkStart w:id="13814" w:name="_Toc35276232"/>
      <w:bookmarkStart w:id="13815" w:name="_Toc41398179"/>
      <w:bookmarkStart w:id="13816" w:name="_Toc50114257"/>
      <w:bookmarkStart w:id="13817" w:name="_Toc90915031"/>
      <w:bookmarkStart w:id="13818" w:name="_Toc95487606"/>
      <w:bookmarkStart w:id="13819" w:name="_Toc95490436"/>
      <w:bookmarkEnd w:id="13811"/>
      <w:bookmarkEnd w:id="13812"/>
      <w:bookmarkEnd w:id="13813"/>
      <w:bookmarkEnd w:id="13814"/>
      <w:bookmarkEnd w:id="13815"/>
      <w:bookmarkEnd w:id="13816"/>
      <w:bookmarkEnd w:id="13817"/>
      <w:bookmarkEnd w:id="13818"/>
      <w:bookmarkEnd w:id="13819"/>
    </w:p>
    <w:p w14:paraId="6931A5CE"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20" w:name="_Toc35265875"/>
      <w:bookmarkStart w:id="13821" w:name="_Toc35269309"/>
      <w:bookmarkStart w:id="13822" w:name="_Toc35272770"/>
      <w:bookmarkStart w:id="13823" w:name="_Toc35276233"/>
      <w:bookmarkStart w:id="13824" w:name="_Toc41398180"/>
      <w:bookmarkStart w:id="13825" w:name="_Toc50114258"/>
      <w:bookmarkStart w:id="13826" w:name="_Toc90915032"/>
      <w:bookmarkStart w:id="13827" w:name="_Toc95487607"/>
      <w:bookmarkStart w:id="13828" w:name="_Toc95490437"/>
      <w:bookmarkEnd w:id="13820"/>
      <w:bookmarkEnd w:id="13821"/>
      <w:bookmarkEnd w:id="13822"/>
      <w:bookmarkEnd w:id="13823"/>
      <w:bookmarkEnd w:id="13824"/>
      <w:bookmarkEnd w:id="13825"/>
      <w:bookmarkEnd w:id="13826"/>
      <w:bookmarkEnd w:id="13827"/>
      <w:bookmarkEnd w:id="13828"/>
    </w:p>
    <w:p w14:paraId="30B2BAAF"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29" w:name="_Toc35265876"/>
      <w:bookmarkStart w:id="13830" w:name="_Toc35269310"/>
      <w:bookmarkStart w:id="13831" w:name="_Toc35272771"/>
      <w:bookmarkStart w:id="13832" w:name="_Toc35276234"/>
      <w:bookmarkStart w:id="13833" w:name="_Toc41398181"/>
      <w:bookmarkStart w:id="13834" w:name="_Toc50114259"/>
      <w:bookmarkStart w:id="13835" w:name="_Toc90915033"/>
      <w:bookmarkStart w:id="13836" w:name="_Toc95487608"/>
      <w:bookmarkStart w:id="13837" w:name="_Toc95490438"/>
      <w:bookmarkEnd w:id="13829"/>
      <w:bookmarkEnd w:id="13830"/>
      <w:bookmarkEnd w:id="13831"/>
      <w:bookmarkEnd w:id="13832"/>
      <w:bookmarkEnd w:id="13833"/>
      <w:bookmarkEnd w:id="13834"/>
      <w:bookmarkEnd w:id="13835"/>
      <w:bookmarkEnd w:id="13836"/>
      <w:bookmarkEnd w:id="13837"/>
    </w:p>
    <w:p w14:paraId="53B0A62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38" w:name="_Toc35265877"/>
      <w:bookmarkStart w:id="13839" w:name="_Toc35269311"/>
      <w:bookmarkStart w:id="13840" w:name="_Toc35272772"/>
      <w:bookmarkStart w:id="13841" w:name="_Toc35276235"/>
      <w:bookmarkStart w:id="13842" w:name="_Toc41398182"/>
      <w:bookmarkStart w:id="13843" w:name="_Toc50114260"/>
      <w:bookmarkStart w:id="13844" w:name="_Toc90915034"/>
      <w:bookmarkStart w:id="13845" w:name="_Toc95487609"/>
      <w:bookmarkStart w:id="13846" w:name="_Toc95490439"/>
      <w:bookmarkEnd w:id="13838"/>
      <w:bookmarkEnd w:id="13839"/>
      <w:bookmarkEnd w:id="13840"/>
      <w:bookmarkEnd w:id="13841"/>
      <w:bookmarkEnd w:id="13842"/>
      <w:bookmarkEnd w:id="13843"/>
      <w:bookmarkEnd w:id="13844"/>
      <w:bookmarkEnd w:id="13845"/>
      <w:bookmarkEnd w:id="13846"/>
    </w:p>
    <w:p w14:paraId="3AE363E3"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47" w:name="_Toc35265878"/>
      <w:bookmarkStart w:id="13848" w:name="_Toc35269312"/>
      <w:bookmarkStart w:id="13849" w:name="_Toc35272773"/>
      <w:bookmarkStart w:id="13850" w:name="_Toc35276236"/>
      <w:bookmarkStart w:id="13851" w:name="_Toc41398183"/>
      <w:bookmarkStart w:id="13852" w:name="_Toc50114261"/>
      <w:bookmarkStart w:id="13853" w:name="_Toc90915035"/>
      <w:bookmarkStart w:id="13854" w:name="_Toc95487610"/>
      <w:bookmarkStart w:id="13855" w:name="_Toc95490440"/>
      <w:bookmarkEnd w:id="13847"/>
      <w:bookmarkEnd w:id="13848"/>
      <w:bookmarkEnd w:id="13849"/>
      <w:bookmarkEnd w:id="13850"/>
      <w:bookmarkEnd w:id="13851"/>
      <w:bookmarkEnd w:id="13852"/>
      <w:bookmarkEnd w:id="13853"/>
      <w:bookmarkEnd w:id="13854"/>
      <w:bookmarkEnd w:id="13855"/>
    </w:p>
    <w:p w14:paraId="407BD202"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56" w:name="_Toc35265879"/>
      <w:bookmarkStart w:id="13857" w:name="_Toc35269313"/>
      <w:bookmarkStart w:id="13858" w:name="_Toc35272774"/>
      <w:bookmarkStart w:id="13859" w:name="_Toc35276237"/>
      <w:bookmarkStart w:id="13860" w:name="_Toc41398184"/>
      <w:bookmarkStart w:id="13861" w:name="_Toc50114262"/>
      <w:bookmarkStart w:id="13862" w:name="_Toc90915036"/>
      <w:bookmarkStart w:id="13863" w:name="_Toc95487611"/>
      <w:bookmarkStart w:id="13864" w:name="_Toc95490441"/>
      <w:bookmarkEnd w:id="13856"/>
      <w:bookmarkEnd w:id="13857"/>
      <w:bookmarkEnd w:id="13858"/>
      <w:bookmarkEnd w:id="13859"/>
      <w:bookmarkEnd w:id="13860"/>
      <w:bookmarkEnd w:id="13861"/>
      <w:bookmarkEnd w:id="13862"/>
      <w:bookmarkEnd w:id="13863"/>
      <w:bookmarkEnd w:id="13864"/>
    </w:p>
    <w:p w14:paraId="693468B2"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65" w:name="_Toc35265880"/>
      <w:bookmarkStart w:id="13866" w:name="_Toc35269314"/>
      <w:bookmarkStart w:id="13867" w:name="_Toc35272775"/>
      <w:bookmarkStart w:id="13868" w:name="_Toc35276238"/>
      <w:bookmarkStart w:id="13869" w:name="_Toc41398185"/>
      <w:bookmarkStart w:id="13870" w:name="_Toc50114263"/>
      <w:bookmarkStart w:id="13871" w:name="_Toc90915037"/>
      <w:bookmarkStart w:id="13872" w:name="_Toc95487612"/>
      <w:bookmarkStart w:id="13873" w:name="_Toc95490442"/>
      <w:bookmarkEnd w:id="13865"/>
      <w:bookmarkEnd w:id="13866"/>
      <w:bookmarkEnd w:id="13867"/>
      <w:bookmarkEnd w:id="13868"/>
      <w:bookmarkEnd w:id="13869"/>
      <w:bookmarkEnd w:id="13870"/>
      <w:bookmarkEnd w:id="13871"/>
      <w:bookmarkEnd w:id="13872"/>
      <w:bookmarkEnd w:id="13873"/>
    </w:p>
    <w:p w14:paraId="1AA169EE"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74" w:name="_Toc35265881"/>
      <w:bookmarkStart w:id="13875" w:name="_Toc35269315"/>
      <w:bookmarkStart w:id="13876" w:name="_Toc35272776"/>
      <w:bookmarkStart w:id="13877" w:name="_Toc35276239"/>
      <w:bookmarkStart w:id="13878" w:name="_Toc41398186"/>
      <w:bookmarkStart w:id="13879" w:name="_Toc50114264"/>
      <w:bookmarkStart w:id="13880" w:name="_Toc90915038"/>
      <w:bookmarkStart w:id="13881" w:name="_Toc95487613"/>
      <w:bookmarkStart w:id="13882" w:name="_Toc95490443"/>
      <w:bookmarkEnd w:id="13874"/>
      <w:bookmarkEnd w:id="13875"/>
      <w:bookmarkEnd w:id="13876"/>
      <w:bookmarkEnd w:id="13877"/>
      <w:bookmarkEnd w:id="13878"/>
      <w:bookmarkEnd w:id="13879"/>
      <w:bookmarkEnd w:id="13880"/>
      <w:bookmarkEnd w:id="13881"/>
      <w:bookmarkEnd w:id="13882"/>
    </w:p>
    <w:p w14:paraId="3D698D34"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83" w:name="_Toc35265882"/>
      <w:bookmarkStart w:id="13884" w:name="_Toc35269316"/>
      <w:bookmarkStart w:id="13885" w:name="_Toc35272777"/>
      <w:bookmarkStart w:id="13886" w:name="_Toc35276240"/>
      <w:bookmarkStart w:id="13887" w:name="_Toc41398187"/>
      <w:bookmarkStart w:id="13888" w:name="_Toc50114265"/>
      <w:bookmarkStart w:id="13889" w:name="_Toc90915039"/>
      <w:bookmarkStart w:id="13890" w:name="_Toc95487614"/>
      <w:bookmarkStart w:id="13891" w:name="_Toc95490444"/>
      <w:bookmarkEnd w:id="13883"/>
      <w:bookmarkEnd w:id="13884"/>
      <w:bookmarkEnd w:id="13885"/>
      <w:bookmarkEnd w:id="13886"/>
      <w:bookmarkEnd w:id="13887"/>
      <w:bookmarkEnd w:id="13888"/>
      <w:bookmarkEnd w:id="13889"/>
      <w:bookmarkEnd w:id="13890"/>
      <w:bookmarkEnd w:id="13891"/>
    </w:p>
    <w:p w14:paraId="155AD125"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892" w:name="_Toc35265883"/>
      <w:bookmarkStart w:id="13893" w:name="_Toc35269317"/>
      <w:bookmarkStart w:id="13894" w:name="_Toc35272778"/>
      <w:bookmarkStart w:id="13895" w:name="_Toc35276241"/>
      <w:bookmarkStart w:id="13896" w:name="_Toc41398188"/>
      <w:bookmarkStart w:id="13897" w:name="_Toc50114266"/>
      <w:bookmarkStart w:id="13898" w:name="_Toc90915040"/>
      <w:bookmarkStart w:id="13899" w:name="_Toc95487615"/>
      <w:bookmarkStart w:id="13900" w:name="_Toc95490445"/>
      <w:bookmarkEnd w:id="13892"/>
      <w:bookmarkEnd w:id="13893"/>
      <w:bookmarkEnd w:id="13894"/>
      <w:bookmarkEnd w:id="13895"/>
      <w:bookmarkEnd w:id="13896"/>
      <w:bookmarkEnd w:id="13897"/>
      <w:bookmarkEnd w:id="13898"/>
      <w:bookmarkEnd w:id="13899"/>
      <w:bookmarkEnd w:id="13900"/>
    </w:p>
    <w:p w14:paraId="58163655"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01" w:name="_Toc35265884"/>
      <w:bookmarkStart w:id="13902" w:name="_Toc35269318"/>
      <w:bookmarkStart w:id="13903" w:name="_Toc35272779"/>
      <w:bookmarkStart w:id="13904" w:name="_Toc35276242"/>
      <w:bookmarkStart w:id="13905" w:name="_Toc41398189"/>
      <w:bookmarkStart w:id="13906" w:name="_Toc50114267"/>
      <w:bookmarkStart w:id="13907" w:name="_Toc90915041"/>
      <w:bookmarkStart w:id="13908" w:name="_Toc95487616"/>
      <w:bookmarkStart w:id="13909" w:name="_Toc95490446"/>
      <w:bookmarkEnd w:id="13901"/>
      <w:bookmarkEnd w:id="13902"/>
      <w:bookmarkEnd w:id="13903"/>
      <w:bookmarkEnd w:id="13904"/>
      <w:bookmarkEnd w:id="13905"/>
      <w:bookmarkEnd w:id="13906"/>
      <w:bookmarkEnd w:id="13907"/>
      <w:bookmarkEnd w:id="13908"/>
      <w:bookmarkEnd w:id="13909"/>
    </w:p>
    <w:p w14:paraId="672F3611"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10" w:name="_Toc35265885"/>
      <w:bookmarkStart w:id="13911" w:name="_Toc35269319"/>
      <w:bookmarkStart w:id="13912" w:name="_Toc35272780"/>
      <w:bookmarkStart w:id="13913" w:name="_Toc35276243"/>
      <w:bookmarkStart w:id="13914" w:name="_Toc41398190"/>
      <w:bookmarkStart w:id="13915" w:name="_Toc50114268"/>
      <w:bookmarkStart w:id="13916" w:name="_Toc90915042"/>
      <w:bookmarkStart w:id="13917" w:name="_Toc95487617"/>
      <w:bookmarkStart w:id="13918" w:name="_Toc95490447"/>
      <w:bookmarkEnd w:id="13910"/>
      <w:bookmarkEnd w:id="13911"/>
      <w:bookmarkEnd w:id="13912"/>
      <w:bookmarkEnd w:id="13913"/>
      <w:bookmarkEnd w:id="13914"/>
      <w:bookmarkEnd w:id="13915"/>
      <w:bookmarkEnd w:id="13916"/>
      <w:bookmarkEnd w:id="13917"/>
      <w:bookmarkEnd w:id="13918"/>
    </w:p>
    <w:p w14:paraId="193A0631"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19" w:name="_Toc35265886"/>
      <w:bookmarkStart w:id="13920" w:name="_Toc35269320"/>
      <w:bookmarkStart w:id="13921" w:name="_Toc35272781"/>
      <w:bookmarkStart w:id="13922" w:name="_Toc35276244"/>
      <w:bookmarkStart w:id="13923" w:name="_Toc41398191"/>
      <w:bookmarkStart w:id="13924" w:name="_Toc50114269"/>
      <w:bookmarkStart w:id="13925" w:name="_Toc90915043"/>
      <w:bookmarkStart w:id="13926" w:name="_Toc95487618"/>
      <w:bookmarkStart w:id="13927" w:name="_Toc95490448"/>
      <w:bookmarkEnd w:id="13919"/>
      <w:bookmarkEnd w:id="13920"/>
      <w:bookmarkEnd w:id="13921"/>
      <w:bookmarkEnd w:id="13922"/>
      <w:bookmarkEnd w:id="13923"/>
      <w:bookmarkEnd w:id="13924"/>
      <w:bookmarkEnd w:id="13925"/>
      <w:bookmarkEnd w:id="13926"/>
      <w:bookmarkEnd w:id="13927"/>
    </w:p>
    <w:p w14:paraId="620C3B5F"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28" w:name="_Toc35265887"/>
      <w:bookmarkStart w:id="13929" w:name="_Toc35269321"/>
      <w:bookmarkStart w:id="13930" w:name="_Toc35272782"/>
      <w:bookmarkStart w:id="13931" w:name="_Toc35276245"/>
      <w:bookmarkStart w:id="13932" w:name="_Toc41398192"/>
      <w:bookmarkStart w:id="13933" w:name="_Toc50114270"/>
      <w:bookmarkStart w:id="13934" w:name="_Toc90915044"/>
      <w:bookmarkStart w:id="13935" w:name="_Toc95487619"/>
      <w:bookmarkStart w:id="13936" w:name="_Toc95490449"/>
      <w:bookmarkEnd w:id="13928"/>
      <w:bookmarkEnd w:id="13929"/>
      <w:bookmarkEnd w:id="13930"/>
      <w:bookmarkEnd w:id="13931"/>
      <w:bookmarkEnd w:id="13932"/>
      <w:bookmarkEnd w:id="13933"/>
      <w:bookmarkEnd w:id="13934"/>
      <w:bookmarkEnd w:id="13935"/>
      <w:bookmarkEnd w:id="13936"/>
    </w:p>
    <w:p w14:paraId="0A4EA6D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37" w:name="_Toc35265888"/>
      <w:bookmarkStart w:id="13938" w:name="_Toc35269322"/>
      <w:bookmarkStart w:id="13939" w:name="_Toc35272783"/>
      <w:bookmarkStart w:id="13940" w:name="_Toc35276246"/>
      <w:bookmarkStart w:id="13941" w:name="_Toc41398193"/>
      <w:bookmarkStart w:id="13942" w:name="_Toc50114271"/>
      <w:bookmarkStart w:id="13943" w:name="_Toc90915045"/>
      <w:bookmarkStart w:id="13944" w:name="_Toc95487620"/>
      <w:bookmarkStart w:id="13945" w:name="_Toc95490450"/>
      <w:bookmarkEnd w:id="13937"/>
      <w:bookmarkEnd w:id="13938"/>
      <w:bookmarkEnd w:id="13939"/>
      <w:bookmarkEnd w:id="13940"/>
      <w:bookmarkEnd w:id="13941"/>
      <w:bookmarkEnd w:id="13942"/>
      <w:bookmarkEnd w:id="13943"/>
      <w:bookmarkEnd w:id="13944"/>
      <w:bookmarkEnd w:id="13945"/>
    </w:p>
    <w:p w14:paraId="06638590"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46" w:name="_Toc35265889"/>
      <w:bookmarkStart w:id="13947" w:name="_Toc35269323"/>
      <w:bookmarkStart w:id="13948" w:name="_Toc35272784"/>
      <w:bookmarkStart w:id="13949" w:name="_Toc35276247"/>
      <w:bookmarkStart w:id="13950" w:name="_Toc41398194"/>
      <w:bookmarkStart w:id="13951" w:name="_Toc50114272"/>
      <w:bookmarkStart w:id="13952" w:name="_Toc90915046"/>
      <w:bookmarkStart w:id="13953" w:name="_Toc95487621"/>
      <w:bookmarkStart w:id="13954" w:name="_Toc95490451"/>
      <w:bookmarkEnd w:id="13946"/>
      <w:bookmarkEnd w:id="13947"/>
      <w:bookmarkEnd w:id="13948"/>
      <w:bookmarkEnd w:id="13949"/>
      <w:bookmarkEnd w:id="13950"/>
      <w:bookmarkEnd w:id="13951"/>
      <w:bookmarkEnd w:id="13952"/>
      <w:bookmarkEnd w:id="13953"/>
      <w:bookmarkEnd w:id="13954"/>
    </w:p>
    <w:p w14:paraId="330797AA"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55" w:name="_Toc35265890"/>
      <w:bookmarkStart w:id="13956" w:name="_Toc35269324"/>
      <w:bookmarkStart w:id="13957" w:name="_Toc35272785"/>
      <w:bookmarkStart w:id="13958" w:name="_Toc35276248"/>
      <w:bookmarkStart w:id="13959" w:name="_Toc41398195"/>
      <w:bookmarkStart w:id="13960" w:name="_Toc50114273"/>
      <w:bookmarkStart w:id="13961" w:name="_Toc90915047"/>
      <w:bookmarkStart w:id="13962" w:name="_Toc95487622"/>
      <w:bookmarkStart w:id="13963" w:name="_Toc95490452"/>
      <w:bookmarkEnd w:id="13955"/>
      <w:bookmarkEnd w:id="13956"/>
      <w:bookmarkEnd w:id="13957"/>
      <w:bookmarkEnd w:id="13958"/>
      <w:bookmarkEnd w:id="13959"/>
      <w:bookmarkEnd w:id="13960"/>
      <w:bookmarkEnd w:id="13961"/>
      <w:bookmarkEnd w:id="13962"/>
      <w:bookmarkEnd w:id="13963"/>
    </w:p>
    <w:p w14:paraId="455230FF"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64" w:name="_Toc35265891"/>
      <w:bookmarkStart w:id="13965" w:name="_Toc35269325"/>
      <w:bookmarkStart w:id="13966" w:name="_Toc35272786"/>
      <w:bookmarkStart w:id="13967" w:name="_Toc35276249"/>
      <w:bookmarkStart w:id="13968" w:name="_Toc41398196"/>
      <w:bookmarkStart w:id="13969" w:name="_Toc50114274"/>
      <w:bookmarkStart w:id="13970" w:name="_Toc90915048"/>
      <w:bookmarkStart w:id="13971" w:name="_Toc95487623"/>
      <w:bookmarkStart w:id="13972" w:name="_Toc95490453"/>
      <w:bookmarkEnd w:id="13964"/>
      <w:bookmarkEnd w:id="13965"/>
      <w:bookmarkEnd w:id="13966"/>
      <w:bookmarkEnd w:id="13967"/>
      <w:bookmarkEnd w:id="13968"/>
      <w:bookmarkEnd w:id="13969"/>
      <w:bookmarkEnd w:id="13970"/>
      <w:bookmarkEnd w:id="13971"/>
      <w:bookmarkEnd w:id="13972"/>
    </w:p>
    <w:p w14:paraId="7D2E711D"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73" w:name="_Toc35265892"/>
      <w:bookmarkStart w:id="13974" w:name="_Toc35269326"/>
      <w:bookmarkStart w:id="13975" w:name="_Toc35272787"/>
      <w:bookmarkStart w:id="13976" w:name="_Toc35276250"/>
      <w:bookmarkStart w:id="13977" w:name="_Toc41398197"/>
      <w:bookmarkStart w:id="13978" w:name="_Toc50114275"/>
      <w:bookmarkStart w:id="13979" w:name="_Toc90915049"/>
      <w:bookmarkStart w:id="13980" w:name="_Toc95487624"/>
      <w:bookmarkStart w:id="13981" w:name="_Toc95490454"/>
      <w:bookmarkEnd w:id="13973"/>
      <w:bookmarkEnd w:id="13974"/>
      <w:bookmarkEnd w:id="13975"/>
      <w:bookmarkEnd w:id="13976"/>
      <w:bookmarkEnd w:id="13977"/>
      <w:bookmarkEnd w:id="13978"/>
      <w:bookmarkEnd w:id="13979"/>
      <w:bookmarkEnd w:id="13980"/>
      <w:bookmarkEnd w:id="13981"/>
    </w:p>
    <w:p w14:paraId="79B65480"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82" w:name="_Toc35265893"/>
      <w:bookmarkStart w:id="13983" w:name="_Toc35269327"/>
      <w:bookmarkStart w:id="13984" w:name="_Toc35272788"/>
      <w:bookmarkStart w:id="13985" w:name="_Toc35276251"/>
      <w:bookmarkStart w:id="13986" w:name="_Toc41398198"/>
      <w:bookmarkStart w:id="13987" w:name="_Toc50114276"/>
      <w:bookmarkStart w:id="13988" w:name="_Toc90915050"/>
      <w:bookmarkStart w:id="13989" w:name="_Toc95487625"/>
      <w:bookmarkStart w:id="13990" w:name="_Toc95490455"/>
      <w:bookmarkEnd w:id="13982"/>
      <w:bookmarkEnd w:id="13983"/>
      <w:bookmarkEnd w:id="13984"/>
      <w:bookmarkEnd w:id="13985"/>
      <w:bookmarkEnd w:id="13986"/>
      <w:bookmarkEnd w:id="13987"/>
      <w:bookmarkEnd w:id="13988"/>
      <w:bookmarkEnd w:id="13989"/>
      <w:bookmarkEnd w:id="13990"/>
    </w:p>
    <w:p w14:paraId="62D4B326"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3991" w:name="_Toc35265894"/>
      <w:bookmarkStart w:id="13992" w:name="_Toc35269328"/>
      <w:bookmarkStart w:id="13993" w:name="_Toc35272789"/>
      <w:bookmarkStart w:id="13994" w:name="_Toc35276252"/>
      <w:bookmarkStart w:id="13995" w:name="_Toc41398199"/>
      <w:bookmarkStart w:id="13996" w:name="_Toc50114277"/>
      <w:bookmarkStart w:id="13997" w:name="_Toc90915051"/>
      <w:bookmarkStart w:id="13998" w:name="_Toc95487626"/>
      <w:bookmarkStart w:id="13999" w:name="_Toc95490456"/>
      <w:bookmarkEnd w:id="13991"/>
      <w:bookmarkEnd w:id="13992"/>
      <w:bookmarkEnd w:id="13993"/>
      <w:bookmarkEnd w:id="13994"/>
      <w:bookmarkEnd w:id="13995"/>
      <w:bookmarkEnd w:id="13996"/>
      <w:bookmarkEnd w:id="13997"/>
      <w:bookmarkEnd w:id="13998"/>
      <w:bookmarkEnd w:id="13999"/>
    </w:p>
    <w:p w14:paraId="14E9B45D"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00" w:name="_Toc35265895"/>
      <w:bookmarkStart w:id="14001" w:name="_Toc35269329"/>
      <w:bookmarkStart w:id="14002" w:name="_Toc35272790"/>
      <w:bookmarkStart w:id="14003" w:name="_Toc35276253"/>
      <w:bookmarkStart w:id="14004" w:name="_Toc41398200"/>
      <w:bookmarkStart w:id="14005" w:name="_Toc50114278"/>
      <w:bookmarkStart w:id="14006" w:name="_Toc90915052"/>
      <w:bookmarkStart w:id="14007" w:name="_Toc95487627"/>
      <w:bookmarkStart w:id="14008" w:name="_Toc95490457"/>
      <w:bookmarkEnd w:id="14000"/>
      <w:bookmarkEnd w:id="14001"/>
      <w:bookmarkEnd w:id="14002"/>
      <w:bookmarkEnd w:id="14003"/>
      <w:bookmarkEnd w:id="14004"/>
      <w:bookmarkEnd w:id="14005"/>
      <w:bookmarkEnd w:id="14006"/>
      <w:bookmarkEnd w:id="14007"/>
      <w:bookmarkEnd w:id="14008"/>
    </w:p>
    <w:p w14:paraId="64B91B6A"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09" w:name="_Toc35265896"/>
      <w:bookmarkStart w:id="14010" w:name="_Toc35269330"/>
      <w:bookmarkStart w:id="14011" w:name="_Toc35272791"/>
      <w:bookmarkStart w:id="14012" w:name="_Toc35276254"/>
      <w:bookmarkStart w:id="14013" w:name="_Toc41398201"/>
      <w:bookmarkStart w:id="14014" w:name="_Toc50114279"/>
      <w:bookmarkStart w:id="14015" w:name="_Toc90915053"/>
      <w:bookmarkStart w:id="14016" w:name="_Toc95487628"/>
      <w:bookmarkStart w:id="14017" w:name="_Toc95490458"/>
      <w:bookmarkEnd w:id="14009"/>
      <w:bookmarkEnd w:id="14010"/>
      <w:bookmarkEnd w:id="14011"/>
      <w:bookmarkEnd w:id="14012"/>
      <w:bookmarkEnd w:id="14013"/>
      <w:bookmarkEnd w:id="14014"/>
      <w:bookmarkEnd w:id="14015"/>
      <w:bookmarkEnd w:id="14016"/>
      <w:bookmarkEnd w:id="14017"/>
    </w:p>
    <w:p w14:paraId="2C5DA43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18" w:name="_Toc35265897"/>
      <w:bookmarkStart w:id="14019" w:name="_Toc35269331"/>
      <w:bookmarkStart w:id="14020" w:name="_Toc35272792"/>
      <w:bookmarkStart w:id="14021" w:name="_Toc35276255"/>
      <w:bookmarkStart w:id="14022" w:name="_Toc41398202"/>
      <w:bookmarkStart w:id="14023" w:name="_Toc50114280"/>
      <w:bookmarkStart w:id="14024" w:name="_Toc90915054"/>
      <w:bookmarkStart w:id="14025" w:name="_Toc95487629"/>
      <w:bookmarkStart w:id="14026" w:name="_Toc95490459"/>
      <w:bookmarkEnd w:id="14018"/>
      <w:bookmarkEnd w:id="14019"/>
      <w:bookmarkEnd w:id="14020"/>
      <w:bookmarkEnd w:id="14021"/>
      <w:bookmarkEnd w:id="14022"/>
      <w:bookmarkEnd w:id="14023"/>
      <w:bookmarkEnd w:id="14024"/>
      <w:bookmarkEnd w:id="14025"/>
      <w:bookmarkEnd w:id="14026"/>
    </w:p>
    <w:p w14:paraId="1F71FC12"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27" w:name="_Toc35265898"/>
      <w:bookmarkStart w:id="14028" w:name="_Toc35269332"/>
      <w:bookmarkStart w:id="14029" w:name="_Toc35272793"/>
      <w:bookmarkStart w:id="14030" w:name="_Toc35276256"/>
      <w:bookmarkStart w:id="14031" w:name="_Toc41398203"/>
      <w:bookmarkStart w:id="14032" w:name="_Toc50114281"/>
      <w:bookmarkStart w:id="14033" w:name="_Toc90915055"/>
      <w:bookmarkStart w:id="14034" w:name="_Toc95487630"/>
      <w:bookmarkStart w:id="14035" w:name="_Toc95490460"/>
      <w:bookmarkEnd w:id="14027"/>
      <w:bookmarkEnd w:id="14028"/>
      <w:bookmarkEnd w:id="14029"/>
      <w:bookmarkEnd w:id="14030"/>
      <w:bookmarkEnd w:id="14031"/>
      <w:bookmarkEnd w:id="14032"/>
      <w:bookmarkEnd w:id="14033"/>
      <w:bookmarkEnd w:id="14034"/>
      <w:bookmarkEnd w:id="14035"/>
    </w:p>
    <w:p w14:paraId="72DFFE73"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36" w:name="_Toc35265899"/>
      <w:bookmarkStart w:id="14037" w:name="_Toc35269333"/>
      <w:bookmarkStart w:id="14038" w:name="_Toc35272794"/>
      <w:bookmarkStart w:id="14039" w:name="_Toc35276257"/>
      <w:bookmarkStart w:id="14040" w:name="_Toc41398204"/>
      <w:bookmarkStart w:id="14041" w:name="_Toc50114282"/>
      <w:bookmarkStart w:id="14042" w:name="_Toc90915056"/>
      <w:bookmarkStart w:id="14043" w:name="_Toc95487631"/>
      <w:bookmarkStart w:id="14044" w:name="_Toc95490461"/>
      <w:bookmarkEnd w:id="14036"/>
      <w:bookmarkEnd w:id="14037"/>
      <w:bookmarkEnd w:id="14038"/>
      <w:bookmarkEnd w:id="14039"/>
      <w:bookmarkEnd w:id="14040"/>
      <w:bookmarkEnd w:id="14041"/>
      <w:bookmarkEnd w:id="14042"/>
      <w:bookmarkEnd w:id="14043"/>
      <w:bookmarkEnd w:id="14044"/>
    </w:p>
    <w:p w14:paraId="16317FA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45" w:name="_Toc35265900"/>
      <w:bookmarkStart w:id="14046" w:name="_Toc35269334"/>
      <w:bookmarkStart w:id="14047" w:name="_Toc35272795"/>
      <w:bookmarkStart w:id="14048" w:name="_Toc35276258"/>
      <w:bookmarkStart w:id="14049" w:name="_Toc41398205"/>
      <w:bookmarkStart w:id="14050" w:name="_Toc50114283"/>
      <w:bookmarkStart w:id="14051" w:name="_Toc90915057"/>
      <w:bookmarkStart w:id="14052" w:name="_Toc95487632"/>
      <w:bookmarkStart w:id="14053" w:name="_Toc95490462"/>
      <w:bookmarkEnd w:id="14045"/>
      <w:bookmarkEnd w:id="14046"/>
      <w:bookmarkEnd w:id="14047"/>
      <w:bookmarkEnd w:id="14048"/>
      <w:bookmarkEnd w:id="14049"/>
      <w:bookmarkEnd w:id="14050"/>
      <w:bookmarkEnd w:id="14051"/>
      <w:bookmarkEnd w:id="14052"/>
      <w:bookmarkEnd w:id="14053"/>
    </w:p>
    <w:p w14:paraId="03FB2FDE"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54" w:name="_Toc35265901"/>
      <w:bookmarkStart w:id="14055" w:name="_Toc35269335"/>
      <w:bookmarkStart w:id="14056" w:name="_Toc35272796"/>
      <w:bookmarkStart w:id="14057" w:name="_Toc35276259"/>
      <w:bookmarkStart w:id="14058" w:name="_Toc41398206"/>
      <w:bookmarkStart w:id="14059" w:name="_Toc50114284"/>
      <w:bookmarkStart w:id="14060" w:name="_Toc90915058"/>
      <w:bookmarkStart w:id="14061" w:name="_Toc95487633"/>
      <w:bookmarkStart w:id="14062" w:name="_Toc95490463"/>
      <w:bookmarkEnd w:id="14054"/>
      <w:bookmarkEnd w:id="14055"/>
      <w:bookmarkEnd w:id="14056"/>
      <w:bookmarkEnd w:id="14057"/>
      <w:bookmarkEnd w:id="14058"/>
      <w:bookmarkEnd w:id="14059"/>
      <w:bookmarkEnd w:id="14060"/>
      <w:bookmarkEnd w:id="14061"/>
      <w:bookmarkEnd w:id="14062"/>
    </w:p>
    <w:p w14:paraId="56681756"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63" w:name="_Toc35265902"/>
      <w:bookmarkStart w:id="14064" w:name="_Toc35269336"/>
      <w:bookmarkStart w:id="14065" w:name="_Toc35272797"/>
      <w:bookmarkStart w:id="14066" w:name="_Toc35276260"/>
      <w:bookmarkStart w:id="14067" w:name="_Toc41398207"/>
      <w:bookmarkStart w:id="14068" w:name="_Toc50114285"/>
      <w:bookmarkStart w:id="14069" w:name="_Toc90915059"/>
      <w:bookmarkStart w:id="14070" w:name="_Toc95487634"/>
      <w:bookmarkStart w:id="14071" w:name="_Toc95490464"/>
      <w:bookmarkEnd w:id="14063"/>
      <w:bookmarkEnd w:id="14064"/>
      <w:bookmarkEnd w:id="14065"/>
      <w:bookmarkEnd w:id="14066"/>
      <w:bookmarkEnd w:id="14067"/>
      <w:bookmarkEnd w:id="14068"/>
      <w:bookmarkEnd w:id="14069"/>
      <w:bookmarkEnd w:id="14070"/>
      <w:bookmarkEnd w:id="14071"/>
    </w:p>
    <w:p w14:paraId="72542737"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72" w:name="_Toc35265903"/>
      <w:bookmarkStart w:id="14073" w:name="_Toc35269337"/>
      <w:bookmarkStart w:id="14074" w:name="_Toc35272798"/>
      <w:bookmarkStart w:id="14075" w:name="_Toc35276261"/>
      <w:bookmarkStart w:id="14076" w:name="_Toc41398208"/>
      <w:bookmarkStart w:id="14077" w:name="_Toc50114286"/>
      <w:bookmarkStart w:id="14078" w:name="_Toc90915060"/>
      <w:bookmarkStart w:id="14079" w:name="_Toc95487635"/>
      <w:bookmarkStart w:id="14080" w:name="_Toc95490465"/>
      <w:bookmarkEnd w:id="14072"/>
      <w:bookmarkEnd w:id="14073"/>
      <w:bookmarkEnd w:id="14074"/>
      <w:bookmarkEnd w:id="14075"/>
      <w:bookmarkEnd w:id="14076"/>
      <w:bookmarkEnd w:id="14077"/>
      <w:bookmarkEnd w:id="14078"/>
      <w:bookmarkEnd w:id="14079"/>
      <w:bookmarkEnd w:id="14080"/>
    </w:p>
    <w:p w14:paraId="2171552E"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81" w:name="_Toc35265904"/>
      <w:bookmarkStart w:id="14082" w:name="_Toc35269338"/>
      <w:bookmarkStart w:id="14083" w:name="_Toc35272799"/>
      <w:bookmarkStart w:id="14084" w:name="_Toc35276262"/>
      <w:bookmarkStart w:id="14085" w:name="_Toc41398209"/>
      <w:bookmarkStart w:id="14086" w:name="_Toc50114287"/>
      <w:bookmarkStart w:id="14087" w:name="_Toc90915061"/>
      <w:bookmarkStart w:id="14088" w:name="_Toc95487636"/>
      <w:bookmarkStart w:id="14089" w:name="_Toc95490466"/>
      <w:bookmarkEnd w:id="14081"/>
      <w:bookmarkEnd w:id="14082"/>
      <w:bookmarkEnd w:id="14083"/>
      <w:bookmarkEnd w:id="14084"/>
      <w:bookmarkEnd w:id="14085"/>
      <w:bookmarkEnd w:id="14086"/>
      <w:bookmarkEnd w:id="14087"/>
      <w:bookmarkEnd w:id="14088"/>
      <w:bookmarkEnd w:id="14089"/>
    </w:p>
    <w:p w14:paraId="13DD8447"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90" w:name="_Toc35265905"/>
      <w:bookmarkStart w:id="14091" w:name="_Toc35269339"/>
      <w:bookmarkStart w:id="14092" w:name="_Toc35272800"/>
      <w:bookmarkStart w:id="14093" w:name="_Toc35276263"/>
      <w:bookmarkStart w:id="14094" w:name="_Toc41398210"/>
      <w:bookmarkStart w:id="14095" w:name="_Toc50114288"/>
      <w:bookmarkStart w:id="14096" w:name="_Toc90915062"/>
      <w:bookmarkStart w:id="14097" w:name="_Toc95487637"/>
      <w:bookmarkStart w:id="14098" w:name="_Toc95490467"/>
      <w:bookmarkEnd w:id="14090"/>
      <w:bookmarkEnd w:id="14091"/>
      <w:bookmarkEnd w:id="14092"/>
      <w:bookmarkEnd w:id="14093"/>
      <w:bookmarkEnd w:id="14094"/>
      <w:bookmarkEnd w:id="14095"/>
      <w:bookmarkEnd w:id="14096"/>
      <w:bookmarkEnd w:id="14097"/>
      <w:bookmarkEnd w:id="14098"/>
    </w:p>
    <w:p w14:paraId="342864F8"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099" w:name="_Toc35265906"/>
      <w:bookmarkStart w:id="14100" w:name="_Toc35269340"/>
      <w:bookmarkStart w:id="14101" w:name="_Toc35272801"/>
      <w:bookmarkStart w:id="14102" w:name="_Toc35276264"/>
      <w:bookmarkStart w:id="14103" w:name="_Toc41398211"/>
      <w:bookmarkStart w:id="14104" w:name="_Toc50114289"/>
      <w:bookmarkStart w:id="14105" w:name="_Toc90915063"/>
      <w:bookmarkStart w:id="14106" w:name="_Toc95487638"/>
      <w:bookmarkStart w:id="14107" w:name="_Toc95490468"/>
      <w:bookmarkEnd w:id="14099"/>
      <w:bookmarkEnd w:id="14100"/>
      <w:bookmarkEnd w:id="14101"/>
      <w:bookmarkEnd w:id="14102"/>
      <w:bookmarkEnd w:id="14103"/>
      <w:bookmarkEnd w:id="14104"/>
      <w:bookmarkEnd w:id="14105"/>
      <w:bookmarkEnd w:id="14106"/>
      <w:bookmarkEnd w:id="14107"/>
    </w:p>
    <w:p w14:paraId="0CB65B62"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08" w:name="_Toc35265907"/>
      <w:bookmarkStart w:id="14109" w:name="_Toc35269341"/>
      <w:bookmarkStart w:id="14110" w:name="_Toc35272802"/>
      <w:bookmarkStart w:id="14111" w:name="_Toc35276265"/>
      <w:bookmarkStart w:id="14112" w:name="_Toc41398212"/>
      <w:bookmarkStart w:id="14113" w:name="_Toc50114290"/>
      <w:bookmarkStart w:id="14114" w:name="_Toc90915064"/>
      <w:bookmarkStart w:id="14115" w:name="_Toc95487639"/>
      <w:bookmarkStart w:id="14116" w:name="_Toc95490469"/>
      <w:bookmarkEnd w:id="14108"/>
      <w:bookmarkEnd w:id="14109"/>
      <w:bookmarkEnd w:id="14110"/>
      <w:bookmarkEnd w:id="14111"/>
      <w:bookmarkEnd w:id="14112"/>
      <w:bookmarkEnd w:id="14113"/>
      <w:bookmarkEnd w:id="14114"/>
      <w:bookmarkEnd w:id="14115"/>
      <w:bookmarkEnd w:id="14116"/>
    </w:p>
    <w:p w14:paraId="4ADC778C"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17" w:name="_Toc35265908"/>
      <w:bookmarkStart w:id="14118" w:name="_Toc35269342"/>
      <w:bookmarkStart w:id="14119" w:name="_Toc35272803"/>
      <w:bookmarkStart w:id="14120" w:name="_Toc35276266"/>
      <w:bookmarkStart w:id="14121" w:name="_Toc41398213"/>
      <w:bookmarkStart w:id="14122" w:name="_Toc50114291"/>
      <w:bookmarkStart w:id="14123" w:name="_Toc90915065"/>
      <w:bookmarkStart w:id="14124" w:name="_Toc95487640"/>
      <w:bookmarkStart w:id="14125" w:name="_Toc95490470"/>
      <w:bookmarkEnd w:id="14117"/>
      <w:bookmarkEnd w:id="14118"/>
      <w:bookmarkEnd w:id="14119"/>
      <w:bookmarkEnd w:id="14120"/>
      <w:bookmarkEnd w:id="14121"/>
      <w:bookmarkEnd w:id="14122"/>
      <w:bookmarkEnd w:id="14123"/>
      <w:bookmarkEnd w:id="14124"/>
      <w:bookmarkEnd w:id="14125"/>
    </w:p>
    <w:p w14:paraId="06E31180"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26" w:name="_Toc35265909"/>
      <w:bookmarkStart w:id="14127" w:name="_Toc35269343"/>
      <w:bookmarkStart w:id="14128" w:name="_Toc35272804"/>
      <w:bookmarkStart w:id="14129" w:name="_Toc35276267"/>
      <w:bookmarkStart w:id="14130" w:name="_Toc41398214"/>
      <w:bookmarkStart w:id="14131" w:name="_Toc50114292"/>
      <w:bookmarkStart w:id="14132" w:name="_Toc90915066"/>
      <w:bookmarkStart w:id="14133" w:name="_Toc95487641"/>
      <w:bookmarkStart w:id="14134" w:name="_Toc95490471"/>
      <w:bookmarkEnd w:id="14126"/>
      <w:bookmarkEnd w:id="14127"/>
      <w:bookmarkEnd w:id="14128"/>
      <w:bookmarkEnd w:id="14129"/>
      <w:bookmarkEnd w:id="14130"/>
      <w:bookmarkEnd w:id="14131"/>
      <w:bookmarkEnd w:id="14132"/>
      <w:bookmarkEnd w:id="14133"/>
      <w:bookmarkEnd w:id="14134"/>
    </w:p>
    <w:p w14:paraId="50231498"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35" w:name="_Toc35265910"/>
      <w:bookmarkStart w:id="14136" w:name="_Toc35269344"/>
      <w:bookmarkStart w:id="14137" w:name="_Toc35272805"/>
      <w:bookmarkStart w:id="14138" w:name="_Toc35276268"/>
      <w:bookmarkStart w:id="14139" w:name="_Toc41398215"/>
      <w:bookmarkStart w:id="14140" w:name="_Toc50114293"/>
      <w:bookmarkStart w:id="14141" w:name="_Toc90915067"/>
      <w:bookmarkStart w:id="14142" w:name="_Toc95487642"/>
      <w:bookmarkStart w:id="14143" w:name="_Toc95490472"/>
      <w:bookmarkEnd w:id="14135"/>
      <w:bookmarkEnd w:id="14136"/>
      <w:bookmarkEnd w:id="14137"/>
      <w:bookmarkEnd w:id="14138"/>
      <w:bookmarkEnd w:id="14139"/>
      <w:bookmarkEnd w:id="14140"/>
      <w:bookmarkEnd w:id="14141"/>
      <w:bookmarkEnd w:id="14142"/>
      <w:bookmarkEnd w:id="14143"/>
    </w:p>
    <w:p w14:paraId="6CD9F4CA"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44" w:name="_Toc35265911"/>
      <w:bookmarkStart w:id="14145" w:name="_Toc35269345"/>
      <w:bookmarkStart w:id="14146" w:name="_Toc35272806"/>
      <w:bookmarkStart w:id="14147" w:name="_Toc35276269"/>
      <w:bookmarkStart w:id="14148" w:name="_Toc41398216"/>
      <w:bookmarkStart w:id="14149" w:name="_Toc50114294"/>
      <w:bookmarkStart w:id="14150" w:name="_Toc90915068"/>
      <w:bookmarkStart w:id="14151" w:name="_Toc95487643"/>
      <w:bookmarkStart w:id="14152" w:name="_Toc95490473"/>
      <w:bookmarkEnd w:id="14144"/>
      <w:bookmarkEnd w:id="14145"/>
      <w:bookmarkEnd w:id="14146"/>
      <w:bookmarkEnd w:id="14147"/>
      <w:bookmarkEnd w:id="14148"/>
      <w:bookmarkEnd w:id="14149"/>
      <w:bookmarkEnd w:id="14150"/>
      <w:bookmarkEnd w:id="14151"/>
      <w:bookmarkEnd w:id="14152"/>
    </w:p>
    <w:p w14:paraId="0090E6F8"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53" w:name="_Toc35265912"/>
      <w:bookmarkStart w:id="14154" w:name="_Toc35269346"/>
      <w:bookmarkStart w:id="14155" w:name="_Toc35272807"/>
      <w:bookmarkStart w:id="14156" w:name="_Toc35276270"/>
      <w:bookmarkStart w:id="14157" w:name="_Toc41398217"/>
      <w:bookmarkStart w:id="14158" w:name="_Toc50114295"/>
      <w:bookmarkStart w:id="14159" w:name="_Toc90915069"/>
      <w:bookmarkStart w:id="14160" w:name="_Toc95487644"/>
      <w:bookmarkStart w:id="14161" w:name="_Toc95490474"/>
      <w:bookmarkEnd w:id="14153"/>
      <w:bookmarkEnd w:id="14154"/>
      <w:bookmarkEnd w:id="14155"/>
      <w:bookmarkEnd w:id="14156"/>
      <w:bookmarkEnd w:id="14157"/>
      <w:bookmarkEnd w:id="14158"/>
      <w:bookmarkEnd w:id="14159"/>
      <w:bookmarkEnd w:id="14160"/>
      <w:bookmarkEnd w:id="14161"/>
    </w:p>
    <w:p w14:paraId="51F955B1"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62" w:name="_Toc35265913"/>
      <w:bookmarkStart w:id="14163" w:name="_Toc35269347"/>
      <w:bookmarkStart w:id="14164" w:name="_Toc35272808"/>
      <w:bookmarkStart w:id="14165" w:name="_Toc35276271"/>
      <w:bookmarkStart w:id="14166" w:name="_Toc41398218"/>
      <w:bookmarkStart w:id="14167" w:name="_Toc50114296"/>
      <w:bookmarkStart w:id="14168" w:name="_Toc90915070"/>
      <w:bookmarkStart w:id="14169" w:name="_Toc95487645"/>
      <w:bookmarkStart w:id="14170" w:name="_Toc95490475"/>
      <w:bookmarkEnd w:id="14162"/>
      <w:bookmarkEnd w:id="14163"/>
      <w:bookmarkEnd w:id="14164"/>
      <w:bookmarkEnd w:id="14165"/>
      <w:bookmarkEnd w:id="14166"/>
      <w:bookmarkEnd w:id="14167"/>
      <w:bookmarkEnd w:id="14168"/>
      <w:bookmarkEnd w:id="14169"/>
      <w:bookmarkEnd w:id="14170"/>
    </w:p>
    <w:p w14:paraId="6559377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71" w:name="_Toc35265914"/>
      <w:bookmarkStart w:id="14172" w:name="_Toc35269348"/>
      <w:bookmarkStart w:id="14173" w:name="_Toc35272809"/>
      <w:bookmarkStart w:id="14174" w:name="_Toc35276272"/>
      <w:bookmarkStart w:id="14175" w:name="_Toc41398219"/>
      <w:bookmarkStart w:id="14176" w:name="_Toc50114297"/>
      <w:bookmarkStart w:id="14177" w:name="_Toc90915071"/>
      <w:bookmarkStart w:id="14178" w:name="_Toc95487646"/>
      <w:bookmarkStart w:id="14179" w:name="_Toc95490476"/>
      <w:bookmarkEnd w:id="14171"/>
      <w:bookmarkEnd w:id="14172"/>
      <w:bookmarkEnd w:id="14173"/>
      <w:bookmarkEnd w:id="14174"/>
      <w:bookmarkEnd w:id="14175"/>
      <w:bookmarkEnd w:id="14176"/>
      <w:bookmarkEnd w:id="14177"/>
      <w:bookmarkEnd w:id="14178"/>
      <w:bookmarkEnd w:id="14179"/>
    </w:p>
    <w:p w14:paraId="2AB20FE6"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80" w:name="_Toc35265915"/>
      <w:bookmarkStart w:id="14181" w:name="_Toc35269349"/>
      <w:bookmarkStart w:id="14182" w:name="_Toc35272810"/>
      <w:bookmarkStart w:id="14183" w:name="_Toc35276273"/>
      <w:bookmarkStart w:id="14184" w:name="_Toc41398220"/>
      <w:bookmarkStart w:id="14185" w:name="_Toc50114298"/>
      <w:bookmarkStart w:id="14186" w:name="_Toc90915072"/>
      <w:bookmarkStart w:id="14187" w:name="_Toc95487647"/>
      <w:bookmarkStart w:id="14188" w:name="_Toc95490477"/>
      <w:bookmarkEnd w:id="14180"/>
      <w:bookmarkEnd w:id="14181"/>
      <w:bookmarkEnd w:id="14182"/>
      <w:bookmarkEnd w:id="14183"/>
      <w:bookmarkEnd w:id="14184"/>
      <w:bookmarkEnd w:id="14185"/>
      <w:bookmarkEnd w:id="14186"/>
      <w:bookmarkEnd w:id="14187"/>
      <w:bookmarkEnd w:id="14188"/>
    </w:p>
    <w:p w14:paraId="0C18B676"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89" w:name="_Toc35265916"/>
      <w:bookmarkStart w:id="14190" w:name="_Toc35269350"/>
      <w:bookmarkStart w:id="14191" w:name="_Toc35272811"/>
      <w:bookmarkStart w:id="14192" w:name="_Toc35276274"/>
      <w:bookmarkStart w:id="14193" w:name="_Toc41398221"/>
      <w:bookmarkStart w:id="14194" w:name="_Toc50114299"/>
      <w:bookmarkStart w:id="14195" w:name="_Toc90915073"/>
      <w:bookmarkStart w:id="14196" w:name="_Toc95487648"/>
      <w:bookmarkStart w:id="14197" w:name="_Toc95490478"/>
      <w:bookmarkEnd w:id="14189"/>
      <w:bookmarkEnd w:id="14190"/>
      <w:bookmarkEnd w:id="14191"/>
      <w:bookmarkEnd w:id="14192"/>
      <w:bookmarkEnd w:id="14193"/>
      <w:bookmarkEnd w:id="14194"/>
      <w:bookmarkEnd w:id="14195"/>
      <w:bookmarkEnd w:id="14196"/>
      <w:bookmarkEnd w:id="14197"/>
    </w:p>
    <w:p w14:paraId="2B1C806B"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198" w:name="_Toc35265917"/>
      <w:bookmarkStart w:id="14199" w:name="_Toc35269351"/>
      <w:bookmarkStart w:id="14200" w:name="_Toc35272812"/>
      <w:bookmarkStart w:id="14201" w:name="_Toc35276275"/>
      <w:bookmarkStart w:id="14202" w:name="_Toc41398222"/>
      <w:bookmarkStart w:id="14203" w:name="_Toc50114300"/>
      <w:bookmarkStart w:id="14204" w:name="_Toc90915074"/>
      <w:bookmarkStart w:id="14205" w:name="_Toc95487649"/>
      <w:bookmarkStart w:id="14206" w:name="_Toc95490479"/>
      <w:bookmarkEnd w:id="14198"/>
      <w:bookmarkEnd w:id="14199"/>
      <w:bookmarkEnd w:id="14200"/>
      <w:bookmarkEnd w:id="14201"/>
      <w:bookmarkEnd w:id="14202"/>
      <w:bookmarkEnd w:id="14203"/>
      <w:bookmarkEnd w:id="14204"/>
      <w:bookmarkEnd w:id="14205"/>
      <w:bookmarkEnd w:id="14206"/>
    </w:p>
    <w:p w14:paraId="7F776182"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07" w:name="_Toc35265918"/>
      <w:bookmarkStart w:id="14208" w:name="_Toc35269352"/>
      <w:bookmarkStart w:id="14209" w:name="_Toc35272813"/>
      <w:bookmarkStart w:id="14210" w:name="_Toc35276276"/>
      <w:bookmarkStart w:id="14211" w:name="_Toc41398223"/>
      <w:bookmarkStart w:id="14212" w:name="_Toc50114301"/>
      <w:bookmarkStart w:id="14213" w:name="_Toc90915075"/>
      <w:bookmarkStart w:id="14214" w:name="_Toc95487650"/>
      <w:bookmarkStart w:id="14215" w:name="_Toc95490480"/>
      <w:bookmarkEnd w:id="14207"/>
      <w:bookmarkEnd w:id="14208"/>
      <w:bookmarkEnd w:id="14209"/>
      <w:bookmarkEnd w:id="14210"/>
      <w:bookmarkEnd w:id="14211"/>
      <w:bookmarkEnd w:id="14212"/>
      <w:bookmarkEnd w:id="14213"/>
      <w:bookmarkEnd w:id="14214"/>
      <w:bookmarkEnd w:id="14215"/>
    </w:p>
    <w:p w14:paraId="21E4B3DC"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16" w:name="_Toc35265919"/>
      <w:bookmarkStart w:id="14217" w:name="_Toc35269353"/>
      <w:bookmarkStart w:id="14218" w:name="_Toc35272814"/>
      <w:bookmarkStart w:id="14219" w:name="_Toc35276277"/>
      <w:bookmarkStart w:id="14220" w:name="_Toc41398224"/>
      <w:bookmarkStart w:id="14221" w:name="_Toc50114302"/>
      <w:bookmarkStart w:id="14222" w:name="_Toc90915076"/>
      <w:bookmarkStart w:id="14223" w:name="_Toc95487651"/>
      <w:bookmarkStart w:id="14224" w:name="_Toc95490481"/>
      <w:bookmarkEnd w:id="14216"/>
      <w:bookmarkEnd w:id="14217"/>
      <w:bookmarkEnd w:id="14218"/>
      <w:bookmarkEnd w:id="14219"/>
      <w:bookmarkEnd w:id="14220"/>
      <w:bookmarkEnd w:id="14221"/>
      <w:bookmarkEnd w:id="14222"/>
      <w:bookmarkEnd w:id="14223"/>
      <w:bookmarkEnd w:id="14224"/>
    </w:p>
    <w:p w14:paraId="5DD4CDAC"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25" w:name="_Toc35265920"/>
      <w:bookmarkStart w:id="14226" w:name="_Toc35269354"/>
      <w:bookmarkStart w:id="14227" w:name="_Toc35272815"/>
      <w:bookmarkStart w:id="14228" w:name="_Toc35276278"/>
      <w:bookmarkStart w:id="14229" w:name="_Toc41398225"/>
      <w:bookmarkStart w:id="14230" w:name="_Toc50114303"/>
      <w:bookmarkStart w:id="14231" w:name="_Toc90915077"/>
      <w:bookmarkStart w:id="14232" w:name="_Toc95487652"/>
      <w:bookmarkStart w:id="14233" w:name="_Toc95490482"/>
      <w:bookmarkEnd w:id="14225"/>
      <w:bookmarkEnd w:id="14226"/>
      <w:bookmarkEnd w:id="14227"/>
      <w:bookmarkEnd w:id="14228"/>
      <w:bookmarkEnd w:id="14229"/>
      <w:bookmarkEnd w:id="14230"/>
      <w:bookmarkEnd w:id="14231"/>
      <w:bookmarkEnd w:id="14232"/>
      <w:bookmarkEnd w:id="14233"/>
    </w:p>
    <w:p w14:paraId="47E315A7"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34" w:name="_Toc35265921"/>
      <w:bookmarkStart w:id="14235" w:name="_Toc35269355"/>
      <w:bookmarkStart w:id="14236" w:name="_Toc35272816"/>
      <w:bookmarkStart w:id="14237" w:name="_Toc35276279"/>
      <w:bookmarkStart w:id="14238" w:name="_Toc41398226"/>
      <w:bookmarkStart w:id="14239" w:name="_Toc50114304"/>
      <w:bookmarkStart w:id="14240" w:name="_Toc90915078"/>
      <w:bookmarkStart w:id="14241" w:name="_Toc95487653"/>
      <w:bookmarkStart w:id="14242" w:name="_Toc95490483"/>
      <w:bookmarkEnd w:id="14234"/>
      <w:bookmarkEnd w:id="14235"/>
      <w:bookmarkEnd w:id="14236"/>
      <w:bookmarkEnd w:id="14237"/>
      <w:bookmarkEnd w:id="14238"/>
      <w:bookmarkEnd w:id="14239"/>
      <w:bookmarkEnd w:id="14240"/>
      <w:bookmarkEnd w:id="14241"/>
      <w:bookmarkEnd w:id="14242"/>
    </w:p>
    <w:p w14:paraId="6DC27D2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43" w:name="_Toc35265922"/>
      <w:bookmarkStart w:id="14244" w:name="_Toc35269356"/>
      <w:bookmarkStart w:id="14245" w:name="_Toc35272817"/>
      <w:bookmarkStart w:id="14246" w:name="_Toc35276280"/>
      <w:bookmarkStart w:id="14247" w:name="_Toc41398227"/>
      <w:bookmarkStart w:id="14248" w:name="_Toc50114305"/>
      <w:bookmarkStart w:id="14249" w:name="_Toc90915079"/>
      <w:bookmarkStart w:id="14250" w:name="_Toc95487654"/>
      <w:bookmarkStart w:id="14251" w:name="_Toc95490484"/>
      <w:bookmarkEnd w:id="14243"/>
      <w:bookmarkEnd w:id="14244"/>
      <w:bookmarkEnd w:id="14245"/>
      <w:bookmarkEnd w:id="14246"/>
      <w:bookmarkEnd w:id="14247"/>
      <w:bookmarkEnd w:id="14248"/>
      <w:bookmarkEnd w:id="14249"/>
      <w:bookmarkEnd w:id="14250"/>
      <w:bookmarkEnd w:id="14251"/>
    </w:p>
    <w:p w14:paraId="59487166"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52" w:name="_Toc35265923"/>
      <w:bookmarkStart w:id="14253" w:name="_Toc35269357"/>
      <w:bookmarkStart w:id="14254" w:name="_Toc35272818"/>
      <w:bookmarkStart w:id="14255" w:name="_Toc35276281"/>
      <w:bookmarkStart w:id="14256" w:name="_Toc41398228"/>
      <w:bookmarkStart w:id="14257" w:name="_Toc50114306"/>
      <w:bookmarkStart w:id="14258" w:name="_Toc90915080"/>
      <w:bookmarkStart w:id="14259" w:name="_Toc95487655"/>
      <w:bookmarkStart w:id="14260" w:name="_Toc95490485"/>
      <w:bookmarkEnd w:id="14252"/>
      <w:bookmarkEnd w:id="14253"/>
      <w:bookmarkEnd w:id="14254"/>
      <w:bookmarkEnd w:id="14255"/>
      <w:bookmarkEnd w:id="14256"/>
      <w:bookmarkEnd w:id="14257"/>
      <w:bookmarkEnd w:id="14258"/>
      <w:bookmarkEnd w:id="14259"/>
      <w:bookmarkEnd w:id="14260"/>
    </w:p>
    <w:p w14:paraId="4B33384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61" w:name="_Toc35265924"/>
      <w:bookmarkStart w:id="14262" w:name="_Toc35269358"/>
      <w:bookmarkStart w:id="14263" w:name="_Toc35272819"/>
      <w:bookmarkStart w:id="14264" w:name="_Toc35276282"/>
      <w:bookmarkStart w:id="14265" w:name="_Toc41398229"/>
      <w:bookmarkStart w:id="14266" w:name="_Toc50114307"/>
      <w:bookmarkStart w:id="14267" w:name="_Toc90915081"/>
      <w:bookmarkStart w:id="14268" w:name="_Toc95487656"/>
      <w:bookmarkStart w:id="14269" w:name="_Toc95490486"/>
      <w:bookmarkEnd w:id="14261"/>
      <w:bookmarkEnd w:id="14262"/>
      <w:bookmarkEnd w:id="14263"/>
      <w:bookmarkEnd w:id="14264"/>
      <w:bookmarkEnd w:id="14265"/>
      <w:bookmarkEnd w:id="14266"/>
      <w:bookmarkEnd w:id="14267"/>
      <w:bookmarkEnd w:id="14268"/>
      <w:bookmarkEnd w:id="14269"/>
    </w:p>
    <w:p w14:paraId="07032762"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70" w:name="_Toc35265925"/>
      <w:bookmarkStart w:id="14271" w:name="_Toc35269359"/>
      <w:bookmarkStart w:id="14272" w:name="_Toc35272820"/>
      <w:bookmarkStart w:id="14273" w:name="_Toc35276283"/>
      <w:bookmarkStart w:id="14274" w:name="_Toc41398230"/>
      <w:bookmarkStart w:id="14275" w:name="_Toc50114308"/>
      <w:bookmarkStart w:id="14276" w:name="_Toc90915082"/>
      <w:bookmarkStart w:id="14277" w:name="_Toc95487657"/>
      <w:bookmarkStart w:id="14278" w:name="_Toc95490487"/>
      <w:bookmarkEnd w:id="14270"/>
      <w:bookmarkEnd w:id="14271"/>
      <w:bookmarkEnd w:id="14272"/>
      <w:bookmarkEnd w:id="14273"/>
      <w:bookmarkEnd w:id="14274"/>
      <w:bookmarkEnd w:id="14275"/>
      <w:bookmarkEnd w:id="14276"/>
      <w:bookmarkEnd w:id="14277"/>
      <w:bookmarkEnd w:id="14278"/>
    </w:p>
    <w:p w14:paraId="1F0A8C6E"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79" w:name="_Toc35265926"/>
      <w:bookmarkStart w:id="14280" w:name="_Toc35269360"/>
      <w:bookmarkStart w:id="14281" w:name="_Toc35272821"/>
      <w:bookmarkStart w:id="14282" w:name="_Toc35276284"/>
      <w:bookmarkStart w:id="14283" w:name="_Toc41398231"/>
      <w:bookmarkStart w:id="14284" w:name="_Toc50114309"/>
      <w:bookmarkStart w:id="14285" w:name="_Toc90915083"/>
      <w:bookmarkStart w:id="14286" w:name="_Toc95487658"/>
      <w:bookmarkStart w:id="14287" w:name="_Toc95490488"/>
      <w:bookmarkEnd w:id="14279"/>
      <w:bookmarkEnd w:id="14280"/>
      <w:bookmarkEnd w:id="14281"/>
      <w:bookmarkEnd w:id="14282"/>
      <w:bookmarkEnd w:id="14283"/>
      <w:bookmarkEnd w:id="14284"/>
      <w:bookmarkEnd w:id="14285"/>
      <w:bookmarkEnd w:id="14286"/>
      <w:bookmarkEnd w:id="14287"/>
    </w:p>
    <w:p w14:paraId="72BA29C8"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88" w:name="_Toc35265927"/>
      <w:bookmarkStart w:id="14289" w:name="_Toc35269361"/>
      <w:bookmarkStart w:id="14290" w:name="_Toc35272822"/>
      <w:bookmarkStart w:id="14291" w:name="_Toc35276285"/>
      <w:bookmarkStart w:id="14292" w:name="_Toc41398232"/>
      <w:bookmarkStart w:id="14293" w:name="_Toc50114310"/>
      <w:bookmarkStart w:id="14294" w:name="_Toc90915084"/>
      <w:bookmarkStart w:id="14295" w:name="_Toc95487659"/>
      <w:bookmarkStart w:id="14296" w:name="_Toc95490489"/>
      <w:bookmarkEnd w:id="14288"/>
      <w:bookmarkEnd w:id="14289"/>
      <w:bookmarkEnd w:id="14290"/>
      <w:bookmarkEnd w:id="14291"/>
      <w:bookmarkEnd w:id="14292"/>
      <w:bookmarkEnd w:id="14293"/>
      <w:bookmarkEnd w:id="14294"/>
      <w:bookmarkEnd w:id="14295"/>
      <w:bookmarkEnd w:id="14296"/>
    </w:p>
    <w:p w14:paraId="6AE1C4FB"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297" w:name="_Toc35265928"/>
      <w:bookmarkStart w:id="14298" w:name="_Toc35269362"/>
      <w:bookmarkStart w:id="14299" w:name="_Toc35272823"/>
      <w:bookmarkStart w:id="14300" w:name="_Toc35276286"/>
      <w:bookmarkStart w:id="14301" w:name="_Toc41398233"/>
      <w:bookmarkStart w:id="14302" w:name="_Toc50114311"/>
      <w:bookmarkStart w:id="14303" w:name="_Toc90915085"/>
      <w:bookmarkStart w:id="14304" w:name="_Toc95487660"/>
      <w:bookmarkStart w:id="14305" w:name="_Toc95490490"/>
      <w:bookmarkEnd w:id="14297"/>
      <w:bookmarkEnd w:id="14298"/>
      <w:bookmarkEnd w:id="14299"/>
      <w:bookmarkEnd w:id="14300"/>
      <w:bookmarkEnd w:id="14301"/>
      <w:bookmarkEnd w:id="14302"/>
      <w:bookmarkEnd w:id="14303"/>
      <w:bookmarkEnd w:id="14304"/>
      <w:bookmarkEnd w:id="14305"/>
    </w:p>
    <w:p w14:paraId="724EBD9A"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06" w:name="_Toc35265929"/>
      <w:bookmarkStart w:id="14307" w:name="_Toc35269363"/>
      <w:bookmarkStart w:id="14308" w:name="_Toc35272824"/>
      <w:bookmarkStart w:id="14309" w:name="_Toc35276287"/>
      <w:bookmarkStart w:id="14310" w:name="_Toc41398234"/>
      <w:bookmarkStart w:id="14311" w:name="_Toc50114312"/>
      <w:bookmarkStart w:id="14312" w:name="_Toc90915086"/>
      <w:bookmarkStart w:id="14313" w:name="_Toc95487661"/>
      <w:bookmarkStart w:id="14314" w:name="_Toc95490491"/>
      <w:bookmarkEnd w:id="14306"/>
      <w:bookmarkEnd w:id="14307"/>
      <w:bookmarkEnd w:id="14308"/>
      <w:bookmarkEnd w:id="14309"/>
      <w:bookmarkEnd w:id="14310"/>
      <w:bookmarkEnd w:id="14311"/>
      <w:bookmarkEnd w:id="14312"/>
      <w:bookmarkEnd w:id="14313"/>
      <w:bookmarkEnd w:id="14314"/>
    </w:p>
    <w:p w14:paraId="51CCB6DA"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15" w:name="_Toc35265930"/>
      <w:bookmarkStart w:id="14316" w:name="_Toc35269364"/>
      <w:bookmarkStart w:id="14317" w:name="_Toc35272825"/>
      <w:bookmarkStart w:id="14318" w:name="_Toc35276288"/>
      <w:bookmarkStart w:id="14319" w:name="_Toc41398235"/>
      <w:bookmarkStart w:id="14320" w:name="_Toc50114313"/>
      <w:bookmarkStart w:id="14321" w:name="_Toc90915087"/>
      <w:bookmarkStart w:id="14322" w:name="_Toc95487662"/>
      <w:bookmarkStart w:id="14323" w:name="_Toc95490492"/>
      <w:bookmarkEnd w:id="14315"/>
      <w:bookmarkEnd w:id="14316"/>
      <w:bookmarkEnd w:id="14317"/>
      <w:bookmarkEnd w:id="14318"/>
      <w:bookmarkEnd w:id="14319"/>
      <w:bookmarkEnd w:id="14320"/>
      <w:bookmarkEnd w:id="14321"/>
      <w:bookmarkEnd w:id="14322"/>
      <w:bookmarkEnd w:id="14323"/>
    </w:p>
    <w:p w14:paraId="358FB76A"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24" w:name="_Toc35265931"/>
      <w:bookmarkStart w:id="14325" w:name="_Toc35269365"/>
      <w:bookmarkStart w:id="14326" w:name="_Toc35272826"/>
      <w:bookmarkStart w:id="14327" w:name="_Toc35276289"/>
      <w:bookmarkStart w:id="14328" w:name="_Toc41398236"/>
      <w:bookmarkStart w:id="14329" w:name="_Toc50114314"/>
      <w:bookmarkStart w:id="14330" w:name="_Toc90915088"/>
      <w:bookmarkStart w:id="14331" w:name="_Toc95487663"/>
      <w:bookmarkStart w:id="14332" w:name="_Toc95490493"/>
      <w:bookmarkEnd w:id="14324"/>
      <w:bookmarkEnd w:id="14325"/>
      <w:bookmarkEnd w:id="14326"/>
      <w:bookmarkEnd w:id="14327"/>
      <w:bookmarkEnd w:id="14328"/>
      <w:bookmarkEnd w:id="14329"/>
      <w:bookmarkEnd w:id="14330"/>
      <w:bookmarkEnd w:id="14331"/>
      <w:bookmarkEnd w:id="14332"/>
    </w:p>
    <w:p w14:paraId="657C3EC3"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33" w:name="_Toc35265932"/>
      <w:bookmarkStart w:id="14334" w:name="_Toc35269366"/>
      <w:bookmarkStart w:id="14335" w:name="_Toc35272827"/>
      <w:bookmarkStart w:id="14336" w:name="_Toc35276290"/>
      <w:bookmarkStart w:id="14337" w:name="_Toc41398237"/>
      <w:bookmarkStart w:id="14338" w:name="_Toc50114315"/>
      <w:bookmarkStart w:id="14339" w:name="_Toc90915089"/>
      <w:bookmarkStart w:id="14340" w:name="_Toc95487664"/>
      <w:bookmarkStart w:id="14341" w:name="_Toc95490494"/>
      <w:bookmarkEnd w:id="14333"/>
      <w:bookmarkEnd w:id="14334"/>
      <w:bookmarkEnd w:id="14335"/>
      <w:bookmarkEnd w:id="14336"/>
      <w:bookmarkEnd w:id="14337"/>
      <w:bookmarkEnd w:id="14338"/>
      <w:bookmarkEnd w:id="14339"/>
      <w:bookmarkEnd w:id="14340"/>
      <w:bookmarkEnd w:id="14341"/>
    </w:p>
    <w:p w14:paraId="6A80B633"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42" w:name="_Toc35265933"/>
      <w:bookmarkStart w:id="14343" w:name="_Toc35269367"/>
      <w:bookmarkStart w:id="14344" w:name="_Toc35272828"/>
      <w:bookmarkStart w:id="14345" w:name="_Toc35276291"/>
      <w:bookmarkStart w:id="14346" w:name="_Toc41398238"/>
      <w:bookmarkStart w:id="14347" w:name="_Toc50114316"/>
      <w:bookmarkStart w:id="14348" w:name="_Toc90915090"/>
      <w:bookmarkStart w:id="14349" w:name="_Toc95487665"/>
      <w:bookmarkStart w:id="14350" w:name="_Toc95490495"/>
      <w:bookmarkEnd w:id="14342"/>
      <w:bookmarkEnd w:id="14343"/>
      <w:bookmarkEnd w:id="14344"/>
      <w:bookmarkEnd w:id="14345"/>
      <w:bookmarkEnd w:id="14346"/>
      <w:bookmarkEnd w:id="14347"/>
      <w:bookmarkEnd w:id="14348"/>
      <w:bookmarkEnd w:id="14349"/>
      <w:bookmarkEnd w:id="14350"/>
    </w:p>
    <w:p w14:paraId="66DAA9ED"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51" w:name="_Toc35265934"/>
      <w:bookmarkStart w:id="14352" w:name="_Toc35269368"/>
      <w:bookmarkStart w:id="14353" w:name="_Toc35272829"/>
      <w:bookmarkStart w:id="14354" w:name="_Toc35276292"/>
      <w:bookmarkStart w:id="14355" w:name="_Toc41398239"/>
      <w:bookmarkStart w:id="14356" w:name="_Toc50114317"/>
      <w:bookmarkStart w:id="14357" w:name="_Toc90915091"/>
      <w:bookmarkStart w:id="14358" w:name="_Toc95487666"/>
      <w:bookmarkStart w:id="14359" w:name="_Toc95490496"/>
      <w:bookmarkEnd w:id="14351"/>
      <w:bookmarkEnd w:id="14352"/>
      <w:bookmarkEnd w:id="14353"/>
      <w:bookmarkEnd w:id="14354"/>
      <w:bookmarkEnd w:id="14355"/>
      <w:bookmarkEnd w:id="14356"/>
      <w:bookmarkEnd w:id="14357"/>
      <w:bookmarkEnd w:id="14358"/>
      <w:bookmarkEnd w:id="14359"/>
    </w:p>
    <w:p w14:paraId="6DB5DC6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60" w:name="_Toc35265935"/>
      <w:bookmarkStart w:id="14361" w:name="_Toc35269369"/>
      <w:bookmarkStart w:id="14362" w:name="_Toc35272830"/>
      <w:bookmarkStart w:id="14363" w:name="_Toc35276293"/>
      <w:bookmarkStart w:id="14364" w:name="_Toc41398240"/>
      <w:bookmarkStart w:id="14365" w:name="_Toc50114318"/>
      <w:bookmarkStart w:id="14366" w:name="_Toc90915092"/>
      <w:bookmarkStart w:id="14367" w:name="_Toc95487667"/>
      <w:bookmarkStart w:id="14368" w:name="_Toc95490497"/>
      <w:bookmarkEnd w:id="14360"/>
      <w:bookmarkEnd w:id="14361"/>
      <w:bookmarkEnd w:id="14362"/>
      <w:bookmarkEnd w:id="14363"/>
      <w:bookmarkEnd w:id="14364"/>
      <w:bookmarkEnd w:id="14365"/>
      <w:bookmarkEnd w:id="14366"/>
      <w:bookmarkEnd w:id="14367"/>
      <w:bookmarkEnd w:id="14368"/>
    </w:p>
    <w:p w14:paraId="74D596E3"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69" w:name="_Toc35265936"/>
      <w:bookmarkStart w:id="14370" w:name="_Toc35269370"/>
      <w:bookmarkStart w:id="14371" w:name="_Toc35272831"/>
      <w:bookmarkStart w:id="14372" w:name="_Toc35276294"/>
      <w:bookmarkStart w:id="14373" w:name="_Toc41398241"/>
      <w:bookmarkStart w:id="14374" w:name="_Toc50114319"/>
      <w:bookmarkStart w:id="14375" w:name="_Toc90915093"/>
      <w:bookmarkStart w:id="14376" w:name="_Toc95487668"/>
      <w:bookmarkStart w:id="14377" w:name="_Toc95490498"/>
      <w:bookmarkEnd w:id="14369"/>
      <w:bookmarkEnd w:id="14370"/>
      <w:bookmarkEnd w:id="14371"/>
      <w:bookmarkEnd w:id="14372"/>
      <w:bookmarkEnd w:id="14373"/>
      <w:bookmarkEnd w:id="14374"/>
      <w:bookmarkEnd w:id="14375"/>
      <w:bookmarkEnd w:id="14376"/>
      <w:bookmarkEnd w:id="14377"/>
    </w:p>
    <w:p w14:paraId="410A6E49"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78" w:name="_Toc35265937"/>
      <w:bookmarkStart w:id="14379" w:name="_Toc35269371"/>
      <w:bookmarkStart w:id="14380" w:name="_Toc35272832"/>
      <w:bookmarkStart w:id="14381" w:name="_Toc35276295"/>
      <w:bookmarkStart w:id="14382" w:name="_Toc41398242"/>
      <w:bookmarkStart w:id="14383" w:name="_Toc50114320"/>
      <w:bookmarkStart w:id="14384" w:name="_Toc90915094"/>
      <w:bookmarkStart w:id="14385" w:name="_Toc95487669"/>
      <w:bookmarkStart w:id="14386" w:name="_Toc95490499"/>
      <w:bookmarkEnd w:id="14378"/>
      <w:bookmarkEnd w:id="14379"/>
      <w:bookmarkEnd w:id="14380"/>
      <w:bookmarkEnd w:id="14381"/>
      <w:bookmarkEnd w:id="14382"/>
      <w:bookmarkEnd w:id="14383"/>
      <w:bookmarkEnd w:id="14384"/>
      <w:bookmarkEnd w:id="14385"/>
      <w:bookmarkEnd w:id="14386"/>
    </w:p>
    <w:p w14:paraId="4835CF0B"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87" w:name="_Toc35265938"/>
      <w:bookmarkStart w:id="14388" w:name="_Toc35269372"/>
      <w:bookmarkStart w:id="14389" w:name="_Toc35272833"/>
      <w:bookmarkStart w:id="14390" w:name="_Toc35276296"/>
      <w:bookmarkStart w:id="14391" w:name="_Toc41398243"/>
      <w:bookmarkStart w:id="14392" w:name="_Toc50114321"/>
      <w:bookmarkStart w:id="14393" w:name="_Toc90915095"/>
      <w:bookmarkStart w:id="14394" w:name="_Toc95487670"/>
      <w:bookmarkStart w:id="14395" w:name="_Toc95490500"/>
      <w:bookmarkEnd w:id="14387"/>
      <w:bookmarkEnd w:id="14388"/>
      <w:bookmarkEnd w:id="14389"/>
      <w:bookmarkEnd w:id="14390"/>
      <w:bookmarkEnd w:id="14391"/>
      <w:bookmarkEnd w:id="14392"/>
      <w:bookmarkEnd w:id="14393"/>
      <w:bookmarkEnd w:id="14394"/>
      <w:bookmarkEnd w:id="14395"/>
    </w:p>
    <w:p w14:paraId="5354C1BF"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396" w:name="_Toc35265939"/>
      <w:bookmarkStart w:id="14397" w:name="_Toc35269373"/>
      <w:bookmarkStart w:id="14398" w:name="_Toc35272834"/>
      <w:bookmarkStart w:id="14399" w:name="_Toc35276297"/>
      <w:bookmarkStart w:id="14400" w:name="_Toc41398244"/>
      <w:bookmarkStart w:id="14401" w:name="_Toc50114322"/>
      <w:bookmarkStart w:id="14402" w:name="_Toc90915096"/>
      <w:bookmarkStart w:id="14403" w:name="_Toc95487671"/>
      <w:bookmarkStart w:id="14404" w:name="_Toc95490501"/>
      <w:bookmarkEnd w:id="14396"/>
      <w:bookmarkEnd w:id="14397"/>
      <w:bookmarkEnd w:id="14398"/>
      <w:bookmarkEnd w:id="14399"/>
      <w:bookmarkEnd w:id="14400"/>
      <w:bookmarkEnd w:id="14401"/>
      <w:bookmarkEnd w:id="14402"/>
      <w:bookmarkEnd w:id="14403"/>
      <w:bookmarkEnd w:id="14404"/>
    </w:p>
    <w:p w14:paraId="759993AD"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05" w:name="_Toc35265940"/>
      <w:bookmarkStart w:id="14406" w:name="_Toc35269374"/>
      <w:bookmarkStart w:id="14407" w:name="_Toc35272835"/>
      <w:bookmarkStart w:id="14408" w:name="_Toc35276298"/>
      <w:bookmarkStart w:id="14409" w:name="_Toc41398245"/>
      <w:bookmarkStart w:id="14410" w:name="_Toc50114323"/>
      <w:bookmarkStart w:id="14411" w:name="_Toc90915097"/>
      <w:bookmarkStart w:id="14412" w:name="_Toc95487672"/>
      <w:bookmarkStart w:id="14413" w:name="_Toc95490502"/>
      <w:bookmarkEnd w:id="14405"/>
      <w:bookmarkEnd w:id="14406"/>
      <w:bookmarkEnd w:id="14407"/>
      <w:bookmarkEnd w:id="14408"/>
      <w:bookmarkEnd w:id="14409"/>
      <w:bookmarkEnd w:id="14410"/>
      <w:bookmarkEnd w:id="14411"/>
      <w:bookmarkEnd w:id="14412"/>
      <w:bookmarkEnd w:id="14413"/>
    </w:p>
    <w:p w14:paraId="1FC34524"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14" w:name="_Toc35265941"/>
      <w:bookmarkStart w:id="14415" w:name="_Toc35269375"/>
      <w:bookmarkStart w:id="14416" w:name="_Toc35272836"/>
      <w:bookmarkStart w:id="14417" w:name="_Toc35276299"/>
      <w:bookmarkStart w:id="14418" w:name="_Toc41398246"/>
      <w:bookmarkStart w:id="14419" w:name="_Toc50114324"/>
      <w:bookmarkStart w:id="14420" w:name="_Toc90915098"/>
      <w:bookmarkStart w:id="14421" w:name="_Toc95487673"/>
      <w:bookmarkStart w:id="14422" w:name="_Toc95490503"/>
      <w:bookmarkEnd w:id="14414"/>
      <w:bookmarkEnd w:id="14415"/>
      <w:bookmarkEnd w:id="14416"/>
      <w:bookmarkEnd w:id="14417"/>
      <w:bookmarkEnd w:id="14418"/>
      <w:bookmarkEnd w:id="14419"/>
      <w:bookmarkEnd w:id="14420"/>
      <w:bookmarkEnd w:id="14421"/>
      <w:bookmarkEnd w:id="14422"/>
    </w:p>
    <w:p w14:paraId="21404222"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23" w:name="_Toc35265942"/>
      <w:bookmarkStart w:id="14424" w:name="_Toc35269376"/>
      <w:bookmarkStart w:id="14425" w:name="_Toc35272837"/>
      <w:bookmarkStart w:id="14426" w:name="_Toc35276300"/>
      <w:bookmarkStart w:id="14427" w:name="_Toc41398247"/>
      <w:bookmarkStart w:id="14428" w:name="_Toc50114325"/>
      <w:bookmarkStart w:id="14429" w:name="_Toc90915099"/>
      <w:bookmarkStart w:id="14430" w:name="_Toc95487674"/>
      <w:bookmarkStart w:id="14431" w:name="_Toc95490504"/>
      <w:bookmarkEnd w:id="14423"/>
      <w:bookmarkEnd w:id="14424"/>
      <w:bookmarkEnd w:id="14425"/>
      <w:bookmarkEnd w:id="14426"/>
      <w:bookmarkEnd w:id="14427"/>
      <w:bookmarkEnd w:id="14428"/>
      <w:bookmarkEnd w:id="14429"/>
      <w:bookmarkEnd w:id="14430"/>
      <w:bookmarkEnd w:id="14431"/>
    </w:p>
    <w:p w14:paraId="3935D3D7"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32" w:name="_Toc35265943"/>
      <w:bookmarkStart w:id="14433" w:name="_Toc35269377"/>
      <w:bookmarkStart w:id="14434" w:name="_Toc35272838"/>
      <w:bookmarkStart w:id="14435" w:name="_Toc35276301"/>
      <w:bookmarkStart w:id="14436" w:name="_Toc41398248"/>
      <w:bookmarkStart w:id="14437" w:name="_Toc50114326"/>
      <w:bookmarkStart w:id="14438" w:name="_Toc90915100"/>
      <w:bookmarkStart w:id="14439" w:name="_Toc95487675"/>
      <w:bookmarkStart w:id="14440" w:name="_Toc95490505"/>
      <w:bookmarkEnd w:id="14432"/>
      <w:bookmarkEnd w:id="14433"/>
      <w:bookmarkEnd w:id="14434"/>
      <w:bookmarkEnd w:id="14435"/>
      <w:bookmarkEnd w:id="14436"/>
      <w:bookmarkEnd w:id="14437"/>
      <w:bookmarkEnd w:id="14438"/>
      <w:bookmarkEnd w:id="14439"/>
      <w:bookmarkEnd w:id="14440"/>
    </w:p>
    <w:p w14:paraId="610CAF80"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41" w:name="_Toc35265944"/>
      <w:bookmarkStart w:id="14442" w:name="_Toc35269378"/>
      <w:bookmarkStart w:id="14443" w:name="_Toc35272839"/>
      <w:bookmarkStart w:id="14444" w:name="_Toc35276302"/>
      <w:bookmarkStart w:id="14445" w:name="_Toc41398249"/>
      <w:bookmarkStart w:id="14446" w:name="_Toc50114327"/>
      <w:bookmarkStart w:id="14447" w:name="_Toc90915101"/>
      <w:bookmarkStart w:id="14448" w:name="_Toc95487676"/>
      <w:bookmarkStart w:id="14449" w:name="_Toc95490506"/>
      <w:bookmarkEnd w:id="14441"/>
      <w:bookmarkEnd w:id="14442"/>
      <w:bookmarkEnd w:id="14443"/>
      <w:bookmarkEnd w:id="14444"/>
      <w:bookmarkEnd w:id="14445"/>
      <w:bookmarkEnd w:id="14446"/>
      <w:bookmarkEnd w:id="14447"/>
      <w:bookmarkEnd w:id="14448"/>
      <w:bookmarkEnd w:id="14449"/>
    </w:p>
    <w:p w14:paraId="3EB5BDE2"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50" w:name="_Toc35265945"/>
      <w:bookmarkStart w:id="14451" w:name="_Toc35269379"/>
      <w:bookmarkStart w:id="14452" w:name="_Toc35272840"/>
      <w:bookmarkStart w:id="14453" w:name="_Toc35276303"/>
      <w:bookmarkStart w:id="14454" w:name="_Toc41398250"/>
      <w:bookmarkStart w:id="14455" w:name="_Toc50114328"/>
      <w:bookmarkStart w:id="14456" w:name="_Toc90915102"/>
      <w:bookmarkStart w:id="14457" w:name="_Toc95487677"/>
      <w:bookmarkStart w:id="14458" w:name="_Toc95490507"/>
      <w:bookmarkEnd w:id="14450"/>
      <w:bookmarkEnd w:id="14451"/>
      <w:bookmarkEnd w:id="14452"/>
      <w:bookmarkEnd w:id="14453"/>
      <w:bookmarkEnd w:id="14454"/>
      <w:bookmarkEnd w:id="14455"/>
      <w:bookmarkEnd w:id="14456"/>
      <w:bookmarkEnd w:id="14457"/>
      <w:bookmarkEnd w:id="14458"/>
    </w:p>
    <w:p w14:paraId="5D424EA8"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59" w:name="_Toc35265946"/>
      <w:bookmarkStart w:id="14460" w:name="_Toc35269380"/>
      <w:bookmarkStart w:id="14461" w:name="_Toc35272841"/>
      <w:bookmarkStart w:id="14462" w:name="_Toc35276304"/>
      <w:bookmarkStart w:id="14463" w:name="_Toc41398251"/>
      <w:bookmarkStart w:id="14464" w:name="_Toc50114329"/>
      <w:bookmarkStart w:id="14465" w:name="_Toc90915103"/>
      <w:bookmarkStart w:id="14466" w:name="_Toc95487678"/>
      <w:bookmarkStart w:id="14467" w:name="_Toc95490508"/>
      <w:bookmarkEnd w:id="14459"/>
      <w:bookmarkEnd w:id="14460"/>
      <w:bookmarkEnd w:id="14461"/>
      <w:bookmarkEnd w:id="14462"/>
      <w:bookmarkEnd w:id="14463"/>
      <w:bookmarkEnd w:id="14464"/>
      <w:bookmarkEnd w:id="14465"/>
      <w:bookmarkEnd w:id="14466"/>
      <w:bookmarkEnd w:id="14467"/>
    </w:p>
    <w:p w14:paraId="53D06EC7"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68" w:name="_Toc35265947"/>
      <w:bookmarkStart w:id="14469" w:name="_Toc35269381"/>
      <w:bookmarkStart w:id="14470" w:name="_Toc35272842"/>
      <w:bookmarkStart w:id="14471" w:name="_Toc35276305"/>
      <w:bookmarkStart w:id="14472" w:name="_Toc41398252"/>
      <w:bookmarkStart w:id="14473" w:name="_Toc50114330"/>
      <w:bookmarkStart w:id="14474" w:name="_Toc90915104"/>
      <w:bookmarkStart w:id="14475" w:name="_Toc95487679"/>
      <w:bookmarkStart w:id="14476" w:name="_Toc95490509"/>
      <w:bookmarkEnd w:id="14468"/>
      <w:bookmarkEnd w:id="14469"/>
      <w:bookmarkEnd w:id="14470"/>
      <w:bookmarkEnd w:id="14471"/>
      <w:bookmarkEnd w:id="14472"/>
      <w:bookmarkEnd w:id="14473"/>
      <w:bookmarkEnd w:id="14474"/>
      <w:bookmarkEnd w:id="14475"/>
      <w:bookmarkEnd w:id="14476"/>
    </w:p>
    <w:p w14:paraId="7E36A9C5" w14:textId="77777777" w:rsidR="001C645F" w:rsidRPr="00814C32" w:rsidRDefault="001C645F" w:rsidP="00BC4142">
      <w:pPr>
        <w:pStyle w:val="Paragrafoelenco"/>
        <w:keepNext/>
        <w:numPr>
          <w:ilvl w:val="2"/>
          <w:numId w:val="14"/>
        </w:numPr>
        <w:spacing w:before="360" w:after="120" w:line="240" w:lineRule="auto"/>
        <w:outlineLvl w:val="1"/>
        <w:rPr>
          <w:rFonts w:ascii="Verdana" w:eastAsia="Times New Roman" w:hAnsi="Verdana" w:cs="Verdana"/>
          <w:b/>
          <w:bCs/>
          <w:vanish/>
          <w:sz w:val="20"/>
          <w:szCs w:val="20"/>
          <w:lang w:val="it-IT"/>
        </w:rPr>
      </w:pPr>
      <w:bookmarkStart w:id="14477" w:name="_Toc35265948"/>
      <w:bookmarkStart w:id="14478" w:name="_Toc35269382"/>
      <w:bookmarkStart w:id="14479" w:name="_Toc35272843"/>
      <w:bookmarkStart w:id="14480" w:name="_Toc35276306"/>
      <w:bookmarkStart w:id="14481" w:name="_Toc41398253"/>
      <w:bookmarkStart w:id="14482" w:name="_Toc50114331"/>
      <w:bookmarkStart w:id="14483" w:name="_Toc90915105"/>
      <w:bookmarkStart w:id="14484" w:name="_Toc95487680"/>
      <w:bookmarkStart w:id="14485" w:name="_Toc95490510"/>
      <w:bookmarkEnd w:id="14477"/>
      <w:bookmarkEnd w:id="14478"/>
      <w:bookmarkEnd w:id="14479"/>
      <w:bookmarkEnd w:id="14480"/>
      <w:bookmarkEnd w:id="14481"/>
      <w:bookmarkEnd w:id="14482"/>
      <w:bookmarkEnd w:id="14483"/>
      <w:bookmarkEnd w:id="14484"/>
      <w:bookmarkEnd w:id="14485"/>
    </w:p>
    <w:p w14:paraId="121BF6D6"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4486" w:name="_Toc95490511"/>
      <w:r>
        <w:rPr>
          <w:rFonts w:ascii="Verdana" w:hAnsi="Verdana" w:cs="Verdana"/>
          <w:sz w:val="20"/>
          <w:szCs w:val="20"/>
          <w:lang w:val="it-IT"/>
        </w:rPr>
        <w:t>DispositiviA</w:t>
      </w:r>
      <w:r w:rsidRPr="00DF02E8">
        <w:rPr>
          <w:rFonts w:ascii="Verdana" w:hAnsi="Verdana" w:cs="Verdana"/>
          <w:sz w:val="20"/>
          <w:szCs w:val="20"/>
          <w:lang w:val="it-IT"/>
        </w:rPr>
        <w:t>Type</w:t>
      </w:r>
      <w:bookmarkEnd w:id="14486"/>
    </w:p>
    <w:p w14:paraId="55D9246A"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8080"/>
          <w:lang w:val="it-IT" w:eastAsia="it-IT"/>
        </w:rPr>
        <w:t>&lt;</w:t>
      </w:r>
      <w:r w:rsidRPr="004C29D0">
        <w:rPr>
          <w:rFonts w:ascii="Consolas" w:hAnsi="Consolas" w:cs="Consolas"/>
          <w:color w:val="3F7F7F"/>
          <w:lang w:val="it-IT" w:eastAsia="it-IT"/>
        </w:rPr>
        <w:t>simpleType</w:t>
      </w:r>
      <w:r w:rsidRPr="004C29D0">
        <w:rPr>
          <w:rFonts w:ascii="Consolas" w:hAnsi="Consolas" w:cs="Consolas"/>
          <w:lang w:val="it-IT" w:eastAsia="it-IT"/>
        </w:rPr>
        <w:t xml:space="preserve"> </w:t>
      </w:r>
      <w:r w:rsidRPr="004C29D0">
        <w:rPr>
          <w:rFonts w:ascii="Consolas" w:hAnsi="Consolas" w:cs="Consolas"/>
          <w:color w:val="7F007F"/>
          <w:lang w:val="it-IT" w:eastAsia="it-IT"/>
        </w:rPr>
        <w:t>name</w:t>
      </w:r>
      <w:r w:rsidRPr="004C29D0">
        <w:rPr>
          <w:rFonts w:ascii="Consolas" w:hAnsi="Consolas" w:cs="Consolas"/>
          <w:color w:val="000000"/>
          <w:lang w:val="it-IT" w:eastAsia="it-IT"/>
        </w:rPr>
        <w:t>=</w:t>
      </w:r>
      <w:r w:rsidRPr="004C29D0">
        <w:rPr>
          <w:rFonts w:ascii="Consolas" w:hAnsi="Consolas" w:cs="Consolas"/>
          <w:i/>
          <w:iCs/>
          <w:color w:val="2A00FF"/>
          <w:lang w:val="it-IT" w:eastAsia="it-IT"/>
        </w:rPr>
        <w:t>"DispositiviAType"</w:t>
      </w:r>
      <w:r w:rsidRPr="004C29D0">
        <w:rPr>
          <w:rFonts w:ascii="Consolas" w:hAnsi="Consolas" w:cs="Consolas"/>
          <w:color w:val="008080"/>
          <w:lang w:val="it-IT" w:eastAsia="it-IT"/>
        </w:rPr>
        <w:t>&gt;</w:t>
      </w:r>
    </w:p>
    <w:p w14:paraId="0656EAF3"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restriction</w:t>
      </w:r>
      <w:r w:rsidRPr="004C29D0">
        <w:rPr>
          <w:rFonts w:ascii="Consolas" w:hAnsi="Consolas" w:cs="Consolas"/>
          <w:lang w:val="it-IT" w:eastAsia="it-IT"/>
        </w:rPr>
        <w:t xml:space="preserve"> </w:t>
      </w:r>
      <w:r w:rsidRPr="004C29D0">
        <w:rPr>
          <w:rFonts w:ascii="Consolas" w:hAnsi="Consolas" w:cs="Consolas"/>
          <w:color w:val="7F007F"/>
          <w:lang w:val="it-IT" w:eastAsia="it-IT"/>
        </w:rPr>
        <w:t>base</w:t>
      </w:r>
      <w:r w:rsidRPr="004C29D0">
        <w:rPr>
          <w:rFonts w:ascii="Consolas" w:hAnsi="Consolas" w:cs="Consolas"/>
          <w:color w:val="000000"/>
          <w:lang w:val="it-IT" w:eastAsia="it-IT"/>
        </w:rPr>
        <w:t>=</w:t>
      </w:r>
      <w:r w:rsidRPr="004C29D0">
        <w:rPr>
          <w:rFonts w:ascii="Consolas" w:hAnsi="Consolas" w:cs="Consolas"/>
          <w:i/>
          <w:iCs/>
          <w:color w:val="2A00FF"/>
          <w:lang w:val="it-IT" w:eastAsia="it-IT"/>
        </w:rPr>
        <w:t>"string"</w:t>
      </w:r>
      <w:r w:rsidRPr="004C29D0">
        <w:rPr>
          <w:rFonts w:ascii="Consolas" w:hAnsi="Consolas" w:cs="Consolas"/>
          <w:color w:val="008080"/>
          <w:lang w:val="it-IT" w:eastAsia="it-IT"/>
        </w:rPr>
        <w:t>&gt;</w:t>
      </w:r>
    </w:p>
    <w:p w14:paraId="4F802A18"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02DBAEF1"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"101"</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40D30D52"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"102"</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7BB2DE5A"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"103"</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18091231"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"104"</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2F0BA011"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"105"</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6C0883D7"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"106"</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1DB6BCE1"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"108"</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0678BB44"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"109"</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60B4C3AB"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"7901"</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11C35828"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"7902"</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0E19B2A1"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"7903"</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0AE67188"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"7904"</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459E13DF"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"7905"</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5C6D24F5"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"7906"</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622FA7C3"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restriction</w:t>
      </w:r>
      <w:r w:rsidRPr="004C29D0">
        <w:rPr>
          <w:rFonts w:ascii="Consolas" w:hAnsi="Consolas" w:cs="Consolas"/>
          <w:color w:val="008080"/>
          <w:lang w:val="it-IT" w:eastAsia="it-IT"/>
        </w:rPr>
        <w:t>&gt;</w:t>
      </w:r>
    </w:p>
    <w:p w14:paraId="5943DF18" w14:textId="77777777" w:rsidR="001C645F" w:rsidRDefault="001C645F" w:rsidP="001C645F">
      <w:pPr>
        <w:autoSpaceDE w:val="0"/>
        <w:autoSpaceDN w:val="0"/>
        <w:adjustRightInd w:val="0"/>
        <w:rPr>
          <w:rFonts w:ascii="Consolas" w:hAnsi="Consolas" w:cs="Consolas"/>
          <w:color w:val="008080"/>
          <w:lang w:val="it-IT" w:eastAsia="it-IT"/>
        </w:rPr>
      </w:pPr>
      <w:r w:rsidRPr="004C29D0">
        <w:rPr>
          <w:rFonts w:ascii="Consolas" w:hAnsi="Consolas" w:cs="Consolas"/>
          <w:color w:val="008080"/>
          <w:lang w:val="it-IT" w:eastAsia="it-IT"/>
        </w:rPr>
        <w:t>&lt;/</w:t>
      </w:r>
      <w:r w:rsidRPr="004C29D0">
        <w:rPr>
          <w:rFonts w:ascii="Consolas" w:hAnsi="Consolas" w:cs="Consolas"/>
          <w:color w:val="3F7F7F"/>
          <w:lang w:val="it-IT" w:eastAsia="it-IT"/>
        </w:rPr>
        <w:t>simpleType</w:t>
      </w:r>
      <w:r w:rsidRPr="004C29D0">
        <w:rPr>
          <w:rFonts w:ascii="Consolas" w:hAnsi="Consolas" w:cs="Consolas"/>
          <w:color w:val="008080"/>
          <w:lang w:val="it-IT" w:eastAsia="it-IT"/>
        </w:rPr>
        <w:t>&gt;</w:t>
      </w:r>
    </w:p>
    <w:p w14:paraId="1BD29435"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487" w:name="_Toc13495311"/>
      <w:bookmarkStart w:id="14488" w:name="_Toc13497896"/>
      <w:bookmarkStart w:id="14489" w:name="_Toc34056242"/>
      <w:bookmarkStart w:id="14490" w:name="_Toc34058948"/>
      <w:bookmarkStart w:id="14491" w:name="_Toc34061662"/>
      <w:bookmarkStart w:id="14492" w:name="_Toc34064377"/>
      <w:bookmarkStart w:id="14493" w:name="_Toc34749089"/>
      <w:bookmarkStart w:id="14494" w:name="_Toc35265950"/>
      <w:bookmarkStart w:id="14495" w:name="_Toc35269384"/>
      <w:bookmarkStart w:id="14496" w:name="_Toc35272845"/>
      <w:bookmarkStart w:id="14497" w:name="_Toc35276308"/>
      <w:bookmarkStart w:id="14498" w:name="_Toc41398255"/>
      <w:bookmarkStart w:id="14499" w:name="_Toc50114333"/>
      <w:bookmarkStart w:id="14500" w:name="_Toc90915107"/>
      <w:bookmarkStart w:id="14501" w:name="_Toc95487682"/>
      <w:bookmarkStart w:id="14502" w:name="_Toc95490512"/>
      <w:bookmarkEnd w:id="14487"/>
      <w:bookmarkEnd w:id="14488"/>
      <w:bookmarkEnd w:id="14489"/>
      <w:bookmarkEnd w:id="14490"/>
      <w:bookmarkEnd w:id="14491"/>
      <w:bookmarkEnd w:id="14492"/>
      <w:bookmarkEnd w:id="14493"/>
      <w:bookmarkEnd w:id="14494"/>
      <w:bookmarkEnd w:id="14495"/>
      <w:bookmarkEnd w:id="14496"/>
      <w:bookmarkEnd w:id="14497"/>
      <w:bookmarkEnd w:id="14498"/>
      <w:bookmarkEnd w:id="14499"/>
      <w:bookmarkEnd w:id="14500"/>
      <w:bookmarkEnd w:id="14501"/>
      <w:bookmarkEnd w:id="14502"/>
    </w:p>
    <w:p w14:paraId="788C6BB9"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03" w:name="_Toc35265951"/>
      <w:bookmarkStart w:id="14504" w:name="_Toc35269385"/>
      <w:bookmarkStart w:id="14505" w:name="_Toc35272846"/>
      <w:bookmarkStart w:id="14506" w:name="_Toc35276309"/>
      <w:bookmarkStart w:id="14507" w:name="_Toc41398256"/>
      <w:bookmarkStart w:id="14508" w:name="_Toc50114334"/>
      <w:bookmarkStart w:id="14509" w:name="_Toc90915108"/>
      <w:bookmarkStart w:id="14510" w:name="_Toc95487683"/>
      <w:bookmarkStart w:id="14511" w:name="_Toc95490513"/>
      <w:bookmarkEnd w:id="14503"/>
      <w:bookmarkEnd w:id="14504"/>
      <w:bookmarkEnd w:id="14505"/>
      <w:bookmarkEnd w:id="14506"/>
      <w:bookmarkEnd w:id="14507"/>
      <w:bookmarkEnd w:id="14508"/>
      <w:bookmarkEnd w:id="14509"/>
      <w:bookmarkEnd w:id="14510"/>
      <w:bookmarkEnd w:id="14511"/>
    </w:p>
    <w:p w14:paraId="3E0D9A6F"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12" w:name="_Toc35265952"/>
      <w:bookmarkStart w:id="14513" w:name="_Toc35269386"/>
      <w:bookmarkStart w:id="14514" w:name="_Toc35272847"/>
      <w:bookmarkStart w:id="14515" w:name="_Toc35276310"/>
      <w:bookmarkStart w:id="14516" w:name="_Toc41398257"/>
      <w:bookmarkStart w:id="14517" w:name="_Toc50114335"/>
      <w:bookmarkStart w:id="14518" w:name="_Toc90915109"/>
      <w:bookmarkStart w:id="14519" w:name="_Toc95487684"/>
      <w:bookmarkStart w:id="14520" w:name="_Toc95490514"/>
      <w:bookmarkEnd w:id="14512"/>
      <w:bookmarkEnd w:id="14513"/>
      <w:bookmarkEnd w:id="14514"/>
      <w:bookmarkEnd w:id="14515"/>
      <w:bookmarkEnd w:id="14516"/>
      <w:bookmarkEnd w:id="14517"/>
      <w:bookmarkEnd w:id="14518"/>
      <w:bookmarkEnd w:id="14519"/>
      <w:bookmarkEnd w:id="14520"/>
    </w:p>
    <w:p w14:paraId="2AEA627A"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21" w:name="_Toc35265953"/>
      <w:bookmarkStart w:id="14522" w:name="_Toc35269387"/>
      <w:bookmarkStart w:id="14523" w:name="_Toc35272848"/>
      <w:bookmarkStart w:id="14524" w:name="_Toc35276311"/>
      <w:bookmarkStart w:id="14525" w:name="_Toc41398258"/>
      <w:bookmarkStart w:id="14526" w:name="_Toc50114336"/>
      <w:bookmarkStart w:id="14527" w:name="_Toc90915110"/>
      <w:bookmarkStart w:id="14528" w:name="_Toc95487685"/>
      <w:bookmarkStart w:id="14529" w:name="_Toc95490515"/>
      <w:bookmarkEnd w:id="14521"/>
      <w:bookmarkEnd w:id="14522"/>
      <w:bookmarkEnd w:id="14523"/>
      <w:bookmarkEnd w:id="14524"/>
      <w:bookmarkEnd w:id="14525"/>
      <w:bookmarkEnd w:id="14526"/>
      <w:bookmarkEnd w:id="14527"/>
      <w:bookmarkEnd w:id="14528"/>
      <w:bookmarkEnd w:id="14529"/>
    </w:p>
    <w:p w14:paraId="7CD0A71A"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30" w:name="_Toc35265954"/>
      <w:bookmarkStart w:id="14531" w:name="_Toc35269388"/>
      <w:bookmarkStart w:id="14532" w:name="_Toc35272849"/>
      <w:bookmarkStart w:id="14533" w:name="_Toc35276312"/>
      <w:bookmarkStart w:id="14534" w:name="_Toc41398259"/>
      <w:bookmarkStart w:id="14535" w:name="_Toc50114337"/>
      <w:bookmarkStart w:id="14536" w:name="_Toc90915111"/>
      <w:bookmarkStart w:id="14537" w:name="_Toc95487686"/>
      <w:bookmarkStart w:id="14538" w:name="_Toc95490516"/>
      <w:bookmarkEnd w:id="14530"/>
      <w:bookmarkEnd w:id="14531"/>
      <w:bookmarkEnd w:id="14532"/>
      <w:bookmarkEnd w:id="14533"/>
      <w:bookmarkEnd w:id="14534"/>
      <w:bookmarkEnd w:id="14535"/>
      <w:bookmarkEnd w:id="14536"/>
      <w:bookmarkEnd w:id="14537"/>
      <w:bookmarkEnd w:id="14538"/>
    </w:p>
    <w:p w14:paraId="6BA786E8"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39" w:name="_Toc35265955"/>
      <w:bookmarkStart w:id="14540" w:name="_Toc35269389"/>
      <w:bookmarkStart w:id="14541" w:name="_Toc35272850"/>
      <w:bookmarkStart w:id="14542" w:name="_Toc35276313"/>
      <w:bookmarkStart w:id="14543" w:name="_Toc41398260"/>
      <w:bookmarkStart w:id="14544" w:name="_Toc50114338"/>
      <w:bookmarkStart w:id="14545" w:name="_Toc90915112"/>
      <w:bookmarkStart w:id="14546" w:name="_Toc95487687"/>
      <w:bookmarkStart w:id="14547" w:name="_Toc95490517"/>
      <w:bookmarkEnd w:id="14539"/>
      <w:bookmarkEnd w:id="14540"/>
      <w:bookmarkEnd w:id="14541"/>
      <w:bookmarkEnd w:id="14542"/>
      <w:bookmarkEnd w:id="14543"/>
      <w:bookmarkEnd w:id="14544"/>
      <w:bookmarkEnd w:id="14545"/>
      <w:bookmarkEnd w:id="14546"/>
      <w:bookmarkEnd w:id="14547"/>
    </w:p>
    <w:p w14:paraId="14EF52DE"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48" w:name="_Toc35265956"/>
      <w:bookmarkStart w:id="14549" w:name="_Toc35269390"/>
      <w:bookmarkStart w:id="14550" w:name="_Toc35272851"/>
      <w:bookmarkStart w:id="14551" w:name="_Toc35276314"/>
      <w:bookmarkStart w:id="14552" w:name="_Toc41398261"/>
      <w:bookmarkStart w:id="14553" w:name="_Toc50114339"/>
      <w:bookmarkStart w:id="14554" w:name="_Toc90915113"/>
      <w:bookmarkStart w:id="14555" w:name="_Toc95487688"/>
      <w:bookmarkStart w:id="14556" w:name="_Toc95490518"/>
      <w:bookmarkEnd w:id="14548"/>
      <w:bookmarkEnd w:id="14549"/>
      <w:bookmarkEnd w:id="14550"/>
      <w:bookmarkEnd w:id="14551"/>
      <w:bookmarkEnd w:id="14552"/>
      <w:bookmarkEnd w:id="14553"/>
      <w:bookmarkEnd w:id="14554"/>
      <w:bookmarkEnd w:id="14555"/>
      <w:bookmarkEnd w:id="14556"/>
    </w:p>
    <w:p w14:paraId="3C4AC75F"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57" w:name="_Toc35265957"/>
      <w:bookmarkStart w:id="14558" w:name="_Toc35269391"/>
      <w:bookmarkStart w:id="14559" w:name="_Toc35272852"/>
      <w:bookmarkStart w:id="14560" w:name="_Toc35276315"/>
      <w:bookmarkStart w:id="14561" w:name="_Toc41398262"/>
      <w:bookmarkStart w:id="14562" w:name="_Toc50114340"/>
      <w:bookmarkStart w:id="14563" w:name="_Toc90915114"/>
      <w:bookmarkStart w:id="14564" w:name="_Toc95487689"/>
      <w:bookmarkStart w:id="14565" w:name="_Toc95490519"/>
      <w:bookmarkEnd w:id="14557"/>
      <w:bookmarkEnd w:id="14558"/>
      <w:bookmarkEnd w:id="14559"/>
      <w:bookmarkEnd w:id="14560"/>
      <w:bookmarkEnd w:id="14561"/>
      <w:bookmarkEnd w:id="14562"/>
      <w:bookmarkEnd w:id="14563"/>
      <w:bookmarkEnd w:id="14564"/>
      <w:bookmarkEnd w:id="14565"/>
    </w:p>
    <w:p w14:paraId="1BCF4E3F"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66" w:name="_Toc35265958"/>
      <w:bookmarkStart w:id="14567" w:name="_Toc35269392"/>
      <w:bookmarkStart w:id="14568" w:name="_Toc35272853"/>
      <w:bookmarkStart w:id="14569" w:name="_Toc35276316"/>
      <w:bookmarkStart w:id="14570" w:name="_Toc41398263"/>
      <w:bookmarkStart w:id="14571" w:name="_Toc50114341"/>
      <w:bookmarkStart w:id="14572" w:name="_Toc90915115"/>
      <w:bookmarkStart w:id="14573" w:name="_Toc95487690"/>
      <w:bookmarkStart w:id="14574" w:name="_Toc95490520"/>
      <w:bookmarkEnd w:id="14566"/>
      <w:bookmarkEnd w:id="14567"/>
      <w:bookmarkEnd w:id="14568"/>
      <w:bookmarkEnd w:id="14569"/>
      <w:bookmarkEnd w:id="14570"/>
      <w:bookmarkEnd w:id="14571"/>
      <w:bookmarkEnd w:id="14572"/>
      <w:bookmarkEnd w:id="14573"/>
      <w:bookmarkEnd w:id="14574"/>
    </w:p>
    <w:p w14:paraId="7AF98C58"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75" w:name="_Toc35265959"/>
      <w:bookmarkStart w:id="14576" w:name="_Toc35269393"/>
      <w:bookmarkStart w:id="14577" w:name="_Toc35272854"/>
      <w:bookmarkStart w:id="14578" w:name="_Toc35276317"/>
      <w:bookmarkStart w:id="14579" w:name="_Toc41398264"/>
      <w:bookmarkStart w:id="14580" w:name="_Toc50114342"/>
      <w:bookmarkStart w:id="14581" w:name="_Toc90915116"/>
      <w:bookmarkStart w:id="14582" w:name="_Toc95487691"/>
      <w:bookmarkStart w:id="14583" w:name="_Toc95490521"/>
      <w:bookmarkEnd w:id="14575"/>
      <w:bookmarkEnd w:id="14576"/>
      <w:bookmarkEnd w:id="14577"/>
      <w:bookmarkEnd w:id="14578"/>
      <w:bookmarkEnd w:id="14579"/>
      <w:bookmarkEnd w:id="14580"/>
      <w:bookmarkEnd w:id="14581"/>
      <w:bookmarkEnd w:id="14582"/>
      <w:bookmarkEnd w:id="14583"/>
    </w:p>
    <w:p w14:paraId="5289F46B"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84" w:name="_Toc35265960"/>
      <w:bookmarkStart w:id="14585" w:name="_Toc35269394"/>
      <w:bookmarkStart w:id="14586" w:name="_Toc35272855"/>
      <w:bookmarkStart w:id="14587" w:name="_Toc35276318"/>
      <w:bookmarkStart w:id="14588" w:name="_Toc41398265"/>
      <w:bookmarkStart w:id="14589" w:name="_Toc50114343"/>
      <w:bookmarkStart w:id="14590" w:name="_Toc90915117"/>
      <w:bookmarkStart w:id="14591" w:name="_Toc95487692"/>
      <w:bookmarkStart w:id="14592" w:name="_Toc95490522"/>
      <w:bookmarkEnd w:id="14584"/>
      <w:bookmarkEnd w:id="14585"/>
      <w:bookmarkEnd w:id="14586"/>
      <w:bookmarkEnd w:id="14587"/>
      <w:bookmarkEnd w:id="14588"/>
      <w:bookmarkEnd w:id="14589"/>
      <w:bookmarkEnd w:id="14590"/>
      <w:bookmarkEnd w:id="14591"/>
      <w:bookmarkEnd w:id="14592"/>
    </w:p>
    <w:p w14:paraId="11728ECE"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593" w:name="_Toc35265961"/>
      <w:bookmarkStart w:id="14594" w:name="_Toc35269395"/>
      <w:bookmarkStart w:id="14595" w:name="_Toc35272856"/>
      <w:bookmarkStart w:id="14596" w:name="_Toc35276319"/>
      <w:bookmarkStart w:id="14597" w:name="_Toc41398266"/>
      <w:bookmarkStart w:id="14598" w:name="_Toc50114344"/>
      <w:bookmarkStart w:id="14599" w:name="_Toc90915118"/>
      <w:bookmarkStart w:id="14600" w:name="_Toc95487693"/>
      <w:bookmarkStart w:id="14601" w:name="_Toc95490523"/>
      <w:bookmarkEnd w:id="14593"/>
      <w:bookmarkEnd w:id="14594"/>
      <w:bookmarkEnd w:id="14595"/>
      <w:bookmarkEnd w:id="14596"/>
      <w:bookmarkEnd w:id="14597"/>
      <w:bookmarkEnd w:id="14598"/>
      <w:bookmarkEnd w:id="14599"/>
      <w:bookmarkEnd w:id="14600"/>
      <w:bookmarkEnd w:id="14601"/>
    </w:p>
    <w:p w14:paraId="72DD37D2" w14:textId="77777777" w:rsidR="001C645F" w:rsidRPr="00814C32" w:rsidRDefault="001C645F" w:rsidP="00BC4142">
      <w:pPr>
        <w:pStyle w:val="Paragrafoelenco"/>
        <w:keepNext/>
        <w:numPr>
          <w:ilvl w:val="0"/>
          <w:numId w:val="15"/>
        </w:numPr>
        <w:spacing w:before="360" w:after="120" w:line="240" w:lineRule="auto"/>
        <w:outlineLvl w:val="1"/>
        <w:rPr>
          <w:rFonts w:ascii="Verdana" w:eastAsia="Times New Roman" w:hAnsi="Verdana" w:cs="Verdana"/>
          <w:b/>
          <w:bCs/>
          <w:vanish/>
          <w:sz w:val="20"/>
          <w:szCs w:val="20"/>
          <w:lang w:val="it-IT"/>
        </w:rPr>
      </w:pPr>
      <w:bookmarkStart w:id="14602" w:name="_Toc35265962"/>
      <w:bookmarkStart w:id="14603" w:name="_Toc35269396"/>
      <w:bookmarkStart w:id="14604" w:name="_Toc35272857"/>
      <w:bookmarkStart w:id="14605" w:name="_Toc35276320"/>
      <w:bookmarkStart w:id="14606" w:name="_Toc41398267"/>
      <w:bookmarkStart w:id="14607" w:name="_Toc50114345"/>
      <w:bookmarkStart w:id="14608" w:name="_Toc90915119"/>
      <w:bookmarkStart w:id="14609" w:name="_Toc95487694"/>
      <w:bookmarkStart w:id="14610" w:name="_Toc95490524"/>
      <w:bookmarkEnd w:id="14602"/>
      <w:bookmarkEnd w:id="14603"/>
      <w:bookmarkEnd w:id="14604"/>
      <w:bookmarkEnd w:id="14605"/>
      <w:bookmarkEnd w:id="14606"/>
      <w:bookmarkEnd w:id="14607"/>
      <w:bookmarkEnd w:id="14608"/>
      <w:bookmarkEnd w:id="14609"/>
      <w:bookmarkEnd w:id="14610"/>
    </w:p>
    <w:p w14:paraId="2BB35BF7" w14:textId="77777777" w:rsidR="001C645F" w:rsidRPr="00814C32" w:rsidRDefault="001C645F" w:rsidP="00BC4142">
      <w:pPr>
        <w:pStyle w:val="Paragrafoelenco"/>
        <w:keepNext/>
        <w:numPr>
          <w:ilvl w:val="1"/>
          <w:numId w:val="15"/>
        </w:numPr>
        <w:spacing w:before="360" w:after="120" w:line="240" w:lineRule="auto"/>
        <w:outlineLvl w:val="1"/>
        <w:rPr>
          <w:rFonts w:ascii="Verdana" w:eastAsia="Times New Roman" w:hAnsi="Verdana" w:cs="Verdana"/>
          <w:b/>
          <w:bCs/>
          <w:vanish/>
          <w:sz w:val="20"/>
          <w:szCs w:val="20"/>
          <w:lang w:val="it-IT"/>
        </w:rPr>
      </w:pPr>
      <w:bookmarkStart w:id="14611" w:name="_Toc35265963"/>
      <w:bookmarkStart w:id="14612" w:name="_Toc35269397"/>
      <w:bookmarkStart w:id="14613" w:name="_Toc35272858"/>
      <w:bookmarkStart w:id="14614" w:name="_Toc35276321"/>
      <w:bookmarkStart w:id="14615" w:name="_Toc41398268"/>
      <w:bookmarkStart w:id="14616" w:name="_Toc50114346"/>
      <w:bookmarkStart w:id="14617" w:name="_Toc90915120"/>
      <w:bookmarkStart w:id="14618" w:name="_Toc95487695"/>
      <w:bookmarkStart w:id="14619" w:name="_Toc95490525"/>
      <w:bookmarkEnd w:id="14611"/>
      <w:bookmarkEnd w:id="14612"/>
      <w:bookmarkEnd w:id="14613"/>
      <w:bookmarkEnd w:id="14614"/>
      <w:bookmarkEnd w:id="14615"/>
      <w:bookmarkEnd w:id="14616"/>
      <w:bookmarkEnd w:id="14617"/>
      <w:bookmarkEnd w:id="14618"/>
      <w:bookmarkEnd w:id="14619"/>
    </w:p>
    <w:p w14:paraId="1ADBE322" w14:textId="77777777" w:rsidR="001C645F" w:rsidRPr="00814C32" w:rsidRDefault="001C645F" w:rsidP="00BC4142">
      <w:pPr>
        <w:pStyle w:val="Paragrafoelenco"/>
        <w:keepNext/>
        <w:numPr>
          <w:ilvl w:val="1"/>
          <w:numId w:val="15"/>
        </w:numPr>
        <w:spacing w:before="360" w:after="120" w:line="240" w:lineRule="auto"/>
        <w:outlineLvl w:val="1"/>
        <w:rPr>
          <w:rFonts w:ascii="Verdana" w:eastAsia="Times New Roman" w:hAnsi="Verdana" w:cs="Verdana"/>
          <w:b/>
          <w:bCs/>
          <w:vanish/>
          <w:sz w:val="20"/>
          <w:szCs w:val="20"/>
          <w:lang w:val="it-IT"/>
        </w:rPr>
      </w:pPr>
      <w:bookmarkStart w:id="14620" w:name="_Toc35265964"/>
      <w:bookmarkStart w:id="14621" w:name="_Toc35269398"/>
      <w:bookmarkStart w:id="14622" w:name="_Toc35272859"/>
      <w:bookmarkStart w:id="14623" w:name="_Toc35276322"/>
      <w:bookmarkStart w:id="14624" w:name="_Toc41398269"/>
      <w:bookmarkStart w:id="14625" w:name="_Toc50114347"/>
      <w:bookmarkStart w:id="14626" w:name="_Toc90915121"/>
      <w:bookmarkStart w:id="14627" w:name="_Toc95487696"/>
      <w:bookmarkStart w:id="14628" w:name="_Toc95490526"/>
      <w:bookmarkEnd w:id="14620"/>
      <w:bookmarkEnd w:id="14621"/>
      <w:bookmarkEnd w:id="14622"/>
      <w:bookmarkEnd w:id="14623"/>
      <w:bookmarkEnd w:id="14624"/>
      <w:bookmarkEnd w:id="14625"/>
      <w:bookmarkEnd w:id="14626"/>
      <w:bookmarkEnd w:id="14627"/>
      <w:bookmarkEnd w:id="14628"/>
    </w:p>
    <w:p w14:paraId="00A53F03"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629" w:name="_Toc35265965"/>
      <w:bookmarkStart w:id="14630" w:name="_Toc35269399"/>
      <w:bookmarkStart w:id="14631" w:name="_Toc35272860"/>
      <w:bookmarkStart w:id="14632" w:name="_Toc35276323"/>
      <w:bookmarkStart w:id="14633" w:name="_Toc41398270"/>
      <w:bookmarkStart w:id="14634" w:name="_Toc50114348"/>
      <w:bookmarkStart w:id="14635" w:name="_Toc90915122"/>
      <w:bookmarkStart w:id="14636" w:name="_Toc95487697"/>
      <w:bookmarkStart w:id="14637" w:name="_Toc95490527"/>
      <w:bookmarkEnd w:id="14629"/>
      <w:bookmarkEnd w:id="14630"/>
      <w:bookmarkEnd w:id="14631"/>
      <w:bookmarkEnd w:id="14632"/>
      <w:bookmarkEnd w:id="14633"/>
      <w:bookmarkEnd w:id="14634"/>
      <w:bookmarkEnd w:id="14635"/>
      <w:bookmarkEnd w:id="14636"/>
      <w:bookmarkEnd w:id="14637"/>
    </w:p>
    <w:p w14:paraId="5E6EF748"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638" w:name="_Toc35265966"/>
      <w:bookmarkStart w:id="14639" w:name="_Toc35269400"/>
      <w:bookmarkStart w:id="14640" w:name="_Toc35272861"/>
      <w:bookmarkStart w:id="14641" w:name="_Toc35276324"/>
      <w:bookmarkStart w:id="14642" w:name="_Toc41398271"/>
      <w:bookmarkStart w:id="14643" w:name="_Toc50114349"/>
      <w:bookmarkStart w:id="14644" w:name="_Toc90915123"/>
      <w:bookmarkStart w:id="14645" w:name="_Toc95487698"/>
      <w:bookmarkStart w:id="14646" w:name="_Toc95490528"/>
      <w:bookmarkEnd w:id="14638"/>
      <w:bookmarkEnd w:id="14639"/>
      <w:bookmarkEnd w:id="14640"/>
      <w:bookmarkEnd w:id="14641"/>
      <w:bookmarkEnd w:id="14642"/>
      <w:bookmarkEnd w:id="14643"/>
      <w:bookmarkEnd w:id="14644"/>
      <w:bookmarkEnd w:id="14645"/>
      <w:bookmarkEnd w:id="14646"/>
    </w:p>
    <w:p w14:paraId="621170E7"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647" w:name="_Toc35265967"/>
      <w:bookmarkStart w:id="14648" w:name="_Toc35269401"/>
      <w:bookmarkStart w:id="14649" w:name="_Toc35272862"/>
      <w:bookmarkStart w:id="14650" w:name="_Toc35276325"/>
      <w:bookmarkStart w:id="14651" w:name="_Toc41398272"/>
      <w:bookmarkStart w:id="14652" w:name="_Toc50114350"/>
      <w:bookmarkStart w:id="14653" w:name="_Toc90915124"/>
      <w:bookmarkStart w:id="14654" w:name="_Toc95487699"/>
      <w:bookmarkStart w:id="14655" w:name="_Toc95490529"/>
      <w:bookmarkEnd w:id="14647"/>
      <w:bookmarkEnd w:id="14648"/>
      <w:bookmarkEnd w:id="14649"/>
      <w:bookmarkEnd w:id="14650"/>
      <w:bookmarkEnd w:id="14651"/>
      <w:bookmarkEnd w:id="14652"/>
      <w:bookmarkEnd w:id="14653"/>
      <w:bookmarkEnd w:id="14654"/>
      <w:bookmarkEnd w:id="14655"/>
    </w:p>
    <w:p w14:paraId="52253ADD"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656" w:name="_Toc35265968"/>
      <w:bookmarkStart w:id="14657" w:name="_Toc35269402"/>
      <w:bookmarkStart w:id="14658" w:name="_Toc35272863"/>
      <w:bookmarkStart w:id="14659" w:name="_Toc35276326"/>
      <w:bookmarkStart w:id="14660" w:name="_Toc41398273"/>
      <w:bookmarkStart w:id="14661" w:name="_Toc50114351"/>
      <w:bookmarkStart w:id="14662" w:name="_Toc90915125"/>
      <w:bookmarkStart w:id="14663" w:name="_Toc95487700"/>
      <w:bookmarkStart w:id="14664" w:name="_Toc95490530"/>
      <w:bookmarkEnd w:id="14656"/>
      <w:bookmarkEnd w:id="14657"/>
      <w:bookmarkEnd w:id="14658"/>
      <w:bookmarkEnd w:id="14659"/>
      <w:bookmarkEnd w:id="14660"/>
      <w:bookmarkEnd w:id="14661"/>
      <w:bookmarkEnd w:id="14662"/>
      <w:bookmarkEnd w:id="14663"/>
      <w:bookmarkEnd w:id="14664"/>
    </w:p>
    <w:p w14:paraId="79500E2B"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665" w:name="_Toc35265969"/>
      <w:bookmarkStart w:id="14666" w:name="_Toc35269403"/>
      <w:bookmarkStart w:id="14667" w:name="_Toc35272864"/>
      <w:bookmarkStart w:id="14668" w:name="_Toc35276327"/>
      <w:bookmarkStart w:id="14669" w:name="_Toc41398274"/>
      <w:bookmarkStart w:id="14670" w:name="_Toc50114352"/>
      <w:bookmarkStart w:id="14671" w:name="_Toc90915126"/>
      <w:bookmarkStart w:id="14672" w:name="_Toc95487701"/>
      <w:bookmarkStart w:id="14673" w:name="_Toc95490531"/>
      <w:bookmarkEnd w:id="14665"/>
      <w:bookmarkEnd w:id="14666"/>
      <w:bookmarkEnd w:id="14667"/>
      <w:bookmarkEnd w:id="14668"/>
      <w:bookmarkEnd w:id="14669"/>
      <w:bookmarkEnd w:id="14670"/>
      <w:bookmarkEnd w:id="14671"/>
      <w:bookmarkEnd w:id="14672"/>
      <w:bookmarkEnd w:id="14673"/>
    </w:p>
    <w:p w14:paraId="0F3C785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674" w:name="_Toc35265970"/>
      <w:bookmarkStart w:id="14675" w:name="_Toc35269404"/>
      <w:bookmarkStart w:id="14676" w:name="_Toc35272865"/>
      <w:bookmarkStart w:id="14677" w:name="_Toc35276328"/>
      <w:bookmarkStart w:id="14678" w:name="_Toc41398275"/>
      <w:bookmarkStart w:id="14679" w:name="_Toc50114353"/>
      <w:bookmarkStart w:id="14680" w:name="_Toc90915127"/>
      <w:bookmarkStart w:id="14681" w:name="_Toc95487702"/>
      <w:bookmarkStart w:id="14682" w:name="_Toc95490532"/>
      <w:bookmarkEnd w:id="14674"/>
      <w:bookmarkEnd w:id="14675"/>
      <w:bookmarkEnd w:id="14676"/>
      <w:bookmarkEnd w:id="14677"/>
      <w:bookmarkEnd w:id="14678"/>
      <w:bookmarkEnd w:id="14679"/>
      <w:bookmarkEnd w:id="14680"/>
      <w:bookmarkEnd w:id="14681"/>
      <w:bookmarkEnd w:id="14682"/>
    </w:p>
    <w:p w14:paraId="1DE07619"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683" w:name="_Toc35265971"/>
      <w:bookmarkStart w:id="14684" w:name="_Toc35269405"/>
      <w:bookmarkStart w:id="14685" w:name="_Toc35272866"/>
      <w:bookmarkStart w:id="14686" w:name="_Toc35276329"/>
      <w:bookmarkStart w:id="14687" w:name="_Toc41398276"/>
      <w:bookmarkStart w:id="14688" w:name="_Toc50114354"/>
      <w:bookmarkStart w:id="14689" w:name="_Toc90915128"/>
      <w:bookmarkStart w:id="14690" w:name="_Toc95487703"/>
      <w:bookmarkStart w:id="14691" w:name="_Toc95490533"/>
      <w:bookmarkEnd w:id="14683"/>
      <w:bookmarkEnd w:id="14684"/>
      <w:bookmarkEnd w:id="14685"/>
      <w:bookmarkEnd w:id="14686"/>
      <w:bookmarkEnd w:id="14687"/>
      <w:bookmarkEnd w:id="14688"/>
      <w:bookmarkEnd w:id="14689"/>
      <w:bookmarkEnd w:id="14690"/>
      <w:bookmarkEnd w:id="14691"/>
    </w:p>
    <w:p w14:paraId="471F592D"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692" w:name="_Toc35265972"/>
      <w:bookmarkStart w:id="14693" w:name="_Toc35269406"/>
      <w:bookmarkStart w:id="14694" w:name="_Toc35272867"/>
      <w:bookmarkStart w:id="14695" w:name="_Toc35276330"/>
      <w:bookmarkStart w:id="14696" w:name="_Toc41398277"/>
      <w:bookmarkStart w:id="14697" w:name="_Toc50114355"/>
      <w:bookmarkStart w:id="14698" w:name="_Toc90915129"/>
      <w:bookmarkStart w:id="14699" w:name="_Toc95487704"/>
      <w:bookmarkStart w:id="14700" w:name="_Toc95490534"/>
      <w:bookmarkEnd w:id="14692"/>
      <w:bookmarkEnd w:id="14693"/>
      <w:bookmarkEnd w:id="14694"/>
      <w:bookmarkEnd w:id="14695"/>
      <w:bookmarkEnd w:id="14696"/>
      <w:bookmarkEnd w:id="14697"/>
      <w:bookmarkEnd w:id="14698"/>
      <w:bookmarkEnd w:id="14699"/>
      <w:bookmarkEnd w:id="14700"/>
    </w:p>
    <w:p w14:paraId="18ACE0C0"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01" w:name="_Toc35265973"/>
      <w:bookmarkStart w:id="14702" w:name="_Toc35269407"/>
      <w:bookmarkStart w:id="14703" w:name="_Toc35272868"/>
      <w:bookmarkStart w:id="14704" w:name="_Toc35276331"/>
      <w:bookmarkStart w:id="14705" w:name="_Toc41398278"/>
      <w:bookmarkStart w:id="14706" w:name="_Toc50114356"/>
      <w:bookmarkStart w:id="14707" w:name="_Toc90915130"/>
      <w:bookmarkStart w:id="14708" w:name="_Toc95487705"/>
      <w:bookmarkStart w:id="14709" w:name="_Toc95490535"/>
      <w:bookmarkEnd w:id="14701"/>
      <w:bookmarkEnd w:id="14702"/>
      <w:bookmarkEnd w:id="14703"/>
      <w:bookmarkEnd w:id="14704"/>
      <w:bookmarkEnd w:id="14705"/>
      <w:bookmarkEnd w:id="14706"/>
      <w:bookmarkEnd w:id="14707"/>
      <w:bookmarkEnd w:id="14708"/>
      <w:bookmarkEnd w:id="14709"/>
    </w:p>
    <w:p w14:paraId="3B36F194"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10" w:name="_Toc35265974"/>
      <w:bookmarkStart w:id="14711" w:name="_Toc35269408"/>
      <w:bookmarkStart w:id="14712" w:name="_Toc35272869"/>
      <w:bookmarkStart w:id="14713" w:name="_Toc35276332"/>
      <w:bookmarkStart w:id="14714" w:name="_Toc41398279"/>
      <w:bookmarkStart w:id="14715" w:name="_Toc50114357"/>
      <w:bookmarkStart w:id="14716" w:name="_Toc90915131"/>
      <w:bookmarkStart w:id="14717" w:name="_Toc95487706"/>
      <w:bookmarkStart w:id="14718" w:name="_Toc95490536"/>
      <w:bookmarkEnd w:id="14710"/>
      <w:bookmarkEnd w:id="14711"/>
      <w:bookmarkEnd w:id="14712"/>
      <w:bookmarkEnd w:id="14713"/>
      <w:bookmarkEnd w:id="14714"/>
      <w:bookmarkEnd w:id="14715"/>
      <w:bookmarkEnd w:id="14716"/>
      <w:bookmarkEnd w:id="14717"/>
      <w:bookmarkEnd w:id="14718"/>
    </w:p>
    <w:p w14:paraId="45DE8DB6"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19" w:name="_Toc35265975"/>
      <w:bookmarkStart w:id="14720" w:name="_Toc35269409"/>
      <w:bookmarkStart w:id="14721" w:name="_Toc35272870"/>
      <w:bookmarkStart w:id="14722" w:name="_Toc35276333"/>
      <w:bookmarkStart w:id="14723" w:name="_Toc41398280"/>
      <w:bookmarkStart w:id="14724" w:name="_Toc50114358"/>
      <w:bookmarkStart w:id="14725" w:name="_Toc90915132"/>
      <w:bookmarkStart w:id="14726" w:name="_Toc95487707"/>
      <w:bookmarkStart w:id="14727" w:name="_Toc95490537"/>
      <w:bookmarkEnd w:id="14719"/>
      <w:bookmarkEnd w:id="14720"/>
      <w:bookmarkEnd w:id="14721"/>
      <w:bookmarkEnd w:id="14722"/>
      <w:bookmarkEnd w:id="14723"/>
      <w:bookmarkEnd w:id="14724"/>
      <w:bookmarkEnd w:id="14725"/>
      <w:bookmarkEnd w:id="14726"/>
      <w:bookmarkEnd w:id="14727"/>
    </w:p>
    <w:p w14:paraId="05EF5BE2"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28" w:name="_Toc35265976"/>
      <w:bookmarkStart w:id="14729" w:name="_Toc35269410"/>
      <w:bookmarkStart w:id="14730" w:name="_Toc35272871"/>
      <w:bookmarkStart w:id="14731" w:name="_Toc35276334"/>
      <w:bookmarkStart w:id="14732" w:name="_Toc41398281"/>
      <w:bookmarkStart w:id="14733" w:name="_Toc50114359"/>
      <w:bookmarkStart w:id="14734" w:name="_Toc90915133"/>
      <w:bookmarkStart w:id="14735" w:name="_Toc95487708"/>
      <w:bookmarkStart w:id="14736" w:name="_Toc95490538"/>
      <w:bookmarkEnd w:id="14728"/>
      <w:bookmarkEnd w:id="14729"/>
      <w:bookmarkEnd w:id="14730"/>
      <w:bookmarkEnd w:id="14731"/>
      <w:bookmarkEnd w:id="14732"/>
      <w:bookmarkEnd w:id="14733"/>
      <w:bookmarkEnd w:id="14734"/>
      <w:bookmarkEnd w:id="14735"/>
      <w:bookmarkEnd w:id="14736"/>
    </w:p>
    <w:p w14:paraId="4AA49BA2"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37" w:name="_Toc35265977"/>
      <w:bookmarkStart w:id="14738" w:name="_Toc35269411"/>
      <w:bookmarkStart w:id="14739" w:name="_Toc35272872"/>
      <w:bookmarkStart w:id="14740" w:name="_Toc35276335"/>
      <w:bookmarkStart w:id="14741" w:name="_Toc41398282"/>
      <w:bookmarkStart w:id="14742" w:name="_Toc50114360"/>
      <w:bookmarkStart w:id="14743" w:name="_Toc90915134"/>
      <w:bookmarkStart w:id="14744" w:name="_Toc95487709"/>
      <w:bookmarkStart w:id="14745" w:name="_Toc95490539"/>
      <w:bookmarkEnd w:id="14737"/>
      <w:bookmarkEnd w:id="14738"/>
      <w:bookmarkEnd w:id="14739"/>
      <w:bookmarkEnd w:id="14740"/>
      <w:bookmarkEnd w:id="14741"/>
      <w:bookmarkEnd w:id="14742"/>
      <w:bookmarkEnd w:id="14743"/>
      <w:bookmarkEnd w:id="14744"/>
      <w:bookmarkEnd w:id="14745"/>
    </w:p>
    <w:p w14:paraId="27F367FA"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46" w:name="_Toc35265978"/>
      <w:bookmarkStart w:id="14747" w:name="_Toc35269412"/>
      <w:bookmarkStart w:id="14748" w:name="_Toc35272873"/>
      <w:bookmarkStart w:id="14749" w:name="_Toc35276336"/>
      <w:bookmarkStart w:id="14750" w:name="_Toc41398283"/>
      <w:bookmarkStart w:id="14751" w:name="_Toc50114361"/>
      <w:bookmarkStart w:id="14752" w:name="_Toc90915135"/>
      <w:bookmarkStart w:id="14753" w:name="_Toc95487710"/>
      <w:bookmarkStart w:id="14754" w:name="_Toc95490540"/>
      <w:bookmarkEnd w:id="14746"/>
      <w:bookmarkEnd w:id="14747"/>
      <w:bookmarkEnd w:id="14748"/>
      <w:bookmarkEnd w:id="14749"/>
      <w:bookmarkEnd w:id="14750"/>
      <w:bookmarkEnd w:id="14751"/>
      <w:bookmarkEnd w:id="14752"/>
      <w:bookmarkEnd w:id="14753"/>
      <w:bookmarkEnd w:id="14754"/>
    </w:p>
    <w:p w14:paraId="3FE8984B"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55" w:name="_Toc35265979"/>
      <w:bookmarkStart w:id="14756" w:name="_Toc35269413"/>
      <w:bookmarkStart w:id="14757" w:name="_Toc35272874"/>
      <w:bookmarkStart w:id="14758" w:name="_Toc35276337"/>
      <w:bookmarkStart w:id="14759" w:name="_Toc41398284"/>
      <w:bookmarkStart w:id="14760" w:name="_Toc50114362"/>
      <w:bookmarkStart w:id="14761" w:name="_Toc90915136"/>
      <w:bookmarkStart w:id="14762" w:name="_Toc95487711"/>
      <w:bookmarkStart w:id="14763" w:name="_Toc95490541"/>
      <w:bookmarkEnd w:id="14755"/>
      <w:bookmarkEnd w:id="14756"/>
      <w:bookmarkEnd w:id="14757"/>
      <w:bookmarkEnd w:id="14758"/>
      <w:bookmarkEnd w:id="14759"/>
      <w:bookmarkEnd w:id="14760"/>
      <w:bookmarkEnd w:id="14761"/>
      <w:bookmarkEnd w:id="14762"/>
      <w:bookmarkEnd w:id="14763"/>
    </w:p>
    <w:p w14:paraId="5927511B"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64" w:name="_Toc35265980"/>
      <w:bookmarkStart w:id="14765" w:name="_Toc35269414"/>
      <w:bookmarkStart w:id="14766" w:name="_Toc35272875"/>
      <w:bookmarkStart w:id="14767" w:name="_Toc35276338"/>
      <w:bookmarkStart w:id="14768" w:name="_Toc41398285"/>
      <w:bookmarkStart w:id="14769" w:name="_Toc50114363"/>
      <w:bookmarkStart w:id="14770" w:name="_Toc90915137"/>
      <w:bookmarkStart w:id="14771" w:name="_Toc95487712"/>
      <w:bookmarkStart w:id="14772" w:name="_Toc95490542"/>
      <w:bookmarkEnd w:id="14764"/>
      <w:bookmarkEnd w:id="14765"/>
      <w:bookmarkEnd w:id="14766"/>
      <w:bookmarkEnd w:id="14767"/>
      <w:bookmarkEnd w:id="14768"/>
      <w:bookmarkEnd w:id="14769"/>
      <w:bookmarkEnd w:id="14770"/>
      <w:bookmarkEnd w:id="14771"/>
      <w:bookmarkEnd w:id="14772"/>
    </w:p>
    <w:p w14:paraId="545F6D2C"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73" w:name="_Toc35265981"/>
      <w:bookmarkStart w:id="14774" w:name="_Toc35269415"/>
      <w:bookmarkStart w:id="14775" w:name="_Toc35272876"/>
      <w:bookmarkStart w:id="14776" w:name="_Toc35276339"/>
      <w:bookmarkStart w:id="14777" w:name="_Toc41398286"/>
      <w:bookmarkStart w:id="14778" w:name="_Toc50114364"/>
      <w:bookmarkStart w:id="14779" w:name="_Toc90915138"/>
      <w:bookmarkStart w:id="14780" w:name="_Toc95487713"/>
      <w:bookmarkStart w:id="14781" w:name="_Toc95490543"/>
      <w:bookmarkEnd w:id="14773"/>
      <w:bookmarkEnd w:id="14774"/>
      <w:bookmarkEnd w:id="14775"/>
      <w:bookmarkEnd w:id="14776"/>
      <w:bookmarkEnd w:id="14777"/>
      <w:bookmarkEnd w:id="14778"/>
      <w:bookmarkEnd w:id="14779"/>
      <w:bookmarkEnd w:id="14780"/>
      <w:bookmarkEnd w:id="14781"/>
    </w:p>
    <w:p w14:paraId="6BEC0E3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82" w:name="_Toc35265982"/>
      <w:bookmarkStart w:id="14783" w:name="_Toc35269416"/>
      <w:bookmarkStart w:id="14784" w:name="_Toc35272877"/>
      <w:bookmarkStart w:id="14785" w:name="_Toc35276340"/>
      <w:bookmarkStart w:id="14786" w:name="_Toc41398287"/>
      <w:bookmarkStart w:id="14787" w:name="_Toc50114365"/>
      <w:bookmarkStart w:id="14788" w:name="_Toc90915139"/>
      <w:bookmarkStart w:id="14789" w:name="_Toc95487714"/>
      <w:bookmarkStart w:id="14790" w:name="_Toc95490544"/>
      <w:bookmarkEnd w:id="14782"/>
      <w:bookmarkEnd w:id="14783"/>
      <w:bookmarkEnd w:id="14784"/>
      <w:bookmarkEnd w:id="14785"/>
      <w:bookmarkEnd w:id="14786"/>
      <w:bookmarkEnd w:id="14787"/>
      <w:bookmarkEnd w:id="14788"/>
      <w:bookmarkEnd w:id="14789"/>
      <w:bookmarkEnd w:id="14790"/>
    </w:p>
    <w:p w14:paraId="59E96C8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791" w:name="_Toc35265983"/>
      <w:bookmarkStart w:id="14792" w:name="_Toc35269417"/>
      <w:bookmarkStart w:id="14793" w:name="_Toc35272878"/>
      <w:bookmarkStart w:id="14794" w:name="_Toc35276341"/>
      <w:bookmarkStart w:id="14795" w:name="_Toc41398288"/>
      <w:bookmarkStart w:id="14796" w:name="_Toc50114366"/>
      <w:bookmarkStart w:id="14797" w:name="_Toc90915140"/>
      <w:bookmarkStart w:id="14798" w:name="_Toc95487715"/>
      <w:bookmarkStart w:id="14799" w:name="_Toc95490545"/>
      <w:bookmarkEnd w:id="14791"/>
      <w:bookmarkEnd w:id="14792"/>
      <w:bookmarkEnd w:id="14793"/>
      <w:bookmarkEnd w:id="14794"/>
      <w:bookmarkEnd w:id="14795"/>
      <w:bookmarkEnd w:id="14796"/>
      <w:bookmarkEnd w:id="14797"/>
      <w:bookmarkEnd w:id="14798"/>
      <w:bookmarkEnd w:id="14799"/>
    </w:p>
    <w:p w14:paraId="6AF470B2"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00" w:name="_Toc35265984"/>
      <w:bookmarkStart w:id="14801" w:name="_Toc35269418"/>
      <w:bookmarkStart w:id="14802" w:name="_Toc35272879"/>
      <w:bookmarkStart w:id="14803" w:name="_Toc35276342"/>
      <w:bookmarkStart w:id="14804" w:name="_Toc41398289"/>
      <w:bookmarkStart w:id="14805" w:name="_Toc50114367"/>
      <w:bookmarkStart w:id="14806" w:name="_Toc90915141"/>
      <w:bookmarkStart w:id="14807" w:name="_Toc95487716"/>
      <w:bookmarkStart w:id="14808" w:name="_Toc95490546"/>
      <w:bookmarkEnd w:id="14800"/>
      <w:bookmarkEnd w:id="14801"/>
      <w:bookmarkEnd w:id="14802"/>
      <w:bookmarkEnd w:id="14803"/>
      <w:bookmarkEnd w:id="14804"/>
      <w:bookmarkEnd w:id="14805"/>
      <w:bookmarkEnd w:id="14806"/>
      <w:bookmarkEnd w:id="14807"/>
      <w:bookmarkEnd w:id="14808"/>
    </w:p>
    <w:p w14:paraId="3E9442B8"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09" w:name="_Toc35265985"/>
      <w:bookmarkStart w:id="14810" w:name="_Toc35269419"/>
      <w:bookmarkStart w:id="14811" w:name="_Toc35272880"/>
      <w:bookmarkStart w:id="14812" w:name="_Toc35276343"/>
      <w:bookmarkStart w:id="14813" w:name="_Toc41398290"/>
      <w:bookmarkStart w:id="14814" w:name="_Toc50114368"/>
      <w:bookmarkStart w:id="14815" w:name="_Toc90915142"/>
      <w:bookmarkStart w:id="14816" w:name="_Toc95487717"/>
      <w:bookmarkStart w:id="14817" w:name="_Toc95490547"/>
      <w:bookmarkEnd w:id="14809"/>
      <w:bookmarkEnd w:id="14810"/>
      <w:bookmarkEnd w:id="14811"/>
      <w:bookmarkEnd w:id="14812"/>
      <w:bookmarkEnd w:id="14813"/>
      <w:bookmarkEnd w:id="14814"/>
      <w:bookmarkEnd w:id="14815"/>
      <w:bookmarkEnd w:id="14816"/>
      <w:bookmarkEnd w:id="14817"/>
    </w:p>
    <w:p w14:paraId="58D04F9B"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18" w:name="_Toc35265986"/>
      <w:bookmarkStart w:id="14819" w:name="_Toc35269420"/>
      <w:bookmarkStart w:id="14820" w:name="_Toc35272881"/>
      <w:bookmarkStart w:id="14821" w:name="_Toc35276344"/>
      <w:bookmarkStart w:id="14822" w:name="_Toc41398291"/>
      <w:bookmarkStart w:id="14823" w:name="_Toc50114369"/>
      <w:bookmarkStart w:id="14824" w:name="_Toc90915143"/>
      <w:bookmarkStart w:id="14825" w:name="_Toc95487718"/>
      <w:bookmarkStart w:id="14826" w:name="_Toc95490548"/>
      <w:bookmarkEnd w:id="14818"/>
      <w:bookmarkEnd w:id="14819"/>
      <w:bookmarkEnd w:id="14820"/>
      <w:bookmarkEnd w:id="14821"/>
      <w:bookmarkEnd w:id="14822"/>
      <w:bookmarkEnd w:id="14823"/>
      <w:bookmarkEnd w:id="14824"/>
      <w:bookmarkEnd w:id="14825"/>
      <w:bookmarkEnd w:id="14826"/>
    </w:p>
    <w:p w14:paraId="4A8AC114"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27" w:name="_Toc35265987"/>
      <w:bookmarkStart w:id="14828" w:name="_Toc35269421"/>
      <w:bookmarkStart w:id="14829" w:name="_Toc35272882"/>
      <w:bookmarkStart w:id="14830" w:name="_Toc35276345"/>
      <w:bookmarkStart w:id="14831" w:name="_Toc41398292"/>
      <w:bookmarkStart w:id="14832" w:name="_Toc50114370"/>
      <w:bookmarkStart w:id="14833" w:name="_Toc90915144"/>
      <w:bookmarkStart w:id="14834" w:name="_Toc95487719"/>
      <w:bookmarkStart w:id="14835" w:name="_Toc95490549"/>
      <w:bookmarkEnd w:id="14827"/>
      <w:bookmarkEnd w:id="14828"/>
      <w:bookmarkEnd w:id="14829"/>
      <w:bookmarkEnd w:id="14830"/>
      <w:bookmarkEnd w:id="14831"/>
      <w:bookmarkEnd w:id="14832"/>
      <w:bookmarkEnd w:id="14833"/>
      <w:bookmarkEnd w:id="14834"/>
      <w:bookmarkEnd w:id="14835"/>
    </w:p>
    <w:p w14:paraId="481DF8F4"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36" w:name="_Toc35265988"/>
      <w:bookmarkStart w:id="14837" w:name="_Toc35269422"/>
      <w:bookmarkStart w:id="14838" w:name="_Toc35272883"/>
      <w:bookmarkStart w:id="14839" w:name="_Toc35276346"/>
      <w:bookmarkStart w:id="14840" w:name="_Toc41398293"/>
      <w:bookmarkStart w:id="14841" w:name="_Toc50114371"/>
      <w:bookmarkStart w:id="14842" w:name="_Toc90915145"/>
      <w:bookmarkStart w:id="14843" w:name="_Toc95487720"/>
      <w:bookmarkStart w:id="14844" w:name="_Toc95490550"/>
      <w:bookmarkEnd w:id="14836"/>
      <w:bookmarkEnd w:id="14837"/>
      <w:bookmarkEnd w:id="14838"/>
      <w:bookmarkEnd w:id="14839"/>
      <w:bookmarkEnd w:id="14840"/>
      <w:bookmarkEnd w:id="14841"/>
      <w:bookmarkEnd w:id="14842"/>
      <w:bookmarkEnd w:id="14843"/>
      <w:bookmarkEnd w:id="14844"/>
    </w:p>
    <w:p w14:paraId="40E4769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45" w:name="_Toc35265989"/>
      <w:bookmarkStart w:id="14846" w:name="_Toc35269423"/>
      <w:bookmarkStart w:id="14847" w:name="_Toc35272884"/>
      <w:bookmarkStart w:id="14848" w:name="_Toc35276347"/>
      <w:bookmarkStart w:id="14849" w:name="_Toc41398294"/>
      <w:bookmarkStart w:id="14850" w:name="_Toc50114372"/>
      <w:bookmarkStart w:id="14851" w:name="_Toc90915146"/>
      <w:bookmarkStart w:id="14852" w:name="_Toc95487721"/>
      <w:bookmarkStart w:id="14853" w:name="_Toc95490551"/>
      <w:bookmarkEnd w:id="14845"/>
      <w:bookmarkEnd w:id="14846"/>
      <w:bookmarkEnd w:id="14847"/>
      <w:bookmarkEnd w:id="14848"/>
      <w:bookmarkEnd w:id="14849"/>
      <w:bookmarkEnd w:id="14850"/>
      <w:bookmarkEnd w:id="14851"/>
      <w:bookmarkEnd w:id="14852"/>
      <w:bookmarkEnd w:id="14853"/>
    </w:p>
    <w:p w14:paraId="17A56EEC"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54" w:name="_Toc35265990"/>
      <w:bookmarkStart w:id="14855" w:name="_Toc35269424"/>
      <w:bookmarkStart w:id="14856" w:name="_Toc35272885"/>
      <w:bookmarkStart w:id="14857" w:name="_Toc35276348"/>
      <w:bookmarkStart w:id="14858" w:name="_Toc41398295"/>
      <w:bookmarkStart w:id="14859" w:name="_Toc50114373"/>
      <w:bookmarkStart w:id="14860" w:name="_Toc90915147"/>
      <w:bookmarkStart w:id="14861" w:name="_Toc95487722"/>
      <w:bookmarkStart w:id="14862" w:name="_Toc95490552"/>
      <w:bookmarkEnd w:id="14854"/>
      <w:bookmarkEnd w:id="14855"/>
      <w:bookmarkEnd w:id="14856"/>
      <w:bookmarkEnd w:id="14857"/>
      <w:bookmarkEnd w:id="14858"/>
      <w:bookmarkEnd w:id="14859"/>
      <w:bookmarkEnd w:id="14860"/>
      <w:bookmarkEnd w:id="14861"/>
      <w:bookmarkEnd w:id="14862"/>
    </w:p>
    <w:p w14:paraId="409D09D5"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63" w:name="_Toc35265991"/>
      <w:bookmarkStart w:id="14864" w:name="_Toc35269425"/>
      <w:bookmarkStart w:id="14865" w:name="_Toc35272886"/>
      <w:bookmarkStart w:id="14866" w:name="_Toc35276349"/>
      <w:bookmarkStart w:id="14867" w:name="_Toc41398296"/>
      <w:bookmarkStart w:id="14868" w:name="_Toc50114374"/>
      <w:bookmarkStart w:id="14869" w:name="_Toc90915148"/>
      <w:bookmarkStart w:id="14870" w:name="_Toc95487723"/>
      <w:bookmarkStart w:id="14871" w:name="_Toc95490553"/>
      <w:bookmarkEnd w:id="14863"/>
      <w:bookmarkEnd w:id="14864"/>
      <w:bookmarkEnd w:id="14865"/>
      <w:bookmarkEnd w:id="14866"/>
      <w:bookmarkEnd w:id="14867"/>
      <w:bookmarkEnd w:id="14868"/>
      <w:bookmarkEnd w:id="14869"/>
      <w:bookmarkEnd w:id="14870"/>
      <w:bookmarkEnd w:id="14871"/>
    </w:p>
    <w:p w14:paraId="638F0FC3"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72" w:name="_Toc35265992"/>
      <w:bookmarkStart w:id="14873" w:name="_Toc35269426"/>
      <w:bookmarkStart w:id="14874" w:name="_Toc35272887"/>
      <w:bookmarkStart w:id="14875" w:name="_Toc35276350"/>
      <w:bookmarkStart w:id="14876" w:name="_Toc41398297"/>
      <w:bookmarkStart w:id="14877" w:name="_Toc50114375"/>
      <w:bookmarkStart w:id="14878" w:name="_Toc90915149"/>
      <w:bookmarkStart w:id="14879" w:name="_Toc95487724"/>
      <w:bookmarkStart w:id="14880" w:name="_Toc95490554"/>
      <w:bookmarkEnd w:id="14872"/>
      <w:bookmarkEnd w:id="14873"/>
      <w:bookmarkEnd w:id="14874"/>
      <w:bookmarkEnd w:id="14875"/>
      <w:bookmarkEnd w:id="14876"/>
      <w:bookmarkEnd w:id="14877"/>
      <w:bookmarkEnd w:id="14878"/>
      <w:bookmarkEnd w:id="14879"/>
      <w:bookmarkEnd w:id="14880"/>
    </w:p>
    <w:p w14:paraId="025C8E73"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81" w:name="_Toc35265993"/>
      <w:bookmarkStart w:id="14882" w:name="_Toc35269427"/>
      <w:bookmarkStart w:id="14883" w:name="_Toc35272888"/>
      <w:bookmarkStart w:id="14884" w:name="_Toc35276351"/>
      <w:bookmarkStart w:id="14885" w:name="_Toc41398298"/>
      <w:bookmarkStart w:id="14886" w:name="_Toc50114376"/>
      <w:bookmarkStart w:id="14887" w:name="_Toc90915150"/>
      <w:bookmarkStart w:id="14888" w:name="_Toc95487725"/>
      <w:bookmarkStart w:id="14889" w:name="_Toc95490555"/>
      <w:bookmarkEnd w:id="14881"/>
      <w:bookmarkEnd w:id="14882"/>
      <w:bookmarkEnd w:id="14883"/>
      <w:bookmarkEnd w:id="14884"/>
      <w:bookmarkEnd w:id="14885"/>
      <w:bookmarkEnd w:id="14886"/>
      <w:bookmarkEnd w:id="14887"/>
      <w:bookmarkEnd w:id="14888"/>
      <w:bookmarkEnd w:id="14889"/>
    </w:p>
    <w:p w14:paraId="33D186C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90" w:name="_Toc35265994"/>
      <w:bookmarkStart w:id="14891" w:name="_Toc35269428"/>
      <w:bookmarkStart w:id="14892" w:name="_Toc35272889"/>
      <w:bookmarkStart w:id="14893" w:name="_Toc35276352"/>
      <w:bookmarkStart w:id="14894" w:name="_Toc41398299"/>
      <w:bookmarkStart w:id="14895" w:name="_Toc50114377"/>
      <w:bookmarkStart w:id="14896" w:name="_Toc90915151"/>
      <w:bookmarkStart w:id="14897" w:name="_Toc95487726"/>
      <w:bookmarkStart w:id="14898" w:name="_Toc95490556"/>
      <w:bookmarkEnd w:id="14890"/>
      <w:bookmarkEnd w:id="14891"/>
      <w:bookmarkEnd w:id="14892"/>
      <w:bookmarkEnd w:id="14893"/>
      <w:bookmarkEnd w:id="14894"/>
      <w:bookmarkEnd w:id="14895"/>
      <w:bookmarkEnd w:id="14896"/>
      <w:bookmarkEnd w:id="14897"/>
      <w:bookmarkEnd w:id="14898"/>
    </w:p>
    <w:p w14:paraId="082B5DB4"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899" w:name="_Toc35265995"/>
      <w:bookmarkStart w:id="14900" w:name="_Toc35269429"/>
      <w:bookmarkStart w:id="14901" w:name="_Toc35272890"/>
      <w:bookmarkStart w:id="14902" w:name="_Toc35276353"/>
      <w:bookmarkStart w:id="14903" w:name="_Toc41398300"/>
      <w:bookmarkStart w:id="14904" w:name="_Toc50114378"/>
      <w:bookmarkStart w:id="14905" w:name="_Toc90915152"/>
      <w:bookmarkStart w:id="14906" w:name="_Toc95487727"/>
      <w:bookmarkStart w:id="14907" w:name="_Toc95490557"/>
      <w:bookmarkEnd w:id="14899"/>
      <w:bookmarkEnd w:id="14900"/>
      <w:bookmarkEnd w:id="14901"/>
      <w:bookmarkEnd w:id="14902"/>
      <w:bookmarkEnd w:id="14903"/>
      <w:bookmarkEnd w:id="14904"/>
      <w:bookmarkEnd w:id="14905"/>
      <w:bookmarkEnd w:id="14906"/>
      <w:bookmarkEnd w:id="14907"/>
    </w:p>
    <w:p w14:paraId="02B686BB"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08" w:name="_Toc35265996"/>
      <w:bookmarkStart w:id="14909" w:name="_Toc35269430"/>
      <w:bookmarkStart w:id="14910" w:name="_Toc35272891"/>
      <w:bookmarkStart w:id="14911" w:name="_Toc35276354"/>
      <w:bookmarkStart w:id="14912" w:name="_Toc41398301"/>
      <w:bookmarkStart w:id="14913" w:name="_Toc50114379"/>
      <w:bookmarkStart w:id="14914" w:name="_Toc90915153"/>
      <w:bookmarkStart w:id="14915" w:name="_Toc95487728"/>
      <w:bookmarkStart w:id="14916" w:name="_Toc95490558"/>
      <w:bookmarkEnd w:id="14908"/>
      <w:bookmarkEnd w:id="14909"/>
      <w:bookmarkEnd w:id="14910"/>
      <w:bookmarkEnd w:id="14911"/>
      <w:bookmarkEnd w:id="14912"/>
      <w:bookmarkEnd w:id="14913"/>
      <w:bookmarkEnd w:id="14914"/>
      <w:bookmarkEnd w:id="14915"/>
      <w:bookmarkEnd w:id="14916"/>
    </w:p>
    <w:p w14:paraId="2F5B5A39"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17" w:name="_Toc35265997"/>
      <w:bookmarkStart w:id="14918" w:name="_Toc35269431"/>
      <w:bookmarkStart w:id="14919" w:name="_Toc35272892"/>
      <w:bookmarkStart w:id="14920" w:name="_Toc35276355"/>
      <w:bookmarkStart w:id="14921" w:name="_Toc41398302"/>
      <w:bookmarkStart w:id="14922" w:name="_Toc50114380"/>
      <w:bookmarkStart w:id="14923" w:name="_Toc90915154"/>
      <w:bookmarkStart w:id="14924" w:name="_Toc95487729"/>
      <w:bookmarkStart w:id="14925" w:name="_Toc95490559"/>
      <w:bookmarkEnd w:id="14917"/>
      <w:bookmarkEnd w:id="14918"/>
      <w:bookmarkEnd w:id="14919"/>
      <w:bookmarkEnd w:id="14920"/>
      <w:bookmarkEnd w:id="14921"/>
      <w:bookmarkEnd w:id="14922"/>
      <w:bookmarkEnd w:id="14923"/>
      <w:bookmarkEnd w:id="14924"/>
      <w:bookmarkEnd w:id="14925"/>
    </w:p>
    <w:p w14:paraId="5EA10F94"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26" w:name="_Toc35265998"/>
      <w:bookmarkStart w:id="14927" w:name="_Toc35269432"/>
      <w:bookmarkStart w:id="14928" w:name="_Toc35272893"/>
      <w:bookmarkStart w:id="14929" w:name="_Toc35276356"/>
      <w:bookmarkStart w:id="14930" w:name="_Toc41398303"/>
      <w:bookmarkStart w:id="14931" w:name="_Toc50114381"/>
      <w:bookmarkStart w:id="14932" w:name="_Toc90915155"/>
      <w:bookmarkStart w:id="14933" w:name="_Toc95487730"/>
      <w:bookmarkStart w:id="14934" w:name="_Toc95490560"/>
      <w:bookmarkEnd w:id="14926"/>
      <w:bookmarkEnd w:id="14927"/>
      <w:bookmarkEnd w:id="14928"/>
      <w:bookmarkEnd w:id="14929"/>
      <w:bookmarkEnd w:id="14930"/>
      <w:bookmarkEnd w:id="14931"/>
      <w:bookmarkEnd w:id="14932"/>
      <w:bookmarkEnd w:id="14933"/>
      <w:bookmarkEnd w:id="14934"/>
    </w:p>
    <w:p w14:paraId="63DF8D8F"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35" w:name="_Toc35265999"/>
      <w:bookmarkStart w:id="14936" w:name="_Toc35269433"/>
      <w:bookmarkStart w:id="14937" w:name="_Toc35272894"/>
      <w:bookmarkStart w:id="14938" w:name="_Toc35276357"/>
      <w:bookmarkStart w:id="14939" w:name="_Toc41398304"/>
      <w:bookmarkStart w:id="14940" w:name="_Toc50114382"/>
      <w:bookmarkStart w:id="14941" w:name="_Toc90915156"/>
      <w:bookmarkStart w:id="14942" w:name="_Toc95487731"/>
      <w:bookmarkStart w:id="14943" w:name="_Toc95490561"/>
      <w:bookmarkEnd w:id="14935"/>
      <w:bookmarkEnd w:id="14936"/>
      <w:bookmarkEnd w:id="14937"/>
      <w:bookmarkEnd w:id="14938"/>
      <w:bookmarkEnd w:id="14939"/>
      <w:bookmarkEnd w:id="14940"/>
      <w:bookmarkEnd w:id="14941"/>
      <w:bookmarkEnd w:id="14942"/>
      <w:bookmarkEnd w:id="14943"/>
    </w:p>
    <w:p w14:paraId="12469D44"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44" w:name="_Toc35266000"/>
      <w:bookmarkStart w:id="14945" w:name="_Toc35269434"/>
      <w:bookmarkStart w:id="14946" w:name="_Toc35272895"/>
      <w:bookmarkStart w:id="14947" w:name="_Toc35276358"/>
      <w:bookmarkStart w:id="14948" w:name="_Toc41398305"/>
      <w:bookmarkStart w:id="14949" w:name="_Toc50114383"/>
      <w:bookmarkStart w:id="14950" w:name="_Toc90915157"/>
      <w:bookmarkStart w:id="14951" w:name="_Toc95487732"/>
      <w:bookmarkStart w:id="14952" w:name="_Toc95490562"/>
      <w:bookmarkEnd w:id="14944"/>
      <w:bookmarkEnd w:id="14945"/>
      <w:bookmarkEnd w:id="14946"/>
      <w:bookmarkEnd w:id="14947"/>
      <w:bookmarkEnd w:id="14948"/>
      <w:bookmarkEnd w:id="14949"/>
      <w:bookmarkEnd w:id="14950"/>
      <w:bookmarkEnd w:id="14951"/>
      <w:bookmarkEnd w:id="14952"/>
    </w:p>
    <w:p w14:paraId="3A0BE5E9"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53" w:name="_Toc35266001"/>
      <w:bookmarkStart w:id="14954" w:name="_Toc35269435"/>
      <w:bookmarkStart w:id="14955" w:name="_Toc35272896"/>
      <w:bookmarkStart w:id="14956" w:name="_Toc35276359"/>
      <w:bookmarkStart w:id="14957" w:name="_Toc41398306"/>
      <w:bookmarkStart w:id="14958" w:name="_Toc50114384"/>
      <w:bookmarkStart w:id="14959" w:name="_Toc90915158"/>
      <w:bookmarkStart w:id="14960" w:name="_Toc95487733"/>
      <w:bookmarkStart w:id="14961" w:name="_Toc95490563"/>
      <w:bookmarkEnd w:id="14953"/>
      <w:bookmarkEnd w:id="14954"/>
      <w:bookmarkEnd w:id="14955"/>
      <w:bookmarkEnd w:id="14956"/>
      <w:bookmarkEnd w:id="14957"/>
      <w:bookmarkEnd w:id="14958"/>
      <w:bookmarkEnd w:id="14959"/>
      <w:bookmarkEnd w:id="14960"/>
      <w:bookmarkEnd w:id="14961"/>
    </w:p>
    <w:p w14:paraId="757FFBED"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62" w:name="_Toc35266002"/>
      <w:bookmarkStart w:id="14963" w:name="_Toc35269436"/>
      <w:bookmarkStart w:id="14964" w:name="_Toc35272897"/>
      <w:bookmarkStart w:id="14965" w:name="_Toc35276360"/>
      <w:bookmarkStart w:id="14966" w:name="_Toc41398307"/>
      <w:bookmarkStart w:id="14967" w:name="_Toc50114385"/>
      <w:bookmarkStart w:id="14968" w:name="_Toc90915159"/>
      <w:bookmarkStart w:id="14969" w:name="_Toc95487734"/>
      <w:bookmarkStart w:id="14970" w:name="_Toc95490564"/>
      <w:bookmarkEnd w:id="14962"/>
      <w:bookmarkEnd w:id="14963"/>
      <w:bookmarkEnd w:id="14964"/>
      <w:bookmarkEnd w:id="14965"/>
      <w:bookmarkEnd w:id="14966"/>
      <w:bookmarkEnd w:id="14967"/>
      <w:bookmarkEnd w:id="14968"/>
      <w:bookmarkEnd w:id="14969"/>
      <w:bookmarkEnd w:id="14970"/>
    </w:p>
    <w:p w14:paraId="49F09C99"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71" w:name="_Toc35266003"/>
      <w:bookmarkStart w:id="14972" w:name="_Toc35269437"/>
      <w:bookmarkStart w:id="14973" w:name="_Toc35272898"/>
      <w:bookmarkStart w:id="14974" w:name="_Toc35276361"/>
      <w:bookmarkStart w:id="14975" w:name="_Toc41398308"/>
      <w:bookmarkStart w:id="14976" w:name="_Toc50114386"/>
      <w:bookmarkStart w:id="14977" w:name="_Toc90915160"/>
      <w:bookmarkStart w:id="14978" w:name="_Toc95487735"/>
      <w:bookmarkStart w:id="14979" w:name="_Toc95490565"/>
      <w:bookmarkEnd w:id="14971"/>
      <w:bookmarkEnd w:id="14972"/>
      <w:bookmarkEnd w:id="14973"/>
      <w:bookmarkEnd w:id="14974"/>
      <w:bookmarkEnd w:id="14975"/>
      <w:bookmarkEnd w:id="14976"/>
      <w:bookmarkEnd w:id="14977"/>
      <w:bookmarkEnd w:id="14978"/>
      <w:bookmarkEnd w:id="14979"/>
    </w:p>
    <w:p w14:paraId="2EB469D5"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80" w:name="_Toc35266004"/>
      <w:bookmarkStart w:id="14981" w:name="_Toc35269438"/>
      <w:bookmarkStart w:id="14982" w:name="_Toc35272899"/>
      <w:bookmarkStart w:id="14983" w:name="_Toc35276362"/>
      <w:bookmarkStart w:id="14984" w:name="_Toc41398309"/>
      <w:bookmarkStart w:id="14985" w:name="_Toc50114387"/>
      <w:bookmarkStart w:id="14986" w:name="_Toc90915161"/>
      <w:bookmarkStart w:id="14987" w:name="_Toc95487736"/>
      <w:bookmarkStart w:id="14988" w:name="_Toc95490566"/>
      <w:bookmarkEnd w:id="14980"/>
      <w:bookmarkEnd w:id="14981"/>
      <w:bookmarkEnd w:id="14982"/>
      <w:bookmarkEnd w:id="14983"/>
      <w:bookmarkEnd w:id="14984"/>
      <w:bookmarkEnd w:id="14985"/>
      <w:bookmarkEnd w:id="14986"/>
      <w:bookmarkEnd w:id="14987"/>
      <w:bookmarkEnd w:id="14988"/>
    </w:p>
    <w:p w14:paraId="5A4CD875"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89" w:name="_Toc35266005"/>
      <w:bookmarkStart w:id="14990" w:name="_Toc35269439"/>
      <w:bookmarkStart w:id="14991" w:name="_Toc35272900"/>
      <w:bookmarkStart w:id="14992" w:name="_Toc35276363"/>
      <w:bookmarkStart w:id="14993" w:name="_Toc41398310"/>
      <w:bookmarkStart w:id="14994" w:name="_Toc50114388"/>
      <w:bookmarkStart w:id="14995" w:name="_Toc90915162"/>
      <w:bookmarkStart w:id="14996" w:name="_Toc95487737"/>
      <w:bookmarkStart w:id="14997" w:name="_Toc95490567"/>
      <w:bookmarkEnd w:id="14989"/>
      <w:bookmarkEnd w:id="14990"/>
      <w:bookmarkEnd w:id="14991"/>
      <w:bookmarkEnd w:id="14992"/>
      <w:bookmarkEnd w:id="14993"/>
      <w:bookmarkEnd w:id="14994"/>
      <w:bookmarkEnd w:id="14995"/>
      <w:bookmarkEnd w:id="14996"/>
      <w:bookmarkEnd w:id="14997"/>
    </w:p>
    <w:p w14:paraId="5118F6AA"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4998" w:name="_Toc35266006"/>
      <w:bookmarkStart w:id="14999" w:name="_Toc35269440"/>
      <w:bookmarkStart w:id="15000" w:name="_Toc35272901"/>
      <w:bookmarkStart w:id="15001" w:name="_Toc35276364"/>
      <w:bookmarkStart w:id="15002" w:name="_Toc41398311"/>
      <w:bookmarkStart w:id="15003" w:name="_Toc50114389"/>
      <w:bookmarkStart w:id="15004" w:name="_Toc90915163"/>
      <w:bookmarkStart w:id="15005" w:name="_Toc95487738"/>
      <w:bookmarkStart w:id="15006" w:name="_Toc95490568"/>
      <w:bookmarkEnd w:id="14998"/>
      <w:bookmarkEnd w:id="14999"/>
      <w:bookmarkEnd w:id="15000"/>
      <w:bookmarkEnd w:id="15001"/>
      <w:bookmarkEnd w:id="15002"/>
      <w:bookmarkEnd w:id="15003"/>
      <w:bookmarkEnd w:id="15004"/>
      <w:bookmarkEnd w:id="15005"/>
      <w:bookmarkEnd w:id="15006"/>
    </w:p>
    <w:p w14:paraId="45BBC2C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07" w:name="_Toc35266007"/>
      <w:bookmarkStart w:id="15008" w:name="_Toc35269441"/>
      <w:bookmarkStart w:id="15009" w:name="_Toc35272902"/>
      <w:bookmarkStart w:id="15010" w:name="_Toc35276365"/>
      <w:bookmarkStart w:id="15011" w:name="_Toc41398312"/>
      <w:bookmarkStart w:id="15012" w:name="_Toc50114390"/>
      <w:bookmarkStart w:id="15013" w:name="_Toc90915164"/>
      <w:bookmarkStart w:id="15014" w:name="_Toc95487739"/>
      <w:bookmarkStart w:id="15015" w:name="_Toc95490569"/>
      <w:bookmarkEnd w:id="15007"/>
      <w:bookmarkEnd w:id="15008"/>
      <w:bookmarkEnd w:id="15009"/>
      <w:bookmarkEnd w:id="15010"/>
      <w:bookmarkEnd w:id="15011"/>
      <w:bookmarkEnd w:id="15012"/>
      <w:bookmarkEnd w:id="15013"/>
      <w:bookmarkEnd w:id="15014"/>
      <w:bookmarkEnd w:id="15015"/>
    </w:p>
    <w:p w14:paraId="4F2B4EA3"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16" w:name="_Toc35266008"/>
      <w:bookmarkStart w:id="15017" w:name="_Toc35269442"/>
      <w:bookmarkStart w:id="15018" w:name="_Toc35272903"/>
      <w:bookmarkStart w:id="15019" w:name="_Toc35276366"/>
      <w:bookmarkStart w:id="15020" w:name="_Toc41398313"/>
      <w:bookmarkStart w:id="15021" w:name="_Toc50114391"/>
      <w:bookmarkStart w:id="15022" w:name="_Toc90915165"/>
      <w:bookmarkStart w:id="15023" w:name="_Toc95487740"/>
      <w:bookmarkStart w:id="15024" w:name="_Toc95490570"/>
      <w:bookmarkEnd w:id="15016"/>
      <w:bookmarkEnd w:id="15017"/>
      <w:bookmarkEnd w:id="15018"/>
      <w:bookmarkEnd w:id="15019"/>
      <w:bookmarkEnd w:id="15020"/>
      <w:bookmarkEnd w:id="15021"/>
      <w:bookmarkEnd w:id="15022"/>
      <w:bookmarkEnd w:id="15023"/>
      <w:bookmarkEnd w:id="15024"/>
    </w:p>
    <w:p w14:paraId="4B74ABF7"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25" w:name="_Toc35266009"/>
      <w:bookmarkStart w:id="15026" w:name="_Toc35269443"/>
      <w:bookmarkStart w:id="15027" w:name="_Toc35272904"/>
      <w:bookmarkStart w:id="15028" w:name="_Toc35276367"/>
      <w:bookmarkStart w:id="15029" w:name="_Toc41398314"/>
      <w:bookmarkStart w:id="15030" w:name="_Toc50114392"/>
      <w:bookmarkStart w:id="15031" w:name="_Toc90915166"/>
      <w:bookmarkStart w:id="15032" w:name="_Toc95487741"/>
      <w:bookmarkStart w:id="15033" w:name="_Toc95490571"/>
      <w:bookmarkEnd w:id="15025"/>
      <w:bookmarkEnd w:id="15026"/>
      <w:bookmarkEnd w:id="15027"/>
      <w:bookmarkEnd w:id="15028"/>
      <w:bookmarkEnd w:id="15029"/>
      <w:bookmarkEnd w:id="15030"/>
      <w:bookmarkEnd w:id="15031"/>
      <w:bookmarkEnd w:id="15032"/>
      <w:bookmarkEnd w:id="15033"/>
    </w:p>
    <w:p w14:paraId="55F5FA05"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34" w:name="_Toc35266010"/>
      <w:bookmarkStart w:id="15035" w:name="_Toc35269444"/>
      <w:bookmarkStart w:id="15036" w:name="_Toc35272905"/>
      <w:bookmarkStart w:id="15037" w:name="_Toc35276368"/>
      <w:bookmarkStart w:id="15038" w:name="_Toc41398315"/>
      <w:bookmarkStart w:id="15039" w:name="_Toc50114393"/>
      <w:bookmarkStart w:id="15040" w:name="_Toc90915167"/>
      <w:bookmarkStart w:id="15041" w:name="_Toc95487742"/>
      <w:bookmarkStart w:id="15042" w:name="_Toc95490572"/>
      <w:bookmarkEnd w:id="15034"/>
      <w:bookmarkEnd w:id="15035"/>
      <w:bookmarkEnd w:id="15036"/>
      <w:bookmarkEnd w:id="15037"/>
      <w:bookmarkEnd w:id="15038"/>
      <w:bookmarkEnd w:id="15039"/>
      <w:bookmarkEnd w:id="15040"/>
      <w:bookmarkEnd w:id="15041"/>
      <w:bookmarkEnd w:id="15042"/>
    </w:p>
    <w:p w14:paraId="5885831B"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43" w:name="_Toc35266011"/>
      <w:bookmarkStart w:id="15044" w:name="_Toc35269445"/>
      <w:bookmarkStart w:id="15045" w:name="_Toc35272906"/>
      <w:bookmarkStart w:id="15046" w:name="_Toc35276369"/>
      <w:bookmarkStart w:id="15047" w:name="_Toc41398316"/>
      <w:bookmarkStart w:id="15048" w:name="_Toc50114394"/>
      <w:bookmarkStart w:id="15049" w:name="_Toc90915168"/>
      <w:bookmarkStart w:id="15050" w:name="_Toc95487743"/>
      <w:bookmarkStart w:id="15051" w:name="_Toc95490573"/>
      <w:bookmarkEnd w:id="15043"/>
      <w:bookmarkEnd w:id="15044"/>
      <w:bookmarkEnd w:id="15045"/>
      <w:bookmarkEnd w:id="15046"/>
      <w:bookmarkEnd w:id="15047"/>
      <w:bookmarkEnd w:id="15048"/>
      <w:bookmarkEnd w:id="15049"/>
      <w:bookmarkEnd w:id="15050"/>
      <w:bookmarkEnd w:id="15051"/>
    </w:p>
    <w:p w14:paraId="1503953A"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52" w:name="_Toc35266012"/>
      <w:bookmarkStart w:id="15053" w:name="_Toc35269446"/>
      <w:bookmarkStart w:id="15054" w:name="_Toc35272907"/>
      <w:bookmarkStart w:id="15055" w:name="_Toc35276370"/>
      <w:bookmarkStart w:id="15056" w:name="_Toc41398317"/>
      <w:bookmarkStart w:id="15057" w:name="_Toc50114395"/>
      <w:bookmarkStart w:id="15058" w:name="_Toc90915169"/>
      <w:bookmarkStart w:id="15059" w:name="_Toc95487744"/>
      <w:bookmarkStart w:id="15060" w:name="_Toc95490574"/>
      <w:bookmarkEnd w:id="15052"/>
      <w:bookmarkEnd w:id="15053"/>
      <w:bookmarkEnd w:id="15054"/>
      <w:bookmarkEnd w:id="15055"/>
      <w:bookmarkEnd w:id="15056"/>
      <w:bookmarkEnd w:id="15057"/>
      <w:bookmarkEnd w:id="15058"/>
      <w:bookmarkEnd w:id="15059"/>
      <w:bookmarkEnd w:id="15060"/>
    </w:p>
    <w:p w14:paraId="4580938F"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61" w:name="_Toc35266013"/>
      <w:bookmarkStart w:id="15062" w:name="_Toc35269447"/>
      <w:bookmarkStart w:id="15063" w:name="_Toc35272908"/>
      <w:bookmarkStart w:id="15064" w:name="_Toc35276371"/>
      <w:bookmarkStart w:id="15065" w:name="_Toc41398318"/>
      <w:bookmarkStart w:id="15066" w:name="_Toc50114396"/>
      <w:bookmarkStart w:id="15067" w:name="_Toc90915170"/>
      <w:bookmarkStart w:id="15068" w:name="_Toc95487745"/>
      <w:bookmarkStart w:id="15069" w:name="_Toc95490575"/>
      <w:bookmarkEnd w:id="15061"/>
      <w:bookmarkEnd w:id="15062"/>
      <w:bookmarkEnd w:id="15063"/>
      <w:bookmarkEnd w:id="15064"/>
      <w:bookmarkEnd w:id="15065"/>
      <w:bookmarkEnd w:id="15066"/>
      <w:bookmarkEnd w:id="15067"/>
      <w:bookmarkEnd w:id="15068"/>
      <w:bookmarkEnd w:id="15069"/>
    </w:p>
    <w:p w14:paraId="70A9A558"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70" w:name="_Toc35266014"/>
      <w:bookmarkStart w:id="15071" w:name="_Toc35269448"/>
      <w:bookmarkStart w:id="15072" w:name="_Toc35272909"/>
      <w:bookmarkStart w:id="15073" w:name="_Toc35276372"/>
      <w:bookmarkStart w:id="15074" w:name="_Toc41398319"/>
      <w:bookmarkStart w:id="15075" w:name="_Toc50114397"/>
      <w:bookmarkStart w:id="15076" w:name="_Toc90915171"/>
      <w:bookmarkStart w:id="15077" w:name="_Toc95487746"/>
      <w:bookmarkStart w:id="15078" w:name="_Toc95490576"/>
      <w:bookmarkEnd w:id="15070"/>
      <w:bookmarkEnd w:id="15071"/>
      <w:bookmarkEnd w:id="15072"/>
      <w:bookmarkEnd w:id="15073"/>
      <w:bookmarkEnd w:id="15074"/>
      <w:bookmarkEnd w:id="15075"/>
      <w:bookmarkEnd w:id="15076"/>
      <w:bookmarkEnd w:id="15077"/>
      <w:bookmarkEnd w:id="15078"/>
    </w:p>
    <w:p w14:paraId="37391D5A"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79" w:name="_Toc35266015"/>
      <w:bookmarkStart w:id="15080" w:name="_Toc35269449"/>
      <w:bookmarkStart w:id="15081" w:name="_Toc35272910"/>
      <w:bookmarkStart w:id="15082" w:name="_Toc35276373"/>
      <w:bookmarkStart w:id="15083" w:name="_Toc41398320"/>
      <w:bookmarkStart w:id="15084" w:name="_Toc50114398"/>
      <w:bookmarkStart w:id="15085" w:name="_Toc90915172"/>
      <w:bookmarkStart w:id="15086" w:name="_Toc95487747"/>
      <w:bookmarkStart w:id="15087" w:name="_Toc95490577"/>
      <w:bookmarkEnd w:id="15079"/>
      <w:bookmarkEnd w:id="15080"/>
      <w:bookmarkEnd w:id="15081"/>
      <w:bookmarkEnd w:id="15082"/>
      <w:bookmarkEnd w:id="15083"/>
      <w:bookmarkEnd w:id="15084"/>
      <w:bookmarkEnd w:id="15085"/>
      <w:bookmarkEnd w:id="15086"/>
      <w:bookmarkEnd w:id="15087"/>
    </w:p>
    <w:p w14:paraId="2527CD4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88" w:name="_Toc35266016"/>
      <w:bookmarkStart w:id="15089" w:name="_Toc35269450"/>
      <w:bookmarkStart w:id="15090" w:name="_Toc35272911"/>
      <w:bookmarkStart w:id="15091" w:name="_Toc35276374"/>
      <w:bookmarkStart w:id="15092" w:name="_Toc41398321"/>
      <w:bookmarkStart w:id="15093" w:name="_Toc50114399"/>
      <w:bookmarkStart w:id="15094" w:name="_Toc90915173"/>
      <w:bookmarkStart w:id="15095" w:name="_Toc95487748"/>
      <w:bookmarkStart w:id="15096" w:name="_Toc95490578"/>
      <w:bookmarkEnd w:id="15088"/>
      <w:bookmarkEnd w:id="15089"/>
      <w:bookmarkEnd w:id="15090"/>
      <w:bookmarkEnd w:id="15091"/>
      <w:bookmarkEnd w:id="15092"/>
      <w:bookmarkEnd w:id="15093"/>
      <w:bookmarkEnd w:id="15094"/>
      <w:bookmarkEnd w:id="15095"/>
      <w:bookmarkEnd w:id="15096"/>
    </w:p>
    <w:p w14:paraId="02F9FC00"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097" w:name="_Toc35266017"/>
      <w:bookmarkStart w:id="15098" w:name="_Toc35269451"/>
      <w:bookmarkStart w:id="15099" w:name="_Toc35272912"/>
      <w:bookmarkStart w:id="15100" w:name="_Toc35276375"/>
      <w:bookmarkStart w:id="15101" w:name="_Toc41398322"/>
      <w:bookmarkStart w:id="15102" w:name="_Toc50114400"/>
      <w:bookmarkStart w:id="15103" w:name="_Toc90915174"/>
      <w:bookmarkStart w:id="15104" w:name="_Toc95487749"/>
      <w:bookmarkStart w:id="15105" w:name="_Toc95490579"/>
      <w:bookmarkEnd w:id="15097"/>
      <w:bookmarkEnd w:id="15098"/>
      <w:bookmarkEnd w:id="15099"/>
      <w:bookmarkEnd w:id="15100"/>
      <w:bookmarkEnd w:id="15101"/>
      <w:bookmarkEnd w:id="15102"/>
      <w:bookmarkEnd w:id="15103"/>
      <w:bookmarkEnd w:id="15104"/>
      <w:bookmarkEnd w:id="15105"/>
    </w:p>
    <w:p w14:paraId="4B45471E"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06" w:name="_Toc35266018"/>
      <w:bookmarkStart w:id="15107" w:name="_Toc35269452"/>
      <w:bookmarkStart w:id="15108" w:name="_Toc35272913"/>
      <w:bookmarkStart w:id="15109" w:name="_Toc35276376"/>
      <w:bookmarkStart w:id="15110" w:name="_Toc41398323"/>
      <w:bookmarkStart w:id="15111" w:name="_Toc50114401"/>
      <w:bookmarkStart w:id="15112" w:name="_Toc90915175"/>
      <w:bookmarkStart w:id="15113" w:name="_Toc95487750"/>
      <w:bookmarkStart w:id="15114" w:name="_Toc95490580"/>
      <w:bookmarkEnd w:id="15106"/>
      <w:bookmarkEnd w:id="15107"/>
      <w:bookmarkEnd w:id="15108"/>
      <w:bookmarkEnd w:id="15109"/>
      <w:bookmarkEnd w:id="15110"/>
      <w:bookmarkEnd w:id="15111"/>
      <w:bookmarkEnd w:id="15112"/>
      <w:bookmarkEnd w:id="15113"/>
      <w:bookmarkEnd w:id="15114"/>
    </w:p>
    <w:p w14:paraId="3BC62FCE"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15" w:name="_Toc35266019"/>
      <w:bookmarkStart w:id="15116" w:name="_Toc35269453"/>
      <w:bookmarkStart w:id="15117" w:name="_Toc35272914"/>
      <w:bookmarkStart w:id="15118" w:name="_Toc35276377"/>
      <w:bookmarkStart w:id="15119" w:name="_Toc41398324"/>
      <w:bookmarkStart w:id="15120" w:name="_Toc50114402"/>
      <w:bookmarkStart w:id="15121" w:name="_Toc90915176"/>
      <w:bookmarkStart w:id="15122" w:name="_Toc95487751"/>
      <w:bookmarkStart w:id="15123" w:name="_Toc95490581"/>
      <w:bookmarkEnd w:id="15115"/>
      <w:bookmarkEnd w:id="15116"/>
      <w:bookmarkEnd w:id="15117"/>
      <w:bookmarkEnd w:id="15118"/>
      <w:bookmarkEnd w:id="15119"/>
      <w:bookmarkEnd w:id="15120"/>
      <w:bookmarkEnd w:id="15121"/>
      <w:bookmarkEnd w:id="15122"/>
      <w:bookmarkEnd w:id="15123"/>
    </w:p>
    <w:p w14:paraId="3D24BD84"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24" w:name="_Toc35266020"/>
      <w:bookmarkStart w:id="15125" w:name="_Toc35269454"/>
      <w:bookmarkStart w:id="15126" w:name="_Toc35272915"/>
      <w:bookmarkStart w:id="15127" w:name="_Toc35276378"/>
      <w:bookmarkStart w:id="15128" w:name="_Toc41398325"/>
      <w:bookmarkStart w:id="15129" w:name="_Toc50114403"/>
      <w:bookmarkStart w:id="15130" w:name="_Toc90915177"/>
      <w:bookmarkStart w:id="15131" w:name="_Toc95487752"/>
      <w:bookmarkStart w:id="15132" w:name="_Toc95490582"/>
      <w:bookmarkEnd w:id="15124"/>
      <w:bookmarkEnd w:id="15125"/>
      <w:bookmarkEnd w:id="15126"/>
      <w:bookmarkEnd w:id="15127"/>
      <w:bookmarkEnd w:id="15128"/>
      <w:bookmarkEnd w:id="15129"/>
      <w:bookmarkEnd w:id="15130"/>
      <w:bookmarkEnd w:id="15131"/>
      <w:bookmarkEnd w:id="15132"/>
    </w:p>
    <w:p w14:paraId="458735F6"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33" w:name="_Toc35266021"/>
      <w:bookmarkStart w:id="15134" w:name="_Toc35269455"/>
      <w:bookmarkStart w:id="15135" w:name="_Toc35272916"/>
      <w:bookmarkStart w:id="15136" w:name="_Toc35276379"/>
      <w:bookmarkStart w:id="15137" w:name="_Toc41398326"/>
      <w:bookmarkStart w:id="15138" w:name="_Toc50114404"/>
      <w:bookmarkStart w:id="15139" w:name="_Toc90915178"/>
      <w:bookmarkStart w:id="15140" w:name="_Toc95487753"/>
      <w:bookmarkStart w:id="15141" w:name="_Toc95490583"/>
      <w:bookmarkEnd w:id="15133"/>
      <w:bookmarkEnd w:id="15134"/>
      <w:bookmarkEnd w:id="15135"/>
      <w:bookmarkEnd w:id="15136"/>
      <w:bookmarkEnd w:id="15137"/>
      <w:bookmarkEnd w:id="15138"/>
      <w:bookmarkEnd w:id="15139"/>
      <w:bookmarkEnd w:id="15140"/>
      <w:bookmarkEnd w:id="15141"/>
    </w:p>
    <w:p w14:paraId="6F2E035E"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42" w:name="_Toc35266022"/>
      <w:bookmarkStart w:id="15143" w:name="_Toc35269456"/>
      <w:bookmarkStart w:id="15144" w:name="_Toc35272917"/>
      <w:bookmarkStart w:id="15145" w:name="_Toc35276380"/>
      <w:bookmarkStart w:id="15146" w:name="_Toc41398327"/>
      <w:bookmarkStart w:id="15147" w:name="_Toc50114405"/>
      <w:bookmarkStart w:id="15148" w:name="_Toc90915179"/>
      <w:bookmarkStart w:id="15149" w:name="_Toc95487754"/>
      <w:bookmarkStart w:id="15150" w:name="_Toc95490584"/>
      <w:bookmarkEnd w:id="15142"/>
      <w:bookmarkEnd w:id="15143"/>
      <w:bookmarkEnd w:id="15144"/>
      <w:bookmarkEnd w:id="15145"/>
      <w:bookmarkEnd w:id="15146"/>
      <w:bookmarkEnd w:id="15147"/>
      <w:bookmarkEnd w:id="15148"/>
      <w:bookmarkEnd w:id="15149"/>
      <w:bookmarkEnd w:id="15150"/>
    </w:p>
    <w:p w14:paraId="534427A8"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51" w:name="_Toc35266023"/>
      <w:bookmarkStart w:id="15152" w:name="_Toc35269457"/>
      <w:bookmarkStart w:id="15153" w:name="_Toc35272918"/>
      <w:bookmarkStart w:id="15154" w:name="_Toc35276381"/>
      <w:bookmarkStart w:id="15155" w:name="_Toc41398328"/>
      <w:bookmarkStart w:id="15156" w:name="_Toc50114406"/>
      <w:bookmarkStart w:id="15157" w:name="_Toc90915180"/>
      <w:bookmarkStart w:id="15158" w:name="_Toc95487755"/>
      <w:bookmarkStart w:id="15159" w:name="_Toc95490585"/>
      <w:bookmarkEnd w:id="15151"/>
      <w:bookmarkEnd w:id="15152"/>
      <w:bookmarkEnd w:id="15153"/>
      <w:bookmarkEnd w:id="15154"/>
      <w:bookmarkEnd w:id="15155"/>
      <w:bookmarkEnd w:id="15156"/>
      <w:bookmarkEnd w:id="15157"/>
      <w:bookmarkEnd w:id="15158"/>
      <w:bookmarkEnd w:id="15159"/>
    </w:p>
    <w:p w14:paraId="78B23145"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60" w:name="_Toc35266024"/>
      <w:bookmarkStart w:id="15161" w:name="_Toc35269458"/>
      <w:bookmarkStart w:id="15162" w:name="_Toc35272919"/>
      <w:bookmarkStart w:id="15163" w:name="_Toc35276382"/>
      <w:bookmarkStart w:id="15164" w:name="_Toc41398329"/>
      <w:bookmarkStart w:id="15165" w:name="_Toc50114407"/>
      <w:bookmarkStart w:id="15166" w:name="_Toc90915181"/>
      <w:bookmarkStart w:id="15167" w:name="_Toc95487756"/>
      <w:bookmarkStart w:id="15168" w:name="_Toc95490586"/>
      <w:bookmarkEnd w:id="15160"/>
      <w:bookmarkEnd w:id="15161"/>
      <w:bookmarkEnd w:id="15162"/>
      <w:bookmarkEnd w:id="15163"/>
      <w:bookmarkEnd w:id="15164"/>
      <w:bookmarkEnd w:id="15165"/>
      <w:bookmarkEnd w:id="15166"/>
      <w:bookmarkEnd w:id="15167"/>
      <w:bookmarkEnd w:id="15168"/>
    </w:p>
    <w:p w14:paraId="67190AB7"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69" w:name="_Toc35266025"/>
      <w:bookmarkStart w:id="15170" w:name="_Toc35269459"/>
      <w:bookmarkStart w:id="15171" w:name="_Toc35272920"/>
      <w:bookmarkStart w:id="15172" w:name="_Toc35276383"/>
      <w:bookmarkStart w:id="15173" w:name="_Toc41398330"/>
      <w:bookmarkStart w:id="15174" w:name="_Toc50114408"/>
      <w:bookmarkStart w:id="15175" w:name="_Toc90915182"/>
      <w:bookmarkStart w:id="15176" w:name="_Toc95487757"/>
      <w:bookmarkStart w:id="15177" w:name="_Toc95490587"/>
      <w:bookmarkEnd w:id="15169"/>
      <w:bookmarkEnd w:id="15170"/>
      <w:bookmarkEnd w:id="15171"/>
      <w:bookmarkEnd w:id="15172"/>
      <w:bookmarkEnd w:id="15173"/>
      <w:bookmarkEnd w:id="15174"/>
      <w:bookmarkEnd w:id="15175"/>
      <w:bookmarkEnd w:id="15176"/>
      <w:bookmarkEnd w:id="15177"/>
    </w:p>
    <w:p w14:paraId="46BD08FD"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78" w:name="_Toc35266026"/>
      <w:bookmarkStart w:id="15179" w:name="_Toc35269460"/>
      <w:bookmarkStart w:id="15180" w:name="_Toc35272921"/>
      <w:bookmarkStart w:id="15181" w:name="_Toc35276384"/>
      <w:bookmarkStart w:id="15182" w:name="_Toc41398331"/>
      <w:bookmarkStart w:id="15183" w:name="_Toc50114409"/>
      <w:bookmarkStart w:id="15184" w:name="_Toc90915183"/>
      <w:bookmarkStart w:id="15185" w:name="_Toc95487758"/>
      <w:bookmarkStart w:id="15186" w:name="_Toc95490588"/>
      <w:bookmarkEnd w:id="15178"/>
      <w:bookmarkEnd w:id="15179"/>
      <w:bookmarkEnd w:id="15180"/>
      <w:bookmarkEnd w:id="15181"/>
      <w:bookmarkEnd w:id="15182"/>
      <w:bookmarkEnd w:id="15183"/>
      <w:bookmarkEnd w:id="15184"/>
      <w:bookmarkEnd w:id="15185"/>
      <w:bookmarkEnd w:id="15186"/>
    </w:p>
    <w:p w14:paraId="5D0EAB13"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87" w:name="_Toc35266027"/>
      <w:bookmarkStart w:id="15188" w:name="_Toc35269461"/>
      <w:bookmarkStart w:id="15189" w:name="_Toc35272922"/>
      <w:bookmarkStart w:id="15190" w:name="_Toc35276385"/>
      <w:bookmarkStart w:id="15191" w:name="_Toc41398332"/>
      <w:bookmarkStart w:id="15192" w:name="_Toc50114410"/>
      <w:bookmarkStart w:id="15193" w:name="_Toc90915184"/>
      <w:bookmarkStart w:id="15194" w:name="_Toc95487759"/>
      <w:bookmarkStart w:id="15195" w:name="_Toc95490589"/>
      <w:bookmarkEnd w:id="15187"/>
      <w:bookmarkEnd w:id="15188"/>
      <w:bookmarkEnd w:id="15189"/>
      <w:bookmarkEnd w:id="15190"/>
      <w:bookmarkEnd w:id="15191"/>
      <w:bookmarkEnd w:id="15192"/>
      <w:bookmarkEnd w:id="15193"/>
      <w:bookmarkEnd w:id="15194"/>
      <w:bookmarkEnd w:id="15195"/>
    </w:p>
    <w:p w14:paraId="16C5D797"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196" w:name="_Toc35266028"/>
      <w:bookmarkStart w:id="15197" w:name="_Toc35269462"/>
      <w:bookmarkStart w:id="15198" w:name="_Toc35272923"/>
      <w:bookmarkStart w:id="15199" w:name="_Toc35276386"/>
      <w:bookmarkStart w:id="15200" w:name="_Toc41398333"/>
      <w:bookmarkStart w:id="15201" w:name="_Toc50114411"/>
      <w:bookmarkStart w:id="15202" w:name="_Toc90915185"/>
      <w:bookmarkStart w:id="15203" w:name="_Toc95487760"/>
      <w:bookmarkStart w:id="15204" w:name="_Toc95490590"/>
      <w:bookmarkEnd w:id="15196"/>
      <w:bookmarkEnd w:id="15197"/>
      <w:bookmarkEnd w:id="15198"/>
      <w:bookmarkEnd w:id="15199"/>
      <w:bookmarkEnd w:id="15200"/>
      <w:bookmarkEnd w:id="15201"/>
      <w:bookmarkEnd w:id="15202"/>
      <w:bookmarkEnd w:id="15203"/>
      <w:bookmarkEnd w:id="15204"/>
    </w:p>
    <w:p w14:paraId="3EEC6D9C"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05" w:name="_Toc35266029"/>
      <w:bookmarkStart w:id="15206" w:name="_Toc35269463"/>
      <w:bookmarkStart w:id="15207" w:name="_Toc35272924"/>
      <w:bookmarkStart w:id="15208" w:name="_Toc35276387"/>
      <w:bookmarkStart w:id="15209" w:name="_Toc41398334"/>
      <w:bookmarkStart w:id="15210" w:name="_Toc50114412"/>
      <w:bookmarkStart w:id="15211" w:name="_Toc90915186"/>
      <w:bookmarkStart w:id="15212" w:name="_Toc95487761"/>
      <w:bookmarkStart w:id="15213" w:name="_Toc95490591"/>
      <w:bookmarkEnd w:id="15205"/>
      <w:bookmarkEnd w:id="15206"/>
      <w:bookmarkEnd w:id="15207"/>
      <w:bookmarkEnd w:id="15208"/>
      <w:bookmarkEnd w:id="15209"/>
      <w:bookmarkEnd w:id="15210"/>
      <w:bookmarkEnd w:id="15211"/>
      <w:bookmarkEnd w:id="15212"/>
      <w:bookmarkEnd w:id="15213"/>
    </w:p>
    <w:p w14:paraId="0F35C487"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14" w:name="_Toc35266030"/>
      <w:bookmarkStart w:id="15215" w:name="_Toc35269464"/>
      <w:bookmarkStart w:id="15216" w:name="_Toc35272925"/>
      <w:bookmarkStart w:id="15217" w:name="_Toc35276388"/>
      <w:bookmarkStart w:id="15218" w:name="_Toc41398335"/>
      <w:bookmarkStart w:id="15219" w:name="_Toc50114413"/>
      <w:bookmarkStart w:id="15220" w:name="_Toc90915187"/>
      <w:bookmarkStart w:id="15221" w:name="_Toc95487762"/>
      <w:bookmarkStart w:id="15222" w:name="_Toc95490592"/>
      <w:bookmarkEnd w:id="15214"/>
      <w:bookmarkEnd w:id="15215"/>
      <w:bookmarkEnd w:id="15216"/>
      <w:bookmarkEnd w:id="15217"/>
      <w:bookmarkEnd w:id="15218"/>
      <w:bookmarkEnd w:id="15219"/>
      <w:bookmarkEnd w:id="15220"/>
      <w:bookmarkEnd w:id="15221"/>
      <w:bookmarkEnd w:id="15222"/>
    </w:p>
    <w:p w14:paraId="1CC1342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23" w:name="_Toc35266031"/>
      <w:bookmarkStart w:id="15224" w:name="_Toc35269465"/>
      <w:bookmarkStart w:id="15225" w:name="_Toc35272926"/>
      <w:bookmarkStart w:id="15226" w:name="_Toc35276389"/>
      <w:bookmarkStart w:id="15227" w:name="_Toc41398336"/>
      <w:bookmarkStart w:id="15228" w:name="_Toc50114414"/>
      <w:bookmarkStart w:id="15229" w:name="_Toc90915188"/>
      <w:bookmarkStart w:id="15230" w:name="_Toc95487763"/>
      <w:bookmarkStart w:id="15231" w:name="_Toc95490593"/>
      <w:bookmarkEnd w:id="15223"/>
      <w:bookmarkEnd w:id="15224"/>
      <w:bookmarkEnd w:id="15225"/>
      <w:bookmarkEnd w:id="15226"/>
      <w:bookmarkEnd w:id="15227"/>
      <w:bookmarkEnd w:id="15228"/>
      <w:bookmarkEnd w:id="15229"/>
      <w:bookmarkEnd w:id="15230"/>
      <w:bookmarkEnd w:id="15231"/>
    </w:p>
    <w:p w14:paraId="3AF99B99"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32" w:name="_Toc35266032"/>
      <w:bookmarkStart w:id="15233" w:name="_Toc35269466"/>
      <w:bookmarkStart w:id="15234" w:name="_Toc35272927"/>
      <w:bookmarkStart w:id="15235" w:name="_Toc35276390"/>
      <w:bookmarkStart w:id="15236" w:name="_Toc41398337"/>
      <w:bookmarkStart w:id="15237" w:name="_Toc50114415"/>
      <w:bookmarkStart w:id="15238" w:name="_Toc90915189"/>
      <w:bookmarkStart w:id="15239" w:name="_Toc95487764"/>
      <w:bookmarkStart w:id="15240" w:name="_Toc95490594"/>
      <w:bookmarkEnd w:id="15232"/>
      <w:bookmarkEnd w:id="15233"/>
      <w:bookmarkEnd w:id="15234"/>
      <w:bookmarkEnd w:id="15235"/>
      <w:bookmarkEnd w:id="15236"/>
      <w:bookmarkEnd w:id="15237"/>
      <w:bookmarkEnd w:id="15238"/>
      <w:bookmarkEnd w:id="15239"/>
      <w:bookmarkEnd w:id="15240"/>
    </w:p>
    <w:p w14:paraId="14D30C9C"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41" w:name="_Toc35266033"/>
      <w:bookmarkStart w:id="15242" w:name="_Toc35269467"/>
      <w:bookmarkStart w:id="15243" w:name="_Toc35272928"/>
      <w:bookmarkStart w:id="15244" w:name="_Toc35276391"/>
      <w:bookmarkStart w:id="15245" w:name="_Toc41398338"/>
      <w:bookmarkStart w:id="15246" w:name="_Toc50114416"/>
      <w:bookmarkStart w:id="15247" w:name="_Toc90915190"/>
      <w:bookmarkStart w:id="15248" w:name="_Toc95487765"/>
      <w:bookmarkStart w:id="15249" w:name="_Toc95490595"/>
      <w:bookmarkEnd w:id="15241"/>
      <w:bookmarkEnd w:id="15242"/>
      <w:bookmarkEnd w:id="15243"/>
      <w:bookmarkEnd w:id="15244"/>
      <w:bookmarkEnd w:id="15245"/>
      <w:bookmarkEnd w:id="15246"/>
      <w:bookmarkEnd w:id="15247"/>
      <w:bookmarkEnd w:id="15248"/>
      <w:bookmarkEnd w:id="15249"/>
    </w:p>
    <w:p w14:paraId="7F976FD8"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50" w:name="_Toc35266034"/>
      <w:bookmarkStart w:id="15251" w:name="_Toc35269468"/>
      <w:bookmarkStart w:id="15252" w:name="_Toc35272929"/>
      <w:bookmarkStart w:id="15253" w:name="_Toc35276392"/>
      <w:bookmarkStart w:id="15254" w:name="_Toc41398339"/>
      <w:bookmarkStart w:id="15255" w:name="_Toc50114417"/>
      <w:bookmarkStart w:id="15256" w:name="_Toc90915191"/>
      <w:bookmarkStart w:id="15257" w:name="_Toc95487766"/>
      <w:bookmarkStart w:id="15258" w:name="_Toc95490596"/>
      <w:bookmarkEnd w:id="15250"/>
      <w:bookmarkEnd w:id="15251"/>
      <w:bookmarkEnd w:id="15252"/>
      <w:bookmarkEnd w:id="15253"/>
      <w:bookmarkEnd w:id="15254"/>
      <w:bookmarkEnd w:id="15255"/>
      <w:bookmarkEnd w:id="15256"/>
      <w:bookmarkEnd w:id="15257"/>
      <w:bookmarkEnd w:id="15258"/>
    </w:p>
    <w:p w14:paraId="6FAAB3FE"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59" w:name="_Toc35266035"/>
      <w:bookmarkStart w:id="15260" w:name="_Toc35269469"/>
      <w:bookmarkStart w:id="15261" w:name="_Toc35272930"/>
      <w:bookmarkStart w:id="15262" w:name="_Toc35276393"/>
      <w:bookmarkStart w:id="15263" w:name="_Toc41398340"/>
      <w:bookmarkStart w:id="15264" w:name="_Toc50114418"/>
      <w:bookmarkStart w:id="15265" w:name="_Toc90915192"/>
      <w:bookmarkStart w:id="15266" w:name="_Toc95487767"/>
      <w:bookmarkStart w:id="15267" w:name="_Toc95490597"/>
      <w:bookmarkEnd w:id="15259"/>
      <w:bookmarkEnd w:id="15260"/>
      <w:bookmarkEnd w:id="15261"/>
      <w:bookmarkEnd w:id="15262"/>
      <w:bookmarkEnd w:id="15263"/>
      <w:bookmarkEnd w:id="15264"/>
      <w:bookmarkEnd w:id="15265"/>
      <w:bookmarkEnd w:id="15266"/>
      <w:bookmarkEnd w:id="15267"/>
    </w:p>
    <w:p w14:paraId="02C8014D"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68" w:name="_Toc35266036"/>
      <w:bookmarkStart w:id="15269" w:name="_Toc35269470"/>
      <w:bookmarkStart w:id="15270" w:name="_Toc35272931"/>
      <w:bookmarkStart w:id="15271" w:name="_Toc35276394"/>
      <w:bookmarkStart w:id="15272" w:name="_Toc41398341"/>
      <w:bookmarkStart w:id="15273" w:name="_Toc50114419"/>
      <w:bookmarkStart w:id="15274" w:name="_Toc90915193"/>
      <w:bookmarkStart w:id="15275" w:name="_Toc95487768"/>
      <w:bookmarkStart w:id="15276" w:name="_Toc95490598"/>
      <w:bookmarkEnd w:id="15268"/>
      <w:bookmarkEnd w:id="15269"/>
      <w:bookmarkEnd w:id="15270"/>
      <w:bookmarkEnd w:id="15271"/>
      <w:bookmarkEnd w:id="15272"/>
      <w:bookmarkEnd w:id="15273"/>
      <w:bookmarkEnd w:id="15274"/>
      <w:bookmarkEnd w:id="15275"/>
      <w:bookmarkEnd w:id="15276"/>
    </w:p>
    <w:p w14:paraId="4DE69B59"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77" w:name="_Toc35266037"/>
      <w:bookmarkStart w:id="15278" w:name="_Toc35269471"/>
      <w:bookmarkStart w:id="15279" w:name="_Toc35272932"/>
      <w:bookmarkStart w:id="15280" w:name="_Toc35276395"/>
      <w:bookmarkStart w:id="15281" w:name="_Toc41398342"/>
      <w:bookmarkStart w:id="15282" w:name="_Toc50114420"/>
      <w:bookmarkStart w:id="15283" w:name="_Toc90915194"/>
      <w:bookmarkStart w:id="15284" w:name="_Toc95487769"/>
      <w:bookmarkStart w:id="15285" w:name="_Toc95490599"/>
      <w:bookmarkEnd w:id="15277"/>
      <w:bookmarkEnd w:id="15278"/>
      <w:bookmarkEnd w:id="15279"/>
      <w:bookmarkEnd w:id="15280"/>
      <w:bookmarkEnd w:id="15281"/>
      <w:bookmarkEnd w:id="15282"/>
      <w:bookmarkEnd w:id="15283"/>
      <w:bookmarkEnd w:id="15284"/>
      <w:bookmarkEnd w:id="15285"/>
    </w:p>
    <w:p w14:paraId="22E27DE7"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86" w:name="_Toc35266038"/>
      <w:bookmarkStart w:id="15287" w:name="_Toc35269472"/>
      <w:bookmarkStart w:id="15288" w:name="_Toc35272933"/>
      <w:bookmarkStart w:id="15289" w:name="_Toc35276396"/>
      <w:bookmarkStart w:id="15290" w:name="_Toc41398343"/>
      <w:bookmarkStart w:id="15291" w:name="_Toc50114421"/>
      <w:bookmarkStart w:id="15292" w:name="_Toc90915195"/>
      <w:bookmarkStart w:id="15293" w:name="_Toc95487770"/>
      <w:bookmarkStart w:id="15294" w:name="_Toc95490600"/>
      <w:bookmarkEnd w:id="15286"/>
      <w:bookmarkEnd w:id="15287"/>
      <w:bookmarkEnd w:id="15288"/>
      <w:bookmarkEnd w:id="15289"/>
      <w:bookmarkEnd w:id="15290"/>
      <w:bookmarkEnd w:id="15291"/>
      <w:bookmarkEnd w:id="15292"/>
      <w:bookmarkEnd w:id="15293"/>
      <w:bookmarkEnd w:id="15294"/>
    </w:p>
    <w:p w14:paraId="6604C5DB"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295" w:name="_Toc35266039"/>
      <w:bookmarkStart w:id="15296" w:name="_Toc35269473"/>
      <w:bookmarkStart w:id="15297" w:name="_Toc35272934"/>
      <w:bookmarkStart w:id="15298" w:name="_Toc35276397"/>
      <w:bookmarkStart w:id="15299" w:name="_Toc41398344"/>
      <w:bookmarkStart w:id="15300" w:name="_Toc50114422"/>
      <w:bookmarkStart w:id="15301" w:name="_Toc90915196"/>
      <w:bookmarkStart w:id="15302" w:name="_Toc95487771"/>
      <w:bookmarkStart w:id="15303" w:name="_Toc95490601"/>
      <w:bookmarkEnd w:id="15295"/>
      <w:bookmarkEnd w:id="15296"/>
      <w:bookmarkEnd w:id="15297"/>
      <w:bookmarkEnd w:id="15298"/>
      <w:bookmarkEnd w:id="15299"/>
      <w:bookmarkEnd w:id="15300"/>
      <w:bookmarkEnd w:id="15301"/>
      <w:bookmarkEnd w:id="15302"/>
      <w:bookmarkEnd w:id="15303"/>
    </w:p>
    <w:p w14:paraId="60275293"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304" w:name="_Toc35266040"/>
      <w:bookmarkStart w:id="15305" w:name="_Toc35269474"/>
      <w:bookmarkStart w:id="15306" w:name="_Toc35272935"/>
      <w:bookmarkStart w:id="15307" w:name="_Toc35276398"/>
      <w:bookmarkStart w:id="15308" w:name="_Toc41398345"/>
      <w:bookmarkStart w:id="15309" w:name="_Toc50114423"/>
      <w:bookmarkStart w:id="15310" w:name="_Toc90915197"/>
      <w:bookmarkStart w:id="15311" w:name="_Toc95487772"/>
      <w:bookmarkStart w:id="15312" w:name="_Toc95490602"/>
      <w:bookmarkEnd w:id="15304"/>
      <w:bookmarkEnd w:id="15305"/>
      <w:bookmarkEnd w:id="15306"/>
      <w:bookmarkEnd w:id="15307"/>
      <w:bookmarkEnd w:id="15308"/>
      <w:bookmarkEnd w:id="15309"/>
      <w:bookmarkEnd w:id="15310"/>
      <w:bookmarkEnd w:id="15311"/>
      <w:bookmarkEnd w:id="15312"/>
    </w:p>
    <w:p w14:paraId="5F97C072"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313" w:name="_Toc35266041"/>
      <w:bookmarkStart w:id="15314" w:name="_Toc35269475"/>
      <w:bookmarkStart w:id="15315" w:name="_Toc35272936"/>
      <w:bookmarkStart w:id="15316" w:name="_Toc35276399"/>
      <w:bookmarkStart w:id="15317" w:name="_Toc41398346"/>
      <w:bookmarkStart w:id="15318" w:name="_Toc50114424"/>
      <w:bookmarkStart w:id="15319" w:name="_Toc90915198"/>
      <w:bookmarkStart w:id="15320" w:name="_Toc95487773"/>
      <w:bookmarkStart w:id="15321" w:name="_Toc95490603"/>
      <w:bookmarkEnd w:id="15313"/>
      <w:bookmarkEnd w:id="15314"/>
      <w:bookmarkEnd w:id="15315"/>
      <w:bookmarkEnd w:id="15316"/>
      <w:bookmarkEnd w:id="15317"/>
      <w:bookmarkEnd w:id="15318"/>
      <w:bookmarkEnd w:id="15319"/>
      <w:bookmarkEnd w:id="15320"/>
      <w:bookmarkEnd w:id="15321"/>
    </w:p>
    <w:p w14:paraId="5BBEB698"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322" w:name="_Toc35266042"/>
      <w:bookmarkStart w:id="15323" w:name="_Toc35269476"/>
      <w:bookmarkStart w:id="15324" w:name="_Toc35272937"/>
      <w:bookmarkStart w:id="15325" w:name="_Toc35276400"/>
      <w:bookmarkStart w:id="15326" w:name="_Toc41398347"/>
      <w:bookmarkStart w:id="15327" w:name="_Toc50114425"/>
      <w:bookmarkStart w:id="15328" w:name="_Toc90915199"/>
      <w:bookmarkStart w:id="15329" w:name="_Toc95487774"/>
      <w:bookmarkStart w:id="15330" w:name="_Toc95490604"/>
      <w:bookmarkEnd w:id="15322"/>
      <w:bookmarkEnd w:id="15323"/>
      <w:bookmarkEnd w:id="15324"/>
      <w:bookmarkEnd w:id="15325"/>
      <w:bookmarkEnd w:id="15326"/>
      <w:bookmarkEnd w:id="15327"/>
      <w:bookmarkEnd w:id="15328"/>
      <w:bookmarkEnd w:id="15329"/>
      <w:bookmarkEnd w:id="15330"/>
    </w:p>
    <w:p w14:paraId="3E6FD59D"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331" w:name="_Toc35266043"/>
      <w:bookmarkStart w:id="15332" w:name="_Toc35269477"/>
      <w:bookmarkStart w:id="15333" w:name="_Toc35272938"/>
      <w:bookmarkStart w:id="15334" w:name="_Toc35276401"/>
      <w:bookmarkStart w:id="15335" w:name="_Toc41398348"/>
      <w:bookmarkStart w:id="15336" w:name="_Toc50114426"/>
      <w:bookmarkStart w:id="15337" w:name="_Toc90915200"/>
      <w:bookmarkStart w:id="15338" w:name="_Toc95487775"/>
      <w:bookmarkStart w:id="15339" w:name="_Toc95490605"/>
      <w:bookmarkEnd w:id="15331"/>
      <w:bookmarkEnd w:id="15332"/>
      <w:bookmarkEnd w:id="15333"/>
      <w:bookmarkEnd w:id="15334"/>
      <w:bookmarkEnd w:id="15335"/>
      <w:bookmarkEnd w:id="15336"/>
      <w:bookmarkEnd w:id="15337"/>
      <w:bookmarkEnd w:id="15338"/>
      <w:bookmarkEnd w:id="15339"/>
    </w:p>
    <w:p w14:paraId="6362AD31"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340" w:name="_Toc35266044"/>
      <w:bookmarkStart w:id="15341" w:name="_Toc35269478"/>
      <w:bookmarkStart w:id="15342" w:name="_Toc35272939"/>
      <w:bookmarkStart w:id="15343" w:name="_Toc35276402"/>
      <w:bookmarkStart w:id="15344" w:name="_Toc41398349"/>
      <w:bookmarkStart w:id="15345" w:name="_Toc50114427"/>
      <w:bookmarkStart w:id="15346" w:name="_Toc90915201"/>
      <w:bookmarkStart w:id="15347" w:name="_Toc95487776"/>
      <w:bookmarkStart w:id="15348" w:name="_Toc95490606"/>
      <w:bookmarkEnd w:id="15340"/>
      <w:bookmarkEnd w:id="15341"/>
      <w:bookmarkEnd w:id="15342"/>
      <w:bookmarkEnd w:id="15343"/>
      <w:bookmarkEnd w:id="15344"/>
      <w:bookmarkEnd w:id="15345"/>
      <w:bookmarkEnd w:id="15346"/>
      <w:bookmarkEnd w:id="15347"/>
      <w:bookmarkEnd w:id="15348"/>
    </w:p>
    <w:p w14:paraId="5B9B23BD"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349" w:name="_Toc35266045"/>
      <w:bookmarkStart w:id="15350" w:name="_Toc35269479"/>
      <w:bookmarkStart w:id="15351" w:name="_Toc35272940"/>
      <w:bookmarkStart w:id="15352" w:name="_Toc35276403"/>
      <w:bookmarkStart w:id="15353" w:name="_Toc41398350"/>
      <w:bookmarkStart w:id="15354" w:name="_Toc50114428"/>
      <w:bookmarkStart w:id="15355" w:name="_Toc90915202"/>
      <w:bookmarkStart w:id="15356" w:name="_Toc95487777"/>
      <w:bookmarkStart w:id="15357" w:name="_Toc95490607"/>
      <w:bookmarkEnd w:id="15349"/>
      <w:bookmarkEnd w:id="15350"/>
      <w:bookmarkEnd w:id="15351"/>
      <w:bookmarkEnd w:id="15352"/>
      <w:bookmarkEnd w:id="15353"/>
      <w:bookmarkEnd w:id="15354"/>
      <w:bookmarkEnd w:id="15355"/>
      <w:bookmarkEnd w:id="15356"/>
      <w:bookmarkEnd w:id="15357"/>
    </w:p>
    <w:p w14:paraId="69B6FBEC" w14:textId="77777777" w:rsidR="001C645F" w:rsidRPr="00814C32" w:rsidRDefault="001C645F" w:rsidP="00BC4142">
      <w:pPr>
        <w:pStyle w:val="Paragrafoelenco"/>
        <w:keepNext/>
        <w:numPr>
          <w:ilvl w:val="2"/>
          <w:numId w:val="15"/>
        </w:numPr>
        <w:spacing w:before="360" w:after="120" w:line="240" w:lineRule="auto"/>
        <w:outlineLvl w:val="1"/>
        <w:rPr>
          <w:rFonts w:ascii="Verdana" w:eastAsia="Times New Roman" w:hAnsi="Verdana" w:cs="Verdana"/>
          <w:b/>
          <w:bCs/>
          <w:vanish/>
          <w:sz w:val="20"/>
          <w:szCs w:val="20"/>
          <w:lang w:val="it-IT"/>
        </w:rPr>
      </w:pPr>
      <w:bookmarkStart w:id="15358" w:name="_Toc35266046"/>
      <w:bookmarkStart w:id="15359" w:name="_Toc35269480"/>
      <w:bookmarkStart w:id="15360" w:name="_Toc35272941"/>
      <w:bookmarkStart w:id="15361" w:name="_Toc35276404"/>
      <w:bookmarkStart w:id="15362" w:name="_Toc41398351"/>
      <w:bookmarkStart w:id="15363" w:name="_Toc50114429"/>
      <w:bookmarkStart w:id="15364" w:name="_Toc90915203"/>
      <w:bookmarkStart w:id="15365" w:name="_Toc95487778"/>
      <w:bookmarkStart w:id="15366" w:name="_Toc95490608"/>
      <w:bookmarkEnd w:id="15358"/>
      <w:bookmarkEnd w:id="15359"/>
      <w:bookmarkEnd w:id="15360"/>
      <w:bookmarkEnd w:id="15361"/>
      <w:bookmarkEnd w:id="15362"/>
      <w:bookmarkEnd w:id="15363"/>
      <w:bookmarkEnd w:id="15364"/>
      <w:bookmarkEnd w:id="15365"/>
      <w:bookmarkEnd w:id="15366"/>
    </w:p>
    <w:p w14:paraId="2BEB8D03"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5367" w:name="_Toc95490609"/>
      <w:r>
        <w:rPr>
          <w:rFonts w:ascii="Verdana" w:hAnsi="Verdana" w:cs="Verdana"/>
          <w:sz w:val="20"/>
          <w:szCs w:val="20"/>
          <w:lang w:val="it-IT"/>
        </w:rPr>
        <w:t>TipoDocumentoRiconoscimento</w:t>
      </w:r>
      <w:r w:rsidRPr="00DF02E8">
        <w:rPr>
          <w:rFonts w:ascii="Verdana" w:hAnsi="Verdana" w:cs="Verdana"/>
          <w:sz w:val="20"/>
          <w:szCs w:val="20"/>
          <w:lang w:val="it-IT"/>
        </w:rPr>
        <w:t>Type</w:t>
      </w:r>
      <w:bookmarkEnd w:id="15367"/>
    </w:p>
    <w:p w14:paraId="068D84BC"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8080"/>
          <w:lang w:val="it-IT" w:eastAsia="it-IT"/>
        </w:rPr>
        <w:t>&lt;</w:t>
      </w:r>
      <w:r w:rsidRPr="004C29D0">
        <w:rPr>
          <w:rFonts w:ascii="Consolas" w:hAnsi="Consolas" w:cs="Consolas"/>
          <w:color w:val="3F7F7F"/>
          <w:highlight w:val="lightGray"/>
          <w:lang w:val="it-IT" w:eastAsia="it-IT"/>
        </w:rPr>
        <w:t>simpleType</w:t>
      </w:r>
      <w:r w:rsidRPr="004C29D0">
        <w:rPr>
          <w:rFonts w:ascii="Consolas" w:hAnsi="Consolas" w:cs="Consolas"/>
          <w:lang w:val="it-IT" w:eastAsia="it-IT"/>
        </w:rPr>
        <w:t xml:space="preserve"> </w:t>
      </w:r>
      <w:r w:rsidRPr="004C29D0">
        <w:rPr>
          <w:rFonts w:ascii="Consolas" w:hAnsi="Consolas" w:cs="Consolas"/>
          <w:color w:val="7F007F"/>
          <w:lang w:val="it-IT" w:eastAsia="it-IT"/>
        </w:rPr>
        <w:t>name</w:t>
      </w:r>
      <w:r w:rsidRPr="004C29D0">
        <w:rPr>
          <w:rFonts w:ascii="Consolas" w:hAnsi="Consolas" w:cs="Consolas"/>
          <w:color w:val="000000"/>
          <w:lang w:val="it-IT" w:eastAsia="it-IT"/>
        </w:rPr>
        <w:t>=</w:t>
      </w:r>
      <w:r w:rsidRPr="004C29D0">
        <w:rPr>
          <w:rFonts w:ascii="Consolas" w:hAnsi="Consolas" w:cs="Consolas"/>
          <w:i/>
          <w:iCs/>
          <w:color w:val="2A00FF"/>
          <w:lang w:val="it-IT" w:eastAsia="it-IT"/>
        </w:rPr>
        <w:t>"TipoDocumentoRiconoscimentoType"</w:t>
      </w:r>
      <w:r w:rsidRPr="004C29D0">
        <w:rPr>
          <w:rFonts w:ascii="Consolas" w:hAnsi="Consolas" w:cs="Consolas"/>
          <w:color w:val="008080"/>
          <w:lang w:val="it-IT" w:eastAsia="it-IT"/>
        </w:rPr>
        <w:t>&gt;</w:t>
      </w:r>
    </w:p>
    <w:p w14:paraId="7E29CF33"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restriction</w:t>
      </w:r>
      <w:r w:rsidRPr="004C29D0">
        <w:rPr>
          <w:rFonts w:ascii="Consolas" w:hAnsi="Consolas" w:cs="Consolas"/>
          <w:lang w:val="it-IT" w:eastAsia="it-IT"/>
        </w:rPr>
        <w:t xml:space="preserve"> </w:t>
      </w:r>
      <w:r w:rsidRPr="004C29D0">
        <w:rPr>
          <w:rFonts w:ascii="Consolas" w:hAnsi="Consolas" w:cs="Consolas"/>
          <w:color w:val="7F007F"/>
          <w:lang w:val="it-IT" w:eastAsia="it-IT"/>
        </w:rPr>
        <w:t>base</w:t>
      </w:r>
      <w:r w:rsidRPr="004C29D0">
        <w:rPr>
          <w:rFonts w:ascii="Consolas" w:hAnsi="Consolas" w:cs="Consolas"/>
          <w:color w:val="000000"/>
          <w:lang w:val="it-IT" w:eastAsia="it-IT"/>
        </w:rPr>
        <w:t>=</w:t>
      </w:r>
      <w:r w:rsidRPr="004C29D0">
        <w:rPr>
          <w:rFonts w:ascii="Consolas" w:hAnsi="Consolas" w:cs="Consolas"/>
          <w:i/>
          <w:iCs/>
          <w:color w:val="2A00FF"/>
          <w:lang w:val="it-IT" w:eastAsia="it-IT"/>
        </w:rPr>
        <w:t>"string"</w:t>
      </w:r>
      <w:r w:rsidRPr="004C29D0">
        <w:rPr>
          <w:rFonts w:ascii="Consolas" w:hAnsi="Consolas" w:cs="Consolas"/>
          <w:color w:val="008080"/>
          <w:lang w:val="it-IT" w:eastAsia="it-IT"/>
        </w:rPr>
        <w:t>&gt;</w:t>
      </w:r>
    </w:p>
    <w:p w14:paraId="24FECC7E"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5DF7C614"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"CARTA_DI_IDENTITA'"</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0576D1F9"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"PASSAPORTO"</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3A61F5BB"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"PATENTE_DI_GUIDA"</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5B1CCA38" w14:textId="77777777" w:rsidR="001C645F" w:rsidRPr="00C91372" w:rsidRDefault="001C645F" w:rsidP="001C645F">
      <w:pPr>
        <w:autoSpaceDE w:val="0"/>
        <w:autoSpaceDN w:val="0"/>
        <w:adjustRightInd w:val="0"/>
        <w:rPr>
          <w:rFonts w:ascii="Consolas" w:hAnsi="Consolas" w:cs="Consolas"/>
          <w:lang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C91372">
        <w:rPr>
          <w:rFonts w:ascii="Consolas" w:hAnsi="Consolas" w:cs="Consolas"/>
          <w:color w:val="008080"/>
          <w:lang w:eastAsia="it-IT"/>
        </w:rPr>
        <w:t>&lt;</w:t>
      </w:r>
      <w:r w:rsidRPr="00C91372">
        <w:rPr>
          <w:rFonts w:ascii="Consolas" w:hAnsi="Consolas" w:cs="Consolas"/>
          <w:color w:val="3F7F7F"/>
          <w:lang w:eastAsia="it-IT"/>
        </w:rPr>
        <w:t>enumeration</w:t>
      </w:r>
      <w:r w:rsidRPr="00C91372">
        <w:rPr>
          <w:rFonts w:ascii="Consolas" w:hAnsi="Consolas" w:cs="Consolas"/>
          <w:lang w:eastAsia="it-IT"/>
        </w:rPr>
        <w:t xml:space="preserve"> </w:t>
      </w:r>
      <w:r w:rsidRPr="00C91372">
        <w:rPr>
          <w:rFonts w:ascii="Consolas" w:hAnsi="Consolas" w:cs="Consolas"/>
          <w:color w:val="7F007F"/>
          <w:lang w:eastAsia="it-IT"/>
        </w:rPr>
        <w:t>value</w:t>
      </w:r>
      <w:r w:rsidRPr="00C91372">
        <w:rPr>
          <w:rFonts w:ascii="Consolas" w:hAnsi="Consolas" w:cs="Consolas"/>
          <w:color w:val="000000"/>
          <w:lang w:eastAsia="it-IT"/>
        </w:rPr>
        <w:t>=</w:t>
      </w:r>
      <w:r w:rsidRPr="00C91372">
        <w:rPr>
          <w:rFonts w:ascii="Consolas" w:hAnsi="Consolas" w:cs="Consolas"/>
          <w:i/>
          <w:iCs/>
          <w:color w:val="2A00FF"/>
          <w:lang w:eastAsia="it-IT"/>
        </w:rPr>
        <w:t>"MODELLI_AT/BT"</w:t>
      </w:r>
      <w:r w:rsidRPr="00C91372">
        <w:rPr>
          <w:rFonts w:ascii="Consolas" w:hAnsi="Consolas" w:cs="Consolas"/>
          <w:lang w:eastAsia="it-IT"/>
        </w:rPr>
        <w:t xml:space="preserve"> </w:t>
      </w:r>
      <w:r w:rsidRPr="00C91372">
        <w:rPr>
          <w:rFonts w:ascii="Consolas" w:hAnsi="Consolas" w:cs="Consolas"/>
          <w:color w:val="008080"/>
          <w:lang w:eastAsia="it-IT"/>
        </w:rPr>
        <w:t>/&gt;</w:t>
      </w:r>
    </w:p>
    <w:p w14:paraId="7A86A486" w14:textId="77777777" w:rsidR="001C645F" w:rsidRPr="00C91372" w:rsidRDefault="001C645F" w:rsidP="001C645F">
      <w:pPr>
        <w:autoSpaceDE w:val="0"/>
        <w:autoSpaceDN w:val="0"/>
        <w:adjustRightInd w:val="0"/>
        <w:rPr>
          <w:rFonts w:ascii="Consolas" w:hAnsi="Consolas" w:cs="Consolas"/>
          <w:lang w:eastAsia="it-IT"/>
        </w:rPr>
      </w:pPr>
      <w:r w:rsidRPr="00C91372">
        <w:rPr>
          <w:rFonts w:ascii="Consolas" w:hAnsi="Consolas" w:cs="Consolas"/>
          <w:color w:val="000000"/>
          <w:lang w:eastAsia="it-IT"/>
        </w:rPr>
        <w:tab/>
      </w:r>
      <w:r w:rsidRPr="00C91372">
        <w:rPr>
          <w:rFonts w:ascii="Consolas" w:hAnsi="Consolas" w:cs="Consolas"/>
          <w:color w:val="008080"/>
          <w:lang w:eastAsia="it-IT"/>
        </w:rPr>
        <w:t>&lt;/</w:t>
      </w:r>
      <w:r w:rsidRPr="00C91372">
        <w:rPr>
          <w:rFonts w:ascii="Consolas" w:hAnsi="Consolas" w:cs="Consolas"/>
          <w:color w:val="3F7F7F"/>
          <w:lang w:eastAsia="it-IT"/>
        </w:rPr>
        <w:t>restriction</w:t>
      </w:r>
      <w:r w:rsidRPr="00C91372">
        <w:rPr>
          <w:rFonts w:ascii="Consolas" w:hAnsi="Consolas" w:cs="Consolas"/>
          <w:color w:val="008080"/>
          <w:lang w:eastAsia="it-IT"/>
        </w:rPr>
        <w:t>&gt;</w:t>
      </w:r>
    </w:p>
    <w:p w14:paraId="1A62B53F" w14:textId="77777777" w:rsidR="001C645F" w:rsidRPr="004C29D0" w:rsidRDefault="001C645F" w:rsidP="001C645F">
      <w:pPr>
        <w:autoSpaceDE w:val="0"/>
        <w:autoSpaceDN w:val="0"/>
        <w:adjustRightInd w:val="0"/>
        <w:rPr>
          <w:rFonts w:ascii="Consolas" w:hAnsi="Consolas" w:cs="Consolas"/>
          <w:color w:val="008080"/>
          <w:lang w:val="it-IT" w:eastAsia="it-IT"/>
        </w:rPr>
      </w:pPr>
      <w:r w:rsidRPr="004C29D0">
        <w:rPr>
          <w:rFonts w:ascii="Consolas" w:hAnsi="Consolas" w:cs="Consolas"/>
          <w:color w:val="008080"/>
          <w:lang w:val="it-IT" w:eastAsia="it-IT"/>
        </w:rPr>
        <w:t>&lt;/</w:t>
      </w:r>
      <w:r w:rsidRPr="004C29D0">
        <w:rPr>
          <w:rFonts w:ascii="Consolas" w:hAnsi="Consolas" w:cs="Consolas"/>
          <w:color w:val="3F7F7F"/>
          <w:highlight w:val="lightGray"/>
          <w:lang w:val="it-IT" w:eastAsia="it-IT"/>
        </w:rPr>
        <w:t>simpleType</w:t>
      </w:r>
      <w:r w:rsidRPr="004C29D0">
        <w:rPr>
          <w:rFonts w:ascii="Consolas" w:hAnsi="Consolas" w:cs="Consolas"/>
          <w:color w:val="008080"/>
          <w:lang w:val="it-IT" w:eastAsia="it-IT"/>
        </w:rPr>
        <w:t>&gt;</w:t>
      </w:r>
    </w:p>
    <w:p w14:paraId="57D0026F"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368" w:name="_Toc13495408"/>
      <w:bookmarkStart w:id="15369" w:name="_Toc13497993"/>
      <w:bookmarkStart w:id="15370" w:name="_Toc34056339"/>
      <w:bookmarkStart w:id="15371" w:name="_Toc34059045"/>
      <w:bookmarkStart w:id="15372" w:name="_Toc34061759"/>
      <w:bookmarkStart w:id="15373" w:name="_Toc34064474"/>
      <w:bookmarkStart w:id="15374" w:name="_Toc34749186"/>
      <w:bookmarkStart w:id="15375" w:name="_Toc35266048"/>
      <w:bookmarkStart w:id="15376" w:name="_Toc35269482"/>
      <w:bookmarkStart w:id="15377" w:name="_Toc35272943"/>
      <w:bookmarkStart w:id="15378" w:name="_Toc35276406"/>
      <w:bookmarkStart w:id="15379" w:name="_Toc41398353"/>
      <w:bookmarkStart w:id="15380" w:name="_Toc50114431"/>
      <w:bookmarkStart w:id="15381" w:name="_Toc90915205"/>
      <w:bookmarkStart w:id="15382" w:name="_Toc95487780"/>
      <w:bookmarkStart w:id="15383" w:name="_Toc95490610"/>
      <w:bookmarkEnd w:id="15368"/>
      <w:bookmarkEnd w:id="15369"/>
      <w:bookmarkEnd w:id="15370"/>
      <w:bookmarkEnd w:id="15371"/>
      <w:bookmarkEnd w:id="15372"/>
      <w:bookmarkEnd w:id="15373"/>
      <w:bookmarkEnd w:id="15374"/>
      <w:bookmarkEnd w:id="15375"/>
      <w:bookmarkEnd w:id="15376"/>
      <w:bookmarkEnd w:id="15377"/>
      <w:bookmarkEnd w:id="15378"/>
      <w:bookmarkEnd w:id="15379"/>
      <w:bookmarkEnd w:id="15380"/>
      <w:bookmarkEnd w:id="15381"/>
      <w:bookmarkEnd w:id="15382"/>
      <w:bookmarkEnd w:id="15383"/>
    </w:p>
    <w:p w14:paraId="61FA4047"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384" w:name="_Toc35266049"/>
      <w:bookmarkStart w:id="15385" w:name="_Toc35269483"/>
      <w:bookmarkStart w:id="15386" w:name="_Toc35272944"/>
      <w:bookmarkStart w:id="15387" w:name="_Toc35276407"/>
      <w:bookmarkStart w:id="15388" w:name="_Toc41398354"/>
      <w:bookmarkStart w:id="15389" w:name="_Toc50114432"/>
      <w:bookmarkStart w:id="15390" w:name="_Toc90915206"/>
      <w:bookmarkStart w:id="15391" w:name="_Toc95487781"/>
      <w:bookmarkStart w:id="15392" w:name="_Toc95490611"/>
      <w:bookmarkEnd w:id="15384"/>
      <w:bookmarkEnd w:id="15385"/>
      <w:bookmarkEnd w:id="15386"/>
      <w:bookmarkEnd w:id="15387"/>
      <w:bookmarkEnd w:id="15388"/>
      <w:bookmarkEnd w:id="15389"/>
      <w:bookmarkEnd w:id="15390"/>
      <w:bookmarkEnd w:id="15391"/>
      <w:bookmarkEnd w:id="15392"/>
    </w:p>
    <w:p w14:paraId="5880C978"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393" w:name="_Toc35266050"/>
      <w:bookmarkStart w:id="15394" w:name="_Toc35269484"/>
      <w:bookmarkStart w:id="15395" w:name="_Toc35272945"/>
      <w:bookmarkStart w:id="15396" w:name="_Toc35276408"/>
      <w:bookmarkStart w:id="15397" w:name="_Toc41398355"/>
      <w:bookmarkStart w:id="15398" w:name="_Toc50114433"/>
      <w:bookmarkStart w:id="15399" w:name="_Toc90915207"/>
      <w:bookmarkStart w:id="15400" w:name="_Toc95487782"/>
      <w:bookmarkStart w:id="15401" w:name="_Toc95490612"/>
      <w:bookmarkEnd w:id="15393"/>
      <w:bookmarkEnd w:id="15394"/>
      <w:bookmarkEnd w:id="15395"/>
      <w:bookmarkEnd w:id="15396"/>
      <w:bookmarkEnd w:id="15397"/>
      <w:bookmarkEnd w:id="15398"/>
      <w:bookmarkEnd w:id="15399"/>
      <w:bookmarkEnd w:id="15400"/>
      <w:bookmarkEnd w:id="15401"/>
    </w:p>
    <w:p w14:paraId="5FBDED17"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02" w:name="_Toc35266051"/>
      <w:bookmarkStart w:id="15403" w:name="_Toc35269485"/>
      <w:bookmarkStart w:id="15404" w:name="_Toc35272946"/>
      <w:bookmarkStart w:id="15405" w:name="_Toc35276409"/>
      <w:bookmarkStart w:id="15406" w:name="_Toc41398356"/>
      <w:bookmarkStart w:id="15407" w:name="_Toc50114434"/>
      <w:bookmarkStart w:id="15408" w:name="_Toc90915208"/>
      <w:bookmarkStart w:id="15409" w:name="_Toc95487783"/>
      <w:bookmarkStart w:id="15410" w:name="_Toc95490613"/>
      <w:bookmarkEnd w:id="15402"/>
      <w:bookmarkEnd w:id="15403"/>
      <w:bookmarkEnd w:id="15404"/>
      <w:bookmarkEnd w:id="15405"/>
      <w:bookmarkEnd w:id="15406"/>
      <w:bookmarkEnd w:id="15407"/>
      <w:bookmarkEnd w:id="15408"/>
      <w:bookmarkEnd w:id="15409"/>
      <w:bookmarkEnd w:id="15410"/>
    </w:p>
    <w:p w14:paraId="143D65CC"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11" w:name="_Toc35266052"/>
      <w:bookmarkStart w:id="15412" w:name="_Toc35269486"/>
      <w:bookmarkStart w:id="15413" w:name="_Toc35272947"/>
      <w:bookmarkStart w:id="15414" w:name="_Toc35276410"/>
      <w:bookmarkStart w:id="15415" w:name="_Toc41398357"/>
      <w:bookmarkStart w:id="15416" w:name="_Toc50114435"/>
      <w:bookmarkStart w:id="15417" w:name="_Toc90915209"/>
      <w:bookmarkStart w:id="15418" w:name="_Toc95487784"/>
      <w:bookmarkStart w:id="15419" w:name="_Toc95490614"/>
      <w:bookmarkEnd w:id="15411"/>
      <w:bookmarkEnd w:id="15412"/>
      <w:bookmarkEnd w:id="15413"/>
      <w:bookmarkEnd w:id="15414"/>
      <w:bookmarkEnd w:id="15415"/>
      <w:bookmarkEnd w:id="15416"/>
      <w:bookmarkEnd w:id="15417"/>
      <w:bookmarkEnd w:id="15418"/>
      <w:bookmarkEnd w:id="15419"/>
    </w:p>
    <w:p w14:paraId="1276FFCE"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20" w:name="_Toc35266053"/>
      <w:bookmarkStart w:id="15421" w:name="_Toc35269487"/>
      <w:bookmarkStart w:id="15422" w:name="_Toc35272948"/>
      <w:bookmarkStart w:id="15423" w:name="_Toc35276411"/>
      <w:bookmarkStart w:id="15424" w:name="_Toc41398358"/>
      <w:bookmarkStart w:id="15425" w:name="_Toc50114436"/>
      <w:bookmarkStart w:id="15426" w:name="_Toc90915210"/>
      <w:bookmarkStart w:id="15427" w:name="_Toc95487785"/>
      <w:bookmarkStart w:id="15428" w:name="_Toc95490615"/>
      <w:bookmarkEnd w:id="15420"/>
      <w:bookmarkEnd w:id="15421"/>
      <w:bookmarkEnd w:id="15422"/>
      <w:bookmarkEnd w:id="15423"/>
      <w:bookmarkEnd w:id="15424"/>
      <w:bookmarkEnd w:id="15425"/>
      <w:bookmarkEnd w:id="15426"/>
      <w:bookmarkEnd w:id="15427"/>
      <w:bookmarkEnd w:id="15428"/>
    </w:p>
    <w:p w14:paraId="7A403A41"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29" w:name="_Toc35266054"/>
      <w:bookmarkStart w:id="15430" w:name="_Toc35269488"/>
      <w:bookmarkStart w:id="15431" w:name="_Toc35272949"/>
      <w:bookmarkStart w:id="15432" w:name="_Toc35276412"/>
      <w:bookmarkStart w:id="15433" w:name="_Toc41398359"/>
      <w:bookmarkStart w:id="15434" w:name="_Toc50114437"/>
      <w:bookmarkStart w:id="15435" w:name="_Toc90915211"/>
      <w:bookmarkStart w:id="15436" w:name="_Toc95487786"/>
      <w:bookmarkStart w:id="15437" w:name="_Toc95490616"/>
      <w:bookmarkEnd w:id="15429"/>
      <w:bookmarkEnd w:id="15430"/>
      <w:bookmarkEnd w:id="15431"/>
      <w:bookmarkEnd w:id="15432"/>
      <w:bookmarkEnd w:id="15433"/>
      <w:bookmarkEnd w:id="15434"/>
      <w:bookmarkEnd w:id="15435"/>
      <w:bookmarkEnd w:id="15436"/>
      <w:bookmarkEnd w:id="15437"/>
    </w:p>
    <w:p w14:paraId="0D07C734"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38" w:name="_Toc35266055"/>
      <w:bookmarkStart w:id="15439" w:name="_Toc35269489"/>
      <w:bookmarkStart w:id="15440" w:name="_Toc35272950"/>
      <w:bookmarkStart w:id="15441" w:name="_Toc35276413"/>
      <w:bookmarkStart w:id="15442" w:name="_Toc41398360"/>
      <w:bookmarkStart w:id="15443" w:name="_Toc50114438"/>
      <w:bookmarkStart w:id="15444" w:name="_Toc90915212"/>
      <w:bookmarkStart w:id="15445" w:name="_Toc95487787"/>
      <w:bookmarkStart w:id="15446" w:name="_Toc95490617"/>
      <w:bookmarkEnd w:id="15438"/>
      <w:bookmarkEnd w:id="15439"/>
      <w:bookmarkEnd w:id="15440"/>
      <w:bookmarkEnd w:id="15441"/>
      <w:bookmarkEnd w:id="15442"/>
      <w:bookmarkEnd w:id="15443"/>
      <w:bookmarkEnd w:id="15444"/>
      <w:bookmarkEnd w:id="15445"/>
      <w:bookmarkEnd w:id="15446"/>
    </w:p>
    <w:p w14:paraId="7E71C577"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47" w:name="_Toc35266056"/>
      <w:bookmarkStart w:id="15448" w:name="_Toc35269490"/>
      <w:bookmarkStart w:id="15449" w:name="_Toc35272951"/>
      <w:bookmarkStart w:id="15450" w:name="_Toc35276414"/>
      <w:bookmarkStart w:id="15451" w:name="_Toc41398361"/>
      <w:bookmarkStart w:id="15452" w:name="_Toc50114439"/>
      <w:bookmarkStart w:id="15453" w:name="_Toc90915213"/>
      <w:bookmarkStart w:id="15454" w:name="_Toc95487788"/>
      <w:bookmarkStart w:id="15455" w:name="_Toc95490618"/>
      <w:bookmarkEnd w:id="15447"/>
      <w:bookmarkEnd w:id="15448"/>
      <w:bookmarkEnd w:id="15449"/>
      <w:bookmarkEnd w:id="15450"/>
      <w:bookmarkEnd w:id="15451"/>
      <w:bookmarkEnd w:id="15452"/>
      <w:bookmarkEnd w:id="15453"/>
      <w:bookmarkEnd w:id="15454"/>
      <w:bookmarkEnd w:id="15455"/>
    </w:p>
    <w:p w14:paraId="6DB1738B"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56" w:name="_Toc35266057"/>
      <w:bookmarkStart w:id="15457" w:name="_Toc35269491"/>
      <w:bookmarkStart w:id="15458" w:name="_Toc35272952"/>
      <w:bookmarkStart w:id="15459" w:name="_Toc35276415"/>
      <w:bookmarkStart w:id="15460" w:name="_Toc41398362"/>
      <w:bookmarkStart w:id="15461" w:name="_Toc50114440"/>
      <w:bookmarkStart w:id="15462" w:name="_Toc90915214"/>
      <w:bookmarkStart w:id="15463" w:name="_Toc95487789"/>
      <w:bookmarkStart w:id="15464" w:name="_Toc95490619"/>
      <w:bookmarkEnd w:id="15456"/>
      <w:bookmarkEnd w:id="15457"/>
      <w:bookmarkEnd w:id="15458"/>
      <w:bookmarkEnd w:id="15459"/>
      <w:bookmarkEnd w:id="15460"/>
      <w:bookmarkEnd w:id="15461"/>
      <w:bookmarkEnd w:id="15462"/>
      <w:bookmarkEnd w:id="15463"/>
      <w:bookmarkEnd w:id="15464"/>
    </w:p>
    <w:p w14:paraId="4BAA8B83"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65" w:name="_Toc35266058"/>
      <w:bookmarkStart w:id="15466" w:name="_Toc35269492"/>
      <w:bookmarkStart w:id="15467" w:name="_Toc35272953"/>
      <w:bookmarkStart w:id="15468" w:name="_Toc35276416"/>
      <w:bookmarkStart w:id="15469" w:name="_Toc41398363"/>
      <w:bookmarkStart w:id="15470" w:name="_Toc50114441"/>
      <w:bookmarkStart w:id="15471" w:name="_Toc90915215"/>
      <w:bookmarkStart w:id="15472" w:name="_Toc95487790"/>
      <w:bookmarkStart w:id="15473" w:name="_Toc95490620"/>
      <w:bookmarkEnd w:id="15465"/>
      <w:bookmarkEnd w:id="15466"/>
      <w:bookmarkEnd w:id="15467"/>
      <w:bookmarkEnd w:id="15468"/>
      <w:bookmarkEnd w:id="15469"/>
      <w:bookmarkEnd w:id="15470"/>
      <w:bookmarkEnd w:id="15471"/>
      <w:bookmarkEnd w:id="15472"/>
      <w:bookmarkEnd w:id="15473"/>
    </w:p>
    <w:p w14:paraId="68B70FB5"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74" w:name="_Toc35266059"/>
      <w:bookmarkStart w:id="15475" w:name="_Toc35269493"/>
      <w:bookmarkStart w:id="15476" w:name="_Toc35272954"/>
      <w:bookmarkStart w:id="15477" w:name="_Toc35276417"/>
      <w:bookmarkStart w:id="15478" w:name="_Toc41398364"/>
      <w:bookmarkStart w:id="15479" w:name="_Toc50114442"/>
      <w:bookmarkStart w:id="15480" w:name="_Toc90915216"/>
      <w:bookmarkStart w:id="15481" w:name="_Toc95487791"/>
      <w:bookmarkStart w:id="15482" w:name="_Toc95490621"/>
      <w:bookmarkEnd w:id="15474"/>
      <w:bookmarkEnd w:id="15475"/>
      <w:bookmarkEnd w:id="15476"/>
      <w:bookmarkEnd w:id="15477"/>
      <w:bookmarkEnd w:id="15478"/>
      <w:bookmarkEnd w:id="15479"/>
      <w:bookmarkEnd w:id="15480"/>
      <w:bookmarkEnd w:id="15481"/>
      <w:bookmarkEnd w:id="15482"/>
    </w:p>
    <w:p w14:paraId="51E27AE7" w14:textId="77777777" w:rsidR="001C645F" w:rsidRPr="00814C32" w:rsidRDefault="001C645F" w:rsidP="00BC4142">
      <w:pPr>
        <w:pStyle w:val="Paragrafoelenco"/>
        <w:keepNext/>
        <w:numPr>
          <w:ilvl w:val="0"/>
          <w:numId w:val="16"/>
        </w:numPr>
        <w:spacing w:before="360" w:after="120" w:line="240" w:lineRule="auto"/>
        <w:outlineLvl w:val="1"/>
        <w:rPr>
          <w:rFonts w:ascii="Verdana" w:eastAsia="Times New Roman" w:hAnsi="Verdana" w:cs="Verdana"/>
          <w:b/>
          <w:bCs/>
          <w:vanish/>
          <w:sz w:val="20"/>
          <w:szCs w:val="20"/>
          <w:lang w:val="it-IT"/>
        </w:rPr>
      </w:pPr>
      <w:bookmarkStart w:id="15483" w:name="_Toc35266060"/>
      <w:bookmarkStart w:id="15484" w:name="_Toc35269494"/>
      <w:bookmarkStart w:id="15485" w:name="_Toc35272955"/>
      <w:bookmarkStart w:id="15486" w:name="_Toc35276418"/>
      <w:bookmarkStart w:id="15487" w:name="_Toc41398365"/>
      <w:bookmarkStart w:id="15488" w:name="_Toc50114443"/>
      <w:bookmarkStart w:id="15489" w:name="_Toc90915217"/>
      <w:bookmarkStart w:id="15490" w:name="_Toc95487792"/>
      <w:bookmarkStart w:id="15491" w:name="_Toc95490622"/>
      <w:bookmarkEnd w:id="15483"/>
      <w:bookmarkEnd w:id="15484"/>
      <w:bookmarkEnd w:id="15485"/>
      <w:bookmarkEnd w:id="15486"/>
      <w:bookmarkEnd w:id="15487"/>
      <w:bookmarkEnd w:id="15488"/>
      <w:bookmarkEnd w:id="15489"/>
      <w:bookmarkEnd w:id="15490"/>
      <w:bookmarkEnd w:id="15491"/>
    </w:p>
    <w:p w14:paraId="7891DC30" w14:textId="77777777" w:rsidR="001C645F" w:rsidRPr="00814C32" w:rsidRDefault="001C645F" w:rsidP="00BC4142">
      <w:pPr>
        <w:pStyle w:val="Paragrafoelenco"/>
        <w:keepNext/>
        <w:numPr>
          <w:ilvl w:val="1"/>
          <w:numId w:val="16"/>
        </w:numPr>
        <w:spacing w:before="360" w:after="120" w:line="240" w:lineRule="auto"/>
        <w:outlineLvl w:val="1"/>
        <w:rPr>
          <w:rFonts w:ascii="Verdana" w:eastAsia="Times New Roman" w:hAnsi="Verdana" w:cs="Verdana"/>
          <w:b/>
          <w:bCs/>
          <w:vanish/>
          <w:sz w:val="20"/>
          <w:szCs w:val="20"/>
          <w:lang w:val="it-IT"/>
        </w:rPr>
      </w:pPr>
      <w:bookmarkStart w:id="15492" w:name="_Toc35266061"/>
      <w:bookmarkStart w:id="15493" w:name="_Toc35269495"/>
      <w:bookmarkStart w:id="15494" w:name="_Toc35272956"/>
      <w:bookmarkStart w:id="15495" w:name="_Toc35276419"/>
      <w:bookmarkStart w:id="15496" w:name="_Toc41398366"/>
      <w:bookmarkStart w:id="15497" w:name="_Toc50114444"/>
      <w:bookmarkStart w:id="15498" w:name="_Toc90915218"/>
      <w:bookmarkStart w:id="15499" w:name="_Toc95487793"/>
      <w:bookmarkStart w:id="15500" w:name="_Toc95490623"/>
      <w:bookmarkEnd w:id="15492"/>
      <w:bookmarkEnd w:id="15493"/>
      <w:bookmarkEnd w:id="15494"/>
      <w:bookmarkEnd w:id="15495"/>
      <w:bookmarkEnd w:id="15496"/>
      <w:bookmarkEnd w:id="15497"/>
      <w:bookmarkEnd w:id="15498"/>
      <w:bookmarkEnd w:id="15499"/>
      <w:bookmarkEnd w:id="15500"/>
    </w:p>
    <w:p w14:paraId="0EB90956" w14:textId="77777777" w:rsidR="001C645F" w:rsidRPr="00814C32" w:rsidRDefault="001C645F" w:rsidP="00BC4142">
      <w:pPr>
        <w:pStyle w:val="Paragrafoelenco"/>
        <w:keepNext/>
        <w:numPr>
          <w:ilvl w:val="1"/>
          <w:numId w:val="16"/>
        </w:numPr>
        <w:spacing w:before="360" w:after="120" w:line="240" w:lineRule="auto"/>
        <w:outlineLvl w:val="1"/>
        <w:rPr>
          <w:rFonts w:ascii="Verdana" w:eastAsia="Times New Roman" w:hAnsi="Verdana" w:cs="Verdana"/>
          <w:b/>
          <w:bCs/>
          <w:vanish/>
          <w:sz w:val="20"/>
          <w:szCs w:val="20"/>
          <w:lang w:val="it-IT"/>
        </w:rPr>
      </w:pPr>
      <w:bookmarkStart w:id="15501" w:name="_Toc35266062"/>
      <w:bookmarkStart w:id="15502" w:name="_Toc35269496"/>
      <w:bookmarkStart w:id="15503" w:name="_Toc35272957"/>
      <w:bookmarkStart w:id="15504" w:name="_Toc35276420"/>
      <w:bookmarkStart w:id="15505" w:name="_Toc41398367"/>
      <w:bookmarkStart w:id="15506" w:name="_Toc50114445"/>
      <w:bookmarkStart w:id="15507" w:name="_Toc90915219"/>
      <w:bookmarkStart w:id="15508" w:name="_Toc95487794"/>
      <w:bookmarkStart w:id="15509" w:name="_Toc95490624"/>
      <w:bookmarkEnd w:id="15501"/>
      <w:bookmarkEnd w:id="15502"/>
      <w:bookmarkEnd w:id="15503"/>
      <w:bookmarkEnd w:id="15504"/>
      <w:bookmarkEnd w:id="15505"/>
      <w:bookmarkEnd w:id="15506"/>
      <w:bookmarkEnd w:id="15507"/>
      <w:bookmarkEnd w:id="15508"/>
      <w:bookmarkEnd w:id="15509"/>
    </w:p>
    <w:p w14:paraId="6BA7F14C"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10" w:name="_Toc35266063"/>
      <w:bookmarkStart w:id="15511" w:name="_Toc35269497"/>
      <w:bookmarkStart w:id="15512" w:name="_Toc35272958"/>
      <w:bookmarkStart w:id="15513" w:name="_Toc35276421"/>
      <w:bookmarkStart w:id="15514" w:name="_Toc41398368"/>
      <w:bookmarkStart w:id="15515" w:name="_Toc50114446"/>
      <w:bookmarkStart w:id="15516" w:name="_Toc90915220"/>
      <w:bookmarkStart w:id="15517" w:name="_Toc95487795"/>
      <w:bookmarkStart w:id="15518" w:name="_Toc95490625"/>
      <w:bookmarkEnd w:id="15510"/>
      <w:bookmarkEnd w:id="15511"/>
      <w:bookmarkEnd w:id="15512"/>
      <w:bookmarkEnd w:id="15513"/>
      <w:bookmarkEnd w:id="15514"/>
      <w:bookmarkEnd w:id="15515"/>
      <w:bookmarkEnd w:id="15516"/>
      <w:bookmarkEnd w:id="15517"/>
      <w:bookmarkEnd w:id="15518"/>
    </w:p>
    <w:p w14:paraId="24E0CE46"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19" w:name="_Toc35266064"/>
      <w:bookmarkStart w:id="15520" w:name="_Toc35269498"/>
      <w:bookmarkStart w:id="15521" w:name="_Toc35272959"/>
      <w:bookmarkStart w:id="15522" w:name="_Toc35276422"/>
      <w:bookmarkStart w:id="15523" w:name="_Toc41398369"/>
      <w:bookmarkStart w:id="15524" w:name="_Toc50114447"/>
      <w:bookmarkStart w:id="15525" w:name="_Toc90915221"/>
      <w:bookmarkStart w:id="15526" w:name="_Toc95487796"/>
      <w:bookmarkStart w:id="15527" w:name="_Toc95490626"/>
      <w:bookmarkEnd w:id="15519"/>
      <w:bookmarkEnd w:id="15520"/>
      <w:bookmarkEnd w:id="15521"/>
      <w:bookmarkEnd w:id="15522"/>
      <w:bookmarkEnd w:id="15523"/>
      <w:bookmarkEnd w:id="15524"/>
      <w:bookmarkEnd w:id="15525"/>
      <w:bookmarkEnd w:id="15526"/>
      <w:bookmarkEnd w:id="15527"/>
    </w:p>
    <w:p w14:paraId="5F560900"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28" w:name="_Toc35266065"/>
      <w:bookmarkStart w:id="15529" w:name="_Toc35269499"/>
      <w:bookmarkStart w:id="15530" w:name="_Toc35272960"/>
      <w:bookmarkStart w:id="15531" w:name="_Toc35276423"/>
      <w:bookmarkStart w:id="15532" w:name="_Toc41398370"/>
      <w:bookmarkStart w:id="15533" w:name="_Toc50114448"/>
      <w:bookmarkStart w:id="15534" w:name="_Toc90915222"/>
      <w:bookmarkStart w:id="15535" w:name="_Toc95487797"/>
      <w:bookmarkStart w:id="15536" w:name="_Toc95490627"/>
      <w:bookmarkEnd w:id="15528"/>
      <w:bookmarkEnd w:id="15529"/>
      <w:bookmarkEnd w:id="15530"/>
      <w:bookmarkEnd w:id="15531"/>
      <w:bookmarkEnd w:id="15532"/>
      <w:bookmarkEnd w:id="15533"/>
      <w:bookmarkEnd w:id="15534"/>
      <w:bookmarkEnd w:id="15535"/>
      <w:bookmarkEnd w:id="15536"/>
    </w:p>
    <w:p w14:paraId="02A44056"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37" w:name="_Toc35266066"/>
      <w:bookmarkStart w:id="15538" w:name="_Toc35269500"/>
      <w:bookmarkStart w:id="15539" w:name="_Toc35272961"/>
      <w:bookmarkStart w:id="15540" w:name="_Toc35276424"/>
      <w:bookmarkStart w:id="15541" w:name="_Toc41398371"/>
      <w:bookmarkStart w:id="15542" w:name="_Toc50114449"/>
      <w:bookmarkStart w:id="15543" w:name="_Toc90915223"/>
      <w:bookmarkStart w:id="15544" w:name="_Toc95487798"/>
      <w:bookmarkStart w:id="15545" w:name="_Toc95490628"/>
      <w:bookmarkEnd w:id="15537"/>
      <w:bookmarkEnd w:id="15538"/>
      <w:bookmarkEnd w:id="15539"/>
      <w:bookmarkEnd w:id="15540"/>
      <w:bookmarkEnd w:id="15541"/>
      <w:bookmarkEnd w:id="15542"/>
      <w:bookmarkEnd w:id="15543"/>
      <w:bookmarkEnd w:id="15544"/>
      <w:bookmarkEnd w:id="15545"/>
    </w:p>
    <w:p w14:paraId="7244D5F7"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46" w:name="_Toc35266067"/>
      <w:bookmarkStart w:id="15547" w:name="_Toc35269501"/>
      <w:bookmarkStart w:id="15548" w:name="_Toc35272962"/>
      <w:bookmarkStart w:id="15549" w:name="_Toc35276425"/>
      <w:bookmarkStart w:id="15550" w:name="_Toc41398372"/>
      <w:bookmarkStart w:id="15551" w:name="_Toc50114450"/>
      <w:bookmarkStart w:id="15552" w:name="_Toc90915224"/>
      <w:bookmarkStart w:id="15553" w:name="_Toc95487799"/>
      <w:bookmarkStart w:id="15554" w:name="_Toc95490629"/>
      <w:bookmarkEnd w:id="15546"/>
      <w:bookmarkEnd w:id="15547"/>
      <w:bookmarkEnd w:id="15548"/>
      <w:bookmarkEnd w:id="15549"/>
      <w:bookmarkEnd w:id="15550"/>
      <w:bookmarkEnd w:id="15551"/>
      <w:bookmarkEnd w:id="15552"/>
      <w:bookmarkEnd w:id="15553"/>
      <w:bookmarkEnd w:id="15554"/>
    </w:p>
    <w:p w14:paraId="55D163CF"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55" w:name="_Toc35266068"/>
      <w:bookmarkStart w:id="15556" w:name="_Toc35269502"/>
      <w:bookmarkStart w:id="15557" w:name="_Toc35272963"/>
      <w:bookmarkStart w:id="15558" w:name="_Toc35276426"/>
      <w:bookmarkStart w:id="15559" w:name="_Toc41398373"/>
      <w:bookmarkStart w:id="15560" w:name="_Toc50114451"/>
      <w:bookmarkStart w:id="15561" w:name="_Toc90915225"/>
      <w:bookmarkStart w:id="15562" w:name="_Toc95487800"/>
      <w:bookmarkStart w:id="15563" w:name="_Toc95490630"/>
      <w:bookmarkEnd w:id="15555"/>
      <w:bookmarkEnd w:id="15556"/>
      <w:bookmarkEnd w:id="15557"/>
      <w:bookmarkEnd w:id="15558"/>
      <w:bookmarkEnd w:id="15559"/>
      <w:bookmarkEnd w:id="15560"/>
      <w:bookmarkEnd w:id="15561"/>
      <w:bookmarkEnd w:id="15562"/>
      <w:bookmarkEnd w:id="15563"/>
    </w:p>
    <w:p w14:paraId="5CEEEF8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64" w:name="_Toc35266069"/>
      <w:bookmarkStart w:id="15565" w:name="_Toc35269503"/>
      <w:bookmarkStart w:id="15566" w:name="_Toc35272964"/>
      <w:bookmarkStart w:id="15567" w:name="_Toc35276427"/>
      <w:bookmarkStart w:id="15568" w:name="_Toc41398374"/>
      <w:bookmarkStart w:id="15569" w:name="_Toc50114452"/>
      <w:bookmarkStart w:id="15570" w:name="_Toc90915226"/>
      <w:bookmarkStart w:id="15571" w:name="_Toc95487801"/>
      <w:bookmarkStart w:id="15572" w:name="_Toc95490631"/>
      <w:bookmarkEnd w:id="15564"/>
      <w:bookmarkEnd w:id="15565"/>
      <w:bookmarkEnd w:id="15566"/>
      <w:bookmarkEnd w:id="15567"/>
      <w:bookmarkEnd w:id="15568"/>
      <w:bookmarkEnd w:id="15569"/>
      <w:bookmarkEnd w:id="15570"/>
      <w:bookmarkEnd w:id="15571"/>
      <w:bookmarkEnd w:id="15572"/>
    </w:p>
    <w:p w14:paraId="55676355"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73" w:name="_Toc35266070"/>
      <w:bookmarkStart w:id="15574" w:name="_Toc35269504"/>
      <w:bookmarkStart w:id="15575" w:name="_Toc35272965"/>
      <w:bookmarkStart w:id="15576" w:name="_Toc35276428"/>
      <w:bookmarkStart w:id="15577" w:name="_Toc41398375"/>
      <w:bookmarkStart w:id="15578" w:name="_Toc50114453"/>
      <w:bookmarkStart w:id="15579" w:name="_Toc90915227"/>
      <w:bookmarkStart w:id="15580" w:name="_Toc95487802"/>
      <w:bookmarkStart w:id="15581" w:name="_Toc95490632"/>
      <w:bookmarkEnd w:id="15573"/>
      <w:bookmarkEnd w:id="15574"/>
      <w:bookmarkEnd w:id="15575"/>
      <w:bookmarkEnd w:id="15576"/>
      <w:bookmarkEnd w:id="15577"/>
      <w:bookmarkEnd w:id="15578"/>
      <w:bookmarkEnd w:id="15579"/>
      <w:bookmarkEnd w:id="15580"/>
      <w:bookmarkEnd w:id="15581"/>
    </w:p>
    <w:p w14:paraId="7A5A9F8C"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82" w:name="_Toc35266071"/>
      <w:bookmarkStart w:id="15583" w:name="_Toc35269505"/>
      <w:bookmarkStart w:id="15584" w:name="_Toc35272966"/>
      <w:bookmarkStart w:id="15585" w:name="_Toc35276429"/>
      <w:bookmarkStart w:id="15586" w:name="_Toc41398376"/>
      <w:bookmarkStart w:id="15587" w:name="_Toc50114454"/>
      <w:bookmarkStart w:id="15588" w:name="_Toc90915228"/>
      <w:bookmarkStart w:id="15589" w:name="_Toc95487803"/>
      <w:bookmarkStart w:id="15590" w:name="_Toc95490633"/>
      <w:bookmarkEnd w:id="15582"/>
      <w:bookmarkEnd w:id="15583"/>
      <w:bookmarkEnd w:id="15584"/>
      <w:bookmarkEnd w:id="15585"/>
      <w:bookmarkEnd w:id="15586"/>
      <w:bookmarkEnd w:id="15587"/>
      <w:bookmarkEnd w:id="15588"/>
      <w:bookmarkEnd w:id="15589"/>
      <w:bookmarkEnd w:id="15590"/>
    </w:p>
    <w:p w14:paraId="01A7BEBD"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591" w:name="_Toc35266072"/>
      <w:bookmarkStart w:id="15592" w:name="_Toc35269506"/>
      <w:bookmarkStart w:id="15593" w:name="_Toc35272967"/>
      <w:bookmarkStart w:id="15594" w:name="_Toc35276430"/>
      <w:bookmarkStart w:id="15595" w:name="_Toc41398377"/>
      <w:bookmarkStart w:id="15596" w:name="_Toc50114455"/>
      <w:bookmarkStart w:id="15597" w:name="_Toc90915229"/>
      <w:bookmarkStart w:id="15598" w:name="_Toc95487804"/>
      <w:bookmarkStart w:id="15599" w:name="_Toc95490634"/>
      <w:bookmarkEnd w:id="15591"/>
      <w:bookmarkEnd w:id="15592"/>
      <w:bookmarkEnd w:id="15593"/>
      <w:bookmarkEnd w:id="15594"/>
      <w:bookmarkEnd w:id="15595"/>
      <w:bookmarkEnd w:id="15596"/>
      <w:bookmarkEnd w:id="15597"/>
      <w:bookmarkEnd w:id="15598"/>
      <w:bookmarkEnd w:id="15599"/>
    </w:p>
    <w:p w14:paraId="1B4D1C5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00" w:name="_Toc35266073"/>
      <w:bookmarkStart w:id="15601" w:name="_Toc35269507"/>
      <w:bookmarkStart w:id="15602" w:name="_Toc35272968"/>
      <w:bookmarkStart w:id="15603" w:name="_Toc35276431"/>
      <w:bookmarkStart w:id="15604" w:name="_Toc41398378"/>
      <w:bookmarkStart w:id="15605" w:name="_Toc50114456"/>
      <w:bookmarkStart w:id="15606" w:name="_Toc90915230"/>
      <w:bookmarkStart w:id="15607" w:name="_Toc95487805"/>
      <w:bookmarkStart w:id="15608" w:name="_Toc95490635"/>
      <w:bookmarkEnd w:id="15600"/>
      <w:bookmarkEnd w:id="15601"/>
      <w:bookmarkEnd w:id="15602"/>
      <w:bookmarkEnd w:id="15603"/>
      <w:bookmarkEnd w:id="15604"/>
      <w:bookmarkEnd w:id="15605"/>
      <w:bookmarkEnd w:id="15606"/>
      <w:bookmarkEnd w:id="15607"/>
      <w:bookmarkEnd w:id="15608"/>
    </w:p>
    <w:p w14:paraId="7844507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09" w:name="_Toc35266074"/>
      <w:bookmarkStart w:id="15610" w:name="_Toc35269508"/>
      <w:bookmarkStart w:id="15611" w:name="_Toc35272969"/>
      <w:bookmarkStart w:id="15612" w:name="_Toc35276432"/>
      <w:bookmarkStart w:id="15613" w:name="_Toc41398379"/>
      <w:bookmarkStart w:id="15614" w:name="_Toc50114457"/>
      <w:bookmarkStart w:id="15615" w:name="_Toc90915231"/>
      <w:bookmarkStart w:id="15616" w:name="_Toc95487806"/>
      <w:bookmarkStart w:id="15617" w:name="_Toc95490636"/>
      <w:bookmarkEnd w:id="15609"/>
      <w:bookmarkEnd w:id="15610"/>
      <w:bookmarkEnd w:id="15611"/>
      <w:bookmarkEnd w:id="15612"/>
      <w:bookmarkEnd w:id="15613"/>
      <w:bookmarkEnd w:id="15614"/>
      <w:bookmarkEnd w:id="15615"/>
      <w:bookmarkEnd w:id="15616"/>
      <w:bookmarkEnd w:id="15617"/>
    </w:p>
    <w:p w14:paraId="6FCF4F3D"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18" w:name="_Toc35266075"/>
      <w:bookmarkStart w:id="15619" w:name="_Toc35269509"/>
      <w:bookmarkStart w:id="15620" w:name="_Toc35272970"/>
      <w:bookmarkStart w:id="15621" w:name="_Toc35276433"/>
      <w:bookmarkStart w:id="15622" w:name="_Toc41398380"/>
      <w:bookmarkStart w:id="15623" w:name="_Toc50114458"/>
      <w:bookmarkStart w:id="15624" w:name="_Toc90915232"/>
      <w:bookmarkStart w:id="15625" w:name="_Toc95487807"/>
      <w:bookmarkStart w:id="15626" w:name="_Toc95490637"/>
      <w:bookmarkEnd w:id="15618"/>
      <w:bookmarkEnd w:id="15619"/>
      <w:bookmarkEnd w:id="15620"/>
      <w:bookmarkEnd w:id="15621"/>
      <w:bookmarkEnd w:id="15622"/>
      <w:bookmarkEnd w:id="15623"/>
      <w:bookmarkEnd w:id="15624"/>
      <w:bookmarkEnd w:id="15625"/>
      <w:bookmarkEnd w:id="15626"/>
    </w:p>
    <w:p w14:paraId="7F1FB857"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27" w:name="_Toc35266076"/>
      <w:bookmarkStart w:id="15628" w:name="_Toc35269510"/>
      <w:bookmarkStart w:id="15629" w:name="_Toc35272971"/>
      <w:bookmarkStart w:id="15630" w:name="_Toc35276434"/>
      <w:bookmarkStart w:id="15631" w:name="_Toc41398381"/>
      <w:bookmarkStart w:id="15632" w:name="_Toc50114459"/>
      <w:bookmarkStart w:id="15633" w:name="_Toc90915233"/>
      <w:bookmarkStart w:id="15634" w:name="_Toc95487808"/>
      <w:bookmarkStart w:id="15635" w:name="_Toc95490638"/>
      <w:bookmarkEnd w:id="15627"/>
      <w:bookmarkEnd w:id="15628"/>
      <w:bookmarkEnd w:id="15629"/>
      <w:bookmarkEnd w:id="15630"/>
      <w:bookmarkEnd w:id="15631"/>
      <w:bookmarkEnd w:id="15632"/>
      <w:bookmarkEnd w:id="15633"/>
      <w:bookmarkEnd w:id="15634"/>
      <w:bookmarkEnd w:id="15635"/>
    </w:p>
    <w:p w14:paraId="7EEFD212"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36" w:name="_Toc35266077"/>
      <w:bookmarkStart w:id="15637" w:name="_Toc35269511"/>
      <w:bookmarkStart w:id="15638" w:name="_Toc35272972"/>
      <w:bookmarkStart w:id="15639" w:name="_Toc35276435"/>
      <w:bookmarkStart w:id="15640" w:name="_Toc41398382"/>
      <w:bookmarkStart w:id="15641" w:name="_Toc50114460"/>
      <w:bookmarkStart w:id="15642" w:name="_Toc90915234"/>
      <w:bookmarkStart w:id="15643" w:name="_Toc95487809"/>
      <w:bookmarkStart w:id="15644" w:name="_Toc95490639"/>
      <w:bookmarkEnd w:id="15636"/>
      <w:bookmarkEnd w:id="15637"/>
      <w:bookmarkEnd w:id="15638"/>
      <w:bookmarkEnd w:id="15639"/>
      <w:bookmarkEnd w:id="15640"/>
      <w:bookmarkEnd w:id="15641"/>
      <w:bookmarkEnd w:id="15642"/>
      <w:bookmarkEnd w:id="15643"/>
      <w:bookmarkEnd w:id="15644"/>
    </w:p>
    <w:p w14:paraId="515AEF1B"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45" w:name="_Toc35266078"/>
      <w:bookmarkStart w:id="15646" w:name="_Toc35269512"/>
      <w:bookmarkStart w:id="15647" w:name="_Toc35272973"/>
      <w:bookmarkStart w:id="15648" w:name="_Toc35276436"/>
      <w:bookmarkStart w:id="15649" w:name="_Toc41398383"/>
      <w:bookmarkStart w:id="15650" w:name="_Toc50114461"/>
      <w:bookmarkStart w:id="15651" w:name="_Toc90915235"/>
      <w:bookmarkStart w:id="15652" w:name="_Toc95487810"/>
      <w:bookmarkStart w:id="15653" w:name="_Toc95490640"/>
      <w:bookmarkEnd w:id="15645"/>
      <w:bookmarkEnd w:id="15646"/>
      <w:bookmarkEnd w:id="15647"/>
      <w:bookmarkEnd w:id="15648"/>
      <w:bookmarkEnd w:id="15649"/>
      <w:bookmarkEnd w:id="15650"/>
      <w:bookmarkEnd w:id="15651"/>
      <w:bookmarkEnd w:id="15652"/>
      <w:bookmarkEnd w:id="15653"/>
    </w:p>
    <w:p w14:paraId="2893AE4F"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54" w:name="_Toc35266079"/>
      <w:bookmarkStart w:id="15655" w:name="_Toc35269513"/>
      <w:bookmarkStart w:id="15656" w:name="_Toc35272974"/>
      <w:bookmarkStart w:id="15657" w:name="_Toc35276437"/>
      <w:bookmarkStart w:id="15658" w:name="_Toc41398384"/>
      <w:bookmarkStart w:id="15659" w:name="_Toc50114462"/>
      <w:bookmarkStart w:id="15660" w:name="_Toc90915236"/>
      <w:bookmarkStart w:id="15661" w:name="_Toc95487811"/>
      <w:bookmarkStart w:id="15662" w:name="_Toc95490641"/>
      <w:bookmarkEnd w:id="15654"/>
      <w:bookmarkEnd w:id="15655"/>
      <w:bookmarkEnd w:id="15656"/>
      <w:bookmarkEnd w:id="15657"/>
      <w:bookmarkEnd w:id="15658"/>
      <w:bookmarkEnd w:id="15659"/>
      <w:bookmarkEnd w:id="15660"/>
      <w:bookmarkEnd w:id="15661"/>
      <w:bookmarkEnd w:id="15662"/>
    </w:p>
    <w:p w14:paraId="4492DBD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63" w:name="_Toc35266080"/>
      <w:bookmarkStart w:id="15664" w:name="_Toc35269514"/>
      <w:bookmarkStart w:id="15665" w:name="_Toc35272975"/>
      <w:bookmarkStart w:id="15666" w:name="_Toc35276438"/>
      <w:bookmarkStart w:id="15667" w:name="_Toc41398385"/>
      <w:bookmarkStart w:id="15668" w:name="_Toc50114463"/>
      <w:bookmarkStart w:id="15669" w:name="_Toc90915237"/>
      <w:bookmarkStart w:id="15670" w:name="_Toc95487812"/>
      <w:bookmarkStart w:id="15671" w:name="_Toc95490642"/>
      <w:bookmarkEnd w:id="15663"/>
      <w:bookmarkEnd w:id="15664"/>
      <w:bookmarkEnd w:id="15665"/>
      <w:bookmarkEnd w:id="15666"/>
      <w:bookmarkEnd w:id="15667"/>
      <w:bookmarkEnd w:id="15668"/>
      <w:bookmarkEnd w:id="15669"/>
      <w:bookmarkEnd w:id="15670"/>
      <w:bookmarkEnd w:id="15671"/>
    </w:p>
    <w:p w14:paraId="5108004C"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72" w:name="_Toc35266081"/>
      <w:bookmarkStart w:id="15673" w:name="_Toc35269515"/>
      <w:bookmarkStart w:id="15674" w:name="_Toc35272976"/>
      <w:bookmarkStart w:id="15675" w:name="_Toc35276439"/>
      <w:bookmarkStart w:id="15676" w:name="_Toc41398386"/>
      <w:bookmarkStart w:id="15677" w:name="_Toc50114464"/>
      <w:bookmarkStart w:id="15678" w:name="_Toc90915238"/>
      <w:bookmarkStart w:id="15679" w:name="_Toc95487813"/>
      <w:bookmarkStart w:id="15680" w:name="_Toc95490643"/>
      <w:bookmarkEnd w:id="15672"/>
      <w:bookmarkEnd w:id="15673"/>
      <w:bookmarkEnd w:id="15674"/>
      <w:bookmarkEnd w:id="15675"/>
      <w:bookmarkEnd w:id="15676"/>
      <w:bookmarkEnd w:id="15677"/>
      <w:bookmarkEnd w:id="15678"/>
      <w:bookmarkEnd w:id="15679"/>
      <w:bookmarkEnd w:id="15680"/>
    </w:p>
    <w:p w14:paraId="3B004ADC"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81" w:name="_Toc35266082"/>
      <w:bookmarkStart w:id="15682" w:name="_Toc35269516"/>
      <w:bookmarkStart w:id="15683" w:name="_Toc35272977"/>
      <w:bookmarkStart w:id="15684" w:name="_Toc35276440"/>
      <w:bookmarkStart w:id="15685" w:name="_Toc41398387"/>
      <w:bookmarkStart w:id="15686" w:name="_Toc50114465"/>
      <w:bookmarkStart w:id="15687" w:name="_Toc90915239"/>
      <w:bookmarkStart w:id="15688" w:name="_Toc95487814"/>
      <w:bookmarkStart w:id="15689" w:name="_Toc95490644"/>
      <w:bookmarkEnd w:id="15681"/>
      <w:bookmarkEnd w:id="15682"/>
      <w:bookmarkEnd w:id="15683"/>
      <w:bookmarkEnd w:id="15684"/>
      <w:bookmarkEnd w:id="15685"/>
      <w:bookmarkEnd w:id="15686"/>
      <w:bookmarkEnd w:id="15687"/>
      <w:bookmarkEnd w:id="15688"/>
      <w:bookmarkEnd w:id="15689"/>
    </w:p>
    <w:p w14:paraId="1544BF4E"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90" w:name="_Toc35266083"/>
      <w:bookmarkStart w:id="15691" w:name="_Toc35269517"/>
      <w:bookmarkStart w:id="15692" w:name="_Toc35272978"/>
      <w:bookmarkStart w:id="15693" w:name="_Toc35276441"/>
      <w:bookmarkStart w:id="15694" w:name="_Toc41398388"/>
      <w:bookmarkStart w:id="15695" w:name="_Toc50114466"/>
      <w:bookmarkStart w:id="15696" w:name="_Toc90915240"/>
      <w:bookmarkStart w:id="15697" w:name="_Toc95487815"/>
      <w:bookmarkStart w:id="15698" w:name="_Toc95490645"/>
      <w:bookmarkEnd w:id="15690"/>
      <w:bookmarkEnd w:id="15691"/>
      <w:bookmarkEnd w:id="15692"/>
      <w:bookmarkEnd w:id="15693"/>
      <w:bookmarkEnd w:id="15694"/>
      <w:bookmarkEnd w:id="15695"/>
      <w:bookmarkEnd w:id="15696"/>
      <w:bookmarkEnd w:id="15697"/>
      <w:bookmarkEnd w:id="15698"/>
    </w:p>
    <w:p w14:paraId="096BBD99"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699" w:name="_Toc35266084"/>
      <w:bookmarkStart w:id="15700" w:name="_Toc35269518"/>
      <w:bookmarkStart w:id="15701" w:name="_Toc35272979"/>
      <w:bookmarkStart w:id="15702" w:name="_Toc35276442"/>
      <w:bookmarkStart w:id="15703" w:name="_Toc41398389"/>
      <w:bookmarkStart w:id="15704" w:name="_Toc50114467"/>
      <w:bookmarkStart w:id="15705" w:name="_Toc90915241"/>
      <w:bookmarkStart w:id="15706" w:name="_Toc95487816"/>
      <w:bookmarkStart w:id="15707" w:name="_Toc95490646"/>
      <w:bookmarkEnd w:id="15699"/>
      <w:bookmarkEnd w:id="15700"/>
      <w:bookmarkEnd w:id="15701"/>
      <w:bookmarkEnd w:id="15702"/>
      <w:bookmarkEnd w:id="15703"/>
      <w:bookmarkEnd w:id="15704"/>
      <w:bookmarkEnd w:id="15705"/>
      <w:bookmarkEnd w:id="15706"/>
      <w:bookmarkEnd w:id="15707"/>
    </w:p>
    <w:p w14:paraId="05555B25"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08" w:name="_Toc35266085"/>
      <w:bookmarkStart w:id="15709" w:name="_Toc35269519"/>
      <w:bookmarkStart w:id="15710" w:name="_Toc35272980"/>
      <w:bookmarkStart w:id="15711" w:name="_Toc35276443"/>
      <w:bookmarkStart w:id="15712" w:name="_Toc41398390"/>
      <w:bookmarkStart w:id="15713" w:name="_Toc50114468"/>
      <w:bookmarkStart w:id="15714" w:name="_Toc90915242"/>
      <w:bookmarkStart w:id="15715" w:name="_Toc95487817"/>
      <w:bookmarkStart w:id="15716" w:name="_Toc95490647"/>
      <w:bookmarkEnd w:id="15708"/>
      <w:bookmarkEnd w:id="15709"/>
      <w:bookmarkEnd w:id="15710"/>
      <w:bookmarkEnd w:id="15711"/>
      <w:bookmarkEnd w:id="15712"/>
      <w:bookmarkEnd w:id="15713"/>
      <w:bookmarkEnd w:id="15714"/>
      <w:bookmarkEnd w:id="15715"/>
      <w:bookmarkEnd w:id="15716"/>
    </w:p>
    <w:p w14:paraId="369655A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17" w:name="_Toc35266086"/>
      <w:bookmarkStart w:id="15718" w:name="_Toc35269520"/>
      <w:bookmarkStart w:id="15719" w:name="_Toc35272981"/>
      <w:bookmarkStart w:id="15720" w:name="_Toc35276444"/>
      <w:bookmarkStart w:id="15721" w:name="_Toc41398391"/>
      <w:bookmarkStart w:id="15722" w:name="_Toc50114469"/>
      <w:bookmarkStart w:id="15723" w:name="_Toc90915243"/>
      <w:bookmarkStart w:id="15724" w:name="_Toc95487818"/>
      <w:bookmarkStart w:id="15725" w:name="_Toc95490648"/>
      <w:bookmarkEnd w:id="15717"/>
      <w:bookmarkEnd w:id="15718"/>
      <w:bookmarkEnd w:id="15719"/>
      <w:bookmarkEnd w:id="15720"/>
      <w:bookmarkEnd w:id="15721"/>
      <w:bookmarkEnd w:id="15722"/>
      <w:bookmarkEnd w:id="15723"/>
      <w:bookmarkEnd w:id="15724"/>
      <w:bookmarkEnd w:id="15725"/>
    </w:p>
    <w:p w14:paraId="406014B9"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26" w:name="_Toc35266087"/>
      <w:bookmarkStart w:id="15727" w:name="_Toc35269521"/>
      <w:bookmarkStart w:id="15728" w:name="_Toc35272982"/>
      <w:bookmarkStart w:id="15729" w:name="_Toc35276445"/>
      <w:bookmarkStart w:id="15730" w:name="_Toc41398392"/>
      <w:bookmarkStart w:id="15731" w:name="_Toc50114470"/>
      <w:bookmarkStart w:id="15732" w:name="_Toc90915244"/>
      <w:bookmarkStart w:id="15733" w:name="_Toc95487819"/>
      <w:bookmarkStart w:id="15734" w:name="_Toc95490649"/>
      <w:bookmarkEnd w:id="15726"/>
      <w:bookmarkEnd w:id="15727"/>
      <w:bookmarkEnd w:id="15728"/>
      <w:bookmarkEnd w:id="15729"/>
      <w:bookmarkEnd w:id="15730"/>
      <w:bookmarkEnd w:id="15731"/>
      <w:bookmarkEnd w:id="15732"/>
      <w:bookmarkEnd w:id="15733"/>
      <w:bookmarkEnd w:id="15734"/>
    </w:p>
    <w:p w14:paraId="4107D420"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35" w:name="_Toc35266088"/>
      <w:bookmarkStart w:id="15736" w:name="_Toc35269522"/>
      <w:bookmarkStart w:id="15737" w:name="_Toc35272983"/>
      <w:bookmarkStart w:id="15738" w:name="_Toc35276446"/>
      <w:bookmarkStart w:id="15739" w:name="_Toc41398393"/>
      <w:bookmarkStart w:id="15740" w:name="_Toc50114471"/>
      <w:bookmarkStart w:id="15741" w:name="_Toc90915245"/>
      <w:bookmarkStart w:id="15742" w:name="_Toc95487820"/>
      <w:bookmarkStart w:id="15743" w:name="_Toc95490650"/>
      <w:bookmarkEnd w:id="15735"/>
      <w:bookmarkEnd w:id="15736"/>
      <w:bookmarkEnd w:id="15737"/>
      <w:bookmarkEnd w:id="15738"/>
      <w:bookmarkEnd w:id="15739"/>
      <w:bookmarkEnd w:id="15740"/>
      <w:bookmarkEnd w:id="15741"/>
      <w:bookmarkEnd w:id="15742"/>
      <w:bookmarkEnd w:id="15743"/>
    </w:p>
    <w:p w14:paraId="64619E1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44" w:name="_Toc35266089"/>
      <w:bookmarkStart w:id="15745" w:name="_Toc35269523"/>
      <w:bookmarkStart w:id="15746" w:name="_Toc35272984"/>
      <w:bookmarkStart w:id="15747" w:name="_Toc35276447"/>
      <w:bookmarkStart w:id="15748" w:name="_Toc41398394"/>
      <w:bookmarkStart w:id="15749" w:name="_Toc50114472"/>
      <w:bookmarkStart w:id="15750" w:name="_Toc90915246"/>
      <w:bookmarkStart w:id="15751" w:name="_Toc95487821"/>
      <w:bookmarkStart w:id="15752" w:name="_Toc95490651"/>
      <w:bookmarkEnd w:id="15744"/>
      <w:bookmarkEnd w:id="15745"/>
      <w:bookmarkEnd w:id="15746"/>
      <w:bookmarkEnd w:id="15747"/>
      <w:bookmarkEnd w:id="15748"/>
      <w:bookmarkEnd w:id="15749"/>
      <w:bookmarkEnd w:id="15750"/>
      <w:bookmarkEnd w:id="15751"/>
      <w:bookmarkEnd w:id="15752"/>
    </w:p>
    <w:p w14:paraId="0FFA1F90"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53" w:name="_Toc35266090"/>
      <w:bookmarkStart w:id="15754" w:name="_Toc35269524"/>
      <w:bookmarkStart w:id="15755" w:name="_Toc35272985"/>
      <w:bookmarkStart w:id="15756" w:name="_Toc35276448"/>
      <w:bookmarkStart w:id="15757" w:name="_Toc41398395"/>
      <w:bookmarkStart w:id="15758" w:name="_Toc50114473"/>
      <w:bookmarkStart w:id="15759" w:name="_Toc90915247"/>
      <w:bookmarkStart w:id="15760" w:name="_Toc95487822"/>
      <w:bookmarkStart w:id="15761" w:name="_Toc95490652"/>
      <w:bookmarkEnd w:id="15753"/>
      <w:bookmarkEnd w:id="15754"/>
      <w:bookmarkEnd w:id="15755"/>
      <w:bookmarkEnd w:id="15756"/>
      <w:bookmarkEnd w:id="15757"/>
      <w:bookmarkEnd w:id="15758"/>
      <w:bookmarkEnd w:id="15759"/>
      <w:bookmarkEnd w:id="15760"/>
      <w:bookmarkEnd w:id="15761"/>
    </w:p>
    <w:p w14:paraId="099996EE"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62" w:name="_Toc35266091"/>
      <w:bookmarkStart w:id="15763" w:name="_Toc35269525"/>
      <w:bookmarkStart w:id="15764" w:name="_Toc35272986"/>
      <w:bookmarkStart w:id="15765" w:name="_Toc35276449"/>
      <w:bookmarkStart w:id="15766" w:name="_Toc41398396"/>
      <w:bookmarkStart w:id="15767" w:name="_Toc50114474"/>
      <w:bookmarkStart w:id="15768" w:name="_Toc90915248"/>
      <w:bookmarkStart w:id="15769" w:name="_Toc95487823"/>
      <w:bookmarkStart w:id="15770" w:name="_Toc95490653"/>
      <w:bookmarkEnd w:id="15762"/>
      <w:bookmarkEnd w:id="15763"/>
      <w:bookmarkEnd w:id="15764"/>
      <w:bookmarkEnd w:id="15765"/>
      <w:bookmarkEnd w:id="15766"/>
      <w:bookmarkEnd w:id="15767"/>
      <w:bookmarkEnd w:id="15768"/>
      <w:bookmarkEnd w:id="15769"/>
      <w:bookmarkEnd w:id="15770"/>
    </w:p>
    <w:p w14:paraId="643FE41A"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71" w:name="_Toc35266092"/>
      <w:bookmarkStart w:id="15772" w:name="_Toc35269526"/>
      <w:bookmarkStart w:id="15773" w:name="_Toc35272987"/>
      <w:bookmarkStart w:id="15774" w:name="_Toc35276450"/>
      <w:bookmarkStart w:id="15775" w:name="_Toc41398397"/>
      <w:bookmarkStart w:id="15776" w:name="_Toc50114475"/>
      <w:bookmarkStart w:id="15777" w:name="_Toc90915249"/>
      <w:bookmarkStart w:id="15778" w:name="_Toc95487824"/>
      <w:bookmarkStart w:id="15779" w:name="_Toc95490654"/>
      <w:bookmarkEnd w:id="15771"/>
      <w:bookmarkEnd w:id="15772"/>
      <w:bookmarkEnd w:id="15773"/>
      <w:bookmarkEnd w:id="15774"/>
      <w:bookmarkEnd w:id="15775"/>
      <w:bookmarkEnd w:id="15776"/>
      <w:bookmarkEnd w:id="15777"/>
      <w:bookmarkEnd w:id="15778"/>
      <w:bookmarkEnd w:id="15779"/>
    </w:p>
    <w:p w14:paraId="021EA9C4"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80" w:name="_Toc35266093"/>
      <w:bookmarkStart w:id="15781" w:name="_Toc35269527"/>
      <w:bookmarkStart w:id="15782" w:name="_Toc35272988"/>
      <w:bookmarkStart w:id="15783" w:name="_Toc35276451"/>
      <w:bookmarkStart w:id="15784" w:name="_Toc41398398"/>
      <w:bookmarkStart w:id="15785" w:name="_Toc50114476"/>
      <w:bookmarkStart w:id="15786" w:name="_Toc90915250"/>
      <w:bookmarkStart w:id="15787" w:name="_Toc95487825"/>
      <w:bookmarkStart w:id="15788" w:name="_Toc95490655"/>
      <w:bookmarkEnd w:id="15780"/>
      <w:bookmarkEnd w:id="15781"/>
      <w:bookmarkEnd w:id="15782"/>
      <w:bookmarkEnd w:id="15783"/>
      <w:bookmarkEnd w:id="15784"/>
      <w:bookmarkEnd w:id="15785"/>
      <w:bookmarkEnd w:id="15786"/>
      <w:bookmarkEnd w:id="15787"/>
      <w:bookmarkEnd w:id="15788"/>
    </w:p>
    <w:p w14:paraId="6D638264"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89" w:name="_Toc35266094"/>
      <w:bookmarkStart w:id="15790" w:name="_Toc35269528"/>
      <w:bookmarkStart w:id="15791" w:name="_Toc35272989"/>
      <w:bookmarkStart w:id="15792" w:name="_Toc35276452"/>
      <w:bookmarkStart w:id="15793" w:name="_Toc41398399"/>
      <w:bookmarkStart w:id="15794" w:name="_Toc50114477"/>
      <w:bookmarkStart w:id="15795" w:name="_Toc90915251"/>
      <w:bookmarkStart w:id="15796" w:name="_Toc95487826"/>
      <w:bookmarkStart w:id="15797" w:name="_Toc95490656"/>
      <w:bookmarkEnd w:id="15789"/>
      <w:bookmarkEnd w:id="15790"/>
      <w:bookmarkEnd w:id="15791"/>
      <w:bookmarkEnd w:id="15792"/>
      <w:bookmarkEnd w:id="15793"/>
      <w:bookmarkEnd w:id="15794"/>
      <w:bookmarkEnd w:id="15795"/>
      <w:bookmarkEnd w:id="15796"/>
      <w:bookmarkEnd w:id="15797"/>
    </w:p>
    <w:p w14:paraId="1D8E2D65"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798" w:name="_Toc35266095"/>
      <w:bookmarkStart w:id="15799" w:name="_Toc35269529"/>
      <w:bookmarkStart w:id="15800" w:name="_Toc35272990"/>
      <w:bookmarkStart w:id="15801" w:name="_Toc35276453"/>
      <w:bookmarkStart w:id="15802" w:name="_Toc41398400"/>
      <w:bookmarkStart w:id="15803" w:name="_Toc50114478"/>
      <w:bookmarkStart w:id="15804" w:name="_Toc90915252"/>
      <w:bookmarkStart w:id="15805" w:name="_Toc95487827"/>
      <w:bookmarkStart w:id="15806" w:name="_Toc95490657"/>
      <w:bookmarkEnd w:id="15798"/>
      <w:bookmarkEnd w:id="15799"/>
      <w:bookmarkEnd w:id="15800"/>
      <w:bookmarkEnd w:id="15801"/>
      <w:bookmarkEnd w:id="15802"/>
      <w:bookmarkEnd w:id="15803"/>
      <w:bookmarkEnd w:id="15804"/>
      <w:bookmarkEnd w:id="15805"/>
      <w:bookmarkEnd w:id="15806"/>
    </w:p>
    <w:p w14:paraId="727037DB"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07" w:name="_Toc35266096"/>
      <w:bookmarkStart w:id="15808" w:name="_Toc35269530"/>
      <w:bookmarkStart w:id="15809" w:name="_Toc35272991"/>
      <w:bookmarkStart w:id="15810" w:name="_Toc35276454"/>
      <w:bookmarkStart w:id="15811" w:name="_Toc41398401"/>
      <w:bookmarkStart w:id="15812" w:name="_Toc50114479"/>
      <w:bookmarkStart w:id="15813" w:name="_Toc90915253"/>
      <w:bookmarkStart w:id="15814" w:name="_Toc95487828"/>
      <w:bookmarkStart w:id="15815" w:name="_Toc95490658"/>
      <w:bookmarkEnd w:id="15807"/>
      <w:bookmarkEnd w:id="15808"/>
      <w:bookmarkEnd w:id="15809"/>
      <w:bookmarkEnd w:id="15810"/>
      <w:bookmarkEnd w:id="15811"/>
      <w:bookmarkEnd w:id="15812"/>
      <w:bookmarkEnd w:id="15813"/>
      <w:bookmarkEnd w:id="15814"/>
      <w:bookmarkEnd w:id="15815"/>
    </w:p>
    <w:p w14:paraId="561BC74A"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16" w:name="_Toc35266097"/>
      <w:bookmarkStart w:id="15817" w:name="_Toc35269531"/>
      <w:bookmarkStart w:id="15818" w:name="_Toc35272992"/>
      <w:bookmarkStart w:id="15819" w:name="_Toc35276455"/>
      <w:bookmarkStart w:id="15820" w:name="_Toc41398402"/>
      <w:bookmarkStart w:id="15821" w:name="_Toc50114480"/>
      <w:bookmarkStart w:id="15822" w:name="_Toc90915254"/>
      <w:bookmarkStart w:id="15823" w:name="_Toc95487829"/>
      <w:bookmarkStart w:id="15824" w:name="_Toc95490659"/>
      <w:bookmarkEnd w:id="15816"/>
      <w:bookmarkEnd w:id="15817"/>
      <w:bookmarkEnd w:id="15818"/>
      <w:bookmarkEnd w:id="15819"/>
      <w:bookmarkEnd w:id="15820"/>
      <w:bookmarkEnd w:id="15821"/>
      <w:bookmarkEnd w:id="15822"/>
      <w:bookmarkEnd w:id="15823"/>
      <w:bookmarkEnd w:id="15824"/>
    </w:p>
    <w:p w14:paraId="02B9501B"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25" w:name="_Toc35266098"/>
      <w:bookmarkStart w:id="15826" w:name="_Toc35269532"/>
      <w:bookmarkStart w:id="15827" w:name="_Toc35272993"/>
      <w:bookmarkStart w:id="15828" w:name="_Toc35276456"/>
      <w:bookmarkStart w:id="15829" w:name="_Toc41398403"/>
      <w:bookmarkStart w:id="15830" w:name="_Toc50114481"/>
      <w:bookmarkStart w:id="15831" w:name="_Toc90915255"/>
      <w:bookmarkStart w:id="15832" w:name="_Toc95487830"/>
      <w:bookmarkStart w:id="15833" w:name="_Toc95490660"/>
      <w:bookmarkEnd w:id="15825"/>
      <w:bookmarkEnd w:id="15826"/>
      <w:bookmarkEnd w:id="15827"/>
      <w:bookmarkEnd w:id="15828"/>
      <w:bookmarkEnd w:id="15829"/>
      <w:bookmarkEnd w:id="15830"/>
      <w:bookmarkEnd w:id="15831"/>
      <w:bookmarkEnd w:id="15832"/>
      <w:bookmarkEnd w:id="15833"/>
    </w:p>
    <w:p w14:paraId="1A42D6B4"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34" w:name="_Toc35266099"/>
      <w:bookmarkStart w:id="15835" w:name="_Toc35269533"/>
      <w:bookmarkStart w:id="15836" w:name="_Toc35272994"/>
      <w:bookmarkStart w:id="15837" w:name="_Toc35276457"/>
      <w:bookmarkStart w:id="15838" w:name="_Toc41398404"/>
      <w:bookmarkStart w:id="15839" w:name="_Toc50114482"/>
      <w:bookmarkStart w:id="15840" w:name="_Toc90915256"/>
      <w:bookmarkStart w:id="15841" w:name="_Toc95487831"/>
      <w:bookmarkStart w:id="15842" w:name="_Toc95490661"/>
      <w:bookmarkEnd w:id="15834"/>
      <w:bookmarkEnd w:id="15835"/>
      <w:bookmarkEnd w:id="15836"/>
      <w:bookmarkEnd w:id="15837"/>
      <w:bookmarkEnd w:id="15838"/>
      <w:bookmarkEnd w:id="15839"/>
      <w:bookmarkEnd w:id="15840"/>
      <w:bookmarkEnd w:id="15841"/>
      <w:bookmarkEnd w:id="15842"/>
    </w:p>
    <w:p w14:paraId="11338865"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43" w:name="_Toc35266100"/>
      <w:bookmarkStart w:id="15844" w:name="_Toc35269534"/>
      <w:bookmarkStart w:id="15845" w:name="_Toc35272995"/>
      <w:bookmarkStart w:id="15846" w:name="_Toc35276458"/>
      <w:bookmarkStart w:id="15847" w:name="_Toc41398405"/>
      <w:bookmarkStart w:id="15848" w:name="_Toc50114483"/>
      <w:bookmarkStart w:id="15849" w:name="_Toc90915257"/>
      <w:bookmarkStart w:id="15850" w:name="_Toc95487832"/>
      <w:bookmarkStart w:id="15851" w:name="_Toc95490662"/>
      <w:bookmarkEnd w:id="15843"/>
      <w:bookmarkEnd w:id="15844"/>
      <w:bookmarkEnd w:id="15845"/>
      <w:bookmarkEnd w:id="15846"/>
      <w:bookmarkEnd w:id="15847"/>
      <w:bookmarkEnd w:id="15848"/>
      <w:bookmarkEnd w:id="15849"/>
      <w:bookmarkEnd w:id="15850"/>
      <w:bookmarkEnd w:id="15851"/>
    </w:p>
    <w:p w14:paraId="01043C5F"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52" w:name="_Toc35266101"/>
      <w:bookmarkStart w:id="15853" w:name="_Toc35269535"/>
      <w:bookmarkStart w:id="15854" w:name="_Toc35272996"/>
      <w:bookmarkStart w:id="15855" w:name="_Toc35276459"/>
      <w:bookmarkStart w:id="15856" w:name="_Toc41398406"/>
      <w:bookmarkStart w:id="15857" w:name="_Toc50114484"/>
      <w:bookmarkStart w:id="15858" w:name="_Toc90915258"/>
      <w:bookmarkStart w:id="15859" w:name="_Toc95487833"/>
      <w:bookmarkStart w:id="15860" w:name="_Toc95490663"/>
      <w:bookmarkEnd w:id="15852"/>
      <w:bookmarkEnd w:id="15853"/>
      <w:bookmarkEnd w:id="15854"/>
      <w:bookmarkEnd w:id="15855"/>
      <w:bookmarkEnd w:id="15856"/>
      <w:bookmarkEnd w:id="15857"/>
      <w:bookmarkEnd w:id="15858"/>
      <w:bookmarkEnd w:id="15859"/>
      <w:bookmarkEnd w:id="15860"/>
    </w:p>
    <w:p w14:paraId="1A8CCC66"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61" w:name="_Toc35266102"/>
      <w:bookmarkStart w:id="15862" w:name="_Toc35269536"/>
      <w:bookmarkStart w:id="15863" w:name="_Toc35272997"/>
      <w:bookmarkStart w:id="15864" w:name="_Toc35276460"/>
      <w:bookmarkStart w:id="15865" w:name="_Toc41398407"/>
      <w:bookmarkStart w:id="15866" w:name="_Toc50114485"/>
      <w:bookmarkStart w:id="15867" w:name="_Toc90915259"/>
      <w:bookmarkStart w:id="15868" w:name="_Toc95487834"/>
      <w:bookmarkStart w:id="15869" w:name="_Toc95490664"/>
      <w:bookmarkEnd w:id="15861"/>
      <w:bookmarkEnd w:id="15862"/>
      <w:bookmarkEnd w:id="15863"/>
      <w:bookmarkEnd w:id="15864"/>
      <w:bookmarkEnd w:id="15865"/>
      <w:bookmarkEnd w:id="15866"/>
      <w:bookmarkEnd w:id="15867"/>
      <w:bookmarkEnd w:id="15868"/>
      <w:bookmarkEnd w:id="15869"/>
    </w:p>
    <w:p w14:paraId="268A2E4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70" w:name="_Toc35266103"/>
      <w:bookmarkStart w:id="15871" w:name="_Toc35269537"/>
      <w:bookmarkStart w:id="15872" w:name="_Toc35272998"/>
      <w:bookmarkStart w:id="15873" w:name="_Toc35276461"/>
      <w:bookmarkStart w:id="15874" w:name="_Toc41398408"/>
      <w:bookmarkStart w:id="15875" w:name="_Toc50114486"/>
      <w:bookmarkStart w:id="15876" w:name="_Toc90915260"/>
      <w:bookmarkStart w:id="15877" w:name="_Toc95487835"/>
      <w:bookmarkStart w:id="15878" w:name="_Toc95490665"/>
      <w:bookmarkEnd w:id="15870"/>
      <w:bookmarkEnd w:id="15871"/>
      <w:bookmarkEnd w:id="15872"/>
      <w:bookmarkEnd w:id="15873"/>
      <w:bookmarkEnd w:id="15874"/>
      <w:bookmarkEnd w:id="15875"/>
      <w:bookmarkEnd w:id="15876"/>
      <w:bookmarkEnd w:id="15877"/>
      <w:bookmarkEnd w:id="15878"/>
    </w:p>
    <w:p w14:paraId="1E1D9114"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79" w:name="_Toc35266104"/>
      <w:bookmarkStart w:id="15880" w:name="_Toc35269538"/>
      <w:bookmarkStart w:id="15881" w:name="_Toc35272999"/>
      <w:bookmarkStart w:id="15882" w:name="_Toc35276462"/>
      <w:bookmarkStart w:id="15883" w:name="_Toc41398409"/>
      <w:bookmarkStart w:id="15884" w:name="_Toc50114487"/>
      <w:bookmarkStart w:id="15885" w:name="_Toc90915261"/>
      <w:bookmarkStart w:id="15886" w:name="_Toc95487836"/>
      <w:bookmarkStart w:id="15887" w:name="_Toc95490666"/>
      <w:bookmarkEnd w:id="15879"/>
      <w:bookmarkEnd w:id="15880"/>
      <w:bookmarkEnd w:id="15881"/>
      <w:bookmarkEnd w:id="15882"/>
      <w:bookmarkEnd w:id="15883"/>
      <w:bookmarkEnd w:id="15884"/>
      <w:bookmarkEnd w:id="15885"/>
      <w:bookmarkEnd w:id="15886"/>
      <w:bookmarkEnd w:id="15887"/>
    </w:p>
    <w:p w14:paraId="6F536818"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88" w:name="_Toc35266105"/>
      <w:bookmarkStart w:id="15889" w:name="_Toc35269539"/>
      <w:bookmarkStart w:id="15890" w:name="_Toc35273000"/>
      <w:bookmarkStart w:id="15891" w:name="_Toc35276463"/>
      <w:bookmarkStart w:id="15892" w:name="_Toc41398410"/>
      <w:bookmarkStart w:id="15893" w:name="_Toc50114488"/>
      <w:bookmarkStart w:id="15894" w:name="_Toc90915262"/>
      <w:bookmarkStart w:id="15895" w:name="_Toc95487837"/>
      <w:bookmarkStart w:id="15896" w:name="_Toc95490667"/>
      <w:bookmarkEnd w:id="15888"/>
      <w:bookmarkEnd w:id="15889"/>
      <w:bookmarkEnd w:id="15890"/>
      <w:bookmarkEnd w:id="15891"/>
      <w:bookmarkEnd w:id="15892"/>
      <w:bookmarkEnd w:id="15893"/>
      <w:bookmarkEnd w:id="15894"/>
      <w:bookmarkEnd w:id="15895"/>
      <w:bookmarkEnd w:id="15896"/>
    </w:p>
    <w:p w14:paraId="6DCD4F46"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897" w:name="_Toc35266106"/>
      <w:bookmarkStart w:id="15898" w:name="_Toc35269540"/>
      <w:bookmarkStart w:id="15899" w:name="_Toc35273001"/>
      <w:bookmarkStart w:id="15900" w:name="_Toc35276464"/>
      <w:bookmarkStart w:id="15901" w:name="_Toc41398411"/>
      <w:bookmarkStart w:id="15902" w:name="_Toc50114489"/>
      <w:bookmarkStart w:id="15903" w:name="_Toc90915263"/>
      <w:bookmarkStart w:id="15904" w:name="_Toc95487838"/>
      <w:bookmarkStart w:id="15905" w:name="_Toc95490668"/>
      <w:bookmarkEnd w:id="15897"/>
      <w:bookmarkEnd w:id="15898"/>
      <w:bookmarkEnd w:id="15899"/>
      <w:bookmarkEnd w:id="15900"/>
      <w:bookmarkEnd w:id="15901"/>
      <w:bookmarkEnd w:id="15902"/>
      <w:bookmarkEnd w:id="15903"/>
      <w:bookmarkEnd w:id="15904"/>
      <w:bookmarkEnd w:id="15905"/>
    </w:p>
    <w:p w14:paraId="78671DE6"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06" w:name="_Toc35266107"/>
      <w:bookmarkStart w:id="15907" w:name="_Toc35269541"/>
      <w:bookmarkStart w:id="15908" w:name="_Toc35273002"/>
      <w:bookmarkStart w:id="15909" w:name="_Toc35276465"/>
      <w:bookmarkStart w:id="15910" w:name="_Toc41398412"/>
      <w:bookmarkStart w:id="15911" w:name="_Toc50114490"/>
      <w:bookmarkStart w:id="15912" w:name="_Toc90915264"/>
      <w:bookmarkStart w:id="15913" w:name="_Toc95487839"/>
      <w:bookmarkStart w:id="15914" w:name="_Toc95490669"/>
      <w:bookmarkEnd w:id="15906"/>
      <w:bookmarkEnd w:id="15907"/>
      <w:bookmarkEnd w:id="15908"/>
      <w:bookmarkEnd w:id="15909"/>
      <w:bookmarkEnd w:id="15910"/>
      <w:bookmarkEnd w:id="15911"/>
      <w:bookmarkEnd w:id="15912"/>
      <w:bookmarkEnd w:id="15913"/>
      <w:bookmarkEnd w:id="15914"/>
    </w:p>
    <w:p w14:paraId="26F2E8EF"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15" w:name="_Toc35266108"/>
      <w:bookmarkStart w:id="15916" w:name="_Toc35269542"/>
      <w:bookmarkStart w:id="15917" w:name="_Toc35273003"/>
      <w:bookmarkStart w:id="15918" w:name="_Toc35276466"/>
      <w:bookmarkStart w:id="15919" w:name="_Toc41398413"/>
      <w:bookmarkStart w:id="15920" w:name="_Toc50114491"/>
      <w:bookmarkStart w:id="15921" w:name="_Toc90915265"/>
      <w:bookmarkStart w:id="15922" w:name="_Toc95487840"/>
      <w:bookmarkStart w:id="15923" w:name="_Toc95490670"/>
      <w:bookmarkEnd w:id="15915"/>
      <w:bookmarkEnd w:id="15916"/>
      <w:bookmarkEnd w:id="15917"/>
      <w:bookmarkEnd w:id="15918"/>
      <w:bookmarkEnd w:id="15919"/>
      <w:bookmarkEnd w:id="15920"/>
      <w:bookmarkEnd w:id="15921"/>
      <w:bookmarkEnd w:id="15922"/>
      <w:bookmarkEnd w:id="15923"/>
    </w:p>
    <w:p w14:paraId="4FDECD59"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24" w:name="_Toc35266109"/>
      <w:bookmarkStart w:id="15925" w:name="_Toc35269543"/>
      <w:bookmarkStart w:id="15926" w:name="_Toc35273004"/>
      <w:bookmarkStart w:id="15927" w:name="_Toc35276467"/>
      <w:bookmarkStart w:id="15928" w:name="_Toc41398414"/>
      <w:bookmarkStart w:id="15929" w:name="_Toc50114492"/>
      <w:bookmarkStart w:id="15930" w:name="_Toc90915266"/>
      <w:bookmarkStart w:id="15931" w:name="_Toc95487841"/>
      <w:bookmarkStart w:id="15932" w:name="_Toc95490671"/>
      <w:bookmarkEnd w:id="15924"/>
      <w:bookmarkEnd w:id="15925"/>
      <w:bookmarkEnd w:id="15926"/>
      <w:bookmarkEnd w:id="15927"/>
      <w:bookmarkEnd w:id="15928"/>
      <w:bookmarkEnd w:id="15929"/>
      <w:bookmarkEnd w:id="15930"/>
      <w:bookmarkEnd w:id="15931"/>
      <w:bookmarkEnd w:id="15932"/>
    </w:p>
    <w:p w14:paraId="3178B5D6"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33" w:name="_Toc35266110"/>
      <w:bookmarkStart w:id="15934" w:name="_Toc35269544"/>
      <w:bookmarkStart w:id="15935" w:name="_Toc35273005"/>
      <w:bookmarkStart w:id="15936" w:name="_Toc35276468"/>
      <w:bookmarkStart w:id="15937" w:name="_Toc41398415"/>
      <w:bookmarkStart w:id="15938" w:name="_Toc50114493"/>
      <w:bookmarkStart w:id="15939" w:name="_Toc90915267"/>
      <w:bookmarkStart w:id="15940" w:name="_Toc95487842"/>
      <w:bookmarkStart w:id="15941" w:name="_Toc95490672"/>
      <w:bookmarkEnd w:id="15933"/>
      <w:bookmarkEnd w:id="15934"/>
      <w:bookmarkEnd w:id="15935"/>
      <w:bookmarkEnd w:id="15936"/>
      <w:bookmarkEnd w:id="15937"/>
      <w:bookmarkEnd w:id="15938"/>
      <w:bookmarkEnd w:id="15939"/>
      <w:bookmarkEnd w:id="15940"/>
      <w:bookmarkEnd w:id="15941"/>
    </w:p>
    <w:p w14:paraId="7EE498CC"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42" w:name="_Toc35266111"/>
      <w:bookmarkStart w:id="15943" w:name="_Toc35269545"/>
      <w:bookmarkStart w:id="15944" w:name="_Toc35273006"/>
      <w:bookmarkStart w:id="15945" w:name="_Toc35276469"/>
      <w:bookmarkStart w:id="15946" w:name="_Toc41398416"/>
      <w:bookmarkStart w:id="15947" w:name="_Toc50114494"/>
      <w:bookmarkStart w:id="15948" w:name="_Toc90915268"/>
      <w:bookmarkStart w:id="15949" w:name="_Toc95487843"/>
      <w:bookmarkStart w:id="15950" w:name="_Toc95490673"/>
      <w:bookmarkEnd w:id="15942"/>
      <w:bookmarkEnd w:id="15943"/>
      <w:bookmarkEnd w:id="15944"/>
      <w:bookmarkEnd w:id="15945"/>
      <w:bookmarkEnd w:id="15946"/>
      <w:bookmarkEnd w:id="15947"/>
      <w:bookmarkEnd w:id="15948"/>
      <w:bookmarkEnd w:id="15949"/>
      <w:bookmarkEnd w:id="15950"/>
    </w:p>
    <w:p w14:paraId="22C6C3F2"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51" w:name="_Toc35266112"/>
      <w:bookmarkStart w:id="15952" w:name="_Toc35269546"/>
      <w:bookmarkStart w:id="15953" w:name="_Toc35273007"/>
      <w:bookmarkStart w:id="15954" w:name="_Toc35276470"/>
      <w:bookmarkStart w:id="15955" w:name="_Toc41398417"/>
      <w:bookmarkStart w:id="15956" w:name="_Toc50114495"/>
      <w:bookmarkStart w:id="15957" w:name="_Toc90915269"/>
      <w:bookmarkStart w:id="15958" w:name="_Toc95487844"/>
      <w:bookmarkStart w:id="15959" w:name="_Toc95490674"/>
      <w:bookmarkEnd w:id="15951"/>
      <w:bookmarkEnd w:id="15952"/>
      <w:bookmarkEnd w:id="15953"/>
      <w:bookmarkEnd w:id="15954"/>
      <w:bookmarkEnd w:id="15955"/>
      <w:bookmarkEnd w:id="15956"/>
      <w:bookmarkEnd w:id="15957"/>
      <w:bookmarkEnd w:id="15958"/>
      <w:bookmarkEnd w:id="15959"/>
    </w:p>
    <w:p w14:paraId="3E57DBE1"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60" w:name="_Toc35266113"/>
      <w:bookmarkStart w:id="15961" w:name="_Toc35269547"/>
      <w:bookmarkStart w:id="15962" w:name="_Toc35273008"/>
      <w:bookmarkStart w:id="15963" w:name="_Toc35276471"/>
      <w:bookmarkStart w:id="15964" w:name="_Toc41398418"/>
      <w:bookmarkStart w:id="15965" w:name="_Toc50114496"/>
      <w:bookmarkStart w:id="15966" w:name="_Toc90915270"/>
      <w:bookmarkStart w:id="15967" w:name="_Toc95487845"/>
      <w:bookmarkStart w:id="15968" w:name="_Toc95490675"/>
      <w:bookmarkEnd w:id="15960"/>
      <w:bookmarkEnd w:id="15961"/>
      <w:bookmarkEnd w:id="15962"/>
      <w:bookmarkEnd w:id="15963"/>
      <w:bookmarkEnd w:id="15964"/>
      <w:bookmarkEnd w:id="15965"/>
      <w:bookmarkEnd w:id="15966"/>
      <w:bookmarkEnd w:id="15967"/>
      <w:bookmarkEnd w:id="15968"/>
    </w:p>
    <w:p w14:paraId="4B9B0CB9"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69" w:name="_Toc35266114"/>
      <w:bookmarkStart w:id="15970" w:name="_Toc35269548"/>
      <w:bookmarkStart w:id="15971" w:name="_Toc35273009"/>
      <w:bookmarkStart w:id="15972" w:name="_Toc35276472"/>
      <w:bookmarkStart w:id="15973" w:name="_Toc41398419"/>
      <w:bookmarkStart w:id="15974" w:name="_Toc50114497"/>
      <w:bookmarkStart w:id="15975" w:name="_Toc90915271"/>
      <w:bookmarkStart w:id="15976" w:name="_Toc95487846"/>
      <w:bookmarkStart w:id="15977" w:name="_Toc95490676"/>
      <w:bookmarkEnd w:id="15969"/>
      <w:bookmarkEnd w:id="15970"/>
      <w:bookmarkEnd w:id="15971"/>
      <w:bookmarkEnd w:id="15972"/>
      <w:bookmarkEnd w:id="15973"/>
      <w:bookmarkEnd w:id="15974"/>
      <w:bookmarkEnd w:id="15975"/>
      <w:bookmarkEnd w:id="15976"/>
      <w:bookmarkEnd w:id="15977"/>
    </w:p>
    <w:p w14:paraId="1643E1B6"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78" w:name="_Toc35266115"/>
      <w:bookmarkStart w:id="15979" w:name="_Toc35269549"/>
      <w:bookmarkStart w:id="15980" w:name="_Toc35273010"/>
      <w:bookmarkStart w:id="15981" w:name="_Toc35276473"/>
      <w:bookmarkStart w:id="15982" w:name="_Toc41398420"/>
      <w:bookmarkStart w:id="15983" w:name="_Toc50114498"/>
      <w:bookmarkStart w:id="15984" w:name="_Toc90915272"/>
      <w:bookmarkStart w:id="15985" w:name="_Toc95487847"/>
      <w:bookmarkStart w:id="15986" w:name="_Toc95490677"/>
      <w:bookmarkEnd w:id="15978"/>
      <w:bookmarkEnd w:id="15979"/>
      <w:bookmarkEnd w:id="15980"/>
      <w:bookmarkEnd w:id="15981"/>
      <w:bookmarkEnd w:id="15982"/>
      <w:bookmarkEnd w:id="15983"/>
      <w:bookmarkEnd w:id="15984"/>
      <w:bookmarkEnd w:id="15985"/>
      <w:bookmarkEnd w:id="15986"/>
    </w:p>
    <w:p w14:paraId="4536C80D"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87" w:name="_Toc35266116"/>
      <w:bookmarkStart w:id="15988" w:name="_Toc35269550"/>
      <w:bookmarkStart w:id="15989" w:name="_Toc35273011"/>
      <w:bookmarkStart w:id="15990" w:name="_Toc35276474"/>
      <w:bookmarkStart w:id="15991" w:name="_Toc41398421"/>
      <w:bookmarkStart w:id="15992" w:name="_Toc50114499"/>
      <w:bookmarkStart w:id="15993" w:name="_Toc90915273"/>
      <w:bookmarkStart w:id="15994" w:name="_Toc95487848"/>
      <w:bookmarkStart w:id="15995" w:name="_Toc95490678"/>
      <w:bookmarkEnd w:id="15987"/>
      <w:bookmarkEnd w:id="15988"/>
      <w:bookmarkEnd w:id="15989"/>
      <w:bookmarkEnd w:id="15990"/>
      <w:bookmarkEnd w:id="15991"/>
      <w:bookmarkEnd w:id="15992"/>
      <w:bookmarkEnd w:id="15993"/>
      <w:bookmarkEnd w:id="15994"/>
      <w:bookmarkEnd w:id="15995"/>
    </w:p>
    <w:p w14:paraId="61A578C2"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5996" w:name="_Toc35266117"/>
      <w:bookmarkStart w:id="15997" w:name="_Toc35269551"/>
      <w:bookmarkStart w:id="15998" w:name="_Toc35273012"/>
      <w:bookmarkStart w:id="15999" w:name="_Toc35276475"/>
      <w:bookmarkStart w:id="16000" w:name="_Toc41398422"/>
      <w:bookmarkStart w:id="16001" w:name="_Toc50114500"/>
      <w:bookmarkStart w:id="16002" w:name="_Toc90915274"/>
      <w:bookmarkStart w:id="16003" w:name="_Toc95487849"/>
      <w:bookmarkStart w:id="16004" w:name="_Toc95490679"/>
      <w:bookmarkEnd w:id="15996"/>
      <w:bookmarkEnd w:id="15997"/>
      <w:bookmarkEnd w:id="15998"/>
      <w:bookmarkEnd w:id="15999"/>
      <w:bookmarkEnd w:id="16000"/>
      <w:bookmarkEnd w:id="16001"/>
      <w:bookmarkEnd w:id="16002"/>
      <w:bookmarkEnd w:id="16003"/>
      <w:bookmarkEnd w:id="16004"/>
    </w:p>
    <w:p w14:paraId="241682BE"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05" w:name="_Toc35266118"/>
      <w:bookmarkStart w:id="16006" w:name="_Toc35269552"/>
      <w:bookmarkStart w:id="16007" w:name="_Toc35273013"/>
      <w:bookmarkStart w:id="16008" w:name="_Toc35276476"/>
      <w:bookmarkStart w:id="16009" w:name="_Toc41398423"/>
      <w:bookmarkStart w:id="16010" w:name="_Toc50114501"/>
      <w:bookmarkStart w:id="16011" w:name="_Toc90915275"/>
      <w:bookmarkStart w:id="16012" w:name="_Toc95487850"/>
      <w:bookmarkStart w:id="16013" w:name="_Toc95490680"/>
      <w:bookmarkEnd w:id="16005"/>
      <w:bookmarkEnd w:id="16006"/>
      <w:bookmarkEnd w:id="16007"/>
      <w:bookmarkEnd w:id="16008"/>
      <w:bookmarkEnd w:id="16009"/>
      <w:bookmarkEnd w:id="16010"/>
      <w:bookmarkEnd w:id="16011"/>
      <w:bookmarkEnd w:id="16012"/>
      <w:bookmarkEnd w:id="16013"/>
    </w:p>
    <w:p w14:paraId="0EA28BD1"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14" w:name="_Toc35266119"/>
      <w:bookmarkStart w:id="16015" w:name="_Toc35269553"/>
      <w:bookmarkStart w:id="16016" w:name="_Toc35273014"/>
      <w:bookmarkStart w:id="16017" w:name="_Toc35276477"/>
      <w:bookmarkStart w:id="16018" w:name="_Toc41398424"/>
      <w:bookmarkStart w:id="16019" w:name="_Toc50114502"/>
      <w:bookmarkStart w:id="16020" w:name="_Toc90915276"/>
      <w:bookmarkStart w:id="16021" w:name="_Toc95487851"/>
      <w:bookmarkStart w:id="16022" w:name="_Toc95490681"/>
      <w:bookmarkEnd w:id="16014"/>
      <w:bookmarkEnd w:id="16015"/>
      <w:bookmarkEnd w:id="16016"/>
      <w:bookmarkEnd w:id="16017"/>
      <w:bookmarkEnd w:id="16018"/>
      <w:bookmarkEnd w:id="16019"/>
      <w:bookmarkEnd w:id="16020"/>
      <w:bookmarkEnd w:id="16021"/>
      <w:bookmarkEnd w:id="16022"/>
    </w:p>
    <w:p w14:paraId="0CDA8DC5"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23" w:name="_Toc35266120"/>
      <w:bookmarkStart w:id="16024" w:name="_Toc35269554"/>
      <w:bookmarkStart w:id="16025" w:name="_Toc35273015"/>
      <w:bookmarkStart w:id="16026" w:name="_Toc35276478"/>
      <w:bookmarkStart w:id="16027" w:name="_Toc50114503"/>
      <w:bookmarkStart w:id="16028" w:name="_Toc90915277"/>
      <w:bookmarkStart w:id="16029" w:name="_Toc95487852"/>
      <w:bookmarkStart w:id="16030" w:name="_Toc95490682"/>
      <w:bookmarkEnd w:id="16023"/>
      <w:bookmarkEnd w:id="16024"/>
      <w:bookmarkEnd w:id="16025"/>
      <w:bookmarkEnd w:id="16026"/>
      <w:bookmarkEnd w:id="16027"/>
      <w:bookmarkEnd w:id="16028"/>
      <w:bookmarkEnd w:id="16029"/>
      <w:bookmarkEnd w:id="16030"/>
    </w:p>
    <w:p w14:paraId="377D84ED"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31" w:name="_Toc35266121"/>
      <w:bookmarkStart w:id="16032" w:name="_Toc35269555"/>
      <w:bookmarkStart w:id="16033" w:name="_Toc35273016"/>
      <w:bookmarkStart w:id="16034" w:name="_Toc35276479"/>
      <w:bookmarkStart w:id="16035" w:name="_Toc50114504"/>
      <w:bookmarkStart w:id="16036" w:name="_Toc90915278"/>
      <w:bookmarkStart w:id="16037" w:name="_Toc95487853"/>
      <w:bookmarkStart w:id="16038" w:name="_Toc95490683"/>
      <w:bookmarkEnd w:id="16031"/>
      <w:bookmarkEnd w:id="16032"/>
      <w:bookmarkEnd w:id="16033"/>
      <w:bookmarkEnd w:id="16034"/>
      <w:bookmarkEnd w:id="16035"/>
      <w:bookmarkEnd w:id="16036"/>
      <w:bookmarkEnd w:id="16037"/>
      <w:bookmarkEnd w:id="16038"/>
    </w:p>
    <w:p w14:paraId="6561411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39" w:name="_Toc35266122"/>
      <w:bookmarkStart w:id="16040" w:name="_Toc35269556"/>
      <w:bookmarkStart w:id="16041" w:name="_Toc35273017"/>
      <w:bookmarkStart w:id="16042" w:name="_Toc35276480"/>
      <w:bookmarkStart w:id="16043" w:name="_Toc50114505"/>
      <w:bookmarkStart w:id="16044" w:name="_Toc90915279"/>
      <w:bookmarkStart w:id="16045" w:name="_Toc95487854"/>
      <w:bookmarkStart w:id="16046" w:name="_Toc95490684"/>
      <w:bookmarkEnd w:id="16039"/>
      <w:bookmarkEnd w:id="16040"/>
      <w:bookmarkEnd w:id="16041"/>
      <w:bookmarkEnd w:id="16042"/>
      <w:bookmarkEnd w:id="16043"/>
      <w:bookmarkEnd w:id="16044"/>
      <w:bookmarkEnd w:id="16045"/>
      <w:bookmarkEnd w:id="16046"/>
    </w:p>
    <w:p w14:paraId="5F0A72F5"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47" w:name="_Toc35266123"/>
      <w:bookmarkStart w:id="16048" w:name="_Toc35269557"/>
      <w:bookmarkStart w:id="16049" w:name="_Toc35273018"/>
      <w:bookmarkStart w:id="16050" w:name="_Toc35276481"/>
      <w:bookmarkStart w:id="16051" w:name="_Toc50114506"/>
      <w:bookmarkStart w:id="16052" w:name="_Toc90915280"/>
      <w:bookmarkStart w:id="16053" w:name="_Toc95487855"/>
      <w:bookmarkStart w:id="16054" w:name="_Toc95490685"/>
      <w:bookmarkEnd w:id="16047"/>
      <w:bookmarkEnd w:id="16048"/>
      <w:bookmarkEnd w:id="16049"/>
      <w:bookmarkEnd w:id="16050"/>
      <w:bookmarkEnd w:id="16051"/>
      <w:bookmarkEnd w:id="16052"/>
      <w:bookmarkEnd w:id="16053"/>
      <w:bookmarkEnd w:id="16054"/>
    </w:p>
    <w:p w14:paraId="2EE900EA"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55" w:name="_Toc35266124"/>
      <w:bookmarkStart w:id="16056" w:name="_Toc35269558"/>
      <w:bookmarkStart w:id="16057" w:name="_Toc35273019"/>
      <w:bookmarkStart w:id="16058" w:name="_Toc35276482"/>
      <w:bookmarkStart w:id="16059" w:name="_Toc50114507"/>
      <w:bookmarkStart w:id="16060" w:name="_Toc90915281"/>
      <w:bookmarkStart w:id="16061" w:name="_Toc95487856"/>
      <w:bookmarkStart w:id="16062" w:name="_Toc95490686"/>
      <w:bookmarkEnd w:id="16055"/>
      <w:bookmarkEnd w:id="16056"/>
      <w:bookmarkEnd w:id="16057"/>
      <w:bookmarkEnd w:id="16058"/>
      <w:bookmarkEnd w:id="16059"/>
      <w:bookmarkEnd w:id="16060"/>
      <w:bookmarkEnd w:id="16061"/>
      <w:bookmarkEnd w:id="16062"/>
    </w:p>
    <w:p w14:paraId="3BD4D7AA"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63" w:name="_Toc35266125"/>
      <w:bookmarkStart w:id="16064" w:name="_Toc35269559"/>
      <w:bookmarkStart w:id="16065" w:name="_Toc35273020"/>
      <w:bookmarkStart w:id="16066" w:name="_Toc35276483"/>
      <w:bookmarkStart w:id="16067" w:name="_Toc50114508"/>
      <w:bookmarkStart w:id="16068" w:name="_Toc90915282"/>
      <w:bookmarkStart w:id="16069" w:name="_Toc95487857"/>
      <w:bookmarkStart w:id="16070" w:name="_Toc95490687"/>
      <w:bookmarkEnd w:id="16063"/>
      <w:bookmarkEnd w:id="16064"/>
      <w:bookmarkEnd w:id="16065"/>
      <w:bookmarkEnd w:id="16066"/>
      <w:bookmarkEnd w:id="16067"/>
      <w:bookmarkEnd w:id="16068"/>
      <w:bookmarkEnd w:id="16069"/>
      <w:bookmarkEnd w:id="16070"/>
    </w:p>
    <w:p w14:paraId="6F62799C"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71" w:name="_Toc35266126"/>
      <w:bookmarkStart w:id="16072" w:name="_Toc35269560"/>
      <w:bookmarkStart w:id="16073" w:name="_Toc35273021"/>
      <w:bookmarkStart w:id="16074" w:name="_Toc35276484"/>
      <w:bookmarkStart w:id="16075" w:name="_Toc50114509"/>
      <w:bookmarkStart w:id="16076" w:name="_Toc90915283"/>
      <w:bookmarkStart w:id="16077" w:name="_Toc95487858"/>
      <w:bookmarkStart w:id="16078" w:name="_Toc95490688"/>
      <w:bookmarkEnd w:id="16071"/>
      <w:bookmarkEnd w:id="16072"/>
      <w:bookmarkEnd w:id="16073"/>
      <w:bookmarkEnd w:id="16074"/>
      <w:bookmarkEnd w:id="16075"/>
      <w:bookmarkEnd w:id="16076"/>
      <w:bookmarkEnd w:id="16077"/>
      <w:bookmarkEnd w:id="16078"/>
    </w:p>
    <w:p w14:paraId="2FE0423F"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79" w:name="_Toc35266127"/>
      <w:bookmarkStart w:id="16080" w:name="_Toc35269561"/>
      <w:bookmarkStart w:id="16081" w:name="_Toc35273022"/>
      <w:bookmarkStart w:id="16082" w:name="_Toc35276485"/>
      <w:bookmarkStart w:id="16083" w:name="_Toc50114510"/>
      <w:bookmarkStart w:id="16084" w:name="_Toc90915284"/>
      <w:bookmarkStart w:id="16085" w:name="_Toc95487859"/>
      <w:bookmarkStart w:id="16086" w:name="_Toc95490689"/>
      <w:bookmarkEnd w:id="16079"/>
      <w:bookmarkEnd w:id="16080"/>
      <w:bookmarkEnd w:id="16081"/>
      <w:bookmarkEnd w:id="16082"/>
      <w:bookmarkEnd w:id="16083"/>
      <w:bookmarkEnd w:id="16084"/>
      <w:bookmarkEnd w:id="16085"/>
      <w:bookmarkEnd w:id="16086"/>
    </w:p>
    <w:p w14:paraId="495A2601"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87" w:name="_Toc35266128"/>
      <w:bookmarkStart w:id="16088" w:name="_Toc35269562"/>
      <w:bookmarkStart w:id="16089" w:name="_Toc35273023"/>
      <w:bookmarkStart w:id="16090" w:name="_Toc35276486"/>
      <w:bookmarkStart w:id="16091" w:name="_Toc50114511"/>
      <w:bookmarkStart w:id="16092" w:name="_Toc90915285"/>
      <w:bookmarkStart w:id="16093" w:name="_Toc95487860"/>
      <w:bookmarkStart w:id="16094" w:name="_Toc95490690"/>
      <w:bookmarkEnd w:id="16087"/>
      <w:bookmarkEnd w:id="16088"/>
      <w:bookmarkEnd w:id="16089"/>
      <w:bookmarkEnd w:id="16090"/>
      <w:bookmarkEnd w:id="16091"/>
      <w:bookmarkEnd w:id="16092"/>
      <w:bookmarkEnd w:id="16093"/>
      <w:bookmarkEnd w:id="16094"/>
    </w:p>
    <w:p w14:paraId="2270DA45"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095" w:name="_Toc35266129"/>
      <w:bookmarkStart w:id="16096" w:name="_Toc35269563"/>
      <w:bookmarkStart w:id="16097" w:name="_Toc35273024"/>
      <w:bookmarkStart w:id="16098" w:name="_Toc35276487"/>
      <w:bookmarkStart w:id="16099" w:name="_Toc50114512"/>
      <w:bookmarkStart w:id="16100" w:name="_Toc90915286"/>
      <w:bookmarkStart w:id="16101" w:name="_Toc95487861"/>
      <w:bookmarkStart w:id="16102" w:name="_Toc95490691"/>
      <w:bookmarkEnd w:id="16095"/>
      <w:bookmarkEnd w:id="16096"/>
      <w:bookmarkEnd w:id="16097"/>
      <w:bookmarkEnd w:id="16098"/>
      <w:bookmarkEnd w:id="16099"/>
      <w:bookmarkEnd w:id="16100"/>
      <w:bookmarkEnd w:id="16101"/>
      <w:bookmarkEnd w:id="16102"/>
    </w:p>
    <w:p w14:paraId="5E723DBD"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03" w:name="_Toc35266130"/>
      <w:bookmarkStart w:id="16104" w:name="_Toc35269564"/>
      <w:bookmarkStart w:id="16105" w:name="_Toc35273025"/>
      <w:bookmarkStart w:id="16106" w:name="_Toc35276488"/>
      <w:bookmarkStart w:id="16107" w:name="_Toc50114513"/>
      <w:bookmarkStart w:id="16108" w:name="_Toc90915287"/>
      <w:bookmarkStart w:id="16109" w:name="_Toc95487862"/>
      <w:bookmarkStart w:id="16110" w:name="_Toc95490692"/>
      <w:bookmarkEnd w:id="16103"/>
      <w:bookmarkEnd w:id="16104"/>
      <w:bookmarkEnd w:id="16105"/>
      <w:bookmarkEnd w:id="16106"/>
      <w:bookmarkEnd w:id="16107"/>
      <w:bookmarkEnd w:id="16108"/>
      <w:bookmarkEnd w:id="16109"/>
      <w:bookmarkEnd w:id="16110"/>
    </w:p>
    <w:p w14:paraId="5FB77019"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11" w:name="_Toc35266131"/>
      <w:bookmarkStart w:id="16112" w:name="_Toc35269565"/>
      <w:bookmarkStart w:id="16113" w:name="_Toc35273026"/>
      <w:bookmarkStart w:id="16114" w:name="_Toc35276489"/>
      <w:bookmarkStart w:id="16115" w:name="_Toc50114514"/>
      <w:bookmarkStart w:id="16116" w:name="_Toc90915288"/>
      <w:bookmarkStart w:id="16117" w:name="_Toc95487863"/>
      <w:bookmarkStart w:id="16118" w:name="_Toc95490693"/>
      <w:bookmarkEnd w:id="16111"/>
      <w:bookmarkEnd w:id="16112"/>
      <w:bookmarkEnd w:id="16113"/>
      <w:bookmarkEnd w:id="16114"/>
      <w:bookmarkEnd w:id="16115"/>
      <w:bookmarkEnd w:id="16116"/>
      <w:bookmarkEnd w:id="16117"/>
      <w:bookmarkEnd w:id="16118"/>
    </w:p>
    <w:p w14:paraId="1B545344"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19" w:name="_Toc35266132"/>
      <w:bookmarkStart w:id="16120" w:name="_Toc35269566"/>
      <w:bookmarkStart w:id="16121" w:name="_Toc35273027"/>
      <w:bookmarkStart w:id="16122" w:name="_Toc35276490"/>
      <w:bookmarkStart w:id="16123" w:name="_Toc50114515"/>
      <w:bookmarkStart w:id="16124" w:name="_Toc90915289"/>
      <w:bookmarkStart w:id="16125" w:name="_Toc95487864"/>
      <w:bookmarkStart w:id="16126" w:name="_Toc95490694"/>
      <w:bookmarkEnd w:id="16119"/>
      <w:bookmarkEnd w:id="16120"/>
      <w:bookmarkEnd w:id="16121"/>
      <w:bookmarkEnd w:id="16122"/>
      <w:bookmarkEnd w:id="16123"/>
      <w:bookmarkEnd w:id="16124"/>
      <w:bookmarkEnd w:id="16125"/>
      <w:bookmarkEnd w:id="16126"/>
    </w:p>
    <w:p w14:paraId="0D0B0590"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27" w:name="_Toc35266133"/>
      <w:bookmarkStart w:id="16128" w:name="_Toc35269567"/>
      <w:bookmarkStart w:id="16129" w:name="_Toc35273028"/>
      <w:bookmarkStart w:id="16130" w:name="_Toc35276491"/>
      <w:bookmarkStart w:id="16131" w:name="_Toc50114516"/>
      <w:bookmarkStart w:id="16132" w:name="_Toc90915290"/>
      <w:bookmarkStart w:id="16133" w:name="_Toc95487865"/>
      <w:bookmarkStart w:id="16134" w:name="_Toc95490695"/>
      <w:bookmarkEnd w:id="16127"/>
      <w:bookmarkEnd w:id="16128"/>
      <w:bookmarkEnd w:id="16129"/>
      <w:bookmarkEnd w:id="16130"/>
      <w:bookmarkEnd w:id="16131"/>
      <w:bookmarkEnd w:id="16132"/>
      <w:bookmarkEnd w:id="16133"/>
      <w:bookmarkEnd w:id="16134"/>
    </w:p>
    <w:p w14:paraId="7AE11F14"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35" w:name="_Toc35266134"/>
      <w:bookmarkStart w:id="16136" w:name="_Toc35269568"/>
      <w:bookmarkStart w:id="16137" w:name="_Toc35273029"/>
      <w:bookmarkStart w:id="16138" w:name="_Toc35276492"/>
      <w:bookmarkStart w:id="16139" w:name="_Toc50114517"/>
      <w:bookmarkStart w:id="16140" w:name="_Toc90915291"/>
      <w:bookmarkStart w:id="16141" w:name="_Toc95487866"/>
      <w:bookmarkStart w:id="16142" w:name="_Toc95490696"/>
      <w:bookmarkEnd w:id="16135"/>
      <w:bookmarkEnd w:id="16136"/>
      <w:bookmarkEnd w:id="16137"/>
      <w:bookmarkEnd w:id="16138"/>
      <w:bookmarkEnd w:id="16139"/>
      <w:bookmarkEnd w:id="16140"/>
      <w:bookmarkEnd w:id="16141"/>
      <w:bookmarkEnd w:id="16142"/>
    </w:p>
    <w:p w14:paraId="29724431"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43" w:name="_Toc35266135"/>
      <w:bookmarkStart w:id="16144" w:name="_Toc35269569"/>
      <w:bookmarkStart w:id="16145" w:name="_Toc35273030"/>
      <w:bookmarkStart w:id="16146" w:name="_Toc35276493"/>
      <w:bookmarkStart w:id="16147" w:name="_Toc50114518"/>
      <w:bookmarkStart w:id="16148" w:name="_Toc90915292"/>
      <w:bookmarkStart w:id="16149" w:name="_Toc95487867"/>
      <w:bookmarkStart w:id="16150" w:name="_Toc95490697"/>
      <w:bookmarkEnd w:id="16143"/>
      <w:bookmarkEnd w:id="16144"/>
      <w:bookmarkEnd w:id="16145"/>
      <w:bookmarkEnd w:id="16146"/>
      <w:bookmarkEnd w:id="16147"/>
      <w:bookmarkEnd w:id="16148"/>
      <w:bookmarkEnd w:id="16149"/>
      <w:bookmarkEnd w:id="16150"/>
    </w:p>
    <w:p w14:paraId="1FAEE471"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51" w:name="_Toc35266136"/>
      <w:bookmarkStart w:id="16152" w:name="_Toc35269570"/>
      <w:bookmarkStart w:id="16153" w:name="_Toc35273031"/>
      <w:bookmarkStart w:id="16154" w:name="_Toc35276494"/>
      <w:bookmarkStart w:id="16155" w:name="_Toc50114519"/>
      <w:bookmarkStart w:id="16156" w:name="_Toc90915293"/>
      <w:bookmarkStart w:id="16157" w:name="_Toc95487868"/>
      <w:bookmarkStart w:id="16158" w:name="_Toc95490698"/>
      <w:bookmarkEnd w:id="16151"/>
      <w:bookmarkEnd w:id="16152"/>
      <w:bookmarkEnd w:id="16153"/>
      <w:bookmarkEnd w:id="16154"/>
      <w:bookmarkEnd w:id="16155"/>
      <w:bookmarkEnd w:id="16156"/>
      <w:bookmarkEnd w:id="16157"/>
      <w:bookmarkEnd w:id="16158"/>
    </w:p>
    <w:p w14:paraId="137E9852"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59" w:name="_Toc35266137"/>
      <w:bookmarkStart w:id="16160" w:name="_Toc35269571"/>
      <w:bookmarkStart w:id="16161" w:name="_Toc35273032"/>
      <w:bookmarkStart w:id="16162" w:name="_Toc35276495"/>
      <w:bookmarkStart w:id="16163" w:name="_Toc50114520"/>
      <w:bookmarkStart w:id="16164" w:name="_Toc90915294"/>
      <w:bookmarkStart w:id="16165" w:name="_Toc95487869"/>
      <w:bookmarkStart w:id="16166" w:name="_Toc95490699"/>
      <w:bookmarkEnd w:id="16159"/>
      <w:bookmarkEnd w:id="16160"/>
      <w:bookmarkEnd w:id="16161"/>
      <w:bookmarkEnd w:id="16162"/>
      <w:bookmarkEnd w:id="16163"/>
      <w:bookmarkEnd w:id="16164"/>
      <w:bookmarkEnd w:id="16165"/>
      <w:bookmarkEnd w:id="16166"/>
    </w:p>
    <w:p w14:paraId="7AA65063"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67" w:name="_Toc35266138"/>
      <w:bookmarkStart w:id="16168" w:name="_Toc35269572"/>
      <w:bookmarkStart w:id="16169" w:name="_Toc35273033"/>
      <w:bookmarkStart w:id="16170" w:name="_Toc35276496"/>
      <w:bookmarkStart w:id="16171" w:name="_Toc50114521"/>
      <w:bookmarkStart w:id="16172" w:name="_Toc90915295"/>
      <w:bookmarkStart w:id="16173" w:name="_Toc95487870"/>
      <w:bookmarkStart w:id="16174" w:name="_Toc95490700"/>
      <w:bookmarkEnd w:id="16167"/>
      <w:bookmarkEnd w:id="16168"/>
      <w:bookmarkEnd w:id="16169"/>
      <w:bookmarkEnd w:id="16170"/>
      <w:bookmarkEnd w:id="16171"/>
      <w:bookmarkEnd w:id="16172"/>
      <w:bookmarkEnd w:id="16173"/>
      <w:bookmarkEnd w:id="16174"/>
    </w:p>
    <w:p w14:paraId="5966D48F"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75" w:name="_Toc35266139"/>
      <w:bookmarkStart w:id="16176" w:name="_Toc35269573"/>
      <w:bookmarkStart w:id="16177" w:name="_Toc35273034"/>
      <w:bookmarkStart w:id="16178" w:name="_Toc35276497"/>
      <w:bookmarkStart w:id="16179" w:name="_Toc50114522"/>
      <w:bookmarkStart w:id="16180" w:name="_Toc90915296"/>
      <w:bookmarkStart w:id="16181" w:name="_Toc95487871"/>
      <w:bookmarkStart w:id="16182" w:name="_Toc95490701"/>
      <w:bookmarkEnd w:id="16175"/>
      <w:bookmarkEnd w:id="16176"/>
      <w:bookmarkEnd w:id="16177"/>
      <w:bookmarkEnd w:id="16178"/>
      <w:bookmarkEnd w:id="16179"/>
      <w:bookmarkEnd w:id="16180"/>
      <w:bookmarkEnd w:id="16181"/>
      <w:bookmarkEnd w:id="16182"/>
    </w:p>
    <w:p w14:paraId="58F54FAF"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83" w:name="_Toc35266140"/>
      <w:bookmarkStart w:id="16184" w:name="_Toc35269574"/>
      <w:bookmarkStart w:id="16185" w:name="_Toc35273035"/>
      <w:bookmarkStart w:id="16186" w:name="_Toc35276498"/>
      <w:bookmarkStart w:id="16187" w:name="_Toc50114523"/>
      <w:bookmarkStart w:id="16188" w:name="_Toc90915297"/>
      <w:bookmarkStart w:id="16189" w:name="_Toc95487872"/>
      <w:bookmarkStart w:id="16190" w:name="_Toc95490702"/>
      <w:bookmarkEnd w:id="16183"/>
      <w:bookmarkEnd w:id="16184"/>
      <w:bookmarkEnd w:id="16185"/>
      <w:bookmarkEnd w:id="16186"/>
      <w:bookmarkEnd w:id="16187"/>
      <w:bookmarkEnd w:id="16188"/>
      <w:bookmarkEnd w:id="16189"/>
      <w:bookmarkEnd w:id="16190"/>
    </w:p>
    <w:p w14:paraId="55FECF54"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91" w:name="_Toc35266141"/>
      <w:bookmarkStart w:id="16192" w:name="_Toc35269575"/>
      <w:bookmarkStart w:id="16193" w:name="_Toc35273036"/>
      <w:bookmarkStart w:id="16194" w:name="_Toc35276499"/>
      <w:bookmarkStart w:id="16195" w:name="_Toc50114524"/>
      <w:bookmarkStart w:id="16196" w:name="_Toc90915298"/>
      <w:bookmarkStart w:id="16197" w:name="_Toc95487873"/>
      <w:bookmarkStart w:id="16198" w:name="_Toc95490703"/>
      <w:bookmarkEnd w:id="16191"/>
      <w:bookmarkEnd w:id="16192"/>
      <w:bookmarkEnd w:id="16193"/>
      <w:bookmarkEnd w:id="16194"/>
      <w:bookmarkEnd w:id="16195"/>
      <w:bookmarkEnd w:id="16196"/>
      <w:bookmarkEnd w:id="16197"/>
      <w:bookmarkEnd w:id="16198"/>
    </w:p>
    <w:p w14:paraId="2B64B2CB"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199" w:name="_Toc35266142"/>
      <w:bookmarkStart w:id="16200" w:name="_Toc35269576"/>
      <w:bookmarkStart w:id="16201" w:name="_Toc35273037"/>
      <w:bookmarkStart w:id="16202" w:name="_Toc35276500"/>
      <w:bookmarkStart w:id="16203" w:name="_Toc50114525"/>
      <w:bookmarkStart w:id="16204" w:name="_Toc90915299"/>
      <w:bookmarkStart w:id="16205" w:name="_Toc95487874"/>
      <w:bookmarkStart w:id="16206" w:name="_Toc95490704"/>
      <w:bookmarkEnd w:id="16199"/>
      <w:bookmarkEnd w:id="16200"/>
      <w:bookmarkEnd w:id="16201"/>
      <w:bookmarkEnd w:id="16202"/>
      <w:bookmarkEnd w:id="16203"/>
      <w:bookmarkEnd w:id="16204"/>
      <w:bookmarkEnd w:id="16205"/>
      <w:bookmarkEnd w:id="16206"/>
    </w:p>
    <w:p w14:paraId="512BD117"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207" w:name="_Toc35266143"/>
      <w:bookmarkStart w:id="16208" w:name="_Toc35269577"/>
      <w:bookmarkStart w:id="16209" w:name="_Toc35273038"/>
      <w:bookmarkStart w:id="16210" w:name="_Toc35276501"/>
      <w:bookmarkStart w:id="16211" w:name="_Toc50114526"/>
      <w:bookmarkStart w:id="16212" w:name="_Toc90915300"/>
      <w:bookmarkStart w:id="16213" w:name="_Toc95487875"/>
      <w:bookmarkStart w:id="16214" w:name="_Toc95490705"/>
      <w:bookmarkEnd w:id="16207"/>
      <w:bookmarkEnd w:id="16208"/>
      <w:bookmarkEnd w:id="16209"/>
      <w:bookmarkEnd w:id="16210"/>
      <w:bookmarkEnd w:id="16211"/>
      <w:bookmarkEnd w:id="16212"/>
      <w:bookmarkEnd w:id="16213"/>
      <w:bookmarkEnd w:id="16214"/>
    </w:p>
    <w:p w14:paraId="190133CD"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215" w:name="_Toc35266144"/>
      <w:bookmarkStart w:id="16216" w:name="_Toc35269578"/>
      <w:bookmarkStart w:id="16217" w:name="_Toc35273039"/>
      <w:bookmarkStart w:id="16218" w:name="_Toc35276502"/>
      <w:bookmarkStart w:id="16219" w:name="_Toc50114527"/>
      <w:bookmarkStart w:id="16220" w:name="_Toc90915301"/>
      <w:bookmarkStart w:id="16221" w:name="_Toc95487876"/>
      <w:bookmarkStart w:id="16222" w:name="_Toc95490706"/>
      <w:bookmarkEnd w:id="16215"/>
      <w:bookmarkEnd w:id="16216"/>
      <w:bookmarkEnd w:id="16217"/>
      <w:bookmarkEnd w:id="16218"/>
      <w:bookmarkEnd w:id="16219"/>
      <w:bookmarkEnd w:id="16220"/>
      <w:bookmarkEnd w:id="16221"/>
      <w:bookmarkEnd w:id="16222"/>
    </w:p>
    <w:p w14:paraId="5E2D0E25" w14:textId="77777777" w:rsidR="001C645F" w:rsidRPr="00814C32" w:rsidRDefault="001C645F" w:rsidP="00BC4142">
      <w:pPr>
        <w:pStyle w:val="Paragrafoelenco"/>
        <w:keepNext/>
        <w:numPr>
          <w:ilvl w:val="2"/>
          <w:numId w:val="16"/>
        </w:numPr>
        <w:spacing w:before="360" w:after="120" w:line="240" w:lineRule="auto"/>
        <w:outlineLvl w:val="1"/>
        <w:rPr>
          <w:rFonts w:ascii="Verdana" w:eastAsia="Times New Roman" w:hAnsi="Verdana" w:cs="Verdana"/>
          <w:b/>
          <w:bCs/>
          <w:vanish/>
          <w:sz w:val="20"/>
          <w:szCs w:val="20"/>
          <w:lang w:val="it-IT"/>
        </w:rPr>
      </w:pPr>
      <w:bookmarkStart w:id="16223" w:name="_Toc35266145"/>
      <w:bookmarkStart w:id="16224" w:name="_Toc35269579"/>
      <w:bookmarkStart w:id="16225" w:name="_Toc35273040"/>
      <w:bookmarkStart w:id="16226" w:name="_Toc35276503"/>
      <w:bookmarkStart w:id="16227" w:name="_Toc50114528"/>
      <w:bookmarkStart w:id="16228" w:name="_Toc90915302"/>
      <w:bookmarkStart w:id="16229" w:name="_Toc95487877"/>
      <w:bookmarkStart w:id="16230" w:name="_Toc95490707"/>
      <w:bookmarkEnd w:id="16223"/>
      <w:bookmarkEnd w:id="16224"/>
      <w:bookmarkEnd w:id="16225"/>
      <w:bookmarkEnd w:id="16226"/>
      <w:bookmarkEnd w:id="16227"/>
      <w:bookmarkEnd w:id="16228"/>
      <w:bookmarkEnd w:id="16229"/>
      <w:bookmarkEnd w:id="16230"/>
    </w:p>
    <w:p w14:paraId="01849702"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6231" w:name="_Toc95490708"/>
      <w:r>
        <w:rPr>
          <w:rFonts w:ascii="Verdana" w:hAnsi="Verdana" w:cs="Verdana"/>
          <w:sz w:val="20"/>
          <w:szCs w:val="20"/>
          <w:lang w:val="it-IT"/>
        </w:rPr>
        <w:t>NomeDocumento</w:t>
      </w:r>
      <w:r w:rsidRPr="00DF02E8">
        <w:rPr>
          <w:rFonts w:ascii="Verdana" w:hAnsi="Verdana" w:cs="Verdana"/>
          <w:sz w:val="20"/>
          <w:szCs w:val="20"/>
          <w:lang w:val="it-IT"/>
        </w:rPr>
        <w:t>Type</w:t>
      </w:r>
      <w:bookmarkEnd w:id="16231"/>
    </w:p>
    <w:p w14:paraId="56A1DAFA"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8080"/>
          <w:lang w:val="it-IT" w:eastAsia="it-IT"/>
        </w:rPr>
        <w:t>&lt;</w:t>
      </w:r>
      <w:r w:rsidRPr="004C29D0">
        <w:rPr>
          <w:rFonts w:ascii="Consolas" w:hAnsi="Consolas" w:cs="Consolas"/>
          <w:color w:val="3F7F7F"/>
          <w:highlight w:val="lightGray"/>
          <w:lang w:val="it-IT" w:eastAsia="it-IT"/>
        </w:rPr>
        <w:t>simpleType</w:t>
      </w:r>
      <w:r w:rsidRPr="004C29D0">
        <w:rPr>
          <w:rFonts w:ascii="Consolas" w:hAnsi="Consolas" w:cs="Consolas"/>
          <w:lang w:val="it-IT" w:eastAsia="it-IT"/>
        </w:rPr>
        <w:t xml:space="preserve"> </w:t>
      </w:r>
      <w:r w:rsidRPr="004C29D0">
        <w:rPr>
          <w:rFonts w:ascii="Consolas" w:hAnsi="Consolas" w:cs="Consolas"/>
          <w:color w:val="7F007F"/>
          <w:lang w:val="it-IT" w:eastAsia="it-IT"/>
        </w:rPr>
        <w:t>name</w:t>
      </w:r>
      <w:r w:rsidRPr="004C29D0">
        <w:rPr>
          <w:rFonts w:ascii="Consolas" w:hAnsi="Consolas" w:cs="Consolas"/>
          <w:color w:val="000000"/>
          <w:lang w:val="it-IT" w:eastAsia="it-IT"/>
        </w:rPr>
        <w:t>=</w:t>
      </w:r>
      <w:r w:rsidRPr="004C29D0">
        <w:rPr>
          <w:rFonts w:ascii="Consolas" w:hAnsi="Consolas" w:cs="Consolas"/>
          <w:i/>
          <w:iCs/>
          <w:color w:val="2A00FF"/>
          <w:lang w:val="it-IT" w:eastAsia="it-IT"/>
        </w:rPr>
        <w:t>"NomeDocumentoType"</w:t>
      </w:r>
      <w:r w:rsidRPr="004C29D0">
        <w:rPr>
          <w:rFonts w:ascii="Consolas" w:hAnsi="Consolas" w:cs="Consolas"/>
          <w:color w:val="008080"/>
          <w:lang w:val="it-IT" w:eastAsia="it-IT"/>
        </w:rPr>
        <w:t>&gt;</w:t>
      </w:r>
    </w:p>
    <w:p w14:paraId="1A5A8BF4"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restriction</w:t>
      </w:r>
      <w:r w:rsidRPr="004C29D0">
        <w:rPr>
          <w:rFonts w:ascii="Consolas" w:hAnsi="Consolas" w:cs="Consolas"/>
          <w:lang w:val="it-IT" w:eastAsia="it-IT"/>
        </w:rPr>
        <w:t xml:space="preserve"> </w:t>
      </w:r>
      <w:r w:rsidRPr="004C29D0">
        <w:rPr>
          <w:rFonts w:ascii="Consolas" w:hAnsi="Consolas" w:cs="Consolas"/>
          <w:color w:val="7F007F"/>
          <w:lang w:val="it-IT" w:eastAsia="it-IT"/>
        </w:rPr>
        <w:t>base</w:t>
      </w:r>
      <w:r w:rsidRPr="004C29D0">
        <w:rPr>
          <w:rFonts w:ascii="Consolas" w:hAnsi="Consolas" w:cs="Consolas"/>
          <w:color w:val="000000"/>
          <w:lang w:val="it-IT" w:eastAsia="it-IT"/>
        </w:rPr>
        <w:t>=</w:t>
      </w:r>
      <w:r w:rsidRPr="004C29D0">
        <w:rPr>
          <w:rFonts w:ascii="Consolas" w:hAnsi="Consolas" w:cs="Consolas"/>
          <w:i/>
          <w:iCs/>
          <w:color w:val="2A00FF"/>
          <w:lang w:val="it-IT" w:eastAsia="it-IT"/>
        </w:rPr>
        <w:t>"string"</w:t>
      </w:r>
      <w:r w:rsidRPr="004C29D0">
        <w:rPr>
          <w:rFonts w:ascii="Consolas" w:hAnsi="Consolas" w:cs="Consolas"/>
          <w:color w:val="008080"/>
          <w:lang w:val="it-IT" w:eastAsia="it-IT"/>
        </w:rPr>
        <w:t>&gt;</w:t>
      </w:r>
    </w:p>
    <w:p w14:paraId="1EB7DA7F"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"RELAZIONE"</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0E45FF39"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enumeration</w:t>
      </w:r>
      <w:r w:rsidRPr="004C29D0">
        <w:rPr>
          <w:rFonts w:ascii="Consolas" w:hAnsi="Consolas" w:cs="Consolas"/>
          <w:lang w:val="it-IT" w:eastAsia="it-IT"/>
        </w:rPr>
        <w:t xml:space="preserve"> </w:t>
      </w:r>
      <w:r w:rsidRPr="004C29D0">
        <w:rPr>
          <w:rFonts w:ascii="Consolas" w:hAnsi="Consolas" w:cs="Consolas"/>
          <w:color w:val="7F007F"/>
          <w:lang w:val="it-IT" w:eastAsia="it-IT"/>
        </w:rPr>
        <w:t>value</w:t>
      </w:r>
      <w:r w:rsidRPr="004C29D0">
        <w:rPr>
          <w:rFonts w:ascii="Consolas" w:hAnsi="Consolas" w:cs="Consolas"/>
          <w:color w:val="000000"/>
          <w:lang w:val="it-IT" w:eastAsia="it-IT"/>
        </w:rPr>
        <w:t>=</w:t>
      </w:r>
      <w:r w:rsidRPr="004C29D0">
        <w:rPr>
          <w:rFonts w:ascii="Consolas" w:hAnsi="Consolas" w:cs="Consolas"/>
          <w:i/>
          <w:iCs/>
          <w:color w:val="2A00FF"/>
          <w:lang w:val="it-IT" w:eastAsia="it-IT"/>
        </w:rPr>
        <w:t>"RICEVUTA"</w:t>
      </w:r>
      <w:r w:rsidRPr="004C29D0">
        <w:rPr>
          <w:rFonts w:ascii="Consolas" w:hAnsi="Consolas" w:cs="Consolas"/>
          <w:lang w:val="it-IT" w:eastAsia="it-IT"/>
        </w:rPr>
        <w:t xml:space="preserve"> </w:t>
      </w:r>
      <w:r w:rsidRPr="004C29D0">
        <w:rPr>
          <w:rFonts w:ascii="Consolas" w:hAnsi="Consolas" w:cs="Consolas"/>
          <w:color w:val="008080"/>
          <w:lang w:val="it-IT" w:eastAsia="it-IT"/>
        </w:rPr>
        <w:t>/&gt;</w:t>
      </w:r>
    </w:p>
    <w:p w14:paraId="2E5CF351" w14:textId="77777777" w:rsidR="001C645F" w:rsidRPr="004C29D0" w:rsidRDefault="001C645F" w:rsidP="001C645F">
      <w:pPr>
        <w:autoSpaceDE w:val="0"/>
        <w:autoSpaceDN w:val="0"/>
        <w:adjustRightInd w:val="0"/>
        <w:rPr>
          <w:rFonts w:ascii="Consolas" w:hAnsi="Consolas" w:cs="Consolas"/>
          <w:lang w:val="it-IT" w:eastAsia="it-IT"/>
        </w:rPr>
      </w:pPr>
      <w:r w:rsidRPr="004C29D0">
        <w:rPr>
          <w:rFonts w:ascii="Consolas" w:hAnsi="Consolas" w:cs="Consolas"/>
          <w:color w:val="000000"/>
          <w:lang w:val="it-IT" w:eastAsia="it-IT"/>
        </w:rPr>
        <w:tab/>
      </w:r>
      <w:r w:rsidRPr="004C29D0">
        <w:rPr>
          <w:rFonts w:ascii="Consolas" w:hAnsi="Consolas" w:cs="Consolas"/>
          <w:color w:val="008080"/>
          <w:lang w:val="it-IT" w:eastAsia="it-IT"/>
        </w:rPr>
        <w:t>&lt;/</w:t>
      </w:r>
      <w:r w:rsidRPr="004C29D0">
        <w:rPr>
          <w:rFonts w:ascii="Consolas" w:hAnsi="Consolas" w:cs="Consolas"/>
          <w:color w:val="3F7F7F"/>
          <w:lang w:val="it-IT" w:eastAsia="it-IT"/>
        </w:rPr>
        <w:t>restriction</w:t>
      </w:r>
      <w:r w:rsidRPr="004C29D0">
        <w:rPr>
          <w:rFonts w:ascii="Consolas" w:hAnsi="Consolas" w:cs="Consolas"/>
          <w:color w:val="008080"/>
          <w:lang w:val="it-IT" w:eastAsia="it-IT"/>
        </w:rPr>
        <w:t>&gt;</w:t>
      </w:r>
    </w:p>
    <w:p w14:paraId="3EEF3A73" w14:textId="77777777" w:rsidR="001C645F" w:rsidRDefault="001C645F" w:rsidP="001C645F">
      <w:pPr>
        <w:autoSpaceDE w:val="0"/>
        <w:autoSpaceDN w:val="0"/>
        <w:adjustRightInd w:val="0"/>
        <w:rPr>
          <w:rFonts w:ascii="Consolas" w:hAnsi="Consolas" w:cs="Consolas"/>
          <w:color w:val="008080"/>
          <w:lang w:val="it-IT" w:eastAsia="it-IT"/>
        </w:rPr>
      </w:pPr>
      <w:r w:rsidRPr="004C29D0">
        <w:rPr>
          <w:rFonts w:ascii="Consolas" w:hAnsi="Consolas" w:cs="Consolas"/>
          <w:color w:val="008080"/>
          <w:lang w:val="it-IT" w:eastAsia="it-IT"/>
        </w:rPr>
        <w:t>&lt;/</w:t>
      </w:r>
      <w:r w:rsidRPr="004C29D0">
        <w:rPr>
          <w:rFonts w:ascii="Consolas" w:hAnsi="Consolas" w:cs="Consolas"/>
          <w:color w:val="3F7F7F"/>
          <w:highlight w:val="lightGray"/>
          <w:lang w:val="it-IT" w:eastAsia="it-IT"/>
        </w:rPr>
        <w:t>simpleType</w:t>
      </w:r>
      <w:r w:rsidRPr="004C29D0">
        <w:rPr>
          <w:rFonts w:ascii="Consolas" w:hAnsi="Consolas" w:cs="Consolas"/>
          <w:color w:val="008080"/>
          <w:lang w:val="it-IT" w:eastAsia="it-IT"/>
        </w:rPr>
        <w:t>&gt;</w:t>
      </w:r>
    </w:p>
    <w:p w14:paraId="7AA22750" w14:textId="77777777" w:rsidR="001C645F" w:rsidRDefault="001C645F" w:rsidP="001C645F">
      <w:pPr>
        <w:autoSpaceDE w:val="0"/>
        <w:autoSpaceDN w:val="0"/>
        <w:adjustRightInd w:val="0"/>
        <w:rPr>
          <w:rFonts w:ascii="Courier New" w:hAnsi="Courier New" w:cs="Courier New"/>
          <w:color w:val="008080"/>
          <w:lang w:val="it-IT" w:eastAsia="it-IT"/>
        </w:rPr>
      </w:pPr>
    </w:p>
    <w:p w14:paraId="39CB2A97"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232" w:name="_Toc34056437"/>
      <w:bookmarkStart w:id="16233" w:name="_Toc34059143"/>
      <w:bookmarkStart w:id="16234" w:name="_Toc34061857"/>
      <w:bookmarkStart w:id="16235" w:name="_Toc34064572"/>
      <w:bookmarkStart w:id="16236" w:name="_Toc34749284"/>
      <w:bookmarkStart w:id="16237" w:name="_Toc35266147"/>
      <w:bookmarkStart w:id="16238" w:name="_Toc35269581"/>
      <w:bookmarkStart w:id="16239" w:name="_Toc35273042"/>
      <w:bookmarkStart w:id="16240" w:name="_Toc35276505"/>
      <w:bookmarkStart w:id="16241" w:name="_Toc50114530"/>
      <w:bookmarkStart w:id="16242" w:name="_Toc90915304"/>
      <w:bookmarkStart w:id="16243" w:name="_Toc95487879"/>
      <w:bookmarkStart w:id="16244" w:name="_Toc95490709"/>
      <w:bookmarkEnd w:id="16232"/>
      <w:bookmarkEnd w:id="16233"/>
      <w:bookmarkEnd w:id="16234"/>
      <w:bookmarkEnd w:id="16235"/>
      <w:bookmarkEnd w:id="16236"/>
      <w:bookmarkEnd w:id="16237"/>
      <w:bookmarkEnd w:id="16238"/>
      <w:bookmarkEnd w:id="16239"/>
      <w:bookmarkEnd w:id="16240"/>
      <w:bookmarkEnd w:id="16241"/>
      <w:bookmarkEnd w:id="16242"/>
      <w:bookmarkEnd w:id="16243"/>
      <w:bookmarkEnd w:id="16244"/>
    </w:p>
    <w:p w14:paraId="422DA684"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245" w:name="_Toc35266148"/>
      <w:bookmarkStart w:id="16246" w:name="_Toc35269582"/>
      <w:bookmarkStart w:id="16247" w:name="_Toc35273043"/>
      <w:bookmarkStart w:id="16248" w:name="_Toc35276506"/>
      <w:bookmarkStart w:id="16249" w:name="_Toc50114531"/>
      <w:bookmarkStart w:id="16250" w:name="_Toc90915305"/>
      <w:bookmarkStart w:id="16251" w:name="_Toc95487880"/>
      <w:bookmarkStart w:id="16252" w:name="_Toc95490710"/>
      <w:bookmarkEnd w:id="16245"/>
      <w:bookmarkEnd w:id="16246"/>
      <w:bookmarkEnd w:id="16247"/>
      <w:bookmarkEnd w:id="16248"/>
      <w:bookmarkEnd w:id="16249"/>
      <w:bookmarkEnd w:id="16250"/>
      <w:bookmarkEnd w:id="16251"/>
      <w:bookmarkEnd w:id="16252"/>
    </w:p>
    <w:p w14:paraId="6C59F09D"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253" w:name="_Toc35266149"/>
      <w:bookmarkStart w:id="16254" w:name="_Toc35269583"/>
      <w:bookmarkStart w:id="16255" w:name="_Toc35273044"/>
      <w:bookmarkStart w:id="16256" w:name="_Toc35276507"/>
      <w:bookmarkStart w:id="16257" w:name="_Toc50114532"/>
      <w:bookmarkStart w:id="16258" w:name="_Toc90915306"/>
      <w:bookmarkStart w:id="16259" w:name="_Toc95487881"/>
      <w:bookmarkStart w:id="16260" w:name="_Toc95490711"/>
      <w:bookmarkEnd w:id="16253"/>
      <w:bookmarkEnd w:id="16254"/>
      <w:bookmarkEnd w:id="16255"/>
      <w:bookmarkEnd w:id="16256"/>
      <w:bookmarkEnd w:id="16257"/>
      <w:bookmarkEnd w:id="16258"/>
      <w:bookmarkEnd w:id="16259"/>
      <w:bookmarkEnd w:id="16260"/>
    </w:p>
    <w:p w14:paraId="5170AEFF"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261" w:name="_Toc35266150"/>
      <w:bookmarkStart w:id="16262" w:name="_Toc35269584"/>
      <w:bookmarkStart w:id="16263" w:name="_Toc35273045"/>
      <w:bookmarkStart w:id="16264" w:name="_Toc35276508"/>
      <w:bookmarkStart w:id="16265" w:name="_Toc50114533"/>
      <w:bookmarkStart w:id="16266" w:name="_Toc90915307"/>
      <w:bookmarkStart w:id="16267" w:name="_Toc95487882"/>
      <w:bookmarkStart w:id="16268" w:name="_Toc95490712"/>
      <w:bookmarkEnd w:id="16261"/>
      <w:bookmarkEnd w:id="16262"/>
      <w:bookmarkEnd w:id="16263"/>
      <w:bookmarkEnd w:id="16264"/>
      <w:bookmarkEnd w:id="16265"/>
      <w:bookmarkEnd w:id="16266"/>
      <w:bookmarkEnd w:id="16267"/>
      <w:bookmarkEnd w:id="16268"/>
    </w:p>
    <w:p w14:paraId="6AF63F21"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269" w:name="_Toc35266151"/>
      <w:bookmarkStart w:id="16270" w:name="_Toc35269585"/>
      <w:bookmarkStart w:id="16271" w:name="_Toc35273046"/>
      <w:bookmarkStart w:id="16272" w:name="_Toc35276509"/>
      <w:bookmarkStart w:id="16273" w:name="_Toc50114534"/>
      <w:bookmarkStart w:id="16274" w:name="_Toc90915308"/>
      <w:bookmarkStart w:id="16275" w:name="_Toc95487883"/>
      <w:bookmarkStart w:id="16276" w:name="_Toc95490713"/>
      <w:bookmarkEnd w:id="16269"/>
      <w:bookmarkEnd w:id="16270"/>
      <w:bookmarkEnd w:id="16271"/>
      <w:bookmarkEnd w:id="16272"/>
      <w:bookmarkEnd w:id="16273"/>
      <w:bookmarkEnd w:id="16274"/>
      <w:bookmarkEnd w:id="16275"/>
      <w:bookmarkEnd w:id="16276"/>
    </w:p>
    <w:p w14:paraId="03E0D4AC"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277" w:name="_Toc35266152"/>
      <w:bookmarkStart w:id="16278" w:name="_Toc35269586"/>
      <w:bookmarkStart w:id="16279" w:name="_Toc35273047"/>
      <w:bookmarkStart w:id="16280" w:name="_Toc35276510"/>
      <w:bookmarkStart w:id="16281" w:name="_Toc50114535"/>
      <w:bookmarkStart w:id="16282" w:name="_Toc90915309"/>
      <w:bookmarkStart w:id="16283" w:name="_Toc95487884"/>
      <w:bookmarkStart w:id="16284" w:name="_Toc95490714"/>
      <w:bookmarkEnd w:id="16277"/>
      <w:bookmarkEnd w:id="16278"/>
      <w:bookmarkEnd w:id="16279"/>
      <w:bookmarkEnd w:id="16280"/>
      <w:bookmarkEnd w:id="16281"/>
      <w:bookmarkEnd w:id="16282"/>
      <w:bookmarkEnd w:id="16283"/>
      <w:bookmarkEnd w:id="16284"/>
    </w:p>
    <w:p w14:paraId="634B6B60"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285" w:name="_Toc35266153"/>
      <w:bookmarkStart w:id="16286" w:name="_Toc35269587"/>
      <w:bookmarkStart w:id="16287" w:name="_Toc35273048"/>
      <w:bookmarkStart w:id="16288" w:name="_Toc35276511"/>
      <w:bookmarkStart w:id="16289" w:name="_Toc50114536"/>
      <w:bookmarkStart w:id="16290" w:name="_Toc90915310"/>
      <w:bookmarkStart w:id="16291" w:name="_Toc95487885"/>
      <w:bookmarkStart w:id="16292" w:name="_Toc95490715"/>
      <w:bookmarkEnd w:id="16285"/>
      <w:bookmarkEnd w:id="16286"/>
      <w:bookmarkEnd w:id="16287"/>
      <w:bookmarkEnd w:id="16288"/>
      <w:bookmarkEnd w:id="16289"/>
      <w:bookmarkEnd w:id="16290"/>
      <w:bookmarkEnd w:id="16291"/>
      <w:bookmarkEnd w:id="16292"/>
    </w:p>
    <w:p w14:paraId="5F63381C"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293" w:name="_Toc35266154"/>
      <w:bookmarkStart w:id="16294" w:name="_Toc35269588"/>
      <w:bookmarkStart w:id="16295" w:name="_Toc35273049"/>
      <w:bookmarkStart w:id="16296" w:name="_Toc35276512"/>
      <w:bookmarkStart w:id="16297" w:name="_Toc50114537"/>
      <w:bookmarkStart w:id="16298" w:name="_Toc90915311"/>
      <w:bookmarkStart w:id="16299" w:name="_Toc95487886"/>
      <w:bookmarkStart w:id="16300" w:name="_Toc95490716"/>
      <w:bookmarkEnd w:id="16293"/>
      <w:bookmarkEnd w:id="16294"/>
      <w:bookmarkEnd w:id="16295"/>
      <w:bookmarkEnd w:id="16296"/>
      <w:bookmarkEnd w:id="16297"/>
      <w:bookmarkEnd w:id="16298"/>
      <w:bookmarkEnd w:id="16299"/>
      <w:bookmarkEnd w:id="16300"/>
    </w:p>
    <w:p w14:paraId="7C6C7C22"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301" w:name="_Toc35266155"/>
      <w:bookmarkStart w:id="16302" w:name="_Toc35269589"/>
      <w:bookmarkStart w:id="16303" w:name="_Toc35273050"/>
      <w:bookmarkStart w:id="16304" w:name="_Toc35276513"/>
      <w:bookmarkStart w:id="16305" w:name="_Toc50114538"/>
      <w:bookmarkStart w:id="16306" w:name="_Toc90915312"/>
      <w:bookmarkStart w:id="16307" w:name="_Toc95487887"/>
      <w:bookmarkStart w:id="16308" w:name="_Toc95490717"/>
      <w:bookmarkEnd w:id="16301"/>
      <w:bookmarkEnd w:id="16302"/>
      <w:bookmarkEnd w:id="16303"/>
      <w:bookmarkEnd w:id="16304"/>
      <w:bookmarkEnd w:id="16305"/>
      <w:bookmarkEnd w:id="16306"/>
      <w:bookmarkEnd w:id="16307"/>
      <w:bookmarkEnd w:id="16308"/>
    </w:p>
    <w:p w14:paraId="68E32F1E"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309" w:name="_Toc35266156"/>
      <w:bookmarkStart w:id="16310" w:name="_Toc35269590"/>
      <w:bookmarkStart w:id="16311" w:name="_Toc35273051"/>
      <w:bookmarkStart w:id="16312" w:name="_Toc35276514"/>
      <w:bookmarkStart w:id="16313" w:name="_Toc50114539"/>
      <w:bookmarkStart w:id="16314" w:name="_Toc90915313"/>
      <w:bookmarkStart w:id="16315" w:name="_Toc95487888"/>
      <w:bookmarkStart w:id="16316" w:name="_Toc95490718"/>
      <w:bookmarkEnd w:id="16309"/>
      <w:bookmarkEnd w:id="16310"/>
      <w:bookmarkEnd w:id="16311"/>
      <w:bookmarkEnd w:id="16312"/>
      <w:bookmarkEnd w:id="16313"/>
      <w:bookmarkEnd w:id="16314"/>
      <w:bookmarkEnd w:id="16315"/>
      <w:bookmarkEnd w:id="16316"/>
    </w:p>
    <w:p w14:paraId="6E937B05"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317" w:name="_Toc35266157"/>
      <w:bookmarkStart w:id="16318" w:name="_Toc35269591"/>
      <w:bookmarkStart w:id="16319" w:name="_Toc35273052"/>
      <w:bookmarkStart w:id="16320" w:name="_Toc35276515"/>
      <w:bookmarkStart w:id="16321" w:name="_Toc50114540"/>
      <w:bookmarkStart w:id="16322" w:name="_Toc90915314"/>
      <w:bookmarkStart w:id="16323" w:name="_Toc95487889"/>
      <w:bookmarkStart w:id="16324" w:name="_Toc95490719"/>
      <w:bookmarkEnd w:id="16317"/>
      <w:bookmarkEnd w:id="16318"/>
      <w:bookmarkEnd w:id="16319"/>
      <w:bookmarkEnd w:id="16320"/>
      <w:bookmarkEnd w:id="16321"/>
      <w:bookmarkEnd w:id="16322"/>
      <w:bookmarkEnd w:id="16323"/>
      <w:bookmarkEnd w:id="16324"/>
    </w:p>
    <w:p w14:paraId="2AE368F3"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325" w:name="_Toc35266158"/>
      <w:bookmarkStart w:id="16326" w:name="_Toc35269592"/>
      <w:bookmarkStart w:id="16327" w:name="_Toc35273053"/>
      <w:bookmarkStart w:id="16328" w:name="_Toc35276516"/>
      <w:bookmarkStart w:id="16329" w:name="_Toc50114541"/>
      <w:bookmarkStart w:id="16330" w:name="_Toc90915315"/>
      <w:bookmarkStart w:id="16331" w:name="_Toc95487890"/>
      <w:bookmarkStart w:id="16332" w:name="_Toc95490720"/>
      <w:bookmarkEnd w:id="16325"/>
      <w:bookmarkEnd w:id="16326"/>
      <w:bookmarkEnd w:id="16327"/>
      <w:bookmarkEnd w:id="16328"/>
      <w:bookmarkEnd w:id="16329"/>
      <w:bookmarkEnd w:id="16330"/>
      <w:bookmarkEnd w:id="16331"/>
      <w:bookmarkEnd w:id="16332"/>
    </w:p>
    <w:p w14:paraId="713E0F1C" w14:textId="77777777" w:rsidR="001C645F" w:rsidRPr="00814C32" w:rsidRDefault="001C645F" w:rsidP="00BC4142">
      <w:pPr>
        <w:pStyle w:val="Paragrafoelenco"/>
        <w:keepNext/>
        <w:numPr>
          <w:ilvl w:val="0"/>
          <w:numId w:val="23"/>
        </w:numPr>
        <w:spacing w:before="360" w:after="120" w:line="240" w:lineRule="auto"/>
        <w:outlineLvl w:val="1"/>
        <w:rPr>
          <w:rFonts w:ascii="Verdana" w:eastAsia="Times New Roman" w:hAnsi="Verdana" w:cs="Verdana"/>
          <w:b/>
          <w:bCs/>
          <w:vanish/>
          <w:sz w:val="20"/>
          <w:szCs w:val="20"/>
          <w:lang w:val="it-IT"/>
        </w:rPr>
      </w:pPr>
      <w:bookmarkStart w:id="16333" w:name="_Toc35266159"/>
      <w:bookmarkStart w:id="16334" w:name="_Toc35269593"/>
      <w:bookmarkStart w:id="16335" w:name="_Toc35273054"/>
      <w:bookmarkStart w:id="16336" w:name="_Toc35276517"/>
      <w:bookmarkStart w:id="16337" w:name="_Toc50114542"/>
      <w:bookmarkStart w:id="16338" w:name="_Toc90915316"/>
      <w:bookmarkStart w:id="16339" w:name="_Toc95487891"/>
      <w:bookmarkStart w:id="16340" w:name="_Toc95490721"/>
      <w:bookmarkEnd w:id="16333"/>
      <w:bookmarkEnd w:id="16334"/>
      <w:bookmarkEnd w:id="16335"/>
      <w:bookmarkEnd w:id="16336"/>
      <w:bookmarkEnd w:id="16337"/>
      <w:bookmarkEnd w:id="16338"/>
      <w:bookmarkEnd w:id="16339"/>
      <w:bookmarkEnd w:id="16340"/>
    </w:p>
    <w:p w14:paraId="74D6A765" w14:textId="77777777" w:rsidR="001C645F" w:rsidRPr="00814C32" w:rsidRDefault="001C645F" w:rsidP="00BC4142">
      <w:pPr>
        <w:pStyle w:val="Paragrafoelenco"/>
        <w:keepNext/>
        <w:numPr>
          <w:ilvl w:val="1"/>
          <w:numId w:val="23"/>
        </w:numPr>
        <w:spacing w:before="360" w:after="120" w:line="240" w:lineRule="auto"/>
        <w:outlineLvl w:val="1"/>
        <w:rPr>
          <w:rFonts w:ascii="Verdana" w:eastAsia="Times New Roman" w:hAnsi="Verdana" w:cs="Verdana"/>
          <w:b/>
          <w:bCs/>
          <w:vanish/>
          <w:sz w:val="20"/>
          <w:szCs w:val="20"/>
          <w:lang w:val="it-IT"/>
        </w:rPr>
      </w:pPr>
      <w:bookmarkStart w:id="16341" w:name="_Toc35266160"/>
      <w:bookmarkStart w:id="16342" w:name="_Toc35269594"/>
      <w:bookmarkStart w:id="16343" w:name="_Toc35273055"/>
      <w:bookmarkStart w:id="16344" w:name="_Toc35276518"/>
      <w:bookmarkStart w:id="16345" w:name="_Toc50114543"/>
      <w:bookmarkStart w:id="16346" w:name="_Toc90915317"/>
      <w:bookmarkStart w:id="16347" w:name="_Toc95487892"/>
      <w:bookmarkStart w:id="16348" w:name="_Toc95490722"/>
      <w:bookmarkEnd w:id="16341"/>
      <w:bookmarkEnd w:id="16342"/>
      <w:bookmarkEnd w:id="16343"/>
      <w:bookmarkEnd w:id="16344"/>
      <w:bookmarkEnd w:id="16345"/>
      <w:bookmarkEnd w:id="16346"/>
      <w:bookmarkEnd w:id="16347"/>
      <w:bookmarkEnd w:id="16348"/>
    </w:p>
    <w:p w14:paraId="69E0C234" w14:textId="77777777" w:rsidR="001C645F" w:rsidRPr="00814C32" w:rsidRDefault="001C645F" w:rsidP="00BC4142">
      <w:pPr>
        <w:pStyle w:val="Paragrafoelenco"/>
        <w:keepNext/>
        <w:numPr>
          <w:ilvl w:val="1"/>
          <w:numId w:val="23"/>
        </w:numPr>
        <w:spacing w:before="360" w:after="120" w:line="240" w:lineRule="auto"/>
        <w:outlineLvl w:val="1"/>
        <w:rPr>
          <w:rFonts w:ascii="Verdana" w:eastAsia="Times New Roman" w:hAnsi="Verdana" w:cs="Verdana"/>
          <w:b/>
          <w:bCs/>
          <w:vanish/>
          <w:sz w:val="20"/>
          <w:szCs w:val="20"/>
          <w:lang w:val="it-IT"/>
        </w:rPr>
      </w:pPr>
      <w:bookmarkStart w:id="16349" w:name="_Toc35266161"/>
      <w:bookmarkStart w:id="16350" w:name="_Toc35269595"/>
      <w:bookmarkStart w:id="16351" w:name="_Toc35273056"/>
      <w:bookmarkStart w:id="16352" w:name="_Toc35276519"/>
      <w:bookmarkStart w:id="16353" w:name="_Toc50114544"/>
      <w:bookmarkStart w:id="16354" w:name="_Toc90915318"/>
      <w:bookmarkStart w:id="16355" w:name="_Toc95487893"/>
      <w:bookmarkStart w:id="16356" w:name="_Toc95490723"/>
      <w:bookmarkEnd w:id="16349"/>
      <w:bookmarkEnd w:id="16350"/>
      <w:bookmarkEnd w:id="16351"/>
      <w:bookmarkEnd w:id="16352"/>
      <w:bookmarkEnd w:id="16353"/>
      <w:bookmarkEnd w:id="16354"/>
      <w:bookmarkEnd w:id="16355"/>
      <w:bookmarkEnd w:id="16356"/>
    </w:p>
    <w:p w14:paraId="6E87301C"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357" w:name="_Toc35266162"/>
      <w:bookmarkStart w:id="16358" w:name="_Toc35269596"/>
      <w:bookmarkStart w:id="16359" w:name="_Toc35273057"/>
      <w:bookmarkStart w:id="16360" w:name="_Toc35276520"/>
      <w:bookmarkStart w:id="16361" w:name="_Toc50114545"/>
      <w:bookmarkStart w:id="16362" w:name="_Toc90915319"/>
      <w:bookmarkStart w:id="16363" w:name="_Toc95487894"/>
      <w:bookmarkStart w:id="16364" w:name="_Toc95490724"/>
      <w:bookmarkEnd w:id="16357"/>
      <w:bookmarkEnd w:id="16358"/>
      <w:bookmarkEnd w:id="16359"/>
      <w:bookmarkEnd w:id="16360"/>
      <w:bookmarkEnd w:id="16361"/>
      <w:bookmarkEnd w:id="16362"/>
      <w:bookmarkEnd w:id="16363"/>
      <w:bookmarkEnd w:id="16364"/>
    </w:p>
    <w:p w14:paraId="534D9F9A"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365" w:name="_Toc35266163"/>
      <w:bookmarkStart w:id="16366" w:name="_Toc35269597"/>
      <w:bookmarkStart w:id="16367" w:name="_Toc35273058"/>
      <w:bookmarkStart w:id="16368" w:name="_Toc35276521"/>
      <w:bookmarkStart w:id="16369" w:name="_Toc50114546"/>
      <w:bookmarkStart w:id="16370" w:name="_Toc90915320"/>
      <w:bookmarkStart w:id="16371" w:name="_Toc95487895"/>
      <w:bookmarkStart w:id="16372" w:name="_Toc95490725"/>
      <w:bookmarkEnd w:id="16365"/>
      <w:bookmarkEnd w:id="16366"/>
      <w:bookmarkEnd w:id="16367"/>
      <w:bookmarkEnd w:id="16368"/>
      <w:bookmarkEnd w:id="16369"/>
      <w:bookmarkEnd w:id="16370"/>
      <w:bookmarkEnd w:id="16371"/>
      <w:bookmarkEnd w:id="16372"/>
    </w:p>
    <w:p w14:paraId="63F0B37B"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373" w:name="_Toc35266164"/>
      <w:bookmarkStart w:id="16374" w:name="_Toc35269598"/>
      <w:bookmarkStart w:id="16375" w:name="_Toc35273059"/>
      <w:bookmarkStart w:id="16376" w:name="_Toc35276522"/>
      <w:bookmarkStart w:id="16377" w:name="_Toc50114547"/>
      <w:bookmarkStart w:id="16378" w:name="_Toc90915321"/>
      <w:bookmarkStart w:id="16379" w:name="_Toc95487896"/>
      <w:bookmarkStart w:id="16380" w:name="_Toc95490726"/>
      <w:bookmarkEnd w:id="16373"/>
      <w:bookmarkEnd w:id="16374"/>
      <w:bookmarkEnd w:id="16375"/>
      <w:bookmarkEnd w:id="16376"/>
      <w:bookmarkEnd w:id="16377"/>
      <w:bookmarkEnd w:id="16378"/>
      <w:bookmarkEnd w:id="16379"/>
      <w:bookmarkEnd w:id="16380"/>
    </w:p>
    <w:p w14:paraId="24225C0A"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381" w:name="_Toc35266165"/>
      <w:bookmarkStart w:id="16382" w:name="_Toc35269599"/>
      <w:bookmarkStart w:id="16383" w:name="_Toc35273060"/>
      <w:bookmarkStart w:id="16384" w:name="_Toc35276523"/>
      <w:bookmarkStart w:id="16385" w:name="_Toc50114548"/>
      <w:bookmarkStart w:id="16386" w:name="_Toc90915322"/>
      <w:bookmarkStart w:id="16387" w:name="_Toc95487897"/>
      <w:bookmarkStart w:id="16388" w:name="_Toc95490727"/>
      <w:bookmarkEnd w:id="16381"/>
      <w:bookmarkEnd w:id="16382"/>
      <w:bookmarkEnd w:id="16383"/>
      <w:bookmarkEnd w:id="16384"/>
      <w:bookmarkEnd w:id="16385"/>
      <w:bookmarkEnd w:id="16386"/>
      <w:bookmarkEnd w:id="16387"/>
      <w:bookmarkEnd w:id="16388"/>
    </w:p>
    <w:p w14:paraId="5531A3C1"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389" w:name="_Toc35266166"/>
      <w:bookmarkStart w:id="16390" w:name="_Toc35269600"/>
      <w:bookmarkStart w:id="16391" w:name="_Toc35273061"/>
      <w:bookmarkStart w:id="16392" w:name="_Toc35276524"/>
      <w:bookmarkStart w:id="16393" w:name="_Toc50114549"/>
      <w:bookmarkStart w:id="16394" w:name="_Toc90915323"/>
      <w:bookmarkStart w:id="16395" w:name="_Toc95487898"/>
      <w:bookmarkStart w:id="16396" w:name="_Toc95490728"/>
      <w:bookmarkEnd w:id="16389"/>
      <w:bookmarkEnd w:id="16390"/>
      <w:bookmarkEnd w:id="16391"/>
      <w:bookmarkEnd w:id="16392"/>
      <w:bookmarkEnd w:id="16393"/>
      <w:bookmarkEnd w:id="16394"/>
      <w:bookmarkEnd w:id="16395"/>
      <w:bookmarkEnd w:id="16396"/>
    </w:p>
    <w:p w14:paraId="6C63FED3"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397" w:name="_Toc35266167"/>
      <w:bookmarkStart w:id="16398" w:name="_Toc35269601"/>
      <w:bookmarkStart w:id="16399" w:name="_Toc35273062"/>
      <w:bookmarkStart w:id="16400" w:name="_Toc35276525"/>
      <w:bookmarkStart w:id="16401" w:name="_Toc50114550"/>
      <w:bookmarkStart w:id="16402" w:name="_Toc90915324"/>
      <w:bookmarkStart w:id="16403" w:name="_Toc95487899"/>
      <w:bookmarkStart w:id="16404" w:name="_Toc95490729"/>
      <w:bookmarkEnd w:id="16397"/>
      <w:bookmarkEnd w:id="16398"/>
      <w:bookmarkEnd w:id="16399"/>
      <w:bookmarkEnd w:id="16400"/>
      <w:bookmarkEnd w:id="16401"/>
      <w:bookmarkEnd w:id="16402"/>
      <w:bookmarkEnd w:id="16403"/>
      <w:bookmarkEnd w:id="16404"/>
    </w:p>
    <w:p w14:paraId="5333CB14"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05" w:name="_Toc35266168"/>
      <w:bookmarkStart w:id="16406" w:name="_Toc35269602"/>
      <w:bookmarkStart w:id="16407" w:name="_Toc35273063"/>
      <w:bookmarkStart w:id="16408" w:name="_Toc35276526"/>
      <w:bookmarkStart w:id="16409" w:name="_Toc50114551"/>
      <w:bookmarkStart w:id="16410" w:name="_Toc90915325"/>
      <w:bookmarkStart w:id="16411" w:name="_Toc95487900"/>
      <w:bookmarkStart w:id="16412" w:name="_Toc95490730"/>
      <w:bookmarkEnd w:id="16405"/>
      <w:bookmarkEnd w:id="16406"/>
      <w:bookmarkEnd w:id="16407"/>
      <w:bookmarkEnd w:id="16408"/>
      <w:bookmarkEnd w:id="16409"/>
      <w:bookmarkEnd w:id="16410"/>
      <w:bookmarkEnd w:id="16411"/>
      <w:bookmarkEnd w:id="16412"/>
    </w:p>
    <w:p w14:paraId="0502A3CC"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13" w:name="_Toc35266169"/>
      <w:bookmarkStart w:id="16414" w:name="_Toc35269603"/>
      <w:bookmarkStart w:id="16415" w:name="_Toc35273064"/>
      <w:bookmarkStart w:id="16416" w:name="_Toc35276527"/>
      <w:bookmarkStart w:id="16417" w:name="_Toc50114552"/>
      <w:bookmarkStart w:id="16418" w:name="_Toc90915326"/>
      <w:bookmarkStart w:id="16419" w:name="_Toc95487901"/>
      <w:bookmarkStart w:id="16420" w:name="_Toc95490731"/>
      <w:bookmarkEnd w:id="16413"/>
      <w:bookmarkEnd w:id="16414"/>
      <w:bookmarkEnd w:id="16415"/>
      <w:bookmarkEnd w:id="16416"/>
      <w:bookmarkEnd w:id="16417"/>
      <w:bookmarkEnd w:id="16418"/>
      <w:bookmarkEnd w:id="16419"/>
      <w:bookmarkEnd w:id="16420"/>
    </w:p>
    <w:p w14:paraId="5152814E"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21" w:name="_Toc35266170"/>
      <w:bookmarkStart w:id="16422" w:name="_Toc35269604"/>
      <w:bookmarkStart w:id="16423" w:name="_Toc35273065"/>
      <w:bookmarkStart w:id="16424" w:name="_Toc35276528"/>
      <w:bookmarkStart w:id="16425" w:name="_Toc50114553"/>
      <w:bookmarkStart w:id="16426" w:name="_Toc90915327"/>
      <w:bookmarkStart w:id="16427" w:name="_Toc95487902"/>
      <w:bookmarkStart w:id="16428" w:name="_Toc95490732"/>
      <w:bookmarkEnd w:id="16421"/>
      <w:bookmarkEnd w:id="16422"/>
      <w:bookmarkEnd w:id="16423"/>
      <w:bookmarkEnd w:id="16424"/>
      <w:bookmarkEnd w:id="16425"/>
      <w:bookmarkEnd w:id="16426"/>
      <w:bookmarkEnd w:id="16427"/>
      <w:bookmarkEnd w:id="16428"/>
    </w:p>
    <w:p w14:paraId="65377004"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29" w:name="_Toc35266171"/>
      <w:bookmarkStart w:id="16430" w:name="_Toc35269605"/>
      <w:bookmarkStart w:id="16431" w:name="_Toc35273066"/>
      <w:bookmarkStart w:id="16432" w:name="_Toc35276529"/>
      <w:bookmarkStart w:id="16433" w:name="_Toc50114554"/>
      <w:bookmarkStart w:id="16434" w:name="_Toc90915328"/>
      <w:bookmarkStart w:id="16435" w:name="_Toc95487903"/>
      <w:bookmarkStart w:id="16436" w:name="_Toc95490733"/>
      <w:bookmarkEnd w:id="16429"/>
      <w:bookmarkEnd w:id="16430"/>
      <w:bookmarkEnd w:id="16431"/>
      <w:bookmarkEnd w:id="16432"/>
      <w:bookmarkEnd w:id="16433"/>
      <w:bookmarkEnd w:id="16434"/>
      <w:bookmarkEnd w:id="16435"/>
      <w:bookmarkEnd w:id="16436"/>
    </w:p>
    <w:p w14:paraId="1AD12BC3"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37" w:name="_Toc35266172"/>
      <w:bookmarkStart w:id="16438" w:name="_Toc35269606"/>
      <w:bookmarkStart w:id="16439" w:name="_Toc35273067"/>
      <w:bookmarkStart w:id="16440" w:name="_Toc35276530"/>
      <w:bookmarkStart w:id="16441" w:name="_Toc50114555"/>
      <w:bookmarkStart w:id="16442" w:name="_Toc90915329"/>
      <w:bookmarkStart w:id="16443" w:name="_Toc95487904"/>
      <w:bookmarkStart w:id="16444" w:name="_Toc95490734"/>
      <w:bookmarkEnd w:id="16437"/>
      <w:bookmarkEnd w:id="16438"/>
      <w:bookmarkEnd w:id="16439"/>
      <w:bookmarkEnd w:id="16440"/>
      <w:bookmarkEnd w:id="16441"/>
      <w:bookmarkEnd w:id="16442"/>
      <w:bookmarkEnd w:id="16443"/>
      <w:bookmarkEnd w:id="16444"/>
    </w:p>
    <w:p w14:paraId="6588974D"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45" w:name="_Toc35266173"/>
      <w:bookmarkStart w:id="16446" w:name="_Toc35269607"/>
      <w:bookmarkStart w:id="16447" w:name="_Toc35273068"/>
      <w:bookmarkStart w:id="16448" w:name="_Toc35276531"/>
      <w:bookmarkStart w:id="16449" w:name="_Toc50114556"/>
      <w:bookmarkStart w:id="16450" w:name="_Toc90915330"/>
      <w:bookmarkStart w:id="16451" w:name="_Toc95487905"/>
      <w:bookmarkStart w:id="16452" w:name="_Toc95490735"/>
      <w:bookmarkEnd w:id="16445"/>
      <w:bookmarkEnd w:id="16446"/>
      <w:bookmarkEnd w:id="16447"/>
      <w:bookmarkEnd w:id="16448"/>
      <w:bookmarkEnd w:id="16449"/>
      <w:bookmarkEnd w:id="16450"/>
      <w:bookmarkEnd w:id="16451"/>
      <w:bookmarkEnd w:id="16452"/>
    </w:p>
    <w:p w14:paraId="44215F68"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53" w:name="_Toc35266174"/>
      <w:bookmarkStart w:id="16454" w:name="_Toc35269608"/>
      <w:bookmarkStart w:id="16455" w:name="_Toc35273069"/>
      <w:bookmarkStart w:id="16456" w:name="_Toc35276532"/>
      <w:bookmarkStart w:id="16457" w:name="_Toc50114557"/>
      <w:bookmarkStart w:id="16458" w:name="_Toc90915331"/>
      <w:bookmarkStart w:id="16459" w:name="_Toc95487906"/>
      <w:bookmarkStart w:id="16460" w:name="_Toc95490736"/>
      <w:bookmarkEnd w:id="16453"/>
      <w:bookmarkEnd w:id="16454"/>
      <w:bookmarkEnd w:id="16455"/>
      <w:bookmarkEnd w:id="16456"/>
      <w:bookmarkEnd w:id="16457"/>
      <w:bookmarkEnd w:id="16458"/>
      <w:bookmarkEnd w:id="16459"/>
      <w:bookmarkEnd w:id="16460"/>
    </w:p>
    <w:p w14:paraId="4F55EAFA"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61" w:name="_Toc35266175"/>
      <w:bookmarkStart w:id="16462" w:name="_Toc35269609"/>
      <w:bookmarkStart w:id="16463" w:name="_Toc35273070"/>
      <w:bookmarkStart w:id="16464" w:name="_Toc35276533"/>
      <w:bookmarkStart w:id="16465" w:name="_Toc50114558"/>
      <w:bookmarkStart w:id="16466" w:name="_Toc90915332"/>
      <w:bookmarkStart w:id="16467" w:name="_Toc95487907"/>
      <w:bookmarkStart w:id="16468" w:name="_Toc95490737"/>
      <w:bookmarkEnd w:id="16461"/>
      <w:bookmarkEnd w:id="16462"/>
      <w:bookmarkEnd w:id="16463"/>
      <w:bookmarkEnd w:id="16464"/>
      <w:bookmarkEnd w:id="16465"/>
      <w:bookmarkEnd w:id="16466"/>
      <w:bookmarkEnd w:id="16467"/>
      <w:bookmarkEnd w:id="16468"/>
    </w:p>
    <w:p w14:paraId="2E245CA0"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69" w:name="_Toc35266176"/>
      <w:bookmarkStart w:id="16470" w:name="_Toc35269610"/>
      <w:bookmarkStart w:id="16471" w:name="_Toc35273071"/>
      <w:bookmarkStart w:id="16472" w:name="_Toc35276534"/>
      <w:bookmarkStart w:id="16473" w:name="_Toc50114559"/>
      <w:bookmarkStart w:id="16474" w:name="_Toc90915333"/>
      <w:bookmarkStart w:id="16475" w:name="_Toc95487908"/>
      <w:bookmarkStart w:id="16476" w:name="_Toc95490738"/>
      <w:bookmarkEnd w:id="16469"/>
      <w:bookmarkEnd w:id="16470"/>
      <w:bookmarkEnd w:id="16471"/>
      <w:bookmarkEnd w:id="16472"/>
      <w:bookmarkEnd w:id="16473"/>
      <w:bookmarkEnd w:id="16474"/>
      <w:bookmarkEnd w:id="16475"/>
      <w:bookmarkEnd w:id="16476"/>
    </w:p>
    <w:p w14:paraId="44023DDE"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77" w:name="_Toc35266177"/>
      <w:bookmarkStart w:id="16478" w:name="_Toc35269611"/>
      <w:bookmarkStart w:id="16479" w:name="_Toc35273072"/>
      <w:bookmarkStart w:id="16480" w:name="_Toc35276535"/>
      <w:bookmarkStart w:id="16481" w:name="_Toc50114560"/>
      <w:bookmarkStart w:id="16482" w:name="_Toc90915334"/>
      <w:bookmarkStart w:id="16483" w:name="_Toc95487909"/>
      <w:bookmarkStart w:id="16484" w:name="_Toc95490739"/>
      <w:bookmarkEnd w:id="16477"/>
      <w:bookmarkEnd w:id="16478"/>
      <w:bookmarkEnd w:id="16479"/>
      <w:bookmarkEnd w:id="16480"/>
      <w:bookmarkEnd w:id="16481"/>
      <w:bookmarkEnd w:id="16482"/>
      <w:bookmarkEnd w:id="16483"/>
      <w:bookmarkEnd w:id="16484"/>
    </w:p>
    <w:p w14:paraId="250C3C07"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85" w:name="_Toc35266178"/>
      <w:bookmarkStart w:id="16486" w:name="_Toc35269612"/>
      <w:bookmarkStart w:id="16487" w:name="_Toc35273073"/>
      <w:bookmarkStart w:id="16488" w:name="_Toc35276536"/>
      <w:bookmarkStart w:id="16489" w:name="_Toc50114561"/>
      <w:bookmarkStart w:id="16490" w:name="_Toc90915335"/>
      <w:bookmarkStart w:id="16491" w:name="_Toc95487910"/>
      <w:bookmarkStart w:id="16492" w:name="_Toc95490740"/>
      <w:bookmarkEnd w:id="16485"/>
      <w:bookmarkEnd w:id="16486"/>
      <w:bookmarkEnd w:id="16487"/>
      <w:bookmarkEnd w:id="16488"/>
      <w:bookmarkEnd w:id="16489"/>
      <w:bookmarkEnd w:id="16490"/>
      <w:bookmarkEnd w:id="16491"/>
      <w:bookmarkEnd w:id="16492"/>
    </w:p>
    <w:p w14:paraId="61678BDE"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493" w:name="_Toc35266179"/>
      <w:bookmarkStart w:id="16494" w:name="_Toc35269613"/>
      <w:bookmarkStart w:id="16495" w:name="_Toc35273074"/>
      <w:bookmarkStart w:id="16496" w:name="_Toc35276537"/>
      <w:bookmarkStart w:id="16497" w:name="_Toc50114562"/>
      <w:bookmarkStart w:id="16498" w:name="_Toc90915336"/>
      <w:bookmarkStart w:id="16499" w:name="_Toc95487911"/>
      <w:bookmarkStart w:id="16500" w:name="_Toc95490741"/>
      <w:bookmarkEnd w:id="16493"/>
      <w:bookmarkEnd w:id="16494"/>
      <w:bookmarkEnd w:id="16495"/>
      <w:bookmarkEnd w:id="16496"/>
      <w:bookmarkEnd w:id="16497"/>
      <w:bookmarkEnd w:id="16498"/>
      <w:bookmarkEnd w:id="16499"/>
      <w:bookmarkEnd w:id="16500"/>
    </w:p>
    <w:p w14:paraId="5C6DADBF"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01" w:name="_Toc35266180"/>
      <w:bookmarkStart w:id="16502" w:name="_Toc35269614"/>
      <w:bookmarkStart w:id="16503" w:name="_Toc35273075"/>
      <w:bookmarkStart w:id="16504" w:name="_Toc35276538"/>
      <w:bookmarkStart w:id="16505" w:name="_Toc50114563"/>
      <w:bookmarkStart w:id="16506" w:name="_Toc90915337"/>
      <w:bookmarkStart w:id="16507" w:name="_Toc95487912"/>
      <w:bookmarkStart w:id="16508" w:name="_Toc95490742"/>
      <w:bookmarkEnd w:id="16501"/>
      <w:bookmarkEnd w:id="16502"/>
      <w:bookmarkEnd w:id="16503"/>
      <w:bookmarkEnd w:id="16504"/>
      <w:bookmarkEnd w:id="16505"/>
      <w:bookmarkEnd w:id="16506"/>
      <w:bookmarkEnd w:id="16507"/>
      <w:bookmarkEnd w:id="16508"/>
    </w:p>
    <w:p w14:paraId="76AF5A04"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09" w:name="_Toc35266181"/>
      <w:bookmarkStart w:id="16510" w:name="_Toc35269615"/>
      <w:bookmarkStart w:id="16511" w:name="_Toc35273076"/>
      <w:bookmarkStart w:id="16512" w:name="_Toc35276539"/>
      <w:bookmarkStart w:id="16513" w:name="_Toc50114564"/>
      <w:bookmarkStart w:id="16514" w:name="_Toc90915338"/>
      <w:bookmarkStart w:id="16515" w:name="_Toc95487913"/>
      <w:bookmarkStart w:id="16516" w:name="_Toc95490743"/>
      <w:bookmarkEnd w:id="16509"/>
      <w:bookmarkEnd w:id="16510"/>
      <w:bookmarkEnd w:id="16511"/>
      <w:bookmarkEnd w:id="16512"/>
      <w:bookmarkEnd w:id="16513"/>
      <w:bookmarkEnd w:id="16514"/>
      <w:bookmarkEnd w:id="16515"/>
      <w:bookmarkEnd w:id="16516"/>
    </w:p>
    <w:p w14:paraId="401D3F4B"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17" w:name="_Toc35266182"/>
      <w:bookmarkStart w:id="16518" w:name="_Toc35269616"/>
      <w:bookmarkStart w:id="16519" w:name="_Toc35273077"/>
      <w:bookmarkStart w:id="16520" w:name="_Toc35276540"/>
      <w:bookmarkStart w:id="16521" w:name="_Toc50114565"/>
      <w:bookmarkStart w:id="16522" w:name="_Toc90915339"/>
      <w:bookmarkStart w:id="16523" w:name="_Toc95487914"/>
      <w:bookmarkStart w:id="16524" w:name="_Toc95490744"/>
      <w:bookmarkEnd w:id="16517"/>
      <w:bookmarkEnd w:id="16518"/>
      <w:bookmarkEnd w:id="16519"/>
      <w:bookmarkEnd w:id="16520"/>
      <w:bookmarkEnd w:id="16521"/>
      <w:bookmarkEnd w:id="16522"/>
      <w:bookmarkEnd w:id="16523"/>
      <w:bookmarkEnd w:id="16524"/>
    </w:p>
    <w:p w14:paraId="3D11F331"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25" w:name="_Toc35266183"/>
      <w:bookmarkStart w:id="16526" w:name="_Toc35269617"/>
      <w:bookmarkStart w:id="16527" w:name="_Toc35273078"/>
      <w:bookmarkStart w:id="16528" w:name="_Toc35276541"/>
      <w:bookmarkStart w:id="16529" w:name="_Toc50114566"/>
      <w:bookmarkStart w:id="16530" w:name="_Toc90915340"/>
      <w:bookmarkStart w:id="16531" w:name="_Toc95487915"/>
      <w:bookmarkStart w:id="16532" w:name="_Toc95490745"/>
      <w:bookmarkEnd w:id="16525"/>
      <w:bookmarkEnd w:id="16526"/>
      <w:bookmarkEnd w:id="16527"/>
      <w:bookmarkEnd w:id="16528"/>
      <w:bookmarkEnd w:id="16529"/>
      <w:bookmarkEnd w:id="16530"/>
      <w:bookmarkEnd w:id="16531"/>
      <w:bookmarkEnd w:id="16532"/>
    </w:p>
    <w:p w14:paraId="74AB7B8F"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33" w:name="_Toc35266184"/>
      <w:bookmarkStart w:id="16534" w:name="_Toc35269618"/>
      <w:bookmarkStart w:id="16535" w:name="_Toc35273079"/>
      <w:bookmarkStart w:id="16536" w:name="_Toc35276542"/>
      <w:bookmarkStart w:id="16537" w:name="_Toc50114567"/>
      <w:bookmarkStart w:id="16538" w:name="_Toc90915341"/>
      <w:bookmarkStart w:id="16539" w:name="_Toc95487916"/>
      <w:bookmarkStart w:id="16540" w:name="_Toc95490746"/>
      <w:bookmarkEnd w:id="16533"/>
      <w:bookmarkEnd w:id="16534"/>
      <w:bookmarkEnd w:id="16535"/>
      <w:bookmarkEnd w:id="16536"/>
      <w:bookmarkEnd w:id="16537"/>
      <w:bookmarkEnd w:id="16538"/>
      <w:bookmarkEnd w:id="16539"/>
      <w:bookmarkEnd w:id="16540"/>
    </w:p>
    <w:p w14:paraId="71B01834"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41" w:name="_Toc35266185"/>
      <w:bookmarkStart w:id="16542" w:name="_Toc35269619"/>
      <w:bookmarkStart w:id="16543" w:name="_Toc35273080"/>
      <w:bookmarkStart w:id="16544" w:name="_Toc35276543"/>
      <w:bookmarkStart w:id="16545" w:name="_Toc50114568"/>
      <w:bookmarkStart w:id="16546" w:name="_Toc90915342"/>
      <w:bookmarkStart w:id="16547" w:name="_Toc95487917"/>
      <w:bookmarkStart w:id="16548" w:name="_Toc95490747"/>
      <w:bookmarkEnd w:id="16541"/>
      <w:bookmarkEnd w:id="16542"/>
      <w:bookmarkEnd w:id="16543"/>
      <w:bookmarkEnd w:id="16544"/>
      <w:bookmarkEnd w:id="16545"/>
      <w:bookmarkEnd w:id="16546"/>
      <w:bookmarkEnd w:id="16547"/>
      <w:bookmarkEnd w:id="16548"/>
    </w:p>
    <w:p w14:paraId="0B9D7B74"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49" w:name="_Toc35266186"/>
      <w:bookmarkStart w:id="16550" w:name="_Toc35269620"/>
      <w:bookmarkStart w:id="16551" w:name="_Toc35273081"/>
      <w:bookmarkStart w:id="16552" w:name="_Toc35276544"/>
      <w:bookmarkStart w:id="16553" w:name="_Toc50114569"/>
      <w:bookmarkStart w:id="16554" w:name="_Toc90915343"/>
      <w:bookmarkStart w:id="16555" w:name="_Toc95487918"/>
      <w:bookmarkStart w:id="16556" w:name="_Toc95490748"/>
      <w:bookmarkEnd w:id="16549"/>
      <w:bookmarkEnd w:id="16550"/>
      <w:bookmarkEnd w:id="16551"/>
      <w:bookmarkEnd w:id="16552"/>
      <w:bookmarkEnd w:id="16553"/>
      <w:bookmarkEnd w:id="16554"/>
      <w:bookmarkEnd w:id="16555"/>
      <w:bookmarkEnd w:id="16556"/>
    </w:p>
    <w:p w14:paraId="3395CEA8"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57" w:name="_Toc35266187"/>
      <w:bookmarkStart w:id="16558" w:name="_Toc35269621"/>
      <w:bookmarkStart w:id="16559" w:name="_Toc35273082"/>
      <w:bookmarkStart w:id="16560" w:name="_Toc35276545"/>
      <w:bookmarkStart w:id="16561" w:name="_Toc50114570"/>
      <w:bookmarkStart w:id="16562" w:name="_Toc90915344"/>
      <w:bookmarkStart w:id="16563" w:name="_Toc95487919"/>
      <w:bookmarkStart w:id="16564" w:name="_Toc95490749"/>
      <w:bookmarkEnd w:id="16557"/>
      <w:bookmarkEnd w:id="16558"/>
      <w:bookmarkEnd w:id="16559"/>
      <w:bookmarkEnd w:id="16560"/>
      <w:bookmarkEnd w:id="16561"/>
      <w:bookmarkEnd w:id="16562"/>
      <w:bookmarkEnd w:id="16563"/>
      <w:bookmarkEnd w:id="16564"/>
    </w:p>
    <w:p w14:paraId="1525E1BE"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65" w:name="_Toc35266188"/>
      <w:bookmarkStart w:id="16566" w:name="_Toc35269622"/>
      <w:bookmarkStart w:id="16567" w:name="_Toc35273083"/>
      <w:bookmarkStart w:id="16568" w:name="_Toc35276546"/>
      <w:bookmarkStart w:id="16569" w:name="_Toc50114571"/>
      <w:bookmarkStart w:id="16570" w:name="_Toc90915345"/>
      <w:bookmarkStart w:id="16571" w:name="_Toc95487920"/>
      <w:bookmarkStart w:id="16572" w:name="_Toc95490750"/>
      <w:bookmarkEnd w:id="16565"/>
      <w:bookmarkEnd w:id="16566"/>
      <w:bookmarkEnd w:id="16567"/>
      <w:bookmarkEnd w:id="16568"/>
      <w:bookmarkEnd w:id="16569"/>
      <w:bookmarkEnd w:id="16570"/>
      <w:bookmarkEnd w:id="16571"/>
      <w:bookmarkEnd w:id="16572"/>
    </w:p>
    <w:p w14:paraId="69520046"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73" w:name="_Toc35266189"/>
      <w:bookmarkStart w:id="16574" w:name="_Toc35269623"/>
      <w:bookmarkStart w:id="16575" w:name="_Toc35273084"/>
      <w:bookmarkStart w:id="16576" w:name="_Toc35276547"/>
      <w:bookmarkStart w:id="16577" w:name="_Toc50114572"/>
      <w:bookmarkStart w:id="16578" w:name="_Toc90915346"/>
      <w:bookmarkStart w:id="16579" w:name="_Toc95487921"/>
      <w:bookmarkStart w:id="16580" w:name="_Toc95490751"/>
      <w:bookmarkEnd w:id="16573"/>
      <w:bookmarkEnd w:id="16574"/>
      <w:bookmarkEnd w:id="16575"/>
      <w:bookmarkEnd w:id="16576"/>
      <w:bookmarkEnd w:id="16577"/>
      <w:bookmarkEnd w:id="16578"/>
      <w:bookmarkEnd w:id="16579"/>
      <w:bookmarkEnd w:id="16580"/>
    </w:p>
    <w:p w14:paraId="09E17DDC"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81" w:name="_Toc35266190"/>
      <w:bookmarkStart w:id="16582" w:name="_Toc35269624"/>
      <w:bookmarkStart w:id="16583" w:name="_Toc35273085"/>
      <w:bookmarkStart w:id="16584" w:name="_Toc35276548"/>
      <w:bookmarkStart w:id="16585" w:name="_Toc50114573"/>
      <w:bookmarkStart w:id="16586" w:name="_Toc90915347"/>
      <w:bookmarkStart w:id="16587" w:name="_Toc95487922"/>
      <w:bookmarkStart w:id="16588" w:name="_Toc95490752"/>
      <w:bookmarkEnd w:id="16581"/>
      <w:bookmarkEnd w:id="16582"/>
      <w:bookmarkEnd w:id="16583"/>
      <w:bookmarkEnd w:id="16584"/>
      <w:bookmarkEnd w:id="16585"/>
      <w:bookmarkEnd w:id="16586"/>
      <w:bookmarkEnd w:id="16587"/>
      <w:bookmarkEnd w:id="16588"/>
    </w:p>
    <w:p w14:paraId="2AA62123"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89" w:name="_Toc35266191"/>
      <w:bookmarkStart w:id="16590" w:name="_Toc35269625"/>
      <w:bookmarkStart w:id="16591" w:name="_Toc35273086"/>
      <w:bookmarkStart w:id="16592" w:name="_Toc35276549"/>
      <w:bookmarkStart w:id="16593" w:name="_Toc50114574"/>
      <w:bookmarkStart w:id="16594" w:name="_Toc90915348"/>
      <w:bookmarkStart w:id="16595" w:name="_Toc95487923"/>
      <w:bookmarkStart w:id="16596" w:name="_Toc95490753"/>
      <w:bookmarkEnd w:id="16589"/>
      <w:bookmarkEnd w:id="16590"/>
      <w:bookmarkEnd w:id="16591"/>
      <w:bookmarkEnd w:id="16592"/>
      <w:bookmarkEnd w:id="16593"/>
      <w:bookmarkEnd w:id="16594"/>
      <w:bookmarkEnd w:id="16595"/>
      <w:bookmarkEnd w:id="16596"/>
    </w:p>
    <w:p w14:paraId="425208BE"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597" w:name="_Toc35266192"/>
      <w:bookmarkStart w:id="16598" w:name="_Toc35269626"/>
      <w:bookmarkStart w:id="16599" w:name="_Toc35273087"/>
      <w:bookmarkStart w:id="16600" w:name="_Toc35276550"/>
      <w:bookmarkStart w:id="16601" w:name="_Toc50114575"/>
      <w:bookmarkStart w:id="16602" w:name="_Toc90915349"/>
      <w:bookmarkStart w:id="16603" w:name="_Toc95487924"/>
      <w:bookmarkStart w:id="16604" w:name="_Toc95490754"/>
      <w:bookmarkEnd w:id="16597"/>
      <w:bookmarkEnd w:id="16598"/>
      <w:bookmarkEnd w:id="16599"/>
      <w:bookmarkEnd w:id="16600"/>
      <w:bookmarkEnd w:id="16601"/>
      <w:bookmarkEnd w:id="16602"/>
      <w:bookmarkEnd w:id="16603"/>
      <w:bookmarkEnd w:id="16604"/>
    </w:p>
    <w:p w14:paraId="6026305F"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05" w:name="_Toc35266193"/>
      <w:bookmarkStart w:id="16606" w:name="_Toc35269627"/>
      <w:bookmarkStart w:id="16607" w:name="_Toc35273088"/>
      <w:bookmarkStart w:id="16608" w:name="_Toc35276551"/>
      <w:bookmarkStart w:id="16609" w:name="_Toc50114576"/>
      <w:bookmarkStart w:id="16610" w:name="_Toc90915350"/>
      <w:bookmarkStart w:id="16611" w:name="_Toc95487925"/>
      <w:bookmarkStart w:id="16612" w:name="_Toc95490755"/>
      <w:bookmarkEnd w:id="16605"/>
      <w:bookmarkEnd w:id="16606"/>
      <w:bookmarkEnd w:id="16607"/>
      <w:bookmarkEnd w:id="16608"/>
      <w:bookmarkEnd w:id="16609"/>
      <w:bookmarkEnd w:id="16610"/>
      <w:bookmarkEnd w:id="16611"/>
      <w:bookmarkEnd w:id="16612"/>
    </w:p>
    <w:p w14:paraId="341A9410"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13" w:name="_Toc35266194"/>
      <w:bookmarkStart w:id="16614" w:name="_Toc35269628"/>
      <w:bookmarkStart w:id="16615" w:name="_Toc35273089"/>
      <w:bookmarkStart w:id="16616" w:name="_Toc35276552"/>
      <w:bookmarkStart w:id="16617" w:name="_Toc50114577"/>
      <w:bookmarkStart w:id="16618" w:name="_Toc90915351"/>
      <w:bookmarkStart w:id="16619" w:name="_Toc95487926"/>
      <w:bookmarkStart w:id="16620" w:name="_Toc95490756"/>
      <w:bookmarkEnd w:id="16613"/>
      <w:bookmarkEnd w:id="16614"/>
      <w:bookmarkEnd w:id="16615"/>
      <w:bookmarkEnd w:id="16616"/>
      <w:bookmarkEnd w:id="16617"/>
      <w:bookmarkEnd w:id="16618"/>
      <w:bookmarkEnd w:id="16619"/>
      <w:bookmarkEnd w:id="16620"/>
    </w:p>
    <w:p w14:paraId="7AAF04B2"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21" w:name="_Toc35266195"/>
      <w:bookmarkStart w:id="16622" w:name="_Toc35269629"/>
      <w:bookmarkStart w:id="16623" w:name="_Toc35273090"/>
      <w:bookmarkStart w:id="16624" w:name="_Toc35276553"/>
      <w:bookmarkStart w:id="16625" w:name="_Toc50114578"/>
      <w:bookmarkStart w:id="16626" w:name="_Toc90915352"/>
      <w:bookmarkStart w:id="16627" w:name="_Toc95487927"/>
      <w:bookmarkStart w:id="16628" w:name="_Toc95490757"/>
      <w:bookmarkEnd w:id="16621"/>
      <w:bookmarkEnd w:id="16622"/>
      <w:bookmarkEnd w:id="16623"/>
      <w:bookmarkEnd w:id="16624"/>
      <w:bookmarkEnd w:id="16625"/>
      <w:bookmarkEnd w:id="16626"/>
      <w:bookmarkEnd w:id="16627"/>
      <w:bookmarkEnd w:id="16628"/>
    </w:p>
    <w:p w14:paraId="27542D88"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29" w:name="_Toc35266196"/>
      <w:bookmarkStart w:id="16630" w:name="_Toc35269630"/>
      <w:bookmarkStart w:id="16631" w:name="_Toc35273091"/>
      <w:bookmarkStart w:id="16632" w:name="_Toc35276554"/>
      <w:bookmarkStart w:id="16633" w:name="_Toc50114579"/>
      <w:bookmarkStart w:id="16634" w:name="_Toc90915353"/>
      <w:bookmarkStart w:id="16635" w:name="_Toc95487928"/>
      <w:bookmarkStart w:id="16636" w:name="_Toc95490758"/>
      <w:bookmarkEnd w:id="16629"/>
      <w:bookmarkEnd w:id="16630"/>
      <w:bookmarkEnd w:id="16631"/>
      <w:bookmarkEnd w:id="16632"/>
      <w:bookmarkEnd w:id="16633"/>
      <w:bookmarkEnd w:id="16634"/>
      <w:bookmarkEnd w:id="16635"/>
      <w:bookmarkEnd w:id="16636"/>
    </w:p>
    <w:p w14:paraId="63638076"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37" w:name="_Toc35266197"/>
      <w:bookmarkStart w:id="16638" w:name="_Toc35269631"/>
      <w:bookmarkStart w:id="16639" w:name="_Toc35273092"/>
      <w:bookmarkStart w:id="16640" w:name="_Toc35276555"/>
      <w:bookmarkStart w:id="16641" w:name="_Toc50114580"/>
      <w:bookmarkStart w:id="16642" w:name="_Toc90915354"/>
      <w:bookmarkStart w:id="16643" w:name="_Toc95487929"/>
      <w:bookmarkStart w:id="16644" w:name="_Toc95490759"/>
      <w:bookmarkEnd w:id="16637"/>
      <w:bookmarkEnd w:id="16638"/>
      <w:bookmarkEnd w:id="16639"/>
      <w:bookmarkEnd w:id="16640"/>
      <w:bookmarkEnd w:id="16641"/>
      <w:bookmarkEnd w:id="16642"/>
      <w:bookmarkEnd w:id="16643"/>
      <w:bookmarkEnd w:id="16644"/>
    </w:p>
    <w:p w14:paraId="7B4428B3"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45" w:name="_Toc35266198"/>
      <w:bookmarkStart w:id="16646" w:name="_Toc35269632"/>
      <w:bookmarkStart w:id="16647" w:name="_Toc35273093"/>
      <w:bookmarkStart w:id="16648" w:name="_Toc35276556"/>
      <w:bookmarkStart w:id="16649" w:name="_Toc50114581"/>
      <w:bookmarkStart w:id="16650" w:name="_Toc90915355"/>
      <w:bookmarkStart w:id="16651" w:name="_Toc95487930"/>
      <w:bookmarkStart w:id="16652" w:name="_Toc95490760"/>
      <w:bookmarkEnd w:id="16645"/>
      <w:bookmarkEnd w:id="16646"/>
      <w:bookmarkEnd w:id="16647"/>
      <w:bookmarkEnd w:id="16648"/>
      <w:bookmarkEnd w:id="16649"/>
      <w:bookmarkEnd w:id="16650"/>
      <w:bookmarkEnd w:id="16651"/>
      <w:bookmarkEnd w:id="16652"/>
    </w:p>
    <w:p w14:paraId="00DA4235"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53" w:name="_Toc35266199"/>
      <w:bookmarkStart w:id="16654" w:name="_Toc35269633"/>
      <w:bookmarkStart w:id="16655" w:name="_Toc35273094"/>
      <w:bookmarkStart w:id="16656" w:name="_Toc35276557"/>
      <w:bookmarkStart w:id="16657" w:name="_Toc50114582"/>
      <w:bookmarkStart w:id="16658" w:name="_Toc90915356"/>
      <w:bookmarkStart w:id="16659" w:name="_Toc95487931"/>
      <w:bookmarkStart w:id="16660" w:name="_Toc95490761"/>
      <w:bookmarkEnd w:id="16653"/>
      <w:bookmarkEnd w:id="16654"/>
      <w:bookmarkEnd w:id="16655"/>
      <w:bookmarkEnd w:id="16656"/>
      <w:bookmarkEnd w:id="16657"/>
      <w:bookmarkEnd w:id="16658"/>
      <w:bookmarkEnd w:id="16659"/>
      <w:bookmarkEnd w:id="16660"/>
    </w:p>
    <w:p w14:paraId="502AA360"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61" w:name="_Toc35266200"/>
      <w:bookmarkStart w:id="16662" w:name="_Toc35269634"/>
      <w:bookmarkStart w:id="16663" w:name="_Toc35273095"/>
      <w:bookmarkStart w:id="16664" w:name="_Toc35276558"/>
      <w:bookmarkStart w:id="16665" w:name="_Toc50114583"/>
      <w:bookmarkStart w:id="16666" w:name="_Toc90915357"/>
      <w:bookmarkStart w:id="16667" w:name="_Toc95487932"/>
      <w:bookmarkStart w:id="16668" w:name="_Toc95490762"/>
      <w:bookmarkEnd w:id="16661"/>
      <w:bookmarkEnd w:id="16662"/>
      <w:bookmarkEnd w:id="16663"/>
      <w:bookmarkEnd w:id="16664"/>
      <w:bookmarkEnd w:id="16665"/>
      <w:bookmarkEnd w:id="16666"/>
      <w:bookmarkEnd w:id="16667"/>
      <w:bookmarkEnd w:id="16668"/>
    </w:p>
    <w:p w14:paraId="0ECA7597"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69" w:name="_Toc35266201"/>
      <w:bookmarkStart w:id="16670" w:name="_Toc35269635"/>
      <w:bookmarkStart w:id="16671" w:name="_Toc35273096"/>
      <w:bookmarkStart w:id="16672" w:name="_Toc35276559"/>
      <w:bookmarkStart w:id="16673" w:name="_Toc50114584"/>
      <w:bookmarkStart w:id="16674" w:name="_Toc90915358"/>
      <w:bookmarkStart w:id="16675" w:name="_Toc95487933"/>
      <w:bookmarkStart w:id="16676" w:name="_Toc95490763"/>
      <w:bookmarkEnd w:id="16669"/>
      <w:bookmarkEnd w:id="16670"/>
      <w:bookmarkEnd w:id="16671"/>
      <w:bookmarkEnd w:id="16672"/>
      <w:bookmarkEnd w:id="16673"/>
      <w:bookmarkEnd w:id="16674"/>
      <w:bookmarkEnd w:id="16675"/>
      <w:bookmarkEnd w:id="16676"/>
    </w:p>
    <w:p w14:paraId="080DED63"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77" w:name="_Toc35266202"/>
      <w:bookmarkStart w:id="16678" w:name="_Toc35269636"/>
      <w:bookmarkStart w:id="16679" w:name="_Toc35273097"/>
      <w:bookmarkStart w:id="16680" w:name="_Toc35276560"/>
      <w:bookmarkStart w:id="16681" w:name="_Toc50114585"/>
      <w:bookmarkStart w:id="16682" w:name="_Toc90915359"/>
      <w:bookmarkStart w:id="16683" w:name="_Toc95487934"/>
      <w:bookmarkStart w:id="16684" w:name="_Toc95490764"/>
      <w:bookmarkEnd w:id="16677"/>
      <w:bookmarkEnd w:id="16678"/>
      <w:bookmarkEnd w:id="16679"/>
      <w:bookmarkEnd w:id="16680"/>
      <w:bookmarkEnd w:id="16681"/>
      <w:bookmarkEnd w:id="16682"/>
      <w:bookmarkEnd w:id="16683"/>
      <w:bookmarkEnd w:id="16684"/>
    </w:p>
    <w:p w14:paraId="1958A60A"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85" w:name="_Toc35266203"/>
      <w:bookmarkStart w:id="16686" w:name="_Toc35269637"/>
      <w:bookmarkStart w:id="16687" w:name="_Toc35273098"/>
      <w:bookmarkStart w:id="16688" w:name="_Toc35276561"/>
      <w:bookmarkStart w:id="16689" w:name="_Toc50114586"/>
      <w:bookmarkStart w:id="16690" w:name="_Toc90915360"/>
      <w:bookmarkStart w:id="16691" w:name="_Toc95487935"/>
      <w:bookmarkStart w:id="16692" w:name="_Toc95490765"/>
      <w:bookmarkEnd w:id="16685"/>
      <w:bookmarkEnd w:id="16686"/>
      <w:bookmarkEnd w:id="16687"/>
      <w:bookmarkEnd w:id="16688"/>
      <w:bookmarkEnd w:id="16689"/>
      <w:bookmarkEnd w:id="16690"/>
      <w:bookmarkEnd w:id="16691"/>
      <w:bookmarkEnd w:id="16692"/>
    </w:p>
    <w:p w14:paraId="78E69483"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693" w:name="_Toc35266204"/>
      <w:bookmarkStart w:id="16694" w:name="_Toc35269638"/>
      <w:bookmarkStart w:id="16695" w:name="_Toc35273099"/>
      <w:bookmarkStart w:id="16696" w:name="_Toc35276562"/>
      <w:bookmarkStart w:id="16697" w:name="_Toc50114587"/>
      <w:bookmarkStart w:id="16698" w:name="_Toc90915361"/>
      <w:bookmarkStart w:id="16699" w:name="_Toc95487936"/>
      <w:bookmarkStart w:id="16700" w:name="_Toc95490766"/>
      <w:bookmarkEnd w:id="16693"/>
      <w:bookmarkEnd w:id="16694"/>
      <w:bookmarkEnd w:id="16695"/>
      <w:bookmarkEnd w:id="16696"/>
      <w:bookmarkEnd w:id="16697"/>
      <w:bookmarkEnd w:id="16698"/>
      <w:bookmarkEnd w:id="16699"/>
      <w:bookmarkEnd w:id="16700"/>
    </w:p>
    <w:p w14:paraId="40DC5F59"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01" w:name="_Toc35266205"/>
      <w:bookmarkStart w:id="16702" w:name="_Toc35269639"/>
      <w:bookmarkStart w:id="16703" w:name="_Toc35273100"/>
      <w:bookmarkStart w:id="16704" w:name="_Toc35276563"/>
      <w:bookmarkStart w:id="16705" w:name="_Toc50114588"/>
      <w:bookmarkStart w:id="16706" w:name="_Toc90915362"/>
      <w:bookmarkStart w:id="16707" w:name="_Toc95487937"/>
      <w:bookmarkStart w:id="16708" w:name="_Toc95490767"/>
      <w:bookmarkEnd w:id="16701"/>
      <w:bookmarkEnd w:id="16702"/>
      <w:bookmarkEnd w:id="16703"/>
      <w:bookmarkEnd w:id="16704"/>
      <w:bookmarkEnd w:id="16705"/>
      <w:bookmarkEnd w:id="16706"/>
      <w:bookmarkEnd w:id="16707"/>
      <w:bookmarkEnd w:id="16708"/>
    </w:p>
    <w:p w14:paraId="6142B99D"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09" w:name="_Toc35266206"/>
      <w:bookmarkStart w:id="16710" w:name="_Toc35269640"/>
      <w:bookmarkStart w:id="16711" w:name="_Toc35273101"/>
      <w:bookmarkStart w:id="16712" w:name="_Toc35276564"/>
      <w:bookmarkStart w:id="16713" w:name="_Toc50114589"/>
      <w:bookmarkStart w:id="16714" w:name="_Toc90915363"/>
      <w:bookmarkStart w:id="16715" w:name="_Toc95487938"/>
      <w:bookmarkStart w:id="16716" w:name="_Toc95490768"/>
      <w:bookmarkEnd w:id="16709"/>
      <w:bookmarkEnd w:id="16710"/>
      <w:bookmarkEnd w:id="16711"/>
      <w:bookmarkEnd w:id="16712"/>
      <w:bookmarkEnd w:id="16713"/>
      <w:bookmarkEnd w:id="16714"/>
      <w:bookmarkEnd w:id="16715"/>
      <w:bookmarkEnd w:id="16716"/>
    </w:p>
    <w:p w14:paraId="57D7A588"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17" w:name="_Toc35266207"/>
      <w:bookmarkStart w:id="16718" w:name="_Toc35269641"/>
      <w:bookmarkStart w:id="16719" w:name="_Toc35273102"/>
      <w:bookmarkStart w:id="16720" w:name="_Toc35276565"/>
      <w:bookmarkStart w:id="16721" w:name="_Toc50114590"/>
      <w:bookmarkStart w:id="16722" w:name="_Toc90915364"/>
      <w:bookmarkStart w:id="16723" w:name="_Toc95487939"/>
      <w:bookmarkStart w:id="16724" w:name="_Toc95490769"/>
      <w:bookmarkEnd w:id="16717"/>
      <w:bookmarkEnd w:id="16718"/>
      <w:bookmarkEnd w:id="16719"/>
      <w:bookmarkEnd w:id="16720"/>
      <w:bookmarkEnd w:id="16721"/>
      <w:bookmarkEnd w:id="16722"/>
      <w:bookmarkEnd w:id="16723"/>
      <w:bookmarkEnd w:id="16724"/>
    </w:p>
    <w:p w14:paraId="06F64906"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25" w:name="_Toc35266208"/>
      <w:bookmarkStart w:id="16726" w:name="_Toc35269642"/>
      <w:bookmarkStart w:id="16727" w:name="_Toc35273103"/>
      <w:bookmarkStart w:id="16728" w:name="_Toc35276566"/>
      <w:bookmarkStart w:id="16729" w:name="_Toc50114591"/>
      <w:bookmarkStart w:id="16730" w:name="_Toc90915365"/>
      <w:bookmarkStart w:id="16731" w:name="_Toc95487940"/>
      <w:bookmarkStart w:id="16732" w:name="_Toc95490770"/>
      <w:bookmarkEnd w:id="16725"/>
      <w:bookmarkEnd w:id="16726"/>
      <w:bookmarkEnd w:id="16727"/>
      <w:bookmarkEnd w:id="16728"/>
      <w:bookmarkEnd w:id="16729"/>
      <w:bookmarkEnd w:id="16730"/>
      <w:bookmarkEnd w:id="16731"/>
      <w:bookmarkEnd w:id="16732"/>
    </w:p>
    <w:p w14:paraId="315C0CE6"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33" w:name="_Toc35266209"/>
      <w:bookmarkStart w:id="16734" w:name="_Toc35269643"/>
      <w:bookmarkStart w:id="16735" w:name="_Toc35273104"/>
      <w:bookmarkStart w:id="16736" w:name="_Toc35276567"/>
      <w:bookmarkStart w:id="16737" w:name="_Toc50114592"/>
      <w:bookmarkStart w:id="16738" w:name="_Toc90915366"/>
      <w:bookmarkStart w:id="16739" w:name="_Toc95487941"/>
      <w:bookmarkStart w:id="16740" w:name="_Toc95490771"/>
      <w:bookmarkEnd w:id="16733"/>
      <w:bookmarkEnd w:id="16734"/>
      <w:bookmarkEnd w:id="16735"/>
      <w:bookmarkEnd w:id="16736"/>
      <w:bookmarkEnd w:id="16737"/>
      <w:bookmarkEnd w:id="16738"/>
      <w:bookmarkEnd w:id="16739"/>
      <w:bookmarkEnd w:id="16740"/>
    </w:p>
    <w:p w14:paraId="3367A35B"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41" w:name="_Toc35266210"/>
      <w:bookmarkStart w:id="16742" w:name="_Toc35269644"/>
      <w:bookmarkStart w:id="16743" w:name="_Toc35273105"/>
      <w:bookmarkStart w:id="16744" w:name="_Toc35276568"/>
      <w:bookmarkStart w:id="16745" w:name="_Toc50114593"/>
      <w:bookmarkStart w:id="16746" w:name="_Toc90915367"/>
      <w:bookmarkStart w:id="16747" w:name="_Toc95487942"/>
      <w:bookmarkStart w:id="16748" w:name="_Toc95490772"/>
      <w:bookmarkEnd w:id="16741"/>
      <w:bookmarkEnd w:id="16742"/>
      <w:bookmarkEnd w:id="16743"/>
      <w:bookmarkEnd w:id="16744"/>
      <w:bookmarkEnd w:id="16745"/>
      <w:bookmarkEnd w:id="16746"/>
      <w:bookmarkEnd w:id="16747"/>
      <w:bookmarkEnd w:id="16748"/>
    </w:p>
    <w:p w14:paraId="29F29EB2"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49" w:name="_Toc35266211"/>
      <w:bookmarkStart w:id="16750" w:name="_Toc35269645"/>
      <w:bookmarkStart w:id="16751" w:name="_Toc35273106"/>
      <w:bookmarkStart w:id="16752" w:name="_Toc35276569"/>
      <w:bookmarkStart w:id="16753" w:name="_Toc50114594"/>
      <w:bookmarkStart w:id="16754" w:name="_Toc90915368"/>
      <w:bookmarkStart w:id="16755" w:name="_Toc95487943"/>
      <w:bookmarkStart w:id="16756" w:name="_Toc95490773"/>
      <w:bookmarkEnd w:id="16749"/>
      <w:bookmarkEnd w:id="16750"/>
      <w:bookmarkEnd w:id="16751"/>
      <w:bookmarkEnd w:id="16752"/>
      <w:bookmarkEnd w:id="16753"/>
      <w:bookmarkEnd w:id="16754"/>
      <w:bookmarkEnd w:id="16755"/>
      <w:bookmarkEnd w:id="16756"/>
    </w:p>
    <w:p w14:paraId="5BBED4D3"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57" w:name="_Toc35266212"/>
      <w:bookmarkStart w:id="16758" w:name="_Toc35269646"/>
      <w:bookmarkStart w:id="16759" w:name="_Toc35273107"/>
      <w:bookmarkStart w:id="16760" w:name="_Toc35276570"/>
      <w:bookmarkStart w:id="16761" w:name="_Toc50114595"/>
      <w:bookmarkStart w:id="16762" w:name="_Toc90915369"/>
      <w:bookmarkStart w:id="16763" w:name="_Toc95487944"/>
      <w:bookmarkStart w:id="16764" w:name="_Toc95490774"/>
      <w:bookmarkEnd w:id="16757"/>
      <w:bookmarkEnd w:id="16758"/>
      <w:bookmarkEnd w:id="16759"/>
      <w:bookmarkEnd w:id="16760"/>
      <w:bookmarkEnd w:id="16761"/>
      <w:bookmarkEnd w:id="16762"/>
      <w:bookmarkEnd w:id="16763"/>
      <w:bookmarkEnd w:id="16764"/>
    </w:p>
    <w:p w14:paraId="42F78B67"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65" w:name="_Toc35266213"/>
      <w:bookmarkStart w:id="16766" w:name="_Toc35269647"/>
      <w:bookmarkStart w:id="16767" w:name="_Toc35273108"/>
      <w:bookmarkStart w:id="16768" w:name="_Toc35276571"/>
      <w:bookmarkStart w:id="16769" w:name="_Toc50114596"/>
      <w:bookmarkStart w:id="16770" w:name="_Toc90915370"/>
      <w:bookmarkStart w:id="16771" w:name="_Toc95487945"/>
      <w:bookmarkStart w:id="16772" w:name="_Toc95490775"/>
      <w:bookmarkEnd w:id="16765"/>
      <w:bookmarkEnd w:id="16766"/>
      <w:bookmarkEnd w:id="16767"/>
      <w:bookmarkEnd w:id="16768"/>
      <w:bookmarkEnd w:id="16769"/>
      <w:bookmarkEnd w:id="16770"/>
      <w:bookmarkEnd w:id="16771"/>
      <w:bookmarkEnd w:id="16772"/>
    </w:p>
    <w:p w14:paraId="2DABC5B6"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73" w:name="_Toc35266214"/>
      <w:bookmarkStart w:id="16774" w:name="_Toc35269648"/>
      <w:bookmarkStart w:id="16775" w:name="_Toc35273109"/>
      <w:bookmarkStart w:id="16776" w:name="_Toc35276572"/>
      <w:bookmarkStart w:id="16777" w:name="_Toc50114597"/>
      <w:bookmarkStart w:id="16778" w:name="_Toc90915371"/>
      <w:bookmarkStart w:id="16779" w:name="_Toc95487946"/>
      <w:bookmarkStart w:id="16780" w:name="_Toc95490776"/>
      <w:bookmarkEnd w:id="16773"/>
      <w:bookmarkEnd w:id="16774"/>
      <w:bookmarkEnd w:id="16775"/>
      <w:bookmarkEnd w:id="16776"/>
      <w:bookmarkEnd w:id="16777"/>
      <w:bookmarkEnd w:id="16778"/>
      <w:bookmarkEnd w:id="16779"/>
      <w:bookmarkEnd w:id="16780"/>
    </w:p>
    <w:p w14:paraId="31CCA20C"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81" w:name="_Toc35266215"/>
      <w:bookmarkStart w:id="16782" w:name="_Toc35269649"/>
      <w:bookmarkStart w:id="16783" w:name="_Toc35273110"/>
      <w:bookmarkStart w:id="16784" w:name="_Toc35276573"/>
      <w:bookmarkStart w:id="16785" w:name="_Toc50114598"/>
      <w:bookmarkStart w:id="16786" w:name="_Toc90915372"/>
      <w:bookmarkStart w:id="16787" w:name="_Toc95487947"/>
      <w:bookmarkStart w:id="16788" w:name="_Toc95490777"/>
      <w:bookmarkEnd w:id="16781"/>
      <w:bookmarkEnd w:id="16782"/>
      <w:bookmarkEnd w:id="16783"/>
      <w:bookmarkEnd w:id="16784"/>
      <w:bookmarkEnd w:id="16785"/>
      <w:bookmarkEnd w:id="16786"/>
      <w:bookmarkEnd w:id="16787"/>
      <w:bookmarkEnd w:id="16788"/>
    </w:p>
    <w:p w14:paraId="1271726A"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89" w:name="_Toc35266216"/>
      <w:bookmarkStart w:id="16790" w:name="_Toc35269650"/>
      <w:bookmarkStart w:id="16791" w:name="_Toc35273111"/>
      <w:bookmarkStart w:id="16792" w:name="_Toc35276574"/>
      <w:bookmarkStart w:id="16793" w:name="_Toc50114599"/>
      <w:bookmarkStart w:id="16794" w:name="_Toc90915373"/>
      <w:bookmarkStart w:id="16795" w:name="_Toc95487948"/>
      <w:bookmarkStart w:id="16796" w:name="_Toc95490778"/>
      <w:bookmarkEnd w:id="16789"/>
      <w:bookmarkEnd w:id="16790"/>
      <w:bookmarkEnd w:id="16791"/>
      <w:bookmarkEnd w:id="16792"/>
      <w:bookmarkEnd w:id="16793"/>
      <w:bookmarkEnd w:id="16794"/>
      <w:bookmarkEnd w:id="16795"/>
      <w:bookmarkEnd w:id="16796"/>
    </w:p>
    <w:p w14:paraId="253F0DFF"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797" w:name="_Toc35266217"/>
      <w:bookmarkStart w:id="16798" w:name="_Toc35269651"/>
      <w:bookmarkStart w:id="16799" w:name="_Toc35273112"/>
      <w:bookmarkStart w:id="16800" w:name="_Toc35276575"/>
      <w:bookmarkStart w:id="16801" w:name="_Toc50114600"/>
      <w:bookmarkStart w:id="16802" w:name="_Toc90915374"/>
      <w:bookmarkStart w:id="16803" w:name="_Toc95487949"/>
      <w:bookmarkStart w:id="16804" w:name="_Toc95490779"/>
      <w:bookmarkEnd w:id="16797"/>
      <w:bookmarkEnd w:id="16798"/>
      <w:bookmarkEnd w:id="16799"/>
      <w:bookmarkEnd w:id="16800"/>
      <w:bookmarkEnd w:id="16801"/>
      <w:bookmarkEnd w:id="16802"/>
      <w:bookmarkEnd w:id="16803"/>
      <w:bookmarkEnd w:id="16804"/>
    </w:p>
    <w:p w14:paraId="7F08C008"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05" w:name="_Toc35266218"/>
      <w:bookmarkStart w:id="16806" w:name="_Toc35269652"/>
      <w:bookmarkStart w:id="16807" w:name="_Toc35273113"/>
      <w:bookmarkStart w:id="16808" w:name="_Toc35276576"/>
      <w:bookmarkStart w:id="16809" w:name="_Toc50114601"/>
      <w:bookmarkStart w:id="16810" w:name="_Toc90915375"/>
      <w:bookmarkStart w:id="16811" w:name="_Toc95487950"/>
      <w:bookmarkStart w:id="16812" w:name="_Toc95490780"/>
      <w:bookmarkEnd w:id="16805"/>
      <w:bookmarkEnd w:id="16806"/>
      <w:bookmarkEnd w:id="16807"/>
      <w:bookmarkEnd w:id="16808"/>
      <w:bookmarkEnd w:id="16809"/>
      <w:bookmarkEnd w:id="16810"/>
      <w:bookmarkEnd w:id="16811"/>
      <w:bookmarkEnd w:id="16812"/>
    </w:p>
    <w:p w14:paraId="0DBBEF4A"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13" w:name="_Toc35266219"/>
      <w:bookmarkStart w:id="16814" w:name="_Toc35269653"/>
      <w:bookmarkStart w:id="16815" w:name="_Toc35273114"/>
      <w:bookmarkStart w:id="16816" w:name="_Toc35276577"/>
      <w:bookmarkStart w:id="16817" w:name="_Toc50114602"/>
      <w:bookmarkStart w:id="16818" w:name="_Toc90915376"/>
      <w:bookmarkStart w:id="16819" w:name="_Toc95487951"/>
      <w:bookmarkStart w:id="16820" w:name="_Toc95490781"/>
      <w:bookmarkEnd w:id="16813"/>
      <w:bookmarkEnd w:id="16814"/>
      <w:bookmarkEnd w:id="16815"/>
      <w:bookmarkEnd w:id="16816"/>
      <w:bookmarkEnd w:id="16817"/>
      <w:bookmarkEnd w:id="16818"/>
      <w:bookmarkEnd w:id="16819"/>
      <w:bookmarkEnd w:id="16820"/>
    </w:p>
    <w:p w14:paraId="7DD7B170"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21" w:name="_Toc35266220"/>
      <w:bookmarkStart w:id="16822" w:name="_Toc35269654"/>
      <w:bookmarkStart w:id="16823" w:name="_Toc35273115"/>
      <w:bookmarkStart w:id="16824" w:name="_Toc35276578"/>
      <w:bookmarkStart w:id="16825" w:name="_Toc50114603"/>
      <w:bookmarkStart w:id="16826" w:name="_Toc90915377"/>
      <w:bookmarkStart w:id="16827" w:name="_Toc95487952"/>
      <w:bookmarkStart w:id="16828" w:name="_Toc95490782"/>
      <w:bookmarkEnd w:id="16821"/>
      <w:bookmarkEnd w:id="16822"/>
      <w:bookmarkEnd w:id="16823"/>
      <w:bookmarkEnd w:id="16824"/>
      <w:bookmarkEnd w:id="16825"/>
      <w:bookmarkEnd w:id="16826"/>
      <w:bookmarkEnd w:id="16827"/>
      <w:bookmarkEnd w:id="16828"/>
    </w:p>
    <w:p w14:paraId="56BF016F"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29" w:name="_Toc35266221"/>
      <w:bookmarkStart w:id="16830" w:name="_Toc35269655"/>
      <w:bookmarkStart w:id="16831" w:name="_Toc35273116"/>
      <w:bookmarkStart w:id="16832" w:name="_Toc35276579"/>
      <w:bookmarkStart w:id="16833" w:name="_Toc50114604"/>
      <w:bookmarkStart w:id="16834" w:name="_Toc90915378"/>
      <w:bookmarkStart w:id="16835" w:name="_Toc95487953"/>
      <w:bookmarkStart w:id="16836" w:name="_Toc95490783"/>
      <w:bookmarkEnd w:id="16829"/>
      <w:bookmarkEnd w:id="16830"/>
      <w:bookmarkEnd w:id="16831"/>
      <w:bookmarkEnd w:id="16832"/>
      <w:bookmarkEnd w:id="16833"/>
      <w:bookmarkEnd w:id="16834"/>
      <w:bookmarkEnd w:id="16835"/>
      <w:bookmarkEnd w:id="16836"/>
    </w:p>
    <w:p w14:paraId="78A6E0F4"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37" w:name="_Toc35266222"/>
      <w:bookmarkStart w:id="16838" w:name="_Toc35269656"/>
      <w:bookmarkStart w:id="16839" w:name="_Toc35273117"/>
      <w:bookmarkStart w:id="16840" w:name="_Toc35276580"/>
      <w:bookmarkStart w:id="16841" w:name="_Toc50114605"/>
      <w:bookmarkStart w:id="16842" w:name="_Toc90915379"/>
      <w:bookmarkStart w:id="16843" w:name="_Toc95487954"/>
      <w:bookmarkStart w:id="16844" w:name="_Toc95490784"/>
      <w:bookmarkEnd w:id="16837"/>
      <w:bookmarkEnd w:id="16838"/>
      <w:bookmarkEnd w:id="16839"/>
      <w:bookmarkEnd w:id="16840"/>
      <w:bookmarkEnd w:id="16841"/>
      <w:bookmarkEnd w:id="16842"/>
      <w:bookmarkEnd w:id="16843"/>
      <w:bookmarkEnd w:id="16844"/>
    </w:p>
    <w:p w14:paraId="3510E47B"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45" w:name="_Toc35266223"/>
      <w:bookmarkStart w:id="16846" w:name="_Toc35269657"/>
      <w:bookmarkStart w:id="16847" w:name="_Toc35273118"/>
      <w:bookmarkStart w:id="16848" w:name="_Toc35276581"/>
      <w:bookmarkStart w:id="16849" w:name="_Toc50114606"/>
      <w:bookmarkStart w:id="16850" w:name="_Toc90915380"/>
      <w:bookmarkStart w:id="16851" w:name="_Toc95487955"/>
      <w:bookmarkStart w:id="16852" w:name="_Toc95490785"/>
      <w:bookmarkEnd w:id="16845"/>
      <w:bookmarkEnd w:id="16846"/>
      <w:bookmarkEnd w:id="16847"/>
      <w:bookmarkEnd w:id="16848"/>
      <w:bookmarkEnd w:id="16849"/>
      <w:bookmarkEnd w:id="16850"/>
      <w:bookmarkEnd w:id="16851"/>
      <w:bookmarkEnd w:id="16852"/>
    </w:p>
    <w:p w14:paraId="641A15A1"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53" w:name="_Toc35266224"/>
      <w:bookmarkStart w:id="16854" w:name="_Toc35269658"/>
      <w:bookmarkStart w:id="16855" w:name="_Toc35273119"/>
      <w:bookmarkStart w:id="16856" w:name="_Toc35276582"/>
      <w:bookmarkStart w:id="16857" w:name="_Toc50114607"/>
      <w:bookmarkStart w:id="16858" w:name="_Toc90915381"/>
      <w:bookmarkStart w:id="16859" w:name="_Toc95487956"/>
      <w:bookmarkStart w:id="16860" w:name="_Toc95490786"/>
      <w:bookmarkEnd w:id="16853"/>
      <w:bookmarkEnd w:id="16854"/>
      <w:bookmarkEnd w:id="16855"/>
      <w:bookmarkEnd w:id="16856"/>
      <w:bookmarkEnd w:id="16857"/>
      <w:bookmarkEnd w:id="16858"/>
      <w:bookmarkEnd w:id="16859"/>
      <w:bookmarkEnd w:id="16860"/>
    </w:p>
    <w:p w14:paraId="57BC9E40"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61" w:name="_Toc35266225"/>
      <w:bookmarkStart w:id="16862" w:name="_Toc35269659"/>
      <w:bookmarkStart w:id="16863" w:name="_Toc35273120"/>
      <w:bookmarkStart w:id="16864" w:name="_Toc35276583"/>
      <w:bookmarkStart w:id="16865" w:name="_Toc50114608"/>
      <w:bookmarkStart w:id="16866" w:name="_Toc90915382"/>
      <w:bookmarkStart w:id="16867" w:name="_Toc95487957"/>
      <w:bookmarkStart w:id="16868" w:name="_Toc95490787"/>
      <w:bookmarkEnd w:id="16861"/>
      <w:bookmarkEnd w:id="16862"/>
      <w:bookmarkEnd w:id="16863"/>
      <w:bookmarkEnd w:id="16864"/>
      <w:bookmarkEnd w:id="16865"/>
      <w:bookmarkEnd w:id="16866"/>
      <w:bookmarkEnd w:id="16867"/>
      <w:bookmarkEnd w:id="16868"/>
    </w:p>
    <w:p w14:paraId="7A0FD224"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69" w:name="_Toc35266226"/>
      <w:bookmarkStart w:id="16870" w:name="_Toc35269660"/>
      <w:bookmarkStart w:id="16871" w:name="_Toc35273121"/>
      <w:bookmarkStart w:id="16872" w:name="_Toc35276584"/>
      <w:bookmarkStart w:id="16873" w:name="_Toc50114609"/>
      <w:bookmarkStart w:id="16874" w:name="_Toc90915383"/>
      <w:bookmarkStart w:id="16875" w:name="_Toc95487958"/>
      <w:bookmarkStart w:id="16876" w:name="_Toc95490788"/>
      <w:bookmarkEnd w:id="16869"/>
      <w:bookmarkEnd w:id="16870"/>
      <w:bookmarkEnd w:id="16871"/>
      <w:bookmarkEnd w:id="16872"/>
      <w:bookmarkEnd w:id="16873"/>
      <w:bookmarkEnd w:id="16874"/>
      <w:bookmarkEnd w:id="16875"/>
      <w:bookmarkEnd w:id="16876"/>
    </w:p>
    <w:p w14:paraId="4BFDA790"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77" w:name="_Toc35266227"/>
      <w:bookmarkStart w:id="16878" w:name="_Toc35269661"/>
      <w:bookmarkStart w:id="16879" w:name="_Toc35273122"/>
      <w:bookmarkStart w:id="16880" w:name="_Toc35276585"/>
      <w:bookmarkStart w:id="16881" w:name="_Toc50114610"/>
      <w:bookmarkStart w:id="16882" w:name="_Toc90915384"/>
      <w:bookmarkStart w:id="16883" w:name="_Toc95487959"/>
      <w:bookmarkStart w:id="16884" w:name="_Toc95490789"/>
      <w:bookmarkEnd w:id="16877"/>
      <w:bookmarkEnd w:id="16878"/>
      <w:bookmarkEnd w:id="16879"/>
      <w:bookmarkEnd w:id="16880"/>
      <w:bookmarkEnd w:id="16881"/>
      <w:bookmarkEnd w:id="16882"/>
      <w:bookmarkEnd w:id="16883"/>
      <w:bookmarkEnd w:id="16884"/>
    </w:p>
    <w:p w14:paraId="5D121C26"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85" w:name="_Toc35266228"/>
      <w:bookmarkStart w:id="16886" w:name="_Toc35269662"/>
      <w:bookmarkStart w:id="16887" w:name="_Toc35273123"/>
      <w:bookmarkStart w:id="16888" w:name="_Toc35276586"/>
      <w:bookmarkStart w:id="16889" w:name="_Toc50114611"/>
      <w:bookmarkStart w:id="16890" w:name="_Toc90915385"/>
      <w:bookmarkStart w:id="16891" w:name="_Toc95487960"/>
      <w:bookmarkStart w:id="16892" w:name="_Toc95490790"/>
      <w:bookmarkEnd w:id="16885"/>
      <w:bookmarkEnd w:id="16886"/>
      <w:bookmarkEnd w:id="16887"/>
      <w:bookmarkEnd w:id="16888"/>
      <w:bookmarkEnd w:id="16889"/>
      <w:bookmarkEnd w:id="16890"/>
      <w:bookmarkEnd w:id="16891"/>
      <w:bookmarkEnd w:id="16892"/>
    </w:p>
    <w:p w14:paraId="1ACEB9AB"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893" w:name="_Toc35266229"/>
      <w:bookmarkStart w:id="16894" w:name="_Toc35269663"/>
      <w:bookmarkStart w:id="16895" w:name="_Toc35273124"/>
      <w:bookmarkStart w:id="16896" w:name="_Toc35276587"/>
      <w:bookmarkStart w:id="16897" w:name="_Toc50114612"/>
      <w:bookmarkStart w:id="16898" w:name="_Toc90915386"/>
      <w:bookmarkStart w:id="16899" w:name="_Toc95487961"/>
      <w:bookmarkStart w:id="16900" w:name="_Toc95490791"/>
      <w:bookmarkEnd w:id="16893"/>
      <w:bookmarkEnd w:id="16894"/>
      <w:bookmarkEnd w:id="16895"/>
      <w:bookmarkEnd w:id="16896"/>
      <w:bookmarkEnd w:id="16897"/>
      <w:bookmarkEnd w:id="16898"/>
      <w:bookmarkEnd w:id="16899"/>
      <w:bookmarkEnd w:id="16900"/>
    </w:p>
    <w:p w14:paraId="07B5A320"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01" w:name="_Toc35266230"/>
      <w:bookmarkStart w:id="16902" w:name="_Toc35269664"/>
      <w:bookmarkStart w:id="16903" w:name="_Toc35273125"/>
      <w:bookmarkStart w:id="16904" w:name="_Toc35276588"/>
      <w:bookmarkStart w:id="16905" w:name="_Toc50114613"/>
      <w:bookmarkStart w:id="16906" w:name="_Toc90915387"/>
      <w:bookmarkStart w:id="16907" w:name="_Toc95487962"/>
      <w:bookmarkStart w:id="16908" w:name="_Toc95490792"/>
      <w:bookmarkEnd w:id="16901"/>
      <w:bookmarkEnd w:id="16902"/>
      <w:bookmarkEnd w:id="16903"/>
      <w:bookmarkEnd w:id="16904"/>
      <w:bookmarkEnd w:id="16905"/>
      <w:bookmarkEnd w:id="16906"/>
      <w:bookmarkEnd w:id="16907"/>
      <w:bookmarkEnd w:id="16908"/>
    </w:p>
    <w:p w14:paraId="5E3FB979"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09" w:name="_Toc35266231"/>
      <w:bookmarkStart w:id="16910" w:name="_Toc35269665"/>
      <w:bookmarkStart w:id="16911" w:name="_Toc35273126"/>
      <w:bookmarkStart w:id="16912" w:name="_Toc35276589"/>
      <w:bookmarkStart w:id="16913" w:name="_Toc50114614"/>
      <w:bookmarkStart w:id="16914" w:name="_Toc90915388"/>
      <w:bookmarkStart w:id="16915" w:name="_Toc95487963"/>
      <w:bookmarkStart w:id="16916" w:name="_Toc95490793"/>
      <w:bookmarkEnd w:id="16909"/>
      <w:bookmarkEnd w:id="16910"/>
      <w:bookmarkEnd w:id="16911"/>
      <w:bookmarkEnd w:id="16912"/>
      <w:bookmarkEnd w:id="16913"/>
      <w:bookmarkEnd w:id="16914"/>
      <w:bookmarkEnd w:id="16915"/>
      <w:bookmarkEnd w:id="16916"/>
    </w:p>
    <w:p w14:paraId="4DBB2F4C"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17" w:name="_Toc35266232"/>
      <w:bookmarkStart w:id="16918" w:name="_Toc35269666"/>
      <w:bookmarkStart w:id="16919" w:name="_Toc35273127"/>
      <w:bookmarkStart w:id="16920" w:name="_Toc35276590"/>
      <w:bookmarkStart w:id="16921" w:name="_Toc50114615"/>
      <w:bookmarkStart w:id="16922" w:name="_Toc90915389"/>
      <w:bookmarkStart w:id="16923" w:name="_Toc95487964"/>
      <w:bookmarkStart w:id="16924" w:name="_Toc95490794"/>
      <w:bookmarkEnd w:id="16917"/>
      <w:bookmarkEnd w:id="16918"/>
      <w:bookmarkEnd w:id="16919"/>
      <w:bookmarkEnd w:id="16920"/>
      <w:bookmarkEnd w:id="16921"/>
      <w:bookmarkEnd w:id="16922"/>
      <w:bookmarkEnd w:id="16923"/>
      <w:bookmarkEnd w:id="16924"/>
    </w:p>
    <w:p w14:paraId="2112565F"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25" w:name="_Toc35266233"/>
      <w:bookmarkStart w:id="16926" w:name="_Toc35269667"/>
      <w:bookmarkStart w:id="16927" w:name="_Toc35273128"/>
      <w:bookmarkStart w:id="16928" w:name="_Toc35276591"/>
      <w:bookmarkStart w:id="16929" w:name="_Toc50114616"/>
      <w:bookmarkStart w:id="16930" w:name="_Toc90915390"/>
      <w:bookmarkStart w:id="16931" w:name="_Toc95487965"/>
      <w:bookmarkStart w:id="16932" w:name="_Toc95490795"/>
      <w:bookmarkEnd w:id="16925"/>
      <w:bookmarkEnd w:id="16926"/>
      <w:bookmarkEnd w:id="16927"/>
      <w:bookmarkEnd w:id="16928"/>
      <w:bookmarkEnd w:id="16929"/>
      <w:bookmarkEnd w:id="16930"/>
      <w:bookmarkEnd w:id="16931"/>
      <w:bookmarkEnd w:id="16932"/>
    </w:p>
    <w:p w14:paraId="5788333B"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33" w:name="_Toc35266234"/>
      <w:bookmarkStart w:id="16934" w:name="_Toc35269668"/>
      <w:bookmarkStart w:id="16935" w:name="_Toc35273129"/>
      <w:bookmarkStart w:id="16936" w:name="_Toc35276592"/>
      <w:bookmarkStart w:id="16937" w:name="_Toc50114617"/>
      <w:bookmarkStart w:id="16938" w:name="_Toc90915391"/>
      <w:bookmarkStart w:id="16939" w:name="_Toc95487966"/>
      <w:bookmarkStart w:id="16940" w:name="_Toc95490796"/>
      <w:bookmarkEnd w:id="16933"/>
      <w:bookmarkEnd w:id="16934"/>
      <w:bookmarkEnd w:id="16935"/>
      <w:bookmarkEnd w:id="16936"/>
      <w:bookmarkEnd w:id="16937"/>
      <w:bookmarkEnd w:id="16938"/>
      <w:bookmarkEnd w:id="16939"/>
      <w:bookmarkEnd w:id="16940"/>
    </w:p>
    <w:p w14:paraId="1F224B88"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41" w:name="_Toc35266235"/>
      <w:bookmarkStart w:id="16942" w:name="_Toc35269669"/>
      <w:bookmarkStart w:id="16943" w:name="_Toc35273130"/>
      <w:bookmarkStart w:id="16944" w:name="_Toc35276593"/>
      <w:bookmarkStart w:id="16945" w:name="_Toc50114618"/>
      <w:bookmarkStart w:id="16946" w:name="_Toc90915392"/>
      <w:bookmarkStart w:id="16947" w:name="_Toc95487967"/>
      <w:bookmarkStart w:id="16948" w:name="_Toc95490797"/>
      <w:bookmarkEnd w:id="16941"/>
      <w:bookmarkEnd w:id="16942"/>
      <w:bookmarkEnd w:id="16943"/>
      <w:bookmarkEnd w:id="16944"/>
      <w:bookmarkEnd w:id="16945"/>
      <w:bookmarkEnd w:id="16946"/>
      <w:bookmarkEnd w:id="16947"/>
      <w:bookmarkEnd w:id="16948"/>
    </w:p>
    <w:p w14:paraId="01B865DE"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49" w:name="_Toc35266236"/>
      <w:bookmarkStart w:id="16950" w:name="_Toc35269670"/>
      <w:bookmarkStart w:id="16951" w:name="_Toc35273131"/>
      <w:bookmarkStart w:id="16952" w:name="_Toc35276594"/>
      <w:bookmarkStart w:id="16953" w:name="_Toc50114619"/>
      <w:bookmarkStart w:id="16954" w:name="_Toc90915393"/>
      <w:bookmarkStart w:id="16955" w:name="_Toc95487968"/>
      <w:bookmarkStart w:id="16956" w:name="_Toc95490798"/>
      <w:bookmarkEnd w:id="16949"/>
      <w:bookmarkEnd w:id="16950"/>
      <w:bookmarkEnd w:id="16951"/>
      <w:bookmarkEnd w:id="16952"/>
      <w:bookmarkEnd w:id="16953"/>
      <w:bookmarkEnd w:id="16954"/>
      <w:bookmarkEnd w:id="16955"/>
      <w:bookmarkEnd w:id="16956"/>
    </w:p>
    <w:p w14:paraId="1A28B7BD"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57" w:name="_Toc35266237"/>
      <w:bookmarkStart w:id="16958" w:name="_Toc35269671"/>
      <w:bookmarkStart w:id="16959" w:name="_Toc35273132"/>
      <w:bookmarkStart w:id="16960" w:name="_Toc35276595"/>
      <w:bookmarkStart w:id="16961" w:name="_Toc50114620"/>
      <w:bookmarkStart w:id="16962" w:name="_Toc90915394"/>
      <w:bookmarkStart w:id="16963" w:name="_Toc95487969"/>
      <w:bookmarkStart w:id="16964" w:name="_Toc95490799"/>
      <w:bookmarkEnd w:id="16957"/>
      <w:bookmarkEnd w:id="16958"/>
      <w:bookmarkEnd w:id="16959"/>
      <w:bookmarkEnd w:id="16960"/>
      <w:bookmarkEnd w:id="16961"/>
      <w:bookmarkEnd w:id="16962"/>
      <w:bookmarkEnd w:id="16963"/>
      <w:bookmarkEnd w:id="16964"/>
    </w:p>
    <w:p w14:paraId="271D8915"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65" w:name="_Toc35266238"/>
      <w:bookmarkStart w:id="16966" w:name="_Toc35269672"/>
      <w:bookmarkStart w:id="16967" w:name="_Toc35273133"/>
      <w:bookmarkStart w:id="16968" w:name="_Toc35276596"/>
      <w:bookmarkStart w:id="16969" w:name="_Toc50114621"/>
      <w:bookmarkStart w:id="16970" w:name="_Toc90915395"/>
      <w:bookmarkStart w:id="16971" w:name="_Toc95487970"/>
      <w:bookmarkStart w:id="16972" w:name="_Toc95490800"/>
      <w:bookmarkEnd w:id="16965"/>
      <w:bookmarkEnd w:id="16966"/>
      <w:bookmarkEnd w:id="16967"/>
      <w:bookmarkEnd w:id="16968"/>
      <w:bookmarkEnd w:id="16969"/>
      <w:bookmarkEnd w:id="16970"/>
      <w:bookmarkEnd w:id="16971"/>
      <w:bookmarkEnd w:id="16972"/>
    </w:p>
    <w:p w14:paraId="3320B6AF"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73" w:name="_Toc35266239"/>
      <w:bookmarkStart w:id="16974" w:name="_Toc35269673"/>
      <w:bookmarkStart w:id="16975" w:name="_Toc35273134"/>
      <w:bookmarkStart w:id="16976" w:name="_Toc35276597"/>
      <w:bookmarkStart w:id="16977" w:name="_Toc50114622"/>
      <w:bookmarkStart w:id="16978" w:name="_Toc90915396"/>
      <w:bookmarkStart w:id="16979" w:name="_Toc95487971"/>
      <w:bookmarkStart w:id="16980" w:name="_Toc95490801"/>
      <w:bookmarkEnd w:id="16973"/>
      <w:bookmarkEnd w:id="16974"/>
      <w:bookmarkEnd w:id="16975"/>
      <w:bookmarkEnd w:id="16976"/>
      <w:bookmarkEnd w:id="16977"/>
      <w:bookmarkEnd w:id="16978"/>
      <w:bookmarkEnd w:id="16979"/>
      <w:bookmarkEnd w:id="16980"/>
    </w:p>
    <w:p w14:paraId="090D1911"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81" w:name="_Toc35266240"/>
      <w:bookmarkStart w:id="16982" w:name="_Toc35269674"/>
      <w:bookmarkStart w:id="16983" w:name="_Toc35273135"/>
      <w:bookmarkStart w:id="16984" w:name="_Toc35276598"/>
      <w:bookmarkStart w:id="16985" w:name="_Toc50114623"/>
      <w:bookmarkStart w:id="16986" w:name="_Toc90915397"/>
      <w:bookmarkStart w:id="16987" w:name="_Toc95487972"/>
      <w:bookmarkStart w:id="16988" w:name="_Toc95490802"/>
      <w:bookmarkEnd w:id="16981"/>
      <w:bookmarkEnd w:id="16982"/>
      <w:bookmarkEnd w:id="16983"/>
      <w:bookmarkEnd w:id="16984"/>
      <w:bookmarkEnd w:id="16985"/>
      <w:bookmarkEnd w:id="16986"/>
      <w:bookmarkEnd w:id="16987"/>
      <w:bookmarkEnd w:id="16988"/>
    </w:p>
    <w:p w14:paraId="56874B36"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89" w:name="_Toc35266241"/>
      <w:bookmarkStart w:id="16990" w:name="_Toc35269675"/>
      <w:bookmarkStart w:id="16991" w:name="_Toc35273136"/>
      <w:bookmarkStart w:id="16992" w:name="_Toc35276599"/>
      <w:bookmarkStart w:id="16993" w:name="_Toc50114624"/>
      <w:bookmarkStart w:id="16994" w:name="_Toc90915398"/>
      <w:bookmarkStart w:id="16995" w:name="_Toc95487973"/>
      <w:bookmarkStart w:id="16996" w:name="_Toc95490803"/>
      <w:bookmarkEnd w:id="16989"/>
      <w:bookmarkEnd w:id="16990"/>
      <w:bookmarkEnd w:id="16991"/>
      <w:bookmarkEnd w:id="16992"/>
      <w:bookmarkEnd w:id="16993"/>
      <w:bookmarkEnd w:id="16994"/>
      <w:bookmarkEnd w:id="16995"/>
      <w:bookmarkEnd w:id="16996"/>
    </w:p>
    <w:p w14:paraId="1F5D2CA3"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6997" w:name="_Toc35266242"/>
      <w:bookmarkStart w:id="16998" w:name="_Toc35269676"/>
      <w:bookmarkStart w:id="16999" w:name="_Toc35273137"/>
      <w:bookmarkStart w:id="17000" w:name="_Toc35276600"/>
      <w:bookmarkStart w:id="17001" w:name="_Toc50114625"/>
      <w:bookmarkStart w:id="17002" w:name="_Toc90915399"/>
      <w:bookmarkStart w:id="17003" w:name="_Toc95487974"/>
      <w:bookmarkStart w:id="17004" w:name="_Toc95490804"/>
      <w:bookmarkEnd w:id="16997"/>
      <w:bookmarkEnd w:id="16998"/>
      <w:bookmarkEnd w:id="16999"/>
      <w:bookmarkEnd w:id="17000"/>
      <w:bookmarkEnd w:id="17001"/>
      <w:bookmarkEnd w:id="17002"/>
      <w:bookmarkEnd w:id="17003"/>
      <w:bookmarkEnd w:id="17004"/>
    </w:p>
    <w:p w14:paraId="548630C5"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7005" w:name="_Toc35266243"/>
      <w:bookmarkStart w:id="17006" w:name="_Toc35269677"/>
      <w:bookmarkStart w:id="17007" w:name="_Toc35273138"/>
      <w:bookmarkStart w:id="17008" w:name="_Toc35276601"/>
      <w:bookmarkStart w:id="17009" w:name="_Toc50114626"/>
      <w:bookmarkStart w:id="17010" w:name="_Toc90915400"/>
      <w:bookmarkStart w:id="17011" w:name="_Toc95487975"/>
      <w:bookmarkStart w:id="17012" w:name="_Toc95490805"/>
      <w:bookmarkEnd w:id="17005"/>
      <w:bookmarkEnd w:id="17006"/>
      <w:bookmarkEnd w:id="17007"/>
      <w:bookmarkEnd w:id="17008"/>
      <w:bookmarkEnd w:id="17009"/>
      <w:bookmarkEnd w:id="17010"/>
      <w:bookmarkEnd w:id="17011"/>
      <w:bookmarkEnd w:id="17012"/>
    </w:p>
    <w:p w14:paraId="3B09E150"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7013" w:name="_Toc35266244"/>
      <w:bookmarkStart w:id="17014" w:name="_Toc35269678"/>
      <w:bookmarkStart w:id="17015" w:name="_Toc35273139"/>
      <w:bookmarkStart w:id="17016" w:name="_Toc35276602"/>
      <w:bookmarkStart w:id="17017" w:name="_Toc50114627"/>
      <w:bookmarkStart w:id="17018" w:name="_Toc90915401"/>
      <w:bookmarkStart w:id="17019" w:name="_Toc95487976"/>
      <w:bookmarkStart w:id="17020" w:name="_Toc95490806"/>
      <w:bookmarkEnd w:id="17013"/>
      <w:bookmarkEnd w:id="17014"/>
      <w:bookmarkEnd w:id="17015"/>
      <w:bookmarkEnd w:id="17016"/>
      <w:bookmarkEnd w:id="17017"/>
      <w:bookmarkEnd w:id="17018"/>
      <w:bookmarkEnd w:id="17019"/>
      <w:bookmarkEnd w:id="17020"/>
    </w:p>
    <w:p w14:paraId="05159B8C" w14:textId="77777777" w:rsidR="001C645F" w:rsidRPr="00814C32" w:rsidRDefault="001C645F" w:rsidP="00BC4142">
      <w:pPr>
        <w:pStyle w:val="Paragrafoelenco"/>
        <w:keepNext/>
        <w:numPr>
          <w:ilvl w:val="2"/>
          <w:numId w:val="23"/>
        </w:numPr>
        <w:spacing w:before="360" w:after="120" w:line="240" w:lineRule="auto"/>
        <w:outlineLvl w:val="1"/>
        <w:rPr>
          <w:rFonts w:ascii="Verdana" w:eastAsia="Times New Roman" w:hAnsi="Verdana" w:cs="Verdana"/>
          <w:b/>
          <w:bCs/>
          <w:vanish/>
          <w:sz w:val="20"/>
          <w:szCs w:val="20"/>
          <w:lang w:val="it-IT"/>
        </w:rPr>
      </w:pPr>
      <w:bookmarkStart w:id="17021" w:name="_Toc35266245"/>
      <w:bookmarkStart w:id="17022" w:name="_Toc35269679"/>
      <w:bookmarkStart w:id="17023" w:name="_Toc35273140"/>
      <w:bookmarkStart w:id="17024" w:name="_Toc35276603"/>
      <w:bookmarkStart w:id="17025" w:name="_Toc50114628"/>
      <w:bookmarkStart w:id="17026" w:name="_Toc90915402"/>
      <w:bookmarkStart w:id="17027" w:name="_Toc95487977"/>
      <w:bookmarkStart w:id="17028" w:name="_Toc95490807"/>
      <w:bookmarkEnd w:id="17021"/>
      <w:bookmarkEnd w:id="17022"/>
      <w:bookmarkEnd w:id="17023"/>
      <w:bookmarkEnd w:id="17024"/>
      <w:bookmarkEnd w:id="17025"/>
      <w:bookmarkEnd w:id="17026"/>
      <w:bookmarkEnd w:id="17027"/>
      <w:bookmarkEnd w:id="17028"/>
    </w:p>
    <w:p w14:paraId="28FD0966"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7029" w:name="_Toc95490808"/>
      <w:r>
        <w:rPr>
          <w:rFonts w:ascii="Verdana" w:hAnsi="Verdana" w:cs="Verdana"/>
          <w:sz w:val="20"/>
          <w:szCs w:val="20"/>
          <w:lang w:val="it-IT"/>
        </w:rPr>
        <w:t>IndicatoreIdoneitaVisitaMedica</w:t>
      </w:r>
      <w:r w:rsidRPr="00DF02E8">
        <w:rPr>
          <w:rFonts w:ascii="Verdana" w:hAnsi="Verdana" w:cs="Verdana"/>
          <w:sz w:val="20"/>
          <w:szCs w:val="20"/>
          <w:lang w:val="it-IT"/>
        </w:rPr>
        <w:t>Type</w:t>
      </w:r>
      <w:bookmarkEnd w:id="17029"/>
    </w:p>
    <w:p w14:paraId="0E5E6919" w14:textId="77777777" w:rsidR="001C645F" w:rsidRPr="00EF4D77" w:rsidRDefault="001C645F" w:rsidP="001C645F">
      <w:pPr>
        <w:autoSpaceDE w:val="0"/>
        <w:autoSpaceDN w:val="0"/>
        <w:adjustRightInd w:val="0"/>
        <w:rPr>
          <w:rFonts w:ascii="Consolas" w:hAnsi="Consolas" w:cs="Consolas"/>
          <w:lang w:val="it-IT" w:eastAsia="it-IT"/>
        </w:rPr>
      </w:pPr>
      <w:r w:rsidRPr="00EF4D77">
        <w:rPr>
          <w:rFonts w:ascii="Consolas" w:hAnsi="Consolas" w:cs="Consolas"/>
          <w:color w:val="008080"/>
          <w:lang w:val="it-IT" w:eastAsia="it-IT"/>
        </w:rPr>
        <w:t>&lt;</w:t>
      </w:r>
      <w:r w:rsidRPr="00EF4D77">
        <w:rPr>
          <w:rFonts w:ascii="Consolas" w:hAnsi="Consolas" w:cs="Consolas"/>
          <w:color w:val="3F7F7F"/>
          <w:lang w:val="it-IT" w:eastAsia="it-IT"/>
        </w:rPr>
        <w:t>simpleType</w:t>
      </w:r>
      <w:r w:rsidRPr="00EF4D77">
        <w:rPr>
          <w:rFonts w:ascii="Consolas" w:hAnsi="Consolas" w:cs="Consolas"/>
          <w:lang w:val="it-IT" w:eastAsia="it-IT"/>
        </w:rPr>
        <w:t xml:space="preserve"> </w:t>
      </w:r>
      <w:r w:rsidRPr="00EF4D77">
        <w:rPr>
          <w:rFonts w:ascii="Consolas" w:hAnsi="Consolas" w:cs="Consolas"/>
          <w:color w:val="7F007F"/>
          <w:lang w:val="it-IT" w:eastAsia="it-IT"/>
        </w:rPr>
        <w:t>name</w:t>
      </w:r>
      <w:r w:rsidRPr="00EF4D77">
        <w:rPr>
          <w:rFonts w:ascii="Consolas" w:hAnsi="Consolas" w:cs="Consolas"/>
          <w:color w:val="000000"/>
          <w:lang w:val="it-IT" w:eastAsia="it-IT"/>
        </w:rPr>
        <w:t>=</w:t>
      </w:r>
      <w:r w:rsidRPr="00EF4D77">
        <w:rPr>
          <w:rFonts w:ascii="Consolas" w:hAnsi="Consolas" w:cs="Consolas"/>
          <w:i/>
          <w:iCs/>
          <w:color w:val="2A00FF"/>
          <w:lang w:val="it-IT" w:eastAsia="it-IT"/>
        </w:rPr>
        <w:t>"IndicatoreIdoneitaVisitaMedicaType"</w:t>
      </w:r>
      <w:r w:rsidRPr="00EF4D77">
        <w:rPr>
          <w:rFonts w:ascii="Consolas" w:hAnsi="Consolas" w:cs="Consolas"/>
          <w:color w:val="008080"/>
          <w:lang w:val="it-IT" w:eastAsia="it-IT"/>
        </w:rPr>
        <w:t>&gt;</w:t>
      </w:r>
    </w:p>
    <w:p w14:paraId="56F28BCB" w14:textId="77777777" w:rsidR="001C645F" w:rsidRPr="00EF4D77" w:rsidRDefault="001C645F" w:rsidP="001C645F">
      <w:pPr>
        <w:autoSpaceDE w:val="0"/>
        <w:autoSpaceDN w:val="0"/>
        <w:adjustRightInd w:val="0"/>
        <w:ind w:left="432"/>
        <w:rPr>
          <w:rFonts w:ascii="Consolas" w:hAnsi="Consolas" w:cs="Consolas"/>
          <w:lang w:val="it-IT" w:eastAsia="it-IT"/>
        </w:rPr>
      </w:pPr>
      <w:r w:rsidRPr="00EF4D77">
        <w:rPr>
          <w:rFonts w:ascii="Consolas" w:hAnsi="Consolas" w:cs="Consolas"/>
          <w:color w:val="008080"/>
          <w:lang w:val="it-IT" w:eastAsia="it-IT"/>
        </w:rPr>
        <w:lastRenderedPageBreak/>
        <w:t>&lt;</w:t>
      </w:r>
      <w:r w:rsidRPr="00EF4D77">
        <w:rPr>
          <w:rFonts w:ascii="Consolas" w:hAnsi="Consolas" w:cs="Consolas"/>
          <w:color w:val="3F7F7F"/>
          <w:lang w:val="it-IT" w:eastAsia="it-IT"/>
        </w:rPr>
        <w:t>restriction</w:t>
      </w:r>
      <w:r w:rsidRPr="00EF4D77">
        <w:rPr>
          <w:rFonts w:ascii="Consolas" w:hAnsi="Consolas" w:cs="Consolas"/>
          <w:lang w:val="it-IT" w:eastAsia="it-IT"/>
        </w:rPr>
        <w:t xml:space="preserve"> </w:t>
      </w:r>
      <w:r w:rsidRPr="00EF4D77">
        <w:rPr>
          <w:rFonts w:ascii="Consolas" w:hAnsi="Consolas" w:cs="Consolas"/>
          <w:color w:val="7F007F"/>
          <w:lang w:val="it-IT" w:eastAsia="it-IT"/>
        </w:rPr>
        <w:t>base</w:t>
      </w:r>
      <w:r w:rsidRPr="00EF4D77">
        <w:rPr>
          <w:rFonts w:ascii="Consolas" w:hAnsi="Consolas" w:cs="Consolas"/>
          <w:color w:val="000000"/>
          <w:lang w:val="it-IT" w:eastAsia="it-IT"/>
        </w:rPr>
        <w:t>=</w:t>
      </w:r>
      <w:r w:rsidRPr="00EF4D77">
        <w:rPr>
          <w:rFonts w:ascii="Consolas" w:hAnsi="Consolas" w:cs="Consolas"/>
          <w:i/>
          <w:iCs/>
          <w:color w:val="2A00FF"/>
          <w:lang w:val="it-IT" w:eastAsia="it-IT"/>
        </w:rPr>
        <w:t>"string"</w:t>
      </w:r>
      <w:r w:rsidRPr="00EF4D77">
        <w:rPr>
          <w:rFonts w:ascii="Consolas" w:hAnsi="Consolas" w:cs="Consolas"/>
          <w:color w:val="008080"/>
          <w:lang w:val="it-IT" w:eastAsia="it-IT"/>
        </w:rPr>
        <w:t>&gt;</w:t>
      </w:r>
    </w:p>
    <w:p w14:paraId="31E9CEED" w14:textId="77777777" w:rsidR="001C645F" w:rsidRPr="00EF4D77" w:rsidRDefault="001C645F" w:rsidP="001C645F">
      <w:pPr>
        <w:autoSpaceDE w:val="0"/>
        <w:autoSpaceDN w:val="0"/>
        <w:adjustRightInd w:val="0"/>
        <w:rPr>
          <w:rFonts w:ascii="Consolas" w:hAnsi="Consolas" w:cs="Consolas"/>
          <w:lang w:val="it-IT" w:eastAsia="it-IT"/>
        </w:rPr>
      </w:pPr>
      <w:r w:rsidRPr="00EF4D77">
        <w:rPr>
          <w:rFonts w:ascii="Consolas" w:hAnsi="Consolas" w:cs="Consolas"/>
          <w:color w:val="000000"/>
          <w:lang w:val="it-IT" w:eastAsia="it-IT"/>
        </w:rPr>
        <w:tab/>
      </w:r>
      <w:r w:rsidRPr="00EF4D77">
        <w:rPr>
          <w:rFonts w:ascii="Consolas" w:hAnsi="Consolas" w:cs="Consolas"/>
          <w:color w:val="008080"/>
          <w:lang w:val="it-IT" w:eastAsia="it-IT"/>
        </w:rPr>
        <w:t>&lt;</w:t>
      </w:r>
      <w:r w:rsidRPr="00EF4D77">
        <w:rPr>
          <w:rFonts w:ascii="Consolas" w:hAnsi="Consolas" w:cs="Consolas"/>
          <w:color w:val="3F7F7F"/>
          <w:lang w:val="it-IT" w:eastAsia="it-IT"/>
        </w:rPr>
        <w:t>enumeration</w:t>
      </w:r>
      <w:r w:rsidRPr="00EF4D77">
        <w:rPr>
          <w:rFonts w:ascii="Consolas" w:hAnsi="Consolas" w:cs="Consolas"/>
          <w:lang w:val="it-IT" w:eastAsia="it-IT"/>
        </w:rPr>
        <w:t xml:space="preserve"> </w:t>
      </w:r>
      <w:r w:rsidRPr="00EF4D77">
        <w:rPr>
          <w:rFonts w:ascii="Consolas" w:hAnsi="Consolas" w:cs="Consolas"/>
          <w:color w:val="7F007F"/>
          <w:lang w:val="it-IT" w:eastAsia="it-IT"/>
        </w:rPr>
        <w:t>value</w:t>
      </w:r>
      <w:r w:rsidRPr="00EF4D77">
        <w:rPr>
          <w:rFonts w:ascii="Consolas" w:hAnsi="Consolas" w:cs="Consolas"/>
          <w:color w:val="000000"/>
          <w:lang w:val="it-IT" w:eastAsia="it-IT"/>
        </w:rPr>
        <w:t>=</w:t>
      </w:r>
      <w:r w:rsidRPr="00EF4D77">
        <w:rPr>
          <w:rFonts w:ascii="Consolas" w:hAnsi="Consolas" w:cs="Consolas"/>
          <w:i/>
          <w:iCs/>
          <w:color w:val="2A00FF"/>
          <w:lang w:val="it-IT" w:eastAsia="it-IT"/>
        </w:rPr>
        <w:t>"I"</w:t>
      </w:r>
      <w:r w:rsidRPr="00EF4D77">
        <w:rPr>
          <w:rFonts w:ascii="Consolas" w:hAnsi="Consolas" w:cs="Consolas"/>
          <w:lang w:val="it-IT" w:eastAsia="it-IT"/>
        </w:rPr>
        <w:t xml:space="preserve"> </w:t>
      </w:r>
      <w:r w:rsidRPr="00EF4D77">
        <w:rPr>
          <w:rFonts w:ascii="Consolas" w:hAnsi="Consolas" w:cs="Consolas"/>
          <w:color w:val="008080"/>
          <w:lang w:val="it-IT" w:eastAsia="it-IT"/>
        </w:rPr>
        <w:t>/&gt;</w:t>
      </w:r>
    </w:p>
    <w:p w14:paraId="71B42E50" w14:textId="77777777" w:rsidR="001C645F" w:rsidRPr="00EF4D77" w:rsidRDefault="001C645F" w:rsidP="001C645F">
      <w:pPr>
        <w:autoSpaceDE w:val="0"/>
        <w:autoSpaceDN w:val="0"/>
        <w:adjustRightInd w:val="0"/>
        <w:rPr>
          <w:rFonts w:ascii="Consolas" w:hAnsi="Consolas" w:cs="Consolas"/>
          <w:lang w:val="it-IT" w:eastAsia="it-IT"/>
        </w:rPr>
      </w:pPr>
      <w:r w:rsidRPr="00EF4D77">
        <w:rPr>
          <w:rFonts w:ascii="Consolas" w:hAnsi="Consolas" w:cs="Consolas"/>
          <w:color w:val="000000"/>
          <w:lang w:val="it-IT" w:eastAsia="it-IT"/>
        </w:rPr>
        <w:tab/>
      </w:r>
      <w:r w:rsidRPr="00EF4D77">
        <w:rPr>
          <w:rFonts w:ascii="Consolas" w:hAnsi="Consolas" w:cs="Consolas"/>
          <w:color w:val="008080"/>
          <w:lang w:val="it-IT" w:eastAsia="it-IT"/>
        </w:rPr>
        <w:t>&lt;</w:t>
      </w:r>
      <w:r w:rsidRPr="00EF4D77">
        <w:rPr>
          <w:rFonts w:ascii="Consolas" w:hAnsi="Consolas" w:cs="Consolas"/>
          <w:color w:val="3F7F7F"/>
          <w:lang w:val="it-IT" w:eastAsia="it-IT"/>
        </w:rPr>
        <w:t>enumeration</w:t>
      </w:r>
      <w:r w:rsidRPr="00EF4D77">
        <w:rPr>
          <w:rFonts w:ascii="Consolas" w:hAnsi="Consolas" w:cs="Consolas"/>
          <w:lang w:val="it-IT" w:eastAsia="it-IT"/>
        </w:rPr>
        <w:t xml:space="preserve"> </w:t>
      </w:r>
      <w:r w:rsidRPr="00EF4D77">
        <w:rPr>
          <w:rFonts w:ascii="Consolas" w:hAnsi="Consolas" w:cs="Consolas"/>
          <w:color w:val="7F007F"/>
          <w:lang w:val="it-IT" w:eastAsia="it-IT"/>
        </w:rPr>
        <w:t>value</w:t>
      </w:r>
      <w:r w:rsidRPr="00EF4D77">
        <w:rPr>
          <w:rFonts w:ascii="Consolas" w:hAnsi="Consolas" w:cs="Consolas"/>
          <w:color w:val="000000"/>
          <w:lang w:val="it-IT" w:eastAsia="it-IT"/>
        </w:rPr>
        <w:t>=</w:t>
      </w:r>
      <w:r w:rsidRPr="00EF4D77">
        <w:rPr>
          <w:rFonts w:ascii="Consolas" w:hAnsi="Consolas" w:cs="Consolas"/>
          <w:i/>
          <w:iCs/>
          <w:color w:val="2A00FF"/>
          <w:lang w:val="it-IT" w:eastAsia="it-IT"/>
        </w:rPr>
        <w:t>"N"</w:t>
      </w:r>
      <w:r w:rsidRPr="00EF4D77">
        <w:rPr>
          <w:rFonts w:ascii="Consolas" w:hAnsi="Consolas" w:cs="Consolas"/>
          <w:lang w:val="it-IT" w:eastAsia="it-IT"/>
        </w:rPr>
        <w:t xml:space="preserve"> </w:t>
      </w:r>
      <w:r w:rsidRPr="00EF4D77">
        <w:rPr>
          <w:rFonts w:ascii="Consolas" w:hAnsi="Consolas" w:cs="Consolas"/>
          <w:color w:val="008080"/>
          <w:lang w:val="it-IT" w:eastAsia="it-IT"/>
        </w:rPr>
        <w:t>/&gt;</w:t>
      </w:r>
    </w:p>
    <w:p w14:paraId="2861B990" w14:textId="77777777" w:rsidR="001C645F" w:rsidRPr="00EF4D77"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 xml:space="preserve">    </w:t>
      </w:r>
      <w:r w:rsidRPr="00EF4D77">
        <w:rPr>
          <w:rFonts w:ascii="Consolas" w:hAnsi="Consolas" w:cs="Consolas"/>
          <w:color w:val="008080"/>
          <w:lang w:val="it-IT" w:eastAsia="it-IT"/>
        </w:rPr>
        <w:t>&lt;/</w:t>
      </w:r>
      <w:r w:rsidRPr="00EF4D77">
        <w:rPr>
          <w:rFonts w:ascii="Consolas" w:hAnsi="Consolas" w:cs="Consolas"/>
          <w:color w:val="3F7F7F"/>
          <w:lang w:val="it-IT" w:eastAsia="it-IT"/>
        </w:rPr>
        <w:t>restriction</w:t>
      </w:r>
      <w:r w:rsidRPr="00EF4D77">
        <w:rPr>
          <w:rFonts w:ascii="Consolas" w:hAnsi="Consolas" w:cs="Consolas"/>
          <w:color w:val="008080"/>
          <w:lang w:val="it-IT" w:eastAsia="it-IT"/>
        </w:rPr>
        <w:t>&gt;</w:t>
      </w:r>
    </w:p>
    <w:p w14:paraId="48187E96" w14:textId="77777777" w:rsidR="001C645F" w:rsidRPr="00EF4D77" w:rsidRDefault="001C645F" w:rsidP="001C645F">
      <w:pPr>
        <w:autoSpaceDE w:val="0"/>
        <w:autoSpaceDN w:val="0"/>
        <w:adjustRightInd w:val="0"/>
        <w:rPr>
          <w:rFonts w:ascii="Courier New" w:hAnsi="Courier New" w:cs="Courier New"/>
          <w:color w:val="008080"/>
          <w:lang w:val="it-IT" w:eastAsia="it-IT"/>
        </w:rPr>
      </w:pPr>
      <w:r w:rsidRPr="00EF4D77">
        <w:rPr>
          <w:rFonts w:ascii="Consolas" w:hAnsi="Consolas" w:cs="Consolas"/>
          <w:color w:val="008080"/>
          <w:lang w:val="it-IT" w:eastAsia="it-IT"/>
        </w:rPr>
        <w:t>&lt;/</w:t>
      </w:r>
      <w:r w:rsidRPr="00EF4D77">
        <w:rPr>
          <w:rFonts w:ascii="Consolas" w:hAnsi="Consolas" w:cs="Consolas"/>
          <w:color w:val="3F7F7F"/>
          <w:lang w:val="it-IT" w:eastAsia="it-IT"/>
        </w:rPr>
        <w:t>simpleType</w:t>
      </w:r>
      <w:r w:rsidRPr="00EF4D77">
        <w:rPr>
          <w:rFonts w:ascii="Consolas" w:hAnsi="Consolas" w:cs="Consolas"/>
          <w:color w:val="008080"/>
          <w:lang w:val="it-IT" w:eastAsia="it-IT"/>
        </w:rPr>
        <w:t>&gt;</w:t>
      </w:r>
    </w:p>
    <w:p w14:paraId="6EBD1FF3" w14:textId="77777777" w:rsidR="001C645F" w:rsidRDefault="001C645F" w:rsidP="001C645F">
      <w:pPr>
        <w:autoSpaceDE w:val="0"/>
        <w:autoSpaceDN w:val="0"/>
        <w:adjustRightInd w:val="0"/>
        <w:rPr>
          <w:rFonts w:ascii="Courier New" w:hAnsi="Courier New" w:cs="Courier New"/>
          <w:color w:val="008080"/>
          <w:lang w:val="it-IT" w:eastAsia="it-IT"/>
        </w:rPr>
      </w:pPr>
    </w:p>
    <w:p w14:paraId="687F96D9"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30" w:name="_Toc35266247"/>
      <w:bookmarkStart w:id="17031" w:name="_Toc35269681"/>
      <w:bookmarkStart w:id="17032" w:name="_Toc35273142"/>
      <w:bookmarkStart w:id="17033" w:name="_Toc35276605"/>
      <w:bookmarkStart w:id="17034" w:name="_Toc50114630"/>
      <w:bookmarkStart w:id="17035" w:name="_Toc90915404"/>
      <w:bookmarkStart w:id="17036" w:name="_Toc95487979"/>
      <w:bookmarkStart w:id="17037" w:name="_Toc95490809"/>
      <w:bookmarkEnd w:id="17030"/>
      <w:bookmarkEnd w:id="17031"/>
      <w:bookmarkEnd w:id="17032"/>
      <w:bookmarkEnd w:id="17033"/>
      <w:bookmarkEnd w:id="17034"/>
      <w:bookmarkEnd w:id="17035"/>
      <w:bookmarkEnd w:id="17036"/>
      <w:bookmarkEnd w:id="17037"/>
    </w:p>
    <w:p w14:paraId="01CB007E"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38" w:name="_Toc35266248"/>
      <w:bookmarkStart w:id="17039" w:name="_Toc35269682"/>
      <w:bookmarkStart w:id="17040" w:name="_Toc35273143"/>
      <w:bookmarkStart w:id="17041" w:name="_Toc35276606"/>
      <w:bookmarkStart w:id="17042" w:name="_Toc50114631"/>
      <w:bookmarkStart w:id="17043" w:name="_Toc90915405"/>
      <w:bookmarkStart w:id="17044" w:name="_Toc95487980"/>
      <w:bookmarkStart w:id="17045" w:name="_Toc95490810"/>
      <w:bookmarkEnd w:id="17038"/>
      <w:bookmarkEnd w:id="17039"/>
      <w:bookmarkEnd w:id="17040"/>
      <w:bookmarkEnd w:id="17041"/>
      <w:bookmarkEnd w:id="17042"/>
      <w:bookmarkEnd w:id="17043"/>
      <w:bookmarkEnd w:id="17044"/>
      <w:bookmarkEnd w:id="17045"/>
    </w:p>
    <w:p w14:paraId="63DE8656"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46" w:name="_Toc35266249"/>
      <w:bookmarkStart w:id="17047" w:name="_Toc35269683"/>
      <w:bookmarkStart w:id="17048" w:name="_Toc35273144"/>
      <w:bookmarkStart w:id="17049" w:name="_Toc35276607"/>
      <w:bookmarkStart w:id="17050" w:name="_Toc50114632"/>
      <w:bookmarkStart w:id="17051" w:name="_Toc90915406"/>
      <w:bookmarkStart w:id="17052" w:name="_Toc95487981"/>
      <w:bookmarkStart w:id="17053" w:name="_Toc95490811"/>
      <w:bookmarkEnd w:id="17046"/>
      <w:bookmarkEnd w:id="17047"/>
      <w:bookmarkEnd w:id="17048"/>
      <w:bookmarkEnd w:id="17049"/>
      <w:bookmarkEnd w:id="17050"/>
      <w:bookmarkEnd w:id="17051"/>
      <w:bookmarkEnd w:id="17052"/>
      <w:bookmarkEnd w:id="17053"/>
    </w:p>
    <w:p w14:paraId="6AD483A8"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54" w:name="_Toc35266250"/>
      <w:bookmarkStart w:id="17055" w:name="_Toc35269684"/>
      <w:bookmarkStart w:id="17056" w:name="_Toc35273145"/>
      <w:bookmarkStart w:id="17057" w:name="_Toc35276608"/>
      <w:bookmarkStart w:id="17058" w:name="_Toc50114633"/>
      <w:bookmarkStart w:id="17059" w:name="_Toc90915407"/>
      <w:bookmarkStart w:id="17060" w:name="_Toc95487982"/>
      <w:bookmarkStart w:id="17061" w:name="_Toc95490812"/>
      <w:bookmarkEnd w:id="17054"/>
      <w:bookmarkEnd w:id="17055"/>
      <w:bookmarkEnd w:id="17056"/>
      <w:bookmarkEnd w:id="17057"/>
      <w:bookmarkEnd w:id="17058"/>
      <w:bookmarkEnd w:id="17059"/>
      <w:bookmarkEnd w:id="17060"/>
      <w:bookmarkEnd w:id="17061"/>
    </w:p>
    <w:p w14:paraId="75CBC2E2"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62" w:name="_Toc35266251"/>
      <w:bookmarkStart w:id="17063" w:name="_Toc35269685"/>
      <w:bookmarkStart w:id="17064" w:name="_Toc35273146"/>
      <w:bookmarkStart w:id="17065" w:name="_Toc35276609"/>
      <w:bookmarkStart w:id="17066" w:name="_Toc50114634"/>
      <w:bookmarkStart w:id="17067" w:name="_Toc90915408"/>
      <w:bookmarkStart w:id="17068" w:name="_Toc95487983"/>
      <w:bookmarkStart w:id="17069" w:name="_Toc95490813"/>
      <w:bookmarkEnd w:id="17062"/>
      <w:bookmarkEnd w:id="17063"/>
      <w:bookmarkEnd w:id="17064"/>
      <w:bookmarkEnd w:id="17065"/>
      <w:bookmarkEnd w:id="17066"/>
      <w:bookmarkEnd w:id="17067"/>
      <w:bookmarkEnd w:id="17068"/>
      <w:bookmarkEnd w:id="17069"/>
    </w:p>
    <w:p w14:paraId="250045E0"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70" w:name="_Toc35266252"/>
      <w:bookmarkStart w:id="17071" w:name="_Toc35269686"/>
      <w:bookmarkStart w:id="17072" w:name="_Toc35273147"/>
      <w:bookmarkStart w:id="17073" w:name="_Toc35276610"/>
      <w:bookmarkStart w:id="17074" w:name="_Toc50114635"/>
      <w:bookmarkStart w:id="17075" w:name="_Toc90915409"/>
      <w:bookmarkStart w:id="17076" w:name="_Toc95487984"/>
      <w:bookmarkStart w:id="17077" w:name="_Toc95490814"/>
      <w:bookmarkEnd w:id="17070"/>
      <w:bookmarkEnd w:id="17071"/>
      <w:bookmarkEnd w:id="17072"/>
      <w:bookmarkEnd w:id="17073"/>
      <w:bookmarkEnd w:id="17074"/>
      <w:bookmarkEnd w:id="17075"/>
      <w:bookmarkEnd w:id="17076"/>
      <w:bookmarkEnd w:id="17077"/>
    </w:p>
    <w:p w14:paraId="168559E6"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78" w:name="_Toc35266253"/>
      <w:bookmarkStart w:id="17079" w:name="_Toc35269687"/>
      <w:bookmarkStart w:id="17080" w:name="_Toc35273148"/>
      <w:bookmarkStart w:id="17081" w:name="_Toc35276611"/>
      <w:bookmarkStart w:id="17082" w:name="_Toc50114636"/>
      <w:bookmarkStart w:id="17083" w:name="_Toc90915410"/>
      <w:bookmarkStart w:id="17084" w:name="_Toc95487985"/>
      <w:bookmarkStart w:id="17085" w:name="_Toc95490815"/>
      <w:bookmarkEnd w:id="17078"/>
      <w:bookmarkEnd w:id="17079"/>
      <w:bookmarkEnd w:id="17080"/>
      <w:bookmarkEnd w:id="17081"/>
      <w:bookmarkEnd w:id="17082"/>
      <w:bookmarkEnd w:id="17083"/>
      <w:bookmarkEnd w:id="17084"/>
      <w:bookmarkEnd w:id="17085"/>
    </w:p>
    <w:p w14:paraId="14D696E3"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86" w:name="_Toc35266254"/>
      <w:bookmarkStart w:id="17087" w:name="_Toc35269688"/>
      <w:bookmarkStart w:id="17088" w:name="_Toc35273149"/>
      <w:bookmarkStart w:id="17089" w:name="_Toc35276612"/>
      <w:bookmarkStart w:id="17090" w:name="_Toc50114637"/>
      <w:bookmarkStart w:id="17091" w:name="_Toc90915411"/>
      <w:bookmarkStart w:id="17092" w:name="_Toc95487986"/>
      <w:bookmarkStart w:id="17093" w:name="_Toc95490816"/>
      <w:bookmarkEnd w:id="17086"/>
      <w:bookmarkEnd w:id="17087"/>
      <w:bookmarkEnd w:id="17088"/>
      <w:bookmarkEnd w:id="17089"/>
      <w:bookmarkEnd w:id="17090"/>
      <w:bookmarkEnd w:id="17091"/>
      <w:bookmarkEnd w:id="17092"/>
      <w:bookmarkEnd w:id="17093"/>
    </w:p>
    <w:p w14:paraId="07673D23"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094" w:name="_Toc35266255"/>
      <w:bookmarkStart w:id="17095" w:name="_Toc35269689"/>
      <w:bookmarkStart w:id="17096" w:name="_Toc35273150"/>
      <w:bookmarkStart w:id="17097" w:name="_Toc35276613"/>
      <w:bookmarkStart w:id="17098" w:name="_Toc50114638"/>
      <w:bookmarkStart w:id="17099" w:name="_Toc90915412"/>
      <w:bookmarkStart w:id="17100" w:name="_Toc95487987"/>
      <w:bookmarkStart w:id="17101" w:name="_Toc95490817"/>
      <w:bookmarkEnd w:id="17094"/>
      <w:bookmarkEnd w:id="17095"/>
      <w:bookmarkEnd w:id="17096"/>
      <w:bookmarkEnd w:id="17097"/>
      <w:bookmarkEnd w:id="17098"/>
      <w:bookmarkEnd w:id="17099"/>
      <w:bookmarkEnd w:id="17100"/>
      <w:bookmarkEnd w:id="17101"/>
    </w:p>
    <w:p w14:paraId="1EA123CF"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102" w:name="_Toc35266256"/>
      <w:bookmarkStart w:id="17103" w:name="_Toc35269690"/>
      <w:bookmarkStart w:id="17104" w:name="_Toc35273151"/>
      <w:bookmarkStart w:id="17105" w:name="_Toc35276614"/>
      <w:bookmarkStart w:id="17106" w:name="_Toc50114639"/>
      <w:bookmarkStart w:id="17107" w:name="_Toc90915413"/>
      <w:bookmarkStart w:id="17108" w:name="_Toc95487988"/>
      <w:bookmarkStart w:id="17109" w:name="_Toc95490818"/>
      <w:bookmarkEnd w:id="17102"/>
      <w:bookmarkEnd w:id="17103"/>
      <w:bookmarkEnd w:id="17104"/>
      <w:bookmarkEnd w:id="17105"/>
      <w:bookmarkEnd w:id="17106"/>
      <w:bookmarkEnd w:id="17107"/>
      <w:bookmarkEnd w:id="17108"/>
      <w:bookmarkEnd w:id="17109"/>
    </w:p>
    <w:p w14:paraId="26E7899A"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110" w:name="_Toc35266257"/>
      <w:bookmarkStart w:id="17111" w:name="_Toc35269691"/>
      <w:bookmarkStart w:id="17112" w:name="_Toc35273152"/>
      <w:bookmarkStart w:id="17113" w:name="_Toc35276615"/>
      <w:bookmarkStart w:id="17114" w:name="_Toc50114640"/>
      <w:bookmarkStart w:id="17115" w:name="_Toc90915414"/>
      <w:bookmarkStart w:id="17116" w:name="_Toc95487989"/>
      <w:bookmarkStart w:id="17117" w:name="_Toc95490819"/>
      <w:bookmarkEnd w:id="17110"/>
      <w:bookmarkEnd w:id="17111"/>
      <w:bookmarkEnd w:id="17112"/>
      <w:bookmarkEnd w:id="17113"/>
      <w:bookmarkEnd w:id="17114"/>
      <w:bookmarkEnd w:id="17115"/>
      <w:bookmarkEnd w:id="17116"/>
      <w:bookmarkEnd w:id="17117"/>
    </w:p>
    <w:p w14:paraId="1B96A4C6"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118" w:name="_Toc35266258"/>
      <w:bookmarkStart w:id="17119" w:name="_Toc35269692"/>
      <w:bookmarkStart w:id="17120" w:name="_Toc35273153"/>
      <w:bookmarkStart w:id="17121" w:name="_Toc35276616"/>
      <w:bookmarkStart w:id="17122" w:name="_Toc50114641"/>
      <w:bookmarkStart w:id="17123" w:name="_Toc90915415"/>
      <w:bookmarkStart w:id="17124" w:name="_Toc95487990"/>
      <w:bookmarkStart w:id="17125" w:name="_Toc95490820"/>
      <w:bookmarkEnd w:id="17118"/>
      <w:bookmarkEnd w:id="17119"/>
      <w:bookmarkEnd w:id="17120"/>
      <w:bookmarkEnd w:id="17121"/>
      <w:bookmarkEnd w:id="17122"/>
      <w:bookmarkEnd w:id="17123"/>
      <w:bookmarkEnd w:id="17124"/>
      <w:bookmarkEnd w:id="17125"/>
    </w:p>
    <w:p w14:paraId="7D3C12DF" w14:textId="77777777" w:rsidR="001C645F" w:rsidRPr="00814C32" w:rsidRDefault="001C645F" w:rsidP="00BC4142">
      <w:pPr>
        <w:pStyle w:val="Paragrafoelenco"/>
        <w:keepNext/>
        <w:numPr>
          <w:ilvl w:val="0"/>
          <w:numId w:val="25"/>
        </w:numPr>
        <w:spacing w:before="360" w:after="120" w:line="240" w:lineRule="auto"/>
        <w:outlineLvl w:val="1"/>
        <w:rPr>
          <w:rFonts w:ascii="Verdana" w:eastAsia="Times New Roman" w:hAnsi="Verdana" w:cs="Verdana"/>
          <w:b/>
          <w:bCs/>
          <w:vanish/>
          <w:sz w:val="20"/>
          <w:szCs w:val="20"/>
          <w:lang w:val="it-IT"/>
        </w:rPr>
      </w:pPr>
      <w:bookmarkStart w:id="17126" w:name="_Toc35266259"/>
      <w:bookmarkStart w:id="17127" w:name="_Toc35269693"/>
      <w:bookmarkStart w:id="17128" w:name="_Toc35273154"/>
      <w:bookmarkStart w:id="17129" w:name="_Toc35276617"/>
      <w:bookmarkStart w:id="17130" w:name="_Toc50114642"/>
      <w:bookmarkStart w:id="17131" w:name="_Toc90915416"/>
      <w:bookmarkStart w:id="17132" w:name="_Toc95487991"/>
      <w:bookmarkStart w:id="17133" w:name="_Toc95490821"/>
      <w:bookmarkEnd w:id="17126"/>
      <w:bookmarkEnd w:id="17127"/>
      <w:bookmarkEnd w:id="17128"/>
      <w:bookmarkEnd w:id="17129"/>
      <w:bookmarkEnd w:id="17130"/>
      <w:bookmarkEnd w:id="17131"/>
      <w:bookmarkEnd w:id="17132"/>
      <w:bookmarkEnd w:id="17133"/>
    </w:p>
    <w:p w14:paraId="04ACF824" w14:textId="77777777" w:rsidR="001C645F" w:rsidRPr="00814C32" w:rsidRDefault="001C645F" w:rsidP="00BC4142">
      <w:pPr>
        <w:pStyle w:val="Paragrafoelenco"/>
        <w:keepNext/>
        <w:numPr>
          <w:ilvl w:val="1"/>
          <w:numId w:val="25"/>
        </w:numPr>
        <w:spacing w:before="360" w:after="120" w:line="240" w:lineRule="auto"/>
        <w:outlineLvl w:val="1"/>
        <w:rPr>
          <w:rFonts w:ascii="Verdana" w:eastAsia="Times New Roman" w:hAnsi="Verdana" w:cs="Verdana"/>
          <w:b/>
          <w:bCs/>
          <w:vanish/>
          <w:sz w:val="20"/>
          <w:szCs w:val="20"/>
          <w:lang w:val="it-IT"/>
        </w:rPr>
      </w:pPr>
      <w:bookmarkStart w:id="17134" w:name="_Toc35266260"/>
      <w:bookmarkStart w:id="17135" w:name="_Toc35269694"/>
      <w:bookmarkStart w:id="17136" w:name="_Toc35273155"/>
      <w:bookmarkStart w:id="17137" w:name="_Toc35276618"/>
      <w:bookmarkStart w:id="17138" w:name="_Toc50114643"/>
      <w:bookmarkStart w:id="17139" w:name="_Toc90915417"/>
      <w:bookmarkStart w:id="17140" w:name="_Toc95487992"/>
      <w:bookmarkStart w:id="17141" w:name="_Toc95490822"/>
      <w:bookmarkEnd w:id="17134"/>
      <w:bookmarkEnd w:id="17135"/>
      <w:bookmarkEnd w:id="17136"/>
      <w:bookmarkEnd w:id="17137"/>
      <w:bookmarkEnd w:id="17138"/>
      <w:bookmarkEnd w:id="17139"/>
      <w:bookmarkEnd w:id="17140"/>
      <w:bookmarkEnd w:id="17141"/>
    </w:p>
    <w:p w14:paraId="7AB82BC1" w14:textId="77777777" w:rsidR="001C645F" w:rsidRPr="00814C32" w:rsidRDefault="001C645F" w:rsidP="00BC4142">
      <w:pPr>
        <w:pStyle w:val="Paragrafoelenco"/>
        <w:keepNext/>
        <w:numPr>
          <w:ilvl w:val="1"/>
          <w:numId w:val="25"/>
        </w:numPr>
        <w:spacing w:before="360" w:after="120" w:line="240" w:lineRule="auto"/>
        <w:outlineLvl w:val="1"/>
        <w:rPr>
          <w:rFonts w:ascii="Verdana" w:eastAsia="Times New Roman" w:hAnsi="Verdana" w:cs="Verdana"/>
          <w:b/>
          <w:bCs/>
          <w:vanish/>
          <w:sz w:val="20"/>
          <w:szCs w:val="20"/>
          <w:lang w:val="it-IT"/>
        </w:rPr>
      </w:pPr>
      <w:bookmarkStart w:id="17142" w:name="_Toc35266261"/>
      <w:bookmarkStart w:id="17143" w:name="_Toc35269695"/>
      <w:bookmarkStart w:id="17144" w:name="_Toc35273156"/>
      <w:bookmarkStart w:id="17145" w:name="_Toc35276619"/>
      <w:bookmarkStart w:id="17146" w:name="_Toc50114644"/>
      <w:bookmarkStart w:id="17147" w:name="_Toc90915418"/>
      <w:bookmarkStart w:id="17148" w:name="_Toc95487993"/>
      <w:bookmarkStart w:id="17149" w:name="_Toc95490823"/>
      <w:bookmarkEnd w:id="17142"/>
      <w:bookmarkEnd w:id="17143"/>
      <w:bookmarkEnd w:id="17144"/>
      <w:bookmarkEnd w:id="17145"/>
      <w:bookmarkEnd w:id="17146"/>
      <w:bookmarkEnd w:id="17147"/>
      <w:bookmarkEnd w:id="17148"/>
      <w:bookmarkEnd w:id="17149"/>
    </w:p>
    <w:p w14:paraId="0673918A"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150" w:name="_Toc35266262"/>
      <w:bookmarkStart w:id="17151" w:name="_Toc35269696"/>
      <w:bookmarkStart w:id="17152" w:name="_Toc35273157"/>
      <w:bookmarkStart w:id="17153" w:name="_Toc35276620"/>
      <w:bookmarkStart w:id="17154" w:name="_Toc50114645"/>
      <w:bookmarkStart w:id="17155" w:name="_Toc90915419"/>
      <w:bookmarkStart w:id="17156" w:name="_Toc95487994"/>
      <w:bookmarkStart w:id="17157" w:name="_Toc95490824"/>
      <w:bookmarkEnd w:id="17150"/>
      <w:bookmarkEnd w:id="17151"/>
      <w:bookmarkEnd w:id="17152"/>
      <w:bookmarkEnd w:id="17153"/>
      <w:bookmarkEnd w:id="17154"/>
      <w:bookmarkEnd w:id="17155"/>
      <w:bookmarkEnd w:id="17156"/>
      <w:bookmarkEnd w:id="17157"/>
    </w:p>
    <w:p w14:paraId="1AA30984"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158" w:name="_Toc35266263"/>
      <w:bookmarkStart w:id="17159" w:name="_Toc35269697"/>
      <w:bookmarkStart w:id="17160" w:name="_Toc35273158"/>
      <w:bookmarkStart w:id="17161" w:name="_Toc35276621"/>
      <w:bookmarkStart w:id="17162" w:name="_Toc50114646"/>
      <w:bookmarkStart w:id="17163" w:name="_Toc90915420"/>
      <w:bookmarkStart w:id="17164" w:name="_Toc95487995"/>
      <w:bookmarkStart w:id="17165" w:name="_Toc95490825"/>
      <w:bookmarkEnd w:id="17158"/>
      <w:bookmarkEnd w:id="17159"/>
      <w:bookmarkEnd w:id="17160"/>
      <w:bookmarkEnd w:id="17161"/>
      <w:bookmarkEnd w:id="17162"/>
      <w:bookmarkEnd w:id="17163"/>
      <w:bookmarkEnd w:id="17164"/>
      <w:bookmarkEnd w:id="17165"/>
    </w:p>
    <w:p w14:paraId="7BB0D122"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166" w:name="_Toc35266264"/>
      <w:bookmarkStart w:id="17167" w:name="_Toc35269698"/>
      <w:bookmarkStart w:id="17168" w:name="_Toc35273159"/>
      <w:bookmarkStart w:id="17169" w:name="_Toc35276622"/>
      <w:bookmarkStart w:id="17170" w:name="_Toc50114647"/>
      <w:bookmarkStart w:id="17171" w:name="_Toc90915421"/>
      <w:bookmarkStart w:id="17172" w:name="_Toc95487996"/>
      <w:bookmarkStart w:id="17173" w:name="_Toc95490826"/>
      <w:bookmarkEnd w:id="17166"/>
      <w:bookmarkEnd w:id="17167"/>
      <w:bookmarkEnd w:id="17168"/>
      <w:bookmarkEnd w:id="17169"/>
      <w:bookmarkEnd w:id="17170"/>
      <w:bookmarkEnd w:id="17171"/>
      <w:bookmarkEnd w:id="17172"/>
      <w:bookmarkEnd w:id="17173"/>
    </w:p>
    <w:p w14:paraId="495410C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174" w:name="_Toc35266265"/>
      <w:bookmarkStart w:id="17175" w:name="_Toc35269699"/>
      <w:bookmarkStart w:id="17176" w:name="_Toc35273160"/>
      <w:bookmarkStart w:id="17177" w:name="_Toc35276623"/>
      <w:bookmarkStart w:id="17178" w:name="_Toc50114648"/>
      <w:bookmarkStart w:id="17179" w:name="_Toc90915422"/>
      <w:bookmarkStart w:id="17180" w:name="_Toc95487997"/>
      <w:bookmarkStart w:id="17181" w:name="_Toc95490827"/>
      <w:bookmarkEnd w:id="17174"/>
      <w:bookmarkEnd w:id="17175"/>
      <w:bookmarkEnd w:id="17176"/>
      <w:bookmarkEnd w:id="17177"/>
      <w:bookmarkEnd w:id="17178"/>
      <w:bookmarkEnd w:id="17179"/>
      <w:bookmarkEnd w:id="17180"/>
      <w:bookmarkEnd w:id="17181"/>
    </w:p>
    <w:p w14:paraId="391516EF"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182" w:name="_Toc35266266"/>
      <w:bookmarkStart w:id="17183" w:name="_Toc35269700"/>
      <w:bookmarkStart w:id="17184" w:name="_Toc35273161"/>
      <w:bookmarkStart w:id="17185" w:name="_Toc35276624"/>
      <w:bookmarkStart w:id="17186" w:name="_Toc50114649"/>
      <w:bookmarkStart w:id="17187" w:name="_Toc90915423"/>
      <w:bookmarkStart w:id="17188" w:name="_Toc95487998"/>
      <w:bookmarkStart w:id="17189" w:name="_Toc95490828"/>
      <w:bookmarkEnd w:id="17182"/>
      <w:bookmarkEnd w:id="17183"/>
      <w:bookmarkEnd w:id="17184"/>
      <w:bookmarkEnd w:id="17185"/>
      <w:bookmarkEnd w:id="17186"/>
      <w:bookmarkEnd w:id="17187"/>
      <w:bookmarkEnd w:id="17188"/>
      <w:bookmarkEnd w:id="17189"/>
    </w:p>
    <w:p w14:paraId="791DAAD5"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190" w:name="_Toc35266267"/>
      <w:bookmarkStart w:id="17191" w:name="_Toc35269701"/>
      <w:bookmarkStart w:id="17192" w:name="_Toc35273162"/>
      <w:bookmarkStart w:id="17193" w:name="_Toc35276625"/>
      <w:bookmarkStart w:id="17194" w:name="_Toc50114650"/>
      <w:bookmarkStart w:id="17195" w:name="_Toc90915424"/>
      <w:bookmarkStart w:id="17196" w:name="_Toc95487999"/>
      <w:bookmarkStart w:id="17197" w:name="_Toc95490829"/>
      <w:bookmarkEnd w:id="17190"/>
      <w:bookmarkEnd w:id="17191"/>
      <w:bookmarkEnd w:id="17192"/>
      <w:bookmarkEnd w:id="17193"/>
      <w:bookmarkEnd w:id="17194"/>
      <w:bookmarkEnd w:id="17195"/>
      <w:bookmarkEnd w:id="17196"/>
      <w:bookmarkEnd w:id="17197"/>
    </w:p>
    <w:p w14:paraId="022FAFAF"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198" w:name="_Toc35266268"/>
      <w:bookmarkStart w:id="17199" w:name="_Toc35269702"/>
      <w:bookmarkStart w:id="17200" w:name="_Toc35273163"/>
      <w:bookmarkStart w:id="17201" w:name="_Toc35276626"/>
      <w:bookmarkStart w:id="17202" w:name="_Toc50114651"/>
      <w:bookmarkStart w:id="17203" w:name="_Toc90915425"/>
      <w:bookmarkStart w:id="17204" w:name="_Toc95488000"/>
      <w:bookmarkStart w:id="17205" w:name="_Toc95490830"/>
      <w:bookmarkEnd w:id="17198"/>
      <w:bookmarkEnd w:id="17199"/>
      <w:bookmarkEnd w:id="17200"/>
      <w:bookmarkEnd w:id="17201"/>
      <w:bookmarkEnd w:id="17202"/>
      <w:bookmarkEnd w:id="17203"/>
      <w:bookmarkEnd w:id="17204"/>
      <w:bookmarkEnd w:id="17205"/>
    </w:p>
    <w:p w14:paraId="7A737B40"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06" w:name="_Toc35266269"/>
      <w:bookmarkStart w:id="17207" w:name="_Toc35269703"/>
      <w:bookmarkStart w:id="17208" w:name="_Toc35273164"/>
      <w:bookmarkStart w:id="17209" w:name="_Toc35276627"/>
      <w:bookmarkStart w:id="17210" w:name="_Toc50114652"/>
      <w:bookmarkStart w:id="17211" w:name="_Toc90915426"/>
      <w:bookmarkStart w:id="17212" w:name="_Toc95488001"/>
      <w:bookmarkStart w:id="17213" w:name="_Toc95490831"/>
      <w:bookmarkEnd w:id="17206"/>
      <w:bookmarkEnd w:id="17207"/>
      <w:bookmarkEnd w:id="17208"/>
      <w:bookmarkEnd w:id="17209"/>
      <w:bookmarkEnd w:id="17210"/>
      <w:bookmarkEnd w:id="17211"/>
      <w:bookmarkEnd w:id="17212"/>
      <w:bookmarkEnd w:id="17213"/>
    </w:p>
    <w:p w14:paraId="3B4C4CAD"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14" w:name="_Toc35266270"/>
      <w:bookmarkStart w:id="17215" w:name="_Toc35269704"/>
      <w:bookmarkStart w:id="17216" w:name="_Toc35273165"/>
      <w:bookmarkStart w:id="17217" w:name="_Toc35276628"/>
      <w:bookmarkStart w:id="17218" w:name="_Toc50114653"/>
      <w:bookmarkStart w:id="17219" w:name="_Toc90915427"/>
      <w:bookmarkStart w:id="17220" w:name="_Toc95488002"/>
      <w:bookmarkStart w:id="17221" w:name="_Toc95490832"/>
      <w:bookmarkEnd w:id="17214"/>
      <w:bookmarkEnd w:id="17215"/>
      <w:bookmarkEnd w:id="17216"/>
      <w:bookmarkEnd w:id="17217"/>
      <w:bookmarkEnd w:id="17218"/>
      <w:bookmarkEnd w:id="17219"/>
      <w:bookmarkEnd w:id="17220"/>
      <w:bookmarkEnd w:id="17221"/>
    </w:p>
    <w:p w14:paraId="79264E27"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22" w:name="_Toc35266271"/>
      <w:bookmarkStart w:id="17223" w:name="_Toc35269705"/>
      <w:bookmarkStart w:id="17224" w:name="_Toc35273166"/>
      <w:bookmarkStart w:id="17225" w:name="_Toc35276629"/>
      <w:bookmarkStart w:id="17226" w:name="_Toc50114654"/>
      <w:bookmarkStart w:id="17227" w:name="_Toc90915428"/>
      <w:bookmarkStart w:id="17228" w:name="_Toc95488003"/>
      <w:bookmarkStart w:id="17229" w:name="_Toc95490833"/>
      <w:bookmarkEnd w:id="17222"/>
      <w:bookmarkEnd w:id="17223"/>
      <w:bookmarkEnd w:id="17224"/>
      <w:bookmarkEnd w:id="17225"/>
      <w:bookmarkEnd w:id="17226"/>
      <w:bookmarkEnd w:id="17227"/>
      <w:bookmarkEnd w:id="17228"/>
      <w:bookmarkEnd w:id="17229"/>
    </w:p>
    <w:p w14:paraId="4D912F0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30" w:name="_Toc35266272"/>
      <w:bookmarkStart w:id="17231" w:name="_Toc35269706"/>
      <w:bookmarkStart w:id="17232" w:name="_Toc35273167"/>
      <w:bookmarkStart w:id="17233" w:name="_Toc35276630"/>
      <w:bookmarkStart w:id="17234" w:name="_Toc50114655"/>
      <w:bookmarkStart w:id="17235" w:name="_Toc90915429"/>
      <w:bookmarkStart w:id="17236" w:name="_Toc95488004"/>
      <w:bookmarkStart w:id="17237" w:name="_Toc95490834"/>
      <w:bookmarkEnd w:id="17230"/>
      <w:bookmarkEnd w:id="17231"/>
      <w:bookmarkEnd w:id="17232"/>
      <w:bookmarkEnd w:id="17233"/>
      <w:bookmarkEnd w:id="17234"/>
      <w:bookmarkEnd w:id="17235"/>
      <w:bookmarkEnd w:id="17236"/>
      <w:bookmarkEnd w:id="17237"/>
    </w:p>
    <w:p w14:paraId="55C6A305"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38" w:name="_Toc35266273"/>
      <w:bookmarkStart w:id="17239" w:name="_Toc35269707"/>
      <w:bookmarkStart w:id="17240" w:name="_Toc35273168"/>
      <w:bookmarkStart w:id="17241" w:name="_Toc35276631"/>
      <w:bookmarkStart w:id="17242" w:name="_Toc50114656"/>
      <w:bookmarkStart w:id="17243" w:name="_Toc90915430"/>
      <w:bookmarkStart w:id="17244" w:name="_Toc95488005"/>
      <w:bookmarkStart w:id="17245" w:name="_Toc95490835"/>
      <w:bookmarkEnd w:id="17238"/>
      <w:bookmarkEnd w:id="17239"/>
      <w:bookmarkEnd w:id="17240"/>
      <w:bookmarkEnd w:id="17241"/>
      <w:bookmarkEnd w:id="17242"/>
      <w:bookmarkEnd w:id="17243"/>
      <w:bookmarkEnd w:id="17244"/>
      <w:bookmarkEnd w:id="17245"/>
    </w:p>
    <w:p w14:paraId="4068D17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46" w:name="_Toc35266274"/>
      <w:bookmarkStart w:id="17247" w:name="_Toc35269708"/>
      <w:bookmarkStart w:id="17248" w:name="_Toc35273169"/>
      <w:bookmarkStart w:id="17249" w:name="_Toc35276632"/>
      <w:bookmarkStart w:id="17250" w:name="_Toc50114657"/>
      <w:bookmarkStart w:id="17251" w:name="_Toc90915431"/>
      <w:bookmarkStart w:id="17252" w:name="_Toc95488006"/>
      <w:bookmarkStart w:id="17253" w:name="_Toc95490836"/>
      <w:bookmarkEnd w:id="17246"/>
      <w:bookmarkEnd w:id="17247"/>
      <w:bookmarkEnd w:id="17248"/>
      <w:bookmarkEnd w:id="17249"/>
      <w:bookmarkEnd w:id="17250"/>
      <w:bookmarkEnd w:id="17251"/>
      <w:bookmarkEnd w:id="17252"/>
      <w:bookmarkEnd w:id="17253"/>
    </w:p>
    <w:p w14:paraId="10392D49"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54" w:name="_Toc35266275"/>
      <w:bookmarkStart w:id="17255" w:name="_Toc35269709"/>
      <w:bookmarkStart w:id="17256" w:name="_Toc35273170"/>
      <w:bookmarkStart w:id="17257" w:name="_Toc35276633"/>
      <w:bookmarkStart w:id="17258" w:name="_Toc50114658"/>
      <w:bookmarkStart w:id="17259" w:name="_Toc90915432"/>
      <w:bookmarkStart w:id="17260" w:name="_Toc95488007"/>
      <w:bookmarkStart w:id="17261" w:name="_Toc95490837"/>
      <w:bookmarkEnd w:id="17254"/>
      <w:bookmarkEnd w:id="17255"/>
      <w:bookmarkEnd w:id="17256"/>
      <w:bookmarkEnd w:id="17257"/>
      <w:bookmarkEnd w:id="17258"/>
      <w:bookmarkEnd w:id="17259"/>
      <w:bookmarkEnd w:id="17260"/>
      <w:bookmarkEnd w:id="17261"/>
    </w:p>
    <w:p w14:paraId="7C8AF593"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62" w:name="_Toc35266276"/>
      <w:bookmarkStart w:id="17263" w:name="_Toc35269710"/>
      <w:bookmarkStart w:id="17264" w:name="_Toc35273171"/>
      <w:bookmarkStart w:id="17265" w:name="_Toc35276634"/>
      <w:bookmarkStart w:id="17266" w:name="_Toc50114659"/>
      <w:bookmarkStart w:id="17267" w:name="_Toc90915433"/>
      <w:bookmarkStart w:id="17268" w:name="_Toc95488008"/>
      <w:bookmarkStart w:id="17269" w:name="_Toc95490838"/>
      <w:bookmarkEnd w:id="17262"/>
      <w:bookmarkEnd w:id="17263"/>
      <w:bookmarkEnd w:id="17264"/>
      <w:bookmarkEnd w:id="17265"/>
      <w:bookmarkEnd w:id="17266"/>
      <w:bookmarkEnd w:id="17267"/>
      <w:bookmarkEnd w:id="17268"/>
      <w:bookmarkEnd w:id="17269"/>
    </w:p>
    <w:p w14:paraId="79FC011C"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70" w:name="_Toc35266277"/>
      <w:bookmarkStart w:id="17271" w:name="_Toc35269711"/>
      <w:bookmarkStart w:id="17272" w:name="_Toc35273172"/>
      <w:bookmarkStart w:id="17273" w:name="_Toc35276635"/>
      <w:bookmarkStart w:id="17274" w:name="_Toc50114660"/>
      <w:bookmarkStart w:id="17275" w:name="_Toc90915434"/>
      <w:bookmarkStart w:id="17276" w:name="_Toc95488009"/>
      <w:bookmarkStart w:id="17277" w:name="_Toc95490839"/>
      <w:bookmarkEnd w:id="17270"/>
      <w:bookmarkEnd w:id="17271"/>
      <w:bookmarkEnd w:id="17272"/>
      <w:bookmarkEnd w:id="17273"/>
      <w:bookmarkEnd w:id="17274"/>
      <w:bookmarkEnd w:id="17275"/>
      <w:bookmarkEnd w:id="17276"/>
      <w:bookmarkEnd w:id="17277"/>
    </w:p>
    <w:p w14:paraId="53C380FD"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78" w:name="_Toc35266278"/>
      <w:bookmarkStart w:id="17279" w:name="_Toc35269712"/>
      <w:bookmarkStart w:id="17280" w:name="_Toc35273173"/>
      <w:bookmarkStart w:id="17281" w:name="_Toc35276636"/>
      <w:bookmarkStart w:id="17282" w:name="_Toc50114661"/>
      <w:bookmarkStart w:id="17283" w:name="_Toc90915435"/>
      <w:bookmarkStart w:id="17284" w:name="_Toc95488010"/>
      <w:bookmarkStart w:id="17285" w:name="_Toc95490840"/>
      <w:bookmarkEnd w:id="17278"/>
      <w:bookmarkEnd w:id="17279"/>
      <w:bookmarkEnd w:id="17280"/>
      <w:bookmarkEnd w:id="17281"/>
      <w:bookmarkEnd w:id="17282"/>
      <w:bookmarkEnd w:id="17283"/>
      <w:bookmarkEnd w:id="17284"/>
      <w:bookmarkEnd w:id="17285"/>
    </w:p>
    <w:p w14:paraId="0E384075"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86" w:name="_Toc35266279"/>
      <w:bookmarkStart w:id="17287" w:name="_Toc35269713"/>
      <w:bookmarkStart w:id="17288" w:name="_Toc35273174"/>
      <w:bookmarkStart w:id="17289" w:name="_Toc35276637"/>
      <w:bookmarkStart w:id="17290" w:name="_Toc50114662"/>
      <w:bookmarkStart w:id="17291" w:name="_Toc90915436"/>
      <w:bookmarkStart w:id="17292" w:name="_Toc95488011"/>
      <w:bookmarkStart w:id="17293" w:name="_Toc95490841"/>
      <w:bookmarkEnd w:id="17286"/>
      <w:bookmarkEnd w:id="17287"/>
      <w:bookmarkEnd w:id="17288"/>
      <w:bookmarkEnd w:id="17289"/>
      <w:bookmarkEnd w:id="17290"/>
      <w:bookmarkEnd w:id="17291"/>
      <w:bookmarkEnd w:id="17292"/>
      <w:bookmarkEnd w:id="17293"/>
    </w:p>
    <w:p w14:paraId="1F0D741D"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294" w:name="_Toc35266280"/>
      <w:bookmarkStart w:id="17295" w:name="_Toc35269714"/>
      <w:bookmarkStart w:id="17296" w:name="_Toc35273175"/>
      <w:bookmarkStart w:id="17297" w:name="_Toc35276638"/>
      <w:bookmarkStart w:id="17298" w:name="_Toc50114663"/>
      <w:bookmarkStart w:id="17299" w:name="_Toc90915437"/>
      <w:bookmarkStart w:id="17300" w:name="_Toc95488012"/>
      <w:bookmarkStart w:id="17301" w:name="_Toc95490842"/>
      <w:bookmarkEnd w:id="17294"/>
      <w:bookmarkEnd w:id="17295"/>
      <w:bookmarkEnd w:id="17296"/>
      <w:bookmarkEnd w:id="17297"/>
      <w:bookmarkEnd w:id="17298"/>
      <w:bookmarkEnd w:id="17299"/>
      <w:bookmarkEnd w:id="17300"/>
      <w:bookmarkEnd w:id="17301"/>
    </w:p>
    <w:p w14:paraId="622C4B6F"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02" w:name="_Toc35266281"/>
      <w:bookmarkStart w:id="17303" w:name="_Toc35269715"/>
      <w:bookmarkStart w:id="17304" w:name="_Toc35273176"/>
      <w:bookmarkStart w:id="17305" w:name="_Toc35276639"/>
      <w:bookmarkStart w:id="17306" w:name="_Toc50114664"/>
      <w:bookmarkStart w:id="17307" w:name="_Toc90915438"/>
      <w:bookmarkStart w:id="17308" w:name="_Toc95488013"/>
      <w:bookmarkStart w:id="17309" w:name="_Toc95490843"/>
      <w:bookmarkEnd w:id="17302"/>
      <w:bookmarkEnd w:id="17303"/>
      <w:bookmarkEnd w:id="17304"/>
      <w:bookmarkEnd w:id="17305"/>
      <w:bookmarkEnd w:id="17306"/>
      <w:bookmarkEnd w:id="17307"/>
      <w:bookmarkEnd w:id="17308"/>
      <w:bookmarkEnd w:id="17309"/>
    </w:p>
    <w:p w14:paraId="5856C56D"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10" w:name="_Toc35266282"/>
      <w:bookmarkStart w:id="17311" w:name="_Toc35269716"/>
      <w:bookmarkStart w:id="17312" w:name="_Toc35273177"/>
      <w:bookmarkStart w:id="17313" w:name="_Toc35276640"/>
      <w:bookmarkStart w:id="17314" w:name="_Toc50114665"/>
      <w:bookmarkStart w:id="17315" w:name="_Toc90915439"/>
      <w:bookmarkStart w:id="17316" w:name="_Toc95488014"/>
      <w:bookmarkStart w:id="17317" w:name="_Toc95490844"/>
      <w:bookmarkEnd w:id="17310"/>
      <w:bookmarkEnd w:id="17311"/>
      <w:bookmarkEnd w:id="17312"/>
      <w:bookmarkEnd w:id="17313"/>
      <w:bookmarkEnd w:id="17314"/>
      <w:bookmarkEnd w:id="17315"/>
      <w:bookmarkEnd w:id="17316"/>
      <w:bookmarkEnd w:id="17317"/>
    </w:p>
    <w:p w14:paraId="13E0DA37"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18" w:name="_Toc35266283"/>
      <w:bookmarkStart w:id="17319" w:name="_Toc35269717"/>
      <w:bookmarkStart w:id="17320" w:name="_Toc35273178"/>
      <w:bookmarkStart w:id="17321" w:name="_Toc35276641"/>
      <w:bookmarkStart w:id="17322" w:name="_Toc50114666"/>
      <w:bookmarkStart w:id="17323" w:name="_Toc90915440"/>
      <w:bookmarkStart w:id="17324" w:name="_Toc95488015"/>
      <w:bookmarkStart w:id="17325" w:name="_Toc95490845"/>
      <w:bookmarkEnd w:id="17318"/>
      <w:bookmarkEnd w:id="17319"/>
      <w:bookmarkEnd w:id="17320"/>
      <w:bookmarkEnd w:id="17321"/>
      <w:bookmarkEnd w:id="17322"/>
      <w:bookmarkEnd w:id="17323"/>
      <w:bookmarkEnd w:id="17324"/>
      <w:bookmarkEnd w:id="17325"/>
    </w:p>
    <w:p w14:paraId="34202DDF"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26" w:name="_Toc35266284"/>
      <w:bookmarkStart w:id="17327" w:name="_Toc35269718"/>
      <w:bookmarkStart w:id="17328" w:name="_Toc35273179"/>
      <w:bookmarkStart w:id="17329" w:name="_Toc35276642"/>
      <w:bookmarkStart w:id="17330" w:name="_Toc50114667"/>
      <w:bookmarkStart w:id="17331" w:name="_Toc90915441"/>
      <w:bookmarkStart w:id="17332" w:name="_Toc95488016"/>
      <w:bookmarkStart w:id="17333" w:name="_Toc95490846"/>
      <w:bookmarkEnd w:id="17326"/>
      <w:bookmarkEnd w:id="17327"/>
      <w:bookmarkEnd w:id="17328"/>
      <w:bookmarkEnd w:id="17329"/>
      <w:bookmarkEnd w:id="17330"/>
      <w:bookmarkEnd w:id="17331"/>
      <w:bookmarkEnd w:id="17332"/>
      <w:bookmarkEnd w:id="17333"/>
    </w:p>
    <w:p w14:paraId="518C9F33"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34" w:name="_Toc35266285"/>
      <w:bookmarkStart w:id="17335" w:name="_Toc35269719"/>
      <w:bookmarkStart w:id="17336" w:name="_Toc35273180"/>
      <w:bookmarkStart w:id="17337" w:name="_Toc35276643"/>
      <w:bookmarkStart w:id="17338" w:name="_Toc50114668"/>
      <w:bookmarkStart w:id="17339" w:name="_Toc90915442"/>
      <w:bookmarkStart w:id="17340" w:name="_Toc95488017"/>
      <w:bookmarkStart w:id="17341" w:name="_Toc95490847"/>
      <w:bookmarkEnd w:id="17334"/>
      <w:bookmarkEnd w:id="17335"/>
      <w:bookmarkEnd w:id="17336"/>
      <w:bookmarkEnd w:id="17337"/>
      <w:bookmarkEnd w:id="17338"/>
      <w:bookmarkEnd w:id="17339"/>
      <w:bookmarkEnd w:id="17340"/>
      <w:bookmarkEnd w:id="17341"/>
    </w:p>
    <w:p w14:paraId="1AC4438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42" w:name="_Toc35266286"/>
      <w:bookmarkStart w:id="17343" w:name="_Toc35269720"/>
      <w:bookmarkStart w:id="17344" w:name="_Toc35273181"/>
      <w:bookmarkStart w:id="17345" w:name="_Toc35276644"/>
      <w:bookmarkStart w:id="17346" w:name="_Toc50114669"/>
      <w:bookmarkStart w:id="17347" w:name="_Toc90915443"/>
      <w:bookmarkStart w:id="17348" w:name="_Toc95488018"/>
      <w:bookmarkStart w:id="17349" w:name="_Toc95490848"/>
      <w:bookmarkEnd w:id="17342"/>
      <w:bookmarkEnd w:id="17343"/>
      <w:bookmarkEnd w:id="17344"/>
      <w:bookmarkEnd w:id="17345"/>
      <w:bookmarkEnd w:id="17346"/>
      <w:bookmarkEnd w:id="17347"/>
      <w:bookmarkEnd w:id="17348"/>
      <w:bookmarkEnd w:id="17349"/>
    </w:p>
    <w:p w14:paraId="765FE111"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50" w:name="_Toc35266287"/>
      <w:bookmarkStart w:id="17351" w:name="_Toc35269721"/>
      <w:bookmarkStart w:id="17352" w:name="_Toc35273182"/>
      <w:bookmarkStart w:id="17353" w:name="_Toc35276645"/>
      <w:bookmarkStart w:id="17354" w:name="_Toc50114670"/>
      <w:bookmarkStart w:id="17355" w:name="_Toc90915444"/>
      <w:bookmarkStart w:id="17356" w:name="_Toc95488019"/>
      <w:bookmarkStart w:id="17357" w:name="_Toc95490849"/>
      <w:bookmarkEnd w:id="17350"/>
      <w:bookmarkEnd w:id="17351"/>
      <w:bookmarkEnd w:id="17352"/>
      <w:bookmarkEnd w:id="17353"/>
      <w:bookmarkEnd w:id="17354"/>
      <w:bookmarkEnd w:id="17355"/>
      <w:bookmarkEnd w:id="17356"/>
      <w:bookmarkEnd w:id="17357"/>
    </w:p>
    <w:p w14:paraId="574A4482"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58" w:name="_Toc35266288"/>
      <w:bookmarkStart w:id="17359" w:name="_Toc35269722"/>
      <w:bookmarkStart w:id="17360" w:name="_Toc35273183"/>
      <w:bookmarkStart w:id="17361" w:name="_Toc35276646"/>
      <w:bookmarkStart w:id="17362" w:name="_Toc50114671"/>
      <w:bookmarkStart w:id="17363" w:name="_Toc90915445"/>
      <w:bookmarkStart w:id="17364" w:name="_Toc95488020"/>
      <w:bookmarkStart w:id="17365" w:name="_Toc95490850"/>
      <w:bookmarkEnd w:id="17358"/>
      <w:bookmarkEnd w:id="17359"/>
      <w:bookmarkEnd w:id="17360"/>
      <w:bookmarkEnd w:id="17361"/>
      <w:bookmarkEnd w:id="17362"/>
      <w:bookmarkEnd w:id="17363"/>
      <w:bookmarkEnd w:id="17364"/>
      <w:bookmarkEnd w:id="17365"/>
    </w:p>
    <w:p w14:paraId="57330877"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66" w:name="_Toc35266289"/>
      <w:bookmarkStart w:id="17367" w:name="_Toc35269723"/>
      <w:bookmarkStart w:id="17368" w:name="_Toc35273184"/>
      <w:bookmarkStart w:id="17369" w:name="_Toc35276647"/>
      <w:bookmarkStart w:id="17370" w:name="_Toc50114672"/>
      <w:bookmarkStart w:id="17371" w:name="_Toc90915446"/>
      <w:bookmarkStart w:id="17372" w:name="_Toc95488021"/>
      <w:bookmarkStart w:id="17373" w:name="_Toc95490851"/>
      <w:bookmarkEnd w:id="17366"/>
      <w:bookmarkEnd w:id="17367"/>
      <w:bookmarkEnd w:id="17368"/>
      <w:bookmarkEnd w:id="17369"/>
      <w:bookmarkEnd w:id="17370"/>
      <w:bookmarkEnd w:id="17371"/>
      <w:bookmarkEnd w:id="17372"/>
      <w:bookmarkEnd w:id="17373"/>
    </w:p>
    <w:p w14:paraId="5BD8A3E1"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74" w:name="_Toc35266290"/>
      <w:bookmarkStart w:id="17375" w:name="_Toc35269724"/>
      <w:bookmarkStart w:id="17376" w:name="_Toc35273185"/>
      <w:bookmarkStart w:id="17377" w:name="_Toc35276648"/>
      <w:bookmarkStart w:id="17378" w:name="_Toc50114673"/>
      <w:bookmarkStart w:id="17379" w:name="_Toc90915447"/>
      <w:bookmarkStart w:id="17380" w:name="_Toc95488022"/>
      <w:bookmarkStart w:id="17381" w:name="_Toc95490852"/>
      <w:bookmarkEnd w:id="17374"/>
      <w:bookmarkEnd w:id="17375"/>
      <w:bookmarkEnd w:id="17376"/>
      <w:bookmarkEnd w:id="17377"/>
      <w:bookmarkEnd w:id="17378"/>
      <w:bookmarkEnd w:id="17379"/>
      <w:bookmarkEnd w:id="17380"/>
      <w:bookmarkEnd w:id="17381"/>
    </w:p>
    <w:p w14:paraId="2113E919"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82" w:name="_Toc35266291"/>
      <w:bookmarkStart w:id="17383" w:name="_Toc35269725"/>
      <w:bookmarkStart w:id="17384" w:name="_Toc35273186"/>
      <w:bookmarkStart w:id="17385" w:name="_Toc35276649"/>
      <w:bookmarkStart w:id="17386" w:name="_Toc50114674"/>
      <w:bookmarkStart w:id="17387" w:name="_Toc90915448"/>
      <w:bookmarkStart w:id="17388" w:name="_Toc95488023"/>
      <w:bookmarkStart w:id="17389" w:name="_Toc95490853"/>
      <w:bookmarkEnd w:id="17382"/>
      <w:bookmarkEnd w:id="17383"/>
      <w:bookmarkEnd w:id="17384"/>
      <w:bookmarkEnd w:id="17385"/>
      <w:bookmarkEnd w:id="17386"/>
      <w:bookmarkEnd w:id="17387"/>
      <w:bookmarkEnd w:id="17388"/>
      <w:bookmarkEnd w:id="17389"/>
    </w:p>
    <w:p w14:paraId="13E22F50"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90" w:name="_Toc35266292"/>
      <w:bookmarkStart w:id="17391" w:name="_Toc35269726"/>
      <w:bookmarkStart w:id="17392" w:name="_Toc35273187"/>
      <w:bookmarkStart w:id="17393" w:name="_Toc35276650"/>
      <w:bookmarkStart w:id="17394" w:name="_Toc50114675"/>
      <w:bookmarkStart w:id="17395" w:name="_Toc90915449"/>
      <w:bookmarkStart w:id="17396" w:name="_Toc95488024"/>
      <w:bookmarkStart w:id="17397" w:name="_Toc95490854"/>
      <w:bookmarkEnd w:id="17390"/>
      <w:bookmarkEnd w:id="17391"/>
      <w:bookmarkEnd w:id="17392"/>
      <w:bookmarkEnd w:id="17393"/>
      <w:bookmarkEnd w:id="17394"/>
      <w:bookmarkEnd w:id="17395"/>
      <w:bookmarkEnd w:id="17396"/>
      <w:bookmarkEnd w:id="17397"/>
    </w:p>
    <w:p w14:paraId="673DD19F"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398" w:name="_Toc35266293"/>
      <w:bookmarkStart w:id="17399" w:name="_Toc35269727"/>
      <w:bookmarkStart w:id="17400" w:name="_Toc35273188"/>
      <w:bookmarkStart w:id="17401" w:name="_Toc35276651"/>
      <w:bookmarkStart w:id="17402" w:name="_Toc50114676"/>
      <w:bookmarkStart w:id="17403" w:name="_Toc90915450"/>
      <w:bookmarkStart w:id="17404" w:name="_Toc95488025"/>
      <w:bookmarkStart w:id="17405" w:name="_Toc95490855"/>
      <w:bookmarkEnd w:id="17398"/>
      <w:bookmarkEnd w:id="17399"/>
      <w:bookmarkEnd w:id="17400"/>
      <w:bookmarkEnd w:id="17401"/>
      <w:bookmarkEnd w:id="17402"/>
      <w:bookmarkEnd w:id="17403"/>
      <w:bookmarkEnd w:id="17404"/>
      <w:bookmarkEnd w:id="17405"/>
    </w:p>
    <w:p w14:paraId="499FBE7E"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06" w:name="_Toc35266294"/>
      <w:bookmarkStart w:id="17407" w:name="_Toc35269728"/>
      <w:bookmarkStart w:id="17408" w:name="_Toc35273189"/>
      <w:bookmarkStart w:id="17409" w:name="_Toc35276652"/>
      <w:bookmarkStart w:id="17410" w:name="_Toc50114677"/>
      <w:bookmarkStart w:id="17411" w:name="_Toc90915451"/>
      <w:bookmarkStart w:id="17412" w:name="_Toc95488026"/>
      <w:bookmarkStart w:id="17413" w:name="_Toc95490856"/>
      <w:bookmarkEnd w:id="17406"/>
      <w:bookmarkEnd w:id="17407"/>
      <w:bookmarkEnd w:id="17408"/>
      <w:bookmarkEnd w:id="17409"/>
      <w:bookmarkEnd w:id="17410"/>
      <w:bookmarkEnd w:id="17411"/>
      <w:bookmarkEnd w:id="17412"/>
      <w:bookmarkEnd w:id="17413"/>
    </w:p>
    <w:p w14:paraId="105BB9AC"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14" w:name="_Toc35266295"/>
      <w:bookmarkStart w:id="17415" w:name="_Toc35269729"/>
      <w:bookmarkStart w:id="17416" w:name="_Toc35273190"/>
      <w:bookmarkStart w:id="17417" w:name="_Toc35276653"/>
      <w:bookmarkStart w:id="17418" w:name="_Toc50114678"/>
      <w:bookmarkStart w:id="17419" w:name="_Toc90915452"/>
      <w:bookmarkStart w:id="17420" w:name="_Toc95488027"/>
      <w:bookmarkStart w:id="17421" w:name="_Toc95490857"/>
      <w:bookmarkEnd w:id="17414"/>
      <w:bookmarkEnd w:id="17415"/>
      <w:bookmarkEnd w:id="17416"/>
      <w:bookmarkEnd w:id="17417"/>
      <w:bookmarkEnd w:id="17418"/>
      <w:bookmarkEnd w:id="17419"/>
      <w:bookmarkEnd w:id="17420"/>
      <w:bookmarkEnd w:id="17421"/>
    </w:p>
    <w:p w14:paraId="29EEC36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22" w:name="_Toc35266296"/>
      <w:bookmarkStart w:id="17423" w:name="_Toc35269730"/>
      <w:bookmarkStart w:id="17424" w:name="_Toc35273191"/>
      <w:bookmarkStart w:id="17425" w:name="_Toc35276654"/>
      <w:bookmarkStart w:id="17426" w:name="_Toc50114679"/>
      <w:bookmarkStart w:id="17427" w:name="_Toc90915453"/>
      <w:bookmarkStart w:id="17428" w:name="_Toc95488028"/>
      <w:bookmarkStart w:id="17429" w:name="_Toc95490858"/>
      <w:bookmarkEnd w:id="17422"/>
      <w:bookmarkEnd w:id="17423"/>
      <w:bookmarkEnd w:id="17424"/>
      <w:bookmarkEnd w:id="17425"/>
      <w:bookmarkEnd w:id="17426"/>
      <w:bookmarkEnd w:id="17427"/>
      <w:bookmarkEnd w:id="17428"/>
      <w:bookmarkEnd w:id="17429"/>
    </w:p>
    <w:p w14:paraId="47CBA1BC"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30" w:name="_Toc35266297"/>
      <w:bookmarkStart w:id="17431" w:name="_Toc35269731"/>
      <w:bookmarkStart w:id="17432" w:name="_Toc35273192"/>
      <w:bookmarkStart w:id="17433" w:name="_Toc35276655"/>
      <w:bookmarkStart w:id="17434" w:name="_Toc50114680"/>
      <w:bookmarkStart w:id="17435" w:name="_Toc90915454"/>
      <w:bookmarkStart w:id="17436" w:name="_Toc95488029"/>
      <w:bookmarkStart w:id="17437" w:name="_Toc95490859"/>
      <w:bookmarkEnd w:id="17430"/>
      <w:bookmarkEnd w:id="17431"/>
      <w:bookmarkEnd w:id="17432"/>
      <w:bookmarkEnd w:id="17433"/>
      <w:bookmarkEnd w:id="17434"/>
      <w:bookmarkEnd w:id="17435"/>
      <w:bookmarkEnd w:id="17436"/>
      <w:bookmarkEnd w:id="17437"/>
    </w:p>
    <w:p w14:paraId="6A08762C"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38" w:name="_Toc35266298"/>
      <w:bookmarkStart w:id="17439" w:name="_Toc35269732"/>
      <w:bookmarkStart w:id="17440" w:name="_Toc35273193"/>
      <w:bookmarkStart w:id="17441" w:name="_Toc35276656"/>
      <w:bookmarkStart w:id="17442" w:name="_Toc50114681"/>
      <w:bookmarkStart w:id="17443" w:name="_Toc90915455"/>
      <w:bookmarkStart w:id="17444" w:name="_Toc95488030"/>
      <w:bookmarkStart w:id="17445" w:name="_Toc95490860"/>
      <w:bookmarkEnd w:id="17438"/>
      <w:bookmarkEnd w:id="17439"/>
      <w:bookmarkEnd w:id="17440"/>
      <w:bookmarkEnd w:id="17441"/>
      <w:bookmarkEnd w:id="17442"/>
      <w:bookmarkEnd w:id="17443"/>
      <w:bookmarkEnd w:id="17444"/>
      <w:bookmarkEnd w:id="17445"/>
    </w:p>
    <w:p w14:paraId="61AA5DC2"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46" w:name="_Toc35266299"/>
      <w:bookmarkStart w:id="17447" w:name="_Toc35269733"/>
      <w:bookmarkStart w:id="17448" w:name="_Toc35273194"/>
      <w:bookmarkStart w:id="17449" w:name="_Toc35276657"/>
      <w:bookmarkStart w:id="17450" w:name="_Toc50114682"/>
      <w:bookmarkStart w:id="17451" w:name="_Toc90915456"/>
      <w:bookmarkStart w:id="17452" w:name="_Toc95488031"/>
      <w:bookmarkStart w:id="17453" w:name="_Toc95490861"/>
      <w:bookmarkEnd w:id="17446"/>
      <w:bookmarkEnd w:id="17447"/>
      <w:bookmarkEnd w:id="17448"/>
      <w:bookmarkEnd w:id="17449"/>
      <w:bookmarkEnd w:id="17450"/>
      <w:bookmarkEnd w:id="17451"/>
      <w:bookmarkEnd w:id="17452"/>
      <w:bookmarkEnd w:id="17453"/>
    </w:p>
    <w:p w14:paraId="5FDBCB45"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54" w:name="_Toc35266300"/>
      <w:bookmarkStart w:id="17455" w:name="_Toc35269734"/>
      <w:bookmarkStart w:id="17456" w:name="_Toc35273195"/>
      <w:bookmarkStart w:id="17457" w:name="_Toc35276658"/>
      <w:bookmarkStart w:id="17458" w:name="_Toc50114683"/>
      <w:bookmarkStart w:id="17459" w:name="_Toc90915457"/>
      <w:bookmarkStart w:id="17460" w:name="_Toc95488032"/>
      <w:bookmarkStart w:id="17461" w:name="_Toc95490862"/>
      <w:bookmarkEnd w:id="17454"/>
      <w:bookmarkEnd w:id="17455"/>
      <w:bookmarkEnd w:id="17456"/>
      <w:bookmarkEnd w:id="17457"/>
      <w:bookmarkEnd w:id="17458"/>
      <w:bookmarkEnd w:id="17459"/>
      <w:bookmarkEnd w:id="17460"/>
      <w:bookmarkEnd w:id="17461"/>
    </w:p>
    <w:p w14:paraId="0E11F035"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62" w:name="_Toc35266301"/>
      <w:bookmarkStart w:id="17463" w:name="_Toc35269735"/>
      <w:bookmarkStart w:id="17464" w:name="_Toc35273196"/>
      <w:bookmarkStart w:id="17465" w:name="_Toc35276659"/>
      <w:bookmarkStart w:id="17466" w:name="_Toc50114684"/>
      <w:bookmarkStart w:id="17467" w:name="_Toc90915458"/>
      <w:bookmarkStart w:id="17468" w:name="_Toc95488033"/>
      <w:bookmarkStart w:id="17469" w:name="_Toc95490863"/>
      <w:bookmarkEnd w:id="17462"/>
      <w:bookmarkEnd w:id="17463"/>
      <w:bookmarkEnd w:id="17464"/>
      <w:bookmarkEnd w:id="17465"/>
      <w:bookmarkEnd w:id="17466"/>
      <w:bookmarkEnd w:id="17467"/>
      <w:bookmarkEnd w:id="17468"/>
      <w:bookmarkEnd w:id="17469"/>
    </w:p>
    <w:p w14:paraId="6138E86F"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70" w:name="_Toc35266302"/>
      <w:bookmarkStart w:id="17471" w:name="_Toc35269736"/>
      <w:bookmarkStart w:id="17472" w:name="_Toc35273197"/>
      <w:bookmarkStart w:id="17473" w:name="_Toc35276660"/>
      <w:bookmarkStart w:id="17474" w:name="_Toc50114685"/>
      <w:bookmarkStart w:id="17475" w:name="_Toc90915459"/>
      <w:bookmarkStart w:id="17476" w:name="_Toc95488034"/>
      <w:bookmarkStart w:id="17477" w:name="_Toc95490864"/>
      <w:bookmarkEnd w:id="17470"/>
      <w:bookmarkEnd w:id="17471"/>
      <w:bookmarkEnd w:id="17472"/>
      <w:bookmarkEnd w:id="17473"/>
      <w:bookmarkEnd w:id="17474"/>
      <w:bookmarkEnd w:id="17475"/>
      <w:bookmarkEnd w:id="17476"/>
      <w:bookmarkEnd w:id="17477"/>
    </w:p>
    <w:p w14:paraId="5F39D997"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78" w:name="_Toc35266303"/>
      <w:bookmarkStart w:id="17479" w:name="_Toc35269737"/>
      <w:bookmarkStart w:id="17480" w:name="_Toc35273198"/>
      <w:bookmarkStart w:id="17481" w:name="_Toc35276661"/>
      <w:bookmarkStart w:id="17482" w:name="_Toc50114686"/>
      <w:bookmarkStart w:id="17483" w:name="_Toc90915460"/>
      <w:bookmarkStart w:id="17484" w:name="_Toc95488035"/>
      <w:bookmarkStart w:id="17485" w:name="_Toc95490865"/>
      <w:bookmarkEnd w:id="17478"/>
      <w:bookmarkEnd w:id="17479"/>
      <w:bookmarkEnd w:id="17480"/>
      <w:bookmarkEnd w:id="17481"/>
      <w:bookmarkEnd w:id="17482"/>
      <w:bookmarkEnd w:id="17483"/>
      <w:bookmarkEnd w:id="17484"/>
      <w:bookmarkEnd w:id="17485"/>
    </w:p>
    <w:p w14:paraId="495D6BF1"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86" w:name="_Toc35266304"/>
      <w:bookmarkStart w:id="17487" w:name="_Toc35269738"/>
      <w:bookmarkStart w:id="17488" w:name="_Toc35273199"/>
      <w:bookmarkStart w:id="17489" w:name="_Toc35276662"/>
      <w:bookmarkStart w:id="17490" w:name="_Toc50114687"/>
      <w:bookmarkStart w:id="17491" w:name="_Toc90915461"/>
      <w:bookmarkStart w:id="17492" w:name="_Toc95488036"/>
      <w:bookmarkStart w:id="17493" w:name="_Toc95490866"/>
      <w:bookmarkEnd w:id="17486"/>
      <w:bookmarkEnd w:id="17487"/>
      <w:bookmarkEnd w:id="17488"/>
      <w:bookmarkEnd w:id="17489"/>
      <w:bookmarkEnd w:id="17490"/>
      <w:bookmarkEnd w:id="17491"/>
      <w:bookmarkEnd w:id="17492"/>
      <w:bookmarkEnd w:id="17493"/>
    </w:p>
    <w:p w14:paraId="2002E095"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494" w:name="_Toc35266305"/>
      <w:bookmarkStart w:id="17495" w:name="_Toc35269739"/>
      <w:bookmarkStart w:id="17496" w:name="_Toc35273200"/>
      <w:bookmarkStart w:id="17497" w:name="_Toc35276663"/>
      <w:bookmarkStart w:id="17498" w:name="_Toc50114688"/>
      <w:bookmarkStart w:id="17499" w:name="_Toc90915462"/>
      <w:bookmarkStart w:id="17500" w:name="_Toc95488037"/>
      <w:bookmarkStart w:id="17501" w:name="_Toc95490867"/>
      <w:bookmarkEnd w:id="17494"/>
      <w:bookmarkEnd w:id="17495"/>
      <w:bookmarkEnd w:id="17496"/>
      <w:bookmarkEnd w:id="17497"/>
      <w:bookmarkEnd w:id="17498"/>
      <w:bookmarkEnd w:id="17499"/>
      <w:bookmarkEnd w:id="17500"/>
      <w:bookmarkEnd w:id="17501"/>
    </w:p>
    <w:p w14:paraId="296E7A6A"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02" w:name="_Toc35266306"/>
      <w:bookmarkStart w:id="17503" w:name="_Toc35269740"/>
      <w:bookmarkStart w:id="17504" w:name="_Toc35273201"/>
      <w:bookmarkStart w:id="17505" w:name="_Toc35276664"/>
      <w:bookmarkStart w:id="17506" w:name="_Toc50114689"/>
      <w:bookmarkStart w:id="17507" w:name="_Toc90915463"/>
      <w:bookmarkStart w:id="17508" w:name="_Toc95488038"/>
      <w:bookmarkStart w:id="17509" w:name="_Toc95490868"/>
      <w:bookmarkEnd w:id="17502"/>
      <w:bookmarkEnd w:id="17503"/>
      <w:bookmarkEnd w:id="17504"/>
      <w:bookmarkEnd w:id="17505"/>
      <w:bookmarkEnd w:id="17506"/>
      <w:bookmarkEnd w:id="17507"/>
      <w:bookmarkEnd w:id="17508"/>
      <w:bookmarkEnd w:id="17509"/>
    </w:p>
    <w:p w14:paraId="0E5AF686"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10" w:name="_Toc35266307"/>
      <w:bookmarkStart w:id="17511" w:name="_Toc35269741"/>
      <w:bookmarkStart w:id="17512" w:name="_Toc35273202"/>
      <w:bookmarkStart w:id="17513" w:name="_Toc35276665"/>
      <w:bookmarkStart w:id="17514" w:name="_Toc50114690"/>
      <w:bookmarkStart w:id="17515" w:name="_Toc90915464"/>
      <w:bookmarkStart w:id="17516" w:name="_Toc95488039"/>
      <w:bookmarkStart w:id="17517" w:name="_Toc95490869"/>
      <w:bookmarkEnd w:id="17510"/>
      <w:bookmarkEnd w:id="17511"/>
      <w:bookmarkEnd w:id="17512"/>
      <w:bookmarkEnd w:id="17513"/>
      <w:bookmarkEnd w:id="17514"/>
      <w:bookmarkEnd w:id="17515"/>
      <w:bookmarkEnd w:id="17516"/>
      <w:bookmarkEnd w:id="17517"/>
    </w:p>
    <w:p w14:paraId="52B02721"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18" w:name="_Toc35266308"/>
      <w:bookmarkStart w:id="17519" w:name="_Toc35269742"/>
      <w:bookmarkStart w:id="17520" w:name="_Toc35273203"/>
      <w:bookmarkStart w:id="17521" w:name="_Toc35276666"/>
      <w:bookmarkStart w:id="17522" w:name="_Toc50114691"/>
      <w:bookmarkStart w:id="17523" w:name="_Toc90915465"/>
      <w:bookmarkStart w:id="17524" w:name="_Toc95488040"/>
      <w:bookmarkStart w:id="17525" w:name="_Toc95490870"/>
      <w:bookmarkEnd w:id="17518"/>
      <w:bookmarkEnd w:id="17519"/>
      <w:bookmarkEnd w:id="17520"/>
      <w:bookmarkEnd w:id="17521"/>
      <w:bookmarkEnd w:id="17522"/>
      <w:bookmarkEnd w:id="17523"/>
      <w:bookmarkEnd w:id="17524"/>
      <w:bookmarkEnd w:id="17525"/>
    </w:p>
    <w:p w14:paraId="4AD9FC86"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26" w:name="_Toc35266309"/>
      <w:bookmarkStart w:id="17527" w:name="_Toc35269743"/>
      <w:bookmarkStart w:id="17528" w:name="_Toc35273204"/>
      <w:bookmarkStart w:id="17529" w:name="_Toc35276667"/>
      <w:bookmarkStart w:id="17530" w:name="_Toc50114692"/>
      <w:bookmarkStart w:id="17531" w:name="_Toc90915466"/>
      <w:bookmarkStart w:id="17532" w:name="_Toc95488041"/>
      <w:bookmarkStart w:id="17533" w:name="_Toc95490871"/>
      <w:bookmarkEnd w:id="17526"/>
      <w:bookmarkEnd w:id="17527"/>
      <w:bookmarkEnd w:id="17528"/>
      <w:bookmarkEnd w:id="17529"/>
      <w:bookmarkEnd w:id="17530"/>
      <w:bookmarkEnd w:id="17531"/>
      <w:bookmarkEnd w:id="17532"/>
      <w:bookmarkEnd w:id="17533"/>
    </w:p>
    <w:p w14:paraId="27B96ADC"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34" w:name="_Toc35266310"/>
      <w:bookmarkStart w:id="17535" w:name="_Toc35269744"/>
      <w:bookmarkStart w:id="17536" w:name="_Toc35273205"/>
      <w:bookmarkStart w:id="17537" w:name="_Toc35276668"/>
      <w:bookmarkStart w:id="17538" w:name="_Toc50114693"/>
      <w:bookmarkStart w:id="17539" w:name="_Toc90915467"/>
      <w:bookmarkStart w:id="17540" w:name="_Toc95488042"/>
      <w:bookmarkStart w:id="17541" w:name="_Toc95490872"/>
      <w:bookmarkEnd w:id="17534"/>
      <w:bookmarkEnd w:id="17535"/>
      <w:bookmarkEnd w:id="17536"/>
      <w:bookmarkEnd w:id="17537"/>
      <w:bookmarkEnd w:id="17538"/>
      <w:bookmarkEnd w:id="17539"/>
      <w:bookmarkEnd w:id="17540"/>
      <w:bookmarkEnd w:id="17541"/>
    </w:p>
    <w:p w14:paraId="0F454D05"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42" w:name="_Toc35266311"/>
      <w:bookmarkStart w:id="17543" w:name="_Toc35269745"/>
      <w:bookmarkStart w:id="17544" w:name="_Toc35273206"/>
      <w:bookmarkStart w:id="17545" w:name="_Toc35276669"/>
      <w:bookmarkStart w:id="17546" w:name="_Toc50114694"/>
      <w:bookmarkStart w:id="17547" w:name="_Toc90915468"/>
      <w:bookmarkStart w:id="17548" w:name="_Toc95488043"/>
      <w:bookmarkStart w:id="17549" w:name="_Toc95490873"/>
      <w:bookmarkEnd w:id="17542"/>
      <w:bookmarkEnd w:id="17543"/>
      <w:bookmarkEnd w:id="17544"/>
      <w:bookmarkEnd w:id="17545"/>
      <w:bookmarkEnd w:id="17546"/>
      <w:bookmarkEnd w:id="17547"/>
      <w:bookmarkEnd w:id="17548"/>
      <w:bookmarkEnd w:id="17549"/>
    </w:p>
    <w:p w14:paraId="70A87D26"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50" w:name="_Toc35266312"/>
      <w:bookmarkStart w:id="17551" w:name="_Toc35269746"/>
      <w:bookmarkStart w:id="17552" w:name="_Toc35273207"/>
      <w:bookmarkStart w:id="17553" w:name="_Toc35276670"/>
      <w:bookmarkStart w:id="17554" w:name="_Toc50114695"/>
      <w:bookmarkStart w:id="17555" w:name="_Toc90915469"/>
      <w:bookmarkStart w:id="17556" w:name="_Toc95488044"/>
      <w:bookmarkStart w:id="17557" w:name="_Toc95490874"/>
      <w:bookmarkEnd w:id="17550"/>
      <w:bookmarkEnd w:id="17551"/>
      <w:bookmarkEnd w:id="17552"/>
      <w:bookmarkEnd w:id="17553"/>
      <w:bookmarkEnd w:id="17554"/>
      <w:bookmarkEnd w:id="17555"/>
      <w:bookmarkEnd w:id="17556"/>
      <w:bookmarkEnd w:id="17557"/>
    </w:p>
    <w:p w14:paraId="0AD60DD3"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58" w:name="_Toc35266313"/>
      <w:bookmarkStart w:id="17559" w:name="_Toc35269747"/>
      <w:bookmarkStart w:id="17560" w:name="_Toc35273208"/>
      <w:bookmarkStart w:id="17561" w:name="_Toc35276671"/>
      <w:bookmarkStart w:id="17562" w:name="_Toc50114696"/>
      <w:bookmarkStart w:id="17563" w:name="_Toc90915470"/>
      <w:bookmarkStart w:id="17564" w:name="_Toc95488045"/>
      <w:bookmarkStart w:id="17565" w:name="_Toc95490875"/>
      <w:bookmarkEnd w:id="17558"/>
      <w:bookmarkEnd w:id="17559"/>
      <w:bookmarkEnd w:id="17560"/>
      <w:bookmarkEnd w:id="17561"/>
      <w:bookmarkEnd w:id="17562"/>
      <w:bookmarkEnd w:id="17563"/>
      <w:bookmarkEnd w:id="17564"/>
      <w:bookmarkEnd w:id="17565"/>
    </w:p>
    <w:p w14:paraId="50DD043C"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66" w:name="_Toc35266314"/>
      <w:bookmarkStart w:id="17567" w:name="_Toc35269748"/>
      <w:bookmarkStart w:id="17568" w:name="_Toc35273209"/>
      <w:bookmarkStart w:id="17569" w:name="_Toc35276672"/>
      <w:bookmarkStart w:id="17570" w:name="_Toc50114697"/>
      <w:bookmarkStart w:id="17571" w:name="_Toc90915471"/>
      <w:bookmarkStart w:id="17572" w:name="_Toc95488046"/>
      <w:bookmarkStart w:id="17573" w:name="_Toc95490876"/>
      <w:bookmarkEnd w:id="17566"/>
      <w:bookmarkEnd w:id="17567"/>
      <w:bookmarkEnd w:id="17568"/>
      <w:bookmarkEnd w:id="17569"/>
      <w:bookmarkEnd w:id="17570"/>
      <w:bookmarkEnd w:id="17571"/>
      <w:bookmarkEnd w:id="17572"/>
      <w:bookmarkEnd w:id="17573"/>
    </w:p>
    <w:p w14:paraId="49F84E8F"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74" w:name="_Toc35266315"/>
      <w:bookmarkStart w:id="17575" w:name="_Toc35269749"/>
      <w:bookmarkStart w:id="17576" w:name="_Toc35273210"/>
      <w:bookmarkStart w:id="17577" w:name="_Toc35276673"/>
      <w:bookmarkStart w:id="17578" w:name="_Toc50114698"/>
      <w:bookmarkStart w:id="17579" w:name="_Toc90915472"/>
      <w:bookmarkStart w:id="17580" w:name="_Toc95488047"/>
      <w:bookmarkStart w:id="17581" w:name="_Toc95490877"/>
      <w:bookmarkEnd w:id="17574"/>
      <w:bookmarkEnd w:id="17575"/>
      <w:bookmarkEnd w:id="17576"/>
      <w:bookmarkEnd w:id="17577"/>
      <w:bookmarkEnd w:id="17578"/>
      <w:bookmarkEnd w:id="17579"/>
      <w:bookmarkEnd w:id="17580"/>
      <w:bookmarkEnd w:id="17581"/>
    </w:p>
    <w:p w14:paraId="55EA98D8"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82" w:name="_Toc35266316"/>
      <w:bookmarkStart w:id="17583" w:name="_Toc35269750"/>
      <w:bookmarkStart w:id="17584" w:name="_Toc35273211"/>
      <w:bookmarkStart w:id="17585" w:name="_Toc35276674"/>
      <w:bookmarkStart w:id="17586" w:name="_Toc50114699"/>
      <w:bookmarkStart w:id="17587" w:name="_Toc90915473"/>
      <w:bookmarkStart w:id="17588" w:name="_Toc95488048"/>
      <w:bookmarkStart w:id="17589" w:name="_Toc95490878"/>
      <w:bookmarkEnd w:id="17582"/>
      <w:bookmarkEnd w:id="17583"/>
      <w:bookmarkEnd w:id="17584"/>
      <w:bookmarkEnd w:id="17585"/>
      <w:bookmarkEnd w:id="17586"/>
      <w:bookmarkEnd w:id="17587"/>
      <w:bookmarkEnd w:id="17588"/>
      <w:bookmarkEnd w:id="17589"/>
    </w:p>
    <w:p w14:paraId="23F66898"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90" w:name="_Toc35266317"/>
      <w:bookmarkStart w:id="17591" w:name="_Toc35269751"/>
      <w:bookmarkStart w:id="17592" w:name="_Toc35273212"/>
      <w:bookmarkStart w:id="17593" w:name="_Toc35276675"/>
      <w:bookmarkStart w:id="17594" w:name="_Toc50114700"/>
      <w:bookmarkStart w:id="17595" w:name="_Toc90915474"/>
      <w:bookmarkStart w:id="17596" w:name="_Toc95488049"/>
      <w:bookmarkStart w:id="17597" w:name="_Toc95490879"/>
      <w:bookmarkEnd w:id="17590"/>
      <w:bookmarkEnd w:id="17591"/>
      <w:bookmarkEnd w:id="17592"/>
      <w:bookmarkEnd w:id="17593"/>
      <w:bookmarkEnd w:id="17594"/>
      <w:bookmarkEnd w:id="17595"/>
      <w:bookmarkEnd w:id="17596"/>
      <w:bookmarkEnd w:id="17597"/>
    </w:p>
    <w:p w14:paraId="3F1745B1"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598" w:name="_Toc35266318"/>
      <w:bookmarkStart w:id="17599" w:name="_Toc35269752"/>
      <w:bookmarkStart w:id="17600" w:name="_Toc35273213"/>
      <w:bookmarkStart w:id="17601" w:name="_Toc35276676"/>
      <w:bookmarkStart w:id="17602" w:name="_Toc50114701"/>
      <w:bookmarkStart w:id="17603" w:name="_Toc90915475"/>
      <w:bookmarkStart w:id="17604" w:name="_Toc95488050"/>
      <w:bookmarkStart w:id="17605" w:name="_Toc95490880"/>
      <w:bookmarkEnd w:id="17598"/>
      <w:bookmarkEnd w:id="17599"/>
      <w:bookmarkEnd w:id="17600"/>
      <w:bookmarkEnd w:id="17601"/>
      <w:bookmarkEnd w:id="17602"/>
      <w:bookmarkEnd w:id="17603"/>
      <w:bookmarkEnd w:id="17604"/>
      <w:bookmarkEnd w:id="17605"/>
    </w:p>
    <w:p w14:paraId="7AD97329"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06" w:name="_Toc35266319"/>
      <w:bookmarkStart w:id="17607" w:name="_Toc35269753"/>
      <w:bookmarkStart w:id="17608" w:name="_Toc35273214"/>
      <w:bookmarkStart w:id="17609" w:name="_Toc35276677"/>
      <w:bookmarkStart w:id="17610" w:name="_Toc50114702"/>
      <w:bookmarkStart w:id="17611" w:name="_Toc90915476"/>
      <w:bookmarkStart w:id="17612" w:name="_Toc95488051"/>
      <w:bookmarkStart w:id="17613" w:name="_Toc95490881"/>
      <w:bookmarkEnd w:id="17606"/>
      <w:bookmarkEnd w:id="17607"/>
      <w:bookmarkEnd w:id="17608"/>
      <w:bookmarkEnd w:id="17609"/>
      <w:bookmarkEnd w:id="17610"/>
      <w:bookmarkEnd w:id="17611"/>
      <w:bookmarkEnd w:id="17612"/>
      <w:bookmarkEnd w:id="17613"/>
    </w:p>
    <w:p w14:paraId="0323E043"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14" w:name="_Toc35266320"/>
      <w:bookmarkStart w:id="17615" w:name="_Toc35269754"/>
      <w:bookmarkStart w:id="17616" w:name="_Toc35273215"/>
      <w:bookmarkStart w:id="17617" w:name="_Toc35276678"/>
      <w:bookmarkStart w:id="17618" w:name="_Toc50114703"/>
      <w:bookmarkStart w:id="17619" w:name="_Toc90915477"/>
      <w:bookmarkStart w:id="17620" w:name="_Toc95488052"/>
      <w:bookmarkStart w:id="17621" w:name="_Toc95490882"/>
      <w:bookmarkEnd w:id="17614"/>
      <w:bookmarkEnd w:id="17615"/>
      <w:bookmarkEnd w:id="17616"/>
      <w:bookmarkEnd w:id="17617"/>
      <w:bookmarkEnd w:id="17618"/>
      <w:bookmarkEnd w:id="17619"/>
      <w:bookmarkEnd w:id="17620"/>
      <w:bookmarkEnd w:id="17621"/>
    </w:p>
    <w:p w14:paraId="125F2144"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22" w:name="_Toc35266321"/>
      <w:bookmarkStart w:id="17623" w:name="_Toc35269755"/>
      <w:bookmarkStart w:id="17624" w:name="_Toc35273216"/>
      <w:bookmarkStart w:id="17625" w:name="_Toc35276679"/>
      <w:bookmarkStart w:id="17626" w:name="_Toc50114704"/>
      <w:bookmarkStart w:id="17627" w:name="_Toc90915478"/>
      <w:bookmarkStart w:id="17628" w:name="_Toc95488053"/>
      <w:bookmarkStart w:id="17629" w:name="_Toc95490883"/>
      <w:bookmarkEnd w:id="17622"/>
      <w:bookmarkEnd w:id="17623"/>
      <w:bookmarkEnd w:id="17624"/>
      <w:bookmarkEnd w:id="17625"/>
      <w:bookmarkEnd w:id="17626"/>
      <w:bookmarkEnd w:id="17627"/>
      <w:bookmarkEnd w:id="17628"/>
      <w:bookmarkEnd w:id="17629"/>
    </w:p>
    <w:p w14:paraId="668BE6A6"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30" w:name="_Toc35266322"/>
      <w:bookmarkStart w:id="17631" w:name="_Toc35269756"/>
      <w:bookmarkStart w:id="17632" w:name="_Toc35273217"/>
      <w:bookmarkStart w:id="17633" w:name="_Toc35276680"/>
      <w:bookmarkStart w:id="17634" w:name="_Toc50114705"/>
      <w:bookmarkStart w:id="17635" w:name="_Toc90915479"/>
      <w:bookmarkStart w:id="17636" w:name="_Toc95488054"/>
      <w:bookmarkStart w:id="17637" w:name="_Toc95490884"/>
      <w:bookmarkEnd w:id="17630"/>
      <w:bookmarkEnd w:id="17631"/>
      <w:bookmarkEnd w:id="17632"/>
      <w:bookmarkEnd w:id="17633"/>
      <w:bookmarkEnd w:id="17634"/>
      <w:bookmarkEnd w:id="17635"/>
      <w:bookmarkEnd w:id="17636"/>
      <w:bookmarkEnd w:id="17637"/>
    </w:p>
    <w:p w14:paraId="201C60F2"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38" w:name="_Toc35266323"/>
      <w:bookmarkStart w:id="17639" w:name="_Toc35269757"/>
      <w:bookmarkStart w:id="17640" w:name="_Toc35273218"/>
      <w:bookmarkStart w:id="17641" w:name="_Toc35276681"/>
      <w:bookmarkStart w:id="17642" w:name="_Toc50114706"/>
      <w:bookmarkStart w:id="17643" w:name="_Toc90915480"/>
      <w:bookmarkStart w:id="17644" w:name="_Toc95488055"/>
      <w:bookmarkStart w:id="17645" w:name="_Toc95490885"/>
      <w:bookmarkEnd w:id="17638"/>
      <w:bookmarkEnd w:id="17639"/>
      <w:bookmarkEnd w:id="17640"/>
      <w:bookmarkEnd w:id="17641"/>
      <w:bookmarkEnd w:id="17642"/>
      <w:bookmarkEnd w:id="17643"/>
      <w:bookmarkEnd w:id="17644"/>
      <w:bookmarkEnd w:id="17645"/>
    </w:p>
    <w:p w14:paraId="7BBFFA4E"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46" w:name="_Toc35266324"/>
      <w:bookmarkStart w:id="17647" w:name="_Toc35269758"/>
      <w:bookmarkStart w:id="17648" w:name="_Toc35273219"/>
      <w:bookmarkStart w:id="17649" w:name="_Toc35276682"/>
      <w:bookmarkStart w:id="17650" w:name="_Toc50114707"/>
      <w:bookmarkStart w:id="17651" w:name="_Toc90915481"/>
      <w:bookmarkStart w:id="17652" w:name="_Toc95488056"/>
      <w:bookmarkStart w:id="17653" w:name="_Toc95490886"/>
      <w:bookmarkEnd w:id="17646"/>
      <w:bookmarkEnd w:id="17647"/>
      <w:bookmarkEnd w:id="17648"/>
      <w:bookmarkEnd w:id="17649"/>
      <w:bookmarkEnd w:id="17650"/>
      <w:bookmarkEnd w:id="17651"/>
      <w:bookmarkEnd w:id="17652"/>
      <w:bookmarkEnd w:id="17653"/>
    </w:p>
    <w:p w14:paraId="0EF26CBD"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54" w:name="_Toc35266325"/>
      <w:bookmarkStart w:id="17655" w:name="_Toc35269759"/>
      <w:bookmarkStart w:id="17656" w:name="_Toc35273220"/>
      <w:bookmarkStart w:id="17657" w:name="_Toc35276683"/>
      <w:bookmarkStart w:id="17658" w:name="_Toc50114708"/>
      <w:bookmarkStart w:id="17659" w:name="_Toc90915482"/>
      <w:bookmarkStart w:id="17660" w:name="_Toc95488057"/>
      <w:bookmarkStart w:id="17661" w:name="_Toc95490887"/>
      <w:bookmarkEnd w:id="17654"/>
      <w:bookmarkEnd w:id="17655"/>
      <w:bookmarkEnd w:id="17656"/>
      <w:bookmarkEnd w:id="17657"/>
      <w:bookmarkEnd w:id="17658"/>
      <w:bookmarkEnd w:id="17659"/>
      <w:bookmarkEnd w:id="17660"/>
      <w:bookmarkEnd w:id="17661"/>
    </w:p>
    <w:p w14:paraId="05423F71"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62" w:name="_Toc35266326"/>
      <w:bookmarkStart w:id="17663" w:name="_Toc35269760"/>
      <w:bookmarkStart w:id="17664" w:name="_Toc35273221"/>
      <w:bookmarkStart w:id="17665" w:name="_Toc35276684"/>
      <w:bookmarkStart w:id="17666" w:name="_Toc50114709"/>
      <w:bookmarkStart w:id="17667" w:name="_Toc90915483"/>
      <w:bookmarkStart w:id="17668" w:name="_Toc95488058"/>
      <w:bookmarkStart w:id="17669" w:name="_Toc95490888"/>
      <w:bookmarkEnd w:id="17662"/>
      <w:bookmarkEnd w:id="17663"/>
      <w:bookmarkEnd w:id="17664"/>
      <w:bookmarkEnd w:id="17665"/>
      <w:bookmarkEnd w:id="17666"/>
      <w:bookmarkEnd w:id="17667"/>
      <w:bookmarkEnd w:id="17668"/>
      <w:bookmarkEnd w:id="17669"/>
    </w:p>
    <w:p w14:paraId="59888F0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70" w:name="_Toc35266327"/>
      <w:bookmarkStart w:id="17671" w:name="_Toc35269761"/>
      <w:bookmarkStart w:id="17672" w:name="_Toc35273222"/>
      <w:bookmarkStart w:id="17673" w:name="_Toc35276685"/>
      <w:bookmarkStart w:id="17674" w:name="_Toc50114710"/>
      <w:bookmarkStart w:id="17675" w:name="_Toc90915484"/>
      <w:bookmarkStart w:id="17676" w:name="_Toc95488059"/>
      <w:bookmarkStart w:id="17677" w:name="_Toc95490889"/>
      <w:bookmarkEnd w:id="17670"/>
      <w:bookmarkEnd w:id="17671"/>
      <w:bookmarkEnd w:id="17672"/>
      <w:bookmarkEnd w:id="17673"/>
      <w:bookmarkEnd w:id="17674"/>
      <w:bookmarkEnd w:id="17675"/>
      <w:bookmarkEnd w:id="17676"/>
      <w:bookmarkEnd w:id="17677"/>
    </w:p>
    <w:p w14:paraId="66E46D4A"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78" w:name="_Toc35266328"/>
      <w:bookmarkStart w:id="17679" w:name="_Toc35269762"/>
      <w:bookmarkStart w:id="17680" w:name="_Toc35273223"/>
      <w:bookmarkStart w:id="17681" w:name="_Toc35276686"/>
      <w:bookmarkStart w:id="17682" w:name="_Toc50114711"/>
      <w:bookmarkStart w:id="17683" w:name="_Toc90915485"/>
      <w:bookmarkStart w:id="17684" w:name="_Toc95488060"/>
      <w:bookmarkStart w:id="17685" w:name="_Toc95490890"/>
      <w:bookmarkEnd w:id="17678"/>
      <w:bookmarkEnd w:id="17679"/>
      <w:bookmarkEnd w:id="17680"/>
      <w:bookmarkEnd w:id="17681"/>
      <w:bookmarkEnd w:id="17682"/>
      <w:bookmarkEnd w:id="17683"/>
      <w:bookmarkEnd w:id="17684"/>
      <w:bookmarkEnd w:id="17685"/>
    </w:p>
    <w:p w14:paraId="644196F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86" w:name="_Toc35266329"/>
      <w:bookmarkStart w:id="17687" w:name="_Toc35269763"/>
      <w:bookmarkStart w:id="17688" w:name="_Toc35273224"/>
      <w:bookmarkStart w:id="17689" w:name="_Toc35276687"/>
      <w:bookmarkStart w:id="17690" w:name="_Toc50114712"/>
      <w:bookmarkStart w:id="17691" w:name="_Toc90915486"/>
      <w:bookmarkStart w:id="17692" w:name="_Toc95488061"/>
      <w:bookmarkStart w:id="17693" w:name="_Toc95490891"/>
      <w:bookmarkEnd w:id="17686"/>
      <w:bookmarkEnd w:id="17687"/>
      <w:bookmarkEnd w:id="17688"/>
      <w:bookmarkEnd w:id="17689"/>
      <w:bookmarkEnd w:id="17690"/>
      <w:bookmarkEnd w:id="17691"/>
      <w:bookmarkEnd w:id="17692"/>
      <w:bookmarkEnd w:id="17693"/>
    </w:p>
    <w:p w14:paraId="434A18FD"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694" w:name="_Toc35266330"/>
      <w:bookmarkStart w:id="17695" w:name="_Toc35269764"/>
      <w:bookmarkStart w:id="17696" w:name="_Toc35273225"/>
      <w:bookmarkStart w:id="17697" w:name="_Toc35276688"/>
      <w:bookmarkStart w:id="17698" w:name="_Toc50114713"/>
      <w:bookmarkStart w:id="17699" w:name="_Toc90915487"/>
      <w:bookmarkStart w:id="17700" w:name="_Toc95488062"/>
      <w:bookmarkStart w:id="17701" w:name="_Toc95490892"/>
      <w:bookmarkEnd w:id="17694"/>
      <w:bookmarkEnd w:id="17695"/>
      <w:bookmarkEnd w:id="17696"/>
      <w:bookmarkEnd w:id="17697"/>
      <w:bookmarkEnd w:id="17698"/>
      <w:bookmarkEnd w:id="17699"/>
      <w:bookmarkEnd w:id="17700"/>
      <w:bookmarkEnd w:id="17701"/>
    </w:p>
    <w:p w14:paraId="0CAD7AC7"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02" w:name="_Toc35266331"/>
      <w:bookmarkStart w:id="17703" w:name="_Toc35269765"/>
      <w:bookmarkStart w:id="17704" w:name="_Toc35273226"/>
      <w:bookmarkStart w:id="17705" w:name="_Toc35276689"/>
      <w:bookmarkStart w:id="17706" w:name="_Toc50114714"/>
      <w:bookmarkStart w:id="17707" w:name="_Toc90915488"/>
      <w:bookmarkStart w:id="17708" w:name="_Toc95488063"/>
      <w:bookmarkStart w:id="17709" w:name="_Toc95490893"/>
      <w:bookmarkEnd w:id="17702"/>
      <w:bookmarkEnd w:id="17703"/>
      <w:bookmarkEnd w:id="17704"/>
      <w:bookmarkEnd w:id="17705"/>
      <w:bookmarkEnd w:id="17706"/>
      <w:bookmarkEnd w:id="17707"/>
      <w:bookmarkEnd w:id="17708"/>
      <w:bookmarkEnd w:id="17709"/>
    </w:p>
    <w:p w14:paraId="764BE81A"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10" w:name="_Toc35266332"/>
      <w:bookmarkStart w:id="17711" w:name="_Toc35269766"/>
      <w:bookmarkStart w:id="17712" w:name="_Toc35273227"/>
      <w:bookmarkStart w:id="17713" w:name="_Toc35276690"/>
      <w:bookmarkStart w:id="17714" w:name="_Toc50114715"/>
      <w:bookmarkStart w:id="17715" w:name="_Toc90915489"/>
      <w:bookmarkStart w:id="17716" w:name="_Toc95488064"/>
      <w:bookmarkStart w:id="17717" w:name="_Toc95490894"/>
      <w:bookmarkEnd w:id="17710"/>
      <w:bookmarkEnd w:id="17711"/>
      <w:bookmarkEnd w:id="17712"/>
      <w:bookmarkEnd w:id="17713"/>
      <w:bookmarkEnd w:id="17714"/>
      <w:bookmarkEnd w:id="17715"/>
      <w:bookmarkEnd w:id="17716"/>
      <w:bookmarkEnd w:id="17717"/>
    </w:p>
    <w:p w14:paraId="5914160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18" w:name="_Toc35266333"/>
      <w:bookmarkStart w:id="17719" w:name="_Toc35269767"/>
      <w:bookmarkStart w:id="17720" w:name="_Toc35273228"/>
      <w:bookmarkStart w:id="17721" w:name="_Toc35276691"/>
      <w:bookmarkStart w:id="17722" w:name="_Toc50114716"/>
      <w:bookmarkStart w:id="17723" w:name="_Toc90915490"/>
      <w:bookmarkStart w:id="17724" w:name="_Toc95488065"/>
      <w:bookmarkStart w:id="17725" w:name="_Toc95490895"/>
      <w:bookmarkEnd w:id="17718"/>
      <w:bookmarkEnd w:id="17719"/>
      <w:bookmarkEnd w:id="17720"/>
      <w:bookmarkEnd w:id="17721"/>
      <w:bookmarkEnd w:id="17722"/>
      <w:bookmarkEnd w:id="17723"/>
      <w:bookmarkEnd w:id="17724"/>
      <w:bookmarkEnd w:id="17725"/>
    </w:p>
    <w:p w14:paraId="729E93B6"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26" w:name="_Toc35266334"/>
      <w:bookmarkStart w:id="17727" w:name="_Toc35269768"/>
      <w:bookmarkStart w:id="17728" w:name="_Toc35273229"/>
      <w:bookmarkStart w:id="17729" w:name="_Toc35276692"/>
      <w:bookmarkStart w:id="17730" w:name="_Toc50114717"/>
      <w:bookmarkStart w:id="17731" w:name="_Toc90915491"/>
      <w:bookmarkStart w:id="17732" w:name="_Toc95488066"/>
      <w:bookmarkStart w:id="17733" w:name="_Toc95490896"/>
      <w:bookmarkEnd w:id="17726"/>
      <w:bookmarkEnd w:id="17727"/>
      <w:bookmarkEnd w:id="17728"/>
      <w:bookmarkEnd w:id="17729"/>
      <w:bookmarkEnd w:id="17730"/>
      <w:bookmarkEnd w:id="17731"/>
      <w:bookmarkEnd w:id="17732"/>
      <w:bookmarkEnd w:id="17733"/>
    </w:p>
    <w:p w14:paraId="4895A6A7"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34" w:name="_Toc35266335"/>
      <w:bookmarkStart w:id="17735" w:name="_Toc35269769"/>
      <w:bookmarkStart w:id="17736" w:name="_Toc35273230"/>
      <w:bookmarkStart w:id="17737" w:name="_Toc35276693"/>
      <w:bookmarkStart w:id="17738" w:name="_Toc50114718"/>
      <w:bookmarkStart w:id="17739" w:name="_Toc90915492"/>
      <w:bookmarkStart w:id="17740" w:name="_Toc95488067"/>
      <w:bookmarkStart w:id="17741" w:name="_Toc95490897"/>
      <w:bookmarkEnd w:id="17734"/>
      <w:bookmarkEnd w:id="17735"/>
      <w:bookmarkEnd w:id="17736"/>
      <w:bookmarkEnd w:id="17737"/>
      <w:bookmarkEnd w:id="17738"/>
      <w:bookmarkEnd w:id="17739"/>
      <w:bookmarkEnd w:id="17740"/>
      <w:bookmarkEnd w:id="17741"/>
    </w:p>
    <w:p w14:paraId="3027201F"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42" w:name="_Toc35266336"/>
      <w:bookmarkStart w:id="17743" w:name="_Toc35269770"/>
      <w:bookmarkStart w:id="17744" w:name="_Toc35273231"/>
      <w:bookmarkStart w:id="17745" w:name="_Toc35276694"/>
      <w:bookmarkStart w:id="17746" w:name="_Toc50114719"/>
      <w:bookmarkStart w:id="17747" w:name="_Toc90915493"/>
      <w:bookmarkStart w:id="17748" w:name="_Toc95488068"/>
      <w:bookmarkStart w:id="17749" w:name="_Toc95490898"/>
      <w:bookmarkEnd w:id="17742"/>
      <w:bookmarkEnd w:id="17743"/>
      <w:bookmarkEnd w:id="17744"/>
      <w:bookmarkEnd w:id="17745"/>
      <w:bookmarkEnd w:id="17746"/>
      <w:bookmarkEnd w:id="17747"/>
      <w:bookmarkEnd w:id="17748"/>
      <w:bookmarkEnd w:id="17749"/>
    </w:p>
    <w:p w14:paraId="68081BBA"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50" w:name="_Toc35266337"/>
      <w:bookmarkStart w:id="17751" w:name="_Toc35269771"/>
      <w:bookmarkStart w:id="17752" w:name="_Toc35273232"/>
      <w:bookmarkStart w:id="17753" w:name="_Toc35276695"/>
      <w:bookmarkStart w:id="17754" w:name="_Toc50114720"/>
      <w:bookmarkStart w:id="17755" w:name="_Toc90915494"/>
      <w:bookmarkStart w:id="17756" w:name="_Toc95488069"/>
      <w:bookmarkStart w:id="17757" w:name="_Toc95490899"/>
      <w:bookmarkEnd w:id="17750"/>
      <w:bookmarkEnd w:id="17751"/>
      <w:bookmarkEnd w:id="17752"/>
      <w:bookmarkEnd w:id="17753"/>
      <w:bookmarkEnd w:id="17754"/>
      <w:bookmarkEnd w:id="17755"/>
      <w:bookmarkEnd w:id="17756"/>
      <w:bookmarkEnd w:id="17757"/>
    </w:p>
    <w:p w14:paraId="1A1C9FF1"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58" w:name="_Toc35266338"/>
      <w:bookmarkStart w:id="17759" w:name="_Toc35269772"/>
      <w:bookmarkStart w:id="17760" w:name="_Toc35273233"/>
      <w:bookmarkStart w:id="17761" w:name="_Toc35276696"/>
      <w:bookmarkStart w:id="17762" w:name="_Toc50114721"/>
      <w:bookmarkStart w:id="17763" w:name="_Toc90915495"/>
      <w:bookmarkStart w:id="17764" w:name="_Toc95488070"/>
      <w:bookmarkStart w:id="17765" w:name="_Toc95490900"/>
      <w:bookmarkEnd w:id="17758"/>
      <w:bookmarkEnd w:id="17759"/>
      <w:bookmarkEnd w:id="17760"/>
      <w:bookmarkEnd w:id="17761"/>
      <w:bookmarkEnd w:id="17762"/>
      <w:bookmarkEnd w:id="17763"/>
      <w:bookmarkEnd w:id="17764"/>
      <w:bookmarkEnd w:id="17765"/>
    </w:p>
    <w:p w14:paraId="57308D35"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66" w:name="_Toc35266339"/>
      <w:bookmarkStart w:id="17767" w:name="_Toc35269773"/>
      <w:bookmarkStart w:id="17768" w:name="_Toc35273234"/>
      <w:bookmarkStart w:id="17769" w:name="_Toc35276697"/>
      <w:bookmarkStart w:id="17770" w:name="_Toc50114722"/>
      <w:bookmarkStart w:id="17771" w:name="_Toc90915496"/>
      <w:bookmarkStart w:id="17772" w:name="_Toc95488071"/>
      <w:bookmarkStart w:id="17773" w:name="_Toc95490901"/>
      <w:bookmarkEnd w:id="17766"/>
      <w:bookmarkEnd w:id="17767"/>
      <w:bookmarkEnd w:id="17768"/>
      <w:bookmarkEnd w:id="17769"/>
      <w:bookmarkEnd w:id="17770"/>
      <w:bookmarkEnd w:id="17771"/>
      <w:bookmarkEnd w:id="17772"/>
      <w:bookmarkEnd w:id="17773"/>
    </w:p>
    <w:p w14:paraId="7CA60DFB"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74" w:name="_Toc35266340"/>
      <w:bookmarkStart w:id="17775" w:name="_Toc35269774"/>
      <w:bookmarkStart w:id="17776" w:name="_Toc35273235"/>
      <w:bookmarkStart w:id="17777" w:name="_Toc35276698"/>
      <w:bookmarkStart w:id="17778" w:name="_Toc50114723"/>
      <w:bookmarkStart w:id="17779" w:name="_Toc90915497"/>
      <w:bookmarkStart w:id="17780" w:name="_Toc95488072"/>
      <w:bookmarkStart w:id="17781" w:name="_Toc95490902"/>
      <w:bookmarkEnd w:id="17774"/>
      <w:bookmarkEnd w:id="17775"/>
      <w:bookmarkEnd w:id="17776"/>
      <w:bookmarkEnd w:id="17777"/>
      <w:bookmarkEnd w:id="17778"/>
      <w:bookmarkEnd w:id="17779"/>
      <w:bookmarkEnd w:id="17780"/>
      <w:bookmarkEnd w:id="17781"/>
    </w:p>
    <w:p w14:paraId="09734D53"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82" w:name="_Toc35266341"/>
      <w:bookmarkStart w:id="17783" w:name="_Toc35269775"/>
      <w:bookmarkStart w:id="17784" w:name="_Toc35273236"/>
      <w:bookmarkStart w:id="17785" w:name="_Toc35276699"/>
      <w:bookmarkStart w:id="17786" w:name="_Toc50114724"/>
      <w:bookmarkStart w:id="17787" w:name="_Toc90915498"/>
      <w:bookmarkStart w:id="17788" w:name="_Toc95488073"/>
      <w:bookmarkStart w:id="17789" w:name="_Toc95490903"/>
      <w:bookmarkEnd w:id="17782"/>
      <w:bookmarkEnd w:id="17783"/>
      <w:bookmarkEnd w:id="17784"/>
      <w:bookmarkEnd w:id="17785"/>
      <w:bookmarkEnd w:id="17786"/>
      <w:bookmarkEnd w:id="17787"/>
      <w:bookmarkEnd w:id="17788"/>
      <w:bookmarkEnd w:id="17789"/>
    </w:p>
    <w:p w14:paraId="276A1570"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90" w:name="_Toc35266342"/>
      <w:bookmarkStart w:id="17791" w:name="_Toc35269776"/>
      <w:bookmarkStart w:id="17792" w:name="_Toc35273237"/>
      <w:bookmarkStart w:id="17793" w:name="_Toc35276700"/>
      <w:bookmarkStart w:id="17794" w:name="_Toc50114725"/>
      <w:bookmarkStart w:id="17795" w:name="_Toc90915499"/>
      <w:bookmarkStart w:id="17796" w:name="_Toc95488074"/>
      <w:bookmarkStart w:id="17797" w:name="_Toc95490904"/>
      <w:bookmarkEnd w:id="17790"/>
      <w:bookmarkEnd w:id="17791"/>
      <w:bookmarkEnd w:id="17792"/>
      <w:bookmarkEnd w:id="17793"/>
      <w:bookmarkEnd w:id="17794"/>
      <w:bookmarkEnd w:id="17795"/>
      <w:bookmarkEnd w:id="17796"/>
      <w:bookmarkEnd w:id="17797"/>
    </w:p>
    <w:p w14:paraId="2BC52A94"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798" w:name="_Toc35266343"/>
      <w:bookmarkStart w:id="17799" w:name="_Toc35269777"/>
      <w:bookmarkStart w:id="17800" w:name="_Toc35273238"/>
      <w:bookmarkStart w:id="17801" w:name="_Toc35276701"/>
      <w:bookmarkStart w:id="17802" w:name="_Toc50114726"/>
      <w:bookmarkStart w:id="17803" w:name="_Toc90915500"/>
      <w:bookmarkStart w:id="17804" w:name="_Toc95488075"/>
      <w:bookmarkStart w:id="17805" w:name="_Toc95490905"/>
      <w:bookmarkEnd w:id="17798"/>
      <w:bookmarkEnd w:id="17799"/>
      <w:bookmarkEnd w:id="17800"/>
      <w:bookmarkEnd w:id="17801"/>
      <w:bookmarkEnd w:id="17802"/>
      <w:bookmarkEnd w:id="17803"/>
      <w:bookmarkEnd w:id="17804"/>
      <w:bookmarkEnd w:id="17805"/>
    </w:p>
    <w:p w14:paraId="45FF2EC8"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806" w:name="_Toc35266344"/>
      <w:bookmarkStart w:id="17807" w:name="_Toc35269778"/>
      <w:bookmarkStart w:id="17808" w:name="_Toc35273239"/>
      <w:bookmarkStart w:id="17809" w:name="_Toc35276702"/>
      <w:bookmarkStart w:id="17810" w:name="_Toc50114727"/>
      <w:bookmarkStart w:id="17811" w:name="_Toc90915501"/>
      <w:bookmarkStart w:id="17812" w:name="_Toc95488076"/>
      <w:bookmarkStart w:id="17813" w:name="_Toc95490906"/>
      <w:bookmarkEnd w:id="17806"/>
      <w:bookmarkEnd w:id="17807"/>
      <w:bookmarkEnd w:id="17808"/>
      <w:bookmarkEnd w:id="17809"/>
      <w:bookmarkEnd w:id="17810"/>
      <w:bookmarkEnd w:id="17811"/>
      <w:bookmarkEnd w:id="17812"/>
      <w:bookmarkEnd w:id="17813"/>
    </w:p>
    <w:p w14:paraId="69B27F47"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814" w:name="_Toc35266345"/>
      <w:bookmarkStart w:id="17815" w:name="_Toc35269779"/>
      <w:bookmarkStart w:id="17816" w:name="_Toc35273240"/>
      <w:bookmarkStart w:id="17817" w:name="_Toc35276703"/>
      <w:bookmarkStart w:id="17818" w:name="_Toc50114728"/>
      <w:bookmarkStart w:id="17819" w:name="_Toc90915502"/>
      <w:bookmarkStart w:id="17820" w:name="_Toc95488077"/>
      <w:bookmarkStart w:id="17821" w:name="_Toc95490907"/>
      <w:bookmarkEnd w:id="17814"/>
      <w:bookmarkEnd w:id="17815"/>
      <w:bookmarkEnd w:id="17816"/>
      <w:bookmarkEnd w:id="17817"/>
      <w:bookmarkEnd w:id="17818"/>
      <w:bookmarkEnd w:id="17819"/>
      <w:bookmarkEnd w:id="17820"/>
      <w:bookmarkEnd w:id="17821"/>
    </w:p>
    <w:p w14:paraId="7FC9B1B6" w14:textId="77777777" w:rsidR="001C645F" w:rsidRPr="00814C32" w:rsidRDefault="001C645F" w:rsidP="00BC4142">
      <w:pPr>
        <w:pStyle w:val="Paragrafoelenco"/>
        <w:keepNext/>
        <w:numPr>
          <w:ilvl w:val="2"/>
          <w:numId w:val="25"/>
        </w:numPr>
        <w:spacing w:before="360" w:after="120" w:line="240" w:lineRule="auto"/>
        <w:outlineLvl w:val="1"/>
        <w:rPr>
          <w:rFonts w:ascii="Verdana" w:eastAsia="Times New Roman" w:hAnsi="Verdana" w:cs="Verdana"/>
          <w:b/>
          <w:bCs/>
          <w:vanish/>
          <w:sz w:val="20"/>
          <w:szCs w:val="20"/>
          <w:lang w:val="it-IT"/>
        </w:rPr>
      </w:pPr>
      <w:bookmarkStart w:id="17822" w:name="_Toc35266346"/>
      <w:bookmarkStart w:id="17823" w:name="_Toc35269780"/>
      <w:bookmarkStart w:id="17824" w:name="_Toc35273241"/>
      <w:bookmarkStart w:id="17825" w:name="_Toc35276704"/>
      <w:bookmarkStart w:id="17826" w:name="_Toc50114729"/>
      <w:bookmarkStart w:id="17827" w:name="_Toc90915503"/>
      <w:bookmarkStart w:id="17828" w:name="_Toc95488078"/>
      <w:bookmarkStart w:id="17829" w:name="_Toc95490908"/>
      <w:bookmarkEnd w:id="17822"/>
      <w:bookmarkEnd w:id="17823"/>
      <w:bookmarkEnd w:id="17824"/>
      <w:bookmarkEnd w:id="17825"/>
      <w:bookmarkEnd w:id="17826"/>
      <w:bookmarkEnd w:id="17827"/>
      <w:bookmarkEnd w:id="17828"/>
      <w:bookmarkEnd w:id="17829"/>
    </w:p>
    <w:p w14:paraId="77B39B09"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7830" w:name="_Toc95490909"/>
      <w:r>
        <w:rPr>
          <w:rFonts w:ascii="Verdana" w:hAnsi="Verdana" w:cs="Verdana"/>
          <w:sz w:val="20"/>
          <w:szCs w:val="20"/>
          <w:lang w:val="it-IT"/>
        </w:rPr>
        <w:t>StatoRichiestaCertificato</w:t>
      </w:r>
      <w:r w:rsidRPr="00DF02E8">
        <w:rPr>
          <w:rFonts w:ascii="Verdana" w:hAnsi="Verdana" w:cs="Verdana"/>
          <w:sz w:val="20"/>
          <w:szCs w:val="20"/>
          <w:lang w:val="it-IT"/>
        </w:rPr>
        <w:t>Type</w:t>
      </w:r>
      <w:bookmarkEnd w:id="17830"/>
    </w:p>
    <w:p w14:paraId="404F954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"StatoRichiestaCertificatoType"</w:t>
      </w:r>
      <w:r>
        <w:rPr>
          <w:rFonts w:ascii="Consolas" w:hAnsi="Consolas" w:cs="Consolas"/>
          <w:color w:val="008080"/>
          <w:lang w:val="it-IT" w:eastAsia="it-IT"/>
        </w:rPr>
        <w:t>&gt;</w:t>
      </w:r>
    </w:p>
    <w:p w14:paraId="481F1CD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6CA124BC"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"PRIMA FASE"</w:t>
      </w:r>
      <w:r>
        <w:rPr>
          <w:rFonts w:ascii="Consolas" w:hAnsi="Consolas" w:cs="Consolas"/>
          <w:lang w:val="it-IT" w:eastAsia="it-IT"/>
        </w:rPr>
        <w:t xml:space="preserve"> </w:t>
      </w:r>
      <w:r>
        <w:rPr>
          <w:rFonts w:ascii="Consolas" w:hAnsi="Consolas" w:cs="Consolas"/>
          <w:color w:val="008080"/>
          <w:lang w:val="it-IT" w:eastAsia="it-IT"/>
        </w:rPr>
        <w:t>/&gt;</w:t>
      </w:r>
    </w:p>
    <w:p w14:paraId="7D0B43F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"INSERITA"</w:t>
      </w:r>
      <w:r>
        <w:rPr>
          <w:rFonts w:ascii="Consolas" w:hAnsi="Consolas" w:cs="Consolas"/>
          <w:lang w:val="it-IT" w:eastAsia="it-IT"/>
        </w:rPr>
        <w:t xml:space="preserve"> </w:t>
      </w:r>
      <w:r>
        <w:rPr>
          <w:rFonts w:ascii="Consolas" w:hAnsi="Consolas" w:cs="Consolas"/>
          <w:color w:val="008080"/>
          <w:lang w:val="it-IT" w:eastAsia="it-IT"/>
        </w:rPr>
        <w:t>/&gt;</w:t>
      </w:r>
    </w:p>
    <w:p w14:paraId="343A7A4D"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"ANNULLATA"</w:t>
      </w:r>
      <w:r>
        <w:rPr>
          <w:rFonts w:ascii="Consolas" w:hAnsi="Consolas" w:cs="Consolas"/>
          <w:lang w:val="it-IT" w:eastAsia="it-IT"/>
        </w:rPr>
        <w:t xml:space="preserve"> </w:t>
      </w:r>
      <w:r>
        <w:rPr>
          <w:rFonts w:ascii="Consolas" w:hAnsi="Consolas" w:cs="Consolas"/>
          <w:color w:val="008080"/>
          <w:lang w:val="it-IT" w:eastAsia="it-IT"/>
        </w:rPr>
        <w:t>/&gt;</w:t>
      </w:r>
    </w:p>
    <w:p w14:paraId="4272984A"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"PAGAMENTO DA RIPETERE"</w:t>
      </w:r>
      <w:r>
        <w:rPr>
          <w:rFonts w:ascii="Consolas" w:hAnsi="Consolas" w:cs="Consolas"/>
          <w:lang w:val="it-IT" w:eastAsia="it-IT"/>
        </w:rPr>
        <w:t xml:space="preserve"> </w:t>
      </w:r>
      <w:r>
        <w:rPr>
          <w:rFonts w:ascii="Consolas" w:hAnsi="Consolas" w:cs="Consolas"/>
          <w:color w:val="008080"/>
          <w:lang w:val="it-IT" w:eastAsia="it-IT"/>
        </w:rPr>
        <w:t>/&gt;</w:t>
      </w:r>
    </w:p>
    <w:p w14:paraId="4149313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2FF0E444" w14:textId="77777777" w:rsidR="001C645F" w:rsidRDefault="001C645F" w:rsidP="001C645F">
      <w:pPr>
        <w:autoSpaceDE w:val="0"/>
        <w:autoSpaceDN w:val="0"/>
        <w:adjustRightInd w:val="0"/>
        <w:rPr>
          <w:rFonts w:ascii="Courier New" w:hAnsi="Courier New" w:cs="Courier New"/>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simpleType</w:t>
      </w:r>
      <w:r>
        <w:rPr>
          <w:rFonts w:ascii="Consolas" w:hAnsi="Consolas" w:cs="Consolas"/>
          <w:color w:val="008080"/>
          <w:lang w:val="it-IT" w:eastAsia="it-IT"/>
        </w:rPr>
        <w:t>&gt;</w:t>
      </w:r>
    </w:p>
    <w:p w14:paraId="4771D8C6" w14:textId="77777777" w:rsidR="001C645F" w:rsidRDefault="001C645F" w:rsidP="001C645F">
      <w:pPr>
        <w:autoSpaceDE w:val="0"/>
        <w:autoSpaceDN w:val="0"/>
        <w:adjustRightInd w:val="0"/>
        <w:rPr>
          <w:rFonts w:ascii="Courier New" w:hAnsi="Courier New" w:cs="Courier New"/>
          <w:color w:val="008080"/>
          <w:lang w:val="it-IT" w:eastAsia="it-IT"/>
        </w:rPr>
      </w:pPr>
    </w:p>
    <w:p w14:paraId="7595F620"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31" w:name="_Toc35266348"/>
      <w:bookmarkStart w:id="17832" w:name="_Toc35269782"/>
      <w:bookmarkStart w:id="17833" w:name="_Toc35273243"/>
      <w:bookmarkStart w:id="17834" w:name="_Toc35276706"/>
      <w:bookmarkStart w:id="17835" w:name="_Toc50114731"/>
      <w:bookmarkStart w:id="17836" w:name="_Toc90915505"/>
      <w:bookmarkStart w:id="17837" w:name="_Toc95488080"/>
      <w:bookmarkStart w:id="17838" w:name="_Toc95490910"/>
      <w:bookmarkEnd w:id="17831"/>
      <w:bookmarkEnd w:id="17832"/>
      <w:bookmarkEnd w:id="17833"/>
      <w:bookmarkEnd w:id="17834"/>
      <w:bookmarkEnd w:id="17835"/>
      <w:bookmarkEnd w:id="17836"/>
      <w:bookmarkEnd w:id="17837"/>
      <w:bookmarkEnd w:id="17838"/>
    </w:p>
    <w:p w14:paraId="15100D6F"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39" w:name="_Toc35266349"/>
      <w:bookmarkStart w:id="17840" w:name="_Toc35269783"/>
      <w:bookmarkStart w:id="17841" w:name="_Toc35273244"/>
      <w:bookmarkStart w:id="17842" w:name="_Toc35276707"/>
      <w:bookmarkStart w:id="17843" w:name="_Toc50114732"/>
      <w:bookmarkStart w:id="17844" w:name="_Toc90915506"/>
      <w:bookmarkStart w:id="17845" w:name="_Toc95488081"/>
      <w:bookmarkStart w:id="17846" w:name="_Toc95490911"/>
      <w:bookmarkEnd w:id="17839"/>
      <w:bookmarkEnd w:id="17840"/>
      <w:bookmarkEnd w:id="17841"/>
      <w:bookmarkEnd w:id="17842"/>
      <w:bookmarkEnd w:id="17843"/>
      <w:bookmarkEnd w:id="17844"/>
      <w:bookmarkEnd w:id="17845"/>
      <w:bookmarkEnd w:id="17846"/>
    </w:p>
    <w:p w14:paraId="23E00CB4"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47" w:name="_Toc35266350"/>
      <w:bookmarkStart w:id="17848" w:name="_Toc35269784"/>
      <w:bookmarkStart w:id="17849" w:name="_Toc35273245"/>
      <w:bookmarkStart w:id="17850" w:name="_Toc35276708"/>
      <w:bookmarkStart w:id="17851" w:name="_Toc50114733"/>
      <w:bookmarkStart w:id="17852" w:name="_Toc90915507"/>
      <w:bookmarkStart w:id="17853" w:name="_Toc95488082"/>
      <w:bookmarkStart w:id="17854" w:name="_Toc95490912"/>
      <w:bookmarkEnd w:id="17847"/>
      <w:bookmarkEnd w:id="17848"/>
      <w:bookmarkEnd w:id="17849"/>
      <w:bookmarkEnd w:id="17850"/>
      <w:bookmarkEnd w:id="17851"/>
      <w:bookmarkEnd w:id="17852"/>
      <w:bookmarkEnd w:id="17853"/>
      <w:bookmarkEnd w:id="17854"/>
    </w:p>
    <w:p w14:paraId="655423C3"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55" w:name="_Toc35266351"/>
      <w:bookmarkStart w:id="17856" w:name="_Toc35269785"/>
      <w:bookmarkStart w:id="17857" w:name="_Toc35273246"/>
      <w:bookmarkStart w:id="17858" w:name="_Toc35276709"/>
      <w:bookmarkStart w:id="17859" w:name="_Toc50114734"/>
      <w:bookmarkStart w:id="17860" w:name="_Toc90915508"/>
      <w:bookmarkStart w:id="17861" w:name="_Toc95488083"/>
      <w:bookmarkStart w:id="17862" w:name="_Toc95490913"/>
      <w:bookmarkEnd w:id="17855"/>
      <w:bookmarkEnd w:id="17856"/>
      <w:bookmarkEnd w:id="17857"/>
      <w:bookmarkEnd w:id="17858"/>
      <w:bookmarkEnd w:id="17859"/>
      <w:bookmarkEnd w:id="17860"/>
      <w:bookmarkEnd w:id="17861"/>
      <w:bookmarkEnd w:id="17862"/>
    </w:p>
    <w:p w14:paraId="67ECEFE4"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63" w:name="_Toc35266352"/>
      <w:bookmarkStart w:id="17864" w:name="_Toc35269786"/>
      <w:bookmarkStart w:id="17865" w:name="_Toc35273247"/>
      <w:bookmarkStart w:id="17866" w:name="_Toc35276710"/>
      <w:bookmarkStart w:id="17867" w:name="_Toc50114735"/>
      <w:bookmarkStart w:id="17868" w:name="_Toc90915509"/>
      <w:bookmarkStart w:id="17869" w:name="_Toc95488084"/>
      <w:bookmarkStart w:id="17870" w:name="_Toc95490914"/>
      <w:bookmarkEnd w:id="17863"/>
      <w:bookmarkEnd w:id="17864"/>
      <w:bookmarkEnd w:id="17865"/>
      <w:bookmarkEnd w:id="17866"/>
      <w:bookmarkEnd w:id="17867"/>
      <w:bookmarkEnd w:id="17868"/>
      <w:bookmarkEnd w:id="17869"/>
      <w:bookmarkEnd w:id="17870"/>
    </w:p>
    <w:p w14:paraId="07BBE7EE"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71" w:name="_Toc35266353"/>
      <w:bookmarkStart w:id="17872" w:name="_Toc35269787"/>
      <w:bookmarkStart w:id="17873" w:name="_Toc35273248"/>
      <w:bookmarkStart w:id="17874" w:name="_Toc35276711"/>
      <w:bookmarkStart w:id="17875" w:name="_Toc50114736"/>
      <w:bookmarkStart w:id="17876" w:name="_Toc90915510"/>
      <w:bookmarkStart w:id="17877" w:name="_Toc95488085"/>
      <w:bookmarkStart w:id="17878" w:name="_Toc95490915"/>
      <w:bookmarkEnd w:id="17871"/>
      <w:bookmarkEnd w:id="17872"/>
      <w:bookmarkEnd w:id="17873"/>
      <w:bookmarkEnd w:id="17874"/>
      <w:bookmarkEnd w:id="17875"/>
      <w:bookmarkEnd w:id="17876"/>
      <w:bookmarkEnd w:id="17877"/>
      <w:bookmarkEnd w:id="17878"/>
    </w:p>
    <w:p w14:paraId="4EBD50BB"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79" w:name="_Toc35266354"/>
      <w:bookmarkStart w:id="17880" w:name="_Toc35269788"/>
      <w:bookmarkStart w:id="17881" w:name="_Toc35273249"/>
      <w:bookmarkStart w:id="17882" w:name="_Toc35276712"/>
      <w:bookmarkStart w:id="17883" w:name="_Toc50114737"/>
      <w:bookmarkStart w:id="17884" w:name="_Toc90915511"/>
      <w:bookmarkStart w:id="17885" w:name="_Toc95488086"/>
      <w:bookmarkStart w:id="17886" w:name="_Toc95490916"/>
      <w:bookmarkEnd w:id="17879"/>
      <w:bookmarkEnd w:id="17880"/>
      <w:bookmarkEnd w:id="17881"/>
      <w:bookmarkEnd w:id="17882"/>
      <w:bookmarkEnd w:id="17883"/>
      <w:bookmarkEnd w:id="17884"/>
      <w:bookmarkEnd w:id="17885"/>
      <w:bookmarkEnd w:id="17886"/>
    </w:p>
    <w:p w14:paraId="4FCEE369"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87" w:name="_Toc35266355"/>
      <w:bookmarkStart w:id="17888" w:name="_Toc35269789"/>
      <w:bookmarkStart w:id="17889" w:name="_Toc35273250"/>
      <w:bookmarkStart w:id="17890" w:name="_Toc35276713"/>
      <w:bookmarkStart w:id="17891" w:name="_Toc50114738"/>
      <w:bookmarkStart w:id="17892" w:name="_Toc90915512"/>
      <w:bookmarkStart w:id="17893" w:name="_Toc95488087"/>
      <w:bookmarkStart w:id="17894" w:name="_Toc95490917"/>
      <w:bookmarkEnd w:id="17887"/>
      <w:bookmarkEnd w:id="17888"/>
      <w:bookmarkEnd w:id="17889"/>
      <w:bookmarkEnd w:id="17890"/>
      <w:bookmarkEnd w:id="17891"/>
      <w:bookmarkEnd w:id="17892"/>
      <w:bookmarkEnd w:id="17893"/>
      <w:bookmarkEnd w:id="17894"/>
    </w:p>
    <w:p w14:paraId="4EF705F1"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895" w:name="_Toc35266356"/>
      <w:bookmarkStart w:id="17896" w:name="_Toc35269790"/>
      <w:bookmarkStart w:id="17897" w:name="_Toc35273251"/>
      <w:bookmarkStart w:id="17898" w:name="_Toc35276714"/>
      <w:bookmarkStart w:id="17899" w:name="_Toc50114739"/>
      <w:bookmarkStart w:id="17900" w:name="_Toc90915513"/>
      <w:bookmarkStart w:id="17901" w:name="_Toc95488088"/>
      <w:bookmarkStart w:id="17902" w:name="_Toc95490918"/>
      <w:bookmarkEnd w:id="17895"/>
      <w:bookmarkEnd w:id="17896"/>
      <w:bookmarkEnd w:id="17897"/>
      <w:bookmarkEnd w:id="17898"/>
      <w:bookmarkEnd w:id="17899"/>
      <w:bookmarkEnd w:id="17900"/>
      <w:bookmarkEnd w:id="17901"/>
      <w:bookmarkEnd w:id="17902"/>
    </w:p>
    <w:p w14:paraId="75ABBD5F"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903" w:name="_Toc35266357"/>
      <w:bookmarkStart w:id="17904" w:name="_Toc35269791"/>
      <w:bookmarkStart w:id="17905" w:name="_Toc35273252"/>
      <w:bookmarkStart w:id="17906" w:name="_Toc35276715"/>
      <w:bookmarkStart w:id="17907" w:name="_Toc50114740"/>
      <w:bookmarkStart w:id="17908" w:name="_Toc90915514"/>
      <w:bookmarkStart w:id="17909" w:name="_Toc95488089"/>
      <w:bookmarkStart w:id="17910" w:name="_Toc95490919"/>
      <w:bookmarkEnd w:id="17903"/>
      <w:bookmarkEnd w:id="17904"/>
      <w:bookmarkEnd w:id="17905"/>
      <w:bookmarkEnd w:id="17906"/>
      <w:bookmarkEnd w:id="17907"/>
      <w:bookmarkEnd w:id="17908"/>
      <w:bookmarkEnd w:id="17909"/>
      <w:bookmarkEnd w:id="17910"/>
    </w:p>
    <w:p w14:paraId="588CE902"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911" w:name="_Toc35266358"/>
      <w:bookmarkStart w:id="17912" w:name="_Toc35269792"/>
      <w:bookmarkStart w:id="17913" w:name="_Toc35273253"/>
      <w:bookmarkStart w:id="17914" w:name="_Toc35276716"/>
      <w:bookmarkStart w:id="17915" w:name="_Toc50114741"/>
      <w:bookmarkStart w:id="17916" w:name="_Toc90915515"/>
      <w:bookmarkStart w:id="17917" w:name="_Toc95488090"/>
      <w:bookmarkStart w:id="17918" w:name="_Toc95490920"/>
      <w:bookmarkEnd w:id="17911"/>
      <w:bookmarkEnd w:id="17912"/>
      <w:bookmarkEnd w:id="17913"/>
      <w:bookmarkEnd w:id="17914"/>
      <w:bookmarkEnd w:id="17915"/>
      <w:bookmarkEnd w:id="17916"/>
      <w:bookmarkEnd w:id="17917"/>
      <w:bookmarkEnd w:id="17918"/>
    </w:p>
    <w:p w14:paraId="30D3E98A"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919" w:name="_Toc35266359"/>
      <w:bookmarkStart w:id="17920" w:name="_Toc35269793"/>
      <w:bookmarkStart w:id="17921" w:name="_Toc35273254"/>
      <w:bookmarkStart w:id="17922" w:name="_Toc35276717"/>
      <w:bookmarkStart w:id="17923" w:name="_Toc50114742"/>
      <w:bookmarkStart w:id="17924" w:name="_Toc90915516"/>
      <w:bookmarkStart w:id="17925" w:name="_Toc95488091"/>
      <w:bookmarkStart w:id="17926" w:name="_Toc95490921"/>
      <w:bookmarkEnd w:id="17919"/>
      <w:bookmarkEnd w:id="17920"/>
      <w:bookmarkEnd w:id="17921"/>
      <w:bookmarkEnd w:id="17922"/>
      <w:bookmarkEnd w:id="17923"/>
      <w:bookmarkEnd w:id="17924"/>
      <w:bookmarkEnd w:id="17925"/>
      <w:bookmarkEnd w:id="17926"/>
    </w:p>
    <w:p w14:paraId="4CB3179E" w14:textId="77777777" w:rsidR="001C645F" w:rsidRPr="00814C32" w:rsidRDefault="001C645F" w:rsidP="00BC4142">
      <w:pPr>
        <w:pStyle w:val="Paragrafoelenco"/>
        <w:keepNext/>
        <w:numPr>
          <w:ilvl w:val="0"/>
          <w:numId w:val="26"/>
        </w:numPr>
        <w:spacing w:before="360" w:after="120" w:line="240" w:lineRule="auto"/>
        <w:outlineLvl w:val="1"/>
        <w:rPr>
          <w:rFonts w:ascii="Verdana" w:eastAsia="Times New Roman" w:hAnsi="Verdana" w:cs="Verdana"/>
          <w:b/>
          <w:bCs/>
          <w:vanish/>
          <w:sz w:val="20"/>
          <w:szCs w:val="20"/>
          <w:lang w:val="it-IT"/>
        </w:rPr>
      </w:pPr>
      <w:bookmarkStart w:id="17927" w:name="_Toc35266360"/>
      <w:bookmarkStart w:id="17928" w:name="_Toc35269794"/>
      <w:bookmarkStart w:id="17929" w:name="_Toc35273255"/>
      <w:bookmarkStart w:id="17930" w:name="_Toc35276718"/>
      <w:bookmarkStart w:id="17931" w:name="_Toc50114743"/>
      <w:bookmarkStart w:id="17932" w:name="_Toc90915517"/>
      <w:bookmarkStart w:id="17933" w:name="_Toc95488092"/>
      <w:bookmarkStart w:id="17934" w:name="_Toc95490922"/>
      <w:bookmarkEnd w:id="17927"/>
      <w:bookmarkEnd w:id="17928"/>
      <w:bookmarkEnd w:id="17929"/>
      <w:bookmarkEnd w:id="17930"/>
      <w:bookmarkEnd w:id="17931"/>
      <w:bookmarkEnd w:id="17932"/>
      <w:bookmarkEnd w:id="17933"/>
      <w:bookmarkEnd w:id="17934"/>
    </w:p>
    <w:p w14:paraId="0D9DE2FD" w14:textId="77777777" w:rsidR="001C645F" w:rsidRPr="00814C32" w:rsidRDefault="001C645F" w:rsidP="00BC4142">
      <w:pPr>
        <w:pStyle w:val="Paragrafoelenco"/>
        <w:keepNext/>
        <w:numPr>
          <w:ilvl w:val="1"/>
          <w:numId w:val="26"/>
        </w:numPr>
        <w:spacing w:before="360" w:after="120" w:line="240" w:lineRule="auto"/>
        <w:outlineLvl w:val="1"/>
        <w:rPr>
          <w:rFonts w:ascii="Verdana" w:eastAsia="Times New Roman" w:hAnsi="Verdana" w:cs="Verdana"/>
          <w:b/>
          <w:bCs/>
          <w:vanish/>
          <w:sz w:val="20"/>
          <w:szCs w:val="20"/>
          <w:lang w:val="it-IT"/>
        </w:rPr>
      </w:pPr>
      <w:bookmarkStart w:id="17935" w:name="_Toc35266361"/>
      <w:bookmarkStart w:id="17936" w:name="_Toc35269795"/>
      <w:bookmarkStart w:id="17937" w:name="_Toc35273256"/>
      <w:bookmarkStart w:id="17938" w:name="_Toc35276719"/>
      <w:bookmarkStart w:id="17939" w:name="_Toc50114744"/>
      <w:bookmarkStart w:id="17940" w:name="_Toc90915518"/>
      <w:bookmarkStart w:id="17941" w:name="_Toc95488093"/>
      <w:bookmarkStart w:id="17942" w:name="_Toc95490923"/>
      <w:bookmarkEnd w:id="17935"/>
      <w:bookmarkEnd w:id="17936"/>
      <w:bookmarkEnd w:id="17937"/>
      <w:bookmarkEnd w:id="17938"/>
      <w:bookmarkEnd w:id="17939"/>
      <w:bookmarkEnd w:id="17940"/>
      <w:bookmarkEnd w:id="17941"/>
      <w:bookmarkEnd w:id="17942"/>
    </w:p>
    <w:p w14:paraId="7D19CE89" w14:textId="77777777" w:rsidR="001C645F" w:rsidRPr="00814C32" w:rsidRDefault="001C645F" w:rsidP="00BC4142">
      <w:pPr>
        <w:pStyle w:val="Paragrafoelenco"/>
        <w:keepNext/>
        <w:numPr>
          <w:ilvl w:val="1"/>
          <w:numId w:val="26"/>
        </w:numPr>
        <w:spacing w:before="360" w:after="120" w:line="240" w:lineRule="auto"/>
        <w:outlineLvl w:val="1"/>
        <w:rPr>
          <w:rFonts w:ascii="Verdana" w:eastAsia="Times New Roman" w:hAnsi="Verdana" w:cs="Verdana"/>
          <w:b/>
          <w:bCs/>
          <w:vanish/>
          <w:sz w:val="20"/>
          <w:szCs w:val="20"/>
          <w:lang w:val="it-IT"/>
        </w:rPr>
      </w:pPr>
      <w:bookmarkStart w:id="17943" w:name="_Toc35266362"/>
      <w:bookmarkStart w:id="17944" w:name="_Toc35269796"/>
      <w:bookmarkStart w:id="17945" w:name="_Toc35273257"/>
      <w:bookmarkStart w:id="17946" w:name="_Toc35276720"/>
      <w:bookmarkStart w:id="17947" w:name="_Toc50114745"/>
      <w:bookmarkStart w:id="17948" w:name="_Toc90915519"/>
      <w:bookmarkStart w:id="17949" w:name="_Toc95488094"/>
      <w:bookmarkStart w:id="17950" w:name="_Toc95490924"/>
      <w:bookmarkEnd w:id="17943"/>
      <w:bookmarkEnd w:id="17944"/>
      <w:bookmarkEnd w:id="17945"/>
      <w:bookmarkEnd w:id="17946"/>
      <w:bookmarkEnd w:id="17947"/>
      <w:bookmarkEnd w:id="17948"/>
      <w:bookmarkEnd w:id="17949"/>
      <w:bookmarkEnd w:id="17950"/>
    </w:p>
    <w:p w14:paraId="62155AAC"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7951" w:name="_Toc35266363"/>
      <w:bookmarkStart w:id="17952" w:name="_Toc35269797"/>
      <w:bookmarkStart w:id="17953" w:name="_Toc35273258"/>
      <w:bookmarkStart w:id="17954" w:name="_Toc35276721"/>
      <w:bookmarkStart w:id="17955" w:name="_Toc50114746"/>
      <w:bookmarkStart w:id="17956" w:name="_Toc90915520"/>
      <w:bookmarkStart w:id="17957" w:name="_Toc95488095"/>
      <w:bookmarkStart w:id="17958" w:name="_Toc95490925"/>
      <w:bookmarkEnd w:id="17951"/>
      <w:bookmarkEnd w:id="17952"/>
      <w:bookmarkEnd w:id="17953"/>
      <w:bookmarkEnd w:id="17954"/>
      <w:bookmarkEnd w:id="17955"/>
      <w:bookmarkEnd w:id="17956"/>
      <w:bookmarkEnd w:id="17957"/>
      <w:bookmarkEnd w:id="17958"/>
    </w:p>
    <w:p w14:paraId="684470E4"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7959" w:name="_Toc35266364"/>
      <w:bookmarkStart w:id="17960" w:name="_Toc35269798"/>
      <w:bookmarkStart w:id="17961" w:name="_Toc35273259"/>
      <w:bookmarkStart w:id="17962" w:name="_Toc35276722"/>
      <w:bookmarkStart w:id="17963" w:name="_Toc50114747"/>
      <w:bookmarkStart w:id="17964" w:name="_Toc90915521"/>
      <w:bookmarkStart w:id="17965" w:name="_Toc95488096"/>
      <w:bookmarkStart w:id="17966" w:name="_Toc95490926"/>
      <w:bookmarkEnd w:id="17959"/>
      <w:bookmarkEnd w:id="17960"/>
      <w:bookmarkEnd w:id="17961"/>
      <w:bookmarkEnd w:id="17962"/>
      <w:bookmarkEnd w:id="17963"/>
      <w:bookmarkEnd w:id="17964"/>
      <w:bookmarkEnd w:id="17965"/>
      <w:bookmarkEnd w:id="17966"/>
    </w:p>
    <w:p w14:paraId="24ABD710"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7967" w:name="_Toc35266365"/>
      <w:bookmarkStart w:id="17968" w:name="_Toc35269799"/>
      <w:bookmarkStart w:id="17969" w:name="_Toc35273260"/>
      <w:bookmarkStart w:id="17970" w:name="_Toc35276723"/>
      <w:bookmarkStart w:id="17971" w:name="_Toc50114748"/>
      <w:bookmarkStart w:id="17972" w:name="_Toc90915522"/>
      <w:bookmarkStart w:id="17973" w:name="_Toc95488097"/>
      <w:bookmarkStart w:id="17974" w:name="_Toc95490927"/>
      <w:bookmarkEnd w:id="17967"/>
      <w:bookmarkEnd w:id="17968"/>
      <w:bookmarkEnd w:id="17969"/>
      <w:bookmarkEnd w:id="17970"/>
      <w:bookmarkEnd w:id="17971"/>
      <w:bookmarkEnd w:id="17972"/>
      <w:bookmarkEnd w:id="17973"/>
      <w:bookmarkEnd w:id="17974"/>
    </w:p>
    <w:p w14:paraId="6F663A6E"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7975" w:name="_Toc35266366"/>
      <w:bookmarkStart w:id="17976" w:name="_Toc35269800"/>
      <w:bookmarkStart w:id="17977" w:name="_Toc35273261"/>
      <w:bookmarkStart w:id="17978" w:name="_Toc35276724"/>
      <w:bookmarkStart w:id="17979" w:name="_Toc50114749"/>
      <w:bookmarkStart w:id="17980" w:name="_Toc90915523"/>
      <w:bookmarkStart w:id="17981" w:name="_Toc95488098"/>
      <w:bookmarkStart w:id="17982" w:name="_Toc95490928"/>
      <w:bookmarkEnd w:id="17975"/>
      <w:bookmarkEnd w:id="17976"/>
      <w:bookmarkEnd w:id="17977"/>
      <w:bookmarkEnd w:id="17978"/>
      <w:bookmarkEnd w:id="17979"/>
      <w:bookmarkEnd w:id="17980"/>
      <w:bookmarkEnd w:id="17981"/>
      <w:bookmarkEnd w:id="17982"/>
    </w:p>
    <w:p w14:paraId="3FDC81F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7983" w:name="_Toc35266367"/>
      <w:bookmarkStart w:id="17984" w:name="_Toc35269801"/>
      <w:bookmarkStart w:id="17985" w:name="_Toc35273262"/>
      <w:bookmarkStart w:id="17986" w:name="_Toc35276725"/>
      <w:bookmarkStart w:id="17987" w:name="_Toc50114750"/>
      <w:bookmarkStart w:id="17988" w:name="_Toc90915524"/>
      <w:bookmarkStart w:id="17989" w:name="_Toc95488099"/>
      <w:bookmarkStart w:id="17990" w:name="_Toc95490929"/>
      <w:bookmarkEnd w:id="17983"/>
      <w:bookmarkEnd w:id="17984"/>
      <w:bookmarkEnd w:id="17985"/>
      <w:bookmarkEnd w:id="17986"/>
      <w:bookmarkEnd w:id="17987"/>
      <w:bookmarkEnd w:id="17988"/>
      <w:bookmarkEnd w:id="17989"/>
      <w:bookmarkEnd w:id="17990"/>
    </w:p>
    <w:p w14:paraId="0972280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7991" w:name="_Toc35266368"/>
      <w:bookmarkStart w:id="17992" w:name="_Toc35269802"/>
      <w:bookmarkStart w:id="17993" w:name="_Toc35273263"/>
      <w:bookmarkStart w:id="17994" w:name="_Toc35276726"/>
      <w:bookmarkStart w:id="17995" w:name="_Toc50114751"/>
      <w:bookmarkStart w:id="17996" w:name="_Toc90915525"/>
      <w:bookmarkStart w:id="17997" w:name="_Toc95488100"/>
      <w:bookmarkStart w:id="17998" w:name="_Toc95490930"/>
      <w:bookmarkEnd w:id="17991"/>
      <w:bookmarkEnd w:id="17992"/>
      <w:bookmarkEnd w:id="17993"/>
      <w:bookmarkEnd w:id="17994"/>
      <w:bookmarkEnd w:id="17995"/>
      <w:bookmarkEnd w:id="17996"/>
      <w:bookmarkEnd w:id="17997"/>
      <w:bookmarkEnd w:id="17998"/>
    </w:p>
    <w:p w14:paraId="7B75C1AB"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7999" w:name="_Toc35266369"/>
      <w:bookmarkStart w:id="18000" w:name="_Toc35269803"/>
      <w:bookmarkStart w:id="18001" w:name="_Toc35273264"/>
      <w:bookmarkStart w:id="18002" w:name="_Toc35276727"/>
      <w:bookmarkStart w:id="18003" w:name="_Toc50114752"/>
      <w:bookmarkStart w:id="18004" w:name="_Toc90915526"/>
      <w:bookmarkStart w:id="18005" w:name="_Toc95488101"/>
      <w:bookmarkStart w:id="18006" w:name="_Toc95490931"/>
      <w:bookmarkEnd w:id="17999"/>
      <w:bookmarkEnd w:id="18000"/>
      <w:bookmarkEnd w:id="18001"/>
      <w:bookmarkEnd w:id="18002"/>
      <w:bookmarkEnd w:id="18003"/>
      <w:bookmarkEnd w:id="18004"/>
      <w:bookmarkEnd w:id="18005"/>
      <w:bookmarkEnd w:id="18006"/>
    </w:p>
    <w:p w14:paraId="6F93C15E"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07" w:name="_Toc35266370"/>
      <w:bookmarkStart w:id="18008" w:name="_Toc35269804"/>
      <w:bookmarkStart w:id="18009" w:name="_Toc35273265"/>
      <w:bookmarkStart w:id="18010" w:name="_Toc35276728"/>
      <w:bookmarkStart w:id="18011" w:name="_Toc50114753"/>
      <w:bookmarkStart w:id="18012" w:name="_Toc90915527"/>
      <w:bookmarkStart w:id="18013" w:name="_Toc95488102"/>
      <w:bookmarkStart w:id="18014" w:name="_Toc95490932"/>
      <w:bookmarkEnd w:id="18007"/>
      <w:bookmarkEnd w:id="18008"/>
      <w:bookmarkEnd w:id="18009"/>
      <w:bookmarkEnd w:id="18010"/>
      <w:bookmarkEnd w:id="18011"/>
      <w:bookmarkEnd w:id="18012"/>
      <w:bookmarkEnd w:id="18013"/>
      <w:bookmarkEnd w:id="18014"/>
    </w:p>
    <w:p w14:paraId="126E23EB"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15" w:name="_Toc35266371"/>
      <w:bookmarkStart w:id="18016" w:name="_Toc35269805"/>
      <w:bookmarkStart w:id="18017" w:name="_Toc35273266"/>
      <w:bookmarkStart w:id="18018" w:name="_Toc35276729"/>
      <w:bookmarkStart w:id="18019" w:name="_Toc50114754"/>
      <w:bookmarkStart w:id="18020" w:name="_Toc90915528"/>
      <w:bookmarkStart w:id="18021" w:name="_Toc95488103"/>
      <w:bookmarkStart w:id="18022" w:name="_Toc95490933"/>
      <w:bookmarkEnd w:id="18015"/>
      <w:bookmarkEnd w:id="18016"/>
      <w:bookmarkEnd w:id="18017"/>
      <w:bookmarkEnd w:id="18018"/>
      <w:bookmarkEnd w:id="18019"/>
      <w:bookmarkEnd w:id="18020"/>
      <w:bookmarkEnd w:id="18021"/>
      <w:bookmarkEnd w:id="18022"/>
    </w:p>
    <w:p w14:paraId="2664B01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23" w:name="_Toc35266372"/>
      <w:bookmarkStart w:id="18024" w:name="_Toc35269806"/>
      <w:bookmarkStart w:id="18025" w:name="_Toc35273267"/>
      <w:bookmarkStart w:id="18026" w:name="_Toc35276730"/>
      <w:bookmarkStart w:id="18027" w:name="_Toc50114755"/>
      <w:bookmarkStart w:id="18028" w:name="_Toc90915529"/>
      <w:bookmarkStart w:id="18029" w:name="_Toc95488104"/>
      <w:bookmarkStart w:id="18030" w:name="_Toc95490934"/>
      <w:bookmarkEnd w:id="18023"/>
      <w:bookmarkEnd w:id="18024"/>
      <w:bookmarkEnd w:id="18025"/>
      <w:bookmarkEnd w:id="18026"/>
      <w:bookmarkEnd w:id="18027"/>
      <w:bookmarkEnd w:id="18028"/>
      <w:bookmarkEnd w:id="18029"/>
      <w:bookmarkEnd w:id="18030"/>
    </w:p>
    <w:p w14:paraId="7FC3FAEE"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31" w:name="_Toc35266373"/>
      <w:bookmarkStart w:id="18032" w:name="_Toc35269807"/>
      <w:bookmarkStart w:id="18033" w:name="_Toc35273268"/>
      <w:bookmarkStart w:id="18034" w:name="_Toc35276731"/>
      <w:bookmarkStart w:id="18035" w:name="_Toc50114756"/>
      <w:bookmarkStart w:id="18036" w:name="_Toc90915530"/>
      <w:bookmarkStart w:id="18037" w:name="_Toc95488105"/>
      <w:bookmarkStart w:id="18038" w:name="_Toc95490935"/>
      <w:bookmarkEnd w:id="18031"/>
      <w:bookmarkEnd w:id="18032"/>
      <w:bookmarkEnd w:id="18033"/>
      <w:bookmarkEnd w:id="18034"/>
      <w:bookmarkEnd w:id="18035"/>
      <w:bookmarkEnd w:id="18036"/>
      <w:bookmarkEnd w:id="18037"/>
      <w:bookmarkEnd w:id="18038"/>
    </w:p>
    <w:p w14:paraId="1C7E6C7B"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39" w:name="_Toc35266374"/>
      <w:bookmarkStart w:id="18040" w:name="_Toc35269808"/>
      <w:bookmarkStart w:id="18041" w:name="_Toc35273269"/>
      <w:bookmarkStart w:id="18042" w:name="_Toc35276732"/>
      <w:bookmarkStart w:id="18043" w:name="_Toc50114757"/>
      <w:bookmarkStart w:id="18044" w:name="_Toc90915531"/>
      <w:bookmarkStart w:id="18045" w:name="_Toc95488106"/>
      <w:bookmarkStart w:id="18046" w:name="_Toc95490936"/>
      <w:bookmarkEnd w:id="18039"/>
      <w:bookmarkEnd w:id="18040"/>
      <w:bookmarkEnd w:id="18041"/>
      <w:bookmarkEnd w:id="18042"/>
      <w:bookmarkEnd w:id="18043"/>
      <w:bookmarkEnd w:id="18044"/>
      <w:bookmarkEnd w:id="18045"/>
      <w:bookmarkEnd w:id="18046"/>
    </w:p>
    <w:p w14:paraId="39147371"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47" w:name="_Toc35266375"/>
      <w:bookmarkStart w:id="18048" w:name="_Toc35269809"/>
      <w:bookmarkStart w:id="18049" w:name="_Toc35273270"/>
      <w:bookmarkStart w:id="18050" w:name="_Toc35276733"/>
      <w:bookmarkStart w:id="18051" w:name="_Toc50114758"/>
      <w:bookmarkStart w:id="18052" w:name="_Toc90915532"/>
      <w:bookmarkStart w:id="18053" w:name="_Toc95488107"/>
      <w:bookmarkStart w:id="18054" w:name="_Toc95490937"/>
      <w:bookmarkEnd w:id="18047"/>
      <w:bookmarkEnd w:id="18048"/>
      <w:bookmarkEnd w:id="18049"/>
      <w:bookmarkEnd w:id="18050"/>
      <w:bookmarkEnd w:id="18051"/>
      <w:bookmarkEnd w:id="18052"/>
      <w:bookmarkEnd w:id="18053"/>
      <w:bookmarkEnd w:id="18054"/>
    </w:p>
    <w:p w14:paraId="609D77D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55" w:name="_Toc35266376"/>
      <w:bookmarkStart w:id="18056" w:name="_Toc35269810"/>
      <w:bookmarkStart w:id="18057" w:name="_Toc35273271"/>
      <w:bookmarkStart w:id="18058" w:name="_Toc35276734"/>
      <w:bookmarkStart w:id="18059" w:name="_Toc50114759"/>
      <w:bookmarkStart w:id="18060" w:name="_Toc90915533"/>
      <w:bookmarkStart w:id="18061" w:name="_Toc95488108"/>
      <w:bookmarkStart w:id="18062" w:name="_Toc95490938"/>
      <w:bookmarkEnd w:id="18055"/>
      <w:bookmarkEnd w:id="18056"/>
      <w:bookmarkEnd w:id="18057"/>
      <w:bookmarkEnd w:id="18058"/>
      <w:bookmarkEnd w:id="18059"/>
      <w:bookmarkEnd w:id="18060"/>
      <w:bookmarkEnd w:id="18061"/>
      <w:bookmarkEnd w:id="18062"/>
    </w:p>
    <w:p w14:paraId="140B3904"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63" w:name="_Toc35266377"/>
      <w:bookmarkStart w:id="18064" w:name="_Toc35269811"/>
      <w:bookmarkStart w:id="18065" w:name="_Toc35273272"/>
      <w:bookmarkStart w:id="18066" w:name="_Toc35276735"/>
      <w:bookmarkStart w:id="18067" w:name="_Toc50114760"/>
      <w:bookmarkStart w:id="18068" w:name="_Toc90915534"/>
      <w:bookmarkStart w:id="18069" w:name="_Toc95488109"/>
      <w:bookmarkStart w:id="18070" w:name="_Toc95490939"/>
      <w:bookmarkEnd w:id="18063"/>
      <w:bookmarkEnd w:id="18064"/>
      <w:bookmarkEnd w:id="18065"/>
      <w:bookmarkEnd w:id="18066"/>
      <w:bookmarkEnd w:id="18067"/>
      <w:bookmarkEnd w:id="18068"/>
      <w:bookmarkEnd w:id="18069"/>
      <w:bookmarkEnd w:id="18070"/>
    </w:p>
    <w:p w14:paraId="0D9713FD"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71" w:name="_Toc35266378"/>
      <w:bookmarkStart w:id="18072" w:name="_Toc35269812"/>
      <w:bookmarkStart w:id="18073" w:name="_Toc35273273"/>
      <w:bookmarkStart w:id="18074" w:name="_Toc35276736"/>
      <w:bookmarkStart w:id="18075" w:name="_Toc50114761"/>
      <w:bookmarkStart w:id="18076" w:name="_Toc90915535"/>
      <w:bookmarkStart w:id="18077" w:name="_Toc95488110"/>
      <w:bookmarkStart w:id="18078" w:name="_Toc95490940"/>
      <w:bookmarkEnd w:id="18071"/>
      <w:bookmarkEnd w:id="18072"/>
      <w:bookmarkEnd w:id="18073"/>
      <w:bookmarkEnd w:id="18074"/>
      <w:bookmarkEnd w:id="18075"/>
      <w:bookmarkEnd w:id="18076"/>
      <w:bookmarkEnd w:id="18077"/>
      <w:bookmarkEnd w:id="18078"/>
    </w:p>
    <w:p w14:paraId="77E699F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79" w:name="_Toc35266379"/>
      <w:bookmarkStart w:id="18080" w:name="_Toc35269813"/>
      <w:bookmarkStart w:id="18081" w:name="_Toc35273274"/>
      <w:bookmarkStart w:id="18082" w:name="_Toc35276737"/>
      <w:bookmarkStart w:id="18083" w:name="_Toc50114762"/>
      <w:bookmarkStart w:id="18084" w:name="_Toc90915536"/>
      <w:bookmarkStart w:id="18085" w:name="_Toc95488111"/>
      <w:bookmarkStart w:id="18086" w:name="_Toc95490941"/>
      <w:bookmarkEnd w:id="18079"/>
      <w:bookmarkEnd w:id="18080"/>
      <w:bookmarkEnd w:id="18081"/>
      <w:bookmarkEnd w:id="18082"/>
      <w:bookmarkEnd w:id="18083"/>
      <w:bookmarkEnd w:id="18084"/>
      <w:bookmarkEnd w:id="18085"/>
      <w:bookmarkEnd w:id="18086"/>
    </w:p>
    <w:p w14:paraId="64AD7664"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87" w:name="_Toc35266380"/>
      <w:bookmarkStart w:id="18088" w:name="_Toc35269814"/>
      <w:bookmarkStart w:id="18089" w:name="_Toc35273275"/>
      <w:bookmarkStart w:id="18090" w:name="_Toc35276738"/>
      <w:bookmarkStart w:id="18091" w:name="_Toc50114763"/>
      <w:bookmarkStart w:id="18092" w:name="_Toc90915537"/>
      <w:bookmarkStart w:id="18093" w:name="_Toc95488112"/>
      <w:bookmarkStart w:id="18094" w:name="_Toc95490942"/>
      <w:bookmarkEnd w:id="18087"/>
      <w:bookmarkEnd w:id="18088"/>
      <w:bookmarkEnd w:id="18089"/>
      <w:bookmarkEnd w:id="18090"/>
      <w:bookmarkEnd w:id="18091"/>
      <w:bookmarkEnd w:id="18092"/>
      <w:bookmarkEnd w:id="18093"/>
      <w:bookmarkEnd w:id="18094"/>
    </w:p>
    <w:p w14:paraId="6DA3B64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095" w:name="_Toc35266381"/>
      <w:bookmarkStart w:id="18096" w:name="_Toc35269815"/>
      <w:bookmarkStart w:id="18097" w:name="_Toc35273276"/>
      <w:bookmarkStart w:id="18098" w:name="_Toc35276739"/>
      <w:bookmarkStart w:id="18099" w:name="_Toc50114764"/>
      <w:bookmarkStart w:id="18100" w:name="_Toc90915538"/>
      <w:bookmarkStart w:id="18101" w:name="_Toc95488113"/>
      <w:bookmarkStart w:id="18102" w:name="_Toc95490943"/>
      <w:bookmarkEnd w:id="18095"/>
      <w:bookmarkEnd w:id="18096"/>
      <w:bookmarkEnd w:id="18097"/>
      <w:bookmarkEnd w:id="18098"/>
      <w:bookmarkEnd w:id="18099"/>
      <w:bookmarkEnd w:id="18100"/>
      <w:bookmarkEnd w:id="18101"/>
      <w:bookmarkEnd w:id="18102"/>
    </w:p>
    <w:p w14:paraId="3C9423AC"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03" w:name="_Toc35266382"/>
      <w:bookmarkStart w:id="18104" w:name="_Toc35269816"/>
      <w:bookmarkStart w:id="18105" w:name="_Toc35273277"/>
      <w:bookmarkStart w:id="18106" w:name="_Toc35276740"/>
      <w:bookmarkStart w:id="18107" w:name="_Toc50114765"/>
      <w:bookmarkStart w:id="18108" w:name="_Toc90915539"/>
      <w:bookmarkStart w:id="18109" w:name="_Toc95488114"/>
      <w:bookmarkStart w:id="18110" w:name="_Toc95490944"/>
      <w:bookmarkEnd w:id="18103"/>
      <w:bookmarkEnd w:id="18104"/>
      <w:bookmarkEnd w:id="18105"/>
      <w:bookmarkEnd w:id="18106"/>
      <w:bookmarkEnd w:id="18107"/>
      <w:bookmarkEnd w:id="18108"/>
      <w:bookmarkEnd w:id="18109"/>
      <w:bookmarkEnd w:id="18110"/>
    </w:p>
    <w:p w14:paraId="1A2956BA"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11" w:name="_Toc35266383"/>
      <w:bookmarkStart w:id="18112" w:name="_Toc35269817"/>
      <w:bookmarkStart w:id="18113" w:name="_Toc35273278"/>
      <w:bookmarkStart w:id="18114" w:name="_Toc35276741"/>
      <w:bookmarkStart w:id="18115" w:name="_Toc50114766"/>
      <w:bookmarkStart w:id="18116" w:name="_Toc90915540"/>
      <w:bookmarkStart w:id="18117" w:name="_Toc95488115"/>
      <w:bookmarkStart w:id="18118" w:name="_Toc95490945"/>
      <w:bookmarkEnd w:id="18111"/>
      <w:bookmarkEnd w:id="18112"/>
      <w:bookmarkEnd w:id="18113"/>
      <w:bookmarkEnd w:id="18114"/>
      <w:bookmarkEnd w:id="18115"/>
      <w:bookmarkEnd w:id="18116"/>
      <w:bookmarkEnd w:id="18117"/>
      <w:bookmarkEnd w:id="18118"/>
    </w:p>
    <w:p w14:paraId="3EF0DDDC"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19" w:name="_Toc35266384"/>
      <w:bookmarkStart w:id="18120" w:name="_Toc35269818"/>
      <w:bookmarkStart w:id="18121" w:name="_Toc35273279"/>
      <w:bookmarkStart w:id="18122" w:name="_Toc35276742"/>
      <w:bookmarkStart w:id="18123" w:name="_Toc50114767"/>
      <w:bookmarkStart w:id="18124" w:name="_Toc90915541"/>
      <w:bookmarkStart w:id="18125" w:name="_Toc95488116"/>
      <w:bookmarkStart w:id="18126" w:name="_Toc95490946"/>
      <w:bookmarkEnd w:id="18119"/>
      <w:bookmarkEnd w:id="18120"/>
      <w:bookmarkEnd w:id="18121"/>
      <w:bookmarkEnd w:id="18122"/>
      <w:bookmarkEnd w:id="18123"/>
      <w:bookmarkEnd w:id="18124"/>
      <w:bookmarkEnd w:id="18125"/>
      <w:bookmarkEnd w:id="18126"/>
    </w:p>
    <w:p w14:paraId="397C14EB"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27" w:name="_Toc35266385"/>
      <w:bookmarkStart w:id="18128" w:name="_Toc35269819"/>
      <w:bookmarkStart w:id="18129" w:name="_Toc35273280"/>
      <w:bookmarkStart w:id="18130" w:name="_Toc35276743"/>
      <w:bookmarkStart w:id="18131" w:name="_Toc50114768"/>
      <w:bookmarkStart w:id="18132" w:name="_Toc90915542"/>
      <w:bookmarkStart w:id="18133" w:name="_Toc95488117"/>
      <w:bookmarkStart w:id="18134" w:name="_Toc95490947"/>
      <w:bookmarkEnd w:id="18127"/>
      <w:bookmarkEnd w:id="18128"/>
      <w:bookmarkEnd w:id="18129"/>
      <w:bookmarkEnd w:id="18130"/>
      <w:bookmarkEnd w:id="18131"/>
      <w:bookmarkEnd w:id="18132"/>
      <w:bookmarkEnd w:id="18133"/>
      <w:bookmarkEnd w:id="18134"/>
    </w:p>
    <w:p w14:paraId="683B4699"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35" w:name="_Toc35266386"/>
      <w:bookmarkStart w:id="18136" w:name="_Toc35269820"/>
      <w:bookmarkStart w:id="18137" w:name="_Toc35273281"/>
      <w:bookmarkStart w:id="18138" w:name="_Toc35276744"/>
      <w:bookmarkStart w:id="18139" w:name="_Toc50114769"/>
      <w:bookmarkStart w:id="18140" w:name="_Toc90915543"/>
      <w:bookmarkStart w:id="18141" w:name="_Toc95488118"/>
      <w:bookmarkStart w:id="18142" w:name="_Toc95490948"/>
      <w:bookmarkEnd w:id="18135"/>
      <w:bookmarkEnd w:id="18136"/>
      <w:bookmarkEnd w:id="18137"/>
      <w:bookmarkEnd w:id="18138"/>
      <w:bookmarkEnd w:id="18139"/>
      <w:bookmarkEnd w:id="18140"/>
      <w:bookmarkEnd w:id="18141"/>
      <w:bookmarkEnd w:id="18142"/>
    </w:p>
    <w:p w14:paraId="45104382"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43" w:name="_Toc35266387"/>
      <w:bookmarkStart w:id="18144" w:name="_Toc35269821"/>
      <w:bookmarkStart w:id="18145" w:name="_Toc35273282"/>
      <w:bookmarkStart w:id="18146" w:name="_Toc35276745"/>
      <w:bookmarkStart w:id="18147" w:name="_Toc50114770"/>
      <w:bookmarkStart w:id="18148" w:name="_Toc90915544"/>
      <w:bookmarkStart w:id="18149" w:name="_Toc95488119"/>
      <w:bookmarkStart w:id="18150" w:name="_Toc95490949"/>
      <w:bookmarkEnd w:id="18143"/>
      <w:bookmarkEnd w:id="18144"/>
      <w:bookmarkEnd w:id="18145"/>
      <w:bookmarkEnd w:id="18146"/>
      <w:bookmarkEnd w:id="18147"/>
      <w:bookmarkEnd w:id="18148"/>
      <w:bookmarkEnd w:id="18149"/>
      <w:bookmarkEnd w:id="18150"/>
    </w:p>
    <w:p w14:paraId="1BFAA998"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51" w:name="_Toc35266388"/>
      <w:bookmarkStart w:id="18152" w:name="_Toc35269822"/>
      <w:bookmarkStart w:id="18153" w:name="_Toc35273283"/>
      <w:bookmarkStart w:id="18154" w:name="_Toc35276746"/>
      <w:bookmarkStart w:id="18155" w:name="_Toc50114771"/>
      <w:bookmarkStart w:id="18156" w:name="_Toc90915545"/>
      <w:bookmarkStart w:id="18157" w:name="_Toc95488120"/>
      <w:bookmarkStart w:id="18158" w:name="_Toc95490950"/>
      <w:bookmarkEnd w:id="18151"/>
      <w:bookmarkEnd w:id="18152"/>
      <w:bookmarkEnd w:id="18153"/>
      <w:bookmarkEnd w:id="18154"/>
      <w:bookmarkEnd w:id="18155"/>
      <w:bookmarkEnd w:id="18156"/>
      <w:bookmarkEnd w:id="18157"/>
      <w:bookmarkEnd w:id="18158"/>
    </w:p>
    <w:p w14:paraId="7A48FE1D"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59" w:name="_Toc35266389"/>
      <w:bookmarkStart w:id="18160" w:name="_Toc35269823"/>
      <w:bookmarkStart w:id="18161" w:name="_Toc35273284"/>
      <w:bookmarkStart w:id="18162" w:name="_Toc35276747"/>
      <w:bookmarkStart w:id="18163" w:name="_Toc50114772"/>
      <w:bookmarkStart w:id="18164" w:name="_Toc90915546"/>
      <w:bookmarkStart w:id="18165" w:name="_Toc95488121"/>
      <w:bookmarkStart w:id="18166" w:name="_Toc95490951"/>
      <w:bookmarkEnd w:id="18159"/>
      <w:bookmarkEnd w:id="18160"/>
      <w:bookmarkEnd w:id="18161"/>
      <w:bookmarkEnd w:id="18162"/>
      <w:bookmarkEnd w:id="18163"/>
      <w:bookmarkEnd w:id="18164"/>
      <w:bookmarkEnd w:id="18165"/>
      <w:bookmarkEnd w:id="18166"/>
    </w:p>
    <w:p w14:paraId="5D498CD4"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67" w:name="_Toc35266390"/>
      <w:bookmarkStart w:id="18168" w:name="_Toc35269824"/>
      <w:bookmarkStart w:id="18169" w:name="_Toc35273285"/>
      <w:bookmarkStart w:id="18170" w:name="_Toc35276748"/>
      <w:bookmarkStart w:id="18171" w:name="_Toc50114773"/>
      <w:bookmarkStart w:id="18172" w:name="_Toc90915547"/>
      <w:bookmarkStart w:id="18173" w:name="_Toc95488122"/>
      <w:bookmarkStart w:id="18174" w:name="_Toc95490952"/>
      <w:bookmarkEnd w:id="18167"/>
      <w:bookmarkEnd w:id="18168"/>
      <w:bookmarkEnd w:id="18169"/>
      <w:bookmarkEnd w:id="18170"/>
      <w:bookmarkEnd w:id="18171"/>
      <w:bookmarkEnd w:id="18172"/>
      <w:bookmarkEnd w:id="18173"/>
      <w:bookmarkEnd w:id="18174"/>
    </w:p>
    <w:p w14:paraId="69AC893D"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75" w:name="_Toc35266391"/>
      <w:bookmarkStart w:id="18176" w:name="_Toc35269825"/>
      <w:bookmarkStart w:id="18177" w:name="_Toc35273286"/>
      <w:bookmarkStart w:id="18178" w:name="_Toc35276749"/>
      <w:bookmarkStart w:id="18179" w:name="_Toc50114774"/>
      <w:bookmarkStart w:id="18180" w:name="_Toc90915548"/>
      <w:bookmarkStart w:id="18181" w:name="_Toc95488123"/>
      <w:bookmarkStart w:id="18182" w:name="_Toc95490953"/>
      <w:bookmarkEnd w:id="18175"/>
      <w:bookmarkEnd w:id="18176"/>
      <w:bookmarkEnd w:id="18177"/>
      <w:bookmarkEnd w:id="18178"/>
      <w:bookmarkEnd w:id="18179"/>
      <w:bookmarkEnd w:id="18180"/>
      <w:bookmarkEnd w:id="18181"/>
      <w:bookmarkEnd w:id="18182"/>
    </w:p>
    <w:p w14:paraId="1B19DC67"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83" w:name="_Toc35266392"/>
      <w:bookmarkStart w:id="18184" w:name="_Toc35269826"/>
      <w:bookmarkStart w:id="18185" w:name="_Toc35273287"/>
      <w:bookmarkStart w:id="18186" w:name="_Toc35276750"/>
      <w:bookmarkStart w:id="18187" w:name="_Toc50114775"/>
      <w:bookmarkStart w:id="18188" w:name="_Toc90915549"/>
      <w:bookmarkStart w:id="18189" w:name="_Toc95488124"/>
      <w:bookmarkStart w:id="18190" w:name="_Toc95490954"/>
      <w:bookmarkEnd w:id="18183"/>
      <w:bookmarkEnd w:id="18184"/>
      <w:bookmarkEnd w:id="18185"/>
      <w:bookmarkEnd w:id="18186"/>
      <w:bookmarkEnd w:id="18187"/>
      <w:bookmarkEnd w:id="18188"/>
      <w:bookmarkEnd w:id="18189"/>
      <w:bookmarkEnd w:id="18190"/>
    </w:p>
    <w:p w14:paraId="4A291CD4"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91" w:name="_Toc35266393"/>
      <w:bookmarkStart w:id="18192" w:name="_Toc35269827"/>
      <w:bookmarkStart w:id="18193" w:name="_Toc35273288"/>
      <w:bookmarkStart w:id="18194" w:name="_Toc35276751"/>
      <w:bookmarkStart w:id="18195" w:name="_Toc50114776"/>
      <w:bookmarkStart w:id="18196" w:name="_Toc90915550"/>
      <w:bookmarkStart w:id="18197" w:name="_Toc95488125"/>
      <w:bookmarkStart w:id="18198" w:name="_Toc95490955"/>
      <w:bookmarkEnd w:id="18191"/>
      <w:bookmarkEnd w:id="18192"/>
      <w:bookmarkEnd w:id="18193"/>
      <w:bookmarkEnd w:id="18194"/>
      <w:bookmarkEnd w:id="18195"/>
      <w:bookmarkEnd w:id="18196"/>
      <w:bookmarkEnd w:id="18197"/>
      <w:bookmarkEnd w:id="18198"/>
    </w:p>
    <w:p w14:paraId="2643E0CF"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199" w:name="_Toc35266394"/>
      <w:bookmarkStart w:id="18200" w:name="_Toc35269828"/>
      <w:bookmarkStart w:id="18201" w:name="_Toc35273289"/>
      <w:bookmarkStart w:id="18202" w:name="_Toc35276752"/>
      <w:bookmarkStart w:id="18203" w:name="_Toc50114777"/>
      <w:bookmarkStart w:id="18204" w:name="_Toc90915551"/>
      <w:bookmarkStart w:id="18205" w:name="_Toc95488126"/>
      <w:bookmarkStart w:id="18206" w:name="_Toc95490956"/>
      <w:bookmarkEnd w:id="18199"/>
      <w:bookmarkEnd w:id="18200"/>
      <w:bookmarkEnd w:id="18201"/>
      <w:bookmarkEnd w:id="18202"/>
      <w:bookmarkEnd w:id="18203"/>
      <w:bookmarkEnd w:id="18204"/>
      <w:bookmarkEnd w:id="18205"/>
      <w:bookmarkEnd w:id="18206"/>
    </w:p>
    <w:p w14:paraId="15143F57"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07" w:name="_Toc35266395"/>
      <w:bookmarkStart w:id="18208" w:name="_Toc35269829"/>
      <w:bookmarkStart w:id="18209" w:name="_Toc35273290"/>
      <w:bookmarkStart w:id="18210" w:name="_Toc35276753"/>
      <w:bookmarkStart w:id="18211" w:name="_Toc50114778"/>
      <w:bookmarkStart w:id="18212" w:name="_Toc90915552"/>
      <w:bookmarkStart w:id="18213" w:name="_Toc95488127"/>
      <w:bookmarkStart w:id="18214" w:name="_Toc95490957"/>
      <w:bookmarkEnd w:id="18207"/>
      <w:bookmarkEnd w:id="18208"/>
      <w:bookmarkEnd w:id="18209"/>
      <w:bookmarkEnd w:id="18210"/>
      <w:bookmarkEnd w:id="18211"/>
      <w:bookmarkEnd w:id="18212"/>
      <w:bookmarkEnd w:id="18213"/>
      <w:bookmarkEnd w:id="18214"/>
    </w:p>
    <w:p w14:paraId="44CEB3CA"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15" w:name="_Toc35266396"/>
      <w:bookmarkStart w:id="18216" w:name="_Toc35269830"/>
      <w:bookmarkStart w:id="18217" w:name="_Toc35273291"/>
      <w:bookmarkStart w:id="18218" w:name="_Toc35276754"/>
      <w:bookmarkStart w:id="18219" w:name="_Toc50114779"/>
      <w:bookmarkStart w:id="18220" w:name="_Toc90915553"/>
      <w:bookmarkStart w:id="18221" w:name="_Toc95488128"/>
      <w:bookmarkStart w:id="18222" w:name="_Toc95490958"/>
      <w:bookmarkEnd w:id="18215"/>
      <w:bookmarkEnd w:id="18216"/>
      <w:bookmarkEnd w:id="18217"/>
      <w:bookmarkEnd w:id="18218"/>
      <w:bookmarkEnd w:id="18219"/>
      <w:bookmarkEnd w:id="18220"/>
      <w:bookmarkEnd w:id="18221"/>
      <w:bookmarkEnd w:id="18222"/>
    </w:p>
    <w:p w14:paraId="48D4154A"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23" w:name="_Toc35266397"/>
      <w:bookmarkStart w:id="18224" w:name="_Toc35269831"/>
      <w:bookmarkStart w:id="18225" w:name="_Toc35273292"/>
      <w:bookmarkStart w:id="18226" w:name="_Toc35276755"/>
      <w:bookmarkStart w:id="18227" w:name="_Toc50114780"/>
      <w:bookmarkStart w:id="18228" w:name="_Toc90915554"/>
      <w:bookmarkStart w:id="18229" w:name="_Toc95488129"/>
      <w:bookmarkStart w:id="18230" w:name="_Toc95490959"/>
      <w:bookmarkEnd w:id="18223"/>
      <w:bookmarkEnd w:id="18224"/>
      <w:bookmarkEnd w:id="18225"/>
      <w:bookmarkEnd w:id="18226"/>
      <w:bookmarkEnd w:id="18227"/>
      <w:bookmarkEnd w:id="18228"/>
      <w:bookmarkEnd w:id="18229"/>
      <w:bookmarkEnd w:id="18230"/>
    </w:p>
    <w:p w14:paraId="0B41879C"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31" w:name="_Toc35266398"/>
      <w:bookmarkStart w:id="18232" w:name="_Toc35269832"/>
      <w:bookmarkStart w:id="18233" w:name="_Toc35273293"/>
      <w:bookmarkStart w:id="18234" w:name="_Toc35276756"/>
      <w:bookmarkStart w:id="18235" w:name="_Toc50114781"/>
      <w:bookmarkStart w:id="18236" w:name="_Toc90915555"/>
      <w:bookmarkStart w:id="18237" w:name="_Toc95488130"/>
      <w:bookmarkStart w:id="18238" w:name="_Toc95490960"/>
      <w:bookmarkEnd w:id="18231"/>
      <w:bookmarkEnd w:id="18232"/>
      <w:bookmarkEnd w:id="18233"/>
      <w:bookmarkEnd w:id="18234"/>
      <w:bookmarkEnd w:id="18235"/>
      <w:bookmarkEnd w:id="18236"/>
      <w:bookmarkEnd w:id="18237"/>
      <w:bookmarkEnd w:id="18238"/>
    </w:p>
    <w:p w14:paraId="6BFC295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39" w:name="_Toc35266399"/>
      <w:bookmarkStart w:id="18240" w:name="_Toc35269833"/>
      <w:bookmarkStart w:id="18241" w:name="_Toc35273294"/>
      <w:bookmarkStart w:id="18242" w:name="_Toc35276757"/>
      <w:bookmarkStart w:id="18243" w:name="_Toc50114782"/>
      <w:bookmarkStart w:id="18244" w:name="_Toc90915556"/>
      <w:bookmarkStart w:id="18245" w:name="_Toc95488131"/>
      <w:bookmarkStart w:id="18246" w:name="_Toc95490961"/>
      <w:bookmarkEnd w:id="18239"/>
      <w:bookmarkEnd w:id="18240"/>
      <w:bookmarkEnd w:id="18241"/>
      <w:bookmarkEnd w:id="18242"/>
      <w:bookmarkEnd w:id="18243"/>
      <w:bookmarkEnd w:id="18244"/>
      <w:bookmarkEnd w:id="18245"/>
      <w:bookmarkEnd w:id="18246"/>
    </w:p>
    <w:p w14:paraId="43CAB4E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47" w:name="_Toc35266400"/>
      <w:bookmarkStart w:id="18248" w:name="_Toc35269834"/>
      <w:bookmarkStart w:id="18249" w:name="_Toc35273295"/>
      <w:bookmarkStart w:id="18250" w:name="_Toc35276758"/>
      <w:bookmarkStart w:id="18251" w:name="_Toc50114783"/>
      <w:bookmarkStart w:id="18252" w:name="_Toc90915557"/>
      <w:bookmarkStart w:id="18253" w:name="_Toc95488132"/>
      <w:bookmarkStart w:id="18254" w:name="_Toc95490962"/>
      <w:bookmarkEnd w:id="18247"/>
      <w:bookmarkEnd w:id="18248"/>
      <w:bookmarkEnd w:id="18249"/>
      <w:bookmarkEnd w:id="18250"/>
      <w:bookmarkEnd w:id="18251"/>
      <w:bookmarkEnd w:id="18252"/>
      <w:bookmarkEnd w:id="18253"/>
      <w:bookmarkEnd w:id="18254"/>
    </w:p>
    <w:p w14:paraId="528A50FD"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55" w:name="_Toc35266401"/>
      <w:bookmarkStart w:id="18256" w:name="_Toc35269835"/>
      <w:bookmarkStart w:id="18257" w:name="_Toc35273296"/>
      <w:bookmarkStart w:id="18258" w:name="_Toc35276759"/>
      <w:bookmarkStart w:id="18259" w:name="_Toc50114784"/>
      <w:bookmarkStart w:id="18260" w:name="_Toc90915558"/>
      <w:bookmarkStart w:id="18261" w:name="_Toc95488133"/>
      <w:bookmarkStart w:id="18262" w:name="_Toc95490963"/>
      <w:bookmarkEnd w:id="18255"/>
      <w:bookmarkEnd w:id="18256"/>
      <w:bookmarkEnd w:id="18257"/>
      <w:bookmarkEnd w:id="18258"/>
      <w:bookmarkEnd w:id="18259"/>
      <w:bookmarkEnd w:id="18260"/>
      <w:bookmarkEnd w:id="18261"/>
      <w:bookmarkEnd w:id="18262"/>
    </w:p>
    <w:p w14:paraId="1F51E2AA"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63" w:name="_Toc35266402"/>
      <w:bookmarkStart w:id="18264" w:name="_Toc35269836"/>
      <w:bookmarkStart w:id="18265" w:name="_Toc35273297"/>
      <w:bookmarkStart w:id="18266" w:name="_Toc35276760"/>
      <w:bookmarkStart w:id="18267" w:name="_Toc50114785"/>
      <w:bookmarkStart w:id="18268" w:name="_Toc90915559"/>
      <w:bookmarkStart w:id="18269" w:name="_Toc95488134"/>
      <w:bookmarkStart w:id="18270" w:name="_Toc95490964"/>
      <w:bookmarkEnd w:id="18263"/>
      <w:bookmarkEnd w:id="18264"/>
      <w:bookmarkEnd w:id="18265"/>
      <w:bookmarkEnd w:id="18266"/>
      <w:bookmarkEnd w:id="18267"/>
      <w:bookmarkEnd w:id="18268"/>
      <w:bookmarkEnd w:id="18269"/>
      <w:bookmarkEnd w:id="18270"/>
    </w:p>
    <w:p w14:paraId="237144B0"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71" w:name="_Toc35266403"/>
      <w:bookmarkStart w:id="18272" w:name="_Toc35269837"/>
      <w:bookmarkStart w:id="18273" w:name="_Toc35273298"/>
      <w:bookmarkStart w:id="18274" w:name="_Toc35276761"/>
      <w:bookmarkStart w:id="18275" w:name="_Toc50114786"/>
      <w:bookmarkStart w:id="18276" w:name="_Toc90915560"/>
      <w:bookmarkStart w:id="18277" w:name="_Toc95488135"/>
      <w:bookmarkStart w:id="18278" w:name="_Toc95490965"/>
      <w:bookmarkEnd w:id="18271"/>
      <w:bookmarkEnd w:id="18272"/>
      <w:bookmarkEnd w:id="18273"/>
      <w:bookmarkEnd w:id="18274"/>
      <w:bookmarkEnd w:id="18275"/>
      <w:bookmarkEnd w:id="18276"/>
      <w:bookmarkEnd w:id="18277"/>
      <w:bookmarkEnd w:id="18278"/>
    </w:p>
    <w:p w14:paraId="4B64DEDE"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79" w:name="_Toc35266404"/>
      <w:bookmarkStart w:id="18280" w:name="_Toc35269838"/>
      <w:bookmarkStart w:id="18281" w:name="_Toc35273299"/>
      <w:bookmarkStart w:id="18282" w:name="_Toc35276762"/>
      <w:bookmarkStart w:id="18283" w:name="_Toc50114787"/>
      <w:bookmarkStart w:id="18284" w:name="_Toc90915561"/>
      <w:bookmarkStart w:id="18285" w:name="_Toc95488136"/>
      <w:bookmarkStart w:id="18286" w:name="_Toc95490966"/>
      <w:bookmarkEnd w:id="18279"/>
      <w:bookmarkEnd w:id="18280"/>
      <w:bookmarkEnd w:id="18281"/>
      <w:bookmarkEnd w:id="18282"/>
      <w:bookmarkEnd w:id="18283"/>
      <w:bookmarkEnd w:id="18284"/>
      <w:bookmarkEnd w:id="18285"/>
      <w:bookmarkEnd w:id="18286"/>
    </w:p>
    <w:p w14:paraId="77C6B6B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87" w:name="_Toc35266405"/>
      <w:bookmarkStart w:id="18288" w:name="_Toc35269839"/>
      <w:bookmarkStart w:id="18289" w:name="_Toc35273300"/>
      <w:bookmarkStart w:id="18290" w:name="_Toc35276763"/>
      <w:bookmarkStart w:id="18291" w:name="_Toc50114788"/>
      <w:bookmarkStart w:id="18292" w:name="_Toc90915562"/>
      <w:bookmarkStart w:id="18293" w:name="_Toc95488137"/>
      <w:bookmarkStart w:id="18294" w:name="_Toc95490967"/>
      <w:bookmarkEnd w:id="18287"/>
      <w:bookmarkEnd w:id="18288"/>
      <w:bookmarkEnd w:id="18289"/>
      <w:bookmarkEnd w:id="18290"/>
      <w:bookmarkEnd w:id="18291"/>
      <w:bookmarkEnd w:id="18292"/>
      <w:bookmarkEnd w:id="18293"/>
      <w:bookmarkEnd w:id="18294"/>
    </w:p>
    <w:p w14:paraId="1D5BD8E1"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295" w:name="_Toc35266406"/>
      <w:bookmarkStart w:id="18296" w:name="_Toc35269840"/>
      <w:bookmarkStart w:id="18297" w:name="_Toc35273301"/>
      <w:bookmarkStart w:id="18298" w:name="_Toc35276764"/>
      <w:bookmarkStart w:id="18299" w:name="_Toc50114789"/>
      <w:bookmarkStart w:id="18300" w:name="_Toc90915563"/>
      <w:bookmarkStart w:id="18301" w:name="_Toc95488138"/>
      <w:bookmarkStart w:id="18302" w:name="_Toc95490968"/>
      <w:bookmarkEnd w:id="18295"/>
      <w:bookmarkEnd w:id="18296"/>
      <w:bookmarkEnd w:id="18297"/>
      <w:bookmarkEnd w:id="18298"/>
      <w:bookmarkEnd w:id="18299"/>
      <w:bookmarkEnd w:id="18300"/>
      <w:bookmarkEnd w:id="18301"/>
      <w:bookmarkEnd w:id="18302"/>
    </w:p>
    <w:p w14:paraId="679C0049"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03" w:name="_Toc35266407"/>
      <w:bookmarkStart w:id="18304" w:name="_Toc35269841"/>
      <w:bookmarkStart w:id="18305" w:name="_Toc35273302"/>
      <w:bookmarkStart w:id="18306" w:name="_Toc35276765"/>
      <w:bookmarkStart w:id="18307" w:name="_Toc50114790"/>
      <w:bookmarkStart w:id="18308" w:name="_Toc90915564"/>
      <w:bookmarkStart w:id="18309" w:name="_Toc95488139"/>
      <w:bookmarkStart w:id="18310" w:name="_Toc95490969"/>
      <w:bookmarkEnd w:id="18303"/>
      <w:bookmarkEnd w:id="18304"/>
      <w:bookmarkEnd w:id="18305"/>
      <w:bookmarkEnd w:id="18306"/>
      <w:bookmarkEnd w:id="18307"/>
      <w:bookmarkEnd w:id="18308"/>
      <w:bookmarkEnd w:id="18309"/>
      <w:bookmarkEnd w:id="18310"/>
    </w:p>
    <w:p w14:paraId="66C3D479"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11" w:name="_Toc35266408"/>
      <w:bookmarkStart w:id="18312" w:name="_Toc35269842"/>
      <w:bookmarkStart w:id="18313" w:name="_Toc35273303"/>
      <w:bookmarkStart w:id="18314" w:name="_Toc35276766"/>
      <w:bookmarkStart w:id="18315" w:name="_Toc50114791"/>
      <w:bookmarkStart w:id="18316" w:name="_Toc90915565"/>
      <w:bookmarkStart w:id="18317" w:name="_Toc95488140"/>
      <w:bookmarkStart w:id="18318" w:name="_Toc95490970"/>
      <w:bookmarkEnd w:id="18311"/>
      <w:bookmarkEnd w:id="18312"/>
      <w:bookmarkEnd w:id="18313"/>
      <w:bookmarkEnd w:id="18314"/>
      <w:bookmarkEnd w:id="18315"/>
      <w:bookmarkEnd w:id="18316"/>
      <w:bookmarkEnd w:id="18317"/>
      <w:bookmarkEnd w:id="18318"/>
    </w:p>
    <w:p w14:paraId="01BB0BA4"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19" w:name="_Toc35266409"/>
      <w:bookmarkStart w:id="18320" w:name="_Toc35269843"/>
      <w:bookmarkStart w:id="18321" w:name="_Toc35273304"/>
      <w:bookmarkStart w:id="18322" w:name="_Toc35276767"/>
      <w:bookmarkStart w:id="18323" w:name="_Toc50114792"/>
      <w:bookmarkStart w:id="18324" w:name="_Toc90915566"/>
      <w:bookmarkStart w:id="18325" w:name="_Toc95488141"/>
      <w:bookmarkStart w:id="18326" w:name="_Toc95490971"/>
      <w:bookmarkEnd w:id="18319"/>
      <w:bookmarkEnd w:id="18320"/>
      <w:bookmarkEnd w:id="18321"/>
      <w:bookmarkEnd w:id="18322"/>
      <w:bookmarkEnd w:id="18323"/>
      <w:bookmarkEnd w:id="18324"/>
      <w:bookmarkEnd w:id="18325"/>
      <w:bookmarkEnd w:id="18326"/>
    </w:p>
    <w:p w14:paraId="7FBA3258"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27" w:name="_Toc35266410"/>
      <w:bookmarkStart w:id="18328" w:name="_Toc35269844"/>
      <w:bookmarkStart w:id="18329" w:name="_Toc35273305"/>
      <w:bookmarkStart w:id="18330" w:name="_Toc35276768"/>
      <w:bookmarkStart w:id="18331" w:name="_Toc50114793"/>
      <w:bookmarkStart w:id="18332" w:name="_Toc90915567"/>
      <w:bookmarkStart w:id="18333" w:name="_Toc95488142"/>
      <w:bookmarkStart w:id="18334" w:name="_Toc95490972"/>
      <w:bookmarkEnd w:id="18327"/>
      <w:bookmarkEnd w:id="18328"/>
      <w:bookmarkEnd w:id="18329"/>
      <w:bookmarkEnd w:id="18330"/>
      <w:bookmarkEnd w:id="18331"/>
      <w:bookmarkEnd w:id="18332"/>
      <w:bookmarkEnd w:id="18333"/>
      <w:bookmarkEnd w:id="18334"/>
    </w:p>
    <w:p w14:paraId="252A5AC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35" w:name="_Toc35266411"/>
      <w:bookmarkStart w:id="18336" w:name="_Toc35269845"/>
      <w:bookmarkStart w:id="18337" w:name="_Toc35273306"/>
      <w:bookmarkStart w:id="18338" w:name="_Toc35276769"/>
      <w:bookmarkStart w:id="18339" w:name="_Toc50114794"/>
      <w:bookmarkStart w:id="18340" w:name="_Toc95488143"/>
      <w:bookmarkStart w:id="18341" w:name="_Toc95490973"/>
      <w:bookmarkEnd w:id="18335"/>
      <w:bookmarkEnd w:id="18336"/>
      <w:bookmarkEnd w:id="18337"/>
      <w:bookmarkEnd w:id="18338"/>
      <w:bookmarkEnd w:id="18339"/>
      <w:bookmarkEnd w:id="18340"/>
      <w:bookmarkEnd w:id="18341"/>
    </w:p>
    <w:p w14:paraId="64E9319F"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42" w:name="_Toc35266412"/>
      <w:bookmarkStart w:id="18343" w:name="_Toc35269846"/>
      <w:bookmarkStart w:id="18344" w:name="_Toc35273307"/>
      <w:bookmarkStart w:id="18345" w:name="_Toc35276770"/>
      <w:bookmarkStart w:id="18346" w:name="_Toc50114795"/>
      <w:bookmarkStart w:id="18347" w:name="_Toc95488144"/>
      <w:bookmarkStart w:id="18348" w:name="_Toc95490974"/>
      <w:bookmarkEnd w:id="18342"/>
      <w:bookmarkEnd w:id="18343"/>
      <w:bookmarkEnd w:id="18344"/>
      <w:bookmarkEnd w:id="18345"/>
      <w:bookmarkEnd w:id="18346"/>
      <w:bookmarkEnd w:id="18347"/>
      <w:bookmarkEnd w:id="18348"/>
    </w:p>
    <w:p w14:paraId="61219CD7"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49" w:name="_Toc35266413"/>
      <w:bookmarkStart w:id="18350" w:name="_Toc35269847"/>
      <w:bookmarkStart w:id="18351" w:name="_Toc35273308"/>
      <w:bookmarkStart w:id="18352" w:name="_Toc35276771"/>
      <w:bookmarkStart w:id="18353" w:name="_Toc50114796"/>
      <w:bookmarkStart w:id="18354" w:name="_Toc95488145"/>
      <w:bookmarkStart w:id="18355" w:name="_Toc95490975"/>
      <w:bookmarkEnd w:id="18349"/>
      <w:bookmarkEnd w:id="18350"/>
      <w:bookmarkEnd w:id="18351"/>
      <w:bookmarkEnd w:id="18352"/>
      <w:bookmarkEnd w:id="18353"/>
      <w:bookmarkEnd w:id="18354"/>
      <w:bookmarkEnd w:id="18355"/>
    </w:p>
    <w:p w14:paraId="618ADC8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56" w:name="_Toc35266414"/>
      <w:bookmarkStart w:id="18357" w:name="_Toc35269848"/>
      <w:bookmarkStart w:id="18358" w:name="_Toc35273309"/>
      <w:bookmarkStart w:id="18359" w:name="_Toc35276772"/>
      <w:bookmarkStart w:id="18360" w:name="_Toc50114797"/>
      <w:bookmarkStart w:id="18361" w:name="_Toc95488146"/>
      <w:bookmarkStart w:id="18362" w:name="_Toc95490976"/>
      <w:bookmarkEnd w:id="18356"/>
      <w:bookmarkEnd w:id="18357"/>
      <w:bookmarkEnd w:id="18358"/>
      <w:bookmarkEnd w:id="18359"/>
      <w:bookmarkEnd w:id="18360"/>
      <w:bookmarkEnd w:id="18361"/>
      <w:bookmarkEnd w:id="18362"/>
    </w:p>
    <w:p w14:paraId="273A89D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63" w:name="_Toc35266415"/>
      <w:bookmarkStart w:id="18364" w:name="_Toc35269849"/>
      <w:bookmarkStart w:id="18365" w:name="_Toc35273310"/>
      <w:bookmarkStart w:id="18366" w:name="_Toc35276773"/>
      <w:bookmarkStart w:id="18367" w:name="_Toc50114798"/>
      <w:bookmarkStart w:id="18368" w:name="_Toc95488147"/>
      <w:bookmarkStart w:id="18369" w:name="_Toc95490977"/>
      <w:bookmarkEnd w:id="18363"/>
      <w:bookmarkEnd w:id="18364"/>
      <w:bookmarkEnd w:id="18365"/>
      <w:bookmarkEnd w:id="18366"/>
      <w:bookmarkEnd w:id="18367"/>
      <w:bookmarkEnd w:id="18368"/>
      <w:bookmarkEnd w:id="18369"/>
    </w:p>
    <w:p w14:paraId="0BC61D47"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70" w:name="_Toc35266416"/>
      <w:bookmarkStart w:id="18371" w:name="_Toc35269850"/>
      <w:bookmarkStart w:id="18372" w:name="_Toc35273311"/>
      <w:bookmarkStart w:id="18373" w:name="_Toc35276774"/>
      <w:bookmarkStart w:id="18374" w:name="_Toc50114799"/>
      <w:bookmarkStart w:id="18375" w:name="_Toc95488148"/>
      <w:bookmarkStart w:id="18376" w:name="_Toc95490978"/>
      <w:bookmarkEnd w:id="18370"/>
      <w:bookmarkEnd w:id="18371"/>
      <w:bookmarkEnd w:id="18372"/>
      <w:bookmarkEnd w:id="18373"/>
      <w:bookmarkEnd w:id="18374"/>
      <w:bookmarkEnd w:id="18375"/>
      <w:bookmarkEnd w:id="18376"/>
    </w:p>
    <w:p w14:paraId="4A5DD40E"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77" w:name="_Toc35266417"/>
      <w:bookmarkStart w:id="18378" w:name="_Toc35269851"/>
      <w:bookmarkStart w:id="18379" w:name="_Toc35273312"/>
      <w:bookmarkStart w:id="18380" w:name="_Toc35276775"/>
      <w:bookmarkStart w:id="18381" w:name="_Toc50114800"/>
      <w:bookmarkStart w:id="18382" w:name="_Toc95488149"/>
      <w:bookmarkStart w:id="18383" w:name="_Toc95490979"/>
      <w:bookmarkEnd w:id="18377"/>
      <w:bookmarkEnd w:id="18378"/>
      <w:bookmarkEnd w:id="18379"/>
      <w:bookmarkEnd w:id="18380"/>
      <w:bookmarkEnd w:id="18381"/>
      <w:bookmarkEnd w:id="18382"/>
      <w:bookmarkEnd w:id="18383"/>
    </w:p>
    <w:p w14:paraId="0C9CFDD2"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84" w:name="_Toc35266418"/>
      <w:bookmarkStart w:id="18385" w:name="_Toc35269852"/>
      <w:bookmarkStart w:id="18386" w:name="_Toc35273313"/>
      <w:bookmarkStart w:id="18387" w:name="_Toc35276776"/>
      <w:bookmarkStart w:id="18388" w:name="_Toc50114801"/>
      <w:bookmarkStart w:id="18389" w:name="_Toc95488150"/>
      <w:bookmarkStart w:id="18390" w:name="_Toc95490980"/>
      <w:bookmarkEnd w:id="18384"/>
      <w:bookmarkEnd w:id="18385"/>
      <w:bookmarkEnd w:id="18386"/>
      <w:bookmarkEnd w:id="18387"/>
      <w:bookmarkEnd w:id="18388"/>
      <w:bookmarkEnd w:id="18389"/>
      <w:bookmarkEnd w:id="18390"/>
    </w:p>
    <w:p w14:paraId="7DC227DE"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91" w:name="_Toc35266419"/>
      <w:bookmarkStart w:id="18392" w:name="_Toc35269853"/>
      <w:bookmarkStart w:id="18393" w:name="_Toc35273314"/>
      <w:bookmarkStart w:id="18394" w:name="_Toc35276777"/>
      <w:bookmarkStart w:id="18395" w:name="_Toc50114802"/>
      <w:bookmarkStart w:id="18396" w:name="_Toc95488151"/>
      <w:bookmarkStart w:id="18397" w:name="_Toc95490981"/>
      <w:bookmarkEnd w:id="18391"/>
      <w:bookmarkEnd w:id="18392"/>
      <w:bookmarkEnd w:id="18393"/>
      <w:bookmarkEnd w:id="18394"/>
      <w:bookmarkEnd w:id="18395"/>
      <w:bookmarkEnd w:id="18396"/>
      <w:bookmarkEnd w:id="18397"/>
    </w:p>
    <w:p w14:paraId="1C8073E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398" w:name="_Toc35266420"/>
      <w:bookmarkStart w:id="18399" w:name="_Toc35269854"/>
      <w:bookmarkStart w:id="18400" w:name="_Toc35273315"/>
      <w:bookmarkStart w:id="18401" w:name="_Toc35276778"/>
      <w:bookmarkStart w:id="18402" w:name="_Toc50114803"/>
      <w:bookmarkStart w:id="18403" w:name="_Toc95488152"/>
      <w:bookmarkStart w:id="18404" w:name="_Toc95490982"/>
      <w:bookmarkEnd w:id="18398"/>
      <w:bookmarkEnd w:id="18399"/>
      <w:bookmarkEnd w:id="18400"/>
      <w:bookmarkEnd w:id="18401"/>
      <w:bookmarkEnd w:id="18402"/>
      <w:bookmarkEnd w:id="18403"/>
      <w:bookmarkEnd w:id="18404"/>
    </w:p>
    <w:p w14:paraId="06EB08F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05" w:name="_Toc35266421"/>
      <w:bookmarkStart w:id="18406" w:name="_Toc35269855"/>
      <w:bookmarkStart w:id="18407" w:name="_Toc35273316"/>
      <w:bookmarkStart w:id="18408" w:name="_Toc35276779"/>
      <w:bookmarkStart w:id="18409" w:name="_Toc50114804"/>
      <w:bookmarkStart w:id="18410" w:name="_Toc95488153"/>
      <w:bookmarkStart w:id="18411" w:name="_Toc95490983"/>
      <w:bookmarkEnd w:id="18405"/>
      <w:bookmarkEnd w:id="18406"/>
      <w:bookmarkEnd w:id="18407"/>
      <w:bookmarkEnd w:id="18408"/>
      <w:bookmarkEnd w:id="18409"/>
      <w:bookmarkEnd w:id="18410"/>
      <w:bookmarkEnd w:id="18411"/>
    </w:p>
    <w:p w14:paraId="01C38702"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12" w:name="_Toc35266422"/>
      <w:bookmarkStart w:id="18413" w:name="_Toc35269856"/>
      <w:bookmarkStart w:id="18414" w:name="_Toc35273317"/>
      <w:bookmarkStart w:id="18415" w:name="_Toc35276780"/>
      <w:bookmarkStart w:id="18416" w:name="_Toc50114805"/>
      <w:bookmarkStart w:id="18417" w:name="_Toc95488154"/>
      <w:bookmarkStart w:id="18418" w:name="_Toc95490984"/>
      <w:bookmarkEnd w:id="18412"/>
      <w:bookmarkEnd w:id="18413"/>
      <w:bookmarkEnd w:id="18414"/>
      <w:bookmarkEnd w:id="18415"/>
      <w:bookmarkEnd w:id="18416"/>
      <w:bookmarkEnd w:id="18417"/>
      <w:bookmarkEnd w:id="18418"/>
    </w:p>
    <w:p w14:paraId="451F0FB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19" w:name="_Toc35266423"/>
      <w:bookmarkStart w:id="18420" w:name="_Toc35269857"/>
      <w:bookmarkStart w:id="18421" w:name="_Toc35273318"/>
      <w:bookmarkStart w:id="18422" w:name="_Toc35276781"/>
      <w:bookmarkStart w:id="18423" w:name="_Toc50114806"/>
      <w:bookmarkStart w:id="18424" w:name="_Toc95488155"/>
      <w:bookmarkStart w:id="18425" w:name="_Toc95490985"/>
      <w:bookmarkEnd w:id="18419"/>
      <w:bookmarkEnd w:id="18420"/>
      <w:bookmarkEnd w:id="18421"/>
      <w:bookmarkEnd w:id="18422"/>
      <w:bookmarkEnd w:id="18423"/>
      <w:bookmarkEnd w:id="18424"/>
      <w:bookmarkEnd w:id="18425"/>
    </w:p>
    <w:p w14:paraId="53AA13CE"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26" w:name="_Toc35266424"/>
      <w:bookmarkStart w:id="18427" w:name="_Toc35269858"/>
      <w:bookmarkStart w:id="18428" w:name="_Toc35273319"/>
      <w:bookmarkStart w:id="18429" w:name="_Toc35276782"/>
      <w:bookmarkStart w:id="18430" w:name="_Toc50114807"/>
      <w:bookmarkStart w:id="18431" w:name="_Toc95488156"/>
      <w:bookmarkStart w:id="18432" w:name="_Toc95490986"/>
      <w:bookmarkEnd w:id="18426"/>
      <w:bookmarkEnd w:id="18427"/>
      <w:bookmarkEnd w:id="18428"/>
      <w:bookmarkEnd w:id="18429"/>
      <w:bookmarkEnd w:id="18430"/>
      <w:bookmarkEnd w:id="18431"/>
      <w:bookmarkEnd w:id="18432"/>
    </w:p>
    <w:p w14:paraId="3EC6A525"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33" w:name="_Toc35266425"/>
      <w:bookmarkStart w:id="18434" w:name="_Toc35269859"/>
      <w:bookmarkStart w:id="18435" w:name="_Toc35273320"/>
      <w:bookmarkStart w:id="18436" w:name="_Toc35276783"/>
      <w:bookmarkStart w:id="18437" w:name="_Toc50114808"/>
      <w:bookmarkStart w:id="18438" w:name="_Toc95488157"/>
      <w:bookmarkStart w:id="18439" w:name="_Toc95490987"/>
      <w:bookmarkEnd w:id="18433"/>
      <w:bookmarkEnd w:id="18434"/>
      <w:bookmarkEnd w:id="18435"/>
      <w:bookmarkEnd w:id="18436"/>
      <w:bookmarkEnd w:id="18437"/>
      <w:bookmarkEnd w:id="18438"/>
      <w:bookmarkEnd w:id="18439"/>
    </w:p>
    <w:p w14:paraId="65BA5814"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40" w:name="_Toc35266426"/>
      <w:bookmarkStart w:id="18441" w:name="_Toc35269860"/>
      <w:bookmarkStart w:id="18442" w:name="_Toc35273321"/>
      <w:bookmarkStart w:id="18443" w:name="_Toc35276784"/>
      <w:bookmarkStart w:id="18444" w:name="_Toc50114809"/>
      <w:bookmarkStart w:id="18445" w:name="_Toc95488158"/>
      <w:bookmarkStart w:id="18446" w:name="_Toc95490988"/>
      <w:bookmarkEnd w:id="18440"/>
      <w:bookmarkEnd w:id="18441"/>
      <w:bookmarkEnd w:id="18442"/>
      <w:bookmarkEnd w:id="18443"/>
      <w:bookmarkEnd w:id="18444"/>
      <w:bookmarkEnd w:id="18445"/>
      <w:bookmarkEnd w:id="18446"/>
    </w:p>
    <w:p w14:paraId="38D1D6BA"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47" w:name="_Toc35266427"/>
      <w:bookmarkStart w:id="18448" w:name="_Toc35269861"/>
      <w:bookmarkStart w:id="18449" w:name="_Toc35273322"/>
      <w:bookmarkStart w:id="18450" w:name="_Toc35276785"/>
      <w:bookmarkStart w:id="18451" w:name="_Toc50114810"/>
      <w:bookmarkStart w:id="18452" w:name="_Toc95488159"/>
      <w:bookmarkStart w:id="18453" w:name="_Toc95490989"/>
      <w:bookmarkEnd w:id="18447"/>
      <w:bookmarkEnd w:id="18448"/>
      <w:bookmarkEnd w:id="18449"/>
      <w:bookmarkEnd w:id="18450"/>
      <w:bookmarkEnd w:id="18451"/>
      <w:bookmarkEnd w:id="18452"/>
      <w:bookmarkEnd w:id="18453"/>
    </w:p>
    <w:p w14:paraId="652760C7"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54" w:name="_Toc35266428"/>
      <w:bookmarkStart w:id="18455" w:name="_Toc35269862"/>
      <w:bookmarkStart w:id="18456" w:name="_Toc35273323"/>
      <w:bookmarkStart w:id="18457" w:name="_Toc35276786"/>
      <w:bookmarkStart w:id="18458" w:name="_Toc50114811"/>
      <w:bookmarkStart w:id="18459" w:name="_Toc95488160"/>
      <w:bookmarkStart w:id="18460" w:name="_Toc95490990"/>
      <w:bookmarkEnd w:id="18454"/>
      <w:bookmarkEnd w:id="18455"/>
      <w:bookmarkEnd w:id="18456"/>
      <w:bookmarkEnd w:id="18457"/>
      <w:bookmarkEnd w:id="18458"/>
      <w:bookmarkEnd w:id="18459"/>
      <w:bookmarkEnd w:id="18460"/>
    </w:p>
    <w:p w14:paraId="32B8AFE0"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61" w:name="_Toc35266429"/>
      <w:bookmarkStart w:id="18462" w:name="_Toc35269863"/>
      <w:bookmarkStart w:id="18463" w:name="_Toc35273324"/>
      <w:bookmarkStart w:id="18464" w:name="_Toc35276787"/>
      <w:bookmarkStart w:id="18465" w:name="_Toc50114812"/>
      <w:bookmarkStart w:id="18466" w:name="_Toc95488161"/>
      <w:bookmarkStart w:id="18467" w:name="_Toc95490991"/>
      <w:bookmarkEnd w:id="18461"/>
      <w:bookmarkEnd w:id="18462"/>
      <w:bookmarkEnd w:id="18463"/>
      <w:bookmarkEnd w:id="18464"/>
      <w:bookmarkEnd w:id="18465"/>
      <w:bookmarkEnd w:id="18466"/>
      <w:bookmarkEnd w:id="18467"/>
    </w:p>
    <w:p w14:paraId="723FE855"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68" w:name="_Toc35266430"/>
      <w:bookmarkStart w:id="18469" w:name="_Toc35269864"/>
      <w:bookmarkStart w:id="18470" w:name="_Toc35273325"/>
      <w:bookmarkStart w:id="18471" w:name="_Toc35276788"/>
      <w:bookmarkStart w:id="18472" w:name="_Toc50114813"/>
      <w:bookmarkStart w:id="18473" w:name="_Toc95488162"/>
      <w:bookmarkStart w:id="18474" w:name="_Toc95490992"/>
      <w:bookmarkEnd w:id="18468"/>
      <w:bookmarkEnd w:id="18469"/>
      <w:bookmarkEnd w:id="18470"/>
      <w:bookmarkEnd w:id="18471"/>
      <w:bookmarkEnd w:id="18472"/>
      <w:bookmarkEnd w:id="18473"/>
      <w:bookmarkEnd w:id="18474"/>
    </w:p>
    <w:p w14:paraId="18C0FB6B"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75" w:name="_Toc35266431"/>
      <w:bookmarkStart w:id="18476" w:name="_Toc35269865"/>
      <w:bookmarkStart w:id="18477" w:name="_Toc35273326"/>
      <w:bookmarkStart w:id="18478" w:name="_Toc35276789"/>
      <w:bookmarkStart w:id="18479" w:name="_Toc50114814"/>
      <w:bookmarkStart w:id="18480" w:name="_Toc95488163"/>
      <w:bookmarkStart w:id="18481" w:name="_Toc95490993"/>
      <w:bookmarkEnd w:id="18475"/>
      <w:bookmarkEnd w:id="18476"/>
      <w:bookmarkEnd w:id="18477"/>
      <w:bookmarkEnd w:id="18478"/>
      <w:bookmarkEnd w:id="18479"/>
      <w:bookmarkEnd w:id="18480"/>
      <w:bookmarkEnd w:id="18481"/>
    </w:p>
    <w:p w14:paraId="3E79F922"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82" w:name="_Toc35266432"/>
      <w:bookmarkStart w:id="18483" w:name="_Toc35269866"/>
      <w:bookmarkStart w:id="18484" w:name="_Toc35273327"/>
      <w:bookmarkStart w:id="18485" w:name="_Toc35276790"/>
      <w:bookmarkStart w:id="18486" w:name="_Toc50114815"/>
      <w:bookmarkStart w:id="18487" w:name="_Toc95488164"/>
      <w:bookmarkStart w:id="18488" w:name="_Toc95490994"/>
      <w:bookmarkEnd w:id="18482"/>
      <w:bookmarkEnd w:id="18483"/>
      <w:bookmarkEnd w:id="18484"/>
      <w:bookmarkEnd w:id="18485"/>
      <w:bookmarkEnd w:id="18486"/>
      <w:bookmarkEnd w:id="18487"/>
      <w:bookmarkEnd w:id="18488"/>
    </w:p>
    <w:p w14:paraId="68576F35"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89" w:name="_Toc35266433"/>
      <w:bookmarkStart w:id="18490" w:name="_Toc35269867"/>
      <w:bookmarkStart w:id="18491" w:name="_Toc35273328"/>
      <w:bookmarkStart w:id="18492" w:name="_Toc35276791"/>
      <w:bookmarkStart w:id="18493" w:name="_Toc50114816"/>
      <w:bookmarkStart w:id="18494" w:name="_Toc95488165"/>
      <w:bookmarkStart w:id="18495" w:name="_Toc95490995"/>
      <w:bookmarkEnd w:id="18489"/>
      <w:bookmarkEnd w:id="18490"/>
      <w:bookmarkEnd w:id="18491"/>
      <w:bookmarkEnd w:id="18492"/>
      <w:bookmarkEnd w:id="18493"/>
      <w:bookmarkEnd w:id="18494"/>
      <w:bookmarkEnd w:id="18495"/>
    </w:p>
    <w:p w14:paraId="7D5226A2"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496" w:name="_Toc35266434"/>
      <w:bookmarkStart w:id="18497" w:name="_Toc35269868"/>
      <w:bookmarkStart w:id="18498" w:name="_Toc35273329"/>
      <w:bookmarkStart w:id="18499" w:name="_Toc35276792"/>
      <w:bookmarkStart w:id="18500" w:name="_Toc50114817"/>
      <w:bookmarkStart w:id="18501" w:name="_Toc95488166"/>
      <w:bookmarkStart w:id="18502" w:name="_Toc95490996"/>
      <w:bookmarkEnd w:id="18496"/>
      <w:bookmarkEnd w:id="18497"/>
      <w:bookmarkEnd w:id="18498"/>
      <w:bookmarkEnd w:id="18499"/>
      <w:bookmarkEnd w:id="18500"/>
      <w:bookmarkEnd w:id="18501"/>
      <w:bookmarkEnd w:id="18502"/>
    </w:p>
    <w:p w14:paraId="53A101A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03" w:name="_Toc35266435"/>
      <w:bookmarkStart w:id="18504" w:name="_Toc35269869"/>
      <w:bookmarkStart w:id="18505" w:name="_Toc35273330"/>
      <w:bookmarkStart w:id="18506" w:name="_Toc35276793"/>
      <w:bookmarkStart w:id="18507" w:name="_Toc50114818"/>
      <w:bookmarkStart w:id="18508" w:name="_Toc95488167"/>
      <w:bookmarkStart w:id="18509" w:name="_Toc95490997"/>
      <w:bookmarkEnd w:id="18503"/>
      <w:bookmarkEnd w:id="18504"/>
      <w:bookmarkEnd w:id="18505"/>
      <w:bookmarkEnd w:id="18506"/>
      <w:bookmarkEnd w:id="18507"/>
      <w:bookmarkEnd w:id="18508"/>
      <w:bookmarkEnd w:id="18509"/>
    </w:p>
    <w:p w14:paraId="62C90D40"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10" w:name="_Toc35266436"/>
      <w:bookmarkStart w:id="18511" w:name="_Toc35269870"/>
      <w:bookmarkStart w:id="18512" w:name="_Toc35273331"/>
      <w:bookmarkStart w:id="18513" w:name="_Toc35276794"/>
      <w:bookmarkStart w:id="18514" w:name="_Toc50114819"/>
      <w:bookmarkStart w:id="18515" w:name="_Toc95488168"/>
      <w:bookmarkStart w:id="18516" w:name="_Toc95490998"/>
      <w:bookmarkEnd w:id="18510"/>
      <w:bookmarkEnd w:id="18511"/>
      <w:bookmarkEnd w:id="18512"/>
      <w:bookmarkEnd w:id="18513"/>
      <w:bookmarkEnd w:id="18514"/>
      <w:bookmarkEnd w:id="18515"/>
      <w:bookmarkEnd w:id="18516"/>
    </w:p>
    <w:p w14:paraId="560E492F"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17" w:name="_Toc35266437"/>
      <w:bookmarkStart w:id="18518" w:name="_Toc35269871"/>
      <w:bookmarkStart w:id="18519" w:name="_Toc35273332"/>
      <w:bookmarkStart w:id="18520" w:name="_Toc35276795"/>
      <w:bookmarkStart w:id="18521" w:name="_Toc50114820"/>
      <w:bookmarkStart w:id="18522" w:name="_Toc95488169"/>
      <w:bookmarkStart w:id="18523" w:name="_Toc95490999"/>
      <w:bookmarkEnd w:id="18517"/>
      <w:bookmarkEnd w:id="18518"/>
      <w:bookmarkEnd w:id="18519"/>
      <w:bookmarkEnd w:id="18520"/>
      <w:bookmarkEnd w:id="18521"/>
      <w:bookmarkEnd w:id="18522"/>
      <w:bookmarkEnd w:id="18523"/>
    </w:p>
    <w:p w14:paraId="7D1A705B"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24" w:name="_Toc35266438"/>
      <w:bookmarkStart w:id="18525" w:name="_Toc35269872"/>
      <w:bookmarkStart w:id="18526" w:name="_Toc35273333"/>
      <w:bookmarkStart w:id="18527" w:name="_Toc35276796"/>
      <w:bookmarkStart w:id="18528" w:name="_Toc50114821"/>
      <w:bookmarkStart w:id="18529" w:name="_Toc95488170"/>
      <w:bookmarkStart w:id="18530" w:name="_Toc95491000"/>
      <w:bookmarkEnd w:id="18524"/>
      <w:bookmarkEnd w:id="18525"/>
      <w:bookmarkEnd w:id="18526"/>
      <w:bookmarkEnd w:id="18527"/>
      <w:bookmarkEnd w:id="18528"/>
      <w:bookmarkEnd w:id="18529"/>
      <w:bookmarkEnd w:id="18530"/>
    </w:p>
    <w:p w14:paraId="7A553C8E"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31" w:name="_Toc35266439"/>
      <w:bookmarkStart w:id="18532" w:name="_Toc35269873"/>
      <w:bookmarkStart w:id="18533" w:name="_Toc35273334"/>
      <w:bookmarkStart w:id="18534" w:name="_Toc35276797"/>
      <w:bookmarkStart w:id="18535" w:name="_Toc50114822"/>
      <w:bookmarkStart w:id="18536" w:name="_Toc95488171"/>
      <w:bookmarkStart w:id="18537" w:name="_Toc95491001"/>
      <w:bookmarkEnd w:id="18531"/>
      <w:bookmarkEnd w:id="18532"/>
      <w:bookmarkEnd w:id="18533"/>
      <w:bookmarkEnd w:id="18534"/>
      <w:bookmarkEnd w:id="18535"/>
      <w:bookmarkEnd w:id="18536"/>
      <w:bookmarkEnd w:id="18537"/>
    </w:p>
    <w:p w14:paraId="33010A33"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38" w:name="_Toc35266440"/>
      <w:bookmarkStart w:id="18539" w:name="_Toc35269874"/>
      <w:bookmarkStart w:id="18540" w:name="_Toc35273335"/>
      <w:bookmarkStart w:id="18541" w:name="_Toc35276798"/>
      <w:bookmarkStart w:id="18542" w:name="_Toc50114823"/>
      <w:bookmarkStart w:id="18543" w:name="_Toc95488172"/>
      <w:bookmarkStart w:id="18544" w:name="_Toc95491002"/>
      <w:bookmarkEnd w:id="18538"/>
      <w:bookmarkEnd w:id="18539"/>
      <w:bookmarkEnd w:id="18540"/>
      <w:bookmarkEnd w:id="18541"/>
      <w:bookmarkEnd w:id="18542"/>
      <w:bookmarkEnd w:id="18543"/>
      <w:bookmarkEnd w:id="18544"/>
    </w:p>
    <w:p w14:paraId="49F10EAF"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45" w:name="_Toc35266441"/>
      <w:bookmarkStart w:id="18546" w:name="_Toc35269875"/>
      <w:bookmarkStart w:id="18547" w:name="_Toc35273336"/>
      <w:bookmarkStart w:id="18548" w:name="_Toc35276799"/>
      <w:bookmarkStart w:id="18549" w:name="_Toc50114824"/>
      <w:bookmarkStart w:id="18550" w:name="_Toc95488173"/>
      <w:bookmarkStart w:id="18551" w:name="_Toc95491003"/>
      <w:bookmarkEnd w:id="18545"/>
      <w:bookmarkEnd w:id="18546"/>
      <w:bookmarkEnd w:id="18547"/>
      <w:bookmarkEnd w:id="18548"/>
      <w:bookmarkEnd w:id="18549"/>
      <w:bookmarkEnd w:id="18550"/>
      <w:bookmarkEnd w:id="18551"/>
    </w:p>
    <w:p w14:paraId="3FCD2657"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52" w:name="_Toc35266442"/>
      <w:bookmarkStart w:id="18553" w:name="_Toc35269876"/>
      <w:bookmarkStart w:id="18554" w:name="_Toc35273337"/>
      <w:bookmarkStart w:id="18555" w:name="_Toc35276800"/>
      <w:bookmarkStart w:id="18556" w:name="_Toc50114825"/>
      <w:bookmarkStart w:id="18557" w:name="_Toc95488174"/>
      <w:bookmarkStart w:id="18558" w:name="_Toc95491004"/>
      <w:bookmarkEnd w:id="18552"/>
      <w:bookmarkEnd w:id="18553"/>
      <w:bookmarkEnd w:id="18554"/>
      <w:bookmarkEnd w:id="18555"/>
      <w:bookmarkEnd w:id="18556"/>
      <w:bookmarkEnd w:id="18557"/>
      <w:bookmarkEnd w:id="18558"/>
    </w:p>
    <w:p w14:paraId="3C44BE7C"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59" w:name="_Toc35266443"/>
      <w:bookmarkStart w:id="18560" w:name="_Toc35269877"/>
      <w:bookmarkStart w:id="18561" w:name="_Toc35273338"/>
      <w:bookmarkStart w:id="18562" w:name="_Toc35276801"/>
      <w:bookmarkStart w:id="18563" w:name="_Toc50114826"/>
      <w:bookmarkStart w:id="18564" w:name="_Toc95488175"/>
      <w:bookmarkStart w:id="18565" w:name="_Toc95491005"/>
      <w:bookmarkEnd w:id="18559"/>
      <w:bookmarkEnd w:id="18560"/>
      <w:bookmarkEnd w:id="18561"/>
      <w:bookmarkEnd w:id="18562"/>
      <w:bookmarkEnd w:id="18563"/>
      <w:bookmarkEnd w:id="18564"/>
      <w:bookmarkEnd w:id="18565"/>
    </w:p>
    <w:p w14:paraId="344C5D96"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66" w:name="_Toc35266444"/>
      <w:bookmarkStart w:id="18567" w:name="_Toc35269878"/>
      <w:bookmarkStart w:id="18568" w:name="_Toc35273339"/>
      <w:bookmarkStart w:id="18569" w:name="_Toc35276802"/>
      <w:bookmarkStart w:id="18570" w:name="_Toc50114827"/>
      <w:bookmarkStart w:id="18571" w:name="_Toc95488176"/>
      <w:bookmarkStart w:id="18572" w:name="_Toc95491006"/>
      <w:bookmarkEnd w:id="18566"/>
      <w:bookmarkEnd w:id="18567"/>
      <w:bookmarkEnd w:id="18568"/>
      <w:bookmarkEnd w:id="18569"/>
      <w:bookmarkEnd w:id="18570"/>
      <w:bookmarkEnd w:id="18571"/>
      <w:bookmarkEnd w:id="18572"/>
    </w:p>
    <w:p w14:paraId="70AF025B"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73" w:name="_Toc35266445"/>
      <w:bookmarkStart w:id="18574" w:name="_Toc35269879"/>
      <w:bookmarkStart w:id="18575" w:name="_Toc35273340"/>
      <w:bookmarkStart w:id="18576" w:name="_Toc35276803"/>
      <w:bookmarkStart w:id="18577" w:name="_Toc50114828"/>
      <w:bookmarkStart w:id="18578" w:name="_Toc95488177"/>
      <w:bookmarkStart w:id="18579" w:name="_Toc95491007"/>
      <w:bookmarkEnd w:id="18573"/>
      <w:bookmarkEnd w:id="18574"/>
      <w:bookmarkEnd w:id="18575"/>
      <w:bookmarkEnd w:id="18576"/>
      <w:bookmarkEnd w:id="18577"/>
      <w:bookmarkEnd w:id="18578"/>
      <w:bookmarkEnd w:id="18579"/>
    </w:p>
    <w:p w14:paraId="04FA461D"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80" w:name="_Toc35266446"/>
      <w:bookmarkStart w:id="18581" w:name="_Toc35269880"/>
      <w:bookmarkStart w:id="18582" w:name="_Toc35273341"/>
      <w:bookmarkStart w:id="18583" w:name="_Toc35276804"/>
      <w:bookmarkStart w:id="18584" w:name="_Toc50114829"/>
      <w:bookmarkStart w:id="18585" w:name="_Toc95488178"/>
      <w:bookmarkStart w:id="18586" w:name="_Toc95491008"/>
      <w:bookmarkEnd w:id="18580"/>
      <w:bookmarkEnd w:id="18581"/>
      <w:bookmarkEnd w:id="18582"/>
      <w:bookmarkEnd w:id="18583"/>
      <w:bookmarkEnd w:id="18584"/>
      <w:bookmarkEnd w:id="18585"/>
      <w:bookmarkEnd w:id="18586"/>
    </w:p>
    <w:p w14:paraId="10606D20"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87" w:name="_Toc35266447"/>
      <w:bookmarkStart w:id="18588" w:name="_Toc35269881"/>
      <w:bookmarkStart w:id="18589" w:name="_Toc35273342"/>
      <w:bookmarkStart w:id="18590" w:name="_Toc35276805"/>
      <w:bookmarkStart w:id="18591" w:name="_Toc50114830"/>
      <w:bookmarkStart w:id="18592" w:name="_Toc95488179"/>
      <w:bookmarkStart w:id="18593" w:name="_Toc95491009"/>
      <w:bookmarkEnd w:id="18587"/>
      <w:bookmarkEnd w:id="18588"/>
      <w:bookmarkEnd w:id="18589"/>
      <w:bookmarkEnd w:id="18590"/>
      <w:bookmarkEnd w:id="18591"/>
      <w:bookmarkEnd w:id="18592"/>
      <w:bookmarkEnd w:id="18593"/>
    </w:p>
    <w:p w14:paraId="5E472D01" w14:textId="77777777" w:rsidR="001C645F" w:rsidRPr="00814C32" w:rsidRDefault="001C645F" w:rsidP="00BC4142">
      <w:pPr>
        <w:pStyle w:val="Paragrafoelenco"/>
        <w:keepNext/>
        <w:numPr>
          <w:ilvl w:val="2"/>
          <w:numId w:val="26"/>
        </w:numPr>
        <w:spacing w:before="360" w:after="120" w:line="240" w:lineRule="auto"/>
        <w:outlineLvl w:val="1"/>
        <w:rPr>
          <w:rFonts w:ascii="Verdana" w:eastAsia="Times New Roman" w:hAnsi="Verdana" w:cs="Verdana"/>
          <w:b/>
          <w:bCs/>
          <w:vanish/>
          <w:sz w:val="20"/>
          <w:szCs w:val="20"/>
          <w:lang w:val="it-IT"/>
        </w:rPr>
      </w:pPr>
      <w:bookmarkStart w:id="18594" w:name="_Toc35266448"/>
      <w:bookmarkStart w:id="18595" w:name="_Toc35269882"/>
      <w:bookmarkStart w:id="18596" w:name="_Toc35273343"/>
      <w:bookmarkStart w:id="18597" w:name="_Toc35276806"/>
      <w:bookmarkStart w:id="18598" w:name="_Toc50114831"/>
      <w:bookmarkStart w:id="18599" w:name="_Toc95488180"/>
      <w:bookmarkStart w:id="18600" w:name="_Toc95491010"/>
      <w:bookmarkEnd w:id="18594"/>
      <w:bookmarkEnd w:id="18595"/>
      <w:bookmarkEnd w:id="18596"/>
      <w:bookmarkEnd w:id="18597"/>
      <w:bookmarkEnd w:id="18598"/>
      <w:bookmarkEnd w:id="18599"/>
      <w:bookmarkEnd w:id="18600"/>
    </w:p>
    <w:p w14:paraId="6B966B08"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8601" w:name="_Toc95491011"/>
      <w:r>
        <w:rPr>
          <w:rFonts w:ascii="Verdana" w:hAnsi="Verdana" w:cs="Verdana"/>
          <w:sz w:val="20"/>
          <w:szCs w:val="20"/>
          <w:lang w:val="it-IT"/>
        </w:rPr>
        <w:t>AnnotazioniCertificato</w:t>
      </w:r>
      <w:r w:rsidRPr="00DF02E8">
        <w:rPr>
          <w:rFonts w:ascii="Verdana" w:hAnsi="Verdana" w:cs="Verdana"/>
          <w:sz w:val="20"/>
          <w:szCs w:val="20"/>
          <w:lang w:val="it-IT"/>
        </w:rPr>
        <w:t>Type</w:t>
      </w:r>
      <w:bookmarkEnd w:id="18601"/>
    </w:p>
    <w:p w14:paraId="049512C9" w14:textId="77777777" w:rsidR="001C645F" w:rsidRPr="00814C32" w:rsidRDefault="001C645F" w:rsidP="001C645F">
      <w:pPr>
        <w:autoSpaceDE w:val="0"/>
        <w:autoSpaceDN w:val="0"/>
        <w:adjustRightInd w:val="0"/>
        <w:rPr>
          <w:rFonts w:ascii="Consolas" w:hAnsi="Consolas" w:cs="Consolas"/>
          <w:lang w:eastAsia="it-IT"/>
        </w:rPr>
      </w:pPr>
      <w:r w:rsidRPr="00814C32">
        <w:rPr>
          <w:rFonts w:ascii="Consolas" w:hAnsi="Consolas" w:cs="Consolas"/>
          <w:color w:val="008080"/>
          <w:lang w:eastAsia="it-IT"/>
        </w:rPr>
        <w:t>&lt;</w:t>
      </w:r>
      <w:proofErr w:type="spellStart"/>
      <w:r w:rsidRPr="00814C32">
        <w:rPr>
          <w:rFonts w:ascii="Consolas" w:hAnsi="Consolas" w:cs="Consolas"/>
          <w:color w:val="3F7F7F"/>
          <w:lang w:eastAsia="it-IT"/>
        </w:rPr>
        <w:t>simpleType</w:t>
      </w:r>
      <w:proofErr w:type="spellEnd"/>
      <w:r w:rsidRPr="00814C32">
        <w:rPr>
          <w:rFonts w:ascii="Consolas" w:hAnsi="Consolas" w:cs="Consolas"/>
          <w:lang w:eastAsia="it-IT"/>
        </w:rPr>
        <w:t xml:space="preserve"> </w:t>
      </w:r>
      <w:r w:rsidRPr="00814C32">
        <w:rPr>
          <w:rFonts w:ascii="Consolas" w:hAnsi="Consolas" w:cs="Consolas"/>
          <w:color w:val="7F007F"/>
          <w:lang w:eastAsia="it-IT"/>
        </w:rPr>
        <w:t>name</w:t>
      </w:r>
      <w:r w:rsidRPr="00814C32">
        <w:rPr>
          <w:rFonts w:ascii="Consolas" w:hAnsi="Consolas" w:cs="Consolas"/>
          <w:color w:val="000000"/>
          <w:lang w:eastAsia="it-IT"/>
        </w:rPr>
        <w:t>=</w:t>
      </w:r>
      <w:r w:rsidRPr="00814C32">
        <w:rPr>
          <w:rFonts w:ascii="Consolas" w:hAnsi="Consolas" w:cs="Consolas"/>
          <w:i/>
          <w:iCs/>
          <w:color w:val="2A00FF"/>
          <w:lang w:eastAsia="it-IT"/>
        </w:rPr>
        <w:t>"</w:t>
      </w:r>
      <w:proofErr w:type="spellStart"/>
      <w:r w:rsidRPr="00814C32">
        <w:rPr>
          <w:rFonts w:ascii="Consolas" w:hAnsi="Consolas" w:cs="Consolas"/>
          <w:i/>
          <w:iCs/>
          <w:color w:val="2A00FF"/>
          <w:lang w:eastAsia="it-IT"/>
        </w:rPr>
        <w:t>AnnotazioniCertificatoType</w:t>
      </w:r>
      <w:proofErr w:type="spellEnd"/>
      <w:r w:rsidRPr="00814C32">
        <w:rPr>
          <w:rFonts w:ascii="Consolas" w:hAnsi="Consolas" w:cs="Consolas"/>
          <w:i/>
          <w:iCs/>
          <w:color w:val="2A00FF"/>
          <w:lang w:eastAsia="it-IT"/>
        </w:rPr>
        <w:t>"</w:t>
      </w:r>
      <w:r w:rsidRPr="00814C32">
        <w:rPr>
          <w:rFonts w:ascii="Consolas" w:hAnsi="Consolas" w:cs="Consolas"/>
          <w:color w:val="008080"/>
          <w:lang w:eastAsia="it-IT"/>
        </w:rPr>
        <w:t>&gt;</w:t>
      </w:r>
    </w:p>
    <w:p w14:paraId="65FE6CAE" w14:textId="77777777" w:rsidR="001C645F" w:rsidRDefault="001C645F" w:rsidP="001C645F">
      <w:pPr>
        <w:autoSpaceDE w:val="0"/>
        <w:autoSpaceDN w:val="0"/>
        <w:adjustRightInd w:val="0"/>
        <w:rPr>
          <w:rFonts w:ascii="Consolas" w:hAnsi="Consolas" w:cs="Consolas"/>
          <w:color w:val="008080"/>
          <w:lang w:eastAsia="it-IT"/>
        </w:rPr>
      </w:pPr>
      <w:r w:rsidRPr="00814C32">
        <w:rPr>
          <w:rFonts w:ascii="Consolas" w:hAnsi="Consolas" w:cs="Consolas"/>
          <w:color w:val="000000"/>
          <w:lang w:eastAsia="it-IT"/>
        </w:rPr>
        <w:tab/>
      </w:r>
      <w:r w:rsidRPr="00814C32">
        <w:rPr>
          <w:rFonts w:ascii="Consolas" w:hAnsi="Consolas" w:cs="Consolas"/>
          <w:color w:val="008080"/>
          <w:lang w:eastAsia="it-IT"/>
        </w:rPr>
        <w:t>&lt;</w:t>
      </w:r>
      <w:r w:rsidRPr="00814C32">
        <w:rPr>
          <w:rFonts w:ascii="Consolas" w:hAnsi="Consolas" w:cs="Consolas"/>
          <w:color w:val="3F7F7F"/>
          <w:lang w:eastAsia="it-IT"/>
        </w:rPr>
        <w:t>restriction</w:t>
      </w:r>
      <w:r w:rsidRPr="00814C32">
        <w:rPr>
          <w:rFonts w:ascii="Consolas" w:hAnsi="Consolas" w:cs="Consolas"/>
          <w:lang w:eastAsia="it-IT"/>
        </w:rPr>
        <w:t xml:space="preserve"> </w:t>
      </w:r>
      <w:r w:rsidRPr="00814C32">
        <w:rPr>
          <w:rFonts w:ascii="Consolas" w:hAnsi="Consolas" w:cs="Consolas"/>
          <w:color w:val="7F007F"/>
          <w:lang w:eastAsia="it-IT"/>
        </w:rPr>
        <w:t>base</w:t>
      </w:r>
      <w:r w:rsidRPr="00814C32">
        <w:rPr>
          <w:rFonts w:ascii="Consolas" w:hAnsi="Consolas" w:cs="Consolas"/>
          <w:color w:val="000000"/>
          <w:lang w:eastAsia="it-IT"/>
        </w:rPr>
        <w:t>=</w:t>
      </w:r>
      <w:r w:rsidRPr="00814C32">
        <w:rPr>
          <w:rFonts w:ascii="Consolas" w:hAnsi="Consolas" w:cs="Consolas"/>
          <w:i/>
          <w:iCs/>
          <w:color w:val="2A00FF"/>
          <w:lang w:eastAsia="it-IT"/>
        </w:rPr>
        <w:t>"string"</w:t>
      </w:r>
      <w:r w:rsidRPr="00814C32">
        <w:rPr>
          <w:rFonts w:ascii="Consolas" w:hAnsi="Consolas" w:cs="Consolas"/>
          <w:color w:val="008080"/>
          <w:lang w:eastAsia="it-IT"/>
        </w:rPr>
        <w:t>&gt;</w:t>
      </w:r>
    </w:p>
    <w:p w14:paraId="6C9C29DF" w14:textId="77777777" w:rsidR="001C645F" w:rsidRPr="0016397A"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w:t>
      </w:r>
      <w:r w:rsidRPr="0016397A">
        <w:rPr>
          <w:rFonts w:ascii="Consolas" w:hAnsi="Consolas" w:cs="Consolas"/>
          <w:lang w:eastAsia="it-IT"/>
        </w:rPr>
        <w:t xml:space="preserve"> </w:t>
      </w:r>
      <w:r w:rsidRPr="0016397A">
        <w:rPr>
          <w:rFonts w:ascii="Consolas" w:hAnsi="Consolas" w:cs="Consolas"/>
          <w:color w:val="008080"/>
          <w:lang w:eastAsia="it-IT"/>
        </w:rPr>
        <w:t>/&gt;</w:t>
      </w:r>
    </w:p>
    <w:p w14:paraId="3DFF47F9"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"05"</w:t>
      </w:r>
      <w:r w:rsidRPr="0016397A">
        <w:rPr>
          <w:rFonts w:ascii="Consolas" w:hAnsi="Consolas" w:cs="Consolas"/>
          <w:lang w:eastAsia="it-IT"/>
        </w:rPr>
        <w:t xml:space="preserve"> </w:t>
      </w:r>
      <w:r w:rsidRPr="0016397A">
        <w:rPr>
          <w:rFonts w:ascii="Consolas" w:hAnsi="Consolas" w:cs="Consolas"/>
          <w:color w:val="008080"/>
          <w:lang w:eastAsia="it-IT"/>
        </w:rPr>
        <w:t>/&gt;</w:t>
      </w:r>
    </w:p>
    <w:p w14:paraId="0578EDF5"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"78"</w:t>
      </w:r>
      <w:r w:rsidRPr="0016397A">
        <w:rPr>
          <w:rFonts w:ascii="Consolas" w:hAnsi="Consolas" w:cs="Consolas"/>
          <w:lang w:eastAsia="it-IT"/>
        </w:rPr>
        <w:t xml:space="preserve"> </w:t>
      </w:r>
      <w:r w:rsidRPr="0016397A">
        <w:rPr>
          <w:rFonts w:ascii="Consolas" w:hAnsi="Consolas" w:cs="Consolas"/>
          <w:color w:val="008080"/>
          <w:lang w:eastAsia="it-IT"/>
        </w:rPr>
        <w:t>/&gt;</w:t>
      </w:r>
    </w:p>
    <w:p w14:paraId="0B4D82F5"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"80"</w:t>
      </w:r>
      <w:r w:rsidRPr="0016397A">
        <w:rPr>
          <w:rFonts w:ascii="Consolas" w:hAnsi="Consolas" w:cs="Consolas"/>
          <w:lang w:eastAsia="it-IT"/>
        </w:rPr>
        <w:t xml:space="preserve"> </w:t>
      </w:r>
      <w:r w:rsidRPr="0016397A">
        <w:rPr>
          <w:rFonts w:ascii="Consolas" w:hAnsi="Consolas" w:cs="Consolas"/>
          <w:color w:val="008080"/>
          <w:lang w:eastAsia="it-IT"/>
        </w:rPr>
        <w:t>/&gt;</w:t>
      </w:r>
    </w:p>
    <w:p w14:paraId="37A5B843" w14:textId="77777777" w:rsidR="001C645F" w:rsidRDefault="001C645F" w:rsidP="001C645F">
      <w:pPr>
        <w:autoSpaceDE w:val="0"/>
        <w:autoSpaceDN w:val="0"/>
        <w:adjustRightInd w:val="0"/>
        <w:rPr>
          <w:rFonts w:ascii="Consolas" w:hAnsi="Consolas" w:cs="Consolas"/>
          <w:color w:val="008080"/>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"81"</w:t>
      </w:r>
      <w:r w:rsidRPr="0016397A">
        <w:rPr>
          <w:rFonts w:ascii="Consolas" w:hAnsi="Consolas" w:cs="Consolas"/>
          <w:lang w:eastAsia="it-IT"/>
        </w:rPr>
        <w:t xml:space="preserve"> </w:t>
      </w:r>
      <w:r w:rsidRPr="0016397A">
        <w:rPr>
          <w:rFonts w:ascii="Consolas" w:hAnsi="Consolas" w:cs="Consolas"/>
          <w:color w:val="008080"/>
          <w:lang w:eastAsia="it-IT"/>
        </w:rPr>
        <w:t>/&gt;</w:t>
      </w:r>
    </w:p>
    <w:p w14:paraId="6B9AB236"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"97"</w:t>
      </w:r>
      <w:r w:rsidRPr="0016397A">
        <w:rPr>
          <w:rFonts w:ascii="Consolas" w:hAnsi="Consolas" w:cs="Consolas"/>
          <w:lang w:eastAsia="it-IT"/>
        </w:rPr>
        <w:t xml:space="preserve"> </w:t>
      </w:r>
      <w:r w:rsidRPr="0016397A">
        <w:rPr>
          <w:rFonts w:ascii="Consolas" w:hAnsi="Consolas" w:cs="Consolas"/>
          <w:color w:val="008080"/>
          <w:lang w:eastAsia="it-IT"/>
        </w:rPr>
        <w:t>/&gt;</w:t>
      </w:r>
    </w:p>
    <w:p w14:paraId="28B3B396"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"101"</w:t>
      </w:r>
      <w:r w:rsidRPr="0016397A">
        <w:rPr>
          <w:rFonts w:ascii="Consolas" w:hAnsi="Consolas" w:cs="Consolas"/>
          <w:lang w:eastAsia="it-IT"/>
        </w:rPr>
        <w:t xml:space="preserve"> </w:t>
      </w:r>
      <w:r w:rsidRPr="0016397A">
        <w:rPr>
          <w:rFonts w:ascii="Consolas" w:hAnsi="Consolas" w:cs="Consolas"/>
          <w:color w:val="008080"/>
          <w:lang w:eastAsia="it-IT"/>
        </w:rPr>
        <w:t>/&gt;</w:t>
      </w:r>
    </w:p>
    <w:p w14:paraId="10FD3F9C"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"102"</w:t>
      </w:r>
      <w:r w:rsidRPr="0016397A">
        <w:rPr>
          <w:rFonts w:ascii="Consolas" w:hAnsi="Consolas" w:cs="Consolas"/>
          <w:lang w:eastAsia="it-IT"/>
        </w:rPr>
        <w:t xml:space="preserve"> </w:t>
      </w:r>
      <w:r w:rsidRPr="0016397A">
        <w:rPr>
          <w:rFonts w:ascii="Consolas" w:hAnsi="Consolas" w:cs="Consolas"/>
          <w:color w:val="008080"/>
          <w:lang w:eastAsia="it-IT"/>
        </w:rPr>
        <w:t>/&gt;</w:t>
      </w:r>
    </w:p>
    <w:p w14:paraId="5E7E0D66"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"103"</w:t>
      </w:r>
      <w:r w:rsidRPr="0016397A">
        <w:rPr>
          <w:rFonts w:ascii="Consolas" w:hAnsi="Consolas" w:cs="Consolas"/>
          <w:lang w:eastAsia="it-IT"/>
        </w:rPr>
        <w:t xml:space="preserve"> </w:t>
      </w:r>
      <w:r w:rsidRPr="0016397A">
        <w:rPr>
          <w:rFonts w:ascii="Consolas" w:hAnsi="Consolas" w:cs="Consolas"/>
          <w:color w:val="008080"/>
          <w:lang w:eastAsia="it-IT"/>
        </w:rPr>
        <w:t>/&gt;</w:t>
      </w:r>
    </w:p>
    <w:p w14:paraId="24D4F812"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"104"</w:t>
      </w:r>
      <w:r w:rsidRPr="0016397A">
        <w:rPr>
          <w:rFonts w:ascii="Consolas" w:hAnsi="Consolas" w:cs="Consolas"/>
          <w:lang w:eastAsia="it-IT"/>
        </w:rPr>
        <w:t xml:space="preserve"> </w:t>
      </w:r>
      <w:r w:rsidRPr="0016397A">
        <w:rPr>
          <w:rFonts w:ascii="Consolas" w:hAnsi="Consolas" w:cs="Consolas"/>
          <w:color w:val="008080"/>
          <w:lang w:eastAsia="it-IT"/>
        </w:rPr>
        <w:t>/&gt;</w:t>
      </w:r>
    </w:p>
    <w:p w14:paraId="193D813D"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"105"</w:t>
      </w:r>
      <w:r w:rsidRPr="0016397A">
        <w:rPr>
          <w:rFonts w:ascii="Consolas" w:hAnsi="Consolas" w:cs="Consolas"/>
          <w:lang w:eastAsia="it-IT"/>
        </w:rPr>
        <w:t xml:space="preserve"> </w:t>
      </w:r>
      <w:r w:rsidRPr="0016397A">
        <w:rPr>
          <w:rFonts w:ascii="Consolas" w:hAnsi="Consolas" w:cs="Consolas"/>
          <w:color w:val="008080"/>
          <w:lang w:eastAsia="it-IT"/>
        </w:rPr>
        <w:t>/&gt;</w:t>
      </w:r>
    </w:p>
    <w:p w14:paraId="6793CB90"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"106"</w:t>
      </w:r>
      <w:r w:rsidRPr="0016397A">
        <w:rPr>
          <w:rFonts w:ascii="Consolas" w:hAnsi="Consolas" w:cs="Consolas"/>
          <w:lang w:eastAsia="it-IT"/>
        </w:rPr>
        <w:t xml:space="preserve"> </w:t>
      </w:r>
      <w:r w:rsidRPr="0016397A">
        <w:rPr>
          <w:rFonts w:ascii="Consolas" w:hAnsi="Consolas" w:cs="Consolas"/>
          <w:color w:val="008080"/>
          <w:lang w:eastAsia="it-IT"/>
        </w:rPr>
        <w:t>/&gt;</w:t>
      </w:r>
    </w:p>
    <w:p w14:paraId="2BF53B51"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"108"</w:t>
      </w:r>
      <w:r w:rsidRPr="0016397A">
        <w:rPr>
          <w:rFonts w:ascii="Consolas" w:hAnsi="Consolas" w:cs="Consolas"/>
          <w:lang w:eastAsia="it-IT"/>
        </w:rPr>
        <w:t xml:space="preserve"> </w:t>
      </w:r>
      <w:r w:rsidRPr="0016397A">
        <w:rPr>
          <w:rFonts w:ascii="Consolas" w:hAnsi="Consolas" w:cs="Consolas"/>
          <w:color w:val="008080"/>
          <w:lang w:eastAsia="it-IT"/>
        </w:rPr>
        <w:t>/&gt;</w:t>
      </w:r>
    </w:p>
    <w:p w14:paraId="79F14A65"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"109"</w:t>
      </w:r>
      <w:r w:rsidRPr="0016397A">
        <w:rPr>
          <w:rFonts w:ascii="Consolas" w:hAnsi="Consolas" w:cs="Consolas"/>
          <w:lang w:eastAsia="it-IT"/>
        </w:rPr>
        <w:t xml:space="preserve"> </w:t>
      </w:r>
      <w:r w:rsidRPr="0016397A">
        <w:rPr>
          <w:rFonts w:ascii="Consolas" w:hAnsi="Consolas" w:cs="Consolas"/>
          <w:color w:val="008080"/>
          <w:lang w:eastAsia="it-IT"/>
        </w:rPr>
        <w:t>/&gt;</w:t>
      </w:r>
    </w:p>
    <w:p w14:paraId="38BFF8D5"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"7901"</w:t>
      </w:r>
      <w:r w:rsidRPr="0016397A">
        <w:rPr>
          <w:rFonts w:ascii="Consolas" w:hAnsi="Consolas" w:cs="Consolas"/>
          <w:lang w:eastAsia="it-IT"/>
        </w:rPr>
        <w:t xml:space="preserve"> </w:t>
      </w:r>
      <w:r w:rsidRPr="0016397A">
        <w:rPr>
          <w:rFonts w:ascii="Consolas" w:hAnsi="Consolas" w:cs="Consolas"/>
          <w:color w:val="008080"/>
          <w:lang w:eastAsia="it-IT"/>
        </w:rPr>
        <w:t>/&gt;</w:t>
      </w:r>
    </w:p>
    <w:p w14:paraId="37B9CBD6"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"7902"</w:t>
      </w:r>
      <w:r w:rsidRPr="0016397A">
        <w:rPr>
          <w:rFonts w:ascii="Consolas" w:hAnsi="Consolas" w:cs="Consolas"/>
          <w:lang w:eastAsia="it-IT"/>
        </w:rPr>
        <w:t xml:space="preserve"> </w:t>
      </w:r>
      <w:r w:rsidRPr="0016397A">
        <w:rPr>
          <w:rFonts w:ascii="Consolas" w:hAnsi="Consolas" w:cs="Consolas"/>
          <w:color w:val="008080"/>
          <w:lang w:eastAsia="it-IT"/>
        </w:rPr>
        <w:t>/&gt;</w:t>
      </w:r>
    </w:p>
    <w:p w14:paraId="6DCD9D04"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"7903"</w:t>
      </w:r>
      <w:r w:rsidRPr="0016397A">
        <w:rPr>
          <w:rFonts w:ascii="Consolas" w:hAnsi="Consolas" w:cs="Consolas"/>
          <w:lang w:eastAsia="it-IT"/>
        </w:rPr>
        <w:t xml:space="preserve"> </w:t>
      </w:r>
      <w:r w:rsidRPr="0016397A">
        <w:rPr>
          <w:rFonts w:ascii="Consolas" w:hAnsi="Consolas" w:cs="Consolas"/>
          <w:color w:val="008080"/>
          <w:lang w:eastAsia="it-IT"/>
        </w:rPr>
        <w:t>/&gt;</w:t>
      </w:r>
    </w:p>
    <w:p w14:paraId="040D9F36"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"7904"</w:t>
      </w:r>
      <w:r w:rsidRPr="0016397A">
        <w:rPr>
          <w:rFonts w:ascii="Consolas" w:hAnsi="Consolas" w:cs="Consolas"/>
          <w:lang w:eastAsia="it-IT"/>
        </w:rPr>
        <w:t xml:space="preserve"> </w:t>
      </w:r>
      <w:r w:rsidRPr="0016397A">
        <w:rPr>
          <w:rFonts w:ascii="Consolas" w:hAnsi="Consolas" w:cs="Consolas"/>
          <w:color w:val="008080"/>
          <w:lang w:eastAsia="it-IT"/>
        </w:rPr>
        <w:t>/&gt;</w:t>
      </w:r>
    </w:p>
    <w:p w14:paraId="19A19EBB" w14:textId="77777777" w:rsidR="001C645F" w:rsidRPr="005A680B"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5A680B">
        <w:rPr>
          <w:rFonts w:ascii="Consolas" w:hAnsi="Consolas" w:cs="Consolas"/>
          <w:color w:val="008080"/>
          <w:lang w:eastAsia="it-IT"/>
        </w:rPr>
        <w:t>&lt;</w:t>
      </w:r>
      <w:r w:rsidRPr="005A680B">
        <w:rPr>
          <w:rFonts w:ascii="Consolas" w:hAnsi="Consolas" w:cs="Consolas"/>
          <w:color w:val="3F7F7F"/>
          <w:lang w:eastAsia="it-IT"/>
        </w:rPr>
        <w:t>enumeration</w:t>
      </w:r>
      <w:r w:rsidRPr="005A680B">
        <w:rPr>
          <w:rFonts w:ascii="Consolas" w:hAnsi="Consolas" w:cs="Consolas"/>
          <w:lang w:eastAsia="it-IT"/>
        </w:rPr>
        <w:t xml:space="preserve"> </w:t>
      </w:r>
      <w:r w:rsidRPr="005A680B">
        <w:rPr>
          <w:rFonts w:ascii="Consolas" w:hAnsi="Consolas" w:cs="Consolas"/>
          <w:color w:val="7F007F"/>
          <w:lang w:eastAsia="it-IT"/>
        </w:rPr>
        <w:t>value</w:t>
      </w:r>
      <w:r w:rsidRPr="005A680B">
        <w:rPr>
          <w:rFonts w:ascii="Consolas" w:hAnsi="Consolas" w:cs="Consolas"/>
          <w:color w:val="000000"/>
          <w:lang w:eastAsia="it-IT"/>
        </w:rPr>
        <w:t>=</w:t>
      </w:r>
      <w:r w:rsidRPr="005A680B">
        <w:rPr>
          <w:rFonts w:ascii="Consolas" w:hAnsi="Consolas" w:cs="Consolas"/>
          <w:i/>
          <w:iCs/>
          <w:color w:val="2A00FF"/>
          <w:lang w:eastAsia="it-IT"/>
        </w:rPr>
        <w:t>"7905"</w:t>
      </w:r>
      <w:r w:rsidRPr="005A680B">
        <w:rPr>
          <w:rFonts w:ascii="Consolas" w:hAnsi="Consolas" w:cs="Consolas"/>
          <w:lang w:eastAsia="it-IT"/>
        </w:rPr>
        <w:t xml:space="preserve"> </w:t>
      </w:r>
      <w:r w:rsidRPr="005A680B">
        <w:rPr>
          <w:rFonts w:ascii="Consolas" w:hAnsi="Consolas" w:cs="Consolas"/>
          <w:color w:val="008080"/>
          <w:lang w:eastAsia="it-IT"/>
        </w:rPr>
        <w:t>/&gt;</w:t>
      </w:r>
    </w:p>
    <w:p w14:paraId="685323AE" w14:textId="77777777" w:rsidR="001C645F" w:rsidRDefault="001C645F" w:rsidP="001C645F">
      <w:pPr>
        <w:autoSpaceDE w:val="0"/>
        <w:autoSpaceDN w:val="0"/>
        <w:adjustRightInd w:val="0"/>
        <w:rPr>
          <w:rFonts w:ascii="Consolas" w:hAnsi="Consolas" w:cs="Consolas"/>
          <w:color w:val="008080"/>
          <w:lang w:eastAsia="it-IT"/>
        </w:rPr>
      </w:pPr>
      <w:r w:rsidRPr="005A680B">
        <w:rPr>
          <w:rFonts w:ascii="Consolas" w:hAnsi="Consolas" w:cs="Consolas"/>
          <w:color w:val="000000"/>
          <w:lang w:eastAsia="it-IT"/>
        </w:rPr>
        <w:tab/>
      </w:r>
      <w:r w:rsidRPr="005A680B">
        <w:rPr>
          <w:rFonts w:ascii="Consolas" w:hAnsi="Consolas" w:cs="Consolas"/>
          <w:color w:val="000000"/>
          <w:lang w:eastAsia="it-IT"/>
        </w:rPr>
        <w:tab/>
      </w:r>
      <w:r w:rsidRPr="005A680B">
        <w:rPr>
          <w:rFonts w:ascii="Consolas" w:hAnsi="Consolas" w:cs="Consolas"/>
          <w:color w:val="008080"/>
          <w:lang w:eastAsia="it-IT"/>
        </w:rPr>
        <w:t>&lt;</w:t>
      </w:r>
      <w:r w:rsidRPr="005A680B">
        <w:rPr>
          <w:rFonts w:ascii="Consolas" w:hAnsi="Consolas" w:cs="Consolas"/>
          <w:color w:val="3F7F7F"/>
          <w:lang w:eastAsia="it-IT"/>
        </w:rPr>
        <w:t>enumeration</w:t>
      </w:r>
      <w:r w:rsidRPr="005A680B">
        <w:rPr>
          <w:rFonts w:ascii="Consolas" w:hAnsi="Consolas" w:cs="Consolas"/>
          <w:lang w:eastAsia="it-IT"/>
        </w:rPr>
        <w:t xml:space="preserve"> </w:t>
      </w:r>
      <w:r w:rsidRPr="005A680B">
        <w:rPr>
          <w:rFonts w:ascii="Consolas" w:hAnsi="Consolas" w:cs="Consolas"/>
          <w:color w:val="7F007F"/>
          <w:lang w:eastAsia="it-IT"/>
        </w:rPr>
        <w:t>value</w:t>
      </w:r>
      <w:r w:rsidRPr="005A680B">
        <w:rPr>
          <w:rFonts w:ascii="Consolas" w:hAnsi="Consolas" w:cs="Consolas"/>
          <w:color w:val="000000"/>
          <w:lang w:eastAsia="it-IT"/>
        </w:rPr>
        <w:t>=</w:t>
      </w:r>
      <w:r w:rsidRPr="005A680B">
        <w:rPr>
          <w:rFonts w:ascii="Consolas" w:hAnsi="Consolas" w:cs="Consolas"/>
          <w:i/>
          <w:iCs/>
          <w:color w:val="2A00FF"/>
          <w:lang w:eastAsia="it-IT"/>
        </w:rPr>
        <w:t>"7906"</w:t>
      </w:r>
      <w:r w:rsidRPr="005A680B">
        <w:rPr>
          <w:rFonts w:ascii="Consolas" w:hAnsi="Consolas" w:cs="Consolas"/>
          <w:lang w:eastAsia="it-IT"/>
        </w:rPr>
        <w:t xml:space="preserve"> </w:t>
      </w:r>
      <w:r w:rsidRPr="005A680B">
        <w:rPr>
          <w:rFonts w:ascii="Consolas" w:hAnsi="Consolas" w:cs="Consolas"/>
          <w:color w:val="008080"/>
          <w:lang w:eastAsia="it-IT"/>
        </w:rPr>
        <w:t>/&gt;</w:t>
      </w:r>
    </w:p>
    <w:p w14:paraId="588CA972" w14:textId="77777777" w:rsidR="001C645F" w:rsidRPr="00814C32" w:rsidRDefault="001C645F" w:rsidP="001C645F">
      <w:pPr>
        <w:autoSpaceDE w:val="0"/>
        <w:autoSpaceDN w:val="0"/>
        <w:adjustRightInd w:val="0"/>
        <w:rPr>
          <w:rFonts w:ascii="Consolas" w:hAnsi="Consolas" w:cs="Consolas"/>
          <w:lang w:eastAsia="it-IT"/>
        </w:rPr>
      </w:pPr>
      <w:r w:rsidRPr="00814C32">
        <w:rPr>
          <w:rFonts w:ascii="Consolas" w:hAnsi="Consolas" w:cs="Consolas"/>
          <w:color w:val="000000"/>
          <w:lang w:eastAsia="it-IT"/>
        </w:rPr>
        <w:tab/>
      </w:r>
      <w:r w:rsidRPr="00814C32">
        <w:rPr>
          <w:rFonts w:ascii="Consolas" w:hAnsi="Consolas" w:cs="Consolas"/>
          <w:color w:val="008080"/>
          <w:lang w:eastAsia="it-IT"/>
        </w:rPr>
        <w:t>&lt;/</w:t>
      </w:r>
      <w:r w:rsidRPr="00814C32">
        <w:rPr>
          <w:rFonts w:ascii="Consolas" w:hAnsi="Consolas" w:cs="Consolas"/>
          <w:color w:val="3F7F7F"/>
          <w:lang w:eastAsia="it-IT"/>
        </w:rPr>
        <w:t>restriction</w:t>
      </w:r>
      <w:r w:rsidRPr="00814C32">
        <w:rPr>
          <w:rFonts w:ascii="Consolas" w:hAnsi="Consolas" w:cs="Consolas"/>
          <w:color w:val="008080"/>
          <w:lang w:eastAsia="it-IT"/>
        </w:rPr>
        <w:t>&gt;</w:t>
      </w:r>
    </w:p>
    <w:p w14:paraId="274D4F16" w14:textId="77777777" w:rsidR="001C645F" w:rsidRDefault="001C645F" w:rsidP="001C645F">
      <w:pPr>
        <w:autoSpaceDE w:val="0"/>
        <w:autoSpaceDN w:val="0"/>
        <w:adjustRightInd w:val="0"/>
        <w:rPr>
          <w:rFonts w:ascii="Consolas" w:hAnsi="Consolas" w:cs="Consolas"/>
          <w:color w:val="008080"/>
          <w:lang w:eastAsia="it-IT"/>
        </w:rPr>
      </w:pPr>
      <w:r w:rsidRPr="00814C32">
        <w:rPr>
          <w:rFonts w:ascii="Consolas" w:hAnsi="Consolas" w:cs="Consolas"/>
          <w:color w:val="008080"/>
          <w:lang w:eastAsia="it-IT"/>
        </w:rPr>
        <w:t>&lt;/</w:t>
      </w:r>
      <w:proofErr w:type="spellStart"/>
      <w:r w:rsidRPr="00814C32">
        <w:rPr>
          <w:rFonts w:ascii="Consolas" w:hAnsi="Consolas" w:cs="Consolas"/>
          <w:color w:val="3F7F7F"/>
          <w:lang w:eastAsia="it-IT"/>
        </w:rPr>
        <w:t>simpleType</w:t>
      </w:r>
      <w:proofErr w:type="spellEnd"/>
      <w:r w:rsidRPr="00814C32">
        <w:rPr>
          <w:rFonts w:ascii="Consolas" w:hAnsi="Consolas" w:cs="Consolas"/>
          <w:color w:val="008080"/>
          <w:lang w:eastAsia="it-IT"/>
        </w:rPr>
        <w:t>&gt;</w:t>
      </w:r>
    </w:p>
    <w:p w14:paraId="5BDFBC35"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02" w:name="_Toc35266450"/>
      <w:bookmarkStart w:id="18603" w:name="_Toc35269884"/>
      <w:bookmarkStart w:id="18604" w:name="_Toc35273345"/>
      <w:bookmarkStart w:id="18605" w:name="_Toc35276808"/>
      <w:bookmarkStart w:id="18606" w:name="_Toc50114833"/>
      <w:bookmarkStart w:id="18607" w:name="_Toc95488182"/>
      <w:bookmarkStart w:id="18608" w:name="_Toc95491012"/>
      <w:bookmarkEnd w:id="18602"/>
      <w:bookmarkEnd w:id="18603"/>
      <w:bookmarkEnd w:id="18604"/>
      <w:bookmarkEnd w:id="18605"/>
      <w:bookmarkEnd w:id="18606"/>
      <w:bookmarkEnd w:id="18607"/>
      <w:bookmarkEnd w:id="18608"/>
    </w:p>
    <w:p w14:paraId="31442674"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09" w:name="_Toc35266451"/>
      <w:bookmarkStart w:id="18610" w:name="_Toc35269885"/>
      <w:bookmarkStart w:id="18611" w:name="_Toc35273346"/>
      <w:bookmarkStart w:id="18612" w:name="_Toc35276809"/>
      <w:bookmarkStart w:id="18613" w:name="_Toc50114834"/>
      <w:bookmarkStart w:id="18614" w:name="_Toc95488183"/>
      <w:bookmarkStart w:id="18615" w:name="_Toc95491013"/>
      <w:bookmarkEnd w:id="18609"/>
      <w:bookmarkEnd w:id="18610"/>
      <w:bookmarkEnd w:id="18611"/>
      <w:bookmarkEnd w:id="18612"/>
      <w:bookmarkEnd w:id="18613"/>
      <w:bookmarkEnd w:id="18614"/>
      <w:bookmarkEnd w:id="18615"/>
    </w:p>
    <w:p w14:paraId="1E840AE2"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16" w:name="_Toc35266452"/>
      <w:bookmarkStart w:id="18617" w:name="_Toc35269886"/>
      <w:bookmarkStart w:id="18618" w:name="_Toc35273347"/>
      <w:bookmarkStart w:id="18619" w:name="_Toc35276810"/>
      <w:bookmarkStart w:id="18620" w:name="_Toc50114835"/>
      <w:bookmarkStart w:id="18621" w:name="_Toc95488184"/>
      <w:bookmarkStart w:id="18622" w:name="_Toc95491014"/>
      <w:bookmarkEnd w:id="18616"/>
      <w:bookmarkEnd w:id="18617"/>
      <w:bookmarkEnd w:id="18618"/>
      <w:bookmarkEnd w:id="18619"/>
      <w:bookmarkEnd w:id="18620"/>
      <w:bookmarkEnd w:id="18621"/>
      <w:bookmarkEnd w:id="18622"/>
    </w:p>
    <w:p w14:paraId="4AA2324E"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23" w:name="_Toc35266453"/>
      <w:bookmarkStart w:id="18624" w:name="_Toc35269887"/>
      <w:bookmarkStart w:id="18625" w:name="_Toc35273348"/>
      <w:bookmarkStart w:id="18626" w:name="_Toc35276811"/>
      <w:bookmarkStart w:id="18627" w:name="_Toc50114836"/>
      <w:bookmarkStart w:id="18628" w:name="_Toc95488185"/>
      <w:bookmarkStart w:id="18629" w:name="_Toc95491015"/>
      <w:bookmarkEnd w:id="18623"/>
      <w:bookmarkEnd w:id="18624"/>
      <w:bookmarkEnd w:id="18625"/>
      <w:bookmarkEnd w:id="18626"/>
      <w:bookmarkEnd w:id="18627"/>
      <w:bookmarkEnd w:id="18628"/>
      <w:bookmarkEnd w:id="18629"/>
    </w:p>
    <w:p w14:paraId="4B70A8A3"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30" w:name="_Toc35266454"/>
      <w:bookmarkStart w:id="18631" w:name="_Toc35269888"/>
      <w:bookmarkStart w:id="18632" w:name="_Toc35273349"/>
      <w:bookmarkStart w:id="18633" w:name="_Toc35276812"/>
      <w:bookmarkStart w:id="18634" w:name="_Toc50114837"/>
      <w:bookmarkStart w:id="18635" w:name="_Toc95488186"/>
      <w:bookmarkStart w:id="18636" w:name="_Toc95491016"/>
      <w:bookmarkEnd w:id="18630"/>
      <w:bookmarkEnd w:id="18631"/>
      <w:bookmarkEnd w:id="18632"/>
      <w:bookmarkEnd w:id="18633"/>
      <w:bookmarkEnd w:id="18634"/>
      <w:bookmarkEnd w:id="18635"/>
      <w:bookmarkEnd w:id="18636"/>
    </w:p>
    <w:p w14:paraId="3C0247F0"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37" w:name="_Toc35266455"/>
      <w:bookmarkStart w:id="18638" w:name="_Toc35269889"/>
      <w:bookmarkStart w:id="18639" w:name="_Toc35273350"/>
      <w:bookmarkStart w:id="18640" w:name="_Toc35276813"/>
      <w:bookmarkStart w:id="18641" w:name="_Toc50114838"/>
      <w:bookmarkStart w:id="18642" w:name="_Toc95488187"/>
      <w:bookmarkStart w:id="18643" w:name="_Toc95491017"/>
      <w:bookmarkEnd w:id="18637"/>
      <w:bookmarkEnd w:id="18638"/>
      <w:bookmarkEnd w:id="18639"/>
      <w:bookmarkEnd w:id="18640"/>
      <w:bookmarkEnd w:id="18641"/>
      <w:bookmarkEnd w:id="18642"/>
      <w:bookmarkEnd w:id="18643"/>
    </w:p>
    <w:p w14:paraId="3E8E8A0B"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44" w:name="_Toc35266456"/>
      <w:bookmarkStart w:id="18645" w:name="_Toc35269890"/>
      <w:bookmarkStart w:id="18646" w:name="_Toc35273351"/>
      <w:bookmarkStart w:id="18647" w:name="_Toc35276814"/>
      <w:bookmarkStart w:id="18648" w:name="_Toc50114839"/>
      <w:bookmarkStart w:id="18649" w:name="_Toc95488188"/>
      <w:bookmarkStart w:id="18650" w:name="_Toc95491018"/>
      <w:bookmarkEnd w:id="18644"/>
      <w:bookmarkEnd w:id="18645"/>
      <w:bookmarkEnd w:id="18646"/>
      <w:bookmarkEnd w:id="18647"/>
      <w:bookmarkEnd w:id="18648"/>
      <w:bookmarkEnd w:id="18649"/>
      <w:bookmarkEnd w:id="18650"/>
    </w:p>
    <w:p w14:paraId="7D52A940"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51" w:name="_Toc35266457"/>
      <w:bookmarkStart w:id="18652" w:name="_Toc35269891"/>
      <w:bookmarkStart w:id="18653" w:name="_Toc35273352"/>
      <w:bookmarkStart w:id="18654" w:name="_Toc35276815"/>
      <w:bookmarkStart w:id="18655" w:name="_Toc50114840"/>
      <w:bookmarkStart w:id="18656" w:name="_Toc95488189"/>
      <w:bookmarkStart w:id="18657" w:name="_Toc95491019"/>
      <w:bookmarkEnd w:id="18651"/>
      <w:bookmarkEnd w:id="18652"/>
      <w:bookmarkEnd w:id="18653"/>
      <w:bookmarkEnd w:id="18654"/>
      <w:bookmarkEnd w:id="18655"/>
      <w:bookmarkEnd w:id="18656"/>
      <w:bookmarkEnd w:id="18657"/>
    </w:p>
    <w:p w14:paraId="6733F39C"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58" w:name="_Toc35266458"/>
      <w:bookmarkStart w:id="18659" w:name="_Toc35269892"/>
      <w:bookmarkStart w:id="18660" w:name="_Toc35273353"/>
      <w:bookmarkStart w:id="18661" w:name="_Toc35276816"/>
      <w:bookmarkStart w:id="18662" w:name="_Toc50114841"/>
      <w:bookmarkStart w:id="18663" w:name="_Toc95488190"/>
      <w:bookmarkStart w:id="18664" w:name="_Toc95491020"/>
      <w:bookmarkEnd w:id="18658"/>
      <w:bookmarkEnd w:id="18659"/>
      <w:bookmarkEnd w:id="18660"/>
      <w:bookmarkEnd w:id="18661"/>
      <w:bookmarkEnd w:id="18662"/>
      <w:bookmarkEnd w:id="18663"/>
      <w:bookmarkEnd w:id="18664"/>
    </w:p>
    <w:p w14:paraId="4F158F26"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65" w:name="_Toc35266459"/>
      <w:bookmarkStart w:id="18666" w:name="_Toc35269893"/>
      <w:bookmarkStart w:id="18667" w:name="_Toc35273354"/>
      <w:bookmarkStart w:id="18668" w:name="_Toc35276817"/>
      <w:bookmarkStart w:id="18669" w:name="_Toc50114842"/>
      <w:bookmarkStart w:id="18670" w:name="_Toc95488191"/>
      <w:bookmarkStart w:id="18671" w:name="_Toc95491021"/>
      <w:bookmarkEnd w:id="18665"/>
      <w:bookmarkEnd w:id="18666"/>
      <w:bookmarkEnd w:id="18667"/>
      <w:bookmarkEnd w:id="18668"/>
      <w:bookmarkEnd w:id="18669"/>
      <w:bookmarkEnd w:id="18670"/>
      <w:bookmarkEnd w:id="18671"/>
    </w:p>
    <w:p w14:paraId="092178BA"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72" w:name="_Toc35266460"/>
      <w:bookmarkStart w:id="18673" w:name="_Toc35269894"/>
      <w:bookmarkStart w:id="18674" w:name="_Toc35273355"/>
      <w:bookmarkStart w:id="18675" w:name="_Toc35276818"/>
      <w:bookmarkStart w:id="18676" w:name="_Toc50114843"/>
      <w:bookmarkStart w:id="18677" w:name="_Toc95488192"/>
      <w:bookmarkStart w:id="18678" w:name="_Toc95491022"/>
      <w:bookmarkEnd w:id="18672"/>
      <w:bookmarkEnd w:id="18673"/>
      <w:bookmarkEnd w:id="18674"/>
      <w:bookmarkEnd w:id="18675"/>
      <w:bookmarkEnd w:id="18676"/>
      <w:bookmarkEnd w:id="18677"/>
      <w:bookmarkEnd w:id="18678"/>
    </w:p>
    <w:p w14:paraId="64213BD4"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79" w:name="_Toc35266461"/>
      <w:bookmarkStart w:id="18680" w:name="_Toc35269895"/>
      <w:bookmarkStart w:id="18681" w:name="_Toc35273356"/>
      <w:bookmarkStart w:id="18682" w:name="_Toc35276819"/>
      <w:bookmarkStart w:id="18683" w:name="_Toc50114844"/>
      <w:bookmarkStart w:id="18684" w:name="_Toc95488193"/>
      <w:bookmarkStart w:id="18685" w:name="_Toc95491023"/>
      <w:bookmarkEnd w:id="18679"/>
      <w:bookmarkEnd w:id="18680"/>
      <w:bookmarkEnd w:id="18681"/>
      <w:bookmarkEnd w:id="18682"/>
      <w:bookmarkEnd w:id="18683"/>
      <w:bookmarkEnd w:id="18684"/>
      <w:bookmarkEnd w:id="18685"/>
    </w:p>
    <w:p w14:paraId="6A01200F" w14:textId="77777777" w:rsidR="001C645F" w:rsidRPr="00814C32" w:rsidRDefault="001C645F" w:rsidP="00BC4142">
      <w:pPr>
        <w:pStyle w:val="Paragrafoelenco"/>
        <w:keepNext/>
        <w:numPr>
          <w:ilvl w:val="0"/>
          <w:numId w:val="27"/>
        </w:numPr>
        <w:spacing w:before="360" w:after="120" w:line="240" w:lineRule="auto"/>
        <w:outlineLvl w:val="1"/>
        <w:rPr>
          <w:rFonts w:ascii="Verdana" w:eastAsia="Times New Roman" w:hAnsi="Verdana" w:cs="Verdana"/>
          <w:b/>
          <w:bCs/>
          <w:vanish/>
          <w:sz w:val="20"/>
          <w:szCs w:val="20"/>
          <w:lang w:val="it-IT"/>
        </w:rPr>
      </w:pPr>
      <w:bookmarkStart w:id="18686" w:name="_Toc35266462"/>
      <w:bookmarkStart w:id="18687" w:name="_Toc35269896"/>
      <w:bookmarkStart w:id="18688" w:name="_Toc35273357"/>
      <w:bookmarkStart w:id="18689" w:name="_Toc35276820"/>
      <w:bookmarkStart w:id="18690" w:name="_Toc50114845"/>
      <w:bookmarkStart w:id="18691" w:name="_Toc95488194"/>
      <w:bookmarkStart w:id="18692" w:name="_Toc95491024"/>
      <w:bookmarkEnd w:id="18686"/>
      <w:bookmarkEnd w:id="18687"/>
      <w:bookmarkEnd w:id="18688"/>
      <w:bookmarkEnd w:id="18689"/>
      <w:bookmarkEnd w:id="18690"/>
      <w:bookmarkEnd w:id="18691"/>
      <w:bookmarkEnd w:id="18692"/>
    </w:p>
    <w:p w14:paraId="4837DCCE" w14:textId="77777777" w:rsidR="001C645F" w:rsidRPr="00814C32" w:rsidRDefault="001C645F" w:rsidP="00BC4142">
      <w:pPr>
        <w:pStyle w:val="Paragrafoelenco"/>
        <w:keepNext/>
        <w:numPr>
          <w:ilvl w:val="1"/>
          <w:numId w:val="27"/>
        </w:numPr>
        <w:spacing w:before="360" w:after="120" w:line="240" w:lineRule="auto"/>
        <w:outlineLvl w:val="1"/>
        <w:rPr>
          <w:rFonts w:ascii="Verdana" w:eastAsia="Times New Roman" w:hAnsi="Verdana" w:cs="Verdana"/>
          <w:b/>
          <w:bCs/>
          <w:vanish/>
          <w:sz w:val="20"/>
          <w:szCs w:val="20"/>
          <w:lang w:val="it-IT"/>
        </w:rPr>
      </w:pPr>
      <w:bookmarkStart w:id="18693" w:name="_Toc35266463"/>
      <w:bookmarkStart w:id="18694" w:name="_Toc35269897"/>
      <w:bookmarkStart w:id="18695" w:name="_Toc35273358"/>
      <w:bookmarkStart w:id="18696" w:name="_Toc35276821"/>
      <w:bookmarkStart w:id="18697" w:name="_Toc50114846"/>
      <w:bookmarkStart w:id="18698" w:name="_Toc95488195"/>
      <w:bookmarkStart w:id="18699" w:name="_Toc95491025"/>
      <w:bookmarkEnd w:id="18693"/>
      <w:bookmarkEnd w:id="18694"/>
      <w:bookmarkEnd w:id="18695"/>
      <w:bookmarkEnd w:id="18696"/>
      <w:bookmarkEnd w:id="18697"/>
      <w:bookmarkEnd w:id="18698"/>
      <w:bookmarkEnd w:id="18699"/>
    </w:p>
    <w:p w14:paraId="221EA042" w14:textId="77777777" w:rsidR="001C645F" w:rsidRPr="00814C32" w:rsidRDefault="001C645F" w:rsidP="00BC4142">
      <w:pPr>
        <w:pStyle w:val="Paragrafoelenco"/>
        <w:keepNext/>
        <w:numPr>
          <w:ilvl w:val="1"/>
          <w:numId w:val="27"/>
        </w:numPr>
        <w:spacing w:before="360" w:after="120" w:line="240" w:lineRule="auto"/>
        <w:outlineLvl w:val="1"/>
        <w:rPr>
          <w:rFonts w:ascii="Verdana" w:eastAsia="Times New Roman" w:hAnsi="Verdana" w:cs="Verdana"/>
          <w:b/>
          <w:bCs/>
          <w:vanish/>
          <w:sz w:val="20"/>
          <w:szCs w:val="20"/>
          <w:lang w:val="it-IT"/>
        </w:rPr>
      </w:pPr>
      <w:bookmarkStart w:id="18700" w:name="_Toc35266464"/>
      <w:bookmarkStart w:id="18701" w:name="_Toc35269898"/>
      <w:bookmarkStart w:id="18702" w:name="_Toc35273359"/>
      <w:bookmarkStart w:id="18703" w:name="_Toc35276822"/>
      <w:bookmarkStart w:id="18704" w:name="_Toc50114847"/>
      <w:bookmarkStart w:id="18705" w:name="_Toc95488196"/>
      <w:bookmarkStart w:id="18706" w:name="_Toc95491026"/>
      <w:bookmarkEnd w:id="18700"/>
      <w:bookmarkEnd w:id="18701"/>
      <w:bookmarkEnd w:id="18702"/>
      <w:bookmarkEnd w:id="18703"/>
      <w:bookmarkEnd w:id="18704"/>
      <w:bookmarkEnd w:id="18705"/>
      <w:bookmarkEnd w:id="18706"/>
    </w:p>
    <w:p w14:paraId="0BF6BA2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07" w:name="_Toc35266465"/>
      <w:bookmarkStart w:id="18708" w:name="_Toc35269899"/>
      <w:bookmarkStart w:id="18709" w:name="_Toc35273360"/>
      <w:bookmarkStart w:id="18710" w:name="_Toc35276823"/>
      <w:bookmarkStart w:id="18711" w:name="_Toc50114848"/>
      <w:bookmarkStart w:id="18712" w:name="_Toc95488197"/>
      <w:bookmarkStart w:id="18713" w:name="_Toc95491027"/>
      <w:bookmarkEnd w:id="18707"/>
      <w:bookmarkEnd w:id="18708"/>
      <w:bookmarkEnd w:id="18709"/>
      <w:bookmarkEnd w:id="18710"/>
      <w:bookmarkEnd w:id="18711"/>
      <w:bookmarkEnd w:id="18712"/>
      <w:bookmarkEnd w:id="18713"/>
    </w:p>
    <w:p w14:paraId="13502A29"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14" w:name="_Toc35266466"/>
      <w:bookmarkStart w:id="18715" w:name="_Toc35269900"/>
      <w:bookmarkStart w:id="18716" w:name="_Toc35273361"/>
      <w:bookmarkStart w:id="18717" w:name="_Toc35276824"/>
      <w:bookmarkStart w:id="18718" w:name="_Toc50114849"/>
      <w:bookmarkStart w:id="18719" w:name="_Toc95488198"/>
      <w:bookmarkStart w:id="18720" w:name="_Toc95491028"/>
      <w:bookmarkEnd w:id="18714"/>
      <w:bookmarkEnd w:id="18715"/>
      <w:bookmarkEnd w:id="18716"/>
      <w:bookmarkEnd w:id="18717"/>
      <w:bookmarkEnd w:id="18718"/>
      <w:bookmarkEnd w:id="18719"/>
      <w:bookmarkEnd w:id="18720"/>
    </w:p>
    <w:p w14:paraId="056E1F05"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21" w:name="_Toc35266467"/>
      <w:bookmarkStart w:id="18722" w:name="_Toc35269901"/>
      <w:bookmarkStart w:id="18723" w:name="_Toc35273362"/>
      <w:bookmarkStart w:id="18724" w:name="_Toc35276825"/>
      <w:bookmarkStart w:id="18725" w:name="_Toc50114850"/>
      <w:bookmarkStart w:id="18726" w:name="_Toc95488199"/>
      <w:bookmarkStart w:id="18727" w:name="_Toc95491029"/>
      <w:bookmarkEnd w:id="18721"/>
      <w:bookmarkEnd w:id="18722"/>
      <w:bookmarkEnd w:id="18723"/>
      <w:bookmarkEnd w:id="18724"/>
      <w:bookmarkEnd w:id="18725"/>
      <w:bookmarkEnd w:id="18726"/>
      <w:bookmarkEnd w:id="18727"/>
    </w:p>
    <w:p w14:paraId="6CA8B82A"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28" w:name="_Toc35266468"/>
      <w:bookmarkStart w:id="18729" w:name="_Toc35269902"/>
      <w:bookmarkStart w:id="18730" w:name="_Toc35273363"/>
      <w:bookmarkStart w:id="18731" w:name="_Toc35276826"/>
      <w:bookmarkStart w:id="18732" w:name="_Toc50114851"/>
      <w:bookmarkStart w:id="18733" w:name="_Toc95488200"/>
      <w:bookmarkStart w:id="18734" w:name="_Toc95491030"/>
      <w:bookmarkEnd w:id="18728"/>
      <w:bookmarkEnd w:id="18729"/>
      <w:bookmarkEnd w:id="18730"/>
      <w:bookmarkEnd w:id="18731"/>
      <w:bookmarkEnd w:id="18732"/>
      <w:bookmarkEnd w:id="18733"/>
      <w:bookmarkEnd w:id="18734"/>
    </w:p>
    <w:p w14:paraId="1FAE09B0"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35" w:name="_Toc35266469"/>
      <w:bookmarkStart w:id="18736" w:name="_Toc35269903"/>
      <w:bookmarkStart w:id="18737" w:name="_Toc35273364"/>
      <w:bookmarkStart w:id="18738" w:name="_Toc35276827"/>
      <w:bookmarkStart w:id="18739" w:name="_Toc50114852"/>
      <w:bookmarkStart w:id="18740" w:name="_Toc95488201"/>
      <w:bookmarkStart w:id="18741" w:name="_Toc95491031"/>
      <w:bookmarkEnd w:id="18735"/>
      <w:bookmarkEnd w:id="18736"/>
      <w:bookmarkEnd w:id="18737"/>
      <w:bookmarkEnd w:id="18738"/>
      <w:bookmarkEnd w:id="18739"/>
      <w:bookmarkEnd w:id="18740"/>
      <w:bookmarkEnd w:id="18741"/>
    </w:p>
    <w:p w14:paraId="72B66419"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42" w:name="_Toc35266470"/>
      <w:bookmarkStart w:id="18743" w:name="_Toc35269904"/>
      <w:bookmarkStart w:id="18744" w:name="_Toc35273365"/>
      <w:bookmarkStart w:id="18745" w:name="_Toc35276828"/>
      <w:bookmarkStart w:id="18746" w:name="_Toc50114853"/>
      <w:bookmarkStart w:id="18747" w:name="_Toc95488202"/>
      <w:bookmarkStart w:id="18748" w:name="_Toc95491032"/>
      <w:bookmarkEnd w:id="18742"/>
      <w:bookmarkEnd w:id="18743"/>
      <w:bookmarkEnd w:id="18744"/>
      <w:bookmarkEnd w:id="18745"/>
      <w:bookmarkEnd w:id="18746"/>
      <w:bookmarkEnd w:id="18747"/>
      <w:bookmarkEnd w:id="18748"/>
    </w:p>
    <w:p w14:paraId="5A2B1801"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49" w:name="_Toc35266471"/>
      <w:bookmarkStart w:id="18750" w:name="_Toc35269905"/>
      <w:bookmarkStart w:id="18751" w:name="_Toc35273366"/>
      <w:bookmarkStart w:id="18752" w:name="_Toc35276829"/>
      <w:bookmarkStart w:id="18753" w:name="_Toc50114854"/>
      <w:bookmarkStart w:id="18754" w:name="_Toc95488203"/>
      <w:bookmarkStart w:id="18755" w:name="_Toc95491033"/>
      <w:bookmarkEnd w:id="18749"/>
      <w:bookmarkEnd w:id="18750"/>
      <w:bookmarkEnd w:id="18751"/>
      <w:bookmarkEnd w:id="18752"/>
      <w:bookmarkEnd w:id="18753"/>
      <w:bookmarkEnd w:id="18754"/>
      <w:bookmarkEnd w:id="18755"/>
    </w:p>
    <w:p w14:paraId="4244C132"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56" w:name="_Toc35266472"/>
      <w:bookmarkStart w:id="18757" w:name="_Toc35269906"/>
      <w:bookmarkStart w:id="18758" w:name="_Toc35273367"/>
      <w:bookmarkStart w:id="18759" w:name="_Toc35276830"/>
      <w:bookmarkStart w:id="18760" w:name="_Toc50114855"/>
      <w:bookmarkStart w:id="18761" w:name="_Toc95488204"/>
      <w:bookmarkStart w:id="18762" w:name="_Toc95491034"/>
      <w:bookmarkEnd w:id="18756"/>
      <w:bookmarkEnd w:id="18757"/>
      <w:bookmarkEnd w:id="18758"/>
      <w:bookmarkEnd w:id="18759"/>
      <w:bookmarkEnd w:id="18760"/>
      <w:bookmarkEnd w:id="18761"/>
      <w:bookmarkEnd w:id="18762"/>
    </w:p>
    <w:p w14:paraId="62B4650B"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63" w:name="_Toc35266473"/>
      <w:bookmarkStart w:id="18764" w:name="_Toc35269907"/>
      <w:bookmarkStart w:id="18765" w:name="_Toc35273368"/>
      <w:bookmarkStart w:id="18766" w:name="_Toc35276831"/>
      <w:bookmarkStart w:id="18767" w:name="_Toc50114856"/>
      <w:bookmarkStart w:id="18768" w:name="_Toc95488205"/>
      <w:bookmarkStart w:id="18769" w:name="_Toc95491035"/>
      <w:bookmarkEnd w:id="18763"/>
      <w:bookmarkEnd w:id="18764"/>
      <w:bookmarkEnd w:id="18765"/>
      <w:bookmarkEnd w:id="18766"/>
      <w:bookmarkEnd w:id="18767"/>
      <w:bookmarkEnd w:id="18768"/>
      <w:bookmarkEnd w:id="18769"/>
    </w:p>
    <w:p w14:paraId="3D953495"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70" w:name="_Toc35266474"/>
      <w:bookmarkStart w:id="18771" w:name="_Toc35269908"/>
      <w:bookmarkStart w:id="18772" w:name="_Toc35273369"/>
      <w:bookmarkStart w:id="18773" w:name="_Toc35276832"/>
      <w:bookmarkStart w:id="18774" w:name="_Toc50114857"/>
      <w:bookmarkStart w:id="18775" w:name="_Toc95488206"/>
      <w:bookmarkStart w:id="18776" w:name="_Toc95491036"/>
      <w:bookmarkEnd w:id="18770"/>
      <w:bookmarkEnd w:id="18771"/>
      <w:bookmarkEnd w:id="18772"/>
      <w:bookmarkEnd w:id="18773"/>
      <w:bookmarkEnd w:id="18774"/>
      <w:bookmarkEnd w:id="18775"/>
      <w:bookmarkEnd w:id="18776"/>
    </w:p>
    <w:p w14:paraId="200F0CF3"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77" w:name="_Toc35266475"/>
      <w:bookmarkStart w:id="18778" w:name="_Toc35269909"/>
      <w:bookmarkStart w:id="18779" w:name="_Toc35273370"/>
      <w:bookmarkStart w:id="18780" w:name="_Toc35276833"/>
      <w:bookmarkStart w:id="18781" w:name="_Toc50114858"/>
      <w:bookmarkStart w:id="18782" w:name="_Toc95488207"/>
      <w:bookmarkStart w:id="18783" w:name="_Toc95491037"/>
      <w:bookmarkEnd w:id="18777"/>
      <w:bookmarkEnd w:id="18778"/>
      <w:bookmarkEnd w:id="18779"/>
      <w:bookmarkEnd w:id="18780"/>
      <w:bookmarkEnd w:id="18781"/>
      <w:bookmarkEnd w:id="18782"/>
      <w:bookmarkEnd w:id="18783"/>
    </w:p>
    <w:p w14:paraId="7C70916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84" w:name="_Toc35266476"/>
      <w:bookmarkStart w:id="18785" w:name="_Toc35269910"/>
      <w:bookmarkStart w:id="18786" w:name="_Toc35273371"/>
      <w:bookmarkStart w:id="18787" w:name="_Toc35276834"/>
      <w:bookmarkStart w:id="18788" w:name="_Toc50114859"/>
      <w:bookmarkStart w:id="18789" w:name="_Toc95488208"/>
      <w:bookmarkStart w:id="18790" w:name="_Toc95491038"/>
      <w:bookmarkEnd w:id="18784"/>
      <w:bookmarkEnd w:id="18785"/>
      <w:bookmarkEnd w:id="18786"/>
      <w:bookmarkEnd w:id="18787"/>
      <w:bookmarkEnd w:id="18788"/>
      <w:bookmarkEnd w:id="18789"/>
      <w:bookmarkEnd w:id="18790"/>
    </w:p>
    <w:p w14:paraId="058809EC"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91" w:name="_Toc35266477"/>
      <w:bookmarkStart w:id="18792" w:name="_Toc35269911"/>
      <w:bookmarkStart w:id="18793" w:name="_Toc35273372"/>
      <w:bookmarkStart w:id="18794" w:name="_Toc35276835"/>
      <w:bookmarkStart w:id="18795" w:name="_Toc50114860"/>
      <w:bookmarkStart w:id="18796" w:name="_Toc95488209"/>
      <w:bookmarkStart w:id="18797" w:name="_Toc95491039"/>
      <w:bookmarkEnd w:id="18791"/>
      <w:bookmarkEnd w:id="18792"/>
      <w:bookmarkEnd w:id="18793"/>
      <w:bookmarkEnd w:id="18794"/>
      <w:bookmarkEnd w:id="18795"/>
      <w:bookmarkEnd w:id="18796"/>
      <w:bookmarkEnd w:id="18797"/>
    </w:p>
    <w:p w14:paraId="4EF15802"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798" w:name="_Toc35266478"/>
      <w:bookmarkStart w:id="18799" w:name="_Toc35269912"/>
      <w:bookmarkStart w:id="18800" w:name="_Toc35273373"/>
      <w:bookmarkStart w:id="18801" w:name="_Toc35276836"/>
      <w:bookmarkStart w:id="18802" w:name="_Toc50114861"/>
      <w:bookmarkStart w:id="18803" w:name="_Toc95488210"/>
      <w:bookmarkStart w:id="18804" w:name="_Toc95491040"/>
      <w:bookmarkEnd w:id="18798"/>
      <w:bookmarkEnd w:id="18799"/>
      <w:bookmarkEnd w:id="18800"/>
      <w:bookmarkEnd w:id="18801"/>
      <w:bookmarkEnd w:id="18802"/>
      <w:bookmarkEnd w:id="18803"/>
      <w:bookmarkEnd w:id="18804"/>
    </w:p>
    <w:p w14:paraId="1BCA2430"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05" w:name="_Toc35266479"/>
      <w:bookmarkStart w:id="18806" w:name="_Toc35269913"/>
      <w:bookmarkStart w:id="18807" w:name="_Toc35273374"/>
      <w:bookmarkStart w:id="18808" w:name="_Toc35276837"/>
      <w:bookmarkStart w:id="18809" w:name="_Toc50114862"/>
      <w:bookmarkStart w:id="18810" w:name="_Toc95488211"/>
      <w:bookmarkStart w:id="18811" w:name="_Toc95491041"/>
      <w:bookmarkEnd w:id="18805"/>
      <w:bookmarkEnd w:id="18806"/>
      <w:bookmarkEnd w:id="18807"/>
      <w:bookmarkEnd w:id="18808"/>
      <w:bookmarkEnd w:id="18809"/>
      <w:bookmarkEnd w:id="18810"/>
      <w:bookmarkEnd w:id="18811"/>
    </w:p>
    <w:p w14:paraId="34DB08A6"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12" w:name="_Toc35266480"/>
      <w:bookmarkStart w:id="18813" w:name="_Toc35269914"/>
      <w:bookmarkStart w:id="18814" w:name="_Toc35273375"/>
      <w:bookmarkStart w:id="18815" w:name="_Toc35276838"/>
      <w:bookmarkStart w:id="18816" w:name="_Toc50114863"/>
      <w:bookmarkStart w:id="18817" w:name="_Toc95488212"/>
      <w:bookmarkStart w:id="18818" w:name="_Toc95491042"/>
      <w:bookmarkEnd w:id="18812"/>
      <w:bookmarkEnd w:id="18813"/>
      <w:bookmarkEnd w:id="18814"/>
      <w:bookmarkEnd w:id="18815"/>
      <w:bookmarkEnd w:id="18816"/>
      <w:bookmarkEnd w:id="18817"/>
      <w:bookmarkEnd w:id="18818"/>
    </w:p>
    <w:p w14:paraId="51E79F85"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19" w:name="_Toc35266481"/>
      <w:bookmarkStart w:id="18820" w:name="_Toc35269915"/>
      <w:bookmarkStart w:id="18821" w:name="_Toc35273376"/>
      <w:bookmarkStart w:id="18822" w:name="_Toc35276839"/>
      <w:bookmarkStart w:id="18823" w:name="_Toc50114864"/>
      <w:bookmarkStart w:id="18824" w:name="_Toc95488213"/>
      <w:bookmarkStart w:id="18825" w:name="_Toc95491043"/>
      <w:bookmarkEnd w:id="18819"/>
      <w:bookmarkEnd w:id="18820"/>
      <w:bookmarkEnd w:id="18821"/>
      <w:bookmarkEnd w:id="18822"/>
      <w:bookmarkEnd w:id="18823"/>
      <w:bookmarkEnd w:id="18824"/>
      <w:bookmarkEnd w:id="18825"/>
    </w:p>
    <w:p w14:paraId="3DDF9BA4"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26" w:name="_Toc35266482"/>
      <w:bookmarkStart w:id="18827" w:name="_Toc35269916"/>
      <w:bookmarkStart w:id="18828" w:name="_Toc35273377"/>
      <w:bookmarkStart w:id="18829" w:name="_Toc35276840"/>
      <w:bookmarkStart w:id="18830" w:name="_Toc50114865"/>
      <w:bookmarkStart w:id="18831" w:name="_Toc95488214"/>
      <w:bookmarkStart w:id="18832" w:name="_Toc95491044"/>
      <w:bookmarkEnd w:id="18826"/>
      <w:bookmarkEnd w:id="18827"/>
      <w:bookmarkEnd w:id="18828"/>
      <w:bookmarkEnd w:id="18829"/>
      <w:bookmarkEnd w:id="18830"/>
      <w:bookmarkEnd w:id="18831"/>
      <w:bookmarkEnd w:id="18832"/>
    </w:p>
    <w:p w14:paraId="4662B2C0"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33" w:name="_Toc35266483"/>
      <w:bookmarkStart w:id="18834" w:name="_Toc35269917"/>
      <w:bookmarkStart w:id="18835" w:name="_Toc35273378"/>
      <w:bookmarkStart w:id="18836" w:name="_Toc35276841"/>
      <w:bookmarkStart w:id="18837" w:name="_Toc50114866"/>
      <w:bookmarkStart w:id="18838" w:name="_Toc95488215"/>
      <w:bookmarkStart w:id="18839" w:name="_Toc95491045"/>
      <w:bookmarkEnd w:id="18833"/>
      <w:bookmarkEnd w:id="18834"/>
      <w:bookmarkEnd w:id="18835"/>
      <w:bookmarkEnd w:id="18836"/>
      <w:bookmarkEnd w:id="18837"/>
      <w:bookmarkEnd w:id="18838"/>
      <w:bookmarkEnd w:id="18839"/>
    </w:p>
    <w:p w14:paraId="5370573A"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40" w:name="_Toc35266484"/>
      <w:bookmarkStart w:id="18841" w:name="_Toc35269918"/>
      <w:bookmarkStart w:id="18842" w:name="_Toc35273379"/>
      <w:bookmarkStart w:id="18843" w:name="_Toc35276842"/>
      <w:bookmarkStart w:id="18844" w:name="_Toc50114867"/>
      <w:bookmarkStart w:id="18845" w:name="_Toc95488216"/>
      <w:bookmarkStart w:id="18846" w:name="_Toc95491046"/>
      <w:bookmarkEnd w:id="18840"/>
      <w:bookmarkEnd w:id="18841"/>
      <w:bookmarkEnd w:id="18842"/>
      <w:bookmarkEnd w:id="18843"/>
      <w:bookmarkEnd w:id="18844"/>
      <w:bookmarkEnd w:id="18845"/>
      <w:bookmarkEnd w:id="18846"/>
    </w:p>
    <w:p w14:paraId="17CF1FFE"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47" w:name="_Toc35266485"/>
      <w:bookmarkStart w:id="18848" w:name="_Toc35269919"/>
      <w:bookmarkStart w:id="18849" w:name="_Toc35273380"/>
      <w:bookmarkStart w:id="18850" w:name="_Toc35276843"/>
      <w:bookmarkStart w:id="18851" w:name="_Toc50114868"/>
      <w:bookmarkStart w:id="18852" w:name="_Toc95488217"/>
      <w:bookmarkStart w:id="18853" w:name="_Toc95491047"/>
      <w:bookmarkEnd w:id="18847"/>
      <w:bookmarkEnd w:id="18848"/>
      <w:bookmarkEnd w:id="18849"/>
      <w:bookmarkEnd w:id="18850"/>
      <w:bookmarkEnd w:id="18851"/>
      <w:bookmarkEnd w:id="18852"/>
      <w:bookmarkEnd w:id="18853"/>
    </w:p>
    <w:p w14:paraId="000B178A"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54" w:name="_Toc35266486"/>
      <w:bookmarkStart w:id="18855" w:name="_Toc35269920"/>
      <w:bookmarkStart w:id="18856" w:name="_Toc35273381"/>
      <w:bookmarkStart w:id="18857" w:name="_Toc35276844"/>
      <w:bookmarkStart w:id="18858" w:name="_Toc50114869"/>
      <w:bookmarkStart w:id="18859" w:name="_Toc95488218"/>
      <w:bookmarkStart w:id="18860" w:name="_Toc95491048"/>
      <w:bookmarkEnd w:id="18854"/>
      <w:bookmarkEnd w:id="18855"/>
      <w:bookmarkEnd w:id="18856"/>
      <w:bookmarkEnd w:id="18857"/>
      <w:bookmarkEnd w:id="18858"/>
      <w:bookmarkEnd w:id="18859"/>
      <w:bookmarkEnd w:id="18860"/>
    </w:p>
    <w:p w14:paraId="4492A874"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61" w:name="_Toc35266487"/>
      <w:bookmarkStart w:id="18862" w:name="_Toc35269921"/>
      <w:bookmarkStart w:id="18863" w:name="_Toc35273382"/>
      <w:bookmarkStart w:id="18864" w:name="_Toc35276845"/>
      <w:bookmarkStart w:id="18865" w:name="_Toc50114870"/>
      <w:bookmarkStart w:id="18866" w:name="_Toc95488219"/>
      <w:bookmarkStart w:id="18867" w:name="_Toc95491049"/>
      <w:bookmarkEnd w:id="18861"/>
      <w:bookmarkEnd w:id="18862"/>
      <w:bookmarkEnd w:id="18863"/>
      <w:bookmarkEnd w:id="18864"/>
      <w:bookmarkEnd w:id="18865"/>
      <w:bookmarkEnd w:id="18866"/>
      <w:bookmarkEnd w:id="18867"/>
    </w:p>
    <w:p w14:paraId="49554122"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68" w:name="_Toc35266488"/>
      <w:bookmarkStart w:id="18869" w:name="_Toc35269922"/>
      <w:bookmarkStart w:id="18870" w:name="_Toc35273383"/>
      <w:bookmarkStart w:id="18871" w:name="_Toc35276846"/>
      <w:bookmarkStart w:id="18872" w:name="_Toc50114871"/>
      <w:bookmarkStart w:id="18873" w:name="_Toc95488220"/>
      <w:bookmarkStart w:id="18874" w:name="_Toc95491050"/>
      <w:bookmarkEnd w:id="18868"/>
      <w:bookmarkEnd w:id="18869"/>
      <w:bookmarkEnd w:id="18870"/>
      <w:bookmarkEnd w:id="18871"/>
      <w:bookmarkEnd w:id="18872"/>
      <w:bookmarkEnd w:id="18873"/>
      <w:bookmarkEnd w:id="18874"/>
    </w:p>
    <w:p w14:paraId="66B09868"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75" w:name="_Toc35266489"/>
      <w:bookmarkStart w:id="18876" w:name="_Toc35269923"/>
      <w:bookmarkStart w:id="18877" w:name="_Toc35273384"/>
      <w:bookmarkStart w:id="18878" w:name="_Toc35276847"/>
      <w:bookmarkStart w:id="18879" w:name="_Toc50114872"/>
      <w:bookmarkStart w:id="18880" w:name="_Toc95488221"/>
      <w:bookmarkStart w:id="18881" w:name="_Toc95491051"/>
      <w:bookmarkEnd w:id="18875"/>
      <w:bookmarkEnd w:id="18876"/>
      <w:bookmarkEnd w:id="18877"/>
      <w:bookmarkEnd w:id="18878"/>
      <w:bookmarkEnd w:id="18879"/>
      <w:bookmarkEnd w:id="18880"/>
      <w:bookmarkEnd w:id="18881"/>
    </w:p>
    <w:p w14:paraId="1FD3AC91"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82" w:name="_Toc35266490"/>
      <w:bookmarkStart w:id="18883" w:name="_Toc35269924"/>
      <w:bookmarkStart w:id="18884" w:name="_Toc35273385"/>
      <w:bookmarkStart w:id="18885" w:name="_Toc35276848"/>
      <w:bookmarkStart w:id="18886" w:name="_Toc50114873"/>
      <w:bookmarkStart w:id="18887" w:name="_Toc95488222"/>
      <w:bookmarkStart w:id="18888" w:name="_Toc95491052"/>
      <w:bookmarkEnd w:id="18882"/>
      <w:bookmarkEnd w:id="18883"/>
      <w:bookmarkEnd w:id="18884"/>
      <w:bookmarkEnd w:id="18885"/>
      <w:bookmarkEnd w:id="18886"/>
      <w:bookmarkEnd w:id="18887"/>
      <w:bookmarkEnd w:id="18888"/>
    </w:p>
    <w:p w14:paraId="169007E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89" w:name="_Toc35266491"/>
      <w:bookmarkStart w:id="18890" w:name="_Toc35269925"/>
      <w:bookmarkStart w:id="18891" w:name="_Toc35273386"/>
      <w:bookmarkStart w:id="18892" w:name="_Toc35276849"/>
      <w:bookmarkStart w:id="18893" w:name="_Toc50114874"/>
      <w:bookmarkStart w:id="18894" w:name="_Toc95488223"/>
      <w:bookmarkStart w:id="18895" w:name="_Toc95491053"/>
      <w:bookmarkEnd w:id="18889"/>
      <w:bookmarkEnd w:id="18890"/>
      <w:bookmarkEnd w:id="18891"/>
      <w:bookmarkEnd w:id="18892"/>
      <w:bookmarkEnd w:id="18893"/>
      <w:bookmarkEnd w:id="18894"/>
      <w:bookmarkEnd w:id="18895"/>
    </w:p>
    <w:p w14:paraId="2E8BD880"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896" w:name="_Toc35266492"/>
      <w:bookmarkStart w:id="18897" w:name="_Toc35269926"/>
      <w:bookmarkStart w:id="18898" w:name="_Toc35273387"/>
      <w:bookmarkStart w:id="18899" w:name="_Toc35276850"/>
      <w:bookmarkStart w:id="18900" w:name="_Toc50114875"/>
      <w:bookmarkStart w:id="18901" w:name="_Toc95488224"/>
      <w:bookmarkStart w:id="18902" w:name="_Toc95491054"/>
      <w:bookmarkEnd w:id="18896"/>
      <w:bookmarkEnd w:id="18897"/>
      <w:bookmarkEnd w:id="18898"/>
      <w:bookmarkEnd w:id="18899"/>
      <w:bookmarkEnd w:id="18900"/>
      <w:bookmarkEnd w:id="18901"/>
      <w:bookmarkEnd w:id="18902"/>
    </w:p>
    <w:p w14:paraId="45FD671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03" w:name="_Toc35266493"/>
      <w:bookmarkStart w:id="18904" w:name="_Toc35269927"/>
      <w:bookmarkStart w:id="18905" w:name="_Toc35273388"/>
      <w:bookmarkStart w:id="18906" w:name="_Toc35276851"/>
      <w:bookmarkStart w:id="18907" w:name="_Toc50114876"/>
      <w:bookmarkStart w:id="18908" w:name="_Toc95488225"/>
      <w:bookmarkStart w:id="18909" w:name="_Toc95491055"/>
      <w:bookmarkEnd w:id="18903"/>
      <w:bookmarkEnd w:id="18904"/>
      <w:bookmarkEnd w:id="18905"/>
      <w:bookmarkEnd w:id="18906"/>
      <w:bookmarkEnd w:id="18907"/>
      <w:bookmarkEnd w:id="18908"/>
      <w:bookmarkEnd w:id="18909"/>
    </w:p>
    <w:p w14:paraId="2568A6D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10" w:name="_Toc35266494"/>
      <w:bookmarkStart w:id="18911" w:name="_Toc35269928"/>
      <w:bookmarkStart w:id="18912" w:name="_Toc35273389"/>
      <w:bookmarkStart w:id="18913" w:name="_Toc35276852"/>
      <w:bookmarkStart w:id="18914" w:name="_Toc50114877"/>
      <w:bookmarkStart w:id="18915" w:name="_Toc95488226"/>
      <w:bookmarkStart w:id="18916" w:name="_Toc95491056"/>
      <w:bookmarkEnd w:id="18910"/>
      <w:bookmarkEnd w:id="18911"/>
      <w:bookmarkEnd w:id="18912"/>
      <w:bookmarkEnd w:id="18913"/>
      <w:bookmarkEnd w:id="18914"/>
      <w:bookmarkEnd w:id="18915"/>
      <w:bookmarkEnd w:id="18916"/>
    </w:p>
    <w:p w14:paraId="3AD62708"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17" w:name="_Toc35266495"/>
      <w:bookmarkStart w:id="18918" w:name="_Toc35269929"/>
      <w:bookmarkStart w:id="18919" w:name="_Toc35273390"/>
      <w:bookmarkStart w:id="18920" w:name="_Toc35276853"/>
      <w:bookmarkStart w:id="18921" w:name="_Toc50114878"/>
      <w:bookmarkStart w:id="18922" w:name="_Toc95488227"/>
      <w:bookmarkStart w:id="18923" w:name="_Toc95491057"/>
      <w:bookmarkEnd w:id="18917"/>
      <w:bookmarkEnd w:id="18918"/>
      <w:bookmarkEnd w:id="18919"/>
      <w:bookmarkEnd w:id="18920"/>
      <w:bookmarkEnd w:id="18921"/>
      <w:bookmarkEnd w:id="18922"/>
      <w:bookmarkEnd w:id="18923"/>
    </w:p>
    <w:p w14:paraId="44A420F8"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24" w:name="_Toc35266496"/>
      <w:bookmarkStart w:id="18925" w:name="_Toc35269930"/>
      <w:bookmarkStart w:id="18926" w:name="_Toc35273391"/>
      <w:bookmarkStart w:id="18927" w:name="_Toc35276854"/>
      <w:bookmarkStart w:id="18928" w:name="_Toc50114879"/>
      <w:bookmarkStart w:id="18929" w:name="_Toc95488228"/>
      <w:bookmarkStart w:id="18930" w:name="_Toc95491058"/>
      <w:bookmarkEnd w:id="18924"/>
      <w:bookmarkEnd w:id="18925"/>
      <w:bookmarkEnd w:id="18926"/>
      <w:bookmarkEnd w:id="18927"/>
      <w:bookmarkEnd w:id="18928"/>
      <w:bookmarkEnd w:id="18929"/>
      <w:bookmarkEnd w:id="18930"/>
    </w:p>
    <w:p w14:paraId="6791935F"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31" w:name="_Toc35266497"/>
      <w:bookmarkStart w:id="18932" w:name="_Toc35269931"/>
      <w:bookmarkStart w:id="18933" w:name="_Toc35273392"/>
      <w:bookmarkStart w:id="18934" w:name="_Toc35276855"/>
      <w:bookmarkStart w:id="18935" w:name="_Toc50114880"/>
      <w:bookmarkStart w:id="18936" w:name="_Toc95488229"/>
      <w:bookmarkStart w:id="18937" w:name="_Toc95491059"/>
      <w:bookmarkEnd w:id="18931"/>
      <w:bookmarkEnd w:id="18932"/>
      <w:bookmarkEnd w:id="18933"/>
      <w:bookmarkEnd w:id="18934"/>
      <w:bookmarkEnd w:id="18935"/>
      <w:bookmarkEnd w:id="18936"/>
      <w:bookmarkEnd w:id="18937"/>
    </w:p>
    <w:p w14:paraId="56CF9613"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38" w:name="_Toc35266498"/>
      <w:bookmarkStart w:id="18939" w:name="_Toc35269932"/>
      <w:bookmarkStart w:id="18940" w:name="_Toc35273393"/>
      <w:bookmarkStart w:id="18941" w:name="_Toc35276856"/>
      <w:bookmarkStart w:id="18942" w:name="_Toc50114881"/>
      <w:bookmarkStart w:id="18943" w:name="_Toc95488230"/>
      <w:bookmarkStart w:id="18944" w:name="_Toc95491060"/>
      <w:bookmarkEnd w:id="18938"/>
      <w:bookmarkEnd w:id="18939"/>
      <w:bookmarkEnd w:id="18940"/>
      <w:bookmarkEnd w:id="18941"/>
      <w:bookmarkEnd w:id="18942"/>
      <w:bookmarkEnd w:id="18943"/>
      <w:bookmarkEnd w:id="18944"/>
    </w:p>
    <w:p w14:paraId="74BD4CB0"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45" w:name="_Toc35266499"/>
      <w:bookmarkStart w:id="18946" w:name="_Toc35269933"/>
      <w:bookmarkStart w:id="18947" w:name="_Toc35273394"/>
      <w:bookmarkStart w:id="18948" w:name="_Toc35276857"/>
      <w:bookmarkStart w:id="18949" w:name="_Toc50114882"/>
      <w:bookmarkStart w:id="18950" w:name="_Toc95488231"/>
      <w:bookmarkStart w:id="18951" w:name="_Toc95491061"/>
      <w:bookmarkEnd w:id="18945"/>
      <w:bookmarkEnd w:id="18946"/>
      <w:bookmarkEnd w:id="18947"/>
      <w:bookmarkEnd w:id="18948"/>
      <w:bookmarkEnd w:id="18949"/>
      <w:bookmarkEnd w:id="18950"/>
      <w:bookmarkEnd w:id="18951"/>
    </w:p>
    <w:p w14:paraId="1D33EA76"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52" w:name="_Toc35266500"/>
      <w:bookmarkStart w:id="18953" w:name="_Toc35269934"/>
      <w:bookmarkStart w:id="18954" w:name="_Toc35273395"/>
      <w:bookmarkStart w:id="18955" w:name="_Toc35276858"/>
      <w:bookmarkStart w:id="18956" w:name="_Toc50114883"/>
      <w:bookmarkStart w:id="18957" w:name="_Toc95488232"/>
      <w:bookmarkStart w:id="18958" w:name="_Toc95491062"/>
      <w:bookmarkEnd w:id="18952"/>
      <w:bookmarkEnd w:id="18953"/>
      <w:bookmarkEnd w:id="18954"/>
      <w:bookmarkEnd w:id="18955"/>
      <w:bookmarkEnd w:id="18956"/>
      <w:bookmarkEnd w:id="18957"/>
      <w:bookmarkEnd w:id="18958"/>
    </w:p>
    <w:p w14:paraId="6BB66158"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59" w:name="_Toc35266501"/>
      <w:bookmarkStart w:id="18960" w:name="_Toc35269935"/>
      <w:bookmarkStart w:id="18961" w:name="_Toc35273396"/>
      <w:bookmarkStart w:id="18962" w:name="_Toc35276859"/>
      <w:bookmarkStart w:id="18963" w:name="_Toc50114884"/>
      <w:bookmarkStart w:id="18964" w:name="_Toc95488233"/>
      <w:bookmarkStart w:id="18965" w:name="_Toc95491063"/>
      <w:bookmarkEnd w:id="18959"/>
      <w:bookmarkEnd w:id="18960"/>
      <w:bookmarkEnd w:id="18961"/>
      <w:bookmarkEnd w:id="18962"/>
      <w:bookmarkEnd w:id="18963"/>
      <w:bookmarkEnd w:id="18964"/>
      <w:bookmarkEnd w:id="18965"/>
    </w:p>
    <w:p w14:paraId="4EC15AD0"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66" w:name="_Toc35266502"/>
      <w:bookmarkStart w:id="18967" w:name="_Toc35269936"/>
      <w:bookmarkStart w:id="18968" w:name="_Toc35273397"/>
      <w:bookmarkStart w:id="18969" w:name="_Toc35276860"/>
      <w:bookmarkStart w:id="18970" w:name="_Toc50114885"/>
      <w:bookmarkStart w:id="18971" w:name="_Toc95488234"/>
      <w:bookmarkStart w:id="18972" w:name="_Toc95491064"/>
      <w:bookmarkEnd w:id="18966"/>
      <w:bookmarkEnd w:id="18967"/>
      <w:bookmarkEnd w:id="18968"/>
      <w:bookmarkEnd w:id="18969"/>
      <w:bookmarkEnd w:id="18970"/>
      <w:bookmarkEnd w:id="18971"/>
      <w:bookmarkEnd w:id="18972"/>
    </w:p>
    <w:p w14:paraId="6AC5C27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73" w:name="_Toc35266503"/>
      <w:bookmarkStart w:id="18974" w:name="_Toc35269937"/>
      <w:bookmarkStart w:id="18975" w:name="_Toc35273398"/>
      <w:bookmarkStart w:id="18976" w:name="_Toc35276861"/>
      <w:bookmarkStart w:id="18977" w:name="_Toc50114886"/>
      <w:bookmarkStart w:id="18978" w:name="_Toc95488235"/>
      <w:bookmarkStart w:id="18979" w:name="_Toc95491065"/>
      <w:bookmarkEnd w:id="18973"/>
      <w:bookmarkEnd w:id="18974"/>
      <w:bookmarkEnd w:id="18975"/>
      <w:bookmarkEnd w:id="18976"/>
      <w:bookmarkEnd w:id="18977"/>
      <w:bookmarkEnd w:id="18978"/>
      <w:bookmarkEnd w:id="18979"/>
    </w:p>
    <w:p w14:paraId="3FC328F3"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80" w:name="_Toc35266504"/>
      <w:bookmarkStart w:id="18981" w:name="_Toc35269938"/>
      <w:bookmarkStart w:id="18982" w:name="_Toc35273399"/>
      <w:bookmarkStart w:id="18983" w:name="_Toc35276862"/>
      <w:bookmarkStart w:id="18984" w:name="_Toc50114887"/>
      <w:bookmarkStart w:id="18985" w:name="_Toc95488236"/>
      <w:bookmarkStart w:id="18986" w:name="_Toc95491066"/>
      <w:bookmarkEnd w:id="18980"/>
      <w:bookmarkEnd w:id="18981"/>
      <w:bookmarkEnd w:id="18982"/>
      <w:bookmarkEnd w:id="18983"/>
      <w:bookmarkEnd w:id="18984"/>
      <w:bookmarkEnd w:id="18985"/>
      <w:bookmarkEnd w:id="18986"/>
    </w:p>
    <w:p w14:paraId="3D06CFB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87" w:name="_Toc35266505"/>
      <w:bookmarkStart w:id="18988" w:name="_Toc35269939"/>
      <w:bookmarkStart w:id="18989" w:name="_Toc35273400"/>
      <w:bookmarkStart w:id="18990" w:name="_Toc35276863"/>
      <w:bookmarkStart w:id="18991" w:name="_Toc50114888"/>
      <w:bookmarkStart w:id="18992" w:name="_Toc95488237"/>
      <w:bookmarkStart w:id="18993" w:name="_Toc95491067"/>
      <w:bookmarkEnd w:id="18987"/>
      <w:bookmarkEnd w:id="18988"/>
      <w:bookmarkEnd w:id="18989"/>
      <w:bookmarkEnd w:id="18990"/>
      <w:bookmarkEnd w:id="18991"/>
      <w:bookmarkEnd w:id="18992"/>
      <w:bookmarkEnd w:id="18993"/>
    </w:p>
    <w:p w14:paraId="495B665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8994" w:name="_Toc35266506"/>
      <w:bookmarkStart w:id="18995" w:name="_Toc35269940"/>
      <w:bookmarkStart w:id="18996" w:name="_Toc35273401"/>
      <w:bookmarkStart w:id="18997" w:name="_Toc35276864"/>
      <w:bookmarkStart w:id="18998" w:name="_Toc50114889"/>
      <w:bookmarkStart w:id="18999" w:name="_Toc95488238"/>
      <w:bookmarkStart w:id="19000" w:name="_Toc95491068"/>
      <w:bookmarkEnd w:id="18994"/>
      <w:bookmarkEnd w:id="18995"/>
      <w:bookmarkEnd w:id="18996"/>
      <w:bookmarkEnd w:id="18997"/>
      <w:bookmarkEnd w:id="18998"/>
      <w:bookmarkEnd w:id="18999"/>
      <w:bookmarkEnd w:id="19000"/>
    </w:p>
    <w:p w14:paraId="5272D12E"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01" w:name="_Toc35266507"/>
      <w:bookmarkStart w:id="19002" w:name="_Toc35269941"/>
      <w:bookmarkStart w:id="19003" w:name="_Toc35273402"/>
      <w:bookmarkStart w:id="19004" w:name="_Toc35276865"/>
      <w:bookmarkStart w:id="19005" w:name="_Toc50114890"/>
      <w:bookmarkStart w:id="19006" w:name="_Toc95488239"/>
      <w:bookmarkStart w:id="19007" w:name="_Toc95491069"/>
      <w:bookmarkEnd w:id="19001"/>
      <w:bookmarkEnd w:id="19002"/>
      <w:bookmarkEnd w:id="19003"/>
      <w:bookmarkEnd w:id="19004"/>
      <w:bookmarkEnd w:id="19005"/>
      <w:bookmarkEnd w:id="19006"/>
      <w:bookmarkEnd w:id="19007"/>
    </w:p>
    <w:p w14:paraId="19CFB1EC"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08" w:name="_Toc35266508"/>
      <w:bookmarkStart w:id="19009" w:name="_Toc35269942"/>
      <w:bookmarkStart w:id="19010" w:name="_Toc35273403"/>
      <w:bookmarkStart w:id="19011" w:name="_Toc35276866"/>
      <w:bookmarkStart w:id="19012" w:name="_Toc50114891"/>
      <w:bookmarkStart w:id="19013" w:name="_Toc95488240"/>
      <w:bookmarkStart w:id="19014" w:name="_Toc95491070"/>
      <w:bookmarkEnd w:id="19008"/>
      <w:bookmarkEnd w:id="19009"/>
      <w:bookmarkEnd w:id="19010"/>
      <w:bookmarkEnd w:id="19011"/>
      <w:bookmarkEnd w:id="19012"/>
      <w:bookmarkEnd w:id="19013"/>
      <w:bookmarkEnd w:id="19014"/>
    </w:p>
    <w:p w14:paraId="4FE966E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15" w:name="_Toc35266509"/>
      <w:bookmarkStart w:id="19016" w:name="_Toc35269943"/>
      <w:bookmarkStart w:id="19017" w:name="_Toc35273404"/>
      <w:bookmarkStart w:id="19018" w:name="_Toc35276867"/>
      <w:bookmarkStart w:id="19019" w:name="_Toc50114892"/>
      <w:bookmarkStart w:id="19020" w:name="_Toc95488241"/>
      <w:bookmarkStart w:id="19021" w:name="_Toc95491071"/>
      <w:bookmarkEnd w:id="19015"/>
      <w:bookmarkEnd w:id="19016"/>
      <w:bookmarkEnd w:id="19017"/>
      <w:bookmarkEnd w:id="19018"/>
      <w:bookmarkEnd w:id="19019"/>
      <w:bookmarkEnd w:id="19020"/>
      <w:bookmarkEnd w:id="19021"/>
    </w:p>
    <w:p w14:paraId="481D8049"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22" w:name="_Toc35266510"/>
      <w:bookmarkStart w:id="19023" w:name="_Toc35269944"/>
      <w:bookmarkStart w:id="19024" w:name="_Toc35273405"/>
      <w:bookmarkStart w:id="19025" w:name="_Toc35276868"/>
      <w:bookmarkStart w:id="19026" w:name="_Toc50114893"/>
      <w:bookmarkStart w:id="19027" w:name="_Toc95488242"/>
      <w:bookmarkStart w:id="19028" w:name="_Toc95491072"/>
      <w:bookmarkEnd w:id="19022"/>
      <w:bookmarkEnd w:id="19023"/>
      <w:bookmarkEnd w:id="19024"/>
      <w:bookmarkEnd w:id="19025"/>
      <w:bookmarkEnd w:id="19026"/>
      <w:bookmarkEnd w:id="19027"/>
      <w:bookmarkEnd w:id="19028"/>
    </w:p>
    <w:p w14:paraId="2ECF5E9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29" w:name="_Toc35266511"/>
      <w:bookmarkStart w:id="19030" w:name="_Toc35269945"/>
      <w:bookmarkStart w:id="19031" w:name="_Toc35273406"/>
      <w:bookmarkStart w:id="19032" w:name="_Toc35276869"/>
      <w:bookmarkStart w:id="19033" w:name="_Toc50114894"/>
      <w:bookmarkStart w:id="19034" w:name="_Toc95488243"/>
      <w:bookmarkStart w:id="19035" w:name="_Toc95491073"/>
      <w:bookmarkEnd w:id="19029"/>
      <w:bookmarkEnd w:id="19030"/>
      <w:bookmarkEnd w:id="19031"/>
      <w:bookmarkEnd w:id="19032"/>
      <w:bookmarkEnd w:id="19033"/>
      <w:bookmarkEnd w:id="19034"/>
      <w:bookmarkEnd w:id="19035"/>
    </w:p>
    <w:p w14:paraId="646C9A2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36" w:name="_Toc35266512"/>
      <w:bookmarkStart w:id="19037" w:name="_Toc35269946"/>
      <w:bookmarkStart w:id="19038" w:name="_Toc35273407"/>
      <w:bookmarkStart w:id="19039" w:name="_Toc35276870"/>
      <w:bookmarkStart w:id="19040" w:name="_Toc50114895"/>
      <w:bookmarkStart w:id="19041" w:name="_Toc95488244"/>
      <w:bookmarkStart w:id="19042" w:name="_Toc95491074"/>
      <w:bookmarkEnd w:id="19036"/>
      <w:bookmarkEnd w:id="19037"/>
      <w:bookmarkEnd w:id="19038"/>
      <w:bookmarkEnd w:id="19039"/>
      <w:bookmarkEnd w:id="19040"/>
      <w:bookmarkEnd w:id="19041"/>
      <w:bookmarkEnd w:id="19042"/>
    </w:p>
    <w:p w14:paraId="3563899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43" w:name="_Toc35266513"/>
      <w:bookmarkStart w:id="19044" w:name="_Toc35269947"/>
      <w:bookmarkStart w:id="19045" w:name="_Toc35273408"/>
      <w:bookmarkStart w:id="19046" w:name="_Toc35276871"/>
      <w:bookmarkStart w:id="19047" w:name="_Toc50114896"/>
      <w:bookmarkStart w:id="19048" w:name="_Toc95488245"/>
      <w:bookmarkStart w:id="19049" w:name="_Toc95491075"/>
      <w:bookmarkEnd w:id="19043"/>
      <w:bookmarkEnd w:id="19044"/>
      <w:bookmarkEnd w:id="19045"/>
      <w:bookmarkEnd w:id="19046"/>
      <w:bookmarkEnd w:id="19047"/>
      <w:bookmarkEnd w:id="19048"/>
      <w:bookmarkEnd w:id="19049"/>
    </w:p>
    <w:p w14:paraId="46A22625"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50" w:name="_Toc35266514"/>
      <w:bookmarkStart w:id="19051" w:name="_Toc35269948"/>
      <w:bookmarkStart w:id="19052" w:name="_Toc35273409"/>
      <w:bookmarkStart w:id="19053" w:name="_Toc35276872"/>
      <w:bookmarkStart w:id="19054" w:name="_Toc50114897"/>
      <w:bookmarkStart w:id="19055" w:name="_Toc95488246"/>
      <w:bookmarkStart w:id="19056" w:name="_Toc95491076"/>
      <w:bookmarkEnd w:id="19050"/>
      <w:bookmarkEnd w:id="19051"/>
      <w:bookmarkEnd w:id="19052"/>
      <w:bookmarkEnd w:id="19053"/>
      <w:bookmarkEnd w:id="19054"/>
      <w:bookmarkEnd w:id="19055"/>
      <w:bookmarkEnd w:id="19056"/>
    </w:p>
    <w:p w14:paraId="559E2D6F"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57" w:name="_Toc35266515"/>
      <w:bookmarkStart w:id="19058" w:name="_Toc35269949"/>
      <w:bookmarkStart w:id="19059" w:name="_Toc35273410"/>
      <w:bookmarkStart w:id="19060" w:name="_Toc35276873"/>
      <w:bookmarkStart w:id="19061" w:name="_Toc50114898"/>
      <w:bookmarkStart w:id="19062" w:name="_Toc95488247"/>
      <w:bookmarkStart w:id="19063" w:name="_Toc95491077"/>
      <w:bookmarkEnd w:id="19057"/>
      <w:bookmarkEnd w:id="19058"/>
      <w:bookmarkEnd w:id="19059"/>
      <w:bookmarkEnd w:id="19060"/>
      <w:bookmarkEnd w:id="19061"/>
      <w:bookmarkEnd w:id="19062"/>
      <w:bookmarkEnd w:id="19063"/>
    </w:p>
    <w:p w14:paraId="3041ECEB"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64" w:name="_Toc35266516"/>
      <w:bookmarkStart w:id="19065" w:name="_Toc35269950"/>
      <w:bookmarkStart w:id="19066" w:name="_Toc35273411"/>
      <w:bookmarkStart w:id="19067" w:name="_Toc35276874"/>
      <w:bookmarkStart w:id="19068" w:name="_Toc50114899"/>
      <w:bookmarkStart w:id="19069" w:name="_Toc95488248"/>
      <w:bookmarkStart w:id="19070" w:name="_Toc95491078"/>
      <w:bookmarkEnd w:id="19064"/>
      <w:bookmarkEnd w:id="19065"/>
      <w:bookmarkEnd w:id="19066"/>
      <w:bookmarkEnd w:id="19067"/>
      <w:bookmarkEnd w:id="19068"/>
      <w:bookmarkEnd w:id="19069"/>
      <w:bookmarkEnd w:id="19070"/>
    </w:p>
    <w:p w14:paraId="6C2AB4EE"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71" w:name="_Toc35266517"/>
      <w:bookmarkStart w:id="19072" w:name="_Toc35269951"/>
      <w:bookmarkStart w:id="19073" w:name="_Toc35273412"/>
      <w:bookmarkStart w:id="19074" w:name="_Toc35276875"/>
      <w:bookmarkStart w:id="19075" w:name="_Toc50114900"/>
      <w:bookmarkStart w:id="19076" w:name="_Toc95488249"/>
      <w:bookmarkStart w:id="19077" w:name="_Toc95491079"/>
      <w:bookmarkEnd w:id="19071"/>
      <w:bookmarkEnd w:id="19072"/>
      <w:bookmarkEnd w:id="19073"/>
      <w:bookmarkEnd w:id="19074"/>
      <w:bookmarkEnd w:id="19075"/>
      <w:bookmarkEnd w:id="19076"/>
      <w:bookmarkEnd w:id="19077"/>
    </w:p>
    <w:p w14:paraId="3D6C0C31"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78" w:name="_Toc35266518"/>
      <w:bookmarkStart w:id="19079" w:name="_Toc35269952"/>
      <w:bookmarkStart w:id="19080" w:name="_Toc35273413"/>
      <w:bookmarkStart w:id="19081" w:name="_Toc35276876"/>
      <w:bookmarkStart w:id="19082" w:name="_Toc50114901"/>
      <w:bookmarkStart w:id="19083" w:name="_Toc95488250"/>
      <w:bookmarkStart w:id="19084" w:name="_Toc95491080"/>
      <w:bookmarkEnd w:id="19078"/>
      <w:bookmarkEnd w:id="19079"/>
      <w:bookmarkEnd w:id="19080"/>
      <w:bookmarkEnd w:id="19081"/>
      <w:bookmarkEnd w:id="19082"/>
      <w:bookmarkEnd w:id="19083"/>
      <w:bookmarkEnd w:id="19084"/>
    </w:p>
    <w:p w14:paraId="751C85D8"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85" w:name="_Toc35266519"/>
      <w:bookmarkStart w:id="19086" w:name="_Toc35269953"/>
      <w:bookmarkStart w:id="19087" w:name="_Toc35273414"/>
      <w:bookmarkStart w:id="19088" w:name="_Toc35276877"/>
      <w:bookmarkStart w:id="19089" w:name="_Toc50114902"/>
      <w:bookmarkStart w:id="19090" w:name="_Toc95488251"/>
      <w:bookmarkStart w:id="19091" w:name="_Toc95491081"/>
      <w:bookmarkEnd w:id="19085"/>
      <w:bookmarkEnd w:id="19086"/>
      <w:bookmarkEnd w:id="19087"/>
      <w:bookmarkEnd w:id="19088"/>
      <w:bookmarkEnd w:id="19089"/>
      <w:bookmarkEnd w:id="19090"/>
      <w:bookmarkEnd w:id="19091"/>
    </w:p>
    <w:p w14:paraId="6247ABB3"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92" w:name="_Toc35266520"/>
      <w:bookmarkStart w:id="19093" w:name="_Toc35269954"/>
      <w:bookmarkStart w:id="19094" w:name="_Toc35273415"/>
      <w:bookmarkStart w:id="19095" w:name="_Toc35276878"/>
      <w:bookmarkStart w:id="19096" w:name="_Toc50114903"/>
      <w:bookmarkStart w:id="19097" w:name="_Toc95488252"/>
      <w:bookmarkStart w:id="19098" w:name="_Toc95491082"/>
      <w:bookmarkEnd w:id="19092"/>
      <w:bookmarkEnd w:id="19093"/>
      <w:bookmarkEnd w:id="19094"/>
      <w:bookmarkEnd w:id="19095"/>
      <w:bookmarkEnd w:id="19096"/>
      <w:bookmarkEnd w:id="19097"/>
      <w:bookmarkEnd w:id="19098"/>
    </w:p>
    <w:p w14:paraId="7292D228"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099" w:name="_Toc35266521"/>
      <w:bookmarkStart w:id="19100" w:name="_Toc35269955"/>
      <w:bookmarkStart w:id="19101" w:name="_Toc35273416"/>
      <w:bookmarkStart w:id="19102" w:name="_Toc35276879"/>
      <w:bookmarkStart w:id="19103" w:name="_Toc50114904"/>
      <w:bookmarkStart w:id="19104" w:name="_Toc95488253"/>
      <w:bookmarkStart w:id="19105" w:name="_Toc95491083"/>
      <w:bookmarkEnd w:id="19099"/>
      <w:bookmarkEnd w:id="19100"/>
      <w:bookmarkEnd w:id="19101"/>
      <w:bookmarkEnd w:id="19102"/>
      <w:bookmarkEnd w:id="19103"/>
      <w:bookmarkEnd w:id="19104"/>
      <w:bookmarkEnd w:id="19105"/>
    </w:p>
    <w:p w14:paraId="05954A76"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06" w:name="_Toc35266522"/>
      <w:bookmarkStart w:id="19107" w:name="_Toc35269956"/>
      <w:bookmarkStart w:id="19108" w:name="_Toc35273417"/>
      <w:bookmarkStart w:id="19109" w:name="_Toc35276880"/>
      <w:bookmarkStart w:id="19110" w:name="_Toc50114905"/>
      <w:bookmarkStart w:id="19111" w:name="_Toc95488254"/>
      <w:bookmarkStart w:id="19112" w:name="_Toc95491084"/>
      <w:bookmarkEnd w:id="19106"/>
      <w:bookmarkEnd w:id="19107"/>
      <w:bookmarkEnd w:id="19108"/>
      <w:bookmarkEnd w:id="19109"/>
      <w:bookmarkEnd w:id="19110"/>
      <w:bookmarkEnd w:id="19111"/>
      <w:bookmarkEnd w:id="19112"/>
    </w:p>
    <w:p w14:paraId="4B564325"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13" w:name="_Toc35266523"/>
      <w:bookmarkStart w:id="19114" w:name="_Toc35269957"/>
      <w:bookmarkStart w:id="19115" w:name="_Toc35273418"/>
      <w:bookmarkStart w:id="19116" w:name="_Toc35276881"/>
      <w:bookmarkStart w:id="19117" w:name="_Toc50114906"/>
      <w:bookmarkStart w:id="19118" w:name="_Toc95488255"/>
      <w:bookmarkStart w:id="19119" w:name="_Toc95491085"/>
      <w:bookmarkEnd w:id="19113"/>
      <w:bookmarkEnd w:id="19114"/>
      <w:bookmarkEnd w:id="19115"/>
      <w:bookmarkEnd w:id="19116"/>
      <w:bookmarkEnd w:id="19117"/>
      <w:bookmarkEnd w:id="19118"/>
      <w:bookmarkEnd w:id="19119"/>
    </w:p>
    <w:p w14:paraId="475AB7B6"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20" w:name="_Toc35266524"/>
      <w:bookmarkStart w:id="19121" w:name="_Toc35269958"/>
      <w:bookmarkStart w:id="19122" w:name="_Toc35273419"/>
      <w:bookmarkStart w:id="19123" w:name="_Toc35276882"/>
      <w:bookmarkStart w:id="19124" w:name="_Toc50114907"/>
      <w:bookmarkStart w:id="19125" w:name="_Toc95488256"/>
      <w:bookmarkStart w:id="19126" w:name="_Toc95491086"/>
      <w:bookmarkEnd w:id="19120"/>
      <w:bookmarkEnd w:id="19121"/>
      <w:bookmarkEnd w:id="19122"/>
      <w:bookmarkEnd w:id="19123"/>
      <w:bookmarkEnd w:id="19124"/>
      <w:bookmarkEnd w:id="19125"/>
      <w:bookmarkEnd w:id="19126"/>
    </w:p>
    <w:p w14:paraId="7E468FB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27" w:name="_Toc35266525"/>
      <w:bookmarkStart w:id="19128" w:name="_Toc35269959"/>
      <w:bookmarkStart w:id="19129" w:name="_Toc35273420"/>
      <w:bookmarkStart w:id="19130" w:name="_Toc35276883"/>
      <w:bookmarkStart w:id="19131" w:name="_Toc50114908"/>
      <w:bookmarkStart w:id="19132" w:name="_Toc95488257"/>
      <w:bookmarkStart w:id="19133" w:name="_Toc95491087"/>
      <w:bookmarkEnd w:id="19127"/>
      <w:bookmarkEnd w:id="19128"/>
      <w:bookmarkEnd w:id="19129"/>
      <w:bookmarkEnd w:id="19130"/>
      <w:bookmarkEnd w:id="19131"/>
      <w:bookmarkEnd w:id="19132"/>
      <w:bookmarkEnd w:id="19133"/>
    </w:p>
    <w:p w14:paraId="74044E12"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34" w:name="_Toc35266526"/>
      <w:bookmarkStart w:id="19135" w:name="_Toc35269960"/>
      <w:bookmarkStart w:id="19136" w:name="_Toc35273421"/>
      <w:bookmarkStart w:id="19137" w:name="_Toc35276884"/>
      <w:bookmarkStart w:id="19138" w:name="_Toc50114909"/>
      <w:bookmarkStart w:id="19139" w:name="_Toc95488258"/>
      <w:bookmarkStart w:id="19140" w:name="_Toc95491088"/>
      <w:bookmarkEnd w:id="19134"/>
      <w:bookmarkEnd w:id="19135"/>
      <w:bookmarkEnd w:id="19136"/>
      <w:bookmarkEnd w:id="19137"/>
      <w:bookmarkEnd w:id="19138"/>
      <w:bookmarkEnd w:id="19139"/>
      <w:bookmarkEnd w:id="19140"/>
    </w:p>
    <w:p w14:paraId="64340CA3"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41" w:name="_Toc35266527"/>
      <w:bookmarkStart w:id="19142" w:name="_Toc35269961"/>
      <w:bookmarkStart w:id="19143" w:name="_Toc35273422"/>
      <w:bookmarkStart w:id="19144" w:name="_Toc35276885"/>
      <w:bookmarkStart w:id="19145" w:name="_Toc50114910"/>
      <w:bookmarkStart w:id="19146" w:name="_Toc95488259"/>
      <w:bookmarkStart w:id="19147" w:name="_Toc95491089"/>
      <w:bookmarkEnd w:id="19141"/>
      <w:bookmarkEnd w:id="19142"/>
      <w:bookmarkEnd w:id="19143"/>
      <w:bookmarkEnd w:id="19144"/>
      <w:bookmarkEnd w:id="19145"/>
      <w:bookmarkEnd w:id="19146"/>
      <w:bookmarkEnd w:id="19147"/>
    </w:p>
    <w:p w14:paraId="3BD5AC0C"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48" w:name="_Toc35266528"/>
      <w:bookmarkStart w:id="19149" w:name="_Toc35269962"/>
      <w:bookmarkStart w:id="19150" w:name="_Toc35273423"/>
      <w:bookmarkStart w:id="19151" w:name="_Toc35276886"/>
      <w:bookmarkStart w:id="19152" w:name="_Toc50114911"/>
      <w:bookmarkStart w:id="19153" w:name="_Toc95488260"/>
      <w:bookmarkStart w:id="19154" w:name="_Toc95491090"/>
      <w:bookmarkEnd w:id="19148"/>
      <w:bookmarkEnd w:id="19149"/>
      <w:bookmarkEnd w:id="19150"/>
      <w:bookmarkEnd w:id="19151"/>
      <w:bookmarkEnd w:id="19152"/>
      <w:bookmarkEnd w:id="19153"/>
      <w:bookmarkEnd w:id="19154"/>
    </w:p>
    <w:p w14:paraId="0F36123E"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55" w:name="_Toc35266529"/>
      <w:bookmarkStart w:id="19156" w:name="_Toc35269963"/>
      <w:bookmarkStart w:id="19157" w:name="_Toc35273424"/>
      <w:bookmarkStart w:id="19158" w:name="_Toc35276887"/>
      <w:bookmarkStart w:id="19159" w:name="_Toc50114912"/>
      <w:bookmarkStart w:id="19160" w:name="_Toc95488261"/>
      <w:bookmarkStart w:id="19161" w:name="_Toc95491091"/>
      <w:bookmarkEnd w:id="19155"/>
      <w:bookmarkEnd w:id="19156"/>
      <w:bookmarkEnd w:id="19157"/>
      <w:bookmarkEnd w:id="19158"/>
      <w:bookmarkEnd w:id="19159"/>
      <w:bookmarkEnd w:id="19160"/>
      <w:bookmarkEnd w:id="19161"/>
    </w:p>
    <w:p w14:paraId="28668BBF"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62" w:name="_Toc35266530"/>
      <w:bookmarkStart w:id="19163" w:name="_Toc35269964"/>
      <w:bookmarkStart w:id="19164" w:name="_Toc35273425"/>
      <w:bookmarkStart w:id="19165" w:name="_Toc35276888"/>
      <w:bookmarkStart w:id="19166" w:name="_Toc50114913"/>
      <w:bookmarkStart w:id="19167" w:name="_Toc95488262"/>
      <w:bookmarkStart w:id="19168" w:name="_Toc95491092"/>
      <w:bookmarkEnd w:id="19162"/>
      <w:bookmarkEnd w:id="19163"/>
      <w:bookmarkEnd w:id="19164"/>
      <w:bookmarkEnd w:id="19165"/>
      <w:bookmarkEnd w:id="19166"/>
      <w:bookmarkEnd w:id="19167"/>
      <w:bookmarkEnd w:id="19168"/>
    </w:p>
    <w:p w14:paraId="010BF336"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69" w:name="_Toc35266531"/>
      <w:bookmarkStart w:id="19170" w:name="_Toc35269965"/>
      <w:bookmarkStart w:id="19171" w:name="_Toc35273426"/>
      <w:bookmarkStart w:id="19172" w:name="_Toc35276889"/>
      <w:bookmarkStart w:id="19173" w:name="_Toc50114914"/>
      <w:bookmarkStart w:id="19174" w:name="_Toc95488263"/>
      <w:bookmarkStart w:id="19175" w:name="_Toc95491093"/>
      <w:bookmarkEnd w:id="19169"/>
      <w:bookmarkEnd w:id="19170"/>
      <w:bookmarkEnd w:id="19171"/>
      <w:bookmarkEnd w:id="19172"/>
      <w:bookmarkEnd w:id="19173"/>
      <w:bookmarkEnd w:id="19174"/>
      <w:bookmarkEnd w:id="19175"/>
    </w:p>
    <w:p w14:paraId="427E0368"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76" w:name="_Toc35266532"/>
      <w:bookmarkStart w:id="19177" w:name="_Toc35269966"/>
      <w:bookmarkStart w:id="19178" w:name="_Toc35273427"/>
      <w:bookmarkStart w:id="19179" w:name="_Toc35276890"/>
      <w:bookmarkStart w:id="19180" w:name="_Toc50114915"/>
      <w:bookmarkStart w:id="19181" w:name="_Toc95488264"/>
      <w:bookmarkStart w:id="19182" w:name="_Toc95491094"/>
      <w:bookmarkEnd w:id="19176"/>
      <w:bookmarkEnd w:id="19177"/>
      <w:bookmarkEnd w:id="19178"/>
      <w:bookmarkEnd w:id="19179"/>
      <w:bookmarkEnd w:id="19180"/>
      <w:bookmarkEnd w:id="19181"/>
      <w:bookmarkEnd w:id="19182"/>
    </w:p>
    <w:p w14:paraId="77558DB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83" w:name="_Toc35266533"/>
      <w:bookmarkStart w:id="19184" w:name="_Toc35269967"/>
      <w:bookmarkStart w:id="19185" w:name="_Toc35273428"/>
      <w:bookmarkStart w:id="19186" w:name="_Toc35276891"/>
      <w:bookmarkStart w:id="19187" w:name="_Toc50114916"/>
      <w:bookmarkStart w:id="19188" w:name="_Toc95488265"/>
      <w:bookmarkStart w:id="19189" w:name="_Toc95491095"/>
      <w:bookmarkEnd w:id="19183"/>
      <w:bookmarkEnd w:id="19184"/>
      <w:bookmarkEnd w:id="19185"/>
      <w:bookmarkEnd w:id="19186"/>
      <w:bookmarkEnd w:id="19187"/>
      <w:bookmarkEnd w:id="19188"/>
      <w:bookmarkEnd w:id="19189"/>
    </w:p>
    <w:p w14:paraId="282B729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90" w:name="_Toc35266534"/>
      <w:bookmarkStart w:id="19191" w:name="_Toc35269968"/>
      <w:bookmarkStart w:id="19192" w:name="_Toc35273429"/>
      <w:bookmarkStart w:id="19193" w:name="_Toc35276892"/>
      <w:bookmarkStart w:id="19194" w:name="_Toc50114917"/>
      <w:bookmarkStart w:id="19195" w:name="_Toc95488266"/>
      <w:bookmarkStart w:id="19196" w:name="_Toc95491096"/>
      <w:bookmarkEnd w:id="19190"/>
      <w:bookmarkEnd w:id="19191"/>
      <w:bookmarkEnd w:id="19192"/>
      <w:bookmarkEnd w:id="19193"/>
      <w:bookmarkEnd w:id="19194"/>
      <w:bookmarkEnd w:id="19195"/>
      <w:bookmarkEnd w:id="19196"/>
    </w:p>
    <w:p w14:paraId="25D8BAB1"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197" w:name="_Toc35266535"/>
      <w:bookmarkStart w:id="19198" w:name="_Toc35269969"/>
      <w:bookmarkStart w:id="19199" w:name="_Toc35273430"/>
      <w:bookmarkStart w:id="19200" w:name="_Toc35276893"/>
      <w:bookmarkStart w:id="19201" w:name="_Toc50114918"/>
      <w:bookmarkStart w:id="19202" w:name="_Toc95488267"/>
      <w:bookmarkStart w:id="19203" w:name="_Toc95491097"/>
      <w:bookmarkEnd w:id="19197"/>
      <w:bookmarkEnd w:id="19198"/>
      <w:bookmarkEnd w:id="19199"/>
      <w:bookmarkEnd w:id="19200"/>
      <w:bookmarkEnd w:id="19201"/>
      <w:bookmarkEnd w:id="19202"/>
      <w:bookmarkEnd w:id="19203"/>
    </w:p>
    <w:p w14:paraId="067EE0FC"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04" w:name="_Toc35266536"/>
      <w:bookmarkStart w:id="19205" w:name="_Toc35269970"/>
      <w:bookmarkStart w:id="19206" w:name="_Toc35273431"/>
      <w:bookmarkStart w:id="19207" w:name="_Toc35276894"/>
      <w:bookmarkStart w:id="19208" w:name="_Toc50114919"/>
      <w:bookmarkStart w:id="19209" w:name="_Toc95488268"/>
      <w:bookmarkStart w:id="19210" w:name="_Toc95491098"/>
      <w:bookmarkEnd w:id="19204"/>
      <w:bookmarkEnd w:id="19205"/>
      <w:bookmarkEnd w:id="19206"/>
      <w:bookmarkEnd w:id="19207"/>
      <w:bookmarkEnd w:id="19208"/>
      <w:bookmarkEnd w:id="19209"/>
      <w:bookmarkEnd w:id="19210"/>
    </w:p>
    <w:p w14:paraId="4C89DE5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11" w:name="_Toc35266537"/>
      <w:bookmarkStart w:id="19212" w:name="_Toc35269971"/>
      <w:bookmarkStart w:id="19213" w:name="_Toc35273432"/>
      <w:bookmarkStart w:id="19214" w:name="_Toc35276895"/>
      <w:bookmarkStart w:id="19215" w:name="_Toc50114920"/>
      <w:bookmarkStart w:id="19216" w:name="_Toc95488269"/>
      <w:bookmarkStart w:id="19217" w:name="_Toc95491099"/>
      <w:bookmarkEnd w:id="19211"/>
      <w:bookmarkEnd w:id="19212"/>
      <w:bookmarkEnd w:id="19213"/>
      <w:bookmarkEnd w:id="19214"/>
      <w:bookmarkEnd w:id="19215"/>
      <w:bookmarkEnd w:id="19216"/>
      <w:bookmarkEnd w:id="19217"/>
    </w:p>
    <w:p w14:paraId="6024862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18" w:name="_Toc35266538"/>
      <w:bookmarkStart w:id="19219" w:name="_Toc35269972"/>
      <w:bookmarkStart w:id="19220" w:name="_Toc35273433"/>
      <w:bookmarkStart w:id="19221" w:name="_Toc35276896"/>
      <w:bookmarkStart w:id="19222" w:name="_Toc50114921"/>
      <w:bookmarkStart w:id="19223" w:name="_Toc95488270"/>
      <w:bookmarkStart w:id="19224" w:name="_Toc95491100"/>
      <w:bookmarkEnd w:id="19218"/>
      <w:bookmarkEnd w:id="19219"/>
      <w:bookmarkEnd w:id="19220"/>
      <w:bookmarkEnd w:id="19221"/>
      <w:bookmarkEnd w:id="19222"/>
      <w:bookmarkEnd w:id="19223"/>
      <w:bookmarkEnd w:id="19224"/>
    </w:p>
    <w:p w14:paraId="743C57DE"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25" w:name="_Toc35266539"/>
      <w:bookmarkStart w:id="19226" w:name="_Toc35269973"/>
      <w:bookmarkStart w:id="19227" w:name="_Toc35273434"/>
      <w:bookmarkStart w:id="19228" w:name="_Toc35276897"/>
      <w:bookmarkStart w:id="19229" w:name="_Toc50114922"/>
      <w:bookmarkStart w:id="19230" w:name="_Toc95488271"/>
      <w:bookmarkStart w:id="19231" w:name="_Toc95491101"/>
      <w:bookmarkEnd w:id="19225"/>
      <w:bookmarkEnd w:id="19226"/>
      <w:bookmarkEnd w:id="19227"/>
      <w:bookmarkEnd w:id="19228"/>
      <w:bookmarkEnd w:id="19229"/>
      <w:bookmarkEnd w:id="19230"/>
      <w:bookmarkEnd w:id="19231"/>
    </w:p>
    <w:p w14:paraId="4A03D29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32" w:name="_Toc35266540"/>
      <w:bookmarkStart w:id="19233" w:name="_Toc35269974"/>
      <w:bookmarkStart w:id="19234" w:name="_Toc35273435"/>
      <w:bookmarkStart w:id="19235" w:name="_Toc35276898"/>
      <w:bookmarkStart w:id="19236" w:name="_Toc50114923"/>
      <w:bookmarkStart w:id="19237" w:name="_Toc95488272"/>
      <w:bookmarkStart w:id="19238" w:name="_Toc95491102"/>
      <w:bookmarkEnd w:id="19232"/>
      <w:bookmarkEnd w:id="19233"/>
      <w:bookmarkEnd w:id="19234"/>
      <w:bookmarkEnd w:id="19235"/>
      <w:bookmarkEnd w:id="19236"/>
      <w:bookmarkEnd w:id="19237"/>
      <w:bookmarkEnd w:id="19238"/>
    </w:p>
    <w:p w14:paraId="0FB2B6E9"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39" w:name="_Toc35266541"/>
      <w:bookmarkStart w:id="19240" w:name="_Toc35269975"/>
      <w:bookmarkStart w:id="19241" w:name="_Toc35273436"/>
      <w:bookmarkStart w:id="19242" w:name="_Toc35276899"/>
      <w:bookmarkStart w:id="19243" w:name="_Toc50114924"/>
      <w:bookmarkStart w:id="19244" w:name="_Toc95488273"/>
      <w:bookmarkStart w:id="19245" w:name="_Toc95491103"/>
      <w:bookmarkEnd w:id="19239"/>
      <w:bookmarkEnd w:id="19240"/>
      <w:bookmarkEnd w:id="19241"/>
      <w:bookmarkEnd w:id="19242"/>
      <w:bookmarkEnd w:id="19243"/>
      <w:bookmarkEnd w:id="19244"/>
      <w:bookmarkEnd w:id="19245"/>
    </w:p>
    <w:p w14:paraId="561FCA21"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46" w:name="_Toc35266542"/>
      <w:bookmarkStart w:id="19247" w:name="_Toc35269976"/>
      <w:bookmarkStart w:id="19248" w:name="_Toc35273437"/>
      <w:bookmarkStart w:id="19249" w:name="_Toc35276900"/>
      <w:bookmarkStart w:id="19250" w:name="_Toc50114925"/>
      <w:bookmarkStart w:id="19251" w:name="_Toc95488274"/>
      <w:bookmarkStart w:id="19252" w:name="_Toc95491104"/>
      <w:bookmarkEnd w:id="19246"/>
      <w:bookmarkEnd w:id="19247"/>
      <w:bookmarkEnd w:id="19248"/>
      <w:bookmarkEnd w:id="19249"/>
      <w:bookmarkEnd w:id="19250"/>
      <w:bookmarkEnd w:id="19251"/>
      <w:bookmarkEnd w:id="19252"/>
    </w:p>
    <w:p w14:paraId="1C9A4AC1"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53" w:name="_Toc35266543"/>
      <w:bookmarkStart w:id="19254" w:name="_Toc35269977"/>
      <w:bookmarkStart w:id="19255" w:name="_Toc35273438"/>
      <w:bookmarkStart w:id="19256" w:name="_Toc35276901"/>
      <w:bookmarkStart w:id="19257" w:name="_Toc50114926"/>
      <w:bookmarkStart w:id="19258" w:name="_Toc95488275"/>
      <w:bookmarkStart w:id="19259" w:name="_Toc95491105"/>
      <w:bookmarkEnd w:id="19253"/>
      <w:bookmarkEnd w:id="19254"/>
      <w:bookmarkEnd w:id="19255"/>
      <w:bookmarkEnd w:id="19256"/>
      <w:bookmarkEnd w:id="19257"/>
      <w:bookmarkEnd w:id="19258"/>
      <w:bookmarkEnd w:id="19259"/>
    </w:p>
    <w:p w14:paraId="66327DC4"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60" w:name="_Toc35266544"/>
      <w:bookmarkStart w:id="19261" w:name="_Toc35269978"/>
      <w:bookmarkStart w:id="19262" w:name="_Toc35273439"/>
      <w:bookmarkStart w:id="19263" w:name="_Toc35276902"/>
      <w:bookmarkStart w:id="19264" w:name="_Toc50114927"/>
      <w:bookmarkStart w:id="19265" w:name="_Toc95488276"/>
      <w:bookmarkStart w:id="19266" w:name="_Toc95491106"/>
      <w:bookmarkEnd w:id="19260"/>
      <w:bookmarkEnd w:id="19261"/>
      <w:bookmarkEnd w:id="19262"/>
      <w:bookmarkEnd w:id="19263"/>
      <w:bookmarkEnd w:id="19264"/>
      <w:bookmarkEnd w:id="19265"/>
      <w:bookmarkEnd w:id="19266"/>
    </w:p>
    <w:p w14:paraId="3A0FB620"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67" w:name="_Toc35266545"/>
      <w:bookmarkStart w:id="19268" w:name="_Toc35269979"/>
      <w:bookmarkStart w:id="19269" w:name="_Toc35273440"/>
      <w:bookmarkStart w:id="19270" w:name="_Toc35276903"/>
      <w:bookmarkStart w:id="19271" w:name="_Toc50114928"/>
      <w:bookmarkStart w:id="19272" w:name="_Toc95488277"/>
      <w:bookmarkStart w:id="19273" w:name="_Toc95491107"/>
      <w:bookmarkEnd w:id="19267"/>
      <w:bookmarkEnd w:id="19268"/>
      <w:bookmarkEnd w:id="19269"/>
      <w:bookmarkEnd w:id="19270"/>
      <w:bookmarkEnd w:id="19271"/>
      <w:bookmarkEnd w:id="19272"/>
      <w:bookmarkEnd w:id="19273"/>
    </w:p>
    <w:p w14:paraId="07CAAF03"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74" w:name="_Toc35266546"/>
      <w:bookmarkStart w:id="19275" w:name="_Toc35269980"/>
      <w:bookmarkStart w:id="19276" w:name="_Toc35273441"/>
      <w:bookmarkStart w:id="19277" w:name="_Toc35276904"/>
      <w:bookmarkStart w:id="19278" w:name="_Toc50114929"/>
      <w:bookmarkStart w:id="19279" w:name="_Toc95488278"/>
      <w:bookmarkStart w:id="19280" w:name="_Toc95491108"/>
      <w:bookmarkEnd w:id="19274"/>
      <w:bookmarkEnd w:id="19275"/>
      <w:bookmarkEnd w:id="19276"/>
      <w:bookmarkEnd w:id="19277"/>
      <w:bookmarkEnd w:id="19278"/>
      <w:bookmarkEnd w:id="19279"/>
      <w:bookmarkEnd w:id="19280"/>
    </w:p>
    <w:p w14:paraId="05A8C136"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81" w:name="_Toc35266547"/>
      <w:bookmarkStart w:id="19282" w:name="_Toc35269981"/>
      <w:bookmarkStart w:id="19283" w:name="_Toc35273442"/>
      <w:bookmarkStart w:id="19284" w:name="_Toc35276905"/>
      <w:bookmarkStart w:id="19285" w:name="_Toc50114930"/>
      <w:bookmarkStart w:id="19286" w:name="_Toc95488279"/>
      <w:bookmarkStart w:id="19287" w:name="_Toc95491109"/>
      <w:bookmarkEnd w:id="19281"/>
      <w:bookmarkEnd w:id="19282"/>
      <w:bookmarkEnd w:id="19283"/>
      <w:bookmarkEnd w:id="19284"/>
      <w:bookmarkEnd w:id="19285"/>
      <w:bookmarkEnd w:id="19286"/>
      <w:bookmarkEnd w:id="19287"/>
    </w:p>
    <w:p w14:paraId="3608F428"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88" w:name="_Toc35266548"/>
      <w:bookmarkStart w:id="19289" w:name="_Toc35269982"/>
      <w:bookmarkStart w:id="19290" w:name="_Toc35273443"/>
      <w:bookmarkStart w:id="19291" w:name="_Toc35276906"/>
      <w:bookmarkStart w:id="19292" w:name="_Toc50114931"/>
      <w:bookmarkStart w:id="19293" w:name="_Toc95488280"/>
      <w:bookmarkStart w:id="19294" w:name="_Toc95491110"/>
      <w:bookmarkEnd w:id="19288"/>
      <w:bookmarkEnd w:id="19289"/>
      <w:bookmarkEnd w:id="19290"/>
      <w:bookmarkEnd w:id="19291"/>
      <w:bookmarkEnd w:id="19292"/>
      <w:bookmarkEnd w:id="19293"/>
      <w:bookmarkEnd w:id="19294"/>
    </w:p>
    <w:p w14:paraId="108B7D93"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295" w:name="_Toc35266549"/>
      <w:bookmarkStart w:id="19296" w:name="_Toc35269983"/>
      <w:bookmarkStart w:id="19297" w:name="_Toc35273444"/>
      <w:bookmarkStart w:id="19298" w:name="_Toc35276907"/>
      <w:bookmarkStart w:id="19299" w:name="_Toc50114932"/>
      <w:bookmarkStart w:id="19300" w:name="_Toc95488281"/>
      <w:bookmarkStart w:id="19301" w:name="_Toc95491111"/>
      <w:bookmarkEnd w:id="19295"/>
      <w:bookmarkEnd w:id="19296"/>
      <w:bookmarkEnd w:id="19297"/>
      <w:bookmarkEnd w:id="19298"/>
      <w:bookmarkEnd w:id="19299"/>
      <w:bookmarkEnd w:id="19300"/>
      <w:bookmarkEnd w:id="19301"/>
    </w:p>
    <w:p w14:paraId="525D181D"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302" w:name="_Toc35266550"/>
      <w:bookmarkStart w:id="19303" w:name="_Toc35269984"/>
      <w:bookmarkStart w:id="19304" w:name="_Toc35273445"/>
      <w:bookmarkStart w:id="19305" w:name="_Toc35276908"/>
      <w:bookmarkStart w:id="19306" w:name="_Toc50114933"/>
      <w:bookmarkStart w:id="19307" w:name="_Toc95488282"/>
      <w:bookmarkStart w:id="19308" w:name="_Toc95491112"/>
      <w:bookmarkEnd w:id="19302"/>
      <w:bookmarkEnd w:id="19303"/>
      <w:bookmarkEnd w:id="19304"/>
      <w:bookmarkEnd w:id="19305"/>
      <w:bookmarkEnd w:id="19306"/>
      <w:bookmarkEnd w:id="19307"/>
      <w:bookmarkEnd w:id="19308"/>
    </w:p>
    <w:p w14:paraId="5872F4B7" w14:textId="77777777" w:rsidR="001C645F" w:rsidRPr="00814C32" w:rsidRDefault="001C645F" w:rsidP="00BC4142">
      <w:pPr>
        <w:pStyle w:val="Paragrafoelenco"/>
        <w:keepNext/>
        <w:numPr>
          <w:ilvl w:val="2"/>
          <w:numId w:val="27"/>
        </w:numPr>
        <w:spacing w:before="360" w:after="120" w:line="240" w:lineRule="auto"/>
        <w:outlineLvl w:val="1"/>
        <w:rPr>
          <w:rFonts w:ascii="Verdana" w:eastAsia="Times New Roman" w:hAnsi="Verdana" w:cs="Verdana"/>
          <w:b/>
          <w:bCs/>
          <w:vanish/>
          <w:sz w:val="20"/>
          <w:szCs w:val="20"/>
          <w:lang w:val="it-IT"/>
        </w:rPr>
      </w:pPr>
      <w:bookmarkStart w:id="19309" w:name="_Toc35266551"/>
      <w:bookmarkStart w:id="19310" w:name="_Toc35269985"/>
      <w:bookmarkStart w:id="19311" w:name="_Toc35273446"/>
      <w:bookmarkStart w:id="19312" w:name="_Toc35276909"/>
      <w:bookmarkStart w:id="19313" w:name="_Toc50114934"/>
      <w:bookmarkStart w:id="19314" w:name="_Toc95488283"/>
      <w:bookmarkStart w:id="19315" w:name="_Toc95491113"/>
      <w:bookmarkEnd w:id="19309"/>
      <w:bookmarkEnd w:id="19310"/>
      <w:bookmarkEnd w:id="19311"/>
      <w:bookmarkEnd w:id="19312"/>
      <w:bookmarkEnd w:id="19313"/>
      <w:bookmarkEnd w:id="19314"/>
      <w:bookmarkEnd w:id="19315"/>
    </w:p>
    <w:p w14:paraId="4D22E4B3"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19316" w:name="_Toc95491114"/>
      <w:r>
        <w:rPr>
          <w:rFonts w:ascii="Verdana" w:hAnsi="Verdana" w:cs="Verdana"/>
          <w:sz w:val="20"/>
          <w:szCs w:val="20"/>
          <w:lang w:val="it-IT"/>
        </w:rPr>
        <w:t>AnnotazioniBCertificato</w:t>
      </w:r>
      <w:r w:rsidRPr="00DF02E8">
        <w:rPr>
          <w:rFonts w:ascii="Verdana" w:hAnsi="Verdana" w:cs="Verdana"/>
          <w:sz w:val="20"/>
          <w:szCs w:val="20"/>
          <w:lang w:val="it-IT"/>
        </w:rPr>
        <w:t>Type</w:t>
      </w:r>
      <w:bookmarkEnd w:id="19316"/>
    </w:p>
    <w:p w14:paraId="4EAC8729" w14:textId="77777777" w:rsidR="001C645F" w:rsidRPr="00814C32" w:rsidRDefault="001C645F" w:rsidP="001C645F">
      <w:pPr>
        <w:autoSpaceDE w:val="0"/>
        <w:autoSpaceDN w:val="0"/>
        <w:adjustRightInd w:val="0"/>
        <w:rPr>
          <w:rFonts w:ascii="Consolas" w:hAnsi="Consolas" w:cs="Consolas"/>
          <w:lang w:eastAsia="it-IT"/>
        </w:rPr>
      </w:pPr>
      <w:r w:rsidRPr="00814C32">
        <w:rPr>
          <w:rFonts w:ascii="Consolas" w:hAnsi="Consolas" w:cs="Consolas"/>
          <w:color w:val="008080"/>
          <w:lang w:eastAsia="it-IT"/>
        </w:rPr>
        <w:t>&lt;</w:t>
      </w:r>
      <w:proofErr w:type="spellStart"/>
      <w:r w:rsidRPr="00814C32">
        <w:rPr>
          <w:rFonts w:ascii="Consolas" w:hAnsi="Consolas" w:cs="Consolas"/>
          <w:color w:val="3F7F7F"/>
          <w:lang w:eastAsia="it-IT"/>
        </w:rPr>
        <w:t>simpleType</w:t>
      </w:r>
      <w:proofErr w:type="spellEnd"/>
      <w:r w:rsidRPr="00814C32">
        <w:rPr>
          <w:rFonts w:ascii="Consolas" w:hAnsi="Consolas" w:cs="Consolas"/>
          <w:lang w:eastAsia="it-IT"/>
        </w:rPr>
        <w:t xml:space="preserve"> </w:t>
      </w:r>
      <w:r w:rsidRPr="00814C32">
        <w:rPr>
          <w:rFonts w:ascii="Consolas" w:hAnsi="Consolas" w:cs="Consolas"/>
          <w:color w:val="7F007F"/>
          <w:lang w:eastAsia="it-IT"/>
        </w:rPr>
        <w:t>name</w:t>
      </w:r>
      <w:r w:rsidRPr="00814C32">
        <w:rPr>
          <w:rFonts w:ascii="Consolas" w:hAnsi="Consolas" w:cs="Consolas"/>
          <w:color w:val="000000"/>
          <w:lang w:eastAsia="it-IT"/>
        </w:rPr>
        <w:t>=</w:t>
      </w:r>
      <w:r w:rsidRPr="00814C32">
        <w:rPr>
          <w:rFonts w:ascii="Consolas" w:hAnsi="Consolas" w:cs="Consolas"/>
          <w:i/>
          <w:iCs/>
          <w:color w:val="2A00FF"/>
          <w:lang w:eastAsia="it-IT"/>
        </w:rPr>
        <w:t>"</w:t>
      </w:r>
      <w:proofErr w:type="spellStart"/>
      <w:r w:rsidRPr="00814C32">
        <w:rPr>
          <w:rFonts w:ascii="Consolas" w:hAnsi="Consolas" w:cs="Consolas"/>
          <w:i/>
          <w:iCs/>
          <w:color w:val="2A00FF"/>
          <w:lang w:eastAsia="it-IT"/>
        </w:rPr>
        <w:t>AnnotazioniBCertificatoType</w:t>
      </w:r>
      <w:proofErr w:type="spellEnd"/>
      <w:r w:rsidRPr="00814C32">
        <w:rPr>
          <w:rFonts w:ascii="Consolas" w:hAnsi="Consolas" w:cs="Consolas"/>
          <w:i/>
          <w:iCs/>
          <w:color w:val="2A00FF"/>
          <w:lang w:eastAsia="it-IT"/>
        </w:rPr>
        <w:t>"</w:t>
      </w:r>
      <w:r w:rsidRPr="00814C32">
        <w:rPr>
          <w:rFonts w:ascii="Consolas" w:hAnsi="Consolas" w:cs="Consolas"/>
          <w:color w:val="008080"/>
          <w:lang w:eastAsia="it-IT"/>
        </w:rPr>
        <w:t>&gt;</w:t>
      </w:r>
    </w:p>
    <w:p w14:paraId="4BCA0B75" w14:textId="77777777" w:rsidR="001C645F" w:rsidRDefault="001C645F" w:rsidP="001C645F">
      <w:pPr>
        <w:autoSpaceDE w:val="0"/>
        <w:autoSpaceDN w:val="0"/>
        <w:adjustRightInd w:val="0"/>
        <w:rPr>
          <w:rFonts w:ascii="Consolas" w:hAnsi="Consolas" w:cs="Consolas"/>
          <w:color w:val="008080"/>
          <w:lang w:eastAsia="it-IT"/>
        </w:rPr>
      </w:pPr>
      <w:r w:rsidRPr="00814C32">
        <w:rPr>
          <w:rFonts w:ascii="Consolas" w:hAnsi="Consolas" w:cs="Consolas"/>
          <w:color w:val="000000"/>
          <w:lang w:eastAsia="it-IT"/>
        </w:rPr>
        <w:tab/>
      </w:r>
      <w:r w:rsidRPr="00814C32">
        <w:rPr>
          <w:rFonts w:ascii="Consolas" w:hAnsi="Consolas" w:cs="Consolas"/>
          <w:color w:val="008080"/>
          <w:lang w:eastAsia="it-IT"/>
        </w:rPr>
        <w:t>&lt;</w:t>
      </w:r>
      <w:r w:rsidRPr="00814C32">
        <w:rPr>
          <w:rFonts w:ascii="Consolas" w:hAnsi="Consolas" w:cs="Consolas"/>
          <w:color w:val="3F7F7F"/>
          <w:lang w:eastAsia="it-IT"/>
        </w:rPr>
        <w:t>restriction</w:t>
      </w:r>
      <w:r w:rsidRPr="00814C32">
        <w:rPr>
          <w:rFonts w:ascii="Consolas" w:hAnsi="Consolas" w:cs="Consolas"/>
          <w:lang w:eastAsia="it-IT"/>
        </w:rPr>
        <w:t xml:space="preserve"> </w:t>
      </w:r>
      <w:r w:rsidRPr="00814C32">
        <w:rPr>
          <w:rFonts w:ascii="Consolas" w:hAnsi="Consolas" w:cs="Consolas"/>
          <w:color w:val="7F007F"/>
          <w:lang w:eastAsia="it-IT"/>
        </w:rPr>
        <w:t>base</w:t>
      </w:r>
      <w:r w:rsidRPr="00814C32">
        <w:rPr>
          <w:rFonts w:ascii="Consolas" w:hAnsi="Consolas" w:cs="Consolas"/>
          <w:color w:val="000000"/>
          <w:lang w:eastAsia="it-IT"/>
        </w:rPr>
        <w:t>=</w:t>
      </w:r>
      <w:r w:rsidRPr="00814C32">
        <w:rPr>
          <w:rFonts w:ascii="Consolas" w:hAnsi="Consolas" w:cs="Consolas"/>
          <w:i/>
          <w:iCs/>
          <w:color w:val="2A00FF"/>
          <w:lang w:eastAsia="it-IT"/>
        </w:rPr>
        <w:t>"string"</w:t>
      </w:r>
      <w:r w:rsidRPr="00814C32">
        <w:rPr>
          <w:rFonts w:ascii="Consolas" w:hAnsi="Consolas" w:cs="Consolas"/>
          <w:color w:val="008080"/>
          <w:lang w:eastAsia="it-IT"/>
        </w:rPr>
        <w:t>&gt;</w:t>
      </w:r>
    </w:p>
    <w:p w14:paraId="21265FFF" w14:textId="77777777" w:rsidR="001C645F" w:rsidRPr="0016397A" w:rsidRDefault="001C645F" w:rsidP="001C645F">
      <w:pPr>
        <w:autoSpaceDE w:val="0"/>
        <w:autoSpaceDN w:val="0"/>
        <w:adjustRightInd w:val="0"/>
        <w:rPr>
          <w:rFonts w:ascii="Consolas" w:hAnsi="Consolas" w:cs="Consolas"/>
          <w:lang w:eastAsia="it-IT"/>
        </w:rPr>
      </w:pPr>
      <w:r>
        <w:rPr>
          <w:rFonts w:ascii="Consolas" w:hAnsi="Consolas" w:cs="Consolas"/>
          <w:color w:val="000000"/>
          <w:lang w:val="it-IT" w:eastAsia="it-IT"/>
        </w:rPr>
        <w:tab/>
      </w:r>
      <w:r>
        <w:rPr>
          <w:rFonts w:ascii="Consolas" w:hAnsi="Consolas" w:cs="Consolas"/>
          <w:color w:val="000000"/>
          <w:lang w:val="it-IT"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w:t>
      </w:r>
      <w:r w:rsidRPr="0016397A">
        <w:rPr>
          <w:rFonts w:ascii="Consolas" w:hAnsi="Consolas" w:cs="Consolas"/>
          <w:lang w:eastAsia="it-IT"/>
        </w:rPr>
        <w:t xml:space="preserve"> </w:t>
      </w:r>
      <w:r w:rsidRPr="0016397A">
        <w:rPr>
          <w:rFonts w:ascii="Consolas" w:hAnsi="Consolas" w:cs="Consolas"/>
          <w:color w:val="008080"/>
          <w:lang w:eastAsia="it-IT"/>
        </w:rPr>
        <w:t>/&gt;</w:t>
      </w:r>
    </w:p>
    <w:p w14:paraId="583D80F8"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"05"</w:t>
      </w:r>
      <w:r w:rsidRPr="0016397A">
        <w:rPr>
          <w:rFonts w:ascii="Consolas" w:hAnsi="Consolas" w:cs="Consolas"/>
          <w:lang w:eastAsia="it-IT"/>
        </w:rPr>
        <w:t xml:space="preserve"> </w:t>
      </w:r>
      <w:r w:rsidRPr="0016397A">
        <w:rPr>
          <w:rFonts w:ascii="Consolas" w:hAnsi="Consolas" w:cs="Consolas"/>
          <w:color w:val="008080"/>
          <w:lang w:eastAsia="it-IT"/>
        </w:rPr>
        <w:t>/&gt;</w:t>
      </w:r>
    </w:p>
    <w:p w14:paraId="4A8980EF"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"78"</w:t>
      </w:r>
      <w:r w:rsidRPr="0016397A">
        <w:rPr>
          <w:rFonts w:ascii="Consolas" w:hAnsi="Consolas" w:cs="Consolas"/>
          <w:lang w:eastAsia="it-IT"/>
        </w:rPr>
        <w:t xml:space="preserve"> </w:t>
      </w:r>
      <w:r w:rsidRPr="0016397A">
        <w:rPr>
          <w:rFonts w:ascii="Consolas" w:hAnsi="Consolas" w:cs="Consolas"/>
          <w:color w:val="008080"/>
          <w:lang w:eastAsia="it-IT"/>
        </w:rPr>
        <w:t>/&gt;</w:t>
      </w:r>
    </w:p>
    <w:p w14:paraId="18243EAC"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"80"</w:t>
      </w:r>
      <w:r w:rsidRPr="0016397A">
        <w:rPr>
          <w:rFonts w:ascii="Consolas" w:hAnsi="Consolas" w:cs="Consolas"/>
          <w:lang w:eastAsia="it-IT"/>
        </w:rPr>
        <w:t xml:space="preserve"> </w:t>
      </w:r>
      <w:r w:rsidRPr="0016397A">
        <w:rPr>
          <w:rFonts w:ascii="Consolas" w:hAnsi="Consolas" w:cs="Consolas"/>
          <w:color w:val="008080"/>
          <w:lang w:eastAsia="it-IT"/>
        </w:rPr>
        <w:t>/&gt;</w:t>
      </w:r>
    </w:p>
    <w:p w14:paraId="41850AE6" w14:textId="77777777" w:rsidR="001C645F" w:rsidRDefault="001C645F" w:rsidP="001C645F">
      <w:pPr>
        <w:autoSpaceDE w:val="0"/>
        <w:autoSpaceDN w:val="0"/>
        <w:adjustRightInd w:val="0"/>
        <w:rPr>
          <w:rFonts w:ascii="Consolas" w:hAnsi="Consolas" w:cs="Consolas"/>
          <w:color w:val="008080"/>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"81"</w:t>
      </w:r>
      <w:r w:rsidRPr="0016397A">
        <w:rPr>
          <w:rFonts w:ascii="Consolas" w:hAnsi="Consolas" w:cs="Consolas"/>
          <w:lang w:eastAsia="it-IT"/>
        </w:rPr>
        <w:t xml:space="preserve"> </w:t>
      </w:r>
      <w:r w:rsidRPr="0016397A">
        <w:rPr>
          <w:rFonts w:ascii="Consolas" w:hAnsi="Consolas" w:cs="Consolas"/>
          <w:color w:val="008080"/>
          <w:lang w:eastAsia="it-IT"/>
        </w:rPr>
        <w:t>/&gt;</w:t>
      </w:r>
    </w:p>
    <w:p w14:paraId="27FFFF29" w14:textId="77777777" w:rsidR="001C645F" w:rsidRPr="0016397A" w:rsidRDefault="001C645F" w:rsidP="001C645F">
      <w:pPr>
        <w:autoSpaceDE w:val="0"/>
        <w:autoSpaceDN w:val="0"/>
        <w:adjustRightInd w:val="0"/>
        <w:ind w:left="720" w:firstLine="720"/>
        <w:rPr>
          <w:rFonts w:ascii="Consolas" w:hAnsi="Consolas" w:cs="Consolas"/>
          <w:lang w:eastAsia="it-IT"/>
        </w:rPr>
      </w:pPr>
      <w:r w:rsidRPr="0016397A">
        <w:rPr>
          <w:rFonts w:ascii="Consolas" w:hAnsi="Consolas" w:cs="Consolas"/>
          <w:color w:val="008080"/>
          <w:lang w:val="it-IT" w:eastAsia="it-IT"/>
        </w:rPr>
        <w:lastRenderedPageBreak/>
        <w:t>&lt;</w:t>
      </w:r>
      <w:r w:rsidRPr="0016397A">
        <w:rPr>
          <w:rFonts w:ascii="Consolas" w:hAnsi="Consolas" w:cs="Consolas"/>
          <w:color w:val="3F7F7F"/>
          <w:lang w:val="it-IT" w:eastAsia="it-IT"/>
        </w:rPr>
        <w:t>enumeration</w:t>
      </w:r>
      <w:r w:rsidRPr="0016397A">
        <w:rPr>
          <w:rFonts w:ascii="Consolas" w:hAnsi="Consolas" w:cs="Consolas"/>
          <w:lang w:val="it-IT" w:eastAsia="it-IT"/>
        </w:rPr>
        <w:t xml:space="preserve"> </w:t>
      </w:r>
      <w:r w:rsidRPr="0016397A">
        <w:rPr>
          <w:rFonts w:ascii="Consolas" w:hAnsi="Consolas" w:cs="Consolas"/>
          <w:color w:val="7F007F"/>
          <w:lang w:val="it-IT" w:eastAsia="it-IT"/>
        </w:rPr>
        <w:t>value</w:t>
      </w:r>
      <w:r w:rsidRPr="0016397A">
        <w:rPr>
          <w:rFonts w:ascii="Consolas" w:hAnsi="Consolas" w:cs="Consolas"/>
          <w:color w:val="000000"/>
          <w:lang w:val="it-IT" w:eastAsia="it-IT"/>
        </w:rPr>
        <w:t>=</w:t>
      </w:r>
      <w:r w:rsidRPr="0016397A">
        <w:rPr>
          <w:rFonts w:ascii="Consolas" w:hAnsi="Consolas" w:cs="Consolas"/>
          <w:i/>
          <w:iCs/>
          <w:color w:val="2A00FF"/>
          <w:lang w:val="it-IT" w:eastAsia="it-IT"/>
        </w:rPr>
        <w:t>"96"</w:t>
      </w:r>
      <w:r w:rsidRPr="0016397A">
        <w:rPr>
          <w:rFonts w:ascii="Consolas" w:hAnsi="Consolas" w:cs="Consolas"/>
          <w:lang w:val="it-IT" w:eastAsia="it-IT"/>
        </w:rPr>
        <w:t xml:space="preserve"> </w:t>
      </w:r>
      <w:r w:rsidRPr="0016397A">
        <w:rPr>
          <w:rFonts w:ascii="Consolas" w:hAnsi="Consolas" w:cs="Consolas"/>
          <w:color w:val="008080"/>
          <w:lang w:val="it-IT" w:eastAsia="it-IT"/>
        </w:rPr>
        <w:t>/&gt;</w:t>
      </w:r>
    </w:p>
    <w:p w14:paraId="22EC8710"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"97"</w:t>
      </w:r>
      <w:r w:rsidRPr="0016397A">
        <w:rPr>
          <w:rFonts w:ascii="Consolas" w:hAnsi="Consolas" w:cs="Consolas"/>
          <w:lang w:eastAsia="it-IT"/>
        </w:rPr>
        <w:t xml:space="preserve"> </w:t>
      </w:r>
      <w:r w:rsidRPr="0016397A">
        <w:rPr>
          <w:rFonts w:ascii="Consolas" w:hAnsi="Consolas" w:cs="Consolas"/>
          <w:color w:val="008080"/>
          <w:lang w:eastAsia="it-IT"/>
        </w:rPr>
        <w:t>/&gt;</w:t>
      </w:r>
    </w:p>
    <w:p w14:paraId="67062902"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"101"</w:t>
      </w:r>
      <w:r w:rsidRPr="0016397A">
        <w:rPr>
          <w:rFonts w:ascii="Consolas" w:hAnsi="Consolas" w:cs="Consolas"/>
          <w:lang w:eastAsia="it-IT"/>
        </w:rPr>
        <w:t xml:space="preserve"> </w:t>
      </w:r>
      <w:r w:rsidRPr="0016397A">
        <w:rPr>
          <w:rFonts w:ascii="Consolas" w:hAnsi="Consolas" w:cs="Consolas"/>
          <w:color w:val="008080"/>
          <w:lang w:eastAsia="it-IT"/>
        </w:rPr>
        <w:t>/&gt;</w:t>
      </w:r>
    </w:p>
    <w:p w14:paraId="72601468"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"102"</w:t>
      </w:r>
      <w:r w:rsidRPr="0016397A">
        <w:rPr>
          <w:rFonts w:ascii="Consolas" w:hAnsi="Consolas" w:cs="Consolas"/>
          <w:lang w:eastAsia="it-IT"/>
        </w:rPr>
        <w:t xml:space="preserve"> </w:t>
      </w:r>
      <w:r w:rsidRPr="0016397A">
        <w:rPr>
          <w:rFonts w:ascii="Consolas" w:hAnsi="Consolas" w:cs="Consolas"/>
          <w:color w:val="008080"/>
          <w:lang w:eastAsia="it-IT"/>
        </w:rPr>
        <w:t>/&gt;</w:t>
      </w:r>
    </w:p>
    <w:p w14:paraId="6AFBBC16"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"103"</w:t>
      </w:r>
      <w:r w:rsidRPr="0016397A">
        <w:rPr>
          <w:rFonts w:ascii="Consolas" w:hAnsi="Consolas" w:cs="Consolas"/>
          <w:lang w:eastAsia="it-IT"/>
        </w:rPr>
        <w:t xml:space="preserve"> </w:t>
      </w:r>
      <w:r w:rsidRPr="0016397A">
        <w:rPr>
          <w:rFonts w:ascii="Consolas" w:hAnsi="Consolas" w:cs="Consolas"/>
          <w:color w:val="008080"/>
          <w:lang w:eastAsia="it-IT"/>
        </w:rPr>
        <w:t>/&gt;</w:t>
      </w:r>
    </w:p>
    <w:p w14:paraId="566B7DD2"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"104"</w:t>
      </w:r>
      <w:r w:rsidRPr="0016397A">
        <w:rPr>
          <w:rFonts w:ascii="Consolas" w:hAnsi="Consolas" w:cs="Consolas"/>
          <w:lang w:eastAsia="it-IT"/>
        </w:rPr>
        <w:t xml:space="preserve"> </w:t>
      </w:r>
      <w:r w:rsidRPr="0016397A">
        <w:rPr>
          <w:rFonts w:ascii="Consolas" w:hAnsi="Consolas" w:cs="Consolas"/>
          <w:color w:val="008080"/>
          <w:lang w:eastAsia="it-IT"/>
        </w:rPr>
        <w:t>/&gt;</w:t>
      </w:r>
    </w:p>
    <w:p w14:paraId="74C6B56E"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"105"</w:t>
      </w:r>
      <w:r w:rsidRPr="0016397A">
        <w:rPr>
          <w:rFonts w:ascii="Consolas" w:hAnsi="Consolas" w:cs="Consolas"/>
          <w:lang w:eastAsia="it-IT"/>
        </w:rPr>
        <w:t xml:space="preserve"> </w:t>
      </w:r>
      <w:r w:rsidRPr="0016397A">
        <w:rPr>
          <w:rFonts w:ascii="Consolas" w:hAnsi="Consolas" w:cs="Consolas"/>
          <w:color w:val="008080"/>
          <w:lang w:eastAsia="it-IT"/>
        </w:rPr>
        <w:t>/&gt;</w:t>
      </w:r>
    </w:p>
    <w:p w14:paraId="062B3C7E"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"106"</w:t>
      </w:r>
      <w:r w:rsidRPr="0016397A">
        <w:rPr>
          <w:rFonts w:ascii="Consolas" w:hAnsi="Consolas" w:cs="Consolas"/>
          <w:lang w:eastAsia="it-IT"/>
        </w:rPr>
        <w:t xml:space="preserve"> </w:t>
      </w:r>
      <w:r w:rsidRPr="0016397A">
        <w:rPr>
          <w:rFonts w:ascii="Consolas" w:hAnsi="Consolas" w:cs="Consolas"/>
          <w:color w:val="008080"/>
          <w:lang w:eastAsia="it-IT"/>
        </w:rPr>
        <w:t>/&gt;</w:t>
      </w:r>
    </w:p>
    <w:p w14:paraId="43BC673E"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"108"</w:t>
      </w:r>
      <w:r w:rsidRPr="0016397A">
        <w:rPr>
          <w:rFonts w:ascii="Consolas" w:hAnsi="Consolas" w:cs="Consolas"/>
          <w:lang w:eastAsia="it-IT"/>
        </w:rPr>
        <w:t xml:space="preserve"> </w:t>
      </w:r>
      <w:r w:rsidRPr="0016397A">
        <w:rPr>
          <w:rFonts w:ascii="Consolas" w:hAnsi="Consolas" w:cs="Consolas"/>
          <w:color w:val="008080"/>
          <w:lang w:eastAsia="it-IT"/>
        </w:rPr>
        <w:t>/&gt;</w:t>
      </w:r>
    </w:p>
    <w:p w14:paraId="2DD19B94"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"109"</w:t>
      </w:r>
      <w:r w:rsidRPr="0016397A">
        <w:rPr>
          <w:rFonts w:ascii="Consolas" w:hAnsi="Consolas" w:cs="Consolas"/>
          <w:lang w:eastAsia="it-IT"/>
        </w:rPr>
        <w:t xml:space="preserve"> </w:t>
      </w:r>
      <w:r w:rsidRPr="0016397A">
        <w:rPr>
          <w:rFonts w:ascii="Consolas" w:hAnsi="Consolas" w:cs="Consolas"/>
          <w:color w:val="008080"/>
          <w:lang w:eastAsia="it-IT"/>
        </w:rPr>
        <w:t>/&gt;</w:t>
      </w:r>
    </w:p>
    <w:p w14:paraId="5D4A3F60"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"7901"</w:t>
      </w:r>
      <w:r w:rsidRPr="0016397A">
        <w:rPr>
          <w:rFonts w:ascii="Consolas" w:hAnsi="Consolas" w:cs="Consolas"/>
          <w:lang w:eastAsia="it-IT"/>
        </w:rPr>
        <w:t xml:space="preserve"> </w:t>
      </w:r>
      <w:r w:rsidRPr="0016397A">
        <w:rPr>
          <w:rFonts w:ascii="Consolas" w:hAnsi="Consolas" w:cs="Consolas"/>
          <w:color w:val="008080"/>
          <w:lang w:eastAsia="it-IT"/>
        </w:rPr>
        <w:t>/&gt;</w:t>
      </w:r>
    </w:p>
    <w:p w14:paraId="046E3213"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"7902"</w:t>
      </w:r>
      <w:r w:rsidRPr="0016397A">
        <w:rPr>
          <w:rFonts w:ascii="Consolas" w:hAnsi="Consolas" w:cs="Consolas"/>
          <w:lang w:eastAsia="it-IT"/>
        </w:rPr>
        <w:t xml:space="preserve"> </w:t>
      </w:r>
      <w:r w:rsidRPr="0016397A">
        <w:rPr>
          <w:rFonts w:ascii="Consolas" w:hAnsi="Consolas" w:cs="Consolas"/>
          <w:color w:val="008080"/>
          <w:lang w:eastAsia="it-IT"/>
        </w:rPr>
        <w:t>/&gt;</w:t>
      </w:r>
    </w:p>
    <w:p w14:paraId="1283C178"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"7903"</w:t>
      </w:r>
      <w:r w:rsidRPr="0016397A">
        <w:rPr>
          <w:rFonts w:ascii="Consolas" w:hAnsi="Consolas" w:cs="Consolas"/>
          <w:lang w:eastAsia="it-IT"/>
        </w:rPr>
        <w:t xml:space="preserve"> </w:t>
      </w:r>
      <w:r w:rsidRPr="0016397A">
        <w:rPr>
          <w:rFonts w:ascii="Consolas" w:hAnsi="Consolas" w:cs="Consolas"/>
          <w:color w:val="008080"/>
          <w:lang w:eastAsia="it-IT"/>
        </w:rPr>
        <w:t>/&gt;</w:t>
      </w:r>
    </w:p>
    <w:p w14:paraId="63A1E5C5" w14:textId="77777777" w:rsidR="001C645F" w:rsidRPr="0016397A" w:rsidRDefault="001C645F" w:rsidP="001C645F">
      <w:pPr>
        <w:autoSpaceDE w:val="0"/>
        <w:autoSpaceDN w:val="0"/>
        <w:adjustRightInd w:val="0"/>
        <w:rPr>
          <w:rFonts w:ascii="Consolas" w:hAnsi="Consolas" w:cs="Consolas"/>
          <w:lang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sidRPr="0016397A">
        <w:rPr>
          <w:rFonts w:ascii="Consolas" w:hAnsi="Consolas" w:cs="Consolas"/>
          <w:color w:val="008080"/>
          <w:lang w:eastAsia="it-IT"/>
        </w:rPr>
        <w:t>&lt;</w:t>
      </w:r>
      <w:r w:rsidRPr="0016397A">
        <w:rPr>
          <w:rFonts w:ascii="Consolas" w:hAnsi="Consolas" w:cs="Consolas"/>
          <w:color w:val="3F7F7F"/>
          <w:lang w:eastAsia="it-IT"/>
        </w:rPr>
        <w:t>enumeration</w:t>
      </w:r>
      <w:r w:rsidRPr="0016397A">
        <w:rPr>
          <w:rFonts w:ascii="Consolas" w:hAnsi="Consolas" w:cs="Consolas"/>
          <w:lang w:eastAsia="it-IT"/>
        </w:rPr>
        <w:t xml:space="preserve"> </w:t>
      </w:r>
      <w:r w:rsidRPr="0016397A">
        <w:rPr>
          <w:rFonts w:ascii="Consolas" w:hAnsi="Consolas" w:cs="Consolas"/>
          <w:color w:val="7F007F"/>
          <w:lang w:eastAsia="it-IT"/>
        </w:rPr>
        <w:t>value</w:t>
      </w:r>
      <w:r w:rsidRPr="0016397A">
        <w:rPr>
          <w:rFonts w:ascii="Consolas" w:hAnsi="Consolas" w:cs="Consolas"/>
          <w:color w:val="000000"/>
          <w:lang w:eastAsia="it-IT"/>
        </w:rPr>
        <w:t>=</w:t>
      </w:r>
      <w:r w:rsidRPr="0016397A">
        <w:rPr>
          <w:rFonts w:ascii="Consolas" w:hAnsi="Consolas" w:cs="Consolas"/>
          <w:i/>
          <w:iCs/>
          <w:color w:val="2A00FF"/>
          <w:lang w:eastAsia="it-IT"/>
        </w:rPr>
        <w:t>"7904"</w:t>
      </w:r>
      <w:r w:rsidRPr="0016397A">
        <w:rPr>
          <w:rFonts w:ascii="Consolas" w:hAnsi="Consolas" w:cs="Consolas"/>
          <w:lang w:eastAsia="it-IT"/>
        </w:rPr>
        <w:t xml:space="preserve"> </w:t>
      </w:r>
      <w:r w:rsidRPr="0016397A">
        <w:rPr>
          <w:rFonts w:ascii="Consolas" w:hAnsi="Consolas" w:cs="Consolas"/>
          <w:color w:val="008080"/>
          <w:lang w:eastAsia="it-IT"/>
        </w:rPr>
        <w:t>/&gt;</w:t>
      </w:r>
    </w:p>
    <w:p w14:paraId="54F893DA" w14:textId="77777777" w:rsidR="001C645F" w:rsidRDefault="001C645F" w:rsidP="001C645F">
      <w:pPr>
        <w:autoSpaceDE w:val="0"/>
        <w:autoSpaceDN w:val="0"/>
        <w:adjustRightInd w:val="0"/>
        <w:rPr>
          <w:rFonts w:ascii="Consolas" w:hAnsi="Consolas" w:cs="Consolas"/>
          <w:lang w:val="it-IT" w:eastAsia="it-IT"/>
        </w:rPr>
      </w:pPr>
      <w:r w:rsidRPr="0016397A">
        <w:rPr>
          <w:rFonts w:ascii="Consolas" w:hAnsi="Consolas" w:cs="Consolas"/>
          <w:color w:val="000000"/>
          <w:lang w:eastAsia="it-IT"/>
        </w:rPr>
        <w:tab/>
      </w:r>
      <w:r w:rsidRPr="0016397A">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"7905"</w:t>
      </w:r>
      <w:r>
        <w:rPr>
          <w:rFonts w:ascii="Consolas" w:hAnsi="Consolas" w:cs="Consolas"/>
          <w:lang w:val="it-IT" w:eastAsia="it-IT"/>
        </w:rPr>
        <w:t xml:space="preserve"> </w:t>
      </w:r>
      <w:r>
        <w:rPr>
          <w:rFonts w:ascii="Consolas" w:hAnsi="Consolas" w:cs="Consolas"/>
          <w:color w:val="008080"/>
          <w:lang w:val="it-IT" w:eastAsia="it-IT"/>
        </w:rPr>
        <w:t>/&gt;</w:t>
      </w:r>
    </w:p>
    <w:p w14:paraId="5F4CF181"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"7906"</w:t>
      </w:r>
      <w:r>
        <w:rPr>
          <w:rFonts w:ascii="Consolas" w:hAnsi="Consolas" w:cs="Consolas"/>
          <w:lang w:val="it-IT" w:eastAsia="it-IT"/>
        </w:rPr>
        <w:t xml:space="preserve"> </w:t>
      </w:r>
      <w:r>
        <w:rPr>
          <w:rFonts w:ascii="Consolas" w:hAnsi="Consolas" w:cs="Consolas"/>
          <w:color w:val="008080"/>
          <w:lang w:val="it-IT" w:eastAsia="it-IT"/>
        </w:rPr>
        <w:t>/&gt;</w:t>
      </w:r>
    </w:p>
    <w:p w14:paraId="25D9BD81" w14:textId="77777777" w:rsidR="001C645F" w:rsidRDefault="001C645F" w:rsidP="001C645F">
      <w:pPr>
        <w:autoSpaceDE w:val="0"/>
        <w:autoSpaceDN w:val="0"/>
        <w:adjustRightInd w:val="0"/>
        <w:rPr>
          <w:rFonts w:ascii="Consolas" w:hAnsi="Consolas" w:cs="Consolas"/>
          <w:lang w:val="it-IT" w:eastAsia="it-IT"/>
        </w:rPr>
      </w:pPr>
      <w:r w:rsidRPr="00814C32">
        <w:rPr>
          <w:rFonts w:ascii="Consolas" w:hAnsi="Consolas" w:cs="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2D47B6F6"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lang w:val="it-IT" w:eastAsia="it-IT"/>
        </w:rPr>
        <w:t>simpleType</w:t>
      </w:r>
      <w:r>
        <w:rPr>
          <w:rFonts w:ascii="Consolas" w:hAnsi="Consolas" w:cs="Consolas"/>
          <w:color w:val="008080"/>
          <w:lang w:val="it-IT" w:eastAsia="it-IT"/>
        </w:rPr>
        <w:t>&gt;</w:t>
      </w:r>
    </w:p>
    <w:p w14:paraId="3342BE94"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17" w:name="_Toc35266553"/>
      <w:bookmarkStart w:id="19318" w:name="_Toc35269987"/>
      <w:bookmarkStart w:id="19319" w:name="_Toc35273448"/>
      <w:bookmarkStart w:id="19320" w:name="_Toc35276911"/>
      <w:bookmarkStart w:id="19321" w:name="_Toc50114936"/>
      <w:bookmarkStart w:id="19322" w:name="_Toc95488285"/>
      <w:bookmarkStart w:id="19323" w:name="_Toc95491115"/>
      <w:bookmarkEnd w:id="19317"/>
      <w:bookmarkEnd w:id="19318"/>
      <w:bookmarkEnd w:id="19319"/>
      <w:bookmarkEnd w:id="19320"/>
      <w:bookmarkEnd w:id="19321"/>
      <w:bookmarkEnd w:id="19322"/>
      <w:bookmarkEnd w:id="19323"/>
    </w:p>
    <w:p w14:paraId="22960AFC"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24" w:name="_Toc35266554"/>
      <w:bookmarkStart w:id="19325" w:name="_Toc35269988"/>
      <w:bookmarkStart w:id="19326" w:name="_Toc35273449"/>
      <w:bookmarkStart w:id="19327" w:name="_Toc35276912"/>
      <w:bookmarkStart w:id="19328" w:name="_Toc50114937"/>
      <w:bookmarkStart w:id="19329" w:name="_Toc95488286"/>
      <w:bookmarkStart w:id="19330" w:name="_Toc95491116"/>
      <w:bookmarkEnd w:id="19324"/>
      <w:bookmarkEnd w:id="19325"/>
      <w:bookmarkEnd w:id="19326"/>
      <w:bookmarkEnd w:id="19327"/>
      <w:bookmarkEnd w:id="19328"/>
      <w:bookmarkEnd w:id="19329"/>
      <w:bookmarkEnd w:id="19330"/>
    </w:p>
    <w:p w14:paraId="71302981"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31" w:name="_Toc35266555"/>
      <w:bookmarkStart w:id="19332" w:name="_Toc35269989"/>
      <w:bookmarkStart w:id="19333" w:name="_Toc35273450"/>
      <w:bookmarkStart w:id="19334" w:name="_Toc35276913"/>
      <w:bookmarkStart w:id="19335" w:name="_Toc50114938"/>
      <w:bookmarkStart w:id="19336" w:name="_Toc95488287"/>
      <w:bookmarkStart w:id="19337" w:name="_Toc95491117"/>
      <w:bookmarkEnd w:id="19331"/>
      <w:bookmarkEnd w:id="19332"/>
      <w:bookmarkEnd w:id="19333"/>
      <w:bookmarkEnd w:id="19334"/>
      <w:bookmarkEnd w:id="19335"/>
      <w:bookmarkEnd w:id="19336"/>
      <w:bookmarkEnd w:id="19337"/>
    </w:p>
    <w:p w14:paraId="5FB53066"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38" w:name="_Toc35266556"/>
      <w:bookmarkStart w:id="19339" w:name="_Toc35269990"/>
      <w:bookmarkStart w:id="19340" w:name="_Toc35273451"/>
      <w:bookmarkStart w:id="19341" w:name="_Toc35276914"/>
      <w:bookmarkStart w:id="19342" w:name="_Toc50114939"/>
      <w:bookmarkStart w:id="19343" w:name="_Toc95488288"/>
      <w:bookmarkStart w:id="19344" w:name="_Toc95491118"/>
      <w:bookmarkEnd w:id="19338"/>
      <w:bookmarkEnd w:id="19339"/>
      <w:bookmarkEnd w:id="19340"/>
      <w:bookmarkEnd w:id="19341"/>
      <w:bookmarkEnd w:id="19342"/>
      <w:bookmarkEnd w:id="19343"/>
      <w:bookmarkEnd w:id="19344"/>
    </w:p>
    <w:p w14:paraId="450EA0AE"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45" w:name="_Toc35266557"/>
      <w:bookmarkStart w:id="19346" w:name="_Toc35269991"/>
      <w:bookmarkStart w:id="19347" w:name="_Toc35273452"/>
      <w:bookmarkStart w:id="19348" w:name="_Toc35276915"/>
      <w:bookmarkStart w:id="19349" w:name="_Toc50114940"/>
      <w:bookmarkStart w:id="19350" w:name="_Toc95488289"/>
      <w:bookmarkStart w:id="19351" w:name="_Toc95491119"/>
      <w:bookmarkEnd w:id="19345"/>
      <w:bookmarkEnd w:id="19346"/>
      <w:bookmarkEnd w:id="19347"/>
      <w:bookmarkEnd w:id="19348"/>
      <w:bookmarkEnd w:id="19349"/>
      <w:bookmarkEnd w:id="19350"/>
      <w:bookmarkEnd w:id="19351"/>
    </w:p>
    <w:p w14:paraId="5D371511"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52" w:name="_Toc35266558"/>
      <w:bookmarkStart w:id="19353" w:name="_Toc35269992"/>
      <w:bookmarkStart w:id="19354" w:name="_Toc35273453"/>
      <w:bookmarkStart w:id="19355" w:name="_Toc35276916"/>
      <w:bookmarkStart w:id="19356" w:name="_Toc50114941"/>
      <w:bookmarkStart w:id="19357" w:name="_Toc95488290"/>
      <w:bookmarkStart w:id="19358" w:name="_Toc95491120"/>
      <w:bookmarkEnd w:id="19352"/>
      <w:bookmarkEnd w:id="19353"/>
      <w:bookmarkEnd w:id="19354"/>
      <w:bookmarkEnd w:id="19355"/>
      <w:bookmarkEnd w:id="19356"/>
      <w:bookmarkEnd w:id="19357"/>
      <w:bookmarkEnd w:id="19358"/>
    </w:p>
    <w:p w14:paraId="25300F8F"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59" w:name="_Toc35266559"/>
      <w:bookmarkStart w:id="19360" w:name="_Toc35269993"/>
      <w:bookmarkStart w:id="19361" w:name="_Toc35273454"/>
      <w:bookmarkStart w:id="19362" w:name="_Toc35276917"/>
      <w:bookmarkStart w:id="19363" w:name="_Toc50114942"/>
      <w:bookmarkStart w:id="19364" w:name="_Toc95488291"/>
      <w:bookmarkStart w:id="19365" w:name="_Toc95491121"/>
      <w:bookmarkEnd w:id="19359"/>
      <w:bookmarkEnd w:id="19360"/>
      <w:bookmarkEnd w:id="19361"/>
      <w:bookmarkEnd w:id="19362"/>
      <w:bookmarkEnd w:id="19363"/>
      <w:bookmarkEnd w:id="19364"/>
      <w:bookmarkEnd w:id="19365"/>
    </w:p>
    <w:p w14:paraId="3FD1A762"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66" w:name="_Toc35266560"/>
      <w:bookmarkStart w:id="19367" w:name="_Toc35269994"/>
      <w:bookmarkStart w:id="19368" w:name="_Toc35273455"/>
      <w:bookmarkStart w:id="19369" w:name="_Toc35276918"/>
      <w:bookmarkStart w:id="19370" w:name="_Toc50114943"/>
      <w:bookmarkStart w:id="19371" w:name="_Toc95488292"/>
      <w:bookmarkStart w:id="19372" w:name="_Toc95491122"/>
      <w:bookmarkEnd w:id="19366"/>
      <w:bookmarkEnd w:id="19367"/>
      <w:bookmarkEnd w:id="19368"/>
      <w:bookmarkEnd w:id="19369"/>
      <w:bookmarkEnd w:id="19370"/>
      <w:bookmarkEnd w:id="19371"/>
      <w:bookmarkEnd w:id="19372"/>
    </w:p>
    <w:p w14:paraId="690F2A8C"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73" w:name="_Toc35266561"/>
      <w:bookmarkStart w:id="19374" w:name="_Toc35269995"/>
      <w:bookmarkStart w:id="19375" w:name="_Toc35273456"/>
      <w:bookmarkStart w:id="19376" w:name="_Toc35276919"/>
      <w:bookmarkStart w:id="19377" w:name="_Toc50114944"/>
      <w:bookmarkStart w:id="19378" w:name="_Toc95488293"/>
      <w:bookmarkStart w:id="19379" w:name="_Toc95491123"/>
      <w:bookmarkEnd w:id="19373"/>
      <w:bookmarkEnd w:id="19374"/>
      <w:bookmarkEnd w:id="19375"/>
      <w:bookmarkEnd w:id="19376"/>
      <w:bookmarkEnd w:id="19377"/>
      <w:bookmarkEnd w:id="19378"/>
      <w:bookmarkEnd w:id="19379"/>
    </w:p>
    <w:p w14:paraId="05E035CC"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80" w:name="_Toc35266562"/>
      <w:bookmarkStart w:id="19381" w:name="_Toc35269996"/>
      <w:bookmarkStart w:id="19382" w:name="_Toc35273457"/>
      <w:bookmarkStart w:id="19383" w:name="_Toc35276920"/>
      <w:bookmarkStart w:id="19384" w:name="_Toc50114945"/>
      <w:bookmarkStart w:id="19385" w:name="_Toc95488294"/>
      <w:bookmarkStart w:id="19386" w:name="_Toc95491124"/>
      <w:bookmarkEnd w:id="19380"/>
      <w:bookmarkEnd w:id="19381"/>
      <w:bookmarkEnd w:id="19382"/>
      <w:bookmarkEnd w:id="19383"/>
      <w:bookmarkEnd w:id="19384"/>
      <w:bookmarkEnd w:id="19385"/>
      <w:bookmarkEnd w:id="19386"/>
    </w:p>
    <w:p w14:paraId="057C8D08"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87" w:name="_Toc35266563"/>
      <w:bookmarkStart w:id="19388" w:name="_Toc35269997"/>
      <w:bookmarkStart w:id="19389" w:name="_Toc35273458"/>
      <w:bookmarkStart w:id="19390" w:name="_Toc35276921"/>
      <w:bookmarkStart w:id="19391" w:name="_Toc50114946"/>
      <w:bookmarkStart w:id="19392" w:name="_Toc95488295"/>
      <w:bookmarkStart w:id="19393" w:name="_Toc95491125"/>
      <w:bookmarkEnd w:id="19387"/>
      <w:bookmarkEnd w:id="19388"/>
      <w:bookmarkEnd w:id="19389"/>
      <w:bookmarkEnd w:id="19390"/>
      <w:bookmarkEnd w:id="19391"/>
      <w:bookmarkEnd w:id="19392"/>
      <w:bookmarkEnd w:id="19393"/>
    </w:p>
    <w:p w14:paraId="163B2F0B"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394" w:name="_Toc35266564"/>
      <w:bookmarkStart w:id="19395" w:name="_Toc35269998"/>
      <w:bookmarkStart w:id="19396" w:name="_Toc35273459"/>
      <w:bookmarkStart w:id="19397" w:name="_Toc35276922"/>
      <w:bookmarkStart w:id="19398" w:name="_Toc50114947"/>
      <w:bookmarkStart w:id="19399" w:name="_Toc95488296"/>
      <w:bookmarkStart w:id="19400" w:name="_Toc95491126"/>
      <w:bookmarkEnd w:id="19394"/>
      <w:bookmarkEnd w:id="19395"/>
      <w:bookmarkEnd w:id="19396"/>
      <w:bookmarkEnd w:id="19397"/>
      <w:bookmarkEnd w:id="19398"/>
      <w:bookmarkEnd w:id="19399"/>
      <w:bookmarkEnd w:id="19400"/>
    </w:p>
    <w:p w14:paraId="7788893E" w14:textId="77777777" w:rsidR="001C645F" w:rsidRPr="00814C32" w:rsidRDefault="001C645F" w:rsidP="00BC4142">
      <w:pPr>
        <w:pStyle w:val="Paragrafoelenco"/>
        <w:keepNext/>
        <w:numPr>
          <w:ilvl w:val="0"/>
          <w:numId w:val="28"/>
        </w:numPr>
        <w:spacing w:before="360" w:after="120" w:line="240" w:lineRule="auto"/>
        <w:outlineLvl w:val="1"/>
        <w:rPr>
          <w:rFonts w:ascii="Verdana" w:eastAsia="Times New Roman" w:hAnsi="Verdana" w:cs="Verdana"/>
          <w:b/>
          <w:bCs/>
          <w:vanish/>
          <w:sz w:val="20"/>
          <w:szCs w:val="20"/>
          <w:lang w:val="it-IT"/>
        </w:rPr>
      </w:pPr>
      <w:bookmarkStart w:id="19401" w:name="_Toc35266565"/>
      <w:bookmarkStart w:id="19402" w:name="_Toc35269999"/>
      <w:bookmarkStart w:id="19403" w:name="_Toc35273460"/>
      <w:bookmarkStart w:id="19404" w:name="_Toc35276923"/>
      <w:bookmarkStart w:id="19405" w:name="_Toc50114948"/>
      <w:bookmarkStart w:id="19406" w:name="_Toc95488297"/>
      <w:bookmarkStart w:id="19407" w:name="_Toc95491127"/>
      <w:bookmarkEnd w:id="19401"/>
      <w:bookmarkEnd w:id="19402"/>
      <w:bookmarkEnd w:id="19403"/>
      <w:bookmarkEnd w:id="19404"/>
      <w:bookmarkEnd w:id="19405"/>
      <w:bookmarkEnd w:id="19406"/>
      <w:bookmarkEnd w:id="19407"/>
    </w:p>
    <w:p w14:paraId="4C05FDF8" w14:textId="77777777" w:rsidR="001C645F" w:rsidRPr="00814C32" w:rsidRDefault="001C645F" w:rsidP="00BC4142">
      <w:pPr>
        <w:pStyle w:val="Paragrafoelenco"/>
        <w:keepNext/>
        <w:numPr>
          <w:ilvl w:val="1"/>
          <w:numId w:val="28"/>
        </w:numPr>
        <w:spacing w:before="360" w:after="120" w:line="240" w:lineRule="auto"/>
        <w:outlineLvl w:val="1"/>
        <w:rPr>
          <w:rFonts w:ascii="Verdana" w:eastAsia="Times New Roman" w:hAnsi="Verdana" w:cs="Verdana"/>
          <w:b/>
          <w:bCs/>
          <w:vanish/>
          <w:sz w:val="20"/>
          <w:szCs w:val="20"/>
          <w:lang w:val="it-IT"/>
        </w:rPr>
      </w:pPr>
      <w:bookmarkStart w:id="19408" w:name="_Toc35266566"/>
      <w:bookmarkStart w:id="19409" w:name="_Toc35270000"/>
      <w:bookmarkStart w:id="19410" w:name="_Toc35273461"/>
      <w:bookmarkStart w:id="19411" w:name="_Toc35276924"/>
      <w:bookmarkStart w:id="19412" w:name="_Toc50114949"/>
      <w:bookmarkStart w:id="19413" w:name="_Toc95488298"/>
      <w:bookmarkStart w:id="19414" w:name="_Toc95491128"/>
      <w:bookmarkEnd w:id="19408"/>
      <w:bookmarkEnd w:id="19409"/>
      <w:bookmarkEnd w:id="19410"/>
      <w:bookmarkEnd w:id="19411"/>
      <w:bookmarkEnd w:id="19412"/>
      <w:bookmarkEnd w:id="19413"/>
      <w:bookmarkEnd w:id="19414"/>
    </w:p>
    <w:p w14:paraId="1CECE30B" w14:textId="77777777" w:rsidR="001C645F" w:rsidRPr="00814C32" w:rsidRDefault="001C645F" w:rsidP="00BC4142">
      <w:pPr>
        <w:pStyle w:val="Paragrafoelenco"/>
        <w:keepNext/>
        <w:numPr>
          <w:ilvl w:val="1"/>
          <w:numId w:val="28"/>
        </w:numPr>
        <w:spacing w:before="360" w:after="120" w:line="240" w:lineRule="auto"/>
        <w:outlineLvl w:val="1"/>
        <w:rPr>
          <w:rFonts w:ascii="Verdana" w:eastAsia="Times New Roman" w:hAnsi="Verdana" w:cs="Verdana"/>
          <w:b/>
          <w:bCs/>
          <w:vanish/>
          <w:sz w:val="20"/>
          <w:szCs w:val="20"/>
          <w:lang w:val="it-IT"/>
        </w:rPr>
      </w:pPr>
      <w:bookmarkStart w:id="19415" w:name="_Toc35266567"/>
      <w:bookmarkStart w:id="19416" w:name="_Toc35270001"/>
      <w:bookmarkStart w:id="19417" w:name="_Toc35273462"/>
      <w:bookmarkStart w:id="19418" w:name="_Toc35276925"/>
      <w:bookmarkStart w:id="19419" w:name="_Toc50114950"/>
      <w:bookmarkStart w:id="19420" w:name="_Toc95488299"/>
      <w:bookmarkStart w:id="19421" w:name="_Toc95491129"/>
      <w:bookmarkEnd w:id="19415"/>
      <w:bookmarkEnd w:id="19416"/>
      <w:bookmarkEnd w:id="19417"/>
      <w:bookmarkEnd w:id="19418"/>
      <w:bookmarkEnd w:id="19419"/>
      <w:bookmarkEnd w:id="19420"/>
      <w:bookmarkEnd w:id="19421"/>
    </w:p>
    <w:p w14:paraId="46CEEF9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22" w:name="_Toc35266568"/>
      <w:bookmarkStart w:id="19423" w:name="_Toc35270002"/>
      <w:bookmarkStart w:id="19424" w:name="_Toc35273463"/>
      <w:bookmarkStart w:id="19425" w:name="_Toc35276926"/>
      <w:bookmarkStart w:id="19426" w:name="_Toc50114951"/>
      <w:bookmarkStart w:id="19427" w:name="_Toc95488300"/>
      <w:bookmarkStart w:id="19428" w:name="_Toc95491130"/>
      <w:bookmarkEnd w:id="19422"/>
      <w:bookmarkEnd w:id="19423"/>
      <w:bookmarkEnd w:id="19424"/>
      <w:bookmarkEnd w:id="19425"/>
      <w:bookmarkEnd w:id="19426"/>
      <w:bookmarkEnd w:id="19427"/>
      <w:bookmarkEnd w:id="19428"/>
    </w:p>
    <w:p w14:paraId="0BC96DF6"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29" w:name="_Toc35266569"/>
      <w:bookmarkStart w:id="19430" w:name="_Toc35270003"/>
      <w:bookmarkStart w:id="19431" w:name="_Toc35273464"/>
      <w:bookmarkStart w:id="19432" w:name="_Toc35276927"/>
      <w:bookmarkStart w:id="19433" w:name="_Toc50114952"/>
      <w:bookmarkStart w:id="19434" w:name="_Toc95488301"/>
      <w:bookmarkStart w:id="19435" w:name="_Toc95491131"/>
      <w:bookmarkEnd w:id="19429"/>
      <w:bookmarkEnd w:id="19430"/>
      <w:bookmarkEnd w:id="19431"/>
      <w:bookmarkEnd w:id="19432"/>
      <w:bookmarkEnd w:id="19433"/>
      <w:bookmarkEnd w:id="19434"/>
      <w:bookmarkEnd w:id="19435"/>
    </w:p>
    <w:p w14:paraId="498C398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36" w:name="_Toc35266570"/>
      <w:bookmarkStart w:id="19437" w:name="_Toc35270004"/>
      <w:bookmarkStart w:id="19438" w:name="_Toc35273465"/>
      <w:bookmarkStart w:id="19439" w:name="_Toc35276928"/>
      <w:bookmarkStart w:id="19440" w:name="_Toc50114953"/>
      <w:bookmarkStart w:id="19441" w:name="_Toc95488302"/>
      <w:bookmarkStart w:id="19442" w:name="_Toc95491132"/>
      <w:bookmarkEnd w:id="19436"/>
      <w:bookmarkEnd w:id="19437"/>
      <w:bookmarkEnd w:id="19438"/>
      <w:bookmarkEnd w:id="19439"/>
      <w:bookmarkEnd w:id="19440"/>
      <w:bookmarkEnd w:id="19441"/>
      <w:bookmarkEnd w:id="19442"/>
    </w:p>
    <w:p w14:paraId="2386DA1D"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43" w:name="_Toc35266571"/>
      <w:bookmarkStart w:id="19444" w:name="_Toc35270005"/>
      <w:bookmarkStart w:id="19445" w:name="_Toc35273466"/>
      <w:bookmarkStart w:id="19446" w:name="_Toc35276929"/>
      <w:bookmarkStart w:id="19447" w:name="_Toc50114954"/>
      <w:bookmarkStart w:id="19448" w:name="_Toc95488303"/>
      <w:bookmarkStart w:id="19449" w:name="_Toc95491133"/>
      <w:bookmarkEnd w:id="19443"/>
      <w:bookmarkEnd w:id="19444"/>
      <w:bookmarkEnd w:id="19445"/>
      <w:bookmarkEnd w:id="19446"/>
      <w:bookmarkEnd w:id="19447"/>
      <w:bookmarkEnd w:id="19448"/>
      <w:bookmarkEnd w:id="19449"/>
    </w:p>
    <w:p w14:paraId="076A529F"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50" w:name="_Toc35266572"/>
      <w:bookmarkStart w:id="19451" w:name="_Toc35270006"/>
      <w:bookmarkStart w:id="19452" w:name="_Toc35273467"/>
      <w:bookmarkStart w:id="19453" w:name="_Toc35276930"/>
      <w:bookmarkStart w:id="19454" w:name="_Toc50114955"/>
      <w:bookmarkStart w:id="19455" w:name="_Toc95488304"/>
      <w:bookmarkStart w:id="19456" w:name="_Toc95491134"/>
      <w:bookmarkEnd w:id="19450"/>
      <w:bookmarkEnd w:id="19451"/>
      <w:bookmarkEnd w:id="19452"/>
      <w:bookmarkEnd w:id="19453"/>
      <w:bookmarkEnd w:id="19454"/>
      <w:bookmarkEnd w:id="19455"/>
      <w:bookmarkEnd w:id="19456"/>
    </w:p>
    <w:p w14:paraId="14F04733"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57" w:name="_Toc35266573"/>
      <w:bookmarkStart w:id="19458" w:name="_Toc35270007"/>
      <w:bookmarkStart w:id="19459" w:name="_Toc35273468"/>
      <w:bookmarkStart w:id="19460" w:name="_Toc35276931"/>
      <w:bookmarkStart w:id="19461" w:name="_Toc50114956"/>
      <w:bookmarkStart w:id="19462" w:name="_Toc95488305"/>
      <w:bookmarkStart w:id="19463" w:name="_Toc95491135"/>
      <w:bookmarkEnd w:id="19457"/>
      <w:bookmarkEnd w:id="19458"/>
      <w:bookmarkEnd w:id="19459"/>
      <w:bookmarkEnd w:id="19460"/>
      <w:bookmarkEnd w:id="19461"/>
      <w:bookmarkEnd w:id="19462"/>
      <w:bookmarkEnd w:id="19463"/>
    </w:p>
    <w:p w14:paraId="60E83429"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64" w:name="_Toc35266574"/>
      <w:bookmarkStart w:id="19465" w:name="_Toc35270008"/>
      <w:bookmarkStart w:id="19466" w:name="_Toc35273469"/>
      <w:bookmarkStart w:id="19467" w:name="_Toc35276932"/>
      <w:bookmarkStart w:id="19468" w:name="_Toc50114957"/>
      <w:bookmarkStart w:id="19469" w:name="_Toc95488306"/>
      <w:bookmarkStart w:id="19470" w:name="_Toc95491136"/>
      <w:bookmarkEnd w:id="19464"/>
      <w:bookmarkEnd w:id="19465"/>
      <w:bookmarkEnd w:id="19466"/>
      <w:bookmarkEnd w:id="19467"/>
      <w:bookmarkEnd w:id="19468"/>
      <w:bookmarkEnd w:id="19469"/>
      <w:bookmarkEnd w:id="19470"/>
    </w:p>
    <w:p w14:paraId="4725F16B"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71" w:name="_Toc35266575"/>
      <w:bookmarkStart w:id="19472" w:name="_Toc35270009"/>
      <w:bookmarkStart w:id="19473" w:name="_Toc35273470"/>
      <w:bookmarkStart w:id="19474" w:name="_Toc35276933"/>
      <w:bookmarkStart w:id="19475" w:name="_Toc50114958"/>
      <w:bookmarkStart w:id="19476" w:name="_Toc95488307"/>
      <w:bookmarkStart w:id="19477" w:name="_Toc95491137"/>
      <w:bookmarkEnd w:id="19471"/>
      <w:bookmarkEnd w:id="19472"/>
      <w:bookmarkEnd w:id="19473"/>
      <w:bookmarkEnd w:id="19474"/>
      <w:bookmarkEnd w:id="19475"/>
      <w:bookmarkEnd w:id="19476"/>
      <w:bookmarkEnd w:id="19477"/>
    </w:p>
    <w:p w14:paraId="15AB7EA0"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78" w:name="_Toc35266576"/>
      <w:bookmarkStart w:id="19479" w:name="_Toc35270010"/>
      <w:bookmarkStart w:id="19480" w:name="_Toc35273471"/>
      <w:bookmarkStart w:id="19481" w:name="_Toc35276934"/>
      <w:bookmarkStart w:id="19482" w:name="_Toc50114959"/>
      <w:bookmarkStart w:id="19483" w:name="_Toc95488308"/>
      <w:bookmarkStart w:id="19484" w:name="_Toc95491138"/>
      <w:bookmarkEnd w:id="19478"/>
      <w:bookmarkEnd w:id="19479"/>
      <w:bookmarkEnd w:id="19480"/>
      <w:bookmarkEnd w:id="19481"/>
      <w:bookmarkEnd w:id="19482"/>
      <w:bookmarkEnd w:id="19483"/>
      <w:bookmarkEnd w:id="19484"/>
    </w:p>
    <w:p w14:paraId="6F25710D"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85" w:name="_Toc35266577"/>
      <w:bookmarkStart w:id="19486" w:name="_Toc35270011"/>
      <w:bookmarkStart w:id="19487" w:name="_Toc35273472"/>
      <w:bookmarkStart w:id="19488" w:name="_Toc35276935"/>
      <w:bookmarkStart w:id="19489" w:name="_Toc50114960"/>
      <w:bookmarkStart w:id="19490" w:name="_Toc95488309"/>
      <w:bookmarkStart w:id="19491" w:name="_Toc95491139"/>
      <w:bookmarkEnd w:id="19485"/>
      <w:bookmarkEnd w:id="19486"/>
      <w:bookmarkEnd w:id="19487"/>
      <w:bookmarkEnd w:id="19488"/>
      <w:bookmarkEnd w:id="19489"/>
      <w:bookmarkEnd w:id="19490"/>
      <w:bookmarkEnd w:id="19491"/>
    </w:p>
    <w:p w14:paraId="0A6EF105"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92" w:name="_Toc35266578"/>
      <w:bookmarkStart w:id="19493" w:name="_Toc35270012"/>
      <w:bookmarkStart w:id="19494" w:name="_Toc35273473"/>
      <w:bookmarkStart w:id="19495" w:name="_Toc35276936"/>
      <w:bookmarkStart w:id="19496" w:name="_Toc50114961"/>
      <w:bookmarkStart w:id="19497" w:name="_Toc95488310"/>
      <w:bookmarkStart w:id="19498" w:name="_Toc95491140"/>
      <w:bookmarkEnd w:id="19492"/>
      <w:bookmarkEnd w:id="19493"/>
      <w:bookmarkEnd w:id="19494"/>
      <w:bookmarkEnd w:id="19495"/>
      <w:bookmarkEnd w:id="19496"/>
      <w:bookmarkEnd w:id="19497"/>
      <w:bookmarkEnd w:id="19498"/>
    </w:p>
    <w:p w14:paraId="5D20F28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499" w:name="_Toc35266579"/>
      <w:bookmarkStart w:id="19500" w:name="_Toc35270013"/>
      <w:bookmarkStart w:id="19501" w:name="_Toc35273474"/>
      <w:bookmarkStart w:id="19502" w:name="_Toc35276937"/>
      <w:bookmarkStart w:id="19503" w:name="_Toc50114962"/>
      <w:bookmarkStart w:id="19504" w:name="_Toc95488311"/>
      <w:bookmarkStart w:id="19505" w:name="_Toc95491141"/>
      <w:bookmarkEnd w:id="19499"/>
      <w:bookmarkEnd w:id="19500"/>
      <w:bookmarkEnd w:id="19501"/>
      <w:bookmarkEnd w:id="19502"/>
      <w:bookmarkEnd w:id="19503"/>
      <w:bookmarkEnd w:id="19504"/>
      <w:bookmarkEnd w:id="19505"/>
    </w:p>
    <w:p w14:paraId="540426B7"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06" w:name="_Toc35266580"/>
      <w:bookmarkStart w:id="19507" w:name="_Toc35270014"/>
      <w:bookmarkStart w:id="19508" w:name="_Toc35273475"/>
      <w:bookmarkStart w:id="19509" w:name="_Toc35276938"/>
      <w:bookmarkStart w:id="19510" w:name="_Toc50114963"/>
      <w:bookmarkStart w:id="19511" w:name="_Toc95488312"/>
      <w:bookmarkStart w:id="19512" w:name="_Toc95491142"/>
      <w:bookmarkEnd w:id="19506"/>
      <w:bookmarkEnd w:id="19507"/>
      <w:bookmarkEnd w:id="19508"/>
      <w:bookmarkEnd w:id="19509"/>
      <w:bookmarkEnd w:id="19510"/>
      <w:bookmarkEnd w:id="19511"/>
      <w:bookmarkEnd w:id="19512"/>
    </w:p>
    <w:p w14:paraId="3E4E0AE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13" w:name="_Toc35266581"/>
      <w:bookmarkStart w:id="19514" w:name="_Toc35270015"/>
      <w:bookmarkStart w:id="19515" w:name="_Toc35273476"/>
      <w:bookmarkStart w:id="19516" w:name="_Toc35276939"/>
      <w:bookmarkStart w:id="19517" w:name="_Toc50114964"/>
      <w:bookmarkStart w:id="19518" w:name="_Toc95488313"/>
      <w:bookmarkStart w:id="19519" w:name="_Toc95491143"/>
      <w:bookmarkEnd w:id="19513"/>
      <w:bookmarkEnd w:id="19514"/>
      <w:bookmarkEnd w:id="19515"/>
      <w:bookmarkEnd w:id="19516"/>
      <w:bookmarkEnd w:id="19517"/>
      <w:bookmarkEnd w:id="19518"/>
      <w:bookmarkEnd w:id="19519"/>
    </w:p>
    <w:p w14:paraId="53042FC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20" w:name="_Toc35266582"/>
      <w:bookmarkStart w:id="19521" w:name="_Toc35270016"/>
      <w:bookmarkStart w:id="19522" w:name="_Toc35273477"/>
      <w:bookmarkStart w:id="19523" w:name="_Toc35276940"/>
      <w:bookmarkStart w:id="19524" w:name="_Toc50114965"/>
      <w:bookmarkStart w:id="19525" w:name="_Toc95488314"/>
      <w:bookmarkStart w:id="19526" w:name="_Toc95491144"/>
      <w:bookmarkEnd w:id="19520"/>
      <w:bookmarkEnd w:id="19521"/>
      <w:bookmarkEnd w:id="19522"/>
      <w:bookmarkEnd w:id="19523"/>
      <w:bookmarkEnd w:id="19524"/>
      <w:bookmarkEnd w:id="19525"/>
      <w:bookmarkEnd w:id="19526"/>
    </w:p>
    <w:p w14:paraId="62A8ED08"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27" w:name="_Toc35266583"/>
      <w:bookmarkStart w:id="19528" w:name="_Toc35270017"/>
      <w:bookmarkStart w:id="19529" w:name="_Toc35273478"/>
      <w:bookmarkStart w:id="19530" w:name="_Toc35276941"/>
      <w:bookmarkStart w:id="19531" w:name="_Toc50114966"/>
      <w:bookmarkStart w:id="19532" w:name="_Toc95488315"/>
      <w:bookmarkStart w:id="19533" w:name="_Toc95491145"/>
      <w:bookmarkEnd w:id="19527"/>
      <w:bookmarkEnd w:id="19528"/>
      <w:bookmarkEnd w:id="19529"/>
      <w:bookmarkEnd w:id="19530"/>
      <w:bookmarkEnd w:id="19531"/>
      <w:bookmarkEnd w:id="19532"/>
      <w:bookmarkEnd w:id="19533"/>
    </w:p>
    <w:p w14:paraId="059A37A8"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34" w:name="_Toc35266584"/>
      <w:bookmarkStart w:id="19535" w:name="_Toc35270018"/>
      <w:bookmarkStart w:id="19536" w:name="_Toc35273479"/>
      <w:bookmarkStart w:id="19537" w:name="_Toc35276942"/>
      <w:bookmarkStart w:id="19538" w:name="_Toc50114967"/>
      <w:bookmarkStart w:id="19539" w:name="_Toc95488316"/>
      <w:bookmarkStart w:id="19540" w:name="_Toc95491146"/>
      <w:bookmarkEnd w:id="19534"/>
      <w:bookmarkEnd w:id="19535"/>
      <w:bookmarkEnd w:id="19536"/>
      <w:bookmarkEnd w:id="19537"/>
      <w:bookmarkEnd w:id="19538"/>
      <w:bookmarkEnd w:id="19539"/>
      <w:bookmarkEnd w:id="19540"/>
    </w:p>
    <w:p w14:paraId="0855E327"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41" w:name="_Toc35266585"/>
      <w:bookmarkStart w:id="19542" w:name="_Toc35270019"/>
      <w:bookmarkStart w:id="19543" w:name="_Toc35273480"/>
      <w:bookmarkStart w:id="19544" w:name="_Toc35276943"/>
      <w:bookmarkStart w:id="19545" w:name="_Toc50114968"/>
      <w:bookmarkStart w:id="19546" w:name="_Toc95488317"/>
      <w:bookmarkStart w:id="19547" w:name="_Toc95491147"/>
      <w:bookmarkEnd w:id="19541"/>
      <w:bookmarkEnd w:id="19542"/>
      <w:bookmarkEnd w:id="19543"/>
      <w:bookmarkEnd w:id="19544"/>
      <w:bookmarkEnd w:id="19545"/>
      <w:bookmarkEnd w:id="19546"/>
      <w:bookmarkEnd w:id="19547"/>
    </w:p>
    <w:p w14:paraId="61F80EB5"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48" w:name="_Toc35266586"/>
      <w:bookmarkStart w:id="19549" w:name="_Toc35270020"/>
      <w:bookmarkStart w:id="19550" w:name="_Toc35273481"/>
      <w:bookmarkStart w:id="19551" w:name="_Toc35276944"/>
      <w:bookmarkStart w:id="19552" w:name="_Toc50114969"/>
      <w:bookmarkStart w:id="19553" w:name="_Toc95488318"/>
      <w:bookmarkStart w:id="19554" w:name="_Toc95491148"/>
      <w:bookmarkEnd w:id="19548"/>
      <w:bookmarkEnd w:id="19549"/>
      <w:bookmarkEnd w:id="19550"/>
      <w:bookmarkEnd w:id="19551"/>
      <w:bookmarkEnd w:id="19552"/>
      <w:bookmarkEnd w:id="19553"/>
      <w:bookmarkEnd w:id="19554"/>
    </w:p>
    <w:p w14:paraId="045910CC"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55" w:name="_Toc35266587"/>
      <w:bookmarkStart w:id="19556" w:name="_Toc35270021"/>
      <w:bookmarkStart w:id="19557" w:name="_Toc35273482"/>
      <w:bookmarkStart w:id="19558" w:name="_Toc35276945"/>
      <w:bookmarkStart w:id="19559" w:name="_Toc50114970"/>
      <w:bookmarkStart w:id="19560" w:name="_Toc95488319"/>
      <w:bookmarkStart w:id="19561" w:name="_Toc95491149"/>
      <w:bookmarkEnd w:id="19555"/>
      <w:bookmarkEnd w:id="19556"/>
      <w:bookmarkEnd w:id="19557"/>
      <w:bookmarkEnd w:id="19558"/>
      <w:bookmarkEnd w:id="19559"/>
      <w:bookmarkEnd w:id="19560"/>
      <w:bookmarkEnd w:id="19561"/>
    </w:p>
    <w:p w14:paraId="67E609D2"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62" w:name="_Toc35266588"/>
      <w:bookmarkStart w:id="19563" w:name="_Toc35270022"/>
      <w:bookmarkStart w:id="19564" w:name="_Toc35273483"/>
      <w:bookmarkStart w:id="19565" w:name="_Toc35276946"/>
      <w:bookmarkStart w:id="19566" w:name="_Toc50114971"/>
      <w:bookmarkStart w:id="19567" w:name="_Toc95488320"/>
      <w:bookmarkStart w:id="19568" w:name="_Toc95491150"/>
      <w:bookmarkEnd w:id="19562"/>
      <w:bookmarkEnd w:id="19563"/>
      <w:bookmarkEnd w:id="19564"/>
      <w:bookmarkEnd w:id="19565"/>
      <w:bookmarkEnd w:id="19566"/>
      <w:bookmarkEnd w:id="19567"/>
      <w:bookmarkEnd w:id="19568"/>
    </w:p>
    <w:p w14:paraId="7F13A177"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69" w:name="_Toc35266589"/>
      <w:bookmarkStart w:id="19570" w:name="_Toc35270023"/>
      <w:bookmarkStart w:id="19571" w:name="_Toc35273484"/>
      <w:bookmarkStart w:id="19572" w:name="_Toc35276947"/>
      <w:bookmarkStart w:id="19573" w:name="_Toc50114972"/>
      <w:bookmarkStart w:id="19574" w:name="_Toc95488321"/>
      <w:bookmarkStart w:id="19575" w:name="_Toc95491151"/>
      <w:bookmarkEnd w:id="19569"/>
      <w:bookmarkEnd w:id="19570"/>
      <w:bookmarkEnd w:id="19571"/>
      <w:bookmarkEnd w:id="19572"/>
      <w:bookmarkEnd w:id="19573"/>
      <w:bookmarkEnd w:id="19574"/>
      <w:bookmarkEnd w:id="19575"/>
    </w:p>
    <w:p w14:paraId="2F264CD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76" w:name="_Toc35266590"/>
      <w:bookmarkStart w:id="19577" w:name="_Toc35270024"/>
      <w:bookmarkStart w:id="19578" w:name="_Toc35273485"/>
      <w:bookmarkStart w:id="19579" w:name="_Toc35276948"/>
      <w:bookmarkStart w:id="19580" w:name="_Toc50114973"/>
      <w:bookmarkStart w:id="19581" w:name="_Toc95488322"/>
      <w:bookmarkStart w:id="19582" w:name="_Toc95491152"/>
      <w:bookmarkEnd w:id="19576"/>
      <w:bookmarkEnd w:id="19577"/>
      <w:bookmarkEnd w:id="19578"/>
      <w:bookmarkEnd w:id="19579"/>
      <w:bookmarkEnd w:id="19580"/>
      <w:bookmarkEnd w:id="19581"/>
      <w:bookmarkEnd w:id="19582"/>
    </w:p>
    <w:p w14:paraId="6B5DA7B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83" w:name="_Toc35266591"/>
      <w:bookmarkStart w:id="19584" w:name="_Toc35270025"/>
      <w:bookmarkStart w:id="19585" w:name="_Toc35273486"/>
      <w:bookmarkStart w:id="19586" w:name="_Toc35276949"/>
      <w:bookmarkStart w:id="19587" w:name="_Toc50114974"/>
      <w:bookmarkStart w:id="19588" w:name="_Toc95488323"/>
      <w:bookmarkStart w:id="19589" w:name="_Toc95491153"/>
      <w:bookmarkEnd w:id="19583"/>
      <w:bookmarkEnd w:id="19584"/>
      <w:bookmarkEnd w:id="19585"/>
      <w:bookmarkEnd w:id="19586"/>
      <w:bookmarkEnd w:id="19587"/>
      <w:bookmarkEnd w:id="19588"/>
      <w:bookmarkEnd w:id="19589"/>
    </w:p>
    <w:p w14:paraId="02F7333B"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90" w:name="_Toc35266592"/>
      <w:bookmarkStart w:id="19591" w:name="_Toc35270026"/>
      <w:bookmarkStart w:id="19592" w:name="_Toc35273487"/>
      <w:bookmarkStart w:id="19593" w:name="_Toc35276950"/>
      <w:bookmarkStart w:id="19594" w:name="_Toc50114975"/>
      <w:bookmarkStart w:id="19595" w:name="_Toc95488324"/>
      <w:bookmarkStart w:id="19596" w:name="_Toc95491154"/>
      <w:bookmarkEnd w:id="19590"/>
      <w:bookmarkEnd w:id="19591"/>
      <w:bookmarkEnd w:id="19592"/>
      <w:bookmarkEnd w:id="19593"/>
      <w:bookmarkEnd w:id="19594"/>
      <w:bookmarkEnd w:id="19595"/>
      <w:bookmarkEnd w:id="19596"/>
    </w:p>
    <w:p w14:paraId="607510B5"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597" w:name="_Toc35266593"/>
      <w:bookmarkStart w:id="19598" w:name="_Toc35270027"/>
      <w:bookmarkStart w:id="19599" w:name="_Toc35273488"/>
      <w:bookmarkStart w:id="19600" w:name="_Toc35276951"/>
      <w:bookmarkStart w:id="19601" w:name="_Toc50114976"/>
      <w:bookmarkStart w:id="19602" w:name="_Toc95488325"/>
      <w:bookmarkStart w:id="19603" w:name="_Toc95491155"/>
      <w:bookmarkEnd w:id="19597"/>
      <w:bookmarkEnd w:id="19598"/>
      <w:bookmarkEnd w:id="19599"/>
      <w:bookmarkEnd w:id="19600"/>
      <w:bookmarkEnd w:id="19601"/>
      <w:bookmarkEnd w:id="19602"/>
      <w:bookmarkEnd w:id="19603"/>
    </w:p>
    <w:p w14:paraId="060EEB64"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04" w:name="_Toc35266594"/>
      <w:bookmarkStart w:id="19605" w:name="_Toc35270028"/>
      <w:bookmarkStart w:id="19606" w:name="_Toc35273489"/>
      <w:bookmarkStart w:id="19607" w:name="_Toc35276952"/>
      <w:bookmarkStart w:id="19608" w:name="_Toc50114977"/>
      <w:bookmarkStart w:id="19609" w:name="_Toc95488326"/>
      <w:bookmarkStart w:id="19610" w:name="_Toc95491156"/>
      <w:bookmarkEnd w:id="19604"/>
      <w:bookmarkEnd w:id="19605"/>
      <w:bookmarkEnd w:id="19606"/>
      <w:bookmarkEnd w:id="19607"/>
      <w:bookmarkEnd w:id="19608"/>
      <w:bookmarkEnd w:id="19609"/>
      <w:bookmarkEnd w:id="19610"/>
    </w:p>
    <w:p w14:paraId="05691A92"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11" w:name="_Toc35266595"/>
      <w:bookmarkStart w:id="19612" w:name="_Toc35270029"/>
      <w:bookmarkStart w:id="19613" w:name="_Toc35273490"/>
      <w:bookmarkStart w:id="19614" w:name="_Toc35276953"/>
      <w:bookmarkStart w:id="19615" w:name="_Toc50114978"/>
      <w:bookmarkStart w:id="19616" w:name="_Toc95488327"/>
      <w:bookmarkStart w:id="19617" w:name="_Toc95491157"/>
      <w:bookmarkEnd w:id="19611"/>
      <w:bookmarkEnd w:id="19612"/>
      <w:bookmarkEnd w:id="19613"/>
      <w:bookmarkEnd w:id="19614"/>
      <w:bookmarkEnd w:id="19615"/>
      <w:bookmarkEnd w:id="19616"/>
      <w:bookmarkEnd w:id="19617"/>
    </w:p>
    <w:p w14:paraId="2C2D1235"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18" w:name="_Toc35266596"/>
      <w:bookmarkStart w:id="19619" w:name="_Toc35270030"/>
      <w:bookmarkStart w:id="19620" w:name="_Toc35273491"/>
      <w:bookmarkStart w:id="19621" w:name="_Toc35276954"/>
      <w:bookmarkStart w:id="19622" w:name="_Toc50114979"/>
      <w:bookmarkStart w:id="19623" w:name="_Toc95488328"/>
      <w:bookmarkStart w:id="19624" w:name="_Toc95491158"/>
      <w:bookmarkEnd w:id="19618"/>
      <w:bookmarkEnd w:id="19619"/>
      <w:bookmarkEnd w:id="19620"/>
      <w:bookmarkEnd w:id="19621"/>
      <w:bookmarkEnd w:id="19622"/>
      <w:bookmarkEnd w:id="19623"/>
      <w:bookmarkEnd w:id="19624"/>
    </w:p>
    <w:p w14:paraId="58203373"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25" w:name="_Toc35266597"/>
      <w:bookmarkStart w:id="19626" w:name="_Toc35270031"/>
      <w:bookmarkStart w:id="19627" w:name="_Toc35273492"/>
      <w:bookmarkStart w:id="19628" w:name="_Toc35276955"/>
      <w:bookmarkStart w:id="19629" w:name="_Toc50114980"/>
      <w:bookmarkStart w:id="19630" w:name="_Toc95488329"/>
      <w:bookmarkStart w:id="19631" w:name="_Toc95491159"/>
      <w:bookmarkEnd w:id="19625"/>
      <w:bookmarkEnd w:id="19626"/>
      <w:bookmarkEnd w:id="19627"/>
      <w:bookmarkEnd w:id="19628"/>
      <w:bookmarkEnd w:id="19629"/>
      <w:bookmarkEnd w:id="19630"/>
      <w:bookmarkEnd w:id="19631"/>
    </w:p>
    <w:p w14:paraId="6662A575"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32" w:name="_Toc35266598"/>
      <w:bookmarkStart w:id="19633" w:name="_Toc35270032"/>
      <w:bookmarkStart w:id="19634" w:name="_Toc35273493"/>
      <w:bookmarkStart w:id="19635" w:name="_Toc35276956"/>
      <w:bookmarkStart w:id="19636" w:name="_Toc50114981"/>
      <w:bookmarkStart w:id="19637" w:name="_Toc95488330"/>
      <w:bookmarkStart w:id="19638" w:name="_Toc95491160"/>
      <w:bookmarkEnd w:id="19632"/>
      <w:bookmarkEnd w:id="19633"/>
      <w:bookmarkEnd w:id="19634"/>
      <w:bookmarkEnd w:id="19635"/>
      <w:bookmarkEnd w:id="19636"/>
      <w:bookmarkEnd w:id="19637"/>
      <w:bookmarkEnd w:id="19638"/>
    </w:p>
    <w:p w14:paraId="71725BCF"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39" w:name="_Toc35266599"/>
      <w:bookmarkStart w:id="19640" w:name="_Toc35270033"/>
      <w:bookmarkStart w:id="19641" w:name="_Toc35273494"/>
      <w:bookmarkStart w:id="19642" w:name="_Toc35276957"/>
      <w:bookmarkStart w:id="19643" w:name="_Toc50114982"/>
      <w:bookmarkStart w:id="19644" w:name="_Toc95488331"/>
      <w:bookmarkStart w:id="19645" w:name="_Toc95491161"/>
      <w:bookmarkEnd w:id="19639"/>
      <w:bookmarkEnd w:id="19640"/>
      <w:bookmarkEnd w:id="19641"/>
      <w:bookmarkEnd w:id="19642"/>
      <w:bookmarkEnd w:id="19643"/>
      <w:bookmarkEnd w:id="19644"/>
      <w:bookmarkEnd w:id="19645"/>
    </w:p>
    <w:p w14:paraId="4B38FA07"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46" w:name="_Toc35266600"/>
      <w:bookmarkStart w:id="19647" w:name="_Toc35270034"/>
      <w:bookmarkStart w:id="19648" w:name="_Toc35273495"/>
      <w:bookmarkStart w:id="19649" w:name="_Toc35276958"/>
      <w:bookmarkStart w:id="19650" w:name="_Toc50114983"/>
      <w:bookmarkStart w:id="19651" w:name="_Toc95488332"/>
      <w:bookmarkStart w:id="19652" w:name="_Toc95491162"/>
      <w:bookmarkEnd w:id="19646"/>
      <w:bookmarkEnd w:id="19647"/>
      <w:bookmarkEnd w:id="19648"/>
      <w:bookmarkEnd w:id="19649"/>
      <w:bookmarkEnd w:id="19650"/>
      <w:bookmarkEnd w:id="19651"/>
      <w:bookmarkEnd w:id="19652"/>
    </w:p>
    <w:p w14:paraId="63DCB2B0"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53" w:name="_Toc35266601"/>
      <w:bookmarkStart w:id="19654" w:name="_Toc35270035"/>
      <w:bookmarkStart w:id="19655" w:name="_Toc35273496"/>
      <w:bookmarkStart w:id="19656" w:name="_Toc35276959"/>
      <w:bookmarkStart w:id="19657" w:name="_Toc50114984"/>
      <w:bookmarkStart w:id="19658" w:name="_Toc95488333"/>
      <w:bookmarkStart w:id="19659" w:name="_Toc95491163"/>
      <w:bookmarkEnd w:id="19653"/>
      <w:bookmarkEnd w:id="19654"/>
      <w:bookmarkEnd w:id="19655"/>
      <w:bookmarkEnd w:id="19656"/>
      <w:bookmarkEnd w:id="19657"/>
      <w:bookmarkEnd w:id="19658"/>
      <w:bookmarkEnd w:id="19659"/>
    </w:p>
    <w:p w14:paraId="24BFE31B"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60" w:name="_Toc35266602"/>
      <w:bookmarkStart w:id="19661" w:name="_Toc35270036"/>
      <w:bookmarkStart w:id="19662" w:name="_Toc35273497"/>
      <w:bookmarkStart w:id="19663" w:name="_Toc35276960"/>
      <w:bookmarkStart w:id="19664" w:name="_Toc50114985"/>
      <w:bookmarkStart w:id="19665" w:name="_Toc95488334"/>
      <w:bookmarkStart w:id="19666" w:name="_Toc95491164"/>
      <w:bookmarkEnd w:id="19660"/>
      <w:bookmarkEnd w:id="19661"/>
      <w:bookmarkEnd w:id="19662"/>
      <w:bookmarkEnd w:id="19663"/>
      <w:bookmarkEnd w:id="19664"/>
      <w:bookmarkEnd w:id="19665"/>
      <w:bookmarkEnd w:id="19666"/>
    </w:p>
    <w:p w14:paraId="70783C20"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67" w:name="_Toc35266603"/>
      <w:bookmarkStart w:id="19668" w:name="_Toc35270037"/>
      <w:bookmarkStart w:id="19669" w:name="_Toc35273498"/>
      <w:bookmarkStart w:id="19670" w:name="_Toc35276961"/>
      <w:bookmarkStart w:id="19671" w:name="_Toc50114986"/>
      <w:bookmarkStart w:id="19672" w:name="_Toc95488335"/>
      <w:bookmarkStart w:id="19673" w:name="_Toc95491165"/>
      <w:bookmarkEnd w:id="19667"/>
      <w:bookmarkEnd w:id="19668"/>
      <w:bookmarkEnd w:id="19669"/>
      <w:bookmarkEnd w:id="19670"/>
      <w:bookmarkEnd w:id="19671"/>
      <w:bookmarkEnd w:id="19672"/>
      <w:bookmarkEnd w:id="19673"/>
    </w:p>
    <w:p w14:paraId="4FA7961A"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74" w:name="_Toc35266604"/>
      <w:bookmarkStart w:id="19675" w:name="_Toc35270038"/>
      <w:bookmarkStart w:id="19676" w:name="_Toc35273499"/>
      <w:bookmarkStart w:id="19677" w:name="_Toc35276962"/>
      <w:bookmarkStart w:id="19678" w:name="_Toc50114987"/>
      <w:bookmarkStart w:id="19679" w:name="_Toc95488336"/>
      <w:bookmarkStart w:id="19680" w:name="_Toc95491166"/>
      <w:bookmarkEnd w:id="19674"/>
      <w:bookmarkEnd w:id="19675"/>
      <w:bookmarkEnd w:id="19676"/>
      <w:bookmarkEnd w:id="19677"/>
      <w:bookmarkEnd w:id="19678"/>
      <w:bookmarkEnd w:id="19679"/>
      <w:bookmarkEnd w:id="19680"/>
    </w:p>
    <w:p w14:paraId="6B3654A9"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81" w:name="_Toc35266605"/>
      <w:bookmarkStart w:id="19682" w:name="_Toc35270039"/>
      <w:bookmarkStart w:id="19683" w:name="_Toc35273500"/>
      <w:bookmarkStart w:id="19684" w:name="_Toc35276963"/>
      <w:bookmarkStart w:id="19685" w:name="_Toc50114988"/>
      <w:bookmarkStart w:id="19686" w:name="_Toc95488337"/>
      <w:bookmarkStart w:id="19687" w:name="_Toc95491167"/>
      <w:bookmarkEnd w:id="19681"/>
      <w:bookmarkEnd w:id="19682"/>
      <w:bookmarkEnd w:id="19683"/>
      <w:bookmarkEnd w:id="19684"/>
      <w:bookmarkEnd w:id="19685"/>
      <w:bookmarkEnd w:id="19686"/>
      <w:bookmarkEnd w:id="19687"/>
    </w:p>
    <w:p w14:paraId="1E5AC2D8"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88" w:name="_Toc35266606"/>
      <w:bookmarkStart w:id="19689" w:name="_Toc35270040"/>
      <w:bookmarkStart w:id="19690" w:name="_Toc35273501"/>
      <w:bookmarkStart w:id="19691" w:name="_Toc35276964"/>
      <w:bookmarkStart w:id="19692" w:name="_Toc50114989"/>
      <w:bookmarkStart w:id="19693" w:name="_Toc95488338"/>
      <w:bookmarkStart w:id="19694" w:name="_Toc95491168"/>
      <w:bookmarkEnd w:id="19688"/>
      <w:bookmarkEnd w:id="19689"/>
      <w:bookmarkEnd w:id="19690"/>
      <w:bookmarkEnd w:id="19691"/>
      <w:bookmarkEnd w:id="19692"/>
      <w:bookmarkEnd w:id="19693"/>
      <w:bookmarkEnd w:id="19694"/>
    </w:p>
    <w:p w14:paraId="1AF19E3B"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695" w:name="_Toc35266607"/>
      <w:bookmarkStart w:id="19696" w:name="_Toc35270041"/>
      <w:bookmarkStart w:id="19697" w:name="_Toc35273502"/>
      <w:bookmarkStart w:id="19698" w:name="_Toc35276965"/>
      <w:bookmarkStart w:id="19699" w:name="_Toc50114990"/>
      <w:bookmarkStart w:id="19700" w:name="_Toc95488339"/>
      <w:bookmarkStart w:id="19701" w:name="_Toc95491169"/>
      <w:bookmarkEnd w:id="19695"/>
      <w:bookmarkEnd w:id="19696"/>
      <w:bookmarkEnd w:id="19697"/>
      <w:bookmarkEnd w:id="19698"/>
      <w:bookmarkEnd w:id="19699"/>
      <w:bookmarkEnd w:id="19700"/>
      <w:bookmarkEnd w:id="19701"/>
    </w:p>
    <w:p w14:paraId="424FF508"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02" w:name="_Toc35266608"/>
      <w:bookmarkStart w:id="19703" w:name="_Toc35270042"/>
      <w:bookmarkStart w:id="19704" w:name="_Toc35273503"/>
      <w:bookmarkStart w:id="19705" w:name="_Toc35276966"/>
      <w:bookmarkStart w:id="19706" w:name="_Toc50114991"/>
      <w:bookmarkStart w:id="19707" w:name="_Toc95488340"/>
      <w:bookmarkStart w:id="19708" w:name="_Toc95491170"/>
      <w:bookmarkEnd w:id="19702"/>
      <w:bookmarkEnd w:id="19703"/>
      <w:bookmarkEnd w:id="19704"/>
      <w:bookmarkEnd w:id="19705"/>
      <w:bookmarkEnd w:id="19706"/>
      <w:bookmarkEnd w:id="19707"/>
      <w:bookmarkEnd w:id="19708"/>
    </w:p>
    <w:p w14:paraId="10780535"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09" w:name="_Toc35266609"/>
      <w:bookmarkStart w:id="19710" w:name="_Toc35270043"/>
      <w:bookmarkStart w:id="19711" w:name="_Toc35273504"/>
      <w:bookmarkStart w:id="19712" w:name="_Toc35276967"/>
      <w:bookmarkStart w:id="19713" w:name="_Toc50114992"/>
      <w:bookmarkStart w:id="19714" w:name="_Toc95488341"/>
      <w:bookmarkStart w:id="19715" w:name="_Toc95491171"/>
      <w:bookmarkEnd w:id="19709"/>
      <w:bookmarkEnd w:id="19710"/>
      <w:bookmarkEnd w:id="19711"/>
      <w:bookmarkEnd w:id="19712"/>
      <w:bookmarkEnd w:id="19713"/>
      <w:bookmarkEnd w:id="19714"/>
      <w:bookmarkEnd w:id="19715"/>
    </w:p>
    <w:p w14:paraId="676C78CD"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16" w:name="_Toc35266610"/>
      <w:bookmarkStart w:id="19717" w:name="_Toc35270044"/>
      <w:bookmarkStart w:id="19718" w:name="_Toc35273505"/>
      <w:bookmarkStart w:id="19719" w:name="_Toc35276968"/>
      <w:bookmarkStart w:id="19720" w:name="_Toc50114993"/>
      <w:bookmarkStart w:id="19721" w:name="_Toc95488342"/>
      <w:bookmarkStart w:id="19722" w:name="_Toc95491172"/>
      <w:bookmarkEnd w:id="19716"/>
      <w:bookmarkEnd w:id="19717"/>
      <w:bookmarkEnd w:id="19718"/>
      <w:bookmarkEnd w:id="19719"/>
      <w:bookmarkEnd w:id="19720"/>
      <w:bookmarkEnd w:id="19721"/>
      <w:bookmarkEnd w:id="19722"/>
    </w:p>
    <w:p w14:paraId="4763334E"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23" w:name="_Toc35266611"/>
      <w:bookmarkStart w:id="19724" w:name="_Toc35270045"/>
      <w:bookmarkStart w:id="19725" w:name="_Toc35273506"/>
      <w:bookmarkStart w:id="19726" w:name="_Toc35276969"/>
      <w:bookmarkStart w:id="19727" w:name="_Toc50114994"/>
      <w:bookmarkStart w:id="19728" w:name="_Toc95488343"/>
      <w:bookmarkStart w:id="19729" w:name="_Toc95491173"/>
      <w:bookmarkEnd w:id="19723"/>
      <w:bookmarkEnd w:id="19724"/>
      <w:bookmarkEnd w:id="19725"/>
      <w:bookmarkEnd w:id="19726"/>
      <w:bookmarkEnd w:id="19727"/>
      <w:bookmarkEnd w:id="19728"/>
      <w:bookmarkEnd w:id="19729"/>
    </w:p>
    <w:p w14:paraId="43B40137"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30" w:name="_Toc35266612"/>
      <w:bookmarkStart w:id="19731" w:name="_Toc35270046"/>
      <w:bookmarkStart w:id="19732" w:name="_Toc35273507"/>
      <w:bookmarkStart w:id="19733" w:name="_Toc35276970"/>
      <w:bookmarkStart w:id="19734" w:name="_Toc50114995"/>
      <w:bookmarkStart w:id="19735" w:name="_Toc95488344"/>
      <w:bookmarkStart w:id="19736" w:name="_Toc95491174"/>
      <w:bookmarkEnd w:id="19730"/>
      <w:bookmarkEnd w:id="19731"/>
      <w:bookmarkEnd w:id="19732"/>
      <w:bookmarkEnd w:id="19733"/>
      <w:bookmarkEnd w:id="19734"/>
      <w:bookmarkEnd w:id="19735"/>
      <w:bookmarkEnd w:id="19736"/>
    </w:p>
    <w:p w14:paraId="6B9F7890"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37" w:name="_Toc35266613"/>
      <w:bookmarkStart w:id="19738" w:name="_Toc35270047"/>
      <w:bookmarkStart w:id="19739" w:name="_Toc35273508"/>
      <w:bookmarkStart w:id="19740" w:name="_Toc35276971"/>
      <w:bookmarkStart w:id="19741" w:name="_Toc50114996"/>
      <w:bookmarkStart w:id="19742" w:name="_Toc95488345"/>
      <w:bookmarkStart w:id="19743" w:name="_Toc95491175"/>
      <w:bookmarkEnd w:id="19737"/>
      <w:bookmarkEnd w:id="19738"/>
      <w:bookmarkEnd w:id="19739"/>
      <w:bookmarkEnd w:id="19740"/>
      <w:bookmarkEnd w:id="19741"/>
      <w:bookmarkEnd w:id="19742"/>
      <w:bookmarkEnd w:id="19743"/>
    </w:p>
    <w:p w14:paraId="5FE1277E"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44" w:name="_Toc35266614"/>
      <w:bookmarkStart w:id="19745" w:name="_Toc35270048"/>
      <w:bookmarkStart w:id="19746" w:name="_Toc35273509"/>
      <w:bookmarkStart w:id="19747" w:name="_Toc35276972"/>
      <w:bookmarkStart w:id="19748" w:name="_Toc50114997"/>
      <w:bookmarkStart w:id="19749" w:name="_Toc95488346"/>
      <w:bookmarkStart w:id="19750" w:name="_Toc95491176"/>
      <w:bookmarkEnd w:id="19744"/>
      <w:bookmarkEnd w:id="19745"/>
      <w:bookmarkEnd w:id="19746"/>
      <w:bookmarkEnd w:id="19747"/>
      <w:bookmarkEnd w:id="19748"/>
      <w:bookmarkEnd w:id="19749"/>
      <w:bookmarkEnd w:id="19750"/>
    </w:p>
    <w:p w14:paraId="5BB4FE4A"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51" w:name="_Toc35266615"/>
      <w:bookmarkStart w:id="19752" w:name="_Toc35270049"/>
      <w:bookmarkStart w:id="19753" w:name="_Toc35273510"/>
      <w:bookmarkStart w:id="19754" w:name="_Toc35276973"/>
      <w:bookmarkStart w:id="19755" w:name="_Toc50114998"/>
      <w:bookmarkStart w:id="19756" w:name="_Toc95488347"/>
      <w:bookmarkStart w:id="19757" w:name="_Toc95491177"/>
      <w:bookmarkEnd w:id="19751"/>
      <w:bookmarkEnd w:id="19752"/>
      <w:bookmarkEnd w:id="19753"/>
      <w:bookmarkEnd w:id="19754"/>
      <w:bookmarkEnd w:id="19755"/>
      <w:bookmarkEnd w:id="19756"/>
      <w:bookmarkEnd w:id="19757"/>
    </w:p>
    <w:p w14:paraId="498C3DD7"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58" w:name="_Toc35266616"/>
      <w:bookmarkStart w:id="19759" w:name="_Toc35270050"/>
      <w:bookmarkStart w:id="19760" w:name="_Toc35273511"/>
      <w:bookmarkStart w:id="19761" w:name="_Toc35276974"/>
      <w:bookmarkStart w:id="19762" w:name="_Toc50114999"/>
      <w:bookmarkStart w:id="19763" w:name="_Toc95488348"/>
      <w:bookmarkStart w:id="19764" w:name="_Toc95491178"/>
      <w:bookmarkEnd w:id="19758"/>
      <w:bookmarkEnd w:id="19759"/>
      <w:bookmarkEnd w:id="19760"/>
      <w:bookmarkEnd w:id="19761"/>
      <w:bookmarkEnd w:id="19762"/>
      <w:bookmarkEnd w:id="19763"/>
      <w:bookmarkEnd w:id="19764"/>
    </w:p>
    <w:p w14:paraId="242D3C98"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65" w:name="_Toc35266617"/>
      <w:bookmarkStart w:id="19766" w:name="_Toc35270051"/>
      <w:bookmarkStart w:id="19767" w:name="_Toc35273512"/>
      <w:bookmarkStart w:id="19768" w:name="_Toc35276975"/>
      <w:bookmarkStart w:id="19769" w:name="_Toc50115000"/>
      <w:bookmarkStart w:id="19770" w:name="_Toc95488349"/>
      <w:bookmarkStart w:id="19771" w:name="_Toc95491179"/>
      <w:bookmarkEnd w:id="19765"/>
      <w:bookmarkEnd w:id="19766"/>
      <w:bookmarkEnd w:id="19767"/>
      <w:bookmarkEnd w:id="19768"/>
      <w:bookmarkEnd w:id="19769"/>
      <w:bookmarkEnd w:id="19770"/>
      <w:bookmarkEnd w:id="19771"/>
    </w:p>
    <w:p w14:paraId="767A64BD"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72" w:name="_Toc35266618"/>
      <w:bookmarkStart w:id="19773" w:name="_Toc35270052"/>
      <w:bookmarkStart w:id="19774" w:name="_Toc35273513"/>
      <w:bookmarkStart w:id="19775" w:name="_Toc35276976"/>
      <w:bookmarkStart w:id="19776" w:name="_Toc50115001"/>
      <w:bookmarkStart w:id="19777" w:name="_Toc95488350"/>
      <w:bookmarkStart w:id="19778" w:name="_Toc95491180"/>
      <w:bookmarkEnd w:id="19772"/>
      <w:bookmarkEnd w:id="19773"/>
      <w:bookmarkEnd w:id="19774"/>
      <w:bookmarkEnd w:id="19775"/>
      <w:bookmarkEnd w:id="19776"/>
      <w:bookmarkEnd w:id="19777"/>
      <w:bookmarkEnd w:id="19778"/>
    </w:p>
    <w:p w14:paraId="5077987A"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79" w:name="_Toc35266619"/>
      <w:bookmarkStart w:id="19780" w:name="_Toc35270053"/>
      <w:bookmarkStart w:id="19781" w:name="_Toc35273514"/>
      <w:bookmarkStart w:id="19782" w:name="_Toc35276977"/>
      <w:bookmarkStart w:id="19783" w:name="_Toc50115002"/>
      <w:bookmarkStart w:id="19784" w:name="_Toc95488351"/>
      <w:bookmarkStart w:id="19785" w:name="_Toc95491181"/>
      <w:bookmarkEnd w:id="19779"/>
      <w:bookmarkEnd w:id="19780"/>
      <w:bookmarkEnd w:id="19781"/>
      <w:bookmarkEnd w:id="19782"/>
      <w:bookmarkEnd w:id="19783"/>
      <w:bookmarkEnd w:id="19784"/>
      <w:bookmarkEnd w:id="19785"/>
    </w:p>
    <w:p w14:paraId="172156DE"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86" w:name="_Toc35266620"/>
      <w:bookmarkStart w:id="19787" w:name="_Toc35270054"/>
      <w:bookmarkStart w:id="19788" w:name="_Toc35273515"/>
      <w:bookmarkStart w:id="19789" w:name="_Toc35276978"/>
      <w:bookmarkStart w:id="19790" w:name="_Toc50115003"/>
      <w:bookmarkStart w:id="19791" w:name="_Toc95488352"/>
      <w:bookmarkStart w:id="19792" w:name="_Toc95491182"/>
      <w:bookmarkEnd w:id="19786"/>
      <w:bookmarkEnd w:id="19787"/>
      <w:bookmarkEnd w:id="19788"/>
      <w:bookmarkEnd w:id="19789"/>
      <w:bookmarkEnd w:id="19790"/>
      <w:bookmarkEnd w:id="19791"/>
      <w:bookmarkEnd w:id="19792"/>
    </w:p>
    <w:p w14:paraId="750E2E4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793" w:name="_Toc35266621"/>
      <w:bookmarkStart w:id="19794" w:name="_Toc35270055"/>
      <w:bookmarkStart w:id="19795" w:name="_Toc35273516"/>
      <w:bookmarkStart w:id="19796" w:name="_Toc35276979"/>
      <w:bookmarkStart w:id="19797" w:name="_Toc50115004"/>
      <w:bookmarkStart w:id="19798" w:name="_Toc95488353"/>
      <w:bookmarkStart w:id="19799" w:name="_Toc95491183"/>
      <w:bookmarkEnd w:id="19793"/>
      <w:bookmarkEnd w:id="19794"/>
      <w:bookmarkEnd w:id="19795"/>
      <w:bookmarkEnd w:id="19796"/>
      <w:bookmarkEnd w:id="19797"/>
      <w:bookmarkEnd w:id="19798"/>
      <w:bookmarkEnd w:id="19799"/>
    </w:p>
    <w:p w14:paraId="3C1168E0"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00" w:name="_Toc35266622"/>
      <w:bookmarkStart w:id="19801" w:name="_Toc35270056"/>
      <w:bookmarkStart w:id="19802" w:name="_Toc35273517"/>
      <w:bookmarkStart w:id="19803" w:name="_Toc35276980"/>
      <w:bookmarkStart w:id="19804" w:name="_Toc50115005"/>
      <w:bookmarkStart w:id="19805" w:name="_Toc95488354"/>
      <w:bookmarkStart w:id="19806" w:name="_Toc95491184"/>
      <w:bookmarkEnd w:id="19800"/>
      <w:bookmarkEnd w:id="19801"/>
      <w:bookmarkEnd w:id="19802"/>
      <w:bookmarkEnd w:id="19803"/>
      <w:bookmarkEnd w:id="19804"/>
      <w:bookmarkEnd w:id="19805"/>
      <w:bookmarkEnd w:id="19806"/>
    </w:p>
    <w:p w14:paraId="02F13D8F"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07" w:name="_Toc35266623"/>
      <w:bookmarkStart w:id="19808" w:name="_Toc35270057"/>
      <w:bookmarkStart w:id="19809" w:name="_Toc35273518"/>
      <w:bookmarkStart w:id="19810" w:name="_Toc35276981"/>
      <w:bookmarkStart w:id="19811" w:name="_Toc50115006"/>
      <w:bookmarkStart w:id="19812" w:name="_Toc95488355"/>
      <w:bookmarkStart w:id="19813" w:name="_Toc95491185"/>
      <w:bookmarkEnd w:id="19807"/>
      <w:bookmarkEnd w:id="19808"/>
      <w:bookmarkEnd w:id="19809"/>
      <w:bookmarkEnd w:id="19810"/>
      <w:bookmarkEnd w:id="19811"/>
      <w:bookmarkEnd w:id="19812"/>
      <w:bookmarkEnd w:id="19813"/>
    </w:p>
    <w:p w14:paraId="7BD344CD"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14" w:name="_Toc35266624"/>
      <w:bookmarkStart w:id="19815" w:name="_Toc35270058"/>
      <w:bookmarkStart w:id="19816" w:name="_Toc35273519"/>
      <w:bookmarkStart w:id="19817" w:name="_Toc35276982"/>
      <w:bookmarkStart w:id="19818" w:name="_Toc50115007"/>
      <w:bookmarkStart w:id="19819" w:name="_Toc95488356"/>
      <w:bookmarkStart w:id="19820" w:name="_Toc95491186"/>
      <w:bookmarkEnd w:id="19814"/>
      <w:bookmarkEnd w:id="19815"/>
      <w:bookmarkEnd w:id="19816"/>
      <w:bookmarkEnd w:id="19817"/>
      <w:bookmarkEnd w:id="19818"/>
      <w:bookmarkEnd w:id="19819"/>
      <w:bookmarkEnd w:id="19820"/>
    </w:p>
    <w:p w14:paraId="730372F8"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21" w:name="_Toc35266625"/>
      <w:bookmarkStart w:id="19822" w:name="_Toc35270059"/>
      <w:bookmarkStart w:id="19823" w:name="_Toc35273520"/>
      <w:bookmarkStart w:id="19824" w:name="_Toc35276983"/>
      <w:bookmarkStart w:id="19825" w:name="_Toc50115008"/>
      <w:bookmarkStart w:id="19826" w:name="_Toc95488357"/>
      <w:bookmarkStart w:id="19827" w:name="_Toc95491187"/>
      <w:bookmarkEnd w:id="19821"/>
      <w:bookmarkEnd w:id="19822"/>
      <w:bookmarkEnd w:id="19823"/>
      <w:bookmarkEnd w:id="19824"/>
      <w:bookmarkEnd w:id="19825"/>
      <w:bookmarkEnd w:id="19826"/>
      <w:bookmarkEnd w:id="19827"/>
    </w:p>
    <w:p w14:paraId="665E86A8"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28" w:name="_Toc35266626"/>
      <w:bookmarkStart w:id="19829" w:name="_Toc35270060"/>
      <w:bookmarkStart w:id="19830" w:name="_Toc35273521"/>
      <w:bookmarkStart w:id="19831" w:name="_Toc35276984"/>
      <w:bookmarkStart w:id="19832" w:name="_Toc50115009"/>
      <w:bookmarkStart w:id="19833" w:name="_Toc95488358"/>
      <w:bookmarkStart w:id="19834" w:name="_Toc95491188"/>
      <w:bookmarkEnd w:id="19828"/>
      <w:bookmarkEnd w:id="19829"/>
      <w:bookmarkEnd w:id="19830"/>
      <w:bookmarkEnd w:id="19831"/>
      <w:bookmarkEnd w:id="19832"/>
      <w:bookmarkEnd w:id="19833"/>
      <w:bookmarkEnd w:id="19834"/>
    </w:p>
    <w:p w14:paraId="5360D0E5"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35" w:name="_Toc35266627"/>
      <w:bookmarkStart w:id="19836" w:name="_Toc35270061"/>
      <w:bookmarkStart w:id="19837" w:name="_Toc35273522"/>
      <w:bookmarkStart w:id="19838" w:name="_Toc35276985"/>
      <w:bookmarkStart w:id="19839" w:name="_Toc50115010"/>
      <w:bookmarkStart w:id="19840" w:name="_Toc95488359"/>
      <w:bookmarkStart w:id="19841" w:name="_Toc95491189"/>
      <w:bookmarkEnd w:id="19835"/>
      <w:bookmarkEnd w:id="19836"/>
      <w:bookmarkEnd w:id="19837"/>
      <w:bookmarkEnd w:id="19838"/>
      <w:bookmarkEnd w:id="19839"/>
      <w:bookmarkEnd w:id="19840"/>
      <w:bookmarkEnd w:id="19841"/>
    </w:p>
    <w:p w14:paraId="443AB05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42" w:name="_Toc35266628"/>
      <w:bookmarkStart w:id="19843" w:name="_Toc35270062"/>
      <w:bookmarkStart w:id="19844" w:name="_Toc35273523"/>
      <w:bookmarkStart w:id="19845" w:name="_Toc35276986"/>
      <w:bookmarkStart w:id="19846" w:name="_Toc50115011"/>
      <w:bookmarkStart w:id="19847" w:name="_Toc95488360"/>
      <w:bookmarkStart w:id="19848" w:name="_Toc95491190"/>
      <w:bookmarkEnd w:id="19842"/>
      <w:bookmarkEnd w:id="19843"/>
      <w:bookmarkEnd w:id="19844"/>
      <w:bookmarkEnd w:id="19845"/>
      <w:bookmarkEnd w:id="19846"/>
      <w:bookmarkEnd w:id="19847"/>
      <w:bookmarkEnd w:id="19848"/>
    </w:p>
    <w:p w14:paraId="1A8AE613"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49" w:name="_Toc35266629"/>
      <w:bookmarkStart w:id="19850" w:name="_Toc35270063"/>
      <w:bookmarkStart w:id="19851" w:name="_Toc35273524"/>
      <w:bookmarkStart w:id="19852" w:name="_Toc35276987"/>
      <w:bookmarkStart w:id="19853" w:name="_Toc50115012"/>
      <w:bookmarkStart w:id="19854" w:name="_Toc95488361"/>
      <w:bookmarkStart w:id="19855" w:name="_Toc95491191"/>
      <w:bookmarkEnd w:id="19849"/>
      <w:bookmarkEnd w:id="19850"/>
      <w:bookmarkEnd w:id="19851"/>
      <w:bookmarkEnd w:id="19852"/>
      <w:bookmarkEnd w:id="19853"/>
      <w:bookmarkEnd w:id="19854"/>
      <w:bookmarkEnd w:id="19855"/>
    </w:p>
    <w:p w14:paraId="5DA927CA"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56" w:name="_Toc35266630"/>
      <w:bookmarkStart w:id="19857" w:name="_Toc35270064"/>
      <w:bookmarkStart w:id="19858" w:name="_Toc35273525"/>
      <w:bookmarkStart w:id="19859" w:name="_Toc35276988"/>
      <w:bookmarkStart w:id="19860" w:name="_Toc50115013"/>
      <w:bookmarkStart w:id="19861" w:name="_Toc95488362"/>
      <w:bookmarkStart w:id="19862" w:name="_Toc95491192"/>
      <w:bookmarkEnd w:id="19856"/>
      <w:bookmarkEnd w:id="19857"/>
      <w:bookmarkEnd w:id="19858"/>
      <w:bookmarkEnd w:id="19859"/>
      <w:bookmarkEnd w:id="19860"/>
      <w:bookmarkEnd w:id="19861"/>
      <w:bookmarkEnd w:id="19862"/>
    </w:p>
    <w:p w14:paraId="3D6855C3"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63" w:name="_Toc35266631"/>
      <w:bookmarkStart w:id="19864" w:name="_Toc35270065"/>
      <w:bookmarkStart w:id="19865" w:name="_Toc35273526"/>
      <w:bookmarkStart w:id="19866" w:name="_Toc35276989"/>
      <w:bookmarkStart w:id="19867" w:name="_Toc50115014"/>
      <w:bookmarkStart w:id="19868" w:name="_Toc95488363"/>
      <w:bookmarkStart w:id="19869" w:name="_Toc95491193"/>
      <w:bookmarkEnd w:id="19863"/>
      <w:bookmarkEnd w:id="19864"/>
      <w:bookmarkEnd w:id="19865"/>
      <w:bookmarkEnd w:id="19866"/>
      <w:bookmarkEnd w:id="19867"/>
      <w:bookmarkEnd w:id="19868"/>
      <w:bookmarkEnd w:id="19869"/>
    </w:p>
    <w:p w14:paraId="66AEEA76"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70" w:name="_Toc35266632"/>
      <w:bookmarkStart w:id="19871" w:name="_Toc35270066"/>
      <w:bookmarkStart w:id="19872" w:name="_Toc35273527"/>
      <w:bookmarkStart w:id="19873" w:name="_Toc35276990"/>
      <w:bookmarkStart w:id="19874" w:name="_Toc50115015"/>
      <w:bookmarkStart w:id="19875" w:name="_Toc95488364"/>
      <w:bookmarkStart w:id="19876" w:name="_Toc95491194"/>
      <w:bookmarkEnd w:id="19870"/>
      <w:bookmarkEnd w:id="19871"/>
      <w:bookmarkEnd w:id="19872"/>
      <w:bookmarkEnd w:id="19873"/>
      <w:bookmarkEnd w:id="19874"/>
      <w:bookmarkEnd w:id="19875"/>
      <w:bookmarkEnd w:id="19876"/>
    </w:p>
    <w:p w14:paraId="5F659BCA"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77" w:name="_Toc35266633"/>
      <w:bookmarkStart w:id="19878" w:name="_Toc35270067"/>
      <w:bookmarkStart w:id="19879" w:name="_Toc35273528"/>
      <w:bookmarkStart w:id="19880" w:name="_Toc35276991"/>
      <w:bookmarkStart w:id="19881" w:name="_Toc50115016"/>
      <w:bookmarkStart w:id="19882" w:name="_Toc95488365"/>
      <w:bookmarkStart w:id="19883" w:name="_Toc95491195"/>
      <w:bookmarkEnd w:id="19877"/>
      <w:bookmarkEnd w:id="19878"/>
      <w:bookmarkEnd w:id="19879"/>
      <w:bookmarkEnd w:id="19880"/>
      <w:bookmarkEnd w:id="19881"/>
      <w:bookmarkEnd w:id="19882"/>
      <w:bookmarkEnd w:id="19883"/>
    </w:p>
    <w:p w14:paraId="581675F0"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84" w:name="_Toc35266634"/>
      <w:bookmarkStart w:id="19885" w:name="_Toc35270068"/>
      <w:bookmarkStart w:id="19886" w:name="_Toc35273529"/>
      <w:bookmarkStart w:id="19887" w:name="_Toc35276992"/>
      <w:bookmarkStart w:id="19888" w:name="_Toc50115017"/>
      <w:bookmarkStart w:id="19889" w:name="_Toc95488366"/>
      <w:bookmarkStart w:id="19890" w:name="_Toc95491196"/>
      <w:bookmarkEnd w:id="19884"/>
      <w:bookmarkEnd w:id="19885"/>
      <w:bookmarkEnd w:id="19886"/>
      <w:bookmarkEnd w:id="19887"/>
      <w:bookmarkEnd w:id="19888"/>
      <w:bookmarkEnd w:id="19889"/>
      <w:bookmarkEnd w:id="19890"/>
    </w:p>
    <w:p w14:paraId="70B7650E"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91" w:name="_Toc35266635"/>
      <w:bookmarkStart w:id="19892" w:name="_Toc35270069"/>
      <w:bookmarkStart w:id="19893" w:name="_Toc35273530"/>
      <w:bookmarkStart w:id="19894" w:name="_Toc35276993"/>
      <w:bookmarkStart w:id="19895" w:name="_Toc50115018"/>
      <w:bookmarkStart w:id="19896" w:name="_Toc95488367"/>
      <w:bookmarkStart w:id="19897" w:name="_Toc95491197"/>
      <w:bookmarkEnd w:id="19891"/>
      <w:bookmarkEnd w:id="19892"/>
      <w:bookmarkEnd w:id="19893"/>
      <w:bookmarkEnd w:id="19894"/>
      <w:bookmarkEnd w:id="19895"/>
      <w:bookmarkEnd w:id="19896"/>
      <w:bookmarkEnd w:id="19897"/>
    </w:p>
    <w:p w14:paraId="46ACC75E"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898" w:name="_Toc35266636"/>
      <w:bookmarkStart w:id="19899" w:name="_Toc35270070"/>
      <w:bookmarkStart w:id="19900" w:name="_Toc35273531"/>
      <w:bookmarkStart w:id="19901" w:name="_Toc35276994"/>
      <w:bookmarkStart w:id="19902" w:name="_Toc50115019"/>
      <w:bookmarkStart w:id="19903" w:name="_Toc95488368"/>
      <w:bookmarkStart w:id="19904" w:name="_Toc95491198"/>
      <w:bookmarkEnd w:id="19898"/>
      <w:bookmarkEnd w:id="19899"/>
      <w:bookmarkEnd w:id="19900"/>
      <w:bookmarkEnd w:id="19901"/>
      <w:bookmarkEnd w:id="19902"/>
      <w:bookmarkEnd w:id="19903"/>
      <w:bookmarkEnd w:id="19904"/>
    </w:p>
    <w:p w14:paraId="6D692F99"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05" w:name="_Toc35266637"/>
      <w:bookmarkStart w:id="19906" w:name="_Toc35270071"/>
      <w:bookmarkStart w:id="19907" w:name="_Toc35273532"/>
      <w:bookmarkStart w:id="19908" w:name="_Toc35276995"/>
      <w:bookmarkStart w:id="19909" w:name="_Toc50115020"/>
      <w:bookmarkStart w:id="19910" w:name="_Toc95488369"/>
      <w:bookmarkStart w:id="19911" w:name="_Toc95491199"/>
      <w:bookmarkEnd w:id="19905"/>
      <w:bookmarkEnd w:id="19906"/>
      <w:bookmarkEnd w:id="19907"/>
      <w:bookmarkEnd w:id="19908"/>
      <w:bookmarkEnd w:id="19909"/>
      <w:bookmarkEnd w:id="19910"/>
      <w:bookmarkEnd w:id="19911"/>
    </w:p>
    <w:p w14:paraId="7753E13D"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12" w:name="_Toc35266638"/>
      <w:bookmarkStart w:id="19913" w:name="_Toc35270072"/>
      <w:bookmarkStart w:id="19914" w:name="_Toc35273533"/>
      <w:bookmarkStart w:id="19915" w:name="_Toc35276996"/>
      <w:bookmarkStart w:id="19916" w:name="_Toc50115021"/>
      <w:bookmarkStart w:id="19917" w:name="_Toc95488370"/>
      <w:bookmarkStart w:id="19918" w:name="_Toc95491200"/>
      <w:bookmarkEnd w:id="19912"/>
      <w:bookmarkEnd w:id="19913"/>
      <w:bookmarkEnd w:id="19914"/>
      <w:bookmarkEnd w:id="19915"/>
      <w:bookmarkEnd w:id="19916"/>
      <w:bookmarkEnd w:id="19917"/>
      <w:bookmarkEnd w:id="19918"/>
    </w:p>
    <w:p w14:paraId="67F4C749"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19" w:name="_Toc35266639"/>
      <w:bookmarkStart w:id="19920" w:name="_Toc35270073"/>
      <w:bookmarkStart w:id="19921" w:name="_Toc35273534"/>
      <w:bookmarkStart w:id="19922" w:name="_Toc35276997"/>
      <w:bookmarkStart w:id="19923" w:name="_Toc50115022"/>
      <w:bookmarkStart w:id="19924" w:name="_Toc95488371"/>
      <w:bookmarkStart w:id="19925" w:name="_Toc95491201"/>
      <w:bookmarkEnd w:id="19919"/>
      <w:bookmarkEnd w:id="19920"/>
      <w:bookmarkEnd w:id="19921"/>
      <w:bookmarkEnd w:id="19922"/>
      <w:bookmarkEnd w:id="19923"/>
      <w:bookmarkEnd w:id="19924"/>
      <w:bookmarkEnd w:id="19925"/>
    </w:p>
    <w:p w14:paraId="348E2B8A"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26" w:name="_Toc35266640"/>
      <w:bookmarkStart w:id="19927" w:name="_Toc35270074"/>
      <w:bookmarkStart w:id="19928" w:name="_Toc35273535"/>
      <w:bookmarkStart w:id="19929" w:name="_Toc35276998"/>
      <w:bookmarkStart w:id="19930" w:name="_Toc50115023"/>
      <w:bookmarkStart w:id="19931" w:name="_Toc95488372"/>
      <w:bookmarkStart w:id="19932" w:name="_Toc95491202"/>
      <w:bookmarkEnd w:id="19926"/>
      <w:bookmarkEnd w:id="19927"/>
      <w:bookmarkEnd w:id="19928"/>
      <w:bookmarkEnd w:id="19929"/>
      <w:bookmarkEnd w:id="19930"/>
      <w:bookmarkEnd w:id="19931"/>
      <w:bookmarkEnd w:id="19932"/>
    </w:p>
    <w:p w14:paraId="4D2915D0"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33" w:name="_Toc35266641"/>
      <w:bookmarkStart w:id="19934" w:name="_Toc35270075"/>
      <w:bookmarkStart w:id="19935" w:name="_Toc35273536"/>
      <w:bookmarkStart w:id="19936" w:name="_Toc35276999"/>
      <w:bookmarkStart w:id="19937" w:name="_Toc50115024"/>
      <w:bookmarkStart w:id="19938" w:name="_Toc95488373"/>
      <w:bookmarkStart w:id="19939" w:name="_Toc95491203"/>
      <w:bookmarkEnd w:id="19933"/>
      <w:bookmarkEnd w:id="19934"/>
      <w:bookmarkEnd w:id="19935"/>
      <w:bookmarkEnd w:id="19936"/>
      <w:bookmarkEnd w:id="19937"/>
      <w:bookmarkEnd w:id="19938"/>
      <w:bookmarkEnd w:id="19939"/>
    </w:p>
    <w:p w14:paraId="3C36ADBF"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40" w:name="_Toc35266642"/>
      <w:bookmarkStart w:id="19941" w:name="_Toc35270076"/>
      <w:bookmarkStart w:id="19942" w:name="_Toc35273537"/>
      <w:bookmarkStart w:id="19943" w:name="_Toc35277000"/>
      <w:bookmarkStart w:id="19944" w:name="_Toc50115025"/>
      <w:bookmarkStart w:id="19945" w:name="_Toc95488374"/>
      <w:bookmarkStart w:id="19946" w:name="_Toc95491204"/>
      <w:bookmarkEnd w:id="19940"/>
      <w:bookmarkEnd w:id="19941"/>
      <w:bookmarkEnd w:id="19942"/>
      <w:bookmarkEnd w:id="19943"/>
      <w:bookmarkEnd w:id="19944"/>
      <w:bookmarkEnd w:id="19945"/>
      <w:bookmarkEnd w:id="19946"/>
    </w:p>
    <w:p w14:paraId="18B4426B"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47" w:name="_Toc35266643"/>
      <w:bookmarkStart w:id="19948" w:name="_Toc35270077"/>
      <w:bookmarkStart w:id="19949" w:name="_Toc35273538"/>
      <w:bookmarkStart w:id="19950" w:name="_Toc35277001"/>
      <w:bookmarkStart w:id="19951" w:name="_Toc50115026"/>
      <w:bookmarkStart w:id="19952" w:name="_Toc95488375"/>
      <w:bookmarkStart w:id="19953" w:name="_Toc95491205"/>
      <w:bookmarkEnd w:id="19947"/>
      <w:bookmarkEnd w:id="19948"/>
      <w:bookmarkEnd w:id="19949"/>
      <w:bookmarkEnd w:id="19950"/>
      <w:bookmarkEnd w:id="19951"/>
      <w:bookmarkEnd w:id="19952"/>
      <w:bookmarkEnd w:id="19953"/>
    </w:p>
    <w:p w14:paraId="5664C807"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54" w:name="_Toc35266644"/>
      <w:bookmarkStart w:id="19955" w:name="_Toc35270078"/>
      <w:bookmarkStart w:id="19956" w:name="_Toc35273539"/>
      <w:bookmarkStart w:id="19957" w:name="_Toc35277002"/>
      <w:bookmarkStart w:id="19958" w:name="_Toc50115027"/>
      <w:bookmarkStart w:id="19959" w:name="_Toc95488376"/>
      <w:bookmarkStart w:id="19960" w:name="_Toc95491206"/>
      <w:bookmarkEnd w:id="19954"/>
      <w:bookmarkEnd w:id="19955"/>
      <w:bookmarkEnd w:id="19956"/>
      <w:bookmarkEnd w:id="19957"/>
      <w:bookmarkEnd w:id="19958"/>
      <w:bookmarkEnd w:id="19959"/>
      <w:bookmarkEnd w:id="19960"/>
    </w:p>
    <w:p w14:paraId="735AA77B"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61" w:name="_Toc35266645"/>
      <w:bookmarkStart w:id="19962" w:name="_Toc35270079"/>
      <w:bookmarkStart w:id="19963" w:name="_Toc35273540"/>
      <w:bookmarkStart w:id="19964" w:name="_Toc35277003"/>
      <w:bookmarkStart w:id="19965" w:name="_Toc50115028"/>
      <w:bookmarkStart w:id="19966" w:name="_Toc95488377"/>
      <w:bookmarkStart w:id="19967" w:name="_Toc95491207"/>
      <w:bookmarkEnd w:id="19961"/>
      <w:bookmarkEnd w:id="19962"/>
      <w:bookmarkEnd w:id="19963"/>
      <w:bookmarkEnd w:id="19964"/>
      <w:bookmarkEnd w:id="19965"/>
      <w:bookmarkEnd w:id="19966"/>
      <w:bookmarkEnd w:id="19967"/>
    </w:p>
    <w:p w14:paraId="77D80BF2"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68" w:name="_Toc35266646"/>
      <w:bookmarkStart w:id="19969" w:name="_Toc35270080"/>
      <w:bookmarkStart w:id="19970" w:name="_Toc35273541"/>
      <w:bookmarkStart w:id="19971" w:name="_Toc35277004"/>
      <w:bookmarkStart w:id="19972" w:name="_Toc50115029"/>
      <w:bookmarkStart w:id="19973" w:name="_Toc95488378"/>
      <w:bookmarkStart w:id="19974" w:name="_Toc95491208"/>
      <w:bookmarkEnd w:id="19968"/>
      <w:bookmarkEnd w:id="19969"/>
      <w:bookmarkEnd w:id="19970"/>
      <w:bookmarkEnd w:id="19971"/>
      <w:bookmarkEnd w:id="19972"/>
      <w:bookmarkEnd w:id="19973"/>
      <w:bookmarkEnd w:id="19974"/>
    </w:p>
    <w:p w14:paraId="364F4344"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75" w:name="_Toc35266647"/>
      <w:bookmarkStart w:id="19976" w:name="_Toc35270081"/>
      <w:bookmarkStart w:id="19977" w:name="_Toc35273542"/>
      <w:bookmarkStart w:id="19978" w:name="_Toc35277005"/>
      <w:bookmarkStart w:id="19979" w:name="_Toc50115030"/>
      <w:bookmarkStart w:id="19980" w:name="_Toc95488379"/>
      <w:bookmarkStart w:id="19981" w:name="_Toc95491209"/>
      <w:bookmarkEnd w:id="19975"/>
      <w:bookmarkEnd w:id="19976"/>
      <w:bookmarkEnd w:id="19977"/>
      <w:bookmarkEnd w:id="19978"/>
      <w:bookmarkEnd w:id="19979"/>
      <w:bookmarkEnd w:id="19980"/>
      <w:bookmarkEnd w:id="19981"/>
    </w:p>
    <w:p w14:paraId="19D46764"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82" w:name="_Toc35266648"/>
      <w:bookmarkStart w:id="19983" w:name="_Toc35270082"/>
      <w:bookmarkStart w:id="19984" w:name="_Toc35273543"/>
      <w:bookmarkStart w:id="19985" w:name="_Toc35277006"/>
      <w:bookmarkStart w:id="19986" w:name="_Toc50115031"/>
      <w:bookmarkStart w:id="19987" w:name="_Toc95488380"/>
      <w:bookmarkStart w:id="19988" w:name="_Toc95491210"/>
      <w:bookmarkEnd w:id="19982"/>
      <w:bookmarkEnd w:id="19983"/>
      <w:bookmarkEnd w:id="19984"/>
      <w:bookmarkEnd w:id="19985"/>
      <w:bookmarkEnd w:id="19986"/>
      <w:bookmarkEnd w:id="19987"/>
      <w:bookmarkEnd w:id="19988"/>
    </w:p>
    <w:p w14:paraId="048F1916"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89" w:name="_Toc35266649"/>
      <w:bookmarkStart w:id="19990" w:name="_Toc35270083"/>
      <w:bookmarkStart w:id="19991" w:name="_Toc35273544"/>
      <w:bookmarkStart w:id="19992" w:name="_Toc35277007"/>
      <w:bookmarkStart w:id="19993" w:name="_Toc50115032"/>
      <w:bookmarkStart w:id="19994" w:name="_Toc95488381"/>
      <w:bookmarkStart w:id="19995" w:name="_Toc95491211"/>
      <w:bookmarkEnd w:id="19989"/>
      <w:bookmarkEnd w:id="19990"/>
      <w:bookmarkEnd w:id="19991"/>
      <w:bookmarkEnd w:id="19992"/>
      <w:bookmarkEnd w:id="19993"/>
      <w:bookmarkEnd w:id="19994"/>
      <w:bookmarkEnd w:id="19995"/>
    </w:p>
    <w:p w14:paraId="00C2057D"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19996" w:name="_Toc35266650"/>
      <w:bookmarkStart w:id="19997" w:name="_Toc35270084"/>
      <w:bookmarkStart w:id="19998" w:name="_Toc35273545"/>
      <w:bookmarkStart w:id="19999" w:name="_Toc35277008"/>
      <w:bookmarkStart w:id="20000" w:name="_Toc50115033"/>
      <w:bookmarkStart w:id="20001" w:name="_Toc95488382"/>
      <w:bookmarkStart w:id="20002" w:name="_Toc95491212"/>
      <w:bookmarkEnd w:id="19996"/>
      <w:bookmarkEnd w:id="19997"/>
      <w:bookmarkEnd w:id="19998"/>
      <w:bookmarkEnd w:id="19999"/>
      <w:bookmarkEnd w:id="20000"/>
      <w:bookmarkEnd w:id="20001"/>
      <w:bookmarkEnd w:id="20002"/>
    </w:p>
    <w:p w14:paraId="2E592B22"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20003" w:name="_Toc35266651"/>
      <w:bookmarkStart w:id="20004" w:name="_Toc35270085"/>
      <w:bookmarkStart w:id="20005" w:name="_Toc35273546"/>
      <w:bookmarkStart w:id="20006" w:name="_Toc35277009"/>
      <w:bookmarkStart w:id="20007" w:name="_Toc50115034"/>
      <w:bookmarkStart w:id="20008" w:name="_Toc95488383"/>
      <w:bookmarkStart w:id="20009" w:name="_Toc95491213"/>
      <w:bookmarkEnd w:id="20003"/>
      <w:bookmarkEnd w:id="20004"/>
      <w:bookmarkEnd w:id="20005"/>
      <w:bookmarkEnd w:id="20006"/>
      <w:bookmarkEnd w:id="20007"/>
      <w:bookmarkEnd w:id="20008"/>
      <w:bookmarkEnd w:id="20009"/>
    </w:p>
    <w:p w14:paraId="2DD87CF6"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20010" w:name="_Toc35266652"/>
      <w:bookmarkStart w:id="20011" w:name="_Toc35270086"/>
      <w:bookmarkStart w:id="20012" w:name="_Toc35273547"/>
      <w:bookmarkStart w:id="20013" w:name="_Toc35277010"/>
      <w:bookmarkStart w:id="20014" w:name="_Toc50115035"/>
      <w:bookmarkStart w:id="20015" w:name="_Toc95488384"/>
      <w:bookmarkStart w:id="20016" w:name="_Toc95491214"/>
      <w:bookmarkEnd w:id="20010"/>
      <w:bookmarkEnd w:id="20011"/>
      <w:bookmarkEnd w:id="20012"/>
      <w:bookmarkEnd w:id="20013"/>
      <w:bookmarkEnd w:id="20014"/>
      <w:bookmarkEnd w:id="20015"/>
      <w:bookmarkEnd w:id="20016"/>
    </w:p>
    <w:p w14:paraId="653EC4E4"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20017" w:name="_Toc35266653"/>
      <w:bookmarkStart w:id="20018" w:name="_Toc35270087"/>
      <w:bookmarkStart w:id="20019" w:name="_Toc35273548"/>
      <w:bookmarkStart w:id="20020" w:name="_Toc35277011"/>
      <w:bookmarkStart w:id="20021" w:name="_Toc50115036"/>
      <w:bookmarkStart w:id="20022" w:name="_Toc95488385"/>
      <w:bookmarkStart w:id="20023" w:name="_Toc95491215"/>
      <w:bookmarkEnd w:id="20017"/>
      <w:bookmarkEnd w:id="20018"/>
      <w:bookmarkEnd w:id="20019"/>
      <w:bookmarkEnd w:id="20020"/>
      <w:bookmarkEnd w:id="20021"/>
      <w:bookmarkEnd w:id="20022"/>
      <w:bookmarkEnd w:id="20023"/>
    </w:p>
    <w:p w14:paraId="34144704"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20024" w:name="_Toc35266654"/>
      <w:bookmarkStart w:id="20025" w:name="_Toc35270088"/>
      <w:bookmarkStart w:id="20026" w:name="_Toc35273549"/>
      <w:bookmarkStart w:id="20027" w:name="_Toc35277012"/>
      <w:bookmarkStart w:id="20028" w:name="_Toc50115037"/>
      <w:bookmarkStart w:id="20029" w:name="_Toc95488386"/>
      <w:bookmarkStart w:id="20030" w:name="_Toc95491216"/>
      <w:bookmarkEnd w:id="20024"/>
      <w:bookmarkEnd w:id="20025"/>
      <w:bookmarkEnd w:id="20026"/>
      <w:bookmarkEnd w:id="20027"/>
      <w:bookmarkEnd w:id="20028"/>
      <w:bookmarkEnd w:id="20029"/>
      <w:bookmarkEnd w:id="20030"/>
    </w:p>
    <w:p w14:paraId="08F54111" w14:textId="77777777" w:rsidR="001C645F" w:rsidRPr="00814C32" w:rsidRDefault="001C645F" w:rsidP="00BC4142">
      <w:pPr>
        <w:pStyle w:val="Paragrafoelenco"/>
        <w:keepNext/>
        <w:numPr>
          <w:ilvl w:val="2"/>
          <w:numId w:val="28"/>
        </w:numPr>
        <w:spacing w:before="360" w:after="120" w:line="240" w:lineRule="auto"/>
        <w:outlineLvl w:val="1"/>
        <w:rPr>
          <w:rFonts w:ascii="Verdana" w:eastAsia="Times New Roman" w:hAnsi="Verdana" w:cs="Verdana"/>
          <w:b/>
          <w:bCs/>
          <w:vanish/>
          <w:sz w:val="20"/>
          <w:szCs w:val="20"/>
          <w:lang w:val="it-IT"/>
        </w:rPr>
      </w:pPr>
      <w:bookmarkStart w:id="20031" w:name="_Toc35266655"/>
      <w:bookmarkStart w:id="20032" w:name="_Toc35270089"/>
      <w:bookmarkStart w:id="20033" w:name="_Toc35273550"/>
      <w:bookmarkStart w:id="20034" w:name="_Toc35277013"/>
      <w:bookmarkStart w:id="20035" w:name="_Toc50115038"/>
      <w:bookmarkStart w:id="20036" w:name="_Toc95488387"/>
      <w:bookmarkStart w:id="20037" w:name="_Toc95491217"/>
      <w:bookmarkEnd w:id="20031"/>
      <w:bookmarkEnd w:id="20032"/>
      <w:bookmarkEnd w:id="20033"/>
      <w:bookmarkEnd w:id="20034"/>
      <w:bookmarkEnd w:id="20035"/>
      <w:bookmarkEnd w:id="20036"/>
      <w:bookmarkEnd w:id="20037"/>
    </w:p>
    <w:p w14:paraId="43CDF022" w14:textId="77777777" w:rsidR="001C645F" w:rsidRPr="000C27E0"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038" w:name="_Toc95491218"/>
      <w:r>
        <w:rPr>
          <w:rFonts w:ascii="Verdana" w:hAnsi="Verdana" w:cs="Verdana"/>
          <w:sz w:val="20"/>
          <w:szCs w:val="20"/>
          <w:lang w:val="it-IT"/>
        </w:rPr>
        <w:t>TipologiaPagamentoCertificato</w:t>
      </w:r>
      <w:r w:rsidRPr="00DF02E8">
        <w:rPr>
          <w:rFonts w:ascii="Verdana" w:hAnsi="Verdana" w:cs="Verdana"/>
          <w:sz w:val="20"/>
          <w:szCs w:val="20"/>
          <w:lang w:val="it-IT"/>
        </w:rPr>
        <w:t>Type</w:t>
      </w:r>
      <w:bookmarkEnd w:id="20038"/>
    </w:p>
    <w:p w14:paraId="4E8222B7"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r w:rsidRPr="002B0A77">
        <w:rPr>
          <w:rFonts w:ascii="Consolas" w:hAnsi="Consolas" w:cs="Consolas"/>
          <w:i/>
          <w:iCs/>
          <w:color w:val="2A00FF"/>
          <w:lang w:val="it-IT" w:eastAsia="it-IT"/>
        </w:rPr>
        <w:t>TipologiaPagamentoCertificatoType</w:t>
      </w:r>
      <w:r>
        <w:rPr>
          <w:rFonts w:ascii="Consolas" w:hAnsi="Consolas" w:cs="Consolas"/>
          <w:i/>
          <w:iCs/>
          <w:color w:val="2A00FF"/>
        </w:rPr>
        <w:t>"</w:t>
      </w:r>
      <w:r>
        <w:rPr>
          <w:rFonts w:ascii="Consolas" w:hAnsi="Consolas" w:cs="Consolas"/>
          <w:color w:val="008080"/>
        </w:rPr>
        <w:t>&gt;</w:t>
      </w:r>
    </w:p>
    <w:p w14:paraId="717AA291"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rPr>
        <w:t xml:space="preserve"> </w:t>
      </w:r>
      <w:r>
        <w:rPr>
          <w:rFonts w:ascii="Consolas" w:hAnsi="Consolas" w:cs="Consolas"/>
          <w:color w:val="7F007F"/>
        </w:rPr>
        <w:t>base</w:t>
      </w:r>
      <w:r>
        <w:rPr>
          <w:rFonts w:ascii="Consolas" w:hAnsi="Consolas" w:cs="Consolas"/>
          <w:color w:val="000000"/>
        </w:rPr>
        <w:t>=</w:t>
      </w:r>
      <w:r>
        <w:rPr>
          <w:rFonts w:ascii="Consolas" w:hAnsi="Consolas" w:cs="Consolas"/>
          <w:i/>
          <w:iCs/>
          <w:color w:val="2A00FF"/>
        </w:rPr>
        <w:t>"string"</w:t>
      </w:r>
      <w:r>
        <w:rPr>
          <w:rFonts w:ascii="Consolas" w:hAnsi="Consolas" w:cs="Consolas"/>
          <w:color w:val="008080"/>
        </w:rPr>
        <w:t>&gt;</w:t>
      </w:r>
    </w:p>
    <w:p w14:paraId="08BB7796"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"BOLLETTINO"</w:t>
      </w:r>
      <w:r>
        <w:rPr>
          <w:rFonts w:ascii="Consolas" w:hAnsi="Consolas" w:cs="Consolas"/>
        </w:rPr>
        <w:t xml:space="preserve"> </w:t>
      </w:r>
      <w:r>
        <w:rPr>
          <w:rFonts w:ascii="Consolas" w:hAnsi="Consolas" w:cs="Consolas"/>
          <w:color w:val="008080"/>
        </w:rPr>
        <w:t>/&gt;</w:t>
      </w:r>
    </w:p>
    <w:p w14:paraId="1AE75FFB"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"DECURTAZIONE"</w:t>
      </w:r>
      <w:r>
        <w:rPr>
          <w:rFonts w:ascii="Consolas" w:hAnsi="Consolas" w:cs="Consolas"/>
        </w:rPr>
        <w:t xml:space="preserve"> </w:t>
      </w:r>
      <w:r>
        <w:rPr>
          <w:rFonts w:ascii="Consolas" w:hAnsi="Consolas" w:cs="Consolas"/>
          <w:color w:val="008080"/>
        </w:rPr>
        <w:t>/&gt;</w:t>
      </w:r>
    </w:p>
    <w:p w14:paraId="3959D349"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"PAGOPA"</w:t>
      </w:r>
      <w:r>
        <w:rPr>
          <w:rFonts w:ascii="Consolas" w:hAnsi="Consolas" w:cs="Consolas"/>
        </w:rPr>
        <w:t xml:space="preserve"> </w:t>
      </w:r>
      <w:r>
        <w:rPr>
          <w:rFonts w:ascii="Consolas" w:hAnsi="Consolas" w:cs="Consolas"/>
          <w:color w:val="008080"/>
        </w:rPr>
        <w:t>/&gt;</w:t>
      </w:r>
    </w:p>
    <w:p w14:paraId="460B6CB7"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color w:val="008080"/>
        </w:rPr>
        <w:t>&gt;</w:t>
      </w:r>
    </w:p>
    <w:p w14:paraId="3F56701D" w14:textId="77777777" w:rsidR="001C645F" w:rsidRPr="003D1406" w:rsidRDefault="001C645F" w:rsidP="001C645F">
      <w:pPr>
        <w:autoSpaceDE w:val="0"/>
        <w:autoSpaceDN w:val="0"/>
        <w:adjustRightInd w:val="0"/>
        <w:ind w:firstLine="720"/>
        <w:rPr>
          <w:rFonts w:ascii="Consolas" w:hAnsi="Consolas" w:cs="Consolas"/>
          <w:lang w:eastAsia="it-IT"/>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sidRPr="003D1406">
        <w:rPr>
          <w:rFonts w:ascii="Consolas" w:hAnsi="Consolas" w:cs="Consolas"/>
          <w:color w:val="008080"/>
          <w:lang w:eastAsia="it-IT"/>
        </w:rPr>
        <w:t>&gt;</w:t>
      </w:r>
    </w:p>
    <w:p w14:paraId="7217D4E2" w14:textId="77777777" w:rsidR="001C645F" w:rsidRPr="000E17A1"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039" w:name="_Toc95491219"/>
      <w:proofErr w:type="spellStart"/>
      <w:r w:rsidRPr="000E17A1">
        <w:rPr>
          <w:rFonts w:ascii="Verdana" w:hAnsi="Verdana" w:cs="Verdana"/>
          <w:sz w:val="20"/>
          <w:szCs w:val="20"/>
          <w:lang w:val="it-IT"/>
        </w:rPr>
        <w:t>TipoPagamentoRichiestaCertificatoMedicoType</w:t>
      </w:r>
      <w:bookmarkEnd w:id="20039"/>
      <w:proofErr w:type="spellEnd"/>
    </w:p>
    <w:p w14:paraId="174EE5D4"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r w:rsidRPr="002B0A77">
        <w:rPr>
          <w:rFonts w:ascii="Consolas" w:hAnsi="Consolas" w:cs="Consolas"/>
          <w:i/>
          <w:iCs/>
          <w:color w:val="2A00FF"/>
          <w:lang w:val="it-IT" w:eastAsia="it-IT"/>
        </w:rPr>
        <w:t>TipoPagamentoRichiestaCertificatoMedicoType</w:t>
      </w:r>
      <w:r>
        <w:rPr>
          <w:rFonts w:ascii="Consolas" w:hAnsi="Consolas" w:cs="Consolas"/>
          <w:i/>
          <w:iCs/>
          <w:color w:val="2A00FF"/>
        </w:rPr>
        <w:t>"</w:t>
      </w:r>
      <w:r>
        <w:rPr>
          <w:rFonts w:ascii="Consolas" w:hAnsi="Consolas" w:cs="Consolas"/>
          <w:color w:val="008080"/>
        </w:rPr>
        <w:t>&gt;</w:t>
      </w:r>
    </w:p>
    <w:p w14:paraId="48D3B614"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rPr>
        <w:t xml:space="preserve"> </w:t>
      </w:r>
      <w:r>
        <w:rPr>
          <w:rFonts w:ascii="Consolas" w:hAnsi="Consolas" w:cs="Consolas"/>
          <w:color w:val="7F007F"/>
        </w:rPr>
        <w:t>base</w:t>
      </w:r>
      <w:r>
        <w:rPr>
          <w:rFonts w:ascii="Consolas" w:hAnsi="Consolas" w:cs="Consolas"/>
          <w:color w:val="000000"/>
        </w:rPr>
        <w:t>=</w:t>
      </w:r>
      <w:r>
        <w:rPr>
          <w:rFonts w:ascii="Consolas" w:hAnsi="Consolas" w:cs="Consolas"/>
          <w:i/>
          <w:iCs/>
          <w:color w:val="2A00FF"/>
        </w:rPr>
        <w:t>"string"</w:t>
      </w:r>
      <w:r>
        <w:rPr>
          <w:rFonts w:ascii="Consolas" w:hAnsi="Consolas" w:cs="Consolas"/>
          <w:color w:val="008080"/>
        </w:rPr>
        <w:t>&gt;</w:t>
      </w:r>
    </w:p>
    <w:p w14:paraId="7CFD02B7"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"BOLLETTINO"</w:t>
      </w:r>
      <w:r>
        <w:rPr>
          <w:rFonts w:ascii="Consolas" w:hAnsi="Consolas" w:cs="Consolas"/>
        </w:rPr>
        <w:t xml:space="preserve"> </w:t>
      </w:r>
      <w:r>
        <w:rPr>
          <w:rFonts w:ascii="Consolas" w:hAnsi="Consolas" w:cs="Consolas"/>
          <w:color w:val="008080"/>
        </w:rPr>
        <w:t>/&gt;</w:t>
      </w:r>
    </w:p>
    <w:p w14:paraId="115E2470"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"DECURTAZIONE"</w:t>
      </w:r>
      <w:r>
        <w:rPr>
          <w:rFonts w:ascii="Consolas" w:hAnsi="Consolas" w:cs="Consolas"/>
        </w:rPr>
        <w:t xml:space="preserve"> </w:t>
      </w:r>
      <w:r>
        <w:rPr>
          <w:rFonts w:ascii="Consolas" w:hAnsi="Consolas" w:cs="Consolas"/>
          <w:color w:val="008080"/>
        </w:rPr>
        <w:t>/&gt;</w:t>
      </w:r>
    </w:p>
    <w:p w14:paraId="63A89D33"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"PAGOPA"</w:t>
      </w:r>
      <w:r>
        <w:rPr>
          <w:rFonts w:ascii="Consolas" w:hAnsi="Consolas" w:cs="Consolas"/>
        </w:rPr>
        <w:t xml:space="preserve"> </w:t>
      </w:r>
      <w:r>
        <w:rPr>
          <w:rFonts w:ascii="Consolas" w:hAnsi="Consolas" w:cs="Consolas"/>
          <w:color w:val="008080"/>
        </w:rPr>
        <w:t>/&gt;</w:t>
      </w:r>
    </w:p>
    <w:p w14:paraId="56A3966D" w14:textId="77777777" w:rsidR="001C645F" w:rsidRDefault="001C645F" w:rsidP="001C645F">
      <w:pPr>
        <w:autoSpaceDE w:val="0"/>
        <w:autoSpaceDN w:val="0"/>
        <w:adjustRightInd w:val="0"/>
        <w:ind w:left="72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color w:val="008080"/>
        </w:rPr>
        <w:t>&gt;</w:t>
      </w:r>
    </w:p>
    <w:p w14:paraId="5CCEB8D3" w14:textId="77777777" w:rsidR="001C645F" w:rsidRPr="00D64CE2" w:rsidRDefault="001C645F" w:rsidP="001C645F">
      <w:pPr>
        <w:autoSpaceDE w:val="0"/>
        <w:autoSpaceDN w:val="0"/>
        <w:adjustRightInd w:val="0"/>
        <w:ind w:left="720"/>
        <w:rPr>
          <w:rFonts w:ascii="Consolas" w:hAnsi="Consolas" w:cs="Consolas"/>
          <w:lang w:val="it-IT" w:eastAsia="it-IT"/>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color w:val="008080"/>
        </w:rPr>
        <w:t>&gt;</w:t>
      </w:r>
    </w:p>
    <w:p w14:paraId="01955FB5" w14:textId="77777777" w:rsidR="001C645F" w:rsidRDefault="001C645F" w:rsidP="001C645F">
      <w:pPr>
        <w:autoSpaceDE w:val="0"/>
        <w:autoSpaceDN w:val="0"/>
        <w:adjustRightInd w:val="0"/>
        <w:rPr>
          <w:rFonts w:ascii="Courier New" w:hAnsi="Courier New" w:cs="Courier New"/>
          <w:color w:val="008080"/>
          <w:lang w:eastAsia="it-IT"/>
        </w:rPr>
      </w:pPr>
    </w:p>
    <w:p w14:paraId="5A854931" w14:textId="77777777" w:rsidR="001C645F" w:rsidRDefault="001C645F" w:rsidP="001C645F">
      <w:pPr>
        <w:autoSpaceDE w:val="0"/>
        <w:autoSpaceDN w:val="0"/>
        <w:adjustRightInd w:val="0"/>
        <w:rPr>
          <w:rFonts w:ascii="Courier New" w:hAnsi="Courier New" w:cs="Courier New"/>
          <w:color w:val="008080"/>
          <w:lang w:eastAsia="it-IT"/>
        </w:rPr>
      </w:pPr>
    </w:p>
    <w:p w14:paraId="4655BD9C" w14:textId="77777777" w:rsidR="001C645F" w:rsidRPr="00165823" w:rsidRDefault="001C645F" w:rsidP="00BC4142">
      <w:pPr>
        <w:pStyle w:val="Paragrafoelenco"/>
        <w:keepNext/>
        <w:numPr>
          <w:ilvl w:val="0"/>
          <w:numId w:val="32"/>
        </w:numPr>
        <w:spacing w:before="360" w:after="120" w:line="240" w:lineRule="auto"/>
        <w:outlineLvl w:val="1"/>
        <w:rPr>
          <w:rFonts w:ascii="Verdana" w:eastAsia="Times New Roman" w:hAnsi="Verdana" w:cs="Verdana"/>
          <w:b/>
          <w:bCs/>
          <w:vanish/>
          <w:sz w:val="20"/>
          <w:szCs w:val="20"/>
          <w:lang w:val="it-IT"/>
        </w:rPr>
      </w:pPr>
      <w:bookmarkStart w:id="20040" w:name="_Toc50115041"/>
      <w:bookmarkStart w:id="20041" w:name="_Toc95488390"/>
      <w:bookmarkStart w:id="20042" w:name="_Toc95491220"/>
      <w:bookmarkEnd w:id="20040"/>
      <w:bookmarkEnd w:id="20041"/>
      <w:bookmarkEnd w:id="20042"/>
    </w:p>
    <w:p w14:paraId="6257E2AF" w14:textId="77777777" w:rsidR="001C645F" w:rsidRPr="00165823" w:rsidRDefault="001C645F" w:rsidP="00BC4142">
      <w:pPr>
        <w:pStyle w:val="Paragrafoelenco"/>
        <w:keepNext/>
        <w:numPr>
          <w:ilvl w:val="0"/>
          <w:numId w:val="32"/>
        </w:numPr>
        <w:spacing w:before="360" w:after="120" w:line="240" w:lineRule="auto"/>
        <w:outlineLvl w:val="1"/>
        <w:rPr>
          <w:rFonts w:ascii="Verdana" w:eastAsia="Times New Roman" w:hAnsi="Verdana" w:cs="Verdana"/>
          <w:b/>
          <w:bCs/>
          <w:vanish/>
          <w:sz w:val="20"/>
          <w:szCs w:val="20"/>
          <w:lang w:val="it-IT"/>
        </w:rPr>
      </w:pPr>
      <w:bookmarkStart w:id="20043" w:name="_Toc95488391"/>
      <w:bookmarkStart w:id="20044" w:name="_Toc95491221"/>
      <w:bookmarkEnd w:id="20043"/>
      <w:bookmarkEnd w:id="20044"/>
    </w:p>
    <w:p w14:paraId="60A04BAF" w14:textId="77777777" w:rsidR="001C645F" w:rsidRPr="00165823" w:rsidRDefault="001C645F" w:rsidP="00BC4142">
      <w:pPr>
        <w:pStyle w:val="Paragrafoelenco"/>
        <w:keepNext/>
        <w:numPr>
          <w:ilvl w:val="0"/>
          <w:numId w:val="32"/>
        </w:numPr>
        <w:spacing w:before="360" w:after="120" w:line="240" w:lineRule="auto"/>
        <w:outlineLvl w:val="1"/>
        <w:rPr>
          <w:rFonts w:ascii="Verdana" w:eastAsia="Times New Roman" w:hAnsi="Verdana" w:cs="Verdana"/>
          <w:b/>
          <w:bCs/>
          <w:vanish/>
          <w:sz w:val="20"/>
          <w:szCs w:val="20"/>
          <w:lang w:val="it-IT"/>
        </w:rPr>
      </w:pPr>
      <w:bookmarkStart w:id="20045" w:name="_Toc95488392"/>
      <w:bookmarkStart w:id="20046" w:name="_Toc95491222"/>
      <w:bookmarkEnd w:id="20045"/>
      <w:bookmarkEnd w:id="20046"/>
    </w:p>
    <w:p w14:paraId="008458F0" w14:textId="77777777" w:rsidR="001C645F" w:rsidRPr="00165823" w:rsidRDefault="001C645F" w:rsidP="00BC4142">
      <w:pPr>
        <w:pStyle w:val="Paragrafoelenco"/>
        <w:keepNext/>
        <w:numPr>
          <w:ilvl w:val="0"/>
          <w:numId w:val="32"/>
        </w:numPr>
        <w:spacing w:before="360" w:after="120" w:line="240" w:lineRule="auto"/>
        <w:outlineLvl w:val="1"/>
        <w:rPr>
          <w:rFonts w:ascii="Verdana" w:eastAsia="Times New Roman" w:hAnsi="Verdana" w:cs="Verdana"/>
          <w:b/>
          <w:bCs/>
          <w:vanish/>
          <w:sz w:val="20"/>
          <w:szCs w:val="20"/>
          <w:lang w:val="it-IT"/>
        </w:rPr>
      </w:pPr>
      <w:bookmarkStart w:id="20047" w:name="_Toc95488393"/>
      <w:bookmarkStart w:id="20048" w:name="_Toc95491223"/>
      <w:bookmarkEnd w:id="20047"/>
      <w:bookmarkEnd w:id="20048"/>
    </w:p>
    <w:p w14:paraId="705492ED" w14:textId="77777777" w:rsidR="001C645F" w:rsidRPr="00165823" w:rsidRDefault="001C645F" w:rsidP="00BC4142">
      <w:pPr>
        <w:pStyle w:val="Paragrafoelenco"/>
        <w:keepNext/>
        <w:numPr>
          <w:ilvl w:val="0"/>
          <w:numId w:val="32"/>
        </w:numPr>
        <w:spacing w:before="360" w:after="120" w:line="240" w:lineRule="auto"/>
        <w:outlineLvl w:val="1"/>
        <w:rPr>
          <w:rFonts w:ascii="Verdana" w:eastAsia="Times New Roman" w:hAnsi="Verdana" w:cs="Verdana"/>
          <w:b/>
          <w:bCs/>
          <w:vanish/>
          <w:sz w:val="20"/>
          <w:szCs w:val="20"/>
          <w:lang w:val="it-IT"/>
        </w:rPr>
      </w:pPr>
      <w:bookmarkStart w:id="20049" w:name="_Toc95488394"/>
      <w:bookmarkStart w:id="20050" w:name="_Toc95491224"/>
      <w:bookmarkEnd w:id="20049"/>
      <w:bookmarkEnd w:id="20050"/>
    </w:p>
    <w:p w14:paraId="77958096" w14:textId="77777777" w:rsidR="001C645F" w:rsidRPr="00165823" w:rsidRDefault="001C645F" w:rsidP="00BC4142">
      <w:pPr>
        <w:pStyle w:val="Paragrafoelenco"/>
        <w:keepNext/>
        <w:numPr>
          <w:ilvl w:val="0"/>
          <w:numId w:val="32"/>
        </w:numPr>
        <w:spacing w:before="360" w:after="120" w:line="240" w:lineRule="auto"/>
        <w:outlineLvl w:val="1"/>
        <w:rPr>
          <w:rFonts w:ascii="Verdana" w:eastAsia="Times New Roman" w:hAnsi="Verdana" w:cs="Verdana"/>
          <w:b/>
          <w:bCs/>
          <w:vanish/>
          <w:sz w:val="20"/>
          <w:szCs w:val="20"/>
          <w:lang w:val="it-IT"/>
        </w:rPr>
      </w:pPr>
      <w:bookmarkStart w:id="20051" w:name="_Toc95488395"/>
      <w:bookmarkStart w:id="20052" w:name="_Toc95491225"/>
      <w:bookmarkEnd w:id="20051"/>
      <w:bookmarkEnd w:id="20052"/>
    </w:p>
    <w:p w14:paraId="3D72F4DA" w14:textId="77777777" w:rsidR="001C645F" w:rsidRPr="00165823" w:rsidRDefault="001C645F" w:rsidP="00BC4142">
      <w:pPr>
        <w:pStyle w:val="Paragrafoelenco"/>
        <w:keepNext/>
        <w:numPr>
          <w:ilvl w:val="0"/>
          <w:numId w:val="32"/>
        </w:numPr>
        <w:spacing w:before="360" w:after="120" w:line="240" w:lineRule="auto"/>
        <w:outlineLvl w:val="1"/>
        <w:rPr>
          <w:rFonts w:ascii="Verdana" w:eastAsia="Times New Roman" w:hAnsi="Verdana" w:cs="Verdana"/>
          <w:b/>
          <w:bCs/>
          <w:vanish/>
          <w:sz w:val="20"/>
          <w:szCs w:val="20"/>
          <w:lang w:val="it-IT"/>
        </w:rPr>
      </w:pPr>
      <w:bookmarkStart w:id="20053" w:name="_Toc95488396"/>
      <w:bookmarkStart w:id="20054" w:name="_Toc95491226"/>
      <w:bookmarkEnd w:id="20053"/>
      <w:bookmarkEnd w:id="20054"/>
    </w:p>
    <w:p w14:paraId="7E281A7F" w14:textId="77777777" w:rsidR="001C645F" w:rsidRPr="00165823" w:rsidRDefault="001C645F" w:rsidP="00BC4142">
      <w:pPr>
        <w:pStyle w:val="Paragrafoelenco"/>
        <w:keepNext/>
        <w:numPr>
          <w:ilvl w:val="1"/>
          <w:numId w:val="32"/>
        </w:numPr>
        <w:spacing w:before="360" w:after="120" w:line="240" w:lineRule="auto"/>
        <w:outlineLvl w:val="1"/>
        <w:rPr>
          <w:rFonts w:ascii="Verdana" w:eastAsia="Times New Roman" w:hAnsi="Verdana" w:cs="Verdana"/>
          <w:b/>
          <w:bCs/>
          <w:vanish/>
          <w:sz w:val="20"/>
          <w:szCs w:val="20"/>
          <w:lang w:val="it-IT"/>
        </w:rPr>
      </w:pPr>
      <w:bookmarkStart w:id="20055" w:name="_Toc95488397"/>
      <w:bookmarkStart w:id="20056" w:name="_Toc95491227"/>
      <w:bookmarkEnd w:id="20055"/>
      <w:bookmarkEnd w:id="20056"/>
    </w:p>
    <w:p w14:paraId="638D6907" w14:textId="77777777" w:rsidR="001C645F" w:rsidRPr="00165823" w:rsidRDefault="001C645F" w:rsidP="00BC4142">
      <w:pPr>
        <w:pStyle w:val="Paragrafoelenco"/>
        <w:keepNext/>
        <w:numPr>
          <w:ilvl w:val="1"/>
          <w:numId w:val="32"/>
        </w:numPr>
        <w:spacing w:before="360" w:after="120" w:line="240" w:lineRule="auto"/>
        <w:outlineLvl w:val="1"/>
        <w:rPr>
          <w:rFonts w:ascii="Verdana" w:eastAsia="Times New Roman" w:hAnsi="Verdana" w:cs="Verdana"/>
          <w:b/>
          <w:bCs/>
          <w:vanish/>
          <w:sz w:val="20"/>
          <w:szCs w:val="20"/>
          <w:lang w:val="it-IT"/>
        </w:rPr>
      </w:pPr>
      <w:bookmarkStart w:id="20057" w:name="_Toc95488398"/>
      <w:bookmarkStart w:id="20058" w:name="_Toc95491228"/>
      <w:bookmarkEnd w:id="20057"/>
      <w:bookmarkEnd w:id="20058"/>
    </w:p>
    <w:p w14:paraId="43032B27"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59" w:name="_Toc95488399"/>
      <w:bookmarkStart w:id="20060" w:name="_Toc95491229"/>
      <w:bookmarkEnd w:id="20059"/>
      <w:bookmarkEnd w:id="20060"/>
    </w:p>
    <w:p w14:paraId="6B9B4970"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61" w:name="_Toc95488400"/>
      <w:bookmarkStart w:id="20062" w:name="_Toc95491230"/>
      <w:bookmarkEnd w:id="20061"/>
      <w:bookmarkEnd w:id="20062"/>
    </w:p>
    <w:p w14:paraId="3F5D3876"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63" w:name="_Toc95488401"/>
      <w:bookmarkStart w:id="20064" w:name="_Toc95491231"/>
      <w:bookmarkEnd w:id="20063"/>
      <w:bookmarkEnd w:id="20064"/>
    </w:p>
    <w:p w14:paraId="764BDA8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65" w:name="_Toc95488402"/>
      <w:bookmarkStart w:id="20066" w:name="_Toc95491232"/>
      <w:bookmarkEnd w:id="20065"/>
      <w:bookmarkEnd w:id="20066"/>
    </w:p>
    <w:p w14:paraId="570C9C08"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67" w:name="_Toc95488403"/>
      <w:bookmarkStart w:id="20068" w:name="_Toc95491233"/>
      <w:bookmarkEnd w:id="20067"/>
      <w:bookmarkEnd w:id="20068"/>
    </w:p>
    <w:p w14:paraId="19CAB0F5"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69" w:name="_Toc95488404"/>
      <w:bookmarkStart w:id="20070" w:name="_Toc95491234"/>
      <w:bookmarkEnd w:id="20069"/>
      <w:bookmarkEnd w:id="20070"/>
    </w:p>
    <w:p w14:paraId="0FF35683"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71" w:name="_Toc95488405"/>
      <w:bookmarkStart w:id="20072" w:name="_Toc95491235"/>
      <w:bookmarkEnd w:id="20071"/>
      <w:bookmarkEnd w:id="20072"/>
    </w:p>
    <w:p w14:paraId="054A9937"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73" w:name="_Toc95488406"/>
      <w:bookmarkStart w:id="20074" w:name="_Toc95491236"/>
      <w:bookmarkEnd w:id="20073"/>
      <w:bookmarkEnd w:id="20074"/>
    </w:p>
    <w:p w14:paraId="19E47A3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75" w:name="_Toc95488407"/>
      <w:bookmarkStart w:id="20076" w:name="_Toc95491237"/>
      <w:bookmarkEnd w:id="20075"/>
      <w:bookmarkEnd w:id="20076"/>
    </w:p>
    <w:p w14:paraId="6D327D4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77" w:name="_Toc95488408"/>
      <w:bookmarkStart w:id="20078" w:name="_Toc95491238"/>
      <w:bookmarkEnd w:id="20077"/>
      <w:bookmarkEnd w:id="20078"/>
    </w:p>
    <w:p w14:paraId="44FC138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79" w:name="_Toc95488409"/>
      <w:bookmarkStart w:id="20080" w:name="_Toc95491239"/>
      <w:bookmarkEnd w:id="20079"/>
      <w:bookmarkEnd w:id="20080"/>
    </w:p>
    <w:p w14:paraId="158732F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81" w:name="_Toc95488410"/>
      <w:bookmarkStart w:id="20082" w:name="_Toc95491240"/>
      <w:bookmarkEnd w:id="20081"/>
      <w:bookmarkEnd w:id="20082"/>
    </w:p>
    <w:p w14:paraId="7EBBC5C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83" w:name="_Toc95488411"/>
      <w:bookmarkStart w:id="20084" w:name="_Toc95491241"/>
      <w:bookmarkEnd w:id="20083"/>
      <w:bookmarkEnd w:id="20084"/>
    </w:p>
    <w:p w14:paraId="04A0955B"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85" w:name="_Toc95488412"/>
      <w:bookmarkStart w:id="20086" w:name="_Toc95491242"/>
      <w:bookmarkEnd w:id="20085"/>
      <w:bookmarkEnd w:id="20086"/>
    </w:p>
    <w:p w14:paraId="1F8E80FA"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87" w:name="_Toc95488413"/>
      <w:bookmarkStart w:id="20088" w:name="_Toc95491243"/>
      <w:bookmarkEnd w:id="20087"/>
      <w:bookmarkEnd w:id="20088"/>
    </w:p>
    <w:p w14:paraId="38F6C426"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89" w:name="_Toc95488414"/>
      <w:bookmarkStart w:id="20090" w:name="_Toc95491244"/>
      <w:bookmarkEnd w:id="20089"/>
      <w:bookmarkEnd w:id="20090"/>
    </w:p>
    <w:p w14:paraId="6DCFAAA9"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91" w:name="_Toc95488415"/>
      <w:bookmarkStart w:id="20092" w:name="_Toc95491245"/>
      <w:bookmarkEnd w:id="20091"/>
      <w:bookmarkEnd w:id="20092"/>
    </w:p>
    <w:p w14:paraId="52D312D3"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93" w:name="_Toc95488416"/>
      <w:bookmarkStart w:id="20094" w:name="_Toc95491246"/>
      <w:bookmarkEnd w:id="20093"/>
      <w:bookmarkEnd w:id="20094"/>
    </w:p>
    <w:p w14:paraId="0686053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95" w:name="_Toc95488417"/>
      <w:bookmarkStart w:id="20096" w:name="_Toc95491247"/>
      <w:bookmarkEnd w:id="20095"/>
      <w:bookmarkEnd w:id="20096"/>
    </w:p>
    <w:p w14:paraId="5E81E8CA"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97" w:name="_Toc95488418"/>
      <w:bookmarkStart w:id="20098" w:name="_Toc95491248"/>
      <w:bookmarkEnd w:id="20097"/>
      <w:bookmarkEnd w:id="20098"/>
    </w:p>
    <w:p w14:paraId="38CC6BDE"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099" w:name="_Toc95488419"/>
      <w:bookmarkStart w:id="20100" w:name="_Toc95491249"/>
      <w:bookmarkEnd w:id="20099"/>
      <w:bookmarkEnd w:id="20100"/>
    </w:p>
    <w:p w14:paraId="1552FF5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01" w:name="_Toc95488420"/>
      <w:bookmarkStart w:id="20102" w:name="_Toc95491250"/>
      <w:bookmarkEnd w:id="20101"/>
      <w:bookmarkEnd w:id="20102"/>
    </w:p>
    <w:p w14:paraId="2C1B52DA"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03" w:name="_Toc95488421"/>
      <w:bookmarkStart w:id="20104" w:name="_Toc95491251"/>
      <w:bookmarkEnd w:id="20103"/>
      <w:bookmarkEnd w:id="20104"/>
    </w:p>
    <w:p w14:paraId="2F463449"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05" w:name="_Toc95488422"/>
      <w:bookmarkStart w:id="20106" w:name="_Toc95491252"/>
      <w:bookmarkEnd w:id="20105"/>
      <w:bookmarkEnd w:id="20106"/>
    </w:p>
    <w:p w14:paraId="3350AC1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07" w:name="_Toc95488423"/>
      <w:bookmarkStart w:id="20108" w:name="_Toc95491253"/>
      <w:bookmarkEnd w:id="20107"/>
      <w:bookmarkEnd w:id="20108"/>
    </w:p>
    <w:p w14:paraId="38E794F9"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09" w:name="_Toc95488424"/>
      <w:bookmarkStart w:id="20110" w:name="_Toc95491254"/>
      <w:bookmarkEnd w:id="20109"/>
      <w:bookmarkEnd w:id="20110"/>
    </w:p>
    <w:p w14:paraId="274AF664"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11" w:name="_Toc95488425"/>
      <w:bookmarkStart w:id="20112" w:name="_Toc95491255"/>
      <w:bookmarkEnd w:id="20111"/>
      <w:bookmarkEnd w:id="20112"/>
    </w:p>
    <w:p w14:paraId="01DB1D5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13" w:name="_Toc95488426"/>
      <w:bookmarkStart w:id="20114" w:name="_Toc95491256"/>
      <w:bookmarkEnd w:id="20113"/>
      <w:bookmarkEnd w:id="20114"/>
    </w:p>
    <w:p w14:paraId="4E006EB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15" w:name="_Toc95488427"/>
      <w:bookmarkStart w:id="20116" w:name="_Toc95491257"/>
      <w:bookmarkEnd w:id="20115"/>
      <w:bookmarkEnd w:id="20116"/>
    </w:p>
    <w:p w14:paraId="01A518F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17" w:name="_Toc95488428"/>
      <w:bookmarkStart w:id="20118" w:name="_Toc95491258"/>
      <w:bookmarkEnd w:id="20117"/>
      <w:bookmarkEnd w:id="20118"/>
    </w:p>
    <w:p w14:paraId="35BC619A"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19" w:name="_Toc95488429"/>
      <w:bookmarkStart w:id="20120" w:name="_Toc95491259"/>
      <w:bookmarkEnd w:id="20119"/>
      <w:bookmarkEnd w:id="20120"/>
    </w:p>
    <w:p w14:paraId="16F91390"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21" w:name="_Toc95488430"/>
      <w:bookmarkStart w:id="20122" w:name="_Toc95491260"/>
      <w:bookmarkEnd w:id="20121"/>
      <w:bookmarkEnd w:id="20122"/>
    </w:p>
    <w:p w14:paraId="6C70263E"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23" w:name="_Toc95488431"/>
      <w:bookmarkStart w:id="20124" w:name="_Toc95491261"/>
      <w:bookmarkEnd w:id="20123"/>
      <w:bookmarkEnd w:id="20124"/>
    </w:p>
    <w:p w14:paraId="25781BC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25" w:name="_Toc95488432"/>
      <w:bookmarkStart w:id="20126" w:name="_Toc95491262"/>
      <w:bookmarkEnd w:id="20125"/>
      <w:bookmarkEnd w:id="20126"/>
    </w:p>
    <w:p w14:paraId="0BCF43F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27" w:name="_Toc95488433"/>
      <w:bookmarkStart w:id="20128" w:name="_Toc95491263"/>
      <w:bookmarkEnd w:id="20127"/>
      <w:bookmarkEnd w:id="20128"/>
    </w:p>
    <w:p w14:paraId="296E3E6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29" w:name="_Toc95488434"/>
      <w:bookmarkStart w:id="20130" w:name="_Toc95491264"/>
      <w:bookmarkEnd w:id="20129"/>
      <w:bookmarkEnd w:id="20130"/>
    </w:p>
    <w:p w14:paraId="055DDF8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31" w:name="_Toc95488435"/>
      <w:bookmarkStart w:id="20132" w:name="_Toc95491265"/>
      <w:bookmarkEnd w:id="20131"/>
      <w:bookmarkEnd w:id="20132"/>
    </w:p>
    <w:p w14:paraId="7D55D2A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33" w:name="_Toc95488436"/>
      <w:bookmarkStart w:id="20134" w:name="_Toc95491266"/>
      <w:bookmarkEnd w:id="20133"/>
      <w:bookmarkEnd w:id="20134"/>
    </w:p>
    <w:p w14:paraId="6080285D"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35" w:name="_Toc95488437"/>
      <w:bookmarkStart w:id="20136" w:name="_Toc95491267"/>
      <w:bookmarkEnd w:id="20135"/>
      <w:bookmarkEnd w:id="20136"/>
    </w:p>
    <w:p w14:paraId="2F9958D2"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37" w:name="_Toc95488438"/>
      <w:bookmarkStart w:id="20138" w:name="_Toc95491268"/>
      <w:bookmarkEnd w:id="20137"/>
      <w:bookmarkEnd w:id="20138"/>
    </w:p>
    <w:p w14:paraId="28F12C62"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39" w:name="_Toc95488439"/>
      <w:bookmarkStart w:id="20140" w:name="_Toc95491269"/>
      <w:bookmarkEnd w:id="20139"/>
      <w:bookmarkEnd w:id="20140"/>
    </w:p>
    <w:p w14:paraId="4740790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41" w:name="_Toc95488440"/>
      <w:bookmarkStart w:id="20142" w:name="_Toc95491270"/>
      <w:bookmarkEnd w:id="20141"/>
      <w:bookmarkEnd w:id="20142"/>
    </w:p>
    <w:p w14:paraId="0F6EE732"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43" w:name="_Toc95488441"/>
      <w:bookmarkStart w:id="20144" w:name="_Toc95491271"/>
      <w:bookmarkEnd w:id="20143"/>
      <w:bookmarkEnd w:id="20144"/>
    </w:p>
    <w:p w14:paraId="2CA815B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45" w:name="_Toc95488442"/>
      <w:bookmarkStart w:id="20146" w:name="_Toc95491272"/>
      <w:bookmarkEnd w:id="20145"/>
      <w:bookmarkEnd w:id="20146"/>
    </w:p>
    <w:p w14:paraId="47571D26"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47" w:name="_Toc95488443"/>
      <w:bookmarkStart w:id="20148" w:name="_Toc95491273"/>
      <w:bookmarkEnd w:id="20147"/>
      <w:bookmarkEnd w:id="20148"/>
    </w:p>
    <w:p w14:paraId="74060FB2"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49" w:name="_Toc95488444"/>
      <w:bookmarkStart w:id="20150" w:name="_Toc95491274"/>
      <w:bookmarkEnd w:id="20149"/>
      <w:bookmarkEnd w:id="20150"/>
    </w:p>
    <w:p w14:paraId="27951827"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51" w:name="_Toc95488445"/>
      <w:bookmarkStart w:id="20152" w:name="_Toc95491275"/>
      <w:bookmarkEnd w:id="20151"/>
      <w:bookmarkEnd w:id="20152"/>
    </w:p>
    <w:p w14:paraId="1DCC46A5"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53" w:name="_Toc95488446"/>
      <w:bookmarkStart w:id="20154" w:name="_Toc95491276"/>
      <w:bookmarkEnd w:id="20153"/>
      <w:bookmarkEnd w:id="20154"/>
    </w:p>
    <w:p w14:paraId="40BEDD7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55" w:name="_Toc95488447"/>
      <w:bookmarkStart w:id="20156" w:name="_Toc95491277"/>
      <w:bookmarkEnd w:id="20155"/>
      <w:bookmarkEnd w:id="20156"/>
    </w:p>
    <w:p w14:paraId="7542060C"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57" w:name="_Toc95488448"/>
      <w:bookmarkStart w:id="20158" w:name="_Toc95491278"/>
      <w:bookmarkEnd w:id="20157"/>
      <w:bookmarkEnd w:id="20158"/>
    </w:p>
    <w:p w14:paraId="00EEFDF0"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59" w:name="_Toc95488449"/>
      <w:bookmarkStart w:id="20160" w:name="_Toc95491279"/>
      <w:bookmarkEnd w:id="20159"/>
      <w:bookmarkEnd w:id="20160"/>
    </w:p>
    <w:p w14:paraId="6B90922A"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61" w:name="_Toc95488450"/>
      <w:bookmarkStart w:id="20162" w:name="_Toc95491280"/>
      <w:bookmarkEnd w:id="20161"/>
      <w:bookmarkEnd w:id="20162"/>
    </w:p>
    <w:p w14:paraId="24443505"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63" w:name="_Toc95488451"/>
      <w:bookmarkStart w:id="20164" w:name="_Toc95491281"/>
      <w:bookmarkEnd w:id="20163"/>
      <w:bookmarkEnd w:id="20164"/>
    </w:p>
    <w:p w14:paraId="67B2C513"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65" w:name="_Toc95488452"/>
      <w:bookmarkStart w:id="20166" w:name="_Toc95491282"/>
      <w:bookmarkEnd w:id="20165"/>
      <w:bookmarkEnd w:id="20166"/>
    </w:p>
    <w:p w14:paraId="503F55F3"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67" w:name="_Toc95488453"/>
      <w:bookmarkStart w:id="20168" w:name="_Toc95491283"/>
      <w:bookmarkEnd w:id="20167"/>
      <w:bookmarkEnd w:id="20168"/>
    </w:p>
    <w:p w14:paraId="28D12245"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69" w:name="_Toc95488454"/>
      <w:bookmarkStart w:id="20170" w:name="_Toc95491284"/>
      <w:bookmarkEnd w:id="20169"/>
      <w:bookmarkEnd w:id="20170"/>
    </w:p>
    <w:p w14:paraId="7A1C867B"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71" w:name="_Toc95488455"/>
      <w:bookmarkStart w:id="20172" w:name="_Toc95491285"/>
      <w:bookmarkEnd w:id="20171"/>
      <w:bookmarkEnd w:id="20172"/>
    </w:p>
    <w:p w14:paraId="33601F96"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73" w:name="_Toc95488456"/>
      <w:bookmarkStart w:id="20174" w:name="_Toc95491286"/>
      <w:bookmarkEnd w:id="20173"/>
      <w:bookmarkEnd w:id="20174"/>
    </w:p>
    <w:p w14:paraId="09A87D8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75" w:name="_Toc95488457"/>
      <w:bookmarkStart w:id="20176" w:name="_Toc95491287"/>
      <w:bookmarkEnd w:id="20175"/>
      <w:bookmarkEnd w:id="20176"/>
    </w:p>
    <w:p w14:paraId="1FE5960B"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77" w:name="_Toc95488458"/>
      <w:bookmarkStart w:id="20178" w:name="_Toc95491288"/>
      <w:bookmarkEnd w:id="20177"/>
      <w:bookmarkEnd w:id="20178"/>
    </w:p>
    <w:p w14:paraId="45B9D539"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79" w:name="_Toc95488459"/>
      <w:bookmarkStart w:id="20180" w:name="_Toc95491289"/>
      <w:bookmarkEnd w:id="20179"/>
      <w:bookmarkEnd w:id="20180"/>
    </w:p>
    <w:p w14:paraId="0535D283"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81" w:name="_Toc95488460"/>
      <w:bookmarkStart w:id="20182" w:name="_Toc95491290"/>
      <w:bookmarkEnd w:id="20181"/>
      <w:bookmarkEnd w:id="20182"/>
    </w:p>
    <w:p w14:paraId="7CD9A728"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83" w:name="_Toc95488461"/>
      <w:bookmarkStart w:id="20184" w:name="_Toc95491291"/>
      <w:bookmarkEnd w:id="20183"/>
      <w:bookmarkEnd w:id="20184"/>
    </w:p>
    <w:p w14:paraId="44EE92E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85" w:name="_Toc95488462"/>
      <w:bookmarkStart w:id="20186" w:name="_Toc95491292"/>
      <w:bookmarkEnd w:id="20185"/>
      <w:bookmarkEnd w:id="20186"/>
    </w:p>
    <w:p w14:paraId="0F85AA9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87" w:name="_Toc95488463"/>
      <w:bookmarkStart w:id="20188" w:name="_Toc95491293"/>
      <w:bookmarkEnd w:id="20187"/>
      <w:bookmarkEnd w:id="20188"/>
    </w:p>
    <w:p w14:paraId="15ED3493"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89" w:name="_Toc95488464"/>
      <w:bookmarkStart w:id="20190" w:name="_Toc95491294"/>
      <w:bookmarkEnd w:id="20189"/>
      <w:bookmarkEnd w:id="20190"/>
    </w:p>
    <w:p w14:paraId="4806B236"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91" w:name="_Toc95488465"/>
      <w:bookmarkStart w:id="20192" w:name="_Toc95491295"/>
      <w:bookmarkEnd w:id="20191"/>
      <w:bookmarkEnd w:id="20192"/>
    </w:p>
    <w:p w14:paraId="43EF8E0B"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93" w:name="_Toc95488466"/>
      <w:bookmarkStart w:id="20194" w:name="_Toc95491296"/>
      <w:bookmarkEnd w:id="20193"/>
      <w:bookmarkEnd w:id="20194"/>
    </w:p>
    <w:p w14:paraId="58292053"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95" w:name="_Toc95488467"/>
      <w:bookmarkStart w:id="20196" w:name="_Toc95491297"/>
      <w:bookmarkEnd w:id="20195"/>
      <w:bookmarkEnd w:id="20196"/>
    </w:p>
    <w:p w14:paraId="3CC9F24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97" w:name="_Toc95488468"/>
      <w:bookmarkStart w:id="20198" w:name="_Toc95491298"/>
      <w:bookmarkEnd w:id="20197"/>
      <w:bookmarkEnd w:id="20198"/>
    </w:p>
    <w:p w14:paraId="2A619897"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199" w:name="_Toc95488469"/>
      <w:bookmarkStart w:id="20200" w:name="_Toc95491299"/>
      <w:bookmarkEnd w:id="20199"/>
      <w:bookmarkEnd w:id="20200"/>
    </w:p>
    <w:p w14:paraId="7D27B52A"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01" w:name="_Toc95488470"/>
      <w:bookmarkStart w:id="20202" w:name="_Toc95491300"/>
      <w:bookmarkEnd w:id="20201"/>
      <w:bookmarkEnd w:id="20202"/>
    </w:p>
    <w:p w14:paraId="775E041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03" w:name="_Toc95488471"/>
      <w:bookmarkStart w:id="20204" w:name="_Toc95491301"/>
      <w:bookmarkEnd w:id="20203"/>
      <w:bookmarkEnd w:id="20204"/>
    </w:p>
    <w:p w14:paraId="6CCEEB19"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05" w:name="_Toc95488472"/>
      <w:bookmarkStart w:id="20206" w:name="_Toc95491302"/>
      <w:bookmarkEnd w:id="20205"/>
      <w:bookmarkEnd w:id="20206"/>
    </w:p>
    <w:p w14:paraId="591DFFB6"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07" w:name="_Toc95488473"/>
      <w:bookmarkStart w:id="20208" w:name="_Toc95491303"/>
      <w:bookmarkEnd w:id="20207"/>
      <w:bookmarkEnd w:id="20208"/>
    </w:p>
    <w:p w14:paraId="6EE7DD07"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09" w:name="_Toc95488474"/>
      <w:bookmarkStart w:id="20210" w:name="_Toc95491304"/>
      <w:bookmarkEnd w:id="20209"/>
      <w:bookmarkEnd w:id="20210"/>
    </w:p>
    <w:p w14:paraId="501755AB"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11" w:name="_Toc95488475"/>
      <w:bookmarkStart w:id="20212" w:name="_Toc95491305"/>
      <w:bookmarkEnd w:id="20211"/>
      <w:bookmarkEnd w:id="20212"/>
    </w:p>
    <w:p w14:paraId="2A3E7257"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13" w:name="_Toc95488476"/>
      <w:bookmarkStart w:id="20214" w:name="_Toc95491306"/>
      <w:bookmarkEnd w:id="20213"/>
      <w:bookmarkEnd w:id="20214"/>
    </w:p>
    <w:p w14:paraId="38B538B1"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15" w:name="_Toc95488477"/>
      <w:bookmarkStart w:id="20216" w:name="_Toc95491307"/>
      <w:bookmarkEnd w:id="20215"/>
      <w:bookmarkEnd w:id="20216"/>
    </w:p>
    <w:p w14:paraId="1B4CA3E9"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17" w:name="_Toc95488478"/>
      <w:bookmarkStart w:id="20218" w:name="_Toc95491308"/>
      <w:bookmarkEnd w:id="20217"/>
      <w:bookmarkEnd w:id="20218"/>
    </w:p>
    <w:p w14:paraId="6638F1AA"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19" w:name="_Toc95488479"/>
      <w:bookmarkStart w:id="20220" w:name="_Toc95491309"/>
      <w:bookmarkEnd w:id="20219"/>
      <w:bookmarkEnd w:id="20220"/>
    </w:p>
    <w:p w14:paraId="319C06A9"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21" w:name="_Toc95488480"/>
      <w:bookmarkStart w:id="20222" w:name="_Toc95491310"/>
      <w:bookmarkEnd w:id="20221"/>
      <w:bookmarkEnd w:id="20222"/>
    </w:p>
    <w:p w14:paraId="49B85D8E"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23" w:name="_Toc95488481"/>
      <w:bookmarkStart w:id="20224" w:name="_Toc95491311"/>
      <w:bookmarkEnd w:id="20223"/>
      <w:bookmarkEnd w:id="20224"/>
    </w:p>
    <w:p w14:paraId="40E9FA76"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25" w:name="_Toc95488482"/>
      <w:bookmarkStart w:id="20226" w:name="_Toc95491312"/>
      <w:bookmarkEnd w:id="20225"/>
      <w:bookmarkEnd w:id="20226"/>
    </w:p>
    <w:p w14:paraId="6B3A4D97"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27" w:name="_Toc95488483"/>
      <w:bookmarkStart w:id="20228" w:name="_Toc95491313"/>
      <w:bookmarkEnd w:id="20227"/>
      <w:bookmarkEnd w:id="20228"/>
    </w:p>
    <w:p w14:paraId="36BF9A0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29" w:name="_Toc95488484"/>
      <w:bookmarkStart w:id="20230" w:name="_Toc95491314"/>
      <w:bookmarkEnd w:id="20229"/>
      <w:bookmarkEnd w:id="20230"/>
    </w:p>
    <w:p w14:paraId="6F860332"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31" w:name="_Toc95488485"/>
      <w:bookmarkStart w:id="20232" w:name="_Toc95491315"/>
      <w:bookmarkEnd w:id="20231"/>
      <w:bookmarkEnd w:id="20232"/>
    </w:p>
    <w:p w14:paraId="03357587"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33" w:name="_Toc95488486"/>
      <w:bookmarkStart w:id="20234" w:name="_Toc95491316"/>
      <w:bookmarkEnd w:id="20233"/>
      <w:bookmarkEnd w:id="20234"/>
    </w:p>
    <w:p w14:paraId="34EA5FEF"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35" w:name="_Toc95488487"/>
      <w:bookmarkStart w:id="20236" w:name="_Toc95491317"/>
      <w:bookmarkEnd w:id="20235"/>
      <w:bookmarkEnd w:id="20236"/>
    </w:p>
    <w:p w14:paraId="1E6F2DE5"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37" w:name="_Toc95488488"/>
      <w:bookmarkStart w:id="20238" w:name="_Toc95491318"/>
      <w:bookmarkEnd w:id="20237"/>
      <w:bookmarkEnd w:id="20238"/>
    </w:p>
    <w:p w14:paraId="2A405B0C" w14:textId="77777777" w:rsidR="001C645F" w:rsidRPr="00165823" w:rsidRDefault="001C645F" w:rsidP="00BC4142">
      <w:pPr>
        <w:pStyle w:val="Paragrafoelenco"/>
        <w:keepNext/>
        <w:numPr>
          <w:ilvl w:val="2"/>
          <w:numId w:val="32"/>
        </w:numPr>
        <w:spacing w:before="360" w:after="120" w:line="240" w:lineRule="auto"/>
        <w:outlineLvl w:val="1"/>
        <w:rPr>
          <w:rFonts w:ascii="Verdana" w:eastAsia="Times New Roman" w:hAnsi="Verdana" w:cs="Verdana"/>
          <w:b/>
          <w:bCs/>
          <w:vanish/>
          <w:sz w:val="20"/>
          <w:szCs w:val="20"/>
          <w:lang w:val="it-IT"/>
        </w:rPr>
      </w:pPr>
      <w:bookmarkStart w:id="20239" w:name="_Toc95488489"/>
      <w:bookmarkStart w:id="20240" w:name="_Toc95491319"/>
      <w:bookmarkEnd w:id="20239"/>
      <w:bookmarkEnd w:id="20240"/>
    </w:p>
    <w:p w14:paraId="01F19F53" w14:textId="77777777" w:rsidR="001C645F" w:rsidRPr="0002219A"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241" w:name="_Toc95491320"/>
      <w:r>
        <w:rPr>
          <w:rFonts w:ascii="Verdana" w:hAnsi="Verdana" w:cs="Verdana"/>
          <w:sz w:val="20"/>
          <w:szCs w:val="20"/>
          <w:lang w:val="it-IT"/>
        </w:rPr>
        <w:t>StatoPermessoProvvisorio</w:t>
      </w:r>
      <w:r w:rsidRPr="0002219A">
        <w:rPr>
          <w:rFonts w:ascii="Verdana" w:hAnsi="Verdana" w:cs="Verdana"/>
          <w:sz w:val="20"/>
          <w:szCs w:val="20"/>
          <w:lang w:val="it-IT"/>
        </w:rPr>
        <w:t>Type</w:t>
      </w:r>
      <w:bookmarkEnd w:id="20241"/>
    </w:p>
    <w:p w14:paraId="2D79DCF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lang w:val="it-IT" w:eastAsia="it-IT"/>
        </w:rPr>
        <w:t xml:space="preserve"> </w:t>
      </w:r>
      <w:r>
        <w:rPr>
          <w:rFonts w:ascii="Consolas" w:hAnsi="Consolas" w:cs="Consolas"/>
          <w:color w:val="7F007F"/>
          <w:lang w:val="it-IT" w:eastAsia="it-IT"/>
        </w:rPr>
        <w:t>name</w:t>
      </w:r>
      <w:r>
        <w:rPr>
          <w:rFonts w:ascii="Consolas" w:hAnsi="Consolas" w:cs="Consolas"/>
          <w:color w:val="000000"/>
          <w:lang w:val="it-IT" w:eastAsia="it-IT"/>
        </w:rPr>
        <w:t>=</w:t>
      </w:r>
      <w:r>
        <w:rPr>
          <w:rFonts w:ascii="Consolas" w:hAnsi="Consolas" w:cs="Consolas"/>
          <w:i/>
          <w:iCs/>
          <w:color w:val="2A00FF"/>
          <w:lang w:val="it-IT" w:eastAsia="it-IT"/>
        </w:rPr>
        <w:t>"StatoPermessoProvvisorioType"</w:t>
      </w:r>
      <w:r>
        <w:rPr>
          <w:rFonts w:ascii="Consolas" w:hAnsi="Consolas" w:cs="Consolas"/>
          <w:color w:val="008080"/>
          <w:lang w:val="it-IT" w:eastAsia="it-IT"/>
        </w:rPr>
        <w:t>&gt;</w:t>
      </w:r>
    </w:p>
    <w:p w14:paraId="371EB0D9"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2F733965"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"INSERITA"</w:t>
      </w:r>
      <w:r>
        <w:rPr>
          <w:rFonts w:ascii="Consolas" w:hAnsi="Consolas" w:cs="Consolas"/>
          <w:lang w:val="it-IT" w:eastAsia="it-IT"/>
        </w:rPr>
        <w:t xml:space="preserve"> </w:t>
      </w:r>
      <w:r>
        <w:rPr>
          <w:rFonts w:ascii="Consolas" w:hAnsi="Consolas" w:cs="Consolas"/>
          <w:color w:val="008080"/>
          <w:lang w:val="it-IT" w:eastAsia="it-IT"/>
        </w:rPr>
        <w:t>/&gt;</w:t>
      </w:r>
    </w:p>
    <w:p w14:paraId="726D92E2"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"ANNULLATA"</w:t>
      </w:r>
      <w:r>
        <w:rPr>
          <w:rFonts w:ascii="Consolas" w:hAnsi="Consolas" w:cs="Consolas"/>
          <w:lang w:val="it-IT" w:eastAsia="it-IT"/>
        </w:rPr>
        <w:t xml:space="preserve"> </w:t>
      </w:r>
      <w:r>
        <w:rPr>
          <w:rFonts w:ascii="Consolas" w:hAnsi="Consolas" w:cs="Consolas"/>
          <w:color w:val="008080"/>
          <w:lang w:val="it-IT" w:eastAsia="it-IT"/>
        </w:rPr>
        <w:t>/&gt;</w:t>
      </w:r>
    </w:p>
    <w:p w14:paraId="70A8D4F8"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"PAGAMENTO DA RIPETERE"</w:t>
      </w:r>
      <w:r>
        <w:rPr>
          <w:rFonts w:ascii="Consolas" w:hAnsi="Consolas" w:cs="Consolas"/>
          <w:lang w:val="it-IT" w:eastAsia="it-IT"/>
        </w:rPr>
        <w:t xml:space="preserve"> </w:t>
      </w:r>
      <w:r>
        <w:rPr>
          <w:rFonts w:ascii="Consolas" w:hAnsi="Consolas" w:cs="Consolas"/>
          <w:color w:val="008080"/>
          <w:lang w:val="it-IT" w:eastAsia="it-IT"/>
        </w:rPr>
        <w:t>/&gt;</w:t>
      </w:r>
    </w:p>
    <w:p w14:paraId="17FF2B74"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enumeration</w:t>
      </w:r>
      <w:r>
        <w:rPr>
          <w:rFonts w:ascii="Consolas" w:hAnsi="Consolas" w:cs="Consolas"/>
          <w:lang w:val="it-IT" w:eastAsia="it-IT"/>
        </w:rPr>
        <w:t xml:space="preserve"> </w:t>
      </w:r>
      <w:r>
        <w:rPr>
          <w:rFonts w:ascii="Consolas" w:hAnsi="Consolas" w:cs="Consolas"/>
          <w:color w:val="7F007F"/>
          <w:lang w:val="it-IT" w:eastAsia="it-IT"/>
        </w:rPr>
        <w:t>value</w:t>
      </w:r>
      <w:r>
        <w:rPr>
          <w:rFonts w:ascii="Consolas" w:hAnsi="Consolas" w:cs="Consolas"/>
          <w:color w:val="000000"/>
          <w:lang w:val="it-IT" w:eastAsia="it-IT"/>
        </w:rPr>
        <w:t>=</w:t>
      </w:r>
      <w:r>
        <w:rPr>
          <w:rFonts w:ascii="Consolas" w:hAnsi="Consolas" w:cs="Consolas"/>
          <w:i/>
          <w:iCs/>
          <w:color w:val="2A00FF"/>
          <w:lang w:val="it-IT" w:eastAsia="it-IT"/>
        </w:rPr>
        <w:t>"ANNULLATA DA UP"</w:t>
      </w:r>
      <w:r>
        <w:rPr>
          <w:rFonts w:ascii="Consolas" w:hAnsi="Consolas" w:cs="Consolas"/>
          <w:lang w:val="it-IT" w:eastAsia="it-IT"/>
        </w:rPr>
        <w:t xml:space="preserve"> </w:t>
      </w:r>
      <w:r>
        <w:rPr>
          <w:rFonts w:ascii="Consolas" w:hAnsi="Consolas" w:cs="Consolas"/>
          <w:color w:val="008080"/>
          <w:lang w:val="it-IT" w:eastAsia="it-IT"/>
        </w:rPr>
        <w:t>/&gt;</w:t>
      </w:r>
    </w:p>
    <w:p w14:paraId="3332B046"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color w:val="008080"/>
          <w:lang w:val="it-IT" w:eastAsia="it-IT"/>
        </w:rPr>
        <w:t>&gt;</w:t>
      </w:r>
    </w:p>
    <w:p w14:paraId="3AA12A92" w14:textId="77777777" w:rsidR="001C645F"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8080"/>
          <w:lang w:val="it-IT" w:eastAsia="it-IT"/>
        </w:rPr>
        <w:t>&lt;/</w:t>
      </w:r>
      <w:r>
        <w:rPr>
          <w:rFonts w:ascii="Consolas" w:hAnsi="Consolas" w:cs="Consolas"/>
          <w:color w:val="3F7F7F"/>
          <w:highlight w:val="lightGray"/>
          <w:lang w:val="it-IT" w:eastAsia="it-IT"/>
        </w:rPr>
        <w:t>simpleType</w:t>
      </w:r>
      <w:r>
        <w:rPr>
          <w:rFonts w:ascii="Consolas" w:hAnsi="Consolas" w:cs="Consolas"/>
          <w:color w:val="008080"/>
          <w:lang w:val="it-IT" w:eastAsia="it-IT"/>
        </w:rPr>
        <w:t>&gt;</w:t>
      </w:r>
    </w:p>
    <w:p w14:paraId="53EB0545" w14:textId="77777777" w:rsidR="001C645F" w:rsidRDefault="001C645F" w:rsidP="001C645F">
      <w:pPr>
        <w:autoSpaceDE w:val="0"/>
        <w:autoSpaceDN w:val="0"/>
        <w:adjustRightInd w:val="0"/>
        <w:rPr>
          <w:rFonts w:ascii="Consolas" w:hAnsi="Consolas" w:cs="Consolas"/>
          <w:color w:val="008080"/>
          <w:lang w:val="it-IT" w:eastAsia="it-IT"/>
        </w:rPr>
      </w:pPr>
    </w:p>
    <w:p w14:paraId="7A3606EC" w14:textId="77777777" w:rsidR="001C645F" w:rsidRPr="0002219A"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242" w:name="_Toc95491321"/>
      <w:r w:rsidRPr="009277A2">
        <w:rPr>
          <w:rFonts w:ascii="Verdana" w:hAnsi="Verdana" w:cs="Verdana"/>
          <w:sz w:val="20"/>
          <w:szCs w:val="20"/>
          <w:lang w:val="it-IT"/>
        </w:rPr>
        <w:lastRenderedPageBreak/>
        <w:t>TipoPagamentoPermessoProvvisorioType</w:t>
      </w:r>
      <w:bookmarkEnd w:id="20242"/>
    </w:p>
    <w:p w14:paraId="05B48A4B" w14:textId="77777777" w:rsidR="001C645F" w:rsidRPr="00962E6A" w:rsidRDefault="001C645F" w:rsidP="001C645F">
      <w:pPr>
        <w:autoSpaceDE w:val="0"/>
        <w:autoSpaceDN w:val="0"/>
        <w:adjustRightInd w:val="0"/>
        <w:rPr>
          <w:rFonts w:ascii="Consolas" w:hAnsi="Consolas" w:cs="Consolas"/>
          <w:color w:val="008080"/>
          <w:lang w:val="it-IT" w:eastAsia="it-IT"/>
        </w:rPr>
      </w:pPr>
      <w:r w:rsidRPr="00962E6A">
        <w:rPr>
          <w:rFonts w:ascii="Consolas" w:hAnsi="Consolas" w:cs="Consolas"/>
          <w:color w:val="008080"/>
          <w:lang w:val="it-IT" w:eastAsia="it-IT"/>
        </w:rPr>
        <w:t xml:space="preserve">&lt;simpleType </w:t>
      </w:r>
      <w:r w:rsidRPr="00962E6A">
        <w:rPr>
          <w:rFonts w:ascii="Consolas" w:hAnsi="Consolas" w:cs="Consolas"/>
          <w:color w:val="7F007F"/>
          <w:lang w:val="it-IT" w:eastAsia="it-IT"/>
        </w:rPr>
        <w:t>name</w:t>
      </w:r>
      <w:r w:rsidRPr="00962E6A">
        <w:rPr>
          <w:rFonts w:ascii="Consolas" w:hAnsi="Consolas" w:cs="Consolas"/>
          <w:color w:val="000000"/>
          <w:lang w:val="it-IT" w:eastAsia="it-IT"/>
        </w:rPr>
        <w:t>=</w:t>
      </w:r>
      <w:r w:rsidRPr="00962E6A">
        <w:rPr>
          <w:rFonts w:ascii="Consolas" w:hAnsi="Consolas" w:cs="Consolas"/>
          <w:i/>
          <w:iCs/>
          <w:color w:val="2A00FF"/>
          <w:lang w:val="it-IT" w:eastAsia="it-IT"/>
        </w:rPr>
        <w:t>"TipoPagamentoPermessoProvvisorioType"</w:t>
      </w:r>
      <w:r w:rsidRPr="00962E6A">
        <w:rPr>
          <w:rFonts w:ascii="Consolas" w:hAnsi="Consolas" w:cs="Consolas"/>
          <w:color w:val="008080"/>
          <w:lang w:val="it-IT" w:eastAsia="it-IT"/>
        </w:rPr>
        <w:t>&gt;</w:t>
      </w:r>
    </w:p>
    <w:p w14:paraId="7A2A0AC7" w14:textId="77777777" w:rsidR="001C645F" w:rsidRDefault="001C645F" w:rsidP="001C645F">
      <w:pPr>
        <w:autoSpaceDE w:val="0"/>
        <w:autoSpaceDN w:val="0"/>
        <w:adjustRightInd w:val="0"/>
        <w:rPr>
          <w:rFonts w:ascii="Consolas" w:hAnsi="Consolas" w:cs="Consolas"/>
          <w:lang w:val="it-IT" w:eastAsia="it-IT"/>
        </w:rPr>
      </w:pPr>
      <w:r w:rsidRPr="00962E6A">
        <w:rPr>
          <w:lang w:val="it-IT"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39EC6297" w14:textId="77777777" w:rsidR="001C645F" w:rsidRPr="00962E6A" w:rsidRDefault="001C645F" w:rsidP="001C645F">
      <w:pPr>
        <w:rPr>
          <w:rFonts w:ascii="Consolas" w:hAnsi="Consolas" w:cs="Consolas"/>
          <w:color w:val="008080"/>
          <w:lang w:val="it-IT" w:eastAsia="it-IT"/>
        </w:rPr>
      </w:pPr>
      <w:r w:rsidRPr="00962E6A">
        <w:rPr>
          <w:rFonts w:ascii="Consolas" w:hAnsi="Consolas" w:cs="Consolas"/>
          <w:color w:val="008080"/>
          <w:lang w:val="it-IT" w:eastAsia="it-IT"/>
        </w:rPr>
        <w:tab/>
      </w:r>
      <w:r w:rsidRPr="00962E6A">
        <w:rPr>
          <w:rFonts w:ascii="Consolas" w:hAnsi="Consolas" w:cs="Consolas"/>
          <w:color w:val="008080"/>
          <w:lang w:val="it-IT" w:eastAsia="it-IT"/>
        </w:rPr>
        <w:tab/>
        <w:t xml:space="preserve">&lt;enumeration </w:t>
      </w:r>
      <w:r w:rsidRPr="00962E6A">
        <w:rPr>
          <w:rFonts w:ascii="Consolas" w:hAnsi="Consolas" w:cs="Consolas"/>
          <w:color w:val="7F007F"/>
          <w:lang w:val="it-IT" w:eastAsia="it-IT"/>
        </w:rPr>
        <w:t>value</w:t>
      </w:r>
      <w:r w:rsidRPr="00962E6A">
        <w:rPr>
          <w:rFonts w:ascii="Consolas" w:hAnsi="Consolas" w:cs="Consolas"/>
          <w:color w:val="000000"/>
          <w:lang w:val="it-IT" w:eastAsia="it-IT"/>
        </w:rPr>
        <w:t>=</w:t>
      </w:r>
      <w:r w:rsidRPr="00962E6A">
        <w:rPr>
          <w:rFonts w:ascii="Consolas" w:hAnsi="Consolas" w:cs="Consolas"/>
          <w:i/>
          <w:iCs/>
          <w:color w:val="2A00FF"/>
          <w:lang w:val="it-IT" w:eastAsia="it-IT"/>
        </w:rPr>
        <w:t>"BOLLETTINO"</w:t>
      </w:r>
      <w:r w:rsidRPr="00962E6A">
        <w:rPr>
          <w:rFonts w:ascii="Consolas" w:hAnsi="Consolas" w:cs="Consolas"/>
          <w:lang w:val="it-IT" w:eastAsia="it-IT"/>
        </w:rPr>
        <w:t xml:space="preserve"> </w:t>
      </w:r>
      <w:r w:rsidRPr="00962E6A">
        <w:rPr>
          <w:rFonts w:ascii="Consolas" w:hAnsi="Consolas" w:cs="Consolas"/>
          <w:color w:val="008080"/>
          <w:lang w:val="it-IT" w:eastAsia="it-IT"/>
        </w:rPr>
        <w:t>/&gt;</w:t>
      </w:r>
    </w:p>
    <w:p w14:paraId="3C8EFCB8" w14:textId="77777777" w:rsidR="001C645F" w:rsidRDefault="001C645F" w:rsidP="001C645F">
      <w:pPr>
        <w:autoSpaceDE w:val="0"/>
        <w:autoSpaceDN w:val="0"/>
        <w:adjustRightInd w:val="0"/>
        <w:rPr>
          <w:rFonts w:ascii="Consolas" w:hAnsi="Consolas" w:cs="Consolas"/>
        </w:rPr>
      </w:pPr>
      <w:r w:rsidRPr="00962E6A">
        <w:rPr>
          <w:rFonts w:ascii="Consolas" w:hAnsi="Consolas" w:cs="Consolas"/>
          <w:color w:val="008080"/>
          <w:lang w:val="it-IT" w:eastAsia="it-IT"/>
        </w:rPr>
        <w:tab/>
      </w:r>
      <w:r w:rsidRPr="00962E6A">
        <w:rPr>
          <w:rFonts w:ascii="Consolas" w:hAnsi="Consolas" w:cs="Consolas"/>
          <w:color w:val="008080"/>
          <w:lang w:val="it-IT" w:eastAsia="it-IT"/>
        </w:rPr>
        <w:tab/>
        <w:t xml:space="preserve">&lt;enumeration </w:t>
      </w:r>
      <w:r w:rsidRPr="00962E6A">
        <w:rPr>
          <w:rFonts w:ascii="Consolas" w:hAnsi="Consolas" w:cs="Consolas"/>
          <w:color w:val="7F007F"/>
          <w:lang w:val="it-IT" w:eastAsia="it-IT"/>
        </w:rPr>
        <w:t>value</w:t>
      </w:r>
      <w:r w:rsidRPr="00962E6A">
        <w:rPr>
          <w:rFonts w:ascii="Consolas" w:hAnsi="Consolas" w:cs="Consolas"/>
          <w:color w:val="000000"/>
          <w:lang w:val="it-IT" w:eastAsia="it-IT"/>
        </w:rPr>
        <w:t>=</w:t>
      </w:r>
      <w:r w:rsidRPr="00962E6A">
        <w:rPr>
          <w:rFonts w:ascii="Consolas" w:hAnsi="Consolas" w:cs="Consolas"/>
          <w:i/>
          <w:iCs/>
          <w:color w:val="2A00FF"/>
          <w:lang w:val="it-IT" w:eastAsia="it-IT"/>
        </w:rPr>
        <w:t>"DECURTAZIONE"</w:t>
      </w:r>
      <w:r w:rsidRPr="00962E6A">
        <w:rPr>
          <w:rFonts w:ascii="Consolas" w:hAnsi="Consolas" w:cs="Consolas"/>
          <w:lang w:val="it-IT" w:eastAsia="it-IT"/>
        </w:rPr>
        <w:t xml:space="preserve"> </w:t>
      </w:r>
      <w:r w:rsidRPr="00962E6A">
        <w:rPr>
          <w:rFonts w:ascii="Consolas" w:hAnsi="Consolas" w:cs="Consolas"/>
          <w:color w:val="008080"/>
          <w:lang w:val="it-IT" w:eastAsia="it-IT"/>
        </w:rPr>
        <w:t>/&gt;</w:t>
      </w:r>
    </w:p>
    <w:p w14:paraId="5481EBB8" w14:textId="77777777" w:rsidR="001C645F" w:rsidRPr="00962E6A" w:rsidRDefault="001C645F" w:rsidP="001C645F">
      <w:pPr>
        <w:autoSpaceDE w:val="0"/>
        <w:autoSpaceDN w:val="0"/>
        <w:adjustRightInd w:val="0"/>
        <w:rPr>
          <w:rFonts w:ascii="Consolas" w:hAnsi="Consolas" w:cs="Consolas"/>
          <w:color w:val="008080"/>
          <w:lang w:val="it-IT" w:eastAsia="it-IT"/>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"PAGOPA"</w:t>
      </w:r>
      <w:r>
        <w:rPr>
          <w:rFonts w:ascii="Consolas" w:hAnsi="Consolas" w:cs="Consolas"/>
        </w:rPr>
        <w:t xml:space="preserve"> </w:t>
      </w:r>
      <w:r>
        <w:rPr>
          <w:rFonts w:ascii="Consolas" w:hAnsi="Consolas" w:cs="Consolas"/>
          <w:color w:val="008080"/>
        </w:rPr>
        <w:t>/&gt;</w:t>
      </w:r>
    </w:p>
    <w:p w14:paraId="173CD99F" w14:textId="77777777" w:rsidR="001C645F" w:rsidRPr="00962E6A" w:rsidRDefault="001C645F" w:rsidP="001C645F">
      <w:pPr>
        <w:autoSpaceDE w:val="0"/>
        <w:autoSpaceDN w:val="0"/>
        <w:adjustRightInd w:val="0"/>
        <w:rPr>
          <w:rFonts w:ascii="Consolas" w:hAnsi="Consolas" w:cs="Consolas"/>
          <w:color w:val="008080"/>
          <w:lang w:val="it-IT" w:eastAsia="it-IT"/>
        </w:rPr>
      </w:pPr>
      <w:r w:rsidRPr="00962E6A">
        <w:rPr>
          <w:rFonts w:ascii="Consolas" w:hAnsi="Consolas" w:cs="Consolas"/>
          <w:color w:val="008080"/>
          <w:lang w:val="it-IT" w:eastAsia="it-IT"/>
        </w:rPr>
        <w:tab/>
        <w:t>&lt;/restriction&gt;</w:t>
      </w:r>
    </w:p>
    <w:p w14:paraId="14757232" w14:textId="77777777" w:rsidR="001C645F" w:rsidRDefault="001C645F" w:rsidP="001C645F">
      <w:pPr>
        <w:autoSpaceDE w:val="0"/>
        <w:autoSpaceDN w:val="0"/>
        <w:adjustRightInd w:val="0"/>
        <w:rPr>
          <w:rFonts w:ascii="Consolas" w:hAnsi="Consolas" w:cs="Consolas"/>
          <w:color w:val="008080"/>
          <w:lang w:val="it-IT" w:eastAsia="it-IT"/>
        </w:rPr>
      </w:pPr>
      <w:r w:rsidRPr="00962E6A">
        <w:rPr>
          <w:rFonts w:ascii="Consolas" w:hAnsi="Consolas" w:cs="Consolas"/>
          <w:color w:val="008080"/>
          <w:lang w:val="it-IT" w:eastAsia="it-IT"/>
        </w:rPr>
        <w:t>&lt;/simpleType&gt;</w:t>
      </w:r>
    </w:p>
    <w:p w14:paraId="78AA9BF0" w14:textId="77777777" w:rsidR="001C645F" w:rsidRDefault="001C645F" w:rsidP="001C645F">
      <w:pPr>
        <w:autoSpaceDE w:val="0"/>
        <w:autoSpaceDN w:val="0"/>
        <w:adjustRightInd w:val="0"/>
        <w:rPr>
          <w:rFonts w:ascii="Consolas" w:hAnsi="Consolas" w:cs="Consolas"/>
          <w:color w:val="008080"/>
          <w:lang w:val="it-IT" w:eastAsia="it-IT"/>
        </w:rPr>
      </w:pPr>
    </w:p>
    <w:p w14:paraId="442D33BC" w14:textId="77777777" w:rsidR="001C645F" w:rsidRDefault="001C645F" w:rsidP="001C645F">
      <w:pPr>
        <w:autoSpaceDE w:val="0"/>
        <w:autoSpaceDN w:val="0"/>
        <w:adjustRightInd w:val="0"/>
        <w:rPr>
          <w:rFonts w:ascii="Consolas" w:hAnsi="Consolas" w:cs="Consolas"/>
          <w:color w:val="008080"/>
          <w:lang w:val="it-IT" w:eastAsia="it-IT"/>
        </w:rPr>
      </w:pPr>
    </w:p>
    <w:p w14:paraId="15267C5B" w14:textId="77777777" w:rsidR="001C645F" w:rsidRPr="0002219A"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243" w:name="_Toc95491322"/>
      <w:r>
        <w:rPr>
          <w:rFonts w:ascii="Verdana" w:hAnsi="Verdana" w:cs="Verdana"/>
          <w:sz w:val="20"/>
          <w:szCs w:val="20"/>
          <w:lang w:val="it-IT"/>
        </w:rPr>
        <w:t>AnnotazioniBCertificato</w:t>
      </w:r>
      <w:r w:rsidRPr="0002219A">
        <w:rPr>
          <w:rFonts w:ascii="Verdana" w:hAnsi="Verdana" w:cs="Verdana"/>
          <w:sz w:val="20"/>
          <w:szCs w:val="20"/>
          <w:lang w:val="it-IT"/>
        </w:rPr>
        <w:t>Type</w:t>
      </w:r>
      <w:bookmarkEnd w:id="20243"/>
    </w:p>
    <w:p w14:paraId="007D665C" w14:textId="77777777" w:rsidR="001C645F" w:rsidRPr="009A7E4E" w:rsidRDefault="001C645F" w:rsidP="001C645F">
      <w:pPr>
        <w:autoSpaceDE w:val="0"/>
        <w:autoSpaceDN w:val="0"/>
        <w:adjustRightInd w:val="0"/>
        <w:rPr>
          <w:rFonts w:ascii="Consolas" w:hAnsi="Consolas" w:cs="Consolas"/>
        </w:rPr>
      </w:pPr>
      <w:r w:rsidRPr="00962E6A">
        <w:rPr>
          <w:rFonts w:ascii="Consolas" w:hAnsi="Consolas" w:cs="Consolas"/>
          <w:color w:val="008080"/>
          <w:lang w:val="it-IT" w:eastAsia="it-IT"/>
        </w:rPr>
        <w:t>&lt;</w:t>
      </w:r>
      <w:proofErr w:type="spellStart"/>
      <w:r w:rsidRPr="009A7E4E">
        <w:rPr>
          <w:rFonts w:ascii="Consolas" w:hAnsi="Consolas" w:cs="Consolas"/>
          <w:color w:val="3F7F7F"/>
          <w:highlight w:val="lightGray"/>
        </w:rPr>
        <w:t>simpleType</w:t>
      </w:r>
      <w:proofErr w:type="spellEnd"/>
      <w:r w:rsidRPr="009A7E4E">
        <w:rPr>
          <w:rFonts w:ascii="Consolas" w:hAnsi="Consolas" w:cs="Consolas"/>
        </w:rPr>
        <w:t xml:space="preserve"> </w:t>
      </w:r>
      <w:r w:rsidRPr="009A7E4E">
        <w:rPr>
          <w:rFonts w:ascii="Consolas" w:hAnsi="Consolas" w:cs="Consolas"/>
          <w:color w:val="7F007F"/>
        </w:rPr>
        <w:t>name</w:t>
      </w:r>
      <w:r w:rsidRPr="009A7E4E">
        <w:rPr>
          <w:rFonts w:ascii="Consolas" w:hAnsi="Consolas" w:cs="Consolas"/>
          <w:color w:val="000000"/>
        </w:rPr>
        <w:t>=</w:t>
      </w:r>
      <w:r w:rsidRPr="009A7E4E">
        <w:rPr>
          <w:rFonts w:ascii="Consolas" w:hAnsi="Consolas" w:cs="Consolas"/>
          <w:i/>
          <w:iCs/>
          <w:color w:val="2A00FF"/>
        </w:rPr>
        <w:t>"</w:t>
      </w:r>
      <w:proofErr w:type="spellStart"/>
      <w:r w:rsidRPr="009A7E4E">
        <w:rPr>
          <w:rFonts w:ascii="Consolas" w:hAnsi="Consolas" w:cs="Consolas"/>
          <w:i/>
          <w:iCs/>
          <w:color w:val="2A00FF"/>
        </w:rPr>
        <w:t>AnnotazioniBCertificatoType</w:t>
      </w:r>
      <w:proofErr w:type="spellEnd"/>
      <w:r w:rsidRPr="009A7E4E">
        <w:rPr>
          <w:rFonts w:ascii="Consolas" w:hAnsi="Consolas" w:cs="Consolas"/>
          <w:i/>
          <w:iCs/>
          <w:color w:val="2A00FF"/>
        </w:rPr>
        <w:t>"</w:t>
      </w:r>
      <w:r w:rsidRPr="009A7E4E">
        <w:rPr>
          <w:rFonts w:ascii="Consolas" w:hAnsi="Consolas" w:cs="Consolas"/>
          <w:color w:val="008080"/>
        </w:rPr>
        <w:t>&gt;</w:t>
      </w:r>
    </w:p>
    <w:p w14:paraId="65CC8CD8"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restriction</w:t>
      </w:r>
      <w:r w:rsidRPr="009A7E4E">
        <w:rPr>
          <w:rFonts w:ascii="Consolas" w:hAnsi="Consolas" w:cs="Consolas"/>
        </w:rPr>
        <w:t xml:space="preserve"> </w:t>
      </w:r>
      <w:r w:rsidRPr="009A7E4E">
        <w:rPr>
          <w:rFonts w:ascii="Consolas" w:hAnsi="Consolas" w:cs="Consolas"/>
          <w:color w:val="7F007F"/>
        </w:rPr>
        <w:t>base</w:t>
      </w:r>
      <w:r w:rsidRPr="009A7E4E">
        <w:rPr>
          <w:rFonts w:ascii="Consolas" w:hAnsi="Consolas" w:cs="Consolas"/>
          <w:color w:val="000000"/>
        </w:rPr>
        <w:t>=</w:t>
      </w:r>
      <w:r w:rsidRPr="009A7E4E">
        <w:rPr>
          <w:rFonts w:ascii="Consolas" w:hAnsi="Consolas" w:cs="Consolas"/>
          <w:i/>
          <w:iCs/>
          <w:color w:val="2A00FF"/>
        </w:rPr>
        <w:t>"string"</w:t>
      </w:r>
      <w:r w:rsidRPr="009A7E4E">
        <w:rPr>
          <w:rFonts w:ascii="Consolas" w:hAnsi="Consolas" w:cs="Consolas"/>
          <w:color w:val="008080"/>
        </w:rPr>
        <w:t>&gt;</w:t>
      </w:r>
    </w:p>
    <w:p w14:paraId="734427DD"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w:t>
      </w:r>
      <w:r w:rsidRPr="009A7E4E">
        <w:rPr>
          <w:rFonts w:ascii="Consolas" w:hAnsi="Consolas" w:cs="Consolas"/>
        </w:rPr>
        <w:t xml:space="preserve"> </w:t>
      </w:r>
      <w:r w:rsidRPr="009A7E4E">
        <w:rPr>
          <w:rFonts w:ascii="Consolas" w:hAnsi="Consolas" w:cs="Consolas"/>
          <w:color w:val="008080"/>
        </w:rPr>
        <w:t>/&gt;</w:t>
      </w:r>
    </w:p>
    <w:p w14:paraId="18BA3615"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"05"</w:t>
      </w:r>
      <w:r w:rsidRPr="009A7E4E">
        <w:rPr>
          <w:rFonts w:ascii="Consolas" w:hAnsi="Consolas" w:cs="Consolas"/>
        </w:rPr>
        <w:t xml:space="preserve"> </w:t>
      </w:r>
      <w:r w:rsidRPr="009A7E4E">
        <w:rPr>
          <w:rFonts w:ascii="Consolas" w:hAnsi="Consolas" w:cs="Consolas"/>
          <w:color w:val="008080"/>
        </w:rPr>
        <w:t>/&gt;</w:t>
      </w:r>
    </w:p>
    <w:p w14:paraId="3AB99394"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"78"</w:t>
      </w:r>
      <w:r w:rsidRPr="009A7E4E">
        <w:rPr>
          <w:rFonts w:ascii="Consolas" w:hAnsi="Consolas" w:cs="Consolas"/>
        </w:rPr>
        <w:t xml:space="preserve"> </w:t>
      </w:r>
      <w:r w:rsidRPr="009A7E4E">
        <w:rPr>
          <w:rFonts w:ascii="Consolas" w:hAnsi="Consolas" w:cs="Consolas"/>
          <w:color w:val="008080"/>
        </w:rPr>
        <w:t>/&gt;</w:t>
      </w:r>
    </w:p>
    <w:p w14:paraId="7C5F6755"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"80"</w:t>
      </w:r>
      <w:r w:rsidRPr="009A7E4E">
        <w:rPr>
          <w:rFonts w:ascii="Consolas" w:hAnsi="Consolas" w:cs="Consolas"/>
        </w:rPr>
        <w:t xml:space="preserve"> </w:t>
      </w:r>
      <w:r w:rsidRPr="009A7E4E">
        <w:rPr>
          <w:rFonts w:ascii="Consolas" w:hAnsi="Consolas" w:cs="Consolas"/>
          <w:color w:val="008080"/>
        </w:rPr>
        <w:t>/&gt;</w:t>
      </w:r>
    </w:p>
    <w:p w14:paraId="730C2E86"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"81"</w:t>
      </w:r>
      <w:r w:rsidRPr="009A7E4E">
        <w:rPr>
          <w:rFonts w:ascii="Consolas" w:hAnsi="Consolas" w:cs="Consolas"/>
        </w:rPr>
        <w:t xml:space="preserve"> </w:t>
      </w:r>
      <w:r w:rsidRPr="009A7E4E">
        <w:rPr>
          <w:rFonts w:ascii="Consolas" w:hAnsi="Consolas" w:cs="Consolas"/>
          <w:color w:val="008080"/>
        </w:rPr>
        <w:t>/&gt;</w:t>
      </w:r>
    </w:p>
    <w:p w14:paraId="3561B441"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"96"</w:t>
      </w:r>
      <w:r w:rsidRPr="009A7E4E">
        <w:rPr>
          <w:rFonts w:ascii="Consolas" w:hAnsi="Consolas" w:cs="Consolas"/>
        </w:rPr>
        <w:t xml:space="preserve"> </w:t>
      </w:r>
      <w:r w:rsidRPr="009A7E4E">
        <w:rPr>
          <w:rFonts w:ascii="Consolas" w:hAnsi="Consolas" w:cs="Consolas"/>
          <w:color w:val="008080"/>
        </w:rPr>
        <w:t>/&gt;</w:t>
      </w:r>
    </w:p>
    <w:p w14:paraId="004CF8E9"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"97"</w:t>
      </w:r>
      <w:r w:rsidRPr="009A7E4E">
        <w:rPr>
          <w:rFonts w:ascii="Consolas" w:hAnsi="Consolas" w:cs="Consolas"/>
        </w:rPr>
        <w:t xml:space="preserve"> </w:t>
      </w:r>
      <w:r w:rsidRPr="009A7E4E">
        <w:rPr>
          <w:rFonts w:ascii="Consolas" w:hAnsi="Consolas" w:cs="Consolas"/>
          <w:color w:val="008080"/>
        </w:rPr>
        <w:t>/&gt;</w:t>
      </w:r>
    </w:p>
    <w:p w14:paraId="23F5A736"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"101"</w:t>
      </w:r>
      <w:r w:rsidRPr="009A7E4E">
        <w:rPr>
          <w:rFonts w:ascii="Consolas" w:hAnsi="Consolas" w:cs="Consolas"/>
        </w:rPr>
        <w:t xml:space="preserve"> </w:t>
      </w:r>
      <w:r w:rsidRPr="009A7E4E">
        <w:rPr>
          <w:rFonts w:ascii="Consolas" w:hAnsi="Consolas" w:cs="Consolas"/>
          <w:color w:val="008080"/>
        </w:rPr>
        <w:t>/&gt;</w:t>
      </w:r>
    </w:p>
    <w:p w14:paraId="221C8EAC"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"102"</w:t>
      </w:r>
      <w:r w:rsidRPr="009A7E4E">
        <w:rPr>
          <w:rFonts w:ascii="Consolas" w:hAnsi="Consolas" w:cs="Consolas"/>
        </w:rPr>
        <w:t xml:space="preserve"> </w:t>
      </w:r>
      <w:r w:rsidRPr="009A7E4E">
        <w:rPr>
          <w:rFonts w:ascii="Consolas" w:hAnsi="Consolas" w:cs="Consolas"/>
          <w:color w:val="008080"/>
        </w:rPr>
        <w:t>/&gt;</w:t>
      </w:r>
    </w:p>
    <w:p w14:paraId="3C9A2C5C"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"103"</w:t>
      </w:r>
      <w:r w:rsidRPr="009A7E4E">
        <w:rPr>
          <w:rFonts w:ascii="Consolas" w:hAnsi="Consolas" w:cs="Consolas"/>
        </w:rPr>
        <w:t xml:space="preserve"> </w:t>
      </w:r>
      <w:r w:rsidRPr="009A7E4E">
        <w:rPr>
          <w:rFonts w:ascii="Consolas" w:hAnsi="Consolas" w:cs="Consolas"/>
          <w:color w:val="008080"/>
        </w:rPr>
        <w:t>/&gt;</w:t>
      </w:r>
    </w:p>
    <w:p w14:paraId="01A49107"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"104"</w:t>
      </w:r>
      <w:r w:rsidRPr="009A7E4E">
        <w:rPr>
          <w:rFonts w:ascii="Consolas" w:hAnsi="Consolas" w:cs="Consolas"/>
        </w:rPr>
        <w:t xml:space="preserve"> </w:t>
      </w:r>
      <w:r w:rsidRPr="009A7E4E">
        <w:rPr>
          <w:rFonts w:ascii="Consolas" w:hAnsi="Consolas" w:cs="Consolas"/>
          <w:color w:val="008080"/>
        </w:rPr>
        <w:t>/&gt;</w:t>
      </w:r>
    </w:p>
    <w:p w14:paraId="215C7796"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"105"</w:t>
      </w:r>
      <w:r w:rsidRPr="009A7E4E">
        <w:rPr>
          <w:rFonts w:ascii="Consolas" w:hAnsi="Consolas" w:cs="Consolas"/>
        </w:rPr>
        <w:t xml:space="preserve"> </w:t>
      </w:r>
      <w:r w:rsidRPr="009A7E4E">
        <w:rPr>
          <w:rFonts w:ascii="Consolas" w:hAnsi="Consolas" w:cs="Consolas"/>
          <w:color w:val="008080"/>
        </w:rPr>
        <w:t>/&gt;</w:t>
      </w:r>
    </w:p>
    <w:p w14:paraId="73647840"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"106"</w:t>
      </w:r>
      <w:r w:rsidRPr="009A7E4E">
        <w:rPr>
          <w:rFonts w:ascii="Consolas" w:hAnsi="Consolas" w:cs="Consolas"/>
        </w:rPr>
        <w:t xml:space="preserve"> </w:t>
      </w:r>
      <w:r w:rsidRPr="009A7E4E">
        <w:rPr>
          <w:rFonts w:ascii="Consolas" w:hAnsi="Consolas" w:cs="Consolas"/>
          <w:color w:val="008080"/>
        </w:rPr>
        <w:t>/&gt;</w:t>
      </w:r>
    </w:p>
    <w:p w14:paraId="706634E2"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"108"</w:t>
      </w:r>
      <w:r w:rsidRPr="009A7E4E">
        <w:rPr>
          <w:rFonts w:ascii="Consolas" w:hAnsi="Consolas" w:cs="Consolas"/>
        </w:rPr>
        <w:t xml:space="preserve"> </w:t>
      </w:r>
      <w:r w:rsidRPr="009A7E4E">
        <w:rPr>
          <w:rFonts w:ascii="Consolas" w:hAnsi="Consolas" w:cs="Consolas"/>
          <w:color w:val="008080"/>
        </w:rPr>
        <w:t>/&gt;</w:t>
      </w:r>
    </w:p>
    <w:p w14:paraId="1C07AD7A"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"109"</w:t>
      </w:r>
      <w:r w:rsidRPr="009A7E4E">
        <w:rPr>
          <w:rFonts w:ascii="Consolas" w:hAnsi="Consolas" w:cs="Consolas"/>
        </w:rPr>
        <w:t xml:space="preserve"> </w:t>
      </w:r>
      <w:r w:rsidRPr="009A7E4E">
        <w:rPr>
          <w:rFonts w:ascii="Consolas" w:hAnsi="Consolas" w:cs="Consolas"/>
          <w:color w:val="008080"/>
        </w:rPr>
        <w:t>/&gt;</w:t>
      </w:r>
    </w:p>
    <w:p w14:paraId="6D96E008"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"110"</w:t>
      </w:r>
      <w:r w:rsidRPr="009A7E4E">
        <w:rPr>
          <w:rFonts w:ascii="Consolas" w:hAnsi="Consolas" w:cs="Consolas"/>
        </w:rPr>
        <w:t xml:space="preserve"> </w:t>
      </w:r>
      <w:r w:rsidRPr="009A7E4E">
        <w:rPr>
          <w:rFonts w:ascii="Consolas" w:hAnsi="Consolas" w:cs="Consolas"/>
          <w:color w:val="008080"/>
        </w:rPr>
        <w:t>/&gt;</w:t>
      </w:r>
    </w:p>
    <w:p w14:paraId="501D9462"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"111"</w:t>
      </w:r>
      <w:r w:rsidRPr="009A7E4E">
        <w:rPr>
          <w:rFonts w:ascii="Consolas" w:hAnsi="Consolas" w:cs="Consolas"/>
        </w:rPr>
        <w:t xml:space="preserve"> </w:t>
      </w:r>
      <w:r w:rsidRPr="009A7E4E">
        <w:rPr>
          <w:rFonts w:ascii="Consolas" w:hAnsi="Consolas" w:cs="Consolas"/>
          <w:color w:val="008080"/>
        </w:rPr>
        <w:t>/&gt;</w:t>
      </w:r>
    </w:p>
    <w:p w14:paraId="19D248A6"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"7901"</w:t>
      </w:r>
      <w:r w:rsidRPr="009A7E4E">
        <w:rPr>
          <w:rFonts w:ascii="Consolas" w:hAnsi="Consolas" w:cs="Consolas"/>
        </w:rPr>
        <w:t xml:space="preserve"> </w:t>
      </w:r>
      <w:r w:rsidRPr="009A7E4E">
        <w:rPr>
          <w:rFonts w:ascii="Consolas" w:hAnsi="Consolas" w:cs="Consolas"/>
          <w:color w:val="008080"/>
        </w:rPr>
        <w:t>/&gt;</w:t>
      </w:r>
    </w:p>
    <w:p w14:paraId="3339C200"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"7902"</w:t>
      </w:r>
      <w:r w:rsidRPr="009A7E4E">
        <w:rPr>
          <w:rFonts w:ascii="Consolas" w:hAnsi="Consolas" w:cs="Consolas"/>
        </w:rPr>
        <w:t xml:space="preserve"> </w:t>
      </w:r>
      <w:r w:rsidRPr="009A7E4E">
        <w:rPr>
          <w:rFonts w:ascii="Consolas" w:hAnsi="Consolas" w:cs="Consolas"/>
          <w:color w:val="008080"/>
        </w:rPr>
        <w:t>/&gt;</w:t>
      </w:r>
    </w:p>
    <w:p w14:paraId="49D44E98"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"7903"</w:t>
      </w:r>
      <w:r w:rsidRPr="009A7E4E">
        <w:rPr>
          <w:rFonts w:ascii="Consolas" w:hAnsi="Consolas" w:cs="Consolas"/>
        </w:rPr>
        <w:t xml:space="preserve"> </w:t>
      </w:r>
      <w:r w:rsidRPr="009A7E4E">
        <w:rPr>
          <w:rFonts w:ascii="Consolas" w:hAnsi="Consolas" w:cs="Consolas"/>
          <w:color w:val="008080"/>
        </w:rPr>
        <w:t>/&gt;</w:t>
      </w:r>
    </w:p>
    <w:p w14:paraId="70D7F9D4"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"7904"</w:t>
      </w:r>
      <w:r w:rsidRPr="009A7E4E">
        <w:rPr>
          <w:rFonts w:ascii="Consolas" w:hAnsi="Consolas" w:cs="Consolas"/>
        </w:rPr>
        <w:t xml:space="preserve"> </w:t>
      </w:r>
      <w:r w:rsidRPr="009A7E4E">
        <w:rPr>
          <w:rFonts w:ascii="Consolas" w:hAnsi="Consolas" w:cs="Consolas"/>
          <w:color w:val="008080"/>
        </w:rPr>
        <w:t>/&gt;</w:t>
      </w:r>
    </w:p>
    <w:p w14:paraId="28982756"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"7905"</w:t>
      </w:r>
      <w:r w:rsidRPr="009A7E4E">
        <w:rPr>
          <w:rFonts w:ascii="Consolas" w:hAnsi="Consolas" w:cs="Consolas"/>
        </w:rPr>
        <w:t xml:space="preserve"> </w:t>
      </w:r>
      <w:r w:rsidRPr="009A7E4E">
        <w:rPr>
          <w:rFonts w:ascii="Consolas" w:hAnsi="Consolas" w:cs="Consolas"/>
          <w:color w:val="008080"/>
        </w:rPr>
        <w:t>/&gt;</w:t>
      </w:r>
    </w:p>
    <w:p w14:paraId="7029E8AE"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enumeration</w:t>
      </w:r>
      <w:r w:rsidRPr="009A7E4E">
        <w:rPr>
          <w:rFonts w:ascii="Consolas" w:hAnsi="Consolas" w:cs="Consolas"/>
        </w:rPr>
        <w:t xml:space="preserve"> </w:t>
      </w:r>
      <w:r w:rsidRPr="009A7E4E">
        <w:rPr>
          <w:rFonts w:ascii="Consolas" w:hAnsi="Consolas" w:cs="Consolas"/>
          <w:color w:val="7F007F"/>
        </w:rPr>
        <w:t>value</w:t>
      </w:r>
      <w:r w:rsidRPr="009A7E4E">
        <w:rPr>
          <w:rFonts w:ascii="Consolas" w:hAnsi="Consolas" w:cs="Consolas"/>
          <w:color w:val="000000"/>
        </w:rPr>
        <w:t>=</w:t>
      </w:r>
      <w:r w:rsidRPr="009A7E4E">
        <w:rPr>
          <w:rFonts w:ascii="Consolas" w:hAnsi="Consolas" w:cs="Consolas"/>
          <w:i/>
          <w:iCs/>
          <w:color w:val="2A00FF"/>
        </w:rPr>
        <w:t>"7906"</w:t>
      </w:r>
      <w:r w:rsidRPr="009A7E4E">
        <w:rPr>
          <w:rFonts w:ascii="Consolas" w:hAnsi="Consolas" w:cs="Consolas"/>
        </w:rPr>
        <w:t xml:space="preserve"> </w:t>
      </w:r>
      <w:r w:rsidRPr="009A7E4E">
        <w:rPr>
          <w:rFonts w:ascii="Consolas" w:hAnsi="Consolas" w:cs="Consolas"/>
          <w:color w:val="008080"/>
        </w:rPr>
        <w:t>/&gt;</w:t>
      </w:r>
    </w:p>
    <w:p w14:paraId="12D03E45" w14:textId="77777777" w:rsidR="001C645F" w:rsidRPr="009A7E4E" w:rsidRDefault="001C645F" w:rsidP="001C645F">
      <w:pPr>
        <w:autoSpaceDE w:val="0"/>
        <w:autoSpaceDN w:val="0"/>
        <w:adjustRightInd w:val="0"/>
        <w:rPr>
          <w:rFonts w:ascii="Consolas" w:hAnsi="Consolas" w:cs="Consolas"/>
        </w:rPr>
      </w:pPr>
      <w:r w:rsidRPr="009A7E4E">
        <w:rPr>
          <w:rFonts w:ascii="Consolas" w:hAnsi="Consolas" w:cs="Consolas"/>
          <w:color w:val="000000"/>
        </w:rPr>
        <w:tab/>
      </w:r>
      <w:r w:rsidRPr="009A7E4E">
        <w:rPr>
          <w:rFonts w:ascii="Consolas" w:hAnsi="Consolas" w:cs="Consolas"/>
          <w:color w:val="008080"/>
        </w:rPr>
        <w:t>&lt;/</w:t>
      </w:r>
      <w:r w:rsidRPr="009A7E4E">
        <w:rPr>
          <w:rFonts w:ascii="Consolas" w:hAnsi="Consolas" w:cs="Consolas"/>
          <w:color w:val="3F7F7F"/>
        </w:rPr>
        <w:t>restriction</w:t>
      </w:r>
      <w:r w:rsidRPr="009A7E4E">
        <w:rPr>
          <w:rFonts w:ascii="Consolas" w:hAnsi="Consolas" w:cs="Consolas"/>
          <w:color w:val="008080"/>
        </w:rPr>
        <w:t>&gt;</w:t>
      </w:r>
    </w:p>
    <w:p w14:paraId="59F195A3" w14:textId="77777777" w:rsidR="001C645F" w:rsidRDefault="001C645F" w:rsidP="001C645F">
      <w:pPr>
        <w:rPr>
          <w:rFonts w:ascii="Consolas" w:hAnsi="Consolas" w:cs="Consolas"/>
          <w:color w:val="008080"/>
        </w:rPr>
      </w:pPr>
      <w:r>
        <w:rPr>
          <w:rFonts w:ascii="Consolas" w:hAnsi="Consolas" w:cs="Consolas"/>
          <w:color w:val="008080"/>
        </w:rPr>
        <w:t>&lt;/</w:t>
      </w:r>
      <w:proofErr w:type="spellStart"/>
      <w:r>
        <w:rPr>
          <w:rFonts w:ascii="Consolas" w:hAnsi="Consolas" w:cs="Consolas"/>
          <w:color w:val="3F7F7F"/>
          <w:highlight w:val="lightGray"/>
        </w:rPr>
        <w:t>simpleType</w:t>
      </w:r>
      <w:proofErr w:type="spellEnd"/>
      <w:r>
        <w:rPr>
          <w:rFonts w:ascii="Consolas" w:hAnsi="Consolas" w:cs="Consolas"/>
          <w:color w:val="008080"/>
        </w:rPr>
        <w:t>&gt;</w:t>
      </w:r>
    </w:p>
    <w:p w14:paraId="24066D60" w14:textId="77777777" w:rsidR="001C645F" w:rsidRDefault="001C645F" w:rsidP="001C645F">
      <w:pPr>
        <w:rPr>
          <w:rFonts w:ascii="Consolas" w:hAnsi="Consolas" w:cs="Consolas"/>
          <w:color w:val="008080"/>
        </w:rPr>
      </w:pPr>
    </w:p>
    <w:p w14:paraId="259EC994" w14:textId="77777777" w:rsidR="001C645F"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244" w:name="_Toc95491323"/>
      <w:r>
        <w:rPr>
          <w:rFonts w:ascii="Verdana" w:hAnsi="Verdana" w:cs="Verdana"/>
          <w:sz w:val="20"/>
          <w:szCs w:val="20"/>
          <w:lang w:val="it-IT"/>
        </w:rPr>
        <w:t>CategoriaVisitaMedica</w:t>
      </w:r>
      <w:r w:rsidRPr="0002219A">
        <w:rPr>
          <w:rFonts w:ascii="Verdana" w:hAnsi="Verdana" w:cs="Verdana"/>
          <w:sz w:val="20"/>
          <w:szCs w:val="20"/>
          <w:lang w:val="it-IT"/>
        </w:rPr>
        <w:t>Type</w:t>
      </w:r>
      <w:bookmarkEnd w:id="20244"/>
    </w:p>
    <w:p w14:paraId="57A7F41A" w14:textId="77777777" w:rsidR="001C645F" w:rsidRPr="00C006F9" w:rsidRDefault="001C645F" w:rsidP="001C645F">
      <w:pPr>
        <w:rPr>
          <w:rFonts w:ascii="Consolas" w:hAnsi="Consolas"/>
          <w:lang w:eastAsia="it-IT"/>
        </w:rPr>
      </w:pPr>
      <w:r w:rsidRPr="00C006F9">
        <w:rPr>
          <w:rFonts w:ascii="Consolas" w:hAnsi="Consolas"/>
          <w:color w:val="008080"/>
          <w:lang w:eastAsia="it-IT"/>
        </w:rPr>
        <w:t>&lt;</w:t>
      </w:r>
      <w:proofErr w:type="spellStart"/>
      <w:r w:rsidRPr="00C006F9">
        <w:rPr>
          <w:rFonts w:ascii="Consolas" w:hAnsi="Consolas"/>
          <w:color w:val="3F7F7F"/>
          <w:highlight w:val="lightGray"/>
          <w:lang w:eastAsia="it-IT"/>
        </w:rPr>
        <w:t>simpleType</w:t>
      </w:r>
      <w:proofErr w:type="spellEnd"/>
      <w:r w:rsidRPr="00C006F9">
        <w:rPr>
          <w:rFonts w:ascii="Consolas" w:hAnsi="Consolas"/>
          <w:lang w:eastAsia="it-IT"/>
        </w:rPr>
        <w:t xml:space="preserve"> </w:t>
      </w:r>
      <w:r w:rsidRPr="00C006F9">
        <w:rPr>
          <w:rFonts w:ascii="Consolas" w:hAnsi="Consolas"/>
          <w:color w:val="7F007F"/>
          <w:lang w:eastAsia="it-IT"/>
        </w:rPr>
        <w:t>name</w:t>
      </w:r>
      <w:r w:rsidRPr="00C006F9">
        <w:rPr>
          <w:rFonts w:ascii="Consolas" w:hAnsi="Consolas" w:cs="Consolas"/>
          <w:i/>
          <w:iCs/>
          <w:color w:val="2A00FF"/>
          <w:lang w:val="it-IT" w:eastAsia="it-IT"/>
        </w:rPr>
        <w:t>="CategoriaVisitaMedicaType"</w:t>
      </w:r>
      <w:r w:rsidRPr="00C006F9">
        <w:rPr>
          <w:rFonts w:ascii="Consolas" w:hAnsi="Consolas"/>
          <w:color w:val="008080"/>
          <w:lang w:eastAsia="it-IT"/>
        </w:rPr>
        <w:t>&gt;</w:t>
      </w:r>
    </w:p>
    <w:p w14:paraId="614C7245" w14:textId="77777777" w:rsidR="001C645F" w:rsidRDefault="001C645F" w:rsidP="001C645F">
      <w:pPr>
        <w:autoSpaceDE w:val="0"/>
        <w:autoSpaceDN w:val="0"/>
        <w:adjustRightInd w:val="0"/>
        <w:rPr>
          <w:rFonts w:ascii="Consolas" w:hAnsi="Consolas" w:cs="Consolas"/>
          <w:lang w:val="it-IT" w:eastAsia="it-IT"/>
        </w:rPr>
      </w:pPr>
      <w:r w:rsidRPr="00C006F9">
        <w:rPr>
          <w:rFonts w:ascii="Consolas" w:hAnsi="Consolas"/>
          <w:color w:val="000000"/>
          <w:lang w:eastAsia="it-IT"/>
        </w:rPr>
        <w:tab/>
      </w:r>
      <w:r>
        <w:rPr>
          <w:rFonts w:ascii="Consolas" w:hAnsi="Consolas" w:cs="Consolas"/>
          <w:color w:val="008080"/>
          <w:lang w:val="it-IT" w:eastAsia="it-IT"/>
        </w:rPr>
        <w:t>&lt;</w:t>
      </w:r>
      <w:r>
        <w:rPr>
          <w:rFonts w:ascii="Consolas" w:hAnsi="Consolas" w:cs="Consolas"/>
          <w:color w:val="3F7F7F"/>
          <w:lang w:val="it-IT" w:eastAsia="it-IT"/>
        </w:rPr>
        <w:t>restriction</w:t>
      </w:r>
      <w:r>
        <w:rPr>
          <w:rFonts w:ascii="Consolas" w:hAnsi="Consolas" w:cs="Consolas"/>
          <w:lang w:val="it-IT" w:eastAsia="it-IT"/>
        </w:rPr>
        <w:t xml:space="preserve"> </w:t>
      </w:r>
      <w:r>
        <w:rPr>
          <w:rFonts w:ascii="Consolas" w:hAnsi="Consolas" w:cs="Consolas"/>
          <w:color w:val="7F007F"/>
          <w:lang w:val="it-IT" w:eastAsia="it-IT"/>
        </w:rPr>
        <w:t>base</w:t>
      </w:r>
      <w:r>
        <w:rPr>
          <w:rFonts w:ascii="Consolas" w:hAnsi="Consolas" w:cs="Consolas"/>
          <w:color w:val="000000"/>
          <w:lang w:val="it-IT" w:eastAsia="it-IT"/>
        </w:rPr>
        <w:t>=</w:t>
      </w:r>
      <w:r>
        <w:rPr>
          <w:rFonts w:ascii="Consolas" w:hAnsi="Consolas" w:cs="Consolas"/>
          <w:i/>
          <w:iCs/>
          <w:color w:val="2A00FF"/>
          <w:lang w:val="it-IT" w:eastAsia="it-IT"/>
        </w:rPr>
        <w:t>"string"</w:t>
      </w:r>
      <w:r>
        <w:rPr>
          <w:rFonts w:ascii="Consolas" w:hAnsi="Consolas" w:cs="Consolas"/>
          <w:color w:val="008080"/>
          <w:lang w:val="it-IT" w:eastAsia="it-IT"/>
        </w:rPr>
        <w:t>&gt;</w:t>
      </w:r>
    </w:p>
    <w:p w14:paraId="4CC89F53"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val="it-IT" w:eastAsia="it-IT"/>
        </w:rPr>
        <w:t>="AM"</w:t>
      </w:r>
      <w:r w:rsidRPr="00C006F9">
        <w:rPr>
          <w:rFonts w:ascii="Consolas" w:hAnsi="Consolas"/>
          <w:lang w:eastAsia="it-IT"/>
        </w:rPr>
        <w:t xml:space="preserve"> </w:t>
      </w:r>
      <w:r w:rsidRPr="00C006F9">
        <w:rPr>
          <w:rFonts w:ascii="Consolas" w:hAnsi="Consolas"/>
          <w:color w:val="008080"/>
          <w:lang w:eastAsia="it-IT"/>
        </w:rPr>
        <w:t>/&gt;</w:t>
      </w:r>
    </w:p>
    <w:p w14:paraId="47952053"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="A1"</w:t>
      </w:r>
      <w:r w:rsidRPr="00C006F9">
        <w:rPr>
          <w:rFonts w:ascii="Consolas" w:hAnsi="Consolas"/>
          <w:lang w:eastAsia="it-IT"/>
        </w:rPr>
        <w:t xml:space="preserve"> </w:t>
      </w:r>
      <w:r w:rsidRPr="00C006F9">
        <w:rPr>
          <w:rFonts w:ascii="Consolas" w:hAnsi="Consolas"/>
          <w:color w:val="008080"/>
          <w:lang w:eastAsia="it-IT"/>
        </w:rPr>
        <w:t>/&gt;</w:t>
      </w:r>
    </w:p>
    <w:p w14:paraId="3F05DC94"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="A2"</w:t>
      </w:r>
      <w:r w:rsidRPr="00C006F9">
        <w:rPr>
          <w:rFonts w:ascii="Consolas" w:hAnsi="Consolas"/>
          <w:lang w:eastAsia="it-IT"/>
        </w:rPr>
        <w:t xml:space="preserve"> </w:t>
      </w:r>
      <w:r w:rsidRPr="00C006F9">
        <w:rPr>
          <w:rFonts w:ascii="Consolas" w:hAnsi="Consolas"/>
          <w:color w:val="008080"/>
          <w:lang w:eastAsia="it-IT"/>
        </w:rPr>
        <w:t>/&gt;</w:t>
      </w:r>
    </w:p>
    <w:p w14:paraId="5EEBFE18"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="A"</w:t>
      </w:r>
      <w:r w:rsidRPr="00C006F9">
        <w:rPr>
          <w:rFonts w:ascii="Consolas" w:hAnsi="Consolas"/>
          <w:lang w:eastAsia="it-IT"/>
        </w:rPr>
        <w:t xml:space="preserve"> </w:t>
      </w:r>
      <w:r w:rsidRPr="00C006F9">
        <w:rPr>
          <w:rFonts w:ascii="Consolas" w:hAnsi="Consolas"/>
          <w:color w:val="008080"/>
          <w:lang w:eastAsia="it-IT"/>
        </w:rPr>
        <w:t>/&gt;</w:t>
      </w:r>
    </w:p>
    <w:p w14:paraId="1E7FC0E1"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="B1"</w:t>
      </w:r>
      <w:r w:rsidRPr="00C006F9">
        <w:rPr>
          <w:rFonts w:ascii="Consolas" w:hAnsi="Consolas"/>
          <w:lang w:eastAsia="it-IT"/>
        </w:rPr>
        <w:t xml:space="preserve"> </w:t>
      </w:r>
      <w:r w:rsidRPr="00C006F9">
        <w:rPr>
          <w:rFonts w:ascii="Consolas" w:hAnsi="Consolas"/>
          <w:color w:val="008080"/>
          <w:lang w:eastAsia="it-IT"/>
        </w:rPr>
        <w:t>/&gt;</w:t>
      </w:r>
    </w:p>
    <w:p w14:paraId="26172945"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="B"</w:t>
      </w:r>
      <w:r w:rsidRPr="00C006F9">
        <w:rPr>
          <w:rFonts w:ascii="Consolas" w:hAnsi="Consolas"/>
          <w:lang w:eastAsia="it-IT"/>
        </w:rPr>
        <w:t xml:space="preserve"> </w:t>
      </w:r>
      <w:r w:rsidRPr="00C006F9">
        <w:rPr>
          <w:rFonts w:ascii="Consolas" w:hAnsi="Consolas"/>
          <w:color w:val="008080"/>
          <w:lang w:eastAsia="it-IT"/>
        </w:rPr>
        <w:t>/&gt;</w:t>
      </w:r>
    </w:p>
    <w:p w14:paraId="6196F203"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="C1"</w:t>
      </w:r>
      <w:r w:rsidRPr="00C006F9">
        <w:rPr>
          <w:rFonts w:ascii="Consolas" w:hAnsi="Consolas"/>
          <w:lang w:eastAsia="it-IT"/>
        </w:rPr>
        <w:t xml:space="preserve"> </w:t>
      </w:r>
      <w:r w:rsidRPr="00C006F9">
        <w:rPr>
          <w:rFonts w:ascii="Consolas" w:hAnsi="Consolas"/>
          <w:color w:val="008080"/>
          <w:lang w:eastAsia="it-IT"/>
        </w:rPr>
        <w:t>/&gt;</w:t>
      </w:r>
    </w:p>
    <w:p w14:paraId="76CF54E6"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="C"</w:t>
      </w:r>
      <w:r w:rsidRPr="00C006F9">
        <w:rPr>
          <w:rFonts w:ascii="Consolas" w:hAnsi="Consolas"/>
          <w:lang w:eastAsia="it-IT"/>
        </w:rPr>
        <w:t xml:space="preserve"> </w:t>
      </w:r>
      <w:r w:rsidRPr="00C006F9">
        <w:rPr>
          <w:rFonts w:ascii="Consolas" w:hAnsi="Consolas"/>
          <w:color w:val="008080"/>
          <w:lang w:eastAsia="it-IT"/>
        </w:rPr>
        <w:t>/&gt;</w:t>
      </w:r>
    </w:p>
    <w:p w14:paraId="0AF8E668" w14:textId="77777777" w:rsidR="001C645F" w:rsidRPr="00C006F9" w:rsidRDefault="001C645F" w:rsidP="001C645F">
      <w:pPr>
        <w:rPr>
          <w:rFonts w:ascii="Consolas" w:hAnsi="Consolas"/>
          <w:lang w:eastAsia="it-IT"/>
        </w:rPr>
      </w:pPr>
      <w:r w:rsidRPr="00C006F9">
        <w:rPr>
          <w:rFonts w:ascii="Consolas" w:hAnsi="Consolas"/>
          <w:color w:val="000000"/>
          <w:lang w:eastAsia="it-IT"/>
        </w:rPr>
        <w:lastRenderedPageBreak/>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="D1"</w:t>
      </w:r>
      <w:r w:rsidRPr="00C006F9">
        <w:rPr>
          <w:rFonts w:ascii="Consolas" w:hAnsi="Consolas"/>
          <w:lang w:eastAsia="it-IT"/>
        </w:rPr>
        <w:t xml:space="preserve"> </w:t>
      </w:r>
      <w:r w:rsidRPr="00C006F9">
        <w:rPr>
          <w:rFonts w:ascii="Consolas" w:hAnsi="Consolas"/>
          <w:color w:val="008080"/>
          <w:lang w:eastAsia="it-IT"/>
        </w:rPr>
        <w:t>/&gt;</w:t>
      </w:r>
    </w:p>
    <w:p w14:paraId="09ABD829"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="D"</w:t>
      </w:r>
      <w:r w:rsidRPr="00C006F9">
        <w:rPr>
          <w:rFonts w:ascii="Consolas" w:hAnsi="Consolas"/>
          <w:lang w:eastAsia="it-IT"/>
        </w:rPr>
        <w:t xml:space="preserve"> </w:t>
      </w:r>
      <w:r w:rsidRPr="00C006F9">
        <w:rPr>
          <w:rFonts w:ascii="Consolas" w:hAnsi="Consolas"/>
          <w:color w:val="008080"/>
          <w:lang w:eastAsia="it-IT"/>
        </w:rPr>
        <w:t>/&gt;</w:t>
      </w:r>
    </w:p>
    <w:p w14:paraId="20904F19"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C006F9">
        <w:rPr>
          <w:rFonts w:ascii="Consolas" w:hAnsi="Consolas" w:cs="Consolas"/>
          <w:i/>
          <w:iCs/>
          <w:color w:val="2A00FF"/>
          <w:lang w:eastAsia="it-IT"/>
        </w:rPr>
        <w:t>="BE"</w:t>
      </w:r>
      <w:r w:rsidRPr="00C006F9">
        <w:rPr>
          <w:rFonts w:ascii="Consolas" w:hAnsi="Consolas"/>
          <w:lang w:eastAsia="it-IT"/>
        </w:rPr>
        <w:t xml:space="preserve"> </w:t>
      </w:r>
      <w:r w:rsidRPr="00C006F9">
        <w:rPr>
          <w:rFonts w:ascii="Consolas" w:hAnsi="Consolas"/>
          <w:color w:val="008080"/>
          <w:lang w:eastAsia="it-IT"/>
        </w:rPr>
        <w:t>/&gt;</w:t>
      </w:r>
    </w:p>
    <w:p w14:paraId="5B374061"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266F8E">
        <w:rPr>
          <w:rFonts w:ascii="Consolas" w:hAnsi="Consolas" w:cs="Consolas"/>
          <w:i/>
          <w:iCs/>
          <w:color w:val="2A00FF"/>
          <w:lang w:eastAsia="it-IT"/>
        </w:rPr>
        <w:t>="C1E"</w:t>
      </w:r>
      <w:r w:rsidRPr="00C006F9">
        <w:rPr>
          <w:rFonts w:ascii="Consolas" w:hAnsi="Consolas"/>
          <w:lang w:eastAsia="it-IT"/>
        </w:rPr>
        <w:t xml:space="preserve"> </w:t>
      </w:r>
      <w:r w:rsidRPr="00C006F9">
        <w:rPr>
          <w:rFonts w:ascii="Consolas" w:hAnsi="Consolas"/>
          <w:color w:val="008080"/>
          <w:lang w:eastAsia="it-IT"/>
        </w:rPr>
        <w:t>/&gt;</w:t>
      </w:r>
    </w:p>
    <w:p w14:paraId="71ADC252"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266F8E">
        <w:rPr>
          <w:rFonts w:ascii="Consolas" w:hAnsi="Consolas" w:cs="Consolas"/>
          <w:i/>
          <w:iCs/>
          <w:color w:val="2A00FF"/>
          <w:lang w:eastAsia="it-IT"/>
        </w:rPr>
        <w:t>="CE"</w:t>
      </w:r>
      <w:r w:rsidRPr="00C006F9">
        <w:rPr>
          <w:rFonts w:ascii="Consolas" w:hAnsi="Consolas"/>
          <w:lang w:eastAsia="it-IT"/>
        </w:rPr>
        <w:t xml:space="preserve"> </w:t>
      </w:r>
      <w:r w:rsidRPr="00C006F9">
        <w:rPr>
          <w:rFonts w:ascii="Consolas" w:hAnsi="Consolas"/>
          <w:color w:val="008080"/>
          <w:lang w:eastAsia="it-IT"/>
        </w:rPr>
        <w:t>/&gt;</w:t>
      </w:r>
    </w:p>
    <w:p w14:paraId="3204B202"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266F8E">
        <w:rPr>
          <w:rFonts w:ascii="Consolas" w:hAnsi="Consolas" w:cs="Consolas"/>
          <w:i/>
          <w:iCs/>
          <w:color w:val="2A00FF"/>
          <w:lang w:eastAsia="it-IT"/>
        </w:rPr>
        <w:t>="D1E"</w:t>
      </w:r>
      <w:r w:rsidRPr="00C006F9">
        <w:rPr>
          <w:rFonts w:ascii="Consolas" w:hAnsi="Consolas"/>
          <w:lang w:eastAsia="it-IT"/>
        </w:rPr>
        <w:t xml:space="preserve"> </w:t>
      </w:r>
      <w:r w:rsidRPr="00C006F9">
        <w:rPr>
          <w:rFonts w:ascii="Consolas" w:hAnsi="Consolas"/>
          <w:color w:val="008080"/>
          <w:lang w:eastAsia="it-IT"/>
        </w:rPr>
        <w:t>/&gt;</w:t>
      </w:r>
    </w:p>
    <w:p w14:paraId="792DD80E"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enumeration</w:t>
      </w:r>
      <w:r w:rsidRPr="00C006F9">
        <w:rPr>
          <w:rFonts w:ascii="Consolas" w:hAnsi="Consolas"/>
          <w:lang w:eastAsia="it-IT"/>
        </w:rPr>
        <w:t xml:space="preserve"> </w:t>
      </w:r>
      <w:r w:rsidRPr="00C006F9">
        <w:rPr>
          <w:rFonts w:ascii="Consolas" w:hAnsi="Consolas"/>
          <w:color w:val="7F007F"/>
          <w:lang w:eastAsia="it-IT"/>
        </w:rPr>
        <w:t>value</w:t>
      </w:r>
      <w:r w:rsidRPr="00266F8E">
        <w:rPr>
          <w:rFonts w:ascii="Consolas" w:hAnsi="Consolas" w:cs="Consolas"/>
          <w:i/>
          <w:iCs/>
          <w:color w:val="2A00FF"/>
          <w:lang w:eastAsia="it-IT"/>
        </w:rPr>
        <w:t>="DE"</w:t>
      </w:r>
      <w:r w:rsidRPr="00C006F9">
        <w:rPr>
          <w:rFonts w:ascii="Consolas" w:hAnsi="Consolas"/>
          <w:lang w:eastAsia="it-IT"/>
        </w:rPr>
        <w:t xml:space="preserve"> </w:t>
      </w:r>
      <w:r w:rsidRPr="00C006F9">
        <w:rPr>
          <w:rFonts w:ascii="Consolas" w:hAnsi="Consolas"/>
          <w:color w:val="008080"/>
          <w:lang w:eastAsia="it-IT"/>
        </w:rPr>
        <w:t>/&gt;</w:t>
      </w:r>
    </w:p>
    <w:p w14:paraId="6EC68F6A" w14:textId="77777777" w:rsidR="001C645F" w:rsidRPr="00C006F9" w:rsidRDefault="001C645F" w:rsidP="001C645F">
      <w:pPr>
        <w:rPr>
          <w:rFonts w:ascii="Consolas" w:hAnsi="Consolas"/>
          <w:lang w:eastAsia="it-IT"/>
        </w:rPr>
      </w:pPr>
      <w:r w:rsidRPr="00C006F9">
        <w:rPr>
          <w:rFonts w:ascii="Consolas" w:hAnsi="Consolas"/>
          <w:color w:val="000000"/>
          <w:lang w:eastAsia="it-IT"/>
        </w:rPr>
        <w:tab/>
      </w:r>
      <w:r w:rsidRPr="00C006F9">
        <w:rPr>
          <w:rFonts w:ascii="Consolas" w:hAnsi="Consolas"/>
          <w:color w:val="008080"/>
          <w:lang w:eastAsia="it-IT"/>
        </w:rPr>
        <w:t>&lt;/</w:t>
      </w:r>
      <w:r w:rsidRPr="00C006F9">
        <w:rPr>
          <w:rFonts w:ascii="Consolas" w:hAnsi="Consolas"/>
          <w:color w:val="3F7F7F"/>
          <w:lang w:eastAsia="it-IT"/>
        </w:rPr>
        <w:t>restriction</w:t>
      </w:r>
      <w:r w:rsidRPr="00C006F9">
        <w:rPr>
          <w:rFonts w:ascii="Consolas" w:hAnsi="Consolas"/>
          <w:color w:val="008080"/>
          <w:lang w:eastAsia="it-IT"/>
        </w:rPr>
        <w:t>&gt;</w:t>
      </w:r>
    </w:p>
    <w:p w14:paraId="5278B8F0" w14:textId="77777777" w:rsidR="001C645F" w:rsidRPr="00C006F9" w:rsidRDefault="001C645F" w:rsidP="001C645F">
      <w:pPr>
        <w:rPr>
          <w:rFonts w:ascii="Consolas" w:hAnsi="Consolas"/>
        </w:rPr>
      </w:pPr>
      <w:r w:rsidRPr="00C006F9">
        <w:rPr>
          <w:rFonts w:ascii="Consolas" w:hAnsi="Consolas"/>
          <w:color w:val="008080"/>
          <w:lang w:eastAsia="it-IT"/>
        </w:rPr>
        <w:t>&lt;/</w:t>
      </w:r>
      <w:proofErr w:type="spellStart"/>
      <w:r w:rsidRPr="00C006F9">
        <w:rPr>
          <w:rFonts w:ascii="Consolas" w:hAnsi="Consolas"/>
          <w:color w:val="3F7F7F"/>
          <w:highlight w:val="lightGray"/>
          <w:lang w:eastAsia="it-IT"/>
        </w:rPr>
        <w:t>simpleType</w:t>
      </w:r>
      <w:proofErr w:type="spellEnd"/>
      <w:r w:rsidRPr="00C006F9">
        <w:rPr>
          <w:rFonts w:ascii="Consolas" w:hAnsi="Consolas"/>
          <w:color w:val="008080"/>
          <w:lang w:eastAsia="it-IT"/>
        </w:rPr>
        <w:t>&gt;</w:t>
      </w:r>
    </w:p>
    <w:p w14:paraId="7C5BAA86" w14:textId="77777777" w:rsidR="001C645F" w:rsidRPr="00EE02B1"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245" w:name="_Toc95491324"/>
      <w:r w:rsidRPr="00EE02B1">
        <w:rPr>
          <w:rFonts w:ascii="Verdana" w:hAnsi="Verdana" w:cs="Verdana"/>
          <w:sz w:val="20"/>
          <w:szCs w:val="20"/>
          <w:lang w:val="it-IT"/>
        </w:rPr>
        <w:t>TipoCQCRichiestaType</w:t>
      </w:r>
      <w:bookmarkEnd w:id="20245"/>
    </w:p>
    <w:p w14:paraId="63A9C0A0"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Pr>
          <w:rFonts w:ascii="Consolas" w:hAnsi="Consolas" w:cs="Consolas"/>
          <w:i/>
          <w:iCs/>
          <w:color w:val="2A00FF"/>
        </w:rPr>
        <w:t>TipoCQCRichiestaType</w:t>
      </w:r>
      <w:proofErr w:type="spellEnd"/>
      <w:r>
        <w:rPr>
          <w:rFonts w:ascii="Consolas" w:hAnsi="Consolas" w:cs="Consolas"/>
          <w:i/>
          <w:iCs/>
          <w:color w:val="2A00FF"/>
        </w:rPr>
        <w:t>"</w:t>
      </w:r>
      <w:r>
        <w:rPr>
          <w:rFonts w:ascii="Consolas" w:hAnsi="Consolas" w:cs="Consolas"/>
          <w:color w:val="008080"/>
        </w:rPr>
        <w:t>&gt;</w:t>
      </w:r>
    </w:p>
    <w:p w14:paraId="024FB456"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rPr>
        <w:t xml:space="preserve"> </w:t>
      </w:r>
      <w:r>
        <w:rPr>
          <w:rFonts w:ascii="Consolas" w:hAnsi="Consolas" w:cs="Consolas"/>
          <w:color w:val="7F007F"/>
        </w:rPr>
        <w:t>base</w:t>
      </w:r>
      <w:r>
        <w:rPr>
          <w:rFonts w:ascii="Consolas" w:hAnsi="Consolas" w:cs="Consolas"/>
          <w:color w:val="000000"/>
        </w:rPr>
        <w:t>=</w:t>
      </w:r>
      <w:r>
        <w:rPr>
          <w:rFonts w:ascii="Consolas" w:hAnsi="Consolas" w:cs="Consolas"/>
          <w:i/>
          <w:iCs/>
          <w:color w:val="2A00FF"/>
        </w:rPr>
        <w:t>"string"</w:t>
      </w:r>
      <w:r>
        <w:rPr>
          <w:rFonts w:ascii="Consolas" w:hAnsi="Consolas" w:cs="Consolas"/>
          <w:color w:val="008080"/>
        </w:rPr>
        <w:t>&gt;</w:t>
      </w:r>
    </w:p>
    <w:p w14:paraId="46C60489"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"MERCI"</w:t>
      </w:r>
      <w:r>
        <w:rPr>
          <w:rFonts w:ascii="Consolas" w:hAnsi="Consolas" w:cs="Consolas"/>
        </w:rPr>
        <w:t xml:space="preserve"> </w:t>
      </w:r>
      <w:r>
        <w:rPr>
          <w:rFonts w:ascii="Consolas" w:hAnsi="Consolas" w:cs="Consolas"/>
          <w:color w:val="008080"/>
        </w:rPr>
        <w:t>/&gt;</w:t>
      </w:r>
    </w:p>
    <w:p w14:paraId="35A8C594"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"PERSONE"</w:t>
      </w:r>
      <w:r>
        <w:rPr>
          <w:rFonts w:ascii="Consolas" w:hAnsi="Consolas" w:cs="Consolas"/>
        </w:rPr>
        <w:t xml:space="preserve"> </w:t>
      </w:r>
      <w:r>
        <w:rPr>
          <w:rFonts w:ascii="Consolas" w:hAnsi="Consolas" w:cs="Consolas"/>
          <w:color w:val="008080"/>
        </w:rPr>
        <w:t>/&gt;</w:t>
      </w:r>
    </w:p>
    <w:p w14:paraId="26B08606" w14:textId="77777777" w:rsidR="001C645F" w:rsidRPr="00EB28FD" w:rsidRDefault="001C645F" w:rsidP="001C645F">
      <w:pPr>
        <w:autoSpaceDE w:val="0"/>
        <w:autoSpaceDN w:val="0"/>
        <w:adjustRightInd w:val="0"/>
        <w:rPr>
          <w:rFonts w:ascii="Consolas" w:hAnsi="Consolas" w:cs="Consolas"/>
          <w:lang w:val="it-IT"/>
        </w:rPr>
      </w:pPr>
      <w:r w:rsidRPr="00EB28FD">
        <w:rPr>
          <w:rFonts w:ascii="Consolas" w:hAnsi="Consolas" w:cs="Consolas"/>
          <w:color w:val="000000"/>
          <w:lang w:val="it-IT"/>
        </w:rPr>
        <w:tab/>
      </w:r>
      <w:r w:rsidRPr="00EB28FD">
        <w:rPr>
          <w:rFonts w:ascii="Consolas" w:hAnsi="Consolas" w:cs="Consolas"/>
          <w:color w:val="000000"/>
          <w:lang w:val="it-IT"/>
        </w:rPr>
        <w:tab/>
      </w:r>
      <w:r w:rsidRPr="00EB28FD">
        <w:rPr>
          <w:rFonts w:ascii="Consolas" w:hAnsi="Consolas" w:cs="Consolas"/>
          <w:color w:val="008080"/>
          <w:lang w:val="it-IT"/>
        </w:rPr>
        <w:t>&lt;</w:t>
      </w:r>
      <w:r w:rsidRPr="00EB28FD">
        <w:rPr>
          <w:rFonts w:ascii="Consolas" w:hAnsi="Consolas" w:cs="Consolas"/>
          <w:color w:val="3F7F7F"/>
          <w:lang w:val="it-IT"/>
        </w:rPr>
        <w:t>enumeration</w:t>
      </w:r>
      <w:r w:rsidRPr="00EB28FD">
        <w:rPr>
          <w:rFonts w:ascii="Consolas" w:hAnsi="Consolas" w:cs="Consolas"/>
          <w:lang w:val="it-IT"/>
        </w:rPr>
        <w:t xml:space="preserve"> </w:t>
      </w:r>
      <w:r w:rsidRPr="00EB28FD">
        <w:rPr>
          <w:rFonts w:ascii="Consolas" w:hAnsi="Consolas" w:cs="Consolas"/>
          <w:color w:val="7F007F"/>
          <w:lang w:val="it-IT"/>
        </w:rPr>
        <w:t>value</w:t>
      </w:r>
      <w:r w:rsidRPr="00EB28FD">
        <w:rPr>
          <w:rFonts w:ascii="Consolas" w:hAnsi="Consolas" w:cs="Consolas"/>
          <w:color w:val="000000"/>
          <w:lang w:val="it-IT"/>
        </w:rPr>
        <w:t>=</w:t>
      </w:r>
      <w:r w:rsidRPr="00EB28FD">
        <w:rPr>
          <w:rFonts w:ascii="Consolas" w:hAnsi="Consolas" w:cs="Consolas"/>
          <w:i/>
          <w:iCs/>
          <w:color w:val="2A00FF"/>
          <w:lang w:val="it-IT"/>
        </w:rPr>
        <w:t>"MERCI_E_PERSONE"</w:t>
      </w:r>
      <w:r w:rsidRPr="00EB28FD">
        <w:rPr>
          <w:rFonts w:ascii="Consolas" w:hAnsi="Consolas" w:cs="Consolas"/>
          <w:lang w:val="it-IT"/>
        </w:rPr>
        <w:t xml:space="preserve"> </w:t>
      </w:r>
      <w:r w:rsidRPr="00EB28FD">
        <w:rPr>
          <w:rFonts w:ascii="Consolas" w:hAnsi="Consolas" w:cs="Consolas"/>
          <w:color w:val="008080"/>
          <w:lang w:val="it-IT"/>
        </w:rPr>
        <w:t>/&gt;</w:t>
      </w:r>
    </w:p>
    <w:p w14:paraId="5D12640D" w14:textId="77777777" w:rsidR="001C645F" w:rsidRDefault="001C645F" w:rsidP="001C645F">
      <w:pPr>
        <w:autoSpaceDE w:val="0"/>
        <w:autoSpaceDN w:val="0"/>
        <w:adjustRightInd w:val="0"/>
        <w:rPr>
          <w:rFonts w:ascii="Consolas" w:hAnsi="Consolas" w:cs="Consolas"/>
        </w:rPr>
      </w:pPr>
      <w:r w:rsidRPr="00EB28FD">
        <w:rPr>
          <w:rFonts w:ascii="Consolas" w:hAnsi="Consolas" w:cs="Consolas"/>
          <w:color w:val="000000"/>
          <w:lang w:val="it-IT"/>
        </w:rPr>
        <w:tab/>
      </w:r>
      <w:r>
        <w:rPr>
          <w:rFonts w:ascii="Consolas" w:hAnsi="Consolas" w:cs="Consolas"/>
          <w:color w:val="008080"/>
        </w:rPr>
        <w:t>&lt;/</w:t>
      </w:r>
      <w:r>
        <w:rPr>
          <w:rFonts w:ascii="Consolas" w:hAnsi="Consolas" w:cs="Consolas"/>
          <w:color w:val="3F7F7F"/>
        </w:rPr>
        <w:t>restriction</w:t>
      </w:r>
      <w:r>
        <w:rPr>
          <w:rFonts w:ascii="Consolas" w:hAnsi="Consolas" w:cs="Consolas"/>
          <w:color w:val="008080"/>
        </w:rPr>
        <w:t>&gt;</w:t>
      </w:r>
    </w:p>
    <w:p w14:paraId="259538B1" w14:textId="77777777" w:rsidR="001C645F" w:rsidRDefault="001C645F" w:rsidP="001C645F">
      <w:pPr>
        <w:autoSpaceDE w:val="0"/>
        <w:autoSpaceDN w:val="0"/>
        <w:adjustRightInd w:val="0"/>
        <w:rPr>
          <w:rFonts w:ascii="Consolas" w:hAnsi="Consolas" w:cs="Consolas"/>
          <w:color w:val="008080"/>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color w:val="008080"/>
        </w:rPr>
        <w:t>&gt;</w:t>
      </w:r>
    </w:p>
    <w:p w14:paraId="68AC9C57" w14:textId="77777777" w:rsidR="001C645F" w:rsidRDefault="001C645F" w:rsidP="001C645F">
      <w:pPr>
        <w:rPr>
          <w:rFonts w:ascii="Consolas" w:hAnsi="Consolas" w:cs="Consolas"/>
          <w:color w:val="008080"/>
        </w:rPr>
      </w:pPr>
    </w:p>
    <w:p w14:paraId="40F69EBB" w14:textId="77777777" w:rsidR="001C645F" w:rsidRPr="00EE02B1"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246" w:name="_Toc95491325"/>
      <w:r w:rsidRPr="00EE02B1">
        <w:rPr>
          <w:rFonts w:ascii="Verdana" w:hAnsi="Verdana" w:cs="Verdana"/>
          <w:sz w:val="20"/>
          <w:szCs w:val="20"/>
          <w:lang w:val="it-IT"/>
        </w:rPr>
        <w:t>TipoCorsoRinnovoType</w:t>
      </w:r>
      <w:bookmarkEnd w:id="20246"/>
    </w:p>
    <w:p w14:paraId="50343FB4" w14:textId="77777777" w:rsidR="001C645F" w:rsidRPr="00CB649C" w:rsidRDefault="001C645F" w:rsidP="001C645F">
      <w:pPr>
        <w:autoSpaceDE w:val="0"/>
        <w:autoSpaceDN w:val="0"/>
        <w:adjustRightInd w:val="0"/>
        <w:rPr>
          <w:rFonts w:ascii="Consolas" w:hAnsi="Consolas" w:cs="Courier New"/>
          <w:lang w:val="it-IT" w:eastAsia="it-IT"/>
        </w:rPr>
      </w:pPr>
      <w:r w:rsidRPr="00CB649C">
        <w:rPr>
          <w:rFonts w:ascii="Consolas" w:hAnsi="Consolas" w:cs="Courier New"/>
          <w:color w:val="008080"/>
          <w:lang w:val="it-IT" w:eastAsia="it-IT"/>
        </w:rPr>
        <w:t>&lt;</w:t>
      </w:r>
      <w:r w:rsidRPr="00CB649C">
        <w:rPr>
          <w:rFonts w:ascii="Consolas" w:hAnsi="Consolas" w:cs="Courier New"/>
          <w:color w:val="3F7F7F"/>
          <w:lang w:val="it-IT" w:eastAsia="it-IT"/>
        </w:rPr>
        <w:t xml:space="preserve">simpleType </w:t>
      </w:r>
      <w:r w:rsidRPr="00CB649C">
        <w:rPr>
          <w:rFonts w:ascii="Consolas" w:hAnsi="Consolas" w:cs="Courier New"/>
          <w:color w:val="7F007F"/>
          <w:lang w:val="it-IT" w:eastAsia="it-IT"/>
        </w:rPr>
        <w:t>name</w:t>
      </w:r>
      <w:r w:rsidRPr="00CB649C">
        <w:rPr>
          <w:rFonts w:ascii="Consolas" w:hAnsi="Consolas" w:cs="Courier New"/>
          <w:color w:val="000000"/>
          <w:lang w:val="it-IT" w:eastAsia="it-IT"/>
        </w:rPr>
        <w:t>=</w:t>
      </w:r>
      <w:r w:rsidRPr="00CB649C">
        <w:rPr>
          <w:rFonts w:ascii="Consolas" w:hAnsi="Consolas" w:cs="Courier New"/>
          <w:color w:val="2A00FF"/>
          <w:lang w:val="it-IT" w:eastAsia="it-IT"/>
        </w:rPr>
        <w:t>"TipoCorso</w:t>
      </w:r>
      <w:r>
        <w:rPr>
          <w:rFonts w:ascii="Consolas" w:hAnsi="Consolas" w:cs="Courier New"/>
          <w:color w:val="2A00FF"/>
          <w:lang w:val="it-IT" w:eastAsia="it-IT"/>
        </w:rPr>
        <w:t>Rinnovo</w:t>
      </w:r>
      <w:r w:rsidRPr="00CB649C">
        <w:rPr>
          <w:rFonts w:ascii="Consolas" w:hAnsi="Consolas" w:cs="Courier New"/>
          <w:color w:val="2A00FF"/>
          <w:lang w:val="it-IT" w:eastAsia="it-IT"/>
        </w:rPr>
        <w:t>Type"</w:t>
      </w:r>
      <w:r w:rsidRPr="00CB649C">
        <w:rPr>
          <w:rFonts w:ascii="Consolas" w:hAnsi="Consolas" w:cs="Courier New"/>
          <w:color w:val="008080"/>
          <w:lang w:val="it-IT" w:eastAsia="it-IT"/>
        </w:rPr>
        <w:t>&gt;</w:t>
      </w:r>
    </w:p>
    <w:p w14:paraId="7F7CB913" w14:textId="77777777" w:rsidR="001C645F" w:rsidRPr="00CB649C" w:rsidRDefault="001C645F" w:rsidP="001C645F">
      <w:pPr>
        <w:autoSpaceDE w:val="0"/>
        <w:autoSpaceDN w:val="0"/>
        <w:adjustRightInd w:val="0"/>
        <w:rPr>
          <w:rFonts w:ascii="Consolas" w:hAnsi="Consolas" w:cs="Courier New"/>
          <w:lang w:eastAsia="it-IT"/>
        </w:rPr>
      </w:pPr>
      <w:r w:rsidRPr="00CB649C">
        <w:rPr>
          <w:rFonts w:ascii="Consolas" w:hAnsi="Consolas" w:cs="Courier New"/>
          <w:color w:val="000000"/>
          <w:lang w:val="it-IT" w:eastAsia="it-IT"/>
        </w:rPr>
        <w:tab/>
      </w:r>
      <w:r w:rsidRPr="00CB649C">
        <w:rPr>
          <w:rFonts w:ascii="Consolas" w:hAnsi="Consolas" w:cs="Courier New"/>
          <w:color w:val="008080"/>
          <w:lang w:eastAsia="it-IT"/>
        </w:rPr>
        <w:t>&lt;</w:t>
      </w:r>
      <w:r w:rsidRPr="00CB649C">
        <w:rPr>
          <w:rFonts w:ascii="Consolas" w:hAnsi="Consolas" w:cs="Courier New"/>
          <w:color w:val="3F7F7F"/>
          <w:lang w:eastAsia="it-IT"/>
        </w:rPr>
        <w:t xml:space="preserve">restriction </w:t>
      </w:r>
      <w:r w:rsidRPr="00CB649C">
        <w:rPr>
          <w:rFonts w:ascii="Consolas" w:hAnsi="Consolas" w:cs="Courier New"/>
          <w:color w:val="7F007F"/>
          <w:lang w:eastAsia="it-IT"/>
        </w:rPr>
        <w:t>base</w:t>
      </w:r>
      <w:r w:rsidRPr="00CB649C">
        <w:rPr>
          <w:rFonts w:ascii="Consolas" w:hAnsi="Consolas" w:cs="Courier New"/>
          <w:color w:val="000000"/>
          <w:lang w:eastAsia="it-IT"/>
        </w:rPr>
        <w:t>=</w:t>
      </w:r>
      <w:r w:rsidRPr="00CB649C">
        <w:rPr>
          <w:rFonts w:ascii="Consolas" w:hAnsi="Consolas" w:cs="Courier New"/>
          <w:color w:val="2A00FF"/>
          <w:lang w:eastAsia="it-IT"/>
        </w:rPr>
        <w:t>"string"</w:t>
      </w:r>
      <w:r w:rsidRPr="00CB649C">
        <w:rPr>
          <w:rFonts w:ascii="Consolas" w:hAnsi="Consolas" w:cs="Courier New"/>
          <w:color w:val="008080"/>
          <w:lang w:eastAsia="it-IT"/>
        </w:rPr>
        <w:t>&gt;</w:t>
      </w:r>
    </w:p>
    <w:p w14:paraId="6ED50230" w14:textId="77777777" w:rsidR="001C645F" w:rsidRPr="00CB649C" w:rsidRDefault="001C645F" w:rsidP="001C645F">
      <w:pPr>
        <w:autoSpaceDE w:val="0"/>
        <w:autoSpaceDN w:val="0"/>
        <w:adjustRightInd w:val="0"/>
        <w:rPr>
          <w:rFonts w:ascii="Consolas" w:hAnsi="Consolas" w:cs="Courier New"/>
          <w:lang w:eastAsia="it-IT"/>
        </w:rPr>
      </w:pPr>
      <w:r w:rsidRPr="00CB649C">
        <w:rPr>
          <w:rFonts w:ascii="Consolas" w:hAnsi="Consolas" w:cs="Courier New"/>
          <w:color w:val="000000"/>
          <w:lang w:eastAsia="it-IT"/>
        </w:rPr>
        <w:tab/>
      </w:r>
      <w:r w:rsidRPr="00CB649C">
        <w:rPr>
          <w:rFonts w:ascii="Consolas" w:hAnsi="Consolas" w:cs="Courier New"/>
          <w:color w:val="000000"/>
          <w:lang w:eastAsia="it-IT"/>
        </w:rPr>
        <w:tab/>
      </w:r>
      <w:r w:rsidRPr="00CB649C">
        <w:rPr>
          <w:rFonts w:ascii="Consolas" w:hAnsi="Consolas" w:cs="Courier New"/>
          <w:color w:val="008080"/>
          <w:lang w:eastAsia="it-IT"/>
        </w:rPr>
        <w:t>&lt;</w:t>
      </w:r>
      <w:r w:rsidRPr="00CB649C">
        <w:rPr>
          <w:rFonts w:ascii="Consolas" w:hAnsi="Consolas" w:cs="Courier New"/>
          <w:color w:val="3F7F7F"/>
          <w:lang w:eastAsia="it-IT"/>
        </w:rPr>
        <w:t xml:space="preserve">enumeration </w:t>
      </w:r>
      <w:r w:rsidRPr="00CB649C">
        <w:rPr>
          <w:rFonts w:ascii="Consolas" w:hAnsi="Consolas" w:cs="Courier New"/>
          <w:color w:val="7F007F"/>
          <w:lang w:eastAsia="it-IT"/>
        </w:rPr>
        <w:t>value</w:t>
      </w:r>
      <w:r w:rsidRPr="00CB649C">
        <w:rPr>
          <w:rFonts w:ascii="Consolas" w:hAnsi="Consolas" w:cs="Courier New"/>
          <w:color w:val="000000"/>
          <w:lang w:eastAsia="it-IT"/>
        </w:rPr>
        <w:t>=</w:t>
      </w:r>
      <w:r w:rsidRPr="00CB649C">
        <w:rPr>
          <w:rFonts w:ascii="Consolas" w:hAnsi="Consolas" w:cs="Courier New"/>
          <w:color w:val="2A00FF"/>
          <w:lang w:eastAsia="it-IT"/>
        </w:rPr>
        <w:t xml:space="preserve">"BREVE" </w:t>
      </w:r>
      <w:r w:rsidRPr="00CB649C">
        <w:rPr>
          <w:rFonts w:ascii="Consolas" w:hAnsi="Consolas" w:cs="Courier New"/>
          <w:color w:val="008080"/>
          <w:lang w:eastAsia="it-IT"/>
        </w:rPr>
        <w:t>/&gt;</w:t>
      </w:r>
    </w:p>
    <w:p w14:paraId="7CC1E80A" w14:textId="77777777" w:rsidR="001C645F" w:rsidRPr="00CB649C" w:rsidRDefault="001C645F" w:rsidP="001C645F">
      <w:pPr>
        <w:autoSpaceDE w:val="0"/>
        <w:autoSpaceDN w:val="0"/>
        <w:adjustRightInd w:val="0"/>
        <w:rPr>
          <w:rFonts w:ascii="Consolas" w:hAnsi="Consolas" w:cs="Courier New"/>
          <w:color w:val="008080"/>
          <w:lang w:eastAsia="it-IT"/>
        </w:rPr>
      </w:pPr>
      <w:r w:rsidRPr="00CB649C">
        <w:rPr>
          <w:rFonts w:ascii="Consolas" w:hAnsi="Consolas" w:cs="Courier New"/>
          <w:color w:val="000000"/>
          <w:lang w:eastAsia="it-IT"/>
        </w:rPr>
        <w:tab/>
      </w:r>
      <w:r w:rsidRPr="00CB649C">
        <w:rPr>
          <w:rFonts w:ascii="Consolas" w:hAnsi="Consolas" w:cs="Courier New"/>
          <w:color w:val="000000"/>
          <w:lang w:eastAsia="it-IT"/>
        </w:rPr>
        <w:tab/>
      </w:r>
      <w:r w:rsidRPr="00CB649C">
        <w:rPr>
          <w:rFonts w:ascii="Consolas" w:hAnsi="Consolas" w:cs="Courier New"/>
          <w:color w:val="008080"/>
          <w:lang w:eastAsia="it-IT"/>
        </w:rPr>
        <w:t>&lt;</w:t>
      </w:r>
      <w:r w:rsidRPr="00CB649C">
        <w:rPr>
          <w:rFonts w:ascii="Consolas" w:hAnsi="Consolas" w:cs="Courier New"/>
          <w:color w:val="3F7F7F"/>
          <w:lang w:eastAsia="it-IT"/>
        </w:rPr>
        <w:t xml:space="preserve">enumeration </w:t>
      </w:r>
      <w:r w:rsidRPr="00CB649C">
        <w:rPr>
          <w:rFonts w:ascii="Consolas" w:hAnsi="Consolas" w:cs="Courier New"/>
          <w:color w:val="7F007F"/>
          <w:lang w:eastAsia="it-IT"/>
        </w:rPr>
        <w:t>value</w:t>
      </w:r>
      <w:r w:rsidRPr="00CB649C">
        <w:rPr>
          <w:rFonts w:ascii="Consolas" w:hAnsi="Consolas" w:cs="Courier New"/>
          <w:color w:val="000000"/>
          <w:lang w:eastAsia="it-IT"/>
        </w:rPr>
        <w:t>=</w:t>
      </w:r>
      <w:r w:rsidRPr="00CB649C">
        <w:rPr>
          <w:rFonts w:ascii="Consolas" w:hAnsi="Consolas" w:cs="Courier New"/>
          <w:color w:val="2A00FF"/>
          <w:lang w:eastAsia="it-IT"/>
        </w:rPr>
        <w:t xml:space="preserve">"LUNGO" </w:t>
      </w:r>
      <w:r w:rsidRPr="00CB649C">
        <w:rPr>
          <w:rFonts w:ascii="Consolas" w:hAnsi="Consolas" w:cs="Courier New"/>
          <w:color w:val="008080"/>
          <w:lang w:eastAsia="it-IT"/>
        </w:rPr>
        <w:t>/&gt;</w:t>
      </w:r>
    </w:p>
    <w:p w14:paraId="35EFCA89" w14:textId="77777777" w:rsidR="001C645F" w:rsidRPr="00CB649C" w:rsidRDefault="001C645F" w:rsidP="001C645F">
      <w:pPr>
        <w:autoSpaceDE w:val="0"/>
        <w:autoSpaceDN w:val="0"/>
        <w:adjustRightInd w:val="0"/>
        <w:rPr>
          <w:rFonts w:ascii="Consolas" w:hAnsi="Consolas" w:cs="Courier New"/>
          <w:lang w:eastAsia="it-IT"/>
        </w:rPr>
      </w:pPr>
      <w:r w:rsidRPr="00CB649C">
        <w:rPr>
          <w:rFonts w:ascii="Consolas" w:hAnsi="Consolas" w:cs="Courier New"/>
          <w:color w:val="008080"/>
          <w:lang w:eastAsia="it-IT"/>
        </w:rPr>
        <w:t xml:space="preserve">            &lt;</w:t>
      </w:r>
      <w:r w:rsidRPr="00CB649C">
        <w:rPr>
          <w:rFonts w:ascii="Consolas" w:hAnsi="Consolas" w:cs="Courier New"/>
          <w:color w:val="3F7F7F"/>
          <w:lang w:eastAsia="it-IT"/>
        </w:rPr>
        <w:t xml:space="preserve">enumeration </w:t>
      </w:r>
      <w:r w:rsidRPr="00CB649C">
        <w:rPr>
          <w:rFonts w:ascii="Consolas" w:hAnsi="Consolas" w:cs="Courier New"/>
          <w:color w:val="7F007F"/>
          <w:lang w:eastAsia="it-IT"/>
        </w:rPr>
        <w:t>value</w:t>
      </w:r>
      <w:r w:rsidRPr="00CB649C">
        <w:rPr>
          <w:rFonts w:ascii="Consolas" w:hAnsi="Consolas" w:cs="Courier New"/>
          <w:color w:val="000000"/>
          <w:lang w:eastAsia="it-IT"/>
        </w:rPr>
        <w:t>=</w:t>
      </w:r>
      <w:r w:rsidRPr="00CB649C">
        <w:rPr>
          <w:rFonts w:ascii="Consolas" w:hAnsi="Consolas" w:cs="Courier New"/>
          <w:color w:val="2A00FF"/>
          <w:lang w:eastAsia="it-IT"/>
        </w:rPr>
        <w:t xml:space="preserve">"PERIODICO" </w:t>
      </w:r>
      <w:r w:rsidRPr="00CB649C">
        <w:rPr>
          <w:rFonts w:ascii="Consolas" w:hAnsi="Consolas" w:cs="Courier New"/>
          <w:color w:val="008080"/>
          <w:lang w:eastAsia="it-IT"/>
        </w:rPr>
        <w:t>/&gt;</w:t>
      </w:r>
    </w:p>
    <w:p w14:paraId="4B39A9D5" w14:textId="77777777" w:rsidR="001C645F" w:rsidRPr="00CB649C" w:rsidRDefault="001C645F" w:rsidP="001C645F">
      <w:pPr>
        <w:autoSpaceDE w:val="0"/>
        <w:autoSpaceDN w:val="0"/>
        <w:adjustRightInd w:val="0"/>
        <w:rPr>
          <w:rFonts w:ascii="Consolas" w:hAnsi="Consolas" w:cs="Courier New"/>
          <w:lang w:eastAsia="it-IT"/>
        </w:rPr>
      </w:pPr>
      <w:r w:rsidRPr="00CB649C">
        <w:rPr>
          <w:rFonts w:ascii="Consolas" w:hAnsi="Consolas" w:cs="Courier New"/>
          <w:color w:val="000000"/>
          <w:lang w:eastAsia="it-IT"/>
        </w:rPr>
        <w:tab/>
      </w:r>
      <w:r w:rsidRPr="00CB649C">
        <w:rPr>
          <w:rFonts w:ascii="Consolas" w:hAnsi="Consolas" w:cs="Courier New"/>
          <w:color w:val="008080"/>
          <w:lang w:eastAsia="it-IT"/>
        </w:rPr>
        <w:t>&lt;/</w:t>
      </w:r>
      <w:r w:rsidRPr="00CB649C">
        <w:rPr>
          <w:rFonts w:ascii="Consolas" w:hAnsi="Consolas" w:cs="Courier New"/>
          <w:color w:val="3F7F7F"/>
          <w:lang w:eastAsia="it-IT"/>
        </w:rPr>
        <w:t>restriction</w:t>
      </w:r>
      <w:r w:rsidRPr="00CB649C">
        <w:rPr>
          <w:rFonts w:ascii="Consolas" w:hAnsi="Consolas" w:cs="Courier New"/>
          <w:color w:val="008080"/>
          <w:lang w:eastAsia="it-IT"/>
        </w:rPr>
        <w:t>&gt;</w:t>
      </w:r>
    </w:p>
    <w:p w14:paraId="7E3535D4" w14:textId="77777777" w:rsidR="001C645F" w:rsidRDefault="001C645F" w:rsidP="001C645F">
      <w:pPr>
        <w:autoSpaceDE w:val="0"/>
        <w:autoSpaceDN w:val="0"/>
        <w:adjustRightInd w:val="0"/>
        <w:rPr>
          <w:rFonts w:ascii="Consolas" w:hAnsi="Consolas" w:cs="Courier New"/>
          <w:color w:val="008080"/>
          <w:lang w:eastAsia="it-IT"/>
        </w:rPr>
      </w:pPr>
      <w:r w:rsidRPr="00CB649C">
        <w:rPr>
          <w:rFonts w:ascii="Consolas" w:hAnsi="Consolas" w:cs="Courier New"/>
          <w:color w:val="008080"/>
          <w:lang w:eastAsia="it-IT"/>
        </w:rPr>
        <w:t>&lt;/</w:t>
      </w:r>
      <w:proofErr w:type="spellStart"/>
      <w:r w:rsidRPr="00CB649C">
        <w:rPr>
          <w:rFonts w:ascii="Consolas" w:hAnsi="Consolas" w:cs="Courier New"/>
          <w:color w:val="3F7F7F"/>
          <w:lang w:eastAsia="it-IT"/>
        </w:rPr>
        <w:t>simpleType</w:t>
      </w:r>
      <w:proofErr w:type="spellEnd"/>
      <w:r w:rsidRPr="00CB649C">
        <w:rPr>
          <w:rFonts w:ascii="Consolas" w:hAnsi="Consolas" w:cs="Courier New"/>
          <w:color w:val="008080"/>
          <w:lang w:eastAsia="it-IT"/>
        </w:rPr>
        <w:t>&gt;</w:t>
      </w:r>
    </w:p>
    <w:p w14:paraId="5A5F03F8" w14:textId="77777777" w:rsidR="001C645F" w:rsidRDefault="001C645F" w:rsidP="00BC4142">
      <w:pPr>
        <w:pStyle w:val="Titolo2"/>
        <w:numPr>
          <w:ilvl w:val="2"/>
          <w:numId w:val="40"/>
        </w:numPr>
        <w:tabs>
          <w:tab w:val="num" w:pos="1004"/>
        </w:tabs>
        <w:ind w:left="1758" w:hanging="1474"/>
        <w:rPr>
          <w:rFonts w:ascii="Verdana" w:hAnsi="Verdana" w:cs="Verdana"/>
          <w:sz w:val="20"/>
          <w:szCs w:val="20"/>
        </w:rPr>
      </w:pPr>
      <w:bookmarkStart w:id="20247" w:name="_Toc95491326"/>
      <w:r w:rsidRPr="00EE02B1">
        <w:rPr>
          <w:rFonts w:ascii="Verdana" w:hAnsi="Verdana" w:cs="Verdana"/>
          <w:sz w:val="20"/>
          <w:szCs w:val="20"/>
          <w:lang w:val="it-IT"/>
        </w:rPr>
        <w:t>TipoModuloType</w:t>
      </w:r>
      <w:bookmarkEnd w:id="20247"/>
    </w:p>
    <w:p w14:paraId="0A2827F9"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sidRPr="00EB28FD">
        <w:rPr>
          <w:rFonts w:ascii="Consolas" w:hAnsi="Consolas" w:cs="Consolas"/>
          <w:i/>
          <w:iCs/>
          <w:color w:val="2A00FF"/>
        </w:rPr>
        <w:t>TipoModulo</w:t>
      </w:r>
      <w:r>
        <w:rPr>
          <w:rFonts w:ascii="Consolas" w:hAnsi="Consolas" w:cs="Consolas"/>
          <w:i/>
          <w:iCs/>
          <w:color w:val="2A00FF"/>
        </w:rPr>
        <w:t>Type</w:t>
      </w:r>
      <w:proofErr w:type="spellEnd"/>
      <w:r>
        <w:rPr>
          <w:rFonts w:ascii="Consolas" w:hAnsi="Consolas" w:cs="Consolas"/>
          <w:i/>
          <w:iCs/>
          <w:color w:val="2A00FF"/>
        </w:rPr>
        <w:t>"</w:t>
      </w:r>
      <w:r>
        <w:rPr>
          <w:rFonts w:ascii="Consolas" w:hAnsi="Consolas" w:cs="Consolas"/>
          <w:color w:val="008080"/>
        </w:rPr>
        <w:t>&gt;</w:t>
      </w:r>
    </w:p>
    <w:p w14:paraId="41923DF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rPr>
        <w:t xml:space="preserve"> </w:t>
      </w:r>
      <w:r>
        <w:rPr>
          <w:rFonts w:ascii="Consolas" w:hAnsi="Consolas" w:cs="Consolas"/>
          <w:color w:val="7F007F"/>
        </w:rPr>
        <w:t>base</w:t>
      </w:r>
      <w:r>
        <w:rPr>
          <w:rFonts w:ascii="Consolas" w:hAnsi="Consolas" w:cs="Consolas"/>
          <w:color w:val="000000"/>
        </w:rPr>
        <w:t>=</w:t>
      </w:r>
      <w:r>
        <w:rPr>
          <w:rFonts w:ascii="Consolas" w:hAnsi="Consolas" w:cs="Consolas"/>
          <w:i/>
          <w:iCs/>
          <w:color w:val="2A00FF"/>
        </w:rPr>
        <w:t>"string"</w:t>
      </w:r>
      <w:r>
        <w:rPr>
          <w:rFonts w:ascii="Consolas" w:hAnsi="Consolas" w:cs="Consolas"/>
          <w:color w:val="008080"/>
        </w:rPr>
        <w:t>&gt;</w:t>
      </w:r>
    </w:p>
    <w:p w14:paraId="22611E81" w14:textId="77777777" w:rsidR="001C645F" w:rsidRDefault="001C645F" w:rsidP="001C645F">
      <w:pPr>
        <w:autoSpaceDE w:val="0"/>
        <w:autoSpaceDN w:val="0"/>
        <w:adjustRightInd w:val="0"/>
        <w:ind w:left="432"/>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"INTEGRALE"</w:t>
      </w:r>
      <w:r>
        <w:rPr>
          <w:rFonts w:ascii="Consolas" w:hAnsi="Consolas" w:cs="Consolas"/>
        </w:rPr>
        <w:t xml:space="preserve"> </w:t>
      </w:r>
      <w:r>
        <w:rPr>
          <w:rFonts w:ascii="Consolas" w:hAnsi="Consolas" w:cs="Consolas"/>
          <w:color w:val="008080"/>
        </w:rPr>
        <w:t>/&gt;</w:t>
      </w:r>
    </w:p>
    <w:p w14:paraId="02DBFD8E" w14:textId="77777777" w:rsidR="001C645F" w:rsidRDefault="001C645F" w:rsidP="001C645F">
      <w:pPr>
        <w:autoSpaceDE w:val="0"/>
        <w:autoSpaceDN w:val="0"/>
        <w:adjustRightInd w:val="0"/>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color w:val="008080"/>
        </w:rPr>
        <w:t>&gt;</w:t>
      </w:r>
    </w:p>
    <w:p w14:paraId="4C9AD706" w14:textId="77777777" w:rsidR="001C645F" w:rsidRPr="00EB28FD" w:rsidRDefault="001C645F" w:rsidP="001C645F">
      <w:pPr>
        <w:autoSpaceDE w:val="0"/>
        <w:autoSpaceDN w:val="0"/>
        <w:adjustRightInd w:val="0"/>
        <w:rPr>
          <w:rFonts w:ascii="Consolas" w:hAnsi="Consolas" w:cs="Courier New"/>
          <w:color w:val="008080"/>
          <w:lang w:eastAsia="it-IT"/>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color w:val="008080"/>
        </w:rPr>
        <w:t>&gt;</w:t>
      </w:r>
    </w:p>
    <w:p w14:paraId="6B37E1FD" w14:textId="77777777" w:rsidR="001C645F" w:rsidRPr="00EB28FD" w:rsidRDefault="001C645F" w:rsidP="001C645F">
      <w:pPr>
        <w:rPr>
          <w:rFonts w:ascii="Consolas" w:hAnsi="Consolas" w:cs="Consolas"/>
          <w:color w:val="008080"/>
          <w:lang w:eastAsia="it-IT"/>
        </w:rPr>
      </w:pPr>
    </w:p>
    <w:p w14:paraId="59E58B76" w14:textId="77777777" w:rsidR="001C645F" w:rsidRPr="00EE02B1" w:rsidRDefault="001C645F" w:rsidP="00BC4142">
      <w:pPr>
        <w:pStyle w:val="Titolo2"/>
        <w:numPr>
          <w:ilvl w:val="2"/>
          <w:numId w:val="40"/>
        </w:numPr>
        <w:tabs>
          <w:tab w:val="num" w:pos="1004"/>
        </w:tabs>
        <w:ind w:left="1758" w:hanging="1474"/>
        <w:rPr>
          <w:rFonts w:ascii="Verdana" w:hAnsi="Verdana" w:cs="Verdana"/>
          <w:sz w:val="20"/>
          <w:szCs w:val="20"/>
          <w:lang w:val="it-IT"/>
        </w:rPr>
      </w:pPr>
      <w:bookmarkStart w:id="20248" w:name="_Toc95491327"/>
      <w:r w:rsidRPr="00EE02B1">
        <w:rPr>
          <w:rFonts w:ascii="Verdana" w:hAnsi="Verdana" w:cs="Verdana"/>
          <w:sz w:val="20"/>
          <w:szCs w:val="20"/>
          <w:lang w:val="it-IT"/>
        </w:rPr>
        <w:t>TipoModuloCQCType</w:t>
      </w:r>
      <w:bookmarkEnd w:id="20248"/>
    </w:p>
    <w:p w14:paraId="56242514" w14:textId="77777777" w:rsidR="001C645F" w:rsidRDefault="001C645F" w:rsidP="001C645F">
      <w:pPr>
        <w:autoSpaceDE w:val="0"/>
        <w:autoSpaceDN w:val="0"/>
        <w:adjustRightInd w:val="0"/>
        <w:rPr>
          <w:rFonts w:ascii="Consolas" w:hAnsi="Consolas" w:cs="Consolas"/>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rPr>
        <w:t xml:space="preserve"> </w:t>
      </w:r>
      <w:r>
        <w:rPr>
          <w:rFonts w:ascii="Consolas" w:hAnsi="Consolas" w:cs="Consolas"/>
          <w:color w:val="7F007F"/>
        </w:rPr>
        <w:t>name</w:t>
      </w:r>
      <w:r>
        <w:rPr>
          <w:rFonts w:ascii="Consolas" w:hAnsi="Consolas" w:cs="Consolas"/>
          <w:color w:val="000000"/>
        </w:rPr>
        <w:t>=</w:t>
      </w:r>
      <w:r>
        <w:rPr>
          <w:rFonts w:ascii="Consolas" w:hAnsi="Consolas" w:cs="Consolas"/>
          <w:i/>
          <w:iCs/>
          <w:color w:val="2A00FF"/>
        </w:rPr>
        <w:t>"</w:t>
      </w:r>
      <w:proofErr w:type="spellStart"/>
      <w:r w:rsidRPr="00EB28FD">
        <w:rPr>
          <w:rFonts w:ascii="Consolas" w:hAnsi="Consolas" w:cs="Consolas"/>
          <w:i/>
          <w:iCs/>
          <w:color w:val="2A00FF"/>
        </w:rPr>
        <w:t>TipoModuloCQC</w:t>
      </w:r>
      <w:r>
        <w:rPr>
          <w:rFonts w:ascii="Consolas" w:hAnsi="Consolas" w:cs="Consolas"/>
          <w:i/>
          <w:iCs/>
          <w:color w:val="2A00FF"/>
        </w:rPr>
        <w:t>Type</w:t>
      </w:r>
      <w:proofErr w:type="spellEnd"/>
      <w:r>
        <w:rPr>
          <w:rFonts w:ascii="Consolas" w:hAnsi="Consolas" w:cs="Consolas"/>
          <w:i/>
          <w:iCs/>
          <w:color w:val="2A00FF"/>
        </w:rPr>
        <w:t>"</w:t>
      </w:r>
      <w:r>
        <w:rPr>
          <w:rFonts w:ascii="Consolas" w:hAnsi="Consolas" w:cs="Consolas"/>
          <w:color w:val="008080"/>
        </w:rPr>
        <w:t>&gt;</w:t>
      </w:r>
    </w:p>
    <w:p w14:paraId="43AF49BB" w14:textId="77777777" w:rsidR="001C645F" w:rsidRDefault="001C645F" w:rsidP="001C645F">
      <w:pPr>
        <w:autoSpaceDE w:val="0"/>
        <w:autoSpaceDN w:val="0"/>
        <w:adjustRightInd w:val="0"/>
        <w:ind w:left="432"/>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rPr>
        <w:t xml:space="preserve"> </w:t>
      </w:r>
      <w:r>
        <w:rPr>
          <w:rFonts w:ascii="Consolas" w:hAnsi="Consolas" w:cs="Consolas"/>
          <w:color w:val="7F007F"/>
        </w:rPr>
        <w:t>base</w:t>
      </w:r>
      <w:r>
        <w:rPr>
          <w:rFonts w:ascii="Consolas" w:hAnsi="Consolas" w:cs="Consolas"/>
          <w:color w:val="000000"/>
        </w:rPr>
        <w:t>=</w:t>
      </w:r>
      <w:r>
        <w:rPr>
          <w:rFonts w:ascii="Consolas" w:hAnsi="Consolas" w:cs="Consolas"/>
          <w:i/>
          <w:iCs/>
          <w:color w:val="2A00FF"/>
        </w:rPr>
        <w:t>"string"</w:t>
      </w:r>
      <w:r>
        <w:rPr>
          <w:rFonts w:ascii="Consolas" w:hAnsi="Consolas" w:cs="Consolas"/>
          <w:color w:val="008080"/>
        </w:rPr>
        <w:t>&gt;</w:t>
      </w:r>
    </w:p>
    <w:p w14:paraId="36AC6021" w14:textId="77777777" w:rsidR="001C645F" w:rsidRDefault="001C645F" w:rsidP="001C645F">
      <w:pPr>
        <w:autoSpaceDE w:val="0"/>
        <w:autoSpaceDN w:val="0"/>
        <w:adjustRightInd w:val="0"/>
        <w:ind w:left="432"/>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enumeration</w:t>
      </w:r>
      <w:r>
        <w:rPr>
          <w:rFonts w:ascii="Consolas" w:hAnsi="Consolas" w:cs="Consolas"/>
        </w:rPr>
        <w:t xml:space="preserve"> </w:t>
      </w:r>
      <w:r>
        <w:rPr>
          <w:rFonts w:ascii="Consolas" w:hAnsi="Consolas" w:cs="Consolas"/>
          <w:color w:val="7F007F"/>
        </w:rPr>
        <w:t>value</w:t>
      </w:r>
      <w:r>
        <w:rPr>
          <w:rFonts w:ascii="Consolas" w:hAnsi="Consolas" w:cs="Consolas"/>
          <w:color w:val="000000"/>
        </w:rPr>
        <w:t>=</w:t>
      </w:r>
      <w:r>
        <w:rPr>
          <w:rFonts w:ascii="Consolas" w:hAnsi="Consolas" w:cs="Consolas"/>
          <w:i/>
          <w:iCs/>
          <w:color w:val="2A00FF"/>
        </w:rPr>
        <w:t>"INTEGRALE"</w:t>
      </w:r>
      <w:r>
        <w:rPr>
          <w:rFonts w:ascii="Consolas" w:hAnsi="Consolas" w:cs="Consolas"/>
        </w:rPr>
        <w:t xml:space="preserve"> </w:t>
      </w:r>
      <w:r>
        <w:rPr>
          <w:rFonts w:ascii="Consolas" w:hAnsi="Consolas" w:cs="Consolas"/>
          <w:color w:val="008080"/>
        </w:rPr>
        <w:t>/&gt;</w:t>
      </w:r>
    </w:p>
    <w:p w14:paraId="0DF099A0" w14:textId="77777777" w:rsidR="001C645F" w:rsidRDefault="001C645F" w:rsidP="001C645F">
      <w:pPr>
        <w:autoSpaceDE w:val="0"/>
        <w:autoSpaceDN w:val="0"/>
        <w:adjustRightInd w:val="0"/>
        <w:ind w:left="432"/>
        <w:rPr>
          <w:rFonts w:ascii="Consolas" w:hAnsi="Consolas" w:cs="Consolas"/>
        </w:rPr>
      </w:pPr>
      <w:r>
        <w:rPr>
          <w:rFonts w:ascii="Consolas" w:hAnsi="Consolas" w:cs="Consolas"/>
          <w:color w:val="000000"/>
        </w:rPr>
        <w:tab/>
      </w:r>
      <w:r>
        <w:rPr>
          <w:rFonts w:ascii="Consolas" w:hAnsi="Consolas" w:cs="Consolas"/>
          <w:color w:val="000000"/>
        </w:rPr>
        <w:tab/>
      </w:r>
      <w:r>
        <w:rPr>
          <w:rFonts w:ascii="Consolas" w:hAnsi="Consolas" w:cs="Consolas"/>
          <w:color w:val="008080"/>
        </w:rPr>
        <w:t>&lt;/</w:t>
      </w:r>
      <w:r>
        <w:rPr>
          <w:rFonts w:ascii="Consolas" w:hAnsi="Consolas" w:cs="Consolas"/>
          <w:color w:val="3F7F7F"/>
        </w:rPr>
        <w:t>restriction</w:t>
      </w:r>
      <w:r>
        <w:rPr>
          <w:rFonts w:ascii="Consolas" w:hAnsi="Consolas" w:cs="Consolas"/>
          <w:color w:val="008080"/>
        </w:rPr>
        <w:t>&gt;</w:t>
      </w:r>
    </w:p>
    <w:p w14:paraId="6242351D" w14:textId="77777777" w:rsidR="001C645F" w:rsidRPr="00EB28FD" w:rsidRDefault="001C645F" w:rsidP="001C645F">
      <w:pPr>
        <w:rPr>
          <w:rFonts w:ascii="Consolas" w:hAnsi="Consolas" w:cs="Consolas"/>
          <w:color w:val="008080"/>
          <w:lang w:eastAsia="it-IT"/>
        </w:rPr>
      </w:pPr>
      <w:r>
        <w:rPr>
          <w:rFonts w:ascii="Consolas" w:hAnsi="Consolas" w:cs="Consolas"/>
          <w:color w:val="008080"/>
        </w:rPr>
        <w:t>&lt;/</w:t>
      </w:r>
      <w:proofErr w:type="spellStart"/>
      <w:r>
        <w:rPr>
          <w:rFonts w:ascii="Consolas" w:hAnsi="Consolas" w:cs="Consolas"/>
          <w:color w:val="3F7F7F"/>
          <w:shd w:val="clear" w:color="auto" w:fill="D4D4D4"/>
        </w:rPr>
        <w:t>simpleType</w:t>
      </w:r>
      <w:proofErr w:type="spellEnd"/>
      <w:r>
        <w:rPr>
          <w:rFonts w:ascii="Consolas" w:hAnsi="Consolas" w:cs="Consolas"/>
          <w:color w:val="008080"/>
        </w:rPr>
        <w:t>&gt;</w:t>
      </w:r>
    </w:p>
    <w:p w14:paraId="20FC76E6" w14:textId="77777777" w:rsidR="001C645F" w:rsidRPr="00EB28FD" w:rsidRDefault="001C645F" w:rsidP="001C645F">
      <w:pPr>
        <w:rPr>
          <w:rFonts w:ascii="Consolas" w:hAnsi="Consolas" w:cs="Consolas"/>
          <w:color w:val="008080"/>
          <w:lang w:eastAsia="it-IT"/>
        </w:rPr>
      </w:pPr>
    </w:p>
    <w:p w14:paraId="106A1579" w14:textId="77777777" w:rsidR="001C645F" w:rsidRPr="00EB28FD" w:rsidRDefault="001C645F" w:rsidP="001C645F">
      <w:pPr>
        <w:autoSpaceDE w:val="0"/>
        <w:autoSpaceDN w:val="0"/>
        <w:adjustRightInd w:val="0"/>
        <w:rPr>
          <w:rFonts w:ascii="Courier New" w:hAnsi="Courier New" w:cs="Courier New"/>
          <w:color w:val="008080"/>
          <w:lang w:eastAsia="it-IT"/>
        </w:rPr>
      </w:pPr>
    </w:p>
    <w:p w14:paraId="50C6741C" w14:textId="77777777" w:rsidR="001C645F" w:rsidRPr="00EB28FD" w:rsidRDefault="001C645F" w:rsidP="001C645F">
      <w:pPr>
        <w:autoSpaceDE w:val="0"/>
        <w:autoSpaceDN w:val="0"/>
        <w:adjustRightInd w:val="0"/>
        <w:rPr>
          <w:rFonts w:ascii="Courier New" w:hAnsi="Courier New" w:cs="Courier New"/>
          <w:color w:val="008080"/>
          <w:lang w:eastAsia="it-IT"/>
        </w:rPr>
      </w:pPr>
    </w:p>
    <w:p w14:paraId="68613601" w14:textId="77777777" w:rsidR="001C645F" w:rsidRPr="0053166A" w:rsidRDefault="001C645F" w:rsidP="003A4D95">
      <w:pPr>
        <w:pStyle w:val="StileStileTitolo1"/>
      </w:pPr>
      <w:bookmarkStart w:id="20249" w:name="_Toc95491328"/>
      <w:r w:rsidRPr="0053166A">
        <w:t xml:space="preserve">APPENDICE </w:t>
      </w:r>
      <w:r>
        <w:t>A</w:t>
      </w:r>
      <w:r w:rsidRPr="0053166A">
        <w:t>: GESTIONE ANAGRAFICHE SPECIALI</w:t>
      </w:r>
      <w:bookmarkEnd w:id="20249"/>
    </w:p>
    <w:p w14:paraId="7461AA6A" w14:textId="77777777" w:rsidR="001C645F" w:rsidRDefault="001C645F" w:rsidP="001C645F">
      <w:pPr>
        <w:autoSpaceDE w:val="0"/>
        <w:autoSpaceDN w:val="0"/>
        <w:adjustRightInd w:val="0"/>
        <w:jc w:val="both"/>
        <w:rPr>
          <w:rFonts w:ascii="Verdana" w:hAnsi="Verdana" w:cs="Courier New"/>
          <w:lang w:val="it-IT" w:eastAsia="it-IT"/>
        </w:rPr>
      </w:pPr>
      <w:r>
        <w:rPr>
          <w:rFonts w:ascii="Verdana" w:hAnsi="Verdana" w:cs="Courier New"/>
          <w:lang w:val="it-IT" w:eastAsia="it-IT"/>
        </w:rPr>
        <w:t>I servizi sono stati realizzati tenendo in considerazione la gestione delle anagrafiche speciali. Quando verranno abilitate le anagrafiche speciali, sarà possibile specificare Anagrafiche con nome e/o cognome con caratteri diacritici</w:t>
      </w:r>
    </w:p>
    <w:p w14:paraId="61D38D7B"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50" w:name="_Toc13165650"/>
      <w:bookmarkStart w:id="20251" w:name="_Toc13166547"/>
      <w:bookmarkStart w:id="20252" w:name="_Toc13217958"/>
      <w:bookmarkStart w:id="20253" w:name="_Toc13218856"/>
      <w:bookmarkStart w:id="20254" w:name="_Toc13219754"/>
      <w:bookmarkStart w:id="20255" w:name="_Toc13220652"/>
      <w:bookmarkStart w:id="20256" w:name="_Toc13221553"/>
      <w:bookmarkStart w:id="20257" w:name="_Toc13222482"/>
      <w:bookmarkStart w:id="20258" w:name="_Toc13223410"/>
      <w:bookmarkStart w:id="20259" w:name="_Toc13224340"/>
      <w:bookmarkStart w:id="20260" w:name="_Toc13223233"/>
      <w:bookmarkStart w:id="20261" w:name="_Toc13495507"/>
      <w:bookmarkStart w:id="20262" w:name="_Toc13498092"/>
      <w:bookmarkStart w:id="20263" w:name="_Toc34056547"/>
      <w:bookmarkStart w:id="20264" w:name="_Toc34059253"/>
      <w:bookmarkStart w:id="20265" w:name="_Toc34061967"/>
      <w:bookmarkStart w:id="20266" w:name="_Toc34064682"/>
      <w:bookmarkStart w:id="20267" w:name="_Toc34749394"/>
      <w:bookmarkStart w:id="20268" w:name="_Toc35266658"/>
      <w:bookmarkStart w:id="20269" w:name="_Toc35270092"/>
      <w:bookmarkStart w:id="20270" w:name="_Toc35273553"/>
      <w:bookmarkStart w:id="20271" w:name="_Toc35277017"/>
      <w:bookmarkStart w:id="20272" w:name="_Toc50115122"/>
      <w:bookmarkStart w:id="20273" w:name="_Toc95488499"/>
      <w:bookmarkStart w:id="20274" w:name="_Toc95491329"/>
      <w:bookmarkEnd w:id="20250"/>
      <w:bookmarkEnd w:id="20251"/>
      <w:bookmarkEnd w:id="20252"/>
      <w:bookmarkEnd w:id="20253"/>
      <w:bookmarkEnd w:id="20254"/>
      <w:bookmarkEnd w:id="20255"/>
      <w:bookmarkEnd w:id="20256"/>
      <w:bookmarkEnd w:id="20257"/>
      <w:bookmarkEnd w:id="20258"/>
      <w:bookmarkEnd w:id="20259"/>
      <w:bookmarkEnd w:id="20260"/>
      <w:bookmarkEnd w:id="20261"/>
      <w:bookmarkEnd w:id="20262"/>
      <w:bookmarkEnd w:id="20263"/>
      <w:bookmarkEnd w:id="20264"/>
      <w:bookmarkEnd w:id="20265"/>
      <w:bookmarkEnd w:id="20266"/>
      <w:bookmarkEnd w:id="20267"/>
      <w:bookmarkEnd w:id="20268"/>
      <w:bookmarkEnd w:id="20269"/>
      <w:bookmarkEnd w:id="20270"/>
      <w:bookmarkEnd w:id="20271"/>
      <w:bookmarkEnd w:id="20272"/>
      <w:bookmarkEnd w:id="20273"/>
      <w:bookmarkEnd w:id="20274"/>
    </w:p>
    <w:p w14:paraId="0BE793F5"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75" w:name="_Toc95488500"/>
      <w:bookmarkStart w:id="20276" w:name="_Toc95491330"/>
      <w:bookmarkEnd w:id="20275"/>
      <w:bookmarkEnd w:id="20276"/>
    </w:p>
    <w:p w14:paraId="4E23E389"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77" w:name="_Toc95488501"/>
      <w:bookmarkStart w:id="20278" w:name="_Toc95491331"/>
      <w:bookmarkEnd w:id="20277"/>
      <w:bookmarkEnd w:id="20278"/>
    </w:p>
    <w:p w14:paraId="51DCEE30"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79" w:name="_Toc95488502"/>
      <w:bookmarkStart w:id="20280" w:name="_Toc95491332"/>
      <w:bookmarkEnd w:id="20279"/>
      <w:bookmarkEnd w:id="20280"/>
    </w:p>
    <w:p w14:paraId="23AA851A"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81" w:name="_Toc95488503"/>
      <w:bookmarkStart w:id="20282" w:name="_Toc95491333"/>
      <w:bookmarkEnd w:id="20281"/>
      <w:bookmarkEnd w:id="20282"/>
    </w:p>
    <w:p w14:paraId="5FC0EBDE"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83" w:name="_Toc95488504"/>
      <w:bookmarkStart w:id="20284" w:name="_Toc95491334"/>
      <w:bookmarkEnd w:id="20283"/>
      <w:bookmarkEnd w:id="20284"/>
    </w:p>
    <w:p w14:paraId="0725910C"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85" w:name="_Toc95488505"/>
      <w:bookmarkStart w:id="20286" w:name="_Toc95491335"/>
      <w:bookmarkEnd w:id="20285"/>
      <w:bookmarkEnd w:id="20286"/>
    </w:p>
    <w:p w14:paraId="473A3454"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87" w:name="_Toc95488506"/>
      <w:bookmarkStart w:id="20288" w:name="_Toc95491336"/>
      <w:bookmarkEnd w:id="20287"/>
      <w:bookmarkEnd w:id="20288"/>
    </w:p>
    <w:p w14:paraId="1EF6527C"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89" w:name="_Toc95488507"/>
      <w:bookmarkStart w:id="20290" w:name="_Toc95491337"/>
      <w:bookmarkEnd w:id="20289"/>
      <w:bookmarkEnd w:id="20290"/>
    </w:p>
    <w:p w14:paraId="6AC71BF6"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91" w:name="_Toc95488508"/>
      <w:bookmarkStart w:id="20292" w:name="_Toc95491338"/>
      <w:bookmarkEnd w:id="20291"/>
      <w:bookmarkEnd w:id="20292"/>
    </w:p>
    <w:p w14:paraId="7388A00E"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93" w:name="_Toc95488509"/>
      <w:bookmarkStart w:id="20294" w:name="_Toc95491339"/>
      <w:bookmarkEnd w:id="20293"/>
      <w:bookmarkEnd w:id="20294"/>
    </w:p>
    <w:p w14:paraId="5B71244F"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95" w:name="_Toc95488510"/>
      <w:bookmarkStart w:id="20296" w:name="_Toc95491340"/>
      <w:bookmarkEnd w:id="20295"/>
      <w:bookmarkEnd w:id="20296"/>
    </w:p>
    <w:p w14:paraId="1E8AC1D8"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97" w:name="_Toc95488511"/>
      <w:bookmarkStart w:id="20298" w:name="_Toc95491341"/>
      <w:bookmarkEnd w:id="20297"/>
      <w:bookmarkEnd w:id="20298"/>
    </w:p>
    <w:p w14:paraId="4C3B3876"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299" w:name="_Toc95488512"/>
      <w:bookmarkStart w:id="20300" w:name="_Toc95491342"/>
      <w:bookmarkEnd w:id="20299"/>
      <w:bookmarkEnd w:id="20300"/>
    </w:p>
    <w:p w14:paraId="16F1DB2A"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301" w:name="_Toc95488513"/>
      <w:bookmarkStart w:id="20302" w:name="_Toc95491343"/>
      <w:bookmarkEnd w:id="20301"/>
      <w:bookmarkEnd w:id="20302"/>
    </w:p>
    <w:p w14:paraId="57719AFF" w14:textId="77777777" w:rsidR="001C645F" w:rsidRPr="00165823" w:rsidRDefault="001C645F" w:rsidP="00BC4142">
      <w:pPr>
        <w:pStyle w:val="Paragrafoelenco"/>
        <w:keepNext/>
        <w:numPr>
          <w:ilvl w:val="0"/>
          <w:numId w:val="11"/>
        </w:numPr>
        <w:spacing w:before="360" w:after="120" w:line="240" w:lineRule="auto"/>
        <w:outlineLvl w:val="1"/>
        <w:rPr>
          <w:rFonts w:ascii="Verdana" w:eastAsia="Times New Roman" w:hAnsi="Verdana" w:cs="Verdana"/>
          <w:b/>
          <w:bCs/>
          <w:vanish/>
          <w:sz w:val="20"/>
          <w:szCs w:val="20"/>
          <w:lang w:val="it-IT"/>
        </w:rPr>
      </w:pPr>
      <w:bookmarkStart w:id="20303" w:name="_Toc95488514"/>
      <w:bookmarkStart w:id="20304" w:name="_Toc95491344"/>
      <w:bookmarkEnd w:id="20303"/>
      <w:bookmarkEnd w:id="20304"/>
    </w:p>
    <w:p w14:paraId="3C540014" w14:textId="43522DD7" w:rsidR="001C645F" w:rsidRDefault="001C645F" w:rsidP="00BC4142">
      <w:pPr>
        <w:pStyle w:val="Titolo2"/>
        <w:numPr>
          <w:ilvl w:val="1"/>
          <w:numId w:val="33"/>
        </w:numPr>
        <w:rPr>
          <w:rFonts w:ascii="Verdana" w:hAnsi="Verdana" w:cs="Verdana"/>
          <w:sz w:val="20"/>
          <w:szCs w:val="20"/>
          <w:lang w:val="it-IT"/>
        </w:rPr>
      </w:pPr>
      <w:bookmarkStart w:id="20305" w:name="_Toc95491345"/>
      <w:r w:rsidRPr="000510C2">
        <w:rPr>
          <w:rFonts w:ascii="Verdana" w:hAnsi="Verdana" w:cs="Verdana"/>
          <w:sz w:val="20"/>
          <w:szCs w:val="20"/>
          <w:lang w:val="it-IT"/>
        </w:rPr>
        <w:t>Regole per inserire/modificare una anagrafica speciale</w:t>
      </w:r>
      <w:bookmarkEnd w:id="20305"/>
    </w:p>
    <w:p w14:paraId="7D93D821" w14:textId="77777777" w:rsidR="001C645F" w:rsidRPr="00EF7EB0" w:rsidRDefault="001C645F" w:rsidP="001C645F">
      <w:pPr>
        <w:pStyle w:val="BodyText"/>
        <w:rPr>
          <w:rFonts w:ascii="Verdana" w:hAnsi="Verdana"/>
          <w:sz w:val="20"/>
          <w:szCs w:val="20"/>
          <w:lang w:val="it-IT"/>
        </w:rPr>
      </w:pPr>
      <w:r w:rsidRPr="00EF7EB0">
        <w:rPr>
          <w:rFonts w:ascii="Verdana" w:hAnsi="Verdana"/>
          <w:sz w:val="20"/>
          <w:szCs w:val="20"/>
          <w:lang w:val="it-IT"/>
        </w:rPr>
        <w:t>I valori che entrano in gioco per inserire/modificare una anagrafica speciale sono:</w:t>
      </w:r>
    </w:p>
    <w:p w14:paraId="2BD7542A" w14:textId="77777777" w:rsidR="001C645F" w:rsidRPr="00EF7EB0" w:rsidRDefault="001C645F" w:rsidP="00BC4142">
      <w:pPr>
        <w:pStyle w:val="BodyText"/>
        <w:numPr>
          <w:ilvl w:val="0"/>
          <w:numId w:val="8"/>
        </w:numPr>
        <w:rPr>
          <w:rFonts w:ascii="Verdana" w:hAnsi="Verdana"/>
          <w:sz w:val="20"/>
          <w:szCs w:val="20"/>
          <w:lang w:val="it-IT"/>
        </w:rPr>
      </w:pPr>
      <w:r w:rsidRPr="00EF7EB0">
        <w:rPr>
          <w:rFonts w:ascii="Verdana" w:hAnsi="Verdana"/>
          <w:sz w:val="20"/>
          <w:szCs w:val="20"/>
          <w:lang w:val="it-IT"/>
        </w:rPr>
        <w:t xml:space="preserve">Nome: </w:t>
      </w:r>
      <w:r>
        <w:rPr>
          <w:rFonts w:ascii="Verdana" w:hAnsi="Verdana"/>
          <w:sz w:val="20"/>
          <w:szCs w:val="20"/>
          <w:lang w:val="it-IT"/>
        </w:rPr>
        <w:t>sempre obbligatorio</w:t>
      </w:r>
    </w:p>
    <w:p w14:paraId="7EC49191" w14:textId="77777777" w:rsidR="001C645F" w:rsidRDefault="001C645F" w:rsidP="00BC4142">
      <w:pPr>
        <w:pStyle w:val="BodyText"/>
        <w:numPr>
          <w:ilvl w:val="0"/>
          <w:numId w:val="8"/>
        </w:numPr>
        <w:rPr>
          <w:rFonts w:ascii="Verdana" w:hAnsi="Verdana"/>
          <w:sz w:val="20"/>
          <w:szCs w:val="20"/>
          <w:lang w:val="it-IT"/>
        </w:rPr>
      </w:pPr>
      <w:r w:rsidRPr="00EF7EB0">
        <w:rPr>
          <w:rFonts w:ascii="Verdana" w:hAnsi="Verdana"/>
          <w:sz w:val="20"/>
          <w:szCs w:val="20"/>
          <w:lang w:val="it-IT"/>
        </w:rPr>
        <w:t>Cognome: sempre obbligatorio</w:t>
      </w:r>
    </w:p>
    <w:p w14:paraId="56115E5C" w14:textId="77777777" w:rsidR="001C645F" w:rsidRDefault="001C645F" w:rsidP="00BC4142">
      <w:pPr>
        <w:pStyle w:val="BodyText"/>
        <w:numPr>
          <w:ilvl w:val="0"/>
          <w:numId w:val="8"/>
        </w:numPr>
        <w:jc w:val="both"/>
        <w:rPr>
          <w:rFonts w:ascii="Verdana" w:hAnsi="Verdana"/>
          <w:sz w:val="20"/>
          <w:szCs w:val="20"/>
          <w:lang w:val="it-IT"/>
        </w:rPr>
      </w:pPr>
      <w:r>
        <w:rPr>
          <w:rFonts w:ascii="Verdana" w:hAnsi="Verdana"/>
          <w:sz w:val="20"/>
          <w:szCs w:val="20"/>
          <w:lang w:val="it-IT"/>
        </w:rPr>
        <w:t>Tipo di anagrafica speciale: consente di specificare se l’anagrafica è diacritica, ovvero almeno uno tra nome e cognome presenta dei caratteri diacritici. In questo caso bisogna specificare in input che il tipo di anagrafica speciale ha valore 1: “ANAGRAFICA CON CARATTERISTICHE DIACRITICHE”.</w:t>
      </w:r>
    </w:p>
    <w:p w14:paraId="735DE4D5" w14:textId="77777777" w:rsidR="001C645F" w:rsidRDefault="001C645F" w:rsidP="001C645F">
      <w:pPr>
        <w:pStyle w:val="BodyText"/>
        <w:jc w:val="both"/>
        <w:rPr>
          <w:rFonts w:ascii="Verdana" w:hAnsi="Verdana"/>
          <w:sz w:val="20"/>
          <w:szCs w:val="20"/>
          <w:lang w:val="it-IT"/>
        </w:rPr>
      </w:pPr>
      <w:r>
        <w:rPr>
          <w:rFonts w:ascii="Verdana" w:hAnsi="Verdana"/>
          <w:sz w:val="20"/>
          <w:szCs w:val="20"/>
          <w:lang w:val="it-IT"/>
        </w:rPr>
        <w:t>Se viene fornito in input il tipo di anagrafiche speciali, ma le anagrafiche non sono abilitate, verrà restituito un errore.</w:t>
      </w:r>
    </w:p>
    <w:p w14:paraId="7420B16B" w14:textId="77777777" w:rsidR="001C645F" w:rsidRPr="00452AC4" w:rsidRDefault="001C645F" w:rsidP="001C645F">
      <w:pPr>
        <w:pStyle w:val="BodyText"/>
        <w:jc w:val="both"/>
        <w:rPr>
          <w:rFonts w:ascii="Verdana" w:hAnsi="Verdana"/>
          <w:i/>
          <w:sz w:val="20"/>
          <w:szCs w:val="20"/>
          <w:u w:val="single"/>
          <w:lang w:val="it-IT"/>
        </w:rPr>
      </w:pPr>
      <w:r w:rsidRPr="00452AC4">
        <w:rPr>
          <w:rFonts w:ascii="Verdana" w:hAnsi="Verdana"/>
          <w:i/>
          <w:sz w:val="20"/>
          <w:szCs w:val="20"/>
          <w:u w:val="single"/>
          <w:lang w:val="it-IT"/>
        </w:rPr>
        <w:t>Bisogna tenere in considerazione che se si intende inserire/modificare una anagrafica speciale, i campi nome e cognome dati in input non verranno convertiti in lettere maiuscole, ma verranno salvati, così come forniti in input, in archivio.</w:t>
      </w:r>
    </w:p>
    <w:p w14:paraId="25434165" w14:textId="77777777" w:rsidR="001C645F" w:rsidRDefault="001C645F" w:rsidP="001C645F">
      <w:pPr>
        <w:autoSpaceDE w:val="0"/>
        <w:autoSpaceDN w:val="0"/>
        <w:adjustRightInd w:val="0"/>
        <w:rPr>
          <w:rFonts w:ascii="Verdana" w:hAnsi="Verdana" w:cs="Courier New"/>
          <w:lang w:val="it-IT" w:eastAsia="it-IT"/>
        </w:rPr>
      </w:pPr>
    </w:p>
    <w:p w14:paraId="20308C58" w14:textId="77777777" w:rsidR="001C645F" w:rsidRDefault="001C645F" w:rsidP="00BC4142">
      <w:pPr>
        <w:pStyle w:val="Titolo2"/>
        <w:numPr>
          <w:ilvl w:val="1"/>
          <w:numId w:val="33"/>
        </w:numPr>
        <w:rPr>
          <w:rFonts w:ascii="Verdana" w:hAnsi="Verdana" w:cs="Verdana"/>
          <w:sz w:val="20"/>
          <w:szCs w:val="20"/>
          <w:lang w:val="it-IT"/>
        </w:rPr>
      </w:pPr>
      <w:bookmarkStart w:id="20306" w:name="_Toc95491346"/>
      <w:r w:rsidRPr="002B0DE3">
        <w:rPr>
          <w:rFonts w:ascii="Verdana" w:hAnsi="Verdana" w:cs="Verdana"/>
          <w:sz w:val="20"/>
          <w:szCs w:val="20"/>
          <w:lang w:val="it-IT"/>
        </w:rPr>
        <w:t>Regole per ricercare una anagrafica speciale</w:t>
      </w:r>
      <w:bookmarkEnd w:id="20306"/>
    </w:p>
    <w:p w14:paraId="0184DED8" w14:textId="77777777" w:rsidR="001C645F" w:rsidRPr="009104CB" w:rsidRDefault="001C645F" w:rsidP="001C645F">
      <w:pPr>
        <w:pStyle w:val="BodyText"/>
        <w:rPr>
          <w:rFonts w:ascii="Verdana" w:hAnsi="Verdana"/>
          <w:sz w:val="20"/>
          <w:szCs w:val="20"/>
          <w:lang w:val="it-IT"/>
        </w:rPr>
      </w:pPr>
      <w:r w:rsidRPr="009104CB">
        <w:rPr>
          <w:rFonts w:ascii="Verdana" w:hAnsi="Verdana"/>
          <w:sz w:val="20"/>
          <w:szCs w:val="20"/>
          <w:lang w:val="it-IT"/>
        </w:rPr>
        <w:t>I valori che entrano in gioco per ricercare una anagrafica speciale sono:</w:t>
      </w:r>
    </w:p>
    <w:p w14:paraId="6165B3E6" w14:textId="77777777" w:rsidR="001C645F" w:rsidRPr="002B0DE3" w:rsidRDefault="001C645F" w:rsidP="00BC4142">
      <w:pPr>
        <w:pStyle w:val="BodyText"/>
        <w:numPr>
          <w:ilvl w:val="0"/>
          <w:numId w:val="9"/>
        </w:numPr>
        <w:rPr>
          <w:rFonts w:ascii="Verdana" w:hAnsi="Verdana"/>
          <w:sz w:val="20"/>
          <w:szCs w:val="20"/>
          <w:lang w:val="it-IT"/>
        </w:rPr>
      </w:pPr>
      <w:r w:rsidRPr="002B0DE3">
        <w:rPr>
          <w:rFonts w:ascii="Verdana" w:hAnsi="Verdana"/>
          <w:sz w:val="20"/>
          <w:szCs w:val="20"/>
          <w:lang w:val="it-IT"/>
        </w:rPr>
        <w:t>Nome: ove presente, è sempre opzionale</w:t>
      </w:r>
    </w:p>
    <w:p w14:paraId="15B35793" w14:textId="77777777" w:rsidR="001C645F" w:rsidRPr="002B0DE3" w:rsidRDefault="001C645F" w:rsidP="00BC4142">
      <w:pPr>
        <w:pStyle w:val="BodyText"/>
        <w:numPr>
          <w:ilvl w:val="0"/>
          <w:numId w:val="9"/>
        </w:numPr>
        <w:rPr>
          <w:rFonts w:ascii="Verdana" w:hAnsi="Verdana"/>
          <w:sz w:val="20"/>
          <w:szCs w:val="20"/>
          <w:lang w:val="it-IT"/>
        </w:rPr>
      </w:pPr>
      <w:r w:rsidRPr="002B0DE3">
        <w:rPr>
          <w:rFonts w:ascii="Verdana" w:hAnsi="Verdana"/>
          <w:sz w:val="20"/>
          <w:szCs w:val="20"/>
          <w:lang w:val="it-IT"/>
        </w:rPr>
        <w:t>Cognome: sempre obbligatorio</w:t>
      </w:r>
    </w:p>
    <w:p w14:paraId="1C335941" w14:textId="77777777" w:rsidR="001C645F" w:rsidRPr="00C77C14" w:rsidRDefault="001C645F" w:rsidP="00BC4142">
      <w:pPr>
        <w:pStyle w:val="BodyText"/>
        <w:numPr>
          <w:ilvl w:val="0"/>
          <w:numId w:val="9"/>
        </w:numPr>
        <w:jc w:val="both"/>
        <w:rPr>
          <w:rFonts w:ascii="Verdana" w:hAnsi="Verdana"/>
          <w:sz w:val="20"/>
          <w:szCs w:val="20"/>
          <w:lang w:val="it-IT"/>
        </w:rPr>
      </w:pPr>
      <w:r w:rsidRPr="00C77C14">
        <w:rPr>
          <w:rFonts w:ascii="Verdana" w:hAnsi="Verdana"/>
          <w:sz w:val="20"/>
          <w:szCs w:val="20"/>
          <w:lang w:val="it-IT"/>
        </w:rPr>
        <w:t>Tipo di anagrafica speciale: consente di specificare se l’anagrafica ricercata è diacritica, ovvero almeno uno tra nome e cognome presenta dei caratteri diacritici. In questo caso bisogna specificare in input che il tipo di anagrafica speciale ha valore 1: “ANAGRAFICA CON CARATTERISTICHE DIACRITICHE”.</w:t>
      </w:r>
    </w:p>
    <w:p w14:paraId="78F3C496" w14:textId="77777777" w:rsidR="001C645F" w:rsidRPr="007C0428" w:rsidRDefault="001C645F" w:rsidP="00BC4142">
      <w:pPr>
        <w:pStyle w:val="Titolo2"/>
        <w:numPr>
          <w:ilvl w:val="1"/>
          <w:numId w:val="33"/>
        </w:numPr>
        <w:rPr>
          <w:rFonts w:ascii="Verdana" w:hAnsi="Verdana" w:cs="Verdana"/>
          <w:sz w:val="20"/>
          <w:szCs w:val="20"/>
          <w:lang w:val="it-IT"/>
        </w:rPr>
      </w:pPr>
      <w:bookmarkStart w:id="20307" w:name="_Toc223436191"/>
      <w:bookmarkStart w:id="20308" w:name="_Toc95491347"/>
      <w:r w:rsidRPr="007C0428">
        <w:rPr>
          <w:rFonts w:ascii="Verdana" w:hAnsi="Verdana" w:cs="Verdana"/>
          <w:sz w:val="20"/>
          <w:szCs w:val="20"/>
          <w:lang w:val="it-IT"/>
        </w:rPr>
        <w:t>Tabella caratteri diacritici ammessi</w:t>
      </w:r>
      <w:bookmarkEnd w:id="20307"/>
      <w:bookmarkEnd w:id="20308"/>
    </w:p>
    <w:p w14:paraId="3AC9B49D" w14:textId="77777777" w:rsidR="001C645F" w:rsidRDefault="001C645F" w:rsidP="001C645F">
      <w:pPr>
        <w:pStyle w:val="BodyText"/>
        <w:rPr>
          <w:rFonts w:ascii="Verdana" w:hAnsi="Verdana" w:cs="Verdana"/>
          <w:sz w:val="20"/>
          <w:szCs w:val="20"/>
          <w:lang w:val="it-IT"/>
        </w:rPr>
      </w:pPr>
      <w:r w:rsidRPr="00BF38F9">
        <w:rPr>
          <w:rFonts w:ascii="Verdana" w:hAnsi="Verdana" w:cs="Verdana"/>
          <w:sz w:val="20"/>
          <w:szCs w:val="20"/>
          <w:lang w:val="it-IT"/>
        </w:rPr>
        <w:t>I caratt</w:t>
      </w:r>
      <w:r>
        <w:rPr>
          <w:rFonts w:ascii="Verdana" w:hAnsi="Verdana" w:cs="Verdana"/>
          <w:sz w:val="20"/>
          <w:szCs w:val="20"/>
          <w:lang w:val="it-IT"/>
        </w:rPr>
        <w:t>eri diacritici consentiti nel servizio</w:t>
      </w:r>
      <w:r w:rsidRPr="00BF38F9">
        <w:rPr>
          <w:rFonts w:ascii="Verdana" w:hAnsi="Verdana" w:cs="Verdana"/>
          <w:sz w:val="20"/>
          <w:szCs w:val="20"/>
          <w:lang w:val="it-IT"/>
        </w:rPr>
        <w:t xml:space="preserve"> sono i seguenti</w:t>
      </w:r>
      <w:r>
        <w:rPr>
          <w:rFonts w:ascii="Verdana" w:hAnsi="Verdana" w:cs="Verdana"/>
          <w:sz w:val="20"/>
          <w:szCs w:val="20"/>
          <w:lang w:val="it-IT"/>
        </w:rPr>
        <w:t>:</w:t>
      </w:r>
    </w:p>
    <w:p w14:paraId="6722CA44" w14:textId="77777777" w:rsidR="001C645F" w:rsidRDefault="001C645F" w:rsidP="001C645F">
      <w:pPr>
        <w:pStyle w:val="BodyText"/>
        <w:rPr>
          <w:rFonts w:ascii="Verdana" w:hAnsi="Verdana" w:cs="Verdana"/>
          <w:sz w:val="20"/>
          <w:szCs w:val="20"/>
          <w:lang w:val="it-I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
        <w:gridCol w:w="1835"/>
      </w:tblGrid>
      <w:tr w:rsidR="001C645F" w:rsidRPr="00BF69CF" w14:paraId="35C0A293" w14:textId="77777777" w:rsidTr="000A0BAA">
        <w:trPr>
          <w:jc w:val="center"/>
        </w:trPr>
        <w:tc>
          <w:tcPr>
            <w:tcW w:w="0" w:type="auto"/>
          </w:tcPr>
          <w:p w14:paraId="3CB68DBC"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Á</w:t>
            </w:r>
          </w:p>
        </w:tc>
        <w:tc>
          <w:tcPr>
            <w:tcW w:w="0" w:type="auto"/>
          </w:tcPr>
          <w:p w14:paraId="426848E0" w14:textId="77777777" w:rsidR="001C645F" w:rsidRPr="00BF69CF" w:rsidRDefault="001C645F" w:rsidP="008B229F">
            <w:pPr>
              <w:pStyle w:val="BodyText"/>
              <w:jc w:val="both"/>
              <w:rPr>
                <w:rFonts w:ascii="Verdana" w:hAnsi="Verdana" w:cs="Verdana"/>
                <w:sz w:val="20"/>
                <w:szCs w:val="20"/>
                <w:lang w:val="it-IT"/>
              </w:rPr>
            </w:pPr>
            <w:r w:rsidRPr="00BF69CF">
              <w:rPr>
                <w:rFonts w:ascii="Verdana" w:hAnsi="Verdana" w:cs="Verdana"/>
                <w:sz w:val="20"/>
                <w:szCs w:val="20"/>
                <w:lang w:val="it-IT"/>
              </w:rPr>
              <w:t>A acuta</w:t>
            </w:r>
          </w:p>
        </w:tc>
      </w:tr>
      <w:tr w:rsidR="001C645F" w:rsidRPr="00BF69CF" w14:paraId="64644D3D" w14:textId="77777777" w:rsidTr="000A0BAA">
        <w:trPr>
          <w:jc w:val="center"/>
        </w:trPr>
        <w:tc>
          <w:tcPr>
            <w:tcW w:w="0" w:type="auto"/>
          </w:tcPr>
          <w:p w14:paraId="3A29BC2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á</w:t>
            </w:r>
          </w:p>
        </w:tc>
        <w:tc>
          <w:tcPr>
            <w:tcW w:w="0" w:type="auto"/>
          </w:tcPr>
          <w:p w14:paraId="6E2389A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acuta</w:t>
            </w:r>
          </w:p>
        </w:tc>
      </w:tr>
      <w:tr w:rsidR="001C645F" w:rsidRPr="00BF69CF" w14:paraId="30B5622C" w14:textId="77777777" w:rsidTr="000A0BAA">
        <w:trPr>
          <w:jc w:val="center"/>
        </w:trPr>
        <w:tc>
          <w:tcPr>
            <w:tcW w:w="0" w:type="auto"/>
          </w:tcPr>
          <w:p w14:paraId="76F4165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À</w:t>
            </w:r>
          </w:p>
        </w:tc>
        <w:tc>
          <w:tcPr>
            <w:tcW w:w="0" w:type="auto"/>
          </w:tcPr>
          <w:p w14:paraId="0D09169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grave</w:t>
            </w:r>
          </w:p>
        </w:tc>
      </w:tr>
      <w:tr w:rsidR="001C645F" w:rsidRPr="00BF69CF" w14:paraId="3F94DEE6" w14:textId="77777777" w:rsidTr="000A0BAA">
        <w:trPr>
          <w:jc w:val="center"/>
        </w:trPr>
        <w:tc>
          <w:tcPr>
            <w:tcW w:w="0" w:type="auto"/>
          </w:tcPr>
          <w:p w14:paraId="3984035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à</w:t>
            </w:r>
          </w:p>
        </w:tc>
        <w:tc>
          <w:tcPr>
            <w:tcW w:w="0" w:type="auto"/>
          </w:tcPr>
          <w:p w14:paraId="18819DF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grave</w:t>
            </w:r>
          </w:p>
        </w:tc>
      </w:tr>
      <w:tr w:rsidR="001C645F" w:rsidRPr="00BF69CF" w14:paraId="3C9052EB" w14:textId="77777777" w:rsidTr="000A0BAA">
        <w:trPr>
          <w:jc w:val="center"/>
        </w:trPr>
        <w:tc>
          <w:tcPr>
            <w:tcW w:w="0" w:type="auto"/>
          </w:tcPr>
          <w:p w14:paraId="4D37E7C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Â</w:t>
            </w:r>
          </w:p>
        </w:tc>
        <w:tc>
          <w:tcPr>
            <w:tcW w:w="0" w:type="auto"/>
          </w:tcPr>
          <w:p w14:paraId="74C4CA4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circonflessa</w:t>
            </w:r>
          </w:p>
        </w:tc>
      </w:tr>
      <w:tr w:rsidR="001C645F" w:rsidRPr="00BF69CF" w14:paraId="5AB036DC" w14:textId="77777777" w:rsidTr="000A0BAA">
        <w:trPr>
          <w:jc w:val="center"/>
        </w:trPr>
        <w:tc>
          <w:tcPr>
            <w:tcW w:w="0" w:type="auto"/>
          </w:tcPr>
          <w:p w14:paraId="07C9CE7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â</w:t>
            </w:r>
          </w:p>
        </w:tc>
        <w:tc>
          <w:tcPr>
            <w:tcW w:w="0" w:type="auto"/>
          </w:tcPr>
          <w:p w14:paraId="6402CE4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circonflessa</w:t>
            </w:r>
          </w:p>
        </w:tc>
      </w:tr>
      <w:tr w:rsidR="001C645F" w:rsidRPr="00BF69CF" w14:paraId="71031FE6" w14:textId="77777777" w:rsidTr="000A0BAA">
        <w:trPr>
          <w:jc w:val="center"/>
        </w:trPr>
        <w:tc>
          <w:tcPr>
            <w:tcW w:w="0" w:type="auto"/>
          </w:tcPr>
          <w:p w14:paraId="3535712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Ä</w:t>
            </w:r>
          </w:p>
        </w:tc>
        <w:tc>
          <w:tcPr>
            <w:tcW w:w="0" w:type="auto"/>
          </w:tcPr>
          <w:p w14:paraId="5E43FB0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dieresi</w:t>
            </w:r>
          </w:p>
        </w:tc>
      </w:tr>
      <w:tr w:rsidR="001C645F" w:rsidRPr="00BF69CF" w14:paraId="370B77A0" w14:textId="77777777" w:rsidTr="000A0BAA">
        <w:trPr>
          <w:jc w:val="center"/>
        </w:trPr>
        <w:tc>
          <w:tcPr>
            <w:tcW w:w="0" w:type="auto"/>
          </w:tcPr>
          <w:p w14:paraId="1FEBB64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ä</w:t>
            </w:r>
          </w:p>
        </w:tc>
        <w:tc>
          <w:tcPr>
            <w:tcW w:w="0" w:type="auto"/>
          </w:tcPr>
          <w:p w14:paraId="30BBFDF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dieresi</w:t>
            </w:r>
          </w:p>
        </w:tc>
      </w:tr>
      <w:tr w:rsidR="001C645F" w:rsidRPr="00BF69CF" w14:paraId="48437B97" w14:textId="77777777" w:rsidTr="000A0BAA">
        <w:trPr>
          <w:jc w:val="center"/>
        </w:trPr>
        <w:tc>
          <w:tcPr>
            <w:tcW w:w="0" w:type="auto"/>
          </w:tcPr>
          <w:p w14:paraId="4DF90F1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lastRenderedPageBreak/>
              <w:t>Ă</w:t>
            </w:r>
          </w:p>
        </w:tc>
        <w:tc>
          <w:tcPr>
            <w:tcW w:w="0" w:type="auto"/>
          </w:tcPr>
          <w:p w14:paraId="66C5AB2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breve</w:t>
            </w:r>
          </w:p>
        </w:tc>
      </w:tr>
      <w:tr w:rsidR="001C645F" w:rsidRPr="00BF69CF" w14:paraId="679AB97C" w14:textId="77777777" w:rsidTr="000A0BAA">
        <w:trPr>
          <w:jc w:val="center"/>
        </w:trPr>
        <w:tc>
          <w:tcPr>
            <w:tcW w:w="0" w:type="auto"/>
          </w:tcPr>
          <w:p w14:paraId="5FE91ED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ă</w:t>
            </w:r>
          </w:p>
        </w:tc>
        <w:tc>
          <w:tcPr>
            <w:tcW w:w="0" w:type="auto"/>
          </w:tcPr>
          <w:p w14:paraId="0D50961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breve</w:t>
            </w:r>
          </w:p>
        </w:tc>
      </w:tr>
      <w:tr w:rsidR="001C645F" w:rsidRPr="00BF69CF" w14:paraId="69E6615C" w14:textId="77777777" w:rsidTr="000A0BAA">
        <w:trPr>
          <w:jc w:val="center"/>
        </w:trPr>
        <w:tc>
          <w:tcPr>
            <w:tcW w:w="0" w:type="auto"/>
          </w:tcPr>
          <w:p w14:paraId="35CAAEA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Ā</w:t>
            </w:r>
          </w:p>
        </w:tc>
        <w:tc>
          <w:tcPr>
            <w:tcW w:w="0" w:type="auto"/>
          </w:tcPr>
          <w:p w14:paraId="3B9BFA8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linea</w:t>
            </w:r>
          </w:p>
        </w:tc>
      </w:tr>
      <w:tr w:rsidR="001C645F" w:rsidRPr="00BF69CF" w14:paraId="3B2004AF" w14:textId="77777777" w:rsidTr="000A0BAA">
        <w:trPr>
          <w:jc w:val="center"/>
        </w:trPr>
        <w:tc>
          <w:tcPr>
            <w:tcW w:w="0" w:type="auto"/>
          </w:tcPr>
          <w:p w14:paraId="4631E43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ā</w:t>
            </w:r>
          </w:p>
        </w:tc>
        <w:tc>
          <w:tcPr>
            <w:tcW w:w="0" w:type="auto"/>
          </w:tcPr>
          <w:p w14:paraId="030D9529"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linea</w:t>
            </w:r>
          </w:p>
        </w:tc>
      </w:tr>
      <w:tr w:rsidR="001C645F" w:rsidRPr="00BF69CF" w14:paraId="6B62195E" w14:textId="77777777" w:rsidTr="000A0BAA">
        <w:trPr>
          <w:jc w:val="center"/>
        </w:trPr>
        <w:tc>
          <w:tcPr>
            <w:tcW w:w="0" w:type="auto"/>
          </w:tcPr>
          <w:p w14:paraId="56608FA8"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Ã</w:t>
            </w:r>
          </w:p>
        </w:tc>
        <w:tc>
          <w:tcPr>
            <w:tcW w:w="0" w:type="auto"/>
          </w:tcPr>
          <w:p w14:paraId="517407F5"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A tilde</w:t>
            </w:r>
          </w:p>
        </w:tc>
      </w:tr>
      <w:tr w:rsidR="001C645F" w:rsidRPr="00BF69CF" w14:paraId="3B0D1000" w14:textId="77777777" w:rsidTr="000A0BAA">
        <w:trPr>
          <w:jc w:val="center"/>
        </w:trPr>
        <w:tc>
          <w:tcPr>
            <w:tcW w:w="0" w:type="auto"/>
          </w:tcPr>
          <w:p w14:paraId="2D742369"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ã</w:t>
            </w:r>
          </w:p>
        </w:tc>
        <w:tc>
          <w:tcPr>
            <w:tcW w:w="0" w:type="auto"/>
          </w:tcPr>
          <w:p w14:paraId="5B7F3B26"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a tilde</w:t>
            </w:r>
          </w:p>
        </w:tc>
      </w:tr>
      <w:tr w:rsidR="001C645F" w:rsidRPr="00BF69CF" w14:paraId="1F3352C3" w14:textId="77777777" w:rsidTr="000A0BAA">
        <w:trPr>
          <w:jc w:val="center"/>
        </w:trPr>
        <w:tc>
          <w:tcPr>
            <w:tcW w:w="0" w:type="auto"/>
          </w:tcPr>
          <w:p w14:paraId="7F2B98C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Å</w:t>
            </w:r>
          </w:p>
        </w:tc>
        <w:tc>
          <w:tcPr>
            <w:tcW w:w="0" w:type="auto"/>
          </w:tcPr>
          <w:p w14:paraId="46900C4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tondo</w:t>
            </w:r>
          </w:p>
        </w:tc>
      </w:tr>
      <w:tr w:rsidR="001C645F" w:rsidRPr="00BF69CF" w14:paraId="3C291EC9" w14:textId="77777777" w:rsidTr="000A0BAA">
        <w:trPr>
          <w:jc w:val="center"/>
        </w:trPr>
        <w:tc>
          <w:tcPr>
            <w:tcW w:w="0" w:type="auto"/>
          </w:tcPr>
          <w:p w14:paraId="0EFAD65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å</w:t>
            </w:r>
          </w:p>
        </w:tc>
        <w:tc>
          <w:tcPr>
            <w:tcW w:w="0" w:type="auto"/>
          </w:tcPr>
          <w:p w14:paraId="47FC7BE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tondo</w:t>
            </w:r>
          </w:p>
        </w:tc>
      </w:tr>
      <w:tr w:rsidR="001C645F" w:rsidRPr="00BF69CF" w14:paraId="17F9D30C" w14:textId="77777777" w:rsidTr="000A0BAA">
        <w:trPr>
          <w:jc w:val="center"/>
        </w:trPr>
        <w:tc>
          <w:tcPr>
            <w:tcW w:w="0" w:type="auto"/>
          </w:tcPr>
          <w:p w14:paraId="108ED9C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Ą</w:t>
            </w:r>
          </w:p>
        </w:tc>
        <w:tc>
          <w:tcPr>
            <w:tcW w:w="0" w:type="auto"/>
          </w:tcPr>
          <w:p w14:paraId="5344F86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ogonek</w:t>
            </w:r>
          </w:p>
        </w:tc>
      </w:tr>
      <w:tr w:rsidR="001C645F" w:rsidRPr="00BF69CF" w14:paraId="37A8110A" w14:textId="77777777" w:rsidTr="000A0BAA">
        <w:trPr>
          <w:jc w:val="center"/>
        </w:trPr>
        <w:tc>
          <w:tcPr>
            <w:tcW w:w="0" w:type="auto"/>
          </w:tcPr>
          <w:p w14:paraId="6622281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ą</w:t>
            </w:r>
          </w:p>
        </w:tc>
        <w:tc>
          <w:tcPr>
            <w:tcW w:w="0" w:type="auto"/>
          </w:tcPr>
          <w:p w14:paraId="47698F3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a ogonek</w:t>
            </w:r>
          </w:p>
        </w:tc>
      </w:tr>
      <w:tr w:rsidR="001C645F" w:rsidRPr="00BF69CF" w14:paraId="09BD8289" w14:textId="77777777" w:rsidTr="000A0BAA">
        <w:trPr>
          <w:jc w:val="center"/>
        </w:trPr>
        <w:tc>
          <w:tcPr>
            <w:tcW w:w="0" w:type="auto"/>
          </w:tcPr>
          <w:p w14:paraId="45A2813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Æ</w:t>
            </w:r>
          </w:p>
        </w:tc>
        <w:tc>
          <w:tcPr>
            <w:tcW w:w="0" w:type="auto"/>
          </w:tcPr>
          <w:p w14:paraId="06446AA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Insieme AE</w:t>
            </w:r>
          </w:p>
        </w:tc>
      </w:tr>
      <w:tr w:rsidR="001C645F" w:rsidRPr="00BF69CF" w14:paraId="02DB0394" w14:textId="77777777" w:rsidTr="000A0BAA">
        <w:trPr>
          <w:jc w:val="center"/>
        </w:trPr>
        <w:tc>
          <w:tcPr>
            <w:tcW w:w="0" w:type="auto"/>
          </w:tcPr>
          <w:p w14:paraId="464575C5"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æ</w:t>
            </w:r>
          </w:p>
        </w:tc>
        <w:tc>
          <w:tcPr>
            <w:tcW w:w="0" w:type="auto"/>
          </w:tcPr>
          <w:p w14:paraId="71C3E2A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Insieme ae</w:t>
            </w:r>
          </w:p>
        </w:tc>
      </w:tr>
      <w:tr w:rsidR="001C645F" w:rsidRPr="00BF69CF" w14:paraId="1861AFAE" w14:textId="77777777" w:rsidTr="000A0BAA">
        <w:trPr>
          <w:jc w:val="center"/>
        </w:trPr>
        <w:tc>
          <w:tcPr>
            <w:tcW w:w="0" w:type="auto"/>
          </w:tcPr>
          <w:p w14:paraId="2724EF4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Ć</w:t>
            </w:r>
          </w:p>
        </w:tc>
        <w:tc>
          <w:tcPr>
            <w:tcW w:w="0" w:type="auto"/>
          </w:tcPr>
          <w:p w14:paraId="4EFB43B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acuta</w:t>
            </w:r>
          </w:p>
        </w:tc>
      </w:tr>
      <w:tr w:rsidR="001C645F" w:rsidRPr="00BF69CF" w14:paraId="3D9C2008" w14:textId="77777777" w:rsidTr="000A0BAA">
        <w:trPr>
          <w:jc w:val="center"/>
        </w:trPr>
        <w:tc>
          <w:tcPr>
            <w:tcW w:w="0" w:type="auto"/>
          </w:tcPr>
          <w:p w14:paraId="769D64C6"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ć</w:t>
            </w:r>
          </w:p>
        </w:tc>
        <w:tc>
          <w:tcPr>
            <w:tcW w:w="0" w:type="auto"/>
          </w:tcPr>
          <w:p w14:paraId="0F2FF379"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acuta</w:t>
            </w:r>
          </w:p>
        </w:tc>
      </w:tr>
      <w:tr w:rsidR="001C645F" w:rsidRPr="00BF69CF" w14:paraId="423C8B80" w14:textId="77777777" w:rsidTr="000A0BAA">
        <w:trPr>
          <w:jc w:val="center"/>
        </w:trPr>
        <w:tc>
          <w:tcPr>
            <w:tcW w:w="0" w:type="auto"/>
          </w:tcPr>
          <w:p w14:paraId="298599C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Ċ</w:t>
            </w:r>
          </w:p>
        </w:tc>
        <w:tc>
          <w:tcPr>
            <w:tcW w:w="0" w:type="auto"/>
          </w:tcPr>
          <w:p w14:paraId="0569ADC8"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punto</w:t>
            </w:r>
          </w:p>
        </w:tc>
      </w:tr>
      <w:tr w:rsidR="001C645F" w:rsidRPr="00BF69CF" w14:paraId="54BB0680" w14:textId="77777777" w:rsidTr="000A0BAA">
        <w:trPr>
          <w:jc w:val="center"/>
        </w:trPr>
        <w:tc>
          <w:tcPr>
            <w:tcW w:w="0" w:type="auto"/>
          </w:tcPr>
          <w:p w14:paraId="27C0900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ċ</w:t>
            </w:r>
          </w:p>
        </w:tc>
        <w:tc>
          <w:tcPr>
            <w:tcW w:w="0" w:type="auto"/>
          </w:tcPr>
          <w:p w14:paraId="2162574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punto</w:t>
            </w:r>
          </w:p>
        </w:tc>
      </w:tr>
      <w:tr w:rsidR="001C645F" w:rsidRPr="00BF69CF" w14:paraId="707575B1" w14:textId="77777777" w:rsidTr="000A0BAA">
        <w:trPr>
          <w:jc w:val="center"/>
        </w:trPr>
        <w:tc>
          <w:tcPr>
            <w:tcW w:w="0" w:type="auto"/>
          </w:tcPr>
          <w:p w14:paraId="25F52FD2"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Ĉ</w:t>
            </w:r>
          </w:p>
        </w:tc>
        <w:tc>
          <w:tcPr>
            <w:tcW w:w="0" w:type="auto"/>
          </w:tcPr>
          <w:p w14:paraId="4A38648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circonflessa</w:t>
            </w:r>
          </w:p>
        </w:tc>
      </w:tr>
      <w:tr w:rsidR="001C645F" w:rsidRPr="00BF69CF" w14:paraId="00AB4A90" w14:textId="77777777" w:rsidTr="000A0BAA">
        <w:trPr>
          <w:jc w:val="center"/>
        </w:trPr>
        <w:tc>
          <w:tcPr>
            <w:tcW w:w="0" w:type="auto"/>
          </w:tcPr>
          <w:p w14:paraId="653101A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ĉ</w:t>
            </w:r>
          </w:p>
        </w:tc>
        <w:tc>
          <w:tcPr>
            <w:tcW w:w="0" w:type="auto"/>
          </w:tcPr>
          <w:p w14:paraId="24197BB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circonflessa</w:t>
            </w:r>
          </w:p>
        </w:tc>
      </w:tr>
      <w:tr w:rsidR="001C645F" w:rsidRPr="00BF69CF" w14:paraId="5F69238F" w14:textId="77777777" w:rsidTr="000A0BAA">
        <w:trPr>
          <w:jc w:val="center"/>
        </w:trPr>
        <w:tc>
          <w:tcPr>
            <w:tcW w:w="0" w:type="auto"/>
          </w:tcPr>
          <w:p w14:paraId="46582332"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Č</w:t>
            </w:r>
          </w:p>
        </w:tc>
        <w:tc>
          <w:tcPr>
            <w:tcW w:w="0" w:type="auto"/>
          </w:tcPr>
          <w:p w14:paraId="3E4B077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caron</w:t>
            </w:r>
          </w:p>
        </w:tc>
      </w:tr>
      <w:tr w:rsidR="001C645F" w:rsidRPr="00BF69CF" w14:paraId="026BEC46" w14:textId="77777777" w:rsidTr="000A0BAA">
        <w:trPr>
          <w:jc w:val="center"/>
        </w:trPr>
        <w:tc>
          <w:tcPr>
            <w:tcW w:w="0" w:type="auto"/>
          </w:tcPr>
          <w:p w14:paraId="5F8616E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č</w:t>
            </w:r>
          </w:p>
        </w:tc>
        <w:tc>
          <w:tcPr>
            <w:tcW w:w="0" w:type="auto"/>
          </w:tcPr>
          <w:p w14:paraId="3629F36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caron</w:t>
            </w:r>
          </w:p>
        </w:tc>
      </w:tr>
      <w:tr w:rsidR="001C645F" w:rsidRPr="00BF69CF" w14:paraId="3B716CE2" w14:textId="77777777" w:rsidTr="000A0BAA">
        <w:trPr>
          <w:jc w:val="center"/>
        </w:trPr>
        <w:tc>
          <w:tcPr>
            <w:tcW w:w="0" w:type="auto"/>
          </w:tcPr>
          <w:p w14:paraId="0153E6D7"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Ç</w:t>
            </w:r>
          </w:p>
        </w:tc>
        <w:tc>
          <w:tcPr>
            <w:tcW w:w="0" w:type="auto"/>
          </w:tcPr>
          <w:p w14:paraId="0ACB7C6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cedilla</w:t>
            </w:r>
          </w:p>
        </w:tc>
      </w:tr>
      <w:tr w:rsidR="001C645F" w:rsidRPr="00BF69CF" w14:paraId="335985F9" w14:textId="77777777" w:rsidTr="000A0BAA">
        <w:trPr>
          <w:jc w:val="center"/>
        </w:trPr>
        <w:tc>
          <w:tcPr>
            <w:tcW w:w="0" w:type="auto"/>
          </w:tcPr>
          <w:p w14:paraId="096AFA85"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ç</w:t>
            </w:r>
          </w:p>
        </w:tc>
        <w:tc>
          <w:tcPr>
            <w:tcW w:w="0" w:type="auto"/>
          </w:tcPr>
          <w:p w14:paraId="681972E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c cedilla</w:t>
            </w:r>
          </w:p>
        </w:tc>
      </w:tr>
      <w:tr w:rsidR="001C645F" w:rsidRPr="00BF69CF" w14:paraId="72086BFF" w14:textId="77777777" w:rsidTr="000A0BAA">
        <w:trPr>
          <w:jc w:val="center"/>
        </w:trPr>
        <w:tc>
          <w:tcPr>
            <w:tcW w:w="0" w:type="auto"/>
          </w:tcPr>
          <w:p w14:paraId="0C755F9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Ď</w:t>
            </w:r>
          </w:p>
        </w:tc>
        <w:tc>
          <w:tcPr>
            <w:tcW w:w="0" w:type="auto"/>
          </w:tcPr>
          <w:p w14:paraId="0DE0542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D caron</w:t>
            </w:r>
          </w:p>
        </w:tc>
      </w:tr>
      <w:tr w:rsidR="001C645F" w:rsidRPr="00BF69CF" w14:paraId="228BF6B9" w14:textId="77777777" w:rsidTr="000A0BAA">
        <w:trPr>
          <w:jc w:val="center"/>
        </w:trPr>
        <w:tc>
          <w:tcPr>
            <w:tcW w:w="0" w:type="auto"/>
          </w:tcPr>
          <w:p w14:paraId="48241910"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ď</w:t>
            </w:r>
          </w:p>
        </w:tc>
        <w:tc>
          <w:tcPr>
            <w:tcW w:w="0" w:type="auto"/>
          </w:tcPr>
          <w:p w14:paraId="2BE2455E"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d caron</w:t>
            </w:r>
          </w:p>
        </w:tc>
      </w:tr>
      <w:tr w:rsidR="001C645F" w:rsidRPr="00BF69CF" w14:paraId="4C5EFCC3" w14:textId="77777777" w:rsidTr="000A0BAA">
        <w:trPr>
          <w:jc w:val="center"/>
        </w:trPr>
        <w:tc>
          <w:tcPr>
            <w:tcW w:w="0" w:type="auto"/>
          </w:tcPr>
          <w:p w14:paraId="6E84ED4C"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Đ</w:t>
            </w:r>
          </w:p>
        </w:tc>
        <w:tc>
          <w:tcPr>
            <w:tcW w:w="0" w:type="auto"/>
          </w:tcPr>
          <w:p w14:paraId="7C90717E"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Eth</w:t>
            </w:r>
          </w:p>
        </w:tc>
      </w:tr>
      <w:tr w:rsidR="001C645F" w:rsidRPr="00BF69CF" w14:paraId="7BE945D4" w14:textId="77777777" w:rsidTr="000A0BAA">
        <w:trPr>
          <w:jc w:val="center"/>
        </w:trPr>
        <w:tc>
          <w:tcPr>
            <w:tcW w:w="0" w:type="auto"/>
          </w:tcPr>
          <w:p w14:paraId="7313A6C5"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đ</w:t>
            </w:r>
          </w:p>
        </w:tc>
        <w:tc>
          <w:tcPr>
            <w:tcW w:w="0" w:type="auto"/>
          </w:tcPr>
          <w:p w14:paraId="53F1BCEA"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Eth</w:t>
            </w:r>
          </w:p>
        </w:tc>
      </w:tr>
      <w:tr w:rsidR="001C645F" w:rsidRPr="00BF69CF" w14:paraId="69143E22" w14:textId="77777777" w:rsidTr="000A0BAA">
        <w:trPr>
          <w:jc w:val="center"/>
        </w:trPr>
        <w:tc>
          <w:tcPr>
            <w:tcW w:w="0" w:type="auto"/>
          </w:tcPr>
          <w:p w14:paraId="3F28DAA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lastRenderedPageBreak/>
              <w:t>Ð</w:t>
            </w:r>
          </w:p>
        </w:tc>
        <w:tc>
          <w:tcPr>
            <w:tcW w:w="0" w:type="auto"/>
          </w:tcPr>
          <w:p w14:paraId="1D588C8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Eth</w:t>
            </w:r>
          </w:p>
        </w:tc>
      </w:tr>
      <w:tr w:rsidR="001C645F" w:rsidRPr="00BF69CF" w14:paraId="625E8111" w14:textId="77777777" w:rsidTr="000A0BAA">
        <w:trPr>
          <w:jc w:val="center"/>
        </w:trPr>
        <w:tc>
          <w:tcPr>
            <w:tcW w:w="0" w:type="auto"/>
          </w:tcPr>
          <w:p w14:paraId="48A07A70" w14:textId="77777777" w:rsidR="001C645F" w:rsidRPr="00BF69CF" w:rsidRDefault="001C645F" w:rsidP="008B229F">
            <w:pPr>
              <w:pStyle w:val="BodyText"/>
              <w:rPr>
                <w:rFonts w:ascii="Verdana" w:hAnsi="Verdana" w:cs="Verdana"/>
                <w:b/>
                <w:bCs/>
                <w:sz w:val="20"/>
                <w:szCs w:val="20"/>
                <w:lang w:val="it-IT"/>
              </w:rPr>
            </w:pPr>
            <w:r w:rsidRPr="00BF69CF">
              <w:rPr>
                <w:rFonts w:ascii="Lucida Sans Unicode" w:hAnsi="Lucida Sans Unicode" w:cs="Lucida Sans Unicode"/>
                <w:b/>
                <w:bCs/>
                <w:sz w:val="20"/>
                <w:szCs w:val="20"/>
                <w:lang w:val="it-IT"/>
              </w:rPr>
              <w:t>Ɖ</w:t>
            </w:r>
          </w:p>
        </w:tc>
        <w:tc>
          <w:tcPr>
            <w:tcW w:w="0" w:type="auto"/>
          </w:tcPr>
          <w:p w14:paraId="4F85FD98"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Eth</w:t>
            </w:r>
          </w:p>
        </w:tc>
      </w:tr>
      <w:tr w:rsidR="001C645F" w:rsidRPr="00BF69CF" w14:paraId="10790D90" w14:textId="77777777" w:rsidTr="000A0BAA">
        <w:trPr>
          <w:jc w:val="center"/>
        </w:trPr>
        <w:tc>
          <w:tcPr>
            <w:tcW w:w="0" w:type="auto"/>
          </w:tcPr>
          <w:p w14:paraId="5E8A42A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É</w:t>
            </w:r>
          </w:p>
        </w:tc>
        <w:tc>
          <w:tcPr>
            <w:tcW w:w="0" w:type="auto"/>
          </w:tcPr>
          <w:p w14:paraId="792B62C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acuta</w:t>
            </w:r>
          </w:p>
        </w:tc>
      </w:tr>
      <w:tr w:rsidR="001C645F" w:rsidRPr="00BF69CF" w14:paraId="134BA12E" w14:textId="77777777" w:rsidTr="000A0BAA">
        <w:trPr>
          <w:jc w:val="center"/>
        </w:trPr>
        <w:tc>
          <w:tcPr>
            <w:tcW w:w="0" w:type="auto"/>
          </w:tcPr>
          <w:p w14:paraId="0F0A19A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é</w:t>
            </w:r>
          </w:p>
        </w:tc>
        <w:tc>
          <w:tcPr>
            <w:tcW w:w="0" w:type="auto"/>
          </w:tcPr>
          <w:p w14:paraId="11876C1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acuta</w:t>
            </w:r>
          </w:p>
        </w:tc>
      </w:tr>
      <w:tr w:rsidR="001C645F" w:rsidRPr="00BF69CF" w14:paraId="5A1DCCF3" w14:textId="77777777" w:rsidTr="000A0BAA">
        <w:trPr>
          <w:jc w:val="center"/>
        </w:trPr>
        <w:tc>
          <w:tcPr>
            <w:tcW w:w="0" w:type="auto"/>
          </w:tcPr>
          <w:p w14:paraId="577312D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È</w:t>
            </w:r>
          </w:p>
        </w:tc>
        <w:tc>
          <w:tcPr>
            <w:tcW w:w="0" w:type="auto"/>
          </w:tcPr>
          <w:p w14:paraId="74A7881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grave</w:t>
            </w:r>
          </w:p>
        </w:tc>
      </w:tr>
      <w:tr w:rsidR="001C645F" w:rsidRPr="00BF69CF" w14:paraId="05408C21" w14:textId="77777777" w:rsidTr="000A0BAA">
        <w:trPr>
          <w:jc w:val="center"/>
        </w:trPr>
        <w:tc>
          <w:tcPr>
            <w:tcW w:w="0" w:type="auto"/>
          </w:tcPr>
          <w:p w14:paraId="444C6F67"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è</w:t>
            </w:r>
          </w:p>
        </w:tc>
        <w:tc>
          <w:tcPr>
            <w:tcW w:w="0" w:type="auto"/>
          </w:tcPr>
          <w:p w14:paraId="435A963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grave</w:t>
            </w:r>
          </w:p>
        </w:tc>
      </w:tr>
      <w:tr w:rsidR="001C645F" w:rsidRPr="00BF69CF" w14:paraId="528849B1" w14:textId="77777777" w:rsidTr="000A0BAA">
        <w:trPr>
          <w:jc w:val="center"/>
        </w:trPr>
        <w:tc>
          <w:tcPr>
            <w:tcW w:w="0" w:type="auto"/>
          </w:tcPr>
          <w:p w14:paraId="184C758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Ė</w:t>
            </w:r>
          </w:p>
        </w:tc>
        <w:tc>
          <w:tcPr>
            <w:tcW w:w="0" w:type="auto"/>
          </w:tcPr>
          <w:p w14:paraId="4846787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punto</w:t>
            </w:r>
          </w:p>
        </w:tc>
      </w:tr>
      <w:tr w:rsidR="001C645F" w:rsidRPr="00BF69CF" w14:paraId="49A1A60C" w14:textId="77777777" w:rsidTr="000A0BAA">
        <w:trPr>
          <w:jc w:val="center"/>
        </w:trPr>
        <w:tc>
          <w:tcPr>
            <w:tcW w:w="0" w:type="auto"/>
          </w:tcPr>
          <w:p w14:paraId="517FEAA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ė</w:t>
            </w:r>
          </w:p>
        </w:tc>
        <w:tc>
          <w:tcPr>
            <w:tcW w:w="0" w:type="auto"/>
          </w:tcPr>
          <w:p w14:paraId="335B1E2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punto</w:t>
            </w:r>
          </w:p>
        </w:tc>
      </w:tr>
      <w:tr w:rsidR="001C645F" w:rsidRPr="00BF69CF" w14:paraId="0D10DE6A" w14:textId="77777777" w:rsidTr="000A0BAA">
        <w:trPr>
          <w:jc w:val="center"/>
        </w:trPr>
        <w:tc>
          <w:tcPr>
            <w:tcW w:w="0" w:type="auto"/>
          </w:tcPr>
          <w:p w14:paraId="596C044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Ê</w:t>
            </w:r>
          </w:p>
        </w:tc>
        <w:tc>
          <w:tcPr>
            <w:tcW w:w="0" w:type="auto"/>
          </w:tcPr>
          <w:p w14:paraId="1FEE1E6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circonflessa</w:t>
            </w:r>
          </w:p>
        </w:tc>
      </w:tr>
      <w:tr w:rsidR="001C645F" w:rsidRPr="00BF69CF" w14:paraId="292EAD1B" w14:textId="77777777" w:rsidTr="000A0BAA">
        <w:trPr>
          <w:jc w:val="center"/>
        </w:trPr>
        <w:tc>
          <w:tcPr>
            <w:tcW w:w="0" w:type="auto"/>
          </w:tcPr>
          <w:p w14:paraId="5B31343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ê</w:t>
            </w:r>
          </w:p>
        </w:tc>
        <w:tc>
          <w:tcPr>
            <w:tcW w:w="0" w:type="auto"/>
          </w:tcPr>
          <w:p w14:paraId="09AC11A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circonflessa</w:t>
            </w:r>
          </w:p>
        </w:tc>
      </w:tr>
      <w:tr w:rsidR="001C645F" w:rsidRPr="00BF69CF" w14:paraId="49BA5F1B" w14:textId="77777777" w:rsidTr="000A0BAA">
        <w:trPr>
          <w:jc w:val="center"/>
        </w:trPr>
        <w:tc>
          <w:tcPr>
            <w:tcW w:w="0" w:type="auto"/>
          </w:tcPr>
          <w:p w14:paraId="7EB3B26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Ë</w:t>
            </w:r>
          </w:p>
        </w:tc>
        <w:tc>
          <w:tcPr>
            <w:tcW w:w="0" w:type="auto"/>
          </w:tcPr>
          <w:p w14:paraId="4ED12D0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dieresi</w:t>
            </w:r>
          </w:p>
        </w:tc>
      </w:tr>
      <w:tr w:rsidR="001C645F" w:rsidRPr="00BF69CF" w14:paraId="4EC91323" w14:textId="77777777" w:rsidTr="000A0BAA">
        <w:trPr>
          <w:jc w:val="center"/>
        </w:trPr>
        <w:tc>
          <w:tcPr>
            <w:tcW w:w="0" w:type="auto"/>
          </w:tcPr>
          <w:p w14:paraId="0DDF73A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ë</w:t>
            </w:r>
          </w:p>
        </w:tc>
        <w:tc>
          <w:tcPr>
            <w:tcW w:w="0" w:type="auto"/>
          </w:tcPr>
          <w:p w14:paraId="506506F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dieresi</w:t>
            </w:r>
          </w:p>
        </w:tc>
      </w:tr>
      <w:tr w:rsidR="001C645F" w:rsidRPr="00BF69CF" w14:paraId="1F9629EF" w14:textId="77777777" w:rsidTr="000A0BAA">
        <w:trPr>
          <w:jc w:val="center"/>
        </w:trPr>
        <w:tc>
          <w:tcPr>
            <w:tcW w:w="0" w:type="auto"/>
          </w:tcPr>
          <w:p w14:paraId="12F004A7"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Ě</w:t>
            </w:r>
          </w:p>
        </w:tc>
        <w:tc>
          <w:tcPr>
            <w:tcW w:w="0" w:type="auto"/>
          </w:tcPr>
          <w:p w14:paraId="1CEF337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caron</w:t>
            </w:r>
          </w:p>
        </w:tc>
      </w:tr>
      <w:tr w:rsidR="001C645F" w:rsidRPr="00BF69CF" w14:paraId="20E5991B" w14:textId="77777777" w:rsidTr="000A0BAA">
        <w:trPr>
          <w:jc w:val="center"/>
        </w:trPr>
        <w:tc>
          <w:tcPr>
            <w:tcW w:w="0" w:type="auto"/>
          </w:tcPr>
          <w:p w14:paraId="5ED3772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ě</w:t>
            </w:r>
          </w:p>
        </w:tc>
        <w:tc>
          <w:tcPr>
            <w:tcW w:w="0" w:type="auto"/>
          </w:tcPr>
          <w:p w14:paraId="718F48B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caron</w:t>
            </w:r>
          </w:p>
        </w:tc>
      </w:tr>
      <w:tr w:rsidR="001C645F" w:rsidRPr="00BF69CF" w14:paraId="36322AC3" w14:textId="77777777" w:rsidTr="000A0BAA">
        <w:trPr>
          <w:jc w:val="center"/>
        </w:trPr>
        <w:tc>
          <w:tcPr>
            <w:tcW w:w="0" w:type="auto"/>
          </w:tcPr>
          <w:p w14:paraId="232F67C5"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Ĕ</w:t>
            </w:r>
          </w:p>
        </w:tc>
        <w:tc>
          <w:tcPr>
            <w:tcW w:w="0" w:type="auto"/>
          </w:tcPr>
          <w:p w14:paraId="6CACA49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breve</w:t>
            </w:r>
          </w:p>
        </w:tc>
      </w:tr>
      <w:tr w:rsidR="001C645F" w:rsidRPr="00BF69CF" w14:paraId="7AD2F626" w14:textId="77777777" w:rsidTr="000A0BAA">
        <w:trPr>
          <w:jc w:val="center"/>
        </w:trPr>
        <w:tc>
          <w:tcPr>
            <w:tcW w:w="0" w:type="auto"/>
          </w:tcPr>
          <w:p w14:paraId="3D9F5DD2"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ĕ</w:t>
            </w:r>
          </w:p>
        </w:tc>
        <w:tc>
          <w:tcPr>
            <w:tcW w:w="0" w:type="auto"/>
          </w:tcPr>
          <w:p w14:paraId="25DF191B"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breve</w:t>
            </w:r>
          </w:p>
        </w:tc>
      </w:tr>
      <w:tr w:rsidR="001C645F" w:rsidRPr="00BF69CF" w14:paraId="2912C46B" w14:textId="77777777" w:rsidTr="000A0BAA">
        <w:trPr>
          <w:jc w:val="center"/>
        </w:trPr>
        <w:tc>
          <w:tcPr>
            <w:tcW w:w="0" w:type="auto"/>
          </w:tcPr>
          <w:p w14:paraId="0A3A0BB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Ē</w:t>
            </w:r>
          </w:p>
        </w:tc>
        <w:tc>
          <w:tcPr>
            <w:tcW w:w="0" w:type="auto"/>
          </w:tcPr>
          <w:p w14:paraId="6FE115EB"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linea</w:t>
            </w:r>
          </w:p>
        </w:tc>
      </w:tr>
      <w:tr w:rsidR="001C645F" w:rsidRPr="00BF69CF" w14:paraId="2743DBB6" w14:textId="77777777" w:rsidTr="000A0BAA">
        <w:trPr>
          <w:jc w:val="center"/>
        </w:trPr>
        <w:tc>
          <w:tcPr>
            <w:tcW w:w="0" w:type="auto"/>
          </w:tcPr>
          <w:p w14:paraId="5006140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ē</w:t>
            </w:r>
          </w:p>
        </w:tc>
        <w:tc>
          <w:tcPr>
            <w:tcW w:w="0" w:type="auto"/>
          </w:tcPr>
          <w:p w14:paraId="143A9A7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linea</w:t>
            </w:r>
          </w:p>
        </w:tc>
      </w:tr>
      <w:tr w:rsidR="001C645F" w:rsidRPr="00BF69CF" w14:paraId="62FF3AF0" w14:textId="77777777" w:rsidTr="000A0BAA">
        <w:trPr>
          <w:jc w:val="center"/>
        </w:trPr>
        <w:tc>
          <w:tcPr>
            <w:tcW w:w="0" w:type="auto"/>
          </w:tcPr>
          <w:p w14:paraId="715095D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Ę</w:t>
            </w:r>
          </w:p>
        </w:tc>
        <w:tc>
          <w:tcPr>
            <w:tcW w:w="0" w:type="auto"/>
          </w:tcPr>
          <w:p w14:paraId="3B91CA0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ogonek</w:t>
            </w:r>
          </w:p>
        </w:tc>
      </w:tr>
      <w:tr w:rsidR="001C645F" w:rsidRPr="00BF69CF" w14:paraId="6A8A9C70" w14:textId="77777777" w:rsidTr="000A0BAA">
        <w:trPr>
          <w:jc w:val="center"/>
        </w:trPr>
        <w:tc>
          <w:tcPr>
            <w:tcW w:w="0" w:type="auto"/>
          </w:tcPr>
          <w:p w14:paraId="7484FA5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ę</w:t>
            </w:r>
          </w:p>
        </w:tc>
        <w:tc>
          <w:tcPr>
            <w:tcW w:w="0" w:type="auto"/>
          </w:tcPr>
          <w:p w14:paraId="2C844CF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 ogonek</w:t>
            </w:r>
          </w:p>
        </w:tc>
      </w:tr>
      <w:tr w:rsidR="001C645F" w:rsidRPr="00BF69CF" w14:paraId="6064DE97" w14:textId="77777777" w:rsidTr="000A0BAA">
        <w:trPr>
          <w:jc w:val="center"/>
        </w:trPr>
        <w:tc>
          <w:tcPr>
            <w:tcW w:w="0" w:type="auto"/>
          </w:tcPr>
          <w:p w14:paraId="62A071A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Ġ</w:t>
            </w:r>
          </w:p>
        </w:tc>
        <w:tc>
          <w:tcPr>
            <w:tcW w:w="0" w:type="auto"/>
          </w:tcPr>
          <w:p w14:paraId="4035861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G punto</w:t>
            </w:r>
          </w:p>
        </w:tc>
      </w:tr>
      <w:tr w:rsidR="001C645F" w:rsidRPr="00BF69CF" w14:paraId="2F8A5F1B" w14:textId="77777777" w:rsidTr="000A0BAA">
        <w:trPr>
          <w:jc w:val="center"/>
        </w:trPr>
        <w:tc>
          <w:tcPr>
            <w:tcW w:w="0" w:type="auto"/>
          </w:tcPr>
          <w:p w14:paraId="18BC2B56"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ġ</w:t>
            </w:r>
          </w:p>
        </w:tc>
        <w:tc>
          <w:tcPr>
            <w:tcW w:w="0" w:type="auto"/>
          </w:tcPr>
          <w:p w14:paraId="05D74BF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g punto</w:t>
            </w:r>
          </w:p>
        </w:tc>
      </w:tr>
      <w:tr w:rsidR="001C645F" w:rsidRPr="00BF69CF" w14:paraId="7F3E0E81" w14:textId="77777777" w:rsidTr="000A0BAA">
        <w:trPr>
          <w:jc w:val="center"/>
        </w:trPr>
        <w:tc>
          <w:tcPr>
            <w:tcW w:w="0" w:type="auto"/>
          </w:tcPr>
          <w:p w14:paraId="6A6F6BD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Ĝ</w:t>
            </w:r>
          </w:p>
        </w:tc>
        <w:tc>
          <w:tcPr>
            <w:tcW w:w="0" w:type="auto"/>
          </w:tcPr>
          <w:p w14:paraId="4F8A146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G circonflessa</w:t>
            </w:r>
          </w:p>
        </w:tc>
      </w:tr>
      <w:tr w:rsidR="001C645F" w:rsidRPr="00BF69CF" w14:paraId="275DDB89" w14:textId="77777777" w:rsidTr="000A0BAA">
        <w:trPr>
          <w:jc w:val="center"/>
        </w:trPr>
        <w:tc>
          <w:tcPr>
            <w:tcW w:w="0" w:type="auto"/>
          </w:tcPr>
          <w:p w14:paraId="0ABF6F9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ĝ</w:t>
            </w:r>
          </w:p>
        </w:tc>
        <w:tc>
          <w:tcPr>
            <w:tcW w:w="0" w:type="auto"/>
          </w:tcPr>
          <w:p w14:paraId="6D27B529"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g circonflessa</w:t>
            </w:r>
          </w:p>
        </w:tc>
      </w:tr>
      <w:tr w:rsidR="001C645F" w:rsidRPr="00BF69CF" w14:paraId="54E5E947" w14:textId="77777777" w:rsidTr="000A0BAA">
        <w:trPr>
          <w:jc w:val="center"/>
        </w:trPr>
        <w:tc>
          <w:tcPr>
            <w:tcW w:w="0" w:type="auto"/>
          </w:tcPr>
          <w:p w14:paraId="56BBD12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Ğ</w:t>
            </w:r>
          </w:p>
        </w:tc>
        <w:tc>
          <w:tcPr>
            <w:tcW w:w="0" w:type="auto"/>
          </w:tcPr>
          <w:p w14:paraId="7E5318A8"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G breve</w:t>
            </w:r>
          </w:p>
        </w:tc>
      </w:tr>
      <w:tr w:rsidR="001C645F" w:rsidRPr="00BF69CF" w14:paraId="7A94EA9C" w14:textId="77777777" w:rsidTr="000A0BAA">
        <w:trPr>
          <w:jc w:val="center"/>
        </w:trPr>
        <w:tc>
          <w:tcPr>
            <w:tcW w:w="0" w:type="auto"/>
          </w:tcPr>
          <w:p w14:paraId="1333399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ğ</w:t>
            </w:r>
          </w:p>
        </w:tc>
        <w:tc>
          <w:tcPr>
            <w:tcW w:w="0" w:type="auto"/>
          </w:tcPr>
          <w:p w14:paraId="2F340AF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g breve</w:t>
            </w:r>
          </w:p>
        </w:tc>
      </w:tr>
      <w:tr w:rsidR="001C645F" w:rsidRPr="00BF69CF" w14:paraId="677FB617" w14:textId="77777777" w:rsidTr="000A0BAA">
        <w:trPr>
          <w:jc w:val="center"/>
        </w:trPr>
        <w:tc>
          <w:tcPr>
            <w:tcW w:w="0" w:type="auto"/>
          </w:tcPr>
          <w:p w14:paraId="3DF956D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lastRenderedPageBreak/>
              <w:t>Ģ</w:t>
            </w:r>
          </w:p>
        </w:tc>
        <w:tc>
          <w:tcPr>
            <w:tcW w:w="0" w:type="auto"/>
          </w:tcPr>
          <w:p w14:paraId="2184320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G cedilla</w:t>
            </w:r>
          </w:p>
        </w:tc>
      </w:tr>
      <w:tr w:rsidR="001C645F" w:rsidRPr="00BF69CF" w14:paraId="7B0A992D" w14:textId="77777777" w:rsidTr="000A0BAA">
        <w:trPr>
          <w:jc w:val="center"/>
        </w:trPr>
        <w:tc>
          <w:tcPr>
            <w:tcW w:w="0" w:type="auto"/>
          </w:tcPr>
          <w:p w14:paraId="29798D1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ģ</w:t>
            </w:r>
          </w:p>
        </w:tc>
        <w:tc>
          <w:tcPr>
            <w:tcW w:w="0" w:type="auto"/>
          </w:tcPr>
          <w:p w14:paraId="37275592"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g cedilla</w:t>
            </w:r>
          </w:p>
        </w:tc>
      </w:tr>
      <w:tr w:rsidR="001C645F" w:rsidRPr="00BF69CF" w14:paraId="16E78770" w14:textId="77777777" w:rsidTr="000A0BAA">
        <w:trPr>
          <w:jc w:val="center"/>
        </w:trPr>
        <w:tc>
          <w:tcPr>
            <w:tcW w:w="0" w:type="auto"/>
          </w:tcPr>
          <w:p w14:paraId="60A35D1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Ĥ</w:t>
            </w:r>
          </w:p>
        </w:tc>
        <w:tc>
          <w:tcPr>
            <w:tcW w:w="0" w:type="auto"/>
          </w:tcPr>
          <w:p w14:paraId="7636299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H circonflessa</w:t>
            </w:r>
          </w:p>
        </w:tc>
      </w:tr>
      <w:tr w:rsidR="001C645F" w:rsidRPr="00BF69CF" w14:paraId="314B8E2E" w14:textId="77777777" w:rsidTr="000A0BAA">
        <w:trPr>
          <w:jc w:val="center"/>
        </w:trPr>
        <w:tc>
          <w:tcPr>
            <w:tcW w:w="0" w:type="auto"/>
          </w:tcPr>
          <w:p w14:paraId="4B43A30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ĥ</w:t>
            </w:r>
          </w:p>
        </w:tc>
        <w:tc>
          <w:tcPr>
            <w:tcW w:w="0" w:type="auto"/>
          </w:tcPr>
          <w:p w14:paraId="7CD277D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h circonflessa</w:t>
            </w:r>
          </w:p>
        </w:tc>
      </w:tr>
      <w:tr w:rsidR="001C645F" w:rsidRPr="00BF69CF" w14:paraId="4D8E91F9" w14:textId="77777777" w:rsidTr="000A0BAA">
        <w:trPr>
          <w:jc w:val="center"/>
        </w:trPr>
        <w:tc>
          <w:tcPr>
            <w:tcW w:w="0" w:type="auto"/>
          </w:tcPr>
          <w:p w14:paraId="3A9A3AE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Ħ</w:t>
            </w:r>
          </w:p>
        </w:tc>
        <w:tc>
          <w:tcPr>
            <w:tcW w:w="0" w:type="auto"/>
          </w:tcPr>
          <w:p w14:paraId="49D3632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H barra</w:t>
            </w:r>
          </w:p>
        </w:tc>
      </w:tr>
      <w:tr w:rsidR="001C645F" w:rsidRPr="00BF69CF" w14:paraId="008C659E" w14:textId="77777777" w:rsidTr="000A0BAA">
        <w:trPr>
          <w:jc w:val="center"/>
        </w:trPr>
        <w:tc>
          <w:tcPr>
            <w:tcW w:w="0" w:type="auto"/>
          </w:tcPr>
          <w:p w14:paraId="7182E50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ħ</w:t>
            </w:r>
          </w:p>
        </w:tc>
        <w:tc>
          <w:tcPr>
            <w:tcW w:w="0" w:type="auto"/>
          </w:tcPr>
          <w:p w14:paraId="4598589D"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h barra</w:t>
            </w:r>
          </w:p>
        </w:tc>
      </w:tr>
      <w:tr w:rsidR="001C645F" w:rsidRPr="00BF69CF" w14:paraId="6FA745F2" w14:textId="77777777" w:rsidTr="000A0BAA">
        <w:trPr>
          <w:jc w:val="center"/>
        </w:trPr>
        <w:tc>
          <w:tcPr>
            <w:tcW w:w="0" w:type="auto"/>
          </w:tcPr>
          <w:p w14:paraId="2523051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I</w:t>
            </w:r>
          </w:p>
        </w:tc>
        <w:tc>
          <w:tcPr>
            <w:tcW w:w="0" w:type="auto"/>
          </w:tcPr>
          <w:p w14:paraId="4B86062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senza punto</w:t>
            </w:r>
          </w:p>
        </w:tc>
      </w:tr>
      <w:tr w:rsidR="001C645F" w:rsidRPr="00BF69CF" w14:paraId="2D0432A2" w14:textId="77777777" w:rsidTr="000A0BAA">
        <w:trPr>
          <w:jc w:val="center"/>
        </w:trPr>
        <w:tc>
          <w:tcPr>
            <w:tcW w:w="0" w:type="auto"/>
          </w:tcPr>
          <w:p w14:paraId="7F333E6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i</w:t>
            </w:r>
          </w:p>
        </w:tc>
        <w:tc>
          <w:tcPr>
            <w:tcW w:w="0" w:type="auto"/>
          </w:tcPr>
          <w:p w14:paraId="6BEE38C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punto</w:t>
            </w:r>
          </w:p>
        </w:tc>
      </w:tr>
      <w:tr w:rsidR="001C645F" w:rsidRPr="00BF69CF" w14:paraId="0B515339" w14:textId="77777777" w:rsidTr="000A0BAA">
        <w:trPr>
          <w:jc w:val="center"/>
        </w:trPr>
        <w:tc>
          <w:tcPr>
            <w:tcW w:w="0" w:type="auto"/>
          </w:tcPr>
          <w:p w14:paraId="151747B2"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ı</w:t>
            </w:r>
          </w:p>
        </w:tc>
        <w:tc>
          <w:tcPr>
            <w:tcW w:w="0" w:type="auto"/>
          </w:tcPr>
          <w:p w14:paraId="39263F2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senza punto</w:t>
            </w:r>
          </w:p>
        </w:tc>
      </w:tr>
      <w:tr w:rsidR="001C645F" w:rsidRPr="00BF69CF" w14:paraId="6419A29C" w14:textId="77777777" w:rsidTr="000A0BAA">
        <w:trPr>
          <w:jc w:val="center"/>
        </w:trPr>
        <w:tc>
          <w:tcPr>
            <w:tcW w:w="0" w:type="auto"/>
          </w:tcPr>
          <w:p w14:paraId="49F270F2"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Í</w:t>
            </w:r>
          </w:p>
        </w:tc>
        <w:tc>
          <w:tcPr>
            <w:tcW w:w="0" w:type="auto"/>
          </w:tcPr>
          <w:p w14:paraId="74E3D97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acuta</w:t>
            </w:r>
          </w:p>
        </w:tc>
      </w:tr>
      <w:tr w:rsidR="001C645F" w:rsidRPr="00BF69CF" w14:paraId="4D48019C" w14:textId="77777777" w:rsidTr="000A0BAA">
        <w:trPr>
          <w:jc w:val="center"/>
        </w:trPr>
        <w:tc>
          <w:tcPr>
            <w:tcW w:w="0" w:type="auto"/>
          </w:tcPr>
          <w:p w14:paraId="46801D8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í</w:t>
            </w:r>
          </w:p>
        </w:tc>
        <w:tc>
          <w:tcPr>
            <w:tcW w:w="0" w:type="auto"/>
          </w:tcPr>
          <w:p w14:paraId="3BF8A7B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acuta</w:t>
            </w:r>
          </w:p>
        </w:tc>
      </w:tr>
      <w:tr w:rsidR="001C645F" w:rsidRPr="00BF69CF" w14:paraId="54F8830E" w14:textId="77777777" w:rsidTr="000A0BAA">
        <w:trPr>
          <w:jc w:val="center"/>
        </w:trPr>
        <w:tc>
          <w:tcPr>
            <w:tcW w:w="0" w:type="auto"/>
          </w:tcPr>
          <w:p w14:paraId="5E72927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Ì</w:t>
            </w:r>
          </w:p>
        </w:tc>
        <w:tc>
          <w:tcPr>
            <w:tcW w:w="0" w:type="auto"/>
          </w:tcPr>
          <w:p w14:paraId="6C6AB6ED"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grave</w:t>
            </w:r>
          </w:p>
        </w:tc>
      </w:tr>
      <w:tr w:rsidR="001C645F" w:rsidRPr="00BF69CF" w14:paraId="1C89BE56" w14:textId="77777777" w:rsidTr="000A0BAA">
        <w:trPr>
          <w:jc w:val="center"/>
        </w:trPr>
        <w:tc>
          <w:tcPr>
            <w:tcW w:w="0" w:type="auto"/>
          </w:tcPr>
          <w:p w14:paraId="5CC88BB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ì</w:t>
            </w:r>
          </w:p>
        </w:tc>
        <w:tc>
          <w:tcPr>
            <w:tcW w:w="0" w:type="auto"/>
          </w:tcPr>
          <w:p w14:paraId="14A517AB"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grave</w:t>
            </w:r>
          </w:p>
        </w:tc>
      </w:tr>
      <w:tr w:rsidR="001C645F" w:rsidRPr="00BF69CF" w14:paraId="3DF9F73F" w14:textId="77777777" w:rsidTr="000A0BAA">
        <w:trPr>
          <w:jc w:val="center"/>
        </w:trPr>
        <w:tc>
          <w:tcPr>
            <w:tcW w:w="0" w:type="auto"/>
          </w:tcPr>
          <w:p w14:paraId="6B579A1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İ</w:t>
            </w:r>
          </w:p>
        </w:tc>
        <w:tc>
          <w:tcPr>
            <w:tcW w:w="0" w:type="auto"/>
          </w:tcPr>
          <w:p w14:paraId="1ABF750B"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punto</w:t>
            </w:r>
          </w:p>
        </w:tc>
      </w:tr>
      <w:tr w:rsidR="001C645F" w:rsidRPr="00BF69CF" w14:paraId="6EF055D3" w14:textId="77777777" w:rsidTr="000A0BAA">
        <w:trPr>
          <w:jc w:val="center"/>
        </w:trPr>
        <w:tc>
          <w:tcPr>
            <w:tcW w:w="0" w:type="auto"/>
          </w:tcPr>
          <w:p w14:paraId="398EF3F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Î</w:t>
            </w:r>
          </w:p>
        </w:tc>
        <w:tc>
          <w:tcPr>
            <w:tcW w:w="0" w:type="auto"/>
          </w:tcPr>
          <w:p w14:paraId="3C3240E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circonflessa</w:t>
            </w:r>
          </w:p>
        </w:tc>
      </w:tr>
      <w:tr w:rsidR="001C645F" w:rsidRPr="00BF69CF" w14:paraId="46BBC93E" w14:textId="77777777" w:rsidTr="000A0BAA">
        <w:trPr>
          <w:jc w:val="center"/>
        </w:trPr>
        <w:tc>
          <w:tcPr>
            <w:tcW w:w="0" w:type="auto"/>
          </w:tcPr>
          <w:p w14:paraId="1519682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î</w:t>
            </w:r>
          </w:p>
        </w:tc>
        <w:tc>
          <w:tcPr>
            <w:tcW w:w="0" w:type="auto"/>
          </w:tcPr>
          <w:p w14:paraId="0ABE6F2D"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circonflessa</w:t>
            </w:r>
          </w:p>
        </w:tc>
      </w:tr>
      <w:tr w:rsidR="001C645F" w:rsidRPr="00BF69CF" w14:paraId="4A1C67AF" w14:textId="77777777" w:rsidTr="000A0BAA">
        <w:trPr>
          <w:jc w:val="center"/>
        </w:trPr>
        <w:tc>
          <w:tcPr>
            <w:tcW w:w="0" w:type="auto"/>
          </w:tcPr>
          <w:p w14:paraId="2D243CB2"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Ï</w:t>
            </w:r>
          </w:p>
        </w:tc>
        <w:tc>
          <w:tcPr>
            <w:tcW w:w="0" w:type="auto"/>
          </w:tcPr>
          <w:p w14:paraId="6239451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dieresi</w:t>
            </w:r>
          </w:p>
        </w:tc>
      </w:tr>
      <w:tr w:rsidR="001C645F" w:rsidRPr="00BF69CF" w14:paraId="677BF9F6" w14:textId="77777777" w:rsidTr="000A0BAA">
        <w:trPr>
          <w:jc w:val="center"/>
        </w:trPr>
        <w:tc>
          <w:tcPr>
            <w:tcW w:w="0" w:type="auto"/>
          </w:tcPr>
          <w:p w14:paraId="3EC286B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ï</w:t>
            </w:r>
          </w:p>
        </w:tc>
        <w:tc>
          <w:tcPr>
            <w:tcW w:w="0" w:type="auto"/>
          </w:tcPr>
          <w:p w14:paraId="47B78BD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dieresi</w:t>
            </w:r>
          </w:p>
        </w:tc>
      </w:tr>
      <w:tr w:rsidR="001C645F" w:rsidRPr="00BF69CF" w14:paraId="06A3D7C2" w14:textId="77777777" w:rsidTr="000A0BAA">
        <w:trPr>
          <w:jc w:val="center"/>
        </w:trPr>
        <w:tc>
          <w:tcPr>
            <w:tcW w:w="0" w:type="auto"/>
          </w:tcPr>
          <w:p w14:paraId="1A314A2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Ĭ</w:t>
            </w:r>
          </w:p>
        </w:tc>
        <w:tc>
          <w:tcPr>
            <w:tcW w:w="0" w:type="auto"/>
          </w:tcPr>
          <w:p w14:paraId="6FF78B3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breve</w:t>
            </w:r>
          </w:p>
        </w:tc>
      </w:tr>
      <w:tr w:rsidR="001C645F" w:rsidRPr="00BF69CF" w14:paraId="486DC28A" w14:textId="77777777" w:rsidTr="000A0BAA">
        <w:trPr>
          <w:jc w:val="center"/>
        </w:trPr>
        <w:tc>
          <w:tcPr>
            <w:tcW w:w="0" w:type="auto"/>
          </w:tcPr>
          <w:p w14:paraId="5698D1D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ĭ</w:t>
            </w:r>
          </w:p>
        </w:tc>
        <w:tc>
          <w:tcPr>
            <w:tcW w:w="0" w:type="auto"/>
          </w:tcPr>
          <w:p w14:paraId="3FB61C7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breve</w:t>
            </w:r>
          </w:p>
        </w:tc>
      </w:tr>
      <w:tr w:rsidR="001C645F" w:rsidRPr="00BF69CF" w14:paraId="073E9BCC" w14:textId="77777777" w:rsidTr="000A0BAA">
        <w:trPr>
          <w:jc w:val="center"/>
        </w:trPr>
        <w:tc>
          <w:tcPr>
            <w:tcW w:w="0" w:type="auto"/>
          </w:tcPr>
          <w:p w14:paraId="35CCF76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Ī</w:t>
            </w:r>
          </w:p>
        </w:tc>
        <w:tc>
          <w:tcPr>
            <w:tcW w:w="0" w:type="auto"/>
          </w:tcPr>
          <w:p w14:paraId="133C315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linea</w:t>
            </w:r>
          </w:p>
        </w:tc>
      </w:tr>
      <w:tr w:rsidR="001C645F" w:rsidRPr="00BF69CF" w14:paraId="6984CAB7" w14:textId="77777777" w:rsidTr="000A0BAA">
        <w:trPr>
          <w:jc w:val="center"/>
        </w:trPr>
        <w:tc>
          <w:tcPr>
            <w:tcW w:w="0" w:type="auto"/>
          </w:tcPr>
          <w:p w14:paraId="07EBA0E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ī</w:t>
            </w:r>
          </w:p>
        </w:tc>
        <w:tc>
          <w:tcPr>
            <w:tcW w:w="0" w:type="auto"/>
          </w:tcPr>
          <w:p w14:paraId="75877AF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linea</w:t>
            </w:r>
          </w:p>
        </w:tc>
      </w:tr>
      <w:tr w:rsidR="001C645F" w:rsidRPr="00BF69CF" w14:paraId="174FF26C" w14:textId="77777777" w:rsidTr="000A0BAA">
        <w:trPr>
          <w:jc w:val="center"/>
        </w:trPr>
        <w:tc>
          <w:tcPr>
            <w:tcW w:w="0" w:type="auto"/>
          </w:tcPr>
          <w:p w14:paraId="2661B3DC"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Ĩ</w:t>
            </w:r>
          </w:p>
        </w:tc>
        <w:tc>
          <w:tcPr>
            <w:tcW w:w="0" w:type="auto"/>
          </w:tcPr>
          <w:p w14:paraId="0D3DCF8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tilde</w:t>
            </w:r>
          </w:p>
        </w:tc>
      </w:tr>
      <w:tr w:rsidR="001C645F" w:rsidRPr="00BF69CF" w14:paraId="64A14095" w14:textId="77777777" w:rsidTr="000A0BAA">
        <w:trPr>
          <w:jc w:val="center"/>
        </w:trPr>
        <w:tc>
          <w:tcPr>
            <w:tcW w:w="0" w:type="auto"/>
          </w:tcPr>
          <w:p w14:paraId="7113D46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ĩ</w:t>
            </w:r>
          </w:p>
        </w:tc>
        <w:tc>
          <w:tcPr>
            <w:tcW w:w="0" w:type="auto"/>
          </w:tcPr>
          <w:p w14:paraId="20C94678"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tilde</w:t>
            </w:r>
          </w:p>
        </w:tc>
      </w:tr>
      <w:tr w:rsidR="001C645F" w:rsidRPr="00BF69CF" w14:paraId="152B5D11" w14:textId="77777777" w:rsidTr="000A0BAA">
        <w:trPr>
          <w:jc w:val="center"/>
        </w:trPr>
        <w:tc>
          <w:tcPr>
            <w:tcW w:w="0" w:type="auto"/>
          </w:tcPr>
          <w:p w14:paraId="19378FE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Į</w:t>
            </w:r>
          </w:p>
        </w:tc>
        <w:tc>
          <w:tcPr>
            <w:tcW w:w="0" w:type="auto"/>
          </w:tcPr>
          <w:p w14:paraId="0398BA2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ogonek</w:t>
            </w:r>
          </w:p>
        </w:tc>
      </w:tr>
      <w:tr w:rsidR="001C645F" w:rsidRPr="00BF69CF" w14:paraId="3DF34837" w14:textId="77777777" w:rsidTr="000A0BAA">
        <w:trPr>
          <w:jc w:val="center"/>
        </w:trPr>
        <w:tc>
          <w:tcPr>
            <w:tcW w:w="0" w:type="auto"/>
          </w:tcPr>
          <w:p w14:paraId="3B9E0D4C"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į</w:t>
            </w:r>
          </w:p>
        </w:tc>
        <w:tc>
          <w:tcPr>
            <w:tcW w:w="0" w:type="auto"/>
          </w:tcPr>
          <w:p w14:paraId="3970F85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 ogonek</w:t>
            </w:r>
          </w:p>
        </w:tc>
      </w:tr>
      <w:tr w:rsidR="001C645F" w:rsidRPr="00BF69CF" w14:paraId="6E4ACFCF" w14:textId="77777777" w:rsidTr="000A0BAA">
        <w:trPr>
          <w:jc w:val="center"/>
        </w:trPr>
        <w:tc>
          <w:tcPr>
            <w:tcW w:w="0" w:type="auto"/>
          </w:tcPr>
          <w:p w14:paraId="39264B6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lastRenderedPageBreak/>
              <w:t>Ĳ</w:t>
            </w:r>
          </w:p>
        </w:tc>
        <w:tc>
          <w:tcPr>
            <w:tcW w:w="0" w:type="auto"/>
          </w:tcPr>
          <w:p w14:paraId="0D28B8EB"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Insieme IJ</w:t>
            </w:r>
          </w:p>
        </w:tc>
      </w:tr>
      <w:tr w:rsidR="001C645F" w:rsidRPr="00BF69CF" w14:paraId="654CA4C9" w14:textId="77777777" w:rsidTr="000A0BAA">
        <w:trPr>
          <w:jc w:val="center"/>
        </w:trPr>
        <w:tc>
          <w:tcPr>
            <w:tcW w:w="0" w:type="auto"/>
          </w:tcPr>
          <w:p w14:paraId="47131A2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ĳ</w:t>
            </w:r>
          </w:p>
        </w:tc>
        <w:tc>
          <w:tcPr>
            <w:tcW w:w="0" w:type="auto"/>
          </w:tcPr>
          <w:p w14:paraId="42DE4D6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Insieme ij</w:t>
            </w:r>
          </w:p>
        </w:tc>
      </w:tr>
      <w:tr w:rsidR="001C645F" w:rsidRPr="00BF69CF" w14:paraId="09D41188" w14:textId="77777777" w:rsidTr="000A0BAA">
        <w:trPr>
          <w:jc w:val="center"/>
        </w:trPr>
        <w:tc>
          <w:tcPr>
            <w:tcW w:w="0" w:type="auto"/>
          </w:tcPr>
          <w:p w14:paraId="485AA596"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Ĵ</w:t>
            </w:r>
          </w:p>
        </w:tc>
        <w:tc>
          <w:tcPr>
            <w:tcW w:w="0" w:type="auto"/>
          </w:tcPr>
          <w:p w14:paraId="588F3AE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J circonflessa</w:t>
            </w:r>
          </w:p>
        </w:tc>
      </w:tr>
      <w:tr w:rsidR="001C645F" w:rsidRPr="00BF69CF" w14:paraId="45FC2BCD" w14:textId="77777777" w:rsidTr="000A0BAA">
        <w:trPr>
          <w:jc w:val="center"/>
        </w:trPr>
        <w:tc>
          <w:tcPr>
            <w:tcW w:w="0" w:type="auto"/>
          </w:tcPr>
          <w:p w14:paraId="27B13ED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ĵ</w:t>
            </w:r>
          </w:p>
        </w:tc>
        <w:tc>
          <w:tcPr>
            <w:tcW w:w="0" w:type="auto"/>
          </w:tcPr>
          <w:p w14:paraId="55C3721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j circonflessa</w:t>
            </w:r>
          </w:p>
        </w:tc>
      </w:tr>
      <w:tr w:rsidR="001C645F" w:rsidRPr="00BF69CF" w14:paraId="5A133437" w14:textId="77777777" w:rsidTr="000A0BAA">
        <w:trPr>
          <w:jc w:val="center"/>
        </w:trPr>
        <w:tc>
          <w:tcPr>
            <w:tcW w:w="0" w:type="auto"/>
          </w:tcPr>
          <w:p w14:paraId="76293CB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Ķ</w:t>
            </w:r>
          </w:p>
        </w:tc>
        <w:tc>
          <w:tcPr>
            <w:tcW w:w="0" w:type="auto"/>
          </w:tcPr>
          <w:p w14:paraId="270A881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K cedilla</w:t>
            </w:r>
          </w:p>
        </w:tc>
      </w:tr>
      <w:tr w:rsidR="001C645F" w:rsidRPr="00BF69CF" w14:paraId="5965B640" w14:textId="77777777" w:rsidTr="000A0BAA">
        <w:trPr>
          <w:jc w:val="center"/>
        </w:trPr>
        <w:tc>
          <w:tcPr>
            <w:tcW w:w="0" w:type="auto"/>
          </w:tcPr>
          <w:p w14:paraId="2DC710B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ķ</w:t>
            </w:r>
          </w:p>
        </w:tc>
        <w:tc>
          <w:tcPr>
            <w:tcW w:w="0" w:type="auto"/>
          </w:tcPr>
          <w:p w14:paraId="48D974E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k cedilla</w:t>
            </w:r>
          </w:p>
        </w:tc>
      </w:tr>
      <w:tr w:rsidR="001C645F" w:rsidRPr="00BF69CF" w14:paraId="41B03951" w14:textId="77777777" w:rsidTr="000A0BAA">
        <w:trPr>
          <w:jc w:val="center"/>
        </w:trPr>
        <w:tc>
          <w:tcPr>
            <w:tcW w:w="0" w:type="auto"/>
          </w:tcPr>
          <w:p w14:paraId="2E0D9F46"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Ĺ</w:t>
            </w:r>
          </w:p>
        </w:tc>
        <w:tc>
          <w:tcPr>
            <w:tcW w:w="0" w:type="auto"/>
          </w:tcPr>
          <w:p w14:paraId="5BA41B1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acuta</w:t>
            </w:r>
          </w:p>
        </w:tc>
      </w:tr>
      <w:tr w:rsidR="001C645F" w:rsidRPr="00BF69CF" w14:paraId="23E8C517" w14:textId="77777777" w:rsidTr="000A0BAA">
        <w:trPr>
          <w:jc w:val="center"/>
        </w:trPr>
        <w:tc>
          <w:tcPr>
            <w:tcW w:w="0" w:type="auto"/>
          </w:tcPr>
          <w:p w14:paraId="2093AAD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ĺ</w:t>
            </w:r>
          </w:p>
        </w:tc>
        <w:tc>
          <w:tcPr>
            <w:tcW w:w="0" w:type="auto"/>
          </w:tcPr>
          <w:p w14:paraId="5C0E192D"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acuta</w:t>
            </w:r>
          </w:p>
        </w:tc>
      </w:tr>
      <w:tr w:rsidR="001C645F" w:rsidRPr="00BF69CF" w14:paraId="6BAE0E38" w14:textId="77777777" w:rsidTr="000A0BAA">
        <w:trPr>
          <w:jc w:val="center"/>
        </w:trPr>
        <w:tc>
          <w:tcPr>
            <w:tcW w:w="0" w:type="auto"/>
          </w:tcPr>
          <w:p w14:paraId="33DDD2D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Ŀ</w:t>
            </w:r>
          </w:p>
        </w:tc>
        <w:tc>
          <w:tcPr>
            <w:tcW w:w="0" w:type="auto"/>
          </w:tcPr>
          <w:p w14:paraId="5FEEEAA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punto</w:t>
            </w:r>
          </w:p>
        </w:tc>
      </w:tr>
      <w:tr w:rsidR="001C645F" w:rsidRPr="00BF69CF" w14:paraId="531422F2" w14:textId="77777777" w:rsidTr="000A0BAA">
        <w:trPr>
          <w:jc w:val="center"/>
        </w:trPr>
        <w:tc>
          <w:tcPr>
            <w:tcW w:w="0" w:type="auto"/>
          </w:tcPr>
          <w:p w14:paraId="0F64619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ŀ</w:t>
            </w:r>
          </w:p>
        </w:tc>
        <w:tc>
          <w:tcPr>
            <w:tcW w:w="0" w:type="auto"/>
          </w:tcPr>
          <w:p w14:paraId="1900E9C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punto</w:t>
            </w:r>
          </w:p>
        </w:tc>
      </w:tr>
      <w:tr w:rsidR="001C645F" w:rsidRPr="00BF69CF" w14:paraId="1EC4DF82" w14:textId="77777777" w:rsidTr="000A0BAA">
        <w:trPr>
          <w:jc w:val="center"/>
        </w:trPr>
        <w:tc>
          <w:tcPr>
            <w:tcW w:w="0" w:type="auto"/>
          </w:tcPr>
          <w:p w14:paraId="468D809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Ľ</w:t>
            </w:r>
          </w:p>
        </w:tc>
        <w:tc>
          <w:tcPr>
            <w:tcW w:w="0" w:type="auto"/>
          </w:tcPr>
          <w:p w14:paraId="3D8B298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caron</w:t>
            </w:r>
          </w:p>
        </w:tc>
      </w:tr>
      <w:tr w:rsidR="001C645F" w:rsidRPr="00BF69CF" w14:paraId="579665A4" w14:textId="77777777" w:rsidTr="000A0BAA">
        <w:trPr>
          <w:jc w:val="center"/>
        </w:trPr>
        <w:tc>
          <w:tcPr>
            <w:tcW w:w="0" w:type="auto"/>
          </w:tcPr>
          <w:p w14:paraId="01BF524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ľ</w:t>
            </w:r>
          </w:p>
        </w:tc>
        <w:tc>
          <w:tcPr>
            <w:tcW w:w="0" w:type="auto"/>
          </w:tcPr>
          <w:p w14:paraId="23C4FFC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caron</w:t>
            </w:r>
          </w:p>
        </w:tc>
      </w:tr>
      <w:tr w:rsidR="001C645F" w:rsidRPr="00BF69CF" w14:paraId="2469D562" w14:textId="77777777" w:rsidTr="000A0BAA">
        <w:trPr>
          <w:jc w:val="center"/>
        </w:trPr>
        <w:tc>
          <w:tcPr>
            <w:tcW w:w="0" w:type="auto"/>
          </w:tcPr>
          <w:p w14:paraId="3FC6335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Ļ</w:t>
            </w:r>
          </w:p>
        </w:tc>
        <w:tc>
          <w:tcPr>
            <w:tcW w:w="0" w:type="auto"/>
          </w:tcPr>
          <w:p w14:paraId="31ABBC7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cedilla</w:t>
            </w:r>
          </w:p>
        </w:tc>
      </w:tr>
      <w:tr w:rsidR="001C645F" w:rsidRPr="00BF69CF" w14:paraId="25499CF6" w14:textId="77777777" w:rsidTr="000A0BAA">
        <w:trPr>
          <w:jc w:val="center"/>
        </w:trPr>
        <w:tc>
          <w:tcPr>
            <w:tcW w:w="0" w:type="auto"/>
          </w:tcPr>
          <w:p w14:paraId="0B2BD44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ļ</w:t>
            </w:r>
          </w:p>
        </w:tc>
        <w:tc>
          <w:tcPr>
            <w:tcW w:w="0" w:type="auto"/>
          </w:tcPr>
          <w:p w14:paraId="2B7AE90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cedilla</w:t>
            </w:r>
          </w:p>
        </w:tc>
      </w:tr>
      <w:tr w:rsidR="001C645F" w:rsidRPr="00BF69CF" w14:paraId="48BF9F50" w14:textId="77777777" w:rsidTr="000A0BAA">
        <w:trPr>
          <w:jc w:val="center"/>
        </w:trPr>
        <w:tc>
          <w:tcPr>
            <w:tcW w:w="0" w:type="auto"/>
          </w:tcPr>
          <w:p w14:paraId="14175BC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Ł</w:t>
            </w:r>
          </w:p>
        </w:tc>
        <w:tc>
          <w:tcPr>
            <w:tcW w:w="0" w:type="auto"/>
          </w:tcPr>
          <w:p w14:paraId="5F2926B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barra traversa</w:t>
            </w:r>
          </w:p>
        </w:tc>
      </w:tr>
      <w:tr w:rsidR="001C645F" w:rsidRPr="00BF69CF" w14:paraId="0757D956" w14:textId="77777777" w:rsidTr="000A0BAA">
        <w:trPr>
          <w:jc w:val="center"/>
        </w:trPr>
        <w:tc>
          <w:tcPr>
            <w:tcW w:w="0" w:type="auto"/>
          </w:tcPr>
          <w:p w14:paraId="7A4F8F8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ł</w:t>
            </w:r>
          </w:p>
        </w:tc>
        <w:tc>
          <w:tcPr>
            <w:tcW w:w="0" w:type="auto"/>
          </w:tcPr>
          <w:p w14:paraId="5943567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l barra traversa</w:t>
            </w:r>
          </w:p>
        </w:tc>
      </w:tr>
      <w:tr w:rsidR="001C645F" w:rsidRPr="00BF69CF" w14:paraId="48F502C5" w14:textId="77777777" w:rsidTr="000A0BAA">
        <w:trPr>
          <w:jc w:val="center"/>
        </w:trPr>
        <w:tc>
          <w:tcPr>
            <w:tcW w:w="0" w:type="auto"/>
          </w:tcPr>
          <w:p w14:paraId="5039792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Ń</w:t>
            </w:r>
          </w:p>
        </w:tc>
        <w:tc>
          <w:tcPr>
            <w:tcW w:w="0" w:type="auto"/>
          </w:tcPr>
          <w:p w14:paraId="47E8CC5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N acuta</w:t>
            </w:r>
          </w:p>
        </w:tc>
      </w:tr>
      <w:tr w:rsidR="001C645F" w:rsidRPr="00BF69CF" w14:paraId="5C3096C0" w14:textId="77777777" w:rsidTr="000A0BAA">
        <w:trPr>
          <w:jc w:val="center"/>
        </w:trPr>
        <w:tc>
          <w:tcPr>
            <w:tcW w:w="0" w:type="auto"/>
          </w:tcPr>
          <w:p w14:paraId="7A782A7C"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ń</w:t>
            </w:r>
          </w:p>
        </w:tc>
        <w:tc>
          <w:tcPr>
            <w:tcW w:w="0" w:type="auto"/>
          </w:tcPr>
          <w:p w14:paraId="6F02DEF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n acuta</w:t>
            </w:r>
          </w:p>
        </w:tc>
      </w:tr>
      <w:tr w:rsidR="001C645F" w:rsidRPr="00BF69CF" w14:paraId="0DD67B41" w14:textId="77777777" w:rsidTr="000A0BAA">
        <w:trPr>
          <w:jc w:val="center"/>
        </w:trPr>
        <w:tc>
          <w:tcPr>
            <w:tcW w:w="0" w:type="auto"/>
          </w:tcPr>
          <w:p w14:paraId="4F1428A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Ň</w:t>
            </w:r>
          </w:p>
        </w:tc>
        <w:tc>
          <w:tcPr>
            <w:tcW w:w="0" w:type="auto"/>
          </w:tcPr>
          <w:p w14:paraId="5369686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N caron</w:t>
            </w:r>
          </w:p>
        </w:tc>
      </w:tr>
      <w:tr w:rsidR="001C645F" w:rsidRPr="00BF69CF" w14:paraId="2776EC07" w14:textId="77777777" w:rsidTr="000A0BAA">
        <w:trPr>
          <w:jc w:val="center"/>
        </w:trPr>
        <w:tc>
          <w:tcPr>
            <w:tcW w:w="0" w:type="auto"/>
          </w:tcPr>
          <w:p w14:paraId="7843258E"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ň</w:t>
            </w:r>
          </w:p>
        </w:tc>
        <w:tc>
          <w:tcPr>
            <w:tcW w:w="0" w:type="auto"/>
          </w:tcPr>
          <w:p w14:paraId="4304BA96"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n caron</w:t>
            </w:r>
          </w:p>
        </w:tc>
      </w:tr>
      <w:tr w:rsidR="001C645F" w:rsidRPr="00BF69CF" w14:paraId="4E28F2AC" w14:textId="77777777" w:rsidTr="000A0BAA">
        <w:trPr>
          <w:jc w:val="center"/>
        </w:trPr>
        <w:tc>
          <w:tcPr>
            <w:tcW w:w="0" w:type="auto"/>
          </w:tcPr>
          <w:p w14:paraId="184992BA"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Ñ</w:t>
            </w:r>
          </w:p>
        </w:tc>
        <w:tc>
          <w:tcPr>
            <w:tcW w:w="0" w:type="auto"/>
          </w:tcPr>
          <w:p w14:paraId="598E964D"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N tilde</w:t>
            </w:r>
          </w:p>
        </w:tc>
      </w:tr>
      <w:tr w:rsidR="001C645F" w:rsidRPr="00BF69CF" w14:paraId="11E6A24A" w14:textId="77777777" w:rsidTr="000A0BAA">
        <w:trPr>
          <w:jc w:val="center"/>
        </w:trPr>
        <w:tc>
          <w:tcPr>
            <w:tcW w:w="0" w:type="auto"/>
          </w:tcPr>
          <w:p w14:paraId="13F27D24"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ñ</w:t>
            </w:r>
          </w:p>
        </w:tc>
        <w:tc>
          <w:tcPr>
            <w:tcW w:w="0" w:type="auto"/>
          </w:tcPr>
          <w:p w14:paraId="58B77A96"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n tilde</w:t>
            </w:r>
          </w:p>
        </w:tc>
      </w:tr>
      <w:tr w:rsidR="001C645F" w:rsidRPr="00BF69CF" w14:paraId="4396F850" w14:textId="77777777" w:rsidTr="000A0BAA">
        <w:trPr>
          <w:jc w:val="center"/>
        </w:trPr>
        <w:tc>
          <w:tcPr>
            <w:tcW w:w="0" w:type="auto"/>
          </w:tcPr>
          <w:p w14:paraId="57ECA38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Ņ</w:t>
            </w:r>
          </w:p>
        </w:tc>
        <w:tc>
          <w:tcPr>
            <w:tcW w:w="0" w:type="auto"/>
          </w:tcPr>
          <w:p w14:paraId="2C4A908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N cedilla</w:t>
            </w:r>
          </w:p>
        </w:tc>
      </w:tr>
      <w:tr w:rsidR="001C645F" w:rsidRPr="00BF69CF" w14:paraId="0246CE36" w14:textId="77777777" w:rsidTr="000A0BAA">
        <w:trPr>
          <w:jc w:val="center"/>
        </w:trPr>
        <w:tc>
          <w:tcPr>
            <w:tcW w:w="0" w:type="auto"/>
          </w:tcPr>
          <w:p w14:paraId="11C0DF2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ņ</w:t>
            </w:r>
          </w:p>
        </w:tc>
        <w:tc>
          <w:tcPr>
            <w:tcW w:w="0" w:type="auto"/>
          </w:tcPr>
          <w:p w14:paraId="2F3E40C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n cedilla</w:t>
            </w:r>
          </w:p>
        </w:tc>
      </w:tr>
      <w:tr w:rsidR="001C645F" w:rsidRPr="00BF69CF" w14:paraId="2089F983" w14:textId="77777777" w:rsidTr="000A0BAA">
        <w:trPr>
          <w:jc w:val="center"/>
        </w:trPr>
        <w:tc>
          <w:tcPr>
            <w:tcW w:w="0" w:type="auto"/>
          </w:tcPr>
          <w:p w14:paraId="71619387"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ŉ</w:t>
            </w:r>
          </w:p>
        </w:tc>
        <w:tc>
          <w:tcPr>
            <w:tcW w:w="0" w:type="auto"/>
          </w:tcPr>
          <w:p w14:paraId="47659ECD"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Eng</w:t>
            </w:r>
          </w:p>
        </w:tc>
      </w:tr>
      <w:tr w:rsidR="001C645F" w:rsidRPr="00BF69CF" w14:paraId="61929868" w14:textId="77777777" w:rsidTr="000A0BAA">
        <w:trPr>
          <w:jc w:val="center"/>
        </w:trPr>
        <w:tc>
          <w:tcPr>
            <w:tcW w:w="0" w:type="auto"/>
          </w:tcPr>
          <w:p w14:paraId="6835E4A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ŋ</w:t>
            </w:r>
          </w:p>
        </w:tc>
        <w:tc>
          <w:tcPr>
            <w:tcW w:w="0" w:type="auto"/>
          </w:tcPr>
          <w:p w14:paraId="769231E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Eng</w:t>
            </w:r>
          </w:p>
        </w:tc>
      </w:tr>
      <w:tr w:rsidR="001C645F" w:rsidRPr="00BF69CF" w14:paraId="65E94A87" w14:textId="77777777" w:rsidTr="000A0BAA">
        <w:trPr>
          <w:jc w:val="center"/>
        </w:trPr>
        <w:tc>
          <w:tcPr>
            <w:tcW w:w="0" w:type="auto"/>
          </w:tcPr>
          <w:p w14:paraId="4FEDADE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lastRenderedPageBreak/>
              <w:t>Ó</w:t>
            </w:r>
          </w:p>
        </w:tc>
        <w:tc>
          <w:tcPr>
            <w:tcW w:w="0" w:type="auto"/>
          </w:tcPr>
          <w:p w14:paraId="6C35C59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acuta</w:t>
            </w:r>
          </w:p>
        </w:tc>
      </w:tr>
      <w:tr w:rsidR="001C645F" w:rsidRPr="00BF69CF" w14:paraId="605F453C" w14:textId="77777777" w:rsidTr="000A0BAA">
        <w:trPr>
          <w:jc w:val="center"/>
        </w:trPr>
        <w:tc>
          <w:tcPr>
            <w:tcW w:w="0" w:type="auto"/>
          </w:tcPr>
          <w:p w14:paraId="41DD0AD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ó</w:t>
            </w:r>
          </w:p>
        </w:tc>
        <w:tc>
          <w:tcPr>
            <w:tcW w:w="0" w:type="auto"/>
          </w:tcPr>
          <w:p w14:paraId="57F4AB5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acuta</w:t>
            </w:r>
          </w:p>
        </w:tc>
      </w:tr>
      <w:tr w:rsidR="001C645F" w:rsidRPr="00BF69CF" w14:paraId="06180159" w14:textId="77777777" w:rsidTr="000A0BAA">
        <w:trPr>
          <w:jc w:val="center"/>
        </w:trPr>
        <w:tc>
          <w:tcPr>
            <w:tcW w:w="0" w:type="auto"/>
          </w:tcPr>
          <w:p w14:paraId="41EFF3F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Ò</w:t>
            </w:r>
          </w:p>
        </w:tc>
        <w:tc>
          <w:tcPr>
            <w:tcW w:w="0" w:type="auto"/>
          </w:tcPr>
          <w:p w14:paraId="2D6E935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grave</w:t>
            </w:r>
          </w:p>
        </w:tc>
      </w:tr>
      <w:tr w:rsidR="001C645F" w:rsidRPr="00BF69CF" w14:paraId="4D697EC7" w14:textId="77777777" w:rsidTr="000A0BAA">
        <w:trPr>
          <w:jc w:val="center"/>
        </w:trPr>
        <w:tc>
          <w:tcPr>
            <w:tcW w:w="0" w:type="auto"/>
          </w:tcPr>
          <w:p w14:paraId="61F86D66"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ò</w:t>
            </w:r>
          </w:p>
        </w:tc>
        <w:tc>
          <w:tcPr>
            <w:tcW w:w="0" w:type="auto"/>
          </w:tcPr>
          <w:p w14:paraId="1289D97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grave</w:t>
            </w:r>
          </w:p>
        </w:tc>
      </w:tr>
      <w:tr w:rsidR="001C645F" w:rsidRPr="00BF69CF" w14:paraId="4EAC2668" w14:textId="77777777" w:rsidTr="000A0BAA">
        <w:trPr>
          <w:jc w:val="center"/>
        </w:trPr>
        <w:tc>
          <w:tcPr>
            <w:tcW w:w="0" w:type="auto"/>
          </w:tcPr>
          <w:p w14:paraId="6331877C"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Ô</w:t>
            </w:r>
          </w:p>
        </w:tc>
        <w:tc>
          <w:tcPr>
            <w:tcW w:w="0" w:type="auto"/>
          </w:tcPr>
          <w:p w14:paraId="7E278F29"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circonflessa</w:t>
            </w:r>
          </w:p>
        </w:tc>
      </w:tr>
      <w:tr w:rsidR="001C645F" w:rsidRPr="00BF69CF" w14:paraId="2D74E699" w14:textId="77777777" w:rsidTr="000A0BAA">
        <w:trPr>
          <w:jc w:val="center"/>
        </w:trPr>
        <w:tc>
          <w:tcPr>
            <w:tcW w:w="0" w:type="auto"/>
          </w:tcPr>
          <w:p w14:paraId="3D4A503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ô</w:t>
            </w:r>
          </w:p>
        </w:tc>
        <w:tc>
          <w:tcPr>
            <w:tcW w:w="0" w:type="auto"/>
          </w:tcPr>
          <w:p w14:paraId="66F3AE5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circonflessa</w:t>
            </w:r>
          </w:p>
        </w:tc>
      </w:tr>
      <w:tr w:rsidR="001C645F" w:rsidRPr="00BF69CF" w14:paraId="047A9614" w14:textId="77777777" w:rsidTr="000A0BAA">
        <w:trPr>
          <w:jc w:val="center"/>
        </w:trPr>
        <w:tc>
          <w:tcPr>
            <w:tcW w:w="0" w:type="auto"/>
          </w:tcPr>
          <w:p w14:paraId="78BF59F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Ö</w:t>
            </w:r>
          </w:p>
        </w:tc>
        <w:tc>
          <w:tcPr>
            <w:tcW w:w="0" w:type="auto"/>
          </w:tcPr>
          <w:p w14:paraId="5FEC3A0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dieresi</w:t>
            </w:r>
          </w:p>
        </w:tc>
      </w:tr>
      <w:tr w:rsidR="001C645F" w:rsidRPr="00BF69CF" w14:paraId="684B9B8F" w14:textId="77777777" w:rsidTr="000A0BAA">
        <w:trPr>
          <w:jc w:val="center"/>
        </w:trPr>
        <w:tc>
          <w:tcPr>
            <w:tcW w:w="0" w:type="auto"/>
          </w:tcPr>
          <w:p w14:paraId="6DDC42F2"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ö</w:t>
            </w:r>
          </w:p>
        </w:tc>
        <w:tc>
          <w:tcPr>
            <w:tcW w:w="0" w:type="auto"/>
          </w:tcPr>
          <w:p w14:paraId="36013B4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dieresi</w:t>
            </w:r>
          </w:p>
        </w:tc>
      </w:tr>
      <w:tr w:rsidR="001C645F" w:rsidRPr="00BF69CF" w14:paraId="61826F5F" w14:textId="77777777" w:rsidTr="000A0BAA">
        <w:trPr>
          <w:jc w:val="center"/>
        </w:trPr>
        <w:tc>
          <w:tcPr>
            <w:tcW w:w="0" w:type="auto"/>
          </w:tcPr>
          <w:p w14:paraId="379BA07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Ŏ</w:t>
            </w:r>
          </w:p>
        </w:tc>
        <w:tc>
          <w:tcPr>
            <w:tcW w:w="0" w:type="auto"/>
          </w:tcPr>
          <w:p w14:paraId="6867645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breve</w:t>
            </w:r>
          </w:p>
        </w:tc>
      </w:tr>
      <w:tr w:rsidR="001C645F" w:rsidRPr="00BF69CF" w14:paraId="5DF69CF1" w14:textId="77777777" w:rsidTr="000A0BAA">
        <w:trPr>
          <w:jc w:val="center"/>
        </w:trPr>
        <w:tc>
          <w:tcPr>
            <w:tcW w:w="0" w:type="auto"/>
          </w:tcPr>
          <w:p w14:paraId="63F767B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ŏ</w:t>
            </w:r>
          </w:p>
        </w:tc>
        <w:tc>
          <w:tcPr>
            <w:tcW w:w="0" w:type="auto"/>
          </w:tcPr>
          <w:p w14:paraId="2552363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breve</w:t>
            </w:r>
          </w:p>
        </w:tc>
      </w:tr>
      <w:tr w:rsidR="001C645F" w:rsidRPr="00BF69CF" w14:paraId="5728D562" w14:textId="77777777" w:rsidTr="000A0BAA">
        <w:trPr>
          <w:jc w:val="center"/>
        </w:trPr>
        <w:tc>
          <w:tcPr>
            <w:tcW w:w="0" w:type="auto"/>
          </w:tcPr>
          <w:p w14:paraId="58EFB5E5"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Ō</w:t>
            </w:r>
          </w:p>
        </w:tc>
        <w:tc>
          <w:tcPr>
            <w:tcW w:w="0" w:type="auto"/>
          </w:tcPr>
          <w:p w14:paraId="7F22050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linea</w:t>
            </w:r>
          </w:p>
        </w:tc>
      </w:tr>
      <w:tr w:rsidR="001C645F" w:rsidRPr="00BF69CF" w14:paraId="7BD63678" w14:textId="77777777" w:rsidTr="000A0BAA">
        <w:trPr>
          <w:jc w:val="center"/>
        </w:trPr>
        <w:tc>
          <w:tcPr>
            <w:tcW w:w="0" w:type="auto"/>
          </w:tcPr>
          <w:p w14:paraId="548EEEA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ō</w:t>
            </w:r>
          </w:p>
        </w:tc>
        <w:tc>
          <w:tcPr>
            <w:tcW w:w="0" w:type="auto"/>
          </w:tcPr>
          <w:p w14:paraId="0A65BB7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linea</w:t>
            </w:r>
          </w:p>
        </w:tc>
      </w:tr>
      <w:tr w:rsidR="001C645F" w:rsidRPr="00BF69CF" w14:paraId="7A029E60" w14:textId="77777777" w:rsidTr="000A0BAA">
        <w:trPr>
          <w:jc w:val="center"/>
        </w:trPr>
        <w:tc>
          <w:tcPr>
            <w:tcW w:w="0" w:type="auto"/>
          </w:tcPr>
          <w:p w14:paraId="63F4A32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Õ</w:t>
            </w:r>
          </w:p>
        </w:tc>
        <w:tc>
          <w:tcPr>
            <w:tcW w:w="0" w:type="auto"/>
          </w:tcPr>
          <w:p w14:paraId="3B24489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tilde</w:t>
            </w:r>
          </w:p>
        </w:tc>
      </w:tr>
      <w:tr w:rsidR="001C645F" w:rsidRPr="00BF69CF" w14:paraId="3659B20A" w14:textId="77777777" w:rsidTr="000A0BAA">
        <w:trPr>
          <w:jc w:val="center"/>
        </w:trPr>
        <w:tc>
          <w:tcPr>
            <w:tcW w:w="0" w:type="auto"/>
          </w:tcPr>
          <w:p w14:paraId="5182C5E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õ</w:t>
            </w:r>
          </w:p>
        </w:tc>
        <w:tc>
          <w:tcPr>
            <w:tcW w:w="0" w:type="auto"/>
          </w:tcPr>
          <w:p w14:paraId="20F01B72"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tilde</w:t>
            </w:r>
          </w:p>
        </w:tc>
      </w:tr>
      <w:tr w:rsidR="001C645F" w:rsidRPr="00BF69CF" w14:paraId="448CA9D2" w14:textId="77777777" w:rsidTr="000A0BAA">
        <w:trPr>
          <w:jc w:val="center"/>
        </w:trPr>
        <w:tc>
          <w:tcPr>
            <w:tcW w:w="0" w:type="auto"/>
          </w:tcPr>
          <w:p w14:paraId="2A100A5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Ő</w:t>
            </w:r>
          </w:p>
        </w:tc>
        <w:tc>
          <w:tcPr>
            <w:tcW w:w="0" w:type="auto"/>
          </w:tcPr>
          <w:p w14:paraId="446A7EBB"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doppia acuta</w:t>
            </w:r>
          </w:p>
        </w:tc>
      </w:tr>
      <w:tr w:rsidR="001C645F" w:rsidRPr="00BF69CF" w14:paraId="2ABA136B" w14:textId="77777777" w:rsidTr="000A0BAA">
        <w:trPr>
          <w:jc w:val="center"/>
        </w:trPr>
        <w:tc>
          <w:tcPr>
            <w:tcW w:w="0" w:type="auto"/>
          </w:tcPr>
          <w:p w14:paraId="635BA79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ő</w:t>
            </w:r>
          </w:p>
        </w:tc>
        <w:tc>
          <w:tcPr>
            <w:tcW w:w="0" w:type="auto"/>
          </w:tcPr>
          <w:p w14:paraId="4E3A396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doppia acuta</w:t>
            </w:r>
          </w:p>
        </w:tc>
      </w:tr>
      <w:tr w:rsidR="001C645F" w:rsidRPr="00BF69CF" w14:paraId="027EA0ED" w14:textId="77777777" w:rsidTr="000A0BAA">
        <w:trPr>
          <w:jc w:val="center"/>
        </w:trPr>
        <w:tc>
          <w:tcPr>
            <w:tcW w:w="0" w:type="auto"/>
          </w:tcPr>
          <w:p w14:paraId="3F87BD46"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Ø</w:t>
            </w:r>
          </w:p>
        </w:tc>
        <w:tc>
          <w:tcPr>
            <w:tcW w:w="0" w:type="auto"/>
          </w:tcPr>
          <w:p w14:paraId="5574F242"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barra</w:t>
            </w:r>
          </w:p>
        </w:tc>
      </w:tr>
      <w:tr w:rsidR="001C645F" w:rsidRPr="00BF69CF" w14:paraId="43980F08" w14:textId="77777777" w:rsidTr="000A0BAA">
        <w:trPr>
          <w:jc w:val="center"/>
        </w:trPr>
        <w:tc>
          <w:tcPr>
            <w:tcW w:w="0" w:type="auto"/>
          </w:tcPr>
          <w:p w14:paraId="4EF05A7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ø</w:t>
            </w:r>
          </w:p>
        </w:tc>
        <w:tc>
          <w:tcPr>
            <w:tcW w:w="0" w:type="auto"/>
          </w:tcPr>
          <w:p w14:paraId="75CC8F08"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o barra</w:t>
            </w:r>
          </w:p>
        </w:tc>
      </w:tr>
      <w:tr w:rsidR="001C645F" w:rsidRPr="00BF69CF" w14:paraId="3575C596" w14:textId="77777777" w:rsidTr="000A0BAA">
        <w:trPr>
          <w:jc w:val="center"/>
        </w:trPr>
        <w:tc>
          <w:tcPr>
            <w:tcW w:w="0" w:type="auto"/>
          </w:tcPr>
          <w:p w14:paraId="3B8579C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Œ</w:t>
            </w:r>
          </w:p>
        </w:tc>
        <w:tc>
          <w:tcPr>
            <w:tcW w:w="0" w:type="auto"/>
          </w:tcPr>
          <w:p w14:paraId="0A9C9E69"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Insieme OE</w:t>
            </w:r>
          </w:p>
        </w:tc>
      </w:tr>
      <w:tr w:rsidR="001C645F" w:rsidRPr="00BF69CF" w14:paraId="34A09451" w14:textId="77777777" w:rsidTr="000A0BAA">
        <w:trPr>
          <w:jc w:val="center"/>
        </w:trPr>
        <w:tc>
          <w:tcPr>
            <w:tcW w:w="0" w:type="auto"/>
          </w:tcPr>
          <w:p w14:paraId="0229E21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œ</w:t>
            </w:r>
          </w:p>
        </w:tc>
        <w:tc>
          <w:tcPr>
            <w:tcW w:w="0" w:type="auto"/>
          </w:tcPr>
          <w:p w14:paraId="1BD4251D"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Insieme oe</w:t>
            </w:r>
          </w:p>
        </w:tc>
      </w:tr>
      <w:tr w:rsidR="001C645F" w:rsidRPr="00BF69CF" w14:paraId="2C997027" w14:textId="77777777" w:rsidTr="000A0BAA">
        <w:trPr>
          <w:jc w:val="center"/>
        </w:trPr>
        <w:tc>
          <w:tcPr>
            <w:tcW w:w="0" w:type="auto"/>
          </w:tcPr>
          <w:p w14:paraId="0F66BC8C"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Œ</w:t>
            </w:r>
          </w:p>
        </w:tc>
        <w:tc>
          <w:tcPr>
            <w:tcW w:w="0" w:type="auto"/>
          </w:tcPr>
          <w:p w14:paraId="735C078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Insieme OE</w:t>
            </w:r>
          </w:p>
        </w:tc>
      </w:tr>
      <w:tr w:rsidR="001C645F" w:rsidRPr="00BF69CF" w14:paraId="41052DA2" w14:textId="77777777" w:rsidTr="000A0BAA">
        <w:trPr>
          <w:jc w:val="center"/>
        </w:trPr>
        <w:tc>
          <w:tcPr>
            <w:tcW w:w="0" w:type="auto"/>
          </w:tcPr>
          <w:p w14:paraId="1570654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œ</w:t>
            </w:r>
          </w:p>
        </w:tc>
        <w:tc>
          <w:tcPr>
            <w:tcW w:w="0" w:type="auto"/>
          </w:tcPr>
          <w:p w14:paraId="13EB32B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Insieme oe</w:t>
            </w:r>
          </w:p>
        </w:tc>
      </w:tr>
      <w:tr w:rsidR="001C645F" w:rsidRPr="00BF69CF" w14:paraId="4F4FA8D0" w14:textId="77777777" w:rsidTr="000A0BAA">
        <w:trPr>
          <w:jc w:val="center"/>
        </w:trPr>
        <w:tc>
          <w:tcPr>
            <w:tcW w:w="0" w:type="auto"/>
          </w:tcPr>
          <w:p w14:paraId="7EB47E8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Ŕ</w:t>
            </w:r>
          </w:p>
        </w:tc>
        <w:tc>
          <w:tcPr>
            <w:tcW w:w="0" w:type="auto"/>
          </w:tcPr>
          <w:p w14:paraId="6D68249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R acuta</w:t>
            </w:r>
          </w:p>
        </w:tc>
      </w:tr>
      <w:tr w:rsidR="001C645F" w:rsidRPr="00BF69CF" w14:paraId="2EA650E2" w14:textId="77777777" w:rsidTr="000A0BAA">
        <w:trPr>
          <w:jc w:val="center"/>
        </w:trPr>
        <w:tc>
          <w:tcPr>
            <w:tcW w:w="0" w:type="auto"/>
          </w:tcPr>
          <w:p w14:paraId="3E0C212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ŕ</w:t>
            </w:r>
          </w:p>
        </w:tc>
        <w:tc>
          <w:tcPr>
            <w:tcW w:w="0" w:type="auto"/>
          </w:tcPr>
          <w:p w14:paraId="7261D7F2"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r acuta</w:t>
            </w:r>
          </w:p>
        </w:tc>
      </w:tr>
      <w:tr w:rsidR="001C645F" w:rsidRPr="00BF69CF" w14:paraId="03196A8E" w14:textId="77777777" w:rsidTr="000A0BAA">
        <w:trPr>
          <w:jc w:val="center"/>
        </w:trPr>
        <w:tc>
          <w:tcPr>
            <w:tcW w:w="0" w:type="auto"/>
          </w:tcPr>
          <w:p w14:paraId="3D79AC3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Ř</w:t>
            </w:r>
          </w:p>
        </w:tc>
        <w:tc>
          <w:tcPr>
            <w:tcW w:w="0" w:type="auto"/>
          </w:tcPr>
          <w:p w14:paraId="7FD0AA12"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R caron</w:t>
            </w:r>
          </w:p>
        </w:tc>
      </w:tr>
      <w:tr w:rsidR="001C645F" w:rsidRPr="00BF69CF" w14:paraId="1736D8A0" w14:textId="77777777" w:rsidTr="000A0BAA">
        <w:trPr>
          <w:jc w:val="center"/>
        </w:trPr>
        <w:tc>
          <w:tcPr>
            <w:tcW w:w="0" w:type="auto"/>
          </w:tcPr>
          <w:p w14:paraId="0119805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ř</w:t>
            </w:r>
          </w:p>
        </w:tc>
        <w:tc>
          <w:tcPr>
            <w:tcW w:w="0" w:type="auto"/>
          </w:tcPr>
          <w:p w14:paraId="4A5E1AC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r caron</w:t>
            </w:r>
          </w:p>
        </w:tc>
      </w:tr>
      <w:tr w:rsidR="001C645F" w:rsidRPr="00BF69CF" w14:paraId="2BCCE8D0" w14:textId="77777777" w:rsidTr="000A0BAA">
        <w:trPr>
          <w:jc w:val="center"/>
        </w:trPr>
        <w:tc>
          <w:tcPr>
            <w:tcW w:w="0" w:type="auto"/>
          </w:tcPr>
          <w:p w14:paraId="2E2134A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lastRenderedPageBreak/>
              <w:t>Ŗ</w:t>
            </w:r>
          </w:p>
        </w:tc>
        <w:tc>
          <w:tcPr>
            <w:tcW w:w="0" w:type="auto"/>
          </w:tcPr>
          <w:p w14:paraId="4AEE1C9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R cedilla</w:t>
            </w:r>
          </w:p>
        </w:tc>
      </w:tr>
      <w:tr w:rsidR="001C645F" w:rsidRPr="00BF69CF" w14:paraId="6A9F64C4" w14:textId="77777777" w:rsidTr="000A0BAA">
        <w:trPr>
          <w:jc w:val="center"/>
        </w:trPr>
        <w:tc>
          <w:tcPr>
            <w:tcW w:w="0" w:type="auto"/>
          </w:tcPr>
          <w:p w14:paraId="6F0C405D"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ŗ</w:t>
            </w:r>
          </w:p>
        </w:tc>
        <w:tc>
          <w:tcPr>
            <w:tcW w:w="0" w:type="auto"/>
          </w:tcPr>
          <w:p w14:paraId="440E1098"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r cedilla</w:t>
            </w:r>
          </w:p>
        </w:tc>
      </w:tr>
      <w:tr w:rsidR="001C645F" w:rsidRPr="00BF69CF" w14:paraId="4217C7B7" w14:textId="77777777" w:rsidTr="000A0BAA">
        <w:trPr>
          <w:jc w:val="center"/>
        </w:trPr>
        <w:tc>
          <w:tcPr>
            <w:tcW w:w="0" w:type="auto"/>
          </w:tcPr>
          <w:p w14:paraId="7FE9B354"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Ś</w:t>
            </w:r>
          </w:p>
        </w:tc>
        <w:tc>
          <w:tcPr>
            <w:tcW w:w="0" w:type="auto"/>
          </w:tcPr>
          <w:p w14:paraId="43918E95"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S acuta</w:t>
            </w:r>
          </w:p>
        </w:tc>
      </w:tr>
      <w:tr w:rsidR="001C645F" w:rsidRPr="00BF69CF" w14:paraId="7C0D7994" w14:textId="77777777" w:rsidTr="000A0BAA">
        <w:trPr>
          <w:jc w:val="center"/>
        </w:trPr>
        <w:tc>
          <w:tcPr>
            <w:tcW w:w="0" w:type="auto"/>
          </w:tcPr>
          <w:p w14:paraId="25558C4D"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ś</w:t>
            </w:r>
          </w:p>
        </w:tc>
        <w:tc>
          <w:tcPr>
            <w:tcW w:w="0" w:type="auto"/>
          </w:tcPr>
          <w:p w14:paraId="5DF43120"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s acuta</w:t>
            </w:r>
          </w:p>
        </w:tc>
      </w:tr>
      <w:tr w:rsidR="001C645F" w:rsidRPr="00BF69CF" w14:paraId="6947130E" w14:textId="77777777" w:rsidTr="000A0BAA">
        <w:trPr>
          <w:jc w:val="center"/>
        </w:trPr>
        <w:tc>
          <w:tcPr>
            <w:tcW w:w="0" w:type="auto"/>
          </w:tcPr>
          <w:p w14:paraId="2BFE249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Ŝ</w:t>
            </w:r>
          </w:p>
        </w:tc>
        <w:tc>
          <w:tcPr>
            <w:tcW w:w="0" w:type="auto"/>
          </w:tcPr>
          <w:p w14:paraId="4FCF92FF"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S circonflessa</w:t>
            </w:r>
          </w:p>
        </w:tc>
      </w:tr>
      <w:tr w:rsidR="001C645F" w:rsidRPr="00BF69CF" w14:paraId="354B0BE9" w14:textId="77777777" w:rsidTr="000A0BAA">
        <w:trPr>
          <w:jc w:val="center"/>
        </w:trPr>
        <w:tc>
          <w:tcPr>
            <w:tcW w:w="0" w:type="auto"/>
          </w:tcPr>
          <w:p w14:paraId="66B2F8C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ŝ</w:t>
            </w:r>
          </w:p>
        </w:tc>
        <w:tc>
          <w:tcPr>
            <w:tcW w:w="0" w:type="auto"/>
          </w:tcPr>
          <w:p w14:paraId="7AFF757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s circonflessa</w:t>
            </w:r>
          </w:p>
        </w:tc>
      </w:tr>
      <w:tr w:rsidR="001C645F" w:rsidRPr="00BF69CF" w14:paraId="07E9D8C3" w14:textId="77777777" w:rsidTr="000A0BAA">
        <w:trPr>
          <w:jc w:val="center"/>
        </w:trPr>
        <w:tc>
          <w:tcPr>
            <w:tcW w:w="0" w:type="auto"/>
          </w:tcPr>
          <w:p w14:paraId="1B14B8D9"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Š</w:t>
            </w:r>
          </w:p>
        </w:tc>
        <w:tc>
          <w:tcPr>
            <w:tcW w:w="0" w:type="auto"/>
          </w:tcPr>
          <w:p w14:paraId="05041016"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S caron</w:t>
            </w:r>
          </w:p>
        </w:tc>
      </w:tr>
      <w:tr w:rsidR="001C645F" w:rsidRPr="00BF69CF" w14:paraId="60B2E216" w14:textId="77777777" w:rsidTr="000A0BAA">
        <w:trPr>
          <w:jc w:val="center"/>
        </w:trPr>
        <w:tc>
          <w:tcPr>
            <w:tcW w:w="0" w:type="auto"/>
          </w:tcPr>
          <w:p w14:paraId="312D703B"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š</w:t>
            </w:r>
          </w:p>
        </w:tc>
        <w:tc>
          <w:tcPr>
            <w:tcW w:w="0" w:type="auto"/>
          </w:tcPr>
          <w:p w14:paraId="37375489"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s caron</w:t>
            </w:r>
          </w:p>
        </w:tc>
      </w:tr>
      <w:tr w:rsidR="001C645F" w:rsidRPr="00BF69CF" w14:paraId="719EDE1D" w14:textId="77777777" w:rsidTr="000A0BAA">
        <w:trPr>
          <w:jc w:val="center"/>
        </w:trPr>
        <w:tc>
          <w:tcPr>
            <w:tcW w:w="0" w:type="auto"/>
          </w:tcPr>
          <w:p w14:paraId="4998496C"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Š</w:t>
            </w:r>
          </w:p>
        </w:tc>
        <w:tc>
          <w:tcPr>
            <w:tcW w:w="0" w:type="auto"/>
          </w:tcPr>
          <w:p w14:paraId="72458F7F"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S caron</w:t>
            </w:r>
          </w:p>
        </w:tc>
      </w:tr>
      <w:tr w:rsidR="001C645F" w:rsidRPr="00BF69CF" w14:paraId="6760370E" w14:textId="77777777" w:rsidTr="000A0BAA">
        <w:trPr>
          <w:jc w:val="center"/>
        </w:trPr>
        <w:tc>
          <w:tcPr>
            <w:tcW w:w="0" w:type="auto"/>
          </w:tcPr>
          <w:p w14:paraId="76BBFCC9"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š</w:t>
            </w:r>
          </w:p>
        </w:tc>
        <w:tc>
          <w:tcPr>
            <w:tcW w:w="0" w:type="auto"/>
          </w:tcPr>
          <w:p w14:paraId="24DDADC5"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s caron</w:t>
            </w:r>
          </w:p>
        </w:tc>
      </w:tr>
      <w:tr w:rsidR="001C645F" w:rsidRPr="00BF69CF" w14:paraId="2979F20F" w14:textId="77777777" w:rsidTr="000A0BAA">
        <w:trPr>
          <w:jc w:val="center"/>
        </w:trPr>
        <w:tc>
          <w:tcPr>
            <w:tcW w:w="0" w:type="auto"/>
          </w:tcPr>
          <w:p w14:paraId="712D01C7"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Ş</w:t>
            </w:r>
          </w:p>
        </w:tc>
        <w:tc>
          <w:tcPr>
            <w:tcW w:w="0" w:type="auto"/>
          </w:tcPr>
          <w:p w14:paraId="66AA2C7F"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S cedilla</w:t>
            </w:r>
          </w:p>
        </w:tc>
      </w:tr>
      <w:tr w:rsidR="001C645F" w:rsidRPr="00BF69CF" w14:paraId="7BEBD7D2" w14:textId="77777777" w:rsidTr="000A0BAA">
        <w:trPr>
          <w:jc w:val="center"/>
        </w:trPr>
        <w:tc>
          <w:tcPr>
            <w:tcW w:w="0" w:type="auto"/>
          </w:tcPr>
          <w:p w14:paraId="4647EED5"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ş</w:t>
            </w:r>
          </w:p>
        </w:tc>
        <w:tc>
          <w:tcPr>
            <w:tcW w:w="0" w:type="auto"/>
          </w:tcPr>
          <w:p w14:paraId="50A242DC"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s cedilla</w:t>
            </w:r>
          </w:p>
        </w:tc>
      </w:tr>
      <w:tr w:rsidR="001C645F" w:rsidRPr="00BF69CF" w14:paraId="21B2DEED" w14:textId="77777777" w:rsidTr="000A0BAA">
        <w:trPr>
          <w:jc w:val="center"/>
        </w:trPr>
        <w:tc>
          <w:tcPr>
            <w:tcW w:w="0" w:type="auto"/>
          </w:tcPr>
          <w:p w14:paraId="21C394B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ß</w:t>
            </w:r>
          </w:p>
        </w:tc>
        <w:tc>
          <w:tcPr>
            <w:tcW w:w="0" w:type="auto"/>
          </w:tcPr>
          <w:p w14:paraId="672C187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Doppia s</w:t>
            </w:r>
          </w:p>
        </w:tc>
      </w:tr>
      <w:tr w:rsidR="001C645F" w:rsidRPr="00BF69CF" w14:paraId="0A650E87" w14:textId="77777777" w:rsidTr="000A0BAA">
        <w:trPr>
          <w:jc w:val="center"/>
        </w:trPr>
        <w:tc>
          <w:tcPr>
            <w:tcW w:w="0" w:type="auto"/>
          </w:tcPr>
          <w:p w14:paraId="661EFA32"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Ť</w:t>
            </w:r>
          </w:p>
        </w:tc>
        <w:tc>
          <w:tcPr>
            <w:tcW w:w="0" w:type="auto"/>
          </w:tcPr>
          <w:p w14:paraId="4D7130A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T caron</w:t>
            </w:r>
          </w:p>
        </w:tc>
      </w:tr>
      <w:tr w:rsidR="001C645F" w:rsidRPr="00BF69CF" w14:paraId="0828E05C" w14:textId="77777777" w:rsidTr="000A0BAA">
        <w:trPr>
          <w:jc w:val="center"/>
        </w:trPr>
        <w:tc>
          <w:tcPr>
            <w:tcW w:w="0" w:type="auto"/>
          </w:tcPr>
          <w:p w14:paraId="61EB14E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ť</w:t>
            </w:r>
          </w:p>
        </w:tc>
        <w:tc>
          <w:tcPr>
            <w:tcW w:w="0" w:type="auto"/>
          </w:tcPr>
          <w:p w14:paraId="128EB7AB"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t caron</w:t>
            </w:r>
          </w:p>
        </w:tc>
      </w:tr>
      <w:tr w:rsidR="001C645F" w:rsidRPr="00BF69CF" w14:paraId="62220CA4" w14:textId="77777777" w:rsidTr="000A0BAA">
        <w:trPr>
          <w:jc w:val="center"/>
        </w:trPr>
        <w:tc>
          <w:tcPr>
            <w:tcW w:w="0" w:type="auto"/>
          </w:tcPr>
          <w:p w14:paraId="2333D69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Ţ</w:t>
            </w:r>
          </w:p>
        </w:tc>
        <w:tc>
          <w:tcPr>
            <w:tcW w:w="0" w:type="auto"/>
          </w:tcPr>
          <w:p w14:paraId="16BCC018"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T cedilla</w:t>
            </w:r>
          </w:p>
        </w:tc>
      </w:tr>
      <w:tr w:rsidR="001C645F" w:rsidRPr="00BF69CF" w14:paraId="535E69CB" w14:textId="77777777" w:rsidTr="000A0BAA">
        <w:trPr>
          <w:jc w:val="center"/>
        </w:trPr>
        <w:tc>
          <w:tcPr>
            <w:tcW w:w="0" w:type="auto"/>
          </w:tcPr>
          <w:p w14:paraId="4F4BEB0F"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ţ</w:t>
            </w:r>
          </w:p>
        </w:tc>
        <w:tc>
          <w:tcPr>
            <w:tcW w:w="0" w:type="auto"/>
          </w:tcPr>
          <w:p w14:paraId="2E85857A"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t cedilla</w:t>
            </w:r>
          </w:p>
        </w:tc>
      </w:tr>
      <w:tr w:rsidR="001C645F" w:rsidRPr="00BF69CF" w14:paraId="7B855A0D" w14:textId="77777777" w:rsidTr="000A0BAA">
        <w:trPr>
          <w:jc w:val="center"/>
        </w:trPr>
        <w:tc>
          <w:tcPr>
            <w:tcW w:w="0" w:type="auto"/>
          </w:tcPr>
          <w:p w14:paraId="680D6DBB"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Þ</w:t>
            </w:r>
          </w:p>
        </w:tc>
        <w:tc>
          <w:tcPr>
            <w:tcW w:w="0" w:type="auto"/>
          </w:tcPr>
          <w:p w14:paraId="663788BB"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Thorn</w:t>
            </w:r>
          </w:p>
        </w:tc>
      </w:tr>
      <w:tr w:rsidR="001C645F" w:rsidRPr="00BF69CF" w14:paraId="74CE83AE" w14:textId="77777777" w:rsidTr="000A0BAA">
        <w:trPr>
          <w:jc w:val="center"/>
        </w:trPr>
        <w:tc>
          <w:tcPr>
            <w:tcW w:w="0" w:type="auto"/>
          </w:tcPr>
          <w:p w14:paraId="45DCA90C" w14:textId="77777777" w:rsidR="001C645F" w:rsidRPr="00BF69CF" w:rsidRDefault="001C645F" w:rsidP="008B229F">
            <w:pPr>
              <w:pStyle w:val="BodyText"/>
              <w:rPr>
                <w:rFonts w:ascii="Verdana" w:hAnsi="Verdana" w:cs="Verdana"/>
                <w:b/>
                <w:bCs/>
                <w:sz w:val="20"/>
                <w:szCs w:val="20"/>
                <w:lang w:val="en-GB"/>
              </w:rPr>
            </w:pPr>
            <w:r w:rsidRPr="00BF69CF">
              <w:rPr>
                <w:rFonts w:ascii="Verdana" w:hAnsi="Verdana" w:cs="Verdana"/>
                <w:b/>
                <w:bCs/>
                <w:sz w:val="20"/>
                <w:szCs w:val="20"/>
                <w:lang w:val="en-GB"/>
              </w:rPr>
              <w:t>þ</w:t>
            </w:r>
          </w:p>
        </w:tc>
        <w:tc>
          <w:tcPr>
            <w:tcW w:w="0" w:type="auto"/>
          </w:tcPr>
          <w:p w14:paraId="3D4E02CF" w14:textId="77777777" w:rsidR="001C645F" w:rsidRPr="00BF69CF" w:rsidRDefault="001C645F" w:rsidP="008B229F">
            <w:pPr>
              <w:pStyle w:val="BodyText"/>
              <w:rPr>
                <w:rFonts w:ascii="Verdana" w:hAnsi="Verdana" w:cs="Verdana"/>
                <w:sz w:val="20"/>
                <w:szCs w:val="20"/>
                <w:lang w:val="en-GB"/>
              </w:rPr>
            </w:pPr>
            <w:r w:rsidRPr="00BF69CF">
              <w:rPr>
                <w:rFonts w:ascii="Verdana" w:hAnsi="Verdana" w:cs="Verdana"/>
                <w:sz w:val="20"/>
                <w:szCs w:val="20"/>
                <w:lang w:val="en-GB"/>
              </w:rPr>
              <w:t>Thorn</w:t>
            </w:r>
          </w:p>
        </w:tc>
      </w:tr>
      <w:tr w:rsidR="001C645F" w:rsidRPr="00BF69CF" w14:paraId="75119EE0" w14:textId="77777777" w:rsidTr="000A0BAA">
        <w:trPr>
          <w:jc w:val="center"/>
        </w:trPr>
        <w:tc>
          <w:tcPr>
            <w:tcW w:w="0" w:type="auto"/>
          </w:tcPr>
          <w:p w14:paraId="319EAB2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Ŧ</w:t>
            </w:r>
          </w:p>
        </w:tc>
        <w:tc>
          <w:tcPr>
            <w:tcW w:w="0" w:type="auto"/>
          </w:tcPr>
          <w:p w14:paraId="2F1934F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T barra</w:t>
            </w:r>
          </w:p>
        </w:tc>
      </w:tr>
      <w:tr w:rsidR="001C645F" w:rsidRPr="00BF69CF" w14:paraId="6B13E570" w14:textId="77777777" w:rsidTr="000A0BAA">
        <w:trPr>
          <w:jc w:val="center"/>
        </w:trPr>
        <w:tc>
          <w:tcPr>
            <w:tcW w:w="0" w:type="auto"/>
          </w:tcPr>
          <w:p w14:paraId="4008EB97"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ŧ</w:t>
            </w:r>
          </w:p>
        </w:tc>
        <w:tc>
          <w:tcPr>
            <w:tcW w:w="0" w:type="auto"/>
          </w:tcPr>
          <w:p w14:paraId="3142CF3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t barra</w:t>
            </w:r>
          </w:p>
        </w:tc>
      </w:tr>
      <w:tr w:rsidR="001C645F" w:rsidRPr="00BF69CF" w14:paraId="5CCBBF4E" w14:textId="77777777" w:rsidTr="000A0BAA">
        <w:trPr>
          <w:jc w:val="center"/>
        </w:trPr>
        <w:tc>
          <w:tcPr>
            <w:tcW w:w="0" w:type="auto"/>
          </w:tcPr>
          <w:p w14:paraId="7555FAF0"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Ú</w:t>
            </w:r>
          </w:p>
        </w:tc>
        <w:tc>
          <w:tcPr>
            <w:tcW w:w="0" w:type="auto"/>
          </w:tcPr>
          <w:p w14:paraId="7E88AFC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acuta</w:t>
            </w:r>
          </w:p>
        </w:tc>
      </w:tr>
      <w:tr w:rsidR="001C645F" w:rsidRPr="00BF69CF" w14:paraId="4C3AF73C" w14:textId="77777777" w:rsidTr="000A0BAA">
        <w:trPr>
          <w:jc w:val="center"/>
        </w:trPr>
        <w:tc>
          <w:tcPr>
            <w:tcW w:w="0" w:type="auto"/>
          </w:tcPr>
          <w:p w14:paraId="0F76E9B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ú</w:t>
            </w:r>
          </w:p>
        </w:tc>
        <w:tc>
          <w:tcPr>
            <w:tcW w:w="0" w:type="auto"/>
          </w:tcPr>
          <w:p w14:paraId="5FF16EF8"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acuta</w:t>
            </w:r>
          </w:p>
        </w:tc>
      </w:tr>
      <w:tr w:rsidR="001C645F" w:rsidRPr="00BF69CF" w14:paraId="23D88DF8" w14:textId="77777777" w:rsidTr="000A0BAA">
        <w:trPr>
          <w:jc w:val="center"/>
        </w:trPr>
        <w:tc>
          <w:tcPr>
            <w:tcW w:w="0" w:type="auto"/>
          </w:tcPr>
          <w:p w14:paraId="0D2B9C2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Ù</w:t>
            </w:r>
          </w:p>
        </w:tc>
        <w:tc>
          <w:tcPr>
            <w:tcW w:w="0" w:type="auto"/>
          </w:tcPr>
          <w:p w14:paraId="5D12587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grave</w:t>
            </w:r>
          </w:p>
        </w:tc>
      </w:tr>
      <w:tr w:rsidR="001C645F" w:rsidRPr="00BF69CF" w14:paraId="06E79B07" w14:textId="77777777" w:rsidTr="000A0BAA">
        <w:trPr>
          <w:jc w:val="center"/>
        </w:trPr>
        <w:tc>
          <w:tcPr>
            <w:tcW w:w="0" w:type="auto"/>
          </w:tcPr>
          <w:p w14:paraId="45CB3A8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ù</w:t>
            </w:r>
          </w:p>
        </w:tc>
        <w:tc>
          <w:tcPr>
            <w:tcW w:w="0" w:type="auto"/>
          </w:tcPr>
          <w:p w14:paraId="209172A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grave</w:t>
            </w:r>
          </w:p>
        </w:tc>
      </w:tr>
      <w:tr w:rsidR="001C645F" w:rsidRPr="00BF69CF" w14:paraId="47EC8556" w14:textId="77777777" w:rsidTr="000A0BAA">
        <w:trPr>
          <w:jc w:val="center"/>
        </w:trPr>
        <w:tc>
          <w:tcPr>
            <w:tcW w:w="0" w:type="auto"/>
          </w:tcPr>
          <w:p w14:paraId="7E331DC7"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Û</w:t>
            </w:r>
          </w:p>
        </w:tc>
        <w:tc>
          <w:tcPr>
            <w:tcW w:w="0" w:type="auto"/>
          </w:tcPr>
          <w:p w14:paraId="0A0A4B0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circonflessa</w:t>
            </w:r>
          </w:p>
        </w:tc>
      </w:tr>
      <w:tr w:rsidR="001C645F" w:rsidRPr="00BF69CF" w14:paraId="660C5567" w14:textId="77777777" w:rsidTr="000A0BAA">
        <w:trPr>
          <w:jc w:val="center"/>
        </w:trPr>
        <w:tc>
          <w:tcPr>
            <w:tcW w:w="0" w:type="auto"/>
          </w:tcPr>
          <w:p w14:paraId="57C4068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lastRenderedPageBreak/>
              <w:t>û</w:t>
            </w:r>
          </w:p>
        </w:tc>
        <w:tc>
          <w:tcPr>
            <w:tcW w:w="0" w:type="auto"/>
          </w:tcPr>
          <w:p w14:paraId="163ABA5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circonflessa</w:t>
            </w:r>
          </w:p>
        </w:tc>
      </w:tr>
      <w:tr w:rsidR="001C645F" w:rsidRPr="00BF69CF" w14:paraId="6F2204E5" w14:textId="77777777" w:rsidTr="000A0BAA">
        <w:trPr>
          <w:jc w:val="center"/>
        </w:trPr>
        <w:tc>
          <w:tcPr>
            <w:tcW w:w="0" w:type="auto"/>
          </w:tcPr>
          <w:p w14:paraId="0235458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Ü</w:t>
            </w:r>
          </w:p>
        </w:tc>
        <w:tc>
          <w:tcPr>
            <w:tcW w:w="0" w:type="auto"/>
          </w:tcPr>
          <w:p w14:paraId="50B9489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dieresi</w:t>
            </w:r>
          </w:p>
        </w:tc>
      </w:tr>
      <w:tr w:rsidR="001C645F" w:rsidRPr="00BF69CF" w14:paraId="1E538A5B" w14:textId="77777777" w:rsidTr="000A0BAA">
        <w:trPr>
          <w:jc w:val="center"/>
        </w:trPr>
        <w:tc>
          <w:tcPr>
            <w:tcW w:w="0" w:type="auto"/>
          </w:tcPr>
          <w:p w14:paraId="0722BFB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ü</w:t>
            </w:r>
          </w:p>
        </w:tc>
        <w:tc>
          <w:tcPr>
            <w:tcW w:w="0" w:type="auto"/>
          </w:tcPr>
          <w:p w14:paraId="5B210F4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dieresi</w:t>
            </w:r>
          </w:p>
        </w:tc>
      </w:tr>
      <w:tr w:rsidR="001C645F" w:rsidRPr="00BF69CF" w14:paraId="596DD9FD" w14:textId="77777777" w:rsidTr="000A0BAA">
        <w:trPr>
          <w:jc w:val="center"/>
        </w:trPr>
        <w:tc>
          <w:tcPr>
            <w:tcW w:w="0" w:type="auto"/>
          </w:tcPr>
          <w:p w14:paraId="05EF990F"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Ŭ</w:t>
            </w:r>
          </w:p>
        </w:tc>
        <w:tc>
          <w:tcPr>
            <w:tcW w:w="0" w:type="auto"/>
          </w:tcPr>
          <w:p w14:paraId="53CF795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breve</w:t>
            </w:r>
          </w:p>
        </w:tc>
      </w:tr>
      <w:tr w:rsidR="001C645F" w:rsidRPr="00BF69CF" w14:paraId="2C0E953C" w14:textId="77777777" w:rsidTr="000A0BAA">
        <w:trPr>
          <w:jc w:val="center"/>
        </w:trPr>
        <w:tc>
          <w:tcPr>
            <w:tcW w:w="0" w:type="auto"/>
          </w:tcPr>
          <w:p w14:paraId="66509646"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ŭ</w:t>
            </w:r>
          </w:p>
        </w:tc>
        <w:tc>
          <w:tcPr>
            <w:tcW w:w="0" w:type="auto"/>
          </w:tcPr>
          <w:p w14:paraId="3CA1F3B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breve</w:t>
            </w:r>
          </w:p>
        </w:tc>
      </w:tr>
      <w:tr w:rsidR="001C645F" w:rsidRPr="00BF69CF" w14:paraId="0377BED9" w14:textId="77777777" w:rsidTr="000A0BAA">
        <w:trPr>
          <w:jc w:val="center"/>
        </w:trPr>
        <w:tc>
          <w:tcPr>
            <w:tcW w:w="0" w:type="auto"/>
          </w:tcPr>
          <w:p w14:paraId="467FE0A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Ū</w:t>
            </w:r>
          </w:p>
        </w:tc>
        <w:tc>
          <w:tcPr>
            <w:tcW w:w="0" w:type="auto"/>
          </w:tcPr>
          <w:p w14:paraId="32DA804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linea</w:t>
            </w:r>
          </w:p>
        </w:tc>
      </w:tr>
      <w:tr w:rsidR="001C645F" w:rsidRPr="00BF69CF" w14:paraId="7E6335D8" w14:textId="77777777" w:rsidTr="000A0BAA">
        <w:trPr>
          <w:jc w:val="center"/>
        </w:trPr>
        <w:tc>
          <w:tcPr>
            <w:tcW w:w="0" w:type="auto"/>
          </w:tcPr>
          <w:p w14:paraId="23E12DE7"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ū</w:t>
            </w:r>
          </w:p>
        </w:tc>
        <w:tc>
          <w:tcPr>
            <w:tcW w:w="0" w:type="auto"/>
          </w:tcPr>
          <w:p w14:paraId="10AAAAB2"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linea</w:t>
            </w:r>
          </w:p>
        </w:tc>
      </w:tr>
      <w:tr w:rsidR="001C645F" w:rsidRPr="00BF69CF" w14:paraId="77DE4B80" w14:textId="77777777" w:rsidTr="000A0BAA">
        <w:trPr>
          <w:jc w:val="center"/>
        </w:trPr>
        <w:tc>
          <w:tcPr>
            <w:tcW w:w="0" w:type="auto"/>
          </w:tcPr>
          <w:p w14:paraId="3F158EB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Ũ</w:t>
            </w:r>
          </w:p>
        </w:tc>
        <w:tc>
          <w:tcPr>
            <w:tcW w:w="0" w:type="auto"/>
          </w:tcPr>
          <w:p w14:paraId="3911B87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tilde</w:t>
            </w:r>
          </w:p>
        </w:tc>
      </w:tr>
      <w:tr w:rsidR="001C645F" w:rsidRPr="00BF69CF" w14:paraId="74E7BD9F" w14:textId="77777777" w:rsidTr="000A0BAA">
        <w:trPr>
          <w:jc w:val="center"/>
        </w:trPr>
        <w:tc>
          <w:tcPr>
            <w:tcW w:w="0" w:type="auto"/>
          </w:tcPr>
          <w:p w14:paraId="26035607"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ũ</w:t>
            </w:r>
          </w:p>
        </w:tc>
        <w:tc>
          <w:tcPr>
            <w:tcW w:w="0" w:type="auto"/>
          </w:tcPr>
          <w:p w14:paraId="69080D0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tilde</w:t>
            </w:r>
          </w:p>
        </w:tc>
      </w:tr>
      <w:tr w:rsidR="001C645F" w:rsidRPr="00BF69CF" w14:paraId="7FD9D585" w14:textId="77777777" w:rsidTr="000A0BAA">
        <w:trPr>
          <w:jc w:val="center"/>
        </w:trPr>
        <w:tc>
          <w:tcPr>
            <w:tcW w:w="0" w:type="auto"/>
          </w:tcPr>
          <w:p w14:paraId="796269E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Ů</w:t>
            </w:r>
          </w:p>
        </w:tc>
        <w:tc>
          <w:tcPr>
            <w:tcW w:w="0" w:type="auto"/>
          </w:tcPr>
          <w:p w14:paraId="4F86C25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tondo</w:t>
            </w:r>
          </w:p>
        </w:tc>
      </w:tr>
      <w:tr w:rsidR="001C645F" w:rsidRPr="00BF69CF" w14:paraId="6CA7CF02" w14:textId="77777777" w:rsidTr="000A0BAA">
        <w:trPr>
          <w:jc w:val="center"/>
        </w:trPr>
        <w:tc>
          <w:tcPr>
            <w:tcW w:w="0" w:type="auto"/>
          </w:tcPr>
          <w:p w14:paraId="62E15AA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ů</w:t>
            </w:r>
          </w:p>
        </w:tc>
        <w:tc>
          <w:tcPr>
            <w:tcW w:w="0" w:type="auto"/>
          </w:tcPr>
          <w:p w14:paraId="7A60BFB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tondo</w:t>
            </w:r>
          </w:p>
        </w:tc>
      </w:tr>
      <w:tr w:rsidR="001C645F" w:rsidRPr="00BF69CF" w14:paraId="2FD2E3EC" w14:textId="77777777" w:rsidTr="000A0BAA">
        <w:trPr>
          <w:jc w:val="center"/>
        </w:trPr>
        <w:tc>
          <w:tcPr>
            <w:tcW w:w="0" w:type="auto"/>
          </w:tcPr>
          <w:p w14:paraId="7CBD5F8E"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Ų</w:t>
            </w:r>
          </w:p>
        </w:tc>
        <w:tc>
          <w:tcPr>
            <w:tcW w:w="0" w:type="auto"/>
          </w:tcPr>
          <w:p w14:paraId="0807D71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ogonek</w:t>
            </w:r>
          </w:p>
        </w:tc>
      </w:tr>
      <w:tr w:rsidR="001C645F" w:rsidRPr="00BF69CF" w14:paraId="41DE6C55" w14:textId="77777777" w:rsidTr="000A0BAA">
        <w:trPr>
          <w:jc w:val="center"/>
        </w:trPr>
        <w:tc>
          <w:tcPr>
            <w:tcW w:w="0" w:type="auto"/>
          </w:tcPr>
          <w:p w14:paraId="487E9D6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ų</w:t>
            </w:r>
          </w:p>
        </w:tc>
        <w:tc>
          <w:tcPr>
            <w:tcW w:w="0" w:type="auto"/>
          </w:tcPr>
          <w:p w14:paraId="3C69CCB1"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ogonek</w:t>
            </w:r>
          </w:p>
        </w:tc>
      </w:tr>
      <w:tr w:rsidR="001C645F" w:rsidRPr="00BF69CF" w14:paraId="3A47AD85" w14:textId="77777777" w:rsidTr="000A0BAA">
        <w:trPr>
          <w:jc w:val="center"/>
        </w:trPr>
        <w:tc>
          <w:tcPr>
            <w:tcW w:w="0" w:type="auto"/>
          </w:tcPr>
          <w:p w14:paraId="0CEEBE0B"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Ű</w:t>
            </w:r>
          </w:p>
        </w:tc>
        <w:tc>
          <w:tcPr>
            <w:tcW w:w="0" w:type="auto"/>
          </w:tcPr>
          <w:p w14:paraId="3DFD5236"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doppia acuta</w:t>
            </w:r>
          </w:p>
        </w:tc>
      </w:tr>
      <w:tr w:rsidR="001C645F" w:rsidRPr="00BF69CF" w14:paraId="1C040740" w14:textId="77777777" w:rsidTr="000A0BAA">
        <w:trPr>
          <w:jc w:val="center"/>
        </w:trPr>
        <w:tc>
          <w:tcPr>
            <w:tcW w:w="0" w:type="auto"/>
          </w:tcPr>
          <w:p w14:paraId="6AD8A13A"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ű</w:t>
            </w:r>
          </w:p>
        </w:tc>
        <w:tc>
          <w:tcPr>
            <w:tcW w:w="0" w:type="auto"/>
          </w:tcPr>
          <w:p w14:paraId="13AE2D14"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u doppia acuta</w:t>
            </w:r>
          </w:p>
        </w:tc>
      </w:tr>
      <w:tr w:rsidR="001C645F" w:rsidRPr="00BF69CF" w14:paraId="5B251A25" w14:textId="77777777" w:rsidTr="000A0BAA">
        <w:trPr>
          <w:jc w:val="center"/>
        </w:trPr>
        <w:tc>
          <w:tcPr>
            <w:tcW w:w="0" w:type="auto"/>
          </w:tcPr>
          <w:p w14:paraId="6196D17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Ŵ</w:t>
            </w:r>
          </w:p>
        </w:tc>
        <w:tc>
          <w:tcPr>
            <w:tcW w:w="0" w:type="auto"/>
          </w:tcPr>
          <w:p w14:paraId="71EE399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W circonflessa</w:t>
            </w:r>
          </w:p>
        </w:tc>
      </w:tr>
      <w:tr w:rsidR="001C645F" w:rsidRPr="00BF69CF" w14:paraId="5A9B8488" w14:textId="77777777" w:rsidTr="000A0BAA">
        <w:trPr>
          <w:jc w:val="center"/>
        </w:trPr>
        <w:tc>
          <w:tcPr>
            <w:tcW w:w="0" w:type="auto"/>
          </w:tcPr>
          <w:p w14:paraId="3968DCA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ŵ</w:t>
            </w:r>
          </w:p>
        </w:tc>
        <w:tc>
          <w:tcPr>
            <w:tcW w:w="0" w:type="auto"/>
          </w:tcPr>
          <w:p w14:paraId="06E6AD85"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w circonflessa</w:t>
            </w:r>
          </w:p>
        </w:tc>
      </w:tr>
      <w:tr w:rsidR="001C645F" w:rsidRPr="00BF69CF" w14:paraId="7936F3EC" w14:textId="77777777" w:rsidTr="000A0BAA">
        <w:trPr>
          <w:jc w:val="center"/>
        </w:trPr>
        <w:tc>
          <w:tcPr>
            <w:tcW w:w="0" w:type="auto"/>
          </w:tcPr>
          <w:p w14:paraId="1B383E9C"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Ý</w:t>
            </w:r>
          </w:p>
        </w:tc>
        <w:tc>
          <w:tcPr>
            <w:tcW w:w="0" w:type="auto"/>
          </w:tcPr>
          <w:p w14:paraId="57C69B0C"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Y acuta</w:t>
            </w:r>
          </w:p>
        </w:tc>
      </w:tr>
      <w:tr w:rsidR="001C645F" w:rsidRPr="00BF69CF" w14:paraId="68CA6A05" w14:textId="77777777" w:rsidTr="000A0BAA">
        <w:trPr>
          <w:jc w:val="center"/>
        </w:trPr>
        <w:tc>
          <w:tcPr>
            <w:tcW w:w="0" w:type="auto"/>
          </w:tcPr>
          <w:p w14:paraId="4C389966"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ý</w:t>
            </w:r>
          </w:p>
        </w:tc>
        <w:tc>
          <w:tcPr>
            <w:tcW w:w="0" w:type="auto"/>
          </w:tcPr>
          <w:p w14:paraId="3261B0D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y acuta</w:t>
            </w:r>
          </w:p>
        </w:tc>
      </w:tr>
      <w:tr w:rsidR="001C645F" w:rsidRPr="00BF69CF" w14:paraId="0B297EF9" w14:textId="77777777" w:rsidTr="000A0BAA">
        <w:trPr>
          <w:jc w:val="center"/>
        </w:trPr>
        <w:tc>
          <w:tcPr>
            <w:tcW w:w="0" w:type="auto"/>
          </w:tcPr>
          <w:p w14:paraId="38521EF4"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Ŷ</w:t>
            </w:r>
          </w:p>
        </w:tc>
        <w:tc>
          <w:tcPr>
            <w:tcW w:w="0" w:type="auto"/>
          </w:tcPr>
          <w:p w14:paraId="417A480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Y circonflessa</w:t>
            </w:r>
          </w:p>
        </w:tc>
      </w:tr>
      <w:tr w:rsidR="001C645F" w:rsidRPr="00BF69CF" w14:paraId="33726F6C" w14:textId="77777777" w:rsidTr="000A0BAA">
        <w:trPr>
          <w:jc w:val="center"/>
        </w:trPr>
        <w:tc>
          <w:tcPr>
            <w:tcW w:w="0" w:type="auto"/>
          </w:tcPr>
          <w:p w14:paraId="51F8CEC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ŷ</w:t>
            </w:r>
          </w:p>
        </w:tc>
        <w:tc>
          <w:tcPr>
            <w:tcW w:w="0" w:type="auto"/>
          </w:tcPr>
          <w:p w14:paraId="51227F17"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y circonflessa</w:t>
            </w:r>
          </w:p>
        </w:tc>
      </w:tr>
      <w:tr w:rsidR="001C645F" w:rsidRPr="00BF69CF" w14:paraId="4663682F" w14:textId="77777777" w:rsidTr="000A0BAA">
        <w:trPr>
          <w:jc w:val="center"/>
        </w:trPr>
        <w:tc>
          <w:tcPr>
            <w:tcW w:w="0" w:type="auto"/>
          </w:tcPr>
          <w:p w14:paraId="4829427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Ÿ</w:t>
            </w:r>
          </w:p>
        </w:tc>
        <w:tc>
          <w:tcPr>
            <w:tcW w:w="0" w:type="auto"/>
          </w:tcPr>
          <w:p w14:paraId="71E702CD"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Y dieresi</w:t>
            </w:r>
          </w:p>
        </w:tc>
      </w:tr>
      <w:tr w:rsidR="001C645F" w:rsidRPr="00BF69CF" w14:paraId="28D72EA2" w14:textId="77777777" w:rsidTr="000A0BAA">
        <w:trPr>
          <w:jc w:val="center"/>
        </w:trPr>
        <w:tc>
          <w:tcPr>
            <w:tcW w:w="0" w:type="auto"/>
          </w:tcPr>
          <w:p w14:paraId="6EA0BAB3"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ÿ</w:t>
            </w:r>
          </w:p>
        </w:tc>
        <w:tc>
          <w:tcPr>
            <w:tcW w:w="0" w:type="auto"/>
          </w:tcPr>
          <w:p w14:paraId="272746E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y dieresi</w:t>
            </w:r>
          </w:p>
        </w:tc>
      </w:tr>
      <w:tr w:rsidR="001C645F" w:rsidRPr="00BF69CF" w14:paraId="483C98D4" w14:textId="77777777" w:rsidTr="000A0BAA">
        <w:trPr>
          <w:jc w:val="center"/>
        </w:trPr>
        <w:tc>
          <w:tcPr>
            <w:tcW w:w="0" w:type="auto"/>
          </w:tcPr>
          <w:p w14:paraId="6224D138"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Ÿ</w:t>
            </w:r>
          </w:p>
        </w:tc>
        <w:tc>
          <w:tcPr>
            <w:tcW w:w="0" w:type="auto"/>
          </w:tcPr>
          <w:p w14:paraId="397B3F6A"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Y dieresi</w:t>
            </w:r>
          </w:p>
        </w:tc>
      </w:tr>
      <w:tr w:rsidR="001C645F" w:rsidRPr="00BF69CF" w14:paraId="7F459EB2" w14:textId="77777777" w:rsidTr="000A0BAA">
        <w:trPr>
          <w:jc w:val="center"/>
        </w:trPr>
        <w:tc>
          <w:tcPr>
            <w:tcW w:w="0" w:type="auto"/>
          </w:tcPr>
          <w:p w14:paraId="57BFD64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Ź</w:t>
            </w:r>
          </w:p>
        </w:tc>
        <w:tc>
          <w:tcPr>
            <w:tcW w:w="0" w:type="auto"/>
          </w:tcPr>
          <w:p w14:paraId="758B624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Z acuta</w:t>
            </w:r>
          </w:p>
        </w:tc>
      </w:tr>
      <w:tr w:rsidR="001C645F" w:rsidRPr="00BF69CF" w14:paraId="4AAFE443" w14:textId="77777777" w:rsidTr="000A0BAA">
        <w:trPr>
          <w:jc w:val="center"/>
        </w:trPr>
        <w:tc>
          <w:tcPr>
            <w:tcW w:w="0" w:type="auto"/>
          </w:tcPr>
          <w:p w14:paraId="2CE60455"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ź</w:t>
            </w:r>
          </w:p>
        </w:tc>
        <w:tc>
          <w:tcPr>
            <w:tcW w:w="0" w:type="auto"/>
          </w:tcPr>
          <w:p w14:paraId="0F40F97D"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z acuta</w:t>
            </w:r>
          </w:p>
        </w:tc>
      </w:tr>
      <w:tr w:rsidR="001C645F" w:rsidRPr="00BF69CF" w14:paraId="3E3C980C" w14:textId="77777777" w:rsidTr="000A0BAA">
        <w:trPr>
          <w:jc w:val="center"/>
        </w:trPr>
        <w:tc>
          <w:tcPr>
            <w:tcW w:w="0" w:type="auto"/>
          </w:tcPr>
          <w:p w14:paraId="58D4AC7D"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lastRenderedPageBreak/>
              <w:t>Ż</w:t>
            </w:r>
          </w:p>
        </w:tc>
        <w:tc>
          <w:tcPr>
            <w:tcW w:w="0" w:type="auto"/>
          </w:tcPr>
          <w:p w14:paraId="71EA228E"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Z punto</w:t>
            </w:r>
          </w:p>
        </w:tc>
      </w:tr>
      <w:tr w:rsidR="001C645F" w:rsidRPr="00BF69CF" w14:paraId="7EC5E413" w14:textId="77777777" w:rsidTr="000A0BAA">
        <w:trPr>
          <w:jc w:val="center"/>
        </w:trPr>
        <w:tc>
          <w:tcPr>
            <w:tcW w:w="0" w:type="auto"/>
          </w:tcPr>
          <w:p w14:paraId="35A1E4F1"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ż</w:t>
            </w:r>
          </w:p>
        </w:tc>
        <w:tc>
          <w:tcPr>
            <w:tcW w:w="0" w:type="auto"/>
          </w:tcPr>
          <w:p w14:paraId="1ED8D090"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z punto</w:t>
            </w:r>
          </w:p>
        </w:tc>
      </w:tr>
      <w:tr w:rsidR="001C645F" w:rsidRPr="00BF69CF" w14:paraId="5107638A" w14:textId="77777777" w:rsidTr="000A0BAA">
        <w:trPr>
          <w:jc w:val="center"/>
        </w:trPr>
        <w:tc>
          <w:tcPr>
            <w:tcW w:w="0" w:type="auto"/>
          </w:tcPr>
          <w:p w14:paraId="08CB9CD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Ž</w:t>
            </w:r>
          </w:p>
        </w:tc>
        <w:tc>
          <w:tcPr>
            <w:tcW w:w="0" w:type="auto"/>
          </w:tcPr>
          <w:p w14:paraId="064CF2B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Z caron</w:t>
            </w:r>
          </w:p>
        </w:tc>
      </w:tr>
      <w:tr w:rsidR="001C645F" w:rsidRPr="00BF69CF" w14:paraId="46F8030A" w14:textId="77777777" w:rsidTr="000A0BAA">
        <w:trPr>
          <w:jc w:val="center"/>
        </w:trPr>
        <w:tc>
          <w:tcPr>
            <w:tcW w:w="0" w:type="auto"/>
          </w:tcPr>
          <w:p w14:paraId="23828CE9" w14:textId="77777777" w:rsidR="001C645F" w:rsidRPr="00BF69CF" w:rsidRDefault="001C645F" w:rsidP="008B229F">
            <w:pPr>
              <w:pStyle w:val="BodyText"/>
              <w:rPr>
                <w:rFonts w:ascii="Verdana" w:hAnsi="Verdana" w:cs="Verdana"/>
                <w:b/>
                <w:bCs/>
                <w:sz w:val="20"/>
                <w:szCs w:val="20"/>
                <w:lang w:val="it-IT"/>
              </w:rPr>
            </w:pPr>
            <w:r w:rsidRPr="00BF69CF">
              <w:rPr>
                <w:rFonts w:ascii="Verdana" w:hAnsi="Verdana" w:cs="Verdana"/>
                <w:b/>
                <w:bCs/>
                <w:sz w:val="20"/>
                <w:szCs w:val="20"/>
                <w:lang w:val="it-IT"/>
              </w:rPr>
              <w:t>ž</w:t>
            </w:r>
          </w:p>
        </w:tc>
        <w:tc>
          <w:tcPr>
            <w:tcW w:w="0" w:type="auto"/>
          </w:tcPr>
          <w:p w14:paraId="62649013" w14:textId="77777777" w:rsidR="001C645F" w:rsidRPr="00BF69CF" w:rsidRDefault="001C645F" w:rsidP="008B229F">
            <w:pPr>
              <w:pStyle w:val="BodyText"/>
              <w:rPr>
                <w:rFonts w:ascii="Verdana" w:hAnsi="Verdana" w:cs="Verdana"/>
                <w:sz w:val="20"/>
                <w:szCs w:val="20"/>
                <w:lang w:val="it-IT"/>
              </w:rPr>
            </w:pPr>
            <w:r w:rsidRPr="00BF69CF">
              <w:rPr>
                <w:rFonts w:ascii="Verdana" w:hAnsi="Verdana" w:cs="Verdana"/>
                <w:sz w:val="20"/>
                <w:szCs w:val="20"/>
                <w:lang w:val="it-IT"/>
              </w:rPr>
              <w:t>z caron</w:t>
            </w:r>
          </w:p>
        </w:tc>
      </w:tr>
    </w:tbl>
    <w:p w14:paraId="3399842E" w14:textId="77777777" w:rsidR="001C645F" w:rsidRDefault="001C645F" w:rsidP="001C645F">
      <w:pPr>
        <w:autoSpaceDE w:val="0"/>
        <w:autoSpaceDN w:val="0"/>
        <w:adjustRightInd w:val="0"/>
        <w:rPr>
          <w:rFonts w:ascii="Courier New" w:hAnsi="Courier New" w:cs="Courier New"/>
          <w:lang w:val="it-IT" w:eastAsia="it-IT"/>
        </w:rPr>
      </w:pPr>
    </w:p>
    <w:p w14:paraId="70F95117" w14:textId="394D82D0" w:rsidR="003A4D95" w:rsidRDefault="003A4D95" w:rsidP="003A4D95">
      <w:pPr>
        <w:pStyle w:val="StileStileTitolo1"/>
      </w:pPr>
      <w:bookmarkStart w:id="20309" w:name="_Toc95488519"/>
      <w:bookmarkStart w:id="20310" w:name="_Toc95491348"/>
      <w:bookmarkEnd w:id="20309"/>
      <w:r>
        <w:t>A</w:t>
      </w:r>
      <w:r w:rsidRPr="0053166A">
        <w:t xml:space="preserve">PPENDICE </w:t>
      </w:r>
      <w:r>
        <w:t>B</w:t>
      </w:r>
      <w:r w:rsidRPr="0053166A">
        <w:t xml:space="preserve">: </w:t>
      </w:r>
      <w:r>
        <w:t>Formato foto e Firma</w:t>
      </w:r>
      <w:bookmarkEnd w:id="20310"/>
    </w:p>
    <w:p w14:paraId="1937F213" w14:textId="6DA048D7" w:rsidR="003A4D95" w:rsidRPr="003A4D95" w:rsidRDefault="003A4D95" w:rsidP="003A4D95">
      <w:pPr>
        <w:autoSpaceDE w:val="0"/>
        <w:autoSpaceDN w:val="0"/>
        <w:adjustRightInd w:val="0"/>
        <w:jc w:val="both"/>
        <w:rPr>
          <w:rFonts w:ascii="Verdana" w:hAnsi="Verdana" w:cs="Courier New"/>
          <w:lang w:val="it-IT" w:eastAsia="it-IT"/>
        </w:rPr>
      </w:pPr>
      <w:r>
        <w:rPr>
          <w:rFonts w:ascii="Verdana" w:hAnsi="Verdana" w:cs="Courier New"/>
          <w:lang w:val="it-IT" w:eastAsia="it-IT"/>
        </w:rPr>
        <w:t>La foto e la firma, per essere gestite dal sistema,  devono rispettare i seguenti criteri di formato.</w:t>
      </w:r>
    </w:p>
    <w:p w14:paraId="6FB71287" w14:textId="19A71243" w:rsidR="001C645F" w:rsidRPr="008D65E2" w:rsidRDefault="001C645F" w:rsidP="00BC4142">
      <w:pPr>
        <w:pStyle w:val="Titolo2"/>
        <w:numPr>
          <w:ilvl w:val="1"/>
          <w:numId w:val="33"/>
        </w:numPr>
        <w:rPr>
          <w:rFonts w:ascii="Verdana" w:hAnsi="Verdana" w:cs="Verdana"/>
          <w:sz w:val="20"/>
          <w:szCs w:val="20"/>
          <w:lang w:val="it-IT"/>
        </w:rPr>
      </w:pPr>
      <w:bookmarkStart w:id="20311" w:name="_Toc95491349"/>
      <w:r w:rsidRPr="000510C2">
        <w:rPr>
          <w:rFonts w:ascii="Verdana" w:hAnsi="Verdana" w:cs="Verdana"/>
          <w:sz w:val="20"/>
          <w:szCs w:val="20"/>
          <w:lang w:val="it-IT"/>
        </w:rPr>
        <w:t xml:space="preserve">Regole per </w:t>
      </w:r>
      <w:r>
        <w:rPr>
          <w:rFonts w:ascii="Verdana" w:hAnsi="Verdana" w:cs="Verdana"/>
          <w:sz w:val="20"/>
          <w:szCs w:val="20"/>
          <w:lang w:val="it-IT"/>
        </w:rPr>
        <w:t>la creazione della foto e firma</w:t>
      </w:r>
      <w:bookmarkEnd w:id="20311"/>
    </w:p>
    <w:p w14:paraId="5D4EAD91" w14:textId="77777777" w:rsidR="001C645F" w:rsidRPr="008D65E2" w:rsidRDefault="001C645F" w:rsidP="00BC4142">
      <w:pPr>
        <w:pStyle w:val="BodyText"/>
        <w:numPr>
          <w:ilvl w:val="0"/>
          <w:numId w:val="8"/>
        </w:numPr>
        <w:rPr>
          <w:rFonts w:ascii="Verdana" w:hAnsi="Verdana"/>
          <w:sz w:val="20"/>
          <w:lang w:val="it-IT"/>
        </w:rPr>
      </w:pPr>
      <w:r w:rsidRPr="008D65E2">
        <w:rPr>
          <w:rFonts w:ascii="Verdana" w:hAnsi="Verdana"/>
          <w:sz w:val="20"/>
          <w:lang w:val="it-IT"/>
        </w:rPr>
        <w:t xml:space="preserve"> Foto: </w:t>
      </w:r>
    </w:p>
    <w:p w14:paraId="2E657C80" w14:textId="77777777" w:rsidR="001C645F" w:rsidRPr="00BD4A4C" w:rsidRDefault="001C645F" w:rsidP="001C645F">
      <w:pPr>
        <w:ind w:left="720"/>
        <w:rPr>
          <w:lang w:val="it-IT"/>
        </w:rPr>
      </w:pPr>
      <w:r>
        <w:rPr>
          <w:rFonts w:ascii="Verdana" w:hAnsi="Verdana"/>
          <w:lang w:val="it-IT"/>
        </w:rPr>
        <w:t xml:space="preserve">Altezza 40 mm </w:t>
      </w:r>
      <w:r w:rsidRPr="00A53A1D">
        <w:rPr>
          <w:rFonts w:ascii="Verdana" w:hAnsi="Verdana"/>
          <w:lang w:val="it-IT"/>
        </w:rPr>
        <w:t>±</w:t>
      </w:r>
      <w:r>
        <w:rPr>
          <w:rFonts w:ascii="Verdana" w:hAnsi="Verdana"/>
          <w:lang w:val="it-IT"/>
        </w:rPr>
        <w:t xml:space="preserve"> 5 mm</w:t>
      </w:r>
    </w:p>
    <w:p w14:paraId="066618C3" w14:textId="77777777" w:rsidR="001C645F" w:rsidRDefault="001C645F" w:rsidP="001C645F">
      <w:pPr>
        <w:ind w:left="720"/>
        <w:rPr>
          <w:rFonts w:ascii="Verdana" w:hAnsi="Verdana"/>
          <w:lang w:val="it-IT"/>
        </w:rPr>
      </w:pPr>
      <w:r>
        <w:rPr>
          <w:rFonts w:ascii="Verdana" w:hAnsi="Verdana"/>
          <w:lang w:val="it-IT"/>
        </w:rPr>
        <w:t xml:space="preserve">Larghezza 33 mm </w:t>
      </w:r>
      <w:r w:rsidRPr="00A53A1D">
        <w:rPr>
          <w:rFonts w:ascii="Verdana" w:hAnsi="Verdana"/>
          <w:lang w:val="it-IT"/>
        </w:rPr>
        <w:t>±</w:t>
      </w:r>
      <w:r>
        <w:rPr>
          <w:rFonts w:ascii="Verdana" w:hAnsi="Verdana"/>
          <w:lang w:val="it-IT"/>
        </w:rPr>
        <w:t xml:space="preserve"> 5 mm </w:t>
      </w:r>
    </w:p>
    <w:p w14:paraId="15D0B7A6" w14:textId="77777777" w:rsidR="001C645F" w:rsidRPr="00A53A1D" w:rsidRDefault="001C645F" w:rsidP="001C645F">
      <w:pPr>
        <w:ind w:left="720"/>
        <w:rPr>
          <w:rFonts w:ascii="Verdana" w:hAnsi="Verdana"/>
          <w:lang w:val="it-IT"/>
        </w:rPr>
      </w:pPr>
      <w:r>
        <w:rPr>
          <w:rFonts w:ascii="Verdana" w:hAnsi="Verdana"/>
          <w:lang w:val="it-IT"/>
        </w:rPr>
        <w:t xml:space="preserve">Rapporto (Base/Altezza) *100 = 79  </w:t>
      </w:r>
      <w:r w:rsidRPr="00A53A1D">
        <w:rPr>
          <w:rFonts w:ascii="Verdana" w:hAnsi="Verdana"/>
          <w:lang w:val="it-IT"/>
        </w:rPr>
        <w:t xml:space="preserve">÷ </w:t>
      </w:r>
      <w:r>
        <w:rPr>
          <w:rFonts w:ascii="Verdana" w:hAnsi="Verdana"/>
          <w:lang w:val="it-IT"/>
        </w:rPr>
        <w:t xml:space="preserve">100           </w:t>
      </w:r>
    </w:p>
    <w:p w14:paraId="032227BC" w14:textId="77777777" w:rsidR="001C645F" w:rsidRDefault="001C645F" w:rsidP="001C645F">
      <w:pPr>
        <w:ind w:left="720"/>
        <w:rPr>
          <w:rFonts w:ascii="Verdana" w:hAnsi="Verdana"/>
          <w:lang w:val="it-IT"/>
        </w:rPr>
      </w:pPr>
      <w:r w:rsidRPr="00A53A1D">
        <w:rPr>
          <w:rFonts w:ascii="Verdana" w:hAnsi="Verdana"/>
          <w:lang w:val="it-IT"/>
        </w:rPr>
        <w:t xml:space="preserve">Dimensione foto max </w:t>
      </w:r>
      <w:r>
        <w:rPr>
          <w:rFonts w:ascii="Verdana" w:hAnsi="Verdana"/>
          <w:lang w:val="it-IT"/>
        </w:rPr>
        <w:t>35 KB</w:t>
      </w:r>
    </w:p>
    <w:p w14:paraId="505B1543" w14:textId="77777777" w:rsidR="001C645F" w:rsidRDefault="001C645F" w:rsidP="001C645F">
      <w:pPr>
        <w:ind w:left="720"/>
        <w:rPr>
          <w:rFonts w:ascii="Verdana" w:hAnsi="Verdana"/>
          <w:lang w:val="it-IT"/>
        </w:rPr>
      </w:pPr>
      <w:r w:rsidRPr="003F22CF">
        <w:rPr>
          <w:rFonts w:ascii="Verdana" w:hAnsi="Verdana"/>
          <w:lang w:val="it-IT"/>
        </w:rPr>
        <w:t>DPI</w:t>
      </w:r>
      <w:r>
        <w:rPr>
          <w:rFonts w:ascii="Verdana" w:hAnsi="Verdana"/>
          <w:lang w:val="it-IT"/>
        </w:rPr>
        <w:t>&gt;=</w:t>
      </w:r>
      <w:r w:rsidRPr="003F22CF">
        <w:rPr>
          <w:rFonts w:ascii="Verdana" w:hAnsi="Verdana"/>
          <w:lang w:val="it-IT"/>
        </w:rPr>
        <w:t>200</w:t>
      </w:r>
    </w:p>
    <w:p w14:paraId="514B8D7F" w14:textId="77777777" w:rsidR="001C645F" w:rsidRPr="008D65E2" w:rsidRDefault="001C645F" w:rsidP="00BC4142">
      <w:pPr>
        <w:pStyle w:val="BodyText"/>
        <w:numPr>
          <w:ilvl w:val="0"/>
          <w:numId w:val="8"/>
        </w:numPr>
        <w:rPr>
          <w:rFonts w:ascii="Verdana" w:hAnsi="Verdana"/>
          <w:sz w:val="20"/>
          <w:lang w:val="it-IT"/>
        </w:rPr>
      </w:pPr>
      <w:r w:rsidRPr="008D65E2">
        <w:rPr>
          <w:rFonts w:ascii="Verdana" w:hAnsi="Verdana"/>
          <w:sz w:val="20"/>
          <w:lang w:val="it-IT"/>
        </w:rPr>
        <w:t>Foto</w:t>
      </w:r>
      <w:r>
        <w:rPr>
          <w:rFonts w:ascii="Verdana" w:hAnsi="Verdana"/>
          <w:sz w:val="20"/>
          <w:lang w:val="it-IT"/>
        </w:rPr>
        <w:t xml:space="preserve"> CQC</w:t>
      </w:r>
      <w:r w:rsidRPr="008D65E2">
        <w:rPr>
          <w:rFonts w:ascii="Verdana" w:hAnsi="Verdana"/>
          <w:sz w:val="20"/>
          <w:lang w:val="it-IT"/>
        </w:rPr>
        <w:t xml:space="preserve">: </w:t>
      </w:r>
    </w:p>
    <w:p w14:paraId="5A803007" w14:textId="77777777" w:rsidR="001C645F" w:rsidRPr="007C1462" w:rsidRDefault="001C645F" w:rsidP="001C645F">
      <w:pPr>
        <w:ind w:left="720"/>
        <w:rPr>
          <w:rFonts w:ascii="Verdana" w:hAnsi="Verdana"/>
          <w:lang w:val="it-IT"/>
        </w:rPr>
      </w:pPr>
      <w:r w:rsidRPr="007C1462">
        <w:rPr>
          <w:rFonts w:ascii="Verdana" w:hAnsi="Verdana"/>
          <w:lang w:val="it-IT"/>
        </w:rPr>
        <w:t>Rapporto (Base/Altezza): la foto deve essere</w:t>
      </w:r>
      <w:r>
        <w:rPr>
          <w:rFonts w:ascii="Verdana" w:hAnsi="Verdana"/>
          <w:lang w:val="it-IT"/>
        </w:rPr>
        <w:t xml:space="preserve"> di forma</w:t>
      </w:r>
      <w:r w:rsidRPr="007C1462">
        <w:rPr>
          <w:rFonts w:ascii="Verdana" w:hAnsi="Verdana"/>
          <w:lang w:val="it-IT"/>
        </w:rPr>
        <w:t xml:space="preserve"> quadrata</w:t>
      </w:r>
    </w:p>
    <w:p w14:paraId="02BF7628" w14:textId="77777777" w:rsidR="001C645F" w:rsidRDefault="001C645F" w:rsidP="001C645F">
      <w:pPr>
        <w:ind w:left="720"/>
        <w:rPr>
          <w:rFonts w:ascii="Verdana" w:hAnsi="Verdana"/>
        </w:rPr>
      </w:pPr>
      <w:proofErr w:type="spellStart"/>
      <w:r w:rsidRPr="00A53A1D">
        <w:rPr>
          <w:rFonts w:ascii="Verdana" w:hAnsi="Verdana"/>
        </w:rPr>
        <w:t>Dimensione</w:t>
      </w:r>
      <w:proofErr w:type="spellEnd"/>
      <w:r w:rsidRPr="00A53A1D">
        <w:rPr>
          <w:rFonts w:ascii="Verdana" w:hAnsi="Verdana"/>
        </w:rPr>
        <w:t xml:space="preserve"> </w:t>
      </w:r>
      <w:proofErr w:type="spellStart"/>
      <w:r w:rsidRPr="00A53A1D">
        <w:rPr>
          <w:rFonts w:ascii="Verdana" w:hAnsi="Verdana"/>
        </w:rPr>
        <w:t>foto</w:t>
      </w:r>
      <w:proofErr w:type="spellEnd"/>
      <w:r w:rsidRPr="00A53A1D">
        <w:rPr>
          <w:rFonts w:ascii="Verdana" w:hAnsi="Verdana"/>
        </w:rPr>
        <w:t xml:space="preserve"> max </w:t>
      </w:r>
      <w:r>
        <w:rPr>
          <w:rFonts w:ascii="Verdana" w:hAnsi="Verdana"/>
        </w:rPr>
        <w:t>10 KB</w:t>
      </w:r>
    </w:p>
    <w:p w14:paraId="06248871" w14:textId="77777777" w:rsidR="001C645F" w:rsidRPr="003F22CF" w:rsidRDefault="001C645F" w:rsidP="001C645F">
      <w:pPr>
        <w:ind w:left="720"/>
        <w:rPr>
          <w:rFonts w:ascii="Verdana" w:hAnsi="Verdana"/>
          <w:lang w:val="it-IT"/>
        </w:rPr>
      </w:pPr>
    </w:p>
    <w:p w14:paraId="42931B76" w14:textId="77777777" w:rsidR="001C645F" w:rsidRPr="00A53A1D" w:rsidRDefault="001C645F" w:rsidP="00BC4142">
      <w:pPr>
        <w:pStyle w:val="BodyText"/>
        <w:numPr>
          <w:ilvl w:val="0"/>
          <w:numId w:val="8"/>
        </w:numPr>
        <w:rPr>
          <w:lang w:val="en-GB"/>
        </w:rPr>
      </w:pPr>
      <w:r w:rsidRPr="00A53A1D">
        <w:rPr>
          <w:rFonts w:ascii="Verdana" w:hAnsi="Verdana"/>
          <w:sz w:val="20"/>
          <w:lang w:val="it-IT"/>
        </w:rPr>
        <w:t xml:space="preserve">Firma: </w:t>
      </w:r>
    </w:p>
    <w:p w14:paraId="2091687C" w14:textId="77777777" w:rsidR="001C645F" w:rsidRPr="00A53A1D" w:rsidRDefault="001C645F" w:rsidP="001C645F">
      <w:pPr>
        <w:ind w:left="720"/>
        <w:rPr>
          <w:rFonts w:ascii="Verdana" w:hAnsi="Verdana"/>
          <w:lang w:val="it-IT"/>
        </w:rPr>
      </w:pPr>
      <w:r w:rsidRPr="00A53A1D">
        <w:rPr>
          <w:rFonts w:ascii="Verdana" w:hAnsi="Verdana"/>
          <w:lang w:val="it-IT"/>
        </w:rPr>
        <w:t>Altezza 6mm ± 0,5mm</w:t>
      </w:r>
    </w:p>
    <w:p w14:paraId="05621373" w14:textId="77777777" w:rsidR="001C645F" w:rsidRPr="00A53A1D" w:rsidRDefault="001C645F" w:rsidP="001C645F">
      <w:pPr>
        <w:ind w:left="720"/>
        <w:rPr>
          <w:rFonts w:ascii="Verdana" w:hAnsi="Verdana"/>
          <w:lang w:val="it-IT"/>
        </w:rPr>
      </w:pPr>
      <w:r w:rsidRPr="00A53A1D">
        <w:rPr>
          <w:rFonts w:ascii="Verdana" w:hAnsi="Verdana"/>
          <w:lang w:val="it-IT"/>
        </w:rPr>
        <w:t>Larghezza 30 mm ± 5mm</w:t>
      </w:r>
    </w:p>
    <w:p w14:paraId="1E90D14F" w14:textId="77777777" w:rsidR="001C645F" w:rsidRPr="00A53A1D" w:rsidRDefault="001C645F" w:rsidP="001C645F">
      <w:pPr>
        <w:ind w:left="720"/>
        <w:rPr>
          <w:rFonts w:ascii="Verdana" w:hAnsi="Verdana"/>
          <w:lang w:val="it-IT"/>
        </w:rPr>
      </w:pPr>
      <w:r>
        <w:rPr>
          <w:rFonts w:ascii="Verdana" w:hAnsi="Verdana"/>
          <w:lang w:val="it-IT"/>
        </w:rPr>
        <w:t>Rapporto ( Altezza/Base)=  0.18</w:t>
      </w:r>
      <w:r w:rsidRPr="00A53A1D">
        <w:rPr>
          <w:rFonts w:ascii="Verdana" w:hAnsi="Verdana"/>
          <w:lang w:val="it-IT"/>
        </w:rPr>
        <w:t xml:space="preserve"> ÷ </w:t>
      </w:r>
      <w:r>
        <w:rPr>
          <w:rFonts w:ascii="Verdana" w:hAnsi="Verdana"/>
          <w:lang w:val="it-IT"/>
        </w:rPr>
        <w:t xml:space="preserve">0.22      </w:t>
      </w:r>
    </w:p>
    <w:p w14:paraId="34BA95D2" w14:textId="77777777" w:rsidR="001C645F" w:rsidRDefault="001C645F" w:rsidP="001C645F">
      <w:pPr>
        <w:ind w:left="720"/>
        <w:rPr>
          <w:color w:val="1F497D"/>
          <w:lang w:val="it-IT"/>
        </w:rPr>
      </w:pPr>
      <w:r w:rsidRPr="00A53A1D">
        <w:rPr>
          <w:rFonts w:ascii="Verdana" w:hAnsi="Verdana"/>
          <w:lang w:val="it-IT"/>
        </w:rPr>
        <w:t xml:space="preserve">Dimensione firma max </w:t>
      </w:r>
      <w:r>
        <w:rPr>
          <w:rFonts w:ascii="Verdana" w:hAnsi="Verdana"/>
          <w:lang w:val="it-IT"/>
        </w:rPr>
        <w:t>20</w:t>
      </w:r>
      <w:r w:rsidRPr="00A53A1D">
        <w:rPr>
          <w:rFonts w:ascii="Verdana" w:hAnsi="Verdana"/>
          <w:lang w:val="it-IT"/>
        </w:rPr>
        <w:t>k</w:t>
      </w:r>
    </w:p>
    <w:p w14:paraId="7512761F" w14:textId="77777777" w:rsidR="001C645F" w:rsidRPr="00A53A1D" w:rsidRDefault="001C645F" w:rsidP="001C645F">
      <w:pPr>
        <w:ind w:left="720"/>
        <w:rPr>
          <w:rFonts w:ascii="Verdana" w:hAnsi="Verdana"/>
          <w:lang w:val="it-IT"/>
        </w:rPr>
      </w:pPr>
      <w:r w:rsidRPr="00A53A1D">
        <w:rPr>
          <w:rFonts w:ascii="Verdana" w:hAnsi="Verdana"/>
          <w:lang w:val="it-IT"/>
        </w:rPr>
        <w:t xml:space="preserve">DPI </w:t>
      </w:r>
      <w:r>
        <w:rPr>
          <w:rFonts w:ascii="Verdana" w:hAnsi="Verdana"/>
          <w:lang w:val="it-IT"/>
        </w:rPr>
        <w:t>&gt;=</w:t>
      </w:r>
      <w:r w:rsidRPr="00A53A1D">
        <w:rPr>
          <w:rFonts w:ascii="Verdana" w:hAnsi="Verdana"/>
          <w:lang w:val="it-IT"/>
        </w:rPr>
        <w:t xml:space="preserve"> 200</w:t>
      </w:r>
    </w:p>
    <w:p w14:paraId="604A857C" w14:textId="77777777" w:rsidR="001C645F" w:rsidRDefault="001C645F" w:rsidP="001C645F">
      <w:pPr>
        <w:pStyle w:val="BodyText"/>
        <w:ind w:left="720"/>
        <w:rPr>
          <w:lang w:val="en-GB"/>
        </w:rPr>
      </w:pPr>
    </w:p>
    <w:p w14:paraId="7DA08B18" w14:textId="00FCBFBB" w:rsidR="001C645F" w:rsidRPr="00165823" w:rsidRDefault="001C645F" w:rsidP="003A4D95">
      <w:pPr>
        <w:pStyle w:val="StileStileTitolo1"/>
      </w:pPr>
      <w:bookmarkStart w:id="20312" w:name="_Toc95491350"/>
      <w:r w:rsidRPr="0053166A">
        <w:t xml:space="preserve">APPENDICE </w:t>
      </w:r>
      <w:r>
        <w:t>C</w:t>
      </w:r>
      <w:r w:rsidRPr="0053166A">
        <w:t xml:space="preserve">: </w:t>
      </w:r>
      <w:r>
        <w:t>LINEE GUIDA ICAO PER FOTOTESSERE</w:t>
      </w:r>
      <w:bookmarkStart w:id="20313" w:name="_Toc95488522"/>
      <w:bookmarkEnd w:id="20312"/>
      <w:bookmarkEnd w:id="20313"/>
    </w:p>
    <w:p w14:paraId="13050E2F" w14:textId="77777777" w:rsidR="001C645F" w:rsidRPr="008D65E2" w:rsidRDefault="001C645F" w:rsidP="00BC4142">
      <w:pPr>
        <w:pStyle w:val="Titolo2"/>
        <w:numPr>
          <w:ilvl w:val="1"/>
          <w:numId w:val="33"/>
        </w:numPr>
        <w:rPr>
          <w:rFonts w:ascii="Verdana" w:hAnsi="Verdana" w:cs="Verdana"/>
          <w:sz w:val="20"/>
          <w:szCs w:val="20"/>
          <w:lang w:val="it-IT"/>
        </w:rPr>
      </w:pPr>
      <w:bookmarkStart w:id="20314" w:name="_Toc95491351"/>
      <w:r>
        <w:rPr>
          <w:rFonts w:ascii="Verdana" w:hAnsi="Verdana" w:cs="Verdana"/>
          <w:sz w:val="20"/>
          <w:szCs w:val="20"/>
          <w:lang w:val="it-IT"/>
        </w:rPr>
        <w:t>Cos’è ICAO</w:t>
      </w:r>
      <w:bookmarkEnd w:id="20314"/>
    </w:p>
    <w:p w14:paraId="43FDDB4B" w14:textId="77777777" w:rsidR="001C645F" w:rsidRDefault="001C645F" w:rsidP="001C645F">
      <w:pPr>
        <w:jc w:val="both"/>
        <w:rPr>
          <w:rFonts w:ascii="Arial" w:hAnsi="Arial" w:cs="Arial"/>
          <w:lang w:val="it-IT"/>
        </w:rPr>
      </w:pPr>
      <w:r>
        <w:rPr>
          <w:lang w:val="it-IT"/>
        </w:rPr>
        <w:t>L’acronimo indica un’organizzazione privata (International Civil Aviation Organization) che ha sede a Montreal, Canada e che dal 1996 si occupa di regolamenti di sicurezza dell’aviazione civile mondiale. L’organizzazione Internazionale dell'Aviazione Civile (in inglese International Civil Aviation Organization, ICAO) è un'agenzia autonoma delle Nazioni Unite incaricata di sviluppare i principi e le tecniche della navigazione aerea internazionale, delle rotte e degli aeroporti e promuovere la progettazione e lo sviluppo del trasporto aereo internazionale rendendolo più sicuro e ordinato.</w:t>
      </w:r>
    </w:p>
    <w:p w14:paraId="7CD2AB40" w14:textId="77777777" w:rsidR="001C645F" w:rsidRDefault="001C645F" w:rsidP="001C645F">
      <w:pPr>
        <w:jc w:val="both"/>
        <w:rPr>
          <w:lang w:val="it-IT"/>
        </w:rPr>
      </w:pPr>
      <w:r>
        <w:rPr>
          <w:lang w:val="it-IT"/>
        </w:rPr>
        <w:t>Il Consiglio dell’ICAO adotta degli standard e delle raccomandazioni riguardanti la navigazione aerea e l'aviazione civile.</w:t>
      </w:r>
    </w:p>
    <w:p w14:paraId="3900C2BE" w14:textId="77777777" w:rsidR="001C645F" w:rsidRDefault="001C645F" w:rsidP="001C645F">
      <w:pPr>
        <w:jc w:val="both"/>
        <w:rPr>
          <w:lang w:val="it-IT"/>
        </w:rPr>
      </w:pPr>
      <w:r>
        <w:rPr>
          <w:lang w:val="it-IT"/>
        </w:rPr>
        <w:t xml:space="preserve">Inoltre, l'ICAO definisce i protocolli per le indagini sugli incidenti aerei seguiti dalle dodici autorità per la sicurezza del trasporto dei paesi firmatari della convenzione sull’aviazione civile internazionale, più nota come convenzione di Chicago. Dal 2000 si occupa anche di regolamenti e caratteristiche dei documenti da far utilizzare agli utenti delle linee aeree. Negli ultimi anni l’ICAO ha emesso una serie di documenti </w:t>
      </w:r>
      <w:r>
        <w:rPr>
          <w:b/>
          <w:lang w:val="it-IT"/>
        </w:rPr>
        <w:t>(norme internazionali ICAO - ISO (ISO/IEC JTC 1/SC 37 N506)</w:t>
      </w:r>
      <w:r>
        <w:rPr>
          <w:lang w:val="it-IT"/>
        </w:rPr>
        <w:t xml:space="preserve"> che sono stati recepiti e trasformati in linee guida dalle istituzioni europee che emanano regolamenti o istruzioni per i cittadini che viaggiano.</w:t>
      </w:r>
    </w:p>
    <w:p w14:paraId="6D3BBCAD" w14:textId="77777777" w:rsidR="001C645F" w:rsidRDefault="001C645F" w:rsidP="001C645F">
      <w:pPr>
        <w:rPr>
          <w:sz w:val="18"/>
          <w:lang w:val="it-IT"/>
        </w:rPr>
      </w:pPr>
    </w:p>
    <w:p w14:paraId="27C227E5" w14:textId="77777777" w:rsidR="001C645F" w:rsidRPr="008D65E2" w:rsidRDefault="001C645F" w:rsidP="00BC4142">
      <w:pPr>
        <w:pStyle w:val="Titolo2"/>
        <w:numPr>
          <w:ilvl w:val="1"/>
          <w:numId w:val="33"/>
        </w:numPr>
        <w:rPr>
          <w:rFonts w:ascii="Verdana" w:hAnsi="Verdana" w:cs="Verdana"/>
          <w:sz w:val="20"/>
          <w:szCs w:val="20"/>
          <w:lang w:val="it-IT"/>
        </w:rPr>
      </w:pPr>
      <w:bookmarkStart w:id="20315" w:name="_Toc95491352"/>
      <w:bookmarkStart w:id="20316" w:name="_Toc460573380"/>
      <w:r>
        <w:rPr>
          <w:rFonts w:ascii="Verdana" w:hAnsi="Verdana" w:cs="Verdana"/>
          <w:sz w:val="20"/>
          <w:szCs w:val="20"/>
          <w:lang w:val="it-IT"/>
        </w:rPr>
        <w:t>Che cosa ha stabilito ICAO in termini di foto conformi</w:t>
      </w:r>
      <w:bookmarkEnd w:id="20315"/>
    </w:p>
    <w:bookmarkEnd w:id="20316"/>
    <w:p w14:paraId="5E813729" w14:textId="77777777" w:rsidR="001C645F" w:rsidRDefault="001C645F" w:rsidP="001C645F">
      <w:pPr>
        <w:jc w:val="both"/>
        <w:rPr>
          <w:rFonts w:ascii="Arial" w:hAnsi="Arial" w:cs="Arial"/>
          <w:lang w:val="it-IT"/>
        </w:rPr>
      </w:pPr>
    </w:p>
    <w:p w14:paraId="1E2DF7DD" w14:textId="77777777" w:rsidR="001C645F" w:rsidRDefault="001C645F" w:rsidP="001C645F">
      <w:pPr>
        <w:jc w:val="both"/>
        <w:rPr>
          <w:lang w:val="it-IT"/>
        </w:rPr>
      </w:pPr>
      <w:r>
        <w:rPr>
          <w:lang w:val="it-IT"/>
        </w:rPr>
        <w:t xml:space="preserve">Queste indicazioni derivano dalla "nazionalizzazione" delle norme internazionali ICAO - ISO (ISO/IEC JTC 1/SC 37 N506). </w:t>
      </w:r>
    </w:p>
    <w:p w14:paraId="648A9633" w14:textId="77777777" w:rsidR="001C645F" w:rsidRDefault="001C645F" w:rsidP="001C645F">
      <w:pPr>
        <w:jc w:val="both"/>
        <w:rPr>
          <w:lang w:val="it-IT"/>
        </w:rPr>
      </w:pPr>
      <w:r>
        <w:rPr>
          <w:lang w:val="it-IT"/>
        </w:rPr>
        <w:t>La foto che deve essere consegnata per il rilascio di documenti elettronici deve avere caratteristiche che necessariamente rispettino determinate regole, adottate a livello internazionale.</w:t>
      </w:r>
    </w:p>
    <w:p w14:paraId="33B11638" w14:textId="77777777" w:rsidR="001C645F" w:rsidRDefault="001C645F" w:rsidP="001C645F">
      <w:pPr>
        <w:jc w:val="both"/>
        <w:rPr>
          <w:lang w:val="it-IT"/>
        </w:rPr>
      </w:pPr>
      <w:r>
        <w:rPr>
          <w:lang w:val="it-IT"/>
        </w:rPr>
        <w:t>Tuttavia, poiché' le norme internazionali sono poi riadattate a livello nazionale, ci si ritrova dinanzi ad alcune difformità sulle dimensioni richieste.</w:t>
      </w:r>
    </w:p>
    <w:p w14:paraId="2BAE2734" w14:textId="77777777" w:rsidR="001C645F" w:rsidRDefault="001C645F" w:rsidP="001C645F">
      <w:pPr>
        <w:jc w:val="both"/>
        <w:rPr>
          <w:lang w:val="it-IT"/>
        </w:rPr>
      </w:pPr>
      <w:r>
        <w:rPr>
          <w:lang w:val="it-IT"/>
        </w:rPr>
        <w:t>Per quanto riguarda i parametri dimensionali delle foto valgono pertanto le considerazioni fatte nell’“APPENDICE B”.</w:t>
      </w:r>
    </w:p>
    <w:p w14:paraId="5322CCF5" w14:textId="77777777" w:rsidR="001C645F" w:rsidRDefault="001C645F" w:rsidP="001C645F">
      <w:pPr>
        <w:jc w:val="both"/>
        <w:rPr>
          <w:lang w:val="it-IT"/>
        </w:rPr>
      </w:pPr>
      <w:r>
        <w:rPr>
          <w:lang w:val="it-IT"/>
        </w:rPr>
        <w:t xml:space="preserve">Le caratteristiche qualitative sono invece sempre le stesse. </w:t>
      </w:r>
    </w:p>
    <w:p w14:paraId="791DAF63" w14:textId="77777777" w:rsidR="001C645F" w:rsidRDefault="001C645F" w:rsidP="001C645F">
      <w:pPr>
        <w:jc w:val="both"/>
        <w:rPr>
          <w:lang w:val="it-IT"/>
        </w:rPr>
      </w:pPr>
      <w:r>
        <w:rPr>
          <w:lang w:val="it-IT"/>
        </w:rPr>
        <w:t>Per molte delle regole elencate, sono riportati degli esempi di foto che evidenziano i difetti che rendono la foto non accettabile.</w:t>
      </w:r>
    </w:p>
    <w:p w14:paraId="02DE67BF" w14:textId="77777777" w:rsidR="001C645F" w:rsidRDefault="001C645F" w:rsidP="001C645F">
      <w:pPr>
        <w:spacing w:before="100" w:beforeAutospacing="1" w:after="100" w:afterAutospacing="1"/>
        <w:rPr>
          <w:b/>
          <w:bCs/>
          <w:color w:val="000000"/>
          <w:lang w:val="it-IT" w:eastAsia="it-IT"/>
        </w:rPr>
      </w:pPr>
    </w:p>
    <w:p w14:paraId="293ECAC0" w14:textId="77777777" w:rsidR="001C645F" w:rsidRDefault="001C645F" w:rsidP="001C645F">
      <w:pPr>
        <w:spacing w:before="100" w:beforeAutospacing="1" w:after="100" w:afterAutospacing="1"/>
        <w:rPr>
          <w:b/>
          <w:bCs/>
          <w:color w:val="000000"/>
          <w:sz w:val="24"/>
          <w:szCs w:val="24"/>
          <w:lang w:val="it-IT" w:eastAsia="it-IT"/>
        </w:rPr>
      </w:pPr>
      <w:r>
        <w:rPr>
          <w:b/>
          <w:bCs/>
          <w:color w:val="000000"/>
          <w:sz w:val="24"/>
          <w:szCs w:val="24"/>
          <w:lang w:val="it-IT" w:eastAsia="it-IT"/>
        </w:rPr>
        <w:t>Caratteristiche generali</w:t>
      </w:r>
    </w:p>
    <w:p w14:paraId="68F502B7" w14:textId="77777777" w:rsidR="001C645F" w:rsidRDefault="001C645F" w:rsidP="00BC4142">
      <w:pPr>
        <w:numPr>
          <w:ilvl w:val="0"/>
          <w:numId w:val="8"/>
        </w:numPr>
        <w:spacing w:before="100" w:beforeAutospacing="1" w:after="100" w:afterAutospacing="1"/>
        <w:rPr>
          <w:color w:val="000000"/>
          <w:sz w:val="27"/>
          <w:szCs w:val="27"/>
          <w:lang w:val="it-IT" w:eastAsia="it-IT"/>
        </w:rPr>
      </w:pPr>
      <w:r>
        <w:rPr>
          <w:color w:val="000000"/>
          <w:lang w:val="it-IT" w:eastAsia="it-IT"/>
        </w:rPr>
        <w:t>Le foto presentate per la stessa persona devono essere tutte uguali tra loro.</w:t>
      </w:r>
    </w:p>
    <w:p w14:paraId="1A760498" w14:textId="77777777" w:rsidR="001C645F" w:rsidRDefault="001C645F" w:rsidP="00BC4142">
      <w:pPr>
        <w:numPr>
          <w:ilvl w:val="0"/>
          <w:numId w:val="8"/>
        </w:numPr>
        <w:spacing w:before="100" w:beforeAutospacing="1" w:after="100" w:afterAutospacing="1"/>
        <w:rPr>
          <w:color w:val="000000"/>
          <w:lang w:val="it-IT" w:eastAsia="it-IT"/>
        </w:rPr>
      </w:pPr>
      <w:r>
        <w:rPr>
          <w:color w:val="000000"/>
          <w:lang w:val="it-IT" w:eastAsia="it-IT"/>
        </w:rPr>
        <w:t>La foto deve essere recente (non più di sei mesi) e a colori.</w:t>
      </w:r>
    </w:p>
    <w:p w14:paraId="3C9AF417" w14:textId="77777777" w:rsidR="001C645F" w:rsidRDefault="001C645F" w:rsidP="00BC4142">
      <w:pPr>
        <w:numPr>
          <w:ilvl w:val="0"/>
          <w:numId w:val="8"/>
        </w:numPr>
        <w:spacing w:before="100" w:beforeAutospacing="1" w:after="100" w:afterAutospacing="1"/>
        <w:rPr>
          <w:color w:val="000000"/>
          <w:lang w:val="it-IT" w:eastAsia="it-IT"/>
        </w:rPr>
      </w:pPr>
      <w:r>
        <w:rPr>
          <w:color w:val="000000"/>
          <w:lang w:val="it-IT" w:eastAsia="it-IT"/>
        </w:rPr>
        <w:t>La foto non deve avere scritte e non deve essere danneggiata.</w:t>
      </w:r>
    </w:p>
    <w:tbl>
      <w:tblPr>
        <w:tblW w:w="0" w:type="auto"/>
        <w:jc w:val="center"/>
        <w:tblLook w:val="04A0" w:firstRow="1" w:lastRow="0" w:firstColumn="1" w:lastColumn="0" w:noHBand="0" w:noVBand="1"/>
      </w:tblPr>
      <w:tblGrid>
        <w:gridCol w:w="2219"/>
        <w:gridCol w:w="2112"/>
      </w:tblGrid>
      <w:tr w:rsidR="001C645F" w14:paraId="2D575E96" w14:textId="77777777" w:rsidTr="000A0BAA">
        <w:trPr>
          <w:jc w:val="center"/>
        </w:trPr>
        <w:tc>
          <w:tcPr>
            <w:tcW w:w="2219" w:type="dxa"/>
          </w:tcPr>
          <w:p w14:paraId="1F92EB07" w14:textId="77777777" w:rsidR="001C645F" w:rsidRDefault="001C645F" w:rsidP="008B229F">
            <w:pPr>
              <w:spacing w:before="100" w:beforeAutospacing="1" w:after="100" w:afterAutospacing="1"/>
              <w:jc w:val="center"/>
              <w:rPr>
                <w:sz w:val="18"/>
              </w:rPr>
            </w:pPr>
            <w:r>
              <w:fldChar w:fldCharType="begin"/>
            </w:r>
            <w:r>
              <w:instrText xml:space="preserve"> INCLUDEPICTURE  "http://www.fotografi.org/fototessera/01_no_01.jpg" \* MERGEFORMATINET </w:instrText>
            </w:r>
            <w:r>
              <w:fldChar w:fldCharType="separate"/>
            </w:r>
            <w:r>
              <w:fldChar w:fldCharType="begin"/>
            </w:r>
            <w:r>
              <w:instrText xml:space="preserve"> INCLUDEPICTURE  "http://www.fotografi.org/fototessera/01_no_01.jpg" \* MERGEFORMATINET </w:instrText>
            </w:r>
            <w:r>
              <w:fldChar w:fldCharType="separate"/>
            </w:r>
            <w:r w:rsidR="00C113FE">
              <w:fldChar w:fldCharType="begin"/>
            </w:r>
            <w:r w:rsidR="00C113FE">
              <w:instrText xml:space="preserve"> INCLUDEPICTURE  "http://www.fotografi.org/fototessera/01_no_01.jpg" \* MERGEFORMATINET </w:instrText>
            </w:r>
            <w:r w:rsidR="00C113FE">
              <w:fldChar w:fldCharType="separate"/>
            </w:r>
            <w:r w:rsidR="006001FE">
              <w:fldChar w:fldCharType="begin"/>
            </w:r>
            <w:r w:rsidR="006001FE">
              <w:instrText xml:space="preserve"> INCLUDEPICTURE  "http://www.fotografi.org/fototessera/01_no_01.jpg" \* MERGEFORMATINET </w:instrText>
            </w:r>
            <w:r w:rsidR="006001FE">
              <w:fldChar w:fldCharType="separate"/>
            </w:r>
            <w:r w:rsidR="00D23DB6">
              <w:fldChar w:fldCharType="begin"/>
            </w:r>
            <w:r w:rsidR="00D23DB6">
              <w:instrText xml:space="preserve"> </w:instrText>
            </w:r>
            <w:r w:rsidR="00D23DB6">
              <w:instrText>INCLUDEPICTURE  "http://www.fotografi.org/fototessera/01_no_01.jpg" \* MERGEFORMATINET</w:instrText>
            </w:r>
            <w:r w:rsidR="00D23DB6">
              <w:instrText xml:space="preserve"> </w:instrText>
            </w:r>
            <w:r w:rsidR="00D23DB6">
              <w:fldChar w:fldCharType="separate"/>
            </w:r>
            <w:r w:rsidR="00D23DB6">
              <w:pict w14:anchorId="16E52D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25pt;height:116.25pt">
                  <v:imagedata r:id="rId264" r:href="rId265"/>
                </v:shape>
              </w:pict>
            </w:r>
            <w:r w:rsidR="00D23DB6">
              <w:fldChar w:fldCharType="end"/>
            </w:r>
            <w:r w:rsidR="006001FE">
              <w:fldChar w:fldCharType="end"/>
            </w:r>
            <w:r w:rsidR="00C113FE">
              <w:fldChar w:fldCharType="end"/>
            </w:r>
            <w:r>
              <w:fldChar w:fldCharType="end"/>
            </w:r>
            <w:r>
              <w:fldChar w:fldCharType="end"/>
            </w:r>
          </w:p>
          <w:p w14:paraId="624F28C2" w14:textId="77777777" w:rsidR="001C645F" w:rsidRDefault="001C645F" w:rsidP="008B229F">
            <w:pPr>
              <w:spacing w:before="100" w:beforeAutospacing="1" w:after="100" w:afterAutospacing="1"/>
              <w:jc w:val="center"/>
              <w:rPr>
                <w:color w:val="000000"/>
                <w:lang w:val="it-IT" w:eastAsia="it-IT"/>
              </w:rPr>
            </w:pPr>
          </w:p>
        </w:tc>
        <w:tc>
          <w:tcPr>
            <w:tcW w:w="2112" w:type="dxa"/>
            <w:hideMark/>
          </w:tcPr>
          <w:p w14:paraId="11DB83AE" w14:textId="77777777" w:rsidR="001C645F" w:rsidRDefault="001C645F" w:rsidP="008B229F">
            <w:pPr>
              <w:spacing w:before="100" w:beforeAutospacing="1" w:after="100" w:afterAutospacing="1"/>
              <w:jc w:val="center"/>
              <w:rPr>
                <w:color w:val="000000"/>
                <w:lang w:val="it-IT" w:eastAsia="it-IT"/>
              </w:rPr>
            </w:pPr>
            <w:r>
              <w:fldChar w:fldCharType="begin"/>
            </w:r>
            <w:r>
              <w:instrText xml:space="preserve"> INCLUDEPICTURE  "http://www.fotografi.org/fototessera/01_si.jpg" \* MERGEFORMATINET </w:instrText>
            </w:r>
            <w:r>
              <w:fldChar w:fldCharType="separate"/>
            </w:r>
            <w:r>
              <w:fldChar w:fldCharType="begin"/>
            </w:r>
            <w:r>
              <w:instrText xml:space="preserve"> INCLUDEPICTURE  "http://www.fotografi.org/fototessera/01_si.jpg" \* MERGEFORMATINET </w:instrText>
            </w:r>
            <w:r>
              <w:fldChar w:fldCharType="separate"/>
            </w:r>
            <w:r w:rsidR="00C113FE">
              <w:fldChar w:fldCharType="begin"/>
            </w:r>
            <w:r w:rsidR="00C113FE">
              <w:instrText xml:space="preserve"> INCLUDEPICTURE  "http://www.fotografi.org/fototessera/01_si.jpg" \* MERGEFORMATINET </w:instrText>
            </w:r>
            <w:r w:rsidR="00C113FE">
              <w:fldChar w:fldCharType="separate"/>
            </w:r>
            <w:r w:rsidR="006001FE">
              <w:fldChar w:fldCharType="begin"/>
            </w:r>
            <w:r w:rsidR="006001FE">
              <w:instrText xml:space="preserve"> INCLUDEPICTURE  "http://www.fotografi.org/fototessera/01_si.jpg" \* MERGEFORMATINET </w:instrText>
            </w:r>
            <w:r w:rsidR="006001FE">
              <w:fldChar w:fldCharType="separate"/>
            </w:r>
            <w:r w:rsidR="00D23DB6">
              <w:fldChar w:fldCharType="begin"/>
            </w:r>
            <w:r w:rsidR="00D23DB6">
              <w:instrText xml:space="preserve"> </w:instrText>
            </w:r>
            <w:r w:rsidR="00D23DB6">
              <w:instrText>INCLUDEPICTURE  "http://www.fotografi.org/fototessera/01_si.jpg" \* MERGEFORMATINET</w:instrText>
            </w:r>
            <w:r w:rsidR="00D23DB6">
              <w:instrText xml:space="preserve"> </w:instrText>
            </w:r>
            <w:r w:rsidR="00D23DB6">
              <w:fldChar w:fldCharType="separate"/>
            </w:r>
            <w:r w:rsidR="00D23DB6">
              <w:pict w14:anchorId="70FC5886">
                <v:shape id="_x0000_i1026" type="#_x0000_t75" style="width:89.25pt;height:114.75pt">
                  <v:imagedata r:id="rId266" r:href="rId267"/>
                </v:shape>
              </w:pict>
            </w:r>
            <w:r w:rsidR="00D23DB6">
              <w:fldChar w:fldCharType="end"/>
            </w:r>
            <w:r w:rsidR="006001FE">
              <w:fldChar w:fldCharType="end"/>
            </w:r>
            <w:r w:rsidR="00C113FE">
              <w:fldChar w:fldCharType="end"/>
            </w:r>
            <w:r>
              <w:fldChar w:fldCharType="end"/>
            </w:r>
            <w:r>
              <w:fldChar w:fldCharType="end"/>
            </w:r>
          </w:p>
        </w:tc>
      </w:tr>
      <w:tr w:rsidR="001C645F" w14:paraId="19B75279" w14:textId="77777777" w:rsidTr="000A0BAA">
        <w:trPr>
          <w:jc w:val="center"/>
        </w:trPr>
        <w:tc>
          <w:tcPr>
            <w:tcW w:w="2219" w:type="dxa"/>
            <w:hideMark/>
          </w:tcPr>
          <w:p w14:paraId="0BD47910" w14:textId="77777777" w:rsidR="001C645F" w:rsidRDefault="001C645F" w:rsidP="008B229F">
            <w:pPr>
              <w:spacing w:before="100" w:beforeAutospacing="1" w:after="100" w:afterAutospacing="1"/>
              <w:jc w:val="center"/>
              <w:rPr>
                <w:sz w:val="18"/>
              </w:rPr>
            </w:pPr>
            <w:proofErr w:type="spellStart"/>
            <w:r>
              <w:t>Danneggiata</w:t>
            </w:r>
            <w:proofErr w:type="spellEnd"/>
            <w:r>
              <w:t>/</w:t>
            </w:r>
            <w:proofErr w:type="spellStart"/>
            <w:r>
              <w:t>Macchiata</w:t>
            </w:r>
            <w:proofErr w:type="spellEnd"/>
          </w:p>
        </w:tc>
        <w:tc>
          <w:tcPr>
            <w:tcW w:w="2112" w:type="dxa"/>
          </w:tcPr>
          <w:p w14:paraId="713502BF" w14:textId="77777777" w:rsidR="001C645F" w:rsidRDefault="001C645F" w:rsidP="008B229F">
            <w:pPr>
              <w:spacing w:before="100" w:beforeAutospacing="1" w:after="100" w:afterAutospacing="1"/>
              <w:jc w:val="center"/>
            </w:pPr>
          </w:p>
        </w:tc>
      </w:tr>
    </w:tbl>
    <w:p w14:paraId="28E3B3D1" w14:textId="77777777" w:rsidR="001C645F" w:rsidRDefault="001C645F" w:rsidP="001C645F">
      <w:pPr>
        <w:spacing w:before="100" w:beforeAutospacing="1" w:after="100" w:afterAutospacing="1"/>
        <w:rPr>
          <w:rFonts w:ascii="Arial" w:hAnsi="Arial" w:cs="Arial"/>
          <w:color w:val="000000"/>
          <w:lang w:val="it-IT" w:eastAsia="it-IT"/>
        </w:rPr>
      </w:pPr>
    </w:p>
    <w:p w14:paraId="427613D2" w14:textId="77777777" w:rsidR="001C645F" w:rsidRDefault="001C645F" w:rsidP="001C645F">
      <w:pPr>
        <w:keepNext/>
        <w:spacing w:before="100" w:beforeAutospacing="1" w:after="100" w:afterAutospacing="1"/>
        <w:rPr>
          <w:sz w:val="18"/>
        </w:rPr>
      </w:pPr>
    </w:p>
    <w:p w14:paraId="46E33049" w14:textId="77777777" w:rsidR="001C645F" w:rsidRDefault="001C645F" w:rsidP="00BC4142">
      <w:pPr>
        <w:numPr>
          <w:ilvl w:val="0"/>
          <w:numId w:val="35"/>
        </w:numPr>
        <w:spacing w:before="100" w:beforeAutospacing="1" w:after="100" w:afterAutospacing="1"/>
        <w:rPr>
          <w:color w:val="000000"/>
          <w:lang w:val="it-IT" w:eastAsia="it-IT"/>
        </w:rPr>
      </w:pPr>
      <w:r>
        <w:rPr>
          <w:color w:val="000000"/>
          <w:lang w:val="it-IT" w:eastAsia="it-IT"/>
        </w:rPr>
        <w:t>Stampata su carta di alta qualità e risoluzione; si consiglia carta di tipo opaca.</w:t>
      </w:r>
    </w:p>
    <w:tbl>
      <w:tblPr>
        <w:tblW w:w="3950" w:type="pct"/>
        <w:jc w:val="center"/>
        <w:tblCellSpacing w:w="0" w:type="dxa"/>
        <w:tblCellMar>
          <w:top w:w="105" w:type="dxa"/>
          <w:left w:w="105" w:type="dxa"/>
          <w:bottom w:w="105" w:type="dxa"/>
          <w:right w:w="105" w:type="dxa"/>
        </w:tblCellMar>
        <w:tblLook w:val="04A0" w:firstRow="1" w:lastRow="0" w:firstColumn="1" w:lastColumn="0" w:noHBand="0" w:noVBand="1"/>
      </w:tblPr>
      <w:tblGrid>
        <w:gridCol w:w="1995"/>
        <w:gridCol w:w="3404"/>
        <w:gridCol w:w="1995"/>
      </w:tblGrid>
      <w:tr w:rsidR="001C645F" w14:paraId="2A4EF419" w14:textId="77777777" w:rsidTr="000A0BAA">
        <w:trPr>
          <w:tblCellSpacing w:w="0" w:type="dxa"/>
          <w:jc w:val="center"/>
        </w:trPr>
        <w:tc>
          <w:tcPr>
            <w:tcW w:w="1277" w:type="pct"/>
            <w:vAlign w:val="center"/>
            <w:hideMark/>
          </w:tcPr>
          <w:p w14:paraId="14C047EC" w14:textId="77777777" w:rsidR="001C645F" w:rsidRDefault="001C645F" w:rsidP="008B229F">
            <w:pPr>
              <w:jc w:val="center"/>
              <w:rPr>
                <w:rFonts w:ascii="Verdana" w:hAnsi="Verdana"/>
                <w:sz w:val="24"/>
                <w:szCs w:val="24"/>
                <w:lang w:val="it-IT" w:eastAsia="it-IT"/>
              </w:rPr>
            </w:pPr>
            <w:r>
              <w:rPr>
                <w:rFonts w:ascii="Verdana" w:hAnsi="Verdana"/>
                <w:i/>
                <w:iCs/>
                <w:lang w:val="it-IT" w:eastAsia="it-IT"/>
              </w:rPr>
              <w:lastRenderedPageBreak/>
              <w:fldChar w:fldCharType="begin"/>
            </w:r>
            <w:r>
              <w:rPr>
                <w:rFonts w:ascii="Verdana" w:hAnsi="Verdana"/>
                <w:i/>
                <w:iCs/>
                <w:lang w:val="it-IT" w:eastAsia="it-IT"/>
              </w:rPr>
              <w:instrText xml:space="preserve"> INCLUDEPICTURE  "http://www.fotografi.org/fototessera/02_no_01.jpg" \* MERGEFORMATINET </w:instrText>
            </w:r>
            <w:r>
              <w:rPr>
                <w:rFonts w:ascii="Verdana" w:hAnsi="Verdana"/>
                <w:i/>
                <w:iCs/>
                <w:lang w:val="it-IT" w:eastAsia="it-IT"/>
              </w:rPr>
              <w:fldChar w:fldCharType="separate"/>
            </w:r>
            <w:r>
              <w:rPr>
                <w:rFonts w:ascii="Verdana" w:hAnsi="Verdana"/>
                <w:i/>
                <w:iCs/>
                <w:lang w:val="it-IT" w:eastAsia="it-IT"/>
              </w:rPr>
              <w:fldChar w:fldCharType="begin"/>
            </w:r>
            <w:r>
              <w:rPr>
                <w:rFonts w:ascii="Verdana" w:hAnsi="Verdana"/>
                <w:i/>
                <w:iCs/>
                <w:lang w:val="it-IT" w:eastAsia="it-IT"/>
              </w:rPr>
              <w:instrText xml:space="preserve"> INCLUDEPICTURE  "http://www.fotografi.org/fototessera/02_no_01.jpg" \* MERGEFORMATINET </w:instrText>
            </w:r>
            <w:r>
              <w:rPr>
                <w:rFonts w:ascii="Verdana" w:hAnsi="Verdana"/>
                <w:i/>
                <w:iCs/>
                <w:lang w:val="it-IT" w:eastAsia="it-IT"/>
              </w:rPr>
              <w:fldChar w:fldCharType="separate"/>
            </w:r>
            <w:r w:rsidR="00C113FE">
              <w:rPr>
                <w:rFonts w:ascii="Verdana" w:hAnsi="Verdana"/>
                <w:i/>
                <w:iCs/>
                <w:lang w:val="it-IT" w:eastAsia="it-IT"/>
              </w:rPr>
              <w:fldChar w:fldCharType="begin"/>
            </w:r>
            <w:r w:rsidR="00C113FE">
              <w:rPr>
                <w:rFonts w:ascii="Verdana" w:hAnsi="Verdana"/>
                <w:i/>
                <w:iCs/>
                <w:lang w:val="it-IT" w:eastAsia="it-IT"/>
              </w:rPr>
              <w:instrText xml:space="preserve"> INCLUDEPICTURE  "http://www.fotografi.org/fototessera/02_no_01.jpg" \* MERGEFORMATINET </w:instrText>
            </w:r>
            <w:r w:rsidR="00C113FE">
              <w:rPr>
                <w:rFonts w:ascii="Verdana" w:hAnsi="Verdana"/>
                <w:i/>
                <w:iCs/>
                <w:lang w:val="it-IT" w:eastAsia="it-IT"/>
              </w:rPr>
              <w:fldChar w:fldCharType="separate"/>
            </w:r>
            <w:r w:rsidR="006001FE">
              <w:rPr>
                <w:rFonts w:ascii="Verdana" w:hAnsi="Verdana"/>
                <w:i/>
                <w:iCs/>
                <w:lang w:val="it-IT" w:eastAsia="it-IT"/>
              </w:rPr>
              <w:fldChar w:fldCharType="begin"/>
            </w:r>
            <w:r w:rsidR="006001FE">
              <w:rPr>
                <w:rFonts w:ascii="Verdana" w:hAnsi="Verdana"/>
                <w:i/>
                <w:iCs/>
                <w:lang w:val="it-IT" w:eastAsia="it-IT"/>
              </w:rPr>
              <w:instrText xml:space="preserve"> INCLUDEPICTURE  "http://www.fotografi.org/fototessera/02_no_01.jpg" \* MERGEFORMATINET </w:instrText>
            </w:r>
            <w:r w:rsidR="006001FE">
              <w:rPr>
                <w:rFonts w:ascii="Verdana" w:hAnsi="Verdana"/>
                <w:i/>
                <w:iCs/>
                <w:lang w:val="it-IT" w:eastAsia="it-IT"/>
              </w:rPr>
              <w:fldChar w:fldCharType="separate"/>
            </w:r>
            <w:r w:rsidR="00D23DB6">
              <w:rPr>
                <w:rFonts w:ascii="Verdana" w:hAnsi="Verdana"/>
                <w:i/>
                <w:iCs/>
                <w:lang w:val="it-IT" w:eastAsia="it-IT"/>
              </w:rPr>
              <w:fldChar w:fldCharType="begin"/>
            </w:r>
            <w:r w:rsidR="00D23DB6">
              <w:rPr>
                <w:rFonts w:ascii="Verdana" w:hAnsi="Verdana"/>
                <w:i/>
                <w:iCs/>
                <w:lang w:val="it-IT" w:eastAsia="it-IT"/>
              </w:rPr>
              <w:instrText xml:space="preserve"> </w:instrText>
            </w:r>
            <w:r w:rsidR="00D23DB6">
              <w:rPr>
                <w:rFonts w:ascii="Verdana" w:hAnsi="Verdana"/>
                <w:i/>
                <w:iCs/>
                <w:lang w:val="it-IT" w:eastAsia="it-IT"/>
              </w:rPr>
              <w:instrText>INCLUDEPICTURE  "http://www.fotografi.org/fototessera/02_no_01.jpg" \* MERGEFOR</w:instrText>
            </w:r>
            <w:r w:rsidR="00D23DB6">
              <w:rPr>
                <w:rFonts w:ascii="Verdana" w:hAnsi="Verdana"/>
                <w:i/>
                <w:iCs/>
                <w:lang w:val="it-IT" w:eastAsia="it-IT"/>
              </w:rPr>
              <w:instrText>MATINET</w:instrText>
            </w:r>
            <w:r w:rsidR="00D23DB6">
              <w:rPr>
                <w:rFonts w:ascii="Verdana" w:hAnsi="Verdana"/>
                <w:i/>
                <w:iCs/>
                <w:lang w:val="it-IT" w:eastAsia="it-IT"/>
              </w:rPr>
              <w:instrText xml:space="preserve"> </w:instrText>
            </w:r>
            <w:r w:rsidR="00D23DB6">
              <w:rPr>
                <w:rFonts w:ascii="Verdana" w:hAnsi="Verdana"/>
                <w:i/>
                <w:iCs/>
                <w:lang w:val="it-IT" w:eastAsia="it-IT"/>
              </w:rPr>
              <w:fldChar w:fldCharType="separate"/>
            </w:r>
            <w:r w:rsidR="00D23DB6">
              <w:rPr>
                <w:rFonts w:ascii="Verdana" w:hAnsi="Verdana"/>
                <w:i/>
                <w:iCs/>
                <w:lang w:val="it-IT" w:eastAsia="it-IT"/>
              </w:rPr>
              <w:pict w14:anchorId="1BDD12BB">
                <v:shape id="_x0000_i1027" type="#_x0000_t75" style="width:89.25pt;height:114pt">
                  <v:imagedata r:id="rId268" r:href="rId269"/>
                </v:shape>
              </w:pict>
            </w:r>
            <w:r w:rsidR="00D23DB6">
              <w:rPr>
                <w:rFonts w:ascii="Verdana" w:hAnsi="Verdana"/>
                <w:i/>
                <w:iCs/>
                <w:lang w:val="it-IT" w:eastAsia="it-IT"/>
              </w:rPr>
              <w:fldChar w:fldCharType="end"/>
            </w:r>
            <w:r w:rsidR="006001FE">
              <w:rPr>
                <w:rFonts w:ascii="Verdana" w:hAnsi="Verdana"/>
                <w:i/>
                <w:iCs/>
                <w:lang w:val="it-IT" w:eastAsia="it-IT"/>
              </w:rPr>
              <w:fldChar w:fldCharType="end"/>
            </w:r>
            <w:r w:rsidR="00C113FE">
              <w:rPr>
                <w:rFonts w:ascii="Verdana" w:hAnsi="Verdana"/>
                <w:i/>
                <w:iCs/>
                <w:lang w:val="it-IT" w:eastAsia="it-IT"/>
              </w:rPr>
              <w:fldChar w:fldCharType="end"/>
            </w:r>
            <w:r>
              <w:rPr>
                <w:rFonts w:ascii="Verdana" w:hAnsi="Verdana"/>
                <w:i/>
                <w:iCs/>
                <w:lang w:val="it-IT" w:eastAsia="it-IT"/>
              </w:rPr>
              <w:fldChar w:fldCharType="end"/>
            </w:r>
            <w:r>
              <w:rPr>
                <w:rFonts w:ascii="Verdana" w:hAnsi="Verdana"/>
                <w:i/>
                <w:iCs/>
                <w:lang w:val="it-IT" w:eastAsia="it-IT"/>
              </w:rPr>
              <w:fldChar w:fldCharType="end"/>
            </w:r>
          </w:p>
        </w:tc>
        <w:tc>
          <w:tcPr>
            <w:tcW w:w="2446" w:type="pct"/>
            <w:vAlign w:val="center"/>
            <w:hideMark/>
          </w:tcPr>
          <w:p w14:paraId="2F93F5B0" w14:textId="77777777" w:rsidR="001C645F" w:rsidRDefault="001C645F" w:rsidP="008B229F">
            <w:pPr>
              <w:jc w:val="center"/>
              <w:rPr>
                <w:rFonts w:ascii="Verdana" w:hAnsi="Verdana"/>
                <w:sz w:val="24"/>
                <w:szCs w:val="24"/>
                <w:lang w:val="it-IT" w:eastAsia="it-IT"/>
              </w:rPr>
            </w:pPr>
            <w:r>
              <w:rPr>
                <w:rFonts w:ascii="Verdana" w:hAnsi="Verdana"/>
                <w:i/>
                <w:iCs/>
                <w:lang w:val="it-IT" w:eastAsia="it-IT"/>
              </w:rPr>
              <w:fldChar w:fldCharType="begin"/>
            </w:r>
            <w:r>
              <w:rPr>
                <w:rFonts w:ascii="Verdana" w:hAnsi="Verdana"/>
                <w:i/>
                <w:iCs/>
                <w:lang w:val="it-IT" w:eastAsia="it-IT"/>
              </w:rPr>
              <w:instrText xml:space="preserve"> INCLUDEPICTURE  "http://www.fotografi.org/fototessera/02_no_02.jpg" \* MERGEFORMATINET </w:instrText>
            </w:r>
            <w:r>
              <w:rPr>
                <w:rFonts w:ascii="Verdana" w:hAnsi="Verdana"/>
                <w:i/>
                <w:iCs/>
                <w:lang w:val="it-IT" w:eastAsia="it-IT"/>
              </w:rPr>
              <w:fldChar w:fldCharType="separate"/>
            </w:r>
            <w:r>
              <w:rPr>
                <w:rFonts w:ascii="Verdana" w:hAnsi="Verdana"/>
                <w:i/>
                <w:iCs/>
                <w:lang w:val="it-IT" w:eastAsia="it-IT"/>
              </w:rPr>
              <w:fldChar w:fldCharType="begin"/>
            </w:r>
            <w:r>
              <w:rPr>
                <w:rFonts w:ascii="Verdana" w:hAnsi="Verdana"/>
                <w:i/>
                <w:iCs/>
                <w:lang w:val="it-IT" w:eastAsia="it-IT"/>
              </w:rPr>
              <w:instrText xml:space="preserve"> INCLUDEPICTURE  "http://www.fotografi.org/fototessera/02_no_02.jpg" \* MERGEFORMATINET </w:instrText>
            </w:r>
            <w:r>
              <w:rPr>
                <w:rFonts w:ascii="Verdana" w:hAnsi="Verdana"/>
                <w:i/>
                <w:iCs/>
                <w:lang w:val="it-IT" w:eastAsia="it-IT"/>
              </w:rPr>
              <w:fldChar w:fldCharType="separate"/>
            </w:r>
            <w:r w:rsidR="00C113FE">
              <w:rPr>
                <w:rFonts w:ascii="Verdana" w:hAnsi="Verdana"/>
                <w:i/>
                <w:iCs/>
                <w:lang w:val="it-IT" w:eastAsia="it-IT"/>
              </w:rPr>
              <w:fldChar w:fldCharType="begin"/>
            </w:r>
            <w:r w:rsidR="00C113FE">
              <w:rPr>
                <w:rFonts w:ascii="Verdana" w:hAnsi="Verdana"/>
                <w:i/>
                <w:iCs/>
                <w:lang w:val="it-IT" w:eastAsia="it-IT"/>
              </w:rPr>
              <w:instrText xml:space="preserve"> INCLUDEPICTURE  "http://www.fotografi.org/fototessera/02_no_02.jpg" \* MERGEFORMATINET </w:instrText>
            </w:r>
            <w:r w:rsidR="00C113FE">
              <w:rPr>
                <w:rFonts w:ascii="Verdana" w:hAnsi="Verdana"/>
                <w:i/>
                <w:iCs/>
                <w:lang w:val="it-IT" w:eastAsia="it-IT"/>
              </w:rPr>
              <w:fldChar w:fldCharType="separate"/>
            </w:r>
            <w:r w:rsidR="006001FE">
              <w:rPr>
                <w:rFonts w:ascii="Verdana" w:hAnsi="Verdana"/>
                <w:i/>
                <w:iCs/>
                <w:lang w:val="it-IT" w:eastAsia="it-IT"/>
              </w:rPr>
              <w:fldChar w:fldCharType="begin"/>
            </w:r>
            <w:r w:rsidR="006001FE">
              <w:rPr>
                <w:rFonts w:ascii="Verdana" w:hAnsi="Verdana"/>
                <w:i/>
                <w:iCs/>
                <w:lang w:val="it-IT" w:eastAsia="it-IT"/>
              </w:rPr>
              <w:instrText xml:space="preserve"> INCLUDEPICTURE  "http://www.fotografi.org/fototessera/02_no_02.jpg" \* MERGEFORMATINET </w:instrText>
            </w:r>
            <w:r w:rsidR="006001FE">
              <w:rPr>
                <w:rFonts w:ascii="Verdana" w:hAnsi="Verdana"/>
                <w:i/>
                <w:iCs/>
                <w:lang w:val="it-IT" w:eastAsia="it-IT"/>
              </w:rPr>
              <w:fldChar w:fldCharType="separate"/>
            </w:r>
            <w:r w:rsidR="00D23DB6">
              <w:rPr>
                <w:rFonts w:ascii="Verdana" w:hAnsi="Verdana"/>
                <w:i/>
                <w:iCs/>
                <w:lang w:val="it-IT" w:eastAsia="it-IT"/>
              </w:rPr>
              <w:fldChar w:fldCharType="begin"/>
            </w:r>
            <w:r w:rsidR="00D23DB6">
              <w:rPr>
                <w:rFonts w:ascii="Verdana" w:hAnsi="Verdana"/>
                <w:i/>
                <w:iCs/>
                <w:lang w:val="it-IT" w:eastAsia="it-IT"/>
              </w:rPr>
              <w:instrText xml:space="preserve"> </w:instrText>
            </w:r>
            <w:r w:rsidR="00D23DB6">
              <w:rPr>
                <w:rFonts w:ascii="Verdana" w:hAnsi="Verdana"/>
                <w:i/>
                <w:iCs/>
                <w:lang w:val="it-IT" w:eastAsia="it-IT"/>
              </w:rPr>
              <w:instrText>INCLUDEPICTURE  "http://www.fotografi.org/fototessera/02_no_02.jpg" \* MERGEFORMATINET</w:instrText>
            </w:r>
            <w:r w:rsidR="00D23DB6">
              <w:rPr>
                <w:rFonts w:ascii="Verdana" w:hAnsi="Verdana"/>
                <w:i/>
                <w:iCs/>
                <w:lang w:val="it-IT" w:eastAsia="it-IT"/>
              </w:rPr>
              <w:instrText xml:space="preserve"> </w:instrText>
            </w:r>
            <w:r w:rsidR="00D23DB6">
              <w:rPr>
                <w:rFonts w:ascii="Verdana" w:hAnsi="Verdana"/>
                <w:i/>
                <w:iCs/>
                <w:lang w:val="it-IT" w:eastAsia="it-IT"/>
              </w:rPr>
              <w:fldChar w:fldCharType="separate"/>
            </w:r>
            <w:r w:rsidR="00D23DB6">
              <w:rPr>
                <w:rFonts w:ascii="Verdana" w:hAnsi="Verdana"/>
                <w:i/>
                <w:iCs/>
                <w:lang w:val="it-IT" w:eastAsia="it-IT"/>
              </w:rPr>
              <w:pict w14:anchorId="0B2441C4">
                <v:shape id="_x0000_i1028" type="#_x0000_t75" style="width:90pt;height:114pt">
                  <v:imagedata r:id="rId270" r:href="rId271"/>
                </v:shape>
              </w:pict>
            </w:r>
            <w:r w:rsidR="00D23DB6">
              <w:rPr>
                <w:rFonts w:ascii="Verdana" w:hAnsi="Verdana"/>
                <w:i/>
                <w:iCs/>
                <w:lang w:val="it-IT" w:eastAsia="it-IT"/>
              </w:rPr>
              <w:fldChar w:fldCharType="end"/>
            </w:r>
            <w:r w:rsidR="006001FE">
              <w:rPr>
                <w:rFonts w:ascii="Verdana" w:hAnsi="Verdana"/>
                <w:i/>
                <w:iCs/>
                <w:lang w:val="it-IT" w:eastAsia="it-IT"/>
              </w:rPr>
              <w:fldChar w:fldCharType="end"/>
            </w:r>
            <w:r w:rsidR="00C113FE">
              <w:rPr>
                <w:rFonts w:ascii="Verdana" w:hAnsi="Verdana"/>
                <w:i/>
                <w:iCs/>
                <w:lang w:val="it-IT" w:eastAsia="it-IT"/>
              </w:rPr>
              <w:fldChar w:fldCharType="end"/>
            </w:r>
            <w:r>
              <w:rPr>
                <w:rFonts w:ascii="Verdana" w:hAnsi="Verdana"/>
                <w:i/>
                <w:iCs/>
                <w:lang w:val="it-IT" w:eastAsia="it-IT"/>
              </w:rPr>
              <w:fldChar w:fldCharType="end"/>
            </w:r>
            <w:r>
              <w:rPr>
                <w:rFonts w:ascii="Verdana" w:hAnsi="Verdana"/>
                <w:i/>
                <w:iCs/>
                <w:lang w:val="it-IT" w:eastAsia="it-IT"/>
              </w:rPr>
              <w:fldChar w:fldCharType="end"/>
            </w:r>
          </w:p>
        </w:tc>
        <w:tc>
          <w:tcPr>
            <w:tcW w:w="1277" w:type="pct"/>
            <w:vAlign w:val="center"/>
            <w:hideMark/>
          </w:tcPr>
          <w:p w14:paraId="5A452951" w14:textId="77777777" w:rsidR="001C645F" w:rsidRDefault="001C645F" w:rsidP="008B229F">
            <w:pPr>
              <w:jc w:val="center"/>
              <w:rPr>
                <w:rFonts w:ascii="Verdana" w:hAnsi="Verdana"/>
                <w:sz w:val="24"/>
                <w:szCs w:val="24"/>
                <w:lang w:val="it-IT" w:eastAsia="it-IT"/>
              </w:rPr>
            </w:pPr>
            <w:r>
              <w:rPr>
                <w:rFonts w:ascii="Verdana" w:hAnsi="Verdana"/>
                <w:i/>
                <w:iCs/>
                <w:lang w:val="it-IT" w:eastAsia="it-IT"/>
              </w:rPr>
              <w:fldChar w:fldCharType="begin"/>
            </w:r>
            <w:r>
              <w:rPr>
                <w:rFonts w:ascii="Verdana" w:hAnsi="Verdana"/>
                <w:i/>
                <w:iCs/>
                <w:lang w:val="it-IT" w:eastAsia="it-IT"/>
              </w:rPr>
              <w:instrText xml:space="preserve"> INCLUDEPICTURE  "http://www.fotografi.org/fototessera/02_si.jpg" \* MERGEFORMATINET </w:instrText>
            </w:r>
            <w:r>
              <w:rPr>
                <w:rFonts w:ascii="Verdana" w:hAnsi="Verdana"/>
                <w:i/>
                <w:iCs/>
                <w:lang w:val="it-IT" w:eastAsia="it-IT"/>
              </w:rPr>
              <w:fldChar w:fldCharType="separate"/>
            </w:r>
            <w:r>
              <w:rPr>
                <w:rFonts w:ascii="Verdana" w:hAnsi="Verdana"/>
                <w:i/>
                <w:iCs/>
                <w:lang w:val="it-IT" w:eastAsia="it-IT"/>
              </w:rPr>
              <w:fldChar w:fldCharType="begin"/>
            </w:r>
            <w:r>
              <w:rPr>
                <w:rFonts w:ascii="Verdana" w:hAnsi="Verdana"/>
                <w:i/>
                <w:iCs/>
                <w:lang w:val="it-IT" w:eastAsia="it-IT"/>
              </w:rPr>
              <w:instrText xml:space="preserve"> INCLUDEPICTURE  "http://www.fotografi.org/fototessera/02_si.jpg" \* MERGEFORMATINET </w:instrText>
            </w:r>
            <w:r>
              <w:rPr>
                <w:rFonts w:ascii="Verdana" w:hAnsi="Verdana"/>
                <w:i/>
                <w:iCs/>
                <w:lang w:val="it-IT" w:eastAsia="it-IT"/>
              </w:rPr>
              <w:fldChar w:fldCharType="separate"/>
            </w:r>
            <w:r w:rsidR="00C113FE">
              <w:rPr>
                <w:rFonts w:ascii="Verdana" w:hAnsi="Verdana"/>
                <w:i/>
                <w:iCs/>
                <w:lang w:val="it-IT" w:eastAsia="it-IT"/>
              </w:rPr>
              <w:fldChar w:fldCharType="begin"/>
            </w:r>
            <w:r w:rsidR="00C113FE">
              <w:rPr>
                <w:rFonts w:ascii="Verdana" w:hAnsi="Verdana"/>
                <w:i/>
                <w:iCs/>
                <w:lang w:val="it-IT" w:eastAsia="it-IT"/>
              </w:rPr>
              <w:instrText xml:space="preserve"> INCLUDEPICTURE  "http://www.fotografi.org/fototessera/02_si.jpg" \* MERGEFORMATINET </w:instrText>
            </w:r>
            <w:r w:rsidR="00C113FE">
              <w:rPr>
                <w:rFonts w:ascii="Verdana" w:hAnsi="Verdana"/>
                <w:i/>
                <w:iCs/>
                <w:lang w:val="it-IT" w:eastAsia="it-IT"/>
              </w:rPr>
              <w:fldChar w:fldCharType="separate"/>
            </w:r>
            <w:r w:rsidR="006001FE">
              <w:rPr>
                <w:rFonts w:ascii="Verdana" w:hAnsi="Verdana"/>
                <w:i/>
                <w:iCs/>
                <w:lang w:val="it-IT" w:eastAsia="it-IT"/>
              </w:rPr>
              <w:fldChar w:fldCharType="begin"/>
            </w:r>
            <w:r w:rsidR="006001FE">
              <w:rPr>
                <w:rFonts w:ascii="Verdana" w:hAnsi="Verdana"/>
                <w:i/>
                <w:iCs/>
                <w:lang w:val="it-IT" w:eastAsia="it-IT"/>
              </w:rPr>
              <w:instrText xml:space="preserve"> INCLUDEPICTURE  "http://www.fotografi.org/fototessera/02_si.jpg" \* MERGEFORMATINET </w:instrText>
            </w:r>
            <w:r w:rsidR="006001FE">
              <w:rPr>
                <w:rFonts w:ascii="Verdana" w:hAnsi="Verdana"/>
                <w:i/>
                <w:iCs/>
                <w:lang w:val="it-IT" w:eastAsia="it-IT"/>
              </w:rPr>
              <w:fldChar w:fldCharType="separate"/>
            </w:r>
            <w:r w:rsidR="00D23DB6">
              <w:rPr>
                <w:rFonts w:ascii="Verdana" w:hAnsi="Verdana"/>
                <w:i/>
                <w:iCs/>
                <w:lang w:val="it-IT" w:eastAsia="it-IT"/>
              </w:rPr>
              <w:fldChar w:fldCharType="begin"/>
            </w:r>
            <w:r w:rsidR="00D23DB6">
              <w:rPr>
                <w:rFonts w:ascii="Verdana" w:hAnsi="Verdana"/>
                <w:i/>
                <w:iCs/>
                <w:lang w:val="it-IT" w:eastAsia="it-IT"/>
              </w:rPr>
              <w:instrText xml:space="preserve"> </w:instrText>
            </w:r>
            <w:r w:rsidR="00D23DB6">
              <w:rPr>
                <w:rFonts w:ascii="Verdana" w:hAnsi="Verdana"/>
                <w:i/>
                <w:iCs/>
                <w:lang w:val="it-IT" w:eastAsia="it-IT"/>
              </w:rPr>
              <w:instrText>INCLUDEPICTURE  "http://www.fotografi.org/fototessera/02_si.jpg" \* MERGEFORMATINET</w:instrText>
            </w:r>
            <w:r w:rsidR="00D23DB6">
              <w:rPr>
                <w:rFonts w:ascii="Verdana" w:hAnsi="Verdana"/>
                <w:i/>
                <w:iCs/>
                <w:lang w:val="it-IT" w:eastAsia="it-IT"/>
              </w:rPr>
              <w:instrText xml:space="preserve"> </w:instrText>
            </w:r>
            <w:r w:rsidR="00D23DB6">
              <w:rPr>
                <w:rFonts w:ascii="Verdana" w:hAnsi="Verdana"/>
                <w:i/>
                <w:iCs/>
                <w:lang w:val="it-IT" w:eastAsia="it-IT"/>
              </w:rPr>
              <w:fldChar w:fldCharType="separate"/>
            </w:r>
            <w:r w:rsidR="00D23DB6">
              <w:rPr>
                <w:rFonts w:ascii="Verdana" w:hAnsi="Verdana"/>
                <w:i/>
                <w:iCs/>
                <w:lang w:val="it-IT" w:eastAsia="it-IT"/>
              </w:rPr>
              <w:pict w14:anchorId="08FBA7AA">
                <v:shape id="_x0000_i1029" type="#_x0000_t75" style="width:89.25pt;height:114pt">
                  <v:imagedata r:id="rId272" r:href="rId273"/>
                </v:shape>
              </w:pict>
            </w:r>
            <w:r w:rsidR="00D23DB6">
              <w:rPr>
                <w:rFonts w:ascii="Verdana" w:hAnsi="Verdana"/>
                <w:i/>
                <w:iCs/>
                <w:lang w:val="it-IT" w:eastAsia="it-IT"/>
              </w:rPr>
              <w:fldChar w:fldCharType="end"/>
            </w:r>
            <w:r w:rsidR="006001FE">
              <w:rPr>
                <w:rFonts w:ascii="Verdana" w:hAnsi="Verdana"/>
                <w:i/>
                <w:iCs/>
                <w:lang w:val="it-IT" w:eastAsia="it-IT"/>
              </w:rPr>
              <w:fldChar w:fldCharType="end"/>
            </w:r>
            <w:r w:rsidR="00C113FE">
              <w:rPr>
                <w:rFonts w:ascii="Verdana" w:hAnsi="Verdana"/>
                <w:i/>
                <w:iCs/>
                <w:lang w:val="it-IT" w:eastAsia="it-IT"/>
              </w:rPr>
              <w:fldChar w:fldCharType="end"/>
            </w:r>
            <w:r>
              <w:rPr>
                <w:rFonts w:ascii="Verdana" w:hAnsi="Verdana"/>
                <w:i/>
                <w:iCs/>
                <w:lang w:val="it-IT" w:eastAsia="it-IT"/>
              </w:rPr>
              <w:fldChar w:fldCharType="end"/>
            </w:r>
            <w:r>
              <w:rPr>
                <w:rFonts w:ascii="Verdana" w:hAnsi="Verdana"/>
                <w:i/>
                <w:iCs/>
                <w:lang w:val="it-IT" w:eastAsia="it-IT"/>
              </w:rPr>
              <w:fldChar w:fldCharType="end"/>
            </w:r>
          </w:p>
        </w:tc>
      </w:tr>
      <w:tr w:rsidR="001C645F" w:rsidRPr="0051272B" w14:paraId="5BCC9E2F" w14:textId="77777777" w:rsidTr="000A0BAA">
        <w:trPr>
          <w:tblCellSpacing w:w="0" w:type="dxa"/>
          <w:jc w:val="center"/>
        </w:trPr>
        <w:tc>
          <w:tcPr>
            <w:tcW w:w="1277" w:type="pct"/>
            <w:vAlign w:val="center"/>
            <w:hideMark/>
          </w:tcPr>
          <w:p w14:paraId="31F73D99" w14:textId="77777777" w:rsidR="001C645F" w:rsidRDefault="001C645F" w:rsidP="008B229F">
            <w:pPr>
              <w:jc w:val="center"/>
              <w:rPr>
                <w:rFonts w:ascii="Arial" w:hAnsi="Arial" w:cs="Arial"/>
                <w:sz w:val="24"/>
                <w:szCs w:val="24"/>
                <w:lang w:val="it-IT" w:eastAsia="it-IT"/>
              </w:rPr>
            </w:pPr>
            <w:r>
              <w:rPr>
                <w:lang w:val="it-IT" w:eastAsia="it-IT"/>
              </w:rPr>
              <w:t>Desaturata</w:t>
            </w:r>
          </w:p>
        </w:tc>
        <w:tc>
          <w:tcPr>
            <w:tcW w:w="2446" w:type="pct"/>
            <w:vAlign w:val="center"/>
            <w:hideMark/>
          </w:tcPr>
          <w:p w14:paraId="7502DA3D" w14:textId="77777777" w:rsidR="001C645F" w:rsidRDefault="001C645F" w:rsidP="008B229F">
            <w:pPr>
              <w:jc w:val="center"/>
              <w:rPr>
                <w:sz w:val="24"/>
                <w:szCs w:val="24"/>
                <w:lang w:val="it-IT" w:eastAsia="it-IT"/>
              </w:rPr>
            </w:pPr>
            <w:r>
              <w:rPr>
                <w:lang w:val="it-IT" w:eastAsia="it-IT"/>
              </w:rPr>
              <w:t>Di scarsa risoluzione e quindi "pixelata"</w:t>
            </w:r>
          </w:p>
        </w:tc>
        <w:tc>
          <w:tcPr>
            <w:tcW w:w="1277" w:type="pct"/>
            <w:vAlign w:val="center"/>
            <w:hideMark/>
          </w:tcPr>
          <w:p w14:paraId="097B5731" w14:textId="77777777" w:rsidR="001C645F" w:rsidRDefault="001C645F" w:rsidP="008B229F">
            <w:pPr>
              <w:rPr>
                <w:sz w:val="24"/>
                <w:szCs w:val="24"/>
                <w:lang w:val="it-IT" w:eastAsia="it-IT"/>
              </w:rPr>
            </w:pPr>
          </w:p>
        </w:tc>
      </w:tr>
    </w:tbl>
    <w:p w14:paraId="53DD516E" w14:textId="77777777" w:rsidR="001C645F" w:rsidRDefault="001C645F" w:rsidP="001C645F">
      <w:pPr>
        <w:spacing w:before="100" w:beforeAutospacing="1" w:after="100" w:afterAutospacing="1"/>
        <w:rPr>
          <w:rFonts w:ascii="Arial" w:hAnsi="Arial" w:cs="Arial"/>
          <w:color w:val="000000"/>
          <w:lang w:val="it-IT" w:eastAsia="it-IT"/>
        </w:rPr>
      </w:pPr>
    </w:p>
    <w:p w14:paraId="6C89D96D" w14:textId="77777777" w:rsidR="001C645F" w:rsidRDefault="001C645F" w:rsidP="001C645F">
      <w:pPr>
        <w:spacing w:before="100" w:beforeAutospacing="1" w:after="100" w:afterAutospacing="1"/>
        <w:rPr>
          <w:color w:val="000000"/>
          <w:lang w:val="it-IT" w:eastAsia="it-IT"/>
        </w:rPr>
      </w:pPr>
    </w:p>
    <w:p w14:paraId="7F671D16" w14:textId="77777777" w:rsidR="001C645F" w:rsidRDefault="001C645F" w:rsidP="001C645F">
      <w:pPr>
        <w:spacing w:before="100" w:beforeAutospacing="1" w:after="100" w:afterAutospacing="1"/>
        <w:rPr>
          <w:b/>
          <w:color w:val="000000"/>
          <w:lang w:val="it-IT" w:eastAsia="it-IT"/>
        </w:rPr>
      </w:pPr>
      <w:r>
        <w:rPr>
          <w:b/>
          <w:color w:val="000000"/>
          <w:lang w:val="it-IT" w:eastAsia="it-IT"/>
        </w:rPr>
        <w:t>Inquadratura e posizione</w:t>
      </w:r>
    </w:p>
    <w:p w14:paraId="31D3C3D0" w14:textId="77777777" w:rsidR="001C645F" w:rsidRDefault="001C645F" w:rsidP="00BC4142">
      <w:pPr>
        <w:numPr>
          <w:ilvl w:val="0"/>
          <w:numId w:val="35"/>
        </w:numPr>
        <w:spacing w:before="100" w:beforeAutospacing="1" w:after="100" w:afterAutospacing="1"/>
        <w:rPr>
          <w:color w:val="000000"/>
          <w:lang w:val="it-IT" w:eastAsia="it-IT"/>
        </w:rPr>
      </w:pPr>
      <w:r>
        <w:rPr>
          <w:color w:val="000000"/>
          <w:lang w:val="it-IT" w:eastAsia="it-IT"/>
        </w:rPr>
        <w:t>Lo sfondo deve essere chiaro e uniforme, di preferenza grigio, crema o celeste, oppure bianco.</w:t>
      </w:r>
    </w:p>
    <w:p w14:paraId="240BCEEB" w14:textId="77777777" w:rsidR="001C645F" w:rsidRDefault="001C645F" w:rsidP="001C645F">
      <w:pPr>
        <w:spacing w:before="100" w:beforeAutospacing="1" w:after="100" w:afterAutospacing="1"/>
        <w:ind w:left="1440"/>
        <w:rPr>
          <w:i/>
          <w:color w:val="000000"/>
          <w:lang w:val="it-IT" w:eastAsia="it-IT"/>
        </w:rPr>
      </w:pPr>
      <w:r>
        <w:rPr>
          <w:i/>
          <w:color w:val="000000"/>
          <w:lang w:val="it-IT" w:eastAsia="it-IT"/>
        </w:rPr>
        <w:t>(Alcuni redattori d’istruzioni indicano "fondo bianco"; in realtà, la norma internazionale chiede unicamente l'omogeneità e il colore chiaro, esattamente come riportato sopra. Per non correre il rischio di trovarsi a discutere sulla "nuance", è forse preferibile scegliere il fondo bianco, purché' non sovraesposto.)</w:t>
      </w:r>
    </w:p>
    <w:p w14:paraId="740DC45E" w14:textId="77777777" w:rsidR="001C645F" w:rsidRDefault="001C645F" w:rsidP="00BC4142">
      <w:pPr>
        <w:numPr>
          <w:ilvl w:val="0"/>
          <w:numId w:val="35"/>
        </w:numPr>
        <w:spacing w:before="100" w:beforeAutospacing="1" w:after="100" w:afterAutospacing="1"/>
        <w:rPr>
          <w:color w:val="000000"/>
          <w:lang w:val="it-IT" w:eastAsia="it-IT"/>
        </w:rPr>
      </w:pPr>
      <w:r>
        <w:rPr>
          <w:color w:val="000000"/>
          <w:lang w:val="it-IT" w:eastAsia="it-IT"/>
        </w:rPr>
        <w:t xml:space="preserve">La foto deve riportare solo il soggetto, non devono essere visibili altri oggetti e altri soggetti. </w:t>
      </w:r>
    </w:p>
    <w:tbl>
      <w:tblPr>
        <w:tblW w:w="4500" w:type="pct"/>
        <w:jc w:val="center"/>
        <w:tblCellSpacing w:w="0" w:type="dxa"/>
        <w:tblCellMar>
          <w:top w:w="105" w:type="dxa"/>
          <w:left w:w="105" w:type="dxa"/>
          <w:bottom w:w="105" w:type="dxa"/>
          <w:right w:w="105" w:type="dxa"/>
        </w:tblCellMar>
        <w:tblLook w:val="04A0" w:firstRow="1" w:lastRow="0" w:firstColumn="1" w:lastColumn="0" w:noHBand="0" w:noVBand="1"/>
      </w:tblPr>
      <w:tblGrid>
        <w:gridCol w:w="2664"/>
        <w:gridCol w:w="3750"/>
        <w:gridCol w:w="2010"/>
      </w:tblGrid>
      <w:tr w:rsidR="001C645F" w14:paraId="6D940317" w14:textId="77777777" w:rsidTr="000A0BAA">
        <w:trPr>
          <w:tblCellSpacing w:w="0" w:type="dxa"/>
          <w:jc w:val="center"/>
        </w:trPr>
        <w:tc>
          <w:tcPr>
            <w:tcW w:w="1616" w:type="pct"/>
            <w:vAlign w:val="center"/>
            <w:hideMark/>
          </w:tcPr>
          <w:p w14:paraId="4F33306D"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"http://www.fotografi.org/fototessera/03_no_01.jpg"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"http://www.fotografi.org/fototessera/03_no_01.jpg"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"http://www.fotografi.org/fototessera/03_no_01.jpg"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"http://www.fotografi.org/fototessera/03_no_01.jpg"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"http://www.fotografi.org/fototessera/03_no_01.jpg"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395BE5B9">
                <v:shape id="_x0000_i1030" type="#_x0000_t75" style="width:90pt;height:114pt">
                  <v:imagedata r:id="rId274" r:href="rId275"/>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2260" w:type="pct"/>
            <w:vAlign w:val="center"/>
            <w:hideMark/>
          </w:tcPr>
          <w:p w14:paraId="79D59D30"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"http://www.fotografi.org/fototessera/03_no_02.jpg"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"http://www.fotografi.org/fototessera/03_no_02.jpg"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"http://www.fotografi.org/fototessera/03_no_02.jpg"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"http://www.fotografi.org/fototessera/03_no_02.jpg"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"http://www.fotografi.org/fototessera/03_no_02.jpg"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1588B031">
                <v:shape id="_x0000_i1031" type="#_x0000_t75" style="width:89.25pt;height:114pt">
                  <v:imagedata r:id="rId276" r:href="rId277"/>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1124" w:type="pct"/>
            <w:vAlign w:val="center"/>
            <w:hideMark/>
          </w:tcPr>
          <w:p w14:paraId="12FC213E"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"http://www.fotografi.org/fototessera/03_si.jpg"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"http://www.fotografi.org/fototessera/03_si.jpg"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"http://www.fotografi.org/fototessera/03_si.jpg"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"http://www.fotografi.org/fototessera/03_si.jpg"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"http://www.fotografi.org/fototessera/03_si.jpg"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37DC144E">
                <v:shape id="_x0000_i1032" type="#_x0000_t75" style="width:90pt;height:113.25pt">
                  <v:imagedata r:id="rId278" r:href="rId279"/>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r>
      <w:tr w:rsidR="001C645F" w:rsidRPr="0051272B" w14:paraId="2888E955" w14:textId="77777777" w:rsidTr="000A0BAA">
        <w:trPr>
          <w:tblCellSpacing w:w="0" w:type="dxa"/>
          <w:jc w:val="center"/>
        </w:trPr>
        <w:tc>
          <w:tcPr>
            <w:tcW w:w="1616" w:type="pct"/>
            <w:vAlign w:val="center"/>
            <w:hideMark/>
          </w:tcPr>
          <w:p w14:paraId="624772B4" w14:textId="77777777" w:rsidR="001C645F" w:rsidRDefault="001C645F" w:rsidP="008B229F">
            <w:pPr>
              <w:jc w:val="center"/>
              <w:rPr>
                <w:rFonts w:ascii="Arial" w:hAnsi="Arial" w:cs="Arial"/>
                <w:sz w:val="24"/>
                <w:szCs w:val="24"/>
                <w:lang w:val="it-IT" w:eastAsia="it-IT"/>
              </w:rPr>
            </w:pPr>
            <w:r>
              <w:rPr>
                <w:lang w:val="it-IT" w:eastAsia="it-IT"/>
              </w:rPr>
              <w:t>Altro soggetto umano visibile</w:t>
            </w:r>
          </w:p>
        </w:tc>
        <w:tc>
          <w:tcPr>
            <w:tcW w:w="2260" w:type="pct"/>
            <w:vAlign w:val="center"/>
            <w:hideMark/>
          </w:tcPr>
          <w:p w14:paraId="6A084C37" w14:textId="77777777" w:rsidR="001C645F" w:rsidRDefault="001C645F" w:rsidP="008B229F">
            <w:pPr>
              <w:jc w:val="center"/>
              <w:rPr>
                <w:sz w:val="24"/>
                <w:szCs w:val="24"/>
                <w:lang w:val="it-IT" w:eastAsia="it-IT"/>
              </w:rPr>
            </w:pPr>
            <w:r>
              <w:rPr>
                <w:lang w:val="it-IT" w:eastAsia="it-IT"/>
              </w:rPr>
              <w:t>Oggetto in campo (ad esempio giocattolo)</w:t>
            </w:r>
          </w:p>
        </w:tc>
        <w:tc>
          <w:tcPr>
            <w:tcW w:w="1124" w:type="pct"/>
            <w:vAlign w:val="center"/>
            <w:hideMark/>
          </w:tcPr>
          <w:p w14:paraId="5B60B83D" w14:textId="77777777" w:rsidR="001C645F" w:rsidRDefault="001C645F" w:rsidP="008B229F">
            <w:pPr>
              <w:rPr>
                <w:sz w:val="24"/>
                <w:szCs w:val="24"/>
                <w:lang w:val="it-IT" w:eastAsia="it-IT"/>
              </w:rPr>
            </w:pPr>
          </w:p>
        </w:tc>
      </w:tr>
    </w:tbl>
    <w:p w14:paraId="276C2E4F" w14:textId="77777777" w:rsidR="001C645F" w:rsidRDefault="001C645F" w:rsidP="00BC4142">
      <w:pPr>
        <w:numPr>
          <w:ilvl w:val="0"/>
          <w:numId w:val="35"/>
        </w:numPr>
        <w:spacing w:before="100" w:beforeAutospacing="1" w:after="100" w:afterAutospacing="1"/>
        <w:rPr>
          <w:rFonts w:ascii="Arial" w:hAnsi="Arial" w:cs="Arial"/>
          <w:color w:val="000000"/>
          <w:lang w:val="it-IT" w:eastAsia="it-IT"/>
        </w:rPr>
      </w:pPr>
      <w:r>
        <w:rPr>
          <w:color w:val="000000"/>
          <w:lang w:val="it-IT" w:eastAsia="it-IT"/>
        </w:rPr>
        <w:t>La foto deve mostrare interamente la testa e la sommità delle spalle, in modo che l'altezza della testa sia compresa orientativamente tra 28 mm e 32 mm. In questo modo si ottiene una foto ben centrata, che non è ne’troppo "vicina" ne’troppo lontana.</w:t>
      </w:r>
    </w:p>
    <w:tbl>
      <w:tblPr>
        <w:tblW w:w="4000" w:type="pct"/>
        <w:jc w:val="center"/>
        <w:tblCellSpacing w:w="0" w:type="dxa"/>
        <w:tblCellMar>
          <w:top w:w="105" w:type="dxa"/>
          <w:left w:w="105" w:type="dxa"/>
          <w:bottom w:w="105" w:type="dxa"/>
          <w:right w:w="105" w:type="dxa"/>
        </w:tblCellMar>
        <w:tblLook w:val="04A0" w:firstRow="1" w:lastRow="0" w:firstColumn="1" w:lastColumn="0" w:noHBand="0" w:noVBand="1"/>
      </w:tblPr>
      <w:tblGrid>
        <w:gridCol w:w="2870"/>
        <w:gridCol w:w="2623"/>
        <w:gridCol w:w="1995"/>
      </w:tblGrid>
      <w:tr w:rsidR="001C645F" w14:paraId="4C47409B" w14:textId="77777777" w:rsidTr="000A0BAA">
        <w:trPr>
          <w:tblCellSpacing w:w="0" w:type="dxa"/>
          <w:jc w:val="center"/>
        </w:trPr>
        <w:tc>
          <w:tcPr>
            <w:tcW w:w="1954" w:type="pct"/>
            <w:vAlign w:val="center"/>
            <w:hideMark/>
          </w:tcPr>
          <w:p w14:paraId="7C394AA9" w14:textId="77777777" w:rsidR="001C645F" w:rsidRDefault="001C645F" w:rsidP="008B229F">
            <w:pPr>
              <w:jc w:val="center"/>
              <w:rPr>
                <w:sz w:val="24"/>
                <w:szCs w:val="24"/>
                <w:lang w:val="it-IT" w:eastAsia="it-IT"/>
              </w:rPr>
            </w:pPr>
            <w:r>
              <w:rPr>
                <w:rFonts w:ascii="Verdana" w:hAnsi="Verdana"/>
                <w:sz w:val="24"/>
                <w:szCs w:val="24"/>
                <w:lang w:val="it-IT" w:eastAsia="it-IT"/>
              </w:rPr>
              <w:lastRenderedPageBreak/>
              <w:fldChar w:fldCharType="begin"/>
            </w:r>
            <w:r>
              <w:rPr>
                <w:rFonts w:ascii="Verdana" w:hAnsi="Verdana"/>
                <w:sz w:val="24"/>
                <w:szCs w:val="24"/>
                <w:lang w:val="it-IT" w:eastAsia="it-IT"/>
              </w:rPr>
              <w:instrText xml:space="preserve"> INCLUDEPICTURE  "http://www.fotografi.org/fototessera/04_no_01.jpg"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"http://www.fotografi.org/fototessera/04_no_01.jpg"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"http://www.fotografi.org/fototessera/04_no_01.jpg"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"http://www.fotografi.org/fototessera/04_no_01.jpg"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"http://www.fotografi.org/fototessera/04_no_01.jpg"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1103B946">
                <v:shape id="_x0000_i1033" type="#_x0000_t75" style="width:90pt;height:114pt">
                  <v:imagedata r:id="rId280" r:href="rId281"/>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1789" w:type="pct"/>
            <w:vAlign w:val="center"/>
            <w:hideMark/>
          </w:tcPr>
          <w:p w14:paraId="3CF23DEA" w14:textId="77777777" w:rsidR="001C645F" w:rsidRDefault="001C645F" w:rsidP="008B229F">
            <w:pPr>
              <w:jc w:val="center"/>
              <w:rPr>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"http://www.fotografi.org/fototessera/04_no_02.jpg"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"http://www.fotografi.org/fototessera/04_no_02.jpg"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"http://www.fotografi.org/fototessera/04_no_02.jpg"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"http://www.fotografi.org/fototessera/04_no_02.jpg"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"http://www.fotografi.org/fototessera/04_no_02.jpg"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56E76A1A">
                <v:shape id="_x0000_i1034" type="#_x0000_t75" style="width:89.25pt;height:114pt">
                  <v:imagedata r:id="rId282" r:href="rId283"/>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1257" w:type="pct"/>
            <w:vAlign w:val="center"/>
            <w:hideMark/>
          </w:tcPr>
          <w:p w14:paraId="343E120D" w14:textId="77777777" w:rsidR="001C645F" w:rsidRDefault="001C645F" w:rsidP="008B229F">
            <w:pPr>
              <w:jc w:val="center"/>
              <w:rPr>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"http://www.fotografi.org/fototessera/04_si.jpg"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"http://www.fotografi.org/fototessera/04_si.jpg"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"http://www.fotografi.org/fototessera/04_si.jpg"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"http://www.fotografi.org/fototessera/04_si.jpg"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"http://www.fotografi.org/fototessera/04_si.jpg"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06DE3FB7">
                <v:shape id="_x0000_i1035" type="#_x0000_t75" style="width:89.25pt;height:113.25pt">
                  <v:imagedata r:id="rId284" r:href="rId285"/>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r>
      <w:tr w:rsidR="001C645F" w14:paraId="1E4F6B26" w14:textId="77777777" w:rsidTr="000A0BAA">
        <w:trPr>
          <w:tblCellSpacing w:w="0" w:type="dxa"/>
          <w:jc w:val="center"/>
        </w:trPr>
        <w:tc>
          <w:tcPr>
            <w:tcW w:w="1954" w:type="pct"/>
            <w:vAlign w:val="center"/>
            <w:hideMark/>
          </w:tcPr>
          <w:p w14:paraId="648669E0" w14:textId="77777777" w:rsidR="001C645F" w:rsidRDefault="001C645F" w:rsidP="008B229F">
            <w:pPr>
              <w:rPr>
                <w:rFonts w:ascii="Arial" w:hAnsi="Arial" w:cs="Arial"/>
                <w:color w:val="000000"/>
                <w:lang w:val="it-IT" w:eastAsia="it-IT"/>
              </w:rPr>
            </w:pPr>
            <w:r>
              <w:rPr>
                <w:color w:val="000000"/>
                <w:lang w:val="it-IT" w:eastAsia="it-IT"/>
              </w:rPr>
              <w:t>Inquadratura troppo ravvicinata</w:t>
            </w:r>
          </w:p>
        </w:tc>
        <w:tc>
          <w:tcPr>
            <w:tcW w:w="1789" w:type="pct"/>
            <w:vAlign w:val="center"/>
            <w:hideMark/>
          </w:tcPr>
          <w:p w14:paraId="1398A1FA" w14:textId="77777777" w:rsidR="001C645F" w:rsidRDefault="001C645F" w:rsidP="008B229F">
            <w:pPr>
              <w:jc w:val="center"/>
              <w:rPr>
                <w:color w:val="000000"/>
                <w:sz w:val="27"/>
                <w:szCs w:val="27"/>
                <w:lang w:val="it-IT" w:eastAsia="it-IT"/>
              </w:rPr>
            </w:pPr>
            <w:r>
              <w:rPr>
                <w:color w:val="000000"/>
                <w:lang w:val="it-IT" w:eastAsia="it-IT"/>
              </w:rPr>
              <w:t>Inquadratura troppo lontana</w:t>
            </w:r>
          </w:p>
        </w:tc>
        <w:tc>
          <w:tcPr>
            <w:tcW w:w="1257" w:type="pct"/>
            <w:vAlign w:val="center"/>
            <w:hideMark/>
          </w:tcPr>
          <w:p w14:paraId="618AA100" w14:textId="77777777" w:rsidR="001C645F" w:rsidRDefault="001C645F" w:rsidP="008B229F">
            <w:pPr>
              <w:rPr>
                <w:color w:val="000000"/>
                <w:sz w:val="27"/>
                <w:szCs w:val="27"/>
                <w:lang w:val="it-IT" w:eastAsia="it-IT"/>
              </w:rPr>
            </w:pPr>
          </w:p>
        </w:tc>
      </w:tr>
    </w:tbl>
    <w:p w14:paraId="67CE44BA" w14:textId="77777777" w:rsidR="001C645F" w:rsidRDefault="001C645F" w:rsidP="001C645F">
      <w:pPr>
        <w:spacing w:before="100" w:beforeAutospacing="1" w:after="100" w:afterAutospacing="1"/>
        <w:jc w:val="both"/>
        <w:rPr>
          <w:rFonts w:ascii="Arial" w:hAnsi="Arial" w:cs="Arial"/>
          <w:color w:val="000000"/>
          <w:lang w:val="it-IT" w:eastAsia="it-IT"/>
        </w:rPr>
      </w:pPr>
    </w:p>
    <w:p w14:paraId="6F2F8F0D" w14:textId="77777777" w:rsidR="001C645F" w:rsidRDefault="001C645F" w:rsidP="00BC4142">
      <w:pPr>
        <w:numPr>
          <w:ilvl w:val="0"/>
          <w:numId w:val="35"/>
        </w:numPr>
        <w:spacing w:before="100" w:beforeAutospacing="1" w:after="100" w:afterAutospacing="1"/>
        <w:jc w:val="both"/>
        <w:rPr>
          <w:color w:val="000000"/>
          <w:lang w:val="it-IT" w:eastAsia="it-IT"/>
        </w:rPr>
      </w:pPr>
      <w:r>
        <w:rPr>
          <w:color w:val="000000"/>
          <w:lang w:val="it-IT" w:eastAsia="it-IT"/>
        </w:rPr>
        <w:t>Il viso non deve essere inclinato lateralmente o verticalmente e non sono ammesse posizioni artistiche (niente viso girato, profili, spalle alzate. Etc.); l'inquadratura deve essere frontale, lo sguardo rivolto verso l'obiettivo.</w:t>
      </w:r>
    </w:p>
    <w:tbl>
      <w:tblPr>
        <w:tblW w:w="4450" w:type="pct"/>
        <w:jc w:val="center"/>
        <w:tblCellSpacing w:w="0" w:type="dxa"/>
        <w:tblCellMar>
          <w:top w:w="105" w:type="dxa"/>
          <w:left w:w="105" w:type="dxa"/>
          <w:bottom w:w="105" w:type="dxa"/>
          <w:right w:w="105" w:type="dxa"/>
        </w:tblCellMar>
        <w:tblLook w:val="04A0" w:firstRow="1" w:lastRow="0" w:firstColumn="1" w:lastColumn="0" w:noHBand="0" w:noVBand="1"/>
      </w:tblPr>
      <w:tblGrid>
        <w:gridCol w:w="3485"/>
        <w:gridCol w:w="2895"/>
        <w:gridCol w:w="1950"/>
      </w:tblGrid>
      <w:tr w:rsidR="001C645F" w14:paraId="431206FE" w14:textId="77777777" w:rsidTr="000A0BAA">
        <w:trPr>
          <w:tblCellSpacing w:w="0" w:type="dxa"/>
          <w:jc w:val="center"/>
        </w:trPr>
        <w:tc>
          <w:tcPr>
            <w:tcW w:w="2121" w:type="pct"/>
            <w:vAlign w:val="center"/>
            <w:hideMark/>
          </w:tcPr>
          <w:p w14:paraId="0E8FCCC1"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"http://www.fotografi.org/fototessera/05_no_01.jpg"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"http://www.fotografi.org/fototessera/05_no_01.jpg"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"http://www.fotografi.org/fototessera/05_no_01.jpg"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"http://www.fotografi.org/fototessera/05_no_01.jpg"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"http://www.fotografi.org/fototessera/05_no_01.jpg"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173F01E9">
                <v:shape id="_x0000_i1036" type="#_x0000_t75" style="width:89.25pt;height:113.25pt">
                  <v:imagedata r:id="rId286" r:href="rId287"/>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1767" w:type="pct"/>
            <w:vAlign w:val="center"/>
            <w:hideMark/>
          </w:tcPr>
          <w:p w14:paraId="3DAEB24C"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"http://www.fotografi.org/fototessera/05_no_02.jpg"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"http://www.fotografi.org/fototessera/05_no_02.jpg"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"http://www.fotografi.org/fototessera/05_no_02.jpg"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"http://www.fotografi.org/fototessera/05_no_02.jpg"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"http://www.fotografi.org/fototessera/05_no_02.jpg"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6739047C">
                <v:shape id="_x0000_i1037" type="#_x0000_t75" style="width:89.25pt;height:114pt">
                  <v:imagedata r:id="rId288" r:href="rId289"/>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1112" w:type="pct"/>
            <w:vAlign w:val="center"/>
            <w:hideMark/>
          </w:tcPr>
          <w:p w14:paraId="71FAF190"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"http://www.fotografi.org/fototessera/05_si.jpg"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"http://www.fotografi.org/fototessera/05_si.jpg"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"http://www.fotografi.org/fototessera/05_si.jpg"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"http://www.fotografi.org/fototessera/05_si.jpg"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"http://www.fotografi.org/fototessera/05_si.jpg"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116DF5C5">
                <v:shape id="_x0000_i1038" type="#_x0000_t75" style="width:87pt;height:113.25pt">
                  <v:imagedata r:id="rId290" r:href="rId291"/>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r>
      <w:tr w:rsidR="001C645F" w14:paraId="5900471E" w14:textId="77777777" w:rsidTr="000A0BAA">
        <w:trPr>
          <w:tblCellSpacing w:w="0" w:type="dxa"/>
          <w:jc w:val="center"/>
        </w:trPr>
        <w:tc>
          <w:tcPr>
            <w:tcW w:w="2121" w:type="pct"/>
            <w:vAlign w:val="center"/>
            <w:hideMark/>
          </w:tcPr>
          <w:p w14:paraId="25A3047C" w14:textId="77777777" w:rsidR="001C645F" w:rsidRDefault="001C645F" w:rsidP="008B229F">
            <w:pPr>
              <w:jc w:val="center"/>
              <w:rPr>
                <w:rFonts w:ascii="Arial" w:hAnsi="Arial" w:cs="Arial"/>
                <w:sz w:val="24"/>
                <w:szCs w:val="24"/>
                <w:lang w:val="it-IT" w:eastAsia="it-IT"/>
              </w:rPr>
            </w:pPr>
            <w:r>
              <w:rPr>
                <w:lang w:val="it-IT" w:eastAsia="it-IT"/>
              </w:rPr>
              <w:t>Posizione angolata da ritratto in studio</w:t>
            </w:r>
          </w:p>
        </w:tc>
        <w:tc>
          <w:tcPr>
            <w:tcW w:w="1767" w:type="pct"/>
            <w:vAlign w:val="center"/>
            <w:hideMark/>
          </w:tcPr>
          <w:p w14:paraId="79EFC416" w14:textId="77777777" w:rsidR="001C645F" w:rsidRDefault="001C645F" w:rsidP="008B229F">
            <w:pPr>
              <w:jc w:val="center"/>
              <w:rPr>
                <w:rFonts w:ascii="Verdana" w:hAnsi="Verdana"/>
                <w:sz w:val="24"/>
                <w:szCs w:val="24"/>
                <w:lang w:val="it-IT" w:eastAsia="it-IT"/>
              </w:rPr>
            </w:pPr>
            <w:r>
              <w:rPr>
                <w:rFonts w:ascii="Verdana" w:hAnsi="Verdana"/>
                <w:lang w:val="it-IT" w:eastAsia="it-IT"/>
              </w:rPr>
              <w:t>Posizione inclinata del capo</w:t>
            </w:r>
          </w:p>
        </w:tc>
        <w:tc>
          <w:tcPr>
            <w:tcW w:w="1112" w:type="pct"/>
            <w:vAlign w:val="center"/>
            <w:hideMark/>
          </w:tcPr>
          <w:p w14:paraId="7E428549" w14:textId="77777777" w:rsidR="001C645F" w:rsidRDefault="001C645F" w:rsidP="008B229F">
            <w:pPr>
              <w:rPr>
                <w:rFonts w:ascii="Verdana" w:hAnsi="Verdana"/>
                <w:sz w:val="24"/>
                <w:szCs w:val="24"/>
                <w:lang w:val="it-IT" w:eastAsia="it-IT"/>
              </w:rPr>
            </w:pPr>
          </w:p>
        </w:tc>
      </w:tr>
    </w:tbl>
    <w:p w14:paraId="7AB51EA4" w14:textId="77777777" w:rsidR="001C645F" w:rsidRDefault="001C645F" w:rsidP="00BC4142">
      <w:pPr>
        <w:numPr>
          <w:ilvl w:val="0"/>
          <w:numId w:val="35"/>
        </w:numPr>
        <w:spacing w:before="100" w:beforeAutospacing="1" w:after="100" w:afterAutospacing="1"/>
        <w:rPr>
          <w:rFonts w:ascii="Arial" w:hAnsi="Arial" w:cs="Arial"/>
          <w:color w:val="000000"/>
          <w:lang w:val="it-IT"/>
        </w:rPr>
      </w:pPr>
      <w:r>
        <w:rPr>
          <w:color w:val="000000"/>
          <w:lang w:val="it-IT"/>
        </w:rPr>
        <w:t>La testa deve essere centrata verticalmente.</w:t>
      </w:r>
    </w:p>
    <w:tbl>
      <w:tblPr>
        <w:tblW w:w="2000" w:type="pct"/>
        <w:jc w:val="center"/>
        <w:tblCellSpacing w:w="0" w:type="dxa"/>
        <w:tblCellMar>
          <w:top w:w="105" w:type="dxa"/>
          <w:left w:w="105" w:type="dxa"/>
          <w:bottom w:w="105" w:type="dxa"/>
          <w:right w:w="105" w:type="dxa"/>
        </w:tblCellMar>
        <w:tblLook w:val="04A0" w:firstRow="1" w:lastRow="0" w:firstColumn="1" w:lastColumn="0" w:noHBand="0" w:noVBand="1"/>
      </w:tblPr>
      <w:tblGrid>
        <w:gridCol w:w="1995"/>
        <w:gridCol w:w="1995"/>
      </w:tblGrid>
      <w:tr w:rsidR="001C645F" w14:paraId="302A083F" w14:textId="77777777" w:rsidTr="000A0BAA">
        <w:trPr>
          <w:tblCellSpacing w:w="0" w:type="dxa"/>
          <w:jc w:val="center"/>
        </w:trPr>
        <w:tc>
          <w:tcPr>
            <w:tcW w:w="2515" w:type="pct"/>
            <w:vAlign w:val="center"/>
            <w:hideMark/>
          </w:tcPr>
          <w:p w14:paraId="11656421"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"http://www.fotografi.org/fototessera/06_no_01.jpg"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"http://www.fotografi.org/fototessera/06_no_01.jpg"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"http://www.fotografi.org/fototessera/06_no_01.jpg"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"http://www.fotografi.org/fototessera/06_no_01.jpg"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"http://www.fotografi.org/fototessera/06_no_01.jpg"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427A4F8C">
                <v:shape id="_x0000_i1039" type="#_x0000_t75" style="width:89.25pt;height:114pt">
                  <v:imagedata r:id="rId292" r:href="rId293"/>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2485" w:type="pct"/>
            <w:vAlign w:val="center"/>
            <w:hideMark/>
          </w:tcPr>
          <w:p w14:paraId="79BF04DA"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"http://www.fotografi.org/fototessera/06_si.jpg"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"http://www.fotografi.org/fototessera/06_si.jpg"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"http://www.fotografi.org/fototessera/06_si.jpg"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"http://www.fotografi.org/fototessera/06_si.jpg"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"http://www.fotografi.org/fototessera/06_si.jpg"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694A848D">
                <v:shape id="_x0000_i1040" type="#_x0000_t75" style="width:89.25pt;height:114pt">
                  <v:imagedata r:id="rId294" r:href="rId295"/>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r>
      <w:tr w:rsidR="001C645F" w14:paraId="3A098DB8" w14:textId="77777777" w:rsidTr="000A0BAA">
        <w:trPr>
          <w:tblCellSpacing w:w="0" w:type="dxa"/>
          <w:jc w:val="center"/>
        </w:trPr>
        <w:tc>
          <w:tcPr>
            <w:tcW w:w="2515" w:type="pct"/>
            <w:vAlign w:val="center"/>
            <w:hideMark/>
          </w:tcPr>
          <w:p w14:paraId="578B25D6" w14:textId="77777777" w:rsidR="001C645F" w:rsidRDefault="001C645F" w:rsidP="008B229F">
            <w:pPr>
              <w:jc w:val="center"/>
              <w:rPr>
                <w:rFonts w:ascii="Arial" w:hAnsi="Arial" w:cs="Arial"/>
                <w:sz w:val="24"/>
                <w:szCs w:val="24"/>
                <w:lang w:val="it-IT" w:eastAsia="it-IT"/>
              </w:rPr>
            </w:pPr>
            <w:r>
              <w:rPr>
                <w:lang w:val="it-IT" w:eastAsia="it-IT"/>
              </w:rPr>
              <w:t>Testa non centrata</w:t>
            </w:r>
          </w:p>
        </w:tc>
        <w:tc>
          <w:tcPr>
            <w:tcW w:w="2485" w:type="pct"/>
            <w:vAlign w:val="center"/>
            <w:hideMark/>
          </w:tcPr>
          <w:p w14:paraId="1037717D" w14:textId="77777777" w:rsidR="001C645F" w:rsidRDefault="001C645F" w:rsidP="008B229F">
            <w:pPr>
              <w:rPr>
                <w:sz w:val="24"/>
                <w:szCs w:val="24"/>
                <w:lang w:val="it-IT" w:eastAsia="it-IT"/>
              </w:rPr>
            </w:pPr>
          </w:p>
        </w:tc>
      </w:tr>
    </w:tbl>
    <w:p w14:paraId="1B8EA65C" w14:textId="77777777" w:rsidR="001C645F" w:rsidRDefault="001C645F" w:rsidP="00BC4142">
      <w:pPr>
        <w:numPr>
          <w:ilvl w:val="0"/>
          <w:numId w:val="35"/>
        </w:numPr>
        <w:spacing w:before="100" w:beforeAutospacing="1" w:after="100" w:afterAutospacing="1"/>
        <w:rPr>
          <w:rFonts w:ascii="Arial" w:hAnsi="Arial" w:cs="Arial"/>
          <w:color w:val="000000"/>
          <w:lang w:val="it-IT" w:eastAsia="it-IT"/>
        </w:rPr>
      </w:pPr>
      <w:r>
        <w:rPr>
          <w:color w:val="000000"/>
          <w:lang w:val="it-IT" w:eastAsia="it-IT"/>
        </w:rPr>
        <w:t>L'espressione deve essere neutra (niente sorrisi o strane espressioni), ed il soggetto deve avere la bocca chiusa e gli occhi aperti e ben visibili.</w:t>
      </w:r>
    </w:p>
    <w:p w14:paraId="4A90DB15" w14:textId="77777777" w:rsidR="001C645F" w:rsidRDefault="001C645F" w:rsidP="001C645F">
      <w:pPr>
        <w:spacing w:before="100" w:beforeAutospacing="1" w:after="100" w:afterAutospacing="1"/>
        <w:rPr>
          <w:color w:val="000000"/>
          <w:lang w:val="it-IT" w:eastAsia="it-IT"/>
        </w:rPr>
      </w:pPr>
    </w:p>
    <w:p w14:paraId="32318F4B" w14:textId="77777777" w:rsidR="001C645F" w:rsidRDefault="001C645F" w:rsidP="001C645F">
      <w:pPr>
        <w:spacing w:before="100" w:beforeAutospacing="1" w:after="100" w:afterAutospacing="1"/>
        <w:jc w:val="center"/>
        <w:rPr>
          <w:color w:val="000000"/>
          <w:lang w:val="it-IT" w:eastAsia="it-IT"/>
        </w:rPr>
      </w:pPr>
    </w:p>
    <w:p w14:paraId="325301D8" w14:textId="77777777" w:rsidR="001C645F" w:rsidRDefault="001C645F" w:rsidP="001C645F">
      <w:pPr>
        <w:spacing w:before="100" w:beforeAutospacing="1" w:after="100" w:afterAutospacing="1"/>
        <w:rPr>
          <w:b/>
          <w:color w:val="000000"/>
          <w:lang w:val="it-IT" w:eastAsia="it-IT"/>
        </w:rPr>
      </w:pPr>
      <w:r>
        <w:rPr>
          <w:b/>
          <w:color w:val="000000"/>
          <w:lang w:val="it-IT" w:eastAsia="it-IT"/>
        </w:rPr>
        <w:t>Messa a fuoco, colori, luminosita' e contrasto</w:t>
      </w:r>
    </w:p>
    <w:p w14:paraId="357A8DE4" w14:textId="77777777" w:rsidR="001C645F" w:rsidRDefault="001C645F" w:rsidP="00BC4142">
      <w:pPr>
        <w:numPr>
          <w:ilvl w:val="0"/>
          <w:numId w:val="36"/>
        </w:numPr>
        <w:spacing w:before="100" w:beforeAutospacing="1" w:after="100" w:afterAutospacing="1"/>
        <w:rPr>
          <w:color w:val="000000"/>
          <w:lang w:val="it-IT" w:eastAsia="it-IT"/>
        </w:rPr>
      </w:pPr>
      <w:r>
        <w:rPr>
          <w:color w:val="000000"/>
          <w:lang w:val="it-IT" w:eastAsia="it-IT"/>
        </w:rPr>
        <w:t>Non ci devono essere ombre sul viso o sullo sfondo, che deve essere uniformemente illuminato.</w:t>
      </w:r>
    </w:p>
    <w:tbl>
      <w:tblPr>
        <w:tblW w:w="3000" w:type="pct"/>
        <w:jc w:val="center"/>
        <w:tblCellSpacing w:w="0" w:type="dxa"/>
        <w:tblCellMar>
          <w:top w:w="105" w:type="dxa"/>
          <w:left w:w="105" w:type="dxa"/>
          <w:bottom w:w="105" w:type="dxa"/>
          <w:right w:w="105" w:type="dxa"/>
        </w:tblCellMar>
        <w:tblLook w:val="04A0" w:firstRow="1" w:lastRow="0" w:firstColumn="1" w:lastColumn="0" w:noHBand="0" w:noVBand="1"/>
      </w:tblPr>
      <w:tblGrid>
        <w:gridCol w:w="1995"/>
        <w:gridCol w:w="1995"/>
        <w:gridCol w:w="1950"/>
      </w:tblGrid>
      <w:tr w:rsidR="001C645F" w14:paraId="44A7B3AA" w14:textId="77777777" w:rsidTr="000A0BAA">
        <w:trPr>
          <w:tblCellSpacing w:w="0" w:type="dxa"/>
          <w:jc w:val="center"/>
        </w:trPr>
        <w:tc>
          <w:tcPr>
            <w:tcW w:w="1674" w:type="pct"/>
            <w:vAlign w:val="center"/>
            <w:hideMark/>
          </w:tcPr>
          <w:p w14:paraId="39A2362D" w14:textId="77777777" w:rsidR="001C645F" w:rsidRDefault="001C645F" w:rsidP="008B229F">
            <w:pPr>
              <w:jc w:val="center"/>
              <w:rPr>
                <w:sz w:val="18"/>
                <w:szCs w:val="18"/>
                <w:lang w:val="it-IT" w:eastAsia="it-IT"/>
              </w:rPr>
            </w:pPr>
            <w:r>
              <w:rPr>
                <w:szCs w:val="18"/>
                <w:lang w:val="it-IT" w:eastAsia="it-IT"/>
              </w:rPr>
              <w:fldChar w:fldCharType="begin"/>
            </w:r>
            <w:r>
              <w:rPr>
                <w:szCs w:val="18"/>
                <w:lang w:val="it-IT" w:eastAsia="it-IT"/>
              </w:rPr>
              <w:instrText xml:space="preserve"> INCLUDEPICTURE  "http://www.fotografi.org/fototessera/07_no_01.jpg" \* MERGEFORMATINET </w:instrText>
            </w:r>
            <w:r>
              <w:rPr>
                <w:szCs w:val="18"/>
                <w:lang w:val="it-IT" w:eastAsia="it-IT"/>
              </w:rPr>
              <w:fldChar w:fldCharType="separate"/>
            </w:r>
            <w:r>
              <w:rPr>
                <w:szCs w:val="18"/>
                <w:lang w:val="it-IT" w:eastAsia="it-IT"/>
              </w:rPr>
              <w:fldChar w:fldCharType="begin"/>
            </w:r>
            <w:r>
              <w:rPr>
                <w:szCs w:val="18"/>
                <w:lang w:val="it-IT" w:eastAsia="it-IT"/>
              </w:rPr>
              <w:instrText xml:space="preserve"> INCLUDEPICTURE  "http://www.fotografi.org/fototessera/07_no_01.jpg" \* MERGEFORMATINET </w:instrText>
            </w:r>
            <w:r>
              <w:rPr>
                <w:szCs w:val="18"/>
                <w:lang w:val="it-IT" w:eastAsia="it-IT"/>
              </w:rPr>
              <w:fldChar w:fldCharType="separate"/>
            </w:r>
            <w:r w:rsidR="00C113FE">
              <w:rPr>
                <w:szCs w:val="18"/>
                <w:lang w:val="it-IT" w:eastAsia="it-IT"/>
              </w:rPr>
              <w:fldChar w:fldCharType="begin"/>
            </w:r>
            <w:r w:rsidR="00C113FE">
              <w:rPr>
                <w:szCs w:val="18"/>
                <w:lang w:val="it-IT" w:eastAsia="it-IT"/>
              </w:rPr>
              <w:instrText xml:space="preserve"> INCLUDEPICTURE  "http://www.fotografi.org/fototessera/07_no_01.jpg" \* MERGEFORMATINET </w:instrText>
            </w:r>
            <w:r w:rsidR="00C113FE">
              <w:rPr>
                <w:szCs w:val="18"/>
                <w:lang w:val="it-IT" w:eastAsia="it-IT"/>
              </w:rPr>
              <w:fldChar w:fldCharType="separate"/>
            </w:r>
            <w:r w:rsidR="006001FE">
              <w:rPr>
                <w:szCs w:val="18"/>
                <w:lang w:val="it-IT" w:eastAsia="it-IT"/>
              </w:rPr>
              <w:fldChar w:fldCharType="begin"/>
            </w:r>
            <w:r w:rsidR="006001FE">
              <w:rPr>
                <w:szCs w:val="18"/>
                <w:lang w:val="it-IT" w:eastAsia="it-IT"/>
              </w:rPr>
              <w:instrText xml:space="preserve"> INCLUDEPICTURE  "http://www.fotografi.org/fototessera/07_no_01.jpg" \* MERGEFORMATINET </w:instrText>
            </w:r>
            <w:r w:rsidR="006001FE">
              <w:rPr>
                <w:szCs w:val="18"/>
                <w:lang w:val="it-IT" w:eastAsia="it-IT"/>
              </w:rPr>
              <w:fldChar w:fldCharType="separate"/>
            </w:r>
            <w:r w:rsidR="00D23DB6">
              <w:rPr>
                <w:szCs w:val="18"/>
                <w:lang w:val="it-IT" w:eastAsia="it-IT"/>
              </w:rPr>
              <w:fldChar w:fldCharType="begin"/>
            </w:r>
            <w:r w:rsidR="00D23DB6">
              <w:rPr>
                <w:szCs w:val="18"/>
                <w:lang w:val="it-IT" w:eastAsia="it-IT"/>
              </w:rPr>
              <w:instrText xml:space="preserve"> </w:instrText>
            </w:r>
            <w:r w:rsidR="00D23DB6">
              <w:rPr>
                <w:szCs w:val="18"/>
                <w:lang w:val="it-IT" w:eastAsia="it-IT"/>
              </w:rPr>
              <w:instrText>INCLUDEPICTURE  "http://www.fotografi.org/fototessera/07_no_01.jpg" \* MERGEFORMATINET</w:instrText>
            </w:r>
            <w:r w:rsidR="00D23DB6">
              <w:rPr>
                <w:szCs w:val="18"/>
                <w:lang w:val="it-IT" w:eastAsia="it-IT"/>
              </w:rPr>
              <w:instrText xml:space="preserve"> </w:instrText>
            </w:r>
            <w:r w:rsidR="00D23DB6">
              <w:rPr>
                <w:szCs w:val="18"/>
                <w:lang w:val="it-IT" w:eastAsia="it-IT"/>
              </w:rPr>
              <w:fldChar w:fldCharType="separate"/>
            </w:r>
            <w:r w:rsidR="003D1406">
              <w:rPr>
                <w:szCs w:val="18"/>
                <w:lang w:val="it-IT" w:eastAsia="it-IT"/>
              </w:rPr>
              <w:pict w14:anchorId="6ACBF521">
                <v:shape id="_x0000_i1041" type="#_x0000_t75" style="width:89.25pt;height:113.25pt">
                  <v:imagedata r:id="rId296" r:href="rId297"/>
                </v:shape>
              </w:pict>
            </w:r>
            <w:r w:rsidR="00D23DB6">
              <w:rPr>
                <w:szCs w:val="18"/>
                <w:lang w:val="it-IT" w:eastAsia="it-IT"/>
              </w:rPr>
              <w:fldChar w:fldCharType="end"/>
            </w:r>
            <w:r w:rsidR="006001FE">
              <w:rPr>
                <w:szCs w:val="18"/>
                <w:lang w:val="it-IT" w:eastAsia="it-IT"/>
              </w:rPr>
              <w:fldChar w:fldCharType="end"/>
            </w:r>
            <w:r w:rsidR="00C113FE">
              <w:rPr>
                <w:szCs w:val="18"/>
                <w:lang w:val="it-IT" w:eastAsia="it-IT"/>
              </w:rPr>
              <w:fldChar w:fldCharType="end"/>
            </w:r>
            <w:r>
              <w:rPr>
                <w:szCs w:val="18"/>
                <w:lang w:val="it-IT" w:eastAsia="it-IT"/>
              </w:rPr>
              <w:fldChar w:fldCharType="end"/>
            </w:r>
            <w:r>
              <w:rPr>
                <w:szCs w:val="18"/>
                <w:lang w:val="it-IT" w:eastAsia="it-IT"/>
              </w:rPr>
              <w:fldChar w:fldCharType="end"/>
            </w:r>
          </w:p>
        </w:tc>
        <w:tc>
          <w:tcPr>
            <w:tcW w:w="1676" w:type="pct"/>
            <w:vAlign w:val="center"/>
            <w:hideMark/>
          </w:tcPr>
          <w:p w14:paraId="1F0527BA" w14:textId="77777777" w:rsidR="001C645F" w:rsidRDefault="001C645F" w:rsidP="008B229F">
            <w:pPr>
              <w:jc w:val="center"/>
              <w:rPr>
                <w:szCs w:val="18"/>
                <w:lang w:val="it-IT" w:eastAsia="it-IT"/>
              </w:rPr>
            </w:pPr>
            <w:r>
              <w:rPr>
                <w:szCs w:val="18"/>
                <w:lang w:val="it-IT" w:eastAsia="it-IT"/>
              </w:rPr>
              <w:fldChar w:fldCharType="begin"/>
            </w:r>
            <w:r>
              <w:rPr>
                <w:szCs w:val="18"/>
                <w:lang w:val="it-IT" w:eastAsia="it-IT"/>
              </w:rPr>
              <w:instrText xml:space="preserve"> INCLUDEPICTURE  "http://www.fotografi.org/fototessera/07_no_02.jpg" \* MERGEFORMATINET </w:instrText>
            </w:r>
            <w:r>
              <w:rPr>
                <w:szCs w:val="18"/>
                <w:lang w:val="it-IT" w:eastAsia="it-IT"/>
              </w:rPr>
              <w:fldChar w:fldCharType="separate"/>
            </w:r>
            <w:r>
              <w:rPr>
                <w:szCs w:val="18"/>
                <w:lang w:val="it-IT" w:eastAsia="it-IT"/>
              </w:rPr>
              <w:fldChar w:fldCharType="begin"/>
            </w:r>
            <w:r>
              <w:rPr>
                <w:szCs w:val="18"/>
                <w:lang w:val="it-IT" w:eastAsia="it-IT"/>
              </w:rPr>
              <w:instrText xml:space="preserve"> INCLUDEPICTURE  "http://www.fotografi.org/fototessera/07_no_02.jpg" \* MERGEFORMATINET </w:instrText>
            </w:r>
            <w:r>
              <w:rPr>
                <w:szCs w:val="18"/>
                <w:lang w:val="it-IT" w:eastAsia="it-IT"/>
              </w:rPr>
              <w:fldChar w:fldCharType="separate"/>
            </w:r>
            <w:r w:rsidR="00C113FE">
              <w:rPr>
                <w:szCs w:val="18"/>
                <w:lang w:val="it-IT" w:eastAsia="it-IT"/>
              </w:rPr>
              <w:fldChar w:fldCharType="begin"/>
            </w:r>
            <w:r w:rsidR="00C113FE">
              <w:rPr>
                <w:szCs w:val="18"/>
                <w:lang w:val="it-IT" w:eastAsia="it-IT"/>
              </w:rPr>
              <w:instrText xml:space="preserve"> INCLUDEPICTURE  "http://www.fotografi.org/fototessera/07_no_02.jpg" \* MERGEFORMATINET </w:instrText>
            </w:r>
            <w:r w:rsidR="00C113FE">
              <w:rPr>
                <w:szCs w:val="18"/>
                <w:lang w:val="it-IT" w:eastAsia="it-IT"/>
              </w:rPr>
              <w:fldChar w:fldCharType="separate"/>
            </w:r>
            <w:r w:rsidR="006001FE">
              <w:rPr>
                <w:szCs w:val="18"/>
                <w:lang w:val="it-IT" w:eastAsia="it-IT"/>
              </w:rPr>
              <w:fldChar w:fldCharType="begin"/>
            </w:r>
            <w:r w:rsidR="006001FE">
              <w:rPr>
                <w:szCs w:val="18"/>
                <w:lang w:val="it-IT" w:eastAsia="it-IT"/>
              </w:rPr>
              <w:instrText xml:space="preserve"> INCLUDEPICTURE  "http://www.fotografi.org/fototessera/07_no_02.jpg" \* MERGEFORMATINET </w:instrText>
            </w:r>
            <w:r w:rsidR="006001FE">
              <w:rPr>
                <w:szCs w:val="18"/>
                <w:lang w:val="it-IT" w:eastAsia="it-IT"/>
              </w:rPr>
              <w:fldChar w:fldCharType="separate"/>
            </w:r>
            <w:r w:rsidR="00D23DB6">
              <w:rPr>
                <w:szCs w:val="18"/>
                <w:lang w:val="it-IT" w:eastAsia="it-IT"/>
              </w:rPr>
              <w:fldChar w:fldCharType="begin"/>
            </w:r>
            <w:r w:rsidR="00D23DB6">
              <w:rPr>
                <w:szCs w:val="18"/>
                <w:lang w:val="it-IT" w:eastAsia="it-IT"/>
              </w:rPr>
              <w:instrText xml:space="preserve"> </w:instrText>
            </w:r>
            <w:r w:rsidR="00D23DB6">
              <w:rPr>
                <w:szCs w:val="18"/>
                <w:lang w:val="it-IT" w:eastAsia="it-IT"/>
              </w:rPr>
              <w:instrText>INCLUDEPICTURE  "http://www.fotografi.org/fototessera/07_no_02.jpg" \* MERGEFORMATINET</w:instrText>
            </w:r>
            <w:r w:rsidR="00D23DB6">
              <w:rPr>
                <w:szCs w:val="18"/>
                <w:lang w:val="it-IT" w:eastAsia="it-IT"/>
              </w:rPr>
              <w:instrText xml:space="preserve"> </w:instrText>
            </w:r>
            <w:r w:rsidR="00D23DB6">
              <w:rPr>
                <w:szCs w:val="18"/>
                <w:lang w:val="it-IT" w:eastAsia="it-IT"/>
              </w:rPr>
              <w:fldChar w:fldCharType="separate"/>
            </w:r>
            <w:r w:rsidR="003D1406">
              <w:rPr>
                <w:szCs w:val="18"/>
                <w:lang w:val="it-IT" w:eastAsia="it-IT"/>
              </w:rPr>
              <w:pict w14:anchorId="2D87E003">
                <v:shape id="_x0000_i1042" type="#_x0000_t75" style="width:89.25pt;height:113.25pt">
                  <v:imagedata r:id="rId298" r:href="rId299"/>
                </v:shape>
              </w:pict>
            </w:r>
            <w:r w:rsidR="00D23DB6">
              <w:rPr>
                <w:szCs w:val="18"/>
                <w:lang w:val="it-IT" w:eastAsia="it-IT"/>
              </w:rPr>
              <w:fldChar w:fldCharType="end"/>
            </w:r>
            <w:r w:rsidR="006001FE">
              <w:rPr>
                <w:szCs w:val="18"/>
                <w:lang w:val="it-IT" w:eastAsia="it-IT"/>
              </w:rPr>
              <w:fldChar w:fldCharType="end"/>
            </w:r>
            <w:r w:rsidR="00C113FE">
              <w:rPr>
                <w:szCs w:val="18"/>
                <w:lang w:val="it-IT" w:eastAsia="it-IT"/>
              </w:rPr>
              <w:fldChar w:fldCharType="end"/>
            </w:r>
            <w:r>
              <w:rPr>
                <w:szCs w:val="18"/>
                <w:lang w:val="it-IT" w:eastAsia="it-IT"/>
              </w:rPr>
              <w:fldChar w:fldCharType="end"/>
            </w:r>
            <w:r>
              <w:rPr>
                <w:szCs w:val="18"/>
                <w:lang w:val="it-IT" w:eastAsia="it-IT"/>
              </w:rPr>
              <w:fldChar w:fldCharType="end"/>
            </w:r>
          </w:p>
        </w:tc>
        <w:tc>
          <w:tcPr>
            <w:tcW w:w="1650" w:type="pct"/>
            <w:vAlign w:val="center"/>
            <w:hideMark/>
          </w:tcPr>
          <w:p w14:paraId="23D1DA12" w14:textId="77777777" w:rsidR="001C645F" w:rsidRDefault="001C645F" w:rsidP="008B229F">
            <w:pPr>
              <w:jc w:val="center"/>
              <w:rPr>
                <w:szCs w:val="18"/>
                <w:lang w:val="it-IT" w:eastAsia="it-IT"/>
              </w:rPr>
            </w:pPr>
            <w:r>
              <w:rPr>
                <w:szCs w:val="18"/>
                <w:lang w:val="it-IT" w:eastAsia="it-IT"/>
              </w:rPr>
              <w:fldChar w:fldCharType="begin"/>
            </w:r>
            <w:r>
              <w:rPr>
                <w:szCs w:val="18"/>
                <w:lang w:val="it-IT" w:eastAsia="it-IT"/>
              </w:rPr>
              <w:instrText xml:space="preserve"> INCLUDEPICTURE  "http://www.fotografi.org/fototessera/07_si.jpg" \* MERGEFORMATINET </w:instrText>
            </w:r>
            <w:r>
              <w:rPr>
                <w:szCs w:val="18"/>
                <w:lang w:val="it-IT" w:eastAsia="it-IT"/>
              </w:rPr>
              <w:fldChar w:fldCharType="separate"/>
            </w:r>
            <w:r>
              <w:rPr>
                <w:szCs w:val="18"/>
                <w:lang w:val="it-IT" w:eastAsia="it-IT"/>
              </w:rPr>
              <w:fldChar w:fldCharType="begin"/>
            </w:r>
            <w:r>
              <w:rPr>
                <w:szCs w:val="18"/>
                <w:lang w:val="it-IT" w:eastAsia="it-IT"/>
              </w:rPr>
              <w:instrText xml:space="preserve"> INCLUDEPICTURE  "http://www.fotografi.org/fototessera/07_si.jpg" \* MERGEFORMATINET </w:instrText>
            </w:r>
            <w:r>
              <w:rPr>
                <w:szCs w:val="18"/>
                <w:lang w:val="it-IT" w:eastAsia="it-IT"/>
              </w:rPr>
              <w:fldChar w:fldCharType="separate"/>
            </w:r>
            <w:r w:rsidR="00C113FE">
              <w:rPr>
                <w:szCs w:val="18"/>
                <w:lang w:val="it-IT" w:eastAsia="it-IT"/>
              </w:rPr>
              <w:fldChar w:fldCharType="begin"/>
            </w:r>
            <w:r w:rsidR="00C113FE">
              <w:rPr>
                <w:szCs w:val="18"/>
                <w:lang w:val="it-IT" w:eastAsia="it-IT"/>
              </w:rPr>
              <w:instrText xml:space="preserve"> INCLUDEPICTURE  "http://www.fotografi.org/fototessera/07_si.jpg" \* MERGEFORMATINET </w:instrText>
            </w:r>
            <w:r w:rsidR="00C113FE">
              <w:rPr>
                <w:szCs w:val="18"/>
                <w:lang w:val="it-IT" w:eastAsia="it-IT"/>
              </w:rPr>
              <w:fldChar w:fldCharType="separate"/>
            </w:r>
            <w:r w:rsidR="006001FE">
              <w:rPr>
                <w:szCs w:val="18"/>
                <w:lang w:val="it-IT" w:eastAsia="it-IT"/>
              </w:rPr>
              <w:fldChar w:fldCharType="begin"/>
            </w:r>
            <w:r w:rsidR="006001FE">
              <w:rPr>
                <w:szCs w:val="18"/>
                <w:lang w:val="it-IT" w:eastAsia="it-IT"/>
              </w:rPr>
              <w:instrText xml:space="preserve"> INCLUDEPICTURE  "http://www.fotografi.org/fototessera/07_si.jpg" \* MERGEFORMATINET </w:instrText>
            </w:r>
            <w:r w:rsidR="006001FE">
              <w:rPr>
                <w:szCs w:val="18"/>
                <w:lang w:val="it-IT" w:eastAsia="it-IT"/>
              </w:rPr>
              <w:fldChar w:fldCharType="separate"/>
            </w:r>
            <w:r w:rsidR="00D23DB6">
              <w:rPr>
                <w:szCs w:val="18"/>
                <w:lang w:val="it-IT" w:eastAsia="it-IT"/>
              </w:rPr>
              <w:fldChar w:fldCharType="begin"/>
            </w:r>
            <w:r w:rsidR="00D23DB6">
              <w:rPr>
                <w:szCs w:val="18"/>
                <w:lang w:val="it-IT" w:eastAsia="it-IT"/>
              </w:rPr>
              <w:instrText xml:space="preserve"> </w:instrText>
            </w:r>
            <w:r w:rsidR="00D23DB6">
              <w:rPr>
                <w:szCs w:val="18"/>
                <w:lang w:val="it-IT" w:eastAsia="it-IT"/>
              </w:rPr>
              <w:instrText>INCLUDEPICTURE  "http://www.fotografi.org/fototessera/07_si.jpg" \* MERGEFORMATINET</w:instrText>
            </w:r>
            <w:r w:rsidR="00D23DB6">
              <w:rPr>
                <w:szCs w:val="18"/>
                <w:lang w:val="it-IT" w:eastAsia="it-IT"/>
              </w:rPr>
              <w:instrText xml:space="preserve"> </w:instrText>
            </w:r>
            <w:r w:rsidR="00D23DB6">
              <w:rPr>
                <w:szCs w:val="18"/>
                <w:lang w:val="it-IT" w:eastAsia="it-IT"/>
              </w:rPr>
              <w:fldChar w:fldCharType="separate"/>
            </w:r>
            <w:r w:rsidR="00D23DB6">
              <w:rPr>
                <w:szCs w:val="18"/>
                <w:lang w:val="it-IT" w:eastAsia="it-IT"/>
              </w:rPr>
              <w:pict w14:anchorId="50A991A7">
                <v:shape id="_x0000_i1043" type="#_x0000_t75" style="width:87pt;height:113.25pt">
                  <v:imagedata r:id="rId300" r:href="rId301"/>
                </v:shape>
              </w:pict>
            </w:r>
            <w:r w:rsidR="00D23DB6">
              <w:rPr>
                <w:szCs w:val="18"/>
                <w:lang w:val="it-IT" w:eastAsia="it-IT"/>
              </w:rPr>
              <w:fldChar w:fldCharType="end"/>
            </w:r>
            <w:r w:rsidR="006001FE">
              <w:rPr>
                <w:szCs w:val="18"/>
                <w:lang w:val="it-IT" w:eastAsia="it-IT"/>
              </w:rPr>
              <w:fldChar w:fldCharType="end"/>
            </w:r>
            <w:r w:rsidR="00C113FE">
              <w:rPr>
                <w:szCs w:val="18"/>
                <w:lang w:val="it-IT" w:eastAsia="it-IT"/>
              </w:rPr>
              <w:fldChar w:fldCharType="end"/>
            </w:r>
            <w:r>
              <w:rPr>
                <w:szCs w:val="18"/>
                <w:lang w:val="it-IT" w:eastAsia="it-IT"/>
              </w:rPr>
              <w:fldChar w:fldCharType="end"/>
            </w:r>
            <w:r>
              <w:rPr>
                <w:szCs w:val="18"/>
                <w:lang w:val="it-IT" w:eastAsia="it-IT"/>
              </w:rPr>
              <w:fldChar w:fldCharType="end"/>
            </w:r>
          </w:p>
        </w:tc>
      </w:tr>
      <w:tr w:rsidR="001C645F" w14:paraId="0BAD34F1" w14:textId="77777777" w:rsidTr="000A0BAA">
        <w:trPr>
          <w:tblCellSpacing w:w="0" w:type="dxa"/>
          <w:jc w:val="center"/>
        </w:trPr>
        <w:tc>
          <w:tcPr>
            <w:tcW w:w="1674" w:type="pct"/>
            <w:vAlign w:val="center"/>
            <w:hideMark/>
          </w:tcPr>
          <w:p w14:paraId="70A45367" w14:textId="77777777" w:rsidR="001C645F" w:rsidRDefault="001C645F" w:rsidP="008B229F">
            <w:pPr>
              <w:jc w:val="center"/>
              <w:rPr>
                <w:szCs w:val="18"/>
                <w:lang w:val="it-IT" w:eastAsia="it-IT"/>
              </w:rPr>
            </w:pPr>
            <w:r>
              <w:rPr>
                <w:szCs w:val="18"/>
                <w:lang w:val="it-IT" w:eastAsia="it-IT"/>
              </w:rPr>
              <w:t>Ombra sullo sfondo</w:t>
            </w:r>
          </w:p>
        </w:tc>
        <w:tc>
          <w:tcPr>
            <w:tcW w:w="1676" w:type="pct"/>
            <w:vAlign w:val="center"/>
            <w:hideMark/>
          </w:tcPr>
          <w:p w14:paraId="6B207DAB" w14:textId="77777777" w:rsidR="001C645F" w:rsidRDefault="001C645F" w:rsidP="008B229F">
            <w:pPr>
              <w:jc w:val="center"/>
              <w:rPr>
                <w:szCs w:val="18"/>
                <w:lang w:val="it-IT" w:eastAsia="it-IT"/>
              </w:rPr>
            </w:pPr>
            <w:r>
              <w:rPr>
                <w:szCs w:val="18"/>
                <w:lang w:val="it-IT" w:eastAsia="it-IT"/>
              </w:rPr>
              <w:t>Ombra sul viso</w:t>
            </w:r>
          </w:p>
        </w:tc>
        <w:tc>
          <w:tcPr>
            <w:tcW w:w="1650" w:type="pct"/>
            <w:vAlign w:val="center"/>
            <w:hideMark/>
          </w:tcPr>
          <w:p w14:paraId="5881EEA6" w14:textId="77777777" w:rsidR="001C645F" w:rsidRDefault="001C645F" w:rsidP="008B229F">
            <w:pPr>
              <w:rPr>
                <w:szCs w:val="18"/>
                <w:lang w:val="it-IT" w:eastAsia="it-IT"/>
              </w:rPr>
            </w:pPr>
          </w:p>
        </w:tc>
      </w:tr>
    </w:tbl>
    <w:p w14:paraId="0ED4C4D7" w14:textId="77777777" w:rsidR="001C645F" w:rsidRDefault="001C645F" w:rsidP="001C645F">
      <w:pPr>
        <w:spacing w:before="100" w:beforeAutospacing="1" w:after="100" w:afterAutospacing="1"/>
        <w:rPr>
          <w:rFonts w:ascii="Arial" w:hAnsi="Arial" w:cs="Arial"/>
          <w:bCs/>
          <w:color w:val="000000"/>
          <w:lang w:val="it-IT" w:eastAsia="it-IT"/>
        </w:rPr>
      </w:pPr>
    </w:p>
    <w:p w14:paraId="139023EE" w14:textId="77777777" w:rsidR="001C645F" w:rsidRDefault="001C645F" w:rsidP="00BC4142">
      <w:pPr>
        <w:numPr>
          <w:ilvl w:val="0"/>
          <w:numId w:val="36"/>
        </w:numPr>
        <w:spacing w:before="100" w:beforeAutospacing="1" w:after="100" w:afterAutospacing="1"/>
        <w:rPr>
          <w:bCs/>
          <w:color w:val="000000"/>
          <w:lang w:val="it-IT" w:eastAsia="it-IT"/>
        </w:rPr>
      </w:pPr>
      <w:r>
        <w:rPr>
          <w:bCs/>
          <w:color w:val="000000"/>
          <w:lang w:val="it-IT" w:eastAsia="it-IT"/>
        </w:rPr>
        <w:t>La foto deve essere ben a fuoco, il contrasto tale da rendere i lineamenti chiaramente distinguibili.</w:t>
      </w:r>
    </w:p>
    <w:p w14:paraId="1BBF214D" w14:textId="77777777" w:rsidR="001C645F" w:rsidRDefault="001C645F" w:rsidP="001C645F">
      <w:pPr>
        <w:spacing w:before="100" w:beforeAutospacing="1" w:after="100" w:afterAutospacing="1"/>
        <w:rPr>
          <w:rFonts w:ascii="Centaur" w:hAnsi="Centaur"/>
          <w:b/>
          <w:bCs/>
          <w:color w:val="000000"/>
          <w:sz w:val="27"/>
          <w:szCs w:val="27"/>
          <w:lang w:val="it-IT" w:eastAsia="it-IT"/>
        </w:rPr>
      </w:pPr>
    </w:p>
    <w:tbl>
      <w:tblPr>
        <w:tblpPr w:leftFromText="141" w:rightFromText="141" w:vertAnchor="text" w:tblpXSpec="center" w:tblpY="1"/>
        <w:tblOverlap w:val="never"/>
        <w:tblW w:w="2021" w:type="pct"/>
        <w:tblCellSpacing w:w="0" w:type="dxa"/>
        <w:tblCellMar>
          <w:top w:w="105" w:type="dxa"/>
          <w:left w:w="105" w:type="dxa"/>
          <w:bottom w:w="105" w:type="dxa"/>
          <w:right w:w="105" w:type="dxa"/>
        </w:tblCellMar>
        <w:tblLook w:val="04A0" w:firstRow="1" w:lastRow="0" w:firstColumn="1" w:lastColumn="0" w:noHBand="0" w:noVBand="1"/>
      </w:tblPr>
      <w:tblGrid>
        <w:gridCol w:w="1995"/>
        <w:gridCol w:w="1995"/>
      </w:tblGrid>
      <w:tr w:rsidR="001C645F" w14:paraId="4B43D5BE" w14:textId="77777777" w:rsidTr="000A0BAA">
        <w:trPr>
          <w:tblCellSpacing w:w="0" w:type="dxa"/>
        </w:trPr>
        <w:tc>
          <w:tcPr>
            <w:tcW w:w="2509" w:type="pct"/>
            <w:vAlign w:val="center"/>
            <w:hideMark/>
          </w:tcPr>
          <w:p w14:paraId="0E6D5786" w14:textId="77777777" w:rsidR="001C645F" w:rsidRDefault="001C645F" w:rsidP="008B229F">
            <w:pPr>
              <w:jc w:val="center"/>
              <w:rPr>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"http://www.fotografi.org/fototessera/08_no_01.jpg"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"http://www.fotografi.org/fototessera/08_no_01.jpg"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"http://www.fotografi.org/fototessera/08_no_01.jpg"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"http://www.fotografi.org/fototessera/08_no_01.jpg"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"http://www.fotografi.org/fototessera/08_no_01.jpg"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1445A736">
                <v:shape id="_x0000_i1044" type="#_x0000_t75" style="width:89.25pt;height:113.25pt">
                  <v:imagedata r:id="rId302" r:href="rId303"/>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2491" w:type="pct"/>
            <w:vAlign w:val="center"/>
            <w:hideMark/>
          </w:tcPr>
          <w:p w14:paraId="13C36D46" w14:textId="77777777" w:rsidR="001C645F" w:rsidRDefault="001C645F" w:rsidP="008B229F">
            <w:pPr>
              <w:jc w:val="center"/>
              <w:rPr>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"http://www.fotografi.org/fototessera/08_si.jpg"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"http://www.fotografi.org/fototessera/08_si.jpg"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"http://www.fotografi.org/fototessera/08_si.jpg"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"http://www.fotografi.org/fototessera/08_si.jpg"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"http://www.fotografi.org/fototessera/08_si.jpg"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4F2C798A">
                <v:shape id="_x0000_i1045" type="#_x0000_t75" style="width:89.25pt;height:114pt">
                  <v:imagedata r:id="rId304" r:href="rId305"/>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r>
      <w:tr w:rsidR="001C645F" w14:paraId="178EED2C" w14:textId="77777777" w:rsidTr="000A0BAA">
        <w:trPr>
          <w:tblCellSpacing w:w="0" w:type="dxa"/>
        </w:trPr>
        <w:tc>
          <w:tcPr>
            <w:tcW w:w="2509" w:type="pct"/>
            <w:vAlign w:val="center"/>
            <w:hideMark/>
          </w:tcPr>
          <w:p w14:paraId="046BC686" w14:textId="77777777" w:rsidR="001C645F" w:rsidRDefault="001C645F" w:rsidP="008B229F">
            <w:pPr>
              <w:jc w:val="center"/>
              <w:rPr>
                <w:rFonts w:ascii="Arial" w:hAnsi="Arial" w:cs="Arial"/>
                <w:sz w:val="18"/>
                <w:szCs w:val="18"/>
                <w:lang w:val="it-IT" w:eastAsia="it-IT"/>
              </w:rPr>
            </w:pPr>
            <w:r>
              <w:rPr>
                <w:szCs w:val="18"/>
                <w:lang w:val="it-IT" w:eastAsia="it-IT"/>
              </w:rPr>
              <w:t>fuori fuoco</w:t>
            </w:r>
          </w:p>
        </w:tc>
        <w:tc>
          <w:tcPr>
            <w:tcW w:w="2491" w:type="pct"/>
            <w:vAlign w:val="center"/>
            <w:hideMark/>
          </w:tcPr>
          <w:p w14:paraId="35ABB6C1" w14:textId="77777777" w:rsidR="001C645F" w:rsidRDefault="001C645F" w:rsidP="008B229F">
            <w:pPr>
              <w:rPr>
                <w:szCs w:val="18"/>
                <w:lang w:val="it-IT" w:eastAsia="it-IT"/>
              </w:rPr>
            </w:pPr>
          </w:p>
        </w:tc>
      </w:tr>
    </w:tbl>
    <w:p w14:paraId="612D6967" w14:textId="77777777" w:rsidR="001C645F" w:rsidRDefault="001C645F" w:rsidP="001C645F">
      <w:pPr>
        <w:spacing w:before="100" w:beforeAutospacing="1" w:after="100" w:afterAutospacing="1"/>
        <w:rPr>
          <w:rFonts w:ascii="Centaur" w:hAnsi="Centaur"/>
          <w:b/>
          <w:bCs/>
          <w:color w:val="000000"/>
          <w:sz w:val="27"/>
          <w:szCs w:val="27"/>
          <w:lang w:val="it-IT" w:eastAsia="it-IT"/>
        </w:rPr>
      </w:pPr>
      <w:r>
        <w:rPr>
          <w:rFonts w:ascii="Centaur" w:hAnsi="Centaur"/>
          <w:b/>
          <w:bCs/>
          <w:color w:val="000000"/>
          <w:sz w:val="27"/>
          <w:szCs w:val="27"/>
          <w:lang w:val="it-IT" w:eastAsia="it-IT"/>
        </w:rPr>
        <w:t> </w:t>
      </w:r>
    </w:p>
    <w:p w14:paraId="26318C01" w14:textId="77777777" w:rsidR="001C645F" w:rsidRDefault="001C645F" w:rsidP="001C645F">
      <w:pPr>
        <w:spacing w:before="100" w:beforeAutospacing="1" w:after="100" w:afterAutospacing="1"/>
        <w:rPr>
          <w:rFonts w:ascii="Arial" w:hAnsi="Arial" w:cs="Arial"/>
          <w:color w:val="000000"/>
          <w:lang w:val="it-IT" w:eastAsia="it-IT"/>
        </w:rPr>
      </w:pPr>
    </w:p>
    <w:p w14:paraId="55D4D84E" w14:textId="77777777" w:rsidR="001C645F" w:rsidRDefault="001C645F" w:rsidP="001C645F">
      <w:pPr>
        <w:spacing w:before="100" w:beforeAutospacing="1" w:after="100" w:afterAutospacing="1"/>
        <w:rPr>
          <w:color w:val="000000"/>
          <w:lang w:val="it-IT" w:eastAsia="it-IT"/>
        </w:rPr>
      </w:pPr>
    </w:p>
    <w:p w14:paraId="617B0F49" w14:textId="77777777" w:rsidR="001C645F" w:rsidRDefault="001C645F" w:rsidP="001C645F">
      <w:pPr>
        <w:spacing w:before="100" w:beforeAutospacing="1" w:after="100" w:afterAutospacing="1"/>
        <w:rPr>
          <w:color w:val="000000"/>
          <w:lang w:val="it-IT" w:eastAsia="it-IT"/>
        </w:rPr>
      </w:pPr>
    </w:p>
    <w:p w14:paraId="49065363" w14:textId="77777777" w:rsidR="001C645F" w:rsidRDefault="001C645F" w:rsidP="001C645F">
      <w:pPr>
        <w:spacing w:before="100" w:beforeAutospacing="1" w:after="100" w:afterAutospacing="1"/>
        <w:rPr>
          <w:rFonts w:ascii="Verdana" w:hAnsi="Verdana"/>
          <w:color w:val="000000"/>
          <w:sz w:val="27"/>
          <w:szCs w:val="27"/>
          <w:lang w:val="it-IT" w:eastAsia="it-IT"/>
        </w:rPr>
      </w:pPr>
    </w:p>
    <w:p w14:paraId="12B9DE13" w14:textId="77777777" w:rsidR="001C645F" w:rsidRDefault="001C645F" w:rsidP="001C645F">
      <w:pPr>
        <w:jc w:val="both"/>
        <w:rPr>
          <w:rFonts w:ascii="Verdana" w:hAnsi="Verdana" w:cs="Arial"/>
          <w:lang w:val="it-IT"/>
        </w:rPr>
      </w:pPr>
    </w:p>
    <w:p w14:paraId="7F8941F6" w14:textId="77777777" w:rsidR="001C645F" w:rsidRDefault="001C645F" w:rsidP="001C645F">
      <w:pPr>
        <w:jc w:val="both"/>
        <w:rPr>
          <w:rFonts w:ascii="Verdana" w:hAnsi="Verdana"/>
          <w:lang w:val="it-IT"/>
        </w:rPr>
      </w:pPr>
    </w:p>
    <w:p w14:paraId="4FB46A02" w14:textId="77777777" w:rsidR="001C645F" w:rsidRDefault="001C645F" w:rsidP="001C645F">
      <w:pPr>
        <w:jc w:val="both"/>
        <w:rPr>
          <w:rFonts w:ascii="Verdana" w:hAnsi="Verdana"/>
          <w:lang w:val="it-IT"/>
        </w:rPr>
      </w:pPr>
    </w:p>
    <w:p w14:paraId="5753C171" w14:textId="77777777" w:rsidR="001C645F" w:rsidRDefault="001C645F" w:rsidP="00BC4142">
      <w:pPr>
        <w:numPr>
          <w:ilvl w:val="0"/>
          <w:numId w:val="36"/>
        </w:numPr>
        <w:spacing w:before="40" w:after="120"/>
        <w:jc w:val="both"/>
        <w:rPr>
          <w:rFonts w:ascii="Arial" w:hAnsi="Arial"/>
          <w:lang w:val="it-IT"/>
        </w:rPr>
      </w:pPr>
      <w:r>
        <w:rPr>
          <w:lang w:val="it-IT"/>
        </w:rPr>
        <w:t>Non devono essere presenti effetti di sovraesposizione o sottoesposizione.</w:t>
      </w:r>
    </w:p>
    <w:tbl>
      <w:tblPr>
        <w:tblW w:w="3027" w:type="pct"/>
        <w:jc w:val="center"/>
        <w:tblCellSpacing w:w="0" w:type="dxa"/>
        <w:tblCellMar>
          <w:top w:w="105" w:type="dxa"/>
          <w:left w:w="105" w:type="dxa"/>
          <w:bottom w:w="105" w:type="dxa"/>
          <w:right w:w="105" w:type="dxa"/>
        </w:tblCellMar>
        <w:tblLook w:val="04A0" w:firstRow="1" w:lastRow="0" w:firstColumn="1" w:lastColumn="0" w:noHBand="0" w:noVBand="1"/>
      </w:tblPr>
      <w:tblGrid>
        <w:gridCol w:w="2025"/>
        <w:gridCol w:w="1995"/>
        <w:gridCol w:w="1920"/>
      </w:tblGrid>
      <w:tr w:rsidR="001C645F" w14:paraId="1FAA9296" w14:textId="77777777" w:rsidTr="000A0BAA">
        <w:trPr>
          <w:tblCellSpacing w:w="0" w:type="dxa"/>
          <w:jc w:val="center"/>
        </w:trPr>
        <w:tc>
          <w:tcPr>
            <w:tcW w:w="1711" w:type="pct"/>
            <w:vAlign w:val="center"/>
            <w:hideMark/>
          </w:tcPr>
          <w:p w14:paraId="4330E969" w14:textId="77777777" w:rsidR="001C645F" w:rsidRDefault="001C645F" w:rsidP="008B229F">
            <w:pP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"http://www.fotografi.org/fototessera/09_no_01.jpg"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"http://www.fotografi.org/fototessera/09_no_01.jpg"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"http://www.fotografi.org/fototessera/09_no_01.jpg"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"http://www.fotografi.org/fototessera/09_no_01.jpg"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"http://www.fotografi.org/fototessera/09_no_01.jpg"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783F8270">
                <v:shape id="_x0000_i1046" type="#_x0000_t75" style="width:90.75pt;height:114pt">
                  <v:imagedata r:id="rId306" r:href="rId307"/>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1675" w:type="pct"/>
            <w:vAlign w:val="center"/>
            <w:hideMark/>
          </w:tcPr>
          <w:p w14:paraId="4677476C" w14:textId="77777777" w:rsidR="001C645F" w:rsidRDefault="001C645F" w:rsidP="008B229F">
            <w:pP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"http://www.fotografi.org/fototessera/09_no_02.jpg"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"http://www.fotografi.org/fototessera/09_no_02.jpg"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"http://www.fotografi.org/fototessera/09_no_02.jpg"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"http://www.fotografi.org/fototessera/09_no_02.jpg"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"http://www.fotografi.org/fototessera/09_no_02.jpg"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377C04B0">
                <v:shape id="_x0000_i1047" type="#_x0000_t75" style="width:89.25pt;height:114pt">
                  <v:imagedata r:id="rId308" r:href="rId309"/>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1613" w:type="pct"/>
            <w:vAlign w:val="center"/>
            <w:hideMark/>
          </w:tcPr>
          <w:p w14:paraId="68FBD1C0" w14:textId="77777777" w:rsidR="001C645F" w:rsidRDefault="001C645F" w:rsidP="008B229F">
            <w:pP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"http://www.fotografi.org/fototessera/09_si.jpg"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"http://www.fotografi.org/fototessera/09_si.jpg"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"http://www.fotografi.org/fototessera/09_si.jpg"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"http://www.fotografi.org/fototessera/09_si.jpg"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"http://www.fotografi.org/fototessera/09_si.jpg"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2BCCB379">
                <v:shape id="_x0000_i1048" type="#_x0000_t75" style="width:85.5pt;height:114pt">
                  <v:imagedata r:id="rId310" r:href="rId311"/>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r>
      <w:tr w:rsidR="001C645F" w14:paraId="31C8045E" w14:textId="77777777" w:rsidTr="000A0BAA">
        <w:trPr>
          <w:tblCellSpacing w:w="0" w:type="dxa"/>
          <w:jc w:val="center"/>
        </w:trPr>
        <w:tc>
          <w:tcPr>
            <w:tcW w:w="1711" w:type="pct"/>
            <w:vAlign w:val="center"/>
            <w:hideMark/>
          </w:tcPr>
          <w:p w14:paraId="6DC6442E" w14:textId="77777777" w:rsidR="001C645F" w:rsidRDefault="001C645F" w:rsidP="008B229F">
            <w:pPr>
              <w:rPr>
                <w:rFonts w:ascii="Arial" w:hAnsi="Arial" w:cs="Arial"/>
                <w:sz w:val="18"/>
                <w:szCs w:val="18"/>
                <w:lang w:val="it-IT" w:eastAsia="it-IT"/>
              </w:rPr>
            </w:pPr>
            <w:r>
              <w:rPr>
                <w:szCs w:val="18"/>
                <w:lang w:val="it-IT" w:eastAsia="it-IT"/>
              </w:rPr>
              <w:lastRenderedPageBreak/>
              <w:t>Sottoesposta</w:t>
            </w:r>
          </w:p>
        </w:tc>
        <w:tc>
          <w:tcPr>
            <w:tcW w:w="1675" w:type="pct"/>
            <w:vAlign w:val="center"/>
            <w:hideMark/>
          </w:tcPr>
          <w:p w14:paraId="6A3281AF" w14:textId="77777777" w:rsidR="001C645F" w:rsidRDefault="001C645F" w:rsidP="008B229F">
            <w:pPr>
              <w:rPr>
                <w:szCs w:val="18"/>
                <w:lang w:val="it-IT" w:eastAsia="it-IT"/>
              </w:rPr>
            </w:pPr>
            <w:r>
              <w:rPr>
                <w:szCs w:val="18"/>
                <w:lang w:val="it-IT" w:eastAsia="it-IT"/>
              </w:rPr>
              <w:t>Sovraesposta</w:t>
            </w:r>
          </w:p>
        </w:tc>
        <w:tc>
          <w:tcPr>
            <w:tcW w:w="1613" w:type="pct"/>
            <w:vAlign w:val="center"/>
            <w:hideMark/>
          </w:tcPr>
          <w:p w14:paraId="2EA602D9" w14:textId="77777777" w:rsidR="001C645F" w:rsidRDefault="001C645F" w:rsidP="008B229F">
            <w:pPr>
              <w:rPr>
                <w:szCs w:val="18"/>
                <w:lang w:val="it-IT" w:eastAsia="it-IT"/>
              </w:rPr>
            </w:pPr>
          </w:p>
        </w:tc>
      </w:tr>
    </w:tbl>
    <w:p w14:paraId="615C5334" w14:textId="77777777" w:rsidR="001C645F" w:rsidRDefault="001C645F" w:rsidP="001C645F">
      <w:pPr>
        <w:spacing w:before="100" w:beforeAutospacing="1" w:after="100" w:afterAutospacing="1"/>
        <w:rPr>
          <w:rFonts w:ascii="Verdana" w:hAnsi="Verdana"/>
          <w:color w:val="000000"/>
          <w:sz w:val="27"/>
          <w:szCs w:val="27"/>
          <w:lang w:val="it-IT" w:eastAsia="it-IT"/>
        </w:rPr>
      </w:pPr>
      <w:r>
        <w:rPr>
          <w:rFonts w:ascii="Verdana" w:hAnsi="Verdana"/>
          <w:color w:val="000000"/>
          <w:sz w:val="27"/>
          <w:szCs w:val="27"/>
          <w:lang w:val="it-IT" w:eastAsia="it-IT"/>
        </w:rPr>
        <w:t> </w:t>
      </w:r>
    </w:p>
    <w:p w14:paraId="2DF0CF8D" w14:textId="77777777" w:rsidR="001C645F" w:rsidRDefault="001C645F" w:rsidP="00BC4142">
      <w:pPr>
        <w:numPr>
          <w:ilvl w:val="0"/>
          <w:numId w:val="36"/>
        </w:numPr>
        <w:spacing w:before="100" w:beforeAutospacing="1" w:after="100" w:afterAutospacing="1"/>
        <w:rPr>
          <w:rFonts w:ascii="Arial" w:hAnsi="Arial" w:cs="Arial"/>
          <w:color w:val="000000"/>
          <w:lang w:val="it-IT" w:eastAsia="it-IT"/>
        </w:rPr>
      </w:pPr>
      <w:r>
        <w:rPr>
          <w:color w:val="000000"/>
          <w:lang w:val="it-IT" w:eastAsia="it-IT"/>
        </w:rPr>
        <w:t>La profondità di campo deve essere tale da mostrare chiaramente sia la parte frontale del viso (dall’estremità della testa al mento) sia entrambi i lati del volto (da orecchio a orecchio).</w:t>
      </w:r>
    </w:p>
    <w:p w14:paraId="0A573003" w14:textId="77777777" w:rsidR="001C645F" w:rsidRDefault="001C645F" w:rsidP="00BC4142">
      <w:pPr>
        <w:numPr>
          <w:ilvl w:val="0"/>
          <w:numId w:val="36"/>
        </w:numPr>
        <w:spacing w:before="100" w:beforeAutospacing="1" w:after="100" w:afterAutospacing="1"/>
        <w:rPr>
          <w:color w:val="000000"/>
          <w:lang w:val="it-IT" w:eastAsia="it-IT"/>
        </w:rPr>
      </w:pPr>
      <w:r>
        <w:rPr>
          <w:color w:val="000000"/>
          <w:lang w:val="it-IT" w:eastAsia="it-IT"/>
        </w:rPr>
        <w:t>Gli occhi devono essere ben visibili, non sono ammesse foto con effetto occhi rossi o chiusi.</w:t>
      </w:r>
    </w:p>
    <w:tbl>
      <w:tblPr>
        <w:tblW w:w="2050" w:type="pct"/>
        <w:jc w:val="center"/>
        <w:tblCellSpacing w:w="0" w:type="dxa"/>
        <w:tblCellMar>
          <w:top w:w="105" w:type="dxa"/>
          <w:left w:w="105" w:type="dxa"/>
          <w:bottom w:w="105" w:type="dxa"/>
          <w:right w:w="105" w:type="dxa"/>
        </w:tblCellMar>
        <w:tblLook w:val="04A0" w:firstRow="1" w:lastRow="0" w:firstColumn="1" w:lastColumn="0" w:noHBand="0" w:noVBand="1"/>
      </w:tblPr>
      <w:tblGrid>
        <w:gridCol w:w="1995"/>
        <w:gridCol w:w="1995"/>
      </w:tblGrid>
      <w:tr w:rsidR="001C645F" w14:paraId="32CDC730" w14:textId="77777777" w:rsidTr="000A0BAA">
        <w:trPr>
          <w:tblCellSpacing w:w="0" w:type="dxa"/>
          <w:jc w:val="center"/>
        </w:trPr>
        <w:tc>
          <w:tcPr>
            <w:tcW w:w="2598" w:type="pct"/>
            <w:vAlign w:val="center"/>
            <w:hideMark/>
          </w:tcPr>
          <w:p w14:paraId="4DD9AA1F"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"http://www.fotografi.org/fototessera/10_no_01.jpg"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"http://www.fotografi.org/fototessera/10_no_01.jpg"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"http://www.fotografi.org/fototessera/10_no_01.jpg"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"http://www.fotografi.org/fototessera/10_no_01.jpg"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"http://www.fotografi.org/fototessera/10_no_01.jpg"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670DF322">
                <v:shape id="_x0000_i1049" type="#_x0000_t75" style="width:89.25pt;height:114pt">
                  <v:imagedata r:id="rId312" r:href="rId313"/>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2402" w:type="pct"/>
            <w:vAlign w:val="center"/>
            <w:hideMark/>
          </w:tcPr>
          <w:p w14:paraId="32604898"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"http://www.fotografi.org/fototessera/10_si.jpg"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"http://www.fotografi.org/fototessera/10_si.jpg"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"http://www.fotografi.org/fototessera/10_si.jpg"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"http://www.fotografi.org/fototessera/10_si.jpg"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"http://www.fotografi.org/fototessera/10_si.jpg"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3D1406">
              <w:rPr>
                <w:rFonts w:ascii="Verdana" w:hAnsi="Verdana"/>
                <w:sz w:val="24"/>
                <w:szCs w:val="24"/>
                <w:lang w:val="it-IT" w:eastAsia="it-IT"/>
              </w:rPr>
              <w:pict w14:anchorId="1D3558D0">
                <v:shape id="_x0000_i1050" type="#_x0000_t75" style="width:89.25pt;height:114pt">
                  <v:imagedata r:id="rId314" r:href="rId315"/>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r>
      <w:tr w:rsidR="001C645F" w14:paraId="322F0BD3" w14:textId="77777777" w:rsidTr="000A0BAA">
        <w:trPr>
          <w:tblCellSpacing w:w="0" w:type="dxa"/>
          <w:jc w:val="center"/>
        </w:trPr>
        <w:tc>
          <w:tcPr>
            <w:tcW w:w="2598" w:type="pct"/>
            <w:vAlign w:val="center"/>
            <w:hideMark/>
          </w:tcPr>
          <w:p w14:paraId="1B5F395B" w14:textId="77777777" w:rsidR="001C645F" w:rsidRDefault="001C645F" w:rsidP="008B229F">
            <w:pPr>
              <w:rPr>
                <w:rFonts w:ascii="Arial" w:hAnsi="Arial" w:cs="Arial"/>
                <w:sz w:val="24"/>
                <w:szCs w:val="24"/>
                <w:lang w:val="it-IT" w:eastAsia="it-IT"/>
              </w:rPr>
            </w:pPr>
            <w:r>
              <w:rPr>
                <w:lang w:val="it-IT" w:eastAsia="it-IT"/>
              </w:rPr>
              <w:t>Effetto occhi rossi</w:t>
            </w:r>
          </w:p>
        </w:tc>
        <w:tc>
          <w:tcPr>
            <w:tcW w:w="2402" w:type="pct"/>
            <w:vAlign w:val="center"/>
            <w:hideMark/>
          </w:tcPr>
          <w:p w14:paraId="2F282563" w14:textId="77777777" w:rsidR="001C645F" w:rsidRDefault="001C645F" w:rsidP="008B229F">
            <w:pPr>
              <w:rPr>
                <w:sz w:val="24"/>
                <w:szCs w:val="24"/>
                <w:lang w:val="it-IT" w:eastAsia="it-IT"/>
              </w:rPr>
            </w:pPr>
          </w:p>
        </w:tc>
      </w:tr>
    </w:tbl>
    <w:p w14:paraId="51E574B8" w14:textId="77777777" w:rsidR="001C645F" w:rsidRDefault="001C645F" w:rsidP="001C645F">
      <w:pPr>
        <w:spacing w:before="100" w:beforeAutospacing="1" w:after="100" w:afterAutospacing="1"/>
        <w:rPr>
          <w:rFonts w:ascii="Verdana" w:hAnsi="Verdana"/>
          <w:color w:val="000000"/>
          <w:sz w:val="27"/>
          <w:szCs w:val="27"/>
          <w:lang w:val="it-IT" w:eastAsia="it-IT"/>
        </w:rPr>
      </w:pPr>
    </w:p>
    <w:p w14:paraId="6ABB933A" w14:textId="77777777" w:rsidR="001C645F" w:rsidRDefault="001C645F" w:rsidP="00BC4142">
      <w:pPr>
        <w:numPr>
          <w:ilvl w:val="0"/>
          <w:numId w:val="37"/>
        </w:numPr>
        <w:spacing w:before="100" w:beforeAutospacing="1" w:after="100" w:afterAutospacing="1"/>
        <w:rPr>
          <w:rFonts w:ascii="Arial" w:hAnsi="Arial" w:cs="Arial"/>
          <w:color w:val="000000"/>
          <w:lang w:val="it-IT" w:eastAsia="it-IT"/>
        </w:rPr>
      </w:pPr>
      <w:r>
        <w:rPr>
          <w:color w:val="000000"/>
          <w:lang w:val="it-IT" w:eastAsia="it-IT"/>
        </w:rPr>
        <w:t>I colori devono essere naturali, non sono ammesse foto con colorazioni diverse da quelle reali.</w:t>
      </w:r>
    </w:p>
    <w:tbl>
      <w:tblPr>
        <w:tblW w:w="2009" w:type="pct"/>
        <w:jc w:val="center"/>
        <w:tblCellSpacing w:w="0" w:type="dxa"/>
        <w:tblCellMar>
          <w:top w:w="105" w:type="dxa"/>
          <w:left w:w="105" w:type="dxa"/>
          <w:bottom w:w="105" w:type="dxa"/>
          <w:right w:w="105" w:type="dxa"/>
        </w:tblCellMar>
        <w:tblLook w:val="04A0" w:firstRow="1" w:lastRow="0" w:firstColumn="1" w:lastColumn="0" w:noHBand="0" w:noVBand="1"/>
      </w:tblPr>
      <w:tblGrid>
        <w:gridCol w:w="1995"/>
        <w:gridCol w:w="1950"/>
      </w:tblGrid>
      <w:tr w:rsidR="001C645F" w14:paraId="593F6DE9" w14:textId="77777777" w:rsidTr="000A0BAA">
        <w:trPr>
          <w:tblCellSpacing w:w="0" w:type="dxa"/>
          <w:jc w:val="center"/>
        </w:trPr>
        <w:tc>
          <w:tcPr>
            <w:tcW w:w="2527" w:type="pct"/>
            <w:vAlign w:val="center"/>
            <w:hideMark/>
          </w:tcPr>
          <w:p w14:paraId="390C16DA"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"http://www.fotografi.org/fototessera/11_no_01.jpg"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"http://www.fotografi.org/fototessera/11_no_01.jpg"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"http://www.fotografi.org/fototessera/11_no_01.jpg"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"http://www.fotografi.org/fototessera/11_no_01.jpg"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"http://www.fotografi.org/fototessera/11_no_01.jpg"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229CE7E6">
                <v:shape id="_x0000_i1051" type="#_x0000_t75" style="width:89.25pt;height:114pt">
                  <v:imagedata r:id="rId316" r:href="rId317"/>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c>
          <w:tcPr>
            <w:tcW w:w="2473" w:type="pct"/>
            <w:vAlign w:val="center"/>
            <w:hideMark/>
          </w:tcPr>
          <w:p w14:paraId="1FD56990" w14:textId="77777777" w:rsidR="001C645F" w:rsidRDefault="001C645F" w:rsidP="008B229F">
            <w:pPr>
              <w:jc w:val="center"/>
              <w:rPr>
                <w:rFonts w:ascii="Verdana" w:hAnsi="Verdana"/>
                <w:sz w:val="24"/>
                <w:szCs w:val="24"/>
                <w:lang w:val="it-IT" w:eastAsia="it-IT"/>
              </w:rPr>
            </w:pP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"http://www.fotografi.org/fototessera/11_si.jpg" \* MERGEFORMATINET </w:instrText>
            </w:r>
            <w:r>
              <w:rPr>
                <w:rFonts w:ascii="Verdana" w:hAnsi="Verdana"/>
                <w:sz w:val="24"/>
                <w:szCs w:val="24"/>
                <w:lang w:val="it-IT" w:eastAsia="it-IT"/>
              </w:rPr>
              <w:fldChar w:fldCharType="separate"/>
            </w:r>
            <w:r>
              <w:rPr>
                <w:rFonts w:ascii="Verdana" w:hAnsi="Verdana"/>
                <w:sz w:val="24"/>
                <w:szCs w:val="24"/>
                <w:lang w:val="it-IT" w:eastAsia="it-IT"/>
              </w:rPr>
              <w:fldChar w:fldCharType="begin"/>
            </w:r>
            <w:r>
              <w:rPr>
                <w:rFonts w:ascii="Verdana" w:hAnsi="Verdana"/>
                <w:sz w:val="24"/>
                <w:szCs w:val="24"/>
                <w:lang w:val="it-IT" w:eastAsia="it-IT"/>
              </w:rPr>
              <w:instrText xml:space="preserve"> INCLUDEPICTURE  "http://www.fotografi.org/fototessera/11_si.jpg" \* MERGEFORMATINET </w:instrText>
            </w:r>
            <w:r>
              <w:rPr>
                <w:rFonts w:ascii="Verdana" w:hAnsi="Verdana"/>
                <w:sz w:val="24"/>
                <w:szCs w:val="24"/>
                <w:lang w:val="it-IT" w:eastAsia="it-IT"/>
              </w:rPr>
              <w:fldChar w:fldCharType="separate"/>
            </w:r>
            <w:r w:rsidR="00C113FE">
              <w:rPr>
                <w:rFonts w:ascii="Verdana" w:hAnsi="Verdana"/>
                <w:sz w:val="24"/>
                <w:szCs w:val="24"/>
                <w:lang w:val="it-IT" w:eastAsia="it-IT"/>
              </w:rPr>
              <w:fldChar w:fldCharType="begin"/>
            </w:r>
            <w:r w:rsidR="00C113FE">
              <w:rPr>
                <w:rFonts w:ascii="Verdana" w:hAnsi="Verdana"/>
                <w:sz w:val="24"/>
                <w:szCs w:val="24"/>
                <w:lang w:val="it-IT" w:eastAsia="it-IT"/>
              </w:rPr>
              <w:instrText xml:space="preserve"> INCLUDEPICTURE  "http://www.fotografi.org/fototessera/11_si.jpg" \* MERGEFORMATINET </w:instrText>
            </w:r>
            <w:r w:rsidR="00C113FE">
              <w:rPr>
                <w:rFonts w:ascii="Verdana" w:hAnsi="Verdana"/>
                <w:sz w:val="24"/>
                <w:szCs w:val="24"/>
                <w:lang w:val="it-IT" w:eastAsia="it-IT"/>
              </w:rPr>
              <w:fldChar w:fldCharType="separate"/>
            </w:r>
            <w:r w:rsidR="006001FE">
              <w:rPr>
                <w:rFonts w:ascii="Verdana" w:hAnsi="Verdana"/>
                <w:sz w:val="24"/>
                <w:szCs w:val="24"/>
                <w:lang w:val="it-IT" w:eastAsia="it-IT"/>
              </w:rPr>
              <w:fldChar w:fldCharType="begin"/>
            </w:r>
            <w:r w:rsidR="006001FE">
              <w:rPr>
                <w:rFonts w:ascii="Verdana" w:hAnsi="Verdana"/>
                <w:sz w:val="24"/>
                <w:szCs w:val="24"/>
                <w:lang w:val="it-IT" w:eastAsia="it-IT"/>
              </w:rPr>
              <w:instrText xml:space="preserve"> INCLUDEPICTURE  "http://www.fotografi.org/fototessera/11_si.jpg" \* MERGEFORMATINET </w:instrText>
            </w:r>
            <w:r w:rsidR="006001FE">
              <w:rPr>
                <w:rFonts w:ascii="Verdana" w:hAnsi="Verdana"/>
                <w:sz w:val="24"/>
                <w:szCs w:val="24"/>
                <w:lang w:val="it-IT" w:eastAsia="it-IT"/>
              </w:rPr>
              <w:fldChar w:fldCharType="separate"/>
            </w:r>
            <w:r w:rsidR="00D23DB6">
              <w:rPr>
                <w:rFonts w:ascii="Verdana" w:hAnsi="Verdana"/>
                <w:sz w:val="24"/>
                <w:szCs w:val="24"/>
                <w:lang w:val="it-IT" w:eastAsia="it-IT"/>
              </w:rPr>
              <w:fldChar w:fldCharType="begin"/>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instrText>INCLUDEPICTURE  "http://www.fotografi.org/fototessera/11_si.jpg" \* MERGEFORMATINET</w:instrText>
            </w:r>
            <w:r w:rsidR="00D23DB6">
              <w:rPr>
                <w:rFonts w:ascii="Verdana" w:hAnsi="Verdana"/>
                <w:sz w:val="24"/>
                <w:szCs w:val="24"/>
                <w:lang w:val="it-IT" w:eastAsia="it-IT"/>
              </w:rPr>
              <w:instrText xml:space="preserve"> </w:instrText>
            </w:r>
            <w:r w:rsidR="00D23DB6">
              <w:rPr>
                <w:rFonts w:ascii="Verdana" w:hAnsi="Verdana"/>
                <w:sz w:val="24"/>
                <w:szCs w:val="24"/>
                <w:lang w:val="it-IT" w:eastAsia="it-IT"/>
              </w:rPr>
              <w:fldChar w:fldCharType="separate"/>
            </w:r>
            <w:r w:rsidR="00D23DB6">
              <w:rPr>
                <w:rFonts w:ascii="Verdana" w:hAnsi="Verdana"/>
                <w:sz w:val="24"/>
                <w:szCs w:val="24"/>
                <w:lang w:val="it-IT" w:eastAsia="it-IT"/>
              </w:rPr>
              <w:pict w14:anchorId="78792F34">
                <v:shape id="_x0000_i1052" type="#_x0000_t75" style="width:87pt;height:113.25pt">
                  <v:imagedata r:id="rId318" r:href="rId319"/>
                </v:shape>
              </w:pict>
            </w:r>
            <w:r w:rsidR="00D23DB6">
              <w:rPr>
                <w:rFonts w:ascii="Verdana" w:hAnsi="Verdana"/>
                <w:sz w:val="24"/>
                <w:szCs w:val="24"/>
                <w:lang w:val="it-IT" w:eastAsia="it-IT"/>
              </w:rPr>
              <w:fldChar w:fldCharType="end"/>
            </w:r>
            <w:r w:rsidR="006001FE">
              <w:rPr>
                <w:rFonts w:ascii="Verdana" w:hAnsi="Verdana"/>
                <w:sz w:val="24"/>
                <w:szCs w:val="24"/>
                <w:lang w:val="it-IT" w:eastAsia="it-IT"/>
              </w:rPr>
              <w:fldChar w:fldCharType="end"/>
            </w:r>
            <w:r w:rsidR="00C113FE">
              <w:rPr>
                <w:rFonts w:ascii="Verdana" w:hAnsi="Verdana"/>
                <w:sz w:val="24"/>
                <w:szCs w:val="24"/>
                <w:lang w:val="it-IT" w:eastAsia="it-IT"/>
              </w:rPr>
              <w:fldChar w:fldCharType="end"/>
            </w:r>
            <w:r>
              <w:rPr>
                <w:rFonts w:ascii="Verdana" w:hAnsi="Verdana"/>
                <w:sz w:val="24"/>
                <w:szCs w:val="24"/>
                <w:lang w:val="it-IT" w:eastAsia="it-IT"/>
              </w:rPr>
              <w:fldChar w:fldCharType="end"/>
            </w:r>
            <w:r>
              <w:rPr>
                <w:rFonts w:ascii="Verdana" w:hAnsi="Verdana"/>
                <w:sz w:val="24"/>
                <w:szCs w:val="24"/>
                <w:lang w:val="it-IT" w:eastAsia="it-IT"/>
              </w:rPr>
              <w:fldChar w:fldCharType="end"/>
            </w:r>
          </w:p>
        </w:tc>
      </w:tr>
      <w:tr w:rsidR="001C645F" w14:paraId="755EDE96" w14:textId="77777777" w:rsidTr="000A0BAA">
        <w:trPr>
          <w:tblCellSpacing w:w="0" w:type="dxa"/>
          <w:jc w:val="center"/>
        </w:trPr>
        <w:tc>
          <w:tcPr>
            <w:tcW w:w="2527" w:type="pct"/>
            <w:vAlign w:val="center"/>
            <w:hideMark/>
          </w:tcPr>
          <w:p w14:paraId="7168711D" w14:textId="77777777" w:rsidR="001C645F" w:rsidRDefault="001C645F" w:rsidP="008B229F">
            <w:pPr>
              <w:jc w:val="center"/>
              <w:rPr>
                <w:rFonts w:ascii="Arial" w:hAnsi="Arial" w:cs="Arial"/>
                <w:sz w:val="24"/>
                <w:szCs w:val="24"/>
                <w:lang w:val="it-IT" w:eastAsia="it-IT"/>
              </w:rPr>
            </w:pPr>
            <w:r>
              <w:rPr>
                <w:lang w:val="it-IT" w:eastAsia="it-IT"/>
              </w:rPr>
              <w:t>Colori falsati</w:t>
            </w:r>
          </w:p>
        </w:tc>
        <w:tc>
          <w:tcPr>
            <w:tcW w:w="2473" w:type="pct"/>
            <w:vAlign w:val="center"/>
            <w:hideMark/>
          </w:tcPr>
          <w:p w14:paraId="4EC84DD6" w14:textId="77777777" w:rsidR="001C645F" w:rsidRDefault="001C645F" w:rsidP="008B229F">
            <w:pPr>
              <w:rPr>
                <w:sz w:val="24"/>
                <w:szCs w:val="24"/>
                <w:lang w:val="it-IT" w:eastAsia="it-IT"/>
              </w:rPr>
            </w:pPr>
          </w:p>
        </w:tc>
      </w:tr>
    </w:tbl>
    <w:p w14:paraId="538E0425" w14:textId="77777777" w:rsidR="001C645F" w:rsidRDefault="001C645F" w:rsidP="001C645F">
      <w:pPr>
        <w:pStyle w:val="NormaleWeb"/>
        <w:rPr>
          <w:rFonts w:ascii="Arial" w:hAnsi="Arial" w:cs="Arial"/>
          <w:b/>
          <w:bCs/>
        </w:rPr>
      </w:pPr>
      <w:r>
        <w:rPr>
          <w:rFonts w:ascii="Verdana" w:hAnsi="Verdana"/>
          <w:color w:val="000000"/>
          <w:sz w:val="27"/>
          <w:szCs w:val="27"/>
        </w:rPr>
        <w:t> </w:t>
      </w:r>
      <w:r>
        <w:rPr>
          <w:rFonts w:ascii="Arial" w:hAnsi="Arial" w:cs="Arial"/>
          <w:b/>
          <w:bCs/>
        </w:rPr>
        <w:t>Ornamenti, occhiali e coperture</w:t>
      </w:r>
    </w:p>
    <w:p w14:paraId="0A41EFC3" w14:textId="77777777" w:rsidR="001C645F" w:rsidRDefault="001C645F" w:rsidP="00BC4142">
      <w:pPr>
        <w:numPr>
          <w:ilvl w:val="0"/>
          <w:numId w:val="38"/>
        </w:numPr>
        <w:spacing w:before="100" w:beforeAutospacing="1" w:after="100" w:afterAutospacing="1"/>
        <w:rPr>
          <w:rFonts w:ascii="Arial" w:hAnsi="Arial" w:cs="Arial"/>
          <w:lang w:val="it-IT"/>
        </w:rPr>
      </w:pPr>
      <w:r>
        <w:rPr>
          <w:lang w:val="it-IT"/>
        </w:rPr>
        <w:t>Non sono ammessi copricapi di alcun genere a parte quelli portati per motivi religiosi; anche in tal caso comunque e' necessario mostrare chiaramente il viso.</w:t>
      </w:r>
    </w:p>
    <w:tbl>
      <w:tblPr>
        <w:tblW w:w="3977" w:type="pct"/>
        <w:jc w:val="center"/>
        <w:tblCellSpacing w:w="0" w:type="dxa"/>
        <w:tblCellMar>
          <w:top w:w="105" w:type="dxa"/>
          <w:left w:w="105" w:type="dxa"/>
          <w:bottom w:w="105" w:type="dxa"/>
          <w:right w:w="105" w:type="dxa"/>
        </w:tblCellMar>
        <w:tblLook w:val="04A0" w:firstRow="1" w:lastRow="0" w:firstColumn="1" w:lastColumn="0" w:noHBand="0" w:noVBand="1"/>
      </w:tblPr>
      <w:tblGrid>
        <w:gridCol w:w="1980"/>
        <w:gridCol w:w="3455"/>
        <w:gridCol w:w="2010"/>
      </w:tblGrid>
      <w:tr w:rsidR="001C645F" w14:paraId="4FFF0D2D" w14:textId="77777777" w:rsidTr="000A0BAA">
        <w:trPr>
          <w:tblCellSpacing w:w="0" w:type="dxa"/>
          <w:jc w:val="center"/>
        </w:trPr>
        <w:tc>
          <w:tcPr>
            <w:tcW w:w="1274" w:type="pct"/>
            <w:vAlign w:val="center"/>
            <w:hideMark/>
          </w:tcPr>
          <w:p w14:paraId="1E97CA08" w14:textId="77777777" w:rsidR="001C645F" w:rsidRDefault="001C645F" w:rsidP="008B229F">
            <w:pPr>
              <w:rPr>
                <w:sz w:val="24"/>
                <w:szCs w:val="24"/>
              </w:rPr>
            </w:pPr>
            <w:r>
              <w:rPr>
                <w:noProof/>
                <w:sz w:val="24"/>
                <w:szCs w:val="24"/>
              </w:rPr>
              <w:lastRenderedPageBreak/>
              <w:drawing>
                <wp:inline distT="0" distB="0" distL="0" distR="0" wp14:anchorId="3AAFFE75" wp14:editId="0CC1B0BD">
                  <wp:extent cx="1104900" cy="1438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104900" cy="1438275"/>
                          </a:xfrm>
                          <a:prstGeom prst="rect">
                            <a:avLst/>
                          </a:prstGeom>
                          <a:noFill/>
                          <a:ln>
                            <a:noFill/>
                          </a:ln>
                        </pic:spPr>
                      </pic:pic>
                    </a:graphicData>
                  </a:graphic>
                </wp:inline>
              </w:drawing>
            </w:r>
          </w:p>
        </w:tc>
        <w:tc>
          <w:tcPr>
            <w:tcW w:w="2451" w:type="pct"/>
            <w:vAlign w:val="center"/>
            <w:hideMark/>
          </w:tcPr>
          <w:p w14:paraId="402E659B" w14:textId="77777777" w:rsidR="001C645F" w:rsidRDefault="001C645F" w:rsidP="008B229F">
            <w:pPr>
              <w:jc w:val="center"/>
              <w:rPr>
                <w:sz w:val="24"/>
                <w:szCs w:val="24"/>
              </w:rPr>
            </w:pPr>
            <w:r>
              <w:rPr>
                <w:noProof/>
                <w:lang w:val="it-IT" w:eastAsia="it-IT"/>
              </w:rPr>
              <w:drawing>
                <wp:inline distT="0" distB="0" distL="0" distR="0" wp14:anchorId="7DA5FB27" wp14:editId="63A105B8">
                  <wp:extent cx="1143000" cy="1447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143000" cy="1447800"/>
                          </a:xfrm>
                          <a:prstGeom prst="rect">
                            <a:avLst/>
                          </a:prstGeom>
                          <a:noFill/>
                          <a:ln>
                            <a:noFill/>
                          </a:ln>
                        </pic:spPr>
                      </pic:pic>
                    </a:graphicData>
                  </a:graphic>
                </wp:inline>
              </w:drawing>
            </w:r>
          </w:p>
        </w:tc>
        <w:tc>
          <w:tcPr>
            <w:tcW w:w="1275" w:type="pct"/>
            <w:vAlign w:val="center"/>
            <w:hideMark/>
          </w:tcPr>
          <w:p w14:paraId="4EFCB6D6" w14:textId="77777777" w:rsidR="001C645F" w:rsidRDefault="001C645F" w:rsidP="008B229F">
            <w:pPr>
              <w:jc w:val="center"/>
              <w:rPr>
                <w:sz w:val="24"/>
                <w:szCs w:val="24"/>
              </w:rPr>
            </w:pPr>
            <w:r>
              <w:rPr>
                <w:noProof/>
                <w:lang w:val="it-IT" w:eastAsia="it-IT"/>
              </w:rPr>
              <w:drawing>
                <wp:inline distT="0" distB="0" distL="0" distR="0" wp14:anchorId="33655C1B" wp14:editId="528B3FBD">
                  <wp:extent cx="1133475" cy="14478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133475" cy="1447800"/>
                          </a:xfrm>
                          <a:prstGeom prst="rect">
                            <a:avLst/>
                          </a:prstGeom>
                          <a:noFill/>
                          <a:ln>
                            <a:noFill/>
                          </a:ln>
                        </pic:spPr>
                      </pic:pic>
                    </a:graphicData>
                  </a:graphic>
                </wp:inline>
              </w:drawing>
            </w:r>
          </w:p>
        </w:tc>
      </w:tr>
      <w:tr w:rsidR="001C645F" w14:paraId="3FAE760E" w14:textId="77777777" w:rsidTr="000A0BAA">
        <w:trPr>
          <w:tblCellSpacing w:w="0" w:type="dxa"/>
          <w:jc w:val="center"/>
        </w:trPr>
        <w:tc>
          <w:tcPr>
            <w:tcW w:w="1274" w:type="pct"/>
            <w:vAlign w:val="center"/>
            <w:hideMark/>
          </w:tcPr>
          <w:p w14:paraId="06A96499" w14:textId="77777777" w:rsidR="001C645F" w:rsidRDefault="001C645F" w:rsidP="008B229F">
            <w:pPr>
              <w:jc w:val="center"/>
              <w:rPr>
                <w:sz w:val="24"/>
                <w:szCs w:val="24"/>
              </w:rPr>
            </w:pPr>
            <w:r>
              <w:t>Cappello</w:t>
            </w:r>
          </w:p>
        </w:tc>
        <w:tc>
          <w:tcPr>
            <w:tcW w:w="2451" w:type="pct"/>
            <w:vAlign w:val="center"/>
            <w:hideMark/>
          </w:tcPr>
          <w:p w14:paraId="2B84EE9E" w14:textId="77777777" w:rsidR="001C645F" w:rsidRDefault="001C645F" w:rsidP="008B229F">
            <w:pPr>
              <w:jc w:val="center"/>
              <w:rPr>
                <w:sz w:val="24"/>
                <w:szCs w:val="24"/>
              </w:rPr>
            </w:pPr>
            <w:proofErr w:type="spellStart"/>
            <w:r>
              <w:t>Berretto</w:t>
            </w:r>
            <w:proofErr w:type="spellEnd"/>
          </w:p>
        </w:tc>
        <w:tc>
          <w:tcPr>
            <w:tcW w:w="1275" w:type="pct"/>
            <w:vAlign w:val="center"/>
            <w:hideMark/>
          </w:tcPr>
          <w:p w14:paraId="25C2DD3F" w14:textId="77777777" w:rsidR="001C645F" w:rsidRDefault="001C645F" w:rsidP="008B229F">
            <w:pPr>
              <w:rPr>
                <w:sz w:val="24"/>
                <w:szCs w:val="24"/>
              </w:rPr>
            </w:pPr>
          </w:p>
        </w:tc>
      </w:tr>
      <w:tr w:rsidR="001C645F" w14:paraId="7DD10F35" w14:textId="77777777" w:rsidTr="000A0BAA">
        <w:trPr>
          <w:tblCellSpacing w:w="0" w:type="dxa"/>
          <w:jc w:val="center"/>
        </w:trPr>
        <w:tc>
          <w:tcPr>
            <w:tcW w:w="5000" w:type="pct"/>
            <w:gridSpan w:val="3"/>
            <w:vAlign w:val="center"/>
            <w:hideMark/>
          </w:tcPr>
          <w:p w14:paraId="22F3CB75" w14:textId="77777777" w:rsidR="001C645F" w:rsidRDefault="001C645F" w:rsidP="008B229F">
            <w:pPr>
              <w:rPr>
                <w:lang w:val="it-IT" w:eastAsia="it-IT"/>
              </w:rPr>
            </w:pPr>
          </w:p>
        </w:tc>
      </w:tr>
      <w:tr w:rsidR="001C645F" w14:paraId="4F6F583E" w14:textId="77777777" w:rsidTr="000A0BAA">
        <w:trPr>
          <w:tblCellSpacing w:w="0" w:type="dxa"/>
          <w:jc w:val="center"/>
        </w:trPr>
        <w:tc>
          <w:tcPr>
            <w:tcW w:w="1274" w:type="pct"/>
            <w:vAlign w:val="center"/>
            <w:hideMark/>
          </w:tcPr>
          <w:p w14:paraId="58415DF0" w14:textId="77777777" w:rsidR="001C645F" w:rsidRDefault="001C645F" w:rsidP="008B229F">
            <w:pPr>
              <w:jc w:val="center"/>
              <w:rPr>
                <w:rFonts w:ascii="Arial" w:hAnsi="Arial" w:cs="Arial"/>
              </w:rPr>
            </w:pPr>
            <w:r>
              <w:rPr>
                <w:noProof/>
              </w:rPr>
              <w:drawing>
                <wp:inline distT="0" distB="0" distL="0" distR="0" wp14:anchorId="43191DE3" wp14:editId="359C5A58">
                  <wp:extent cx="1123950" cy="1447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123950" cy="1447800"/>
                          </a:xfrm>
                          <a:prstGeom prst="rect">
                            <a:avLst/>
                          </a:prstGeom>
                          <a:noFill/>
                          <a:ln>
                            <a:noFill/>
                          </a:ln>
                        </pic:spPr>
                      </pic:pic>
                    </a:graphicData>
                  </a:graphic>
                </wp:inline>
              </w:drawing>
            </w:r>
          </w:p>
        </w:tc>
        <w:tc>
          <w:tcPr>
            <w:tcW w:w="2451" w:type="pct"/>
            <w:vAlign w:val="center"/>
            <w:hideMark/>
          </w:tcPr>
          <w:p w14:paraId="5EBD996D" w14:textId="77777777" w:rsidR="001C645F" w:rsidRDefault="001C645F" w:rsidP="008B229F">
            <w:pPr>
              <w:jc w:val="center"/>
            </w:pPr>
            <w:r>
              <w:rPr>
                <w:noProof/>
              </w:rPr>
              <w:drawing>
                <wp:inline distT="0" distB="0" distL="0" distR="0" wp14:anchorId="4A42A361" wp14:editId="7982B007">
                  <wp:extent cx="1123950" cy="1447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123950" cy="1447800"/>
                          </a:xfrm>
                          <a:prstGeom prst="rect">
                            <a:avLst/>
                          </a:prstGeom>
                          <a:noFill/>
                          <a:ln>
                            <a:noFill/>
                          </a:ln>
                        </pic:spPr>
                      </pic:pic>
                    </a:graphicData>
                  </a:graphic>
                </wp:inline>
              </w:drawing>
            </w:r>
          </w:p>
        </w:tc>
        <w:tc>
          <w:tcPr>
            <w:tcW w:w="1275" w:type="pct"/>
            <w:vAlign w:val="center"/>
            <w:hideMark/>
          </w:tcPr>
          <w:p w14:paraId="2AB3D140" w14:textId="77777777" w:rsidR="001C645F" w:rsidRDefault="001C645F" w:rsidP="008B229F">
            <w:pPr>
              <w:jc w:val="center"/>
              <w:rPr>
                <w:sz w:val="24"/>
                <w:szCs w:val="24"/>
              </w:rPr>
            </w:pPr>
            <w:r>
              <w:rPr>
                <w:noProof/>
                <w:sz w:val="24"/>
                <w:szCs w:val="24"/>
              </w:rPr>
              <w:drawing>
                <wp:inline distT="0" distB="0" distL="0" distR="0" wp14:anchorId="25A7FD0C" wp14:editId="38A37C9E">
                  <wp:extent cx="1123950" cy="1447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123950" cy="1447800"/>
                          </a:xfrm>
                          <a:prstGeom prst="rect">
                            <a:avLst/>
                          </a:prstGeom>
                          <a:noFill/>
                          <a:ln>
                            <a:noFill/>
                          </a:ln>
                        </pic:spPr>
                      </pic:pic>
                    </a:graphicData>
                  </a:graphic>
                </wp:inline>
              </w:drawing>
            </w:r>
          </w:p>
        </w:tc>
      </w:tr>
      <w:tr w:rsidR="001C645F" w:rsidRPr="0051272B" w14:paraId="3A7CA1A4" w14:textId="77777777" w:rsidTr="000A0BAA">
        <w:trPr>
          <w:tblCellSpacing w:w="0" w:type="dxa"/>
          <w:jc w:val="center"/>
        </w:trPr>
        <w:tc>
          <w:tcPr>
            <w:tcW w:w="1274" w:type="pct"/>
            <w:vAlign w:val="center"/>
            <w:hideMark/>
          </w:tcPr>
          <w:p w14:paraId="7D99341C" w14:textId="77777777" w:rsidR="001C645F" w:rsidRDefault="001C645F" w:rsidP="008B229F">
            <w:pPr>
              <w:jc w:val="center"/>
            </w:pPr>
            <w:proofErr w:type="spellStart"/>
            <w:r>
              <w:t>Volto</w:t>
            </w:r>
            <w:proofErr w:type="spellEnd"/>
            <w:r>
              <w:t xml:space="preserve"> </w:t>
            </w:r>
            <w:proofErr w:type="spellStart"/>
            <w:r>
              <w:t>coperto</w:t>
            </w:r>
            <w:proofErr w:type="spellEnd"/>
          </w:p>
        </w:tc>
        <w:tc>
          <w:tcPr>
            <w:tcW w:w="2451" w:type="pct"/>
            <w:vAlign w:val="center"/>
            <w:hideMark/>
          </w:tcPr>
          <w:p w14:paraId="79712475" w14:textId="77777777" w:rsidR="001C645F" w:rsidRDefault="001C645F" w:rsidP="008B229F">
            <w:pPr>
              <w:jc w:val="center"/>
              <w:rPr>
                <w:lang w:val="it-IT"/>
              </w:rPr>
            </w:pPr>
            <w:r>
              <w:rPr>
                <w:lang w:val="it-IT"/>
              </w:rPr>
              <w:t>Parte del volto coperto - ombre sul volto</w:t>
            </w:r>
          </w:p>
        </w:tc>
        <w:tc>
          <w:tcPr>
            <w:tcW w:w="1275" w:type="pct"/>
            <w:vAlign w:val="center"/>
            <w:hideMark/>
          </w:tcPr>
          <w:p w14:paraId="04909A50" w14:textId="77777777" w:rsidR="001C645F" w:rsidRDefault="001C645F" w:rsidP="008B229F">
            <w:pPr>
              <w:rPr>
                <w:lang w:val="it-IT"/>
              </w:rPr>
            </w:pPr>
          </w:p>
        </w:tc>
      </w:tr>
    </w:tbl>
    <w:p w14:paraId="5A51DB5B" w14:textId="77777777" w:rsidR="001C645F" w:rsidRDefault="001C645F" w:rsidP="001C645F">
      <w:pPr>
        <w:spacing w:before="100" w:beforeAutospacing="1" w:after="100" w:afterAutospacing="1"/>
        <w:ind w:left="360"/>
        <w:rPr>
          <w:rFonts w:ascii="Arial" w:hAnsi="Arial" w:cs="Arial"/>
          <w:sz w:val="18"/>
          <w:lang w:val="it-IT"/>
        </w:rPr>
      </w:pPr>
    </w:p>
    <w:p w14:paraId="1159168A" w14:textId="77777777" w:rsidR="001C645F" w:rsidRDefault="001C645F" w:rsidP="00BC4142">
      <w:pPr>
        <w:numPr>
          <w:ilvl w:val="0"/>
          <w:numId w:val="38"/>
        </w:numPr>
        <w:spacing w:before="100" w:beforeAutospacing="1" w:after="100" w:afterAutospacing="1"/>
        <w:rPr>
          <w:lang w:val="it-IT"/>
        </w:rPr>
      </w:pPr>
      <w:r>
        <w:rPr>
          <w:lang w:val="it-IT"/>
        </w:rPr>
        <w:t xml:space="preserve">Gli occhi o altre parti del viso non devono essere coperti da capelli </w:t>
      </w:r>
    </w:p>
    <w:tbl>
      <w:tblPr>
        <w:tblW w:w="2027" w:type="pct"/>
        <w:jc w:val="center"/>
        <w:tblCellSpacing w:w="0" w:type="dxa"/>
        <w:tblCellMar>
          <w:top w:w="105" w:type="dxa"/>
          <w:left w:w="105" w:type="dxa"/>
          <w:bottom w:w="105" w:type="dxa"/>
          <w:right w:w="105" w:type="dxa"/>
        </w:tblCellMar>
        <w:tblLook w:val="04A0" w:firstRow="1" w:lastRow="0" w:firstColumn="1" w:lastColumn="0" w:noHBand="0" w:noVBand="1"/>
      </w:tblPr>
      <w:tblGrid>
        <w:gridCol w:w="2010"/>
        <w:gridCol w:w="1980"/>
      </w:tblGrid>
      <w:tr w:rsidR="001C645F" w14:paraId="291CA3E3" w14:textId="77777777" w:rsidTr="000A0BAA">
        <w:trPr>
          <w:trHeight w:val="2431"/>
          <w:tblCellSpacing w:w="0" w:type="dxa"/>
          <w:jc w:val="center"/>
        </w:trPr>
        <w:tc>
          <w:tcPr>
            <w:tcW w:w="2518" w:type="pct"/>
            <w:vAlign w:val="center"/>
            <w:hideMark/>
          </w:tcPr>
          <w:p w14:paraId="21C275DD" w14:textId="77777777" w:rsidR="001C645F" w:rsidRDefault="001C645F" w:rsidP="008B229F">
            <w:pPr>
              <w:jc w:val="center"/>
              <w:rPr>
                <w:sz w:val="24"/>
                <w:szCs w:val="24"/>
              </w:rPr>
            </w:pPr>
            <w:r>
              <w:rPr>
                <w:rFonts w:ascii="Verdana" w:hAnsi="Verdana"/>
                <w:noProof/>
                <w:lang w:val="it-IT" w:eastAsia="it-IT"/>
              </w:rPr>
              <w:drawing>
                <wp:inline distT="0" distB="0" distL="0" distR="0" wp14:anchorId="72F08945" wp14:editId="10CF0E09">
                  <wp:extent cx="1133475" cy="14478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133475" cy="1447800"/>
                          </a:xfrm>
                          <a:prstGeom prst="rect">
                            <a:avLst/>
                          </a:prstGeom>
                          <a:noFill/>
                          <a:ln>
                            <a:noFill/>
                          </a:ln>
                        </pic:spPr>
                      </pic:pic>
                    </a:graphicData>
                  </a:graphic>
                </wp:inline>
              </w:drawing>
            </w:r>
          </w:p>
        </w:tc>
        <w:tc>
          <w:tcPr>
            <w:tcW w:w="2482" w:type="pct"/>
            <w:vAlign w:val="center"/>
            <w:hideMark/>
          </w:tcPr>
          <w:p w14:paraId="3C306EEF" w14:textId="77777777" w:rsidR="001C645F" w:rsidRDefault="001C645F" w:rsidP="008B229F">
            <w:pPr>
              <w:jc w:val="center"/>
              <w:rPr>
                <w:sz w:val="24"/>
                <w:szCs w:val="24"/>
              </w:rPr>
            </w:pPr>
            <w:r>
              <w:rPr>
                <w:rFonts w:ascii="Verdana" w:hAnsi="Verdana"/>
                <w:noProof/>
                <w:lang w:val="it-IT" w:eastAsia="it-IT"/>
              </w:rPr>
              <w:drawing>
                <wp:inline distT="0" distB="0" distL="0" distR="0" wp14:anchorId="725A2D62" wp14:editId="088BF8B3">
                  <wp:extent cx="1123950" cy="1447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123950" cy="1447800"/>
                          </a:xfrm>
                          <a:prstGeom prst="rect">
                            <a:avLst/>
                          </a:prstGeom>
                          <a:noFill/>
                          <a:ln>
                            <a:noFill/>
                          </a:ln>
                        </pic:spPr>
                      </pic:pic>
                    </a:graphicData>
                  </a:graphic>
                </wp:inline>
              </w:drawing>
            </w:r>
          </w:p>
        </w:tc>
      </w:tr>
    </w:tbl>
    <w:p w14:paraId="4AC805DE" w14:textId="77777777" w:rsidR="001C645F" w:rsidRDefault="001C645F" w:rsidP="001C645F">
      <w:pPr>
        <w:spacing w:before="100" w:beforeAutospacing="1" w:after="100" w:afterAutospacing="1"/>
        <w:ind w:left="360"/>
        <w:rPr>
          <w:rFonts w:ascii="Arial" w:hAnsi="Arial" w:cs="Arial"/>
          <w:sz w:val="18"/>
          <w:lang w:val="it-IT"/>
        </w:rPr>
      </w:pPr>
    </w:p>
    <w:p w14:paraId="7695FDA5" w14:textId="77777777" w:rsidR="001C645F" w:rsidRDefault="001C645F" w:rsidP="00BC4142">
      <w:pPr>
        <w:numPr>
          <w:ilvl w:val="0"/>
          <w:numId w:val="38"/>
        </w:numPr>
        <w:spacing w:before="100" w:beforeAutospacing="1" w:after="100" w:afterAutospacing="1"/>
        <w:rPr>
          <w:lang w:val="it-IT"/>
        </w:rPr>
      </w:pPr>
      <w:r>
        <w:rPr>
          <w:lang w:val="it-IT"/>
        </w:rPr>
        <w:t>Non sono ammessi occhiali con lenti colorate, le lenti devono essere trasparenti in modo che gli occhi siano ben visibili</w:t>
      </w:r>
    </w:p>
    <w:tbl>
      <w:tblPr>
        <w:tblW w:w="3018" w:type="pct"/>
        <w:jc w:val="center"/>
        <w:tblCellSpacing w:w="0" w:type="dxa"/>
        <w:tblCellMar>
          <w:top w:w="105" w:type="dxa"/>
          <w:left w:w="105" w:type="dxa"/>
          <w:bottom w:w="105" w:type="dxa"/>
          <w:right w:w="105" w:type="dxa"/>
        </w:tblCellMar>
        <w:tblLook w:val="04A0" w:firstRow="1" w:lastRow="0" w:firstColumn="1" w:lastColumn="0" w:noHBand="0" w:noVBand="1"/>
      </w:tblPr>
      <w:tblGrid>
        <w:gridCol w:w="1950"/>
        <w:gridCol w:w="1980"/>
        <w:gridCol w:w="1980"/>
      </w:tblGrid>
      <w:tr w:rsidR="001C645F" w14:paraId="7D40693F" w14:textId="77777777" w:rsidTr="000A0BAA">
        <w:trPr>
          <w:tblCellSpacing w:w="0" w:type="dxa"/>
          <w:jc w:val="center"/>
        </w:trPr>
        <w:tc>
          <w:tcPr>
            <w:tcW w:w="1654" w:type="pct"/>
            <w:vAlign w:val="center"/>
            <w:hideMark/>
          </w:tcPr>
          <w:p w14:paraId="7330A7A3" w14:textId="77777777" w:rsidR="001C645F" w:rsidRDefault="001C645F" w:rsidP="008B229F">
            <w:pPr>
              <w:jc w:val="center"/>
              <w:rPr>
                <w:sz w:val="24"/>
                <w:szCs w:val="24"/>
              </w:rPr>
            </w:pPr>
            <w:r>
              <w:rPr>
                <w:rFonts w:ascii="Verdana" w:hAnsi="Verdana"/>
                <w:noProof/>
                <w:lang w:val="it-IT" w:eastAsia="it-IT"/>
              </w:rPr>
              <w:lastRenderedPageBreak/>
              <w:drawing>
                <wp:inline distT="0" distB="0" distL="0" distR="0" wp14:anchorId="7CD0944F" wp14:editId="68D69E1F">
                  <wp:extent cx="1104900" cy="1438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104900" cy="1438275"/>
                          </a:xfrm>
                          <a:prstGeom prst="rect">
                            <a:avLst/>
                          </a:prstGeom>
                          <a:noFill/>
                          <a:ln>
                            <a:noFill/>
                          </a:ln>
                        </pic:spPr>
                      </pic:pic>
                    </a:graphicData>
                  </a:graphic>
                </wp:inline>
              </w:drawing>
            </w:r>
          </w:p>
        </w:tc>
        <w:tc>
          <w:tcPr>
            <w:tcW w:w="1679" w:type="pct"/>
            <w:vAlign w:val="center"/>
            <w:hideMark/>
          </w:tcPr>
          <w:p w14:paraId="2C9C0C6E" w14:textId="77777777" w:rsidR="001C645F" w:rsidRDefault="001C645F" w:rsidP="008B229F">
            <w:pPr>
              <w:jc w:val="center"/>
              <w:rPr>
                <w:sz w:val="24"/>
                <w:szCs w:val="24"/>
              </w:rPr>
            </w:pPr>
            <w:r>
              <w:rPr>
                <w:rFonts w:ascii="Verdana" w:hAnsi="Verdana"/>
                <w:noProof/>
                <w:lang w:val="it-IT" w:eastAsia="it-IT"/>
              </w:rPr>
              <w:drawing>
                <wp:inline distT="0" distB="0" distL="0" distR="0" wp14:anchorId="0C7CFC2F" wp14:editId="31E34049">
                  <wp:extent cx="1123950" cy="1447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123950" cy="1447800"/>
                          </a:xfrm>
                          <a:prstGeom prst="rect">
                            <a:avLst/>
                          </a:prstGeom>
                          <a:noFill/>
                          <a:ln>
                            <a:noFill/>
                          </a:ln>
                        </pic:spPr>
                      </pic:pic>
                    </a:graphicData>
                  </a:graphic>
                </wp:inline>
              </w:drawing>
            </w:r>
          </w:p>
        </w:tc>
        <w:tc>
          <w:tcPr>
            <w:tcW w:w="1667" w:type="pct"/>
            <w:vAlign w:val="center"/>
            <w:hideMark/>
          </w:tcPr>
          <w:p w14:paraId="7995A74F" w14:textId="77777777" w:rsidR="001C645F" w:rsidRDefault="001C645F" w:rsidP="008B229F">
            <w:pPr>
              <w:jc w:val="center"/>
              <w:rPr>
                <w:sz w:val="24"/>
                <w:szCs w:val="24"/>
              </w:rPr>
            </w:pPr>
            <w:r>
              <w:rPr>
                <w:rFonts w:ascii="Verdana" w:hAnsi="Verdana"/>
                <w:noProof/>
                <w:lang w:val="it-IT" w:eastAsia="it-IT"/>
              </w:rPr>
              <w:drawing>
                <wp:inline distT="0" distB="0" distL="0" distR="0" wp14:anchorId="7626069C" wp14:editId="2BD88390">
                  <wp:extent cx="1123950" cy="1438275"/>
                  <wp:effectExtent l="0" t="0" r="0"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123950" cy="1438275"/>
                          </a:xfrm>
                          <a:prstGeom prst="rect">
                            <a:avLst/>
                          </a:prstGeom>
                          <a:noFill/>
                          <a:ln>
                            <a:noFill/>
                          </a:ln>
                        </pic:spPr>
                      </pic:pic>
                    </a:graphicData>
                  </a:graphic>
                </wp:inline>
              </w:drawing>
            </w:r>
          </w:p>
        </w:tc>
      </w:tr>
    </w:tbl>
    <w:p w14:paraId="2B12974A" w14:textId="77777777" w:rsidR="001C645F" w:rsidRDefault="001C645F" w:rsidP="001C645F">
      <w:pPr>
        <w:spacing w:before="100" w:beforeAutospacing="1" w:after="100" w:afterAutospacing="1"/>
        <w:ind w:left="360"/>
        <w:rPr>
          <w:rFonts w:ascii="Arial" w:hAnsi="Arial" w:cs="Arial"/>
          <w:sz w:val="18"/>
          <w:lang w:val="it-IT"/>
        </w:rPr>
      </w:pPr>
    </w:p>
    <w:p w14:paraId="0342C009" w14:textId="77777777" w:rsidR="001C645F" w:rsidRDefault="001C645F" w:rsidP="00BC4142">
      <w:pPr>
        <w:numPr>
          <w:ilvl w:val="0"/>
          <w:numId w:val="38"/>
        </w:numPr>
        <w:spacing w:before="100" w:beforeAutospacing="1" w:after="100" w:afterAutospacing="1"/>
        <w:rPr>
          <w:rFonts w:ascii="Verdana" w:hAnsi="Verdana"/>
          <w:color w:val="000000"/>
          <w:sz w:val="27"/>
          <w:szCs w:val="27"/>
          <w:lang w:val="it-IT" w:eastAsia="it-IT"/>
        </w:rPr>
      </w:pPr>
      <w:r>
        <w:rPr>
          <w:lang w:val="it-IT"/>
        </w:rPr>
        <w:t xml:space="preserve">La montatura degli occhiali non deve coprire gli occhi </w:t>
      </w:r>
    </w:p>
    <w:tbl>
      <w:tblPr>
        <w:tblW w:w="3967" w:type="pct"/>
        <w:jc w:val="center"/>
        <w:tblCellSpacing w:w="0" w:type="dxa"/>
        <w:tblCellMar>
          <w:top w:w="105" w:type="dxa"/>
          <w:left w:w="105" w:type="dxa"/>
          <w:bottom w:w="105" w:type="dxa"/>
          <w:right w:w="105" w:type="dxa"/>
        </w:tblCellMar>
        <w:tblLook w:val="04A0" w:firstRow="1" w:lastRow="0" w:firstColumn="1" w:lastColumn="0" w:noHBand="0" w:noVBand="1"/>
      </w:tblPr>
      <w:tblGrid>
        <w:gridCol w:w="2010"/>
        <w:gridCol w:w="3436"/>
        <w:gridCol w:w="1980"/>
      </w:tblGrid>
      <w:tr w:rsidR="001C645F" w14:paraId="4EE34A77" w14:textId="77777777" w:rsidTr="000A0BAA">
        <w:trPr>
          <w:tblCellSpacing w:w="0" w:type="dxa"/>
          <w:jc w:val="center"/>
        </w:trPr>
        <w:tc>
          <w:tcPr>
            <w:tcW w:w="1297" w:type="pct"/>
            <w:vAlign w:val="center"/>
            <w:hideMark/>
          </w:tcPr>
          <w:p w14:paraId="32CDDE0E" w14:textId="77777777" w:rsidR="001C645F" w:rsidRDefault="001C645F" w:rsidP="008B229F">
            <w:pPr>
              <w:jc w:val="center"/>
              <w:rPr>
                <w:rFonts w:ascii="Arial" w:hAnsi="Arial" w:cs="Arial"/>
                <w:sz w:val="24"/>
                <w:szCs w:val="24"/>
              </w:rPr>
            </w:pPr>
            <w:r>
              <w:rPr>
                <w:rFonts w:ascii="Verdana" w:hAnsi="Verdana"/>
                <w:noProof/>
                <w:lang w:val="it-IT" w:eastAsia="it-IT"/>
              </w:rPr>
              <w:drawing>
                <wp:inline distT="0" distB="0" distL="0" distR="0" wp14:anchorId="2C3BEC94" wp14:editId="11EFA543">
                  <wp:extent cx="1143000" cy="144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143000" cy="1447800"/>
                          </a:xfrm>
                          <a:prstGeom prst="rect">
                            <a:avLst/>
                          </a:prstGeom>
                          <a:noFill/>
                          <a:ln>
                            <a:noFill/>
                          </a:ln>
                        </pic:spPr>
                      </pic:pic>
                    </a:graphicData>
                  </a:graphic>
                </wp:inline>
              </w:drawing>
            </w:r>
          </w:p>
        </w:tc>
        <w:tc>
          <w:tcPr>
            <w:tcW w:w="2435" w:type="pct"/>
            <w:vAlign w:val="center"/>
            <w:hideMark/>
          </w:tcPr>
          <w:p w14:paraId="1ECC8F30" w14:textId="77777777" w:rsidR="001C645F" w:rsidRDefault="001C645F" w:rsidP="008B229F">
            <w:pPr>
              <w:jc w:val="center"/>
              <w:rPr>
                <w:sz w:val="24"/>
                <w:szCs w:val="24"/>
              </w:rPr>
            </w:pPr>
            <w:r>
              <w:rPr>
                <w:rFonts w:ascii="Verdana" w:hAnsi="Verdana"/>
                <w:noProof/>
                <w:lang w:val="it-IT" w:eastAsia="it-IT"/>
              </w:rPr>
              <w:drawing>
                <wp:inline distT="0" distB="0" distL="0" distR="0" wp14:anchorId="31A3B75C" wp14:editId="70BE0ADA">
                  <wp:extent cx="1123950" cy="1438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123950" cy="1438275"/>
                          </a:xfrm>
                          <a:prstGeom prst="rect">
                            <a:avLst/>
                          </a:prstGeom>
                          <a:noFill/>
                          <a:ln>
                            <a:noFill/>
                          </a:ln>
                        </pic:spPr>
                      </pic:pic>
                    </a:graphicData>
                  </a:graphic>
                </wp:inline>
              </w:drawing>
            </w:r>
          </w:p>
        </w:tc>
        <w:tc>
          <w:tcPr>
            <w:tcW w:w="1268" w:type="pct"/>
            <w:vAlign w:val="center"/>
            <w:hideMark/>
          </w:tcPr>
          <w:p w14:paraId="289DF596" w14:textId="77777777" w:rsidR="001C645F" w:rsidRDefault="001C645F" w:rsidP="008B229F">
            <w:pPr>
              <w:jc w:val="center"/>
              <w:rPr>
                <w:sz w:val="24"/>
                <w:szCs w:val="24"/>
              </w:rPr>
            </w:pPr>
            <w:r>
              <w:rPr>
                <w:rFonts w:ascii="Verdana" w:hAnsi="Verdana"/>
                <w:noProof/>
                <w:lang w:val="it-IT" w:eastAsia="it-IT"/>
              </w:rPr>
              <w:drawing>
                <wp:inline distT="0" distB="0" distL="0" distR="0" wp14:anchorId="45B34382" wp14:editId="0931A4E0">
                  <wp:extent cx="1123950" cy="1438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123950" cy="1438275"/>
                          </a:xfrm>
                          <a:prstGeom prst="rect">
                            <a:avLst/>
                          </a:prstGeom>
                          <a:noFill/>
                          <a:ln>
                            <a:noFill/>
                          </a:ln>
                        </pic:spPr>
                      </pic:pic>
                    </a:graphicData>
                  </a:graphic>
                </wp:inline>
              </w:drawing>
            </w:r>
          </w:p>
        </w:tc>
      </w:tr>
      <w:tr w:rsidR="001C645F" w:rsidRPr="0051272B" w14:paraId="0B483B35" w14:textId="77777777" w:rsidTr="000A0BAA">
        <w:trPr>
          <w:tblCellSpacing w:w="0" w:type="dxa"/>
          <w:jc w:val="center"/>
        </w:trPr>
        <w:tc>
          <w:tcPr>
            <w:tcW w:w="1297" w:type="pct"/>
            <w:vAlign w:val="center"/>
            <w:hideMark/>
          </w:tcPr>
          <w:p w14:paraId="00ACA24F" w14:textId="77777777" w:rsidR="001C645F" w:rsidRDefault="001C645F" w:rsidP="008B229F">
            <w:pPr>
              <w:jc w:val="center"/>
              <w:rPr>
                <w:sz w:val="24"/>
                <w:szCs w:val="24"/>
              </w:rPr>
            </w:pPr>
            <w:proofErr w:type="spellStart"/>
            <w:r>
              <w:t>Montatura</w:t>
            </w:r>
            <w:proofErr w:type="spellEnd"/>
            <w:r>
              <w:t xml:space="preserve"> pesante</w:t>
            </w:r>
          </w:p>
        </w:tc>
        <w:tc>
          <w:tcPr>
            <w:tcW w:w="2435" w:type="pct"/>
            <w:vAlign w:val="center"/>
            <w:hideMark/>
          </w:tcPr>
          <w:p w14:paraId="79DB5376" w14:textId="77777777" w:rsidR="001C645F" w:rsidRDefault="001C645F" w:rsidP="008B229F">
            <w:pPr>
              <w:pStyle w:val="NormaleWeb"/>
              <w:jc w:val="center"/>
              <w:rPr>
                <w:rFonts w:ascii="Arial" w:hAnsi="Arial" w:cs="Arial"/>
              </w:rPr>
            </w:pPr>
            <w:r>
              <w:rPr>
                <w:rFonts w:ascii="Arial" w:hAnsi="Arial" w:cs="Arial"/>
                <w:sz w:val="20"/>
                <w:szCs w:val="20"/>
              </w:rPr>
              <w:t>Montatura leggera, ma che copre occhi</w:t>
            </w:r>
          </w:p>
        </w:tc>
        <w:tc>
          <w:tcPr>
            <w:tcW w:w="1268" w:type="pct"/>
            <w:vAlign w:val="center"/>
            <w:hideMark/>
          </w:tcPr>
          <w:p w14:paraId="6E1DE0DC" w14:textId="77777777" w:rsidR="001C645F" w:rsidRPr="00F278A5" w:rsidRDefault="001C645F" w:rsidP="008B229F">
            <w:pPr>
              <w:rPr>
                <w:rFonts w:ascii="Arial" w:hAnsi="Arial" w:cs="Arial"/>
                <w:lang w:val="it-IT"/>
              </w:rPr>
            </w:pPr>
          </w:p>
        </w:tc>
      </w:tr>
    </w:tbl>
    <w:p w14:paraId="6D14074A" w14:textId="77777777" w:rsidR="001C645F" w:rsidRDefault="001C645F" w:rsidP="001C645F">
      <w:pPr>
        <w:spacing w:before="100" w:beforeAutospacing="1" w:after="100" w:afterAutospacing="1"/>
        <w:ind w:left="360"/>
        <w:rPr>
          <w:rFonts w:ascii="Verdana" w:hAnsi="Verdana"/>
          <w:color w:val="000000"/>
          <w:sz w:val="27"/>
          <w:szCs w:val="27"/>
          <w:lang w:val="it-IT" w:eastAsia="it-IT"/>
        </w:rPr>
      </w:pPr>
    </w:p>
    <w:p w14:paraId="34689413" w14:textId="77777777" w:rsidR="001C645F" w:rsidRPr="008D65E2" w:rsidRDefault="001C645F" w:rsidP="00BC4142">
      <w:pPr>
        <w:pStyle w:val="Titolo2"/>
        <w:numPr>
          <w:ilvl w:val="1"/>
          <w:numId w:val="33"/>
        </w:numPr>
        <w:rPr>
          <w:rFonts w:ascii="Verdana" w:hAnsi="Verdana" w:cs="Verdana"/>
          <w:sz w:val="20"/>
          <w:szCs w:val="20"/>
          <w:lang w:val="it-IT"/>
        </w:rPr>
      </w:pPr>
      <w:bookmarkStart w:id="20317" w:name="_Toc95491353"/>
      <w:r>
        <w:rPr>
          <w:rFonts w:ascii="Verdana" w:hAnsi="Verdana" w:cs="Verdana"/>
          <w:sz w:val="20"/>
          <w:szCs w:val="20"/>
          <w:lang w:val="it-IT"/>
        </w:rPr>
        <w:t>Parametri ICAO</w:t>
      </w:r>
      <w:bookmarkEnd w:id="20317"/>
    </w:p>
    <w:p w14:paraId="2B056FD9" w14:textId="77777777" w:rsidR="001C645F" w:rsidRDefault="001C645F" w:rsidP="001C645F">
      <w:pPr>
        <w:jc w:val="both"/>
        <w:rPr>
          <w:rFonts w:ascii="Verdana" w:hAnsi="Verdana" w:cs="Arial"/>
          <w:lang w:val="it-IT"/>
        </w:rPr>
      </w:pPr>
    </w:p>
    <w:p w14:paraId="0AA0B499" w14:textId="77777777" w:rsidR="001C645F" w:rsidRDefault="001C645F" w:rsidP="001C645F">
      <w:pPr>
        <w:autoSpaceDE w:val="0"/>
        <w:autoSpaceDN w:val="0"/>
        <w:adjustRightInd w:val="0"/>
        <w:rPr>
          <w:rFonts w:ascii="Courier New" w:hAnsi="Courier New" w:cs="Courier New"/>
          <w:lang w:val="it-IT" w:eastAsia="zh-CN"/>
        </w:rPr>
      </w:pPr>
    </w:p>
    <w:p w14:paraId="523D001D" w14:textId="77777777" w:rsidR="001C645F" w:rsidRDefault="001C645F" w:rsidP="001C645F">
      <w:pPr>
        <w:autoSpaceDE w:val="0"/>
        <w:autoSpaceDN w:val="0"/>
        <w:rPr>
          <w:rFonts w:ascii="Consolas" w:hAnsi="Consolas" w:cs="Consolas"/>
          <w:lang w:val="it-IT" w:eastAsia="it-IT"/>
        </w:rPr>
      </w:pPr>
      <w:r>
        <w:rPr>
          <w:rFonts w:ascii="Consolas" w:hAnsi="Consolas" w:cs="Consolas"/>
          <w:color w:val="000000"/>
          <w:lang w:val="it-IT"/>
        </w:rPr>
        <w:t>Luminosità =</w:t>
      </w:r>
      <w:r>
        <w:rPr>
          <w:rFonts w:ascii="Consolas" w:hAnsi="Consolas" w:cs="Consolas"/>
          <w:color w:val="2A00FF"/>
          <w:lang w:val="it-IT"/>
        </w:rPr>
        <w:t xml:space="preserve">0.2 </w:t>
      </w:r>
    </w:p>
    <w:p w14:paraId="093A2AA9" w14:textId="77777777" w:rsidR="001C645F" w:rsidRDefault="001C645F" w:rsidP="001C645F">
      <w:pPr>
        <w:autoSpaceDE w:val="0"/>
        <w:autoSpaceDN w:val="0"/>
        <w:rPr>
          <w:rFonts w:ascii="Consolas" w:hAnsi="Consolas" w:cs="Consolas"/>
          <w:lang w:val="it-IT"/>
        </w:rPr>
      </w:pPr>
      <w:r>
        <w:rPr>
          <w:rFonts w:ascii="Consolas" w:hAnsi="Consolas" w:cs="Consolas"/>
          <w:color w:val="000000"/>
          <w:lang w:val="it-IT"/>
        </w:rPr>
        <w:t>Nitidezza  =</w:t>
      </w:r>
      <w:r>
        <w:rPr>
          <w:rFonts w:ascii="Consolas" w:hAnsi="Consolas" w:cs="Consolas"/>
          <w:color w:val="2A00FF"/>
          <w:lang w:val="it-IT"/>
        </w:rPr>
        <w:t>0.1</w:t>
      </w:r>
    </w:p>
    <w:p w14:paraId="17834BDF" w14:textId="77777777" w:rsidR="001C645F" w:rsidRDefault="001C645F" w:rsidP="001C645F">
      <w:pPr>
        <w:autoSpaceDE w:val="0"/>
        <w:autoSpaceDN w:val="0"/>
        <w:rPr>
          <w:rFonts w:ascii="Consolas" w:hAnsi="Consolas" w:cs="Consolas"/>
          <w:lang w:val="it-IT"/>
        </w:rPr>
      </w:pPr>
      <w:r>
        <w:rPr>
          <w:rFonts w:ascii="Consolas" w:hAnsi="Consolas" w:cs="Consolas"/>
          <w:color w:val="000000"/>
          <w:lang w:val="it-IT"/>
        </w:rPr>
        <w:t>Contrasto rgbc=</w:t>
      </w:r>
      <w:r>
        <w:rPr>
          <w:rFonts w:ascii="Consolas" w:hAnsi="Consolas" w:cs="Consolas"/>
          <w:color w:val="2A00FF"/>
          <w:lang w:val="it-IT"/>
        </w:rPr>
        <w:t>0.1</w:t>
      </w:r>
    </w:p>
    <w:p w14:paraId="23025F83" w14:textId="77777777" w:rsidR="001C645F" w:rsidRDefault="001C645F" w:rsidP="001C645F">
      <w:pPr>
        <w:autoSpaceDE w:val="0"/>
        <w:autoSpaceDN w:val="0"/>
        <w:rPr>
          <w:rFonts w:ascii="Consolas" w:hAnsi="Consolas" w:cs="Consolas"/>
          <w:lang w:val="it-IT"/>
        </w:rPr>
      </w:pPr>
      <w:r>
        <w:rPr>
          <w:rFonts w:ascii="Consolas" w:hAnsi="Consolas" w:cs="Consolas"/>
          <w:color w:val="000000"/>
          <w:lang w:val="it-IT"/>
        </w:rPr>
        <w:t>Min pixel volto=</w:t>
      </w:r>
      <w:r>
        <w:rPr>
          <w:rFonts w:ascii="Consolas" w:hAnsi="Consolas" w:cs="Consolas"/>
          <w:color w:val="2A00FF"/>
          <w:lang w:val="it-IT"/>
        </w:rPr>
        <w:t>70</w:t>
      </w:r>
    </w:p>
    <w:p w14:paraId="2D16F297"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it.mctc.pat.max.yaw=</w:t>
      </w:r>
      <w:r>
        <w:rPr>
          <w:rFonts w:ascii="Consolas" w:hAnsi="Consolas" w:cs="Consolas"/>
          <w:color w:val="2A00FF"/>
          <w:lang w:val="it-IT" w:eastAsia="it-IT"/>
        </w:rPr>
        <w:t>0.3</w:t>
      </w:r>
    </w:p>
    <w:p w14:paraId="64656810" w14:textId="77777777" w:rsidR="001C645F" w:rsidRDefault="001C645F" w:rsidP="001C645F">
      <w:pPr>
        <w:autoSpaceDE w:val="0"/>
        <w:autoSpaceDN w:val="0"/>
        <w:adjustRightInd w:val="0"/>
        <w:rPr>
          <w:rFonts w:ascii="Consolas" w:hAnsi="Consolas" w:cs="Consolas"/>
          <w:lang w:val="it-IT" w:eastAsia="it-IT"/>
        </w:rPr>
      </w:pPr>
      <w:r>
        <w:rPr>
          <w:rFonts w:ascii="Consolas" w:hAnsi="Consolas" w:cs="Consolas"/>
          <w:color w:val="000000"/>
          <w:lang w:val="it-IT" w:eastAsia="it-IT"/>
        </w:rPr>
        <w:t>it.mctc.pat.max.pitch=</w:t>
      </w:r>
      <w:r>
        <w:rPr>
          <w:rFonts w:ascii="Consolas" w:hAnsi="Consolas" w:cs="Consolas"/>
          <w:color w:val="2A00FF"/>
          <w:lang w:val="it-IT" w:eastAsia="it-IT"/>
        </w:rPr>
        <w:t>0.3</w:t>
      </w:r>
    </w:p>
    <w:p w14:paraId="21562C85" w14:textId="77777777" w:rsidR="001C645F" w:rsidRDefault="001C645F" w:rsidP="001C645F">
      <w:pPr>
        <w:rPr>
          <w:rFonts w:ascii="Arial" w:hAnsi="Arial" w:cs="Arial"/>
          <w:sz w:val="18"/>
          <w:lang w:val="it-IT"/>
        </w:rPr>
      </w:pPr>
      <w:r>
        <w:rPr>
          <w:rFonts w:ascii="Consolas" w:hAnsi="Consolas" w:cs="Consolas"/>
          <w:color w:val="000000"/>
          <w:lang w:val="it-IT" w:eastAsia="it-IT"/>
        </w:rPr>
        <w:t>it.mctc.pat.max.roll=</w:t>
      </w:r>
      <w:r>
        <w:rPr>
          <w:rFonts w:ascii="Consolas" w:hAnsi="Consolas" w:cs="Consolas"/>
          <w:color w:val="2A00FF"/>
          <w:lang w:val="it-IT" w:eastAsia="it-IT"/>
        </w:rPr>
        <w:t>0.3</w:t>
      </w:r>
    </w:p>
    <w:p w14:paraId="01F6A3B7" w14:textId="77777777" w:rsidR="001C645F" w:rsidRDefault="001C645F" w:rsidP="001C645F">
      <w:pPr>
        <w:rPr>
          <w:lang w:val="it-IT"/>
        </w:rPr>
      </w:pPr>
    </w:p>
    <w:p w14:paraId="6DF35C33" w14:textId="77777777" w:rsidR="001C645F" w:rsidRDefault="001C645F" w:rsidP="001C645F">
      <w:pPr>
        <w:rPr>
          <w:lang w:val="it-IT"/>
        </w:rPr>
      </w:pPr>
    </w:p>
    <w:p w14:paraId="2C24FDA0" w14:textId="77777777" w:rsidR="001C645F" w:rsidRDefault="001C645F" w:rsidP="001C645F">
      <w:pPr>
        <w:rPr>
          <w:lang w:val="it-IT"/>
        </w:rPr>
      </w:pPr>
      <w:r>
        <w:rPr>
          <w:rFonts w:ascii="Tahoma" w:hAnsi="Tahoma" w:cs="Tahoma"/>
          <w:color w:val="073763"/>
        </w:rPr>
        <w:lastRenderedPageBreak/>
        <w:fldChar w:fldCharType="begin"/>
      </w:r>
      <w:r>
        <w:rPr>
          <w:rFonts w:ascii="Tahoma" w:hAnsi="Tahoma" w:cs="Tahoma"/>
          <w:color w:val="073763"/>
        </w:rPr>
        <w:instrText xml:space="preserve"> INCLUDEPICTURE  "cid:ii_157c22471c5cabde" \* MERGEFORMATINET </w:instrText>
      </w:r>
      <w:r>
        <w:rPr>
          <w:rFonts w:ascii="Tahoma" w:hAnsi="Tahoma" w:cs="Tahoma"/>
          <w:color w:val="073763"/>
        </w:rPr>
        <w:fldChar w:fldCharType="separate"/>
      </w:r>
      <w:r>
        <w:rPr>
          <w:rFonts w:ascii="Tahoma" w:hAnsi="Tahoma" w:cs="Tahoma"/>
          <w:color w:val="073763"/>
        </w:rPr>
        <w:fldChar w:fldCharType="begin"/>
      </w:r>
      <w:r>
        <w:rPr>
          <w:rFonts w:ascii="Tahoma" w:hAnsi="Tahoma" w:cs="Tahoma"/>
          <w:color w:val="073763"/>
        </w:rPr>
        <w:instrText xml:space="preserve"> INCLUDEPICTURE  "cid:ii_157c22471c5cabde" \* MERGEFORMATINET </w:instrText>
      </w:r>
      <w:r>
        <w:rPr>
          <w:rFonts w:ascii="Tahoma" w:hAnsi="Tahoma" w:cs="Tahoma"/>
          <w:color w:val="073763"/>
        </w:rPr>
        <w:fldChar w:fldCharType="separate"/>
      </w:r>
      <w:r w:rsidR="00C113FE">
        <w:rPr>
          <w:rFonts w:ascii="Tahoma" w:hAnsi="Tahoma" w:cs="Tahoma"/>
          <w:color w:val="073763"/>
        </w:rPr>
        <w:fldChar w:fldCharType="begin"/>
      </w:r>
      <w:r w:rsidR="00C113FE">
        <w:rPr>
          <w:rFonts w:ascii="Tahoma" w:hAnsi="Tahoma" w:cs="Tahoma"/>
          <w:color w:val="073763"/>
        </w:rPr>
        <w:instrText xml:space="preserve"> INCLUDEPICTURE  "cid:ii_157c22471c5cabde" \* MERGEFORMATINET </w:instrText>
      </w:r>
      <w:r w:rsidR="00C113FE">
        <w:rPr>
          <w:rFonts w:ascii="Tahoma" w:hAnsi="Tahoma" w:cs="Tahoma"/>
          <w:color w:val="073763"/>
        </w:rPr>
        <w:fldChar w:fldCharType="separate"/>
      </w:r>
      <w:r w:rsidR="006001FE">
        <w:rPr>
          <w:rFonts w:ascii="Tahoma" w:hAnsi="Tahoma" w:cs="Tahoma"/>
          <w:color w:val="073763"/>
        </w:rPr>
        <w:fldChar w:fldCharType="begin"/>
      </w:r>
      <w:r w:rsidR="006001FE">
        <w:rPr>
          <w:rFonts w:ascii="Tahoma" w:hAnsi="Tahoma" w:cs="Tahoma"/>
          <w:color w:val="073763"/>
        </w:rPr>
        <w:instrText xml:space="preserve"> INCLUDEPICTURE  "cid:ii_157c22471c5cabde" \* MERGEFORMATINET </w:instrText>
      </w:r>
      <w:r w:rsidR="006001FE">
        <w:rPr>
          <w:rFonts w:ascii="Tahoma" w:hAnsi="Tahoma" w:cs="Tahoma"/>
          <w:color w:val="073763"/>
        </w:rPr>
        <w:fldChar w:fldCharType="separate"/>
      </w:r>
      <w:r w:rsidR="00D23DB6">
        <w:rPr>
          <w:rFonts w:ascii="Tahoma" w:hAnsi="Tahoma" w:cs="Tahoma"/>
          <w:color w:val="073763"/>
        </w:rPr>
        <w:fldChar w:fldCharType="begin"/>
      </w:r>
      <w:r w:rsidR="00D23DB6">
        <w:rPr>
          <w:rFonts w:ascii="Tahoma" w:hAnsi="Tahoma" w:cs="Tahoma"/>
          <w:color w:val="073763"/>
        </w:rPr>
        <w:instrText xml:space="preserve"> </w:instrText>
      </w:r>
      <w:r w:rsidR="00D23DB6">
        <w:rPr>
          <w:rFonts w:ascii="Tahoma" w:hAnsi="Tahoma" w:cs="Tahoma"/>
          <w:color w:val="073763"/>
        </w:rPr>
        <w:instrText>INCLUDEPICTURE  "cid:ii_157c22471c5cabde" \* MERGEFORMATINET</w:instrText>
      </w:r>
      <w:r w:rsidR="00D23DB6">
        <w:rPr>
          <w:rFonts w:ascii="Tahoma" w:hAnsi="Tahoma" w:cs="Tahoma"/>
          <w:color w:val="073763"/>
        </w:rPr>
        <w:instrText xml:space="preserve"> </w:instrText>
      </w:r>
      <w:r w:rsidR="00D23DB6">
        <w:rPr>
          <w:rFonts w:ascii="Tahoma" w:hAnsi="Tahoma" w:cs="Tahoma"/>
          <w:color w:val="073763"/>
        </w:rPr>
        <w:fldChar w:fldCharType="separate"/>
      </w:r>
      <w:r w:rsidR="003D1406">
        <w:rPr>
          <w:rFonts w:ascii="Tahoma" w:hAnsi="Tahoma" w:cs="Tahoma"/>
          <w:color w:val="073763"/>
        </w:rPr>
        <w:pict w14:anchorId="5C14D720">
          <v:shape id="_x0000_i1053" type="#_x0000_t75" alt="Immagine incorporata 1" style="width:354.75pt;height:261pt">
            <v:imagedata r:id="rId334" r:href="rId335"/>
          </v:shape>
        </w:pict>
      </w:r>
      <w:r w:rsidR="00D23DB6">
        <w:rPr>
          <w:rFonts w:ascii="Tahoma" w:hAnsi="Tahoma" w:cs="Tahoma"/>
          <w:color w:val="073763"/>
        </w:rPr>
        <w:fldChar w:fldCharType="end"/>
      </w:r>
      <w:r w:rsidR="006001FE">
        <w:rPr>
          <w:rFonts w:ascii="Tahoma" w:hAnsi="Tahoma" w:cs="Tahoma"/>
          <w:color w:val="073763"/>
        </w:rPr>
        <w:fldChar w:fldCharType="end"/>
      </w:r>
      <w:r w:rsidR="00C113FE">
        <w:rPr>
          <w:rFonts w:ascii="Tahoma" w:hAnsi="Tahoma" w:cs="Tahoma"/>
          <w:color w:val="073763"/>
        </w:rPr>
        <w:fldChar w:fldCharType="end"/>
      </w:r>
      <w:r>
        <w:rPr>
          <w:rFonts w:ascii="Tahoma" w:hAnsi="Tahoma" w:cs="Tahoma"/>
          <w:color w:val="073763"/>
        </w:rPr>
        <w:fldChar w:fldCharType="end"/>
      </w:r>
      <w:r>
        <w:rPr>
          <w:rFonts w:ascii="Tahoma" w:hAnsi="Tahoma" w:cs="Tahoma"/>
          <w:color w:val="073763"/>
        </w:rPr>
        <w:fldChar w:fldCharType="end"/>
      </w:r>
    </w:p>
    <w:p w14:paraId="2222BFAA" w14:textId="77777777" w:rsidR="001C645F" w:rsidRDefault="001C645F" w:rsidP="001C645F">
      <w:pPr>
        <w:widowControl w:val="0"/>
        <w:rPr>
          <w:rFonts w:ascii="Courier New" w:hAnsi="Courier New" w:cs="Courier New"/>
          <w:color w:val="000000"/>
          <w:lang w:val="it-IT" w:eastAsia="zh-CN"/>
        </w:rPr>
      </w:pPr>
    </w:p>
    <w:p w14:paraId="2A1F9CC0" w14:textId="77777777" w:rsidR="001C645F" w:rsidRDefault="001C645F" w:rsidP="001C645F">
      <w:pPr>
        <w:rPr>
          <w:lang w:val="it-IT"/>
        </w:rPr>
      </w:pPr>
    </w:p>
    <w:p w14:paraId="19CD29E0" w14:textId="77777777" w:rsidR="001C645F" w:rsidRPr="00F278A5" w:rsidRDefault="001C645F" w:rsidP="001C645F">
      <w:pPr>
        <w:pStyle w:val="BodyText"/>
        <w:ind w:left="720"/>
        <w:rPr>
          <w:lang w:val="it-IT"/>
        </w:rPr>
      </w:pPr>
    </w:p>
    <w:p w14:paraId="6ECC2BB9" w14:textId="77777777" w:rsidR="001C645F" w:rsidRPr="009E0E9C" w:rsidRDefault="001C645F" w:rsidP="003A4D95">
      <w:pPr>
        <w:pStyle w:val="StileStileTitolo1"/>
      </w:pPr>
      <w:bookmarkStart w:id="20318" w:name="_Toc95491354"/>
      <w:r w:rsidRPr="009E0E9C">
        <w:t xml:space="preserve">APPENDICE </w:t>
      </w:r>
      <w:r>
        <w:t>D</w:t>
      </w:r>
      <w:r w:rsidRPr="009E0E9C">
        <w:t>: Modifi</w:t>
      </w:r>
      <w:r>
        <w:t>che autoveicoli-</w:t>
      </w:r>
      <w:r w:rsidRPr="009E0E9C">
        <w:t>ciclomo</w:t>
      </w:r>
      <w:r>
        <w:t>to</w:t>
      </w:r>
      <w:r w:rsidRPr="009E0E9C">
        <w:t>ri e dispositivi di guida</w:t>
      </w:r>
      <w:bookmarkEnd w:id="20318"/>
    </w:p>
    <w:p w14:paraId="29B63EA3" w14:textId="77777777" w:rsidR="001C645F" w:rsidRDefault="001C645F" w:rsidP="001C645F">
      <w:pPr>
        <w:pStyle w:val="BodyText"/>
        <w:rPr>
          <w:lang w:val="it-IT"/>
        </w:rPr>
      </w:pPr>
      <w:r>
        <w:rPr>
          <w:lang w:val="it-IT"/>
        </w:rPr>
        <w:t>Modifiche autoveicoli e ciclomotori:</w:t>
      </w:r>
    </w:p>
    <w:p w14:paraId="4F8DB261" w14:textId="77777777" w:rsidR="001C645F" w:rsidRPr="002F52AF" w:rsidRDefault="001C645F" w:rsidP="001C645F">
      <w:pPr>
        <w:rPr>
          <w:sz w:val="24"/>
          <w:szCs w:val="24"/>
          <w:lang w:val="it-IT" w:eastAsia="it-IT"/>
        </w:rPr>
      </w:pPr>
      <w:r w:rsidRPr="002F52AF">
        <w:rPr>
          <w:sz w:val="24"/>
          <w:szCs w:val="24"/>
          <w:lang w:val="it-IT" w:eastAsia="it-IT"/>
        </w:rPr>
        <w:t xml:space="preserve">CAMBIO DI VELOCITA' MODIFICATO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288"/>
        <w:gridCol w:w="1688"/>
        <w:gridCol w:w="1602"/>
      </w:tblGrid>
      <w:tr w:rsidR="001C645F" w:rsidRPr="002F52AF" w14:paraId="65880845" w14:textId="77777777" w:rsidTr="000A0BAA">
        <w:trPr>
          <w:tblHeader/>
          <w:tblCellSpacing w:w="15" w:type="dxa"/>
        </w:trPr>
        <w:tc>
          <w:tcPr>
            <w:tcW w:w="0" w:type="auto"/>
            <w:vAlign w:val="center"/>
            <w:hideMark/>
          </w:tcPr>
          <w:p w14:paraId="0A0111CD"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6614A1CA"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408FA4B0"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61ADD9C3"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5658E964" w14:textId="77777777" w:rsidTr="000A0BAA">
        <w:trPr>
          <w:tblCellSpacing w:w="15" w:type="dxa"/>
        </w:trPr>
        <w:tc>
          <w:tcPr>
            <w:tcW w:w="0" w:type="auto"/>
            <w:vAlign w:val="center"/>
            <w:hideMark/>
          </w:tcPr>
          <w:p w14:paraId="2EB237A1" w14:textId="77777777" w:rsidR="001C645F" w:rsidRPr="002F52AF" w:rsidRDefault="001C645F" w:rsidP="008B229F">
            <w:pPr>
              <w:rPr>
                <w:sz w:val="24"/>
                <w:szCs w:val="24"/>
                <w:lang w:val="it-IT" w:eastAsia="it-IT"/>
              </w:rPr>
            </w:pPr>
            <w:r w:rsidRPr="002F52AF">
              <w:rPr>
                <w:sz w:val="24"/>
                <w:szCs w:val="24"/>
                <w:lang w:val="it-IT" w:eastAsia="it-IT"/>
              </w:rPr>
              <w:t>1001</w:t>
            </w:r>
          </w:p>
        </w:tc>
        <w:tc>
          <w:tcPr>
            <w:tcW w:w="0" w:type="auto"/>
            <w:vAlign w:val="center"/>
            <w:hideMark/>
          </w:tcPr>
          <w:p w14:paraId="060CD8EF" w14:textId="77777777" w:rsidR="001C645F" w:rsidRPr="002F52AF" w:rsidRDefault="001C645F" w:rsidP="008B229F">
            <w:pPr>
              <w:rPr>
                <w:sz w:val="24"/>
                <w:szCs w:val="24"/>
                <w:lang w:val="it-IT" w:eastAsia="it-IT"/>
              </w:rPr>
            </w:pPr>
            <w:r w:rsidRPr="002F52AF">
              <w:rPr>
                <w:sz w:val="24"/>
                <w:szCs w:val="24"/>
                <w:lang w:val="it-IT" w:eastAsia="it-IT"/>
              </w:rPr>
              <w:t xml:space="preserve">CAMBIO DI VELOCITA' MANUALE </w:t>
            </w:r>
          </w:p>
        </w:tc>
        <w:tc>
          <w:tcPr>
            <w:tcW w:w="0" w:type="auto"/>
            <w:vAlign w:val="center"/>
            <w:hideMark/>
          </w:tcPr>
          <w:p w14:paraId="35EAFA34"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128D6B45"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0FDBB8F4" w14:textId="77777777" w:rsidTr="000A0BAA">
        <w:trPr>
          <w:tblCellSpacing w:w="15" w:type="dxa"/>
        </w:trPr>
        <w:tc>
          <w:tcPr>
            <w:tcW w:w="0" w:type="auto"/>
            <w:vAlign w:val="center"/>
            <w:hideMark/>
          </w:tcPr>
          <w:p w14:paraId="2BFE8B6E" w14:textId="77777777" w:rsidR="001C645F" w:rsidRPr="002F52AF" w:rsidRDefault="001C645F" w:rsidP="008B229F">
            <w:pPr>
              <w:rPr>
                <w:sz w:val="24"/>
                <w:szCs w:val="24"/>
                <w:lang w:val="it-IT" w:eastAsia="it-IT"/>
              </w:rPr>
            </w:pPr>
            <w:r w:rsidRPr="002F52AF">
              <w:rPr>
                <w:sz w:val="24"/>
                <w:szCs w:val="24"/>
                <w:lang w:val="it-IT" w:eastAsia="it-IT"/>
              </w:rPr>
              <w:t>1002</w:t>
            </w:r>
          </w:p>
        </w:tc>
        <w:tc>
          <w:tcPr>
            <w:tcW w:w="0" w:type="auto"/>
            <w:vAlign w:val="center"/>
            <w:hideMark/>
          </w:tcPr>
          <w:p w14:paraId="5F37B63A" w14:textId="77777777" w:rsidR="001C645F" w:rsidRPr="002F52AF" w:rsidRDefault="001C645F" w:rsidP="008B229F">
            <w:pPr>
              <w:rPr>
                <w:sz w:val="24"/>
                <w:szCs w:val="24"/>
                <w:lang w:val="it-IT" w:eastAsia="it-IT"/>
              </w:rPr>
            </w:pPr>
            <w:r w:rsidRPr="002F52AF">
              <w:rPr>
                <w:sz w:val="24"/>
                <w:szCs w:val="24"/>
                <w:lang w:val="it-IT" w:eastAsia="it-IT"/>
              </w:rPr>
              <w:t>SELEZIONE AUTOMATICA DEL RAPPORTO DI TRASMISSIONE</w:t>
            </w:r>
          </w:p>
        </w:tc>
        <w:tc>
          <w:tcPr>
            <w:tcW w:w="0" w:type="auto"/>
            <w:vAlign w:val="center"/>
            <w:hideMark/>
          </w:tcPr>
          <w:p w14:paraId="7756C2E8"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6803770"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C9800A3" w14:textId="77777777" w:rsidTr="000A0BAA">
        <w:trPr>
          <w:tblCellSpacing w:w="15" w:type="dxa"/>
        </w:trPr>
        <w:tc>
          <w:tcPr>
            <w:tcW w:w="0" w:type="auto"/>
            <w:vAlign w:val="center"/>
            <w:hideMark/>
          </w:tcPr>
          <w:p w14:paraId="7B532661" w14:textId="77777777" w:rsidR="001C645F" w:rsidRPr="002F52AF" w:rsidRDefault="001C645F" w:rsidP="008B229F">
            <w:pPr>
              <w:rPr>
                <w:sz w:val="24"/>
                <w:szCs w:val="24"/>
                <w:lang w:val="it-IT" w:eastAsia="it-IT"/>
              </w:rPr>
            </w:pPr>
            <w:r w:rsidRPr="002F52AF">
              <w:rPr>
                <w:sz w:val="24"/>
                <w:szCs w:val="24"/>
                <w:lang w:val="it-IT" w:eastAsia="it-IT"/>
              </w:rPr>
              <w:t>1003</w:t>
            </w:r>
          </w:p>
        </w:tc>
        <w:tc>
          <w:tcPr>
            <w:tcW w:w="0" w:type="auto"/>
            <w:vAlign w:val="center"/>
            <w:hideMark/>
          </w:tcPr>
          <w:p w14:paraId="3FF44ADA" w14:textId="77777777" w:rsidR="001C645F" w:rsidRPr="002F52AF" w:rsidRDefault="001C645F" w:rsidP="008B229F">
            <w:pPr>
              <w:rPr>
                <w:sz w:val="24"/>
                <w:szCs w:val="24"/>
                <w:lang w:val="it-IT" w:eastAsia="it-IT"/>
              </w:rPr>
            </w:pPr>
            <w:r w:rsidRPr="002F52AF">
              <w:rPr>
                <w:sz w:val="24"/>
                <w:szCs w:val="24"/>
                <w:lang w:val="it-IT" w:eastAsia="it-IT"/>
              </w:rPr>
              <w:t>CAMBIO ELETTRONICO</w:t>
            </w:r>
          </w:p>
        </w:tc>
        <w:tc>
          <w:tcPr>
            <w:tcW w:w="0" w:type="auto"/>
            <w:vAlign w:val="center"/>
            <w:hideMark/>
          </w:tcPr>
          <w:p w14:paraId="19E87187"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55803D7"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33DEF974" w14:textId="77777777" w:rsidTr="000A0BAA">
        <w:trPr>
          <w:tblCellSpacing w:w="15" w:type="dxa"/>
        </w:trPr>
        <w:tc>
          <w:tcPr>
            <w:tcW w:w="0" w:type="auto"/>
            <w:vAlign w:val="center"/>
            <w:hideMark/>
          </w:tcPr>
          <w:p w14:paraId="0E5D232B" w14:textId="77777777" w:rsidR="001C645F" w:rsidRPr="002F52AF" w:rsidRDefault="001C645F" w:rsidP="008B229F">
            <w:pPr>
              <w:rPr>
                <w:sz w:val="24"/>
                <w:szCs w:val="24"/>
                <w:lang w:val="it-IT" w:eastAsia="it-IT"/>
              </w:rPr>
            </w:pPr>
            <w:r w:rsidRPr="002F52AF">
              <w:rPr>
                <w:sz w:val="24"/>
                <w:szCs w:val="24"/>
                <w:lang w:val="it-IT" w:eastAsia="it-IT"/>
              </w:rPr>
              <w:t>1004</w:t>
            </w:r>
          </w:p>
        </w:tc>
        <w:tc>
          <w:tcPr>
            <w:tcW w:w="0" w:type="auto"/>
            <w:vAlign w:val="center"/>
            <w:hideMark/>
          </w:tcPr>
          <w:p w14:paraId="261AD3B5" w14:textId="77777777" w:rsidR="001C645F" w:rsidRPr="002F52AF" w:rsidRDefault="001C645F" w:rsidP="008B229F">
            <w:pPr>
              <w:rPr>
                <w:sz w:val="24"/>
                <w:szCs w:val="24"/>
                <w:lang w:val="it-IT" w:eastAsia="it-IT"/>
              </w:rPr>
            </w:pPr>
            <w:r w:rsidRPr="002F52AF">
              <w:rPr>
                <w:sz w:val="24"/>
                <w:szCs w:val="24"/>
                <w:lang w:val="it-IT" w:eastAsia="it-IT"/>
              </w:rPr>
              <w:t>DISPOSITIVO DI CONTROLLO DELLA TRASMISSIONE ADATTATO</w:t>
            </w:r>
          </w:p>
        </w:tc>
        <w:tc>
          <w:tcPr>
            <w:tcW w:w="0" w:type="auto"/>
            <w:vAlign w:val="center"/>
            <w:hideMark/>
          </w:tcPr>
          <w:p w14:paraId="6E388B3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A427DC1"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3A1701B2" w14:textId="77777777" w:rsidTr="000A0BAA">
        <w:trPr>
          <w:tblCellSpacing w:w="15" w:type="dxa"/>
        </w:trPr>
        <w:tc>
          <w:tcPr>
            <w:tcW w:w="0" w:type="auto"/>
            <w:vAlign w:val="center"/>
            <w:hideMark/>
          </w:tcPr>
          <w:p w14:paraId="0C14B4A8" w14:textId="77777777" w:rsidR="001C645F" w:rsidRPr="002F52AF" w:rsidRDefault="001C645F" w:rsidP="008B229F">
            <w:pPr>
              <w:rPr>
                <w:sz w:val="24"/>
                <w:szCs w:val="24"/>
                <w:lang w:val="it-IT" w:eastAsia="it-IT"/>
              </w:rPr>
            </w:pPr>
            <w:r w:rsidRPr="002F52AF">
              <w:rPr>
                <w:sz w:val="24"/>
                <w:szCs w:val="24"/>
                <w:lang w:val="it-IT" w:eastAsia="it-IT"/>
              </w:rPr>
              <w:t>1005</w:t>
            </w:r>
          </w:p>
        </w:tc>
        <w:tc>
          <w:tcPr>
            <w:tcW w:w="0" w:type="auto"/>
            <w:vAlign w:val="center"/>
            <w:hideMark/>
          </w:tcPr>
          <w:p w14:paraId="11633886" w14:textId="77777777" w:rsidR="001C645F" w:rsidRPr="002F52AF" w:rsidRDefault="001C645F" w:rsidP="008B229F">
            <w:pPr>
              <w:rPr>
                <w:sz w:val="24"/>
                <w:szCs w:val="24"/>
                <w:lang w:val="it-IT" w:eastAsia="it-IT"/>
              </w:rPr>
            </w:pPr>
            <w:r w:rsidRPr="002F52AF">
              <w:rPr>
                <w:sz w:val="24"/>
                <w:szCs w:val="24"/>
                <w:lang w:val="it-IT" w:eastAsia="it-IT"/>
              </w:rPr>
              <w:t>SENZA CAMBIO DI VELOCITA' SECONDARIO</w:t>
            </w:r>
          </w:p>
        </w:tc>
        <w:tc>
          <w:tcPr>
            <w:tcW w:w="0" w:type="auto"/>
            <w:vAlign w:val="center"/>
            <w:hideMark/>
          </w:tcPr>
          <w:p w14:paraId="267C1598" w14:textId="77777777" w:rsidR="001C645F" w:rsidRPr="002F52AF" w:rsidRDefault="001C645F" w:rsidP="008B229F">
            <w:pPr>
              <w:rPr>
                <w:sz w:val="24"/>
                <w:szCs w:val="24"/>
                <w:lang w:val="it-IT" w:eastAsia="it-IT"/>
              </w:rPr>
            </w:pPr>
            <w:r w:rsidRPr="002F52AF">
              <w:rPr>
                <w:sz w:val="24"/>
                <w:szCs w:val="24"/>
                <w:lang w:val="it-IT" w:eastAsia="it-IT"/>
              </w:rPr>
              <w:t>31/12/2016</w:t>
            </w:r>
          </w:p>
        </w:tc>
        <w:tc>
          <w:tcPr>
            <w:tcW w:w="0" w:type="auto"/>
            <w:vAlign w:val="center"/>
            <w:hideMark/>
          </w:tcPr>
          <w:p w14:paraId="01552271"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6D04D98D" w14:textId="77777777" w:rsidTr="000A0BAA">
        <w:trPr>
          <w:tblCellSpacing w:w="15" w:type="dxa"/>
        </w:trPr>
        <w:tc>
          <w:tcPr>
            <w:tcW w:w="0" w:type="auto"/>
            <w:vAlign w:val="center"/>
            <w:hideMark/>
          </w:tcPr>
          <w:p w14:paraId="1FA8EFCB" w14:textId="77777777" w:rsidR="001C645F" w:rsidRPr="002F52AF" w:rsidRDefault="001C645F" w:rsidP="008B229F">
            <w:pPr>
              <w:rPr>
                <w:sz w:val="24"/>
                <w:szCs w:val="24"/>
                <w:lang w:val="it-IT" w:eastAsia="it-IT"/>
              </w:rPr>
            </w:pPr>
            <w:r w:rsidRPr="002F52AF">
              <w:rPr>
                <w:sz w:val="24"/>
                <w:szCs w:val="24"/>
                <w:lang w:val="it-IT" w:eastAsia="it-IT"/>
              </w:rPr>
              <w:t>1010</w:t>
            </w:r>
          </w:p>
        </w:tc>
        <w:tc>
          <w:tcPr>
            <w:tcW w:w="0" w:type="auto"/>
            <w:vAlign w:val="center"/>
            <w:hideMark/>
          </w:tcPr>
          <w:p w14:paraId="2F0413CB" w14:textId="77777777" w:rsidR="001C645F" w:rsidRPr="002F52AF" w:rsidRDefault="001C645F" w:rsidP="008B229F">
            <w:pPr>
              <w:rPr>
                <w:sz w:val="24"/>
                <w:szCs w:val="24"/>
                <w:lang w:val="it-IT" w:eastAsia="it-IT"/>
              </w:rPr>
            </w:pPr>
            <w:r w:rsidRPr="002F52AF">
              <w:rPr>
                <w:sz w:val="24"/>
                <w:szCs w:val="24"/>
                <w:lang w:val="it-IT" w:eastAsia="it-IT"/>
              </w:rPr>
              <w:t xml:space="preserve">MANCANTE******** </w:t>
            </w:r>
          </w:p>
        </w:tc>
        <w:tc>
          <w:tcPr>
            <w:tcW w:w="0" w:type="auto"/>
            <w:vAlign w:val="center"/>
            <w:hideMark/>
          </w:tcPr>
          <w:p w14:paraId="4A780C71"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A821FA4"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04DC11CC" w14:textId="77777777" w:rsidTr="000A0BAA">
        <w:trPr>
          <w:tblCellSpacing w:w="15" w:type="dxa"/>
        </w:trPr>
        <w:tc>
          <w:tcPr>
            <w:tcW w:w="0" w:type="auto"/>
            <w:vAlign w:val="center"/>
            <w:hideMark/>
          </w:tcPr>
          <w:p w14:paraId="6E1AE38A" w14:textId="77777777" w:rsidR="001C645F" w:rsidRPr="002F52AF" w:rsidRDefault="001C645F" w:rsidP="008B229F">
            <w:pPr>
              <w:rPr>
                <w:sz w:val="24"/>
                <w:szCs w:val="24"/>
                <w:lang w:val="it-IT" w:eastAsia="it-IT"/>
              </w:rPr>
            </w:pPr>
            <w:r w:rsidRPr="002F52AF">
              <w:rPr>
                <w:sz w:val="24"/>
                <w:szCs w:val="24"/>
                <w:lang w:val="it-IT" w:eastAsia="it-IT"/>
              </w:rPr>
              <w:t>1011</w:t>
            </w:r>
          </w:p>
        </w:tc>
        <w:tc>
          <w:tcPr>
            <w:tcW w:w="0" w:type="auto"/>
            <w:vAlign w:val="center"/>
            <w:hideMark/>
          </w:tcPr>
          <w:p w14:paraId="189825F0" w14:textId="77777777" w:rsidR="001C645F" w:rsidRPr="002F52AF" w:rsidRDefault="001C645F" w:rsidP="008B229F">
            <w:pPr>
              <w:rPr>
                <w:sz w:val="24"/>
                <w:szCs w:val="24"/>
                <w:lang w:val="it-IT" w:eastAsia="it-IT"/>
              </w:rPr>
            </w:pPr>
            <w:r w:rsidRPr="002F52AF">
              <w:rPr>
                <w:sz w:val="24"/>
                <w:szCs w:val="24"/>
                <w:lang w:val="it-IT" w:eastAsia="it-IT"/>
              </w:rPr>
              <w:t xml:space="preserve">MANCANTE ******* </w:t>
            </w:r>
          </w:p>
        </w:tc>
        <w:tc>
          <w:tcPr>
            <w:tcW w:w="0" w:type="auto"/>
            <w:vAlign w:val="center"/>
            <w:hideMark/>
          </w:tcPr>
          <w:p w14:paraId="1FF424F5"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43A8A64"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09A36F24" w14:textId="77777777" w:rsidR="001C645F" w:rsidRPr="002F52AF" w:rsidRDefault="001C645F" w:rsidP="001C645F">
      <w:pPr>
        <w:rPr>
          <w:sz w:val="24"/>
          <w:szCs w:val="24"/>
          <w:lang w:val="it-IT" w:eastAsia="it-IT"/>
        </w:rPr>
      </w:pPr>
      <w:r w:rsidRPr="002F52AF">
        <w:rPr>
          <w:sz w:val="24"/>
          <w:szCs w:val="24"/>
          <w:lang w:val="it-IT" w:eastAsia="it-IT"/>
        </w:rPr>
        <w:t xml:space="preserve">FRIZIONE MODIFICATA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506"/>
        <w:gridCol w:w="1568"/>
        <w:gridCol w:w="1504"/>
      </w:tblGrid>
      <w:tr w:rsidR="001C645F" w:rsidRPr="002F52AF" w14:paraId="47672C2D" w14:textId="77777777" w:rsidTr="000A0BAA">
        <w:trPr>
          <w:tblHeader/>
          <w:tblCellSpacing w:w="15" w:type="dxa"/>
        </w:trPr>
        <w:tc>
          <w:tcPr>
            <w:tcW w:w="0" w:type="auto"/>
            <w:vAlign w:val="center"/>
            <w:hideMark/>
          </w:tcPr>
          <w:p w14:paraId="5DEB7C1D"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2E053BAE"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19CF3F35"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3EB8822F"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2E47AE14" w14:textId="77777777" w:rsidTr="000A0BAA">
        <w:trPr>
          <w:tblCellSpacing w:w="15" w:type="dxa"/>
        </w:trPr>
        <w:tc>
          <w:tcPr>
            <w:tcW w:w="0" w:type="auto"/>
            <w:vAlign w:val="center"/>
            <w:hideMark/>
          </w:tcPr>
          <w:p w14:paraId="5C1691CA" w14:textId="77777777" w:rsidR="001C645F" w:rsidRPr="002F52AF" w:rsidRDefault="001C645F" w:rsidP="008B229F">
            <w:pPr>
              <w:rPr>
                <w:sz w:val="24"/>
                <w:szCs w:val="24"/>
                <w:lang w:val="it-IT" w:eastAsia="it-IT"/>
              </w:rPr>
            </w:pPr>
            <w:r w:rsidRPr="002F52AF">
              <w:rPr>
                <w:sz w:val="24"/>
                <w:szCs w:val="24"/>
                <w:lang w:val="it-IT" w:eastAsia="it-IT"/>
              </w:rPr>
              <w:t>1501</w:t>
            </w:r>
          </w:p>
        </w:tc>
        <w:tc>
          <w:tcPr>
            <w:tcW w:w="0" w:type="auto"/>
            <w:vAlign w:val="center"/>
            <w:hideMark/>
          </w:tcPr>
          <w:p w14:paraId="68E3CB3F" w14:textId="77777777" w:rsidR="001C645F" w:rsidRPr="002F52AF" w:rsidRDefault="001C645F" w:rsidP="008B229F">
            <w:pPr>
              <w:rPr>
                <w:sz w:val="24"/>
                <w:szCs w:val="24"/>
                <w:lang w:val="it-IT" w:eastAsia="it-IT"/>
              </w:rPr>
            </w:pPr>
            <w:r w:rsidRPr="002F52AF">
              <w:rPr>
                <w:sz w:val="24"/>
                <w:szCs w:val="24"/>
                <w:lang w:val="it-IT" w:eastAsia="it-IT"/>
              </w:rPr>
              <w:t>PEDALE DELLA FRIZIONE ADATTATO</w:t>
            </w:r>
          </w:p>
        </w:tc>
        <w:tc>
          <w:tcPr>
            <w:tcW w:w="0" w:type="auto"/>
            <w:vAlign w:val="center"/>
            <w:hideMark/>
          </w:tcPr>
          <w:p w14:paraId="05F91A10"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0699A0D"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43B7A0E6" w14:textId="77777777" w:rsidTr="000A0BAA">
        <w:trPr>
          <w:tblCellSpacing w:w="15" w:type="dxa"/>
        </w:trPr>
        <w:tc>
          <w:tcPr>
            <w:tcW w:w="0" w:type="auto"/>
            <w:vAlign w:val="center"/>
            <w:hideMark/>
          </w:tcPr>
          <w:p w14:paraId="0EEE0870" w14:textId="77777777" w:rsidR="001C645F" w:rsidRPr="002F52AF" w:rsidRDefault="001C645F" w:rsidP="008B229F">
            <w:pPr>
              <w:rPr>
                <w:sz w:val="24"/>
                <w:szCs w:val="24"/>
                <w:lang w:val="it-IT" w:eastAsia="it-IT"/>
              </w:rPr>
            </w:pPr>
            <w:r w:rsidRPr="002F52AF">
              <w:rPr>
                <w:sz w:val="24"/>
                <w:szCs w:val="24"/>
                <w:lang w:val="it-IT" w:eastAsia="it-IT"/>
              </w:rPr>
              <w:t>1502</w:t>
            </w:r>
          </w:p>
        </w:tc>
        <w:tc>
          <w:tcPr>
            <w:tcW w:w="0" w:type="auto"/>
            <w:vAlign w:val="center"/>
            <w:hideMark/>
          </w:tcPr>
          <w:p w14:paraId="5CC67BFD" w14:textId="77777777" w:rsidR="001C645F" w:rsidRPr="002F52AF" w:rsidRDefault="001C645F" w:rsidP="008B229F">
            <w:pPr>
              <w:rPr>
                <w:sz w:val="24"/>
                <w:szCs w:val="24"/>
                <w:lang w:val="it-IT" w:eastAsia="it-IT"/>
              </w:rPr>
            </w:pPr>
            <w:r w:rsidRPr="002F52AF">
              <w:rPr>
                <w:sz w:val="24"/>
                <w:szCs w:val="24"/>
                <w:lang w:val="it-IT" w:eastAsia="it-IT"/>
              </w:rPr>
              <w:t>FRIZIONE MANUALE</w:t>
            </w:r>
          </w:p>
        </w:tc>
        <w:tc>
          <w:tcPr>
            <w:tcW w:w="0" w:type="auto"/>
            <w:vAlign w:val="center"/>
            <w:hideMark/>
          </w:tcPr>
          <w:p w14:paraId="458F87CE"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E59BD15"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752A68C" w14:textId="77777777" w:rsidTr="000A0BAA">
        <w:trPr>
          <w:tblCellSpacing w:w="15" w:type="dxa"/>
        </w:trPr>
        <w:tc>
          <w:tcPr>
            <w:tcW w:w="0" w:type="auto"/>
            <w:vAlign w:val="center"/>
            <w:hideMark/>
          </w:tcPr>
          <w:p w14:paraId="76A48253" w14:textId="77777777" w:rsidR="001C645F" w:rsidRPr="002F52AF" w:rsidRDefault="001C645F" w:rsidP="008B229F">
            <w:pPr>
              <w:rPr>
                <w:sz w:val="24"/>
                <w:szCs w:val="24"/>
                <w:lang w:val="it-IT" w:eastAsia="it-IT"/>
              </w:rPr>
            </w:pPr>
            <w:r w:rsidRPr="002F52AF">
              <w:rPr>
                <w:sz w:val="24"/>
                <w:szCs w:val="24"/>
                <w:lang w:val="it-IT" w:eastAsia="it-IT"/>
              </w:rPr>
              <w:t>1503</w:t>
            </w:r>
          </w:p>
        </w:tc>
        <w:tc>
          <w:tcPr>
            <w:tcW w:w="0" w:type="auto"/>
            <w:vAlign w:val="center"/>
            <w:hideMark/>
          </w:tcPr>
          <w:p w14:paraId="2028A423" w14:textId="77777777" w:rsidR="001C645F" w:rsidRPr="002F52AF" w:rsidRDefault="001C645F" w:rsidP="008B229F">
            <w:pPr>
              <w:rPr>
                <w:sz w:val="24"/>
                <w:szCs w:val="24"/>
                <w:lang w:val="it-IT" w:eastAsia="it-IT"/>
              </w:rPr>
            </w:pPr>
            <w:r w:rsidRPr="002F52AF">
              <w:rPr>
                <w:sz w:val="24"/>
                <w:szCs w:val="24"/>
                <w:lang w:val="it-IT" w:eastAsia="it-IT"/>
              </w:rPr>
              <w:t>FRIZIONE AUTOMATICA</w:t>
            </w:r>
          </w:p>
        </w:tc>
        <w:tc>
          <w:tcPr>
            <w:tcW w:w="0" w:type="auto"/>
            <w:vAlign w:val="center"/>
            <w:hideMark/>
          </w:tcPr>
          <w:p w14:paraId="522DA177"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B982866"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4FE4EE40" w14:textId="77777777" w:rsidTr="000A0BAA">
        <w:trPr>
          <w:tblCellSpacing w:w="15" w:type="dxa"/>
        </w:trPr>
        <w:tc>
          <w:tcPr>
            <w:tcW w:w="0" w:type="auto"/>
            <w:vAlign w:val="center"/>
            <w:hideMark/>
          </w:tcPr>
          <w:p w14:paraId="18CC2C5E" w14:textId="77777777" w:rsidR="001C645F" w:rsidRPr="002F52AF" w:rsidRDefault="001C645F" w:rsidP="008B229F">
            <w:pPr>
              <w:rPr>
                <w:sz w:val="24"/>
                <w:szCs w:val="24"/>
                <w:lang w:val="it-IT" w:eastAsia="it-IT"/>
              </w:rPr>
            </w:pPr>
            <w:r w:rsidRPr="002F52AF">
              <w:rPr>
                <w:sz w:val="24"/>
                <w:szCs w:val="24"/>
                <w:lang w:val="it-IT" w:eastAsia="it-IT"/>
              </w:rPr>
              <w:lastRenderedPageBreak/>
              <w:t>1504</w:t>
            </w:r>
          </w:p>
        </w:tc>
        <w:tc>
          <w:tcPr>
            <w:tcW w:w="0" w:type="auto"/>
            <w:vAlign w:val="center"/>
            <w:hideMark/>
          </w:tcPr>
          <w:p w14:paraId="6BCECE04" w14:textId="77777777" w:rsidR="001C645F" w:rsidRPr="002F52AF" w:rsidRDefault="001C645F" w:rsidP="008B229F">
            <w:pPr>
              <w:rPr>
                <w:sz w:val="24"/>
                <w:szCs w:val="24"/>
                <w:lang w:val="it-IT" w:eastAsia="it-IT"/>
              </w:rPr>
            </w:pPr>
            <w:r w:rsidRPr="002F52AF">
              <w:rPr>
                <w:sz w:val="24"/>
                <w:szCs w:val="24"/>
                <w:lang w:val="it-IT" w:eastAsia="it-IT"/>
              </w:rPr>
              <w:t>MISURA PER IMPEDIRE IL BLOCCO O L'AZIONAMENTO DEL PEDALE DELLA FRIZIONE</w:t>
            </w:r>
          </w:p>
        </w:tc>
        <w:tc>
          <w:tcPr>
            <w:tcW w:w="0" w:type="auto"/>
            <w:vAlign w:val="center"/>
            <w:hideMark/>
          </w:tcPr>
          <w:p w14:paraId="77C24E4F"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4432B66"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1C94F361" w14:textId="77777777" w:rsidR="001C645F" w:rsidRPr="002F52AF" w:rsidRDefault="001C645F" w:rsidP="001C645F">
      <w:pPr>
        <w:rPr>
          <w:sz w:val="24"/>
          <w:szCs w:val="24"/>
          <w:lang w:val="it-IT" w:eastAsia="it-IT"/>
        </w:rPr>
      </w:pPr>
      <w:r w:rsidRPr="002F52AF">
        <w:rPr>
          <w:sz w:val="24"/>
          <w:szCs w:val="24"/>
          <w:lang w:val="it-IT" w:eastAsia="it-IT"/>
        </w:rPr>
        <w:t xml:space="preserve">DISPOSITIVI DI FRENATURA MODIFICATI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561"/>
        <w:gridCol w:w="1537"/>
        <w:gridCol w:w="1480"/>
      </w:tblGrid>
      <w:tr w:rsidR="001C645F" w:rsidRPr="002F52AF" w14:paraId="770FA5F3" w14:textId="77777777" w:rsidTr="000A0BAA">
        <w:trPr>
          <w:tblHeader/>
          <w:tblCellSpacing w:w="15" w:type="dxa"/>
        </w:trPr>
        <w:tc>
          <w:tcPr>
            <w:tcW w:w="0" w:type="auto"/>
            <w:vAlign w:val="center"/>
            <w:hideMark/>
          </w:tcPr>
          <w:p w14:paraId="194999D2"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379ECF01"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6278184D"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344931FE"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33EA3D7B" w14:textId="77777777" w:rsidTr="000A0BAA">
        <w:trPr>
          <w:tblCellSpacing w:w="15" w:type="dxa"/>
        </w:trPr>
        <w:tc>
          <w:tcPr>
            <w:tcW w:w="0" w:type="auto"/>
            <w:vAlign w:val="center"/>
            <w:hideMark/>
          </w:tcPr>
          <w:p w14:paraId="2E5E62D3" w14:textId="77777777" w:rsidR="001C645F" w:rsidRPr="002F52AF" w:rsidRDefault="001C645F" w:rsidP="008B229F">
            <w:pPr>
              <w:rPr>
                <w:sz w:val="24"/>
                <w:szCs w:val="24"/>
                <w:lang w:val="it-IT" w:eastAsia="it-IT"/>
              </w:rPr>
            </w:pPr>
            <w:r w:rsidRPr="002F52AF">
              <w:rPr>
                <w:sz w:val="24"/>
                <w:szCs w:val="24"/>
                <w:lang w:val="it-IT" w:eastAsia="it-IT"/>
              </w:rPr>
              <w:t>2001</w:t>
            </w:r>
          </w:p>
        </w:tc>
        <w:tc>
          <w:tcPr>
            <w:tcW w:w="0" w:type="auto"/>
            <w:vAlign w:val="center"/>
            <w:hideMark/>
          </w:tcPr>
          <w:p w14:paraId="760202C1" w14:textId="77777777" w:rsidR="001C645F" w:rsidRPr="002F52AF" w:rsidRDefault="001C645F" w:rsidP="008B229F">
            <w:pPr>
              <w:rPr>
                <w:sz w:val="24"/>
                <w:szCs w:val="24"/>
                <w:lang w:val="it-IT" w:eastAsia="it-IT"/>
              </w:rPr>
            </w:pPr>
            <w:r w:rsidRPr="002F52AF">
              <w:rPr>
                <w:sz w:val="24"/>
                <w:szCs w:val="24"/>
                <w:lang w:val="it-IT" w:eastAsia="it-IT"/>
              </w:rPr>
              <w:t>PEDALE DEL FRENO ADATTATO</w:t>
            </w:r>
          </w:p>
        </w:tc>
        <w:tc>
          <w:tcPr>
            <w:tcW w:w="0" w:type="auto"/>
            <w:vAlign w:val="center"/>
            <w:hideMark/>
          </w:tcPr>
          <w:p w14:paraId="4630989B"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15B3AC3"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88C3446" w14:textId="77777777" w:rsidTr="000A0BAA">
        <w:trPr>
          <w:tblCellSpacing w:w="15" w:type="dxa"/>
        </w:trPr>
        <w:tc>
          <w:tcPr>
            <w:tcW w:w="0" w:type="auto"/>
            <w:vAlign w:val="center"/>
            <w:hideMark/>
          </w:tcPr>
          <w:p w14:paraId="3C456E14" w14:textId="77777777" w:rsidR="001C645F" w:rsidRPr="002F52AF" w:rsidRDefault="001C645F" w:rsidP="008B229F">
            <w:pPr>
              <w:rPr>
                <w:sz w:val="24"/>
                <w:szCs w:val="24"/>
                <w:lang w:val="it-IT" w:eastAsia="it-IT"/>
              </w:rPr>
            </w:pPr>
            <w:r w:rsidRPr="002F52AF">
              <w:rPr>
                <w:sz w:val="24"/>
                <w:szCs w:val="24"/>
                <w:lang w:val="it-IT" w:eastAsia="it-IT"/>
              </w:rPr>
              <w:t>2002</w:t>
            </w:r>
          </w:p>
        </w:tc>
        <w:tc>
          <w:tcPr>
            <w:tcW w:w="0" w:type="auto"/>
            <w:vAlign w:val="center"/>
            <w:hideMark/>
          </w:tcPr>
          <w:p w14:paraId="4E9CB94D" w14:textId="77777777" w:rsidR="001C645F" w:rsidRPr="002F52AF" w:rsidRDefault="001C645F" w:rsidP="008B229F">
            <w:pPr>
              <w:rPr>
                <w:sz w:val="24"/>
                <w:szCs w:val="24"/>
                <w:lang w:val="it-IT" w:eastAsia="it-IT"/>
              </w:rPr>
            </w:pPr>
            <w:r w:rsidRPr="002F52AF">
              <w:rPr>
                <w:sz w:val="24"/>
                <w:szCs w:val="24"/>
                <w:lang w:val="it-IT" w:eastAsia="it-IT"/>
              </w:rPr>
              <w:t>PEDALE DEL FRENO ALLARGATO</w:t>
            </w:r>
          </w:p>
        </w:tc>
        <w:tc>
          <w:tcPr>
            <w:tcW w:w="0" w:type="auto"/>
            <w:vAlign w:val="center"/>
            <w:hideMark/>
          </w:tcPr>
          <w:p w14:paraId="6D7D961D"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5F4B9E5"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51FE1B20" w14:textId="77777777" w:rsidTr="000A0BAA">
        <w:trPr>
          <w:tblCellSpacing w:w="15" w:type="dxa"/>
        </w:trPr>
        <w:tc>
          <w:tcPr>
            <w:tcW w:w="0" w:type="auto"/>
            <w:vAlign w:val="center"/>
            <w:hideMark/>
          </w:tcPr>
          <w:p w14:paraId="55BE301A" w14:textId="77777777" w:rsidR="001C645F" w:rsidRPr="002F52AF" w:rsidRDefault="001C645F" w:rsidP="008B229F">
            <w:pPr>
              <w:rPr>
                <w:sz w:val="24"/>
                <w:szCs w:val="24"/>
                <w:lang w:val="it-IT" w:eastAsia="it-IT"/>
              </w:rPr>
            </w:pPr>
            <w:r w:rsidRPr="002F52AF">
              <w:rPr>
                <w:sz w:val="24"/>
                <w:szCs w:val="24"/>
                <w:lang w:val="it-IT" w:eastAsia="it-IT"/>
              </w:rPr>
              <w:t>2003</w:t>
            </w:r>
          </w:p>
        </w:tc>
        <w:tc>
          <w:tcPr>
            <w:tcW w:w="0" w:type="auto"/>
            <w:vAlign w:val="center"/>
            <w:hideMark/>
          </w:tcPr>
          <w:p w14:paraId="7C484B01" w14:textId="77777777" w:rsidR="001C645F" w:rsidRPr="002F52AF" w:rsidRDefault="001C645F" w:rsidP="008B229F">
            <w:pPr>
              <w:rPr>
                <w:sz w:val="24"/>
                <w:szCs w:val="24"/>
                <w:lang w:val="it-IT" w:eastAsia="it-IT"/>
              </w:rPr>
            </w:pPr>
            <w:r w:rsidRPr="002F52AF">
              <w:rPr>
                <w:sz w:val="24"/>
                <w:szCs w:val="24"/>
                <w:lang w:val="it-IT" w:eastAsia="it-IT"/>
              </w:rPr>
              <w:t>PEDALE DEL FRENO ADATTATO PER ESSERE USATO COL PIEDE SINISTRO</w:t>
            </w:r>
          </w:p>
        </w:tc>
        <w:tc>
          <w:tcPr>
            <w:tcW w:w="0" w:type="auto"/>
            <w:vAlign w:val="center"/>
            <w:hideMark/>
          </w:tcPr>
          <w:p w14:paraId="7C726556"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BA69DBC"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45617D70" w14:textId="77777777" w:rsidTr="000A0BAA">
        <w:trPr>
          <w:tblCellSpacing w:w="15" w:type="dxa"/>
        </w:trPr>
        <w:tc>
          <w:tcPr>
            <w:tcW w:w="0" w:type="auto"/>
            <w:vAlign w:val="center"/>
            <w:hideMark/>
          </w:tcPr>
          <w:p w14:paraId="1C636EB2" w14:textId="77777777" w:rsidR="001C645F" w:rsidRPr="002F52AF" w:rsidRDefault="001C645F" w:rsidP="008B229F">
            <w:pPr>
              <w:rPr>
                <w:sz w:val="24"/>
                <w:szCs w:val="24"/>
                <w:lang w:val="it-IT" w:eastAsia="it-IT"/>
              </w:rPr>
            </w:pPr>
            <w:r w:rsidRPr="002F52AF">
              <w:rPr>
                <w:sz w:val="24"/>
                <w:szCs w:val="24"/>
                <w:lang w:val="it-IT" w:eastAsia="it-IT"/>
              </w:rPr>
              <w:t>2004</w:t>
            </w:r>
          </w:p>
        </w:tc>
        <w:tc>
          <w:tcPr>
            <w:tcW w:w="0" w:type="auto"/>
            <w:vAlign w:val="center"/>
            <w:hideMark/>
          </w:tcPr>
          <w:p w14:paraId="2D9A74DD" w14:textId="77777777" w:rsidR="001C645F" w:rsidRPr="002F52AF" w:rsidRDefault="001C645F" w:rsidP="008B229F">
            <w:pPr>
              <w:rPr>
                <w:sz w:val="24"/>
                <w:szCs w:val="24"/>
                <w:lang w:val="it-IT" w:eastAsia="it-IT"/>
              </w:rPr>
            </w:pPr>
            <w:r w:rsidRPr="002F52AF">
              <w:rPr>
                <w:sz w:val="24"/>
                <w:szCs w:val="24"/>
                <w:lang w:val="it-IT" w:eastAsia="it-IT"/>
              </w:rPr>
              <w:t>PEDALE DEL FRENO A SCORRIMENTO</w:t>
            </w:r>
          </w:p>
        </w:tc>
        <w:tc>
          <w:tcPr>
            <w:tcW w:w="0" w:type="auto"/>
            <w:vAlign w:val="center"/>
            <w:hideMark/>
          </w:tcPr>
          <w:p w14:paraId="1981FFBB"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B3C5A50"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28155A2D" w14:textId="77777777" w:rsidTr="000A0BAA">
        <w:trPr>
          <w:tblCellSpacing w:w="15" w:type="dxa"/>
        </w:trPr>
        <w:tc>
          <w:tcPr>
            <w:tcW w:w="0" w:type="auto"/>
            <w:vAlign w:val="center"/>
            <w:hideMark/>
          </w:tcPr>
          <w:p w14:paraId="48160B60" w14:textId="77777777" w:rsidR="001C645F" w:rsidRPr="002F52AF" w:rsidRDefault="001C645F" w:rsidP="008B229F">
            <w:pPr>
              <w:rPr>
                <w:sz w:val="24"/>
                <w:szCs w:val="24"/>
                <w:lang w:val="it-IT" w:eastAsia="it-IT"/>
              </w:rPr>
            </w:pPr>
            <w:r w:rsidRPr="002F52AF">
              <w:rPr>
                <w:sz w:val="24"/>
                <w:szCs w:val="24"/>
                <w:lang w:val="it-IT" w:eastAsia="it-IT"/>
              </w:rPr>
              <w:t>2005</w:t>
            </w:r>
          </w:p>
        </w:tc>
        <w:tc>
          <w:tcPr>
            <w:tcW w:w="0" w:type="auto"/>
            <w:vAlign w:val="center"/>
            <w:hideMark/>
          </w:tcPr>
          <w:p w14:paraId="10BF4BFA" w14:textId="77777777" w:rsidR="001C645F" w:rsidRPr="002F52AF" w:rsidRDefault="001C645F" w:rsidP="008B229F">
            <w:pPr>
              <w:rPr>
                <w:sz w:val="24"/>
                <w:szCs w:val="24"/>
                <w:lang w:val="it-IT" w:eastAsia="it-IT"/>
              </w:rPr>
            </w:pPr>
            <w:r w:rsidRPr="002F52AF">
              <w:rPr>
                <w:sz w:val="24"/>
                <w:szCs w:val="24"/>
                <w:lang w:val="it-IT" w:eastAsia="it-IT"/>
              </w:rPr>
              <w:t>PEDALE DEL FRENO BASCULANTE</w:t>
            </w:r>
          </w:p>
        </w:tc>
        <w:tc>
          <w:tcPr>
            <w:tcW w:w="0" w:type="auto"/>
            <w:vAlign w:val="center"/>
            <w:hideMark/>
          </w:tcPr>
          <w:p w14:paraId="15D27117"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5494CD5"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630F84A4" w14:textId="77777777" w:rsidTr="000A0BAA">
        <w:trPr>
          <w:tblCellSpacing w:w="15" w:type="dxa"/>
        </w:trPr>
        <w:tc>
          <w:tcPr>
            <w:tcW w:w="0" w:type="auto"/>
            <w:vAlign w:val="center"/>
            <w:hideMark/>
          </w:tcPr>
          <w:p w14:paraId="56313F2C" w14:textId="77777777" w:rsidR="001C645F" w:rsidRPr="002F52AF" w:rsidRDefault="001C645F" w:rsidP="008B229F">
            <w:pPr>
              <w:rPr>
                <w:sz w:val="24"/>
                <w:szCs w:val="24"/>
                <w:lang w:val="it-IT" w:eastAsia="it-IT"/>
              </w:rPr>
            </w:pPr>
            <w:r w:rsidRPr="002F52AF">
              <w:rPr>
                <w:sz w:val="24"/>
                <w:szCs w:val="24"/>
                <w:lang w:val="it-IT" w:eastAsia="it-IT"/>
              </w:rPr>
              <w:t>2006</w:t>
            </w:r>
          </w:p>
        </w:tc>
        <w:tc>
          <w:tcPr>
            <w:tcW w:w="0" w:type="auto"/>
            <w:vAlign w:val="center"/>
            <w:hideMark/>
          </w:tcPr>
          <w:p w14:paraId="3A51581F" w14:textId="77777777" w:rsidR="001C645F" w:rsidRPr="002F52AF" w:rsidRDefault="001C645F" w:rsidP="008B229F">
            <w:pPr>
              <w:rPr>
                <w:sz w:val="24"/>
                <w:szCs w:val="24"/>
                <w:lang w:val="it-IT" w:eastAsia="it-IT"/>
              </w:rPr>
            </w:pPr>
            <w:r w:rsidRPr="002F52AF">
              <w:rPr>
                <w:sz w:val="24"/>
                <w:szCs w:val="24"/>
                <w:lang w:val="it-IT" w:eastAsia="it-IT"/>
              </w:rPr>
              <w:t>FRENO MANUALE</w:t>
            </w:r>
          </w:p>
        </w:tc>
        <w:tc>
          <w:tcPr>
            <w:tcW w:w="0" w:type="auto"/>
            <w:vAlign w:val="center"/>
            <w:hideMark/>
          </w:tcPr>
          <w:p w14:paraId="5DAE6EA2"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7D720BC"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7515A43A" w14:textId="77777777" w:rsidTr="000A0BAA">
        <w:trPr>
          <w:tblCellSpacing w:w="15" w:type="dxa"/>
        </w:trPr>
        <w:tc>
          <w:tcPr>
            <w:tcW w:w="0" w:type="auto"/>
            <w:vAlign w:val="center"/>
            <w:hideMark/>
          </w:tcPr>
          <w:p w14:paraId="65607832" w14:textId="77777777" w:rsidR="001C645F" w:rsidRPr="002F52AF" w:rsidRDefault="001C645F" w:rsidP="008B229F">
            <w:pPr>
              <w:rPr>
                <w:sz w:val="24"/>
                <w:szCs w:val="24"/>
                <w:lang w:val="it-IT" w:eastAsia="it-IT"/>
              </w:rPr>
            </w:pPr>
            <w:r w:rsidRPr="002F52AF">
              <w:rPr>
                <w:sz w:val="24"/>
                <w:szCs w:val="24"/>
                <w:lang w:val="it-IT" w:eastAsia="it-IT"/>
              </w:rPr>
              <w:t>2007</w:t>
            </w:r>
          </w:p>
        </w:tc>
        <w:tc>
          <w:tcPr>
            <w:tcW w:w="0" w:type="auto"/>
            <w:vAlign w:val="center"/>
            <w:hideMark/>
          </w:tcPr>
          <w:p w14:paraId="40EFF03A" w14:textId="77777777" w:rsidR="001C645F" w:rsidRPr="002F52AF" w:rsidRDefault="001C645F" w:rsidP="008B229F">
            <w:pPr>
              <w:rPr>
                <w:sz w:val="24"/>
                <w:szCs w:val="24"/>
                <w:lang w:val="it-IT" w:eastAsia="it-IT"/>
              </w:rPr>
            </w:pPr>
            <w:r w:rsidRPr="002F52AF">
              <w:rPr>
                <w:sz w:val="24"/>
                <w:szCs w:val="24"/>
                <w:lang w:val="it-IT" w:eastAsia="it-IT"/>
              </w:rPr>
              <w:t>AZIONAMENTO DEL FRENO CON UNA FORZA MASSIMA DI ... N</w:t>
            </w:r>
          </w:p>
        </w:tc>
        <w:tc>
          <w:tcPr>
            <w:tcW w:w="0" w:type="auto"/>
            <w:vAlign w:val="center"/>
            <w:hideMark/>
          </w:tcPr>
          <w:p w14:paraId="4FDFC7A6"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6FAF854"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679DEDB" w14:textId="77777777" w:rsidTr="000A0BAA">
        <w:trPr>
          <w:tblCellSpacing w:w="15" w:type="dxa"/>
        </w:trPr>
        <w:tc>
          <w:tcPr>
            <w:tcW w:w="0" w:type="auto"/>
            <w:vAlign w:val="center"/>
            <w:hideMark/>
          </w:tcPr>
          <w:p w14:paraId="5A4A2C9F" w14:textId="77777777" w:rsidR="001C645F" w:rsidRPr="002F52AF" w:rsidRDefault="001C645F" w:rsidP="008B229F">
            <w:pPr>
              <w:rPr>
                <w:sz w:val="24"/>
                <w:szCs w:val="24"/>
                <w:lang w:val="it-IT" w:eastAsia="it-IT"/>
              </w:rPr>
            </w:pPr>
            <w:r w:rsidRPr="002F52AF">
              <w:rPr>
                <w:sz w:val="24"/>
                <w:szCs w:val="24"/>
                <w:lang w:val="it-IT" w:eastAsia="it-IT"/>
              </w:rPr>
              <w:t>2008</w:t>
            </w:r>
          </w:p>
        </w:tc>
        <w:tc>
          <w:tcPr>
            <w:tcW w:w="0" w:type="auto"/>
            <w:vAlign w:val="center"/>
            <w:hideMark/>
          </w:tcPr>
          <w:p w14:paraId="6A9EAACC" w14:textId="77777777" w:rsidR="001C645F" w:rsidRPr="002F52AF" w:rsidRDefault="001C645F" w:rsidP="008B229F">
            <w:pPr>
              <w:rPr>
                <w:sz w:val="24"/>
                <w:szCs w:val="24"/>
                <w:lang w:val="it-IT" w:eastAsia="it-IT"/>
              </w:rPr>
            </w:pPr>
            <w:r w:rsidRPr="002F52AF">
              <w:rPr>
                <w:sz w:val="24"/>
                <w:szCs w:val="24"/>
                <w:lang w:val="it-IT" w:eastAsia="it-IT"/>
              </w:rPr>
              <w:t>PRESSIONE MASSIMA SUL FRENO DI EMERGENZA INTEGRATO NEL FRENO DI EMERGENZA</w:t>
            </w:r>
          </w:p>
        </w:tc>
        <w:tc>
          <w:tcPr>
            <w:tcW w:w="0" w:type="auto"/>
            <w:vAlign w:val="center"/>
            <w:hideMark/>
          </w:tcPr>
          <w:p w14:paraId="640B488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1FEB070A"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7D489AE9" w14:textId="77777777" w:rsidTr="000A0BAA">
        <w:trPr>
          <w:tblCellSpacing w:w="15" w:type="dxa"/>
        </w:trPr>
        <w:tc>
          <w:tcPr>
            <w:tcW w:w="0" w:type="auto"/>
            <w:vAlign w:val="center"/>
            <w:hideMark/>
          </w:tcPr>
          <w:p w14:paraId="5C673154" w14:textId="77777777" w:rsidR="001C645F" w:rsidRPr="002F52AF" w:rsidRDefault="001C645F" w:rsidP="008B229F">
            <w:pPr>
              <w:rPr>
                <w:sz w:val="24"/>
                <w:szCs w:val="24"/>
                <w:lang w:val="it-IT" w:eastAsia="it-IT"/>
              </w:rPr>
            </w:pPr>
            <w:r w:rsidRPr="002F52AF">
              <w:rPr>
                <w:sz w:val="24"/>
                <w:szCs w:val="24"/>
                <w:lang w:val="it-IT" w:eastAsia="it-IT"/>
              </w:rPr>
              <w:t>2009</w:t>
            </w:r>
          </w:p>
        </w:tc>
        <w:tc>
          <w:tcPr>
            <w:tcW w:w="0" w:type="auto"/>
            <w:vAlign w:val="center"/>
            <w:hideMark/>
          </w:tcPr>
          <w:p w14:paraId="7DDC3F13" w14:textId="77777777" w:rsidR="001C645F" w:rsidRPr="002F52AF" w:rsidRDefault="001C645F" w:rsidP="008B229F">
            <w:pPr>
              <w:rPr>
                <w:sz w:val="24"/>
                <w:szCs w:val="24"/>
                <w:lang w:val="it-IT" w:eastAsia="it-IT"/>
              </w:rPr>
            </w:pPr>
            <w:r w:rsidRPr="002F52AF">
              <w:rPr>
                <w:sz w:val="24"/>
                <w:szCs w:val="24"/>
                <w:lang w:val="it-IT" w:eastAsia="it-IT"/>
              </w:rPr>
              <w:t>FRENO DI STAZIONAMENTO ADATTATO</w:t>
            </w:r>
          </w:p>
        </w:tc>
        <w:tc>
          <w:tcPr>
            <w:tcW w:w="0" w:type="auto"/>
            <w:vAlign w:val="center"/>
            <w:hideMark/>
          </w:tcPr>
          <w:p w14:paraId="056CBAC3"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7456BE2"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71B4981A" w14:textId="77777777" w:rsidTr="000A0BAA">
        <w:trPr>
          <w:tblCellSpacing w:w="15" w:type="dxa"/>
        </w:trPr>
        <w:tc>
          <w:tcPr>
            <w:tcW w:w="0" w:type="auto"/>
            <w:vAlign w:val="center"/>
            <w:hideMark/>
          </w:tcPr>
          <w:p w14:paraId="656BC65E" w14:textId="77777777" w:rsidR="001C645F" w:rsidRPr="002F52AF" w:rsidRDefault="001C645F" w:rsidP="008B229F">
            <w:pPr>
              <w:rPr>
                <w:sz w:val="24"/>
                <w:szCs w:val="24"/>
                <w:lang w:val="it-IT" w:eastAsia="it-IT"/>
              </w:rPr>
            </w:pPr>
            <w:r w:rsidRPr="002F52AF">
              <w:rPr>
                <w:sz w:val="24"/>
                <w:szCs w:val="24"/>
                <w:lang w:val="it-IT" w:eastAsia="it-IT"/>
              </w:rPr>
              <w:t>2010</w:t>
            </w:r>
          </w:p>
        </w:tc>
        <w:tc>
          <w:tcPr>
            <w:tcW w:w="0" w:type="auto"/>
            <w:vAlign w:val="center"/>
            <w:hideMark/>
          </w:tcPr>
          <w:p w14:paraId="72A5E960" w14:textId="77777777" w:rsidR="001C645F" w:rsidRPr="002F52AF" w:rsidRDefault="001C645F" w:rsidP="008B229F">
            <w:pPr>
              <w:rPr>
                <w:sz w:val="24"/>
                <w:szCs w:val="24"/>
                <w:lang w:val="it-IT" w:eastAsia="it-IT"/>
              </w:rPr>
            </w:pPr>
            <w:r w:rsidRPr="002F52AF">
              <w:rPr>
                <w:sz w:val="24"/>
                <w:szCs w:val="24"/>
                <w:lang w:val="it-IT" w:eastAsia="it-IT"/>
              </w:rPr>
              <w:t xml:space="preserve">FRENO DI STAZIONAMENTO CON COMANDO ELETTRICO </w:t>
            </w:r>
          </w:p>
        </w:tc>
        <w:tc>
          <w:tcPr>
            <w:tcW w:w="0" w:type="auto"/>
            <w:vAlign w:val="center"/>
            <w:hideMark/>
          </w:tcPr>
          <w:p w14:paraId="61F6F0E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985810C" w14:textId="77777777" w:rsidR="001C645F" w:rsidRPr="002F52AF" w:rsidRDefault="001C645F" w:rsidP="008B229F">
            <w:pPr>
              <w:rPr>
                <w:sz w:val="24"/>
                <w:szCs w:val="24"/>
                <w:lang w:val="it-IT" w:eastAsia="it-IT"/>
              </w:rPr>
            </w:pPr>
            <w:r w:rsidRPr="002F52AF">
              <w:rPr>
                <w:sz w:val="24"/>
                <w:szCs w:val="24"/>
                <w:lang w:val="it-IT" w:eastAsia="it-IT"/>
              </w:rPr>
              <w:t>31/01/2016</w:t>
            </w:r>
          </w:p>
        </w:tc>
      </w:tr>
      <w:tr w:rsidR="001C645F" w:rsidRPr="002F52AF" w14:paraId="3C3C1A52" w14:textId="77777777" w:rsidTr="000A0BAA">
        <w:trPr>
          <w:tblCellSpacing w:w="15" w:type="dxa"/>
        </w:trPr>
        <w:tc>
          <w:tcPr>
            <w:tcW w:w="0" w:type="auto"/>
            <w:vAlign w:val="center"/>
            <w:hideMark/>
          </w:tcPr>
          <w:p w14:paraId="383C091E" w14:textId="77777777" w:rsidR="001C645F" w:rsidRPr="002F52AF" w:rsidRDefault="001C645F" w:rsidP="008B229F">
            <w:pPr>
              <w:rPr>
                <w:sz w:val="24"/>
                <w:szCs w:val="24"/>
                <w:lang w:val="it-IT" w:eastAsia="it-IT"/>
              </w:rPr>
            </w:pPr>
            <w:r w:rsidRPr="002F52AF">
              <w:rPr>
                <w:sz w:val="24"/>
                <w:szCs w:val="24"/>
                <w:lang w:val="it-IT" w:eastAsia="it-IT"/>
              </w:rPr>
              <w:t>2011</w:t>
            </w:r>
          </w:p>
        </w:tc>
        <w:tc>
          <w:tcPr>
            <w:tcW w:w="0" w:type="auto"/>
            <w:vAlign w:val="center"/>
            <w:hideMark/>
          </w:tcPr>
          <w:p w14:paraId="72369E7C" w14:textId="77777777" w:rsidR="001C645F" w:rsidRPr="002F52AF" w:rsidRDefault="001C645F" w:rsidP="008B229F">
            <w:pPr>
              <w:rPr>
                <w:sz w:val="24"/>
                <w:szCs w:val="24"/>
                <w:lang w:val="it-IT" w:eastAsia="it-IT"/>
              </w:rPr>
            </w:pPr>
            <w:r w:rsidRPr="002F52AF">
              <w:rPr>
                <w:sz w:val="24"/>
                <w:szCs w:val="24"/>
                <w:lang w:val="it-IT" w:eastAsia="it-IT"/>
              </w:rPr>
              <w:t>FRENO DI STAZIONAMENTO A PEDALE (ADATTATO)</w:t>
            </w:r>
          </w:p>
        </w:tc>
        <w:tc>
          <w:tcPr>
            <w:tcW w:w="0" w:type="auto"/>
            <w:vAlign w:val="center"/>
            <w:hideMark/>
          </w:tcPr>
          <w:p w14:paraId="346AEC0A"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4EE122E"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04D16A45" w14:textId="77777777" w:rsidTr="000A0BAA">
        <w:trPr>
          <w:tblCellSpacing w:w="15" w:type="dxa"/>
        </w:trPr>
        <w:tc>
          <w:tcPr>
            <w:tcW w:w="0" w:type="auto"/>
            <w:vAlign w:val="center"/>
            <w:hideMark/>
          </w:tcPr>
          <w:p w14:paraId="68CA8AB0" w14:textId="77777777" w:rsidR="001C645F" w:rsidRPr="002F52AF" w:rsidRDefault="001C645F" w:rsidP="008B229F">
            <w:pPr>
              <w:rPr>
                <w:sz w:val="24"/>
                <w:szCs w:val="24"/>
                <w:lang w:val="it-IT" w:eastAsia="it-IT"/>
              </w:rPr>
            </w:pPr>
            <w:r w:rsidRPr="002F52AF">
              <w:rPr>
                <w:sz w:val="24"/>
                <w:szCs w:val="24"/>
                <w:lang w:val="it-IT" w:eastAsia="it-IT"/>
              </w:rPr>
              <w:t>2012</w:t>
            </w:r>
          </w:p>
        </w:tc>
        <w:tc>
          <w:tcPr>
            <w:tcW w:w="0" w:type="auto"/>
            <w:vAlign w:val="center"/>
            <w:hideMark/>
          </w:tcPr>
          <w:p w14:paraId="3D37660B" w14:textId="77777777" w:rsidR="001C645F" w:rsidRPr="002F52AF" w:rsidRDefault="001C645F" w:rsidP="008B229F">
            <w:pPr>
              <w:rPr>
                <w:sz w:val="24"/>
                <w:szCs w:val="24"/>
                <w:lang w:val="it-IT" w:eastAsia="it-IT"/>
              </w:rPr>
            </w:pPr>
            <w:r w:rsidRPr="002F52AF">
              <w:rPr>
                <w:sz w:val="24"/>
                <w:szCs w:val="24"/>
                <w:lang w:val="it-IT" w:eastAsia="it-IT"/>
              </w:rPr>
              <w:t>MISURA PER IMPEDIRE IL BLOCCO O L'AZIONAMENTO DEL PEDALE DEL FRENO</w:t>
            </w:r>
          </w:p>
        </w:tc>
        <w:tc>
          <w:tcPr>
            <w:tcW w:w="0" w:type="auto"/>
            <w:vAlign w:val="center"/>
            <w:hideMark/>
          </w:tcPr>
          <w:p w14:paraId="11528140"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5353225"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C77C8C6" w14:textId="77777777" w:rsidTr="000A0BAA">
        <w:trPr>
          <w:tblCellSpacing w:w="15" w:type="dxa"/>
        </w:trPr>
        <w:tc>
          <w:tcPr>
            <w:tcW w:w="0" w:type="auto"/>
            <w:vAlign w:val="center"/>
            <w:hideMark/>
          </w:tcPr>
          <w:p w14:paraId="70E68EB6" w14:textId="77777777" w:rsidR="001C645F" w:rsidRPr="002F52AF" w:rsidRDefault="001C645F" w:rsidP="008B229F">
            <w:pPr>
              <w:rPr>
                <w:sz w:val="24"/>
                <w:szCs w:val="24"/>
                <w:lang w:val="it-IT" w:eastAsia="it-IT"/>
              </w:rPr>
            </w:pPr>
            <w:r w:rsidRPr="002F52AF">
              <w:rPr>
                <w:sz w:val="24"/>
                <w:szCs w:val="24"/>
                <w:lang w:val="it-IT" w:eastAsia="it-IT"/>
              </w:rPr>
              <w:t>2013</w:t>
            </w:r>
          </w:p>
        </w:tc>
        <w:tc>
          <w:tcPr>
            <w:tcW w:w="0" w:type="auto"/>
            <w:vAlign w:val="center"/>
            <w:hideMark/>
          </w:tcPr>
          <w:p w14:paraId="57FDDE6B" w14:textId="77777777" w:rsidR="001C645F" w:rsidRPr="002F52AF" w:rsidRDefault="001C645F" w:rsidP="008B229F">
            <w:pPr>
              <w:rPr>
                <w:sz w:val="24"/>
                <w:szCs w:val="24"/>
                <w:lang w:val="it-IT" w:eastAsia="it-IT"/>
              </w:rPr>
            </w:pPr>
            <w:r w:rsidRPr="002F52AF">
              <w:rPr>
                <w:sz w:val="24"/>
                <w:szCs w:val="24"/>
                <w:lang w:val="it-IT" w:eastAsia="it-IT"/>
              </w:rPr>
              <w:t>FRENO A GINOCCHIO</w:t>
            </w:r>
          </w:p>
        </w:tc>
        <w:tc>
          <w:tcPr>
            <w:tcW w:w="0" w:type="auto"/>
            <w:vAlign w:val="center"/>
            <w:hideMark/>
          </w:tcPr>
          <w:p w14:paraId="414A83EA"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2B38810"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72525341" w14:textId="77777777" w:rsidTr="000A0BAA">
        <w:trPr>
          <w:tblCellSpacing w:w="15" w:type="dxa"/>
        </w:trPr>
        <w:tc>
          <w:tcPr>
            <w:tcW w:w="0" w:type="auto"/>
            <w:vAlign w:val="center"/>
            <w:hideMark/>
          </w:tcPr>
          <w:p w14:paraId="3A5E0A2E" w14:textId="77777777" w:rsidR="001C645F" w:rsidRPr="002F52AF" w:rsidRDefault="001C645F" w:rsidP="008B229F">
            <w:pPr>
              <w:rPr>
                <w:sz w:val="24"/>
                <w:szCs w:val="24"/>
                <w:lang w:val="it-IT" w:eastAsia="it-IT"/>
              </w:rPr>
            </w:pPr>
            <w:r w:rsidRPr="002F52AF">
              <w:rPr>
                <w:sz w:val="24"/>
                <w:szCs w:val="24"/>
                <w:lang w:val="it-IT" w:eastAsia="it-IT"/>
              </w:rPr>
              <w:t>2014</w:t>
            </w:r>
          </w:p>
        </w:tc>
        <w:tc>
          <w:tcPr>
            <w:tcW w:w="0" w:type="auto"/>
            <w:vAlign w:val="center"/>
            <w:hideMark/>
          </w:tcPr>
          <w:p w14:paraId="44B94DAB" w14:textId="77777777" w:rsidR="001C645F" w:rsidRPr="002F52AF" w:rsidRDefault="001C645F" w:rsidP="008B229F">
            <w:pPr>
              <w:rPr>
                <w:sz w:val="24"/>
                <w:szCs w:val="24"/>
                <w:lang w:val="it-IT" w:eastAsia="it-IT"/>
              </w:rPr>
            </w:pPr>
            <w:r w:rsidRPr="002F52AF">
              <w:rPr>
                <w:sz w:val="24"/>
                <w:szCs w:val="24"/>
                <w:lang w:val="it-IT" w:eastAsia="it-IT"/>
              </w:rPr>
              <w:t>AZIONAMENTO DEL DISPOSITIVO DI FRENATURA ASSISTITO DA UNA FORZA ESTERNA</w:t>
            </w:r>
          </w:p>
        </w:tc>
        <w:tc>
          <w:tcPr>
            <w:tcW w:w="0" w:type="auto"/>
            <w:vAlign w:val="center"/>
            <w:hideMark/>
          </w:tcPr>
          <w:p w14:paraId="13E5737D"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48C3822"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5B50DBD3" w14:textId="77777777" w:rsidR="001C645F" w:rsidRPr="002F52AF" w:rsidRDefault="001C645F" w:rsidP="001C645F">
      <w:pPr>
        <w:rPr>
          <w:sz w:val="24"/>
          <w:szCs w:val="24"/>
          <w:lang w:val="it-IT" w:eastAsia="it-IT"/>
        </w:rPr>
      </w:pPr>
      <w:r w:rsidRPr="002F52AF">
        <w:rPr>
          <w:sz w:val="24"/>
          <w:szCs w:val="24"/>
          <w:lang w:val="it-IT" w:eastAsia="it-IT"/>
        </w:rPr>
        <w:t xml:space="preserve">DISPOSITIVO DI ACCELERAZIONE MODIFICATO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621"/>
        <w:gridCol w:w="1504"/>
        <w:gridCol w:w="1453"/>
      </w:tblGrid>
      <w:tr w:rsidR="001C645F" w:rsidRPr="002F52AF" w14:paraId="7D08C116" w14:textId="77777777" w:rsidTr="000A0BAA">
        <w:trPr>
          <w:tblHeader/>
          <w:tblCellSpacing w:w="15" w:type="dxa"/>
        </w:trPr>
        <w:tc>
          <w:tcPr>
            <w:tcW w:w="0" w:type="auto"/>
            <w:vAlign w:val="center"/>
            <w:hideMark/>
          </w:tcPr>
          <w:p w14:paraId="480E0731"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5D36BEF6"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1848CD3E"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3BF69040"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2783FB72" w14:textId="77777777" w:rsidTr="000A0BAA">
        <w:trPr>
          <w:tblCellSpacing w:w="15" w:type="dxa"/>
        </w:trPr>
        <w:tc>
          <w:tcPr>
            <w:tcW w:w="0" w:type="auto"/>
            <w:vAlign w:val="center"/>
            <w:hideMark/>
          </w:tcPr>
          <w:p w14:paraId="53E46107" w14:textId="77777777" w:rsidR="001C645F" w:rsidRPr="002F52AF" w:rsidRDefault="001C645F" w:rsidP="008B229F">
            <w:pPr>
              <w:rPr>
                <w:sz w:val="24"/>
                <w:szCs w:val="24"/>
                <w:lang w:val="it-IT" w:eastAsia="it-IT"/>
              </w:rPr>
            </w:pPr>
            <w:r w:rsidRPr="002F52AF">
              <w:rPr>
                <w:sz w:val="24"/>
                <w:szCs w:val="24"/>
                <w:lang w:val="it-IT" w:eastAsia="it-IT"/>
              </w:rPr>
              <w:t>2501</w:t>
            </w:r>
          </w:p>
        </w:tc>
        <w:tc>
          <w:tcPr>
            <w:tcW w:w="0" w:type="auto"/>
            <w:vAlign w:val="center"/>
            <w:hideMark/>
          </w:tcPr>
          <w:p w14:paraId="7B6B2314" w14:textId="77777777" w:rsidR="001C645F" w:rsidRPr="002F52AF" w:rsidRDefault="001C645F" w:rsidP="008B229F">
            <w:pPr>
              <w:rPr>
                <w:sz w:val="24"/>
                <w:szCs w:val="24"/>
                <w:lang w:val="it-IT" w:eastAsia="it-IT"/>
              </w:rPr>
            </w:pPr>
            <w:r w:rsidRPr="002F52AF">
              <w:rPr>
                <w:sz w:val="24"/>
                <w:szCs w:val="24"/>
                <w:lang w:val="it-IT" w:eastAsia="it-IT"/>
              </w:rPr>
              <w:t>PEDALE DELL'ACCELERAZIONE ADATTATO</w:t>
            </w:r>
          </w:p>
        </w:tc>
        <w:tc>
          <w:tcPr>
            <w:tcW w:w="0" w:type="auto"/>
            <w:vAlign w:val="center"/>
            <w:hideMark/>
          </w:tcPr>
          <w:p w14:paraId="582DB8CA"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D170767"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3F504CEA" w14:textId="77777777" w:rsidTr="000A0BAA">
        <w:trPr>
          <w:tblCellSpacing w:w="15" w:type="dxa"/>
        </w:trPr>
        <w:tc>
          <w:tcPr>
            <w:tcW w:w="0" w:type="auto"/>
            <w:vAlign w:val="center"/>
            <w:hideMark/>
          </w:tcPr>
          <w:p w14:paraId="0D52162A" w14:textId="77777777" w:rsidR="001C645F" w:rsidRPr="002F52AF" w:rsidRDefault="001C645F" w:rsidP="008B229F">
            <w:pPr>
              <w:rPr>
                <w:sz w:val="24"/>
                <w:szCs w:val="24"/>
                <w:lang w:val="it-IT" w:eastAsia="it-IT"/>
              </w:rPr>
            </w:pPr>
            <w:r w:rsidRPr="002F52AF">
              <w:rPr>
                <w:sz w:val="24"/>
                <w:szCs w:val="24"/>
                <w:lang w:val="it-IT" w:eastAsia="it-IT"/>
              </w:rPr>
              <w:t>2502</w:t>
            </w:r>
          </w:p>
        </w:tc>
        <w:tc>
          <w:tcPr>
            <w:tcW w:w="0" w:type="auto"/>
            <w:vAlign w:val="center"/>
            <w:hideMark/>
          </w:tcPr>
          <w:p w14:paraId="21290341" w14:textId="77777777" w:rsidR="001C645F" w:rsidRPr="002F52AF" w:rsidRDefault="001C645F" w:rsidP="008B229F">
            <w:pPr>
              <w:rPr>
                <w:sz w:val="24"/>
                <w:szCs w:val="24"/>
                <w:lang w:val="it-IT" w:eastAsia="it-IT"/>
              </w:rPr>
            </w:pPr>
            <w:r w:rsidRPr="002F52AF">
              <w:rPr>
                <w:sz w:val="24"/>
                <w:szCs w:val="24"/>
                <w:lang w:val="it-IT" w:eastAsia="it-IT"/>
              </w:rPr>
              <w:t>ACCELERATORE AD ASOLA</w:t>
            </w:r>
          </w:p>
        </w:tc>
        <w:tc>
          <w:tcPr>
            <w:tcW w:w="0" w:type="auto"/>
            <w:vAlign w:val="center"/>
            <w:hideMark/>
          </w:tcPr>
          <w:p w14:paraId="3D6E9EB8"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7CBC4F8"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46FE6F12" w14:textId="77777777" w:rsidTr="000A0BAA">
        <w:trPr>
          <w:tblCellSpacing w:w="15" w:type="dxa"/>
        </w:trPr>
        <w:tc>
          <w:tcPr>
            <w:tcW w:w="0" w:type="auto"/>
            <w:vAlign w:val="center"/>
            <w:hideMark/>
          </w:tcPr>
          <w:p w14:paraId="06A3794A" w14:textId="77777777" w:rsidR="001C645F" w:rsidRPr="002F52AF" w:rsidRDefault="001C645F" w:rsidP="008B229F">
            <w:pPr>
              <w:rPr>
                <w:sz w:val="24"/>
                <w:szCs w:val="24"/>
                <w:lang w:val="it-IT" w:eastAsia="it-IT"/>
              </w:rPr>
            </w:pPr>
            <w:r w:rsidRPr="002F52AF">
              <w:rPr>
                <w:sz w:val="24"/>
                <w:szCs w:val="24"/>
                <w:lang w:val="it-IT" w:eastAsia="it-IT"/>
              </w:rPr>
              <w:t>2503</w:t>
            </w:r>
          </w:p>
        </w:tc>
        <w:tc>
          <w:tcPr>
            <w:tcW w:w="0" w:type="auto"/>
            <w:vAlign w:val="center"/>
            <w:hideMark/>
          </w:tcPr>
          <w:p w14:paraId="4870BBE9" w14:textId="77777777" w:rsidR="001C645F" w:rsidRPr="002F52AF" w:rsidRDefault="001C645F" w:rsidP="008B229F">
            <w:pPr>
              <w:rPr>
                <w:sz w:val="24"/>
                <w:szCs w:val="24"/>
                <w:lang w:val="it-IT" w:eastAsia="it-IT"/>
              </w:rPr>
            </w:pPr>
            <w:r w:rsidRPr="002F52AF">
              <w:rPr>
                <w:sz w:val="24"/>
                <w:szCs w:val="24"/>
                <w:lang w:val="it-IT" w:eastAsia="it-IT"/>
              </w:rPr>
              <w:t>PEDALE DELL'ACCELERATORE BASCULANTE</w:t>
            </w:r>
          </w:p>
        </w:tc>
        <w:tc>
          <w:tcPr>
            <w:tcW w:w="0" w:type="auto"/>
            <w:vAlign w:val="center"/>
            <w:hideMark/>
          </w:tcPr>
          <w:p w14:paraId="27E5C40B"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49EB124"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68B372BB" w14:textId="77777777" w:rsidTr="000A0BAA">
        <w:trPr>
          <w:tblCellSpacing w:w="15" w:type="dxa"/>
        </w:trPr>
        <w:tc>
          <w:tcPr>
            <w:tcW w:w="0" w:type="auto"/>
            <w:vAlign w:val="center"/>
            <w:hideMark/>
          </w:tcPr>
          <w:p w14:paraId="29F7D9D6" w14:textId="77777777" w:rsidR="001C645F" w:rsidRPr="002F52AF" w:rsidRDefault="001C645F" w:rsidP="008B229F">
            <w:pPr>
              <w:rPr>
                <w:sz w:val="24"/>
                <w:szCs w:val="24"/>
                <w:lang w:val="it-IT" w:eastAsia="it-IT"/>
              </w:rPr>
            </w:pPr>
            <w:r w:rsidRPr="002F52AF">
              <w:rPr>
                <w:sz w:val="24"/>
                <w:szCs w:val="24"/>
                <w:lang w:val="it-IT" w:eastAsia="it-IT"/>
              </w:rPr>
              <w:t>2504</w:t>
            </w:r>
          </w:p>
        </w:tc>
        <w:tc>
          <w:tcPr>
            <w:tcW w:w="0" w:type="auto"/>
            <w:vAlign w:val="center"/>
            <w:hideMark/>
          </w:tcPr>
          <w:p w14:paraId="246CA77B" w14:textId="77777777" w:rsidR="001C645F" w:rsidRPr="002F52AF" w:rsidRDefault="001C645F" w:rsidP="008B229F">
            <w:pPr>
              <w:rPr>
                <w:sz w:val="24"/>
                <w:szCs w:val="24"/>
                <w:lang w:val="it-IT" w:eastAsia="it-IT"/>
              </w:rPr>
            </w:pPr>
            <w:r w:rsidRPr="002F52AF">
              <w:rPr>
                <w:sz w:val="24"/>
                <w:szCs w:val="24"/>
                <w:lang w:val="it-IT" w:eastAsia="it-IT"/>
              </w:rPr>
              <w:t>ACCELERATORE MANUALE</w:t>
            </w:r>
          </w:p>
        </w:tc>
        <w:tc>
          <w:tcPr>
            <w:tcW w:w="0" w:type="auto"/>
            <w:vAlign w:val="center"/>
            <w:hideMark/>
          </w:tcPr>
          <w:p w14:paraId="7761F11F"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36C317E"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46F669AC" w14:textId="77777777" w:rsidTr="000A0BAA">
        <w:trPr>
          <w:tblCellSpacing w:w="15" w:type="dxa"/>
        </w:trPr>
        <w:tc>
          <w:tcPr>
            <w:tcW w:w="0" w:type="auto"/>
            <w:vAlign w:val="center"/>
            <w:hideMark/>
          </w:tcPr>
          <w:p w14:paraId="47456678" w14:textId="77777777" w:rsidR="001C645F" w:rsidRPr="002F52AF" w:rsidRDefault="001C645F" w:rsidP="008B229F">
            <w:pPr>
              <w:rPr>
                <w:sz w:val="24"/>
                <w:szCs w:val="24"/>
                <w:lang w:val="it-IT" w:eastAsia="it-IT"/>
              </w:rPr>
            </w:pPr>
            <w:r w:rsidRPr="002F52AF">
              <w:rPr>
                <w:sz w:val="24"/>
                <w:szCs w:val="24"/>
                <w:lang w:val="it-IT" w:eastAsia="it-IT"/>
              </w:rPr>
              <w:t>2505</w:t>
            </w:r>
          </w:p>
        </w:tc>
        <w:tc>
          <w:tcPr>
            <w:tcW w:w="0" w:type="auto"/>
            <w:vAlign w:val="center"/>
            <w:hideMark/>
          </w:tcPr>
          <w:p w14:paraId="4C78F112" w14:textId="77777777" w:rsidR="001C645F" w:rsidRPr="002F52AF" w:rsidRDefault="001C645F" w:rsidP="008B229F">
            <w:pPr>
              <w:rPr>
                <w:sz w:val="24"/>
                <w:szCs w:val="24"/>
                <w:lang w:val="it-IT" w:eastAsia="it-IT"/>
              </w:rPr>
            </w:pPr>
            <w:r w:rsidRPr="002F52AF">
              <w:rPr>
                <w:sz w:val="24"/>
                <w:szCs w:val="24"/>
                <w:lang w:val="it-IT" w:eastAsia="it-IT"/>
              </w:rPr>
              <w:t>ACCELERATORE A GINOCCHIO</w:t>
            </w:r>
          </w:p>
        </w:tc>
        <w:tc>
          <w:tcPr>
            <w:tcW w:w="0" w:type="auto"/>
            <w:vAlign w:val="center"/>
            <w:hideMark/>
          </w:tcPr>
          <w:p w14:paraId="56C51375"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1885A20"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A99D496" w14:textId="77777777" w:rsidTr="000A0BAA">
        <w:trPr>
          <w:tblCellSpacing w:w="15" w:type="dxa"/>
        </w:trPr>
        <w:tc>
          <w:tcPr>
            <w:tcW w:w="0" w:type="auto"/>
            <w:vAlign w:val="center"/>
            <w:hideMark/>
          </w:tcPr>
          <w:p w14:paraId="7640C279" w14:textId="77777777" w:rsidR="001C645F" w:rsidRPr="002F52AF" w:rsidRDefault="001C645F" w:rsidP="008B229F">
            <w:pPr>
              <w:rPr>
                <w:sz w:val="24"/>
                <w:szCs w:val="24"/>
                <w:lang w:val="it-IT" w:eastAsia="it-IT"/>
              </w:rPr>
            </w:pPr>
            <w:r w:rsidRPr="002F52AF">
              <w:rPr>
                <w:sz w:val="24"/>
                <w:szCs w:val="24"/>
                <w:lang w:val="it-IT" w:eastAsia="it-IT"/>
              </w:rPr>
              <w:t>2506</w:t>
            </w:r>
          </w:p>
        </w:tc>
        <w:tc>
          <w:tcPr>
            <w:tcW w:w="0" w:type="auto"/>
            <w:vAlign w:val="center"/>
            <w:hideMark/>
          </w:tcPr>
          <w:p w14:paraId="2D7197BD" w14:textId="77777777" w:rsidR="001C645F" w:rsidRPr="002F52AF" w:rsidRDefault="001C645F" w:rsidP="008B229F">
            <w:pPr>
              <w:rPr>
                <w:sz w:val="24"/>
                <w:szCs w:val="24"/>
                <w:lang w:val="it-IT" w:eastAsia="it-IT"/>
              </w:rPr>
            </w:pPr>
            <w:r w:rsidRPr="002F52AF">
              <w:rPr>
                <w:sz w:val="24"/>
                <w:szCs w:val="24"/>
                <w:lang w:val="it-IT" w:eastAsia="it-IT"/>
              </w:rPr>
              <w:t>AZIONAMENTO DELL'ACCELERATORE ASSISTITO DA UNA FORZA ESTERNA</w:t>
            </w:r>
          </w:p>
        </w:tc>
        <w:tc>
          <w:tcPr>
            <w:tcW w:w="0" w:type="auto"/>
            <w:vAlign w:val="center"/>
            <w:hideMark/>
          </w:tcPr>
          <w:p w14:paraId="79D70A32"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9AF0684"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2E521F4" w14:textId="77777777" w:rsidTr="000A0BAA">
        <w:trPr>
          <w:tblCellSpacing w:w="15" w:type="dxa"/>
        </w:trPr>
        <w:tc>
          <w:tcPr>
            <w:tcW w:w="0" w:type="auto"/>
            <w:vAlign w:val="center"/>
            <w:hideMark/>
          </w:tcPr>
          <w:p w14:paraId="5A7D6824" w14:textId="77777777" w:rsidR="001C645F" w:rsidRPr="002F52AF" w:rsidRDefault="001C645F" w:rsidP="008B229F">
            <w:pPr>
              <w:rPr>
                <w:sz w:val="24"/>
                <w:szCs w:val="24"/>
                <w:lang w:val="it-IT" w:eastAsia="it-IT"/>
              </w:rPr>
            </w:pPr>
            <w:r w:rsidRPr="002F52AF">
              <w:rPr>
                <w:sz w:val="24"/>
                <w:szCs w:val="24"/>
                <w:lang w:val="it-IT" w:eastAsia="it-IT"/>
              </w:rPr>
              <w:lastRenderedPageBreak/>
              <w:t>2507</w:t>
            </w:r>
          </w:p>
        </w:tc>
        <w:tc>
          <w:tcPr>
            <w:tcW w:w="0" w:type="auto"/>
            <w:vAlign w:val="center"/>
            <w:hideMark/>
          </w:tcPr>
          <w:p w14:paraId="18110B44" w14:textId="77777777" w:rsidR="001C645F" w:rsidRPr="002F52AF" w:rsidRDefault="001C645F" w:rsidP="008B229F">
            <w:pPr>
              <w:rPr>
                <w:sz w:val="24"/>
                <w:szCs w:val="24"/>
                <w:lang w:val="it-IT" w:eastAsia="it-IT"/>
              </w:rPr>
            </w:pPr>
            <w:r w:rsidRPr="002F52AF">
              <w:rPr>
                <w:sz w:val="24"/>
                <w:szCs w:val="24"/>
                <w:lang w:val="it-IT" w:eastAsia="it-IT"/>
              </w:rPr>
              <w:t>PEDALE DELL'ACCELERATORE A SINISTRA DI QUELLO DEL FRENO</w:t>
            </w:r>
          </w:p>
        </w:tc>
        <w:tc>
          <w:tcPr>
            <w:tcW w:w="0" w:type="auto"/>
            <w:vAlign w:val="center"/>
            <w:hideMark/>
          </w:tcPr>
          <w:p w14:paraId="60E9EF8A"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997780C"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5058565C" w14:textId="77777777" w:rsidTr="000A0BAA">
        <w:trPr>
          <w:tblCellSpacing w:w="15" w:type="dxa"/>
        </w:trPr>
        <w:tc>
          <w:tcPr>
            <w:tcW w:w="0" w:type="auto"/>
            <w:vAlign w:val="center"/>
            <w:hideMark/>
          </w:tcPr>
          <w:p w14:paraId="7B544CF4" w14:textId="77777777" w:rsidR="001C645F" w:rsidRPr="002F52AF" w:rsidRDefault="001C645F" w:rsidP="008B229F">
            <w:pPr>
              <w:rPr>
                <w:sz w:val="24"/>
                <w:szCs w:val="24"/>
                <w:lang w:val="it-IT" w:eastAsia="it-IT"/>
              </w:rPr>
            </w:pPr>
            <w:r w:rsidRPr="002F52AF">
              <w:rPr>
                <w:sz w:val="24"/>
                <w:szCs w:val="24"/>
                <w:lang w:val="it-IT" w:eastAsia="it-IT"/>
              </w:rPr>
              <w:t>2508</w:t>
            </w:r>
          </w:p>
        </w:tc>
        <w:tc>
          <w:tcPr>
            <w:tcW w:w="0" w:type="auto"/>
            <w:vAlign w:val="center"/>
            <w:hideMark/>
          </w:tcPr>
          <w:p w14:paraId="6C191922" w14:textId="77777777" w:rsidR="001C645F" w:rsidRPr="002F52AF" w:rsidRDefault="001C645F" w:rsidP="008B229F">
            <w:pPr>
              <w:rPr>
                <w:sz w:val="24"/>
                <w:szCs w:val="24"/>
                <w:lang w:val="it-IT" w:eastAsia="it-IT"/>
              </w:rPr>
            </w:pPr>
            <w:r w:rsidRPr="002F52AF">
              <w:rPr>
                <w:sz w:val="24"/>
                <w:szCs w:val="24"/>
                <w:lang w:val="it-IT" w:eastAsia="it-IT"/>
              </w:rPr>
              <w:t>PEDALE DELL'ACCELERATORE SUL LATO SINISTRO</w:t>
            </w:r>
          </w:p>
        </w:tc>
        <w:tc>
          <w:tcPr>
            <w:tcW w:w="0" w:type="auto"/>
            <w:vAlign w:val="center"/>
            <w:hideMark/>
          </w:tcPr>
          <w:p w14:paraId="19E62E28"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E85714D"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A72E398" w14:textId="77777777" w:rsidTr="000A0BAA">
        <w:trPr>
          <w:tblCellSpacing w:w="15" w:type="dxa"/>
        </w:trPr>
        <w:tc>
          <w:tcPr>
            <w:tcW w:w="0" w:type="auto"/>
            <w:vAlign w:val="center"/>
            <w:hideMark/>
          </w:tcPr>
          <w:p w14:paraId="67F5FAE2" w14:textId="77777777" w:rsidR="001C645F" w:rsidRPr="002F52AF" w:rsidRDefault="001C645F" w:rsidP="008B229F">
            <w:pPr>
              <w:rPr>
                <w:sz w:val="24"/>
                <w:szCs w:val="24"/>
                <w:lang w:val="it-IT" w:eastAsia="it-IT"/>
              </w:rPr>
            </w:pPr>
            <w:r w:rsidRPr="002F52AF">
              <w:rPr>
                <w:sz w:val="24"/>
                <w:szCs w:val="24"/>
                <w:lang w:val="it-IT" w:eastAsia="it-IT"/>
              </w:rPr>
              <w:t>2509</w:t>
            </w:r>
          </w:p>
        </w:tc>
        <w:tc>
          <w:tcPr>
            <w:tcW w:w="0" w:type="auto"/>
            <w:vAlign w:val="center"/>
            <w:hideMark/>
          </w:tcPr>
          <w:p w14:paraId="62A6ACC8" w14:textId="77777777" w:rsidR="001C645F" w:rsidRPr="002F52AF" w:rsidRDefault="001C645F" w:rsidP="008B229F">
            <w:pPr>
              <w:rPr>
                <w:sz w:val="24"/>
                <w:szCs w:val="24"/>
                <w:lang w:val="it-IT" w:eastAsia="it-IT"/>
              </w:rPr>
            </w:pPr>
            <w:r w:rsidRPr="002F52AF">
              <w:rPr>
                <w:sz w:val="24"/>
                <w:szCs w:val="24"/>
                <w:lang w:val="it-IT" w:eastAsia="it-IT"/>
              </w:rPr>
              <w:t>MISURA PER IMPEDIRE IL BLOCCO O L'AZIONAMENTO DEL PEDALE DELL'ACCELERATORE</w:t>
            </w:r>
          </w:p>
        </w:tc>
        <w:tc>
          <w:tcPr>
            <w:tcW w:w="0" w:type="auto"/>
            <w:vAlign w:val="center"/>
            <w:hideMark/>
          </w:tcPr>
          <w:p w14:paraId="2F3F5816"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C231F42"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0492160A" w14:textId="77777777" w:rsidR="001C645F" w:rsidRPr="002F52AF" w:rsidRDefault="001C645F" w:rsidP="001C645F">
      <w:pPr>
        <w:rPr>
          <w:sz w:val="24"/>
          <w:szCs w:val="24"/>
          <w:lang w:val="it-IT" w:eastAsia="it-IT"/>
        </w:rPr>
      </w:pPr>
      <w:r w:rsidRPr="002F52AF">
        <w:rPr>
          <w:sz w:val="24"/>
          <w:szCs w:val="24"/>
          <w:lang w:val="it-IT" w:eastAsia="it-IT"/>
        </w:rPr>
        <w:t xml:space="preserve">SISTEMI COMBINATI DI FRENATURA E ACCELERAZIONE ADATTATI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540"/>
        <w:gridCol w:w="1549"/>
        <w:gridCol w:w="1489"/>
      </w:tblGrid>
      <w:tr w:rsidR="001C645F" w:rsidRPr="002F52AF" w14:paraId="453D0433" w14:textId="77777777" w:rsidTr="000A0BAA">
        <w:trPr>
          <w:tblHeader/>
          <w:tblCellSpacing w:w="15" w:type="dxa"/>
        </w:trPr>
        <w:tc>
          <w:tcPr>
            <w:tcW w:w="0" w:type="auto"/>
            <w:vAlign w:val="center"/>
            <w:hideMark/>
          </w:tcPr>
          <w:p w14:paraId="73642C9C"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6510589A"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3F23F692"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61B704B8"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5F025CAB" w14:textId="77777777" w:rsidTr="000A0BAA">
        <w:trPr>
          <w:tblCellSpacing w:w="15" w:type="dxa"/>
        </w:trPr>
        <w:tc>
          <w:tcPr>
            <w:tcW w:w="0" w:type="auto"/>
            <w:vAlign w:val="center"/>
            <w:hideMark/>
          </w:tcPr>
          <w:p w14:paraId="50D6EDF2" w14:textId="77777777" w:rsidR="001C645F" w:rsidRPr="002F52AF" w:rsidRDefault="001C645F" w:rsidP="008B229F">
            <w:pPr>
              <w:rPr>
                <w:sz w:val="24"/>
                <w:szCs w:val="24"/>
                <w:lang w:val="it-IT" w:eastAsia="it-IT"/>
              </w:rPr>
            </w:pPr>
            <w:r w:rsidRPr="002F52AF">
              <w:rPr>
                <w:sz w:val="24"/>
                <w:szCs w:val="24"/>
                <w:lang w:val="it-IT" w:eastAsia="it-IT"/>
              </w:rPr>
              <w:t>3001</w:t>
            </w:r>
          </w:p>
        </w:tc>
        <w:tc>
          <w:tcPr>
            <w:tcW w:w="0" w:type="auto"/>
            <w:vAlign w:val="center"/>
            <w:hideMark/>
          </w:tcPr>
          <w:p w14:paraId="60733973" w14:textId="77777777" w:rsidR="001C645F" w:rsidRPr="002F52AF" w:rsidRDefault="001C645F" w:rsidP="008B229F">
            <w:pPr>
              <w:rPr>
                <w:sz w:val="24"/>
                <w:szCs w:val="24"/>
                <w:lang w:val="it-IT" w:eastAsia="it-IT"/>
              </w:rPr>
            </w:pPr>
            <w:r w:rsidRPr="002F52AF">
              <w:rPr>
                <w:sz w:val="24"/>
                <w:szCs w:val="24"/>
                <w:lang w:val="it-IT" w:eastAsia="it-IT"/>
              </w:rPr>
              <w:t>PEDALI PARALLELI</w:t>
            </w:r>
          </w:p>
        </w:tc>
        <w:tc>
          <w:tcPr>
            <w:tcW w:w="0" w:type="auto"/>
            <w:vAlign w:val="center"/>
            <w:hideMark/>
          </w:tcPr>
          <w:p w14:paraId="3F6FD721"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09CEB79"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7E69304E" w14:textId="77777777" w:rsidTr="000A0BAA">
        <w:trPr>
          <w:tblCellSpacing w:w="15" w:type="dxa"/>
        </w:trPr>
        <w:tc>
          <w:tcPr>
            <w:tcW w:w="0" w:type="auto"/>
            <w:vAlign w:val="center"/>
            <w:hideMark/>
          </w:tcPr>
          <w:p w14:paraId="78A9F28C" w14:textId="77777777" w:rsidR="001C645F" w:rsidRPr="002F52AF" w:rsidRDefault="001C645F" w:rsidP="008B229F">
            <w:pPr>
              <w:rPr>
                <w:sz w:val="24"/>
                <w:szCs w:val="24"/>
                <w:lang w:val="it-IT" w:eastAsia="it-IT"/>
              </w:rPr>
            </w:pPr>
            <w:r w:rsidRPr="002F52AF">
              <w:rPr>
                <w:sz w:val="24"/>
                <w:szCs w:val="24"/>
                <w:lang w:val="it-IT" w:eastAsia="it-IT"/>
              </w:rPr>
              <w:t>3002</w:t>
            </w:r>
          </w:p>
        </w:tc>
        <w:tc>
          <w:tcPr>
            <w:tcW w:w="0" w:type="auto"/>
            <w:vAlign w:val="center"/>
            <w:hideMark/>
          </w:tcPr>
          <w:p w14:paraId="2ACACA50" w14:textId="77777777" w:rsidR="001C645F" w:rsidRPr="002F52AF" w:rsidRDefault="001C645F" w:rsidP="008B229F">
            <w:pPr>
              <w:rPr>
                <w:sz w:val="24"/>
                <w:szCs w:val="24"/>
                <w:lang w:val="it-IT" w:eastAsia="it-IT"/>
              </w:rPr>
            </w:pPr>
            <w:r w:rsidRPr="002F52AF">
              <w:rPr>
                <w:sz w:val="24"/>
                <w:szCs w:val="24"/>
                <w:lang w:val="it-IT" w:eastAsia="it-IT"/>
              </w:rPr>
              <w:t>PEDALI SULLO (O QUASI SULLO) STESSO PIANO</w:t>
            </w:r>
          </w:p>
        </w:tc>
        <w:tc>
          <w:tcPr>
            <w:tcW w:w="0" w:type="auto"/>
            <w:vAlign w:val="center"/>
            <w:hideMark/>
          </w:tcPr>
          <w:p w14:paraId="40C036CE"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9034B36"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380D3782" w14:textId="77777777" w:rsidTr="000A0BAA">
        <w:trPr>
          <w:tblCellSpacing w:w="15" w:type="dxa"/>
        </w:trPr>
        <w:tc>
          <w:tcPr>
            <w:tcW w:w="0" w:type="auto"/>
            <w:vAlign w:val="center"/>
            <w:hideMark/>
          </w:tcPr>
          <w:p w14:paraId="246F0A70" w14:textId="77777777" w:rsidR="001C645F" w:rsidRPr="002F52AF" w:rsidRDefault="001C645F" w:rsidP="008B229F">
            <w:pPr>
              <w:rPr>
                <w:sz w:val="24"/>
                <w:szCs w:val="24"/>
                <w:lang w:val="it-IT" w:eastAsia="it-IT"/>
              </w:rPr>
            </w:pPr>
            <w:r w:rsidRPr="002F52AF">
              <w:rPr>
                <w:sz w:val="24"/>
                <w:szCs w:val="24"/>
                <w:lang w:val="it-IT" w:eastAsia="it-IT"/>
              </w:rPr>
              <w:t>3003</w:t>
            </w:r>
          </w:p>
        </w:tc>
        <w:tc>
          <w:tcPr>
            <w:tcW w:w="0" w:type="auto"/>
            <w:vAlign w:val="center"/>
            <w:hideMark/>
          </w:tcPr>
          <w:p w14:paraId="52F025F4" w14:textId="77777777" w:rsidR="001C645F" w:rsidRPr="002F52AF" w:rsidRDefault="001C645F" w:rsidP="008B229F">
            <w:pPr>
              <w:rPr>
                <w:sz w:val="24"/>
                <w:szCs w:val="24"/>
                <w:lang w:val="it-IT" w:eastAsia="it-IT"/>
              </w:rPr>
            </w:pPr>
            <w:r w:rsidRPr="002F52AF">
              <w:rPr>
                <w:sz w:val="24"/>
                <w:szCs w:val="24"/>
                <w:lang w:val="it-IT" w:eastAsia="it-IT"/>
              </w:rPr>
              <w:t>ACCELERATORE E FRENO MANUALE CON GUIDA DI SCORRIMENTO</w:t>
            </w:r>
          </w:p>
        </w:tc>
        <w:tc>
          <w:tcPr>
            <w:tcW w:w="0" w:type="auto"/>
            <w:vAlign w:val="center"/>
            <w:hideMark/>
          </w:tcPr>
          <w:p w14:paraId="61ECF57A"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A92427A"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05655B9A" w14:textId="77777777" w:rsidTr="000A0BAA">
        <w:trPr>
          <w:tblCellSpacing w:w="15" w:type="dxa"/>
        </w:trPr>
        <w:tc>
          <w:tcPr>
            <w:tcW w:w="0" w:type="auto"/>
            <w:vAlign w:val="center"/>
            <w:hideMark/>
          </w:tcPr>
          <w:p w14:paraId="6E17535C" w14:textId="77777777" w:rsidR="001C645F" w:rsidRPr="002F52AF" w:rsidRDefault="001C645F" w:rsidP="008B229F">
            <w:pPr>
              <w:rPr>
                <w:sz w:val="24"/>
                <w:szCs w:val="24"/>
                <w:lang w:val="it-IT" w:eastAsia="it-IT"/>
              </w:rPr>
            </w:pPr>
            <w:r w:rsidRPr="002F52AF">
              <w:rPr>
                <w:sz w:val="24"/>
                <w:szCs w:val="24"/>
                <w:lang w:val="it-IT" w:eastAsia="it-IT"/>
              </w:rPr>
              <w:t>3004</w:t>
            </w:r>
          </w:p>
        </w:tc>
        <w:tc>
          <w:tcPr>
            <w:tcW w:w="0" w:type="auto"/>
            <w:vAlign w:val="center"/>
            <w:hideMark/>
          </w:tcPr>
          <w:p w14:paraId="0FE5E829" w14:textId="77777777" w:rsidR="001C645F" w:rsidRPr="002F52AF" w:rsidRDefault="001C645F" w:rsidP="008B229F">
            <w:pPr>
              <w:rPr>
                <w:sz w:val="24"/>
                <w:szCs w:val="24"/>
                <w:lang w:val="it-IT" w:eastAsia="it-IT"/>
              </w:rPr>
            </w:pPr>
            <w:r w:rsidRPr="002F52AF">
              <w:rPr>
                <w:sz w:val="24"/>
                <w:szCs w:val="24"/>
                <w:lang w:val="it-IT" w:eastAsia="it-IT"/>
              </w:rPr>
              <w:t>ACCELERATORE E FRENO CON GUIDA DI SCORRIMENTO E ORTESI</w:t>
            </w:r>
          </w:p>
        </w:tc>
        <w:tc>
          <w:tcPr>
            <w:tcW w:w="0" w:type="auto"/>
            <w:vAlign w:val="center"/>
            <w:hideMark/>
          </w:tcPr>
          <w:p w14:paraId="02082A91"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E559C99"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404E4A06" w14:textId="77777777" w:rsidTr="000A0BAA">
        <w:trPr>
          <w:tblCellSpacing w:w="15" w:type="dxa"/>
        </w:trPr>
        <w:tc>
          <w:tcPr>
            <w:tcW w:w="0" w:type="auto"/>
            <w:vAlign w:val="center"/>
            <w:hideMark/>
          </w:tcPr>
          <w:p w14:paraId="1C77C80A" w14:textId="77777777" w:rsidR="001C645F" w:rsidRPr="002F52AF" w:rsidRDefault="001C645F" w:rsidP="008B229F">
            <w:pPr>
              <w:rPr>
                <w:sz w:val="24"/>
                <w:szCs w:val="24"/>
                <w:lang w:val="it-IT" w:eastAsia="it-IT"/>
              </w:rPr>
            </w:pPr>
            <w:r w:rsidRPr="002F52AF">
              <w:rPr>
                <w:sz w:val="24"/>
                <w:szCs w:val="24"/>
                <w:lang w:val="it-IT" w:eastAsia="it-IT"/>
              </w:rPr>
              <w:t>3005</w:t>
            </w:r>
          </w:p>
        </w:tc>
        <w:tc>
          <w:tcPr>
            <w:tcW w:w="0" w:type="auto"/>
            <w:vAlign w:val="center"/>
            <w:hideMark/>
          </w:tcPr>
          <w:p w14:paraId="3A41D7BD" w14:textId="77777777" w:rsidR="001C645F" w:rsidRPr="002F52AF" w:rsidRDefault="001C645F" w:rsidP="008B229F">
            <w:pPr>
              <w:rPr>
                <w:sz w:val="24"/>
                <w:szCs w:val="24"/>
                <w:lang w:val="it-IT" w:eastAsia="it-IT"/>
              </w:rPr>
            </w:pPr>
            <w:r w:rsidRPr="002F52AF">
              <w:rPr>
                <w:sz w:val="24"/>
                <w:szCs w:val="24"/>
                <w:lang w:val="it-IT" w:eastAsia="it-IT"/>
              </w:rPr>
              <w:t>PEDALI DELL'ACCELERATORE E DEL FRENO NEUTRALIZZATI/SOPPRESSI</w:t>
            </w:r>
          </w:p>
        </w:tc>
        <w:tc>
          <w:tcPr>
            <w:tcW w:w="0" w:type="auto"/>
            <w:vAlign w:val="center"/>
            <w:hideMark/>
          </w:tcPr>
          <w:p w14:paraId="0AFE38AB"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5D0A4C7"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6ABCCC21" w14:textId="77777777" w:rsidTr="000A0BAA">
        <w:trPr>
          <w:tblCellSpacing w:w="15" w:type="dxa"/>
        </w:trPr>
        <w:tc>
          <w:tcPr>
            <w:tcW w:w="0" w:type="auto"/>
            <w:vAlign w:val="center"/>
            <w:hideMark/>
          </w:tcPr>
          <w:p w14:paraId="167A98F5" w14:textId="77777777" w:rsidR="001C645F" w:rsidRPr="002F52AF" w:rsidRDefault="001C645F" w:rsidP="008B229F">
            <w:pPr>
              <w:rPr>
                <w:sz w:val="24"/>
                <w:szCs w:val="24"/>
                <w:lang w:val="it-IT" w:eastAsia="it-IT"/>
              </w:rPr>
            </w:pPr>
            <w:r w:rsidRPr="002F52AF">
              <w:rPr>
                <w:sz w:val="24"/>
                <w:szCs w:val="24"/>
                <w:lang w:val="it-IT" w:eastAsia="it-IT"/>
              </w:rPr>
              <w:t>3006</w:t>
            </w:r>
          </w:p>
        </w:tc>
        <w:tc>
          <w:tcPr>
            <w:tcW w:w="0" w:type="auto"/>
            <w:vAlign w:val="center"/>
            <w:hideMark/>
          </w:tcPr>
          <w:p w14:paraId="784A9B22" w14:textId="77777777" w:rsidR="001C645F" w:rsidRPr="002F52AF" w:rsidRDefault="001C645F" w:rsidP="008B229F">
            <w:pPr>
              <w:rPr>
                <w:sz w:val="24"/>
                <w:szCs w:val="24"/>
                <w:lang w:val="it-IT" w:eastAsia="it-IT"/>
              </w:rPr>
            </w:pPr>
            <w:r w:rsidRPr="002F52AF">
              <w:rPr>
                <w:sz w:val="24"/>
                <w:szCs w:val="24"/>
                <w:lang w:val="it-IT" w:eastAsia="it-IT"/>
              </w:rPr>
              <w:t>RIALZAMENTO DEL PAVIMENTO</w:t>
            </w:r>
          </w:p>
        </w:tc>
        <w:tc>
          <w:tcPr>
            <w:tcW w:w="0" w:type="auto"/>
            <w:vAlign w:val="center"/>
            <w:hideMark/>
          </w:tcPr>
          <w:p w14:paraId="612E6707"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C33652A"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1C48A377" w14:textId="77777777" w:rsidTr="000A0BAA">
        <w:trPr>
          <w:tblCellSpacing w:w="15" w:type="dxa"/>
        </w:trPr>
        <w:tc>
          <w:tcPr>
            <w:tcW w:w="0" w:type="auto"/>
            <w:vAlign w:val="center"/>
            <w:hideMark/>
          </w:tcPr>
          <w:p w14:paraId="67EFFFF4" w14:textId="77777777" w:rsidR="001C645F" w:rsidRPr="002F52AF" w:rsidRDefault="001C645F" w:rsidP="008B229F">
            <w:pPr>
              <w:rPr>
                <w:sz w:val="24"/>
                <w:szCs w:val="24"/>
                <w:lang w:val="it-IT" w:eastAsia="it-IT"/>
              </w:rPr>
            </w:pPr>
            <w:r w:rsidRPr="002F52AF">
              <w:rPr>
                <w:sz w:val="24"/>
                <w:szCs w:val="24"/>
                <w:lang w:val="it-IT" w:eastAsia="it-IT"/>
              </w:rPr>
              <w:t>3007</w:t>
            </w:r>
          </w:p>
        </w:tc>
        <w:tc>
          <w:tcPr>
            <w:tcW w:w="0" w:type="auto"/>
            <w:vAlign w:val="center"/>
            <w:hideMark/>
          </w:tcPr>
          <w:p w14:paraId="7D3B180B" w14:textId="77777777" w:rsidR="001C645F" w:rsidRPr="002F52AF" w:rsidRDefault="001C645F" w:rsidP="008B229F">
            <w:pPr>
              <w:rPr>
                <w:sz w:val="24"/>
                <w:szCs w:val="24"/>
                <w:lang w:val="it-IT" w:eastAsia="it-IT"/>
              </w:rPr>
            </w:pPr>
            <w:r w:rsidRPr="002F52AF">
              <w:rPr>
                <w:sz w:val="24"/>
                <w:szCs w:val="24"/>
                <w:lang w:val="it-IT" w:eastAsia="it-IT"/>
              </w:rPr>
              <w:t>TRAMEZZATURA SUL LATO DEL PEDALE DEL FRENO</w:t>
            </w:r>
          </w:p>
        </w:tc>
        <w:tc>
          <w:tcPr>
            <w:tcW w:w="0" w:type="auto"/>
            <w:vAlign w:val="center"/>
            <w:hideMark/>
          </w:tcPr>
          <w:p w14:paraId="5F16471E"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4B3441B"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0BD4E70A" w14:textId="77777777" w:rsidTr="000A0BAA">
        <w:trPr>
          <w:tblCellSpacing w:w="15" w:type="dxa"/>
        </w:trPr>
        <w:tc>
          <w:tcPr>
            <w:tcW w:w="0" w:type="auto"/>
            <w:vAlign w:val="center"/>
            <w:hideMark/>
          </w:tcPr>
          <w:p w14:paraId="29B3D630" w14:textId="77777777" w:rsidR="001C645F" w:rsidRPr="002F52AF" w:rsidRDefault="001C645F" w:rsidP="008B229F">
            <w:pPr>
              <w:rPr>
                <w:sz w:val="24"/>
                <w:szCs w:val="24"/>
                <w:lang w:val="it-IT" w:eastAsia="it-IT"/>
              </w:rPr>
            </w:pPr>
            <w:r w:rsidRPr="002F52AF">
              <w:rPr>
                <w:sz w:val="24"/>
                <w:szCs w:val="24"/>
                <w:lang w:val="it-IT" w:eastAsia="it-IT"/>
              </w:rPr>
              <w:t>3008</w:t>
            </w:r>
          </w:p>
        </w:tc>
        <w:tc>
          <w:tcPr>
            <w:tcW w:w="0" w:type="auto"/>
            <w:vAlign w:val="center"/>
            <w:hideMark/>
          </w:tcPr>
          <w:p w14:paraId="732CADA0" w14:textId="77777777" w:rsidR="001C645F" w:rsidRPr="002F52AF" w:rsidRDefault="001C645F" w:rsidP="008B229F">
            <w:pPr>
              <w:rPr>
                <w:sz w:val="24"/>
                <w:szCs w:val="24"/>
                <w:lang w:val="it-IT" w:eastAsia="it-IT"/>
              </w:rPr>
            </w:pPr>
            <w:r w:rsidRPr="002F52AF">
              <w:rPr>
                <w:sz w:val="24"/>
                <w:szCs w:val="24"/>
                <w:lang w:val="it-IT" w:eastAsia="it-IT"/>
              </w:rPr>
              <w:t>TRAMEZZATURA CON PROTESI SUL LATO DEL PEDALE DEL FRENO</w:t>
            </w:r>
          </w:p>
        </w:tc>
        <w:tc>
          <w:tcPr>
            <w:tcW w:w="0" w:type="auto"/>
            <w:vAlign w:val="center"/>
            <w:hideMark/>
          </w:tcPr>
          <w:p w14:paraId="140DCA30"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0125F0A"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1A583F22" w14:textId="77777777" w:rsidTr="000A0BAA">
        <w:trPr>
          <w:tblCellSpacing w:w="15" w:type="dxa"/>
        </w:trPr>
        <w:tc>
          <w:tcPr>
            <w:tcW w:w="0" w:type="auto"/>
            <w:vAlign w:val="center"/>
            <w:hideMark/>
          </w:tcPr>
          <w:p w14:paraId="01B02D66" w14:textId="77777777" w:rsidR="001C645F" w:rsidRPr="002F52AF" w:rsidRDefault="001C645F" w:rsidP="008B229F">
            <w:pPr>
              <w:rPr>
                <w:sz w:val="24"/>
                <w:szCs w:val="24"/>
                <w:lang w:val="it-IT" w:eastAsia="it-IT"/>
              </w:rPr>
            </w:pPr>
            <w:r w:rsidRPr="002F52AF">
              <w:rPr>
                <w:sz w:val="24"/>
                <w:szCs w:val="24"/>
                <w:lang w:val="it-IT" w:eastAsia="it-IT"/>
              </w:rPr>
              <w:t>3009</w:t>
            </w:r>
          </w:p>
        </w:tc>
        <w:tc>
          <w:tcPr>
            <w:tcW w:w="0" w:type="auto"/>
            <w:vAlign w:val="center"/>
            <w:hideMark/>
          </w:tcPr>
          <w:p w14:paraId="5ECA4F76" w14:textId="77777777" w:rsidR="001C645F" w:rsidRPr="002F52AF" w:rsidRDefault="001C645F" w:rsidP="008B229F">
            <w:pPr>
              <w:rPr>
                <w:sz w:val="24"/>
                <w:szCs w:val="24"/>
                <w:lang w:val="it-IT" w:eastAsia="it-IT"/>
              </w:rPr>
            </w:pPr>
            <w:r w:rsidRPr="002F52AF">
              <w:rPr>
                <w:sz w:val="24"/>
                <w:szCs w:val="24"/>
                <w:lang w:val="it-IT" w:eastAsia="it-IT"/>
              </w:rPr>
              <w:t>TRAMEZZATURA DAVANTI AI PEDALI DELL'ACCELERATORE E DEL FRENO</w:t>
            </w:r>
          </w:p>
        </w:tc>
        <w:tc>
          <w:tcPr>
            <w:tcW w:w="0" w:type="auto"/>
            <w:vAlign w:val="center"/>
            <w:hideMark/>
          </w:tcPr>
          <w:p w14:paraId="12573E8F"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807B284"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5C3DE89E" w14:textId="77777777" w:rsidTr="000A0BAA">
        <w:trPr>
          <w:tblCellSpacing w:w="15" w:type="dxa"/>
        </w:trPr>
        <w:tc>
          <w:tcPr>
            <w:tcW w:w="0" w:type="auto"/>
            <w:vAlign w:val="center"/>
            <w:hideMark/>
          </w:tcPr>
          <w:p w14:paraId="467AB246" w14:textId="77777777" w:rsidR="001C645F" w:rsidRPr="002F52AF" w:rsidRDefault="001C645F" w:rsidP="008B229F">
            <w:pPr>
              <w:rPr>
                <w:sz w:val="24"/>
                <w:szCs w:val="24"/>
                <w:lang w:val="it-IT" w:eastAsia="it-IT"/>
              </w:rPr>
            </w:pPr>
            <w:r w:rsidRPr="002F52AF">
              <w:rPr>
                <w:sz w:val="24"/>
                <w:szCs w:val="24"/>
                <w:lang w:val="it-IT" w:eastAsia="it-IT"/>
              </w:rPr>
              <w:t>3010</w:t>
            </w:r>
          </w:p>
        </w:tc>
        <w:tc>
          <w:tcPr>
            <w:tcW w:w="0" w:type="auto"/>
            <w:vAlign w:val="center"/>
            <w:hideMark/>
          </w:tcPr>
          <w:p w14:paraId="6C1606BC" w14:textId="77777777" w:rsidR="001C645F" w:rsidRPr="002F52AF" w:rsidRDefault="001C645F" w:rsidP="008B229F">
            <w:pPr>
              <w:rPr>
                <w:sz w:val="24"/>
                <w:szCs w:val="24"/>
                <w:lang w:val="it-IT" w:eastAsia="it-IT"/>
              </w:rPr>
            </w:pPr>
            <w:r w:rsidRPr="002F52AF">
              <w:rPr>
                <w:sz w:val="24"/>
                <w:szCs w:val="24"/>
                <w:lang w:val="it-IT" w:eastAsia="it-IT"/>
              </w:rPr>
              <w:t>CON SUPPORTO TALLONE/GAMBA</w:t>
            </w:r>
          </w:p>
        </w:tc>
        <w:tc>
          <w:tcPr>
            <w:tcW w:w="0" w:type="auto"/>
            <w:vAlign w:val="center"/>
            <w:hideMark/>
          </w:tcPr>
          <w:p w14:paraId="240D5C4D"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F9AAF25"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32831037" w14:textId="77777777" w:rsidTr="000A0BAA">
        <w:trPr>
          <w:tblCellSpacing w:w="15" w:type="dxa"/>
        </w:trPr>
        <w:tc>
          <w:tcPr>
            <w:tcW w:w="0" w:type="auto"/>
            <w:vAlign w:val="center"/>
            <w:hideMark/>
          </w:tcPr>
          <w:p w14:paraId="4E11EEDB" w14:textId="77777777" w:rsidR="001C645F" w:rsidRPr="002F52AF" w:rsidRDefault="001C645F" w:rsidP="008B229F">
            <w:pPr>
              <w:rPr>
                <w:sz w:val="24"/>
                <w:szCs w:val="24"/>
                <w:lang w:val="it-IT" w:eastAsia="it-IT"/>
              </w:rPr>
            </w:pPr>
            <w:r w:rsidRPr="002F52AF">
              <w:rPr>
                <w:sz w:val="24"/>
                <w:szCs w:val="24"/>
                <w:lang w:val="it-IT" w:eastAsia="it-IT"/>
              </w:rPr>
              <w:t>3011</w:t>
            </w:r>
          </w:p>
        </w:tc>
        <w:tc>
          <w:tcPr>
            <w:tcW w:w="0" w:type="auto"/>
            <w:vAlign w:val="center"/>
            <w:hideMark/>
          </w:tcPr>
          <w:p w14:paraId="21053242" w14:textId="77777777" w:rsidR="001C645F" w:rsidRPr="002F52AF" w:rsidRDefault="001C645F" w:rsidP="008B229F">
            <w:pPr>
              <w:rPr>
                <w:sz w:val="24"/>
                <w:szCs w:val="24"/>
                <w:lang w:val="it-IT" w:eastAsia="it-IT"/>
              </w:rPr>
            </w:pPr>
            <w:r w:rsidRPr="002F52AF">
              <w:rPr>
                <w:sz w:val="24"/>
                <w:szCs w:val="24"/>
                <w:lang w:val="it-IT" w:eastAsia="it-IT"/>
              </w:rPr>
              <w:t>ACCELERATORE E FRENO A COMANDO ELETTRICO</w:t>
            </w:r>
          </w:p>
        </w:tc>
        <w:tc>
          <w:tcPr>
            <w:tcW w:w="0" w:type="auto"/>
            <w:vAlign w:val="center"/>
            <w:hideMark/>
          </w:tcPr>
          <w:p w14:paraId="5F65DAA0"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181255B" w14:textId="77777777" w:rsidR="001C645F" w:rsidRPr="002F52AF" w:rsidRDefault="001C645F" w:rsidP="008B229F">
            <w:pPr>
              <w:rPr>
                <w:sz w:val="24"/>
                <w:szCs w:val="24"/>
                <w:lang w:val="it-IT" w:eastAsia="it-IT"/>
              </w:rPr>
            </w:pPr>
            <w:r w:rsidRPr="002F52AF">
              <w:rPr>
                <w:sz w:val="24"/>
                <w:szCs w:val="24"/>
                <w:lang w:val="it-IT" w:eastAsia="it-IT"/>
              </w:rPr>
              <w:t>31/12/2016</w:t>
            </w:r>
          </w:p>
        </w:tc>
      </w:tr>
    </w:tbl>
    <w:p w14:paraId="6911E6FE" w14:textId="77777777" w:rsidR="001C645F" w:rsidRPr="002F52AF" w:rsidRDefault="001C645F" w:rsidP="001C645F">
      <w:pPr>
        <w:rPr>
          <w:sz w:val="24"/>
          <w:szCs w:val="24"/>
          <w:lang w:val="it-IT" w:eastAsia="it-IT"/>
        </w:rPr>
      </w:pPr>
      <w:r w:rsidRPr="002F52AF">
        <w:rPr>
          <w:sz w:val="24"/>
          <w:szCs w:val="24"/>
          <w:lang w:val="it-IT" w:eastAsia="it-IT"/>
        </w:rPr>
        <w:t xml:space="preserve">ADATTAMENTI E PROTEZIONI DEI PEDALI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864"/>
        <w:gridCol w:w="1370"/>
        <w:gridCol w:w="1344"/>
      </w:tblGrid>
      <w:tr w:rsidR="001C645F" w:rsidRPr="002F52AF" w14:paraId="6C11BE3A" w14:textId="77777777" w:rsidTr="000A0BAA">
        <w:trPr>
          <w:tblHeader/>
          <w:tblCellSpacing w:w="15" w:type="dxa"/>
        </w:trPr>
        <w:tc>
          <w:tcPr>
            <w:tcW w:w="0" w:type="auto"/>
            <w:vAlign w:val="center"/>
            <w:hideMark/>
          </w:tcPr>
          <w:p w14:paraId="6ED79662"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5FB10DF5"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2671609F"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66948DD3"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0BE8A6A4" w14:textId="77777777" w:rsidTr="000A0BAA">
        <w:trPr>
          <w:tblCellSpacing w:w="15" w:type="dxa"/>
        </w:trPr>
        <w:tc>
          <w:tcPr>
            <w:tcW w:w="0" w:type="auto"/>
            <w:vAlign w:val="center"/>
            <w:hideMark/>
          </w:tcPr>
          <w:p w14:paraId="7FBBAA75" w14:textId="77777777" w:rsidR="001C645F" w:rsidRPr="002F52AF" w:rsidRDefault="001C645F" w:rsidP="008B229F">
            <w:pPr>
              <w:rPr>
                <w:sz w:val="24"/>
                <w:szCs w:val="24"/>
                <w:lang w:val="it-IT" w:eastAsia="it-IT"/>
              </w:rPr>
            </w:pPr>
            <w:r w:rsidRPr="002F52AF">
              <w:rPr>
                <w:sz w:val="24"/>
                <w:szCs w:val="24"/>
                <w:lang w:val="it-IT" w:eastAsia="it-IT"/>
              </w:rPr>
              <w:t>3101</w:t>
            </w:r>
          </w:p>
        </w:tc>
        <w:tc>
          <w:tcPr>
            <w:tcW w:w="0" w:type="auto"/>
            <w:vAlign w:val="center"/>
            <w:hideMark/>
          </w:tcPr>
          <w:p w14:paraId="5D874037" w14:textId="77777777" w:rsidR="001C645F" w:rsidRPr="002F52AF" w:rsidRDefault="001C645F" w:rsidP="008B229F">
            <w:pPr>
              <w:rPr>
                <w:sz w:val="24"/>
                <w:szCs w:val="24"/>
                <w:lang w:val="it-IT" w:eastAsia="it-IT"/>
              </w:rPr>
            </w:pPr>
            <w:r w:rsidRPr="002F52AF">
              <w:rPr>
                <w:sz w:val="24"/>
                <w:szCs w:val="24"/>
                <w:lang w:val="it-IT" w:eastAsia="it-IT"/>
              </w:rPr>
              <w:t>SET SUPPLEMENTARE DI PEDALI PARALLELI</w:t>
            </w:r>
          </w:p>
        </w:tc>
        <w:tc>
          <w:tcPr>
            <w:tcW w:w="0" w:type="auto"/>
            <w:vAlign w:val="center"/>
            <w:hideMark/>
          </w:tcPr>
          <w:p w14:paraId="28B7659C"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1EC1CD2B"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31A1C33F" w14:textId="77777777" w:rsidTr="000A0BAA">
        <w:trPr>
          <w:tblCellSpacing w:w="15" w:type="dxa"/>
        </w:trPr>
        <w:tc>
          <w:tcPr>
            <w:tcW w:w="0" w:type="auto"/>
            <w:vAlign w:val="center"/>
            <w:hideMark/>
          </w:tcPr>
          <w:p w14:paraId="774DA802" w14:textId="77777777" w:rsidR="001C645F" w:rsidRPr="002F52AF" w:rsidRDefault="001C645F" w:rsidP="008B229F">
            <w:pPr>
              <w:rPr>
                <w:sz w:val="24"/>
                <w:szCs w:val="24"/>
                <w:lang w:val="it-IT" w:eastAsia="it-IT"/>
              </w:rPr>
            </w:pPr>
            <w:r w:rsidRPr="002F52AF">
              <w:rPr>
                <w:sz w:val="24"/>
                <w:szCs w:val="24"/>
                <w:lang w:val="it-IT" w:eastAsia="it-IT"/>
              </w:rPr>
              <w:t>3102</w:t>
            </w:r>
          </w:p>
        </w:tc>
        <w:tc>
          <w:tcPr>
            <w:tcW w:w="0" w:type="auto"/>
            <w:vAlign w:val="center"/>
            <w:hideMark/>
          </w:tcPr>
          <w:p w14:paraId="79334B09" w14:textId="77777777" w:rsidR="001C645F" w:rsidRPr="002F52AF" w:rsidRDefault="001C645F" w:rsidP="008B229F">
            <w:pPr>
              <w:rPr>
                <w:sz w:val="24"/>
                <w:szCs w:val="24"/>
                <w:lang w:val="it-IT" w:eastAsia="it-IT"/>
              </w:rPr>
            </w:pPr>
            <w:r w:rsidRPr="002F52AF">
              <w:rPr>
                <w:sz w:val="24"/>
                <w:szCs w:val="24"/>
                <w:lang w:val="it-IT" w:eastAsia="it-IT"/>
              </w:rPr>
              <w:t>PEDALI SULLO STESSO LIVELLO O QUASI</w:t>
            </w:r>
          </w:p>
        </w:tc>
        <w:tc>
          <w:tcPr>
            <w:tcW w:w="0" w:type="auto"/>
            <w:vAlign w:val="center"/>
            <w:hideMark/>
          </w:tcPr>
          <w:p w14:paraId="3FD29147"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0C1C381F"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05F7EDDF" w14:textId="77777777" w:rsidTr="000A0BAA">
        <w:trPr>
          <w:tblCellSpacing w:w="15" w:type="dxa"/>
        </w:trPr>
        <w:tc>
          <w:tcPr>
            <w:tcW w:w="0" w:type="auto"/>
            <w:vAlign w:val="center"/>
            <w:hideMark/>
          </w:tcPr>
          <w:p w14:paraId="25CC1464" w14:textId="77777777" w:rsidR="001C645F" w:rsidRPr="002F52AF" w:rsidRDefault="001C645F" w:rsidP="008B229F">
            <w:pPr>
              <w:rPr>
                <w:sz w:val="24"/>
                <w:szCs w:val="24"/>
                <w:lang w:val="it-IT" w:eastAsia="it-IT"/>
              </w:rPr>
            </w:pPr>
            <w:r w:rsidRPr="002F52AF">
              <w:rPr>
                <w:sz w:val="24"/>
                <w:szCs w:val="24"/>
                <w:lang w:val="it-IT" w:eastAsia="it-IT"/>
              </w:rPr>
              <w:t>3103</w:t>
            </w:r>
          </w:p>
        </w:tc>
        <w:tc>
          <w:tcPr>
            <w:tcW w:w="0" w:type="auto"/>
            <w:vAlign w:val="center"/>
            <w:hideMark/>
          </w:tcPr>
          <w:p w14:paraId="21370544" w14:textId="77777777" w:rsidR="001C645F" w:rsidRPr="002F52AF" w:rsidRDefault="001C645F" w:rsidP="008B229F">
            <w:pPr>
              <w:rPr>
                <w:sz w:val="24"/>
                <w:szCs w:val="24"/>
                <w:lang w:val="it-IT" w:eastAsia="it-IT"/>
              </w:rPr>
            </w:pPr>
            <w:r w:rsidRPr="002F52AF">
              <w:rPr>
                <w:sz w:val="24"/>
                <w:szCs w:val="24"/>
                <w:lang w:val="it-IT" w:eastAsia="it-IT"/>
              </w:rPr>
              <w:t>MISURA PER IMPEDIRE IL BLOCCO O L'AZIONAMENTO DEI PEDALI DELL'ACCELERATORE E DEL FRENO QUANDO I PEDALI NON SONO AZIONATI</w:t>
            </w:r>
          </w:p>
        </w:tc>
        <w:tc>
          <w:tcPr>
            <w:tcW w:w="0" w:type="auto"/>
            <w:vAlign w:val="center"/>
            <w:hideMark/>
          </w:tcPr>
          <w:p w14:paraId="56D1B960"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46C17024"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07B0FE0" w14:textId="77777777" w:rsidTr="000A0BAA">
        <w:trPr>
          <w:tblCellSpacing w:w="15" w:type="dxa"/>
        </w:trPr>
        <w:tc>
          <w:tcPr>
            <w:tcW w:w="0" w:type="auto"/>
            <w:vAlign w:val="center"/>
            <w:hideMark/>
          </w:tcPr>
          <w:p w14:paraId="136D40DB" w14:textId="77777777" w:rsidR="001C645F" w:rsidRPr="002F52AF" w:rsidRDefault="001C645F" w:rsidP="008B229F">
            <w:pPr>
              <w:rPr>
                <w:sz w:val="24"/>
                <w:szCs w:val="24"/>
                <w:lang w:val="it-IT" w:eastAsia="it-IT"/>
              </w:rPr>
            </w:pPr>
            <w:r w:rsidRPr="002F52AF">
              <w:rPr>
                <w:sz w:val="24"/>
                <w:szCs w:val="24"/>
                <w:lang w:val="it-IT" w:eastAsia="it-IT"/>
              </w:rPr>
              <w:t>3104</w:t>
            </w:r>
          </w:p>
        </w:tc>
        <w:tc>
          <w:tcPr>
            <w:tcW w:w="0" w:type="auto"/>
            <w:vAlign w:val="center"/>
            <w:hideMark/>
          </w:tcPr>
          <w:p w14:paraId="615DD7EA" w14:textId="77777777" w:rsidR="001C645F" w:rsidRPr="002F52AF" w:rsidRDefault="001C645F" w:rsidP="008B229F">
            <w:pPr>
              <w:rPr>
                <w:sz w:val="24"/>
                <w:szCs w:val="24"/>
                <w:lang w:val="it-IT" w:eastAsia="it-IT"/>
              </w:rPr>
            </w:pPr>
            <w:r w:rsidRPr="002F52AF">
              <w:rPr>
                <w:sz w:val="24"/>
                <w:szCs w:val="24"/>
                <w:lang w:val="it-IT" w:eastAsia="it-IT"/>
              </w:rPr>
              <w:t>FONDO RIALZATO</w:t>
            </w:r>
          </w:p>
        </w:tc>
        <w:tc>
          <w:tcPr>
            <w:tcW w:w="0" w:type="auto"/>
            <w:vAlign w:val="center"/>
            <w:hideMark/>
          </w:tcPr>
          <w:p w14:paraId="68311B59"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3EF32263"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5C1CCB08" w14:textId="77777777" w:rsidR="001C645F" w:rsidRPr="002F52AF" w:rsidRDefault="001C645F" w:rsidP="001C645F">
      <w:pPr>
        <w:rPr>
          <w:sz w:val="24"/>
          <w:szCs w:val="24"/>
          <w:lang w:val="it-IT" w:eastAsia="it-IT"/>
        </w:rPr>
      </w:pPr>
      <w:r w:rsidRPr="002F52AF">
        <w:rPr>
          <w:sz w:val="24"/>
          <w:szCs w:val="24"/>
          <w:lang w:val="it-IT" w:eastAsia="it-IT"/>
        </w:rPr>
        <w:t xml:space="preserve">SISTEMI COMBINATI DI FRENO DI SERVIZIO E DI ACCELERATORE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3"/>
        <w:gridCol w:w="5653"/>
        <w:gridCol w:w="1486"/>
        <w:gridCol w:w="1438"/>
      </w:tblGrid>
      <w:tr w:rsidR="001C645F" w:rsidRPr="002F52AF" w14:paraId="716529DF" w14:textId="77777777" w:rsidTr="000A0BAA">
        <w:trPr>
          <w:tblHeader/>
          <w:tblCellSpacing w:w="15" w:type="dxa"/>
        </w:trPr>
        <w:tc>
          <w:tcPr>
            <w:tcW w:w="0" w:type="auto"/>
            <w:vAlign w:val="center"/>
            <w:hideMark/>
          </w:tcPr>
          <w:p w14:paraId="57A5D6C2" w14:textId="77777777" w:rsidR="001C645F" w:rsidRPr="002F52AF" w:rsidRDefault="001C645F" w:rsidP="008B229F">
            <w:pPr>
              <w:jc w:val="center"/>
              <w:rPr>
                <w:b/>
                <w:bCs/>
                <w:sz w:val="24"/>
                <w:szCs w:val="24"/>
                <w:lang w:val="it-IT" w:eastAsia="it-IT"/>
              </w:rPr>
            </w:pPr>
            <w:r w:rsidRPr="002F52AF">
              <w:rPr>
                <w:b/>
                <w:bCs/>
                <w:sz w:val="24"/>
                <w:szCs w:val="24"/>
                <w:lang w:val="it-IT" w:eastAsia="it-IT"/>
              </w:rPr>
              <w:lastRenderedPageBreak/>
              <w:t>Codice</w:t>
            </w:r>
          </w:p>
        </w:tc>
        <w:tc>
          <w:tcPr>
            <w:tcW w:w="0" w:type="auto"/>
            <w:vAlign w:val="center"/>
            <w:hideMark/>
          </w:tcPr>
          <w:p w14:paraId="102CBD0D"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1F5D56C5"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5AD67C23"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1D03F307" w14:textId="77777777" w:rsidTr="000A0BAA">
        <w:trPr>
          <w:tblCellSpacing w:w="15" w:type="dxa"/>
        </w:trPr>
        <w:tc>
          <w:tcPr>
            <w:tcW w:w="0" w:type="auto"/>
            <w:vAlign w:val="center"/>
            <w:hideMark/>
          </w:tcPr>
          <w:p w14:paraId="51044413" w14:textId="77777777" w:rsidR="001C645F" w:rsidRPr="002F52AF" w:rsidRDefault="001C645F" w:rsidP="008B229F">
            <w:pPr>
              <w:rPr>
                <w:sz w:val="24"/>
                <w:szCs w:val="24"/>
                <w:lang w:val="it-IT" w:eastAsia="it-IT"/>
              </w:rPr>
            </w:pPr>
            <w:r w:rsidRPr="002F52AF">
              <w:rPr>
                <w:sz w:val="24"/>
                <w:szCs w:val="24"/>
                <w:lang w:val="it-IT" w:eastAsia="it-IT"/>
              </w:rPr>
              <w:t>3201</w:t>
            </w:r>
          </w:p>
        </w:tc>
        <w:tc>
          <w:tcPr>
            <w:tcW w:w="0" w:type="auto"/>
            <w:vAlign w:val="center"/>
            <w:hideMark/>
          </w:tcPr>
          <w:p w14:paraId="2BB474AE" w14:textId="77777777" w:rsidR="001C645F" w:rsidRPr="002F52AF" w:rsidRDefault="001C645F" w:rsidP="008B229F">
            <w:pPr>
              <w:rPr>
                <w:sz w:val="24"/>
                <w:szCs w:val="24"/>
                <w:lang w:val="it-IT" w:eastAsia="it-IT"/>
              </w:rPr>
            </w:pPr>
            <w:r w:rsidRPr="002F52AF">
              <w:rPr>
                <w:sz w:val="24"/>
                <w:szCs w:val="24"/>
                <w:lang w:val="it-IT" w:eastAsia="it-IT"/>
              </w:rPr>
              <w:t>SISTEMA COMBINATO DI ACCELERATORE E FRENO DI SERVIZIO CONTROLLATO CON UNA MANO</w:t>
            </w:r>
          </w:p>
        </w:tc>
        <w:tc>
          <w:tcPr>
            <w:tcW w:w="0" w:type="auto"/>
            <w:vAlign w:val="center"/>
            <w:hideMark/>
          </w:tcPr>
          <w:p w14:paraId="44ED00A4"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533E6DB7"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0EBF8830" w14:textId="77777777" w:rsidTr="000A0BAA">
        <w:trPr>
          <w:tblCellSpacing w:w="15" w:type="dxa"/>
        </w:trPr>
        <w:tc>
          <w:tcPr>
            <w:tcW w:w="0" w:type="auto"/>
            <w:vAlign w:val="center"/>
            <w:hideMark/>
          </w:tcPr>
          <w:p w14:paraId="3B8F1C73" w14:textId="77777777" w:rsidR="001C645F" w:rsidRPr="002F52AF" w:rsidRDefault="001C645F" w:rsidP="008B229F">
            <w:pPr>
              <w:rPr>
                <w:sz w:val="24"/>
                <w:szCs w:val="24"/>
                <w:lang w:val="it-IT" w:eastAsia="it-IT"/>
              </w:rPr>
            </w:pPr>
            <w:r w:rsidRPr="002F52AF">
              <w:rPr>
                <w:sz w:val="24"/>
                <w:szCs w:val="24"/>
                <w:lang w:val="it-IT" w:eastAsia="it-IT"/>
              </w:rPr>
              <w:t>3202</w:t>
            </w:r>
          </w:p>
        </w:tc>
        <w:tc>
          <w:tcPr>
            <w:tcW w:w="0" w:type="auto"/>
            <w:vAlign w:val="center"/>
            <w:hideMark/>
          </w:tcPr>
          <w:p w14:paraId="7C43377F" w14:textId="77777777" w:rsidR="001C645F" w:rsidRPr="002F52AF" w:rsidRDefault="001C645F" w:rsidP="008B229F">
            <w:pPr>
              <w:rPr>
                <w:sz w:val="24"/>
                <w:szCs w:val="24"/>
                <w:lang w:val="it-IT" w:eastAsia="it-IT"/>
              </w:rPr>
            </w:pPr>
            <w:r w:rsidRPr="002F52AF">
              <w:rPr>
                <w:sz w:val="24"/>
                <w:szCs w:val="24"/>
                <w:lang w:val="it-IT" w:eastAsia="it-IT"/>
              </w:rPr>
              <w:t>SISTEMA COMBINATO DI ACCELERATORE E FRENO DI SERVIZIO CONTROLLATO DA UNA FORZA ESTERNA</w:t>
            </w:r>
          </w:p>
        </w:tc>
        <w:tc>
          <w:tcPr>
            <w:tcW w:w="0" w:type="auto"/>
            <w:vAlign w:val="center"/>
            <w:hideMark/>
          </w:tcPr>
          <w:p w14:paraId="39B50D88"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71D4E0C3"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64D849EA" w14:textId="77777777" w:rsidR="001C645F" w:rsidRPr="002F52AF" w:rsidRDefault="001C645F" w:rsidP="001C645F">
      <w:pPr>
        <w:rPr>
          <w:sz w:val="24"/>
          <w:szCs w:val="24"/>
          <w:lang w:val="it-IT" w:eastAsia="it-IT"/>
        </w:rPr>
      </w:pPr>
      <w:r w:rsidRPr="002F52AF">
        <w:rPr>
          <w:sz w:val="24"/>
          <w:szCs w:val="24"/>
          <w:lang w:val="it-IT" w:eastAsia="it-IT"/>
        </w:rPr>
        <w:t xml:space="preserve">SISTEMI COMBINATI DI FRENO DI SERVIZIO, ACCELERATORE E STERZO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795"/>
        <w:gridCol w:w="1408"/>
        <w:gridCol w:w="1375"/>
      </w:tblGrid>
      <w:tr w:rsidR="001C645F" w:rsidRPr="002F52AF" w14:paraId="73288D61" w14:textId="77777777" w:rsidTr="000A0BAA">
        <w:trPr>
          <w:tblHeader/>
          <w:tblCellSpacing w:w="15" w:type="dxa"/>
        </w:trPr>
        <w:tc>
          <w:tcPr>
            <w:tcW w:w="0" w:type="auto"/>
            <w:vAlign w:val="center"/>
            <w:hideMark/>
          </w:tcPr>
          <w:p w14:paraId="589883DA"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6E0726F9"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236F0410"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74FB98F9"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5A1B758C" w14:textId="77777777" w:rsidTr="000A0BAA">
        <w:trPr>
          <w:tblCellSpacing w:w="15" w:type="dxa"/>
        </w:trPr>
        <w:tc>
          <w:tcPr>
            <w:tcW w:w="0" w:type="auto"/>
            <w:vAlign w:val="center"/>
            <w:hideMark/>
          </w:tcPr>
          <w:p w14:paraId="75C4A511" w14:textId="77777777" w:rsidR="001C645F" w:rsidRPr="002F52AF" w:rsidRDefault="001C645F" w:rsidP="008B229F">
            <w:pPr>
              <w:rPr>
                <w:sz w:val="24"/>
                <w:szCs w:val="24"/>
                <w:lang w:val="it-IT" w:eastAsia="it-IT"/>
              </w:rPr>
            </w:pPr>
            <w:r w:rsidRPr="002F52AF">
              <w:rPr>
                <w:sz w:val="24"/>
                <w:szCs w:val="24"/>
                <w:lang w:val="it-IT" w:eastAsia="it-IT"/>
              </w:rPr>
              <w:t>3301</w:t>
            </w:r>
          </w:p>
        </w:tc>
        <w:tc>
          <w:tcPr>
            <w:tcW w:w="0" w:type="auto"/>
            <w:vAlign w:val="center"/>
            <w:hideMark/>
          </w:tcPr>
          <w:p w14:paraId="13FD6D7F" w14:textId="77777777" w:rsidR="001C645F" w:rsidRPr="002F52AF" w:rsidRDefault="001C645F" w:rsidP="008B229F">
            <w:pPr>
              <w:rPr>
                <w:sz w:val="24"/>
                <w:szCs w:val="24"/>
                <w:lang w:val="it-IT" w:eastAsia="it-IT"/>
              </w:rPr>
            </w:pPr>
            <w:r w:rsidRPr="002F52AF">
              <w:rPr>
                <w:sz w:val="24"/>
                <w:szCs w:val="24"/>
                <w:lang w:val="it-IT" w:eastAsia="it-IT"/>
              </w:rPr>
              <w:t>SISTEMA COMBINATO DI ACCELERATORE, FRENO DI SERVIZIO E STERZO CONTROLLATO DA UNA FORZA ESTERNA TRAMITE UNA MANO</w:t>
            </w:r>
          </w:p>
        </w:tc>
        <w:tc>
          <w:tcPr>
            <w:tcW w:w="0" w:type="auto"/>
            <w:vAlign w:val="center"/>
            <w:hideMark/>
          </w:tcPr>
          <w:p w14:paraId="7C5E5F66"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4B7ECA15"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66E75C06" w14:textId="77777777" w:rsidTr="000A0BAA">
        <w:trPr>
          <w:tblCellSpacing w:w="15" w:type="dxa"/>
        </w:trPr>
        <w:tc>
          <w:tcPr>
            <w:tcW w:w="0" w:type="auto"/>
            <w:vAlign w:val="center"/>
            <w:hideMark/>
          </w:tcPr>
          <w:p w14:paraId="6A79679B" w14:textId="77777777" w:rsidR="001C645F" w:rsidRPr="002F52AF" w:rsidRDefault="001C645F" w:rsidP="008B229F">
            <w:pPr>
              <w:rPr>
                <w:sz w:val="24"/>
                <w:szCs w:val="24"/>
                <w:lang w:val="it-IT" w:eastAsia="it-IT"/>
              </w:rPr>
            </w:pPr>
            <w:r w:rsidRPr="002F52AF">
              <w:rPr>
                <w:sz w:val="24"/>
                <w:szCs w:val="24"/>
                <w:lang w:val="it-IT" w:eastAsia="it-IT"/>
              </w:rPr>
              <w:t>3302</w:t>
            </w:r>
          </w:p>
        </w:tc>
        <w:tc>
          <w:tcPr>
            <w:tcW w:w="0" w:type="auto"/>
            <w:vAlign w:val="center"/>
            <w:hideMark/>
          </w:tcPr>
          <w:p w14:paraId="4E8886CA" w14:textId="77777777" w:rsidR="001C645F" w:rsidRPr="002F52AF" w:rsidRDefault="001C645F" w:rsidP="008B229F">
            <w:pPr>
              <w:rPr>
                <w:sz w:val="24"/>
                <w:szCs w:val="24"/>
                <w:lang w:val="it-IT" w:eastAsia="it-IT"/>
              </w:rPr>
            </w:pPr>
            <w:r w:rsidRPr="002F52AF">
              <w:rPr>
                <w:sz w:val="24"/>
                <w:szCs w:val="24"/>
                <w:lang w:val="it-IT" w:eastAsia="it-IT"/>
              </w:rPr>
              <w:t>SISTEMA COMBINATO DI ACCELERATORE, FRENO DI SERVIZIO E STERZO CONTROLLATO DA UNA FORZA ESTERNA TRAMITE DUE MANI</w:t>
            </w:r>
          </w:p>
        </w:tc>
        <w:tc>
          <w:tcPr>
            <w:tcW w:w="0" w:type="auto"/>
            <w:vAlign w:val="center"/>
            <w:hideMark/>
          </w:tcPr>
          <w:p w14:paraId="66A7D949"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5047A08F"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54C2365C" w14:textId="77777777" w:rsidR="001C645F" w:rsidRPr="002F52AF" w:rsidRDefault="001C645F" w:rsidP="001C645F">
      <w:pPr>
        <w:rPr>
          <w:sz w:val="24"/>
          <w:szCs w:val="24"/>
          <w:lang w:val="it-IT" w:eastAsia="it-IT"/>
        </w:rPr>
      </w:pPr>
      <w:r w:rsidRPr="002F52AF">
        <w:rPr>
          <w:sz w:val="24"/>
          <w:szCs w:val="24"/>
          <w:lang w:val="it-IT" w:eastAsia="it-IT"/>
        </w:rPr>
        <w:t xml:space="preserve">DISPOSITIVI DI COMANDI ADATTATI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828"/>
        <w:gridCol w:w="1390"/>
        <w:gridCol w:w="1360"/>
      </w:tblGrid>
      <w:tr w:rsidR="001C645F" w:rsidRPr="002F52AF" w14:paraId="24F872CD" w14:textId="77777777" w:rsidTr="000A0BAA">
        <w:trPr>
          <w:tblHeader/>
          <w:tblCellSpacing w:w="15" w:type="dxa"/>
        </w:trPr>
        <w:tc>
          <w:tcPr>
            <w:tcW w:w="0" w:type="auto"/>
            <w:vAlign w:val="center"/>
            <w:hideMark/>
          </w:tcPr>
          <w:p w14:paraId="39AC3BA4"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1F78E2B7"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7B9E3BAD"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00645AB5"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095E3C51" w14:textId="77777777" w:rsidTr="000A0BAA">
        <w:trPr>
          <w:tblCellSpacing w:w="15" w:type="dxa"/>
        </w:trPr>
        <w:tc>
          <w:tcPr>
            <w:tcW w:w="0" w:type="auto"/>
            <w:vAlign w:val="center"/>
            <w:hideMark/>
          </w:tcPr>
          <w:p w14:paraId="6A58D9EB" w14:textId="77777777" w:rsidR="001C645F" w:rsidRPr="002F52AF" w:rsidRDefault="001C645F" w:rsidP="008B229F">
            <w:pPr>
              <w:rPr>
                <w:sz w:val="24"/>
                <w:szCs w:val="24"/>
                <w:lang w:val="it-IT" w:eastAsia="it-IT"/>
              </w:rPr>
            </w:pPr>
            <w:r w:rsidRPr="002F52AF">
              <w:rPr>
                <w:sz w:val="24"/>
                <w:szCs w:val="24"/>
                <w:lang w:val="it-IT" w:eastAsia="it-IT"/>
              </w:rPr>
              <w:t>3501</w:t>
            </w:r>
          </w:p>
        </w:tc>
        <w:tc>
          <w:tcPr>
            <w:tcW w:w="0" w:type="auto"/>
            <w:vAlign w:val="center"/>
            <w:hideMark/>
          </w:tcPr>
          <w:p w14:paraId="6DAD047B" w14:textId="77777777" w:rsidR="001C645F" w:rsidRPr="002F52AF" w:rsidRDefault="001C645F" w:rsidP="008B229F">
            <w:pPr>
              <w:rPr>
                <w:sz w:val="24"/>
                <w:szCs w:val="24"/>
                <w:lang w:val="it-IT" w:eastAsia="it-IT"/>
              </w:rPr>
            </w:pPr>
            <w:r w:rsidRPr="002F52AF">
              <w:rPr>
                <w:sz w:val="24"/>
                <w:szCs w:val="24"/>
                <w:lang w:val="it-IT" w:eastAsia="it-IT"/>
              </w:rPr>
              <w:t>COMANDI OPERABILI SENZA COMPROMETTERE LE ALTRE OPERAZIONI DI GUIDA</w:t>
            </w:r>
          </w:p>
        </w:tc>
        <w:tc>
          <w:tcPr>
            <w:tcW w:w="0" w:type="auto"/>
            <w:vAlign w:val="center"/>
            <w:hideMark/>
          </w:tcPr>
          <w:p w14:paraId="2191C30B"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FF4473F"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2F5DC58A" w14:textId="77777777" w:rsidTr="000A0BAA">
        <w:trPr>
          <w:tblCellSpacing w:w="15" w:type="dxa"/>
        </w:trPr>
        <w:tc>
          <w:tcPr>
            <w:tcW w:w="0" w:type="auto"/>
            <w:vAlign w:val="center"/>
            <w:hideMark/>
          </w:tcPr>
          <w:p w14:paraId="7F3CAFC9" w14:textId="77777777" w:rsidR="001C645F" w:rsidRPr="002F52AF" w:rsidRDefault="001C645F" w:rsidP="008B229F">
            <w:pPr>
              <w:rPr>
                <w:sz w:val="24"/>
                <w:szCs w:val="24"/>
                <w:lang w:val="it-IT" w:eastAsia="it-IT"/>
              </w:rPr>
            </w:pPr>
            <w:r w:rsidRPr="002F52AF">
              <w:rPr>
                <w:sz w:val="24"/>
                <w:szCs w:val="24"/>
                <w:lang w:val="it-IT" w:eastAsia="it-IT"/>
              </w:rPr>
              <w:t>3502</w:t>
            </w:r>
          </w:p>
        </w:tc>
        <w:tc>
          <w:tcPr>
            <w:tcW w:w="0" w:type="auto"/>
            <w:vAlign w:val="center"/>
            <w:hideMark/>
          </w:tcPr>
          <w:p w14:paraId="5630B358" w14:textId="77777777" w:rsidR="001C645F" w:rsidRPr="002F52AF" w:rsidRDefault="001C645F" w:rsidP="008B229F">
            <w:pPr>
              <w:rPr>
                <w:sz w:val="24"/>
                <w:szCs w:val="24"/>
                <w:lang w:val="it-IT" w:eastAsia="it-IT"/>
              </w:rPr>
            </w:pPr>
            <w:r w:rsidRPr="002F52AF">
              <w:rPr>
                <w:sz w:val="24"/>
                <w:szCs w:val="24"/>
                <w:lang w:val="it-IT" w:eastAsia="it-IT"/>
              </w:rPr>
              <w:t>COMANDI AZIONABILI SENZA TOGLIERE LE MANI DAL DISPOSITIVO DI STERZO</w:t>
            </w:r>
          </w:p>
        </w:tc>
        <w:tc>
          <w:tcPr>
            <w:tcW w:w="0" w:type="auto"/>
            <w:vAlign w:val="center"/>
            <w:hideMark/>
          </w:tcPr>
          <w:p w14:paraId="255D2497"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15184BC"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0AD20F3C" w14:textId="77777777" w:rsidTr="000A0BAA">
        <w:trPr>
          <w:tblCellSpacing w:w="15" w:type="dxa"/>
        </w:trPr>
        <w:tc>
          <w:tcPr>
            <w:tcW w:w="0" w:type="auto"/>
            <w:vAlign w:val="center"/>
            <w:hideMark/>
          </w:tcPr>
          <w:p w14:paraId="3B6FFD2D" w14:textId="77777777" w:rsidR="001C645F" w:rsidRPr="002F52AF" w:rsidRDefault="001C645F" w:rsidP="008B229F">
            <w:pPr>
              <w:rPr>
                <w:sz w:val="24"/>
                <w:szCs w:val="24"/>
                <w:lang w:val="it-IT" w:eastAsia="it-IT"/>
              </w:rPr>
            </w:pPr>
            <w:r w:rsidRPr="002F52AF">
              <w:rPr>
                <w:sz w:val="24"/>
                <w:szCs w:val="24"/>
                <w:lang w:val="it-IT" w:eastAsia="it-IT"/>
              </w:rPr>
              <w:t>3503</w:t>
            </w:r>
          </w:p>
        </w:tc>
        <w:tc>
          <w:tcPr>
            <w:tcW w:w="0" w:type="auto"/>
            <w:vAlign w:val="center"/>
            <w:hideMark/>
          </w:tcPr>
          <w:p w14:paraId="5250759C" w14:textId="77777777" w:rsidR="001C645F" w:rsidRPr="002F52AF" w:rsidRDefault="001C645F" w:rsidP="008B229F">
            <w:pPr>
              <w:rPr>
                <w:sz w:val="24"/>
                <w:szCs w:val="24"/>
                <w:lang w:val="it-IT" w:eastAsia="it-IT"/>
              </w:rPr>
            </w:pPr>
            <w:r w:rsidRPr="002F52AF">
              <w:rPr>
                <w:sz w:val="24"/>
                <w:szCs w:val="24"/>
                <w:lang w:val="it-IT" w:eastAsia="it-IT"/>
              </w:rPr>
              <w:t>COMANDI AZIONABILI SENZA TOGLIERE LA MANO SINISTRA DAL DISPOSITIVO DI STERZO</w:t>
            </w:r>
          </w:p>
        </w:tc>
        <w:tc>
          <w:tcPr>
            <w:tcW w:w="0" w:type="auto"/>
            <w:vAlign w:val="center"/>
            <w:hideMark/>
          </w:tcPr>
          <w:p w14:paraId="73BCC420"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BBCF364"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33FACF5" w14:textId="77777777" w:rsidTr="000A0BAA">
        <w:trPr>
          <w:tblCellSpacing w:w="15" w:type="dxa"/>
        </w:trPr>
        <w:tc>
          <w:tcPr>
            <w:tcW w:w="0" w:type="auto"/>
            <w:vAlign w:val="center"/>
            <w:hideMark/>
          </w:tcPr>
          <w:p w14:paraId="379F2459" w14:textId="77777777" w:rsidR="001C645F" w:rsidRPr="002F52AF" w:rsidRDefault="001C645F" w:rsidP="008B229F">
            <w:pPr>
              <w:rPr>
                <w:sz w:val="24"/>
                <w:szCs w:val="24"/>
                <w:lang w:val="it-IT" w:eastAsia="it-IT"/>
              </w:rPr>
            </w:pPr>
            <w:r w:rsidRPr="002F52AF">
              <w:rPr>
                <w:sz w:val="24"/>
                <w:szCs w:val="24"/>
                <w:lang w:val="it-IT" w:eastAsia="it-IT"/>
              </w:rPr>
              <w:t>3504</w:t>
            </w:r>
          </w:p>
        </w:tc>
        <w:tc>
          <w:tcPr>
            <w:tcW w:w="0" w:type="auto"/>
            <w:vAlign w:val="center"/>
            <w:hideMark/>
          </w:tcPr>
          <w:p w14:paraId="6F4242F8" w14:textId="77777777" w:rsidR="001C645F" w:rsidRPr="002F52AF" w:rsidRDefault="001C645F" w:rsidP="008B229F">
            <w:pPr>
              <w:rPr>
                <w:sz w:val="24"/>
                <w:szCs w:val="24"/>
                <w:lang w:val="it-IT" w:eastAsia="it-IT"/>
              </w:rPr>
            </w:pPr>
            <w:r w:rsidRPr="002F52AF">
              <w:rPr>
                <w:sz w:val="24"/>
                <w:szCs w:val="24"/>
                <w:lang w:val="it-IT" w:eastAsia="it-IT"/>
              </w:rPr>
              <w:t>COMANDI AZIONABILI SENZA TOGLIERE LA MANO DESTRA DAL DISPOSITIVO DI STERZO</w:t>
            </w:r>
          </w:p>
        </w:tc>
        <w:tc>
          <w:tcPr>
            <w:tcW w:w="0" w:type="auto"/>
            <w:vAlign w:val="center"/>
            <w:hideMark/>
          </w:tcPr>
          <w:p w14:paraId="5C101FB9"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719DF151"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5259660" w14:textId="77777777" w:rsidTr="000A0BAA">
        <w:trPr>
          <w:tblCellSpacing w:w="15" w:type="dxa"/>
        </w:trPr>
        <w:tc>
          <w:tcPr>
            <w:tcW w:w="0" w:type="auto"/>
            <w:vAlign w:val="center"/>
            <w:hideMark/>
          </w:tcPr>
          <w:p w14:paraId="4CDB08A6" w14:textId="77777777" w:rsidR="001C645F" w:rsidRPr="002F52AF" w:rsidRDefault="001C645F" w:rsidP="008B229F">
            <w:pPr>
              <w:rPr>
                <w:sz w:val="24"/>
                <w:szCs w:val="24"/>
                <w:lang w:val="it-IT" w:eastAsia="it-IT"/>
              </w:rPr>
            </w:pPr>
            <w:r w:rsidRPr="002F52AF">
              <w:rPr>
                <w:sz w:val="24"/>
                <w:szCs w:val="24"/>
                <w:lang w:val="it-IT" w:eastAsia="it-IT"/>
              </w:rPr>
              <w:t>3505</w:t>
            </w:r>
          </w:p>
        </w:tc>
        <w:tc>
          <w:tcPr>
            <w:tcW w:w="0" w:type="auto"/>
            <w:vAlign w:val="center"/>
            <w:hideMark/>
          </w:tcPr>
          <w:p w14:paraId="09E79363" w14:textId="77777777" w:rsidR="001C645F" w:rsidRPr="002F52AF" w:rsidRDefault="001C645F" w:rsidP="008B229F">
            <w:pPr>
              <w:rPr>
                <w:sz w:val="24"/>
                <w:szCs w:val="24"/>
                <w:lang w:val="it-IT" w:eastAsia="it-IT"/>
              </w:rPr>
            </w:pPr>
            <w:r w:rsidRPr="002F52AF">
              <w:rPr>
                <w:sz w:val="24"/>
                <w:szCs w:val="24"/>
                <w:lang w:val="it-IT" w:eastAsia="it-IT"/>
              </w:rPr>
              <w:t>COMANDI AZIONABILI SENZA TOGLIERE LE MANI DAL DISPOSITIVO DI STERZO E SENZA RILASCIARE I MECCANISMI ACCELERATORE E FRENO</w:t>
            </w:r>
          </w:p>
        </w:tc>
        <w:tc>
          <w:tcPr>
            <w:tcW w:w="0" w:type="auto"/>
            <w:vAlign w:val="center"/>
            <w:hideMark/>
          </w:tcPr>
          <w:p w14:paraId="140DF098"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75D3B076"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1E06D64A" w14:textId="77777777" w:rsidR="001C645F" w:rsidRPr="002F52AF" w:rsidRDefault="001C645F" w:rsidP="001C645F">
      <w:pPr>
        <w:rPr>
          <w:sz w:val="24"/>
          <w:szCs w:val="24"/>
          <w:lang w:val="it-IT" w:eastAsia="it-IT"/>
        </w:rPr>
      </w:pPr>
      <w:r w:rsidRPr="002F52AF">
        <w:rPr>
          <w:sz w:val="24"/>
          <w:szCs w:val="24"/>
          <w:lang w:val="it-IT" w:eastAsia="it-IT"/>
        </w:rPr>
        <w:t xml:space="preserve">SISTEMA DI DIREZIONE ADATTATO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626"/>
        <w:gridCol w:w="1501"/>
        <w:gridCol w:w="1451"/>
      </w:tblGrid>
      <w:tr w:rsidR="001C645F" w:rsidRPr="002F52AF" w14:paraId="0D1761FF" w14:textId="77777777" w:rsidTr="000A0BAA">
        <w:trPr>
          <w:tblHeader/>
          <w:tblCellSpacing w:w="15" w:type="dxa"/>
        </w:trPr>
        <w:tc>
          <w:tcPr>
            <w:tcW w:w="0" w:type="auto"/>
            <w:vAlign w:val="center"/>
            <w:hideMark/>
          </w:tcPr>
          <w:p w14:paraId="0757A090"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47B77952"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64B623CA"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3A87F6E4"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181C6707" w14:textId="77777777" w:rsidTr="000A0BAA">
        <w:trPr>
          <w:tblCellSpacing w:w="15" w:type="dxa"/>
        </w:trPr>
        <w:tc>
          <w:tcPr>
            <w:tcW w:w="0" w:type="auto"/>
            <w:vAlign w:val="center"/>
            <w:hideMark/>
          </w:tcPr>
          <w:p w14:paraId="55172CF5" w14:textId="77777777" w:rsidR="001C645F" w:rsidRPr="002F52AF" w:rsidRDefault="001C645F" w:rsidP="008B229F">
            <w:pPr>
              <w:rPr>
                <w:sz w:val="24"/>
                <w:szCs w:val="24"/>
                <w:lang w:val="it-IT" w:eastAsia="it-IT"/>
              </w:rPr>
            </w:pPr>
            <w:r w:rsidRPr="002F52AF">
              <w:rPr>
                <w:sz w:val="24"/>
                <w:szCs w:val="24"/>
                <w:lang w:val="it-IT" w:eastAsia="it-IT"/>
              </w:rPr>
              <w:t>4001</w:t>
            </w:r>
          </w:p>
        </w:tc>
        <w:tc>
          <w:tcPr>
            <w:tcW w:w="0" w:type="auto"/>
            <w:vAlign w:val="center"/>
            <w:hideMark/>
          </w:tcPr>
          <w:p w14:paraId="75248B1E" w14:textId="77777777" w:rsidR="001C645F" w:rsidRPr="002F52AF" w:rsidRDefault="001C645F" w:rsidP="008B229F">
            <w:pPr>
              <w:rPr>
                <w:sz w:val="24"/>
                <w:szCs w:val="24"/>
                <w:lang w:val="it-IT" w:eastAsia="it-IT"/>
              </w:rPr>
            </w:pPr>
            <w:r w:rsidRPr="002F52AF">
              <w:rPr>
                <w:sz w:val="24"/>
                <w:szCs w:val="24"/>
                <w:lang w:val="it-IT" w:eastAsia="it-IT"/>
              </w:rPr>
              <w:t>STERZO CON FORZA MASSIMA DI AZIONAMENTO DI .... N</w:t>
            </w:r>
          </w:p>
        </w:tc>
        <w:tc>
          <w:tcPr>
            <w:tcW w:w="0" w:type="auto"/>
            <w:vAlign w:val="center"/>
            <w:hideMark/>
          </w:tcPr>
          <w:p w14:paraId="15F9EF1E"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057170F"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AB1B312" w14:textId="77777777" w:rsidTr="000A0BAA">
        <w:trPr>
          <w:tblCellSpacing w:w="15" w:type="dxa"/>
        </w:trPr>
        <w:tc>
          <w:tcPr>
            <w:tcW w:w="0" w:type="auto"/>
            <w:vAlign w:val="center"/>
            <w:hideMark/>
          </w:tcPr>
          <w:p w14:paraId="14A94373" w14:textId="77777777" w:rsidR="001C645F" w:rsidRPr="002F52AF" w:rsidRDefault="001C645F" w:rsidP="008B229F">
            <w:pPr>
              <w:rPr>
                <w:sz w:val="24"/>
                <w:szCs w:val="24"/>
                <w:lang w:val="it-IT" w:eastAsia="it-IT"/>
              </w:rPr>
            </w:pPr>
            <w:r w:rsidRPr="002F52AF">
              <w:rPr>
                <w:sz w:val="24"/>
                <w:szCs w:val="24"/>
                <w:lang w:val="it-IT" w:eastAsia="it-IT"/>
              </w:rPr>
              <w:t>4002</w:t>
            </w:r>
          </w:p>
        </w:tc>
        <w:tc>
          <w:tcPr>
            <w:tcW w:w="0" w:type="auto"/>
            <w:vAlign w:val="center"/>
            <w:hideMark/>
          </w:tcPr>
          <w:p w14:paraId="3C8D4654" w14:textId="77777777" w:rsidR="001C645F" w:rsidRPr="002F52AF" w:rsidRDefault="001C645F" w:rsidP="008B229F">
            <w:pPr>
              <w:rPr>
                <w:sz w:val="24"/>
                <w:szCs w:val="24"/>
                <w:lang w:val="it-IT" w:eastAsia="it-IT"/>
              </w:rPr>
            </w:pPr>
            <w:r w:rsidRPr="002F52AF">
              <w:rPr>
                <w:sz w:val="24"/>
                <w:szCs w:val="24"/>
                <w:lang w:val="it-IT" w:eastAsia="it-IT"/>
              </w:rPr>
              <w:t>SERVOSTERZO RINFORZATO</w:t>
            </w:r>
          </w:p>
        </w:tc>
        <w:tc>
          <w:tcPr>
            <w:tcW w:w="0" w:type="auto"/>
            <w:vAlign w:val="center"/>
            <w:hideMark/>
          </w:tcPr>
          <w:p w14:paraId="12CFDD29"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B641CCD"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08671AFF" w14:textId="77777777" w:rsidTr="000A0BAA">
        <w:trPr>
          <w:tblCellSpacing w:w="15" w:type="dxa"/>
        </w:trPr>
        <w:tc>
          <w:tcPr>
            <w:tcW w:w="0" w:type="auto"/>
            <w:vAlign w:val="center"/>
            <w:hideMark/>
          </w:tcPr>
          <w:p w14:paraId="6E2FA821" w14:textId="77777777" w:rsidR="001C645F" w:rsidRPr="002F52AF" w:rsidRDefault="001C645F" w:rsidP="008B229F">
            <w:pPr>
              <w:rPr>
                <w:sz w:val="24"/>
                <w:szCs w:val="24"/>
                <w:lang w:val="it-IT" w:eastAsia="it-IT"/>
              </w:rPr>
            </w:pPr>
            <w:r w:rsidRPr="002F52AF">
              <w:rPr>
                <w:sz w:val="24"/>
                <w:szCs w:val="24"/>
                <w:lang w:val="it-IT" w:eastAsia="it-IT"/>
              </w:rPr>
              <w:t>4003</w:t>
            </w:r>
          </w:p>
        </w:tc>
        <w:tc>
          <w:tcPr>
            <w:tcW w:w="0" w:type="auto"/>
            <w:vAlign w:val="center"/>
            <w:hideMark/>
          </w:tcPr>
          <w:p w14:paraId="3551FE16" w14:textId="77777777" w:rsidR="001C645F" w:rsidRPr="002F52AF" w:rsidRDefault="001C645F" w:rsidP="008B229F">
            <w:pPr>
              <w:rPr>
                <w:sz w:val="24"/>
                <w:szCs w:val="24"/>
                <w:lang w:val="it-IT" w:eastAsia="it-IT"/>
              </w:rPr>
            </w:pPr>
            <w:r w:rsidRPr="002F52AF">
              <w:rPr>
                <w:sz w:val="24"/>
                <w:szCs w:val="24"/>
                <w:lang w:val="it-IT" w:eastAsia="it-IT"/>
              </w:rPr>
              <w:t>STERZO CON SISTEMA DI SICUREZZA</w:t>
            </w:r>
          </w:p>
        </w:tc>
        <w:tc>
          <w:tcPr>
            <w:tcW w:w="0" w:type="auto"/>
            <w:vAlign w:val="center"/>
            <w:hideMark/>
          </w:tcPr>
          <w:p w14:paraId="258D74D3"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EC78C88"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37F0398B" w14:textId="77777777" w:rsidTr="000A0BAA">
        <w:trPr>
          <w:tblCellSpacing w:w="15" w:type="dxa"/>
        </w:trPr>
        <w:tc>
          <w:tcPr>
            <w:tcW w:w="0" w:type="auto"/>
            <w:vAlign w:val="center"/>
            <w:hideMark/>
          </w:tcPr>
          <w:p w14:paraId="76835717" w14:textId="77777777" w:rsidR="001C645F" w:rsidRPr="002F52AF" w:rsidRDefault="001C645F" w:rsidP="008B229F">
            <w:pPr>
              <w:rPr>
                <w:sz w:val="24"/>
                <w:szCs w:val="24"/>
                <w:lang w:val="it-IT" w:eastAsia="it-IT"/>
              </w:rPr>
            </w:pPr>
            <w:r w:rsidRPr="002F52AF">
              <w:rPr>
                <w:sz w:val="24"/>
                <w:szCs w:val="24"/>
                <w:lang w:val="it-IT" w:eastAsia="it-IT"/>
              </w:rPr>
              <w:t>4004</w:t>
            </w:r>
          </w:p>
        </w:tc>
        <w:tc>
          <w:tcPr>
            <w:tcW w:w="0" w:type="auto"/>
            <w:vAlign w:val="center"/>
            <w:hideMark/>
          </w:tcPr>
          <w:p w14:paraId="27B0FEE0" w14:textId="77777777" w:rsidR="001C645F" w:rsidRPr="002F52AF" w:rsidRDefault="001C645F" w:rsidP="008B229F">
            <w:pPr>
              <w:rPr>
                <w:sz w:val="24"/>
                <w:szCs w:val="24"/>
                <w:lang w:val="it-IT" w:eastAsia="it-IT"/>
              </w:rPr>
            </w:pPr>
            <w:r w:rsidRPr="002F52AF">
              <w:rPr>
                <w:sz w:val="24"/>
                <w:szCs w:val="24"/>
                <w:lang w:val="it-IT" w:eastAsia="it-IT"/>
              </w:rPr>
              <w:t>PIANTONE DEL VOLANTE PROLUNGATO</w:t>
            </w:r>
          </w:p>
        </w:tc>
        <w:tc>
          <w:tcPr>
            <w:tcW w:w="0" w:type="auto"/>
            <w:vAlign w:val="center"/>
            <w:hideMark/>
          </w:tcPr>
          <w:p w14:paraId="4C2E920B"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1A59274"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737BAFFB" w14:textId="77777777" w:rsidTr="000A0BAA">
        <w:trPr>
          <w:tblCellSpacing w:w="15" w:type="dxa"/>
        </w:trPr>
        <w:tc>
          <w:tcPr>
            <w:tcW w:w="0" w:type="auto"/>
            <w:vAlign w:val="center"/>
            <w:hideMark/>
          </w:tcPr>
          <w:p w14:paraId="15DC5554" w14:textId="77777777" w:rsidR="001C645F" w:rsidRPr="002F52AF" w:rsidRDefault="001C645F" w:rsidP="008B229F">
            <w:pPr>
              <w:rPr>
                <w:sz w:val="24"/>
                <w:szCs w:val="24"/>
                <w:lang w:val="it-IT" w:eastAsia="it-IT"/>
              </w:rPr>
            </w:pPr>
            <w:r w:rsidRPr="002F52AF">
              <w:rPr>
                <w:sz w:val="24"/>
                <w:szCs w:val="24"/>
                <w:lang w:val="it-IT" w:eastAsia="it-IT"/>
              </w:rPr>
              <w:t>4005</w:t>
            </w:r>
          </w:p>
        </w:tc>
        <w:tc>
          <w:tcPr>
            <w:tcW w:w="0" w:type="auto"/>
            <w:vAlign w:val="center"/>
            <w:hideMark/>
          </w:tcPr>
          <w:p w14:paraId="40C22419" w14:textId="77777777" w:rsidR="001C645F" w:rsidRPr="002F52AF" w:rsidRDefault="001C645F" w:rsidP="008B229F">
            <w:pPr>
              <w:rPr>
                <w:sz w:val="24"/>
                <w:szCs w:val="24"/>
                <w:lang w:val="it-IT" w:eastAsia="it-IT"/>
              </w:rPr>
            </w:pPr>
            <w:r w:rsidRPr="002F52AF">
              <w:rPr>
                <w:sz w:val="24"/>
                <w:szCs w:val="24"/>
                <w:lang w:val="it-IT" w:eastAsia="it-IT"/>
              </w:rPr>
              <w:t>VOLANTE ADATTATO (A SEZIONE ALLARGATA E/O RINFORZATA, DI DIAMETRO RIDOTTO ECC.)</w:t>
            </w:r>
          </w:p>
        </w:tc>
        <w:tc>
          <w:tcPr>
            <w:tcW w:w="0" w:type="auto"/>
            <w:vAlign w:val="center"/>
            <w:hideMark/>
          </w:tcPr>
          <w:p w14:paraId="72EFAFD7"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039C65C"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2FF35D23" w14:textId="77777777" w:rsidTr="000A0BAA">
        <w:trPr>
          <w:tblCellSpacing w:w="15" w:type="dxa"/>
        </w:trPr>
        <w:tc>
          <w:tcPr>
            <w:tcW w:w="0" w:type="auto"/>
            <w:vAlign w:val="center"/>
            <w:hideMark/>
          </w:tcPr>
          <w:p w14:paraId="6B1B1410" w14:textId="77777777" w:rsidR="001C645F" w:rsidRPr="002F52AF" w:rsidRDefault="001C645F" w:rsidP="008B229F">
            <w:pPr>
              <w:rPr>
                <w:sz w:val="24"/>
                <w:szCs w:val="24"/>
                <w:lang w:val="it-IT" w:eastAsia="it-IT"/>
              </w:rPr>
            </w:pPr>
            <w:r w:rsidRPr="002F52AF">
              <w:rPr>
                <w:sz w:val="24"/>
                <w:szCs w:val="24"/>
                <w:lang w:val="it-IT" w:eastAsia="it-IT"/>
              </w:rPr>
              <w:lastRenderedPageBreak/>
              <w:t>4006</w:t>
            </w:r>
          </w:p>
        </w:tc>
        <w:tc>
          <w:tcPr>
            <w:tcW w:w="0" w:type="auto"/>
            <w:vAlign w:val="center"/>
            <w:hideMark/>
          </w:tcPr>
          <w:p w14:paraId="08DD889A" w14:textId="77777777" w:rsidR="001C645F" w:rsidRPr="002F52AF" w:rsidRDefault="001C645F" w:rsidP="008B229F">
            <w:pPr>
              <w:rPr>
                <w:sz w:val="24"/>
                <w:szCs w:val="24"/>
                <w:lang w:val="it-IT" w:eastAsia="it-IT"/>
              </w:rPr>
            </w:pPr>
            <w:r w:rsidRPr="002F52AF">
              <w:rPr>
                <w:sz w:val="24"/>
                <w:szCs w:val="24"/>
                <w:lang w:val="it-IT" w:eastAsia="it-IT"/>
              </w:rPr>
              <w:t>POSIZIONE ADATTATA DEL VOLANTE</w:t>
            </w:r>
          </w:p>
        </w:tc>
        <w:tc>
          <w:tcPr>
            <w:tcW w:w="0" w:type="auto"/>
            <w:vAlign w:val="center"/>
            <w:hideMark/>
          </w:tcPr>
          <w:p w14:paraId="35CE26E1"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0B662A6"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79816408" w14:textId="77777777" w:rsidTr="000A0BAA">
        <w:trPr>
          <w:tblCellSpacing w:w="15" w:type="dxa"/>
        </w:trPr>
        <w:tc>
          <w:tcPr>
            <w:tcW w:w="0" w:type="auto"/>
            <w:vAlign w:val="center"/>
            <w:hideMark/>
          </w:tcPr>
          <w:p w14:paraId="2648D199" w14:textId="77777777" w:rsidR="001C645F" w:rsidRPr="002F52AF" w:rsidRDefault="001C645F" w:rsidP="008B229F">
            <w:pPr>
              <w:rPr>
                <w:sz w:val="24"/>
                <w:szCs w:val="24"/>
                <w:lang w:val="it-IT" w:eastAsia="it-IT"/>
              </w:rPr>
            </w:pPr>
            <w:r w:rsidRPr="002F52AF">
              <w:rPr>
                <w:sz w:val="24"/>
                <w:szCs w:val="24"/>
                <w:lang w:val="it-IT" w:eastAsia="it-IT"/>
              </w:rPr>
              <w:t>4007</w:t>
            </w:r>
          </w:p>
        </w:tc>
        <w:tc>
          <w:tcPr>
            <w:tcW w:w="0" w:type="auto"/>
            <w:vAlign w:val="center"/>
            <w:hideMark/>
          </w:tcPr>
          <w:p w14:paraId="529D91CE" w14:textId="77777777" w:rsidR="001C645F" w:rsidRPr="002F52AF" w:rsidRDefault="001C645F" w:rsidP="008B229F">
            <w:pPr>
              <w:rPr>
                <w:sz w:val="24"/>
                <w:szCs w:val="24"/>
                <w:lang w:val="it-IT" w:eastAsia="it-IT"/>
              </w:rPr>
            </w:pPr>
            <w:r w:rsidRPr="002F52AF">
              <w:rPr>
                <w:sz w:val="24"/>
                <w:szCs w:val="24"/>
                <w:lang w:val="it-IT" w:eastAsia="it-IT"/>
              </w:rPr>
              <w:t>VOLANTE VERTICALE</w:t>
            </w:r>
          </w:p>
        </w:tc>
        <w:tc>
          <w:tcPr>
            <w:tcW w:w="0" w:type="auto"/>
            <w:vAlign w:val="center"/>
            <w:hideMark/>
          </w:tcPr>
          <w:p w14:paraId="01EF60A9"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75BD82F"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2A8255EC" w14:textId="77777777" w:rsidTr="000A0BAA">
        <w:trPr>
          <w:tblCellSpacing w:w="15" w:type="dxa"/>
        </w:trPr>
        <w:tc>
          <w:tcPr>
            <w:tcW w:w="0" w:type="auto"/>
            <w:vAlign w:val="center"/>
            <w:hideMark/>
          </w:tcPr>
          <w:p w14:paraId="73E77965" w14:textId="77777777" w:rsidR="001C645F" w:rsidRPr="002F52AF" w:rsidRDefault="001C645F" w:rsidP="008B229F">
            <w:pPr>
              <w:rPr>
                <w:sz w:val="24"/>
                <w:szCs w:val="24"/>
                <w:lang w:val="it-IT" w:eastAsia="it-IT"/>
              </w:rPr>
            </w:pPr>
            <w:r w:rsidRPr="002F52AF">
              <w:rPr>
                <w:sz w:val="24"/>
                <w:szCs w:val="24"/>
                <w:lang w:val="it-IT" w:eastAsia="it-IT"/>
              </w:rPr>
              <w:t>4008</w:t>
            </w:r>
          </w:p>
        </w:tc>
        <w:tc>
          <w:tcPr>
            <w:tcW w:w="0" w:type="auto"/>
            <w:vAlign w:val="center"/>
            <w:hideMark/>
          </w:tcPr>
          <w:p w14:paraId="12290683" w14:textId="77777777" w:rsidR="001C645F" w:rsidRPr="002F52AF" w:rsidRDefault="001C645F" w:rsidP="008B229F">
            <w:pPr>
              <w:rPr>
                <w:sz w:val="24"/>
                <w:szCs w:val="24"/>
                <w:lang w:val="it-IT" w:eastAsia="it-IT"/>
              </w:rPr>
            </w:pPr>
            <w:r w:rsidRPr="002F52AF">
              <w:rPr>
                <w:sz w:val="24"/>
                <w:szCs w:val="24"/>
                <w:lang w:val="it-IT" w:eastAsia="it-IT"/>
              </w:rPr>
              <w:t>VOLANTE ORIZZONTALE</w:t>
            </w:r>
          </w:p>
        </w:tc>
        <w:tc>
          <w:tcPr>
            <w:tcW w:w="0" w:type="auto"/>
            <w:vAlign w:val="center"/>
            <w:hideMark/>
          </w:tcPr>
          <w:p w14:paraId="4AEB9BF1"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BCA49E9"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46886F58" w14:textId="77777777" w:rsidTr="000A0BAA">
        <w:trPr>
          <w:tblCellSpacing w:w="15" w:type="dxa"/>
        </w:trPr>
        <w:tc>
          <w:tcPr>
            <w:tcW w:w="0" w:type="auto"/>
            <w:vAlign w:val="center"/>
            <w:hideMark/>
          </w:tcPr>
          <w:p w14:paraId="65271640" w14:textId="77777777" w:rsidR="001C645F" w:rsidRPr="002F52AF" w:rsidRDefault="001C645F" w:rsidP="008B229F">
            <w:pPr>
              <w:rPr>
                <w:sz w:val="24"/>
                <w:szCs w:val="24"/>
                <w:lang w:val="it-IT" w:eastAsia="it-IT"/>
              </w:rPr>
            </w:pPr>
            <w:r w:rsidRPr="002F52AF">
              <w:rPr>
                <w:sz w:val="24"/>
                <w:szCs w:val="24"/>
                <w:lang w:val="it-IT" w:eastAsia="it-IT"/>
              </w:rPr>
              <w:t>4009</w:t>
            </w:r>
          </w:p>
        </w:tc>
        <w:tc>
          <w:tcPr>
            <w:tcW w:w="0" w:type="auto"/>
            <w:vAlign w:val="center"/>
            <w:hideMark/>
          </w:tcPr>
          <w:p w14:paraId="278D7516" w14:textId="77777777" w:rsidR="001C645F" w:rsidRPr="002F52AF" w:rsidRDefault="001C645F" w:rsidP="008B229F">
            <w:pPr>
              <w:rPr>
                <w:sz w:val="24"/>
                <w:szCs w:val="24"/>
                <w:lang w:val="it-IT" w:eastAsia="it-IT"/>
              </w:rPr>
            </w:pPr>
            <w:r w:rsidRPr="002F52AF">
              <w:rPr>
                <w:sz w:val="24"/>
                <w:szCs w:val="24"/>
                <w:lang w:val="it-IT" w:eastAsia="it-IT"/>
              </w:rPr>
              <w:t>STERZO CONTROLLATO TREMITE PIEDE</w:t>
            </w:r>
          </w:p>
        </w:tc>
        <w:tc>
          <w:tcPr>
            <w:tcW w:w="0" w:type="auto"/>
            <w:vAlign w:val="center"/>
            <w:hideMark/>
          </w:tcPr>
          <w:p w14:paraId="78D18CAE"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1A0ED830"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F6C86A9" w14:textId="77777777" w:rsidTr="000A0BAA">
        <w:trPr>
          <w:tblCellSpacing w:w="15" w:type="dxa"/>
        </w:trPr>
        <w:tc>
          <w:tcPr>
            <w:tcW w:w="0" w:type="auto"/>
            <w:vAlign w:val="center"/>
            <w:hideMark/>
          </w:tcPr>
          <w:p w14:paraId="7B246EDD" w14:textId="77777777" w:rsidR="001C645F" w:rsidRPr="002F52AF" w:rsidRDefault="001C645F" w:rsidP="008B229F">
            <w:pPr>
              <w:rPr>
                <w:sz w:val="24"/>
                <w:szCs w:val="24"/>
                <w:lang w:val="it-IT" w:eastAsia="it-IT"/>
              </w:rPr>
            </w:pPr>
            <w:r w:rsidRPr="002F52AF">
              <w:rPr>
                <w:sz w:val="24"/>
                <w:szCs w:val="24"/>
                <w:lang w:val="it-IT" w:eastAsia="it-IT"/>
              </w:rPr>
              <w:t>4010</w:t>
            </w:r>
          </w:p>
        </w:tc>
        <w:tc>
          <w:tcPr>
            <w:tcW w:w="0" w:type="auto"/>
            <w:vAlign w:val="center"/>
            <w:hideMark/>
          </w:tcPr>
          <w:p w14:paraId="3FBE03B4" w14:textId="77777777" w:rsidR="001C645F" w:rsidRPr="002F52AF" w:rsidRDefault="001C645F" w:rsidP="008B229F">
            <w:pPr>
              <w:rPr>
                <w:sz w:val="24"/>
                <w:szCs w:val="24"/>
                <w:lang w:val="it-IT" w:eastAsia="it-IT"/>
              </w:rPr>
            </w:pPr>
            <w:r w:rsidRPr="002F52AF">
              <w:rPr>
                <w:sz w:val="24"/>
                <w:szCs w:val="24"/>
                <w:lang w:val="it-IT" w:eastAsia="it-IT"/>
              </w:rPr>
              <w:t>STERZO ALTERNATIVO ADATTATO (A LEVA, ECC.)</w:t>
            </w:r>
          </w:p>
        </w:tc>
        <w:tc>
          <w:tcPr>
            <w:tcW w:w="0" w:type="auto"/>
            <w:vAlign w:val="center"/>
            <w:hideMark/>
          </w:tcPr>
          <w:p w14:paraId="77A0EE1F"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3DC2461"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3988166E" w14:textId="77777777" w:rsidTr="000A0BAA">
        <w:trPr>
          <w:tblCellSpacing w:w="15" w:type="dxa"/>
        </w:trPr>
        <w:tc>
          <w:tcPr>
            <w:tcW w:w="0" w:type="auto"/>
            <w:vAlign w:val="center"/>
            <w:hideMark/>
          </w:tcPr>
          <w:p w14:paraId="6176F11C" w14:textId="77777777" w:rsidR="001C645F" w:rsidRPr="002F52AF" w:rsidRDefault="001C645F" w:rsidP="008B229F">
            <w:pPr>
              <w:rPr>
                <w:sz w:val="24"/>
                <w:szCs w:val="24"/>
                <w:lang w:val="it-IT" w:eastAsia="it-IT"/>
              </w:rPr>
            </w:pPr>
            <w:r w:rsidRPr="002F52AF">
              <w:rPr>
                <w:sz w:val="24"/>
                <w:szCs w:val="24"/>
                <w:lang w:val="it-IT" w:eastAsia="it-IT"/>
              </w:rPr>
              <w:t>4011</w:t>
            </w:r>
          </w:p>
        </w:tc>
        <w:tc>
          <w:tcPr>
            <w:tcW w:w="0" w:type="auto"/>
            <w:vAlign w:val="center"/>
            <w:hideMark/>
          </w:tcPr>
          <w:p w14:paraId="2B0CB8B5" w14:textId="77777777" w:rsidR="001C645F" w:rsidRPr="002F52AF" w:rsidRDefault="001C645F" w:rsidP="008B229F">
            <w:pPr>
              <w:rPr>
                <w:sz w:val="24"/>
                <w:szCs w:val="24"/>
                <w:lang w:val="it-IT" w:eastAsia="it-IT"/>
              </w:rPr>
            </w:pPr>
            <w:r w:rsidRPr="002F52AF">
              <w:rPr>
                <w:sz w:val="24"/>
                <w:szCs w:val="24"/>
                <w:lang w:val="it-IT" w:eastAsia="it-IT"/>
              </w:rPr>
              <w:t>DISPOSITIVO DI ASSISTENZA AL VOLANTE</w:t>
            </w:r>
          </w:p>
        </w:tc>
        <w:tc>
          <w:tcPr>
            <w:tcW w:w="0" w:type="auto"/>
            <w:vAlign w:val="center"/>
            <w:hideMark/>
          </w:tcPr>
          <w:p w14:paraId="2216C30F"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E45DEFA"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729C3BCA" w14:textId="77777777" w:rsidTr="000A0BAA">
        <w:trPr>
          <w:tblCellSpacing w:w="15" w:type="dxa"/>
        </w:trPr>
        <w:tc>
          <w:tcPr>
            <w:tcW w:w="0" w:type="auto"/>
            <w:vAlign w:val="center"/>
            <w:hideMark/>
          </w:tcPr>
          <w:p w14:paraId="34D14C3C" w14:textId="77777777" w:rsidR="001C645F" w:rsidRPr="002F52AF" w:rsidRDefault="001C645F" w:rsidP="008B229F">
            <w:pPr>
              <w:rPr>
                <w:sz w:val="24"/>
                <w:szCs w:val="24"/>
                <w:lang w:val="it-IT" w:eastAsia="it-IT"/>
              </w:rPr>
            </w:pPr>
            <w:r w:rsidRPr="002F52AF">
              <w:rPr>
                <w:sz w:val="24"/>
                <w:szCs w:val="24"/>
                <w:lang w:val="it-IT" w:eastAsia="it-IT"/>
              </w:rPr>
              <w:t>4012</w:t>
            </w:r>
          </w:p>
        </w:tc>
        <w:tc>
          <w:tcPr>
            <w:tcW w:w="0" w:type="auto"/>
            <w:vAlign w:val="center"/>
            <w:hideMark/>
          </w:tcPr>
          <w:p w14:paraId="5C665E34" w14:textId="77777777" w:rsidR="001C645F" w:rsidRPr="002F52AF" w:rsidRDefault="001C645F" w:rsidP="008B229F">
            <w:pPr>
              <w:rPr>
                <w:sz w:val="24"/>
                <w:szCs w:val="24"/>
                <w:lang w:val="it-IT" w:eastAsia="it-IT"/>
              </w:rPr>
            </w:pPr>
            <w:r w:rsidRPr="002F52AF">
              <w:rPr>
                <w:sz w:val="24"/>
                <w:szCs w:val="24"/>
                <w:lang w:val="it-IT" w:eastAsia="it-IT"/>
              </w:rPr>
              <w:t>VOLANTE DOTATO DI ORTOSI DELLA MANO</w:t>
            </w:r>
          </w:p>
        </w:tc>
        <w:tc>
          <w:tcPr>
            <w:tcW w:w="0" w:type="auto"/>
            <w:vAlign w:val="center"/>
            <w:hideMark/>
          </w:tcPr>
          <w:p w14:paraId="5E38EADF"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8976220"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268005DA" w14:textId="77777777" w:rsidTr="000A0BAA">
        <w:trPr>
          <w:tblCellSpacing w:w="15" w:type="dxa"/>
        </w:trPr>
        <w:tc>
          <w:tcPr>
            <w:tcW w:w="0" w:type="auto"/>
            <w:vAlign w:val="center"/>
            <w:hideMark/>
          </w:tcPr>
          <w:p w14:paraId="6EAEB03D" w14:textId="77777777" w:rsidR="001C645F" w:rsidRPr="002F52AF" w:rsidRDefault="001C645F" w:rsidP="008B229F">
            <w:pPr>
              <w:rPr>
                <w:sz w:val="24"/>
                <w:szCs w:val="24"/>
                <w:lang w:val="it-IT" w:eastAsia="it-IT"/>
              </w:rPr>
            </w:pPr>
            <w:r w:rsidRPr="002F52AF">
              <w:rPr>
                <w:sz w:val="24"/>
                <w:szCs w:val="24"/>
                <w:lang w:val="it-IT" w:eastAsia="it-IT"/>
              </w:rPr>
              <w:t>4013</w:t>
            </w:r>
          </w:p>
        </w:tc>
        <w:tc>
          <w:tcPr>
            <w:tcW w:w="0" w:type="auto"/>
            <w:vAlign w:val="center"/>
            <w:hideMark/>
          </w:tcPr>
          <w:p w14:paraId="3EABF7BE" w14:textId="77777777" w:rsidR="001C645F" w:rsidRPr="002F52AF" w:rsidRDefault="001C645F" w:rsidP="008B229F">
            <w:pPr>
              <w:rPr>
                <w:sz w:val="24"/>
                <w:szCs w:val="24"/>
                <w:lang w:val="it-IT" w:eastAsia="it-IT"/>
              </w:rPr>
            </w:pPr>
            <w:r w:rsidRPr="002F52AF">
              <w:rPr>
                <w:sz w:val="24"/>
                <w:szCs w:val="24"/>
                <w:lang w:val="it-IT" w:eastAsia="it-IT"/>
              </w:rPr>
              <w:t>CON ORTESI COLLEGATA AL TENDINE</w:t>
            </w:r>
          </w:p>
        </w:tc>
        <w:tc>
          <w:tcPr>
            <w:tcW w:w="0" w:type="auto"/>
            <w:vAlign w:val="center"/>
            <w:hideMark/>
          </w:tcPr>
          <w:p w14:paraId="664BF6EF"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B4D1089"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5137D124" w14:textId="77777777" w:rsidTr="000A0BAA">
        <w:trPr>
          <w:tblCellSpacing w:w="15" w:type="dxa"/>
        </w:trPr>
        <w:tc>
          <w:tcPr>
            <w:tcW w:w="0" w:type="auto"/>
            <w:vAlign w:val="center"/>
            <w:hideMark/>
          </w:tcPr>
          <w:p w14:paraId="186D4ADF" w14:textId="77777777" w:rsidR="001C645F" w:rsidRPr="002F52AF" w:rsidRDefault="001C645F" w:rsidP="008B229F">
            <w:pPr>
              <w:rPr>
                <w:sz w:val="24"/>
                <w:szCs w:val="24"/>
                <w:lang w:val="it-IT" w:eastAsia="it-IT"/>
              </w:rPr>
            </w:pPr>
            <w:r w:rsidRPr="002F52AF">
              <w:rPr>
                <w:sz w:val="24"/>
                <w:szCs w:val="24"/>
                <w:lang w:val="it-IT" w:eastAsia="it-IT"/>
              </w:rPr>
              <w:t>4014</w:t>
            </w:r>
          </w:p>
        </w:tc>
        <w:tc>
          <w:tcPr>
            <w:tcW w:w="0" w:type="auto"/>
            <w:vAlign w:val="center"/>
            <w:hideMark/>
          </w:tcPr>
          <w:p w14:paraId="33DE1C36" w14:textId="77777777" w:rsidR="001C645F" w:rsidRPr="002F52AF" w:rsidRDefault="001C645F" w:rsidP="008B229F">
            <w:pPr>
              <w:rPr>
                <w:sz w:val="24"/>
                <w:szCs w:val="24"/>
                <w:lang w:val="it-IT" w:eastAsia="it-IT"/>
              </w:rPr>
            </w:pPr>
            <w:r w:rsidRPr="002F52AF">
              <w:rPr>
                <w:sz w:val="24"/>
                <w:szCs w:val="24"/>
                <w:lang w:val="it-IT" w:eastAsia="it-IT"/>
              </w:rPr>
              <w:t xml:space="preserve">SERVOSTERZO ALTERNATIVO ADATTATO CONTROLLATO TRAMITE UNA MANO O UN BRACCIO </w:t>
            </w:r>
          </w:p>
        </w:tc>
        <w:tc>
          <w:tcPr>
            <w:tcW w:w="0" w:type="auto"/>
            <w:vAlign w:val="center"/>
            <w:hideMark/>
          </w:tcPr>
          <w:p w14:paraId="6AED1D3B"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25874391"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2A31EF24" w14:textId="77777777" w:rsidTr="000A0BAA">
        <w:trPr>
          <w:tblCellSpacing w:w="15" w:type="dxa"/>
        </w:trPr>
        <w:tc>
          <w:tcPr>
            <w:tcW w:w="0" w:type="auto"/>
            <w:vAlign w:val="center"/>
            <w:hideMark/>
          </w:tcPr>
          <w:p w14:paraId="655F2625" w14:textId="77777777" w:rsidR="001C645F" w:rsidRPr="002F52AF" w:rsidRDefault="001C645F" w:rsidP="008B229F">
            <w:pPr>
              <w:rPr>
                <w:sz w:val="24"/>
                <w:szCs w:val="24"/>
                <w:lang w:val="it-IT" w:eastAsia="it-IT"/>
              </w:rPr>
            </w:pPr>
            <w:r w:rsidRPr="002F52AF">
              <w:rPr>
                <w:sz w:val="24"/>
                <w:szCs w:val="24"/>
                <w:lang w:val="it-IT" w:eastAsia="it-IT"/>
              </w:rPr>
              <w:t>4015</w:t>
            </w:r>
          </w:p>
        </w:tc>
        <w:tc>
          <w:tcPr>
            <w:tcW w:w="0" w:type="auto"/>
            <w:vAlign w:val="center"/>
            <w:hideMark/>
          </w:tcPr>
          <w:p w14:paraId="0E475201" w14:textId="77777777" w:rsidR="001C645F" w:rsidRPr="002F52AF" w:rsidRDefault="001C645F" w:rsidP="008B229F">
            <w:pPr>
              <w:rPr>
                <w:sz w:val="24"/>
                <w:szCs w:val="24"/>
                <w:lang w:val="it-IT" w:eastAsia="it-IT"/>
              </w:rPr>
            </w:pPr>
            <w:r w:rsidRPr="002F52AF">
              <w:rPr>
                <w:sz w:val="24"/>
                <w:szCs w:val="24"/>
                <w:lang w:val="it-IT" w:eastAsia="it-IT"/>
              </w:rPr>
              <w:t xml:space="preserve">SERVOSTERZO ALTERNATIVO ADATTATO CONTROLLATO TRAMITE DUE MANI O BRACCIA </w:t>
            </w:r>
          </w:p>
        </w:tc>
        <w:tc>
          <w:tcPr>
            <w:tcW w:w="0" w:type="auto"/>
            <w:vAlign w:val="center"/>
            <w:hideMark/>
          </w:tcPr>
          <w:p w14:paraId="6121ADCE"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64158F93"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0CE9ADB0" w14:textId="77777777" w:rsidTr="000A0BAA">
        <w:trPr>
          <w:tblCellSpacing w:w="15" w:type="dxa"/>
        </w:trPr>
        <w:tc>
          <w:tcPr>
            <w:tcW w:w="0" w:type="auto"/>
            <w:vAlign w:val="center"/>
            <w:hideMark/>
          </w:tcPr>
          <w:p w14:paraId="58B011C4" w14:textId="77777777" w:rsidR="001C645F" w:rsidRPr="002F52AF" w:rsidRDefault="001C645F" w:rsidP="008B229F">
            <w:pPr>
              <w:rPr>
                <w:sz w:val="24"/>
                <w:szCs w:val="24"/>
                <w:lang w:val="it-IT" w:eastAsia="it-IT"/>
              </w:rPr>
            </w:pPr>
            <w:r w:rsidRPr="002F52AF">
              <w:rPr>
                <w:sz w:val="24"/>
                <w:szCs w:val="24"/>
                <w:lang w:val="it-IT" w:eastAsia="it-IT"/>
              </w:rPr>
              <w:t>4016</w:t>
            </w:r>
          </w:p>
        </w:tc>
        <w:tc>
          <w:tcPr>
            <w:tcW w:w="0" w:type="auto"/>
            <w:vAlign w:val="center"/>
            <w:hideMark/>
          </w:tcPr>
          <w:p w14:paraId="75A6764C" w14:textId="77777777" w:rsidR="001C645F" w:rsidRPr="002F52AF" w:rsidRDefault="001C645F" w:rsidP="008B229F">
            <w:pPr>
              <w:rPr>
                <w:sz w:val="24"/>
                <w:szCs w:val="24"/>
                <w:lang w:val="it-IT" w:eastAsia="it-IT"/>
              </w:rPr>
            </w:pPr>
            <w:r w:rsidRPr="002F52AF">
              <w:rPr>
                <w:sz w:val="24"/>
                <w:szCs w:val="24"/>
                <w:lang w:val="it-IT" w:eastAsia="it-IT"/>
              </w:rPr>
              <w:t xml:space="preserve">MANCANTE******** </w:t>
            </w:r>
          </w:p>
        </w:tc>
        <w:tc>
          <w:tcPr>
            <w:tcW w:w="0" w:type="auto"/>
            <w:vAlign w:val="center"/>
            <w:hideMark/>
          </w:tcPr>
          <w:p w14:paraId="0E15499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1B58CDC"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4270C3C7" w14:textId="77777777" w:rsidTr="000A0BAA">
        <w:trPr>
          <w:tblCellSpacing w:w="15" w:type="dxa"/>
        </w:trPr>
        <w:tc>
          <w:tcPr>
            <w:tcW w:w="0" w:type="auto"/>
            <w:vAlign w:val="center"/>
            <w:hideMark/>
          </w:tcPr>
          <w:p w14:paraId="7BB903A3" w14:textId="77777777" w:rsidR="001C645F" w:rsidRPr="002F52AF" w:rsidRDefault="001C645F" w:rsidP="008B229F">
            <w:pPr>
              <w:rPr>
                <w:sz w:val="24"/>
                <w:szCs w:val="24"/>
                <w:lang w:val="it-IT" w:eastAsia="it-IT"/>
              </w:rPr>
            </w:pPr>
            <w:r w:rsidRPr="002F52AF">
              <w:rPr>
                <w:sz w:val="24"/>
                <w:szCs w:val="24"/>
                <w:lang w:val="it-IT" w:eastAsia="it-IT"/>
              </w:rPr>
              <w:t>4017</w:t>
            </w:r>
          </w:p>
        </w:tc>
        <w:tc>
          <w:tcPr>
            <w:tcW w:w="0" w:type="auto"/>
            <w:vAlign w:val="center"/>
            <w:hideMark/>
          </w:tcPr>
          <w:p w14:paraId="03CD8818" w14:textId="77777777" w:rsidR="001C645F" w:rsidRPr="002F52AF" w:rsidRDefault="001C645F" w:rsidP="008B229F">
            <w:pPr>
              <w:rPr>
                <w:sz w:val="24"/>
                <w:szCs w:val="24"/>
                <w:lang w:val="it-IT" w:eastAsia="it-IT"/>
              </w:rPr>
            </w:pPr>
            <w:r w:rsidRPr="002F52AF">
              <w:rPr>
                <w:sz w:val="24"/>
                <w:szCs w:val="24"/>
                <w:lang w:val="it-IT" w:eastAsia="it-IT"/>
              </w:rPr>
              <w:t xml:space="preserve">MANCANTE******** </w:t>
            </w:r>
          </w:p>
        </w:tc>
        <w:tc>
          <w:tcPr>
            <w:tcW w:w="0" w:type="auto"/>
            <w:vAlign w:val="center"/>
            <w:hideMark/>
          </w:tcPr>
          <w:p w14:paraId="7EEAA834"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B43C888"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61133F83" w14:textId="77777777" w:rsidTr="000A0BAA">
        <w:trPr>
          <w:tblCellSpacing w:w="15" w:type="dxa"/>
        </w:trPr>
        <w:tc>
          <w:tcPr>
            <w:tcW w:w="0" w:type="auto"/>
            <w:vAlign w:val="center"/>
            <w:hideMark/>
          </w:tcPr>
          <w:p w14:paraId="7B136FDF" w14:textId="77777777" w:rsidR="001C645F" w:rsidRPr="002F52AF" w:rsidRDefault="001C645F" w:rsidP="008B229F">
            <w:pPr>
              <w:rPr>
                <w:sz w:val="24"/>
                <w:szCs w:val="24"/>
                <w:lang w:val="it-IT" w:eastAsia="it-IT"/>
              </w:rPr>
            </w:pPr>
            <w:r w:rsidRPr="002F52AF">
              <w:rPr>
                <w:sz w:val="24"/>
                <w:szCs w:val="24"/>
                <w:lang w:val="it-IT" w:eastAsia="it-IT"/>
              </w:rPr>
              <w:t>4018</w:t>
            </w:r>
          </w:p>
        </w:tc>
        <w:tc>
          <w:tcPr>
            <w:tcW w:w="0" w:type="auto"/>
            <w:vAlign w:val="center"/>
            <w:hideMark/>
          </w:tcPr>
          <w:p w14:paraId="33B7C243" w14:textId="77777777" w:rsidR="001C645F" w:rsidRPr="002F52AF" w:rsidRDefault="001C645F" w:rsidP="008B229F">
            <w:pPr>
              <w:rPr>
                <w:sz w:val="24"/>
                <w:szCs w:val="24"/>
                <w:lang w:val="it-IT" w:eastAsia="it-IT"/>
              </w:rPr>
            </w:pPr>
            <w:r w:rsidRPr="002F52AF">
              <w:rPr>
                <w:sz w:val="24"/>
                <w:szCs w:val="24"/>
                <w:lang w:val="it-IT" w:eastAsia="it-IT"/>
              </w:rPr>
              <w:t xml:space="preserve">MANCANTE******** </w:t>
            </w:r>
          </w:p>
        </w:tc>
        <w:tc>
          <w:tcPr>
            <w:tcW w:w="0" w:type="auto"/>
            <w:vAlign w:val="center"/>
            <w:hideMark/>
          </w:tcPr>
          <w:p w14:paraId="2BA44EBF"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96DB706"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35DEF305" w14:textId="77777777" w:rsidTr="000A0BAA">
        <w:trPr>
          <w:tblCellSpacing w:w="15" w:type="dxa"/>
        </w:trPr>
        <w:tc>
          <w:tcPr>
            <w:tcW w:w="0" w:type="auto"/>
            <w:vAlign w:val="center"/>
            <w:hideMark/>
          </w:tcPr>
          <w:p w14:paraId="3A7878BB" w14:textId="77777777" w:rsidR="001C645F" w:rsidRPr="002F52AF" w:rsidRDefault="001C645F" w:rsidP="008B229F">
            <w:pPr>
              <w:rPr>
                <w:sz w:val="24"/>
                <w:szCs w:val="24"/>
                <w:lang w:val="it-IT" w:eastAsia="it-IT"/>
              </w:rPr>
            </w:pPr>
            <w:r w:rsidRPr="002F52AF">
              <w:rPr>
                <w:sz w:val="24"/>
                <w:szCs w:val="24"/>
                <w:lang w:val="it-IT" w:eastAsia="it-IT"/>
              </w:rPr>
              <w:t>4040</w:t>
            </w:r>
          </w:p>
        </w:tc>
        <w:tc>
          <w:tcPr>
            <w:tcW w:w="0" w:type="auto"/>
            <w:vAlign w:val="center"/>
            <w:hideMark/>
          </w:tcPr>
          <w:p w14:paraId="3ABC663D" w14:textId="77777777" w:rsidR="001C645F" w:rsidRPr="002F52AF" w:rsidRDefault="001C645F" w:rsidP="008B229F">
            <w:pPr>
              <w:rPr>
                <w:sz w:val="24"/>
                <w:szCs w:val="24"/>
                <w:lang w:val="it-IT" w:eastAsia="it-IT"/>
              </w:rPr>
            </w:pPr>
            <w:r w:rsidRPr="002F52AF">
              <w:rPr>
                <w:sz w:val="24"/>
                <w:szCs w:val="24"/>
                <w:lang w:val="it-IT" w:eastAsia="it-IT"/>
              </w:rPr>
              <w:t xml:space="preserve">MANCANTE******** </w:t>
            </w:r>
          </w:p>
        </w:tc>
        <w:tc>
          <w:tcPr>
            <w:tcW w:w="0" w:type="auto"/>
            <w:vAlign w:val="center"/>
            <w:hideMark/>
          </w:tcPr>
          <w:p w14:paraId="68AB16DD"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698FAEC"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3C8D1B42" w14:textId="77777777" w:rsidTr="000A0BAA">
        <w:trPr>
          <w:tblCellSpacing w:w="15" w:type="dxa"/>
        </w:trPr>
        <w:tc>
          <w:tcPr>
            <w:tcW w:w="0" w:type="auto"/>
            <w:vAlign w:val="center"/>
            <w:hideMark/>
          </w:tcPr>
          <w:p w14:paraId="451DE500" w14:textId="77777777" w:rsidR="001C645F" w:rsidRPr="002F52AF" w:rsidRDefault="001C645F" w:rsidP="008B229F">
            <w:pPr>
              <w:rPr>
                <w:sz w:val="24"/>
                <w:szCs w:val="24"/>
                <w:lang w:val="it-IT" w:eastAsia="it-IT"/>
              </w:rPr>
            </w:pPr>
            <w:r w:rsidRPr="002F52AF">
              <w:rPr>
                <w:sz w:val="24"/>
                <w:szCs w:val="24"/>
                <w:lang w:val="it-IT" w:eastAsia="it-IT"/>
              </w:rPr>
              <w:t>4041</w:t>
            </w:r>
          </w:p>
        </w:tc>
        <w:tc>
          <w:tcPr>
            <w:tcW w:w="0" w:type="auto"/>
            <w:vAlign w:val="center"/>
            <w:hideMark/>
          </w:tcPr>
          <w:p w14:paraId="26E71734" w14:textId="77777777" w:rsidR="001C645F" w:rsidRPr="002F52AF" w:rsidRDefault="001C645F" w:rsidP="008B229F">
            <w:pPr>
              <w:rPr>
                <w:sz w:val="24"/>
                <w:szCs w:val="24"/>
                <w:lang w:val="it-IT" w:eastAsia="it-IT"/>
              </w:rPr>
            </w:pPr>
            <w:r w:rsidRPr="002F52AF">
              <w:rPr>
                <w:sz w:val="24"/>
                <w:szCs w:val="24"/>
                <w:lang w:val="it-IT" w:eastAsia="it-IT"/>
              </w:rPr>
              <w:t xml:space="preserve">MANCANTE******** </w:t>
            </w:r>
          </w:p>
        </w:tc>
        <w:tc>
          <w:tcPr>
            <w:tcW w:w="0" w:type="auto"/>
            <w:vAlign w:val="center"/>
            <w:hideMark/>
          </w:tcPr>
          <w:p w14:paraId="0A71F671"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1080AA4"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81D1A5B" w14:textId="77777777" w:rsidTr="000A0BAA">
        <w:trPr>
          <w:tblCellSpacing w:w="15" w:type="dxa"/>
        </w:trPr>
        <w:tc>
          <w:tcPr>
            <w:tcW w:w="0" w:type="auto"/>
            <w:vAlign w:val="center"/>
            <w:hideMark/>
          </w:tcPr>
          <w:p w14:paraId="0C5B791D" w14:textId="77777777" w:rsidR="001C645F" w:rsidRPr="002F52AF" w:rsidRDefault="001C645F" w:rsidP="008B229F">
            <w:pPr>
              <w:rPr>
                <w:sz w:val="24"/>
                <w:szCs w:val="24"/>
                <w:lang w:val="it-IT" w:eastAsia="it-IT"/>
              </w:rPr>
            </w:pPr>
            <w:r w:rsidRPr="002F52AF">
              <w:rPr>
                <w:sz w:val="24"/>
                <w:szCs w:val="24"/>
                <w:lang w:val="it-IT" w:eastAsia="it-IT"/>
              </w:rPr>
              <w:t>4099</w:t>
            </w:r>
          </w:p>
        </w:tc>
        <w:tc>
          <w:tcPr>
            <w:tcW w:w="0" w:type="auto"/>
            <w:vAlign w:val="center"/>
            <w:hideMark/>
          </w:tcPr>
          <w:p w14:paraId="2C42019D" w14:textId="77777777" w:rsidR="001C645F" w:rsidRPr="002F52AF" w:rsidRDefault="001C645F" w:rsidP="008B229F">
            <w:pPr>
              <w:rPr>
                <w:sz w:val="24"/>
                <w:szCs w:val="24"/>
                <w:lang w:val="it-IT" w:eastAsia="it-IT"/>
              </w:rPr>
            </w:pPr>
            <w:r w:rsidRPr="002F52AF">
              <w:rPr>
                <w:sz w:val="24"/>
                <w:szCs w:val="24"/>
                <w:lang w:val="it-IT" w:eastAsia="it-IT"/>
              </w:rPr>
              <w:t xml:space="preserve">MANCANTE******** </w:t>
            </w:r>
          </w:p>
        </w:tc>
        <w:tc>
          <w:tcPr>
            <w:tcW w:w="0" w:type="auto"/>
            <w:vAlign w:val="center"/>
            <w:hideMark/>
          </w:tcPr>
          <w:p w14:paraId="7B44A0B9"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12D6DE5C"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6F88F1F8" w14:textId="77777777" w:rsidR="001C645F" w:rsidRPr="002F52AF" w:rsidRDefault="001C645F" w:rsidP="001C645F">
      <w:pPr>
        <w:rPr>
          <w:sz w:val="24"/>
          <w:szCs w:val="24"/>
          <w:lang w:val="it-IT" w:eastAsia="it-IT"/>
        </w:rPr>
      </w:pPr>
      <w:r w:rsidRPr="002F52AF">
        <w:rPr>
          <w:sz w:val="24"/>
          <w:szCs w:val="24"/>
          <w:lang w:val="it-IT" w:eastAsia="it-IT"/>
        </w:rPr>
        <w:t xml:space="preserve">RETROVISORE/I ADATTATO/I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421"/>
        <w:gridCol w:w="1615"/>
        <w:gridCol w:w="1542"/>
      </w:tblGrid>
      <w:tr w:rsidR="001C645F" w:rsidRPr="002F52AF" w14:paraId="7ED97930" w14:textId="77777777" w:rsidTr="000A0BAA">
        <w:trPr>
          <w:tblHeader/>
          <w:tblCellSpacing w:w="15" w:type="dxa"/>
        </w:trPr>
        <w:tc>
          <w:tcPr>
            <w:tcW w:w="0" w:type="auto"/>
            <w:vAlign w:val="center"/>
            <w:hideMark/>
          </w:tcPr>
          <w:p w14:paraId="73B799EC"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6598E30D"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354B4E5A"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2509AA5D"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720DD708" w14:textId="77777777" w:rsidTr="000A0BAA">
        <w:trPr>
          <w:tblCellSpacing w:w="15" w:type="dxa"/>
        </w:trPr>
        <w:tc>
          <w:tcPr>
            <w:tcW w:w="0" w:type="auto"/>
            <w:vAlign w:val="center"/>
            <w:hideMark/>
          </w:tcPr>
          <w:p w14:paraId="780B2A9C" w14:textId="77777777" w:rsidR="001C645F" w:rsidRPr="002F52AF" w:rsidRDefault="001C645F" w:rsidP="008B229F">
            <w:pPr>
              <w:rPr>
                <w:sz w:val="24"/>
                <w:szCs w:val="24"/>
                <w:lang w:val="it-IT" w:eastAsia="it-IT"/>
              </w:rPr>
            </w:pPr>
            <w:r w:rsidRPr="002F52AF">
              <w:rPr>
                <w:sz w:val="24"/>
                <w:szCs w:val="24"/>
                <w:lang w:val="it-IT" w:eastAsia="it-IT"/>
              </w:rPr>
              <w:t>4201</w:t>
            </w:r>
          </w:p>
        </w:tc>
        <w:tc>
          <w:tcPr>
            <w:tcW w:w="0" w:type="auto"/>
            <w:vAlign w:val="center"/>
            <w:hideMark/>
          </w:tcPr>
          <w:p w14:paraId="5F6E8C65" w14:textId="77777777" w:rsidR="001C645F" w:rsidRPr="002F52AF" w:rsidRDefault="001C645F" w:rsidP="008B229F">
            <w:pPr>
              <w:rPr>
                <w:sz w:val="24"/>
                <w:szCs w:val="24"/>
                <w:lang w:val="it-IT" w:eastAsia="it-IT"/>
              </w:rPr>
            </w:pPr>
            <w:r w:rsidRPr="002F52AF">
              <w:rPr>
                <w:sz w:val="24"/>
                <w:szCs w:val="24"/>
                <w:lang w:val="it-IT" w:eastAsia="it-IT"/>
              </w:rPr>
              <w:t>SPECCHIETTO RETROVISORE LATERALE ESTERNO</w:t>
            </w:r>
          </w:p>
        </w:tc>
        <w:tc>
          <w:tcPr>
            <w:tcW w:w="0" w:type="auto"/>
            <w:vAlign w:val="center"/>
            <w:hideMark/>
          </w:tcPr>
          <w:p w14:paraId="2F0CE3E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1C90976C"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4A1E94E0" w14:textId="77777777" w:rsidTr="000A0BAA">
        <w:trPr>
          <w:tblCellSpacing w:w="15" w:type="dxa"/>
        </w:trPr>
        <w:tc>
          <w:tcPr>
            <w:tcW w:w="0" w:type="auto"/>
            <w:vAlign w:val="center"/>
            <w:hideMark/>
          </w:tcPr>
          <w:p w14:paraId="17FF5514" w14:textId="77777777" w:rsidR="001C645F" w:rsidRPr="002F52AF" w:rsidRDefault="001C645F" w:rsidP="008B229F">
            <w:pPr>
              <w:rPr>
                <w:sz w:val="24"/>
                <w:szCs w:val="24"/>
                <w:lang w:val="it-IT" w:eastAsia="it-IT"/>
              </w:rPr>
            </w:pPr>
            <w:r w:rsidRPr="002F52AF">
              <w:rPr>
                <w:sz w:val="24"/>
                <w:szCs w:val="24"/>
                <w:lang w:val="it-IT" w:eastAsia="it-IT"/>
              </w:rPr>
              <w:t>4202</w:t>
            </w:r>
          </w:p>
        </w:tc>
        <w:tc>
          <w:tcPr>
            <w:tcW w:w="0" w:type="auto"/>
            <w:vAlign w:val="center"/>
            <w:hideMark/>
          </w:tcPr>
          <w:p w14:paraId="396FADD1" w14:textId="77777777" w:rsidR="001C645F" w:rsidRPr="002F52AF" w:rsidRDefault="001C645F" w:rsidP="008B229F">
            <w:pPr>
              <w:rPr>
                <w:sz w:val="24"/>
                <w:szCs w:val="24"/>
                <w:lang w:val="it-IT" w:eastAsia="it-IT"/>
              </w:rPr>
            </w:pPr>
            <w:r w:rsidRPr="002F52AF">
              <w:rPr>
                <w:sz w:val="24"/>
                <w:szCs w:val="24"/>
                <w:lang w:val="it-IT" w:eastAsia="it-IT"/>
              </w:rPr>
              <w:t>DISPOSITIVO RETROVISORE ADATTATO</w:t>
            </w:r>
          </w:p>
        </w:tc>
        <w:tc>
          <w:tcPr>
            <w:tcW w:w="0" w:type="auto"/>
            <w:vAlign w:val="center"/>
            <w:hideMark/>
          </w:tcPr>
          <w:p w14:paraId="0C6C04B1"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26FCC502"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2F356090" w14:textId="77777777" w:rsidTr="000A0BAA">
        <w:trPr>
          <w:tblCellSpacing w:w="15" w:type="dxa"/>
        </w:trPr>
        <w:tc>
          <w:tcPr>
            <w:tcW w:w="0" w:type="auto"/>
            <w:vAlign w:val="center"/>
            <w:hideMark/>
          </w:tcPr>
          <w:p w14:paraId="1242233B" w14:textId="77777777" w:rsidR="001C645F" w:rsidRPr="002F52AF" w:rsidRDefault="001C645F" w:rsidP="008B229F">
            <w:pPr>
              <w:rPr>
                <w:sz w:val="24"/>
                <w:szCs w:val="24"/>
                <w:lang w:val="it-IT" w:eastAsia="it-IT"/>
              </w:rPr>
            </w:pPr>
            <w:r w:rsidRPr="002F52AF">
              <w:rPr>
                <w:sz w:val="24"/>
                <w:szCs w:val="24"/>
                <w:lang w:val="it-IT" w:eastAsia="it-IT"/>
              </w:rPr>
              <w:t>4203</w:t>
            </w:r>
          </w:p>
        </w:tc>
        <w:tc>
          <w:tcPr>
            <w:tcW w:w="0" w:type="auto"/>
            <w:vAlign w:val="center"/>
            <w:hideMark/>
          </w:tcPr>
          <w:p w14:paraId="0E4E3759" w14:textId="77777777" w:rsidR="001C645F" w:rsidRPr="002F52AF" w:rsidRDefault="001C645F" w:rsidP="008B229F">
            <w:pPr>
              <w:rPr>
                <w:sz w:val="24"/>
                <w:szCs w:val="24"/>
                <w:lang w:val="it-IT" w:eastAsia="it-IT"/>
              </w:rPr>
            </w:pPr>
            <w:r w:rsidRPr="002F52AF">
              <w:rPr>
                <w:sz w:val="24"/>
                <w:szCs w:val="24"/>
                <w:lang w:val="it-IT" w:eastAsia="it-IT"/>
              </w:rPr>
              <w:t>DISPOSITIVO INTERNO AGGIUNTIVO CHE PERMETTE UNA VISIONE LATERALE</w:t>
            </w:r>
          </w:p>
        </w:tc>
        <w:tc>
          <w:tcPr>
            <w:tcW w:w="0" w:type="auto"/>
            <w:vAlign w:val="center"/>
            <w:hideMark/>
          </w:tcPr>
          <w:p w14:paraId="69AE0B8D"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54FDFF3B"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2AB53E78" w14:textId="77777777" w:rsidTr="000A0BAA">
        <w:trPr>
          <w:tblCellSpacing w:w="15" w:type="dxa"/>
        </w:trPr>
        <w:tc>
          <w:tcPr>
            <w:tcW w:w="0" w:type="auto"/>
            <w:vAlign w:val="center"/>
            <w:hideMark/>
          </w:tcPr>
          <w:p w14:paraId="2DC63DE5" w14:textId="77777777" w:rsidR="001C645F" w:rsidRPr="002F52AF" w:rsidRDefault="001C645F" w:rsidP="008B229F">
            <w:pPr>
              <w:rPr>
                <w:sz w:val="24"/>
                <w:szCs w:val="24"/>
                <w:lang w:val="it-IT" w:eastAsia="it-IT"/>
              </w:rPr>
            </w:pPr>
            <w:r w:rsidRPr="002F52AF">
              <w:rPr>
                <w:sz w:val="24"/>
                <w:szCs w:val="24"/>
                <w:lang w:val="it-IT" w:eastAsia="it-IT"/>
              </w:rPr>
              <w:t>4204</w:t>
            </w:r>
          </w:p>
        </w:tc>
        <w:tc>
          <w:tcPr>
            <w:tcW w:w="0" w:type="auto"/>
            <w:vAlign w:val="center"/>
            <w:hideMark/>
          </w:tcPr>
          <w:p w14:paraId="29413BE8" w14:textId="77777777" w:rsidR="001C645F" w:rsidRPr="002F52AF" w:rsidRDefault="001C645F" w:rsidP="008B229F">
            <w:pPr>
              <w:rPr>
                <w:sz w:val="24"/>
                <w:szCs w:val="24"/>
                <w:lang w:val="it-IT" w:eastAsia="it-IT"/>
              </w:rPr>
            </w:pPr>
            <w:r w:rsidRPr="002F52AF">
              <w:rPr>
                <w:sz w:val="24"/>
                <w:szCs w:val="24"/>
                <w:lang w:val="it-IT" w:eastAsia="it-IT"/>
              </w:rPr>
              <w:t>SPECCHIETTO RETROVISORE INTERNO PANORAMICO</w:t>
            </w:r>
          </w:p>
        </w:tc>
        <w:tc>
          <w:tcPr>
            <w:tcW w:w="0" w:type="auto"/>
            <w:vAlign w:val="center"/>
            <w:hideMark/>
          </w:tcPr>
          <w:p w14:paraId="46A3F239"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1A903E5D"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08F652B5" w14:textId="77777777" w:rsidTr="000A0BAA">
        <w:trPr>
          <w:tblCellSpacing w:w="15" w:type="dxa"/>
        </w:trPr>
        <w:tc>
          <w:tcPr>
            <w:tcW w:w="0" w:type="auto"/>
            <w:vAlign w:val="center"/>
            <w:hideMark/>
          </w:tcPr>
          <w:p w14:paraId="062A3C6B" w14:textId="77777777" w:rsidR="001C645F" w:rsidRPr="002F52AF" w:rsidRDefault="001C645F" w:rsidP="008B229F">
            <w:pPr>
              <w:rPr>
                <w:sz w:val="24"/>
                <w:szCs w:val="24"/>
                <w:lang w:val="it-IT" w:eastAsia="it-IT"/>
              </w:rPr>
            </w:pPr>
            <w:r w:rsidRPr="002F52AF">
              <w:rPr>
                <w:sz w:val="24"/>
                <w:szCs w:val="24"/>
                <w:lang w:val="it-IT" w:eastAsia="it-IT"/>
              </w:rPr>
              <w:t>4205</w:t>
            </w:r>
          </w:p>
        </w:tc>
        <w:tc>
          <w:tcPr>
            <w:tcW w:w="0" w:type="auto"/>
            <w:vAlign w:val="center"/>
            <w:hideMark/>
          </w:tcPr>
          <w:p w14:paraId="1D5C788A" w14:textId="77777777" w:rsidR="001C645F" w:rsidRPr="002F52AF" w:rsidRDefault="001C645F" w:rsidP="008B229F">
            <w:pPr>
              <w:rPr>
                <w:sz w:val="24"/>
                <w:szCs w:val="24"/>
                <w:lang w:val="it-IT" w:eastAsia="it-IT"/>
              </w:rPr>
            </w:pPr>
            <w:r w:rsidRPr="002F52AF">
              <w:rPr>
                <w:sz w:val="24"/>
                <w:szCs w:val="24"/>
                <w:lang w:val="it-IT" w:eastAsia="it-IT"/>
              </w:rPr>
              <w:t>DISPOSITIVO DI VISIONE DEGLI ANGOLI CIECHI</w:t>
            </w:r>
          </w:p>
        </w:tc>
        <w:tc>
          <w:tcPr>
            <w:tcW w:w="0" w:type="auto"/>
            <w:vAlign w:val="center"/>
            <w:hideMark/>
          </w:tcPr>
          <w:p w14:paraId="7F890B4A"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78308D3"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0BD04A2" w14:textId="77777777" w:rsidTr="000A0BAA">
        <w:trPr>
          <w:tblCellSpacing w:w="15" w:type="dxa"/>
        </w:trPr>
        <w:tc>
          <w:tcPr>
            <w:tcW w:w="0" w:type="auto"/>
            <w:vAlign w:val="center"/>
            <w:hideMark/>
          </w:tcPr>
          <w:p w14:paraId="6CCFAB3D" w14:textId="77777777" w:rsidR="001C645F" w:rsidRPr="002F52AF" w:rsidRDefault="001C645F" w:rsidP="008B229F">
            <w:pPr>
              <w:rPr>
                <w:sz w:val="24"/>
                <w:szCs w:val="24"/>
                <w:lang w:val="it-IT" w:eastAsia="it-IT"/>
              </w:rPr>
            </w:pPr>
            <w:r w:rsidRPr="002F52AF">
              <w:rPr>
                <w:sz w:val="24"/>
                <w:szCs w:val="24"/>
                <w:lang w:val="it-IT" w:eastAsia="it-IT"/>
              </w:rPr>
              <w:t>4206</w:t>
            </w:r>
          </w:p>
        </w:tc>
        <w:tc>
          <w:tcPr>
            <w:tcW w:w="0" w:type="auto"/>
            <w:vAlign w:val="center"/>
            <w:hideMark/>
          </w:tcPr>
          <w:p w14:paraId="75E939EB" w14:textId="77777777" w:rsidR="001C645F" w:rsidRPr="002F52AF" w:rsidRDefault="001C645F" w:rsidP="008B229F">
            <w:pPr>
              <w:rPr>
                <w:sz w:val="24"/>
                <w:szCs w:val="24"/>
                <w:lang w:val="it-IT" w:eastAsia="it-IT"/>
              </w:rPr>
            </w:pPr>
            <w:r w:rsidRPr="002F52AF">
              <w:rPr>
                <w:sz w:val="24"/>
                <w:szCs w:val="24"/>
                <w:lang w:val="it-IT" w:eastAsia="it-IT"/>
              </w:rPr>
              <w:t>SPECCHIETTO /I RETROVISORE/I ESTERNO/I CON COMANDO ELETTRICO</w:t>
            </w:r>
          </w:p>
        </w:tc>
        <w:tc>
          <w:tcPr>
            <w:tcW w:w="0" w:type="auto"/>
            <w:vAlign w:val="center"/>
            <w:hideMark/>
          </w:tcPr>
          <w:p w14:paraId="0F5FE8D5"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D73DB9D"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3E677239" w14:textId="77777777" w:rsidR="001C645F" w:rsidRPr="002F52AF" w:rsidRDefault="001C645F" w:rsidP="001C645F">
      <w:pPr>
        <w:rPr>
          <w:sz w:val="24"/>
          <w:szCs w:val="24"/>
          <w:lang w:val="it-IT" w:eastAsia="it-IT"/>
        </w:rPr>
      </w:pPr>
      <w:r w:rsidRPr="002F52AF">
        <w:rPr>
          <w:sz w:val="24"/>
          <w:szCs w:val="24"/>
          <w:lang w:val="it-IT" w:eastAsia="it-IT"/>
        </w:rPr>
        <w:t xml:space="preserve">SEDILE DEL CONDUTTORE MODIFICATO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771"/>
        <w:gridCol w:w="1421"/>
        <w:gridCol w:w="1386"/>
      </w:tblGrid>
      <w:tr w:rsidR="001C645F" w:rsidRPr="002F52AF" w14:paraId="1E005FE8" w14:textId="77777777" w:rsidTr="000A0BAA">
        <w:trPr>
          <w:tblHeader/>
          <w:tblCellSpacing w:w="15" w:type="dxa"/>
        </w:trPr>
        <w:tc>
          <w:tcPr>
            <w:tcW w:w="0" w:type="auto"/>
            <w:vAlign w:val="center"/>
            <w:hideMark/>
          </w:tcPr>
          <w:p w14:paraId="2195D777"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0C77B325"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67204DC8"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5D54EC76"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27175BC3" w14:textId="77777777" w:rsidTr="000A0BAA">
        <w:trPr>
          <w:tblCellSpacing w:w="15" w:type="dxa"/>
        </w:trPr>
        <w:tc>
          <w:tcPr>
            <w:tcW w:w="0" w:type="auto"/>
            <w:vAlign w:val="center"/>
            <w:hideMark/>
          </w:tcPr>
          <w:p w14:paraId="0F6C167C" w14:textId="77777777" w:rsidR="001C645F" w:rsidRPr="002F52AF" w:rsidRDefault="001C645F" w:rsidP="008B229F">
            <w:pPr>
              <w:rPr>
                <w:sz w:val="24"/>
                <w:szCs w:val="24"/>
                <w:lang w:val="it-IT" w:eastAsia="it-IT"/>
              </w:rPr>
            </w:pPr>
            <w:r w:rsidRPr="002F52AF">
              <w:rPr>
                <w:sz w:val="24"/>
                <w:szCs w:val="24"/>
                <w:lang w:val="it-IT" w:eastAsia="it-IT"/>
              </w:rPr>
              <w:t>4300</w:t>
            </w:r>
          </w:p>
        </w:tc>
        <w:tc>
          <w:tcPr>
            <w:tcW w:w="0" w:type="auto"/>
            <w:vAlign w:val="center"/>
            <w:hideMark/>
          </w:tcPr>
          <w:p w14:paraId="40A7464C" w14:textId="77777777" w:rsidR="001C645F" w:rsidRPr="002F52AF" w:rsidRDefault="001C645F" w:rsidP="008B229F">
            <w:pPr>
              <w:rPr>
                <w:sz w:val="24"/>
                <w:szCs w:val="24"/>
                <w:lang w:val="it-IT" w:eastAsia="it-IT"/>
              </w:rPr>
            </w:pPr>
            <w:r w:rsidRPr="002F52AF">
              <w:rPr>
                <w:sz w:val="24"/>
                <w:szCs w:val="24"/>
                <w:lang w:val="it-IT" w:eastAsia="it-IT"/>
              </w:rPr>
              <w:t>POSIZIONE DEL SEDILE DEL CONDUCENTE</w:t>
            </w:r>
          </w:p>
        </w:tc>
        <w:tc>
          <w:tcPr>
            <w:tcW w:w="0" w:type="auto"/>
            <w:vAlign w:val="center"/>
            <w:hideMark/>
          </w:tcPr>
          <w:p w14:paraId="6C40B4BD"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9629C6B"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410B031E" w14:textId="77777777" w:rsidTr="000A0BAA">
        <w:trPr>
          <w:tblCellSpacing w:w="15" w:type="dxa"/>
        </w:trPr>
        <w:tc>
          <w:tcPr>
            <w:tcW w:w="0" w:type="auto"/>
            <w:vAlign w:val="center"/>
            <w:hideMark/>
          </w:tcPr>
          <w:p w14:paraId="462805BB" w14:textId="77777777" w:rsidR="001C645F" w:rsidRPr="002F52AF" w:rsidRDefault="001C645F" w:rsidP="008B229F">
            <w:pPr>
              <w:rPr>
                <w:sz w:val="24"/>
                <w:szCs w:val="24"/>
                <w:lang w:val="it-IT" w:eastAsia="it-IT"/>
              </w:rPr>
            </w:pPr>
            <w:r w:rsidRPr="002F52AF">
              <w:rPr>
                <w:sz w:val="24"/>
                <w:szCs w:val="24"/>
                <w:lang w:val="it-IT" w:eastAsia="it-IT"/>
              </w:rPr>
              <w:lastRenderedPageBreak/>
              <w:t>4301</w:t>
            </w:r>
          </w:p>
        </w:tc>
        <w:tc>
          <w:tcPr>
            <w:tcW w:w="0" w:type="auto"/>
            <w:vAlign w:val="center"/>
            <w:hideMark/>
          </w:tcPr>
          <w:p w14:paraId="0870B220" w14:textId="77777777" w:rsidR="001C645F" w:rsidRPr="002F52AF" w:rsidRDefault="001C645F" w:rsidP="008B229F">
            <w:pPr>
              <w:rPr>
                <w:sz w:val="24"/>
                <w:szCs w:val="24"/>
                <w:lang w:val="it-IT" w:eastAsia="it-IT"/>
              </w:rPr>
            </w:pPr>
            <w:r w:rsidRPr="002F52AF">
              <w:rPr>
                <w:sz w:val="24"/>
                <w:szCs w:val="24"/>
                <w:lang w:val="it-IT" w:eastAsia="it-IT"/>
              </w:rPr>
              <w:t>ALTEZZA DEL SEDILE CONDUCENTE CHE CONSENTE UNA VISIONE NORMALE E A DISTANZA NORMALE DAL VOLANTE E DAI PEDALI</w:t>
            </w:r>
          </w:p>
        </w:tc>
        <w:tc>
          <w:tcPr>
            <w:tcW w:w="0" w:type="auto"/>
            <w:vAlign w:val="center"/>
            <w:hideMark/>
          </w:tcPr>
          <w:p w14:paraId="666E2B46"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B7EF85E"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7772092D" w14:textId="77777777" w:rsidTr="000A0BAA">
        <w:trPr>
          <w:tblCellSpacing w:w="15" w:type="dxa"/>
        </w:trPr>
        <w:tc>
          <w:tcPr>
            <w:tcW w:w="0" w:type="auto"/>
            <w:vAlign w:val="center"/>
            <w:hideMark/>
          </w:tcPr>
          <w:p w14:paraId="5E836EFD" w14:textId="77777777" w:rsidR="001C645F" w:rsidRPr="002F52AF" w:rsidRDefault="001C645F" w:rsidP="008B229F">
            <w:pPr>
              <w:rPr>
                <w:sz w:val="24"/>
                <w:szCs w:val="24"/>
                <w:lang w:val="it-IT" w:eastAsia="it-IT"/>
              </w:rPr>
            </w:pPr>
            <w:r w:rsidRPr="002F52AF">
              <w:rPr>
                <w:sz w:val="24"/>
                <w:szCs w:val="24"/>
                <w:lang w:val="it-IT" w:eastAsia="it-IT"/>
              </w:rPr>
              <w:t>4302</w:t>
            </w:r>
          </w:p>
        </w:tc>
        <w:tc>
          <w:tcPr>
            <w:tcW w:w="0" w:type="auto"/>
            <w:vAlign w:val="center"/>
            <w:hideMark/>
          </w:tcPr>
          <w:p w14:paraId="7345B89F" w14:textId="77777777" w:rsidR="001C645F" w:rsidRPr="002F52AF" w:rsidRDefault="001C645F" w:rsidP="008B229F">
            <w:pPr>
              <w:rPr>
                <w:sz w:val="24"/>
                <w:szCs w:val="24"/>
                <w:lang w:val="it-IT" w:eastAsia="it-IT"/>
              </w:rPr>
            </w:pPr>
            <w:r w:rsidRPr="002F52AF">
              <w:rPr>
                <w:sz w:val="24"/>
                <w:szCs w:val="24"/>
                <w:lang w:val="it-IT" w:eastAsia="it-IT"/>
              </w:rPr>
              <w:t>SEDILE DEL CONDUCENTE ADATTATO ALLA FORMA DEL CORPO</w:t>
            </w:r>
          </w:p>
        </w:tc>
        <w:tc>
          <w:tcPr>
            <w:tcW w:w="0" w:type="auto"/>
            <w:vAlign w:val="center"/>
            <w:hideMark/>
          </w:tcPr>
          <w:p w14:paraId="54C8AE5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1D5F057"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4949975" w14:textId="77777777" w:rsidTr="000A0BAA">
        <w:trPr>
          <w:tblCellSpacing w:w="15" w:type="dxa"/>
        </w:trPr>
        <w:tc>
          <w:tcPr>
            <w:tcW w:w="0" w:type="auto"/>
            <w:vAlign w:val="center"/>
            <w:hideMark/>
          </w:tcPr>
          <w:p w14:paraId="6CD6FFCD" w14:textId="77777777" w:rsidR="001C645F" w:rsidRPr="002F52AF" w:rsidRDefault="001C645F" w:rsidP="008B229F">
            <w:pPr>
              <w:rPr>
                <w:sz w:val="24"/>
                <w:szCs w:val="24"/>
                <w:lang w:val="it-IT" w:eastAsia="it-IT"/>
              </w:rPr>
            </w:pPr>
            <w:r w:rsidRPr="002F52AF">
              <w:rPr>
                <w:sz w:val="24"/>
                <w:szCs w:val="24"/>
                <w:lang w:val="it-IT" w:eastAsia="it-IT"/>
              </w:rPr>
              <w:t>4303</w:t>
            </w:r>
          </w:p>
        </w:tc>
        <w:tc>
          <w:tcPr>
            <w:tcW w:w="0" w:type="auto"/>
            <w:vAlign w:val="center"/>
            <w:hideMark/>
          </w:tcPr>
          <w:p w14:paraId="0F205070" w14:textId="77777777" w:rsidR="001C645F" w:rsidRPr="002F52AF" w:rsidRDefault="001C645F" w:rsidP="008B229F">
            <w:pPr>
              <w:rPr>
                <w:sz w:val="24"/>
                <w:szCs w:val="24"/>
                <w:lang w:val="it-IT" w:eastAsia="it-IT"/>
              </w:rPr>
            </w:pPr>
            <w:r w:rsidRPr="002F52AF">
              <w:rPr>
                <w:sz w:val="24"/>
                <w:szCs w:val="24"/>
                <w:lang w:val="it-IT" w:eastAsia="it-IT"/>
              </w:rPr>
              <w:t>SEDILE CONDUCENTE CON SUPPORTO LATERALE PER UNA BUONA STABILITA</w:t>
            </w:r>
          </w:p>
        </w:tc>
        <w:tc>
          <w:tcPr>
            <w:tcW w:w="0" w:type="auto"/>
            <w:vAlign w:val="center"/>
            <w:hideMark/>
          </w:tcPr>
          <w:p w14:paraId="65BAA0FE"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3BF14FA"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15846B7A" w14:textId="77777777" w:rsidTr="000A0BAA">
        <w:trPr>
          <w:tblCellSpacing w:w="15" w:type="dxa"/>
        </w:trPr>
        <w:tc>
          <w:tcPr>
            <w:tcW w:w="0" w:type="auto"/>
            <w:vAlign w:val="center"/>
            <w:hideMark/>
          </w:tcPr>
          <w:p w14:paraId="23CFE0CB" w14:textId="77777777" w:rsidR="001C645F" w:rsidRPr="002F52AF" w:rsidRDefault="001C645F" w:rsidP="008B229F">
            <w:pPr>
              <w:rPr>
                <w:sz w:val="24"/>
                <w:szCs w:val="24"/>
                <w:lang w:val="it-IT" w:eastAsia="it-IT"/>
              </w:rPr>
            </w:pPr>
            <w:r w:rsidRPr="002F52AF">
              <w:rPr>
                <w:sz w:val="24"/>
                <w:szCs w:val="24"/>
                <w:lang w:val="it-IT" w:eastAsia="it-IT"/>
              </w:rPr>
              <w:t>4304</w:t>
            </w:r>
          </w:p>
        </w:tc>
        <w:tc>
          <w:tcPr>
            <w:tcW w:w="0" w:type="auto"/>
            <w:vAlign w:val="center"/>
            <w:hideMark/>
          </w:tcPr>
          <w:p w14:paraId="78EF8391" w14:textId="77777777" w:rsidR="001C645F" w:rsidRPr="002F52AF" w:rsidRDefault="001C645F" w:rsidP="008B229F">
            <w:pPr>
              <w:rPr>
                <w:sz w:val="24"/>
                <w:szCs w:val="24"/>
                <w:lang w:val="it-IT" w:eastAsia="it-IT"/>
              </w:rPr>
            </w:pPr>
            <w:r w:rsidRPr="002F52AF">
              <w:rPr>
                <w:sz w:val="24"/>
                <w:szCs w:val="24"/>
                <w:lang w:val="it-IT" w:eastAsia="it-IT"/>
              </w:rPr>
              <w:t>SEDILE CONDUCENTE DOTATO DI BRACCIOLI</w:t>
            </w:r>
          </w:p>
        </w:tc>
        <w:tc>
          <w:tcPr>
            <w:tcW w:w="0" w:type="auto"/>
            <w:vAlign w:val="center"/>
            <w:hideMark/>
          </w:tcPr>
          <w:p w14:paraId="179737E1"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1F47834A"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36DEEFB2" w14:textId="77777777" w:rsidTr="000A0BAA">
        <w:trPr>
          <w:tblCellSpacing w:w="15" w:type="dxa"/>
        </w:trPr>
        <w:tc>
          <w:tcPr>
            <w:tcW w:w="0" w:type="auto"/>
            <w:vAlign w:val="center"/>
            <w:hideMark/>
          </w:tcPr>
          <w:p w14:paraId="141BE6A3" w14:textId="77777777" w:rsidR="001C645F" w:rsidRPr="002F52AF" w:rsidRDefault="001C645F" w:rsidP="008B229F">
            <w:pPr>
              <w:rPr>
                <w:sz w:val="24"/>
                <w:szCs w:val="24"/>
                <w:lang w:val="it-IT" w:eastAsia="it-IT"/>
              </w:rPr>
            </w:pPr>
            <w:r w:rsidRPr="002F52AF">
              <w:rPr>
                <w:sz w:val="24"/>
                <w:szCs w:val="24"/>
                <w:lang w:val="it-IT" w:eastAsia="it-IT"/>
              </w:rPr>
              <w:t>4305</w:t>
            </w:r>
          </w:p>
        </w:tc>
        <w:tc>
          <w:tcPr>
            <w:tcW w:w="0" w:type="auto"/>
            <w:vAlign w:val="center"/>
            <w:hideMark/>
          </w:tcPr>
          <w:p w14:paraId="0D6BC15A" w14:textId="77777777" w:rsidR="001C645F" w:rsidRPr="002F52AF" w:rsidRDefault="001C645F" w:rsidP="008B229F">
            <w:pPr>
              <w:rPr>
                <w:sz w:val="24"/>
                <w:szCs w:val="24"/>
                <w:lang w:val="it-IT" w:eastAsia="it-IT"/>
              </w:rPr>
            </w:pPr>
            <w:r w:rsidRPr="002F52AF">
              <w:rPr>
                <w:sz w:val="24"/>
                <w:szCs w:val="24"/>
                <w:lang w:val="it-IT" w:eastAsia="it-IT"/>
              </w:rPr>
              <w:t>SEDILE CONDUCENTE CON SCORRIMENTO PROLUNGATO</w:t>
            </w:r>
          </w:p>
        </w:tc>
        <w:tc>
          <w:tcPr>
            <w:tcW w:w="0" w:type="auto"/>
            <w:vAlign w:val="center"/>
            <w:hideMark/>
          </w:tcPr>
          <w:p w14:paraId="79E54DC4"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CE5619F"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2E7ADA95" w14:textId="77777777" w:rsidTr="000A0BAA">
        <w:trPr>
          <w:tblCellSpacing w:w="15" w:type="dxa"/>
        </w:trPr>
        <w:tc>
          <w:tcPr>
            <w:tcW w:w="0" w:type="auto"/>
            <w:vAlign w:val="center"/>
            <w:hideMark/>
          </w:tcPr>
          <w:p w14:paraId="219E5EE6" w14:textId="77777777" w:rsidR="001C645F" w:rsidRPr="002F52AF" w:rsidRDefault="001C645F" w:rsidP="008B229F">
            <w:pPr>
              <w:rPr>
                <w:sz w:val="24"/>
                <w:szCs w:val="24"/>
                <w:lang w:val="it-IT" w:eastAsia="it-IT"/>
              </w:rPr>
            </w:pPr>
            <w:r w:rsidRPr="002F52AF">
              <w:rPr>
                <w:sz w:val="24"/>
                <w:szCs w:val="24"/>
                <w:lang w:val="it-IT" w:eastAsia="it-IT"/>
              </w:rPr>
              <w:t>4306</w:t>
            </w:r>
          </w:p>
        </w:tc>
        <w:tc>
          <w:tcPr>
            <w:tcW w:w="0" w:type="auto"/>
            <w:vAlign w:val="center"/>
            <w:hideMark/>
          </w:tcPr>
          <w:p w14:paraId="53AB7239" w14:textId="77777777" w:rsidR="001C645F" w:rsidRPr="002F52AF" w:rsidRDefault="001C645F" w:rsidP="008B229F">
            <w:pPr>
              <w:rPr>
                <w:sz w:val="24"/>
                <w:szCs w:val="24"/>
                <w:lang w:val="it-IT" w:eastAsia="it-IT"/>
              </w:rPr>
            </w:pPr>
            <w:r w:rsidRPr="002F52AF">
              <w:rPr>
                <w:sz w:val="24"/>
                <w:szCs w:val="24"/>
                <w:lang w:val="it-IT" w:eastAsia="it-IT"/>
              </w:rPr>
              <w:t>ADATTAMENTO DELLA CINTURA DI SICUREZZA</w:t>
            </w:r>
          </w:p>
        </w:tc>
        <w:tc>
          <w:tcPr>
            <w:tcW w:w="0" w:type="auto"/>
            <w:vAlign w:val="center"/>
            <w:hideMark/>
          </w:tcPr>
          <w:p w14:paraId="7349D849"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2FB51B7"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6C51FA43" w14:textId="77777777" w:rsidTr="000A0BAA">
        <w:trPr>
          <w:tblCellSpacing w:w="15" w:type="dxa"/>
        </w:trPr>
        <w:tc>
          <w:tcPr>
            <w:tcW w:w="0" w:type="auto"/>
            <w:vAlign w:val="center"/>
            <w:hideMark/>
          </w:tcPr>
          <w:p w14:paraId="3A205EC5" w14:textId="77777777" w:rsidR="001C645F" w:rsidRPr="002F52AF" w:rsidRDefault="001C645F" w:rsidP="008B229F">
            <w:pPr>
              <w:rPr>
                <w:sz w:val="24"/>
                <w:szCs w:val="24"/>
                <w:lang w:val="it-IT" w:eastAsia="it-IT"/>
              </w:rPr>
            </w:pPr>
            <w:r w:rsidRPr="002F52AF">
              <w:rPr>
                <w:sz w:val="24"/>
                <w:szCs w:val="24"/>
                <w:lang w:val="it-IT" w:eastAsia="it-IT"/>
              </w:rPr>
              <w:t>4307</w:t>
            </w:r>
          </w:p>
        </w:tc>
        <w:tc>
          <w:tcPr>
            <w:tcW w:w="0" w:type="auto"/>
            <w:vAlign w:val="center"/>
            <w:hideMark/>
          </w:tcPr>
          <w:p w14:paraId="06E080D7" w14:textId="77777777" w:rsidR="001C645F" w:rsidRPr="002F52AF" w:rsidRDefault="001C645F" w:rsidP="008B229F">
            <w:pPr>
              <w:rPr>
                <w:sz w:val="24"/>
                <w:szCs w:val="24"/>
                <w:lang w:val="it-IT" w:eastAsia="it-IT"/>
              </w:rPr>
            </w:pPr>
            <w:r w:rsidRPr="002F52AF">
              <w:rPr>
                <w:sz w:val="24"/>
                <w:szCs w:val="24"/>
                <w:lang w:val="it-IT" w:eastAsia="it-IT"/>
              </w:rPr>
              <w:t>TIPO DI CINTURE DI SICUREZZA CON SUPPORTO PER UNA BUONA STABILITA</w:t>
            </w:r>
          </w:p>
        </w:tc>
        <w:tc>
          <w:tcPr>
            <w:tcW w:w="0" w:type="auto"/>
            <w:vAlign w:val="center"/>
            <w:hideMark/>
          </w:tcPr>
          <w:p w14:paraId="6DBB6057"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86BD833"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1FFABF19" w14:textId="77777777" w:rsidR="001C645F" w:rsidRPr="002F52AF" w:rsidRDefault="001C645F" w:rsidP="001C645F">
      <w:pPr>
        <w:rPr>
          <w:sz w:val="24"/>
          <w:szCs w:val="24"/>
          <w:lang w:val="it-IT" w:eastAsia="it-IT"/>
        </w:rPr>
      </w:pPr>
      <w:r w:rsidRPr="002F52AF">
        <w:rPr>
          <w:sz w:val="24"/>
          <w:szCs w:val="24"/>
          <w:lang w:val="it-IT" w:eastAsia="it-IT"/>
        </w:rPr>
        <w:t xml:space="preserve">ADATTAMENTI DEL MOTOCICLO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5632"/>
        <w:gridCol w:w="1498"/>
        <w:gridCol w:w="1448"/>
      </w:tblGrid>
      <w:tr w:rsidR="001C645F" w:rsidRPr="002F52AF" w14:paraId="28DC01FA" w14:textId="77777777" w:rsidTr="000A0BAA">
        <w:trPr>
          <w:tblHeader/>
          <w:tblCellSpacing w:w="15" w:type="dxa"/>
        </w:trPr>
        <w:tc>
          <w:tcPr>
            <w:tcW w:w="0" w:type="auto"/>
            <w:vAlign w:val="center"/>
            <w:hideMark/>
          </w:tcPr>
          <w:p w14:paraId="7181E524"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1F4085B9"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0956D690"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6372094F"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196B004F" w14:textId="77777777" w:rsidTr="000A0BAA">
        <w:trPr>
          <w:tblCellSpacing w:w="15" w:type="dxa"/>
        </w:trPr>
        <w:tc>
          <w:tcPr>
            <w:tcW w:w="0" w:type="auto"/>
            <w:vAlign w:val="center"/>
            <w:hideMark/>
          </w:tcPr>
          <w:p w14:paraId="1B44AB57" w14:textId="77777777" w:rsidR="001C645F" w:rsidRPr="002F52AF" w:rsidRDefault="001C645F" w:rsidP="008B229F">
            <w:pPr>
              <w:rPr>
                <w:sz w:val="24"/>
                <w:szCs w:val="24"/>
                <w:lang w:val="it-IT" w:eastAsia="it-IT"/>
              </w:rPr>
            </w:pPr>
            <w:r w:rsidRPr="002F52AF">
              <w:rPr>
                <w:sz w:val="24"/>
                <w:szCs w:val="24"/>
                <w:lang w:val="it-IT" w:eastAsia="it-IT"/>
              </w:rPr>
              <w:t>4400</w:t>
            </w:r>
          </w:p>
        </w:tc>
        <w:tc>
          <w:tcPr>
            <w:tcW w:w="0" w:type="auto"/>
            <w:vAlign w:val="center"/>
            <w:hideMark/>
          </w:tcPr>
          <w:p w14:paraId="346DE214" w14:textId="77777777" w:rsidR="001C645F" w:rsidRPr="002F52AF" w:rsidRDefault="001C645F" w:rsidP="008B229F">
            <w:pPr>
              <w:rPr>
                <w:sz w:val="24"/>
                <w:szCs w:val="24"/>
                <w:lang w:val="it-IT" w:eastAsia="it-IT"/>
              </w:rPr>
            </w:pPr>
            <w:r w:rsidRPr="002F52AF">
              <w:rPr>
                <w:sz w:val="24"/>
                <w:szCs w:val="24"/>
                <w:lang w:val="it-IT" w:eastAsia="it-IT"/>
              </w:rPr>
              <w:t xml:space="preserve">MODIFICHE AI MOTOCICLI </w:t>
            </w:r>
          </w:p>
        </w:tc>
        <w:tc>
          <w:tcPr>
            <w:tcW w:w="0" w:type="auto"/>
            <w:vAlign w:val="center"/>
            <w:hideMark/>
          </w:tcPr>
          <w:p w14:paraId="7686D8F4"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E3DF19E"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0C8EF85E" w14:textId="77777777" w:rsidTr="000A0BAA">
        <w:trPr>
          <w:tblCellSpacing w:w="15" w:type="dxa"/>
        </w:trPr>
        <w:tc>
          <w:tcPr>
            <w:tcW w:w="0" w:type="auto"/>
            <w:vAlign w:val="center"/>
            <w:hideMark/>
          </w:tcPr>
          <w:p w14:paraId="38F79C3C" w14:textId="77777777" w:rsidR="001C645F" w:rsidRPr="002F52AF" w:rsidRDefault="001C645F" w:rsidP="008B229F">
            <w:pPr>
              <w:rPr>
                <w:sz w:val="24"/>
                <w:szCs w:val="24"/>
                <w:lang w:val="it-IT" w:eastAsia="it-IT"/>
              </w:rPr>
            </w:pPr>
            <w:r w:rsidRPr="002F52AF">
              <w:rPr>
                <w:sz w:val="24"/>
                <w:szCs w:val="24"/>
                <w:lang w:val="it-IT" w:eastAsia="it-IT"/>
              </w:rPr>
              <w:t>4401</w:t>
            </w:r>
          </w:p>
        </w:tc>
        <w:tc>
          <w:tcPr>
            <w:tcW w:w="0" w:type="auto"/>
            <w:vAlign w:val="center"/>
            <w:hideMark/>
          </w:tcPr>
          <w:p w14:paraId="0E3172DB" w14:textId="77777777" w:rsidR="001C645F" w:rsidRPr="002F52AF" w:rsidRDefault="001C645F" w:rsidP="008B229F">
            <w:pPr>
              <w:rPr>
                <w:sz w:val="24"/>
                <w:szCs w:val="24"/>
                <w:lang w:val="it-IT" w:eastAsia="it-IT"/>
              </w:rPr>
            </w:pPr>
            <w:r w:rsidRPr="002F52AF">
              <w:rPr>
                <w:sz w:val="24"/>
                <w:szCs w:val="24"/>
                <w:lang w:val="it-IT" w:eastAsia="it-IT"/>
              </w:rPr>
              <w:t>IMPIANTO FRENANTE SU UNA SOLA LEVA</w:t>
            </w:r>
          </w:p>
        </w:tc>
        <w:tc>
          <w:tcPr>
            <w:tcW w:w="0" w:type="auto"/>
            <w:vAlign w:val="center"/>
            <w:hideMark/>
          </w:tcPr>
          <w:p w14:paraId="1A0FF2D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70E49758"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1A20339" w14:textId="77777777" w:rsidTr="000A0BAA">
        <w:trPr>
          <w:tblCellSpacing w:w="15" w:type="dxa"/>
        </w:trPr>
        <w:tc>
          <w:tcPr>
            <w:tcW w:w="0" w:type="auto"/>
            <w:vAlign w:val="center"/>
            <w:hideMark/>
          </w:tcPr>
          <w:p w14:paraId="63DAE91D" w14:textId="77777777" w:rsidR="001C645F" w:rsidRPr="002F52AF" w:rsidRDefault="001C645F" w:rsidP="008B229F">
            <w:pPr>
              <w:rPr>
                <w:sz w:val="24"/>
                <w:szCs w:val="24"/>
                <w:lang w:val="it-IT" w:eastAsia="it-IT"/>
              </w:rPr>
            </w:pPr>
            <w:r w:rsidRPr="002F52AF">
              <w:rPr>
                <w:sz w:val="24"/>
                <w:szCs w:val="24"/>
                <w:lang w:val="it-IT" w:eastAsia="it-IT"/>
              </w:rPr>
              <w:t>4402</w:t>
            </w:r>
          </w:p>
        </w:tc>
        <w:tc>
          <w:tcPr>
            <w:tcW w:w="0" w:type="auto"/>
            <w:vAlign w:val="center"/>
            <w:hideMark/>
          </w:tcPr>
          <w:p w14:paraId="602DFBDD" w14:textId="77777777" w:rsidR="001C645F" w:rsidRPr="002F52AF" w:rsidRDefault="001C645F" w:rsidP="008B229F">
            <w:pPr>
              <w:rPr>
                <w:sz w:val="24"/>
                <w:szCs w:val="24"/>
                <w:lang w:val="it-IT" w:eastAsia="it-IT"/>
              </w:rPr>
            </w:pPr>
            <w:r w:rsidRPr="002F52AF">
              <w:rPr>
                <w:sz w:val="24"/>
                <w:szCs w:val="24"/>
                <w:lang w:val="it-IT" w:eastAsia="it-IT"/>
              </w:rPr>
              <w:t>FRENO DELLA RUOTA ANTERIORE ADATTATO</w:t>
            </w:r>
          </w:p>
        </w:tc>
        <w:tc>
          <w:tcPr>
            <w:tcW w:w="0" w:type="auto"/>
            <w:vAlign w:val="center"/>
            <w:hideMark/>
          </w:tcPr>
          <w:p w14:paraId="5F243090"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A67F801"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71B15F57" w14:textId="77777777" w:rsidTr="000A0BAA">
        <w:trPr>
          <w:tblCellSpacing w:w="15" w:type="dxa"/>
        </w:trPr>
        <w:tc>
          <w:tcPr>
            <w:tcW w:w="0" w:type="auto"/>
            <w:vAlign w:val="center"/>
            <w:hideMark/>
          </w:tcPr>
          <w:p w14:paraId="4F6278C6" w14:textId="77777777" w:rsidR="001C645F" w:rsidRPr="002F52AF" w:rsidRDefault="001C645F" w:rsidP="008B229F">
            <w:pPr>
              <w:rPr>
                <w:sz w:val="24"/>
                <w:szCs w:val="24"/>
                <w:lang w:val="it-IT" w:eastAsia="it-IT"/>
              </w:rPr>
            </w:pPr>
            <w:r w:rsidRPr="002F52AF">
              <w:rPr>
                <w:sz w:val="24"/>
                <w:szCs w:val="24"/>
                <w:lang w:val="it-IT" w:eastAsia="it-IT"/>
              </w:rPr>
              <w:t>4403</w:t>
            </w:r>
          </w:p>
        </w:tc>
        <w:tc>
          <w:tcPr>
            <w:tcW w:w="0" w:type="auto"/>
            <w:vAlign w:val="center"/>
            <w:hideMark/>
          </w:tcPr>
          <w:p w14:paraId="0FC02052" w14:textId="77777777" w:rsidR="001C645F" w:rsidRPr="002F52AF" w:rsidRDefault="001C645F" w:rsidP="008B229F">
            <w:pPr>
              <w:rPr>
                <w:sz w:val="24"/>
                <w:szCs w:val="24"/>
                <w:lang w:val="it-IT" w:eastAsia="it-IT"/>
              </w:rPr>
            </w:pPr>
            <w:r w:rsidRPr="002F52AF">
              <w:rPr>
                <w:sz w:val="24"/>
                <w:szCs w:val="24"/>
                <w:lang w:val="it-IT" w:eastAsia="it-IT"/>
              </w:rPr>
              <w:t>FRENO DELLA RUOTA POSTERIORE ADATTATO</w:t>
            </w:r>
          </w:p>
        </w:tc>
        <w:tc>
          <w:tcPr>
            <w:tcW w:w="0" w:type="auto"/>
            <w:vAlign w:val="center"/>
            <w:hideMark/>
          </w:tcPr>
          <w:p w14:paraId="58A49BD7"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DFB6DD5"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631B8AA5" w14:textId="77777777" w:rsidTr="000A0BAA">
        <w:trPr>
          <w:tblCellSpacing w:w="15" w:type="dxa"/>
        </w:trPr>
        <w:tc>
          <w:tcPr>
            <w:tcW w:w="0" w:type="auto"/>
            <w:vAlign w:val="center"/>
            <w:hideMark/>
          </w:tcPr>
          <w:p w14:paraId="3CA37A14" w14:textId="77777777" w:rsidR="001C645F" w:rsidRPr="002F52AF" w:rsidRDefault="001C645F" w:rsidP="008B229F">
            <w:pPr>
              <w:rPr>
                <w:sz w:val="24"/>
                <w:szCs w:val="24"/>
                <w:lang w:val="it-IT" w:eastAsia="it-IT"/>
              </w:rPr>
            </w:pPr>
            <w:r w:rsidRPr="002F52AF">
              <w:rPr>
                <w:sz w:val="24"/>
                <w:szCs w:val="24"/>
                <w:lang w:val="it-IT" w:eastAsia="it-IT"/>
              </w:rPr>
              <w:t>4404</w:t>
            </w:r>
          </w:p>
        </w:tc>
        <w:tc>
          <w:tcPr>
            <w:tcW w:w="0" w:type="auto"/>
            <w:vAlign w:val="center"/>
            <w:hideMark/>
          </w:tcPr>
          <w:p w14:paraId="668F1347" w14:textId="77777777" w:rsidR="001C645F" w:rsidRPr="002F52AF" w:rsidRDefault="001C645F" w:rsidP="008B229F">
            <w:pPr>
              <w:rPr>
                <w:sz w:val="24"/>
                <w:szCs w:val="24"/>
                <w:lang w:val="it-IT" w:eastAsia="it-IT"/>
              </w:rPr>
            </w:pPr>
            <w:r w:rsidRPr="002F52AF">
              <w:rPr>
                <w:sz w:val="24"/>
                <w:szCs w:val="24"/>
                <w:lang w:val="it-IT" w:eastAsia="it-IT"/>
              </w:rPr>
              <w:t>ACCELERATORE ADATTATO</w:t>
            </w:r>
          </w:p>
        </w:tc>
        <w:tc>
          <w:tcPr>
            <w:tcW w:w="0" w:type="auto"/>
            <w:vAlign w:val="center"/>
            <w:hideMark/>
          </w:tcPr>
          <w:p w14:paraId="19E3659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43BDCAD8"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387134B2" w14:textId="77777777" w:rsidTr="000A0BAA">
        <w:trPr>
          <w:tblCellSpacing w:w="15" w:type="dxa"/>
        </w:trPr>
        <w:tc>
          <w:tcPr>
            <w:tcW w:w="0" w:type="auto"/>
            <w:vAlign w:val="center"/>
            <w:hideMark/>
          </w:tcPr>
          <w:p w14:paraId="32A2D567" w14:textId="77777777" w:rsidR="001C645F" w:rsidRPr="002F52AF" w:rsidRDefault="001C645F" w:rsidP="008B229F">
            <w:pPr>
              <w:rPr>
                <w:sz w:val="24"/>
                <w:szCs w:val="24"/>
                <w:lang w:val="it-IT" w:eastAsia="it-IT"/>
              </w:rPr>
            </w:pPr>
            <w:r w:rsidRPr="002F52AF">
              <w:rPr>
                <w:sz w:val="24"/>
                <w:szCs w:val="24"/>
                <w:lang w:val="it-IT" w:eastAsia="it-IT"/>
              </w:rPr>
              <w:t>4405</w:t>
            </w:r>
          </w:p>
        </w:tc>
        <w:tc>
          <w:tcPr>
            <w:tcW w:w="0" w:type="auto"/>
            <w:vAlign w:val="center"/>
            <w:hideMark/>
          </w:tcPr>
          <w:p w14:paraId="2BE194C1" w14:textId="77777777" w:rsidR="001C645F" w:rsidRPr="002F52AF" w:rsidRDefault="001C645F" w:rsidP="008B229F">
            <w:pPr>
              <w:rPr>
                <w:sz w:val="24"/>
                <w:szCs w:val="24"/>
                <w:lang w:val="it-IT" w:eastAsia="it-IT"/>
              </w:rPr>
            </w:pPr>
            <w:r w:rsidRPr="002F52AF">
              <w:rPr>
                <w:sz w:val="24"/>
                <w:szCs w:val="24"/>
                <w:lang w:val="it-IT" w:eastAsia="it-IT"/>
              </w:rPr>
              <w:t>CAMBIO E FRIZIONE MANUALE (ADATTATI)</w:t>
            </w:r>
          </w:p>
        </w:tc>
        <w:tc>
          <w:tcPr>
            <w:tcW w:w="0" w:type="auto"/>
            <w:vAlign w:val="center"/>
            <w:hideMark/>
          </w:tcPr>
          <w:p w14:paraId="08147CC5"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15033E14"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4D6AE7F4" w14:textId="77777777" w:rsidTr="000A0BAA">
        <w:trPr>
          <w:tblCellSpacing w:w="15" w:type="dxa"/>
        </w:trPr>
        <w:tc>
          <w:tcPr>
            <w:tcW w:w="0" w:type="auto"/>
            <w:vAlign w:val="center"/>
            <w:hideMark/>
          </w:tcPr>
          <w:p w14:paraId="69FF69AD" w14:textId="77777777" w:rsidR="001C645F" w:rsidRPr="002F52AF" w:rsidRDefault="001C645F" w:rsidP="008B229F">
            <w:pPr>
              <w:rPr>
                <w:sz w:val="24"/>
                <w:szCs w:val="24"/>
                <w:lang w:val="it-IT" w:eastAsia="it-IT"/>
              </w:rPr>
            </w:pPr>
            <w:r w:rsidRPr="002F52AF">
              <w:rPr>
                <w:sz w:val="24"/>
                <w:szCs w:val="24"/>
                <w:lang w:val="it-IT" w:eastAsia="it-IT"/>
              </w:rPr>
              <w:t>4406</w:t>
            </w:r>
          </w:p>
        </w:tc>
        <w:tc>
          <w:tcPr>
            <w:tcW w:w="0" w:type="auto"/>
            <w:vAlign w:val="center"/>
            <w:hideMark/>
          </w:tcPr>
          <w:p w14:paraId="068609F6" w14:textId="77777777" w:rsidR="001C645F" w:rsidRPr="002F52AF" w:rsidRDefault="001C645F" w:rsidP="008B229F">
            <w:pPr>
              <w:rPr>
                <w:sz w:val="24"/>
                <w:szCs w:val="24"/>
                <w:lang w:val="it-IT" w:eastAsia="it-IT"/>
              </w:rPr>
            </w:pPr>
            <w:r w:rsidRPr="002F52AF">
              <w:rPr>
                <w:sz w:val="24"/>
                <w:szCs w:val="24"/>
                <w:lang w:val="it-IT" w:eastAsia="it-IT"/>
              </w:rPr>
              <w:t>SPECCHIETTO/I RETROVISORE/I ADATTATO/I</w:t>
            </w:r>
          </w:p>
        </w:tc>
        <w:tc>
          <w:tcPr>
            <w:tcW w:w="0" w:type="auto"/>
            <w:vAlign w:val="center"/>
            <w:hideMark/>
          </w:tcPr>
          <w:p w14:paraId="5F38DC5C"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236AA5E4"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39EB246F" w14:textId="77777777" w:rsidTr="000A0BAA">
        <w:trPr>
          <w:tblCellSpacing w:w="15" w:type="dxa"/>
        </w:trPr>
        <w:tc>
          <w:tcPr>
            <w:tcW w:w="0" w:type="auto"/>
            <w:vAlign w:val="center"/>
            <w:hideMark/>
          </w:tcPr>
          <w:p w14:paraId="19516A76" w14:textId="77777777" w:rsidR="001C645F" w:rsidRPr="002F52AF" w:rsidRDefault="001C645F" w:rsidP="008B229F">
            <w:pPr>
              <w:rPr>
                <w:sz w:val="24"/>
                <w:szCs w:val="24"/>
                <w:lang w:val="it-IT" w:eastAsia="it-IT"/>
              </w:rPr>
            </w:pPr>
            <w:r w:rsidRPr="002F52AF">
              <w:rPr>
                <w:sz w:val="24"/>
                <w:szCs w:val="24"/>
                <w:lang w:val="it-IT" w:eastAsia="it-IT"/>
              </w:rPr>
              <w:t>4407</w:t>
            </w:r>
          </w:p>
        </w:tc>
        <w:tc>
          <w:tcPr>
            <w:tcW w:w="0" w:type="auto"/>
            <w:vAlign w:val="center"/>
            <w:hideMark/>
          </w:tcPr>
          <w:p w14:paraId="636DFD24" w14:textId="77777777" w:rsidR="001C645F" w:rsidRPr="002F52AF" w:rsidRDefault="001C645F" w:rsidP="008B229F">
            <w:pPr>
              <w:rPr>
                <w:sz w:val="24"/>
                <w:szCs w:val="24"/>
                <w:lang w:val="it-IT" w:eastAsia="it-IT"/>
              </w:rPr>
            </w:pPr>
            <w:r w:rsidRPr="002F52AF">
              <w:rPr>
                <w:sz w:val="24"/>
                <w:szCs w:val="24"/>
                <w:lang w:val="it-IT" w:eastAsia="it-IT"/>
              </w:rPr>
              <w:t>COMANDO ADATTATI (INDICATORI DI DIREZIONE, STOP, ecc. )</w:t>
            </w:r>
          </w:p>
        </w:tc>
        <w:tc>
          <w:tcPr>
            <w:tcW w:w="0" w:type="auto"/>
            <w:vAlign w:val="center"/>
            <w:hideMark/>
          </w:tcPr>
          <w:p w14:paraId="0D954AD6"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364B7C7" w14:textId="77777777" w:rsidR="001C645F" w:rsidRPr="002F52AF" w:rsidRDefault="001C645F" w:rsidP="008B229F">
            <w:pPr>
              <w:rPr>
                <w:sz w:val="24"/>
                <w:szCs w:val="24"/>
                <w:lang w:val="it-IT" w:eastAsia="it-IT"/>
              </w:rPr>
            </w:pPr>
            <w:r w:rsidRPr="002F52AF">
              <w:rPr>
                <w:sz w:val="24"/>
                <w:szCs w:val="24"/>
                <w:lang w:val="it-IT" w:eastAsia="it-IT"/>
              </w:rPr>
              <w:t>31/12/2016</w:t>
            </w:r>
          </w:p>
        </w:tc>
      </w:tr>
      <w:tr w:rsidR="001C645F" w:rsidRPr="002F52AF" w14:paraId="3986BEDA" w14:textId="77777777" w:rsidTr="000A0BAA">
        <w:trPr>
          <w:tblCellSpacing w:w="15" w:type="dxa"/>
        </w:trPr>
        <w:tc>
          <w:tcPr>
            <w:tcW w:w="0" w:type="auto"/>
            <w:vAlign w:val="center"/>
            <w:hideMark/>
          </w:tcPr>
          <w:p w14:paraId="0CE199AF" w14:textId="77777777" w:rsidR="001C645F" w:rsidRPr="002F52AF" w:rsidRDefault="001C645F" w:rsidP="008B229F">
            <w:pPr>
              <w:rPr>
                <w:sz w:val="24"/>
                <w:szCs w:val="24"/>
                <w:lang w:val="it-IT" w:eastAsia="it-IT"/>
              </w:rPr>
            </w:pPr>
            <w:r w:rsidRPr="002F52AF">
              <w:rPr>
                <w:sz w:val="24"/>
                <w:szCs w:val="24"/>
                <w:lang w:val="it-IT" w:eastAsia="it-IT"/>
              </w:rPr>
              <w:t>4408</w:t>
            </w:r>
          </w:p>
        </w:tc>
        <w:tc>
          <w:tcPr>
            <w:tcW w:w="0" w:type="auto"/>
            <w:vAlign w:val="center"/>
            <w:hideMark/>
          </w:tcPr>
          <w:p w14:paraId="45D17C81" w14:textId="77777777" w:rsidR="001C645F" w:rsidRPr="002F52AF" w:rsidRDefault="001C645F" w:rsidP="008B229F">
            <w:pPr>
              <w:rPr>
                <w:sz w:val="24"/>
                <w:szCs w:val="24"/>
                <w:lang w:val="it-IT" w:eastAsia="it-IT"/>
              </w:rPr>
            </w:pPr>
            <w:r w:rsidRPr="002F52AF">
              <w:rPr>
                <w:sz w:val="24"/>
                <w:szCs w:val="24"/>
                <w:lang w:val="it-IT" w:eastAsia="it-IT"/>
              </w:rPr>
              <w:t>ALTEZZA DEL SEDILE CHE PERMETTE AL COND. SEDUTO DI TOCCARE SUOLO CON AMBEDUE I PIEDI</w:t>
            </w:r>
          </w:p>
        </w:tc>
        <w:tc>
          <w:tcPr>
            <w:tcW w:w="0" w:type="auto"/>
            <w:vAlign w:val="center"/>
            <w:hideMark/>
          </w:tcPr>
          <w:p w14:paraId="10A247F8"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3CAFA62C"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CEC55B5" w14:textId="77777777" w:rsidTr="000A0BAA">
        <w:trPr>
          <w:tblCellSpacing w:w="15" w:type="dxa"/>
        </w:trPr>
        <w:tc>
          <w:tcPr>
            <w:tcW w:w="0" w:type="auto"/>
            <w:vAlign w:val="center"/>
            <w:hideMark/>
          </w:tcPr>
          <w:p w14:paraId="01547502" w14:textId="77777777" w:rsidR="001C645F" w:rsidRPr="002F52AF" w:rsidRDefault="001C645F" w:rsidP="008B229F">
            <w:pPr>
              <w:rPr>
                <w:sz w:val="24"/>
                <w:szCs w:val="24"/>
                <w:lang w:val="it-IT" w:eastAsia="it-IT"/>
              </w:rPr>
            </w:pPr>
            <w:r w:rsidRPr="002F52AF">
              <w:rPr>
                <w:sz w:val="24"/>
                <w:szCs w:val="24"/>
                <w:lang w:val="it-IT" w:eastAsia="it-IT"/>
              </w:rPr>
              <w:t>4409</w:t>
            </w:r>
          </w:p>
        </w:tc>
        <w:tc>
          <w:tcPr>
            <w:tcW w:w="0" w:type="auto"/>
            <w:vAlign w:val="center"/>
            <w:hideMark/>
          </w:tcPr>
          <w:p w14:paraId="20198FF7" w14:textId="77777777" w:rsidR="001C645F" w:rsidRPr="002F52AF" w:rsidRDefault="001C645F" w:rsidP="008B229F">
            <w:pPr>
              <w:rPr>
                <w:sz w:val="24"/>
                <w:szCs w:val="24"/>
                <w:lang w:val="it-IT" w:eastAsia="it-IT"/>
              </w:rPr>
            </w:pPr>
            <w:r w:rsidRPr="002F52AF">
              <w:rPr>
                <w:sz w:val="24"/>
                <w:szCs w:val="24"/>
                <w:lang w:val="it-IT" w:eastAsia="it-IT"/>
              </w:rPr>
              <w:t xml:space="preserve">FORZA MASSIMA DI AZIONAMENTO DEL FRENO DELLA RUOTA ANTERIORE....(N) </w:t>
            </w:r>
          </w:p>
        </w:tc>
        <w:tc>
          <w:tcPr>
            <w:tcW w:w="0" w:type="auto"/>
            <w:vAlign w:val="center"/>
            <w:hideMark/>
          </w:tcPr>
          <w:p w14:paraId="0FB4C017"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2439EAAB"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01819FB1" w14:textId="77777777" w:rsidTr="000A0BAA">
        <w:trPr>
          <w:tblCellSpacing w:w="15" w:type="dxa"/>
        </w:trPr>
        <w:tc>
          <w:tcPr>
            <w:tcW w:w="0" w:type="auto"/>
            <w:vAlign w:val="center"/>
            <w:hideMark/>
          </w:tcPr>
          <w:p w14:paraId="71A0F00F" w14:textId="77777777" w:rsidR="001C645F" w:rsidRPr="002F52AF" w:rsidRDefault="001C645F" w:rsidP="008B229F">
            <w:pPr>
              <w:rPr>
                <w:sz w:val="24"/>
                <w:szCs w:val="24"/>
                <w:lang w:val="it-IT" w:eastAsia="it-IT"/>
              </w:rPr>
            </w:pPr>
            <w:r w:rsidRPr="002F52AF">
              <w:rPr>
                <w:sz w:val="24"/>
                <w:szCs w:val="24"/>
                <w:lang w:val="it-IT" w:eastAsia="it-IT"/>
              </w:rPr>
              <w:t>4410</w:t>
            </w:r>
          </w:p>
        </w:tc>
        <w:tc>
          <w:tcPr>
            <w:tcW w:w="0" w:type="auto"/>
            <w:vAlign w:val="center"/>
            <w:hideMark/>
          </w:tcPr>
          <w:p w14:paraId="462655CD" w14:textId="77777777" w:rsidR="001C645F" w:rsidRPr="002F52AF" w:rsidRDefault="001C645F" w:rsidP="008B229F">
            <w:pPr>
              <w:rPr>
                <w:sz w:val="24"/>
                <w:szCs w:val="24"/>
                <w:lang w:val="it-IT" w:eastAsia="it-IT"/>
              </w:rPr>
            </w:pPr>
            <w:r w:rsidRPr="002F52AF">
              <w:rPr>
                <w:sz w:val="24"/>
                <w:szCs w:val="24"/>
                <w:lang w:val="it-IT" w:eastAsia="it-IT"/>
              </w:rPr>
              <w:t>FORZA MASSIMA DI AZIONAMENTO DEL FRENO DELLA RUOTA POSTERIORE....(N)</w:t>
            </w:r>
          </w:p>
        </w:tc>
        <w:tc>
          <w:tcPr>
            <w:tcW w:w="0" w:type="auto"/>
            <w:vAlign w:val="center"/>
            <w:hideMark/>
          </w:tcPr>
          <w:p w14:paraId="47B6781B"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3E2A8D75"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2D7DD752" w14:textId="77777777" w:rsidTr="000A0BAA">
        <w:trPr>
          <w:tblCellSpacing w:w="15" w:type="dxa"/>
        </w:trPr>
        <w:tc>
          <w:tcPr>
            <w:tcW w:w="0" w:type="auto"/>
            <w:vAlign w:val="center"/>
            <w:hideMark/>
          </w:tcPr>
          <w:p w14:paraId="64D80923" w14:textId="77777777" w:rsidR="001C645F" w:rsidRPr="002F52AF" w:rsidRDefault="001C645F" w:rsidP="008B229F">
            <w:pPr>
              <w:rPr>
                <w:sz w:val="24"/>
                <w:szCs w:val="24"/>
                <w:lang w:val="it-IT" w:eastAsia="it-IT"/>
              </w:rPr>
            </w:pPr>
            <w:r w:rsidRPr="002F52AF">
              <w:rPr>
                <w:sz w:val="24"/>
                <w:szCs w:val="24"/>
                <w:lang w:val="it-IT" w:eastAsia="it-IT"/>
              </w:rPr>
              <w:t>4411</w:t>
            </w:r>
          </w:p>
        </w:tc>
        <w:tc>
          <w:tcPr>
            <w:tcW w:w="0" w:type="auto"/>
            <w:vAlign w:val="center"/>
            <w:hideMark/>
          </w:tcPr>
          <w:p w14:paraId="4EE37AA0" w14:textId="77777777" w:rsidR="001C645F" w:rsidRPr="002F52AF" w:rsidRDefault="001C645F" w:rsidP="008B229F">
            <w:pPr>
              <w:rPr>
                <w:sz w:val="24"/>
                <w:szCs w:val="24"/>
                <w:lang w:val="it-IT" w:eastAsia="it-IT"/>
              </w:rPr>
            </w:pPr>
            <w:r w:rsidRPr="002F52AF">
              <w:rPr>
                <w:sz w:val="24"/>
                <w:szCs w:val="24"/>
                <w:lang w:val="it-IT" w:eastAsia="it-IT"/>
              </w:rPr>
              <w:t>POGGIAPIEDI ADATTATO</w:t>
            </w:r>
          </w:p>
        </w:tc>
        <w:tc>
          <w:tcPr>
            <w:tcW w:w="0" w:type="auto"/>
            <w:vAlign w:val="center"/>
            <w:hideMark/>
          </w:tcPr>
          <w:p w14:paraId="07E43B8C"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59CD2128"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63810D85" w14:textId="77777777" w:rsidTr="000A0BAA">
        <w:trPr>
          <w:tblCellSpacing w:w="15" w:type="dxa"/>
        </w:trPr>
        <w:tc>
          <w:tcPr>
            <w:tcW w:w="0" w:type="auto"/>
            <w:vAlign w:val="center"/>
            <w:hideMark/>
          </w:tcPr>
          <w:p w14:paraId="4FBA2BD2" w14:textId="77777777" w:rsidR="001C645F" w:rsidRPr="002F52AF" w:rsidRDefault="001C645F" w:rsidP="008B229F">
            <w:pPr>
              <w:rPr>
                <w:sz w:val="24"/>
                <w:szCs w:val="24"/>
                <w:lang w:val="it-IT" w:eastAsia="it-IT"/>
              </w:rPr>
            </w:pPr>
            <w:r w:rsidRPr="002F52AF">
              <w:rPr>
                <w:sz w:val="24"/>
                <w:szCs w:val="24"/>
                <w:lang w:val="it-IT" w:eastAsia="it-IT"/>
              </w:rPr>
              <w:t>4412</w:t>
            </w:r>
          </w:p>
        </w:tc>
        <w:tc>
          <w:tcPr>
            <w:tcW w:w="0" w:type="auto"/>
            <w:vAlign w:val="center"/>
            <w:hideMark/>
          </w:tcPr>
          <w:p w14:paraId="342FF89F" w14:textId="77777777" w:rsidR="001C645F" w:rsidRPr="002F52AF" w:rsidRDefault="001C645F" w:rsidP="008B229F">
            <w:pPr>
              <w:rPr>
                <w:sz w:val="24"/>
                <w:szCs w:val="24"/>
                <w:lang w:val="it-IT" w:eastAsia="it-IT"/>
              </w:rPr>
            </w:pPr>
            <w:r w:rsidRPr="002F52AF">
              <w:rPr>
                <w:sz w:val="24"/>
                <w:szCs w:val="24"/>
                <w:lang w:val="it-IT" w:eastAsia="it-IT"/>
              </w:rPr>
              <w:t>MANUBRIO ADATTATO</w:t>
            </w:r>
          </w:p>
        </w:tc>
        <w:tc>
          <w:tcPr>
            <w:tcW w:w="0" w:type="auto"/>
            <w:vAlign w:val="center"/>
            <w:hideMark/>
          </w:tcPr>
          <w:p w14:paraId="2F61C3BB" w14:textId="77777777" w:rsidR="001C645F" w:rsidRPr="002F52AF" w:rsidRDefault="001C645F" w:rsidP="008B229F">
            <w:pPr>
              <w:rPr>
                <w:sz w:val="24"/>
                <w:szCs w:val="24"/>
                <w:lang w:val="it-IT" w:eastAsia="it-IT"/>
              </w:rPr>
            </w:pPr>
            <w:r w:rsidRPr="002F52AF">
              <w:rPr>
                <w:sz w:val="24"/>
                <w:szCs w:val="24"/>
                <w:lang w:val="it-IT" w:eastAsia="it-IT"/>
              </w:rPr>
              <w:t>01/01/2017</w:t>
            </w:r>
          </w:p>
        </w:tc>
        <w:tc>
          <w:tcPr>
            <w:tcW w:w="0" w:type="auto"/>
            <w:vAlign w:val="center"/>
            <w:hideMark/>
          </w:tcPr>
          <w:p w14:paraId="549E99D9"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68F09289" w14:textId="77777777" w:rsidR="001C645F" w:rsidRPr="002F52AF" w:rsidRDefault="001C645F" w:rsidP="001C645F">
      <w:pPr>
        <w:rPr>
          <w:sz w:val="24"/>
          <w:szCs w:val="24"/>
          <w:lang w:val="it-IT" w:eastAsia="it-IT"/>
        </w:rPr>
      </w:pPr>
      <w:r w:rsidRPr="002F52AF">
        <w:rPr>
          <w:sz w:val="24"/>
          <w:szCs w:val="24"/>
          <w:lang w:val="it-IT" w:eastAsia="it-IT"/>
        </w:rPr>
        <w:t xml:space="preserve">MOTOCICLI CON SIDE-CAR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
        <w:gridCol w:w="4314"/>
        <w:gridCol w:w="2074"/>
        <w:gridCol w:w="1915"/>
      </w:tblGrid>
      <w:tr w:rsidR="001C645F" w:rsidRPr="002F52AF" w14:paraId="1EFFF339" w14:textId="77777777" w:rsidTr="000A0BAA">
        <w:trPr>
          <w:tblHeader/>
          <w:tblCellSpacing w:w="15" w:type="dxa"/>
        </w:trPr>
        <w:tc>
          <w:tcPr>
            <w:tcW w:w="0" w:type="auto"/>
            <w:vAlign w:val="center"/>
            <w:hideMark/>
          </w:tcPr>
          <w:p w14:paraId="70328F32" w14:textId="77777777" w:rsidR="001C645F" w:rsidRPr="002F52AF" w:rsidRDefault="001C645F" w:rsidP="008B229F">
            <w:pPr>
              <w:jc w:val="center"/>
              <w:rPr>
                <w:b/>
                <w:bCs/>
                <w:sz w:val="24"/>
                <w:szCs w:val="24"/>
                <w:lang w:val="it-IT" w:eastAsia="it-IT"/>
              </w:rPr>
            </w:pPr>
            <w:r w:rsidRPr="002F52AF">
              <w:rPr>
                <w:b/>
                <w:bCs/>
                <w:sz w:val="24"/>
                <w:szCs w:val="24"/>
                <w:lang w:val="it-IT" w:eastAsia="it-IT"/>
              </w:rPr>
              <w:t>Codice</w:t>
            </w:r>
          </w:p>
        </w:tc>
        <w:tc>
          <w:tcPr>
            <w:tcW w:w="0" w:type="auto"/>
            <w:vAlign w:val="center"/>
            <w:hideMark/>
          </w:tcPr>
          <w:p w14:paraId="5EAC73EA" w14:textId="77777777" w:rsidR="001C645F" w:rsidRPr="002F52AF" w:rsidRDefault="001C645F" w:rsidP="008B229F">
            <w:pPr>
              <w:jc w:val="center"/>
              <w:rPr>
                <w:b/>
                <w:bCs/>
                <w:sz w:val="24"/>
                <w:szCs w:val="24"/>
                <w:lang w:val="it-IT" w:eastAsia="it-IT"/>
              </w:rPr>
            </w:pPr>
            <w:r w:rsidRPr="002F52AF">
              <w:rPr>
                <w:b/>
                <w:bCs/>
                <w:sz w:val="24"/>
                <w:szCs w:val="24"/>
                <w:lang w:val="it-IT" w:eastAsia="it-IT"/>
              </w:rPr>
              <w:t>Descrizione tipo adattamento</w:t>
            </w:r>
          </w:p>
        </w:tc>
        <w:tc>
          <w:tcPr>
            <w:tcW w:w="0" w:type="auto"/>
            <w:vAlign w:val="center"/>
            <w:hideMark/>
          </w:tcPr>
          <w:p w14:paraId="18E7B080"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inizio validita'</w:t>
            </w:r>
          </w:p>
        </w:tc>
        <w:tc>
          <w:tcPr>
            <w:tcW w:w="0" w:type="auto"/>
            <w:vAlign w:val="center"/>
            <w:hideMark/>
          </w:tcPr>
          <w:p w14:paraId="0B6AE5D6" w14:textId="77777777" w:rsidR="001C645F" w:rsidRPr="002F52AF" w:rsidRDefault="001C645F" w:rsidP="008B229F">
            <w:pPr>
              <w:jc w:val="center"/>
              <w:rPr>
                <w:b/>
                <w:bCs/>
                <w:sz w:val="24"/>
                <w:szCs w:val="24"/>
                <w:lang w:val="it-IT" w:eastAsia="it-IT"/>
              </w:rPr>
            </w:pPr>
            <w:r w:rsidRPr="002F52AF">
              <w:rPr>
                <w:b/>
                <w:bCs/>
                <w:sz w:val="24"/>
                <w:szCs w:val="24"/>
                <w:lang w:val="it-IT" w:eastAsia="it-IT"/>
              </w:rPr>
              <w:t>Data fine validita'</w:t>
            </w:r>
          </w:p>
        </w:tc>
      </w:tr>
      <w:tr w:rsidR="001C645F" w:rsidRPr="002F52AF" w14:paraId="4B3992AA" w14:textId="77777777" w:rsidTr="000A0BAA">
        <w:trPr>
          <w:tblCellSpacing w:w="15" w:type="dxa"/>
        </w:trPr>
        <w:tc>
          <w:tcPr>
            <w:tcW w:w="0" w:type="auto"/>
            <w:vAlign w:val="center"/>
            <w:hideMark/>
          </w:tcPr>
          <w:p w14:paraId="5C229930" w14:textId="77777777" w:rsidR="001C645F" w:rsidRPr="002F52AF" w:rsidRDefault="001C645F" w:rsidP="008B229F">
            <w:pPr>
              <w:rPr>
                <w:sz w:val="24"/>
                <w:szCs w:val="24"/>
                <w:lang w:val="it-IT" w:eastAsia="it-IT"/>
              </w:rPr>
            </w:pPr>
            <w:r w:rsidRPr="002F52AF">
              <w:rPr>
                <w:sz w:val="24"/>
                <w:szCs w:val="24"/>
                <w:lang w:val="it-IT" w:eastAsia="it-IT"/>
              </w:rPr>
              <w:t>4500</w:t>
            </w:r>
          </w:p>
        </w:tc>
        <w:tc>
          <w:tcPr>
            <w:tcW w:w="0" w:type="auto"/>
            <w:vAlign w:val="center"/>
            <w:hideMark/>
          </w:tcPr>
          <w:p w14:paraId="365BAB38" w14:textId="77777777" w:rsidR="001C645F" w:rsidRPr="002F52AF" w:rsidRDefault="001C645F" w:rsidP="008B229F">
            <w:pPr>
              <w:rPr>
                <w:sz w:val="24"/>
                <w:szCs w:val="24"/>
                <w:lang w:val="it-IT" w:eastAsia="it-IT"/>
              </w:rPr>
            </w:pPr>
            <w:r w:rsidRPr="002F52AF">
              <w:rPr>
                <w:sz w:val="24"/>
                <w:szCs w:val="24"/>
                <w:lang w:val="it-IT" w:eastAsia="it-IT"/>
              </w:rPr>
              <w:t>SOLO PER MOTOCICLI CON SIDE-CAR</w:t>
            </w:r>
          </w:p>
        </w:tc>
        <w:tc>
          <w:tcPr>
            <w:tcW w:w="0" w:type="auto"/>
            <w:vAlign w:val="center"/>
            <w:hideMark/>
          </w:tcPr>
          <w:p w14:paraId="75C44295"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053B33A9" w14:textId="77777777" w:rsidR="001C645F" w:rsidRPr="002F52AF" w:rsidRDefault="001C645F" w:rsidP="008B229F">
            <w:pPr>
              <w:rPr>
                <w:sz w:val="24"/>
                <w:szCs w:val="24"/>
                <w:lang w:val="it-IT" w:eastAsia="it-IT"/>
              </w:rPr>
            </w:pPr>
            <w:r w:rsidRPr="002F52AF">
              <w:rPr>
                <w:sz w:val="24"/>
                <w:szCs w:val="24"/>
                <w:lang w:val="it-IT" w:eastAsia="it-IT"/>
              </w:rPr>
              <w:t>31/12/9999</w:t>
            </w:r>
          </w:p>
        </w:tc>
      </w:tr>
      <w:tr w:rsidR="001C645F" w:rsidRPr="002F52AF" w14:paraId="5A3D345B" w14:textId="77777777" w:rsidTr="000A0BAA">
        <w:trPr>
          <w:tblCellSpacing w:w="15" w:type="dxa"/>
        </w:trPr>
        <w:tc>
          <w:tcPr>
            <w:tcW w:w="0" w:type="auto"/>
            <w:vAlign w:val="center"/>
            <w:hideMark/>
          </w:tcPr>
          <w:p w14:paraId="7ABC6D67" w14:textId="77777777" w:rsidR="001C645F" w:rsidRPr="002F52AF" w:rsidRDefault="001C645F" w:rsidP="008B229F">
            <w:pPr>
              <w:rPr>
                <w:sz w:val="24"/>
                <w:szCs w:val="24"/>
                <w:lang w:val="it-IT" w:eastAsia="it-IT"/>
              </w:rPr>
            </w:pPr>
            <w:r w:rsidRPr="002F52AF">
              <w:rPr>
                <w:sz w:val="24"/>
                <w:szCs w:val="24"/>
                <w:lang w:val="it-IT" w:eastAsia="it-IT"/>
              </w:rPr>
              <w:t>4590</w:t>
            </w:r>
          </w:p>
        </w:tc>
        <w:tc>
          <w:tcPr>
            <w:tcW w:w="0" w:type="auto"/>
            <w:vAlign w:val="center"/>
            <w:hideMark/>
          </w:tcPr>
          <w:p w14:paraId="29BE0CF8" w14:textId="77777777" w:rsidR="001C645F" w:rsidRPr="002F52AF" w:rsidRDefault="001C645F" w:rsidP="008B229F">
            <w:pPr>
              <w:rPr>
                <w:sz w:val="24"/>
                <w:szCs w:val="24"/>
                <w:lang w:val="it-IT" w:eastAsia="it-IT"/>
              </w:rPr>
            </w:pPr>
            <w:r w:rsidRPr="002F52AF">
              <w:rPr>
                <w:sz w:val="24"/>
                <w:szCs w:val="24"/>
                <w:lang w:val="it-IT" w:eastAsia="it-IT"/>
              </w:rPr>
              <w:t xml:space="preserve">MANCANTE******** </w:t>
            </w:r>
          </w:p>
        </w:tc>
        <w:tc>
          <w:tcPr>
            <w:tcW w:w="0" w:type="auto"/>
            <w:vAlign w:val="center"/>
            <w:hideMark/>
          </w:tcPr>
          <w:p w14:paraId="7B044601" w14:textId="77777777" w:rsidR="001C645F" w:rsidRPr="002F52AF" w:rsidRDefault="001C645F" w:rsidP="008B229F">
            <w:pPr>
              <w:rPr>
                <w:sz w:val="24"/>
                <w:szCs w:val="24"/>
                <w:lang w:val="it-IT" w:eastAsia="it-IT"/>
              </w:rPr>
            </w:pPr>
            <w:r w:rsidRPr="002F52AF">
              <w:rPr>
                <w:sz w:val="24"/>
                <w:szCs w:val="24"/>
                <w:lang w:val="it-IT" w:eastAsia="it-IT"/>
              </w:rPr>
              <w:t>01/01/1900</w:t>
            </w:r>
          </w:p>
        </w:tc>
        <w:tc>
          <w:tcPr>
            <w:tcW w:w="0" w:type="auto"/>
            <w:vAlign w:val="center"/>
            <w:hideMark/>
          </w:tcPr>
          <w:p w14:paraId="6DFE923E" w14:textId="77777777" w:rsidR="001C645F" w:rsidRPr="002F52AF" w:rsidRDefault="001C645F" w:rsidP="008B229F">
            <w:pPr>
              <w:rPr>
                <w:sz w:val="24"/>
                <w:szCs w:val="24"/>
                <w:lang w:val="it-IT" w:eastAsia="it-IT"/>
              </w:rPr>
            </w:pPr>
            <w:r w:rsidRPr="002F52AF">
              <w:rPr>
                <w:sz w:val="24"/>
                <w:szCs w:val="24"/>
                <w:lang w:val="it-IT" w:eastAsia="it-IT"/>
              </w:rPr>
              <w:t>31/12/9999</w:t>
            </w:r>
          </w:p>
        </w:tc>
      </w:tr>
    </w:tbl>
    <w:p w14:paraId="790E6D2F" w14:textId="77777777" w:rsidR="001C645F" w:rsidRDefault="001C645F" w:rsidP="001C645F">
      <w:pPr>
        <w:pStyle w:val="BodyText"/>
        <w:rPr>
          <w:lang w:val="it-IT"/>
        </w:rPr>
      </w:pPr>
    </w:p>
    <w:p w14:paraId="397F9405" w14:textId="77777777" w:rsidR="001C645F" w:rsidRDefault="001C645F" w:rsidP="001C645F">
      <w:pPr>
        <w:pStyle w:val="BodyText"/>
        <w:rPr>
          <w:lang w:val="it-IT"/>
        </w:rPr>
      </w:pPr>
    </w:p>
    <w:p w14:paraId="6E5E45AD" w14:textId="77777777" w:rsidR="001C645F" w:rsidRDefault="001C645F" w:rsidP="001C645F">
      <w:pPr>
        <w:pStyle w:val="BodyText"/>
        <w:rPr>
          <w:lang w:val="it-IT"/>
        </w:rPr>
      </w:pPr>
    </w:p>
    <w:p w14:paraId="31A3F117" w14:textId="77777777" w:rsidR="001C645F" w:rsidRDefault="001C645F" w:rsidP="001C645F">
      <w:pPr>
        <w:pStyle w:val="BodyText"/>
        <w:rPr>
          <w:lang w:val="it-IT"/>
        </w:rPr>
      </w:pPr>
    </w:p>
    <w:p w14:paraId="7964C0EA" w14:textId="77777777" w:rsidR="001C645F" w:rsidRDefault="001C645F" w:rsidP="001C645F">
      <w:pPr>
        <w:pStyle w:val="BodyText"/>
        <w:rPr>
          <w:lang w:val="it-IT"/>
        </w:rPr>
      </w:pPr>
      <w:r>
        <w:rPr>
          <w:lang w:val="it-IT"/>
        </w:rPr>
        <w:t>ANNOTAZIONI:</w:t>
      </w:r>
    </w:p>
    <w:p w14:paraId="2949CEBD" w14:textId="77777777" w:rsidR="001C645F" w:rsidRDefault="001C645F" w:rsidP="001C645F">
      <w:pPr>
        <w:pStyle w:val="BodyText"/>
        <w:rPr>
          <w:lang w:val="it-IT"/>
        </w:rPr>
      </w:pPr>
      <w:r>
        <w:rPr>
          <w:noProof/>
          <w:lang w:val="it-IT"/>
        </w:rPr>
        <w:drawing>
          <wp:inline distT="0" distB="0" distL="0" distR="0" wp14:anchorId="508EE643" wp14:editId="15247DB9">
            <wp:extent cx="2238375" cy="22574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238375" cy="2257425"/>
                    </a:xfrm>
                    <a:prstGeom prst="rect">
                      <a:avLst/>
                    </a:prstGeom>
                    <a:noFill/>
                    <a:ln>
                      <a:noFill/>
                    </a:ln>
                  </pic:spPr>
                </pic:pic>
              </a:graphicData>
            </a:graphic>
          </wp:inline>
        </w:drawing>
      </w:r>
    </w:p>
    <w:p w14:paraId="0F8CFAB6" w14:textId="77777777" w:rsidR="001C645F" w:rsidRDefault="001C645F" w:rsidP="001C645F">
      <w:pPr>
        <w:pStyle w:val="BodyText"/>
        <w:rPr>
          <w:lang w:val="it-IT"/>
        </w:rPr>
      </w:pPr>
      <w:r>
        <w:rPr>
          <w:lang w:val="it-IT"/>
        </w:rPr>
        <w:t>DISPOSITIVI DI GUIDA:</w:t>
      </w:r>
    </w:p>
    <w:p w14:paraId="2E7AC7A0" w14:textId="77777777" w:rsidR="001C645F" w:rsidRPr="00C565DC" w:rsidRDefault="001C645F" w:rsidP="001C645F">
      <w:pPr>
        <w:pStyle w:val="BodyText"/>
        <w:rPr>
          <w:lang w:val="it-IT"/>
        </w:rPr>
      </w:pPr>
      <w:r>
        <w:rPr>
          <w:noProof/>
          <w:lang w:val="it-IT"/>
        </w:rPr>
        <w:drawing>
          <wp:inline distT="0" distB="0" distL="0" distR="0" wp14:anchorId="33F7CC78" wp14:editId="446BDC27">
            <wp:extent cx="4438650" cy="11144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438650" cy="1114425"/>
                    </a:xfrm>
                    <a:prstGeom prst="rect">
                      <a:avLst/>
                    </a:prstGeom>
                    <a:noFill/>
                    <a:ln>
                      <a:noFill/>
                    </a:ln>
                  </pic:spPr>
                </pic:pic>
              </a:graphicData>
            </a:graphic>
          </wp:inline>
        </w:drawing>
      </w:r>
    </w:p>
    <w:p w14:paraId="3748FEBF" w14:textId="77777777" w:rsidR="001C645F" w:rsidRPr="009E0E9C" w:rsidRDefault="001C645F" w:rsidP="003A4D95">
      <w:pPr>
        <w:pStyle w:val="StileStileTitolo1"/>
      </w:pPr>
      <w:bookmarkStart w:id="20319" w:name="_Toc400097431"/>
      <w:bookmarkStart w:id="20320" w:name="_Toc95491355"/>
      <w:r w:rsidRPr="009E0E9C">
        <w:t xml:space="preserve">APPENDICE </w:t>
      </w:r>
      <w:r>
        <w:t>E</w:t>
      </w:r>
      <w:r w:rsidRPr="009E0E9C">
        <w:t xml:space="preserve">: </w:t>
      </w:r>
      <w:r>
        <w:t>MESSAGGI DI ERRORE</w:t>
      </w:r>
      <w:bookmarkEnd w:id="20319"/>
      <w:bookmarkEnd w:id="20320"/>
      <w:r>
        <w:t xml:space="preserve"> </w:t>
      </w:r>
    </w:p>
    <w:p w14:paraId="0661B304" w14:textId="77777777" w:rsidR="001C645F" w:rsidRPr="005D300E" w:rsidRDefault="001C645F" w:rsidP="001C645F">
      <w:pPr>
        <w:pStyle w:val="BodyText"/>
        <w:rPr>
          <w:b/>
          <w:lang w:val="it-IT"/>
        </w:rPr>
      </w:pPr>
    </w:p>
    <w:p w14:paraId="6D1D5AD2" w14:textId="77777777" w:rsidR="001C645F" w:rsidRDefault="001C645F" w:rsidP="001C645F">
      <w:pPr>
        <w:pStyle w:val="BodyText"/>
        <w:rPr>
          <w:rFonts w:ascii="Verdana" w:hAnsi="Verdana" w:cs="Verdana"/>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7"/>
        <w:gridCol w:w="3906"/>
        <w:gridCol w:w="3487"/>
      </w:tblGrid>
      <w:tr w:rsidR="001C645F" w:rsidRPr="006F5819" w14:paraId="0524CFBC" w14:textId="77777777" w:rsidTr="000A0BAA">
        <w:tc>
          <w:tcPr>
            <w:tcW w:w="2495" w:type="dxa"/>
            <w:shd w:val="clear" w:color="auto" w:fill="BFBFBF"/>
          </w:tcPr>
          <w:p w14:paraId="1A32173D" w14:textId="77777777" w:rsidR="001C645F" w:rsidRPr="006F5819" w:rsidRDefault="001C645F" w:rsidP="008B229F">
            <w:pPr>
              <w:pStyle w:val="BodyText"/>
              <w:jc w:val="center"/>
              <w:rPr>
                <w:b/>
                <w:lang w:val="it-IT"/>
              </w:rPr>
            </w:pPr>
            <w:r w:rsidRPr="006F5819">
              <w:rPr>
                <w:b/>
                <w:lang w:val="it-IT"/>
              </w:rPr>
              <w:t>Codice</w:t>
            </w:r>
          </w:p>
        </w:tc>
        <w:tc>
          <w:tcPr>
            <w:tcW w:w="4133" w:type="dxa"/>
            <w:shd w:val="clear" w:color="auto" w:fill="BFBFBF"/>
          </w:tcPr>
          <w:p w14:paraId="0EB236D6" w14:textId="77777777" w:rsidR="001C645F" w:rsidRPr="006F5819" w:rsidRDefault="001C645F" w:rsidP="008B229F">
            <w:pPr>
              <w:pStyle w:val="BodyText"/>
              <w:jc w:val="center"/>
              <w:rPr>
                <w:b/>
                <w:lang w:val="it-IT"/>
              </w:rPr>
            </w:pPr>
            <w:r w:rsidRPr="006F5819">
              <w:rPr>
                <w:b/>
                <w:lang w:val="it-IT"/>
              </w:rPr>
              <w:t>Messaggio</w:t>
            </w:r>
          </w:p>
        </w:tc>
        <w:tc>
          <w:tcPr>
            <w:tcW w:w="3653" w:type="dxa"/>
            <w:shd w:val="clear" w:color="auto" w:fill="BFBFBF"/>
          </w:tcPr>
          <w:p w14:paraId="65EE61A4" w14:textId="77777777" w:rsidR="001C645F" w:rsidRPr="006F5819" w:rsidRDefault="001C645F" w:rsidP="008B229F">
            <w:pPr>
              <w:pStyle w:val="BodyText"/>
              <w:jc w:val="center"/>
              <w:rPr>
                <w:b/>
                <w:lang w:val="it-IT"/>
              </w:rPr>
            </w:pPr>
            <w:r w:rsidRPr="006F5819">
              <w:rPr>
                <w:b/>
                <w:lang w:val="it-IT"/>
              </w:rPr>
              <w:t>Nome del servizio</w:t>
            </w:r>
          </w:p>
        </w:tc>
      </w:tr>
      <w:tr w:rsidR="001C645F" w:rsidRPr="0051272B" w14:paraId="617D92DD" w14:textId="77777777" w:rsidTr="000A0BAA">
        <w:tc>
          <w:tcPr>
            <w:tcW w:w="2495" w:type="dxa"/>
            <w:shd w:val="clear" w:color="auto" w:fill="auto"/>
          </w:tcPr>
          <w:p w14:paraId="70421C23" w14:textId="77777777" w:rsidR="001C645F" w:rsidRPr="006F5819" w:rsidRDefault="001C645F" w:rsidP="008B229F">
            <w:pPr>
              <w:pStyle w:val="BodyText"/>
              <w:rPr>
                <w:lang w:val="it-IT"/>
              </w:rPr>
            </w:pPr>
            <w:r w:rsidRPr="000F2310">
              <w:rPr>
                <w:lang w:val="it-IT"/>
              </w:rPr>
              <w:t>EP7694</w:t>
            </w:r>
          </w:p>
        </w:tc>
        <w:tc>
          <w:tcPr>
            <w:tcW w:w="4133" w:type="dxa"/>
            <w:shd w:val="clear" w:color="auto" w:fill="auto"/>
          </w:tcPr>
          <w:p w14:paraId="333E5770" w14:textId="77777777" w:rsidR="001C645F" w:rsidRPr="006F5819" w:rsidRDefault="001C645F" w:rsidP="008B229F">
            <w:pPr>
              <w:pStyle w:val="BodyText"/>
              <w:rPr>
                <w:lang w:val="it-IT"/>
              </w:rPr>
            </w:pPr>
            <w:r w:rsidRPr="000F2310">
              <w:rPr>
                <w:lang w:val="it-IT"/>
              </w:rPr>
              <w:t>Non e' stata trovata alcuna richiesta</w:t>
            </w:r>
          </w:p>
        </w:tc>
        <w:tc>
          <w:tcPr>
            <w:tcW w:w="3653" w:type="dxa"/>
            <w:shd w:val="clear" w:color="auto" w:fill="auto"/>
          </w:tcPr>
          <w:p w14:paraId="79AD2CBD" w14:textId="77777777" w:rsidR="001C645F" w:rsidRDefault="001C645F" w:rsidP="008B229F">
            <w:pPr>
              <w:pStyle w:val="BodyText"/>
              <w:rPr>
                <w:lang w:val="it-IT"/>
              </w:rPr>
            </w:pPr>
            <w:r w:rsidRPr="000F2310">
              <w:rPr>
                <w:lang w:val="it-IT"/>
              </w:rPr>
              <w:t>Dettaglio CML Seconda fase</w:t>
            </w:r>
          </w:p>
          <w:p w14:paraId="039A52B0" w14:textId="77777777" w:rsidR="001C645F" w:rsidRDefault="001C645F" w:rsidP="008B229F">
            <w:pPr>
              <w:pStyle w:val="BodyText"/>
              <w:rPr>
                <w:lang w:val="it-IT"/>
              </w:rPr>
            </w:pPr>
            <w:r w:rsidRPr="000F2310">
              <w:rPr>
                <w:lang w:val="it-IT"/>
              </w:rPr>
              <w:t>Dettaglio prima fase</w:t>
            </w:r>
          </w:p>
          <w:p w14:paraId="5262DF83" w14:textId="77777777" w:rsidR="001C645F" w:rsidRDefault="001C645F" w:rsidP="008B229F">
            <w:pPr>
              <w:pStyle w:val="BodyText"/>
              <w:rPr>
                <w:lang w:val="it-IT"/>
              </w:rPr>
            </w:pPr>
            <w:r w:rsidRPr="000F2310">
              <w:rPr>
                <w:lang w:val="it-IT"/>
              </w:rPr>
              <w:t>Ricerca rinnovo</w:t>
            </w:r>
          </w:p>
          <w:p w14:paraId="3625798F" w14:textId="77777777" w:rsidR="001C645F" w:rsidRDefault="001C645F" w:rsidP="008B229F">
            <w:pPr>
              <w:pStyle w:val="BodyText"/>
              <w:rPr>
                <w:lang w:val="it-IT"/>
              </w:rPr>
            </w:pPr>
            <w:r w:rsidRPr="000F2310">
              <w:rPr>
                <w:lang w:val="it-IT"/>
              </w:rPr>
              <w:t>Stampa ricevuta seconda fase</w:t>
            </w:r>
          </w:p>
          <w:p w14:paraId="56B53C0A" w14:textId="77777777" w:rsidR="001C645F" w:rsidRDefault="001C645F" w:rsidP="008B229F">
            <w:pPr>
              <w:pStyle w:val="BodyText"/>
              <w:rPr>
                <w:lang w:val="it-IT"/>
              </w:rPr>
            </w:pPr>
            <w:r w:rsidRPr="000F2310">
              <w:rPr>
                <w:lang w:val="it-IT"/>
              </w:rPr>
              <w:t>Stampa elenco rinnovo prima fase</w:t>
            </w:r>
          </w:p>
          <w:p w14:paraId="01CD245A" w14:textId="77777777" w:rsidR="001C645F" w:rsidRDefault="001C645F" w:rsidP="008B229F">
            <w:pPr>
              <w:pStyle w:val="BodyText"/>
              <w:rPr>
                <w:lang w:val="it-IT"/>
              </w:rPr>
            </w:pPr>
            <w:r w:rsidRPr="000F2310">
              <w:rPr>
                <w:lang w:val="it-IT"/>
              </w:rPr>
              <w:t>Annullamento Rinnovo Prima Seconda Fase</w:t>
            </w:r>
          </w:p>
          <w:p w14:paraId="35F84692" w14:textId="77777777" w:rsidR="001C645F" w:rsidRDefault="001C645F" w:rsidP="008B229F">
            <w:pPr>
              <w:pStyle w:val="BodyText"/>
              <w:rPr>
                <w:lang w:val="it-IT"/>
              </w:rPr>
            </w:pPr>
            <w:r w:rsidRPr="000F2310">
              <w:rPr>
                <w:lang w:val="it-IT"/>
              </w:rPr>
              <w:lastRenderedPageBreak/>
              <w:t>Acquisizione CML Seconda Fase</w:t>
            </w:r>
          </w:p>
          <w:p w14:paraId="10B81986" w14:textId="77777777" w:rsidR="001C645F" w:rsidRDefault="001C645F" w:rsidP="008B229F">
            <w:pPr>
              <w:pStyle w:val="BodyText"/>
              <w:rPr>
                <w:lang w:val="it-IT"/>
              </w:rPr>
            </w:pPr>
            <w:r w:rsidRPr="000F2310">
              <w:rPr>
                <w:lang w:val="it-IT"/>
              </w:rPr>
              <w:t>Modifica CML Seconda Fase</w:t>
            </w:r>
          </w:p>
          <w:p w14:paraId="01B7E2EE" w14:textId="77777777" w:rsidR="001C645F" w:rsidRDefault="001C645F" w:rsidP="008B229F">
            <w:pPr>
              <w:pStyle w:val="BodyText"/>
              <w:rPr>
                <w:lang w:val="it-IT"/>
              </w:rPr>
            </w:pPr>
            <w:r w:rsidRPr="000F2310">
              <w:rPr>
                <w:lang w:val="it-IT"/>
              </w:rPr>
              <w:t>Modifica Prima Fase</w:t>
            </w:r>
          </w:p>
          <w:p w14:paraId="06896F40" w14:textId="77777777" w:rsidR="001C645F" w:rsidRPr="006F5819" w:rsidRDefault="001C645F" w:rsidP="008B229F">
            <w:pPr>
              <w:pStyle w:val="BodyText"/>
              <w:rPr>
                <w:lang w:val="it-IT"/>
              </w:rPr>
            </w:pPr>
            <w:r w:rsidRPr="000F2310">
              <w:rPr>
                <w:lang w:val="it-IT"/>
              </w:rPr>
              <w:t>Stampa Anteprima</w:t>
            </w:r>
          </w:p>
        </w:tc>
      </w:tr>
      <w:tr w:rsidR="001C645F" w:rsidRPr="0051272B" w14:paraId="4763E41B" w14:textId="77777777" w:rsidTr="000A0BAA">
        <w:tc>
          <w:tcPr>
            <w:tcW w:w="2495" w:type="dxa"/>
            <w:shd w:val="clear" w:color="auto" w:fill="auto"/>
          </w:tcPr>
          <w:p w14:paraId="297803FD" w14:textId="77777777" w:rsidR="001C645F" w:rsidRPr="006F5819" w:rsidRDefault="001C645F" w:rsidP="008B229F">
            <w:pPr>
              <w:pStyle w:val="BodyText"/>
              <w:rPr>
                <w:lang w:val="it-IT"/>
              </w:rPr>
            </w:pPr>
            <w:r w:rsidRPr="002F6AD5">
              <w:rPr>
                <w:lang w:val="it-IT"/>
              </w:rPr>
              <w:lastRenderedPageBreak/>
              <w:t>EP7695</w:t>
            </w:r>
          </w:p>
        </w:tc>
        <w:tc>
          <w:tcPr>
            <w:tcW w:w="4133" w:type="dxa"/>
            <w:shd w:val="clear" w:color="auto" w:fill="auto"/>
          </w:tcPr>
          <w:p w14:paraId="7C3DD80C" w14:textId="77777777" w:rsidR="001C645F" w:rsidRPr="006F5819" w:rsidRDefault="001C645F" w:rsidP="008B229F">
            <w:pPr>
              <w:pStyle w:val="BodyText"/>
              <w:rPr>
                <w:lang w:val="it-IT"/>
              </w:rPr>
            </w:pPr>
            <w:r w:rsidRPr="002F6AD5">
              <w:rPr>
                <w:lang w:val="it-IT"/>
              </w:rPr>
              <w:t>Dati dell'anagrafica non presenti</w:t>
            </w:r>
          </w:p>
        </w:tc>
        <w:tc>
          <w:tcPr>
            <w:tcW w:w="3653" w:type="dxa"/>
            <w:shd w:val="clear" w:color="auto" w:fill="auto"/>
          </w:tcPr>
          <w:p w14:paraId="6B964E13" w14:textId="77777777" w:rsidR="001C645F" w:rsidRDefault="001C645F" w:rsidP="008B229F">
            <w:pPr>
              <w:pStyle w:val="BodyText"/>
              <w:rPr>
                <w:lang w:val="it-IT"/>
              </w:rPr>
            </w:pPr>
            <w:r w:rsidRPr="002F6AD5">
              <w:rPr>
                <w:lang w:val="it-IT"/>
              </w:rPr>
              <w:t>Dettaglio CML Seconda fase</w:t>
            </w:r>
          </w:p>
          <w:p w14:paraId="003E29B7" w14:textId="77777777" w:rsidR="001C645F" w:rsidRDefault="001C645F" w:rsidP="008B229F">
            <w:pPr>
              <w:pStyle w:val="BodyText"/>
              <w:rPr>
                <w:lang w:val="it-IT"/>
              </w:rPr>
            </w:pPr>
            <w:r w:rsidRPr="00420702">
              <w:rPr>
                <w:lang w:val="it-IT"/>
              </w:rPr>
              <w:t>Dettaglio prima fase</w:t>
            </w:r>
          </w:p>
          <w:p w14:paraId="6BD2F9DD" w14:textId="77777777" w:rsidR="001C645F" w:rsidRDefault="001C645F" w:rsidP="008B229F">
            <w:pPr>
              <w:pStyle w:val="BodyText"/>
              <w:rPr>
                <w:lang w:val="it-IT"/>
              </w:rPr>
            </w:pPr>
            <w:r w:rsidRPr="009403E3">
              <w:rPr>
                <w:lang w:val="it-IT"/>
              </w:rPr>
              <w:t>Ricerca rinnovo</w:t>
            </w:r>
          </w:p>
          <w:p w14:paraId="17C88FD2" w14:textId="77777777" w:rsidR="001C645F" w:rsidRDefault="001C645F" w:rsidP="008B229F">
            <w:pPr>
              <w:pStyle w:val="BodyText"/>
              <w:rPr>
                <w:lang w:val="it-IT"/>
              </w:rPr>
            </w:pPr>
            <w:r w:rsidRPr="00534509">
              <w:rPr>
                <w:lang w:val="it-IT"/>
              </w:rPr>
              <w:t>Annullamento Rinnovo Prima Seconda Fase</w:t>
            </w:r>
          </w:p>
          <w:p w14:paraId="044228CF" w14:textId="77777777" w:rsidR="001C645F" w:rsidRDefault="001C645F" w:rsidP="008B229F">
            <w:pPr>
              <w:pStyle w:val="BodyText"/>
              <w:rPr>
                <w:lang w:val="it-IT"/>
              </w:rPr>
            </w:pPr>
            <w:r w:rsidRPr="00BD08FF">
              <w:rPr>
                <w:lang w:val="it-IT"/>
              </w:rPr>
              <w:t>Stampa ricevuta seconda fase</w:t>
            </w:r>
          </w:p>
          <w:p w14:paraId="7924458B" w14:textId="77777777" w:rsidR="001C645F" w:rsidRDefault="001C645F" w:rsidP="008B229F">
            <w:pPr>
              <w:pStyle w:val="BodyText"/>
              <w:rPr>
                <w:lang w:val="it-IT"/>
              </w:rPr>
            </w:pPr>
            <w:r w:rsidRPr="006764FB">
              <w:rPr>
                <w:lang w:val="it-IT"/>
              </w:rPr>
              <w:t>Stampa elenco rinnovo prima fase</w:t>
            </w:r>
          </w:p>
          <w:p w14:paraId="7F8CD61C" w14:textId="77777777" w:rsidR="001C645F" w:rsidRDefault="001C645F" w:rsidP="008B229F">
            <w:pPr>
              <w:pStyle w:val="BodyText"/>
              <w:rPr>
                <w:lang w:val="it-IT"/>
              </w:rPr>
            </w:pPr>
            <w:r w:rsidRPr="0063010F">
              <w:rPr>
                <w:lang w:val="it-IT"/>
              </w:rPr>
              <w:t>Acquisizione CML Seconda Fase</w:t>
            </w:r>
          </w:p>
          <w:p w14:paraId="58FEF0AC" w14:textId="77777777" w:rsidR="001C645F" w:rsidRPr="006F5819" w:rsidRDefault="001C645F" w:rsidP="008B229F">
            <w:pPr>
              <w:pStyle w:val="BodyText"/>
              <w:rPr>
                <w:lang w:val="it-IT"/>
              </w:rPr>
            </w:pPr>
            <w:r w:rsidRPr="005A2BB3">
              <w:rPr>
                <w:lang w:val="it-IT"/>
              </w:rPr>
              <w:t>Modifica CML Seconda Fase</w:t>
            </w:r>
          </w:p>
        </w:tc>
      </w:tr>
      <w:tr w:rsidR="001C645F" w:rsidRPr="0051272B" w14:paraId="2C8CC42F" w14:textId="77777777" w:rsidTr="000A0BAA">
        <w:tc>
          <w:tcPr>
            <w:tcW w:w="2495" w:type="dxa"/>
            <w:shd w:val="clear" w:color="auto" w:fill="auto"/>
          </w:tcPr>
          <w:p w14:paraId="5E32AFAE" w14:textId="77777777" w:rsidR="001C645F" w:rsidRPr="006F5819" w:rsidRDefault="001C645F" w:rsidP="008B229F">
            <w:pPr>
              <w:pStyle w:val="BodyText"/>
              <w:rPr>
                <w:lang w:val="it-IT"/>
              </w:rPr>
            </w:pPr>
            <w:r w:rsidRPr="00BA1F52">
              <w:rPr>
                <w:lang w:val="it-IT"/>
              </w:rPr>
              <w:t>EP7696</w:t>
            </w:r>
          </w:p>
        </w:tc>
        <w:tc>
          <w:tcPr>
            <w:tcW w:w="4133" w:type="dxa"/>
            <w:shd w:val="clear" w:color="auto" w:fill="auto"/>
          </w:tcPr>
          <w:p w14:paraId="598A982D" w14:textId="77777777" w:rsidR="001C645F" w:rsidRPr="006F5819" w:rsidRDefault="001C645F" w:rsidP="008B229F">
            <w:pPr>
              <w:pStyle w:val="BodyText"/>
              <w:rPr>
                <w:lang w:val="it-IT"/>
              </w:rPr>
            </w:pPr>
            <w:r w:rsidRPr="00BA1F52">
              <w:rPr>
                <w:lang w:val="it-IT"/>
              </w:rPr>
              <w:t>L'anagrafica non ha associata una patente precedente</w:t>
            </w:r>
          </w:p>
        </w:tc>
        <w:tc>
          <w:tcPr>
            <w:tcW w:w="3653" w:type="dxa"/>
            <w:shd w:val="clear" w:color="auto" w:fill="auto"/>
          </w:tcPr>
          <w:p w14:paraId="34FCDAC1" w14:textId="77777777" w:rsidR="001C645F" w:rsidRDefault="001C645F" w:rsidP="008B229F">
            <w:pPr>
              <w:pStyle w:val="BodyText"/>
              <w:rPr>
                <w:lang w:val="it-IT"/>
              </w:rPr>
            </w:pPr>
            <w:r w:rsidRPr="002F6AD5">
              <w:rPr>
                <w:lang w:val="it-IT"/>
              </w:rPr>
              <w:t>Dettaglio CML Seconda fase</w:t>
            </w:r>
          </w:p>
          <w:p w14:paraId="6360E0DF" w14:textId="77777777" w:rsidR="001C645F" w:rsidRDefault="001C645F" w:rsidP="008B229F">
            <w:pPr>
              <w:pStyle w:val="BodyText"/>
              <w:rPr>
                <w:lang w:val="it-IT"/>
              </w:rPr>
            </w:pPr>
            <w:r w:rsidRPr="00420702">
              <w:rPr>
                <w:lang w:val="it-IT"/>
              </w:rPr>
              <w:t>Dettaglio prima fase</w:t>
            </w:r>
          </w:p>
          <w:p w14:paraId="169FC526" w14:textId="77777777" w:rsidR="001C645F" w:rsidRDefault="001C645F" w:rsidP="008B229F">
            <w:pPr>
              <w:pStyle w:val="BodyText"/>
              <w:rPr>
                <w:lang w:val="it-IT"/>
              </w:rPr>
            </w:pPr>
            <w:r w:rsidRPr="00973C75">
              <w:rPr>
                <w:lang w:val="it-IT"/>
              </w:rPr>
              <w:t>Ricerca rinnovo</w:t>
            </w:r>
          </w:p>
          <w:p w14:paraId="0A5AF922" w14:textId="77777777" w:rsidR="001C645F" w:rsidRDefault="001C645F" w:rsidP="008B229F">
            <w:pPr>
              <w:pStyle w:val="BodyText"/>
              <w:rPr>
                <w:lang w:val="it-IT"/>
              </w:rPr>
            </w:pPr>
            <w:r w:rsidRPr="00534509">
              <w:rPr>
                <w:lang w:val="it-IT"/>
              </w:rPr>
              <w:t>Annullamento Rinnovo Prima Seconda Fase</w:t>
            </w:r>
          </w:p>
          <w:p w14:paraId="5F1434EA" w14:textId="77777777" w:rsidR="001C645F" w:rsidRDefault="001C645F" w:rsidP="008B229F">
            <w:pPr>
              <w:pStyle w:val="BodyText"/>
              <w:rPr>
                <w:lang w:val="it-IT"/>
              </w:rPr>
            </w:pPr>
            <w:r w:rsidRPr="00BD08FF">
              <w:rPr>
                <w:lang w:val="it-IT"/>
              </w:rPr>
              <w:t>Stampa ricevuta seconda fase</w:t>
            </w:r>
          </w:p>
          <w:p w14:paraId="253ECB41" w14:textId="77777777" w:rsidR="001C645F" w:rsidRDefault="001C645F" w:rsidP="008B229F">
            <w:pPr>
              <w:pStyle w:val="BodyText"/>
              <w:rPr>
                <w:lang w:val="it-IT"/>
              </w:rPr>
            </w:pPr>
            <w:r w:rsidRPr="006764FB">
              <w:rPr>
                <w:lang w:val="it-IT"/>
              </w:rPr>
              <w:t>Stampa elenco rinnovo prima fase</w:t>
            </w:r>
          </w:p>
          <w:p w14:paraId="750832B5" w14:textId="77777777" w:rsidR="001C645F" w:rsidRDefault="001C645F" w:rsidP="008B229F">
            <w:pPr>
              <w:pStyle w:val="BodyText"/>
              <w:rPr>
                <w:lang w:val="it-IT"/>
              </w:rPr>
            </w:pPr>
            <w:r w:rsidRPr="00E61002">
              <w:rPr>
                <w:lang w:val="it-IT"/>
              </w:rPr>
              <w:t>Acquisizione CML Seconda Fase</w:t>
            </w:r>
          </w:p>
          <w:p w14:paraId="568E4F80" w14:textId="77777777" w:rsidR="001C645F" w:rsidRPr="006F5819" w:rsidRDefault="001C645F" w:rsidP="008B229F">
            <w:pPr>
              <w:pStyle w:val="BodyText"/>
              <w:rPr>
                <w:lang w:val="it-IT"/>
              </w:rPr>
            </w:pPr>
            <w:r w:rsidRPr="005A2BB3">
              <w:rPr>
                <w:lang w:val="it-IT"/>
              </w:rPr>
              <w:t>Modifica CML Seconda Fase</w:t>
            </w:r>
          </w:p>
        </w:tc>
      </w:tr>
      <w:tr w:rsidR="001C645F" w:rsidRPr="0051272B" w14:paraId="50A2E770" w14:textId="77777777" w:rsidTr="000A0BAA">
        <w:tc>
          <w:tcPr>
            <w:tcW w:w="2495" w:type="dxa"/>
            <w:shd w:val="clear" w:color="auto" w:fill="auto"/>
          </w:tcPr>
          <w:p w14:paraId="2F4EFB05" w14:textId="77777777" w:rsidR="001C645F" w:rsidRPr="00BA1F52" w:rsidRDefault="001C645F" w:rsidP="008B229F">
            <w:pPr>
              <w:pStyle w:val="BodyText"/>
              <w:rPr>
                <w:lang w:val="it-IT"/>
              </w:rPr>
            </w:pPr>
            <w:r w:rsidRPr="00BA1F52">
              <w:rPr>
                <w:lang w:val="it-IT"/>
              </w:rPr>
              <w:t>EP7697</w:t>
            </w:r>
          </w:p>
        </w:tc>
        <w:tc>
          <w:tcPr>
            <w:tcW w:w="4133" w:type="dxa"/>
            <w:shd w:val="clear" w:color="auto" w:fill="auto"/>
          </w:tcPr>
          <w:p w14:paraId="0400AE49" w14:textId="77777777" w:rsidR="001C645F" w:rsidRPr="00BA1F52" w:rsidRDefault="001C645F" w:rsidP="008B229F">
            <w:pPr>
              <w:pStyle w:val="BodyText"/>
              <w:rPr>
                <w:lang w:val="it-IT"/>
              </w:rPr>
            </w:pPr>
            <w:r w:rsidRPr="00BA1F52">
              <w:rPr>
                <w:lang w:val="it-IT"/>
              </w:rPr>
              <w:t>L'anagrafica non ha associata attualmente una patente</w:t>
            </w:r>
          </w:p>
        </w:tc>
        <w:tc>
          <w:tcPr>
            <w:tcW w:w="3653" w:type="dxa"/>
            <w:shd w:val="clear" w:color="auto" w:fill="auto"/>
          </w:tcPr>
          <w:p w14:paraId="292AD43A" w14:textId="77777777" w:rsidR="001C645F" w:rsidRDefault="001C645F" w:rsidP="008B229F">
            <w:pPr>
              <w:pStyle w:val="BodyText"/>
              <w:rPr>
                <w:lang w:val="it-IT"/>
              </w:rPr>
            </w:pPr>
            <w:r w:rsidRPr="002F6AD5">
              <w:rPr>
                <w:lang w:val="it-IT"/>
              </w:rPr>
              <w:t>Dettaglio CML Seconda fase</w:t>
            </w:r>
          </w:p>
          <w:p w14:paraId="6B1C8744" w14:textId="77777777" w:rsidR="001C645F" w:rsidRDefault="001C645F" w:rsidP="008B229F">
            <w:pPr>
              <w:pStyle w:val="BodyText"/>
              <w:rPr>
                <w:lang w:val="it-IT"/>
              </w:rPr>
            </w:pPr>
            <w:r w:rsidRPr="00420702">
              <w:rPr>
                <w:lang w:val="it-IT"/>
              </w:rPr>
              <w:t>Dettaglio prima fase</w:t>
            </w:r>
          </w:p>
          <w:p w14:paraId="407E1F82" w14:textId="77777777" w:rsidR="001C645F" w:rsidRDefault="001C645F" w:rsidP="008B229F">
            <w:pPr>
              <w:pStyle w:val="BodyText"/>
              <w:rPr>
                <w:lang w:val="it-IT"/>
              </w:rPr>
            </w:pPr>
            <w:r w:rsidRPr="00D91846">
              <w:rPr>
                <w:lang w:val="it-IT"/>
              </w:rPr>
              <w:t>Ricerca rinnovo</w:t>
            </w:r>
          </w:p>
          <w:p w14:paraId="418B95F8" w14:textId="77777777" w:rsidR="001C645F" w:rsidRDefault="001C645F" w:rsidP="008B229F">
            <w:pPr>
              <w:pStyle w:val="BodyText"/>
              <w:rPr>
                <w:lang w:val="it-IT"/>
              </w:rPr>
            </w:pPr>
            <w:r w:rsidRPr="00534509">
              <w:rPr>
                <w:lang w:val="it-IT"/>
              </w:rPr>
              <w:t>Annullamento Rinnovo Prima Seconda Fase</w:t>
            </w:r>
          </w:p>
          <w:p w14:paraId="23051979" w14:textId="77777777" w:rsidR="001C645F" w:rsidRDefault="001C645F" w:rsidP="008B229F">
            <w:pPr>
              <w:pStyle w:val="BodyText"/>
              <w:rPr>
                <w:lang w:val="it-IT"/>
              </w:rPr>
            </w:pPr>
            <w:r w:rsidRPr="00BD08FF">
              <w:rPr>
                <w:lang w:val="it-IT"/>
              </w:rPr>
              <w:t>Stampa ricevuta seconda fase</w:t>
            </w:r>
          </w:p>
          <w:p w14:paraId="15AEEA49" w14:textId="77777777" w:rsidR="001C645F" w:rsidRDefault="001C645F" w:rsidP="008B229F">
            <w:pPr>
              <w:pStyle w:val="BodyText"/>
              <w:rPr>
                <w:lang w:val="it-IT"/>
              </w:rPr>
            </w:pPr>
            <w:r w:rsidRPr="006764FB">
              <w:rPr>
                <w:lang w:val="it-IT"/>
              </w:rPr>
              <w:t>Stampa elenco rinnovo prima fase</w:t>
            </w:r>
          </w:p>
          <w:p w14:paraId="725EB641" w14:textId="77777777" w:rsidR="001C645F" w:rsidRDefault="001C645F" w:rsidP="008B229F">
            <w:pPr>
              <w:pStyle w:val="BodyText"/>
              <w:rPr>
                <w:lang w:val="it-IT"/>
              </w:rPr>
            </w:pPr>
            <w:r w:rsidRPr="00E61002">
              <w:rPr>
                <w:lang w:val="it-IT"/>
              </w:rPr>
              <w:t>Acquisizione CML Seconda Fase</w:t>
            </w:r>
          </w:p>
          <w:p w14:paraId="3682BD3F" w14:textId="77777777" w:rsidR="001C645F" w:rsidRPr="006F5819" w:rsidRDefault="001C645F" w:rsidP="008B229F">
            <w:pPr>
              <w:pStyle w:val="BodyText"/>
              <w:rPr>
                <w:lang w:val="it-IT"/>
              </w:rPr>
            </w:pPr>
            <w:r w:rsidRPr="005A2BB3">
              <w:rPr>
                <w:lang w:val="it-IT"/>
              </w:rPr>
              <w:lastRenderedPageBreak/>
              <w:t>Modifica CML Seconda Fase</w:t>
            </w:r>
          </w:p>
        </w:tc>
      </w:tr>
      <w:tr w:rsidR="001C645F" w:rsidRPr="0051272B" w14:paraId="25462334" w14:textId="77777777" w:rsidTr="000A0BAA">
        <w:tc>
          <w:tcPr>
            <w:tcW w:w="2495" w:type="dxa"/>
            <w:shd w:val="clear" w:color="auto" w:fill="auto"/>
          </w:tcPr>
          <w:p w14:paraId="14958D74" w14:textId="77777777" w:rsidR="001C645F" w:rsidRPr="00BA1F52" w:rsidRDefault="001C645F" w:rsidP="008B229F">
            <w:pPr>
              <w:pStyle w:val="BodyText"/>
              <w:rPr>
                <w:lang w:val="it-IT"/>
              </w:rPr>
            </w:pPr>
            <w:r w:rsidRPr="004D4701">
              <w:rPr>
                <w:lang w:val="it-IT"/>
              </w:rPr>
              <w:lastRenderedPageBreak/>
              <w:t>EP7698</w:t>
            </w:r>
          </w:p>
        </w:tc>
        <w:tc>
          <w:tcPr>
            <w:tcW w:w="4133" w:type="dxa"/>
            <w:shd w:val="clear" w:color="auto" w:fill="auto"/>
          </w:tcPr>
          <w:p w14:paraId="486065D8" w14:textId="77777777" w:rsidR="001C645F" w:rsidRPr="00BA1F52" w:rsidRDefault="001C645F" w:rsidP="008B229F">
            <w:pPr>
              <w:pStyle w:val="BodyText"/>
              <w:rPr>
                <w:lang w:val="it-IT"/>
              </w:rPr>
            </w:pPr>
            <w:r w:rsidRPr="004D4701">
              <w:rPr>
                <w:lang w:val="it-IT"/>
              </w:rPr>
              <w:t>Errore nel reperimento della patente precedente associata all'anagrafica</w:t>
            </w:r>
          </w:p>
        </w:tc>
        <w:tc>
          <w:tcPr>
            <w:tcW w:w="3653" w:type="dxa"/>
            <w:shd w:val="clear" w:color="auto" w:fill="auto"/>
          </w:tcPr>
          <w:p w14:paraId="352FECFB" w14:textId="77777777" w:rsidR="001C645F" w:rsidRDefault="001C645F" w:rsidP="008B229F">
            <w:pPr>
              <w:pStyle w:val="BodyText"/>
              <w:rPr>
                <w:lang w:val="it-IT"/>
              </w:rPr>
            </w:pPr>
            <w:r w:rsidRPr="002F6AD5">
              <w:rPr>
                <w:lang w:val="it-IT"/>
              </w:rPr>
              <w:t>Dettaglio CML Seconda fase</w:t>
            </w:r>
          </w:p>
          <w:p w14:paraId="0AA3270A" w14:textId="77777777" w:rsidR="001C645F" w:rsidRDefault="001C645F" w:rsidP="008B229F">
            <w:pPr>
              <w:pStyle w:val="BodyText"/>
              <w:rPr>
                <w:lang w:val="it-IT"/>
              </w:rPr>
            </w:pPr>
            <w:r w:rsidRPr="00420702">
              <w:rPr>
                <w:lang w:val="it-IT"/>
              </w:rPr>
              <w:t>Dettaglio prima fase</w:t>
            </w:r>
          </w:p>
          <w:p w14:paraId="301D538C" w14:textId="77777777" w:rsidR="001C645F" w:rsidRDefault="001C645F" w:rsidP="008B229F">
            <w:pPr>
              <w:pStyle w:val="BodyText"/>
              <w:rPr>
                <w:lang w:val="it-IT"/>
              </w:rPr>
            </w:pPr>
            <w:r w:rsidRPr="00D91846">
              <w:rPr>
                <w:lang w:val="it-IT"/>
              </w:rPr>
              <w:t>Ricerca rinnovo</w:t>
            </w:r>
          </w:p>
          <w:p w14:paraId="701ADC13" w14:textId="77777777" w:rsidR="001C645F" w:rsidRDefault="001C645F" w:rsidP="008B229F">
            <w:pPr>
              <w:pStyle w:val="BodyText"/>
              <w:rPr>
                <w:lang w:val="it-IT"/>
              </w:rPr>
            </w:pPr>
            <w:r w:rsidRPr="00534509">
              <w:rPr>
                <w:lang w:val="it-IT"/>
              </w:rPr>
              <w:t>Annullamento Rinnovo Prima Seconda Fase</w:t>
            </w:r>
          </w:p>
          <w:p w14:paraId="5179CA46" w14:textId="77777777" w:rsidR="001C645F" w:rsidRDefault="001C645F" w:rsidP="008B229F">
            <w:pPr>
              <w:pStyle w:val="BodyText"/>
              <w:rPr>
                <w:lang w:val="it-IT"/>
              </w:rPr>
            </w:pPr>
            <w:r w:rsidRPr="00BD08FF">
              <w:rPr>
                <w:lang w:val="it-IT"/>
              </w:rPr>
              <w:t>Stampa ricevuta seconda fase</w:t>
            </w:r>
          </w:p>
          <w:p w14:paraId="4851C58F" w14:textId="77777777" w:rsidR="001C645F" w:rsidRDefault="001C645F" w:rsidP="008B229F">
            <w:pPr>
              <w:pStyle w:val="BodyText"/>
              <w:rPr>
                <w:lang w:val="it-IT"/>
              </w:rPr>
            </w:pPr>
            <w:r w:rsidRPr="006764FB">
              <w:rPr>
                <w:lang w:val="it-IT"/>
              </w:rPr>
              <w:t>Stampa elenco rinnovo prima fase</w:t>
            </w:r>
          </w:p>
          <w:p w14:paraId="0414C888" w14:textId="77777777" w:rsidR="001C645F" w:rsidRDefault="001C645F" w:rsidP="008B229F">
            <w:pPr>
              <w:pStyle w:val="BodyText"/>
              <w:rPr>
                <w:lang w:val="it-IT"/>
              </w:rPr>
            </w:pPr>
            <w:r w:rsidRPr="00E61002">
              <w:rPr>
                <w:lang w:val="it-IT"/>
              </w:rPr>
              <w:t>Acquisizione CML Seconda Fase</w:t>
            </w:r>
          </w:p>
          <w:p w14:paraId="2C5DCB1F" w14:textId="77777777" w:rsidR="001C645F" w:rsidRPr="002F6AD5" w:rsidRDefault="001C645F" w:rsidP="008B229F">
            <w:pPr>
              <w:pStyle w:val="BodyText"/>
              <w:rPr>
                <w:lang w:val="it-IT"/>
              </w:rPr>
            </w:pPr>
            <w:r w:rsidRPr="005A2BB3">
              <w:rPr>
                <w:lang w:val="it-IT"/>
              </w:rPr>
              <w:t>Modifica CML Seconda Fase</w:t>
            </w:r>
          </w:p>
        </w:tc>
      </w:tr>
      <w:tr w:rsidR="001C645F" w:rsidRPr="0051272B" w14:paraId="04B95237" w14:textId="77777777" w:rsidTr="000A0BAA">
        <w:tc>
          <w:tcPr>
            <w:tcW w:w="2495" w:type="dxa"/>
            <w:shd w:val="clear" w:color="auto" w:fill="auto"/>
          </w:tcPr>
          <w:p w14:paraId="0EC14B8C" w14:textId="77777777" w:rsidR="001C645F" w:rsidRPr="004D4701" w:rsidRDefault="001C645F" w:rsidP="008B229F">
            <w:pPr>
              <w:pStyle w:val="BodyText"/>
              <w:rPr>
                <w:lang w:val="it-IT"/>
              </w:rPr>
            </w:pPr>
            <w:r w:rsidRPr="00F46450">
              <w:rPr>
                <w:lang w:val="it-IT"/>
              </w:rPr>
              <w:t>EP7699</w:t>
            </w:r>
          </w:p>
        </w:tc>
        <w:tc>
          <w:tcPr>
            <w:tcW w:w="4133" w:type="dxa"/>
            <w:shd w:val="clear" w:color="auto" w:fill="auto"/>
          </w:tcPr>
          <w:p w14:paraId="287C028B" w14:textId="77777777" w:rsidR="001C645F" w:rsidRPr="004D4701" w:rsidRDefault="001C645F" w:rsidP="008B229F">
            <w:pPr>
              <w:pStyle w:val="BodyText"/>
              <w:rPr>
                <w:lang w:val="it-IT"/>
              </w:rPr>
            </w:pPr>
            <w:r w:rsidRPr="00F46450">
              <w:rPr>
                <w:lang w:val="it-IT"/>
              </w:rPr>
              <w:t>Errore nel reperimento dell'ultima patente attiva associata all'anagrafica</w:t>
            </w:r>
          </w:p>
        </w:tc>
        <w:tc>
          <w:tcPr>
            <w:tcW w:w="3653" w:type="dxa"/>
            <w:shd w:val="clear" w:color="auto" w:fill="auto"/>
          </w:tcPr>
          <w:p w14:paraId="387A4951" w14:textId="77777777" w:rsidR="001C645F" w:rsidRDefault="001C645F" w:rsidP="008B229F">
            <w:pPr>
              <w:pStyle w:val="BodyText"/>
              <w:rPr>
                <w:lang w:val="it-IT"/>
              </w:rPr>
            </w:pPr>
            <w:r w:rsidRPr="002F6AD5">
              <w:rPr>
                <w:lang w:val="it-IT"/>
              </w:rPr>
              <w:t>Dettaglio CML Seconda fase</w:t>
            </w:r>
          </w:p>
          <w:p w14:paraId="465B7274" w14:textId="77777777" w:rsidR="001C645F" w:rsidRDefault="001C645F" w:rsidP="008B229F">
            <w:pPr>
              <w:pStyle w:val="BodyText"/>
              <w:rPr>
                <w:lang w:val="it-IT"/>
              </w:rPr>
            </w:pPr>
            <w:r w:rsidRPr="00420702">
              <w:rPr>
                <w:lang w:val="it-IT"/>
              </w:rPr>
              <w:t>Dettaglio prima fase</w:t>
            </w:r>
          </w:p>
          <w:p w14:paraId="3D42B7AA" w14:textId="77777777" w:rsidR="001C645F" w:rsidRDefault="001C645F" w:rsidP="008B229F">
            <w:pPr>
              <w:pStyle w:val="BodyText"/>
              <w:rPr>
                <w:lang w:val="it-IT"/>
              </w:rPr>
            </w:pPr>
            <w:r w:rsidRPr="00D91846">
              <w:rPr>
                <w:lang w:val="it-IT"/>
              </w:rPr>
              <w:t>Ricerca rinnovo</w:t>
            </w:r>
          </w:p>
          <w:p w14:paraId="438CC156" w14:textId="77777777" w:rsidR="001C645F" w:rsidRDefault="001C645F" w:rsidP="008B229F">
            <w:pPr>
              <w:pStyle w:val="BodyText"/>
              <w:rPr>
                <w:lang w:val="it-IT"/>
              </w:rPr>
            </w:pPr>
            <w:r w:rsidRPr="00534509">
              <w:rPr>
                <w:lang w:val="it-IT"/>
              </w:rPr>
              <w:t>Annullamento Rinnovo Prima Seconda Fase</w:t>
            </w:r>
          </w:p>
          <w:p w14:paraId="09E1CC26" w14:textId="77777777" w:rsidR="001C645F" w:rsidRDefault="001C645F" w:rsidP="008B229F">
            <w:pPr>
              <w:pStyle w:val="BodyText"/>
              <w:rPr>
                <w:lang w:val="it-IT"/>
              </w:rPr>
            </w:pPr>
            <w:r w:rsidRPr="00BD08FF">
              <w:rPr>
                <w:lang w:val="it-IT"/>
              </w:rPr>
              <w:t>Stampa ricevuta seconda fase</w:t>
            </w:r>
          </w:p>
          <w:p w14:paraId="3661815B" w14:textId="77777777" w:rsidR="001C645F" w:rsidRDefault="001C645F" w:rsidP="008B229F">
            <w:pPr>
              <w:pStyle w:val="BodyText"/>
              <w:rPr>
                <w:lang w:val="it-IT"/>
              </w:rPr>
            </w:pPr>
            <w:r w:rsidRPr="006764FB">
              <w:rPr>
                <w:lang w:val="it-IT"/>
              </w:rPr>
              <w:t>Stampa elenco rinnovo prima fase</w:t>
            </w:r>
          </w:p>
          <w:p w14:paraId="55AC58B3" w14:textId="77777777" w:rsidR="001C645F" w:rsidRDefault="001C645F" w:rsidP="008B229F">
            <w:pPr>
              <w:pStyle w:val="BodyText"/>
              <w:rPr>
                <w:lang w:val="it-IT"/>
              </w:rPr>
            </w:pPr>
            <w:r w:rsidRPr="00E61002">
              <w:rPr>
                <w:lang w:val="it-IT"/>
              </w:rPr>
              <w:t>Acquisizione CML Seconda Fase</w:t>
            </w:r>
          </w:p>
          <w:p w14:paraId="4FD3A04C" w14:textId="77777777" w:rsidR="001C645F" w:rsidRPr="002F6AD5" w:rsidRDefault="001C645F" w:rsidP="008B229F">
            <w:pPr>
              <w:pStyle w:val="BodyText"/>
              <w:rPr>
                <w:lang w:val="it-IT"/>
              </w:rPr>
            </w:pPr>
            <w:r w:rsidRPr="005A2BB3">
              <w:rPr>
                <w:lang w:val="it-IT"/>
              </w:rPr>
              <w:t>Modifica CML Seconda Fase</w:t>
            </w:r>
          </w:p>
        </w:tc>
      </w:tr>
      <w:tr w:rsidR="001C645F" w:rsidRPr="0051272B" w14:paraId="1A4C0260" w14:textId="77777777" w:rsidTr="000A0BAA">
        <w:tc>
          <w:tcPr>
            <w:tcW w:w="2495" w:type="dxa"/>
            <w:shd w:val="clear" w:color="auto" w:fill="auto"/>
          </w:tcPr>
          <w:p w14:paraId="5493A9D9" w14:textId="77777777" w:rsidR="001C645F" w:rsidRPr="00F46450" w:rsidRDefault="001C645F" w:rsidP="008B229F">
            <w:pPr>
              <w:pStyle w:val="BodyText"/>
              <w:rPr>
                <w:lang w:val="it-IT"/>
              </w:rPr>
            </w:pPr>
            <w:r w:rsidRPr="00420702">
              <w:rPr>
                <w:lang w:val="it-IT"/>
              </w:rPr>
              <w:t>EP7700</w:t>
            </w:r>
          </w:p>
        </w:tc>
        <w:tc>
          <w:tcPr>
            <w:tcW w:w="4133" w:type="dxa"/>
            <w:shd w:val="clear" w:color="auto" w:fill="auto"/>
          </w:tcPr>
          <w:p w14:paraId="3FE7C791" w14:textId="77777777" w:rsidR="001C645F" w:rsidRPr="00F46450" w:rsidRDefault="001C645F" w:rsidP="008B229F">
            <w:pPr>
              <w:pStyle w:val="BodyText"/>
              <w:rPr>
                <w:lang w:val="it-IT"/>
              </w:rPr>
            </w:pPr>
            <w:r w:rsidRPr="00420702">
              <w:rPr>
                <w:lang w:val="it-IT"/>
              </w:rPr>
              <w:t>Impossibile reperire i dati relativi all'iscrizione all'Albo Medici</w:t>
            </w:r>
          </w:p>
        </w:tc>
        <w:tc>
          <w:tcPr>
            <w:tcW w:w="3653" w:type="dxa"/>
            <w:shd w:val="clear" w:color="auto" w:fill="auto"/>
          </w:tcPr>
          <w:p w14:paraId="39DFE86F" w14:textId="77777777" w:rsidR="001C645F" w:rsidRDefault="001C645F" w:rsidP="008B229F">
            <w:pPr>
              <w:pStyle w:val="BodyText"/>
              <w:rPr>
                <w:lang w:val="it-IT"/>
              </w:rPr>
            </w:pPr>
            <w:r w:rsidRPr="00420702">
              <w:rPr>
                <w:lang w:val="it-IT"/>
              </w:rPr>
              <w:t>Dettaglio prima fase</w:t>
            </w:r>
          </w:p>
          <w:p w14:paraId="5DE4AD3C" w14:textId="77777777" w:rsidR="001C645F" w:rsidRDefault="001C645F" w:rsidP="008B229F">
            <w:pPr>
              <w:pStyle w:val="BodyText"/>
              <w:rPr>
                <w:lang w:val="it-IT"/>
              </w:rPr>
            </w:pPr>
            <w:r w:rsidRPr="003A0EB7">
              <w:rPr>
                <w:lang w:val="it-IT"/>
              </w:rPr>
              <w:t>Ricerca rinnovo</w:t>
            </w:r>
          </w:p>
          <w:p w14:paraId="28D6B881" w14:textId="77777777" w:rsidR="001C645F" w:rsidRDefault="001C645F" w:rsidP="008B229F">
            <w:pPr>
              <w:pStyle w:val="BodyText"/>
              <w:rPr>
                <w:lang w:val="it-IT"/>
              </w:rPr>
            </w:pPr>
            <w:r w:rsidRPr="00534509">
              <w:rPr>
                <w:lang w:val="it-IT"/>
              </w:rPr>
              <w:t>Stampa elenco rinnovo prima fase</w:t>
            </w:r>
          </w:p>
          <w:p w14:paraId="5071014F" w14:textId="77777777" w:rsidR="001C645F" w:rsidRPr="002F6AD5" w:rsidRDefault="001C645F" w:rsidP="008B229F">
            <w:pPr>
              <w:pStyle w:val="BodyText"/>
              <w:rPr>
                <w:lang w:val="it-IT"/>
              </w:rPr>
            </w:pPr>
            <w:r w:rsidRPr="00534509">
              <w:rPr>
                <w:lang w:val="it-IT"/>
              </w:rPr>
              <w:t>Annullamento Rinnovo Prima Seconda Fase</w:t>
            </w:r>
          </w:p>
        </w:tc>
      </w:tr>
      <w:tr w:rsidR="001C645F" w:rsidRPr="006F5819" w14:paraId="3C808862" w14:textId="77777777" w:rsidTr="000A0BAA">
        <w:tc>
          <w:tcPr>
            <w:tcW w:w="2495" w:type="dxa"/>
            <w:shd w:val="clear" w:color="auto" w:fill="auto"/>
          </w:tcPr>
          <w:p w14:paraId="7103EC12" w14:textId="77777777" w:rsidR="001C645F" w:rsidRPr="00420702" w:rsidRDefault="001C645F" w:rsidP="008B229F">
            <w:pPr>
              <w:pStyle w:val="BodyText"/>
              <w:rPr>
                <w:lang w:val="it-IT"/>
              </w:rPr>
            </w:pPr>
            <w:r w:rsidRPr="00E92CE0">
              <w:rPr>
                <w:lang w:val="it-IT"/>
              </w:rPr>
              <w:t>EP7701</w:t>
            </w:r>
          </w:p>
        </w:tc>
        <w:tc>
          <w:tcPr>
            <w:tcW w:w="4133" w:type="dxa"/>
            <w:shd w:val="clear" w:color="auto" w:fill="auto"/>
          </w:tcPr>
          <w:p w14:paraId="3E846E84" w14:textId="77777777" w:rsidR="001C645F" w:rsidRPr="00420702" w:rsidRDefault="001C645F" w:rsidP="008B229F">
            <w:pPr>
              <w:pStyle w:val="BodyText"/>
              <w:rPr>
                <w:lang w:val="it-IT"/>
              </w:rPr>
            </w:pPr>
            <w:r w:rsidRPr="00E92CE0">
              <w:rPr>
                <w:lang w:val="it-IT"/>
              </w:rPr>
              <w:t>Verificare i dati digitati o rivolgersi all'UMC</w:t>
            </w:r>
          </w:p>
        </w:tc>
        <w:tc>
          <w:tcPr>
            <w:tcW w:w="3653" w:type="dxa"/>
            <w:shd w:val="clear" w:color="auto" w:fill="auto"/>
          </w:tcPr>
          <w:p w14:paraId="7990A114" w14:textId="77777777" w:rsidR="001C645F" w:rsidRPr="00420702" w:rsidRDefault="001C645F" w:rsidP="008B229F">
            <w:pPr>
              <w:pStyle w:val="BodyText"/>
              <w:rPr>
                <w:lang w:val="it-IT"/>
              </w:rPr>
            </w:pPr>
            <w:r w:rsidRPr="00420702">
              <w:rPr>
                <w:lang w:val="it-IT"/>
              </w:rPr>
              <w:t>Dettaglio prima fase</w:t>
            </w:r>
          </w:p>
        </w:tc>
      </w:tr>
      <w:tr w:rsidR="001C645F" w:rsidRPr="0051272B" w14:paraId="520C8CF6" w14:textId="77777777" w:rsidTr="000A0BAA">
        <w:tc>
          <w:tcPr>
            <w:tcW w:w="2495" w:type="dxa"/>
            <w:shd w:val="clear" w:color="auto" w:fill="auto"/>
          </w:tcPr>
          <w:p w14:paraId="29FCE4DB" w14:textId="77777777" w:rsidR="001C645F" w:rsidRPr="00E92CE0" w:rsidRDefault="001C645F" w:rsidP="008B229F">
            <w:pPr>
              <w:pStyle w:val="BodyText"/>
              <w:rPr>
                <w:lang w:val="it-IT"/>
              </w:rPr>
            </w:pPr>
            <w:r w:rsidRPr="003A0EB7">
              <w:rPr>
                <w:lang w:val="it-IT"/>
              </w:rPr>
              <w:t>EP7702</w:t>
            </w:r>
          </w:p>
        </w:tc>
        <w:tc>
          <w:tcPr>
            <w:tcW w:w="4133" w:type="dxa"/>
            <w:shd w:val="clear" w:color="auto" w:fill="auto"/>
          </w:tcPr>
          <w:p w14:paraId="65E46373" w14:textId="77777777" w:rsidR="001C645F" w:rsidRPr="00E92CE0" w:rsidRDefault="001C645F" w:rsidP="008B229F">
            <w:pPr>
              <w:pStyle w:val="BodyText"/>
              <w:rPr>
                <w:lang w:val="it-IT"/>
              </w:rPr>
            </w:pPr>
            <w:r w:rsidRPr="003A0EB7">
              <w:rPr>
                <w:lang w:val="it-IT"/>
              </w:rPr>
              <w:t>Verificare la correttezza della patente digitata e dei dati anagrafici associati</w:t>
            </w:r>
          </w:p>
        </w:tc>
        <w:tc>
          <w:tcPr>
            <w:tcW w:w="3653" w:type="dxa"/>
            <w:shd w:val="clear" w:color="auto" w:fill="auto"/>
          </w:tcPr>
          <w:p w14:paraId="05C80DF8" w14:textId="77777777" w:rsidR="001C645F" w:rsidRDefault="001C645F" w:rsidP="008B229F">
            <w:pPr>
              <w:pStyle w:val="BodyText"/>
              <w:rPr>
                <w:lang w:val="it-IT"/>
              </w:rPr>
            </w:pPr>
            <w:r w:rsidRPr="003A0EB7">
              <w:rPr>
                <w:lang w:val="it-IT"/>
              </w:rPr>
              <w:t>Ricerca rinnovo</w:t>
            </w:r>
          </w:p>
          <w:p w14:paraId="66CC98BE" w14:textId="77777777" w:rsidR="001C645F" w:rsidRPr="00420702" w:rsidRDefault="001C645F" w:rsidP="008B229F">
            <w:pPr>
              <w:pStyle w:val="BodyText"/>
              <w:rPr>
                <w:lang w:val="it-IT"/>
              </w:rPr>
            </w:pPr>
            <w:r w:rsidRPr="006764FB">
              <w:rPr>
                <w:lang w:val="it-IT"/>
              </w:rPr>
              <w:t>Stampa elenco rinnovo prima fase</w:t>
            </w:r>
          </w:p>
        </w:tc>
      </w:tr>
      <w:tr w:rsidR="001C645F" w:rsidRPr="0051272B" w14:paraId="735820FB" w14:textId="77777777" w:rsidTr="000A0BAA">
        <w:tc>
          <w:tcPr>
            <w:tcW w:w="2495" w:type="dxa"/>
            <w:shd w:val="clear" w:color="auto" w:fill="auto"/>
          </w:tcPr>
          <w:p w14:paraId="46888E56" w14:textId="77777777" w:rsidR="001C645F" w:rsidRPr="003A0EB7" w:rsidRDefault="001C645F" w:rsidP="008B229F">
            <w:pPr>
              <w:pStyle w:val="BodyText"/>
              <w:rPr>
                <w:lang w:val="it-IT"/>
              </w:rPr>
            </w:pPr>
            <w:r w:rsidRPr="002D7C09">
              <w:rPr>
                <w:lang w:val="it-IT"/>
              </w:rPr>
              <w:t>EP7703</w:t>
            </w:r>
          </w:p>
        </w:tc>
        <w:tc>
          <w:tcPr>
            <w:tcW w:w="4133" w:type="dxa"/>
            <w:shd w:val="clear" w:color="auto" w:fill="auto"/>
          </w:tcPr>
          <w:p w14:paraId="7FC95254" w14:textId="77777777" w:rsidR="001C645F" w:rsidRPr="003A0EB7" w:rsidRDefault="001C645F" w:rsidP="008B229F">
            <w:pPr>
              <w:pStyle w:val="BodyText"/>
              <w:rPr>
                <w:lang w:val="it-IT"/>
              </w:rPr>
            </w:pPr>
            <w:r w:rsidRPr="002D7C09">
              <w:rPr>
                <w:lang w:val="it-IT"/>
              </w:rPr>
              <w:t>Dati della patente non presenti</w:t>
            </w:r>
          </w:p>
        </w:tc>
        <w:tc>
          <w:tcPr>
            <w:tcW w:w="3653" w:type="dxa"/>
            <w:shd w:val="clear" w:color="auto" w:fill="auto"/>
          </w:tcPr>
          <w:p w14:paraId="69685F98" w14:textId="77777777" w:rsidR="001C645F" w:rsidRDefault="001C645F" w:rsidP="008B229F">
            <w:pPr>
              <w:pStyle w:val="BodyText"/>
              <w:rPr>
                <w:lang w:val="it-IT"/>
              </w:rPr>
            </w:pPr>
            <w:r w:rsidRPr="003A0EB7">
              <w:rPr>
                <w:lang w:val="it-IT"/>
              </w:rPr>
              <w:t>Ricerca rinnovo</w:t>
            </w:r>
          </w:p>
          <w:p w14:paraId="64282674" w14:textId="77777777" w:rsidR="001C645F" w:rsidRPr="003A0EB7" w:rsidRDefault="001C645F" w:rsidP="008B229F">
            <w:pPr>
              <w:pStyle w:val="BodyText"/>
              <w:rPr>
                <w:lang w:val="it-IT"/>
              </w:rPr>
            </w:pPr>
            <w:r w:rsidRPr="006764FB">
              <w:rPr>
                <w:lang w:val="it-IT"/>
              </w:rPr>
              <w:lastRenderedPageBreak/>
              <w:t>Stampa elenco rinnovo prima fase</w:t>
            </w:r>
          </w:p>
        </w:tc>
      </w:tr>
      <w:tr w:rsidR="001C645F" w:rsidRPr="0051272B" w14:paraId="26BA12DC" w14:textId="77777777" w:rsidTr="000A0BAA">
        <w:tc>
          <w:tcPr>
            <w:tcW w:w="2495" w:type="dxa"/>
            <w:shd w:val="clear" w:color="auto" w:fill="auto"/>
          </w:tcPr>
          <w:p w14:paraId="16F62C28" w14:textId="77777777" w:rsidR="001C645F" w:rsidRPr="002D7C09" w:rsidRDefault="001C645F" w:rsidP="008B229F">
            <w:pPr>
              <w:pStyle w:val="BodyText"/>
              <w:rPr>
                <w:lang w:val="it-IT"/>
              </w:rPr>
            </w:pPr>
            <w:r w:rsidRPr="001B49A7">
              <w:rPr>
                <w:lang w:val="it-IT"/>
              </w:rPr>
              <w:lastRenderedPageBreak/>
              <w:t>EP7704</w:t>
            </w:r>
          </w:p>
        </w:tc>
        <w:tc>
          <w:tcPr>
            <w:tcW w:w="4133" w:type="dxa"/>
            <w:shd w:val="clear" w:color="auto" w:fill="auto"/>
          </w:tcPr>
          <w:p w14:paraId="7D08AE74" w14:textId="77777777" w:rsidR="001C645F" w:rsidRPr="002D7C09" w:rsidRDefault="001C645F" w:rsidP="008B229F">
            <w:pPr>
              <w:pStyle w:val="BodyText"/>
              <w:rPr>
                <w:lang w:val="it-IT"/>
              </w:rPr>
            </w:pPr>
            <w:r w:rsidRPr="001B49A7">
              <w:rPr>
                <w:lang w:val="it-IT"/>
              </w:rPr>
              <w:t>Patente non presente in archivio</w:t>
            </w:r>
          </w:p>
        </w:tc>
        <w:tc>
          <w:tcPr>
            <w:tcW w:w="3653" w:type="dxa"/>
            <w:shd w:val="clear" w:color="auto" w:fill="auto"/>
          </w:tcPr>
          <w:p w14:paraId="5119939F" w14:textId="77777777" w:rsidR="001C645F" w:rsidRDefault="001C645F" w:rsidP="008B229F">
            <w:pPr>
              <w:pStyle w:val="BodyText"/>
              <w:rPr>
                <w:lang w:val="it-IT"/>
              </w:rPr>
            </w:pPr>
            <w:r w:rsidRPr="003A0EB7">
              <w:rPr>
                <w:lang w:val="it-IT"/>
              </w:rPr>
              <w:t>Ricerca rinnovo</w:t>
            </w:r>
          </w:p>
          <w:p w14:paraId="5D4121C9" w14:textId="77777777" w:rsidR="001C645F" w:rsidRPr="003A0EB7" w:rsidRDefault="001C645F" w:rsidP="008B229F">
            <w:pPr>
              <w:pStyle w:val="BodyText"/>
              <w:rPr>
                <w:lang w:val="it-IT"/>
              </w:rPr>
            </w:pPr>
            <w:r w:rsidRPr="006764FB">
              <w:rPr>
                <w:lang w:val="it-IT"/>
              </w:rPr>
              <w:t>Stampa elenco rinnovo prima fase</w:t>
            </w:r>
          </w:p>
        </w:tc>
      </w:tr>
      <w:tr w:rsidR="001C645F" w:rsidRPr="0051272B" w14:paraId="32342657" w14:textId="77777777" w:rsidTr="000A0BAA">
        <w:tc>
          <w:tcPr>
            <w:tcW w:w="2495" w:type="dxa"/>
            <w:shd w:val="clear" w:color="auto" w:fill="auto"/>
          </w:tcPr>
          <w:p w14:paraId="4B72388B" w14:textId="77777777" w:rsidR="001C645F" w:rsidRPr="001B49A7" w:rsidRDefault="001C645F" w:rsidP="008B229F">
            <w:pPr>
              <w:pStyle w:val="BodyText"/>
              <w:rPr>
                <w:lang w:val="it-IT"/>
              </w:rPr>
            </w:pPr>
            <w:r w:rsidRPr="00132065">
              <w:rPr>
                <w:lang w:val="it-IT"/>
              </w:rPr>
              <w:t>EP7705</w:t>
            </w:r>
          </w:p>
        </w:tc>
        <w:tc>
          <w:tcPr>
            <w:tcW w:w="4133" w:type="dxa"/>
            <w:shd w:val="clear" w:color="auto" w:fill="auto"/>
          </w:tcPr>
          <w:p w14:paraId="77F0164B" w14:textId="77777777" w:rsidR="001C645F" w:rsidRPr="001B49A7" w:rsidRDefault="001C645F" w:rsidP="008B229F">
            <w:pPr>
              <w:pStyle w:val="BodyText"/>
              <w:rPr>
                <w:lang w:val="it-IT"/>
              </w:rPr>
            </w:pPr>
            <w:r w:rsidRPr="00132065">
              <w:rPr>
                <w:lang w:val="it-IT"/>
              </w:rPr>
              <w:t>Patente con piu' posizioni anagrafiche in archivio</w:t>
            </w:r>
          </w:p>
        </w:tc>
        <w:tc>
          <w:tcPr>
            <w:tcW w:w="3653" w:type="dxa"/>
            <w:shd w:val="clear" w:color="auto" w:fill="auto"/>
          </w:tcPr>
          <w:p w14:paraId="5094275E" w14:textId="77777777" w:rsidR="001C645F" w:rsidRDefault="001C645F" w:rsidP="008B229F">
            <w:pPr>
              <w:pStyle w:val="BodyText"/>
              <w:rPr>
                <w:lang w:val="it-IT"/>
              </w:rPr>
            </w:pPr>
            <w:r w:rsidRPr="003A0EB7">
              <w:rPr>
                <w:lang w:val="it-IT"/>
              </w:rPr>
              <w:t>Ricerca rinnovo</w:t>
            </w:r>
          </w:p>
          <w:p w14:paraId="5EB71F2F" w14:textId="77777777" w:rsidR="001C645F" w:rsidRPr="003A0EB7" w:rsidRDefault="001C645F" w:rsidP="008B229F">
            <w:pPr>
              <w:pStyle w:val="BodyText"/>
              <w:rPr>
                <w:lang w:val="it-IT"/>
              </w:rPr>
            </w:pPr>
            <w:r w:rsidRPr="006764FB">
              <w:rPr>
                <w:lang w:val="it-IT"/>
              </w:rPr>
              <w:t>Stampa elenco rinnovo prima fase</w:t>
            </w:r>
          </w:p>
        </w:tc>
      </w:tr>
      <w:tr w:rsidR="001C645F" w:rsidRPr="006F5819" w14:paraId="70065FFC" w14:textId="77777777" w:rsidTr="000A0BAA">
        <w:tc>
          <w:tcPr>
            <w:tcW w:w="2495" w:type="dxa"/>
            <w:shd w:val="clear" w:color="auto" w:fill="auto"/>
          </w:tcPr>
          <w:p w14:paraId="15AFB066" w14:textId="77777777" w:rsidR="001C645F" w:rsidRPr="00132065" w:rsidRDefault="001C645F" w:rsidP="008B229F">
            <w:pPr>
              <w:pStyle w:val="BodyText"/>
              <w:rPr>
                <w:lang w:val="it-IT"/>
              </w:rPr>
            </w:pPr>
            <w:r>
              <w:rPr>
                <w:lang w:val="it-IT"/>
              </w:rPr>
              <w:t>EP</w:t>
            </w:r>
            <w:r w:rsidRPr="00A13020">
              <w:rPr>
                <w:lang w:val="it-IT"/>
              </w:rPr>
              <w:t>7706</w:t>
            </w:r>
          </w:p>
        </w:tc>
        <w:tc>
          <w:tcPr>
            <w:tcW w:w="4133" w:type="dxa"/>
            <w:shd w:val="clear" w:color="auto" w:fill="auto"/>
          </w:tcPr>
          <w:p w14:paraId="100EF5E6" w14:textId="77777777" w:rsidR="001C645F" w:rsidRPr="00132065" w:rsidRDefault="001C645F" w:rsidP="008B229F">
            <w:pPr>
              <w:pStyle w:val="BodyText"/>
              <w:rPr>
                <w:lang w:val="it-IT"/>
              </w:rPr>
            </w:pPr>
            <w:r w:rsidRPr="00A13020">
              <w:rPr>
                <w:lang w:val="it-IT"/>
              </w:rPr>
              <w:t>La ricevuta non puo' essere stampata per mancanza dei dati tecnici della patente speciale</w:t>
            </w:r>
          </w:p>
        </w:tc>
        <w:tc>
          <w:tcPr>
            <w:tcW w:w="3653" w:type="dxa"/>
            <w:shd w:val="clear" w:color="auto" w:fill="auto"/>
          </w:tcPr>
          <w:p w14:paraId="28FC3EEA" w14:textId="77777777" w:rsidR="001C645F" w:rsidRPr="003A0EB7" w:rsidRDefault="001C645F" w:rsidP="008B229F">
            <w:pPr>
              <w:pStyle w:val="BodyText"/>
              <w:rPr>
                <w:lang w:val="it-IT"/>
              </w:rPr>
            </w:pPr>
            <w:r w:rsidRPr="00A13020">
              <w:rPr>
                <w:lang w:val="it-IT"/>
              </w:rPr>
              <w:t>Stampa ricevuta seconda fase</w:t>
            </w:r>
          </w:p>
        </w:tc>
      </w:tr>
      <w:tr w:rsidR="001C645F" w:rsidRPr="006F5819" w14:paraId="7C1B4C26" w14:textId="77777777" w:rsidTr="000A0BAA">
        <w:tc>
          <w:tcPr>
            <w:tcW w:w="2495" w:type="dxa"/>
            <w:shd w:val="clear" w:color="auto" w:fill="auto"/>
          </w:tcPr>
          <w:p w14:paraId="3F9D439A" w14:textId="77777777" w:rsidR="001C645F" w:rsidRDefault="001C645F" w:rsidP="008B229F">
            <w:pPr>
              <w:pStyle w:val="BodyText"/>
              <w:rPr>
                <w:lang w:val="it-IT"/>
              </w:rPr>
            </w:pPr>
            <w:r>
              <w:rPr>
                <w:lang w:val="it-IT"/>
              </w:rPr>
              <w:t>EP7707</w:t>
            </w:r>
          </w:p>
        </w:tc>
        <w:tc>
          <w:tcPr>
            <w:tcW w:w="4133" w:type="dxa"/>
            <w:shd w:val="clear" w:color="auto" w:fill="auto"/>
          </w:tcPr>
          <w:p w14:paraId="0F374AEF" w14:textId="77777777" w:rsidR="001C645F" w:rsidRPr="00A13020" w:rsidRDefault="001C645F" w:rsidP="008B229F">
            <w:pPr>
              <w:pStyle w:val="BodyText"/>
              <w:rPr>
                <w:lang w:val="it-IT"/>
              </w:rPr>
            </w:pPr>
            <w:r w:rsidRPr="005C5B1E">
              <w:rPr>
                <w:lang w:val="it-IT"/>
              </w:rPr>
              <w:t>Impossibile determinare l'ambito per i pagamenti</w:t>
            </w:r>
          </w:p>
        </w:tc>
        <w:tc>
          <w:tcPr>
            <w:tcW w:w="3653" w:type="dxa"/>
            <w:shd w:val="clear" w:color="auto" w:fill="auto"/>
          </w:tcPr>
          <w:p w14:paraId="57425A16" w14:textId="77777777" w:rsidR="001C645F" w:rsidRDefault="001C645F" w:rsidP="008B229F">
            <w:pPr>
              <w:pStyle w:val="BodyText"/>
              <w:rPr>
                <w:lang w:val="it-IT"/>
              </w:rPr>
            </w:pPr>
            <w:r w:rsidRPr="005C5B1E">
              <w:rPr>
                <w:lang w:val="it-IT"/>
              </w:rPr>
              <w:t>Annullamento Rinnovo Prima Seconda Fase</w:t>
            </w:r>
          </w:p>
          <w:p w14:paraId="2786DEBA" w14:textId="77777777" w:rsidR="001C645F" w:rsidRPr="00A13020" w:rsidRDefault="001C645F" w:rsidP="008B229F">
            <w:pPr>
              <w:pStyle w:val="BodyText"/>
              <w:rPr>
                <w:lang w:val="it-IT"/>
              </w:rPr>
            </w:pPr>
          </w:p>
        </w:tc>
      </w:tr>
      <w:tr w:rsidR="001C645F" w:rsidRPr="006F5819" w14:paraId="5CCCA9C3" w14:textId="77777777" w:rsidTr="000A0BAA">
        <w:tc>
          <w:tcPr>
            <w:tcW w:w="2495" w:type="dxa"/>
            <w:shd w:val="clear" w:color="auto" w:fill="auto"/>
          </w:tcPr>
          <w:p w14:paraId="3E45520E" w14:textId="77777777" w:rsidR="001C645F" w:rsidRDefault="001C645F" w:rsidP="008B229F">
            <w:pPr>
              <w:pStyle w:val="BodyText"/>
              <w:rPr>
                <w:lang w:val="it-IT"/>
              </w:rPr>
            </w:pPr>
            <w:r>
              <w:rPr>
                <w:lang w:val="it-IT"/>
              </w:rPr>
              <w:t>EP7708</w:t>
            </w:r>
          </w:p>
        </w:tc>
        <w:tc>
          <w:tcPr>
            <w:tcW w:w="4133" w:type="dxa"/>
            <w:shd w:val="clear" w:color="auto" w:fill="auto"/>
          </w:tcPr>
          <w:p w14:paraId="0469AD7E" w14:textId="77777777" w:rsidR="001C645F" w:rsidRDefault="001C645F" w:rsidP="008B229F">
            <w:pPr>
              <w:pStyle w:val="BodyText"/>
              <w:rPr>
                <w:lang w:val="it-IT"/>
              </w:rPr>
            </w:pPr>
            <w:r w:rsidRPr="005C5B1E">
              <w:rPr>
                <w:lang w:val="it-IT"/>
              </w:rPr>
              <w:t>errore dal sistema di pagamenti</w:t>
            </w:r>
          </w:p>
          <w:p w14:paraId="65317C69" w14:textId="77777777" w:rsidR="001C645F" w:rsidRDefault="001C645F" w:rsidP="008B229F">
            <w:pPr>
              <w:pStyle w:val="BodyText"/>
              <w:rPr>
                <w:lang w:val="it-IT"/>
              </w:rPr>
            </w:pPr>
          </w:p>
          <w:p w14:paraId="367EA67B" w14:textId="77777777" w:rsidR="001C645F" w:rsidRDefault="001C645F" w:rsidP="008B229F">
            <w:pPr>
              <w:pStyle w:val="BodyText"/>
              <w:rPr>
                <w:lang w:val="it-IT"/>
              </w:rPr>
            </w:pPr>
          </w:p>
          <w:p w14:paraId="33C58A76" w14:textId="77777777" w:rsidR="001C645F" w:rsidRDefault="001C645F" w:rsidP="008B229F">
            <w:pPr>
              <w:pStyle w:val="BodyText"/>
              <w:rPr>
                <w:lang w:val="it-IT"/>
              </w:rPr>
            </w:pPr>
          </w:p>
          <w:p w14:paraId="3C5D992C" w14:textId="77777777" w:rsidR="001C645F" w:rsidRPr="00A13020" w:rsidRDefault="001C645F" w:rsidP="008B229F">
            <w:pPr>
              <w:pStyle w:val="BodyText"/>
              <w:rPr>
                <w:lang w:val="it-IT"/>
              </w:rPr>
            </w:pPr>
            <w:r w:rsidRPr="005C5B1E">
              <w:rPr>
                <w:lang w:val="it-IT"/>
              </w:rPr>
              <w:t xml:space="preserve"> - operazione di storno:</w:t>
            </w:r>
          </w:p>
        </w:tc>
        <w:tc>
          <w:tcPr>
            <w:tcW w:w="3653" w:type="dxa"/>
            <w:shd w:val="clear" w:color="auto" w:fill="auto"/>
          </w:tcPr>
          <w:p w14:paraId="6DCA11AF" w14:textId="77777777" w:rsidR="001C645F" w:rsidRDefault="001C645F" w:rsidP="008B229F">
            <w:pPr>
              <w:pStyle w:val="BodyText"/>
              <w:rPr>
                <w:lang w:val="it-IT"/>
              </w:rPr>
            </w:pPr>
            <w:r w:rsidRPr="005C5B1E">
              <w:rPr>
                <w:lang w:val="it-IT"/>
              </w:rPr>
              <w:t>Annullamento Rinnovo Prima Seconda Fase</w:t>
            </w:r>
          </w:p>
          <w:p w14:paraId="7C156B92" w14:textId="77777777" w:rsidR="001C645F" w:rsidRPr="00A13020" w:rsidRDefault="001C645F" w:rsidP="008B229F">
            <w:pPr>
              <w:pStyle w:val="BodyText"/>
              <w:rPr>
                <w:lang w:val="it-IT"/>
              </w:rPr>
            </w:pPr>
          </w:p>
        </w:tc>
      </w:tr>
      <w:tr w:rsidR="001C645F" w:rsidRPr="0051272B" w14:paraId="3B05E5D7" w14:textId="77777777" w:rsidTr="000A0BAA">
        <w:tc>
          <w:tcPr>
            <w:tcW w:w="2495" w:type="dxa"/>
            <w:shd w:val="clear" w:color="auto" w:fill="auto"/>
          </w:tcPr>
          <w:p w14:paraId="32998312" w14:textId="77777777" w:rsidR="001C645F" w:rsidRDefault="001C645F" w:rsidP="008B229F">
            <w:pPr>
              <w:pStyle w:val="BodyText"/>
              <w:rPr>
                <w:lang w:val="it-IT"/>
              </w:rPr>
            </w:pPr>
            <w:r>
              <w:rPr>
                <w:lang w:val="it-IT"/>
              </w:rPr>
              <w:t>EP7709</w:t>
            </w:r>
          </w:p>
        </w:tc>
        <w:tc>
          <w:tcPr>
            <w:tcW w:w="4133" w:type="dxa"/>
            <w:shd w:val="clear" w:color="auto" w:fill="auto"/>
          </w:tcPr>
          <w:p w14:paraId="46460C3A" w14:textId="77777777" w:rsidR="001C645F" w:rsidRPr="00A13020" w:rsidRDefault="001C645F" w:rsidP="008B229F">
            <w:pPr>
              <w:pStyle w:val="BodyText"/>
              <w:rPr>
                <w:lang w:val="it-IT"/>
              </w:rPr>
            </w:pPr>
            <w:r w:rsidRPr="0058251F">
              <w:rPr>
                <w:lang w:val="it-IT"/>
              </w:rPr>
              <w:t>La patente non ha una anagrafica associata</w:t>
            </w:r>
          </w:p>
        </w:tc>
        <w:tc>
          <w:tcPr>
            <w:tcW w:w="3653" w:type="dxa"/>
            <w:shd w:val="clear" w:color="auto" w:fill="auto"/>
          </w:tcPr>
          <w:p w14:paraId="084FD9E0" w14:textId="77777777" w:rsidR="001C645F" w:rsidRDefault="001C645F" w:rsidP="008B229F">
            <w:pPr>
              <w:pStyle w:val="BodyText"/>
              <w:rPr>
                <w:lang w:val="it-IT"/>
              </w:rPr>
            </w:pPr>
            <w:r w:rsidRPr="003A0EB7">
              <w:rPr>
                <w:lang w:val="it-IT"/>
              </w:rPr>
              <w:t>Ricerca rinnovo</w:t>
            </w:r>
          </w:p>
          <w:p w14:paraId="7A6620D1" w14:textId="77777777" w:rsidR="001C645F" w:rsidRPr="00A13020" w:rsidRDefault="001C645F" w:rsidP="008B229F">
            <w:pPr>
              <w:pStyle w:val="BodyText"/>
              <w:rPr>
                <w:lang w:val="it-IT"/>
              </w:rPr>
            </w:pPr>
            <w:r w:rsidRPr="00534509">
              <w:rPr>
                <w:lang w:val="it-IT"/>
              </w:rPr>
              <w:t>Inserimento Prima Fase</w:t>
            </w:r>
          </w:p>
        </w:tc>
      </w:tr>
      <w:tr w:rsidR="001C645F" w:rsidRPr="006F5819" w14:paraId="65825A11" w14:textId="77777777" w:rsidTr="000A0BAA">
        <w:tc>
          <w:tcPr>
            <w:tcW w:w="2495" w:type="dxa"/>
            <w:shd w:val="clear" w:color="auto" w:fill="auto"/>
          </w:tcPr>
          <w:p w14:paraId="6C4F42F1" w14:textId="77777777" w:rsidR="001C645F" w:rsidRDefault="001C645F" w:rsidP="008B229F">
            <w:pPr>
              <w:pStyle w:val="BodyText"/>
              <w:rPr>
                <w:lang w:val="it-IT"/>
              </w:rPr>
            </w:pPr>
            <w:r>
              <w:rPr>
                <w:lang w:val="it-IT"/>
              </w:rPr>
              <w:t>EP7710</w:t>
            </w:r>
          </w:p>
        </w:tc>
        <w:tc>
          <w:tcPr>
            <w:tcW w:w="4133" w:type="dxa"/>
            <w:shd w:val="clear" w:color="auto" w:fill="auto"/>
          </w:tcPr>
          <w:p w14:paraId="37C80F96" w14:textId="77777777" w:rsidR="001C645F" w:rsidRPr="00A13020" w:rsidRDefault="001C645F" w:rsidP="008B229F">
            <w:pPr>
              <w:pStyle w:val="BodyText"/>
              <w:rPr>
                <w:lang w:val="it-IT"/>
              </w:rPr>
            </w:pPr>
            <w:r w:rsidRPr="00BD08FF">
              <w:rPr>
                <w:lang w:val="it-IT"/>
              </w:rPr>
              <w:t>Patente non rilasciata</w:t>
            </w:r>
          </w:p>
        </w:tc>
        <w:tc>
          <w:tcPr>
            <w:tcW w:w="3653" w:type="dxa"/>
            <w:shd w:val="clear" w:color="auto" w:fill="auto"/>
          </w:tcPr>
          <w:p w14:paraId="110AC709" w14:textId="77777777" w:rsidR="001C645F" w:rsidRPr="00A13020" w:rsidRDefault="001C645F" w:rsidP="008B229F">
            <w:pPr>
              <w:pStyle w:val="BodyText"/>
              <w:rPr>
                <w:lang w:val="it-IT"/>
              </w:rPr>
            </w:pPr>
            <w:r w:rsidRPr="006449B7">
              <w:rPr>
                <w:lang w:val="it-IT"/>
              </w:rPr>
              <w:t>Ricerca rinnovo</w:t>
            </w:r>
          </w:p>
        </w:tc>
      </w:tr>
      <w:tr w:rsidR="001C645F" w:rsidRPr="006F5819" w14:paraId="7DE5DF11" w14:textId="77777777" w:rsidTr="000A0BAA">
        <w:tc>
          <w:tcPr>
            <w:tcW w:w="2495" w:type="dxa"/>
            <w:shd w:val="clear" w:color="auto" w:fill="auto"/>
          </w:tcPr>
          <w:p w14:paraId="54C6280C" w14:textId="77777777" w:rsidR="001C645F" w:rsidRDefault="001C645F" w:rsidP="008B229F">
            <w:pPr>
              <w:pStyle w:val="BodyText"/>
              <w:rPr>
                <w:lang w:val="it-IT"/>
              </w:rPr>
            </w:pPr>
            <w:r w:rsidRPr="00197DE7">
              <w:rPr>
                <w:lang w:val="it-IT"/>
              </w:rPr>
              <w:t>EP7711</w:t>
            </w:r>
          </w:p>
        </w:tc>
        <w:tc>
          <w:tcPr>
            <w:tcW w:w="4133" w:type="dxa"/>
            <w:shd w:val="clear" w:color="auto" w:fill="auto"/>
          </w:tcPr>
          <w:p w14:paraId="50FB4773" w14:textId="77777777" w:rsidR="001C645F" w:rsidRPr="00A13020" w:rsidRDefault="001C645F" w:rsidP="008B229F">
            <w:pPr>
              <w:pStyle w:val="BodyText"/>
              <w:rPr>
                <w:lang w:val="it-IT"/>
              </w:rPr>
            </w:pPr>
            <w:r w:rsidRPr="00197DE7">
              <w:rPr>
                <w:lang w:val="it-IT"/>
              </w:rPr>
              <w:t>La patente digitata e' stata sostituita dalla patente numero</w:t>
            </w:r>
          </w:p>
        </w:tc>
        <w:tc>
          <w:tcPr>
            <w:tcW w:w="3653" w:type="dxa"/>
            <w:shd w:val="clear" w:color="auto" w:fill="auto"/>
          </w:tcPr>
          <w:p w14:paraId="52F0E09E" w14:textId="77777777" w:rsidR="001C645F" w:rsidRPr="00A13020" w:rsidRDefault="001C645F" w:rsidP="008B229F">
            <w:pPr>
              <w:pStyle w:val="BodyText"/>
              <w:rPr>
                <w:lang w:val="it-IT"/>
              </w:rPr>
            </w:pPr>
            <w:r w:rsidRPr="006449B7">
              <w:rPr>
                <w:lang w:val="it-IT"/>
              </w:rPr>
              <w:t>Ricerca rinnovo</w:t>
            </w:r>
          </w:p>
        </w:tc>
      </w:tr>
      <w:tr w:rsidR="001C645F" w:rsidRPr="0051272B" w14:paraId="5D027211" w14:textId="77777777" w:rsidTr="000A0BAA">
        <w:tc>
          <w:tcPr>
            <w:tcW w:w="2495" w:type="dxa"/>
            <w:shd w:val="clear" w:color="auto" w:fill="auto"/>
          </w:tcPr>
          <w:p w14:paraId="76AB8EED" w14:textId="77777777" w:rsidR="001C645F" w:rsidRPr="003B6CBC" w:rsidRDefault="001C645F" w:rsidP="008B229F">
            <w:pPr>
              <w:pStyle w:val="BodyText"/>
              <w:rPr>
                <w:lang w:val="it-IT"/>
              </w:rPr>
            </w:pPr>
            <w:r w:rsidRPr="003B6CBC">
              <w:rPr>
                <w:lang w:val="it-IT"/>
              </w:rPr>
              <w:t>EP7712</w:t>
            </w:r>
          </w:p>
        </w:tc>
        <w:tc>
          <w:tcPr>
            <w:tcW w:w="4133" w:type="dxa"/>
            <w:shd w:val="clear" w:color="auto" w:fill="auto"/>
          </w:tcPr>
          <w:p w14:paraId="2E970EC3" w14:textId="77777777" w:rsidR="001C645F" w:rsidRPr="003B6CBC" w:rsidRDefault="001C645F" w:rsidP="008B229F">
            <w:pPr>
              <w:pStyle w:val="BodyText"/>
              <w:rPr>
                <w:lang w:val="it-IT"/>
              </w:rPr>
            </w:pPr>
            <w:r w:rsidRPr="00F92195">
              <w:rPr>
                <w:lang w:val="it-IT"/>
              </w:rPr>
              <w:t>Verifica di Rinnovabilita' non superata, presentare domanda all'Ufficio Provinciale della Motorizzazione Civile</w:t>
            </w:r>
          </w:p>
        </w:tc>
        <w:tc>
          <w:tcPr>
            <w:tcW w:w="3653" w:type="dxa"/>
            <w:shd w:val="clear" w:color="auto" w:fill="auto"/>
          </w:tcPr>
          <w:p w14:paraId="741E21A2" w14:textId="77777777" w:rsidR="001C645F" w:rsidRDefault="001C645F" w:rsidP="008B229F">
            <w:pPr>
              <w:pStyle w:val="BodyText"/>
              <w:rPr>
                <w:lang w:val="it-IT"/>
              </w:rPr>
            </w:pPr>
            <w:r w:rsidRPr="00F92195">
              <w:rPr>
                <w:lang w:val="it-IT"/>
              </w:rPr>
              <w:t>Acquisizione CML Seconda Fase</w:t>
            </w:r>
          </w:p>
          <w:p w14:paraId="42FD390A" w14:textId="77777777" w:rsidR="001C645F" w:rsidRDefault="001C645F" w:rsidP="008B229F">
            <w:pPr>
              <w:pStyle w:val="BodyText"/>
              <w:rPr>
                <w:lang w:val="it-IT"/>
              </w:rPr>
            </w:pPr>
            <w:r w:rsidRPr="003C6715">
              <w:rPr>
                <w:lang w:val="it-IT"/>
              </w:rPr>
              <w:t>Modifica CML Seconda Fase</w:t>
            </w:r>
          </w:p>
          <w:p w14:paraId="078211C6" w14:textId="77777777" w:rsidR="001C645F" w:rsidRDefault="001C645F" w:rsidP="008B229F">
            <w:pPr>
              <w:pStyle w:val="BodyText"/>
              <w:rPr>
                <w:lang w:val="it-IT"/>
              </w:rPr>
            </w:pPr>
            <w:r w:rsidRPr="00215371">
              <w:rPr>
                <w:lang w:val="it-IT"/>
              </w:rPr>
              <w:t>Inserimento Prima Fas</w:t>
            </w:r>
            <w:r>
              <w:rPr>
                <w:lang w:val="it-IT"/>
              </w:rPr>
              <w:t>e</w:t>
            </w:r>
          </w:p>
          <w:p w14:paraId="23F083F1" w14:textId="77777777" w:rsidR="001C645F" w:rsidRPr="003B6CBC" w:rsidRDefault="001C645F" w:rsidP="008B229F">
            <w:pPr>
              <w:pStyle w:val="BodyText"/>
              <w:rPr>
                <w:lang w:val="it-IT"/>
              </w:rPr>
            </w:pPr>
            <w:r w:rsidRPr="00215371">
              <w:rPr>
                <w:lang w:val="it-IT"/>
              </w:rPr>
              <w:t>Inserimento Richiesta Non Rinnovabile Prima Fase</w:t>
            </w:r>
          </w:p>
        </w:tc>
      </w:tr>
      <w:tr w:rsidR="001C645F" w:rsidRPr="0051272B" w14:paraId="1E446CF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1DED4E3" w14:textId="77777777" w:rsidR="001C645F" w:rsidRPr="003B6CBC" w:rsidRDefault="001C645F" w:rsidP="008B229F">
            <w:pPr>
              <w:pStyle w:val="BodyText"/>
              <w:rPr>
                <w:lang w:val="it-IT"/>
              </w:rPr>
            </w:pPr>
            <w:r w:rsidRPr="00902D64">
              <w:rPr>
                <w:lang w:val="it-IT"/>
              </w:rPr>
              <w:t>EP7713</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1C99D2B9" w14:textId="77777777" w:rsidR="001C645F" w:rsidRPr="003B6CBC" w:rsidRDefault="001C645F" w:rsidP="008B229F">
            <w:pPr>
              <w:pStyle w:val="BodyText"/>
              <w:rPr>
                <w:lang w:val="it-IT"/>
              </w:rPr>
            </w:pPr>
            <w:r w:rsidRPr="00902D64">
              <w:rPr>
                <w:lang w:val="it-IT"/>
              </w:rPr>
              <w:t>Patente inserita da UCO non rinnovabile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435B6E8" w14:textId="77777777" w:rsidR="001C645F" w:rsidRDefault="001C645F" w:rsidP="008B229F">
            <w:pPr>
              <w:pStyle w:val="BodyText"/>
              <w:rPr>
                <w:lang w:val="it-IT"/>
              </w:rPr>
            </w:pPr>
            <w:r w:rsidRPr="00F92195">
              <w:rPr>
                <w:lang w:val="it-IT"/>
              </w:rPr>
              <w:t>Acquisizione CML Seconda Fase</w:t>
            </w:r>
          </w:p>
          <w:p w14:paraId="2BB6C8DC" w14:textId="77777777" w:rsidR="001C645F" w:rsidRPr="003B6CBC" w:rsidRDefault="001C645F" w:rsidP="008B229F">
            <w:pPr>
              <w:pStyle w:val="BodyText"/>
              <w:rPr>
                <w:lang w:val="it-IT"/>
              </w:rPr>
            </w:pPr>
            <w:r w:rsidRPr="00B7524C">
              <w:rPr>
                <w:lang w:val="it-IT"/>
              </w:rPr>
              <w:t>Modifica CML Seconda Fase</w:t>
            </w:r>
          </w:p>
        </w:tc>
      </w:tr>
      <w:tr w:rsidR="001C645F" w:rsidRPr="0051272B" w14:paraId="1567318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21475A0" w14:textId="77777777" w:rsidR="001C645F" w:rsidRPr="003B6CBC" w:rsidRDefault="001C645F" w:rsidP="008B229F">
            <w:pPr>
              <w:pStyle w:val="BodyText"/>
              <w:rPr>
                <w:lang w:val="it-IT"/>
              </w:rPr>
            </w:pPr>
            <w:r w:rsidRPr="00803A21">
              <w:rPr>
                <w:lang w:val="it-IT"/>
              </w:rPr>
              <w:lastRenderedPageBreak/>
              <w:t>EP7714</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5F162AE" w14:textId="77777777" w:rsidR="001C645F" w:rsidRPr="003B6CBC" w:rsidRDefault="001C645F" w:rsidP="008B229F">
            <w:pPr>
              <w:pStyle w:val="BodyText"/>
              <w:rPr>
                <w:lang w:val="it-IT"/>
              </w:rPr>
            </w:pPr>
            <w:r w:rsidRPr="00803A21">
              <w:rPr>
                <w:lang w:val="it-IT"/>
              </w:rPr>
              <w:t>Patente scaduta da piu' di tre ann</w:t>
            </w:r>
            <w:r>
              <w:rPr>
                <w:lang w:val="it-IT"/>
              </w:rPr>
              <w:t>i</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386361BD" w14:textId="77777777" w:rsidR="001C645F" w:rsidRDefault="001C645F" w:rsidP="008B229F">
            <w:pPr>
              <w:pStyle w:val="BodyText"/>
              <w:rPr>
                <w:lang w:val="it-IT"/>
              </w:rPr>
            </w:pPr>
            <w:r w:rsidRPr="00F92195">
              <w:rPr>
                <w:lang w:val="it-IT"/>
              </w:rPr>
              <w:t>Acquisizione CML Seconda Fase</w:t>
            </w:r>
          </w:p>
          <w:p w14:paraId="57A94FCC" w14:textId="77777777" w:rsidR="001C645F" w:rsidRPr="003B6CBC" w:rsidRDefault="001C645F" w:rsidP="008B229F">
            <w:pPr>
              <w:pStyle w:val="BodyText"/>
              <w:rPr>
                <w:lang w:val="it-IT"/>
              </w:rPr>
            </w:pPr>
            <w:r w:rsidRPr="00B7524C">
              <w:rPr>
                <w:lang w:val="it-IT"/>
              </w:rPr>
              <w:t>Modifica CML Seconda Fase</w:t>
            </w:r>
          </w:p>
        </w:tc>
      </w:tr>
      <w:tr w:rsidR="001C645F" w:rsidRPr="0051272B" w14:paraId="47C8E0C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32E401E1" w14:textId="77777777" w:rsidR="001C645F" w:rsidRPr="003B6CBC" w:rsidRDefault="001C645F" w:rsidP="008B229F">
            <w:pPr>
              <w:pStyle w:val="BodyText"/>
              <w:rPr>
                <w:lang w:val="it-IT"/>
              </w:rPr>
            </w:pPr>
            <w:r w:rsidRPr="00F35B09">
              <w:rPr>
                <w:lang w:val="it-IT"/>
              </w:rPr>
              <w:t>EP7715</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028D58C" w14:textId="77777777" w:rsidR="001C645F" w:rsidRPr="003B6CBC" w:rsidRDefault="001C645F" w:rsidP="008B229F">
            <w:pPr>
              <w:pStyle w:val="BodyText"/>
              <w:rPr>
                <w:lang w:val="it-IT"/>
              </w:rPr>
            </w:pPr>
            <w:r w:rsidRPr="00F35B09">
              <w:rPr>
                <w:lang w:val="it-IT"/>
              </w:rPr>
              <w:t>La patente non e' rinnovabile. L'accertamento deve essere effettuato presso una Commissione Medico Locale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699560A1" w14:textId="77777777" w:rsidR="001C645F" w:rsidRDefault="001C645F" w:rsidP="008B229F">
            <w:pPr>
              <w:pStyle w:val="BodyText"/>
              <w:rPr>
                <w:lang w:val="it-IT"/>
              </w:rPr>
            </w:pPr>
            <w:r w:rsidRPr="00F92195">
              <w:rPr>
                <w:lang w:val="it-IT"/>
              </w:rPr>
              <w:t>Acquisizione CML Seconda Fase</w:t>
            </w:r>
          </w:p>
          <w:p w14:paraId="22A8FB99" w14:textId="77777777" w:rsidR="001C645F" w:rsidRPr="003B6CBC" w:rsidRDefault="001C645F" w:rsidP="008B229F">
            <w:pPr>
              <w:pStyle w:val="BodyText"/>
              <w:rPr>
                <w:lang w:val="it-IT"/>
              </w:rPr>
            </w:pPr>
            <w:r w:rsidRPr="00B7524C">
              <w:rPr>
                <w:lang w:val="it-IT"/>
              </w:rPr>
              <w:t>Modifica CML Seconda Fase</w:t>
            </w:r>
          </w:p>
        </w:tc>
      </w:tr>
      <w:tr w:rsidR="001C645F" w:rsidRPr="0051272B" w14:paraId="177D6A3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0063A449" w14:textId="77777777" w:rsidR="001C645F" w:rsidRPr="003B6CBC" w:rsidRDefault="001C645F" w:rsidP="008B229F">
            <w:pPr>
              <w:pStyle w:val="BodyText"/>
              <w:rPr>
                <w:lang w:val="it-IT"/>
              </w:rPr>
            </w:pPr>
            <w:r w:rsidRPr="001A3EB9">
              <w:rPr>
                <w:lang w:val="it-IT"/>
              </w:rPr>
              <w:t>EP7716</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09A23946" w14:textId="77777777" w:rsidR="001C645F" w:rsidRPr="003B6CBC" w:rsidRDefault="001C645F" w:rsidP="008B229F">
            <w:pPr>
              <w:pStyle w:val="BodyText"/>
              <w:rPr>
                <w:lang w:val="it-IT"/>
              </w:rPr>
            </w:pPr>
            <w:r w:rsidRPr="001A3EB9">
              <w:rPr>
                <w:lang w:val="it-IT"/>
              </w:rPr>
              <w:t>Presente provvedimento ostativo. Il conducente deve recarsi presso l'ufficio periferico della Motorizzazione per verificare la natura dell'ostativo riscontrato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F7BE11D" w14:textId="77777777" w:rsidR="001C645F" w:rsidRDefault="001C645F" w:rsidP="008B229F">
            <w:pPr>
              <w:pStyle w:val="BodyText"/>
              <w:rPr>
                <w:lang w:val="it-IT"/>
              </w:rPr>
            </w:pPr>
            <w:r w:rsidRPr="00F92195">
              <w:rPr>
                <w:lang w:val="it-IT"/>
              </w:rPr>
              <w:t>Acquisizione CML Seconda Fase</w:t>
            </w:r>
          </w:p>
          <w:p w14:paraId="3E77DD9B" w14:textId="77777777" w:rsidR="001C645F" w:rsidRPr="003B6CBC" w:rsidRDefault="001C645F" w:rsidP="008B229F">
            <w:pPr>
              <w:pStyle w:val="BodyText"/>
              <w:rPr>
                <w:lang w:val="it-IT"/>
              </w:rPr>
            </w:pPr>
            <w:r w:rsidRPr="009A217F">
              <w:rPr>
                <w:lang w:val="it-IT"/>
              </w:rPr>
              <w:t>Modifica CML Seconda Fase</w:t>
            </w:r>
          </w:p>
        </w:tc>
      </w:tr>
      <w:tr w:rsidR="001C645F" w:rsidRPr="0051272B" w14:paraId="40EFDA7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160E5DF" w14:textId="77777777" w:rsidR="001C645F" w:rsidRPr="003B6CBC" w:rsidRDefault="001C645F" w:rsidP="008B229F">
            <w:pPr>
              <w:pStyle w:val="BodyText"/>
              <w:rPr>
                <w:lang w:val="it-IT"/>
              </w:rPr>
            </w:pPr>
            <w:r w:rsidRPr="005A383C">
              <w:rPr>
                <w:lang w:val="it-IT"/>
              </w:rPr>
              <w:t>EP7717</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D5F7BB2" w14:textId="77777777" w:rsidR="001C645F" w:rsidRPr="003B6CBC" w:rsidRDefault="001C645F" w:rsidP="008B229F">
            <w:pPr>
              <w:pStyle w:val="BodyText"/>
              <w:rPr>
                <w:lang w:val="it-IT"/>
              </w:rPr>
            </w:pPr>
            <w:r w:rsidRPr="005A383C">
              <w:rPr>
                <w:lang w:val="it-IT"/>
              </w:rPr>
              <w:t>Verificare i dati inseriti o rivolgersi ad un ufficio periferico della Motorizzazione.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31933C8" w14:textId="77777777" w:rsidR="001C645F" w:rsidRDefault="001C645F" w:rsidP="008B229F">
            <w:pPr>
              <w:pStyle w:val="BodyText"/>
              <w:rPr>
                <w:lang w:val="it-IT"/>
              </w:rPr>
            </w:pPr>
            <w:r w:rsidRPr="00F92195">
              <w:rPr>
                <w:lang w:val="it-IT"/>
              </w:rPr>
              <w:t>Acquisizione CML Seconda Fase</w:t>
            </w:r>
          </w:p>
          <w:p w14:paraId="48E44A82" w14:textId="77777777" w:rsidR="001C645F" w:rsidRDefault="001C645F" w:rsidP="008B229F">
            <w:pPr>
              <w:pStyle w:val="BodyText"/>
              <w:rPr>
                <w:lang w:val="it-IT"/>
              </w:rPr>
            </w:pPr>
            <w:r w:rsidRPr="009A217F">
              <w:rPr>
                <w:lang w:val="it-IT"/>
              </w:rPr>
              <w:t>Modifica CML Seconda Fase</w:t>
            </w:r>
          </w:p>
          <w:p w14:paraId="790B48AC" w14:textId="77777777" w:rsidR="001C645F" w:rsidRPr="003B6CBC" w:rsidRDefault="001C645F" w:rsidP="008B229F">
            <w:pPr>
              <w:pStyle w:val="BodyText"/>
              <w:rPr>
                <w:lang w:val="it-IT"/>
              </w:rPr>
            </w:pPr>
          </w:p>
        </w:tc>
      </w:tr>
      <w:tr w:rsidR="001C645F" w:rsidRPr="0051272B" w14:paraId="2F29B061"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C9C8A9A" w14:textId="77777777" w:rsidR="001C645F" w:rsidRPr="003B6CBC" w:rsidRDefault="001C645F" w:rsidP="008B229F">
            <w:pPr>
              <w:pStyle w:val="BodyText"/>
              <w:rPr>
                <w:lang w:val="it-IT"/>
              </w:rPr>
            </w:pPr>
            <w:r w:rsidRPr="00D30E06">
              <w:rPr>
                <w:lang w:val="it-IT"/>
              </w:rPr>
              <w:t>EP7718</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C7E1674" w14:textId="77777777" w:rsidR="001C645F" w:rsidRPr="003B6CBC" w:rsidRDefault="001C645F" w:rsidP="008B229F">
            <w:pPr>
              <w:pStyle w:val="BodyText"/>
              <w:rPr>
                <w:lang w:val="it-IT"/>
              </w:rPr>
            </w:pPr>
            <w:r w:rsidRPr="00D30E06">
              <w:rPr>
                <w:lang w:val="it-IT"/>
              </w:rPr>
              <w:t>Valorizzare il campo Esenzione visita in CML</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C30382E" w14:textId="77777777" w:rsidR="001C645F" w:rsidRDefault="001C645F" w:rsidP="008B229F">
            <w:pPr>
              <w:pStyle w:val="BodyText"/>
              <w:rPr>
                <w:lang w:val="it-IT"/>
              </w:rPr>
            </w:pPr>
            <w:r w:rsidRPr="00F92195">
              <w:rPr>
                <w:lang w:val="it-IT"/>
              </w:rPr>
              <w:t>Acquisizione CML Seconda Fase</w:t>
            </w:r>
          </w:p>
          <w:p w14:paraId="60E826F5" w14:textId="77777777" w:rsidR="001C645F" w:rsidRDefault="001C645F" w:rsidP="008B229F">
            <w:pPr>
              <w:pStyle w:val="BodyText"/>
              <w:rPr>
                <w:lang w:val="it-IT"/>
              </w:rPr>
            </w:pPr>
            <w:r w:rsidRPr="009A217F">
              <w:rPr>
                <w:lang w:val="it-IT"/>
              </w:rPr>
              <w:t>Modifica CML Seconda Fase</w:t>
            </w:r>
          </w:p>
          <w:p w14:paraId="452B74B9" w14:textId="77777777" w:rsidR="001C645F" w:rsidRPr="003B6CBC" w:rsidRDefault="001C645F" w:rsidP="008B229F">
            <w:pPr>
              <w:pStyle w:val="BodyText"/>
              <w:rPr>
                <w:lang w:val="it-IT"/>
              </w:rPr>
            </w:pPr>
          </w:p>
        </w:tc>
      </w:tr>
      <w:tr w:rsidR="001C645F" w:rsidRPr="0051272B" w14:paraId="0AA4DAA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D60448A" w14:textId="77777777" w:rsidR="001C645F" w:rsidRPr="003B6CBC" w:rsidRDefault="001C645F" w:rsidP="008B229F">
            <w:pPr>
              <w:pStyle w:val="BodyText"/>
              <w:rPr>
                <w:lang w:val="it-IT"/>
              </w:rPr>
            </w:pPr>
            <w:r w:rsidRPr="0096161D">
              <w:rPr>
                <w:lang w:val="it-IT"/>
              </w:rPr>
              <w:t>EP7719</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1325107" w14:textId="77777777" w:rsidR="001C645F" w:rsidRPr="003B6CBC" w:rsidRDefault="001C645F" w:rsidP="008B229F">
            <w:pPr>
              <w:pStyle w:val="BodyText"/>
              <w:rPr>
                <w:lang w:val="it-IT"/>
              </w:rPr>
            </w:pPr>
            <w:r w:rsidRPr="0096161D">
              <w:rPr>
                <w:lang w:val="it-IT"/>
              </w:rPr>
              <w:t>Esenzione visita in CML gia' present</w:t>
            </w:r>
            <w:r>
              <w:rPr>
                <w:lang w:val="it-IT"/>
              </w:rPr>
              <w:t>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25B4CCA" w14:textId="77777777" w:rsidR="001C645F" w:rsidRDefault="001C645F" w:rsidP="008B229F">
            <w:pPr>
              <w:pStyle w:val="BodyText"/>
              <w:rPr>
                <w:lang w:val="it-IT"/>
              </w:rPr>
            </w:pPr>
            <w:r w:rsidRPr="00F92195">
              <w:rPr>
                <w:lang w:val="it-IT"/>
              </w:rPr>
              <w:t>Acquisizione CML Seconda Fase</w:t>
            </w:r>
          </w:p>
          <w:p w14:paraId="239DB3A8" w14:textId="77777777" w:rsidR="001C645F" w:rsidRDefault="001C645F" w:rsidP="008B229F">
            <w:pPr>
              <w:pStyle w:val="BodyText"/>
              <w:rPr>
                <w:lang w:val="it-IT"/>
              </w:rPr>
            </w:pPr>
            <w:r w:rsidRPr="009A217F">
              <w:rPr>
                <w:lang w:val="it-IT"/>
              </w:rPr>
              <w:t>Modifica CML Seconda Fase</w:t>
            </w:r>
          </w:p>
          <w:p w14:paraId="7401F870" w14:textId="77777777" w:rsidR="001C645F" w:rsidRPr="003B6CBC" w:rsidRDefault="001C645F" w:rsidP="008B229F">
            <w:pPr>
              <w:pStyle w:val="BodyText"/>
              <w:rPr>
                <w:lang w:val="it-IT"/>
              </w:rPr>
            </w:pPr>
          </w:p>
        </w:tc>
      </w:tr>
      <w:tr w:rsidR="001C645F" w:rsidRPr="0051272B" w14:paraId="6F84BAA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165C73B" w14:textId="77777777" w:rsidR="001C645F" w:rsidRPr="003B6CBC" w:rsidRDefault="001C645F" w:rsidP="008B229F">
            <w:pPr>
              <w:pStyle w:val="BodyText"/>
              <w:rPr>
                <w:lang w:val="it-IT"/>
              </w:rPr>
            </w:pPr>
            <w:r w:rsidRPr="000D4476">
              <w:rPr>
                <w:lang w:val="it-IT"/>
              </w:rPr>
              <w:t>EP7720</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8991EF6" w14:textId="77777777" w:rsidR="001C645F" w:rsidRPr="003B6CBC" w:rsidRDefault="001C645F" w:rsidP="008B229F">
            <w:pPr>
              <w:pStyle w:val="BodyText"/>
              <w:rPr>
                <w:lang w:val="it-IT"/>
              </w:rPr>
            </w:pPr>
            <w:r w:rsidRPr="000D4476">
              <w:rPr>
                <w:lang w:val="it-IT"/>
              </w:rPr>
              <w:t>Esenzione visita in CML non presente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545BF5F" w14:textId="77777777" w:rsidR="001C645F" w:rsidRDefault="001C645F" w:rsidP="008B229F">
            <w:pPr>
              <w:pStyle w:val="BodyText"/>
              <w:rPr>
                <w:lang w:val="it-IT"/>
              </w:rPr>
            </w:pPr>
            <w:r w:rsidRPr="00F92195">
              <w:rPr>
                <w:lang w:val="it-IT"/>
              </w:rPr>
              <w:t>Acquisizione CML Seconda Fase</w:t>
            </w:r>
          </w:p>
          <w:p w14:paraId="6FCB90F3" w14:textId="77777777" w:rsidR="001C645F" w:rsidRPr="003B6CBC" w:rsidRDefault="001C645F" w:rsidP="008B229F">
            <w:pPr>
              <w:pStyle w:val="BodyText"/>
              <w:rPr>
                <w:lang w:val="it-IT"/>
              </w:rPr>
            </w:pPr>
            <w:r w:rsidRPr="009A217F">
              <w:rPr>
                <w:lang w:val="it-IT"/>
              </w:rPr>
              <w:t>Modifica CML Seconda Fase</w:t>
            </w:r>
          </w:p>
        </w:tc>
      </w:tr>
      <w:tr w:rsidR="001C645F" w:rsidRPr="0051272B" w14:paraId="29829A4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1F8922C" w14:textId="77777777" w:rsidR="001C645F" w:rsidRPr="003B6CBC" w:rsidRDefault="001C645F" w:rsidP="008B229F">
            <w:pPr>
              <w:pStyle w:val="BodyText"/>
              <w:rPr>
                <w:lang w:val="it-IT"/>
              </w:rPr>
            </w:pPr>
            <w:r w:rsidRPr="00A35B74">
              <w:rPr>
                <w:lang w:val="it-IT"/>
              </w:rPr>
              <w:t>EP7721</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80C7A2D" w14:textId="77777777" w:rsidR="001C645F" w:rsidRPr="003B6CBC" w:rsidRDefault="001C645F" w:rsidP="008B229F">
            <w:pPr>
              <w:pStyle w:val="BodyText"/>
              <w:rPr>
                <w:lang w:val="it-IT"/>
              </w:rPr>
            </w:pPr>
            <w:r w:rsidRPr="00A35B74">
              <w:rPr>
                <w:lang w:val="it-IT"/>
              </w:rPr>
              <w:t>Comune Visita Medica errato o non congruente con la provincia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1B7E22C" w14:textId="77777777" w:rsidR="001C645F" w:rsidRDefault="001C645F" w:rsidP="008B229F">
            <w:pPr>
              <w:pStyle w:val="BodyText"/>
              <w:rPr>
                <w:lang w:val="it-IT"/>
              </w:rPr>
            </w:pPr>
            <w:r w:rsidRPr="00F92195">
              <w:rPr>
                <w:lang w:val="it-IT"/>
              </w:rPr>
              <w:t>Acquisizione CML Seconda Fase</w:t>
            </w:r>
          </w:p>
          <w:p w14:paraId="266C72F3" w14:textId="77777777" w:rsidR="001C645F" w:rsidRPr="003B6CBC" w:rsidRDefault="001C645F" w:rsidP="008B229F">
            <w:pPr>
              <w:pStyle w:val="BodyText"/>
              <w:rPr>
                <w:lang w:val="it-IT"/>
              </w:rPr>
            </w:pPr>
            <w:r w:rsidRPr="000248E8">
              <w:rPr>
                <w:lang w:val="it-IT"/>
              </w:rPr>
              <w:t>Modifica CML Seconda Fase</w:t>
            </w:r>
          </w:p>
        </w:tc>
      </w:tr>
      <w:tr w:rsidR="001C645F" w:rsidRPr="0051272B" w14:paraId="47BDEC92"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264C8D8" w14:textId="77777777" w:rsidR="001C645F" w:rsidRPr="003B6CBC" w:rsidRDefault="001C645F" w:rsidP="008B229F">
            <w:pPr>
              <w:pStyle w:val="BodyText"/>
              <w:rPr>
                <w:lang w:val="it-IT"/>
              </w:rPr>
            </w:pPr>
            <w:r w:rsidRPr="008722DE">
              <w:rPr>
                <w:lang w:val="it-IT"/>
              </w:rPr>
              <w:t>EP7722</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F79CB67" w14:textId="77777777" w:rsidR="001C645F" w:rsidRPr="003B6CBC" w:rsidRDefault="001C645F" w:rsidP="008B229F">
            <w:pPr>
              <w:pStyle w:val="BodyText"/>
              <w:rPr>
                <w:lang w:val="it-IT"/>
              </w:rPr>
            </w:pPr>
            <w:r w:rsidRPr="008722DE">
              <w:rPr>
                <w:lang w:val="it-IT"/>
              </w:rPr>
              <w:t>Caricare o ricaricare la foto: non e' stata acquisita correttamente dal sistema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3E7D0C74" w14:textId="77777777" w:rsidR="001C645F" w:rsidRDefault="001C645F" w:rsidP="008B229F">
            <w:pPr>
              <w:pStyle w:val="BodyText"/>
              <w:rPr>
                <w:lang w:val="it-IT"/>
              </w:rPr>
            </w:pPr>
            <w:r w:rsidRPr="00F92195">
              <w:rPr>
                <w:lang w:val="it-IT"/>
              </w:rPr>
              <w:t>Acquisizione CML Seconda Fase</w:t>
            </w:r>
          </w:p>
          <w:p w14:paraId="5E539668" w14:textId="77777777" w:rsidR="001C645F" w:rsidRPr="003B6CBC" w:rsidRDefault="001C645F" w:rsidP="008B229F">
            <w:pPr>
              <w:pStyle w:val="BodyText"/>
              <w:rPr>
                <w:lang w:val="it-IT"/>
              </w:rPr>
            </w:pPr>
            <w:r w:rsidRPr="000248E8">
              <w:rPr>
                <w:lang w:val="it-IT"/>
              </w:rPr>
              <w:t>Modifica CML Seconda Fase</w:t>
            </w:r>
          </w:p>
        </w:tc>
      </w:tr>
      <w:tr w:rsidR="001C645F" w:rsidRPr="0051272B" w14:paraId="2E2C0C8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C29803E" w14:textId="77777777" w:rsidR="001C645F" w:rsidRPr="003B6CBC" w:rsidRDefault="001C645F" w:rsidP="008B229F">
            <w:pPr>
              <w:pStyle w:val="BodyText"/>
              <w:rPr>
                <w:lang w:val="it-IT"/>
              </w:rPr>
            </w:pPr>
            <w:r w:rsidRPr="006B52F6">
              <w:rPr>
                <w:lang w:val="it-IT"/>
              </w:rPr>
              <w:t>EP7723</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F29B73F" w14:textId="77777777" w:rsidR="001C645F" w:rsidRPr="003B6CBC" w:rsidRDefault="001C645F" w:rsidP="008B229F">
            <w:pPr>
              <w:pStyle w:val="BodyText"/>
              <w:rPr>
                <w:lang w:val="it-IT"/>
              </w:rPr>
            </w:pPr>
            <w:r w:rsidRPr="006B52F6">
              <w:rPr>
                <w:lang w:val="it-IT"/>
              </w:rPr>
              <w:t>Caricare o ricaricare la firma: non e' stata acquisita correttamente dal sistema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3E67B4DE" w14:textId="77777777" w:rsidR="001C645F" w:rsidRDefault="001C645F" w:rsidP="008B229F">
            <w:pPr>
              <w:pStyle w:val="BodyText"/>
              <w:rPr>
                <w:lang w:val="it-IT"/>
              </w:rPr>
            </w:pPr>
            <w:r w:rsidRPr="00F92195">
              <w:rPr>
                <w:lang w:val="it-IT"/>
              </w:rPr>
              <w:t>Acquisizione CML Seconda Fase</w:t>
            </w:r>
          </w:p>
          <w:p w14:paraId="2B927F58" w14:textId="77777777" w:rsidR="001C645F" w:rsidRPr="003B6CBC" w:rsidRDefault="001C645F" w:rsidP="008B229F">
            <w:pPr>
              <w:pStyle w:val="BodyText"/>
              <w:rPr>
                <w:lang w:val="it-IT"/>
              </w:rPr>
            </w:pPr>
            <w:r w:rsidRPr="000248E8">
              <w:rPr>
                <w:lang w:val="it-IT"/>
              </w:rPr>
              <w:t>Modifica CML Seconda Fase</w:t>
            </w:r>
          </w:p>
        </w:tc>
      </w:tr>
      <w:tr w:rsidR="001C645F" w:rsidRPr="0051272B" w14:paraId="093DA3C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AE8EA9C" w14:textId="77777777" w:rsidR="001C645F" w:rsidRPr="003B6CBC" w:rsidRDefault="001C645F" w:rsidP="008B229F">
            <w:pPr>
              <w:pStyle w:val="BodyText"/>
              <w:rPr>
                <w:lang w:val="it-IT"/>
              </w:rPr>
            </w:pPr>
            <w:r w:rsidRPr="009B1221">
              <w:rPr>
                <w:lang w:val="it-IT"/>
              </w:rPr>
              <w:t>EP7724</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047D4788" w14:textId="77777777" w:rsidR="001C645F" w:rsidRPr="003B6CBC" w:rsidRDefault="001C645F" w:rsidP="008B229F">
            <w:pPr>
              <w:pStyle w:val="BodyText"/>
              <w:rPr>
                <w:lang w:val="it-IT"/>
              </w:rPr>
            </w:pPr>
            <w:r w:rsidRPr="009B1221">
              <w:rPr>
                <w:lang w:val="it-IT"/>
              </w:rPr>
              <w:t>Esiste già una richiesta per la stessa anagrafica con stessa data visita medica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52DCC66" w14:textId="77777777" w:rsidR="001C645F" w:rsidRDefault="001C645F" w:rsidP="008B229F">
            <w:pPr>
              <w:pStyle w:val="BodyText"/>
              <w:rPr>
                <w:lang w:val="it-IT"/>
              </w:rPr>
            </w:pPr>
            <w:r w:rsidRPr="00F92195">
              <w:rPr>
                <w:lang w:val="it-IT"/>
              </w:rPr>
              <w:t>Acquisizione CML Seconda Fase</w:t>
            </w:r>
          </w:p>
          <w:p w14:paraId="59075466" w14:textId="77777777" w:rsidR="001C645F" w:rsidRPr="003B6CBC" w:rsidRDefault="001C645F" w:rsidP="008B229F">
            <w:pPr>
              <w:pStyle w:val="BodyText"/>
              <w:rPr>
                <w:lang w:val="it-IT"/>
              </w:rPr>
            </w:pPr>
            <w:r w:rsidRPr="000248E8">
              <w:rPr>
                <w:lang w:val="it-IT"/>
              </w:rPr>
              <w:t>Modifica CML Seconda Fase</w:t>
            </w:r>
          </w:p>
        </w:tc>
      </w:tr>
      <w:tr w:rsidR="001C645F" w:rsidRPr="0051272B" w14:paraId="65DEBFF0" w14:textId="77777777" w:rsidTr="000A0BAA">
        <w:tc>
          <w:tcPr>
            <w:tcW w:w="2495" w:type="dxa"/>
            <w:shd w:val="clear" w:color="auto" w:fill="auto"/>
          </w:tcPr>
          <w:p w14:paraId="1CBFB64C" w14:textId="77777777" w:rsidR="001C645F" w:rsidRPr="003B6CBC" w:rsidRDefault="001C645F" w:rsidP="008B229F">
            <w:pPr>
              <w:pStyle w:val="BodyText"/>
              <w:rPr>
                <w:lang w:val="it-IT"/>
              </w:rPr>
            </w:pPr>
            <w:r w:rsidRPr="005D59BB">
              <w:rPr>
                <w:lang w:val="it-IT"/>
              </w:rPr>
              <w:lastRenderedPageBreak/>
              <w:t>EP7725</w:t>
            </w:r>
          </w:p>
        </w:tc>
        <w:tc>
          <w:tcPr>
            <w:tcW w:w="4133" w:type="dxa"/>
            <w:shd w:val="clear" w:color="auto" w:fill="auto"/>
          </w:tcPr>
          <w:p w14:paraId="01C14845" w14:textId="77777777" w:rsidR="001C645F" w:rsidRPr="003B6CBC" w:rsidRDefault="001C645F" w:rsidP="008B229F">
            <w:pPr>
              <w:pStyle w:val="BodyText"/>
              <w:rPr>
                <w:lang w:val="it-IT"/>
              </w:rPr>
            </w:pPr>
            <w:r w:rsidRPr="005D59BB">
              <w:rPr>
                <w:lang w:val="it-IT"/>
              </w:rPr>
              <w:t>Operazione di modifica eseguita con successo</w:t>
            </w:r>
          </w:p>
        </w:tc>
        <w:tc>
          <w:tcPr>
            <w:tcW w:w="3653" w:type="dxa"/>
            <w:shd w:val="clear" w:color="auto" w:fill="auto"/>
          </w:tcPr>
          <w:p w14:paraId="6EFE3D8E" w14:textId="77777777" w:rsidR="001C645F" w:rsidRDefault="001C645F" w:rsidP="008B229F">
            <w:pPr>
              <w:pStyle w:val="BodyText"/>
              <w:rPr>
                <w:lang w:val="it-IT"/>
              </w:rPr>
            </w:pPr>
            <w:r w:rsidRPr="00F92195">
              <w:rPr>
                <w:lang w:val="it-IT"/>
              </w:rPr>
              <w:t>Acquisizione CML Seconda Fase</w:t>
            </w:r>
          </w:p>
          <w:p w14:paraId="2A8C5D29" w14:textId="77777777" w:rsidR="001C645F" w:rsidRPr="003B6CBC" w:rsidRDefault="001C645F" w:rsidP="008B229F">
            <w:pPr>
              <w:pStyle w:val="BodyText"/>
              <w:rPr>
                <w:lang w:val="it-IT"/>
              </w:rPr>
            </w:pPr>
            <w:r w:rsidRPr="000248E8">
              <w:rPr>
                <w:lang w:val="it-IT"/>
              </w:rPr>
              <w:t>Modifica CML Seconda Fase</w:t>
            </w:r>
          </w:p>
        </w:tc>
      </w:tr>
      <w:tr w:rsidR="001C645F" w:rsidRPr="0051272B" w14:paraId="5B85BFD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D76566C" w14:textId="77777777" w:rsidR="001C645F" w:rsidRPr="003B6CBC" w:rsidRDefault="001C645F" w:rsidP="008B229F">
            <w:pPr>
              <w:pStyle w:val="BodyText"/>
              <w:rPr>
                <w:lang w:val="it-IT"/>
              </w:rPr>
            </w:pPr>
            <w:r w:rsidRPr="00F008E9">
              <w:rPr>
                <w:lang w:val="it-IT"/>
              </w:rPr>
              <w:t>EP7726</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FDE26DB" w14:textId="77777777" w:rsidR="001C645F" w:rsidRPr="003B6CBC" w:rsidRDefault="001C645F" w:rsidP="008B229F">
            <w:pPr>
              <w:pStyle w:val="BodyText"/>
              <w:rPr>
                <w:lang w:val="it-IT"/>
              </w:rPr>
            </w:pPr>
            <w:r w:rsidRPr="00F008E9">
              <w:rPr>
                <w:lang w:val="it-IT"/>
              </w:rPr>
              <w:t>Modifica richiesta di patente fallita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8856D2E" w14:textId="77777777" w:rsidR="001C645F" w:rsidRDefault="001C645F" w:rsidP="008B229F">
            <w:pPr>
              <w:pStyle w:val="BodyText"/>
              <w:rPr>
                <w:lang w:val="it-IT"/>
              </w:rPr>
            </w:pPr>
            <w:r w:rsidRPr="00F92195">
              <w:rPr>
                <w:lang w:val="it-IT"/>
              </w:rPr>
              <w:t>Acquisizione CML Seconda Fase</w:t>
            </w:r>
          </w:p>
          <w:p w14:paraId="31BA84CF" w14:textId="77777777" w:rsidR="001C645F" w:rsidRPr="003B6CBC" w:rsidRDefault="001C645F" w:rsidP="008B229F">
            <w:pPr>
              <w:pStyle w:val="BodyText"/>
              <w:rPr>
                <w:lang w:val="it-IT"/>
              </w:rPr>
            </w:pPr>
            <w:r w:rsidRPr="000248E8">
              <w:rPr>
                <w:lang w:val="it-IT"/>
              </w:rPr>
              <w:t>Modifica CML Seconda Fase</w:t>
            </w:r>
          </w:p>
        </w:tc>
      </w:tr>
      <w:tr w:rsidR="001C645F" w:rsidRPr="0051272B" w14:paraId="73C4C53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351E196A" w14:textId="77777777" w:rsidR="001C645F" w:rsidRPr="003B6CBC" w:rsidRDefault="001C645F" w:rsidP="008B229F">
            <w:pPr>
              <w:pStyle w:val="BodyText"/>
              <w:rPr>
                <w:lang w:val="it-IT"/>
              </w:rPr>
            </w:pPr>
            <w:r w:rsidRPr="00A918C6">
              <w:rPr>
                <w:lang w:val="it-IT"/>
              </w:rPr>
              <w:t>EP7727</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5EC1BDB7" w14:textId="77777777" w:rsidR="001C645F" w:rsidRPr="003B6CBC" w:rsidRDefault="001C645F" w:rsidP="008B229F">
            <w:pPr>
              <w:pStyle w:val="BodyText"/>
              <w:rPr>
                <w:lang w:val="it-IT"/>
              </w:rPr>
            </w:pPr>
            <w:r w:rsidRPr="00A918C6">
              <w:rPr>
                <w:lang w:val="it-IT"/>
              </w:rPr>
              <w:t>Errore nel salvataggio della foto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997F6E3" w14:textId="77777777" w:rsidR="001C645F" w:rsidRDefault="001C645F" w:rsidP="008B229F">
            <w:pPr>
              <w:pStyle w:val="BodyText"/>
              <w:rPr>
                <w:lang w:val="it-IT"/>
              </w:rPr>
            </w:pPr>
            <w:r w:rsidRPr="00F92195">
              <w:rPr>
                <w:lang w:val="it-IT"/>
              </w:rPr>
              <w:t>Acquisizione CML Seconda Fase</w:t>
            </w:r>
          </w:p>
          <w:p w14:paraId="65E74166" w14:textId="77777777" w:rsidR="001C645F" w:rsidRPr="003B6CBC" w:rsidRDefault="001C645F" w:rsidP="008B229F">
            <w:pPr>
              <w:pStyle w:val="BodyText"/>
              <w:rPr>
                <w:lang w:val="it-IT"/>
              </w:rPr>
            </w:pPr>
            <w:r w:rsidRPr="000248E8">
              <w:rPr>
                <w:lang w:val="it-IT"/>
              </w:rPr>
              <w:t>Modifica CML Seconda Fase</w:t>
            </w:r>
          </w:p>
        </w:tc>
      </w:tr>
      <w:tr w:rsidR="001C645F" w:rsidRPr="0051272B" w14:paraId="31BCA692"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ECE9CAE" w14:textId="77777777" w:rsidR="001C645F" w:rsidRPr="003B6CBC" w:rsidRDefault="001C645F" w:rsidP="008B229F">
            <w:pPr>
              <w:pStyle w:val="BodyText"/>
              <w:rPr>
                <w:lang w:val="it-IT"/>
              </w:rPr>
            </w:pPr>
            <w:r w:rsidRPr="006550A3">
              <w:rPr>
                <w:lang w:val="it-IT"/>
              </w:rPr>
              <w:t>EP7728</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75DA6FD" w14:textId="77777777" w:rsidR="001C645F" w:rsidRPr="003B6CBC" w:rsidRDefault="001C645F" w:rsidP="008B229F">
            <w:pPr>
              <w:pStyle w:val="BodyText"/>
              <w:rPr>
                <w:lang w:val="it-IT"/>
              </w:rPr>
            </w:pPr>
            <w:r w:rsidRPr="006550A3">
              <w:rPr>
                <w:lang w:val="it-IT"/>
              </w:rPr>
              <w:t>Errore nel salvataggio della firma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EDC0158" w14:textId="77777777" w:rsidR="001C645F" w:rsidRDefault="001C645F" w:rsidP="008B229F">
            <w:pPr>
              <w:pStyle w:val="BodyText"/>
              <w:rPr>
                <w:lang w:val="it-IT"/>
              </w:rPr>
            </w:pPr>
            <w:r w:rsidRPr="00F92195">
              <w:rPr>
                <w:lang w:val="it-IT"/>
              </w:rPr>
              <w:t>Acquisizione CML Seconda Fase</w:t>
            </w:r>
          </w:p>
          <w:p w14:paraId="792C40BE" w14:textId="77777777" w:rsidR="001C645F" w:rsidRPr="003B6CBC" w:rsidRDefault="001C645F" w:rsidP="008B229F">
            <w:pPr>
              <w:pStyle w:val="BodyText"/>
              <w:rPr>
                <w:lang w:val="it-IT"/>
              </w:rPr>
            </w:pPr>
            <w:r w:rsidRPr="000248E8">
              <w:rPr>
                <w:lang w:val="it-IT"/>
              </w:rPr>
              <w:t>Modifica CML Seconda Fase</w:t>
            </w:r>
          </w:p>
        </w:tc>
      </w:tr>
      <w:tr w:rsidR="001C645F" w:rsidRPr="0051272B" w14:paraId="4250A2B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D4EF818" w14:textId="77777777" w:rsidR="001C645F" w:rsidRPr="003B6CBC" w:rsidRDefault="001C645F" w:rsidP="008B229F">
            <w:pPr>
              <w:pStyle w:val="BodyText"/>
              <w:rPr>
                <w:lang w:val="it-IT"/>
              </w:rPr>
            </w:pPr>
            <w:r w:rsidRPr="00AE53D7">
              <w:rPr>
                <w:lang w:val="it-IT"/>
              </w:rPr>
              <w:t>EP7729</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9908E61" w14:textId="77777777" w:rsidR="001C645F" w:rsidRPr="003B6CBC" w:rsidRDefault="001C645F" w:rsidP="008B229F">
            <w:pPr>
              <w:pStyle w:val="BodyText"/>
              <w:rPr>
                <w:lang w:val="it-IT"/>
              </w:rPr>
            </w:pPr>
            <w:r w:rsidRPr="00AE53D7">
              <w:rPr>
                <w:lang w:val="it-IT"/>
              </w:rPr>
              <w:t>Dispositivo non valido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9B2FB06" w14:textId="77777777" w:rsidR="001C645F" w:rsidRDefault="001C645F" w:rsidP="008B229F">
            <w:pPr>
              <w:pStyle w:val="BodyText"/>
              <w:rPr>
                <w:lang w:val="it-IT"/>
              </w:rPr>
            </w:pPr>
            <w:r w:rsidRPr="00F92195">
              <w:rPr>
                <w:lang w:val="it-IT"/>
              </w:rPr>
              <w:t>Acquisizione CML Seconda Fase</w:t>
            </w:r>
          </w:p>
          <w:p w14:paraId="72550292" w14:textId="77777777" w:rsidR="001C645F" w:rsidRPr="003B6CBC" w:rsidRDefault="001C645F" w:rsidP="008B229F">
            <w:pPr>
              <w:pStyle w:val="BodyText"/>
              <w:rPr>
                <w:lang w:val="it-IT"/>
              </w:rPr>
            </w:pPr>
            <w:r w:rsidRPr="000248E8">
              <w:rPr>
                <w:lang w:val="it-IT"/>
              </w:rPr>
              <w:t>Modifica CML Seconda Fase</w:t>
            </w:r>
          </w:p>
        </w:tc>
      </w:tr>
      <w:tr w:rsidR="001C645F" w:rsidRPr="0051272B" w14:paraId="04B42F6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A7FDE57" w14:textId="77777777" w:rsidR="001C645F" w:rsidRPr="003B6CBC" w:rsidRDefault="001C645F" w:rsidP="008B229F">
            <w:pPr>
              <w:pStyle w:val="BodyText"/>
              <w:rPr>
                <w:lang w:val="it-IT"/>
              </w:rPr>
            </w:pPr>
            <w:r w:rsidRPr="00E51906">
              <w:rPr>
                <w:lang w:val="it-IT"/>
              </w:rPr>
              <w:t>EP7730</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0681737F" w14:textId="77777777" w:rsidR="001C645F" w:rsidRPr="003B6CBC" w:rsidRDefault="001C645F" w:rsidP="008B229F">
            <w:pPr>
              <w:pStyle w:val="BodyText"/>
              <w:rPr>
                <w:lang w:val="it-IT"/>
              </w:rPr>
            </w:pPr>
            <w:r w:rsidRPr="00E51906">
              <w:rPr>
                <w:lang w:val="it-IT"/>
              </w:rPr>
              <w:t>Inserimento dati inabilita' patente fallito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F3871FB" w14:textId="77777777" w:rsidR="001C645F" w:rsidRDefault="001C645F" w:rsidP="008B229F">
            <w:pPr>
              <w:pStyle w:val="BodyText"/>
              <w:rPr>
                <w:lang w:val="it-IT"/>
              </w:rPr>
            </w:pPr>
            <w:r w:rsidRPr="00F92195">
              <w:rPr>
                <w:lang w:val="it-IT"/>
              </w:rPr>
              <w:t>Acquisizione CML Seconda Fase</w:t>
            </w:r>
          </w:p>
          <w:p w14:paraId="23796F6B" w14:textId="77777777" w:rsidR="001C645F" w:rsidRPr="003B6CBC" w:rsidRDefault="001C645F" w:rsidP="008B229F">
            <w:pPr>
              <w:pStyle w:val="BodyText"/>
              <w:rPr>
                <w:lang w:val="it-IT"/>
              </w:rPr>
            </w:pPr>
            <w:r w:rsidRPr="000248E8">
              <w:rPr>
                <w:lang w:val="it-IT"/>
              </w:rPr>
              <w:t>Modifica CML Seconda Fase</w:t>
            </w:r>
          </w:p>
        </w:tc>
      </w:tr>
      <w:tr w:rsidR="001C645F" w:rsidRPr="0051272B" w14:paraId="05C9626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0F8BE3A8" w14:textId="77777777" w:rsidR="001C645F" w:rsidRPr="003B6CBC" w:rsidRDefault="001C645F" w:rsidP="008B229F">
            <w:pPr>
              <w:pStyle w:val="BodyText"/>
              <w:rPr>
                <w:lang w:val="it-IT"/>
              </w:rPr>
            </w:pPr>
            <w:r w:rsidRPr="00E93EC8">
              <w:rPr>
                <w:lang w:val="it-IT"/>
              </w:rPr>
              <w:t>EP7731</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04A957F6" w14:textId="77777777" w:rsidR="001C645F" w:rsidRPr="003B6CBC" w:rsidRDefault="001C645F" w:rsidP="008B229F">
            <w:pPr>
              <w:pStyle w:val="BodyText"/>
              <w:rPr>
                <w:lang w:val="it-IT"/>
              </w:rPr>
            </w:pPr>
            <w:r w:rsidRPr="00E93EC8">
              <w:rPr>
                <w:lang w:val="it-IT"/>
              </w:rPr>
              <w:t>Operazione di inserimento dati inabilita' patente eseguita con successo.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6FA0271F" w14:textId="77777777" w:rsidR="001C645F" w:rsidRDefault="001C645F" w:rsidP="008B229F">
            <w:pPr>
              <w:pStyle w:val="BodyText"/>
              <w:rPr>
                <w:lang w:val="it-IT"/>
              </w:rPr>
            </w:pPr>
            <w:r w:rsidRPr="00F92195">
              <w:rPr>
                <w:lang w:val="it-IT"/>
              </w:rPr>
              <w:t>Acquisizione CML Seconda Fase</w:t>
            </w:r>
          </w:p>
          <w:p w14:paraId="6E09B749" w14:textId="77777777" w:rsidR="001C645F" w:rsidRPr="003B6CBC" w:rsidRDefault="001C645F" w:rsidP="008B229F">
            <w:pPr>
              <w:pStyle w:val="BodyText"/>
              <w:rPr>
                <w:lang w:val="it-IT"/>
              </w:rPr>
            </w:pPr>
            <w:r w:rsidRPr="000248E8">
              <w:rPr>
                <w:lang w:val="it-IT"/>
              </w:rPr>
              <w:t>Modifica CML Seconda Fase</w:t>
            </w:r>
          </w:p>
        </w:tc>
      </w:tr>
      <w:tr w:rsidR="001C645F" w:rsidRPr="003B6CBC" w14:paraId="5D20AE2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9D1F9FE" w14:textId="77777777" w:rsidR="001C645F" w:rsidRPr="003B6CBC" w:rsidRDefault="001C645F" w:rsidP="008B229F">
            <w:pPr>
              <w:pStyle w:val="BodyText"/>
              <w:rPr>
                <w:lang w:val="it-IT"/>
              </w:rPr>
            </w:pPr>
            <w:r w:rsidRPr="00F0133D">
              <w:rPr>
                <w:lang w:val="it-IT"/>
              </w:rPr>
              <w:t>EP7732</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7704B8F" w14:textId="77777777" w:rsidR="001C645F" w:rsidRPr="003B6CBC" w:rsidRDefault="001C645F" w:rsidP="008B229F">
            <w:pPr>
              <w:pStyle w:val="BodyText"/>
              <w:rPr>
                <w:lang w:val="it-IT"/>
              </w:rPr>
            </w:pPr>
            <w:r w:rsidRPr="00F0133D">
              <w:rPr>
                <w:lang w:val="it-IT"/>
              </w:rPr>
              <w:t>La modifica e' consentita solo nel giorno di inserimento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A0F6EF7" w14:textId="77777777" w:rsidR="001C645F" w:rsidRPr="003B6CBC" w:rsidRDefault="001C645F" w:rsidP="008B229F">
            <w:pPr>
              <w:pStyle w:val="BodyText"/>
              <w:rPr>
                <w:lang w:val="it-IT"/>
              </w:rPr>
            </w:pPr>
            <w:r w:rsidRPr="000248E8">
              <w:rPr>
                <w:lang w:val="it-IT"/>
              </w:rPr>
              <w:t>Modifica CML Seconda Fase</w:t>
            </w:r>
          </w:p>
        </w:tc>
      </w:tr>
      <w:tr w:rsidR="001C645F" w:rsidRPr="003B6CBC" w14:paraId="5CFCF9D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9C6FA3F" w14:textId="77777777" w:rsidR="001C645F" w:rsidRPr="003B6CBC" w:rsidRDefault="001C645F" w:rsidP="008B229F">
            <w:pPr>
              <w:pStyle w:val="BodyText"/>
              <w:rPr>
                <w:lang w:val="it-IT"/>
              </w:rPr>
            </w:pPr>
            <w:r w:rsidRPr="00D03579">
              <w:rPr>
                <w:lang w:val="it-IT"/>
              </w:rPr>
              <w:t>EP7733</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17B0D10" w14:textId="77777777" w:rsidR="001C645F" w:rsidRPr="003B6CBC" w:rsidRDefault="001C645F" w:rsidP="008B229F">
            <w:pPr>
              <w:pStyle w:val="BodyText"/>
              <w:rPr>
                <w:lang w:val="it-IT"/>
              </w:rPr>
            </w:pPr>
            <w:r w:rsidRPr="00D03579">
              <w:rPr>
                <w:lang w:val="it-IT"/>
              </w:rPr>
              <w:t>Codice Fiscale non presente in archivio. Digitare Cognome e Codice Fiscale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8B11846" w14:textId="77777777" w:rsidR="001C645F" w:rsidRPr="003B6CBC" w:rsidRDefault="001C645F" w:rsidP="008B229F">
            <w:pPr>
              <w:pStyle w:val="BodyText"/>
              <w:rPr>
                <w:lang w:val="it-IT"/>
              </w:rPr>
            </w:pPr>
            <w:r w:rsidRPr="00D03579">
              <w:rPr>
                <w:lang w:val="it-IT"/>
              </w:rPr>
              <w:t>Inserimento Prima Fase</w:t>
            </w:r>
          </w:p>
        </w:tc>
      </w:tr>
      <w:tr w:rsidR="001C645F" w:rsidRPr="0051272B" w14:paraId="3CC76EA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00980B9" w14:textId="77777777" w:rsidR="001C645F" w:rsidRPr="00D03579" w:rsidRDefault="001C645F" w:rsidP="008B229F">
            <w:pPr>
              <w:pStyle w:val="BodyText"/>
              <w:rPr>
                <w:lang w:val="it-IT"/>
              </w:rPr>
            </w:pPr>
            <w:r w:rsidRPr="00E27E52">
              <w:rPr>
                <w:lang w:val="it-IT"/>
              </w:rPr>
              <w:t>EP7734</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79C2E52" w14:textId="77777777" w:rsidR="001C645F" w:rsidRPr="00D03579" w:rsidRDefault="001C645F" w:rsidP="008B229F">
            <w:pPr>
              <w:pStyle w:val="BodyText"/>
              <w:rPr>
                <w:lang w:val="it-IT"/>
              </w:rPr>
            </w:pPr>
            <w:r w:rsidRPr="00E27E52">
              <w:rPr>
                <w:lang w:val="it-IT"/>
              </w:rPr>
              <w:t>Lo stato della patente non ne consente il rinnovo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DA9D607" w14:textId="77777777" w:rsidR="001C645F" w:rsidRDefault="001C645F" w:rsidP="008B229F">
            <w:pPr>
              <w:pStyle w:val="BodyText"/>
              <w:rPr>
                <w:lang w:val="it-IT"/>
              </w:rPr>
            </w:pPr>
            <w:r w:rsidRPr="00D03579">
              <w:rPr>
                <w:lang w:val="it-IT"/>
              </w:rPr>
              <w:t>Inserimento Prima Fase</w:t>
            </w:r>
          </w:p>
          <w:p w14:paraId="7784CD5D" w14:textId="77777777" w:rsidR="001C645F" w:rsidRPr="00D03579" w:rsidRDefault="001C645F" w:rsidP="008B229F">
            <w:pPr>
              <w:pStyle w:val="BodyText"/>
              <w:rPr>
                <w:lang w:val="it-IT"/>
              </w:rPr>
            </w:pPr>
            <w:r w:rsidRPr="000D5C82">
              <w:rPr>
                <w:lang w:val="it-IT"/>
              </w:rPr>
              <w:t>Inserimento Richiesta Non Rinnovabile Prima Fase</w:t>
            </w:r>
          </w:p>
        </w:tc>
      </w:tr>
      <w:tr w:rsidR="001C645F" w:rsidRPr="0051272B" w14:paraId="3104A77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9EDF9D4" w14:textId="77777777" w:rsidR="001C645F" w:rsidRPr="00D03579" w:rsidRDefault="001C645F" w:rsidP="008B229F">
            <w:pPr>
              <w:pStyle w:val="BodyText"/>
              <w:rPr>
                <w:lang w:val="it-IT"/>
              </w:rPr>
            </w:pPr>
            <w:r w:rsidRPr="00F535D7">
              <w:rPr>
                <w:lang w:val="it-IT"/>
              </w:rPr>
              <w:t>EP7735</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9961414" w14:textId="77777777" w:rsidR="001C645F" w:rsidRPr="00D03579" w:rsidRDefault="001C645F" w:rsidP="008B229F">
            <w:pPr>
              <w:pStyle w:val="BodyText"/>
              <w:rPr>
                <w:lang w:val="it-IT"/>
              </w:rPr>
            </w:pPr>
            <w:r w:rsidRPr="00F535D7">
              <w:rPr>
                <w:lang w:val="it-IT"/>
              </w:rPr>
              <w:t>Il rinnovo e' possibile a partire da 4 mesi  prima della data di scadenza della patente posseduta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D8D29D8" w14:textId="77777777" w:rsidR="001C645F" w:rsidRDefault="001C645F" w:rsidP="008B229F">
            <w:pPr>
              <w:pStyle w:val="BodyText"/>
              <w:rPr>
                <w:lang w:val="it-IT"/>
              </w:rPr>
            </w:pPr>
            <w:r w:rsidRPr="00D03579">
              <w:rPr>
                <w:lang w:val="it-IT"/>
              </w:rPr>
              <w:t>Inserimento Prima Fase</w:t>
            </w:r>
          </w:p>
          <w:p w14:paraId="4B8B107F" w14:textId="77777777" w:rsidR="001C645F" w:rsidRPr="00D03579" w:rsidRDefault="001C645F" w:rsidP="008B229F">
            <w:pPr>
              <w:pStyle w:val="BodyText"/>
              <w:rPr>
                <w:lang w:val="it-IT"/>
              </w:rPr>
            </w:pPr>
            <w:r w:rsidRPr="00D03B79">
              <w:rPr>
                <w:lang w:val="it-IT"/>
              </w:rPr>
              <w:t>Inserimento Richiesta Non Rinnovabile Prima Fase</w:t>
            </w:r>
          </w:p>
        </w:tc>
      </w:tr>
      <w:tr w:rsidR="001C645F" w:rsidRPr="003B6CBC" w14:paraId="150F6A2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A9A279A" w14:textId="77777777" w:rsidR="001C645F" w:rsidRPr="00D03579" w:rsidRDefault="001C645F" w:rsidP="008B229F">
            <w:pPr>
              <w:pStyle w:val="BodyText"/>
              <w:rPr>
                <w:lang w:val="it-IT"/>
              </w:rPr>
            </w:pPr>
            <w:r w:rsidRPr="005F7CC0">
              <w:rPr>
                <w:lang w:val="it-IT"/>
              </w:rPr>
              <w:t>EP7736</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6EDF379" w14:textId="77777777" w:rsidR="001C645F" w:rsidRPr="00D03579" w:rsidRDefault="001C645F" w:rsidP="008B229F">
            <w:pPr>
              <w:pStyle w:val="BodyText"/>
              <w:rPr>
                <w:lang w:val="it-IT"/>
              </w:rPr>
            </w:pPr>
            <w:r w:rsidRPr="005F7CC0">
              <w:rPr>
                <w:lang w:val="it-IT"/>
              </w:rPr>
              <w:t>Impossibile determinare l''ambito per i pagamenti: valorizzare la provincia della visita medica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1A22919" w14:textId="77777777" w:rsidR="001C645F" w:rsidRPr="00D03579" w:rsidRDefault="001C645F" w:rsidP="008B229F">
            <w:pPr>
              <w:pStyle w:val="BodyText"/>
              <w:rPr>
                <w:lang w:val="it-IT"/>
              </w:rPr>
            </w:pPr>
            <w:r w:rsidRPr="00D03579">
              <w:rPr>
                <w:lang w:val="it-IT"/>
              </w:rPr>
              <w:t>Inserimento Prima Fase</w:t>
            </w:r>
          </w:p>
        </w:tc>
      </w:tr>
      <w:tr w:rsidR="001C645F" w:rsidRPr="003B6CBC" w14:paraId="0B45F6F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0B67BA8D" w14:textId="77777777" w:rsidR="001C645F" w:rsidRPr="00D03579" w:rsidRDefault="001C645F" w:rsidP="008B229F">
            <w:pPr>
              <w:pStyle w:val="BodyText"/>
              <w:rPr>
                <w:lang w:val="it-IT"/>
              </w:rPr>
            </w:pPr>
            <w:r w:rsidRPr="006B7805">
              <w:rPr>
                <w:lang w:val="it-IT"/>
              </w:rPr>
              <w:t>EP7737</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56C740A" w14:textId="77777777" w:rsidR="001C645F" w:rsidRPr="00D03579" w:rsidRDefault="001C645F" w:rsidP="008B229F">
            <w:pPr>
              <w:pStyle w:val="BodyText"/>
              <w:rPr>
                <w:lang w:val="it-IT"/>
              </w:rPr>
            </w:pPr>
            <w:r w:rsidRPr="006B7805">
              <w:rPr>
                <w:lang w:val="it-IT"/>
              </w:rPr>
              <w:t>Il numero di bollettini da compilare 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CAC5BAE" w14:textId="77777777" w:rsidR="001C645F" w:rsidRPr="00D03579" w:rsidRDefault="001C645F" w:rsidP="008B229F">
            <w:pPr>
              <w:pStyle w:val="BodyText"/>
              <w:rPr>
                <w:lang w:val="it-IT"/>
              </w:rPr>
            </w:pPr>
            <w:r w:rsidRPr="00D03579">
              <w:rPr>
                <w:lang w:val="it-IT"/>
              </w:rPr>
              <w:t>Inserimento Prima Fase</w:t>
            </w:r>
          </w:p>
        </w:tc>
      </w:tr>
      <w:tr w:rsidR="001C645F" w:rsidRPr="003B6CBC" w14:paraId="7A471B3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61FD931" w14:textId="77777777" w:rsidR="001C645F" w:rsidRPr="00D03579" w:rsidRDefault="001C645F" w:rsidP="008B229F">
            <w:pPr>
              <w:pStyle w:val="BodyText"/>
              <w:rPr>
                <w:lang w:val="it-IT"/>
              </w:rPr>
            </w:pPr>
            <w:r w:rsidRPr="00246701">
              <w:rPr>
                <w:lang w:val="it-IT"/>
              </w:rPr>
              <w:lastRenderedPageBreak/>
              <w:t>EP7738</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5EDBEB84" w14:textId="77777777" w:rsidR="001C645F" w:rsidRPr="00D03579" w:rsidRDefault="001C645F" w:rsidP="008B229F">
            <w:pPr>
              <w:pStyle w:val="BodyText"/>
              <w:rPr>
                <w:lang w:val="it-IT"/>
              </w:rPr>
            </w:pPr>
            <w:r w:rsidRPr="00246701">
              <w:rPr>
                <w:lang w:val="it-IT"/>
              </w:rPr>
              <w:t>Numero Conto Corrente errato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35E70211" w14:textId="77777777" w:rsidR="001C645F" w:rsidRPr="00D03579" w:rsidRDefault="001C645F" w:rsidP="008B229F">
            <w:pPr>
              <w:pStyle w:val="BodyText"/>
              <w:rPr>
                <w:lang w:val="it-IT"/>
              </w:rPr>
            </w:pPr>
            <w:r w:rsidRPr="00D03579">
              <w:rPr>
                <w:lang w:val="it-IT"/>
              </w:rPr>
              <w:t>Inserimento Prima Fase</w:t>
            </w:r>
          </w:p>
        </w:tc>
      </w:tr>
      <w:tr w:rsidR="001C645F" w:rsidRPr="003B6CBC" w14:paraId="291E0A21"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4EC1368" w14:textId="77777777" w:rsidR="001C645F" w:rsidRPr="00D03579" w:rsidRDefault="001C645F" w:rsidP="008B229F">
            <w:pPr>
              <w:pStyle w:val="BodyText"/>
              <w:rPr>
                <w:lang w:val="it-IT"/>
              </w:rPr>
            </w:pPr>
            <w:r w:rsidRPr="00824D1F">
              <w:rPr>
                <w:lang w:val="it-IT"/>
              </w:rPr>
              <w:t>EP7739</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FB12B2A" w14:textId="77777777" w:rsidR="001C645F" w:rsidRPr="00D03579" w:rsidRDefault="001C645F" w:rsidP="008B229F">
            <w:pPr>
              <w:pStyle w:val="BodyText"/>
              <w:rPr>
                <w:lang w:val="it-IT"/>
              </w:rPr>
            </w:pPr>
            <w:r w:rsidRPr="00824D1F">
              <w:rPr>
                <w:lang w:val="it-IT"/>
              </w:rPr>
              <w:t>Operazione di inserimento eseguita con successo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AD1AE72" w14:textId="77777777" w:rsidR="001C645F" w:rsidRPr="00D03579" w:rsidRDefault="001C645F" w:rsidP="008B229F">
            <w:pPr>
              <w:pStyle w:val="BodyText"/>
              <w:rPr>
                <w:lang w:val="it-IT"/>
              </w:rPr>
            </w:pPr>
            <w:r w:rsidRPr="00D03579">
              <w:rPr>
                <w:lang w:val="it-IT"/>
              </w:rPr>
              <w:t>Inserimento Prima Fase</w:t>
            </w:r>
          </w:p>
        </w:tc>
      </w:tr>
      <w:tr w:rsidR="001C645F" w:rsidRPr="003B6CBC" w14:paraId="541D5FB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00776F1B" w14:textId="77777777" w:rsidR="001C645F" w:rsidRPr="00D03579" w:rsidRDefault="001C645F" w:rsidP="008B229F">
            <w:pPr>
              <w:pStyle w:val="BodyText"/>
              <w:rPr>
                <w:lang w:val="it-IT"/>
              </w:rPr>
            </w:pPr>
            <w:r w:rsidRPr="00C5179D">
              <w:rPr>
                <w:lang w:val="it-IT"/>
              </w:rPr>
              <w:t>EP7740</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00EE0D7E" w14:textId="77777777" w:rsidR="001C645F" w:rsidRPr="00D03579" w:rsidRDefault="001C645F" w:rsidP="008B229F">
            <w:pPr>
              <w:pStyle w:val="BodyText"/>
              <w:rPr>
                <w:lang w:val="it-IT"/>
              </w:rPr>
            </w:pPr>
            <w:r w:rsidRPr="00C5179D">
              <w:rPr>
                <w:lang w:val="it-IT"/>
              </w:rPr>
              <w:t>Inserimento richiesta di patente fallito: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7885478" w14:textId="77777777" w:rsidR="001C645F" w:rsidRPr="00D03579" w:rsidRDefault="001C645F" w:rsidP="008B229F">
            <w:pPr>
              <w:pStyle w:val="BodyText"/>
              <w:rPr>
                <w:lang w:val="it-IT"/>
              </w:rPr>
            </w:pPr>
            <w:r w:rsidRPr="00D03579">
              <w:rPr>
                <w:lang w:val="it-IT"/>
              </w:rPr>
              <w:t>Inserimento Prima Fase</w:t>
            </w:r>
          </w:p>
        </w:tc>
      </w:tr>
      <w:tr w:rsidR="001C645F" w:rsidRPr="003B6CBC" w14:paraId="5F3E347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05ECB73C" w14:textId="77777777" w:rsidR="001C645F" w:rsidRPr="00D03579" w:rsidRDefault="001C645F" w:rsidP="008B229F">
            <w:pPr>
              <w:pStyle w:val="BodyText"/>
              <w:rPr>
                <w:lang w:val="it-IT"/>
              </w:rPr>
            </w:pPr>
            <w:r w:rsidRPr="00045D0C">
              <w:rPr>
                <w:lang w:val="it-IT"/>
              </w:rPr>
              <w:t>EP7741</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53E3988" w14:textId="77777777" w:rsidR="001C645F" w:rsidRPr="00D03579" w:rsidRDefault="001C645F" w:rsidP="008B229F">
            <w:pPr>
              <w:pStyle w:val="BodyText"/>
              <w:rPr>
                <w:lang w:val="it-IT"/>
              </w:rPr>
            </w:pPr>
            <w:r w:rsidRPr="00045D0C">
              <w:rPr>
                <w:lang w:val="it-IT"/>
              </w:rPr>
              <w:t>Marca operativa occupata, riprovare a confermare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F321437" w14:textId="77777777" w:rsidR="001C645F" w:rsidRPr="00D03579" w:rsidRDefault="001C645F" w:rsidP="008B229F">
            <w:pPr>
              <w:pStyle w:val="BodyText"/>
              <w:rPr>
                <w:lang w:val="it-IT"/>
              </w:rPr>
            </w:pPr>
            <w:r w:rsidRPr="00D03579">
              <w:rPr>
                <w:lang w:val="it-IT"/>
              </w:rPr>
              <w:t>Inserimento Prima Fase</w:t>
            </w:r>
          </w:p>
        </w:tc>
      </w:tr>
      <w:tr w:rsidR="001C645F" w:rsidRPr="003B6CBC" w14:paraId="7495166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0703CDB" w14:textId="77777777" w:rsidR="001C645F" w:rsidRPr="00D03579" w:rsidRDefault="001C645F" w:rsidP="008B229F">
            <w:pPr>
              <w:pStyle w:val="BodyText"/>
              <w:rPr>
                <w:lang w:val="it-IT"/>
              </w:rPr>
            </w:pPr>
            <w:r w:rsidRPr="00486B16">
              <w:rPr>
                <w:lang w:val="it-IT"/>
              </w:rPr>
              <w:t>EP7742</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1CDB8629" w14:textId="77777777" w:rsidR="001C645F" w:rsidRPr="00D03579" w:rsidRDefault="001C645F" w:rsidP="008B229F">
            <w:pPr>
              <w:pStyle w:val="BodyText"/>
              <w:rPr>
                <w:lang w:val="it-IT"/>
              </w:rPr>
            </w:pPr>
            <w:r w:rsidRPr="00486B16">
              <w:rPr>
                <w:lang w:val="it-IT"/>
              </w:rPr>
              <w:t>Errore in fase di bruciatura del bollettino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CB69C40" w14:textId="77777777" w:rsidR="001C645F" w:rsidRPr="00D03579" w:rsidRDefault="001C645F" w:rsidP="008B229F">
            <w:pPr>
              <w:pStyle w:val="BodyText"/>
              <w:rPr>
                <w:lang w:val="it-IT"/>
              </w:rPr>
            </w:pPr>
            <w:r w:rsidRPr="00D03579">
              <w:rPr>
                <w:lang w:val="it-IT"/>
              </w:rPr>
              <w:t>Inserimento Prima Fase</w:t>
            </w:r>
          </w:p>
        </w:tc>
      </w:tr>
      <w:tr w:rsidR="001C645F" w:rsidRPr="003B6CBC" w14:paraId="4380D98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689F88A" w14:textId="77777777" w:rsidR="001C645F" w:rsidRPr="00D03579" w:rsidRDefault="001C645F" w:rsidP="008B229F">
            <w:pPr>
              <w:pStyle w:val="BodyText"/>
              <w:rPr>
                <w:lang w:val="it-IT"/>
              </w:rPr>
            </w:pPr>
            <w:r w:rsidRPr="00F468C6">
              <w:rPr>
                <w:lang w:val="it-IT"/>
              </w:rPr>
              <w:t>EP7743</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6108EBD" w14:textId="77777777" w:rsidR="001C645F" w:rsidRPr="00D03579" w:rsidRDefault="001C645F" w:rsidP="008B229F">
            <w:pPr>
              <w:pStyle w:val="BodyText"/>
              <w:rPr>
                <w:lang w:val="it-IT"/>
              </w:rPr>
            </w:pPr>
            <w:r w:rsidRPr="00F468C6">
              <w:rPr>
                <w:lang w:val="it-IT"/>
              </w:rPr>
              <w:t>Errore nella comunicazione con il sistema di bruciatura del bollettino.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440C2E1" w14:textId="77777777" w:rsidR="001C645F" w:rsidRPr="00D03579" w:rsidRDefault="001C645F" w:rsidP="008B229F">
            <w:pPr>
              <w:pStyle w:val="BodyText"/>
              <w:rPr>
                <w:lang w:val="it-IT"/>
              </w:rPr>
            </w:pPr>
            <w:r w:rsidRPr="00D03579">
              <w:rPr>
                <w:lang w:val="it-IT"/>
              </w:rPr>
              <w:t>Inserimento Prima Fase</w:t>
            </w:r>
          </w:p>
        </w:tc>
      </w:tr>
      <w:tr w:rsidR="001C645F" w:rsidRPr="003B6CBC" w14:paraId="7925540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125D4D4" w14:textId="77777777" w:rsidR="001C645F" w:rsidRPr="00D03579" w:rsidRDefault="001C645F" w:rsidP="008B229F">
            <w:pPr>
              <w:pStyle w:val="BodyText"/>
              <w:rPr>
                <w:lang w:val="it-IT"/>
              </w:rPr>
            </w:pPr>
            <w:r w:rsidRPr="00A534F8">
              <w:rPr>
                <w:lang w:val="it-IT"/>
              </w:rPr>
              <w:t>EP7744</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362991D" w14:textId="77777777" w:rsidR="001C645F" w:rsidRPr="00D03579" w:rsidRDefault="001C645F" w:rsidP="008B229F">
            <w:pPr>
              <w:pStyle w:val="BodyText"/>
              <w:rPr>
                <w:lang w:val="it-IT"/>
              </w:rPr>
            </w:pPr>
            <w:r w:rsidRPr="00A534F8">
              <w:rPr>
                <w:lang w:val="it-IT"/>
              </w:rPr>
              <w:t>Inserimento fallito, non e' possibile connettersi al sistema di pagamento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898CE0B" w14:textId="77777777" w:rsidR="001C645F" w:rsidRPr="00D03579" w:rsidRDefault="001C645F" w:rsidP="008B229F">
            <w:pPr>
              <w:pStyle w:val="BodyText"/>
              <w:rPr>
                <w:lang w:val="it-IT"/>
              </w:rPr>
            </w:pPr>
            <w:r w:rsidRPr="00D03579">
              <w:rPr>
                <w:lang w:val="it-IT"/>
              </w:rPr>
              <w:t>Inserimento Prima Fase</w:t>
            </w:r>
          </w:p>
        </w:tc>
      </w:tr>
      <w:tr w:rsidR="001C645F" w:rsidRPr="003B6CBC" w14:paraId="00911F5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815C785" w14:textId="77777777" w:rsidR="001C645F" w:rsidRPr="00D03579" w:rsidRDefault="001C645F" w:rsidP="008B229F">
            <w:pPr>
              <w:pStyle w:val="BodyText"/>
              <w:rPr>
                <w:lang w:val="it-IT"/>
              </w:rPr>
            </w:pPr>
            <w:r w:rsidRPr="002D1B8C">
              <w:rPr>
                <w:lang w:val="it-IT"/>
              </w:rPr>
              <w:t>EP7745</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69402AB" w14:textId="77777777" w:rsidR="001C645F" w:rsidRPr="00D03579" w:rsidRDefault="001C645F" w:rsidP="008B229F">
            <w:pPr>
              <w:pStyle w:val="BodyText"/>
              <w:rPr>
                <w:lang w:val="it-IT"/>
              </w:rPr>
            </w:pPr>
            <w:r w:rsidRPr="002D1B8C">
              <w:rPr>
                <w:lang w:val="it-IT"/>
              </w:rPr>
              <w:t>Per effettuare la bruciatura occorre valorizzare i campi di ogni bollettino.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73753A7" w14:textId="77777777" w:rsidR="001C645F" w:rsidRPr="00D03579" w:rsidRDefault="001C645F" w:rsidP="008B229F">
            <w:pPr>
              <w:pStyle w:val="BodyText"/>
              <w:rPr>
                <w:lang w:val="it-IT"/>
              </w:rPr>
            </w:pPr>
            <w:r w:rsidRPr="00D03579">
              <w:rPr>
                <w:lang w:val="it-IT"/>
              </w:rPr>
              <w:t>Inserimento Prima Fase</w:t>
            </w:r>
          </w:p>
        </w:tc>
      </w:tr>
      <w:tr w:rsidR="001C645F" w:rsidRPr="003B6CBC" w14:paraId="0F84117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A6BEEC6" w14:textId="77777777" w:rsidR="001C645F" w:rsidRPr="00D03579" w:rsidRDefault="001C645F" w:rsidP="008B229F">
            <w:pPr>
              <w:pStyle w:val="BodyText"/>
              <w:rPr>
                <w:lang w:val="it-IT"/>
              </w:rPr>
            </w:pPr>
            <w:r w:rsidRPr="008B43F6">
              <w:rPr>
                <w:lang w:val="it-IT"/>
              </w:rPr>
              <w:t>EP7746</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9B3F52C" w14:textId="77777777" w:rsidR="001C645F" w:rsidRPr="00D03579" w:rsidRDefault="001C645F" w:rsidP="008B229F">
            <w:pPr>
              <w:pStyle w:val="BodyText"/>
              <w:rPr>
                <w:lang w:val="it-IT"/>
              </w:rPr>
            </w:pPr>
            <w:r w:rsidRPr="008B43F6">
              <w:rPr>
                <w:lang w:val="it-IT"/>
              </w:rPr>
              <w:t>Errore nella lettura del tariffario: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7D19D16" w14:textId="77777777" w:rsidR="001C645F" w:rsidRPr="00D03579" w:rsidRDefault="001C645F" w:rsidP="008B229F">
            <w:pPr>
              <w:pStyle w:val="BodyText"/>
              <w:rPr>
                <w:lang w:val="it-IT"/>
              </w:rPr>
            </w:pPr>
            <w:r w:rsidRPr="00D03579">
              <w:rPr>
                <w:lang w:val="it-IT"/>
              </w:rPr>
              <w:t>Inserimento Prima Fase</w:t>
            </w:r>
          </w:p>
        </w:tc>
      </w:tr>
      <w:tr w:rsidR="001C645F" w:rsidRPr="003B6CBC" w14:paraId="10EC74F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89EA5BF" w14:textId="77777777" w:rsidR="001C645F" w:rsidRPr="00D03579" w:rsidRDefault="001C645F" w:rsidP="008B229F">
            <w:pPr>
              <w:pStyle w:val="BodyText"/>
              <w:rPr>
                <w:lang w:val="it-IT"/>
              </w:rPr>
            </w:pPr>
            <w:r w:rsidRPr="00A6156A">
              <w:rPr>
                <w:lang w:val="it-IT"/>
              </w:rPr>
              <w:t>EP7747</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59496DF9" w14:textId="77777777" w:rsidR="001C645F" w:rsidRPr="00D03579" w:rsidRDefault="001C645F" w:rsidP="008B229F">
            <w:pPr>
              <w:pStyle w:val="BodyText"/>
              <w:rPr>
                <w:lang w:val="it-IT"/>
              </w:rPr>
            </w:pPr>
            <w:r w:rsidRPr="00A6156A">
              <w:rPr>
                <w:lang w:val="it-IT"/>
              </w:rPr>
              <w:t>La modifica della pratica e' consentita solo nello stesso giorno della visita medica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10CBE46" w14:textId="77777777" w:rsidR="001C645F" w:rsidRPr="00D03579" w:rsidRDefault="001C645F" w:rsidP="008B229F">
            <w:pPr>
              <w:pStyle w:val="BodyText"/>
              <w:rPr>
                <w:lang w:val="it-IT"/>
              </w:rPr>
            </w:pPr>
            <w:r w:rsidRPr="00A6156A">
              <w:rPr>
                <w:lang w:val="it-IT"/>
              </w:rPr>
              <w:t>Modifica Prima Fase</w:t>
            </w:r>
          </w:p>
        </w:tc>
      </w:tr>
      <w:tr w:rsidR="001C645F" w:rsidRPr="0051272B" w14:paraId="7FC95FD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A4F48F2" w14:textId="77777777" w:rsidR="001C645F" w:rsidRPr="00D03579" w:rsidRDefault="001C645F" w:rsidP="008B229F">
            <w:pPr>
              <w:pStyle w:val="BodyText"/>
              <w:rPr>
                <w:lang w:val="it-IT"/>
              </w:rPr>
            </w:pPr>
            <w:r w:rsidRPr="00684705">
              <w:rPr>
                <w:lang w:val="it-IT"/>
              </w:rPr>
              <w:t>EP7748</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EAE4E5F" w14:textId="77777777" w:rsidR="001C645F" w:rsidRPr="00D03579" w:rsidRDefault="001C645F" w:rsidP="008B229F">
            <w:pPr>
              <w:pStyle w:val="BodyText"/>
              <w:rPr>
                <w:lang w:val="it-IT"/>
              </w:rPr>
            </w:pPr>
            <w:r w:rsidRPr="00684705">
              <w:rPr>
                <w:lang w:val="it-IT"/>
              </w:rPr>
              <w:t>Nuovo Progressivo Marca Operativa non calcolabile: raggiunto il massimo progressivo consentito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0015FE9" w14:textId="77777777" w:rsidR="001C645F" w:rsidRPr="00D03579" w:rsidRDefault="001C645F" w:rsidP="008B229F">
            <w:pPr>
              <w:pStyle w:val="BodyText"/>
              <w:rPr>
                <w:lang w:val="it-IT"/>
              </w:rPr>
            </w:pPr>
            <w:r w:rsidRPr="00684705">
              <w:rPr>
                <w:lang w:val="it-IT"/>
              </w:rPr>
              <w:t>Inserimento Richiesta Non Rinnovabile Prima Fase</w:t>
            </w:r>
          </w:p>
        </w:tc>
      </w:tr>
      <w:tr w:rsidR="001C645F" w:rsidRPr="0051272B" w14:paraId="1565439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B6E67AF" w14:textId="77777777" w:rsidR="001C645F" w:rsidRPr="00684705" w:rsidRDefault="001C645F" w:rsidP="008B229F">
            <w:pPr>
              <w:pStyle w:val="BodyText"/>
              <w:rPr>
                <w:lang w:val="it-IT"/>
              </w:rPr>
            </w:pPr>
            <w:r w:rsidRPr="001B012C">
              <w:rPr>
                <w:lang w:val="it-IT"/>
              </w:rPr>
              <w:t>EP7749</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058CA7C7" w14:textId="77777777" w:rsidR="001C645F" w:rsidRPr="00684705" w:rsidRDefault="001C645F" w:rsidP="008B229F">
            <w:pPr>
              <w:pStyle w:val="BodyText"/>
              <w:rPr>
                <w:lang w:val="it-IT"/>
              </w:rPr>
            </w:pPr>
            <w:r w:rsidRPr="001B012C">
              <w:rPr>
                <w:lang w:val="it-IT"/>
              </w:rPr>
              <w:t>Inserimento non effettuato per problemi tecnici temporanei. Riprovare tra qualche secondo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00D32DF" w14:textId="77777777" w:rsidR="001C645F" w:rsidRPr="00684705" w:rsidRDefault="001C645F" w:rsidP="008B229F">
            <w:pPr>
              <w:pStyle w:val="BodyText"/>
              <w:rPr>
                <w:lang w:val="it-IT"/>
              </w:rPr>
            </w:pPr>
            <w:r w:rsidRPr="001B012C">
              <w:rPr>
                <w:lang w:val="it-IT"/>
              </w:rPr>
              <w:t>Inserimento Richiesta Non Rinnovabile Prima Fase</w:t>
            </w:r>
          </w:p>
        </w:tc>
      </w:tr>
      <w:tr w:rsidR="001C645F" w:rsidRPr="003B6CBC" w14:paraId="3118435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8DFDD7D" w14:textId="77777777" w:rsidR="001C645F" w:rsidRPr="001B012C" w:rsidRDefault="001C645F" w:rsidP="008B229F">
            <w:pPr>
              <w:pStyle w:val="BodyText"/>
              <w:rPr>
                <w:lang w:val="it-IT"/>
              </w:rPr>
            </w:pPr>
            <w:r w:rsidRPr="009314BD">
              <w:rPr>
                <w:lang w:val="it-IT"/>
              </w:rPr>
              <w:t>EP7750</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F40EAC7" w14:textId="77777777" w:rsidR="001C645F" w:rsidRPr="001B012C" w:rsidRDefault="001C645F" w:rsidP="008B229F">
            <w:pPr>
              <w:pStyle w:val="BodyText"/>
              <w:rPr>
                <w:lang w:val="it-IT"/>
              </w:rPr>
            </w:pPr>
            <w:r w:rsidRPr="009314BD">
              <w:rPr>
                <w:lang w:val="it-IT"/>
              </w:rPr>
              <w:t>Impossibile visualizzare l'anteprima della patente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87BD146" w14:textId="77777777" w:rsidR="001C645F" w:rsidRPr="001B012C" w:rsidRDefault="001C645F" w:rsidP="008B229F">
            <w:pPr>
              <w:pStyle w:val="BodyText"/>
              <w:rPr>
                <w:lang w:val="it-IT"/>
              </w:rPr>
            </w:pPr>
            <w:r w:rsidRPr="009314BD">
              <w:rPr>
                <w:lang w:val="it-IT"/>
              </w:rPr>
              <w:t>Stampa Anteprima</w:t>
            </w:r>
          </w:p>
        </w:tc>
      </w:tr>
      <w:tr w:rsidR="001C645F" w:rsidRPr="000B5B15" w14:paraId="4C31B59A" w14:textId="77777777" w:rsidTr="000A0BAA">
        <w:tc>
          <w:tcPr>
            <w:tcW w:w="2495" w:type="dxa"/>
            <w:shd w:val="clear" w:color="auto" w:fill="auto"/>
            <w:vAlign w:val="bottom"/>
          </w:tcPr>
          <w:p w14:paraId="0ADD5E4B" w14:textId="77777777" w:rsidR="001C645F" w:rsidRPr="000B5B15" w:rsidRDefault="001C645F" w:rsidP="008B229F">
            <w:pPr>
              <w:pStyle w:val="BodyText"/>
              <w:rPr>
                <w:sz w:val="22"/>
                <w:lang w:val="it-IT"/>
              </w:rPr>
            </w:pPr>
            <w:r w:rsidRPr="000B5B15">
              <w:rPr>
                <w:sz w:val="22"/>
                <w:lang w:val="it-IT"/>
              </w:rPr>
              <w:t>EP11</w:t>
            </w:r>
          </w:p>
        </w:tc>
        <w:tc>
          <w:tcPr>
            <w:tcW w:w="4133" w:type="dxa"/>
            <w:shd w:val="clear" w:color="auto" w:fill="auto"/>
            <w:vAlign w:val="bottom"/>
          </w:tcPr>
          <w:p w14:paraId="6977215C" w14:textId="77777777" w:rsidR="001C645F" w:rsidRPr="000B5B15" w:rsidRDefault="001C645F" w:rsidP="008B229F">
            <w:pPr>
              <w:pStyle w:val="BodyText"/>
              <w:rPr>
                <w:sz w:val="22"/>
                <w:lang w:val="it-IT"/>
              </w:rPr>
            </w:pPr>
            <w:r w:rsidRPr="000B5B15">
              <w:rPr>
                <w:sz w:val="22"/>
                <w:lang w:val="it-IT"/>
              </w:rPr>
              <w:t>non esistono occorrenze da elaborare</w:t>
            </w:r>
          </w:p>
        </w:tc>
        <w:tc>
          <w:tcPr>
            <w:tcW w:w="3653" w:type="dxa"/>
            <w:shd w:val="clear" w:color="auto" w:fill="auto"/>
            <w:vAlign w:val="bottom"/>
          </w:tcPr>
          <w:p w14:paraId="1A47B684"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0B5B15" w14:paraId="3A8A263F" w14:textId="77777777" w:rsidTr="000A0BAA">
        <w:tc>
          <w:tcPr>
            <w:tcW w:w="2495" w:type="dxa"/>
            <w:shd w:val="clear" w:color="auto" w:fill="auto"/>
            <w:vAlign w:val="bottom"/>
          </w:tcPr>
          <w:p w14:paraId="2A10B202" w14:textId="77777777" w:rsidR="001C645F" w:rsidRPr="000B5B15" w:rsidRDefault="001C645F" w:rsidP="008B229F">
            <w:pPr>
              <w:pStyle w:val="BodyText"/>
              <w:rPr>
                <w:sz w:val="22"/>
                <w:lang w:val="it-IT"/>
              </w:rPr>
            </w:pPr>
            <w:r w:rsidRPr="000B5B15">
              <w:rPr>
                <w:sz w:val="22"/>
                <w:lang w:val="it-IT"/>
              </w:rPr>
              <w:t>EP300</w:t>
            </w:r>
          </w:p>
        </w:tc>
        <w:tc>
          <w:tcPr>
            <w:tcW w:w="4133" w:type="dxa"/>
            <w:shd w:val="clear" w:color="auto" w:fill="auto"/>
            <w:vAlign w:val="bottom"/>
          </w:tcPr>
          <w:p w14:paraId="5D89C121" w14:textId="77777777" w:rsidR="001C645F" w:rsidRPr="000B5B15" w:rsidRDefault="001C645F" w:rsidP="008B229F">
            <w:pPr>
              <w:pStyle w:val="BodyText"/>
              <w:rPr>
                <w:sz w:val="22"/>
                <w:lang w:val="it-IT"/>
              </w:rPr>
            </w:pPr>
            <w:r w:rsidRPr="000B5B15">
              <w:rPr>
                <w:sz w:val="22"/>
                <w:lang w:val="it-IT"/>
              </w:rPr>
              <w:t>marca operativa non trovata in ark</w:t>
            </w:r>
          </w:p>
        </w:tc>
        <w:tc>
          <w:tcPr>
            <w:tcW w:w="3653" w:type="dxa"/>
            <w:shd w:val="clear" w:color="auto" w:fill="auto"/>
            <w:vAlign w:val="bottom"/>
          </w:tcPr>
          <w:p w14:paraId="08C2F6FE"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0B5B15" w14:paraId="24609697" w14:textId="77777777" w:rsidTr="000A0BAA">
        <w:tc>
          <w:tcPr>
            <w:tcW w:w="2495" w:type="dxa"/>
            <w:shd w:val="clear" w:color="auto" w:fill="auto"/>
            <w:vAlign w:val="bottom"/>
          </w:tcPr>
          <w:p w14:paraId="60EA0CA9" w14:textId="77777777" w:rsidR="001C645F" w:rsidRPr="000B5B15" w:rsidRDefault="001C645F" w:rsidP="008B229F">
            <w:pPr>
              <w:pStyle w:val="BodyText"/>
              <w:rPr>
                <w:sz w:val="22"/>
                <w:lang w:val="it-IT"/>
              </w:rPr>
            </w:pPr>
            <w:r w:rsidRPr="000B5B15">
              <w:rPr>
                <w:sz w:val="22"/>
                <w:lang w:val="it-IT"/>
              </w:rPr>
              <w:t>EP3086</w:t>
            </w:r>
          </w:p>
        </w:tc>
        <w:tc>
          <w:tcPr>
            <w:tcW w:w="4133" w:type="dxa"/>
            <w:shd w:val="clear" w:color="auto" w:fill="auto"/>
            <w:vAlign w:val="bottom"/>
          </w:tcPr>
          <w:p w14:paraId="0DF49E11" w14:textId="77777777" w:rsidR="001C645F" w:rsidRPr="000B5B15" w:rsidRDefault="001C645F" w:rsidP="008B229F">
            <w:pPr>
              <w:pStyle w:val="BodyText"/>
              <w:rPr>
                <w:sz w:val="22"/>
                <w:lang w:val="it-IT"/>
              </w:rPr>
            </w:pPr>
            <w:r w:rsidRPr="000B5B15">
              <w:rPr>
                <w:sz w:val="22"/>
                <w:lang w:val="it-IT"/>
              </w:rPr>
              <w:t>prenotazione richiesta cqc non presente in archivio</w:t>
            </w:r>
          </w:p>
        </w:tc>
        <w:tc>
          <w:tcPr>
            <w:tcW w:w="3653" w:type="dxa"/>
            <w:shd w:val="clear" w:color="auto" w:fill="auto"/>
            <w:vAlign w:val="bottom"/>
          </w:tcPr>
          <w:p w14:paraId="7C60B083"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0B5B15" w14:paraId="00362A41" w14:textId="77777777" w:rsidTr="000A0BAA">
        <w:tc>
          <w:tcPr>
            <w:tcW w:w="2495" w:type="dxa"/>
            <w:shd w:val="clear" w:color="auto" w:fill="auto"/>
            <w:vAlign w:val="bottom"/>
          </w:tcPr>
          <w:p w14:paraId="287DE238" w14:textId="77777777" w:rsidR="001C645F" w:rsidRPr="000B5B15" w:rsidRDefault="001C645F" w:rsidP="008B229F">
            <w:pPr>
              <w:pStyle w:val="BodyText"/>
              <w:rPr>
                <w:sz w:val="22"/>
                <w:lang w:val="it-IT"/>
              </w:rPr>
            </w:pPr>
            <w:r w:rsidRPr="000B5B15">
              <w:rPr>
                <w:sz w:val="22"/>
                <w:lang w:val="it-IT"/>
              </w:rPr>
              <w:lastRenderedPageBreak/>
              <w:t>EP5280</w:t>
            </w:r>
          </w:p>
        </w:tc>
        <w:tc>
          <w:tcPr>
            <w:tcW w:w="4133" w:type="dxa"/>
            <w:shd w:val="clear" w:color="auto" w:fill="auto"/>
            <w:vAlign w:val="bottom"/>
          </w:tcPr>
          <w:p w14:paraId="005C3D23" w14:textId="77777777" w:rsidR="001C645F" w:rsidRPr="000B5B15" w:rsidRDefault="001C645F" w:rsidP="008B229F">
            <w:pPr>
              <w:pStyle w:val="BodyText"/>
              <w:rPr>
                <w:sz w:val="22"/>
                <w:lang w:val="it-IT"/>
              </w:rPr>
            </w:pPr>
            <w:r w:rsidRPr="000B5B15">
              <w:rPr>
                <w:sz w:val="22"/>
                <w:lang w:val="it-IT"/>
              </w:rPr>
              <w:t>la marca operativa e' relativa ad una richiesta emissione cig</w:t>
            </w:r>
          </w:p>
        </w:tc>
        <w:tc>
          <w:tcPr>
            <w:tcW w:w="3653" w:type="dxa"/>
            <w:shd w:val="clear" w:color="auto" w:fill="auto"/>
            <w:vAlign w:val="bottom"/>
          </w:tcPr>
          <w:p w14:paraId="6DA2236E"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0B5B15" w14:paraId="6C09EB2D" w14:textId="77777777" w:rsidTr="000A0BAA">
        <w:tc>
          <w:tcPr>
            <w:tcW w:w="2495" w:type="dxa"/>
            <w:shd w:val="clear" w:color="auto" w:fill="auto"/>
            <w:vAlign w:val="bottom"/>
          </w:tcPr>
          <w:p w14:paraId="38FFA1B5" w14:textId="77777777" w:rsidR="001C645F" w:rsidRPr="000B5B15" w:rsidRDefault="001C645F" w:rsidP="008B229F">
            <w:pPr>
              <w:pStyle w:val="BodyText"/>
              <w:rPr>
                <w:sz w:val="22"/>
                <w:lang w:val="it-IT"/>
              </w:rPr>
            </w:pPr>
            <w:r w:rsidRPr="000B5B15">
              <w:rPr>
                <w:sz w:val="22"/>
                <w:lang w:val="it-IT"/>
              </w:rPr>
              <w:t>EP5626</w:t>
            </w:r>
          </w:p>
        </w:tc>
        <w:tc>
          <w:tcPr>
            <w:tcW w:w="4133" w:type="dxa"/>
            <w:shd w:val="clear" w:color="auto" w:fill="auto"/>
            <w:vAlign w:val="bottom"/>
          </w:tcPr>
          <w:p w14:paraId="41EB6908" w14:textId="77777777" w:rsidR="001C645F" w:rsidRPr="000B5B15" w:rsidRDefault="001C645F" w:rsidP="008B229F">
            <w:pPr>
              <w:pStyle w:val="BodyText"/>
              <w:rPr>
                <w:sz w:val="22"/>
                <w:lang w:val="it-IT"/>
              </w:rPr>
            </w:pPr>
            <w:r w:rsidRPr="000B5B15">
              <w:rPr>
                <w:sz w:val="22"/>
                <w:lang w:val="it-IT"/>
              </w:rPr>
              <w:t>lo stato della patente e' incompatibile con la funzione in esame</w:t>
            </w:r>
          </w:p>
        </w:tc>
        <w:tc>
          <w:tcPr>
            <w:tcW w:w="3653" w:type="dxa"/>
            <w:shd w:val="clear" w:color="auto" w:fill="auto"/>
            <w:vAlign w:val="bottom"/>
          </w:tcPr>
          <w:p w14:paraId="7F293CAE"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0B5B15" w14:paraId="5E71D90F" w14:textId="77777777" w:rsidTr="000A0BAA">
        <w:tc>
          <w:tcPr>
            <w:tcW w:w="2495" w:type="dxa"/>
            <w:shd w:val="clear" w:color="auto" w:fill="auto"/>
            <w:vAlign w:val="bottom"/>
          </w:tcPr>
          <w:p w14:paraId="539002E0" w14:textId="77777777" w:rsidR="001C645F" w:rsidRPr="000B5B15" w:rsidRDefault="001C645F" w:rsidP="008B229F">
            <w:pPr>
              <w:pStyle w:val="BodyText"/>
              <w:rPr>
                <w:sz w:val="22"/>
                <w:lang w:val="it-IT"/>
              </w:rPr>
            </w:pPr>
            <w:r w:rsidRPr="000B5B15">
              <w:rPr>
                <w:sz w:val="22"/>
                <w:lang w:val="it-IT"/>
              </w:rPr>
              <w:t>EP5628</w:t>
            </w:r>
          </w:p>
        </w:tc>
        <w:tc>
          <w:tcPr>
            <w:tcW w:w="4133" w:type="dxa"/>
            <w:shd w:val="clear" w:color="auto" w:fill="auto"/>
            <w:vAlign w:val="bottom"/>
          </w:tcPr>
          <w:p w14:paraId="56CB2A02" w14:textId="77777777" w:rsidR="001C645F" w:rsidRPr="000B5B15" w:rsidRDefault="001C645F" w:rsidP="008B229F">
            <w:pPr>
              <w:pStyle w:val="BodyText"/>
              <w:rPr>
                <w:sz w:val="22"/>
                <w:lang w:val="it-IT"/>
              </w:rPr>
            </w:pPr>
            <w:r w:rsidRPr="000B5B15">
              <w:rPr>
                <w:sz w:val="22"/>
                <w:lang w:val="it-IT"/>
              </w:rPr>
              <w:t>*** operazione non consentita *** m.op. con data inferiore al 01-10-1995</w:t>
            </w:r>
          </w:p>
        </w:tc>
        <w:tc>
          <w:tcPr>
            <w:tcW w:w="3653" w:type="dxa"/>
            <w:shd w:val="clear" w:color="auto" w:fill="auto"/>
            <w:vAlign w:val="bottom"/>
          </w:tcPr>
          <w:p w14:paraId="4B177860"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0B5B15" w14:paraId="22A96481" w14:textId="77777777" w:rsidTr="000A0BAA">
        <w:tc>
          <w:tcPr>
            <w:tcW w:w="2495" w:type="dxa"/>
            <w:shd w:val="clear" w:color="auto" w:fill="auto"/>
            <w:vAlign w:val="bottom"/>
          </w:tcPr>
          <w:p w14:paraId="50A0FAA7" w14:textId="77777777" w:rsidR="001C645F" w:rsidRPr="000B5B15" w:rsidRDefault="001C645F" w:rsidP="008B229F">
            <w:pPr>
              <w:pStyle w:val="BodyText"/>
              <w:rPr>
                <w:sz w:val="22"/>
                <w:lang w:val="it-IT"/>
              </w:rPr>
            </w:pPr>
            <w:r w:rsidRPr="000B5B15">
              <w:rPr>
                <w:sz w:val="22"/>
                <w:lang w:val="it-IT"/>
              </w:rPr>
              <w:t>EP7232</w:t>
            </w:r>
          </w:p>
        </w:tc>
        <w:tc>
          <w:tcPr>
            <w:tcW w:w="4133" w:type="dxa"/>
            <w:shd w:val="clear" w:color="auto" w:fill="auto"/>
            <w:vAlign w:val="bottom"/>
          </w:tcPr>
          <w:p w14:paraId="4ABCA937" w14:textId="77777777" w:rsidR="001C645F" w:rsidRPr="000B5B15" w:rsidRDefault="001C645F" w:rsidP="008B229F">
            <w:pPr>
              <w:pStyle w:val="BodyText"/>
              <w:rPr>
                <w:sz w:val="22"/>
                <w:lang w:val="it-IT"/>
              </w:rPr>
            </w:pPr>
            <w:r w:rsidRPr="000B5B15">
              <w:rPr>
                <w:sz w:val="22"/>
                <w:lang w:val="it-IT"/>
              </w:rPr>
              <w:t>operazione non consentita - richiesta annullata</w:t>
            </w:r>
          </w:p>
        </w:tc>
        <w:tc>
          <w:tcPr>
            <w:tcW w:w="3653" w:type="dxa"/>
            <w:shd w:val="clear" w:color="auto" w:fill="auto"/>
            <w:vAlign w:val="bottom"/>
          </w:tcPr>
          <w:p w14:paraId="42B486EF"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0B5B15" w14:paraId="00C703CB" w14:textId="77777777" w:rsidTr="000A0BAA">
        <w:tc>
          <w:tcPr>
            <w:tcW w:w="2495" w:type="dxa"/>
            <w:shd w:val="clear" w:color="auto" w:fill="auto"/>
            <w:vAlign w:val="bottom"/>
          </w:tcPr>
          <w:p w14:paraId="57816EFF" w14:textId="77777777" w:rsidR="001C645F" w:rsidRPr="000B5B15" w:rsidRDefault="001C645F" w:rsidP="008B229F">
            <w:pPr>
              <w:pStyle w:val="BodyText"/>
              <w:rPr>
                <w:sz w:val="22"/>
                <w:lang w:val="it-IT"/>
              </w:rPr>
            </w:pPr>
            <w:r w:rsidRPr="000B5B15">
              <w:rPr>
                <w:sz w:val="22"/>
                <w:lang w:val="it-IT"/>
              </w:rPr>
              <w:t>EP7636</w:t>
            </w:r>
          </w:p>
        </w:tc>
        <w:tc>
          <w:tcPr>
            <w:tcW w:w="4133" w:type="dxa"/>
            <w:shd w:val="clear" w:color="auto" w:fill="auto"/>
            <w:vAlign w:val="bottom"/>
          </w:tcPr>
          <w:p w14:paraId="1B8C0714" w14:textId="77777777" w:rsidR="001C645F" w:rsidRPr="000B5B15" w:rsidRDefault="001C645F" w:rsidP="008B229F">
            <w:pPr>
              <w:pStyle w:val="BodyText"/>
              <w:rPr>
                <w:sz w:val="22"/>
                <w:lang w:val="it-IT"/>
              </w:rPr>
            </w:pPr>
            <w:r w:rsidRPr="000B5B15">
              <w:rPr>
                <w:sz w:val="22"/>
                <w:lang w:val="it-IT"/>
              </w:rPr>
              <w:t>visualizzazione facsimile non consentita</w:t>
            </w:r>
          </w:p>
        </w:tc>
        <w:tc>
          <w:tcPr>
            <w:tcW w:w="3653" w:type="dxa"/>
            <w:shd w:val="clear" w:color="auto" w:fill="auto"/>
            <w:vAlign w:val="bottom"/>
          </w:tcPr>
          <w:p w14:paraId="65F846F5"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0B5B15" w14:paraId="1188575A" w14:textId="77777777" w:rsidTr="000A0BAA">
        <w:tc>
          <w:tcPr>
            <w:tcW w:w="2495" w:type="dxa"/>
            <w:shd w:val="clear" w:color="auto" w:fill="auto"/>
            <w:vAlign w:val="bottom"/>
          </w:tcPr>
          <w:p w14:paraId="6DE92D9A" w14:textId="77777777" w:rsidR="001C645F" w:rsidRPr="000B5B15" w:rsidRDefault="001C645F" w:rsidP="008B229F">
            <w:pPr>
              <w:pStyle w:val="BodyText"/>
              <w:rPr>
                <w:sz w:val="22"/>
                <w:lang w:val="it-IT"/>
              </w:rPr>
            </w:pPr>
            <w:r w:rsidRPr="000B5B15">
              <w:rPr>
                <w:sz w:val="22"/>
                <w:lang w:val="it-IT"/>
              </w:rPr>
              <w:t>EP7637</w:t>
            </w:r>
          </w:p>
        </w:tc>
        <w:tc>
          <w:tcPr>
            <w:tcW w:w="4133" w:type="dxa"/>
            <w:shd w:val="clear" w:color="auto" w:fill="auto"/>
            <w:vAlign w:val="bottom"/>
          </w:tcPr>
          <w:p w14:paraId="25876941" w14:textId="77777777" w:rsidR="001C645F" w:rsidRPr="000B5B15" w:rsidRDefault="001C645F" w:rsidP="008B229F">
            <w:pPr>
              <w:pStyle w:val="BodyText"/>
              <w:rPr>
                <w:sz w:val="22"/>
                <w:lang w:val="it-IT"/>
              </w:rPr>
            </w:pPr>
            <w:r w:rsidRPr="000B5B15">
              <w:rPr>
                <w:sz w:val="22"/>
                <w:lang w:val="it-IT"/>
              </w:rPr>
              <w:t>richiesta gia' rilasciata non presente in archivio - (tcep1gsd)</w:t>
            </w:r>
          </w:p>
        </w:tc>
        <w:tc>
          <w:tcPr>
            <w:tcW w:w="3653" w:type="dxa"/>
            <w:shd w:val="clear" w:color="auto" w:fill="auto"/>
            <w:vAlign w:val="bottom"/>
          </w:tcPr>
          <w:p w14:paraId="56DDAED0" w14:textId="77777777" w:rsidR="001C645F" w:rsidRPr="000B5B15" w:rsidRDefault="001C645F" w:rsidP="008B229F">
            <w:pPr>
              <w:pStyle w:val="BodyText"/>
              <w:rPr>
                <w:sz w:val="22"/>
                <w:lang w:val="it-IT"/>
              </w:rPr>
            </w:pPr>
            <w:r w:rsidRPr="000B5B15">
              <w:rPr>
                <w:sz w:val="22"/>
                <w:lang w:val="it-IT"/>
              </w:rPr>
              <w:t>Stampa Anteprima Patente</w:t>
            </w:r>
          </w:p>
        </w:tc>
      </w:tr>
      <w:tr w:rsidR="001C645F" w:rsidRPr="00295341" w14:paraId="312D0B6D" w14:textId="77777777" w:rsidTr="000A0BAA">
        <w:tc>
          <w:tcPr>
            <w:tcW w:w="2495" w:type="dxa"/>
            <w:shd w:val="clear" w:color="auto" w:fill="auto"/>
            <w:vAlign w:val="bottom"/>
          </w:tcPr>
          <w:p w14:paraId="368BDFDA" w14:textId="77777777" w:rsidR="001C645F" w:rsidRPr="00295341" w:rsidRDefault="001C645F" w:rsidP="008B229F">
            <w:pPr>
              <w:pStyle w:val="BodyText"/>
              <w:rPr>
                <w:sz w:val="22"/>
                <w:lang w:val="it-IT"/>
              </w:rPr>
            </w:pPr>
            <w:r w:rsidRPr="00295341">
              <w:rPr>
                <w:sz w:val="22"/>
                <w:lang w:val="it-IT"/>
              </w:rPr>
              <w:t>EP22</w:t>
            </w:r>
          </w:p>
        </w:tc>
        <w:tc>
          <w:tcPr>
            <w:tcW w:w="4133" w:type="dxa"/>
            <w:shd w:val="clear" w:color="auto" w:fill="auto"/>
            <w:vAlign w:val="bottom"/>
          </w:tcPr>
          <w:p w14:paraId="2F1784F7" w14:textId="77777777" w:rsidR="001C645F" w:rsidRPr="00295341" w:rsidRDefault="001C645F" w:rsidP="008B229F">
            <w:pPr>
              <w:pStyle w:val="BodyText"/>
              <w:rPr>
                <w:sz w:val="22"/>
                <w:lang w:val="it-IT"/>
              </w:rPr>
            </w:pPr>
            <w:r w:rsidRPr="00295341">
              <w:rPr>
                <w:sz w:val="22"/>
                <w:lang w:val="it-IT"/>
              </w:rPr>
              <w:t>disallineamento base dati</w:t>
            </w:r>
          </w:p>
        </w:tc>
        <w:tc>
          <w:tcPr>
            <w:tcW w:w="3653" w:type="dxa"/>
            <w:shd w:val="clear" w:color="auto" w:fill="auto"/>
            <w:vAlign w:val="bottom"/>
          </w:tcPr>
          <w:p w14:paraId="3454B83F"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0600DACC" w14:textId="77777777" w:rsidTr="000A0BAA">
        <w:tc>
          <w:tcPr>
            <w:tcW w:w="2495" w:type="dxa"/>
            <w:shd w:val="clear" w:color="auto" w:fill="auto"/>
            <w:vAlign w:val="bottom"/>
          </w:tcPr>
          <w:p w14:paraId="281C1377" w14:textId="77777777" w:rsidR="001C645F" w:rsidRPr="00295341" w:rsidRDefault="001C645F" w:rsidP="008B229F">
            <w:pPr>
              <w:pStyle w:val="BodyText"/>
              <w:rPr>
                <w:sz w:val="22"/>
                <w:lang w:val="it-IT"/>
              </w:rPr>
            </w:pPr>
            <w:r w:rsidRPr="00295341">
              <w:rPr>
                <w:sz w:val="22"/>
                <w:lang w:val="it-IT"/>
              </w:rPr>
              <w:t>EP242</w:t>
            </w:r>
          </w:p>
        </w:tc>
        <w:tc>
          <w:tcPr>
            <w:tcW w:w="4133" w:type="dxa"/>
            <w:shd w:val="clear" w:color="auto" w:fill="auto"/>
            <w:vAlign w:val="bottom"/>
          </w:tcPr>
          <w:p w14:paraId="58237EEA" w14:textId="77777777" w:rsidR="001C645F" w:rsidRPr="00295341" w:rsidRDefault="001C645F" w:rsidP="008B229F">
            <w:pPr>
              <w:pStyle w:val="BodyText"/>
              <w:rPr>
                <w:sz w:val="22"/>
                <w:lang w:val="it-IT"/>
              </w:rPr>
            </w:pPr>
            <w:r w:rsidRPr="00295341">
              <w:rPr>
                <w:sz w:val="22"/>
                <w:lang w:val="it-IT"/>
              </w:rPr>
              <w:t>*** codice adattamento inesistente ***</w:t>
            </w:r>
          </w:p>
        </w:tc>
        <w:tc>
          <w:tcPr>
            <w:tcW w:w="3653" w:type="dxa"/>
            <w:shd w:val="clear" w:color="auto" w:fill="auto"/>
            <w:vAlign w:val="bottom"/>
          </w:tcPr>
          <w:p w14:paraId="64C8CA2C"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70896046" w14:textId="77777777" w:rsidTr="000A0BAA">
        <w:tc>
          <w:tcPr>
            <w:tcW w:w="2495" w:type="dxa"/>
            <w:shd w:val="clear" w:color="auto" w:fill="auto"/>
            <w:vAlign w:val="bottom"/>
          </w:tcPr>
          <w:p w14:paraId="69D66B4B" w14:textId="77777777" w:rsidR="001C645F" w:rsidRPr="00295341" w:rsidRDefault="001C645F" w:rsidP="008B229F">
            <w:pPr>
              <w:pStyle w:val="BodyText"/>
              <w:rPr>
                <w:sz w:val="22"/>
                <w:lang w:val="it-IT"/>
              </w:rPr>
            </w:pPr>
            <w:r w:rsidRPr="00295341">
              <w:rPr>
                <w:sz w:val="22"/>
                <w:lang w:val="it-IT"/>
              </w:rPr>
              <w:t>EP607</w:t>
            </w:r>
          </w:p>
        </w:tc>
        <w:tc>
          <w:tcPr>
            <w:tcW w:w="4133" w:type="dxa"/>
            <w:shd w:val="clear" w:color="auto" w:fill="auto"/>
            <w:vAlign w:val="bottom"/>
          </w:tcPr>
          <w:p w14:paraId="61DF1C5F" w14:textId="77777777" w:rsidR="001C645F" w:rsidRPr="00295341" w:rsidRDefault="001C645F" w:rsidP="008B229F">
            <w:pPr>
              <w:pStyle w:val="BodyText"/>
              <w:rPr>
                <w:sz w:val="22"/>
                <w:lang w:val="it-IT"/>
              </w:rPr>
            </w:pPr>
            <w:r w:rsidRPr="00295341">
              <w:rPr>
                <w:sz w:val="22"/>
                <w:lang w:val="it-IT"/>
              </w:rPr>
              <w:t>*** codice adattamento non utilizzabile per autoveicoli ***</w:t>
            </w:r>
          </w:p>
        </w:tc>
        <w:tc>
          <w:tcPr>
            <w:tcW w:w="3653" w:type="dxa"/>
            <w:shd w:val="clear" w:color="auto" w:fill="auto"/>
            <w:vAlign w:val="bottom"/>
          </w:tcPr>
          <w:p w14:paraId="47505994"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60AAE936" w14:textId="77777777" w:rsidTr="000A0BAA">
        <w:tc>
          <w:tcPr>
            <w:tcW w:w="2495" w:type="dxa"/>
            <w:shd w:val="clear" w:color="auto" w:fill="auto"/>
            <w:vAlign w:val="bottom"/>
          </w:tcPr>
          <w:p w14:paraId="613F51A4" w14:textId="77777777" w:rsidR="001C645F" w:rsidRPr="00295341" w:rsidRDefault="001C645F" w:rsidP="008B229F">
            <w:pPr>
              <w:pStyle w:val="BodyText"/>
              <w:rPr>
                <w:sz w:val="22"/>
                <w:lang w:val="it-IT"/>
              </w:rPr>
            </w:pPr>
            <w:r w:rsidRPr="00295341">
              <w:rPr>
                <w:sz w:val="22"/>
                <w:lang w:val="it-IT"/>
              </w:rPr>
              <w:t>EP610</w:t>
            </w:r>
          </w:p>
        </w:tc>
        <w:tc>
          <w:tcPr>
            <w:tcW w:w="4133" w:type="dxa"/>
            <w:shd w:val="clear" w:color="auto" w:fill="auto"/>
            <w:vAlign w:val="bottom"/>
          </w:tcPr>
          <w:p w14:paraId="552BF64A" w14:textId="77777777" w:rsidR="001C645F" w:rsidRPr="00295341" w:rsidRDefault="001C645F" w:rsidP="008B229F">
            <w:pPr>
              <w:pStyle w:val="BodyText"/>
              <w:rPr>
                <w:sz w:val="22"/>
                <w:lang w:val="it-IT"/>
              </w:rPr>
            </w:pPr>
            <w:r w:rsidRPr="00295341">
              <w:rPr>
                <w:sz w:val="22"/>
                <w:lang w:val="it-IT"/>
              </w:rPr>
              <w:t>*** codice adattamento non ammesso ***</w:t>
            </w:r>
          </w:p>
        </w:tc>
        <w:tc>
          <w:tcPr>
            <w:tcW w:w="3653" w:type="dxa"/>
            <w:shd w:val="clear" w:color="auto" w:fill="auto"/>
            <w:vAlign w:val="bottom"/>
          </w:tcPr>
          <w:p w14:paraId="12945C70"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3650864E" w14:textId="77777777" w:rsidTr="000A0BAA">
        <w:tc>
          <w:tcPr>
            <w:tcW w:w="2495" w:type="dxa"/>
            <w:shd w:val="clear" w:color="auto" w:fill="auto"/>
            <w:vAlign w:val="bottom"/>
          </w:tcPr>
          <w:p w14:paraId="17C1A31F" w14:textId="77777777" w:rsidR="001C645F" w:rsidRPr="00295341" w:rsidRDefault="001C645F" w:rsidP="008B229F">
            <w:pPr>
              <w:pStyle w:val="BodyText"/>
              <w:rPr>
                <w:sz w:val="22"/>
                <w:lang w:val="it-IT"/>
              </w:rPr>
            </w:pPr>
            <w:r w:rsidRPr="00295341">
              <w:rPr>
                <w:sz w:val="22"/>
                <w:lang w:val="it-IT"/>
              </w:rPr>
              <w:t>EP611</w:t>
            </w:r>
          </w:p>
        </w:tc>
        <w:tc>
          <w:tcPr>
            <w:tcW w:w="4133" w:type="dxa"/>
            <w:shd w:val="clear" w:color="auto" w:fill="auto"/>
            <w:vAlign w:val="bottom"/>
          </w:tcPr>
          <w:p w14:paraId="7A9BA251" w14:textId="77777777" w:rsidR="001C645F" w:rsidRPr="00295341" w:rsidRDefault="001C645F" w:rsidP="008B229F">
            <w:pPr>
              <w:pStyle w:val="BodyText"/>
              <w:rPr>
                <w:sz w:val="22"/>
                <w:lang w:val="it-IT"/>
              </w:rPr>
            </w:pPr>
            <w:r w:rsidRPr="00295341">
              <w:rPr>
                <w:sz w:val="22"/>
                <w:lang w:val="it-IT"/>
              </w:rPr>
              <w:t>*** digitare i codici adattamento nella sezione motoveicoli ***</w:t>
            </w:r>
          </w:p>
        </w:tc>
        <w:tc>
          <w:tcPr>
            <w:tcW w:w="3653" w:type="dxa"/>
            <w:shd w:val="clear" w:color="auto" w:fill="auto"/>
            <w:vAlign w:val="bottom"/>
          </w:tcPr>
          <w:p w14:paraId="3FAEF742"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1C5A76C0" w14:textId="77777777" w:rsidTr="000A0BAA">
        <w:tc>
          <w:tcPr>
            <w:tcW w:w="2495" w:type="dxa"/>
            <w:shd w:val="clear" w:color="auto" w:fill="auto"/>
            <w:vAlign w:val="bottom"/>
          </w:tcPr>
          <w:p w14:paraId="4A3D2452" w14:textId="77777777" w:rsidR="001C645F" w:rsidRPr="00295341" w:rsidRDefault="001C645F" w:rsidP="008B229F">
            <w:pPr>
              <w:pStyle w:val="BodyText"/>
              <w:rPr>
                <w:sz w:val="22"/>
                <w:lang w:val="it-IT"/>
              </w:rPr>
            </w:pPr>
            <w:r w:rsidRPr="00295341">
              <w:rPr>
                <w:sz w:val="22"/>
                <w:lang w:val="it-IT"/>
              </w:rPr>
              <w:t>EP612</w:t>
            </w:r>
          </w:p>
        </w:tc>
        <w:tc>
          <w:tcPr>
            <w:tcW w:w="4133" w:type="dxa"/>
            <w:shd w:val="clear" w:color="auto" w:fill="auto"/>
            <w:vAlign w:val="bottom"/>
          </w:tcPr>
          <w:p w14:paraId="26A72A4B" w14:textId="77777777" w:rsidR="001C645F" w:rsidRPr="00295341" w:rsidRDefault="001C645F" w:rsidP="008B229F">
            <w:pPr>
              <w:pStyle w:val="BodyText"/>
              <w:rPr>
                <w:sz w:val="22"/>
                <w:lang w:val="it-IT"/>
              </w:rPr>
            </w:pPr>
            <w:r w:rsidRPr="00295341">
              <w:rPr>
                <w:sz w:val="22"/>
                <w:lang w:val="it-IT"/>
              </w:rPr>
              <w:t>*** digitare i codici adattamento nella sezione autoveicoli ***</w:t>
            </w:r>
          </w:p>
        </w:tc>
        <w:tc>
          <w:tcPr>
            <w:tcW w:w="3653" w:type="dxa"/>
            <w:shd w:val="clear" w:color="auto" w:fill="auto"/>
            <w:vAlign w:val="bottom"/>
          </w:tcPr>
          <w:p w14:paraId="760E442D"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70DDFBAD" w14:textId="77777777" w:rsidTr="000A0BAA">
        <w:tc>
          <w:tcPr>
            <w:tcW w:w="2495" w:type="dxa"/>
            <w:shd w:val="clear" w:color="auto" w:fill="auto"/>
            <w:vAlign w:val="bottom"/>
          </w:tcPr>
          <w:p w14:paraId="558A55BA" w14:textId="77777777" w:rsidR="001C645F" w:rsidRPr="00295341" w:rsidRDefault="001C645F" w:rsidP="008B229F">
            <w:pPr>
              <w:pStyle w:val="BodyText"/>
              <w:rPr>
                <w:sz w:val="22"/>
                <w:lang w:val="it-IT"/>
              </w:rPr>
            </w:pPr>
            <w:r w:rsidRPr="00295341">
              <w:rPr>
                <w:sz w:val="22"/>
                <w:lang w:val="it-IT"/>
              </w:rPr>
              <w:t>EP615</w:t>
            </w:r>
          </w:p>
        </w:tc>
        <w:tc>
          <w:tcPr>
            <w:tcW w:w="4133" w:type="dxa"/>
            <w:shd w:val="clear" w:color="auto" w:fill="auto"/>
            <w:vAlign w:val="bottom"/>
          </w:tcPr>
          <w:p w14:paraId="3707A054" w14:textId="77777777" w:rsidR="001C645F" w:rsidRPr="00295341" w:rsidRDefault="001C645F" w:rsidP="008B229F">
            <w:pPr>
              <w:pStyle w:val="BodyText"/>
              <w:rPr>
                <w:sz w:val="22"/>
                <w:lang w:val="it-IT"/>
              </w:rPr>
            </w:pPr>
            <w:r w:rsidRPr="00295341">
              <w:rPr>
                <w:sz w:val="22"/>
                <w:lang w:val="it-IT"/>
              </w:rPr>
              <w:t>*** dispositivo guida a4 speciale incompatibile con categoria richiesta ***</w:t>
            </w:r>
          </w:p>
        </w:tc>
        <w:tc>
          <w:tcPr>
            <w:tcW w:w="3653" w:type="dxa"/>
            <w:shd w:val="clear" w:color="auto" w:fill="auto"/>
            <w:vAlign w:val="bottom"/>
          </w:tcPr>
          <w:p w14:paraId="3A9E959A"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07412299" w14:textId="77777777" w:rsidTr="000A0BAA">
        <w:tc>
          <w:tcPr>
            <w:tcW w:w="2495" w:type="dxa"/>
            <w:shd w:val="clear" w:color="auto" w:fill="auto"/>
            <w:vAlign w:val="bottom"/>
          </w:tcPr>
          <w:p w14:paraId="0F0D07AC" w14:textId="77777777" w:rsidR="001C645F" w:rsidRPr="00295341" w:rsidRDefault="001C645F" w:rsidP="008B229F">
            <w:pPr>
              <w:pStyle w:val="BodyText"/>
              <w:rPr>
                <w:sz w:val="22"/>
                <w:lang w:val="it-IT"/>
              </w:rPr>
            </w:pPr>
            <w:r w:rsidRPr="00295341">
              <w:rPr>
                <w:sz w:val="22"/>
                <w:lang w:val="it-IT"/>
              </w:rPr>
              <w:t>EP2000</w:t>
            </w:r>
          </w:p>
        </w:tc>
        <w:tc>
          <w:tcPr>
            <w:tcW w:w="4133" w:type="dxa"/>
            <w:shd w:val="clear" w:color="auto" w:fill="auto"/>
            <w:vAlign w:val="bottom"/>
          </w:tcPr>
          <w:p w14:paraId="01EC13A6" w14:textId="77777777" w:rsidR="001C645F" w:rsidRPr="00295341" w:rsidRDefault="001C645F" w:rsidP="008B229F">
            <w:pPr>
              <w:pStyle w:val="BodyText"/>
              <w:rPr>
                <w:sz w:val="22"/>
                <w:lang w:val="it-IT"/>
              </w:rPr>
            </w:pPr>
            <w:r w:rsidRPr="00295341">
              <w:rPr>
                <w:sz w:val="22"/>
                <w:lang w:val="it-IT"/>
              </w:rPr>
              <w:t xml:space="preserve">30e2-errore aggiornamento p.speciale- </w:t>
            </w:r>
          </w:p>
        </w:tc>
        <w:tc>
          <w:tcPr>
            <w:tcW w:w="3653" w:type="dxa"/>
            <w:shd w:val="clear" w:color="auto" w:fill="auto"/>
            <w:vAlign w:val="bottom"/>
          </w:tcPr>
          <w:p w14:paraId="58BA89B1"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6C1CB0CA" w14:textId="77777777" w:rsidTr="000A0BAA">
        <w:tc>
          <w:tcPr>
            <w:tcW w:w="2495" w:type="dxa"/>
            <w:shd w:val="clear" w:color="auto" w:fill="auto"/>
            <w:vAlign w:val="bottom"/>
          </w:tcPr>
          <w:p w14:paraId="68D90326" w14:textId="77777777" w:rsidR="001C645F" w:rsidRPr="00295341" w:rsidRDefault="001C645F" w:rsidP="008B229F">
            <w:pPr>
              <w:pStyle w:val="BodyText"/>
              <w:rPr>
                <w:sz w:val="22"/>
                <w:lang w:val="it-IT"/>
              </w:rPr>
            </w:pPr>
            <w:r w:rsidRPr="00295341">
              <w:rPr>
                <w:sz w:val="22"/>
                <w:lang w:val="it-IT"/>
              </w:rPr>
              <w:t>EP2000</w:t>
            </w:r>
          </w:p>
        </w:tc>
        <w:tc>
          <w:tcPr>
            <w:tcW w:w="4133" w:type="dxa"/>
            <w:shd w:val="clear" w:color="auto" w:fill="auto"/>
            <w:vAlign w:val="bottom"/>
          </w:tcPr>
          <w:p w14:paraId="685AB227" w14:textId="77777777" w:rsidR="001C645F" w:rsidRPr="00295341" w:rsidRDefault="001C645F" w:rsidP="008B229F">
            <w:pPr>
              <w:pStyle w:val="BodyText"/>
              <w:rPr>
                <w:sz w:val="22"/>
                <w:lang w:val="it-IT"/>
              </w:rPr>
            </w:pPr>
            <w:r w:rsidRPr="00295341">
              <w:rPr>
                <w:sz w:val="22"/>
                <w:lang w:val="it-IT"/>
              </w:rPr>
              <w:t>30e2-errore inserimento adattamenti-</w:t>
            </w:r>
          </w:p>
        </w:tc>
        <w:tc>
          <w:tcPr>
            <w:tcW w:w="3653" w:type="dxa"/>
            <w:shd w:val="clear" w:color="auto" w:fill="auto"/>
            <w:vAlign w:val="bottom"/>
          </w:tcPr>
          <w:p w14:paraId="7A716AD7"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7099C438" w14:textId="77777777" w:rsidTr="000A0BAA">
        <w:tc>
          <w:tcPr>
            <w:tcW w:w="2495" w:type="dxa"/>
            <w:shd w:val="clear" w:color="auto" w:fill="auto"/>
            <w:vAlign w:val="bottom"/>
          </w:tcPr>
          <w:p w14:paraId="23B72ACC" w14:textId="77777777" w:rsidR="001C645F" w:rsidRPr="00295341" w:rsidRDefault="001C645F" w:rsidP="008B229F">
            <w:pPr>
              <w:pStyle w:val="BodyText"/>
              <w:rPr>
                <w:sz w:val="22"/>
                <w:lang w:val="it-IT"/>
              </w:rPr>
            </w:pPr>
            <w:r w:rsidRPr="00295341">
              <w:rPr>
                <w:sz w:val="22"/>
                <w:lang w:val="it-IT"/>
              </w:rPr>
              <w:t>EP5015</w:t>
            </w:r>
          </w:p>
        </w:tc>
        <w:tc>
          <w:tcPr>
            <w:tcW w:w="4133" w:type="dxa"/>
            <w:shd w:val="clear" w:color="auto" w:fill="auto"/>
            <w:vAlign w:val="bottom"/>
          </w:tcPr>
          <w:p w14:paraId="44F19FDD" w14:textId="77777777" w:rsidR="001C645F" w:rsidRPr="00295341" w:rsidRDefault="001C645F" w:rsidP="008B229F">
            <w:pPr>
              <w:pStyle w:val="BodyText"/>
              <w:rPr>
                <w:sz w:val="22"/>
                <w:lang w:val="it-IT"/>
              </w:rPr>
            </w:pPr>
            <w:r w:rsidRPr="00295341">
              <w:rPr>
                <w:sz w:val="22"/>
                <w:lang w:val="it-IT"/>
              </w:rPr>
              <w:t>*** incongruenza cambio automatico/codice minorazioni ***</w:t>
            </w:r>
          </w:p>
        </w:tc>
        <w:tc>
          <w:tcPr>
            <w:tcW w:w="3653" w:type="dxa"/>
            <w:shd w:val="clear" w:color="auto" w:fill="auto"/>
            <w:vAlign w:val="bottom"/>
          </w:tcPr>
          <w:p w14:paraId="048EAD44"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295341" w14:paraId="64C457F0" w14:textId="77777777" w:rsidTr="000A0BAA">
        <w:tc>
          <w:tcPr>
            <w:tcW w:w="2495" w:type="dxa"/>
            <w:shd w:val="clear" w:color="auto" w:fill="auto"/>
            <w:vAlign w:val="bottom"/>
          </w:tcPr>
          <w:p w14:paraId="5609933A" w14:textId="77777777" w:rsidR="001C645F" w:rsidRPr="00295341" w:rsidRDefault="001C645F" w:rsidP="008B229F">
            <w:pPr>
              <w:pStyle w:val="BodyText"/>
              <w:rPr>
                <w:sz w:val="22"/>
                <w:lang w:val="it-IT"/>
              </w:rPr>
            </w:pPr>
            <w:r w:rsidRPr="00295341">
              <w:rPr>
                <w:sz w:val="22"/>
                <w:lang w:val="it-IT"/>
              </w:rPr>
              <w:t>EP7561</w:t>
            </w:r>
          </w:p>
        </w:tc>
        <w:tc>
          <w:tcPr>
            <w:tcW w:w="4133" w:type="dxa"/>
            <w:shd w:val="clear" w:color="auto" w:fill="auto"/>
            <w:vAlign w:val="bottom"/>
          </w:tcPr>
          <w:p w14:paraId="4861EDB7" w14:textId="77777777" w:rsidR="001C645F" w:rsidRPr="00295341" w:rsidRDefault="001C645F" w:rsidP="008B229F">
            <w:pPr>
              <w:pStyle w:val="BodyText"/>
              <w:rPr>
                <w:sz w:val="22"/>
                <w:lang w:val="it-IT"/>
              </w:rPr>
            </w:pPr>
            <w:r w:rsidRPr="00295341">
              <w:rPr>
                <w:sz w:val="22"/>
                <w:lang w:val="it-IT"/>
              </w:rPr>
              <w:t>*** dispositivo guida am speciale incompatibile con categoria richiesta ***</w:t>
            </w:r>
          </w:p>
        </w:tc>
        <w:tc>
          <w:tcPr>
            <w:tcW w:w="3653" w:type="dxa"/>
            <w:shd w:val="clear" w:color="auto" w:fill="auto"/>
            <w:vAlign w:val="bottom"/>
          </w:tcPr>
          <w:p w14:paraId="6FE9508E" w14:textId="77777777" w:rsidR="001C645F" w:rsidRPr="00295341" w:rsidRDefault="001C645F" w:rsidP="008B229F">
            <w:pPr>
              <w:pStyle w:val="BodyText"/>
              <w:rPr>
                <w:sz w:val="22"/>
                <w:lang w:val="it-IT"/>
              </w:rPr>
            </w:pPr>
            <w:r w:rsidRPr="00295341">
              <w:rPr>
                <w:sz w:val="22"/>
                <w:lang w:val="it-IT"/>
              </w:rPr>
              <w:t>Inserimento Minorazioni/</w:t>
            </w:r>
            <w:r w:rsidRPr="00295341">
              <w:rPr>
                <w:sz w:val="22"/>
                <w:lang w:val="it-IT"/>
              </w:rPr>
              <w:br/>
              <w:t>Modifica Minorazioni</w:t>
            </w:r>
          </w:p>
        </w:tc>
      </w:tr>
      <w:tr w:rsidR="001C645F" w:rsidRPr="0051272B" w14:paraId="42C03F8E" w14:textId="77777777" w:rsidTr="000A0BAA">
        <w:tc>
          <w:tcPr>
            <w:tcW w:w="2495" w:type="dxa"/>
            <w:shd w:val="clear" w:color="auto" w:fill="auto"/>
            <w:vAlign w:val="bottom"/>
          </w:tcPr>
          <w:p w14:paraId="5B6E71DF" w14:textId="77777777" w:rsidR="001C645F" w:rsidRPr="00C86E68" w:rsidRDefault="001C645F" w:rsidP="008B229F">
            <w:pPr>
              <w:pStyle w:val="BodyText"/>
              <w:rPr>
                <w:sz w:val="22"/>
                <w:lang w:val="it-IT"/>
              </w:rPr>
            </w:pPr>
            <w:r w:rsidRPr="00C86E68">
              <w:rPr>
                <w:sz w:val="22"/>
                <w:lang w:val="it-IT"/>
              </w:rPr>
              <w:lastRenderedPageBreak/>
              <w:t>EP89</w:t>
            </w:r>
          </w:p>
        </w:tc>
        <w:tc>
          <w:tcPr>
            <w:tcW w:w="4133" w:type="dxa"/>
            <w:shd w:val="clear" w:color="auto" w:fill="auto"/>
            <w:vAlign w:val="bottom"/>
          </w:tcPr>
          <w:p w14:paraId="37135021" w14:textId="77777777" w:rsidR="001C645F" w:rsidRPr="00C86E68" w:rsidRDefault="001C645F" w:rsidP="008B229F">
            <w:pPr>
              <w:pStyle w:val="BodyText"/>
              <w:rPr>
                <w:sz w:val="22"/>
                <w:lang w:val="it-IT"/>
              </w:rPr>
            </w:pPr>
            <w:r w:rsidRPr="00C86E68">
              <w:rPr>
                <w:sz w:val="22"/>
                <w:lang w:val="it-IT"/>
              </w:rPr>
              <w:t>aggiornamento non eseguito</w:t>
            </w:r>
          </w:p>
        </w:tc>
        <w:tc>
          <w:tcPr>
            <w:tcW w:w="3653" w:type="dxa"/>
            <w:shd w:val="clear" w:color="auto" w:fill="auto"/>
            <w:vAlign w:val="bottom"/>
          </w:tcPr>
          <w:p w14:paraId="7AF5CCD7" w14:textId="77777777" w:rsidR="001C645F" w:rsidRPr="00C86E68" w:rsidRDefault="001C645F" w:rsidP="008B229F">
            <w:pPr>
              <w:pStyle w:val="BodyText"/>
              <w:rPr>
                <w:sz w:val="22"/>
                <w:lang w:val="it-IT"/>
              </w:rPr>
            </w:pPr>
            <w:r w:rsidRPr="00C86E68">
              <w:rPr>
                <w:sz w:val="22"/>
                <w:lang w:val="it-IT"/>
              </w:rPr>
              <w:t xml:space="preserve">Verifica Rinnovabilita  </w:t>
            </w:r>
            <w:r w:rsidRPr="00C86E68">
              <w:rPr>
                <w:sz w:val="22"/>
                <w:lang w:val="it-IT"/>
              </w:rPr>
              <w:br/>
              <w:t>Inserimento Richiesta Rinnovo prima Fase o Unica Fase</w:t>
            </w:r>
          </w:p>
        </w:tc>
      </w:tr>
      <w:tr w:rsidR="001C645F" w:rsidRPr="0051272B" w14:paraId="75348362" w14:textId="77777777" w:rsidTr="000A0BAA">
        <w:tc>
          <w:tcPr>
            <w:tcW w:w="2495" w:type="dxa"/>
            <w:shd w:val="clear" w:color="auto" w:fill="auto"/>
            <w:vAlign w:val="bottom"/>
          </w:tcPr>
          <w:p w14:paraId="6452F058" w14:textId="77777777" w:rsidR="001C645F" w:rsidRPr="00C86E68" w:rsidRDefault="001C645F" w:rsidP="008B229F">
            <w:pPr>
              <w:pStyle w:val="BodyText"/>
              <w:rPr>
                <w:sz w:val="22"/>
                <w:lang w:val="it-IT"/>
              </w:rPr>
            </w:pPr>
            <w:r w:rsidRPr="00C86E68">
              <w:rPr>
                <w:sz w:val="22"/>
                <w:lang w:val="it-IT"/>
              </w:rPr>
              <w:t>EP91</w:t>
            </w:r>
          </w:p>
        </w:tc>
        <w:tc>
          <w:tcPr>
            <w:tcW w:w="4133" w:type="dxa"/>
            <w:shd w:val="clear" w:color="auto" w:fill="auto"/>
            <w:vAlign w:val="bottom"/>
          </w:tcPr>
          <w:p w14:paraId="5CDB3DED" w14:textId="77777777" w:rsidR="001C645F" w:rsidRPr="00C86E68" w:rsidRDefault="001C645F" w:rsidP="008B229F">
            <w:pPr>
              <w:pStyle w:val="BodyText"/>
              <w:rPr>
                <w:sz w:val="22"/>
                <w:lang w:val="it-IT"/>
              </w:rPr>
            </w:pPr>
            <w:r w:rsidRPr="00C86E68">
              <w:rPr>
                <w:sz w:val="22"/>
                <w:lang w:val="it-IT"/>
              </w:rPr>
              <w:t>inserimento non effettuato</w:t>
            </w:r>
          </w:p>
        </w:tc>
        <w:tc>
          <w:tcPr>
            <w:tcW w:w="3653" w:type="dxa"/>
            <w:shd w:val="clear" w:color="auto" w:fill="auto"/>
            <w:vAlign w:val="bottom"/>
          </w:tcPr>
          <w:p w14:paraId="61E3A4C2" w14:textId="77777777" w:rsidR="001C645F" w:rsidRPr="00C86E68" w:rsidRDefault="001C645F" w:rsidP="008B229F">
            <w:pPr>
              <w:pStyle w:val="BodyText"/>
              <w:rPr>
                <w:sz w:val="22"/>
                <w:lang w:val="it-IT"/>
              </w:rPr>
            </w:pPr>
            <w:r w:rsidRPr="00C86E68">
              <w:rPr>
                <w:sz w:val="22"/>
                <w:lang w:val="it-IT"/>
              </w:rPr>
              <w:t xml:space="preserve">Verifica Rinnovabilita  </w:t>
            </w:r>
            <w:r w:rsidRPr="00C86E68">
              <w:rPr>
                <w:sz w:val="22"/>
                <w:lang w:val="it-IT"/>
              </w:rPr>
              <w:br/>
              <w:t>Inserimento Richiesta Rinnovo prima Fase o Unica Fase</w:t>
            </w:r>
          </w:p>
        </w:tc>
      </w:tr>
      <w:tr w:rsidR="001C645F" w:rsidRPr="0051272B" w14:paraId="387D6FB8" w14:textId="77777777" w:rsidTr="000A0BAA">
        <w:tc>
          <w:tcPr>
            <w:tcW w:w="2495" w:type="dxa"/>
            <w:shd w:val="clear" w:color="auto" w:fill="auto"/>
            <w:vAlign w:val="bottom"/>
          </w:tcPr>
          <w:p w14:paraId="7AA14FCB" w14:textId="77777777" w:rsidR="001C645F" w:rsidRPr="00C86E68" w:rsidRDefault="001C645F" w:rsidP="008B229F">
            <w:pPr>
              <w:pStyle w:val="BodyText"/>
              <w:rPr>
                <w:sz w:val="22"/>
                <w:lang w:val="it-IT"/>
              </w:rPr>
            </w:pPr>
            <w:r w:rsidRPr="00C86E68">
              <w:rPr>
                <w:sz w:val="22"/>
                <w:lang w:val="it-IT"/>
              </w:rPr>
              <w:t>EP183</w:t>
            </w:r>
          </w:p>
        </w:tc>
        <w:tc>
          <w:tcPr>
            <w:tcW w:w="4133" w:type="dxa"/>
            <w:shd w:val="clear" w:color="auto" w:fill="auto"/>
            <w:vAlign w:val="bottom"/>
          </w:tcPr>
          <w:p w14:paraId="197F0F11" w14:textId="77777777" w:rsidR="001C645F" w:rsidRPr="00C86E68" w:rsidRDefault="001C645F" w:rsidP="008B229F">
            <w:pPr>
              <w:pStyle w:val="BodyText"/>
              <w:rPr>
                <w:sz w:val="22"/>
                <w:lang w:val="it-IT"/>
              </w:rPr>
            </w:pPr>
            <w:r w:rsidRPr="00C86E68">
              <w:rPr>
                <w:sz w:val="22"/>
                <w:lang w:val="it-IT"/>
              </w:rPr>
              <w:t>transazione terminata ok</w:t>
            </w:r>
          </w:p>
        </w:tc>
        <w:tc>
          <w:tcPr>
            <w:tcW w:w="3653" w:type="dxa"/>
            <w:shd w:val="clear" w:color="auto" w:fill="auto"/>
            <w:vAlign w:val="bottom"/>
          </w:tcPr>
          <w:p w14:paraId="3A71BD71" w14:textId="77777777" w:rsidR="001C645F" w:rsidRPr="00C86E68" w:rsidRDefault="001C645F" w:rsidP="008B229F">
            <w:pPr>
              <w:pStyle w:val="BodyText"/>
              <w:rPr>
                <w:sz w:val="22"/>
                <w:lang w:val="it-IT"/>
              </w:rPr>
            </w:pPr>
            <w:r w:rsidRPr="00C86E68">
              <w:rPr>
                <w:sz w:val="22"/>
                <w:lang w:val="it-IT"/>
              </w:rPr>
              <w:t xml:space="preserve">Verifica Rinnovabilita  </w:t>
            </w:r>
            <w:r w:rsidRPr="00C86E68">
              <w:rPr>
                <w:sz w:val="22"/>
                <w:lang w:val="it-IT"/>
              </w:rPr>
              <w:br/>
              <w:t>Inserimento Richiesta Rinnovo prima Fase o Unica Fase</w:t>
            </w:r>
          </w:p>
        </w:tc>
      </w:tr>
      <w:tr w:rsidR="001C645F" w:rsidRPr="0051272B" w14:paraId="05D8A024" w14:textId="77777777" w:rsidTr="000A0BAA">
        <w:tc>
          <w:tcPr>
            <w:tcW w:w="2495" w:type="dxa"/>
            <w:shd w:val="clear" w:color="auto" w:fill="auto"/>
            <w:vAlign w:val="bottom"/>
          </w:tcPr>
          <w:p w14:paraId="3F33AD40" w14:textId="77777777" w:rsidR="001C645F" w:rsidRPr="00C86E68" w:rsidRDefault="001C645F" w:rsidP="008B229F">
            <w:pPr>
              <w:pStyle w:val="BodyText"/>
              <w:rPr>
                <w:sz w:val="22"/>
                <w:lang w:val="it-IT"/>
              </w:rPr>
            </w:pPr>
            <w:r w:rsidRPr="00C86E68">
              <w:rPr>
                <w:sz w:val="22"/>
                <w:lang w:val="it-IT"/>
              </w:rPr>
              <w:t>EP214</w:t>
            </w:r>
          </w:p>
        </w:tc>
        <w:tc>
          <w:tcPr>
            <w:tcW w:w="4133" w:type="dxa"/>
            <w:shd w:val="clear" w:color="auto" w:fill="auto"/>
            <w:vAlign w:val="bottom"/>
          </w:tcPr>
          <w:p w14:paraId="3C8A4E10" w14:textId="77777777" w:rsidR="001C645F" w:rsidRPr="00C86E68" w:rsidRDefault="001C645F" w:rsidP="008B229F">
            <w:pPr>
              <w:pStyle w:val="BodyText"/>
              <w:rPr>
                <w:sz w:val="22"/>
                <w:lang w:val="it-IT"/>
              </w:rPr>
            </w:pPr>
            <w:r w:rsidRPr="00C86E68">
              <w:rPr>
                <w:sz w:val="22"/>
                <w:lang w:val="it-IT"/>
              </w:rPr>
              <w:t>codice malattia errato</w:t>
            </w:r>
          </w:p>
        </w:tc>
        <w:tc>
          <w:tcPr>
            <w:tcW w:w="3653" w:type="dxa"/>
            <w:shd w:val="clear" w:color="auto" w:fill="auto"/>
            <w:vAlign w:val="bottom"/>
          </w:tcPr>
          <w:p w14:paraId="20E17F2D" w14:textId="77777777" w:rsidR="001C645F" w:rsidRPr="00C86E68" w:rsidRDefault="001C645F" w:rsidP="008B229F">
            <w:pPr>
              <w:pStyle w:val="BodyText"/>
              <w:rPr>
                <w:sz w:val="22"/>
                <w:lang w:val="it-IT"/>
              </w:rPr>
            </w:pPr>
            <w:r w:rsidRPr="00C86E68">
              <w:rPr>
                <w:sz w:val="22"/>
                <w:lang w:val="it-IT"/>
              </w:rPr>
              <w:t xml:space="preserve">Verifica Rinnovabilita  </w:t>
            </w:r>
            <w:r w:rsidRPr="00C86E68">
              <w:rPr>
                <w:sz w:val="22"/>
                <w:lang w:val="it-IT"/>
              </w:rPr>
              <w:br/>
              <w:t>Inserimento Richiesta Rinnovo prima Fase o Unica Fase</w:t>
            </w:r>
          </w:p>
        </w:tc>
      </w:tr>
      <w:tr w:rsidR="001C645F" w:rsidRPr="0051272B" w14:paraId="3EC5BCAE" w14:textId="77777777" w:rsidTr="000A0BAA">
        <w:tc>
          <w:tcPr>
            <w:tcW w:w="2495" w:type="dxa"/>
            <w:shd w:val="clear" w:color="auto" w:fill="auto"/>
            <w:vAlign w:val="bottom"/>
          </w:tcPr>
          <w:p w14:paraId="628440CB" w14:textId="77777777" w:rsidR="001C645F" w:rsidRPr="00C86E68" w:rsidRDefault="001C645F" w:rsidP="008B229F">
            <w:pPr>
              <w:pStyle w:val="BodyText"/>
              <w:rPr>
                <w:sz w:val="22"/>
                <w:lang w:val="it-IT"/>
              </w:rPr>
            </w:pPr>
            <w:r w:rsidRPr="00C86E68">
              <w:rPr>
                <w:sz w:val="22"/>
                <w:lang w:val="it-IT"/>
              </w:rPr>
              <w:t>EP450</w:t>
            </w:r>
          </w:p>
        </w:tc>
        <w:tc>
          <w:tcPr>
            <w:tcW w:w="4133" w:type="dxa"/>
            <w:shd w:val="clear" w:color="auto" w:fill="auto"/>
            <w:vAlign w:val="bottom"/>
          </w:tcPr>
          <w:p w14:paraId="06B6A309" w14:textId="77777777" w:rsidR="001C645F" w:rsidRPr="00C86E68" w:rsidRDefault="001C645F" w:rsidP="008B229F">
            <w:pPr>
              <w:pStyle w:val="BodyText"/>
              <w:rPr>
                <w:sz w:val="22"/>
                <w:lang w:val="it-IT"/>
              </w:rPr>
            </w:pPr>
            <w:r w:rsidRPr="00C86E68">
              <w:rPr>
                <w:sz w:val="22"/>
                <w:lang w:val="it-IT"/>
              </w:rPr>
              <w:t>*incompatibilita' p.estera/t.r.div.conv.est.</w:t>
            </w:r>
          </w:p>
        </w:tc>
        <w:tc>
          <w:tcPr>
            <w:tcW w:w="3653" w:type="dxa"/>
            <w:shd w:val="clear" w:color="auto" w:fill="auto"/>
            <w:vAlign w:val="bottom"/>
          </w:tcPr>
          <w:p w14:paraId="27994A57" w14:textId="77777777" w:rsidR="001C645F" w:rsidRPr="00C86E68" w:rsidRDefault="001C645F" w:rsidP="008B229F">
            <w:pPr>
              <w:pStyle w:val="BodyText"/>
              <w:rPr>
                <w:sz w:val="22"/>
                <w:lang w:val="it-IT"/>
              </w:rPr>
            </w:pPr>
            <w:r w:rsidRPr="00C86E68">
              <w:rPr>
                <w:sz w:val="22"/>
                <w:lang w:val="it-IT"/>
              </w:rPr>
              <w:t xml:space="preserve">Verifica Rinnovabilita  </w:t>
            </w:r>
            <w:r w:rsidRPr="00C86E68">
              <w:rPr>
                <w:sz w:val="22"/>
                <w:lang w:val="it-IT"/>
              </w:rPr>
              <w:br/>
              <w:t>Inserimento Richiesta Rinnovo prima Fase o Unica Fase</w:t>
            </w:r>
          </w:p>
        </w:tc>
      </w:tr>
      <w:tr w:rsidR="001C645F" w:rsidRPr="0051272B" w14:paraId="01F8F09A" w14:textId="77777777" w:rsidTr="000A0BAA">
        <w:tc>
          <w:tcPr>
            <w:tcW w:w="2495" w:type="dxa"/>
            <w:shd w:val="clear" w:color="auto" w:fill="auto"/>
            <w:vAlign w:val="bottom"/>
          </w:tcPr>
          <w:p w14:paraId="42E42738" w14:textId="77777777" w:rsidR="001C645F" w:rsidRPr="00C86E68" w:rsidRDefault="001C645F" w:rsidP="008B229F">
            <w:pPr>
              <w:pStyle w:val="BodyText"/>
              <w:rPr>
                <w:sz w:val="22"/>
                <w:lang w:val="it-IT"/>
              </w:rPr>
            </w:pPr>
            <w:r w:rsidRPr="00C86E68">
              <w:rPr>
                <w:sz w:val="22"/>
                <w:lang w:val="it-IT"/>
              </w:rPr>
              <w:t>EP3062</w:t>
            </w:r>
          </w:p>
        </w:tc>
        <w:tc>
          <w:tcPr>
            <w:tcW w:w="4133" w:type="dxa"/>
            <w:shd w:val="clear" w:color="auto" w:fill="auto"/>
            <w:vAlign w:val="bottom"/>
          </w:tcPr>
          <w:p w14:paraId="45C1582D" w14:textId="77777777" w:rsidR="001C645F" w:rsidRPr="00C86E68" w:rsidRDefault="001C645F" w:rsidP="008B229F">
            <w:pPr>
              <w:pStyle w:val="BodyText"/>
              <w:rPr>
                <w:sz w:val="22"/>
                <w:lang w:val="it-IT"/>
              </w:rPr>
            </w:pPr>
            <w:r w:rsidRPr="00C86E68">
              <w:rPr>
                <w:sz w:val="22"/>
                <w:lang w:val="it-IT"/>
              </w:rPr>
              <w:t>patente non trovata in archivio conducenti</w:t>
            </w:r>
          </w:p>
        </w:tc>
        <w:tc>
          <w:tcPr>
            <w:tcW w:w="3653" w:type="dxa"/>
            <w:shd w:val="clear" w:color="auto" w:fill="auto"/>
            <w:vAlign w:val="bottom"/>
          </w:tcPr>
          <w:p w14:paraId="25607F1B" w14:textId="77777777" w:rsidR="001C645F" w:rsidRPr="00C86E68" w:rsidRDefault="001C645F" w:rsidP="008B229F">
            <w:pPr>
              <w:pStyle w:val="BodyText"/>
              <w:rPr>
                <w:sz w:val="22"/>
                <w:lang w:val="it-IT"/>
              </w:rPr>
            </w:pPr>
            <w:r w:rsidRPr="00C86E68">
              <w:rPr>
                <w:sz w:val="22"/>
                <w:lang w:val="it-IT"/>
              </w:rPr>
              <w:t xml:space="preserve">Verifica Rinnovabilita  </w:t>
            </w:r>
            <w:r w:rsidRPr="00C86E68">
              <w:rPr>
                <w:sz w:val="22"/>
                <w:lang w:val="it-IT"/>
              </w:rPr>
              <w:br/>
              <w:t>Inserimento Richiesta Rinnovo prima Fase o Unica Fase</w:t>
            </w:r>
          </w:p>
        </w:tc>
      </w:tr>
      <w:tr w:rsidR="001C645F" w:rsidRPr="0051272B" w14:paraId="1AA39313" w14:textId="77777777" w:rsidTr="000A0BAA">
        <w:tc>
          <w:tcPr>
            <w:tcW w:w="2495" w:type="dxa"/>
            <w:shd w:val="clear" w:color="auto" w:fill="auto"/>
            <w:vAlign w:val="bottom"/>
          </w:tcPr>
          <w:p w14:paraId="4632E37D" w14:textId="77777777" w:rsidR="001C645F" w:rsidRPr="00C86E68" w:rsidRDefault="001C645F" w:rsidP="008B229F">
            <w:pPr>
              <w:pStyle w:val="BodyText"/>
              <w:rPr>
                <w:sz w:val="22"/>
                <w:lang w:val="it-IT"/>
              </w:rPr>
            </w:pPr>
            <w:r w:rsidRPr="00C86E68">
              <w:rPr>
                <w:sz w:val="22"/>
                <w:lang w:val="it-IT"/>
              </w:rPr>
              <w:t>EP7526</w:t>
            </w:r>
          </w:p>
        </w:tc>
        <w:tc>
          <w:tcPr>
            <w:tcW w:w="4133" w:type="dxa"/>
            <w:shd w:val="clear" w:color="auto" w:fill="auto"/>
            <w:vAlign w:val="bottom"/>
          </w:tcPr>
          <w:p w14:paraId="294E1E50" w14:textId="77777777" w:rsidR="001C645F" w:rsidRPr="00C86E68" w:rsidRDefault="001C645F" w:rsidP="008B229F">
            <w:pPr>
              <w:pStyle w:val="BodyText"/>
              <w:rPr>
                <w:sz w:val="22"/>
                <w:lang w:val="it-IT"/>
              </w:rPr>
            </w:pPr>
            <w:r w:rsidRPr="00C86E68">
              <w:rPr>
                <w:sz w:val="22"/>
                <w:lang w:val="it-IT"/>
              </w:rPr>
              <w:t>incongruenza tipo/categoria richiesta - valori consentiti:'d'</w:t>
            </w:r>
          </w:p>
        </w:tc>
        <w:tc>
          <w:tcPr>
            <w:tcW w:w="3653" w:type="dxa"/>
            <w:shd w:val="clear" w:color="auto" w:fill="auto"/>
            <w:vAlign w:val="bottom"/>
          </w:tcPr>
          <w:p w14:paraId="34ED9CC2" w14:textId="77777777" w:rsidR="001C645F" w:rsidRPr="00C86E68" w:rsidRDefault="001C645F" w:rsidP="008B229F">
            <w:pPr>
              <w:pStyle w:val="BodyText"/>
              <w:rPr>
                <w:sz w:val="22"/>
                <w:lang w:val="it-IT"/>
              </w:rPr>
            </w:pPr>
            <w:r w:rsidRPr="00C86E68">
              <w:rPr>
                <w:sz w:val="22"/>
                <w:lang w:val="it-IT"/>
              </w:rPr>
              <w:t xml:space="preserve">Verifica Rinnovabilita  </w:t>
            </w:r>
            <w:r w:rsidRPr="00C86E68">
              <w:rPr>
                <w:sz w:val="22"/>
                <w:lang w:val="it-IT"/>
              </w:rPr>
              <w:br/>
              <w:t>Inserimento Richiesta Rinnovo prima Fase o Unica Fase</w:t>
            </w:r>
          </w:p>
        </w:tc>
      </w:tr>
      <w:tr w:rsidR="001C645F" w:rsidRPr="0051272B" w14:paraId="2CD15C00" w14:textId="77777777" w:rsidTr="000A0BAA">
        <w:tc>
          <w:tcPr>
            <w:tcW w:w="2495" w:type="dxa"/>
            <w:shd w:val="clear" w:color="auto" w:fill="auto"/>
            <w:vAlign w:val="bottom"/>
          </w:tcPr>
          <w:p w14:paraId="104DF627" w14:textId="77777777" w:rsidR="001C645F" w:rsidRPr="00C86E68" w:rsidRDefault="001C645F" w:rsidP="008B229F">
            <w:pPr>
              <w:pStyle w:val="BodyText"/>
              <w:rPr>
                <w:sz w:val="22"/>
                <w:lang w:val="it-IT"/>
              </w:rPr>
            </w:pPr>
            <w:r w:rsidRPr="00C86E68">
              <w:rPr>
                <w:sz w:val="22"/>
                <w:lang w:val="it-IT"/>
              </w:rPr>
              <w:t>EP7662</w:t>
            </w:r>
          </w:p>
        </w:tc>
        <w:tc>
          <w:tcPr>
            <w:tcW w:w="4133" w:type="dxa"/>
            <w:shd w:val="clear" w:color="auto" w:fill="auto"/>
            <w:vAlign w:val="bottom"/>
          </w:tcPr>
          <w:p w14:paraId="19E8FD21" w14:textId="77777777" w:rsidR="001C645F" w:rsidRPr="00C86E68" w:rsidRDefault="001C645F" w:rsidP="008B229F">
            <w:pPr>
              <w:pStyle w:val="BodyText"/>
              <w:rPr>
                <w:sz w:val="22"/>
                <w:lang w:val="it-IT"/>
              </w:rPr>
            </w:pPr>
            <w:r w:rsidRPr="00C86E68">
              <w:rPr>
                <w:sz w:val="22"/>
                <w:lang w:val="it-IT"/>
              </w:rPr>
              <w:t>problemi nella generazione del protocollo riprovare per inserire la richiesta</w:t>
            </w:r>
          </w:p>
        </w:tc>
        <w:tc>
          <w:tcPr>
            <w:tcW w:w="3653" w:type="dxa"/>
            <w:shd w:val="clear" w:color="auto" w:fill="auto"/>
            <w:vAlign w:val="bottom"/>
          </w:tcPr>
          <w:p w14:paraId="1A438EFE" w14:textId="77777777" w:rsidR="001C645F" w:rsidRPr="00C86E68" w:rsidRDefault="001C645F" w:rsidP="008B229F">
            <w:pPr>
              <w:pStyle w:val="BodyText"/>
              <w:rPr>
                <w:sz w:val="22"/>
                <w:lang w:val="it-IT"/>
              </w:rPr>
            </w:pPr>
            <w:r w:rsidRPr="00C86E68">
              <w:rPr>
                <w:sz w:val="22"/>
                <w:lang w:val="it-IT"/>
              </w:rPr>
              <w:t xml:space="preserve">Verifica Rinnovabilita  </w:t>
            </w:r>
            <w:r w:rsidRPr="00C86E68">
              <w:rPr>
                <w:sz w:val="22"/>
                <w:lang w:val="it-IT"/>
              </w:rPr>
              <w:br/>
              <w:t>Inserimento Richiesta Rinnovo prima Fase o Unica Fase</w:t>
            </w:r>
          </w:p>
        </w:tc>
      </w:tr>
      <w:tr w:rsidR="001C645F" w:rsidRPr="0051272B" w14:paraId="5136F163" w14:textId="77777777" w:rsidTr="000A0BAA">
        <w:tc>
          <w:tcPr>
            <w:tcW w:w="2495" w:type="dxa"/>
            <w:shd w:val="clear" w:color="auto" w:fill="auto"/>
            <w:vAlign w:val="bottom"/>
          </w:tcPr>
          <w:p w14:paraId="76C3288A" w14:textId="77777777" w:rsidR="001C645F" w:rsidRPr="009839EE" w:rsidRDefault="001C645F" w:rsidP="008B229F">
            <w:pPr>
              <w:pStyle w:val="BodyText"/>
              <w:rPr>
                <w:sz w:val="22"/>
                <w:lang w:val="it-IT"/>
              </w:rPr>
            </w:pPr>
            <w:r w:rsidRPr="009839EE">
              <w:rPr>
                <w:sz w:val="22"/>
                <w:lang w:val="it-IT"/>
              </w:rPr>
              <w:t>EP7050</w:t>
            </w:r>
          </w:p>
        </w:tc>
        <w:tc>
          <w:tcPr>
            <w:tcW w:w="4133" w:type="dxa"/>
            <w:shd w:val="clear" w:color="auto" w:fill="auto"/>
            <w:vAlign w:val="bottom"/>
          </w:tcPr>
          <w:p w14:paraId="37F72D58" w14:textId="77777777" w:rsidR="001C645F" w:rsidRPr="009839EE" w:rsidRDefault="001C645F" w:rsidP="008B229F">
            <w:pPr>
              <w:pStyle w:val="BodyText"/>
              <w:rPr>
                <w:sz w:val="22"/>
                <w:lang w:val="it-IT"/>
              </w:rPr>
            </w:pPr>
            <w:r w:rsidRPr="009839EE">
              <w:rPr>
                <w:sz w:val="22"/>
                <w:lang w:val="it-IT"/>
              </w:rPr>
              <w:t>anagrafica speciale non censita: inserire prima tramite applicazione anagrafiche speciali.</w:t>
            </w:r>
          </w:p>
        </w:tc>
        <w:tc>
          <w:tcPr>
            <w:tcW w:w="3653" w:type="dxa"/>
            <w:shd w:val="clear" w:color="auto" w:fill="auto"/>
            <w:vAlign w:val="bottom"/>
          </w:tcPr>
          <w:p w14:paraId="20936283" w14:textId="77777777" w:rsidR="001C645F" w:rsidRPr="009839EE" w:rsidRDefault="001C645F" w:rsidP="008B229F">
            <w:pPr>
              <w:pStyle w:val="BodyText"/>
              <w:rPr>
                <w:sz w:val="22"/>
                <w:lang w:val="it-IT"/>
              </w:rPr>
            </w:pPr>
            <w:r w:rsidRPr="009839EE">
              <w:rPr>
                <w:sz w:val="22"/>
                <w:lang w:val="it-IT"/>
              </w:rPr>
              <w:br/>
              <w:t>Inserimento Richiesta Rinnovo prima Fase o Unica Fase</w:t>
            </w:r>
          </w:p>
        </w:tc>
      </w:tr>
      <w:tr w:rsidR="001C645F" w:rsidRPr="0051272B" w14:paraId="58776704" w14:textId="77777777" w:rsidTr="000A0BAA">
        <w:tc>
          <w:tcPr>
            <w:tcW w:w="2495" w:type="dxa"/>
            <w:shd w:val="clear" w:color="auto" w:fill="auto"/>
            <w:vAlign w:val="bottom"/>
          </w:tcPr>
          <w:p w14:paraId="43D74CD7" w14:textId="77777777" w:rsidR="001C645F" w:rsidRPr="009839EE" w:rsidRDefault="001C645F" w:rsidP="008B229F">
            <w:pPr>
              <w:pStyle w:val="BodyText"/>
              <w:rPr>
                <w:sz w:val="22"/>
                <w:lang w:val="it-IT"/>
              </w:rPr>
            </w:pPr>
            <w:r w:rsidRPr="009839EE">
              <w:rPr>
                <w:sz w:val="22"/>
                <w:lang w:val="it-IT"/>
              </w:rPr>
              <w:t>EP7566</w:t>
            </w:r>
          </w:p>
        </w:tc>
        <w:tc>
          <w:tcPr>
            <w:tcW w:w="4133" w:type="dxa"/>
            <w:shd w:val="clear" w:color="auto" w:fill="auto"/>
            <w:vAlign w:val="bottom"/>
          </w:tcPr>
          <w:p w14:paraId="35ABA0D5" w14:textId="77777777" w:rsidR="001C645F" w:rsidRPr="009839EE" w:rsidRDefault="001C645F" w:rsidP="008B229F">
            <w:pPr>
              <w:pStyle w:val="BodyText"/>
              <w:rPr>
                <w:sz w:val="22"/>
                <w:lang w:val="it-IT"/>
              </w:rPr>
            </w:pPr>
            <w:r w:rsidRPr="009839EE">
              <w:rPr>
                <w:sz w:val="22"/>
                <w:lang w:val="it-IT"/>
              </w:rPr>
              <w:t>presenza di candidato sinonimo</w:t>
            </w:r>
          </w:p>
        </w:tc>
        <w:tc>
          <w:tcPr>
            <w:tcW w:w="3653" w:type="dxa"/>
            <w:shd w:val="clear" w:color="auto" w:fill="auto"/>
            <w:vAlign w:val="bottom"/>
          </w:tcPr>
          <w:p w14:paraId="1445E539" w14:textId="77777777" w:rsidR="001C645F" w:rsidRPr="009839EE" w:rsidRDefault="001C645F" w:rsidP="008B229F">
            <w:pPr>
              <w:pStyle w:val="BodyText"/>
              <w:rPr>
                <w:sz w:val="22"/>
                <w:lang w:val="it-IT"/>
              </w:rPr>
            </w:pPr>
            <w:r w:rsidRPr="009839EE">
              <w:rPr>
                <w:sz w:val="22"/>
                <w:lang w:val="it-IT"/>
              </w:rPr>
              <w:br/>
              <w:t>Inserimento Richiesta Rinnovo prima Fase o Unica Fase</w:t>
            </w:r>
          </w:p>
        </w:tc>
      </w:tr>
      <w:tr w:rsidR="001C645F" w:rsidRPr="0051272B" w14:paraId="7A7649D8" w14:textId="77777777" w:rsidTr="000A0BAA">
        <w:tc>
          <w:tcPr>
            <w:tcW w:w="2495" w:type="dxa"/>
            <w:shd w:val="clear" w:color="auto" w:fill="auto"/>
            <w:vAlign w:val="bottom"/>
          </w:tcPr>
          <w:p w14:paraId="77B7DDD7" w14:textId="77777777" w:rsidR="001C645F" w:rsidRPr="009839EE" w:rsidRDefault="001C645F" w:rsidP="008B229F">
            <w:pPr>
              <w:pStyle w:val="BodyText"/>
              <w:rPr>
                <w:sz w:val="22"/>
                <w:lang w:val="it-IT"/>
              </w:rPr>
            </w:pPr>
            <w:r w:rsidRPr="009839EE">
              <w:rPr>
                <w:sz w:val="22"/>
                <w:lang w:val="it-IT"/>
              </w:rPr>
              <w:t>EP7656</w:t>
            </w:r>
          </w:p>
        </w:tc>
        <w:tc>
          <w:tcPr>
            <w:tcW w:w="4133" w:type="dxa"/>
            <w:shd w:val="clear" w:color="auto" w:fill="auto"/>
            <w:vAlign w:val="bottom"/>
          </w:tcPr>
          <w:p w14:paraId="63C675B1" w14:textId="77777777" w:rsidR="001C645F" w:rsidRPr="009839EE" w:rsidRDefault="001C645F" w:rsidP="008B229F">
            <w:pPr>
              <w:pStyle w:val="BodyText"/>
              <w:rPr>
                <w:sz w:val="22"/>
                <w:lang w:val="it-IT"/>
              </w:rPr>
            </w:pPr>
            <w:r w:rsidRPr="009839EE">
              <w:rPr>
                <w:sz w:val="22"/>
                <w:lang w:val="it-IT"/>
              </w:rPr>
              <w:t>patente inserita da uco non rinnovabile</w:t>
            </w:r>
          </w:p>
        </w:tc>
        <w:tc>
          <w:tcPr>
            <w:tcW w:w="3653" w:type="dxa"/>
            <w:shd w:val="clear" w:color="auto" w:fill="auto"/>
            <w:vAlign w:val="bottom"/>
          </w:tcPr>
          <w:p w14:paraId="4F9DF96A" w14:textId="77777777" w:rsidR="001C645F" w:rsidRPr="009839EE" w:rsidRDefault="001C645F" w:rsidP="008B229F">
            <w:pPr>
              <w:pStyle w:val="BodyText"/>
              <w:rPr>
                <w:sz w:val="22"/>
                <w:lang w:val="it-IT"/>
              </w:rPr>
            </w:pPr>
            <w:r w:rsidRPr="009839EE">
              <w:rPr>
                <w:sz w:val="22"/>
                <w:lang w:val="it-IT"/>
              </w:rPr>
              <w:br/>
              <w:t>Inserimento Richiesta Rinnovo prima Fase o Unica Fase</w:t>
            </w:r>
          </w:p>
        </w:tc>
      </w:tr>
      <w:tr w:rsidR="001C645F" w:rsidRPr="0051272B" w14:paraId="3E06EAE9" w14:textId="77777777" w:rsidTr="000A0BAA">
        <w:tc>
          <w:tcPr>
            <w:tcW w:w="2495" w:type="dxa"/>
            <w:shd w:val="clear" w:color="auto" w:fill="auto"/>
            <w:vAlign w:val="bottom"/>
          </w:tcPr>
          <w:p w14:paraId="26FBEAB7" w14:textId="77777777" w:rsidR="001C645F" w:rsidRPr="00F327D8" w:rsidRDefault="001C645F" w:rsidP="008B229F">
            <w:pPr>
              <w:pStyle w:val="BodyText"/>
              <w:rPr>
                <w:sz w:val="22"/>
                <w:lang w:val="it-IT"/>
              </w:rPr>
            </w:pPr>
            <w:r w:rsidRPr="00F327D8">
              <w:rPr>
                <w:sz w:val="22"/>
                <w:lang w:val="it-IT"/>
              </w:rPr>
              <w:t>EP0037</w:t>
            </w:r>
          </w:p>
        </w:tc>
        <w:tc>
          <w:tcPr>
            <w:tcW w:w="4133" w:type="dxa"/>
            <w:shd w:val="clear" w:color="auto" w:fill="auto"/>
            <w:vAlign w:val="bottom"/>
          </w:tcPr>
          <w:p w14:paraId="29684314" w14:textId="77777777" w:rsidR="001C645F" w:rsidRPr="00F327D8" w:rsidRDefault="001C645F" w:rsidP="008B229F">
            <w:pPr>
              <w:pStyle w:val="BodyText"/>
              <w:rPr>
                <w:sz w:val="22"/>
                <w:lang w:val="it-IT"/>
              </w:rPr>
            </w:pPr>
            <w:r w:rsidRPr="00F327D8">
              <w:rPr>
                <w:sz w:val="22"/>
                <w:lang w:val="it-IT"/>
              </w:rPr>
              <w:t>incongruenza codice minorazione/cambio automatico</w:t>
            </w:r>
          </w:p>
        </w:tc>
        <w:tc>
          <w:tcPr>
            <w:tcW w:w="3653" w:type="dxa"/>
            <w:shd w:val="clear" w:color="auto" w:fill="auto"/>
            <w:vAlign w:val="bottom"/>
          </w:tcPr>
          <w:p w14:paraId="1FE20C84" w14:textId="77777777" w:rsidR="001C645F" w:rsidRPr="00F327D8" w:rsidRDefault="001C645F" w:rsidP="008B229F">
            <w:pPr>
              <w:pStyle w:val="BodyText"/>
              <w:rPr>
                <w:sz w:val="22"/>
                <w:lang w:val="it-IT"/>
              </w:rPr>
            </w:pPr>
            <w:r w:rsidRPr="00F327D8">
              <w:rPr>
                <w:sz w:val="22"/>
                <w:lang w:val="it-IT"/>
              </w:rPr>
              <w:t xml:space="preserve">Inserimento Richiesta  Rinnovo II Fase - </w:t>
            </w:r>
            <w:r w:rsidRPr="00F327D8">
              <w:rPr>
                <w:sz w:val="22"/>
                <w:lang w:val="it-IT"/>
              </w:rPr>
              <w:br/>
              <w:t>Modica Richiesta Rinnovo</w:t>
            </w:r>
          </w:p>
        </w:tc>
      </w:tr>
      <w:tr w:rsidR="001C645F" w:rsidRPr="0051272B" w14:paraId="34B22D71" w14:textId="77777777" w:rsidTr="000A0BAA">
        <w:tc>
          <w:tcPr>
            <w:tcW w:w="2495" w:type="dxa"/>
            <w:shd w:val="clear" w:color="auto" w:fill="auto"/>
            <w:vAlign w:val="bottom"/>
          </w:tcPr>
          <w:p w14:paraId="2A6EC702" w14:textId="77777777" w:rsidR="001C645F" w:rsidRPr="00F327D8" w:rsidRDefault="001C645F" w:rsidP="008B229F">
            <w:pPr>
              <w:pStyle w:val="BodyText"/>
              <w:rPr>
                <w:sz w:val="22"/>
                <w:lang w:val="it-IT"/>
              </w:rPr>
            </w:pPr>
            <w:r w:rsidRPr="00F327D8">
              <w:rPr>
                <w:sz w:val="22"/>
                <w:lang w:val="it-IT"/>
              </w:rPr>
              <w:lastRenderedPageBreak/>
              <w:t>EP0068</w:t>
            </w:r>
          </w:p>
        </w:tc>
        <w:tc>
          <w:tcPr>
            <w:tcW w:w="4133" w:type="dxa"/>
            <w:shd w:val="clear" w:color="auto" w:fill="auto"/>
            <w:vAlign w:val="bottom"/>
          </w:tcPr>
          <w:p w14:paraId="76D573CF" w14:textId="77777777" w:rsidR="001C645F" w:rsidRPr="00F327D8" w:rsidRDefault="001C645F" w:rsidP="008B229F">
            <w:pPr>
              <w:pStyle w:val="BodyText"/>
              <w:rPr>
                <w:sz w:val="22"/>
                <w:lang w:val="it-IT"/>
              </w:rPr>
            </w:pPr>
            <w:r w:rsidRPr="00F327D8">
              <w:rPr>
                <w:sz w:val="22"/>
                <w:lang w:val="it-IT"/>
              </w:rPr>
              <w:t>anagrafica non presente in archivio</w:t>
            </w:r>
          </w:p>
        </w:tc>
        <w:tc>
          <w:tcPr>
            <w:tcW w:w="3653" w:type="dxa"/>
            <w:shd w:val="clear" w:color="auto" w:fill="auto"/>
            <w:vAlign w:val="bottom"/>
          </w:tcPr>
          <w:p w14:paraId="75C8D577" w14:textId="77777777" w:rsidR="001C645F" w:rsidRPr="00F327D8" w:rsidRDefault="001C645F" w:rsidP="008B229F">
            <w:pPr>
              <w:pStyle w:val="BodyText"/>
              <w:rPr>
                <w:sz w:val="22"/>
                <w:lang w:val="it-IT"/>
              </w:rPr>
            </w:pPr>
            <w:r w:rsidRPr="00F327D8">
              <w:rPr>
                <w:sz w:val="22"/>
                <w:lang w:val="it-IT"/>
              </w:rPr>
              <w:t xml:space="preserve">Inserimento Richiesta  Rinnovo II Fase - </w:t>
            </w:r>
            <w:r w:rsidRPr="00F327D8">
              <w:rPr>
                <w:sz w:val="22"/>
                <w:lang w:val="it-IT"/>
              </w:rPr>
              <w:br/>
              <w:t>Modica Richiesta Rinnovo</w:t>
            </w:r>
          </w:p>
        </w:tc>
      </w:tr>
      <w:tr w:rsidR="001C645F" w:rsidRPr="0051272B" w14:paraId="2F00C43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2862197" w14:textId="77777777" w:rsidR="001C645F" w:rsidRPr="00F327D8" w:rsidRDefault="001C645F" w:rsidP="008B229F">
            <w:pPr>
              <w:pStyle w:val="BodyText"/>
              <w:rPr>
                <w:sz w:val="22"/>
                <w:lang w:val="it-IT"/>
              </w:rPr>
            </w:pPr>
            <w:r w:rsidRPr="00F327D8">
              <w:rPr>
                <w:sz w:val="22"/>
                <w:lang w:val="it-IT"/>
              </w:rPr>
              <w:t>EP0089</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5EC37A04" w14:textId="77777777" w:rsidR="001C645F" w:rsidRPr="00F327D8" w:rsidRDefault="001C645F" w:rsidP="008B229F">
            <w:pPr>
              <w:pStyle w:val="BodyText"/>
              <w:rPr>
                <w:sz w:val="22"/>
                <w:lang w:val="it-IT"/>
              </w:rPr>
            </w:pPr>
            <w:r w:rsidRPr="00F327D8">
              <w:rPr>
                <w:sz w:val="22"/>
                <w:lang w:val="it-IT"/>
              </w:rPr>
              <w:t>aggiornamento non eseguito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C2CD555" w14:textId="77777777" w:rsidR="001C645F" w:rsidRPr="00F327D8" w:rsidRDefault="001C645F" w:rsidP="008B229F">
            <w:pPr>
              <w:pStyle w:val="BodyText"/>
              <w:rPr>
                <w:sz w:val="22"/>
                <w:lang w:val="it-IT"/>
              </w:rPr>
            </w:pPr>
            <w:r w:rsidRPr="00F327D8">
              <w:rPr>
                <w:sz w:val="22"/>
                <w:lang w:val="it-IT"/>
              </w:rPr>
              <w:t>Inserimento Richiesta  Rinnovo II Fase - Modica Richiesta Rinnovo</w:t>
            </w:r>
          </w:p>
        </w:tc>
      </w:tr>
      <w:tr w:rsidR="001C645F" w:rsidRPr="0051272B" w14:paraId="2D279D7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B75585D" w14:textId="77777777" w:rsidR="001C645F" w:rsidRPr="00F327D8" w:rsidRDefault="001C645F" w:rsidP="008B229F">
            <w:pPr>
              <w:pStyle w:val="BodyText"/>
              <w:rPr>
                <w:sz w:val="22"/>
                <w:lang w:val="it-IT"/>
              </w:rPr>
            </w:pPr>
            <w:r w:rsidRPr="00F327D8">
              <w:rPr>
                <w:sz w:val="22"/>
                <w:lang w:val="it-IT"/>
              </w:rPr>
              <w:t>EP0091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FCBB974" w14:textId="77777777" w:rsidR="001C645F" w:rsidRPr="00F327D8" w:rsidRDefault="001C645F" w:rsidP="008B229F">
            <w:pPr>
              <w:pStyle w:val="BodyText"/>
              <w:rPr>
                <w:sz w:val="22"/>
                <w:lang w:val="it-IT"/>
              </w:rPr>
            </w:pPr>
            <w:r w:rsidRPr="00F327D8">
              <w:rPr>
                <w:sz w:val="22"/>
                <w:lang w:val="it-IT"/>
              </w:rPr>
              <w:t>inserimento non effettuato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59696E4" w14:textId="77777777" w:rsidR="001C645F" w:rsidRPr="00F327D8" w:rsidRDefault="001C645F" w:rsidP="008B229F">
            <w:pPr>
              <w:pStyle w:val="BodyText"/>
              <w:rPr>
                <w:sz w:val="22"/>
                <w:lang w:val="it-IT"/>
              </w:rPr>
            </w:pPr>
            <w:r w:rsidRPr="00F327D8">
              <w:rPr>
                <w:sz w:val="22"/>
                <w:lang w:val="it-IT"/>
              </w:rPr>
              <w:t xml:space="preserve">Inserimento Richiesta  Rinnovo II Fase - </w:t>
            </w:r>
            <w:r w:rsidRPr="00F327D8">
              <w:rPr>
                <w:sz w:val="22"/>
                <w:lang w:val="it-IT"/>
              </w:rPr>
              <w:br/>
              <w:t>Modica Richiesta Rinnovo</w:t>
            </w:r>
          </w:p>
        </w:tc>
      </w:tr>
      <w:tr w:rsidR="001C645F" w:rsidRPr="0051272B" w14:paraId="5E42479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3D1BD91" w14:textId="77777777" w:rsidR="001C645F" w:rsidRPr="00F327D8" w:rsidRDefault="001C645F" w:rsidP="008B229F">
            <w:pPr>
              <w:pStyle w:val="BodyText"/>
              <w:rPr>
                <w:sz w:val="22"/>
                <w:lang w:val="it-IT"/>
              </w:rPr>
            </w:pPr>
            <w:r w:rsidRPr="00F327D8">
              <w:rPr>
                <w:sz w:val="22"/>
                <w:lang w:val="it-IT"/>
              </w:rPr>
              <w:t>EP5957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06258DE" w14:textId="77777777" w:rsidR="001C645F" w:rsidRPr="00F327D8" w:rsidRDefault="001C645F" w:rsidP="008B229F">
            <w:pPr>
              <w:pStyle w:val="BodyText"/>
              <w:rPr>
                <w:sz w:val="22"/>
                <w:lang w:val="it-IT"/>
              </w:rPr>
            </w:pPr>
            <w:r w:rsidRPr="00F327D8">
              <w:rPr>
                <w:sz w:val="22"/>
                <w:lang w:val="it-IT"/>
              </w:rPr>
              <w:t>*** operazione non consentita - richiesta bloccata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7F7F36B" w14:textId="77777777" w:rsidR="001C645F" w:rsidRPr="00F327D8" w:rsidRDefault="001C645F" w:rsidP="008B229F">
            <w:pPr>
              <w:pStyle w:val="BodyText"/>
              <w:rPr>
                <w:sz w:val="22"/>
                <w:lang w:val="it-IT"/>
              </w:rPr>
            </w:pPr>
            <w:r w:rsidRPr="00F327D8">
              <w:rPr>
                <w:sz w:val="22"/>
                <w:lang w:val="it-IT"/>
              </w:rPr>
              <w:t xml:space="preserve">Inserimento Richiesta  Rinnovo II Fase - </w:t>
            </w:r>
            <w:r w:rsidRPr="00F327D8">
              <w:rPr>
                <w:sz w:val="22"/>
                <w:lang w:val="it-IT"/>
              </w:rPr>
              <w:br/>
              <w:t>Modica Richiesta Rinnovo</w:t>
            </w:r>
          </w:p>
        </w:tc>
      </w:tr>
      <w:tr w:rsidR="001C645F" w:rsidRPr="0051272B" w14:paraId="22CC6972"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2FC1F793" w14:textId="77777777" w:rsidR="001C645F" w:rsidRPr="00F327D8" w:rsidRDefault="001C645F" w:rsidP="008B229F">
            <w:pPr>
              <w:pStyle w:val="BodyText"/>
              <w:rPr>
                <w:sz w:val="22"/>
                <w:lang w:val="it-IT"/>
              </w:rPr>
            </w:pPr>
            <w:r w:rsidRPr="00F327D8">
              <w:rPr>
                <w:sz w:val="22"/>
                <w:lang w:val="it-IT"/>
              </w:rPr>
              <w:t>EP5996</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3F439C51" w14:textId="77777777" w:rsidR="001C645F" w:rsidRPr="00F327D8" w:rsidRDefault="001C645F" w:rsidP="008B229F">
            <w:pPr>
              <w:pStyle w:val="BodyText"/>
              <w:rPr>
                <w:sz w:val="22"/>
                <w:lang w:val="it-IT"/>
              </w:rPr>
            </w:pPr>
            <w:r w:rsidRPr="00F327D8">
              <w:rPr>
                <w:sz w:val="22"/>
                <w:lang w:val="it-IT"/>
              </w:rPr>
              <w:t>richiesta con patente rilasciata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FD0A811" w14:textId="77777777" w:rsidR="001C645F" w:rsidRPr="00F327D8" w:rsidRDefault="001C645F" w:rsidP="008B229F">
            <w:pPr>
              <w:pStyle w:val="BodyText"/>
              <w:rPr>
                <w:sz w:val="22"/>
                <w:lang w:val="it-IT"/>
              </w:rPr>
            </w:pPr>
            <w:r w:rsidRPr="00F327D8">
              <w:rPr>
                <w:sz w:val="22"/>
                <w:lang w:val="it-IT"/>
              </w:rPr>
              <w:t xml:space="preserve">Inserimento Richiesta  Rinnovo II Fase - </w:t>
            </w:r>
            <w:r w:rsidRPr="00F327D8">
              <w:rPr>
                <w:sz w:val="22"/>
                <w:lang w:val="it-IT"/>
              </w:rPr>
              <w:br/>
              <w:t>Modica Richiesta Rinnovo</w:t>
            </w:r>
          </w:p>
        </w:tc>
      </w:tr>
      <w:tr w:rsidR="001C645F" w:rsidRPr="00C86E68" w14:paraId="57AA6A8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6F60904" w14:textId="77777777" w:rsidR="001C645F" w:rsidRPr="00452A94" w:rsidRDefault="001C645F" w:rsidP="008B229F">
            <w:pPr>
              <w:pStyle w:val="BodyText"/>
              <w:rPr>
                <w:sz w:val="22"/>
                <w:lang w:val="it-IT"/>
              </w:rPr>
            </w:pPr>
            <w:r w:rsidRPr="00452A94">
              <w:rPr>
                <w:sz w:val="22"/>
                <w:lang w:val="it-IT"/>
              </w:rPr>
              <w:t>EP</w:t>
            </w:r>
            <w:r>
              <w:rPr>
                <w:sz w:val="22"/>
                <w:lang w:val="it-IT"/>
              </w:rPr>
              <w:t>00</w:t>
            </w:r>
            <w:r w:rsidRPr="00452A94">
              <w:rPr>
                <w:sz w:val="22"/>
                <w:lang w:val="it-IT"/>
              </w:rPr>
              <w:t>22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7C4A6AE" w14:textId="77777777" w:rsidR="001C645F" w:rsidRPr="00452A94" w:rsidRDefault="001C645F" w:rsidP="008B229F">
            <w:pPr>
              <w:pStyle w:val="BodyText"/>
              <w:rPr>
                <w:sz w:val="22"/>
                <w:lang w:val="it-IT"/>
              </w:rPr>
            </w:pPr>
            <w:r w:rsidRPr="00452A94">
              <w:rPr>
                <w:sz w:val="22"/>
                <w:lang w:val="it-IT"/>
              </w:rPr>
              <w:t>disallineamento base dati</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E3B654F"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41516AA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FC5AD49" w14:textId="77777777" w:rsidR="001C645F" w:rsidRPr="00452A94" w:rsidRDefault="001C645F" w:rsidP="008B229F">
            <w:pPr>
              <w:pStyle w:val="BodyText"/>
              <w:rPr>
                <w:sz w:val="22"/>
                <w:lang w:val="it-IT"/>
              </w:rPr>
            </w:pPr>
            <w:r w:rsidRPr="00452A94">
              <w:rPr>
                <w:sz w:val="22"/>
                <w:lang w:val="it-IT"/>
              </w:rPr>
              <w:t>EP</w:t>
            </w:r>
            <w:r>
              <w:rPr>
                <w:sz w:val="22"/>
                <w:lang w:val="it-IT"/>
              </w:rPr>
              <w:t>0</w:t>
            </w:r>
            <w:r w:rsidRPr="00452A94">
              <w:rPr>
                <w:sz w:val="22"/>
                <w:lang w:val="it-IT"/>
              </w:rPr>
              <w:t>242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D95A71B" w14:textId="77777777" w:rsidR="001C645F" w:rsidRPr="00452A94" w:rsidRDefault="001C645F" w:rsidP="008B229F">
            <w:pPr>
              <w:pStyle w:val="BodyText"/>
              <w:rPr>
                <w:sz w:val="22"/>
                <w:lang w:val="it-IT"/>
              </w:rPr>
            </w:pPr>
            <w:r w:rsidRPr="00452A94">
              <w:rPr>
                <w:sz w:val="22"/>
                <w:lang w:val="it-IT"/>
              </w:rPr>
              <w:t>*** codice adattamento inesistente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1388BA1"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5D0723D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B74F688" w14:textId="77777777" w:rsidR="001C645F" w:rsidRPr="00452A94" w:rsidRDefault="001C645F" w:rsidP="008B229F">
            <w:pPr>
              <w:pStyle w:val="BodyText"/>
              <w:rPr>
                <w:sz w:val="22"/>
                <w:lang w:val="it-IT"/>
              </w:rPr>
            </w:pPr>
            <w:r w:rsidRPr="00452A94">
              <w:rPr>
                <w:sz w:val="22"/>
                <w:lang w:val="it-IT"/>
              </w:rPr>
              <w:t>EP</w:t>
            </w:r>
            <w:r>
              <w:rPr>
                <w:sz w:val="22"/>
                <w:lang w:val="it-IT"/>
              </w:rPr>
              <w:t>0</w:t>
            </w:r>
            <w:r w:rsidRPr="00452A94">
              <w:rPr>
                <w:sz w:val="22"/>
                <w:lang w:val="it-IT"/>
              </w:rPr>
              <w:t>607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122C143" w14:textId="77777777" w:rsidR="001C645F" w:rsidRPr="00452A94" w:rsidRDefault="001C645F" w:rsidP="008B229F">
            <w:pPr>
              <w:pStyle w:val="BodyText"/>
              <w:rPr>
                <w:sz w:val="22"/>
                <w:lang w:val="it-IT"/>
              </w:rPr>
            </w:pPr>
            <w:r w:rsidRPr="00452A94">
              <w:rPr>
                <w:sz w:val="22"/>
                <w:lang w:val="it-IT"/>
              </w:rPr>
              <w:t>*** codice adattamento non utilizzabile per autoveicoli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D5CD293"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2D8C509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5F6337F" w14:textId="77777777" w:rsidR="001C645F" w:rsidRPr="00452A94" w:rsidRDefault="001C645F" w:rsidP="008B229F">
            <w:pPr>
              <w:pStyle w:val="BodyText"/>
              <w:rPr>
                <w:sz w:val="22"/>
                <w:lang w:val="it-IT"/>
              </w:rPr>
            </w:pPr>
            <w:r w:rsidRPr="00452A94">
              <w:rPr>
                <w:sz w:val="22"/>
                <w:lang w:val="it-IT"/>
              </w:rPr>
              <w:t>EP</w:t>
            </w:r>
            <w:r>
              <w:rPr>
                <w:sz w:val="22"/>
                <w:lang w:val="it-IT"/>
              </w:rPr>
              <w:t>0</w:t>
            </w:r>
            <w:r w:rsidRPr="00452A94">
              <w:rPr>
                <w:sz w:val="22"/>
                <w:lang w:val="it-IT"/>
              </w:rPr>
              <w:t>610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1228F91" w14:textId="77777777" w:rsidR="001C645F" w:rsidRPr="00452A94" w:rsidRDefault="001C645F" w:rsidP="008B229F">
            <w:pPr>
              <w:pStyle w:val="BodyText"/>
              <w:rPr>
                <w:sz w:val="22"/>
                <w:lang w:val="it-IT"/>
              </w:rPr>
            </w:pPr>
            <w:r w:rsidRPr="00452A94">
              <w:rPr>
                <w:sz w:val="22"/>
                <w:lang w:val="it-IT"/>
              </w:rPr>
              <w:t>*** codice adattamento non ammesso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5EA6E0B"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652B051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AFCD030" w14:textId="77777777" w:rsidR="001C645F" w:rsidRPr="00452A94" w:rsidRDefault="001C645F" w:rsidP="008B229F">
            <w:pPr>
              <w:pStyle w:val="BodyText"/>
              <w:rPr>
                <w:sz w:val="22"/>
                <w:lang w:val="it-IT"/>
              </w:rPr>
            </w:pPr>
            <w:r w:rsidRPr="00452A94">
              <w:rPr>
                <w:sz w:val="22"/>
                <w:lang w:val="it-IT"/>
              </w:rPr>
              <w:t>EP611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FCBB863" w14:textId="77777777" w:rsidR="001C645F" w:rsidRPr="00452A94" w:rsidRDefault="001C645F" w:rsidP="008B229F">
            <w:pPr>
              <w:pStyle w:val="BodyText"/>
              <w:rPr>
                <w:sz w:val="22"/>
                <w:lang w:val="it-IT"/>
              </w:rPr>
            </w:pPr>
            <w:r w:rsidRPr="00452A94">
              <w:rPr>
                <w:sz w:val="22"/>
                <w:lang w:val="it-IT"/>
              </w:rPr>
              <w:t>*** digitare i codici adattamento nella sezione motoveicoli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56D8242"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11F29FA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E6EA7B5" w14:textId="77777777" w:rsidR="001C645F" w:rsidRPr="00452A94" w:rsidRDefault="001C645F" w:rsidP="008B229F">
            <w:pPr>
              <w:pStyle w:val="BodyText"/>
              <w:rPr>
                <w:sz w:val="22"/>
                <w:lang w:val="it-IT"/>
              </w:rPr>
            </w:pPr>
            <w:r w:rsidRPr="00452A94">
              <w:rPr>
                <w:sz w:val="22"/>
                <w:lang w:val="it-IT"/>
              </w:rPr>
              <w:t>EP612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3624A39F" w14:textId="77777777" w:rsidR="001C645F" w:rsidRPr="00452A94" w:rsidRDefault="001C645F" w:rsidP="008B229F">
            <w:pPr>
              <w:pStyle w:val="BodyText"/>
              <w:rPr>
                <w:sz w:val="22"/>
                <w:lang w:val="it-IT"/>
              </w:rPr>
            </w:pPr>
            <w:r w:rsidRPr="00452A94">
              <w:rPr>
                <w:sz w:val="22"/>
                <w:lang w:val="it-IT"/>
              </w:rPr>
              <w:t>*** digitare i codici adattamento nella sezione autoveicoli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36A5CE93"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1E0CD91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23E31FEF" w14:textId="77777777" w:rsidR="001C645F" w:rsidRPr="00452A94" w:rsidRDefault="001C645F" w:rsidP="008B229F">
            <w:pPr>
              <w:pStyle w:val="BodyText"/>
              <w:rPr>
                <w:sz w:val="22"/>
                <w:lang w:val="it-IT"/>
              </w:rPr>
            </w:pPr>
            <w:r w:rsidRPr="00452A94">
              <w:rPr>
                <w:sz w:val="22"/>
                <w:lang w:val="it-IT"/>
              </w:rPr>
              <w:t>EP615</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5B4CE6FE" w14:textId="77777777" w:rsidR="001C645F" w:rsidRPr="00452A94" w:rsidRDefault="001C645F" w:rsidP="008B229F">
            <w:pPr>
              <w:pStyle w:val="BodyText"/>
              <w:rPr>
                <w:sz w:val="22"/>
                <w:lang w:val="it-IT"/>
              </w:rPr>
            </w:pPr>
            <w:r w:rsidRPr="00452A94">
              <w:rPr>
                <w:sz w:val="22"/>
                <w:lang w:val="it-IT"/>
              </w:rPr>
              <w:t>*** dispositivo guida a4 speciale incompatibile con categoria richiesta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30468FF1"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3E914FD8"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DF0CDDF" w14:textId="77777777" w:rsidR="001C645F" w:rsidRPr="00452A94" w:rsidRDefault="001C645F" w:rsidP="008B229F">
            <w:pPr>
              <w:pStyle w:val="BodyText"/>
              <w:rPr>
                <w:sz w:val="22"/>
                <w:lang w:val="it-IT"/>
              </w:rPr>
            </w:pPr>
            <w:r w:rsidRPr="00452A94">
              <w:rPr>
                <w:sz w:val="22"/>
                <w:lang w:val="it-IT"/>
              </w:rPr>
              <w:t>EP2000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A16DCA5" w14:textId="77777777" w:rsidR="001C645F" w:rsidRPr="00452A94" w:rsidRDefault="001C645F" w:rsidP="008B229F">
            <w:pPr>
              <w:pStyle w:val="BodyText"/>
              <w:rPr>
                <w:sz w:val="22"/>
                <w:lang w:val="it-IT"/>
              </w:rPr>
            </w:pPr>
            <w:r w:rsidRPr="00452A94">
              <w:rPr>
                <w:sz w:val="22"/>
                <w:lang w:val="it-IT"/>
              </w:rPr>
              <w:t xml:space="preserve">30e2-errore aggiornamento p.speciale-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6A1B90DD"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67ABB7D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7B0D7F9" w14:textId="77777777" w:rsidR="001C645F" w:rsidRPr="00452A94" w:rsidRDefault="001C645F" w:rsidP="008B229F">
            <w:pPr>
              <w:pStyle w:val="BodyText"/>
              <w:rPr>
                <w:sz w:val="22"/>
                <w:lang w:val="it-IT"/>
              </w:rPr>
            </w:pPr>
            <w:r w:rsidRPr="00452A94">
              <w:rPr>
                <w:sz w:val="22"/>
                <w:lang w:val="it-IT"/>
              </w:rPr>
              <w:t>EP2000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65A68BE" w14:textId="77777777" w:rsidR="001C645F" w:rsidRPr="00452A94" w:rsidRDefault="001C645F" w:rsidP="008B229F">
            <w:pPr>
              <w:pStyle w:val="BodyText"/>
              <w:rPr>
                <w:sz w:val="22"/>
                <w:lang w:val="it-IT"/>
              </w:rPr>
            </w:pPr>
            <w:r w:rsidRPr="00452A94">
              <w:rPr>
                <w:sz w:val="22"/>
                <w:lang w:val="it-IT"/>
              </w:rPr>
              <w:t>30e2-errore inserimento adattamenti-</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570E91C"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1CC495B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1B825FE" w14:textId="77777777" w:rsidR="001C645F" w:rsidRPr="00452A94" w:rsidRDefault="001C645F" w:rsidP="008B229F">
            <w:pPr>
              <w:pStyle w:val="BodyText"/>
              <w:rPr>
                <w:sz w:val="22"/>
                <w:lang w:val="it-IT"/>
              </w:rPr>
            </w:pPr>
            <w:r w:rsidRPr="00452A94">
              <w:rPr>
                <w:sz w:val="22"/>
                <w:lang w:val="it-IT"/>
              </w:rPr>
              <w:t>EP5015</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50966347" w14:textId="77777777" w:rsidR="001C645F" w:rsidRPr="00452A94" w:rsidRDefault="001C645F" w:rsidP="008B229F">
            <w:pPr>
              <w:pStyle w:val="BodyText"/>
              <w:rPr>
                <w:sz w:val="22"/>
                <w:lang w:val="it-IT"/>
              </w:rPr>
            </w:pPr>
            <w:r w:rsidRPr="00452A94">
              <w:rPr>
                <w:sz w:val="22"/>
                <w:lang w:val="it-IT"/>
              </w:rPr>
              <w:t>*** incongruenza cambio automatico/codice minorazioni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346B8B1D"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C86E68" w14:paraId="0E704EE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CB0D145" w14:textId="77777777" w:rsidR="001C645F" w:rsidRPr="00452A94" w:rsidRDefault="001C645F" w:rsidP="008B229F">
            <w:pPr>
              <w:pStyle w:val="BodyText"/>
              <w:rPr>
                <w:sz w:val="22"/>
                <w:lang w:val="it-IT"/>
              </w:rPr>
            </w:pPr>
            <w:r w:rsidRPr="00452A94">
              <w:rPr>
                <w:sz w:val="22"/>
                <w:lang w:val="it-IT"/>
              </w:rPr>
              <w:lastRenderedPageBreak/>
              <w:t>EP7561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6590F98" w14:textId="77777777" w:rsidR="001C645F" w:rsidRPr="00452A94" w:rsidRDefault="001C645F" w:rsidP="008B229F">
            <w:pPr>
              <w:pStyle w:val="BodyText"/>
              <w:rPr>
                <w:sz w:val="22"/>
                <w:lang w:val="it-IT"/>
              </w:rPr>
            </w:pPr>
            <w:r w:rsidRPr="00452A94">
              <w:rPr>
                <w:sz w:val="22"/>
                <w:lang w:val="it-IT"/>
              </w:rPr>
              <w:t>*** dispositivo guida am speciale incompatibile con categoria richiesta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1B817A9" w14:textId="77777777" w:rsidR="001C645F" w:rsidRPr="00452A94" w:rsidRDefault="001C645F" w:rsidP="008B229F">
            <w:pPr>
              <w:pStyle w:val="BodyText"/>
              <w:rPr>
                <w:sz w:val="22"/>
                <w:lang w:val="it-IT"/>
              </w:rPr>
            </w:pPr>
            <w:r w:rsidRPr="00452A94">
              <w:rPr>
                <w:sz w:val="22"/>
                <w:lang w:val="it-IT"/>
              </w:rPr>
              <w:t>Inserimento Minorazioni/</w:t>
            </w:r>
            <w:r w:rsidRPr="00452A94">
              <w:rPr>
                <w:sz w:val="22"/>
                <w:lang w:val="it-IT"/>
              </w:rPr>
              <w:br/>
              <w:t>Modifica Minorazioni</w:t>
            </w:r>
          </w:p>
        </w:tc>
      </w:tr>
      <w:tr w:rsidR="001C645F" w:rsidRPr="0051272B" w14:paraId="665112D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05903A69" w14:textId="77777777" w:rsidR="001C645F" w:rsidRPr="00D40061" w:rsidRDefault="001C645F" w:rsidP="008B229F">
            <w:pPr>
              <w:pStyle w:val="BodyText"/>
              <w:rPr>
                <w:sz w:val="22"/>
                <w:lang w:val="it-IT"/>
              </w:rPr>
            </w:pPr>
            <w:r w:rsidRPr="00D40061">
              <w:rPr>
                <w:sz w:val="22"/>
                <w:lang w:val="it-IT"/>
              </w:rPr>
              <w:t>EP411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91D78A2" w14:textId="77777777" w:rsidR="001C645F" w:rsidRPr="00D40061" w:rsidRDefault="001C645F" w:rsidP="008B229F">
            <w:pPr>
              <w:pStyle w:val="BodyText"/>
              <w:rPr>
                <w:sz w:val="22"/>
                <w:lang w:val="it-IT"/>
              </w:rPr>
            </w:pPr>
            <w:r w:rsidRPr="00D40061">
              <w:rPr>
                <w:sz w:val="22"/>
                <w:lang w:val="it-IT"/>
              </w:rPr>
              <w:t>data scadenza non congruente con data scadenza massima prevista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AA991F4"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62E6CE3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F4C635F" w14:textId="77777777" w:rsidR="001C645F" w:rsidRPr="00D40061" w:rsidRDefault="001C645F" w:rsidP="008B229F">
            <w:pPr>
              <w:pStyle w:val="BodyText"/>
              <w:rPr>
                <w:sz w:val="22"/>
                <w:lang w:val="it-IT"/>
              </w:rPr>
            </w:pPr>
            <w:r w:rsidRPr="00D40061">
              <w:rPr>
                <w:sz w:val="22"/>
                <w:lang w:val="it-IT"/>
              </w:rPr>
              <w:t>EP412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08D263A" w14:textId="77777777" w:rsidR="001C645F" w:rsidRPr="00D40061" w:rsidRDefault="001C645F" w:rsidP="008B229F">
            <w:pPr>
              <w:pStyle w:val="BodyText"/>
              <w:rPr>
                <w:sz w:val="22"/>
                <w:lang w:val="it-IT"/>
              </w:rPr>
            </w:pPr>
            <w:r w:rsidRPr="00D40061">
              <w:rPr>
                <w:sz w:val="22"/>
                <w:lang w:val="it-IT"/>
              </w:rPr>
              <w:t>errore incongruenza - data scadenza - eta'-period.validita'- cat.rich.-</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2005C6F"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198EA5D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B82D1AE" w14:textId="77777777" w:rsidR="001C645F" w:rsidRPr="00D40061" w:rsidRDefault="001C645F" w:rsidP="008B229F">
            <w:pPr>
              <w:pStyle w:val="BodyText"/>
              <w:rPr>
                <w:sz w:val="22"/>
                <w:lang w:val="it-IT"/>
              </w:rPr>
            </w:pPr>
            <w:r w:rsidRPr="00D40061">
              <w:rPr>
                <w:sz w:val="22"/>
                <w:lang w:val="it-IT"/>
              </w:rPr>
              <w:t>EP447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4B2D0AE" w14:textId="77777777" w:rsidR="001C645F" w:rsidRPr="00D40061" w:rsidRDefault="001C645F" w:rsidP="008B229F">
            <w:pPr>
              <w:pStyle w:val="BodyText"/>
              <w:rPr>
                <w:sz w:val="22"/>
                <w:lang w:val="it-IT"/>
              </w:rPr>
            </w:pPr>
            <w:r w:rsidRPr="00D40061">
              <w:rPr>
                <w:sz w:val="22"/>
                <w:lang w:val="it-IT"/>
              </w:rPr>
              <w:t>**080**ope - prescrizioni tecniche(pt)</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AFCA690"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74B4E79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07C5C62" w14:textId="77777777" w:rsidR="001C645F" w:rsidRPr="00D40061" w:rsidRDefault="001C645F" w:rsidP="008B229F">
            <w:pPr>
              <w:pStyle w:val="BodyText"/>
              <w:rPr>
                <w:sz w:val="22"/>
                <w:lang w:val="it-IT"/>
              </w:rPr>
            </w:pPr>
            <w:r w:rsidRPr="00D40061">
              <w:rPr>
                <w:sz w:val="22"/>
                <w:lang w:val="it-IT"/>
              </w:rPr>
              <w:t>EP2009</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DF0CF15" w14:textId="77777777" w:rsidR="001C645F" w:rsidRPr="00D40061" w:rsidRDefault="001C645F" w:rsidP="008B229F">
            <w:pPr>
              <w:pStyle w:val="BodyText"/>
              <w:rPr>
                <w:sz w:val="22"/>
                <w:lang w:val="it-IT"/>
              </w:rPr>
            </w:pPr>
            <w:r w:rsidRPr="00D40061">
              <w:rPr>
                <w:sz w:val="22"/>
                <w:lang w:val="it-IT"/>
              </w:rPr>
              <w:t>&lt;descrizione del provv.ostatiti&gt; + data decorrenza ( messaggio variabile restituito rla00041)</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6A4503EF"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35FB813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B24E6FD" w14:textId="77777777" w:rsidR="001C645F" w:rsidRPr="00D40061" w:rsidRDefault="001C645F" w:rsidP="008B229F">
            <w:pPr>
              <w:pStyle w:val="BodyText"/>
              <w:rPr>
                <w:sz w:val="22"/>
                <w:lang w:val="it-IT"/>
              </w:rPr>
            </w:pPr>
            <w:r w:rsidRPr="00D40061">
              <w:rPr>
                <w:sz w:val="22"/>
                <w:lang w:val="it-IT"/>
              </w:rPr>
              <w:t>PR2017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31BE6A07" w14:textId="77777777" w:rsidR="001C645F" w:rsidRPr="00D40061" w:rsidRDefault="001C645F" w:rsidP="008B229F">
            <w:pPr>
              <w:pStyle w:val="BodyText"/>
              <w:rPr>
                <w:sz w:val="22"/>
                <w:lang w:val="it-IT"/>
              </w:rPr>
            </w:pPr>
            <w:r w:rsidRPr="00D40061">
              <w:rPr>
                <w:sz w:val="22"/>
                <w:lang w:val="it-IT"/>
              </w:rPr>
              <w:t>ufficio accertatore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0F65A85"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6C24863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0C985620" w14:textId="77777777" w:rsidR="001C645F" w:rsidRPr="00D40061" w:rsidRDefault="001C645F" w:rsidP="008B229F">
            <w:pPr>
              <w:pStyle w:val="BodyText"/>
              <w:rPr>
                <w:sz w:val="22"/>
                <w:lang w:val="it-IT"/>
              </w:rPr>
            </w:pPr>
            <w:r w:rsidRPr="00D40061">
              <w:rPr>
                <w:sz w:val="22"/>
                <w:lang w:val="it-IT"/>
              </w:rPr>
              <w:t>PR2018</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B2CBFDF" w14:textId="77777777" w:rsidR="001C645F" w:rsidRPr="00D40061" w:rsidRDefault="001C645F" w:rsidP="008B229F">
            <w:pPr>
              <w:pStyle w:val="BodyText"/>
              <w:rPr>
                <w:sz w:val="22"/>
                <w:lang w:val="it-IT"/>
              </w:rPr>
            </w:pPr>
            <w:r w:rsidRPr="00D40061">
              <w:rPr>
                <w:sz w:val="22"/>
                <w:lang w:val="it-IT"/>
              </w:rPr>
              <w:t>$$incongruenza tra il comune e la provincia di residenza$$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EC9BB56"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0B9ECF6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03ED49C" w14:textId="77777777" w:rsidR="001C645F" w:rsidRPr="00D40061" w:rsidRDefault="001C645F" w:rsidP="008B229F">
            <w:pPr>
              <w:pStyle w:val="BodyText"/>
              <w:rPr>
                <w:sz w:val="22"/>
                <w:lang w:val="it-IT"/>
              </w:rPr>
            </w:pPr>
            <w:r w:rsidRPr="00D40061">
              <w:rPr>
                <w:sz w:val="22"/>
                <w:lang w:val="it-IT"/>
              </w:rPr>
              <w:t>PR2019</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56F47A8" w14:textId="77777777" w:rsidR="001C645F" w:rsidRPr="00D40061" w:rsidRDefault="001C645F" w:rsidP="008B229F">
            <w:pPr>
              <w:pStyle w:val="BodyText"/>
              <w:rPr>
                <w:sz w:val="22"/>
                <w:lang w:val="it-IT"/>
              </w:rPr>
            </w:pPr>
            <w:r w:rsidRPr="00D40061">
              <w:rPr>
                <w:sz w:val="22"/>
                <w:lang w:val="it-IT"/>
              </w:rPr>
              <w:t>$$c.a.p. errato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691CA97B"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2C6D25E2"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68704E5" w14:textId="77777777" w:rsidR="001C645F" w:rsidRPr="00D40061" w:rsidRDefault="001C645F" w:rsidP="008B229F">
            <w:pPr>
              <w:pStyle w:val="BodyText"/>
              <w:rPr>
                <w:sz w:val="22"/>
                <w:lang w:val="it-IT"/>
              </w:rPr>
            </w:pPr>
            <w:r w:rsidRPr="00D40061">
              <w:rPr>
                <w:sz w:val="22"/>
                <w:lang w:val="it-IT"/>
              </w:rPr>
              <w:t>AN2023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4D3AFAA" w14:textId="77777777" w:rsidR="001C645F" w:rsidRPr="00D40061" w:rsidRDefault="001C645F" w:rsidP="008B229F">
            <w:pPr>
              <w:pStyle w:val="BodyText"/>
              <w:rPr>
                <w:sz w:val="22"/>
                <w:lang w:val="it-IT"/>
              </w:rPr>
            </w:pPr>
            <w:r w:rsidRPr="00D40061">
              <w:rPr>
                <w:sz w:val="22"/>
                <w:lang w:val="it-IT"/>
              </w:rPr>
              <w:t>codice fiscale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806EADF"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30DD924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25323C5" w14:textId="77777777" w:rsidR="001C645F" w:rsidRPr="00D40061" w:rsidRDefault="001C645F" w:rsidP="008B229F">
            <w:pPr>
              <w:pStyle w:val="BodyText"/>
              <w:rPr>
                <w:sz w:val="22"/>
                <w:lang w:val="it-IT"/>
              </w:rPr>
            </w:pPr>
            <w:r w:rsidRPr="00D40061">
              <w:rPr>
                <w:sz w:val="22"/>
                <w:lang w:val="it-IT"/>
              </w:rPr>
              <w:t>PR2082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A902025" w14:textId="77777777" w:rsidR="001C645F" w:rsidRPr="00D40061" w:rsidRDefault="001C645F" w:rsidP="008B229F">
            <w:pPr>
              <w:pStyle w:val="BodyText"/>
              <w:rPr>
                <w:sz w:val="22"/>
                <w:lang w:val="it-IT"/>
              </w:rPr>
            </w:pPr>
            <w:r w:rsidRPr="00D40061">
              <w:rPr>
                <w:sz w:val="22"/>
                <w:lang w:val="it-IT"/>
              </w:rPr>
              <w:t>**c.a.p. incongruente**</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62E14B8"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09B266C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F40EFC1" w14:textId="77777777" w:rsidR="001C645F" w:rsidRPr="00D40061" w:rsidRDefault="001C645F" w:rsidP="008B229F">
            <w:pPr>
              <w:pStyle w:val="BodyText"/>
              <w:rPr>
                <w:sz w:val="22"/>
                <w:lang w:val="it-IT"/>
              </w:rPr>
            </w:pPr>
            <w:r w:rsidRPr="00D40061">
              <w:rPr>
                <w:sz w:val="22"/>
                <w:lang w:val="it-IT"/>
              </w:rPr>
              <w:t>PR2083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393A89AB" w14:textId="77777777" w:rsidR="001C645F" w:rsidRPr="00D40061" w:rsidRDefault="001C645F" w:rsidP="008B229F">
            <w:pPr>
              <w:pStyle w:val="BodyText"/>
              <w:rPr>
                <w:sz w:val="22"/>
                <w:lang w:val="it-IT"/>
              </w:rPr>
            </w:pPr>
            <w:r w:rsidRPr="00D40061">
              <w:rPr>
                <w:sz w:val="22"/>
                <w:lang w:val="it-IT"/>
              </w:rPr>
              <w:t>**per grandi centri digitare il c.a.p. della via**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5C034B3"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310D1891"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C1CEF01" w14:textId="77777777" w:rsidR="001C645F" w:rsidRPr="00D40061" w:rsidRDefault="001C645F" w:rsidP="008B229F">
            <w:pPr>
              <w:pStyle w:val="BodyText"/>
              <w:rPr>
                <w:sz w:val="22"/>
                <w:lang w:val="it-IT"/>
              </w:rPr>
            </w:pPr>
            <w:r w:rsidRPr="00D40061">
              <w:rPr>
                <w:sz w:val="22"/>
                <w:lang w:val="it-IT"/>
              </w:rPr>
              <w:t>PR2088</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D09BAA1" w14:textId="77777777" w:rsidR="001C645F" w:rsidRPr="00D40061" w:rsidRDefault="001C645F" w:rsidP="008B229F">
            <w:pPr>
              <w:pStyle w:val="BodyText"/>
              <w:rPr>
                <w:sz w:val="22"/>
                <w:lang w:val="it-IT"/>
              </w:rPr>
            </w:pPr>
            <w:r w:rsidRPr="00D40061">
              <w:rPr>
                <w:sz w:val="22"/>
                <w:lang w:val="it-IT"/>
              </w:rPr>
              <w:t>**data visita maggiore della data odierna**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9496DFC"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74D0B5A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E74391B" w14:textId="77777777" w:rsidR="001C645F" w:rsidRPr="00D40061" w:rsidRDefault="001C645F" w:rsidP="008B229F">
            <w:pPr>
              <w:pStyle w:val="BodyText"/>
              <w:rPr>
                <w:sz w:val="22"/>
                <w:lang w:val="it-IT"/>
              </w:rPr>
            </w:pPr>
            <w:r w:rsidRPr="00D40061">
              <w:rPr>
                <w:sz w:val="22"/>
                <w:lang w:val="it-IT"/>
              </w:rPr>
              <w:t>TM2462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BBFB71F" w14:textId="77777777" w:rsidR="001C645F" w:rsidRPr="00D40061" w:rsidRDefault="001C645F" w:rsidP="008B229F">
            <w:pPr>
              <w:pStyle w:val="BodyText"/>
              <w:rPr>
                <w:sz w:val="22"/>
                <w:lang w:val="it-IT"/>
              </w:rPr>
            </w:pPr>
            <w:r w:rsidRPr="00D40061">
              <w:rPr>
                <w:sz w:val="22"/>
                <w:lang w:val="it-IT"/>
              </w:rPr>
              <w:t>** la data acquisizione controdeduz. non deve essere &gt; data odierna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4E0F2D4"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63CDF73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05D5FDF9" w14:textId="77777777" w:rsidR="001C645F" w:rsidRPr="00D40061" w:rsidRDefault="001C645F" w:rsidP="008B229F">
            <w:pPr>
              <w:pStyle w:val="BodyText"/>
              <w:rPr>
                <w:sz w:val="22"/>
                <w:lang w:val="it-IT"/>
              </w:rPr>
            </w:pPr>
            <w:r w:rsidRPr="00D40061">
              <w:rPr>
                <w:sz w:val="22"/>
                <w:lang w:val="it-IT"/>
              </w:rPr>
              <w:lastRenderedPageBreak/>
              <w:t>EP6077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D7CEA62" w14:textId="77777777" w:rsidR="001C645F" w:rsidRPr="00D40061" w:rsidRDefault="001C645F" w:rsidP="008B229F">
            <w:pPr>
              <w:pStyle w:val="BodyText"/>
              <w:rPr>
                <w:sz w:val="22"/>
                <w:lang w:val="it-IT"/>
              </w:rPr>
            </w:pPr>
            <w:r w:rsidRPr="00D40061">
              <w:rPr>
                <w:sz w:val="22"/>
                <w:lang w:val="it-IT"/>
              </w:rPr>
              <w:t>** obbligo visita cml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3C38A2E5"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20F4B648"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F92ED5F" w14:textId="77777777" w:rsidR="001C645F" w:rsidRPr="00D40061" w:rsidRDefault="001C645F" w:rsidP="008B229F">
            <w:pPr>
              <w:pStyle w:val="BodyText"/>
              <w:rPr>
                <w:sz w:val="22"/>
                <w:lang w:val="it-IT"/>
              </w:rPr>
            </w:pPr>
            <w:r w:rsidRPr="00D40061">
              <w:rPr>
                <w:sz w:val="22"/>
                <w:lang w:val="it-IT"/>
              </w:rPr>
              <w:t>PR7110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2A94C45" w14:textId="77777777" w:rsidR="001C645F" w:rsidRPr="00D40061" w:rsidRDefault="001C645F" w:rsidP="008B229F">
            <w:pPr>
              <w:pStyle w:val="BodyText"/>
              <w:rPr>
                <w:sz w:val="22"/>
                <w:lang w:val="it-IT"/>
              </w:rPr>
            </w:pPr>
            <w:r w:rsidRPr="00D40061">
              <w:rPr>
                <w:sz w:val="22"/>
                <w:lang w:val="it-IT"/>
              </w:rPr>
              <w:t xml:space="preserve">* codice identificativo medico non presente in archivio *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63DFEF85"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0AE49DE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701B063" w14:textId="77777777" w:rsidR="001C645F" w:rsidRPr="00D40061" w:rsidRDefault="001C645F" w:rsidP="008B229F">
            <w:pPr>
              <w:pStyle w:val="BodyText"/>
              <w:rPr>
                <w:sz w:val="22"/>
                <w:lang w:val="it-IT"/>
              </w:rPr>
            </w:pPr>
            <w:r w:rsidRPr="00D40061">
              <w:rPr>
                <w:sz w:val="22"/>
                <w:lang w:val="it-IT"/>
              </w:rPr>
              <w:t>PR7130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6D8A3B3" w14:textId="77777777" w:rsidR="001C645F" w:rsidRPr="00D40061" w:rsidRDefault="001C645F" w:rsidP="008B229F">
            <w:pPr>
              <w:pStyle w:val="BodyText"/>
              <w:rPr>
                <w:sz w:val="22"/>
                <w:lang w:val="it-IT"/>
              </w:rPr>
            </w:pPr>
            <w:r w:rsidRPr="00D40061">
              <w:rPr>
                <w:sz w:val="22"/>
                <w:lang w:val="it-IT"/>
              </w:rPr>
              <w:t>* digitare il codice ufficio sanitario o il codice identificativo medico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00CECC9"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48B4F5B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F8B952A" w14:textId="77777777" w:rsidR="001C645F" w:rsidRPr="00D40061" w:rsidRDefault="001C645F" w:rsidP="008B229F">
            <w:pPr>
              <w:pStyle w:val="BodyText"/>
              <w:rPr>
                <w:sz w:val="22"/>
                <w:lang w:val="it-IT"/>
              </w:rPr>
            </w:pPr>
            <w:r w:rsidRPr="00D40061">
              <w:rPr>
                <w:sz w:val="22"/>
                <w:lang w:val="it-IT"/>
              </w:rPr>
              <w:t>PR7140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8E674B9" w14:textId="77777777" w:rsidR="001C645F" w:rsidRPr="00D40061" w:rsidRDefault="001C645F" w:rsidP="008B229F">
            <w:pPr>
              <w:pStyle w:val="BodyText"/>
              <w:rPr>
                <w:sz w:val="22"/>
                <w:lang w:val="it-IT"/>
              </w:rPr>
            </w:pPr>
            <w:r w:rsidRPr="00D40061">
              <w:rPr>
                <w:sz w:val="22"/>
                <w:lang w:val="it-IT"/>
              </w:rPr>
              <w:t>* codice ufficio sanitario non autorizzato (diverso da  '0009'  o  '0010')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C18A66A"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042435E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1444D91" w14:textId="77777777" w:rsidR="001C645F" w:rsidRPr="00D40061" w:rsidRDefault="001C645F" w:rsidP="008B229F">
            <w:pPr>
              <w:pStyle w:val="BodyText"/>
              <w:rPr>
                <w:sz w:val="22"/>
                <w:lang w:val="it-IT"/>
              </w:rPr>
            </w:pPr>
            <w:r w:rsidRPr="00D40061">
              <w:rPr>
                <w:sz w:val="22"/>
                <w:lang w:val="it-IT"/>
              </w:rPr>
              <w:t>PR7150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460A1D3" w14:textId="77777777" w:rsidR="001C645F" w:rsidRPr="00D40061" w:rsidRDefault="001C645F" w:rsidP="008B229F">
            <w:pPr>
              <w:pStyle w:val="BodyText"/>
              <w:rPr>
                <w:sz w:val="22"/>
                <w:lang w:val="it-IT"/>
              </w:rPr>
            </w:pPr>
            <w:r w:rsidRPr="00D40061">
              <w:rPr>
                <w:sz w:val="22"/>
                <w:lang w:val="it-IT"/>
              </w:rPr>
              <w:t>* codice identificativo medico non attivo nel giorno di visita medica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A2CCF94"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1CCD43D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C340620" w14:textId="77777777" w:rsidR="001C645F" w:rsidRPr="00D40061" w:rsidRDefault="001C645F" w:rsidP="008B229F">
            <w:pPr>
              <w:pStyle w:val="BodyText"/>
              <w:rPr>
                <w:sz w:val="22"/>
                <w:lang w:val="it-IT"/>
              </w:rPr>
            </w:pPr>
            <w:r w:rsidRPr="00D40061">
              <w:rPr>
                <w:sz w:val="22"/>
                <w:lang w:val="it-IT"/>
              </w:rPr>
              <w:t>PR7160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2DBF075" w14:textId="77777777" w:rsidR="001C645F" w:rsidRPr="00D40061" w:rsidRDefault="001C645F" w:rsidP="008B229F">
            <w:pPr>
              <w:pStyle w:val="BodyText"/>
              <w:rPr>
                <w:sz w:val="22"/>
                <w:lang w:val="it-IT"/>
              </w:rPr>
            </w:pPr>
            <w:r w:rsidRPr="00D40061">
              <w:rPr>
                <w:sz w:val="22"/>
                <w:lang w:val="it-IT"/>
              </w:rPr>
              <w:t>* data visita medica minore della data iscrizione albo medico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AA4BC00"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5B06880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09AF4720" w14:textId="77777777" w:rsidR="001C645F" w:rsidRPr="00D40061" w:rsidRDefault="001C645F" w:rsidP="008B229F">
            <w:pPr>
              <w:pStyle w:val="BodyText"/>
              <w:rPr>
                <w:sz w:val="22"/>
                <w:lang w:val="it-IT"/>
              </w:rPr>
            </w:pPr>
            <w:r w:rsidRPr="00D40061">
              <w:rPr>
                <w:sz w:val="22"/>
                <w:lang w:val="it-IT"/>
              </w:rPr>
              <w:t>PR7161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44851D2" w14:textId="77777777" w:rsidR="001C645F" w:rsidRPr="00D40061" w:rsidRDefault="001C645F" w:rsidP="008B229F">
            <w:pPr>
              <w:pStyle w:val="BodyText"/>
              <w:rPr>
                <w:sz w:val="22"/>
                <w:lang w:val="it-IT"/>
              </w:rPr>
            </w:pPr>
            <w:r w:rsidRPr="00D40061">
              <w:rPr>
                <w:sz w:val="22"/>
                <w:lang w:val="it-IT"/>
              </w:rPr>
              <w:t>* data visita medica minore del 18  maggio 2011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577ABCD"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2FF2B4B2"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249D42FF" w14:textId="77777777" w:rsidR="001C645F" w:rsidRPr="00D40061" w:rsidRDefault="001C645F" w:rsidP="008B229F">
            <w:pPr>
              <w:pStyle w:val="BodyText"/>
              <w:rPr>
                <w:sz w:val="22"/>
                <w:lang w:val="it-IT"/>
              </w:rPr>
            </w:pPr>
            <w:r w:rsidRPr="00D40061">
              <w:rPr>
                <w:sz w:val="22"/>
                <w:lang w:val="it-IT"/>
              </w:rPr>
              <w:t>EP7282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01FEAEE" w14:textId="77777777" w:rsidR="001C645F" w:rsidRPr="00D40061" w:rsidRDefault="001C645F" w:rsidP="008B229F">
            <w:pPr>
              <w:pStyle w:val="BodyText"/>
              <w:rPr>
                <w:sz w:val="22"/>
                <w:lang w:val="it-IT"/>
              </w:rPr>
            </w:pPr>
            <w:r w:rsidRPr="00D40061">
              <w:rPr>
                <w:sz w:val="22"/>
                <w:lang w:val="it-IT"/>
              </w:rPr>
              <w:t>** ufficio sanitario non ammesso per richiesta patente speciale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3849271"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37B92D3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0D0ADA9F" w14:textId="77777777" w:rsidR="001C645F" w:rsidRPr="00D40061" w:rsidRDefault="001C645F" w:rsidP="008B229F">
            <w:pPr>
              <w:pStyle w:val="BodyText"/>
              <w:rPr>
                <w:sz w:val="22"/>
                <w:lang w:val="it-IT"/>
              </w:rPr>
            </w:pPr>
            <w:r w:rsidRPr="00D40061">
              <w:rPr>
                <w:sz w:val="22"/>
                <w:lang w:val="it-IT"/>
              </w:rPr>
              <w:t>EP7283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471C3F3" w14:textId="77777777" w:rsidR="001C645F" w:rsidRPr="00D40061" w:rsidRDefault="001C645F" w:rsidP="008B229F">
            <w:pPr>
              <w:pStyle w:val="BodyText"/>
              <w:rPr>
                <w:sz w:val="22"/>
                <w:lang w:val="it-IT"/>
              </w:rPr>
            </w:pPr>
            <w:r w:rsidRPr="00D40061">
              <w:rPr>
                <w:sz w:val="22"/>
                <w:lang w:val="it-IT"/>
              </w:rPr>
              <w:t xml:space="preserve">messagio a programma:  per la categoria $$  e eta &gt; 65 anni il codice ente deve valere 9 o 10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B773857"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1158DCA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6082EA8" w14:textId="77777777" w:rsidR="001C645F" w:rsidRPr="00D40061" w:rsidRDefault="001C645F" w:rsidP="008B229F">
            <w:pPr>
              <w:pStyle w:val="BodyText"/>
              <w:rPr>
                <w:sz w:val="22"/>
                <w:lang w:val="it-IT"/>
              </w:rPr>
            </w:pPr>
            <w:r w:rsidRPr="00D40061">
              <w:rPr>
                <w:sz w:val="22"/>
                <w:lang w:val="it-IT"/>
              </w:rPr>
              <w:t>EP7296</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2F2CC29" w14:textId="77777777" w:rsidR="001C645F" w:rsidRPr="00D40061" w:rsidRDefault="001C645F" w:rsidP="008B229F">
            <w:pPr>
              <w:pStyle w:val="BodyText"/>
              <w:rPr>
                <w:sz w:val="22"/>
                <w:lang w:val="it-IT"/>
              </w:rPr>
            </w:pPr>
            <w:r w:rsidRPr="00D40061">
              <w:rPr>
                <w:sz w:val="22"/>
                <w:lang w:val="it-IT"/>
              </w:rPr>
              <w:t>** codice iscrizione medico non ammesso per patenti speciali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78EEE4E"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2760C9A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9160D53" w14:textId="77777777" w:rsidR="001C645F" w:rsidRPr="00D40061" w:rsidRDefault="001C645F" w:rsidP="008B229F">
            <w:pPr>
              <w:pStyle w:val="BodyText"/>
              <w:rPr>
                <w:sz w:val="22"/>
                <w:lang w:val="it-IT"/>
              </w:rPr>
            </w:pPr>
            <w:r w:rsidRPr="00D40061">
              <w:rPr>
                <w:sz w:val="22"/>
                <w:lang w:val="it-IT"/>
              </w:rPr>
              <w:t>EP7527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E09D907" w14:textId="77777777" w:rsidR="001C645F" w:rsidRPr="00D40061" w:rsidRDefault="001C645F" w:rsidP="008B229F">
            <w:pPr>
              <w:pStyle w:val="BodyText"/>
              <w:rPr>
                <w:sz w:val="22"/>
                <w:lang w:val="it-IT"/>
              </w:rPr>
            </w:pPr>
            <w:r w:rsidRPr="00D40061">
              <w:rPr>
                <w:sz w:val="22"/>
                <w:lang w:val="it-IT"/>
              </w:rPr>
              <w:t>obbligo di teoria obbligatorio - digitare 's'.</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AD7E45E"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630F0B4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72608C1" w14:textId="77777777" w:rsidR="001C645F" w:rsidRPr="00D40061" w:rsidRDefault="001C645F" w:rsidP="008B229F">
            <w:pPr>
              <w:pStyle w:val="BodyText"/>
              <w:rPr>
                <w:sz w:val="22"/>
                <w:lang w:val="it-IT"/>
              </w:rPr>
            </w:pPr>
            <w:r w:rsidRPr="00D40061">
              <w:rPr>
                <w:sz w:val="22"/>
                <w:lang w:val="it-IT"/>
              </w:rPr>
              <w:t>PR7585</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92AA736" w14:textId="77777777" w:rsidR="001C645F" w:rsidRPr="00D40061" w:rsidRDefault="001C645F" w:rsidP="008B229F">
            <w:pPr>
              <w:pStyle w:val="BodyText"/>
              <w:rPr>
                <w:sz w:val="22"/>
                <w:lang w:val="it-IT"/>
              </w:rPr>
            </w:pPr>
            <w:r w:rsidRPr="00D40061">
              <w:rPr>
                <w:sz w:val="22"/>
                <w:lang w:val="it-IT"/>
              </w:rPr>
              <w:t>** la data visita medica cade in giorno festivo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45D86F4"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58CCB72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3310F1E" w14:textId="77777777" w:rsidR="001C645F" w:rsidRPr="00D40061" w:rsidRDefault="001C645F" w:rsidP="008B229F">
            <w:pPr>
              <w:pStyle w:val="BodyText"/>
              <w:rPr>
                <w:sz w:val="22"/>
                <w:lang w:val="it-IT"/>
              </w:rPr>
            </w:pPr>
            <w:r w:rsidRPr="00D40061">
              <w:rPr>
                <w:sz w:val="22"/>
                <w:lang w:val="it-IT"/>
              </w:rPr>
              <w:lastRenderedPageBreak/>
              <w:t>EP7663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C1DC7B2" w14:textId="77777777" w:rsidR="001C645F" w:rsidRPr="00D40061" w:rsidRDefault="001C645F" w:rsidP="008B229F">
            <w:pPr>
              <w:pStyle w:val="BodyText"/>
              <w:rPr>
                <w:sz w:val="22"/>
                <w:lang w:val="it-IT"/>
              </w:rPr>
            </w:pPr>
            <w:r w:rsidRPr="00D40061">
              <w:rPr>
                <w:sz w:val="22"/>
                <w:lang w:val="it-IT"/>
              </w:rPr>
              <w:t>errore in fase di registr. manca il cod. autos/cod. medico contattare help desk</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3D82AA51" w14:textId="77777777" w:rsidR="001C645F" w:rsidRPr="00D40061" w:rsidRDefault="001C645F" w:rsidP="008B229F">
            <w:pPr>
              <w:pStyle w:val="BodyText"/>
              <w:rPr>
                <w:sz w:val="22"/>
                <w:lang w:val="it-IT"/>
              </w:rPr>
            </w:pPr>
            <w:r w:rsidRPr="00D40061">
              <w:rPr>
                <w:sz w:val="22"/>
                <w:lang w:val="it-IT"/>
              </w:rPr>
              <w:t xml:space="preserve">Inserimento Richiesta  Rinnovo II Fase - </w:t>
            </w:r>
            <w:r w:rsidRPr="00D40061">
              <w:rPr>
                <w:sz w:val="22"/>
                <w:lang w:val="it-IT"/>
              </w:rPr>
              <w:br/>
              <w:t>Modica Richiesta Rinnovo</w:t>
            </w:r>
          </w:p>
        </w:tc>
      </w:tr>
      <w:tr w:rsidR="001C645F" w:rsidRPr="0051272B" w14:paraId="1F15F55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09BF358" w14:textId="77777777" w:rsidR="001C645F" w:rsidRPr="009E6E6A" w:rsidRDefault="001C645F" w:rsidP="008B229F">
            <w:pPr>
              <w:pStyle w:val="BodyText"/>
              <w:rPr>
                <w:sz w:val="22"/>
                <w:lang w:val="it-IT"/>
              </w:rPr>
            </w:pPr>
            <w:r w:rsidRPr="009E6E6A">
              <w:rPr>
                <w:sz w:val="22"/>
                <w:lang w:val="it-IT"/>
              </w:rPr>
              <w:t>EP1138</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39D34113" w14:textId="77777777" w:rsidR="001C645F" w:rsidRPr="009E6E6A" w:rsidRDefault="001C645F" w:rsidP="008B229F">
            <w:pPr>
              <w:pStyle w:val="BodyText"/>
              <w:rPr>
                <w:sz w:val="22"/>
                <w:lang w:val="it-IT"/>
              </w:rPr>
            </w:pPr>
            <w:r w:rsidRPr="009E6E6A">
              <w:rPr>
                <w:sz w:val="22"/>
                <w:lang w:val="it-IT"/>
              </w:rPr>
              <w:t>patente non presente in archivio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8744207"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7EEFCC3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2872BD24" w14:textId="77777777" w:rsidR="001C645F" w:rsidRPr="009E6E6A" w:rsidRDefault="001C645F" w:rsidP="008B229F">
            <w:pPr>
              <w:pStyle w:val="BodyText"/>
              <w:rPr>
                <w:sz w:val="22"/>
                <w:lang w:val="it-IT"/>
              </w:rPr>
            </w:pPr>
            <w:r w:rsidRPr="009E6E6A">
              <w:rPr>
                <w:sz w:val="22"/>
                <w:lang w:val="it-IT"/>
              </w:rPr>
              <w:t>EP6301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54CEC513" w14:textId="77777777" w:rsidR="001C645F" w:rsidRPr="009E6E6A" w:rsidRDefault="001C645F" w:rsidP="008B229F">
            <w:pPr>
              <w:pStyle w:val="BodyText"/>
              <w:rPr>
                <w:sz w:val="22"/>
                <w:lang w:val="it-IT"/>
              </w:rPr>
            </w:pPr>
            <w:r w:rsidRPr="009E6E6A">
              <w:rPr>
                <w:sz w:val="22"/>
                <w:lang w:val="it-IT"/>
              </w:rPr>
              <w:t>categoria associata alla patente successiva non esistente</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B6B502F"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2F23004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07AACE7" w14:textId="77777777" w:rsidR="001C645F" w:rsidRPr="009E6E6A" w:rsidRDefault="001C645F" w:rsidP="008B229F">
            <w:pPr>
              <w:pStyle w:val="BodyText"/>
              <w:rPr>
                <w:sz w:val="22"/>
                <w:lang w:val="it-IT"/>
              </w:rPr>
            </w:pPr>
            <w:r w:rsidRPr="009E6E6A">
              <w:rPr>
                <w:sz w:val="22"/>
                <w:lang w:val="it-IT"/>
              </w:rPr>
              <w:t>EP6300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D48000C" w14:textId="77777777" w:rsidR="001C645F" w:rsidRPr="009E6E6A" w:rsidRDefault="001C645F" w:rsidP="008B229F">
            <w:pPr>
              <w:pStyle w:val="BodyText"/>
              <w:rPr>
                <w:sz w:val="22"/>
                <w:lang w:val="it-IT"/>
              </w:rPr>
            </w:pPr>
            <w:r w:rsidRPr="009E6E6A">
              <w:rPr>
                <w:sz w:val="22"/>
                <w:lang w:val="it-IT"/>
              </w:rPr>
              <w:t>allineamento abilitazioni non possibile</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E3695F1"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02FF6F6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CCDEFA4" w14:textId="77777777" w:rsidR="001C645F" w:rsidRPr="009E6E6A" w:rsidRDefault="001C645F" w:rsidP="008B229F">
            <w:pPr>
              <w:pStyle w:val="BodyText"/>
              <w:rPr>
                <w:sz w:val="22"/>
                <w:lang w:val="it-IT"/>
              </w:rPr>
            </w:pPr>
            <w:r w:rsidRPr="009E6E6A">
              <w:rPr>
                <w:sz w:val="22"/>
                <w:lang w:val="it-IT"/>
              </w:rPr>
              <w:t>AN1187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336F5699" w14:textId="77777777" w:rsidR="001C645F" w:rsidRPr="009E6E6A" w:rsidRDefault="001C645F" w:rsidP="008B229F">
            <w:pPr>
              <w:pStyle w:val="BodyText"/>
              <w:rPr>
                <w:sz w:val="22"/>
                <w:lang w:val="it-IT"/>
              </w:rPr>
            </w:pPr>
            <w:r w:rsidRPr="009E6E6A">
              <w:rPr>
                <w:sz w:val="22"/>
                <w:lang w:val="it-IT"/>
              </w:rPr>
              <w:t>stato estero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159F456"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6D752B9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C613B9A" w14:textId="77777777" w:rsidR="001C645F" w:rsidRPr="009E6E6A" w:rsidRDefault="001C645F" w:rsidP="008B229F">
            <w:pPr>
              <w:pStyle w:val="BodyText"/>
              <w:rPr>
                <w:sz w:val="22"/>
                <w:lang w:val="it-IT"/>
              </w:rPr>
            </w:pPr>
            <w:r w:rsidRPr="009E6E6A">
              <w:rPr>
                <w:sz w:val="22"/>
                <w:lang w:val="it-IT"/>
              </w:rPr>
              <w:t>AN2023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5938487B" w14:textId="77777777" w:rsidR="001C645F" w:rsidRPr="009E6E6A" w:rsidRDefault="001C645F" w:rsidP="008B229F">
            <w:pPr>
              <w:pStyle w:val="BodyText"/>
              <w:rPr>
                <w:sz w:val="22"/>
                <w:lang w:val="it-IT"/>
              </w:rPr>
            </w:pPr>
            <w:r w:rsidRPr="009E6E6A">
              <w:rPr>
                <w:sz w:val="22"/>
                <w:lang w:val="it-IT"/>
              </w:rPr>
              <w:t>codice fiscale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F4176BD"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15CF3A4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3172903" w14:textId="77777777" w:rsidR="001C645F" w:rsidRPr="009E6E6A" w:rsidRDefault="001C645F" w:rsidP="008B229F">
            <w:pPr>
              <w:pStyle w:val="BodyText"/>
              <w:rPr>
                <w:sz w:val="22"/>
                <w:lang w:val="it-IT"/>
              </w:rPr>
            </w:pPr>
            <w:r w:rsidRPr="009E6E6A">
              <w:rPr>
                <w:sz w:val="22"/>
                <w:lang w:val="it-IT"/>
              </w:rPr>
              <w:t>AN2042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A8D1F0B" w14:textId="77777777" w:rsidR="001C645F" w:rsidRPr="009E6E6A" w:rsidRDefault="001C645F" w:rsidP="008B229F">
            <w:pPr>
              <w:pStyle w:val="BodyText"/>
              <w:rPr>
                <w:sz w:val="22"/>
                <w:lang w:val="it-IT"/>
              </w:rPr>
            </w:pPr>
            <w:r w:rsidRPr="009E6E6A">
              <w:rPr>
                <w:sz w:val="22"/>
                <w:lang w:val="it-IT"/>
              </w:rPr>
              <w:t>** il dodicesimo carattere del codice fiscale deve essere 'z'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2ECE9B9"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3C6721B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9FC3227" w14:textId="77777777" w:rsidR="001C645F" w:rsidRPr="009E6E6A" w:rsidRDefault="001C645F" w:rsidP="008B229F">
            <w:pPr>
              <w:pStyle w:val="BodyText"/>
              <w:rPr>
                <w:sz w:val="22"/>
                <w:lang w:val="it-IT"/>
              </w:rPr>
            </w:pPr>
            <w:r w:rsidRPr="009E6E6A">
              <w:rPr>
                <w:sz w:val="22"/>
                <w:lang w:val="it-IT"/>
              </w:rPr>
              <w:t>AN2043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B1CD303" w14:textId="77777777" w:rsidR="001C645F" w:rsidRPr="009E6E6A" w:rsidRDefault="001C645F" w:rsidP="008B229F">
            <w:pPr>
              <w:pStyle w:val="BodyText"/>
              <w:rPr>
                <w:sz w:val="22"/>
                <w:lang w:val="it-IT"/>
              </w:rPr>
            </w:pPr>
            <w:r w:rsidRPr="009E6E6A">
              <w:rPr>
                <w:sz w:val="22"/>
                <w:lang w:val="it-IT"/>
              </w:rPr>
              <w:t>cin codice fiscale errato - cin corretto =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BD819EB"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54F7C0A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B853F0C" w14:textId="77777777" w:rsidR="001C645F" w:rsidRPr="009E6E6A" w:rsidRDefault="001C645F" w:rsidP="008B229F">
            <w:pPr>
              <w:pStyle w:val="BodyText"/>
              <w:rPr>
                <w:sz w:val="22"/>
                <w:lang w:val="it-IT"/>
              </w:rPr>
            </w:pPr>
            <w:r w:rsidRPr="009E6E6A">
              <w:rPr>
                <w:sz w:val="22"/>
                <w:lang w:val="it-IT"/>
              </w:rPr>
              <w:t>AN2045</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1D099D6" w14:textId="77777777" w:rsidR="001C645F" w:rsidRPr="009E6E6A" w:rsidRDefault="001C645F" w:rsidP="008B229F">
            <w:pPr>
              <w:pStyle w:val="BodyText"/>
              <w:rPr>
                <w:sz w:val="22"/>
                <w:lang w:val="it-IT"/>
              </w:rPr>
            </w:pPr>
            <w:r w:rsidRPr="009E6E6A">
              <w:rPr>
                <w:sz w:val="22"/>
                <w:lang w:val="it-IT"/>
              </w:rPr>
              <w:t>** errore di congruenza fra dati persone fisiche e giuridiche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AAA5E7D"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1027808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FA64E9C" w14:textId="77777777" w:rsidR="001C645F" w:rsidRPr="009E6E6A" w:rsidRDefault="001C645F" w:rsidP="008B229F">
            <w:pPr>
              <w:pStyle w:val="BodyText"/>
              <w:rPr>
                <w:sz w:val="22"/>
                <w:lang w:val="it-IT"/>
              </w:rPr>
            </w:pPr>
            <w:r w:rsidRPr="009E6E6A">
              <w:rPr>
                <w:sz w:val="22"/>
                <w:lang w:val="it-IT"/>
              </w:rPr>
              <w:t>AN2047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A229A40" w14:textId="77777777" w:rsidR="001C645F" w:rsidRPr="009E6E6A" w:rsidRDefault="001C645F" w:rsidP="008B229F">
            <w:pPr>
              <w:pStyle w:val="BodyText"/>
              <w:rPr>
                <w:sz w:val="22"/>
                <w:lang w:val="it-IT"/>
              </w:rPr>
            </w:pPr>
            <w:r w:rsidRPr="009E6E6A">
              <w:rPr>
                <w:sz w:val="22"/>
                <w:lang w:val="it-IT"/>
              </w:rPr>
              <w:t>codice fiscale errato - codice fiscale calcolato: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C847273"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1736291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67A2084" w14:textId="77777777" w:rsidR="001C645F" w:rsidRPr="009E6E6A" w:rsidRDefault="001C645F" w:rsidP="008B229F">
            <w:pPr>
              <w:pStyle w:val="BodyText"/>
              <w:rPr>
                <w:sz w:val="22"/>
                <w:lang w:val="it-IT"/>
              </w:rPr>
            </w:pPr>
            <w:r w:rsidRPr="009E6E6A">
              <w:rPr>
                <w:sz w:val="22"/>
                <w:lang w:val="it-IT"/>
              </w:rPr>
              <w:t>AN3600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63E5C9E" w14:textId="77777777" w:rsidR="001C645F" w:rsidRPr="009E6E6A" w:rsidRDefault="001C645F" w:rsidP="008B229F">
            <w:pPr>
              <w:pStyle w:val="BodyText"/>
              <w:rPr>
                <w:sz w:val="22"/>
                <w:lang w:val="it-IT"/>
              </w:rPr>
            </w:pPr>
            <w:r w:rsidRPr="009E6E6A">
              <w:rPr>
                <w:sz w:val="22"/>
                <w:lang w:val="it-IT"/>
              </w:rPr>
              <w:t>sigla provincia di nascita non ancora valida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173EC1F"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0ED81C5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3D44529" w14:textId="77777777" w:rsidR="001C645F" w:rsidRPr="009E6E6A" w:rsidRDefault="001C645F" w:rsidP="008B229F">
            <w:pPr>
              <w:pStyle w:val="BodyText"/>
              <w:rPr>
                <w:sz w:val="22"/>
                <w:lang w:val="it-IT"/>
              </w:rPr>
            </w:pPr>
            <w:r w:rsidRPr="009E6E6A">
              <w:rPr>
                <w:sz w:val="22"/>
                <w:lang w:val="it-IT"/>
              </w:rPr>
              <w:t>AN3601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516DE087" w14:textId="77777777" w:rsidR="001C645F" w:rsidRPr="009E6E6A" w:rsidRDefault="001C645F" w:rsidP="008B229F">
            <w:pPr>
              <w:pStyle w:val="BodyText"/>
              <w:rPr>
                <w:sz w:val="22"/>
                <w:lang w:val="it-IT"/>
              </w:rPr>
            </w:pPr>
            <w:r w:rsidRPr="009E6E6A">
              <w:rPr>
                <w:sz w:val="22"/>
                <w:lang w:val="it-IT"/>
              </w:rPr>
              <w:t>sigla provincia di nascita non piu' valida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F4B8271"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2742C08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3C50A9B" w14:textId="77777777" w:rsidR="001C645F" w:rsidRPr="009E6E6A" w:rsidRDefault="001C645F" w:rsidP="008B229F">
            <w:pPr>
              <w:pStyle w:val="BodyText"/>
              <w:rPr>
                <w:sz w:val="22"/>
                <w:lang w:val="it-IT"/>
              </w:rPr>
            </w:pPr>
            <w:r w:rsidRPr="009E6E6A">
              <w:rPr>
                <w:sz w:val="22"/>
                <w:lang w:val="it-IT"/>
              </w:rPr>
              <w:lastRenderedPageBreak/>
              <w:t>AN3602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934A897" w14:textId="77777777" w:rsidR="001C645F" w:rsidRPr="009E6E6A" w:rsidRDefault="001C645F" w:rsidP="008B229F">
            <w:pPr>
              <w:pStyle w:val="BodyText"/>
              <w:rPr>
                <w:sz w:val="22"/>
                <w:lang w:val="it-IT"/>
              </w:rPr>
            </w:pPr>
            <w:r w:rsidRPr="009E6E6A">
              <w:rPr>
                <w:sz w:val="22"/>
                <w:lang w:val="it-IT"/>
              </w:rPr>
              <w:t>alla data di nascita il comune non e' valido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43458E2"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4A09D60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6DFC5A4" w14:textId="77777777" w:rsidR="001C645F" w:rsidRPr="009E6E6A" w:rsidRDefault="001C645F" w:rsidP="008B229F">
            <w:pPr>
              <w:pStyle w:val="BodyText"/>
              <w:rPr>
                <w:sz w:val="22"/>
                <w:lang w:val="it-IT"/>
              </w:rPr>
            </w:pPr>
            <w:r w:rsidRPr="009E6E6A">
              <w:rPr>
                <w:sz w:val="22"/>
                <w:lang w:val="it-IT"/>
              </w:rPr>
              <w:t>AN3603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1AE07F0" w14:textId="77777777" w:rsidR="001C645F" w:rsidRPr="009E6E6A" w:rsidRDefault="001C645F" w:rsidP="008B229F">
            <w:pPr>
              <w:pStyle w:val="BodyText"/>
              <w:rPr>
                <w:sz w:val="22"/>
                <w:lang w:val="it-IT"/>
              </w:rPr>
            </w:pPr>
            <w:r w:rsidRPr="009E6E6A">
              <w:rPr>
                <w:sz w:val="22"/>
                <w:lang w:val="it-IT"/>
              </w:rPr>
              <w:t>provincia e comune incongruenti alla data di nascita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C73301E"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456FE40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6639570" w14:textId="77777777" w:rsidR="001C645F" w:rsidRPr="009E6E6A" w:rsidRDefault="001C645F" w:rsidP="008B229F">
            <w:pPr>
              <w:pStyle w:val="BodyText"/>
              <w:rPr>
                <w:sz w:val="22"/>
                <w:lang w:val="it-IT"/>
              </w:rPr>
            </w:pPr>
            <w:r w:rsidRPr="009E6E6A">
              <w:rPr>
                <w:sz w:val="22"/>
                <w:lang w:val="it-IT"/>
              </w:rPr>
              <w:t>AN3604</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568E8EA" w14:textId="77777777" w:rsidR="001C645F" w:rsidRPr="009E6E6A" w:rsidRDefault="001C645F" w:rsidP="008B229F">
            <w:pPr>
              <w:pStyle w:val="BodyText"/>
              <w:rPr>
                <w:sz w:val="22"/>
                <w:lang w:val="it-IT"/>
              </w:rPr>
            </w:pPr>
            <w:r w:rsidRPr="009E6E6A">
              <w:rPr>
                <w:sz w:val="22"/>
                <w:lang w:val="it-IT"/>
              </w:rPr>
              <w:t>sigla provincia di residenza non ancora valida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4BC4356"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554DE351"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08CAE32" w14:textId="77777777" w:rsidR="001C645F" w:rsidRPr="009E6E6A" w:rsidRDefault="001C645F" w:rsidP="008B229F">
            <w:pPr>
              <w:pStyle w:val="BodyText"/>
              <w:rPr>
                <w:sz w:val="22"/>
                <w:lang w:val="it-IT"/>
              </w:rPr>
            </w:pPr>
            <w:r w:rsidRPr="009E6E6A">
              <w:rPr>
                <w:sz w:val="22"/>
                <w:lang w:val="it-IT"/>
              </w:rPr>
              <w:t>AN3605</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003AE72" w14:textId="77777777" w:rsidR="001C645F" w:rsidRPr="009E6E6A" w:rsidRDefault="001C645F" w:rsidP="008B229F">
            <w:pPr>
              <w:pStyle w:val="BodyText"/>
              <w:rPr>
                <w:sz w:val="22"/>
                <w:lang w:val="it-IT"/>
              </w:rPr>
            </w:pPr>
            <w:r w:rsidRPr="009E6E6A">
              <w:rPr>
                <w:sz w:val="22"/>
                <w:lang w:val="it-IT"/>
              </w:rPr>
              <w:t>sigla provincia di residenza non piu' valida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848360A"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302AB93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2816716B" w14:textId="77777777" w:rsidR="001C645F" w:rsidRPr="009E6E6A" w:rsidRDefault="001C645F" w:rsidP="008B229F">
            <w:pPr>
              <w:pStyle w:val="BodyText"/>
              <w:rPr>
                <w:sz w:val="22"/>
                <w:lang w:val="it-IT"/>
              </w:rPr>
            </w:pPr>
            <w:r w:rsidRPr="009E6E6A">
              <w:rPr>
                <w:sz w:val="22"/>
                <w:lang w:val="it-IT"/>
              </w:rPr>
              <w:t>AN3606</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009EB4B" w14:textId="77777777" w:rsidR="001C645F" w:rsidRPr="009E6E6A" w:rsidRDefault="001C645F" w:rsidP="008B229F">
            <w:pPr>
              <w:pStyle w:val="BodyText"/>
              <w:rPr>
                <w:sz w:val="22"/>
                <w:lang w:val="it-IT"/>
              </w:rPr>
            </w:pPr>
            <w:r w:rsidRPr="009E6E6A">
              <w:rPr>
                <w:sz w:val="22"/>
                <w:lang w:val="it-IT"/>
              </w:rPr>
              <w:t>alla data di residenza il comune non e' valido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794526C"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50DA6642"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210ABD8" w14:textId="77777777" w:rsidR="001C645F" w:rsidRPr="009E6E6A" w:rsidRDefault="001C645F" w:rsidP="008B229F">
            <w:pPr>
              <w:pStyle w:val="BodyText"/>
              <w:rPr>
                <w:sz w:val="22"/>
                <w:lang w:val="it-IT"/>
              </w:rPr>
            </w:pPr>
            <w:r w:rsidRPr="009E6E6A">
              <w:rPr>
                <w:sz w:val="22"/>
                <w:lang w:val="it-IT"/>
              </w:rPr>
              <w:t>AN3607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49D79EE" w14:textId="77777777" w:rsidR="001C645F" w:rsidRPr="009E6E6A" w:rsidRDefault="001C645F" w:rsidP="008B229F">
            <w:pPr>
              <w:pStyle w:val="BodyText"/>
              <w:rPr>
                <w:sz w:val="22"/>
                <w:lang w:val="it-IT"/>
              </w:rPr>
            </w:pPr>
            <w:r w:rsidRPr="009E6E6A">
              <w:rPr>
                <w:sz w:val="22"/>
                <w:lang w:val="it-IT"/>
              </w:rPr>
              <w:t>provincia e comune di residenza incongruenti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85B47B3"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2E04C93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591CFB6" w14:textId="77777777" w:rsidR="001C645F" w:rsidRPr="009E6E6A" w:rsidRDefault="001C645F" w:rsidP="008B229F">
            <w:pPr>
              <w:pStyle w:val="BodyText"/>
              <w:rPr>
                <w:sz w:val="22"/>
                <w:lang w:val="it-IT"/>
              </w:rPr>
            </w:pPr>
            <w:r w:rsidRPr="009E6E6A">
              <w:rPr>
                <w:sz w:val="22"/>
                <w:lang w:val="it-IT"/>
              </w:rPr>
              <w:t>AN3612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5DA5BE0" w14:textId="77777777" w:rsidR="001C645F" w:rsidRPr="009E6E6A" w:rsidRDefault="001C645F" w:rsidP="008B229F">
            <w:pPr>
              <w:pStyle w:val="BodyText"/>
              <w:rPr>
                <w:sz w:val="22"/>
                <w:lang w:val="it-IT"/>
              </w:rPr>
            </w:pPr>
            <w:r w:rsidRPr="009E6E6A">
              <w:rPr>
                <w:sz w:val="22"/>
                <w:lang w:val="it-IT"/>
              </w:rPr>
              <w:t>digitare la provincia o lo stato estero di residenza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5036349"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4D7A848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08A88A85" w14:textId="77777777" w:rsidR="001C645F" w:rsidRPr="009E6E6A" w:rsidRDefault="001C645F" w:rsidP="008B229F">
            <w:pPr>
              <w:pStyle w:val="BodyText"/>
              <w:rPr>
                <w:sz w:val="22"/>
                <w:lang w:val="it-IT"/>
              </w:rPr>
            </w:pPr>
            <w:r w:rsidRPr="009E6E6A">
              <w:rPr>
                <w:sz w:val="22"/>
                <w:lang w:val="it-IT"/>
              </w:rPr>
              <w:t>AN3613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4D6B8A1" w14:textId="77777777" w:rsidR="001C645F" w:rsidRPr="009E6E6A" w:rsidRDefault="001C645F" w:rsidP="008B229F">
            <w:pPr>
              <w:pStyle w:val="BodyText"/>
              <w:rPr>
                <w:sz w:val="22"/>
                <w:lang w:val="it-IT"/>
              </w:rPr>
            </w:pPr>
            <w:r w:rsidRPr="009E6E6A">
              <w:rPr>
                <w:sz w:val="22"/>
                <w:lang w:val="it-IT"/>
              </w:rPr>
              <w:t>stato estero di residenza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C75C7AF"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3D49FFC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03BF85A" w14:textId="77777777" w:rsidR="001C645F" w:rsidRPr="009E6E6A" w:rsidRDefault="001C645F" w:rsidP="008B229F">
            <w:pPr>
              <w:pStyle w:val="BodyText"/>
              <w:rPr>
                <w:sz w:val="22"/>
                <w:lang w:val="it-IT"/>
              </w:rPr>
            </w:pPr>
            <w:r w:rsidRPr="009E6E6A">
              <w:rPr>
                <w:sz w:val="22"/>
                <w:lang w:val="it-IT"/>
              </w:rPr>
              <w:t>AN3630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7B37A73" w14:textId="77777777" w:rsidR="001C645F" w:rsidRPr="009E6E6A" w:rsidRDefault="001C645F" w:rsidP="008B229F">
            <w:pPr>
              <w:pStyle w:val="BodyText"/>
              <w:rPr>
                <w:sz w:val="22"/>
                <w:lang w:val="it-IT"/>
              </w:rPr>
            </w:pPr>
            <w:r w:rsidRPr="009E6E6A">
              <w:rPr>
                <w:sz w:val="22"/>
                <w:lang w:val="it-IT"/>
              </w:rPr>
              <w:t>per le societa' con residenza estera non digitare la partita iva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B6D5B07"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1205021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AE7104C" w14:textId="77777777" w:rsidR="001C645F" w:rsidRPr="009E6E6A" w:rsidRDefault="001C645F" w:rsidP="008B229F">
            <w:pPr>
              <w:pStyle w:val="BodyText"/>
              <w:rPr>
                <w:sz w:val="22"/>
                <w:lang w:val="it-IT"/>
              </w:rPr>
            </w:pPr>
            <w:r w:rsidRPr="009E6E6A">
              <w:rPr>
                <w:sz w:val="22"/>
                <w:lang w:val="it-IT"/>
              </w:rPr>
              <w:t>AN5046</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D690F9E" w14:textId="77777777" w:rsidR="001C645F" w:rsidRPr="009E6E6A" w:rsidRDefault="001C645F" w:rsidP="008B229F">
            <w:pPr>
              <w:pStyle w:val="BodyText"/>
              <w:rPr>
                <w:sz w:val="22"/>
                <w:lang w:val="it-IT"/>
              </w:rPr>
            </w:pPr>
            <w:r w:rsidRPr="009E6E6A">
              <w:rPr>
                <w:sz w:val="22"/>
                <w:lang w:val="it-IT"/>
              </w:rPr>
              <w:t>codice fiscale formalmente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28922B2"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5208B48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52D4CAC" w14:textId="77777777" w:rsidR="001C645F" w:rsidRPr="009E6E6A" w:rsidRDefault="001C645F" w:rsidP="008B229F">
            <w:pPr>
              <w:pStyle w:val="BodyText"/>
              <w:rPr>
                <w:sz w:val="22"/>
                <w:lang w:val="it-IT"/>
              </w:rPr>
            </w:pPr>
            <w:r w:rsidRPr="009E6E6A">
              <w:rPr>
                <w:sz w:val="22"/>
                <w:lang w:val="it-IT"/>
              </w:rPr>
              <w:t>AN5047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5E33E0D" w14:textId="77777777" w:rsidR="001C645F" w:rsidRPr="009E6E6A" w:rsidRDefault="001C645F" w:rsidP="008B229F">
            <w:pPr>
              <w:pStyle w:val="BodyText"/>
              <w:rPr>
                <w:sz w:val="22"/>
                <w:lang w:val="it-IT"/>
              </w:rPr>
            </w:pPr>
            <w:r w:rsidRPr="009E6E6A">
              <w:rPr>
                <w:sz w:val="22"/>
                <w:lang w:val="it-IT"/>
              </w:rPr>
              <w:t>codice fiscale gia' censito con altri dati anagrafici</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9D02AD9"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7A039FE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30275E3" w14:textId="77777777" w:rsidR="001C645F" w:rsidRPr="009E6E6A" w:rsidRDefault="001C645F" w:rsidP="008B229F">
            <w:pPr>
              <w:pStyle w:val="BodyText"/>
              <w:rPr>
                <w:sz w:val="22"/>
                <w:lang w:val="it-IT"/>
              </w:rPr>
            </w:pPr>
            <w:r w:rsidRPr="009E6E6A">
              <w:rPr>
                <w:sz w:val="22"/>
                <w:lang w:val="it-IT"/>
              </w:rPr>
              <w:t>EP410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0714CF3" w14:textId="77777777" w:rsidR="001C645F" w:rsidRPr="009E6E6A" w:rsidRDefault="001C645F" w:rsidP="008B229F">
            <w:pPr>
              <w:pStyle w:val="BodyText"/>
              <w:rPr>
                <w:sz w:val="22"/>
                <w:lang w:val="it-IT"/>
              </w:rPr>
            </w:pPr>
            <w:r w:rsidRPr="009E6E6A">
              <w:rPr>
                <w:sz w:val="22"/>
                <w:lang w:val="it-IT"/>
              </w:rPr>
              <w:t>codice stato estero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5A1C4B2"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14AD66D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81A51F2" w14:textId="77777777" w:rsidR="001C645F" w:rsidRPr="009E6E6A" w:rsidRDefault="001C645F" w:rsidP="008B229F">
            <w:pPr>
              <w:pStyle w:val="BodyText"/>
              <w:rPr>
                <w:sz w:val="22"/>
                <w:lang w:val="it-IT"/>
              </w:rPr>
            </w:pPr>
            <w:r w:rsidRPr="009E6E6A">
              <w:rPr>
                <w:sz w:val="22"/>
                <w:lang w:val="it-IT"/>
              </w:rPr>
              <w:lastRenderedPageBreak/>
              <w:t>EP7523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4C69E3D" w14:textId="77777777" w:rsidR="001C645F" w:rsidRPr="009E6E6A" w:rsidRDefault="001C645F" w:rsidP="008B229F">
            <w:pPr>
              <w:pStyle w:val="BodyText"/>
              <w:rPr>
                <w:sz w:val="22"/>
                <w:lang w:val="it-IT"/>
              </w:rPr>
            </w:pPr>
            <w:r w:rsidRPr="009E6E6A">
              <w:rPr>
                <w:sz w:val="22"/>
                <w:lang w:val="it-IT"/>
              </w:rPr>
              <w:t>il documento posseduto digitato non e' presente in archivio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2B13E3C"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464A709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B4F9821" w14:textId="77777777" w:rsidR="001C645F" w:rsidRPr="009E6E6A" w:rsidRDefault="001C645F" w:rsidP="008B229F">
            <w:pPr>
              <w:pStyle w:val="BodyText"/>
              <w:rPr>
                <w:sz w:val="22"/>
                <w:lang w:val="it-IT"/>
              </w:rPr>
            </w:pPr>
            <w:r w:rsidRPr="009E6E6A">
              <w:rPr>
                <w:sz w:val="22"/>
                <w:lang w:val="it-IT"/>
              </w:rPr>
              <w:t>EP411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78C0926" w14:textId="77777777" w:rsidR="001C645F" w:rsidRPr="009E6E6A" w:rsidRDefault="001C645F" w:rsidP="008B229F">
            <w:pPr>
              <w:pStyle w:val="BodyText"/>
              <w:rPr>
                <w:sz w:val="22"/>
                <w:lang w:val="it-IT"/>
              </w:rPr>
            </w:pPr>
            <w:r w:rsidRPr="009E6E6A">
              <w:rPr>
                <w:sz w:val="22"/>
                <w:lang w:val="it-IT"/>
              </w:rPr>
              <w:t>data scadenza non congruente con data scadenza massima prevista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247C481"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4B80F2E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0CD2D23" w14:textId="77777777" w:rsidR="001C645F" w:rsidRPr="009E6E6A" w:rsidRDefault="001C645F" w:rsidP="008B229F">
            <w:pPr>
              <w:pStyle w:val="BodyText"/>
              <w:rPr>
                <w:sz w:val="22"/>
                <w:lang w:val="it-IT"/>
              </w:rPr>
            </w:pPr>
            <w:r w:rsidRPr="009E6E6A">
              <w:rPr>
                <w:sz w:val="22"/>
                <w:lang w:val="it-IT"/>
              </w:rPr>
              <w:t>EP412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A4975F9" w14:textId="77777777" w:rsidR="001C645F" w:rsidRPr="009E6E6A" w:rsidRDefault="001C645F" w:rsidP="008B229F">
            <w:pPr>
              <w:pStyle w:val="BodyText"/>
              <w:rPr>
                <w:sz w:val="22"/>
                <w:lang w:val="it-IT"/>
              </w:rPr>
            </w:pPr>
            <w:r w:rsidRPr="009E6E6A">
              <w:rPr>
                <w:sz w:val="22"/>
                <w:lang w:val="it-IT"/>
              </w:rPr>
              <w:t>errore incongruenza - data scadenza - eta'-period.validita'- cat.rich.-</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F3FBEA0"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1DD0C83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2CF3DF57" w14:textId="77777777" w:rsidR="001C645F" w:rsidRPr="009E6E6A" w:rsidRDefault="001C645F" w:rsidP="008B229F">
            <w:pPr>
              <w:pStyle w:val="BodyText"/>
              <w:rPr>
                <w:sz w:val="22"/>
                <w:lang w:val="it-IT"/>
              </w:rPr>
            </w:pPr>
            <w:r w:rsidRPr="009E6E6A">
              <w:rPr>
                <w:sz w:val="22"/>
                <w:lang w:val="it-IT"/>
              </w:rPr>
              <w:t>EP451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2CBC866" w14:textId="77777777" w:rsidR="001C645F" w:rsidRPr="009E6E6A" w:rsidRDefault="001C645F" w:rsidP="008B229F">
            <w:pPr>
              <w:pStyle w:val="BodyText"/>
              <w:rPr>
                <w:sz w:val="22"/>
                <w:lang w:val="it-IT"/>
              </w:rPr>
            </w:pPr>
            <w:r w:rsidRPr="009E6E6A">
              <w:rPr>
                <w:sz w:val="22"/>
                <w:lang w:val="it-IT"/>
              </w:rPr>
              <w:t>digitare la data scadenza o il periodo di validita'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ED3C8F1"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02B7EB3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D9E2A84" w14:textId="77777777" w:rsidR="001C645F" w:rsidRPr="009E6E6A" w:rsidRDefault="001C645F" w:rsidP="008B229F">
            <w:pPr>
              <w:pStyle w:val="BodyText"/>
              <w:rPr>
                <w:sz w:val="22"/>
                <w:lang w:val="it-IT"/>
              </w:rPr>
            </w:pPr>
            <w:r w:rsidRPr="009E6E6A">
              <w:rPr>
                <w:sz w:val="22"/>
                <w:lang w:val="it-IT"/>
              </w:rPr>
              <w:t>EP5347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7D1F4CC" w14:textId="77777777" w:rsidR="001C645F" w:rsidRPr="009E6E6A" w:rsidRDefault="001C645F" w:rsidP="008B229F">
            <w:pPr>
              <w:pStyle w:val="BodyText"/>
              <w:rPr>
                <w:sz w:val="22"/>
                <w:lang w:val="it-IT"/>
              </w:rPr>
            </w:pPr>
            <w:r w:rsidRPr="009E6E6A">
              <w:rPr>
                <w:sz w:val="22"/>
                <w:lang w:val="it-IT"/>
              </w:rPr>
              <w:t>data scadenza non congruente con data scadenza massima prevista: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CA93735"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331C38A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64C63886" w14:textId="77777777" w:rsidR="001C645F" w:rsidRPr="009E6E6A" w:rsidRDefault="001C645F" w:rsidP="008B229F">
            <w:pPr>
              <w:pStyle w:val="BodyText"/>
              <w:rPr>
                <w:sz w:val="22"/>
                <w:lang w:val="it-IT"/>
              </w:rPr>
            </w:pPr>
            <w:r w:rsidRPr="009E6E6A">
              <w:rPr>
                <w:sz w:val="22"/>
                <w:lang w:val="it-IT"/>
              </w:rPr>
              <w:t>EP6289</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3734D57" w14:textId="77777777" w:rsidR="001C645F" w:rsidRPr="009E6E6A" w:rsidRDefault="001C645F" w:rsidP="008B229F">
            <w:pPr>
              <w:pStyle w:val="BodyText"/>
              <w:rPr>
                <w:sz w:val="22"/>
                <w:lang w:val="it-IT"/>
              </w:rPr>
            </w:pPr>
            <w:r w:rsidRPr="009E6E6A">
              <w:rPr>
                <w:sz w:val="22"/>
                <w:lang w:val="it-IT"/>
              </w:rPr>
              <w:t xml:space="preserve"> ostativo attivo presente sull'operatore</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96AD93A"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7D7C859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CB60315" w14:textId="77777777" w:rsidR="001C645F" w:rsidRPr="009E6E6A" w:rsidRDefault="001C645F" w:rsidP="008B229F">
            <w:pPr>
              <w:pStyle w:val="BodyText"/>
              <w:rPr>
                <w:sz w:val="22"/>
                <w:lang w:val="it-IT"/>
              </w:rPr>
            </w:pPr>
            <w:r w:rsidRPr="009E6E6A">
              <w:rPr>
                <w:sz w:val="22"/>
                <w:lang w:val="it-IT"/>
              </w:rPr>
              <w:t>EP409</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DA1211B" w14:textId="77777777" w:rsidR="001C645F" w:rsidRPr="009E6E6A" w:rsidRDefault="001C645F" w:rsidP="008B229F">
            <w:pPr>
              <w:pStyle w:val="BodyText"/>
              <w:rPr>
                <w:sz w:val="22"/>
                <w:lang w:val="it-IT"/>
              </w:rPr>
            </w:pPr>
            <w:r w:rsidRPr="009E6E6A">
              <w:rPr>
                <w:sz w:val="22"/>
                <w:lang w:val="it-IT"/>
              </w:rPr>
              <w:t>data domanda successiva alla data odierna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397FF8E7"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113723A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2D1CE8BD" w14:textId="77777777" w:rsidR="001C645F" w:rsidRPr="009E6E6A" w:rsidRDefault="001C645F" w:rsidP="008B229F">
            <w:pPr>
              <w:pStyle w:val="BodyText"/>
              <w:rPr>
                <w:sz w:val="22"/>
                <w:lang w:val="it-IT"/>
              </w:rPr>
            </w:pPr>
            <w:r w:rsidRPr="009E6E6A">
              <w:rPr>
                <w:sz w:val="22"/>
                <w:lang w:val="it-IT"/>
              </w:rPr>
              <w:t>EP7661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9196537" w14:textId="77777777" w:rsidR="001C645F" w:rsidRPr="009E6E6A" w:rsidRDefault="001C645F" w:rsidP="008B229F">
            <w:pPr>
              <w:pStyle w:val="BodyText"/>
              <w:rPr>
                <w:sz w:val="22"/>
                <w:lang w:val="it-IT"/>
              </w:rPr>
            </w:pPr>
            <w:r w:rsidRPr="009E6E6A">
              <w:rPr>
                <w:sz w:val="22"/>
                <w:lang w:val="it-IT"/>
              </w:rPr>
              <w:t>esiste richiesta di rinnovo con protocollo &lt;mop&gt;</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6E4CBE8D"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733A997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0B6098D0" w14:textId="77777777" w:rsidR="001C645F" w:rsidRPr="009E6E6A" w:rsidRDefault="001C645F" w:rsidP="008B229F">
            <w:pPr>
              <w:pStyle w:val="BodyText"/>
              <w:rPr>
                <w:sz w:val="22"/>
                <w:lang w:val="it-IT"/>
              </w:rPr>
            </w:pPr>
            <w:r w:rsidRPr="009E6E6A">
              <w:rPr>
                <w:sz w:val="22"/>
                <w:lang w:val="it-IT"/>
              </w:rPr>
              <w:t>EP40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3D32BCC" w14:textId="77777777" w:rsidR="001C645F" w:rsidRPr="009E6E6A" w:rsidRDefault="001C645F" w:rsidP="008B229F">
            <w:pPr>
              <w:pStyle w:val="BodyText"/>
              <w:rPr>
                <w:sz w:val="22"/>
                <w:lang w:val="it-IT"/>
              </w:rPr>
            </w:pPr>
            <w:r w:rsidRPr="009E6E6A">
              <w:rPr>
                <w:sz w:val="22"/>
                <w:lang w:val="it-IT"/>
              </w:rPr>
              <w:t>categoria con cambio manuale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743E87C"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2A14BCE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2A1D46F7" w14:textId="77777777" w:rsidR="001C645F" w:rsidRPr="009E6E6A" w:rsidRDefault="001C645F" w:rsidP="008B229F">
            <w:pPr>
              <w:pStyle w:val="BodyText"/>
              <w:rPr>
                <w:sz w:val="22"/>
                <w:lang w:val="it-IT"/>
              </w:rPr>
            </w:pPr>
            <w:r w:rsidRPr="009E6E6A">
              <w:rPr>
                <w:sz w:val="22"/>
                <w:lang w:val="it-IT"/>
              </w:rPr>
              <w:t>EP417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0382D26" w14:textId="77777777" w:rsidR="001C645F" w:rsidRPr="009E6E6A" w:rsidRDefault="001C645F" w:rsidP="008B229F">
            <w:pPr>
              <w:pStyle w:val="BodyText"/>
              <w:rPr>
                <w:sz w:val="22"/>
                <w:lang w:val="it-IT"/>
              </w:rPr>
            </w:pPr>
            <w:r w:rsidRPr="009E6E6A">
              <w:rPr>
                <w:sz w:val="22"/>
                <w:lang w:val="it-IT"/>
              </w:rPr>
              <w:t>revoca di tutte le categ. o provv. min.int</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628E638"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16AD2AA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789F9320" w14:textId="77777777" w:rsidR="001C645F" w:rsidRPr="009E6E6A" w:rsidRDefault="001C645F" w:rsidP="008B229F">
            <w:pPr>
              <w:pStyle w:val="BodyText"/>
              <w:rPr>
                <w:sz w:val="22"/>
                <w:lang w:val="it-IT"/>
              </w:rPr>
            </w:pPr>
            <w:r w:rsidRPr="009E6E6A">
              <w:rPr>
                <w:sz w:val="22"/>
                <w:lang w:val="it-IT"/>
              </w:rPr>
              <w:t>EP440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1CDC2F15" w14:textId="77777777" w:rsidR="001C645F" w:rsidRPr="009E6E6A" w:rsidRDefault="001C645F" w:rsidP="008B229F">
            <w:pPr>
              <w:pStyle w:val="BodyText"/>
              <w:rPr>
                <w:sz w:val="22"/>
                <w:lang w:val="it-IT"/>
              </w:rPr>
            </w:pPr>
            <w:r w:rsidRPr="009E6E6A">
              <w:rPr>
                <w:sz w:val="22"/>
                <w:lang w:val="it-IT"/>
              </w:rPr>
              <w:t xml:space="preserve">data abil. diversa da $.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607073B"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7D1CFA21"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0C4A997F" w14:textId="77777777" w:rsidR="001C645F" w:rsidRPr="009E6E6A" w:rsidRDefault="001C645F" w:rsidP="008B229F">
            <w:pPr>
              <w:pStyle w:val="BodyText"/>
              <w:rPr>
                <w:sz w:val="22"/>
                <w:lang w:val="it-IT"/>
              </w:rPr>
            </w:pPr>
            <w:r w:rsidRPr="009E6E6A">
              <w:rPr>
                <w:sz w:val="22"/>
                <w:lang w:val="it-IT"/>
              </w:rPr>
              <w:t>EP455</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4EF5988" w14:textId="77777777" w:rsidR="001C645F" w:rsidRPr="009E6E6A" w:rsidRDefault="001C645F" w:rsidP="008B229F">
            <w:pPr>
              <w:pStyle w:val="BodyText"/>
              <w:rPr>
                <w:sz w:val="22"/>
                <w:lang w:val="it-IT"/>
              </w:rPr>
            </w:pPr>
            <w:r w:rsidRPr="009E6E6A">
              <w:rPr>
                <w:sz w:val="22"/>
                <w:lang w:val="it-IT"/>
              </w:rPr>
              <w:t>data abil. diversa da xxxxxxxx</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0D4A7952"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5B2E33D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BB4BECB" w14:textId="77777777" w:rsidR="001C645F" w:rsidRPr="009E6E6A" w:rsidRDefault="001C645F" w:rsidP="008B229F">
            <w:pPr>
              <w:pStyle w:val="BodyText"/>
              <w:rPr>
                <w:sz w:val="22"/>
                <w:lang w:val="it-IT"/>
              </w:rPr>
            </w:pPr>
            <w:r w:rsidRPr="009E6E6A">
              <w:rPr>
                <w:sz w:val="22"/>
                <w:lang w:val="it-IT"/>
              </w:rPr>
              <w:lastRenderedPageBreak/>
              <w:t>EP4146</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400866DC" w14:textId="77777777" w:rsidR="001C645F" w:rsidRPr="009E6E6A" w:rsidRDefault="001C645F" w:rsidP="008B229F">
            <w:pPr>
              <w:pStyle w:val="BodyText"/>
              <w:rPr>
                <w:sz w:val="22"/>
                <w:lang w:val="it-IT"/>
              </w:rPr>
            </w:pPr>
            <w:r w:rsidRPr="009E6E6A">
              <w:rPr>
                <w:sz w:val="22"/>
                <w:lang w:val="it-IT"/>
              </w:rPr>
              <w:t>abilitazione categoria a assente/errata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D5EDC18"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787B824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687EF57" w14:textId="77777777" w:rsidR="001C645F" w:rsidRPr="009E6E6A" w:rsidRDefault="001C645F" w:rsidP="008B229F">
            <w:pPr>
              <w:pStyle w:val="BodyText"/>
              <w:rPr>
                <w:sz w:val="22"/>
                <w:lang w:val="it-IT"/>
              </w:rPr>
            </w:pPr>
            <w:r w:rsidRPr="009E6E6A">
              <w:rPr>
                <w:sz w:val="22"/>
                <w:lang w:val="it-IT"/>
              </w:rPr>
              <w:t>EP148</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7F59878" w14:textId="77777777" w:rsidR="001C645F" w:rsidRPr="009E6E6A" w:rsidRDefault="001C645F" w:rsidP="008B229F">
            <w:pPr>
              <w:pStyle w:val="BodyText"/>
              <w:rPr>
                <w:sz w:val="22"/>
                <w:lang w:val="it-IT"/>
              </w:rPr>
            </w:pPr>
            <w:r w:rsidRPr="009E6E6A">
              <w:rPr>
                <w:sz w:val="22"/>
                <w:lang w:val="it-IT"/>
              </w:rPr>
              <w:t>incongruenza eta' del candidato/categoria patente richiesta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3E738D1"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41AABE1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5414A76" w14:textId="77777777" w:rsidR="001C645F" w:rsidRPr="009E6E6A" w:rsidRDefault="001C645F" w:rsidP="008B229F">
            <w:pPr>
              <w:pStyle w:val="BodyText"/>
              <w:rPr>
                <w:sz w:val="22"/>
                <w:lang w:val="it-IT"/>
              </w:rPr>
            </w:pPr>
            <w:r w:rsidRPr="009E6E6A">
              <w:rPr>
                <w:sz w:val="22"/>
                <w:lang w:val="it-IT"/>
              </w:rPr>
              <w:t>EP426</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4D2701A" w14:textId="77777777" w:rsidR="001C645F" w:rsidRPr="009E6E6A" w:rsidRDefault="001C645F" w:rsidP="008B229F">
            <w:pPr>
              <w:pStyle w:val="BodyText"/>
              <w:rPr>
                <w:sz w:val="22"/>
                <w:lang w:val="it-IT"/>
              </w:rPr>
            </w:pPr>
            <w:r w:rsidRPr="009E6E6A">
              <w:rPr>
                <w:sz w:val="22"/>
                <w:lang w:val="it-IT"/>
              </w:rPr>
              <w:t>campo sinonimi formalmente errato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38236A1D"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04F18F0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E4C47BC" w14:textId="77777777" w:rsidR="001C645F" w:rsidRPr="009E6E6A" w:rsidRDefault="001C645F" w:rsidP="008B229F">
            <w:pPr>
              <w:pStyle w:val="BodyText"/>
              <w:rPr>
                <w:sz w:val="22"/>
                <w:lang w:val="it-IT"/>
              </w:rPr>
            </w:pPr>
            <w:r w:rsidRPr="009E6E6A">
              <w:rPr>
                <w:sz w:val="22"/>
                <w:lang w:val="it-IT"/>
              </w:rPr>
              <w:t>EP7069</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5F68D209" w14:textId="77777777" w:rsidR="001C645F" w:rsidRPr="009E6E6A" w:rsidRDefault="001C645F" w:rsidP="008B229F">
            <w:pPr>
              <w:pStyle w:val="BodyText"/>
              <w:rPr>
                <w:sz w:val="22"/>
                <w:lang w:val="it-IT"/>
              </w:rPr>
            </w:pPr>
            <w:r w:rsidRPr="009E6E6A">
              <w:rPr>
                <w:sz w:val="22"/>
                <w:lang w:val="it-IT"/>
              </w:rPr>
              <w:t xml:space="preserve">per pat. posseduta d e domanda per esame incongr. eta' - cat. ric.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34E7BD5"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7723E6A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2096BB8" w14:textId="77777777" w:rsidR="001C645F" w:rsidRPr="009E6E6A" w:rsidRDefault="001C645F" w:rsidP="008B229F">
            <w:pPr>
              <w:pStyle w:val="BodyText"/>
              <w:rPr>
                <w:sz w:val="22"/>
                <w:lang w:val="it-IT"/>
              </w:rPr>
            </w:pPr>
            <w:r w:rsidRPr="009E6E6A">
              <w:rPr>
                <w:sz w:val="22"/>
                <w:lang w:val="it-IT"/>
              </w:rPr>
              <w:t>EP7661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E7639B2" w14:textId="77777777" w:rsidR="001C645F" w:rsidRPr="009E6E6A" w:rsidRDefault="001C645F" w:rsidP="008B229F">
            <w:pPr>
              <w:pStyle w:val="BodyText"/>
              <w:rPr>
                <w:sz w:val="22"/>
                <w:lang w:val="it-IT"/>
              </w:rPr>
            </w:pPr>
            <w:r w:rsidRPr="009E6E6A">
              <w:rPr>
                <w:sz w:val="22"/>
                <w:lang w:val="it-IT"/>
              </w:rPr>
              <w:t>esiste richiesta di rinnovo con protocollo $.</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8906949"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6F23F9C8"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754FD19" w14:textId="77777777" w:rsidR="001C645F" w:rsidRPr="009E6E6A" w:rsidRDefault="001C645F" w:rsidP="008B229F">
            <w:pPr>
              <w:pStyle w:val="BodyText"/>
              <w:rPr>
                <w:sz w:val="22"/>
                <w:lang w:val="it-IT"/>
              </w:rPr>
            </w:pPr>
            <w:r w:rsidRPr="009E6E6A">
              <w:rPr>
                <w:sz w:val="22"/>
                <w:lang w:val="it-IT"/>
              </w:rPr>
              <w:t>EP3600</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527E6CF1" w14:textId="77777777" w:rsidR="001C645F" w:rsidRPr="009E6E6A" w:rsidRDefault="001C645F" w:rsidP="008B229F">
            <w:pPr>
              <w:pStyle w:val="BodyText"/>
              <w:rPr>
                <w:sz w:val="22"/>
                <w:lang w:val="it-IT"/>
              </w:rPr>
            </w:pPr>
            <w:r w:rsidRPr="009E6E6A">
              <w:rPr>
                <w:sz w:val="22"/>
                <w:lang w:val="it-IT"/>
              </w:rPr>
              <w:t>sigla provincia di nascita non ancora valida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5726309E"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74A74D31"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2326C6F" w14:textId="77777777" w:rsidR="001C645F" w:rsidRPr="009E6E6A" w:rsidRDefault="001C645F" w:rsidP="008B229F">
            <w:pPr>
              <w:pStyle w:val="BodyText"/>
              <w:rPr>
                <w:sz w:val="22"/>
                <w:lang w:val="it-IT"/>
              </w:rPr>
            </w:pPr>
            <w:r w:rsidRPr="009E6E6A">
              <w:rPr>
                <w:sz w:val="22"/>
                <w:lang w:val="it-IT"/>
              </w:rPr>
              <w:t>EP3601</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376C50C" w14:textId="77777777" w:rsidR="001C645F" w:rsidRPr="009E6E6A" w:rsidRDefault="001C645F" w:rsidP="008B229F">
            <w:pPr>
              <w:pStyle w:val="BodyText"/>
              <w:rPr>
                <w:sz w:val="22"/>
                <w:lang w:val="it-IT"/>
              </w:rPr>
            </w:pPr>
            <w:r w:rsidRPr="009E6E6A">
              <w:rPr>
                <w:sz w:val="22"/>
                <w:lang w:val="it-IT"/>
              </w:rPr>
              <w:t>sigla provincia di nascita non piu' valida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2E725EB0"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299EC17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51494709" w14:textId="77777777" w:rsidR="001C645F" w:rsidRPr="009E6E6A" w:rsidRDefault="001C645F" w:rsidP="008B229F">
            <w:pPr>
              <w:pStyle w:val="BodyText"/>
              <w:rPr>
                <w:sz w:val="22"/>
                <w:lang w:val="it-IT"/>
              </w:rPr>
            </w:pPr>
            <w:r w:rsidRPr="009E6E6A">
              <w:rPr>
                <w:sz w:val="22"/>
                <w:lang w:val="it-IT"/>
              </w:rPr>
              <w:t>EP3602</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03371664" w14:textId="77777777" w:rsidR="001C645F" w:rsidRPr="009E6E6A" w:rsidRDefault="001C645F" w:rsidP="008B229F">
            <w:pPr>
              <w:pStyle w:val="BodyText"/>
              <w:rPr>
                <w:sz w:val="22"/>
                <w:lang w:val="it-IT"/>
              </w:rPr>
            </w:pPr>
            <w:r w:rsidRPr="009E6E6A">
              <w:rPr>
                <w:sz w:val="22"/>
                <w:lang w:val="it-IT"/>
              </w:rPr>
              <w:t>alla data di nascita il comune non e' valido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73629FF0"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39FBF94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A6FAAD9" w14:textId="77777777" w:rsidR="001C645F" w:rsidRPr="009E6E6A" w:rsidRDefault="001C645F" w:rsidP="008B229F">
            <w:pPr>
              <w:pStyle w:val="BodyText"/>
              <w:rPr>
                <w:sz w:val="22"/>
                <w:lang w:val="it-IT"/>
              </w:rPr>
            </w:pPr>
            <w:r w:rsidRPr="009E6E6A">
              <w:rPr>
                <w:sz w:val="22"/>
                <w:lang w:val="it-IT"/>
              </w:rPr>
              <w:t>EP3603</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38FA1369" w14:textId="77777777" w:rsidR="001C645F" w:rsidRPr="009E6E6A" w:rsidRDefault="001C645F" w:rsidP="008B229F">
            <w:pPr>
              <w:pStyle w:val="BodyText"/>
              <w:rPr>
                <w:sz w:val="22"/>
                <w:lang w:val="it-IT"/>
              </w:rPr>
            </w:pPr>
            <w:r w:rsidRPr="009E6E6A">
              <w:rPr>
                <w:sz w:val="22"/>
                <w:lang w:val="it-IT"/>
              </w:rPr>
              <w:t>provincia e comune incongruenti alla data di nascita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6CC76F0B"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66CF1DB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1296CB13" w14:textId="77777777" w:rsidR="001C645F" w:rsidRPr="009E6E6A" w:rsidRDefault="001C645F" w:rsidP="008B229F">
            <w:pPr>
              <w:pStyle w:val="BodyText"/>
              <w:rPr>
                <w:sz w:val="22"/>
                <w:lang w:val="it-IT"/>
              </w:rPr>
            </w:pPr>
            <w:r w:rsidRPr="009E6E6A">
              <w:rPr>
                <w:sz w:val="22"/>
                <w:lang w:val="it-IT"/>
              </w:rPr>
              <w:t>EP3604</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3DF946CF" w14:textId="77777777" w:rsidR="001C645F" w:rsidRPr="009E6E6A" w:rsidRDefault="001C645F" w:rsidP="008B229F">
            <w:pPr>
              <w:pStyle w:val="BodyText"/>
              <w:rPr>
                <w:sz w:val="22"/>
                <w:lang w:val="it-IT"/>
              </w:rPr>
            </w:pPr>
            <w:r w:rsidRPr="009E6E6A">
              <w:rPr>
                <w:sz w:val="22"/>
                <w:lang w:val="it-IT"/>
              </w:rPr>
              <w:t>sigla provincia di residenza non ancora valida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1F1E41CD"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67DD6B4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2B36021" w14:textId="77777777" w:rsidR="001C645F" w:rsidRPr="009E6E6A" w:rsidRDefault="001C645F" w:rsidP="008B229F">
            <w:pPr>
              <w:pStyle w:val="BodyText"/>
              <w:rPr>
                <w:sz w:val="22"/>
                <w:lang w:val="it-IT"/>
              </w:rPr>
            </w:pPr>
            <w:r w:rsidRPr="009E6E6A">
              <w:rPr>
                <w:sz w:val="22"/>
                <w:lang w:val="it-IT"/>
              </w:rPr>
              <w:t>EP3605</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267B8E62" w14:textId="77777777" w:rsidR="001C645F" w:rsidRPr="009E6E6A" w:rsidRDefault="001C645F" w:rsidP="008B229F">
            <w:pPr>
              <w:pStyle w:val="BodyText"/>
              <w:rPr>
                <w:sz w:val="22"/>
                <w:lang w:val="it-IT"/>
              </w:rPr>
            </w:pPr>
            <w:r w:rsidRPr="009E6E6A">
              <w:rPr>
                <w:sz w:val="22"/>
                <w:lang w:val="it-IT"/>
              </w:rPr>
              <w:t>sigla provincia di residenza non piu' valida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6D120883"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2BCC134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346A170E" w14:textId="77777777" w:rsidR="001C645F" w:rsidRPr="009E6E6A" w:rsidRDefault="001C645F" w:rsidP="008B229F">
            <w:pPr>
              <w:pStyle w:val="BodyText"/>
              <w:rPr>
                <w:sz w:val="22"/>
                <w:lang w:val="it-IT"/>
              </w:rPr>
            </w:pPr>
            <w:r w:rsidRPr="009E6E6A">
              <w:rPr>
                <w:sz w:val="22"/>
                <w:lang w:val="it-IT"/>
              </w:rPr>
              <w:t>EP3606</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650342C2" w14:textId="77777777" w:rsidR="001C645F" w:rsidRPr="009E6E6A" w:rsidRDefault="001C645F" w:rsidP="008B229F">
            <w:pPr>
              <w:pStyle w:val="BodyText"/>
              <w:rPr>
                <w:sz w:val="22"/>
                <w:lang w:val="it-IT"/>
              </w:rPr>
            </w:pPr>
            <w:r w:rsidRPr="009E6E6A">
              <w:rPr>
                <w:sz w:val="22"/>
                <w:lang w:val="it-IT"/>
              </w:rPr>
              <w:t>alla data di residenza il comune non e' valido</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925020A"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6D835D7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vAlign w:val="bottom"/>
          </w:tcPr>
          <w:p w14:paraId="4F0B3B04" w14:textId="77777777" w:rsidR="001C645F" w:rsidRPr="009E6E6A" w:rsidRDefault="001C645F" w:rsidP="008B229F">
            <w:pPr>
              <w:pStyle w:val="BodyText"/>
              <w:rPr>
                <w:sz w:val="22"/>
                <w:lang w:val="it-IT"/>
              </w:rPr>
            </w:pPr>
            <w:r w:rsidRPr="009E6E6A">
              <w:rPr>
                <w:sz w:val="22"/>
                <w:lang w:val="it-IT"/>
              </w:rPr>
              <w:lastRenderedPageBreak/>
              <w:t>EP3607</w:t>
            </w:r>
          </w:p>
        </w:tc>
        <w:tc>
          <w:tcPr>
            <w:tcW w:w="4133" w:type="dxa"/>
            <w:tcBorders>
              <w:top w:val="single" w:sz="4" w:space="0" w:color="auto"/>
              <w:left w:val="single" w:sz="4" w:space="0" w:color="auto"/>
              <w:bottom w:val="single" w:sz="4" w:space="0" w:color="auto"/>
              <w:right w:val="single" w:sz="4" w:space="0" w:color="auto"/>
            </w:tcBorders>
            <w:shd w:val="clear" w:color="auto" w:fill="auto"/>
            <w:vAlign w:val="bottom"/>
          </w:tcPr>
          <w:p w14:paraId="7CE3EE34" w14:textId="77777777" w:rsidR="001C645F" w:rsidRPr="009E6E6A" w:rsidRDefault="001C645F" w:rsidP="008B229F">
            <w:pPr>
              <w:pStyle w:val="BodyText"/>
              <w:rPr>
                <w:sz w:val="22"/>
                <w:lang w:val="it-IT"/>
              </w:rPr>
            </w:pPr>
            <w:r w:rsidRPr="009E6E6A">
              <w:rPr>
                <w:sz w:val="22"/>
                <w:lang w:val="it-IT"/>
              </w:rPr>
              <w:t>provincia e comune di residenza incongruenti alla data</w:t>
            </w:r>
          </w:p>
        </w:tc>
        <w:tc>
          <w:tcPr>
            <w:tcW w:w="3653" w:type="dxa"/>
            <w:tcBorders>
              <w:top w:val="single" w:sz="4" w:space="0" w:color="auto"/>
              <w:left w:val="single" w:sz="4" w:space="0" w:color="auto"/>
              <w:bottom w:val="single" w:sz="4" w:space="0" w:color="auto"/>
              <w:right w:val="single" w:sz="4" w:space="0" w:color="auto"/>
            </w:tcBorders>
            <w:shd w:val="clear" w:color="auto" w:fill="auto"/>
            <w:vAlign w:val="bottom"/>
          </w:tcPr>
          <w:p w14:paraId="4F36345B" w14:textId="77777777" w:rsidR="001C645F" w:rsidRPr="009E6E6A" w:rsidRDefault="001C645F" w:rsidP="008B229F">
            <w:pPr>
              <w:pStyle w:val="BodyText"/>
              <w:rPr>
                <w:sz w:val="22"/>
                <w:lang w:val="it-IT"/>
              </w:rPr>
            </w:pPr>
            <w:r w:rsidRPr="009E6E6A">
              <w:rPr>
                <w:sz w:val="22"/>
                <w:lang w:val="it-IT"/>
              </w:rPr>
              <w:t xml:space="preserve">Inserimento Richiesta  Rinnovo II Fase - </w:t>
            </w:r>
            <w:r w:rsidRPr="009E6E6A">
              <w:rPr>
                <w:sz w:val="22"/>
                <w:lang w:val="it-IT"/>
              </w:rPr>
              <w:br/>
              <w:t>Modica Richiesta Rinnovo</w:t>
            </w:r>
          </w:p>
        </w:tc>
      </w:tr>
      <w:tr w:rsidR="001C645F" w:rsidRPr="0051272B" w14:paraId="536C417F"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3A4EF2C" w14:textId="77777777" w:rsidR="001C645F" w:rsidRPr="00E0430E" w:rsidRDefault="001C645F" w:rsidP="008B229F">
            <w:pPr>
              <w:pStyle w:val="BodyText"/>
              <w:rPr>
                <w:sz w:val="22"/>
                <w:lang w:val="it-IT"/>
              </w:rPr>
            </w:pPr>
            <w:r>
              <w:rPr>
                <w:sz w:val="22"/>
                <w:lang w:val="it-IT"/>
              </w:rPr>
              <w:t>EP7753</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978687D" w14:textId="77777777" w:rsidR="001C645F" w:rsidRPr="00E0430E" w:rsidRDefault="001C645F" w:rsidP="008B229F">
            <w:pPr>
              <w:pStyle w:val="BodyText"/>
              <w:rPr>
                <w:sz w:val="22"/>
                <w:lang w:val="it-IT"/>
              </w:rPr>
            </w:pPr>
            <w:r w:rsidRPr="00E0430E">
              <w:rPr>
                <w:sz w:val="22"/>
                <w:lang w:val="it-IT"/>
              </w:rPr>
              <w:t>NESSUN ELEMENTO PRESENTE IN ARCHIVIO PER IL CRITERIO DI RICERCA SELEZIONATO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B4D66C4" w14:textId="77777777" w:rsidR="001C645F" w:rsidRPr="00E0430E" w:rsidRDefault="001C645F" w:rsidP="008B229F">
            <w:pPr>
              <w:pStyle w:val="BodyText"/>
              <w:rPr>
                <w:sz w:val="22"/>
                <w:lang w:val="it-IT"/>
              </w:rPr>
            </w:pPr>
            <w:r w:rsidRPr="00E0430E">
              <w:rPr>
                <w:sz w:val="22"/>
                <w:lang w:val="it-IT"/>
              </w:rPr>
              <w:t>Inserimento Esercitazioni Guida</w:t>
            </w:r>
            <w:r>
              <w:rPr>
                <w:sz w:val="22"/>
                <w:lang w:val="it-IT"/>
              </w:rPr>
              <w:t xml:space="preserve"> - </w:t>
            </w:r>
            <w:r w:rsidRPr="00E0430E">
              <w:rPr>
                <w:sz w:val="22"/>
                <w:lang w:val="it-IT"/>
              </w:rPr>
              <w:t>Modifica Esercitazioni Guida</w:t>
            </w:r>
            <w:r>
              <w:rPr>
                <w:sz w:val="22"/>
                <w:lang w:val="it-IT"/>
              </w:rPr>
              <w:t xml:space="preserve"> - </w:t>
            </w:r>
            <w:r w:rsidRPr="00E0430E">
              <w:rPr>
                <w:sz w:val="22"/>
                <w:lang w:val="it-IT"/>
              </w:rPr>
              <w:t>Dettaglio Esercitazioni Guida</w:t>
            </w:r>
            <w:r>
              <w:rPr>
                <w:sz w:val="22"/>
                <w:lang w:val="it-IT"/>
              </w:rPr>
              <w:t xml:space="preserve"> - Cancellazione</w:t>
            </w:r>
            <w:r w:rsidRPr="00E0430E">
              <w:rPr>
                <w:sz w:val="22"/>
                <w:lang w:val="it-IT"/>
              </w:rPr>
              <w:t xml:space="preserve"> Esercitazioni Guida</w:t>
            </w:r>
            <w:r>
              <w:rPr>
                <w:sz w:val="22"/>
                <w:lang w:val="it-IT"/>
              </w:rPr>
              <w:t xml:space="preserve"> – Stampa Esercitazioni Guida</w:t>
            </w:r>
          </w:p>
        </w:tc>
      </w:tr>
      <w:tr w:rsidR="001C645F" w:rsidRPr="0051272B" w14:paraId="50B45A3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B198C3C" w14:textId="77777777" w:rsidR="001C645F" w:rsidRPr="00E0430E" w:rsidRDefault="001C645F" w:rsidP="008B229F">
            <w:pPr>
              <w:pStyle w:val="BodyText"/>
              <w:rPr>
                <w:sz w:val="22"/>
                <w:lang w:val="it-IT"/>
              </w:rPr>
            </w:pPr>
            <w:r>
              <w:rPr>
                <w:sz w:val="22"/>
                <w:lang w:val="it-IT"/>
              </w:rPr>
              <w:t>EP7754</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1E25D79B" w14:textId="77777777" w:rsidR="001C645F" w:rsidRPr="00E0430E" w:rsidRDefault="001C645F" w:rsidP="008B229F">
            <w:pPr>
              <w:pStyle w:val="BodyText"/>
              <w:rPr>
                <w:sz w:val="22"/>
                <w:lang w:val="it-IT"/>
              </w:rPr>
            </w:pPr>
            <w:r w:rsidRPr="00E0430E">
              <w:rPr>
                <w:sz w:val="22"/>
                <w:lang w:val="it-IT"/>
              </w:rPr>
              <w:t>OCCORRE INSERIRE ALMENO UN'ESERCITAZIONE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CCD07E3" w14:textId="77777777" w:rsidR="001C645F" w:rsidRPr="00E0430E" w:rsidRDefault="001C645F" w:rsidP="008B229F">
            <w:pPr>
              <w:pStyle w:val="BodyText"/>
              <w:rPr>
                <w:sz w:val="22"/>
                <w:lang w:val="it-IT"/>
              </w:rPr>
            </w:pPr>
            <w:r w:rsidRPr="00E0430E">
              <w:rPr>
                <w:sz w:val="22"/>
                <w:lang w:val="it-IT"/>
              </w:rPr>
              <w:t>Inserimento Esercitazioni Guida</w:t>
            </w:r>
            <w:r>
              <w:rPr>
                <w:sz w:val="22"/>
                <w:lang w:val="it-IT"/>
              </w:rPr>
              <w:t xml:space="preserve"> - </w:t>
            </w:r>
            <w:r w:rsidRPr="00E0430E">
              <w:rPr>
                <w:sz w:val="22"/>
                <w:lang w:val="it-IT"/>
              </w:rPr>
              <w:t>Modifica Esercitazioni Guida</w:t>
            </w:r>
            <w:r>
              <w:rPr>
                <w:sz w:val="22"/>
                <w:lang w:val="it-IT"/>
              </w:rPr>
              <w:t xml:space="preserve"> - </w:t>
            </w:r>
            <w:r w:rsidRPr="00E0430E">
              <w:rPr>
                <w:sz w:val="22"/>
                <w:lang w:val="it-IT"/>
              </w:rPr>
              <w:t>Cancellazione Esercitazioni Guida</w:t>
            </w:r>
          </w:p>
        </w:tc>
      </w:tr>
      <w:tr w:rsidR="001C645F" w:rsidRPr="0051272B" w14:paraId="0673903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31F6E101" w14:textId="77777777" w:rsidR="001C645F" w:rsidRPr="00E0430E" w:rsidRDefault="001C645F" w:rsidP="008B229F">
            <w:pPr>
              <w:pStyle w:val="BodyText"/>
              <w:rPr>
                <w:sz w:val="22"/>
                <w:lang w:val="it-IT"/>
              </w:rPr>
            </w:pPr>
            <w:r>
              <w:rPr>
                <w:sz w:val="22"/>
                <w:lang w:val="it-IT"/>
              </w:rPr>
              <w:t>EP7755</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722AD17" w14:textId="77777777" w:rsidR="001C645F" w:rsidRPr="00E0430E" w:rsidRDefault="001C645F" w:rsidP="008B229F">
            <w:pPr>
              <w:pStyle w:val="BodyText"/>
              <w:rPr>
                <w:sz w:val="22"/>
                <w:lang w:val="it-IT"/>
              </w:rPr>
            </w:pPr>
            <w:r w:rsidRPr="00E0430E">
              <w:rPr>
                <w:sz w:val="22"/>
                <w:lang w:val="it-IT"/>
              </w:rPr>
              <w:t>MARCA OPERATIVA ASSENTE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3857415E" w14:textId="77777777" w:rsidR="001C645F" w:rsidRPr="00E0430E" w:rsidRDefault="001C645F" w:rsidP="008B229F">
            <w:pPr>
              <w:pStyle w:val="BodyText"/>
              <w:rPr>
                <w:sz w:val="22"/>
                <w:lang w:val="it-IT"/>
              </w:rPr>
            </w:pPr>
            <w:r w:rsidRPr="00E0430E">
              <w:rPr>
                <w:sz w:val="22"/>
                <w:lang w:val="it-IT"/>
              </w:rPr>
              <w:t>Dettaglio Esercitazioni Guida</w:t>
            </w:r>
            <w:r>
              <w:rPr>
                <w:sz w:val="22"/>
                <w:lang w:val="it-IT"/>
              </w:rPr>
              <w:t xml:space="preserve"> - </w:t>
            </w:r>
            <w:r w:rsidRPr="00E0430E">
              <w:rPr>
                <w:sz w:val="22"/>
                <w:lang w:val="it-IT"/>
              </w:rPr>
              <w:t>Stampa Esercitazioni Guida</w:t>
            </w:r>
          </w:p>
        </w:tc>
      </w:tr>
      <w:tr w:rsidR="001C645F" w:rsidRPr="0051272B" w14:paraId="6C02843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A703206" w14:textId="77777777" w:rsidR="001C645F" w:rsidRPr="00E0430E" w:rsidRDefault="001C645F" w:rsidP="008B229F">
            <w:pPr>
              <w:pStyle w:val="BodyText"/>
              <w:rPr>
                <w:sz w:val="22"/>
                <w:lang w:val="it-IT"/>
              </w:rPr>
            </w:pPr>
            <w:r>
              <w:rPr>
                <w:sz w:val="22"/>
                <w:lang w:val="it-IT"/>
              </w:rPr>
              <w:t>EP7756</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5D3BD1D1" w14:textId="77777777" w:rsidR="001C645F" w:rsidRPr="00E0430E" w:rsidRDefault="001C645F" w:rsidP="008B229F">
            <w:pPr>
              <w:pStyle w:val="BodyText"/>
              <w:rPr>
                <w:sz w:val="22"/>
                <w:lang w:val="it-IT"/>
              </w:rPr>
            </w:pPr>
            <w:r w:rsidRPr="00E0430E">
              <w:rPr>
                <w:sz w:val="22"/>
                <w:lang w:val="it-IT"/>
              </w:rPr>
              <w:t>INSERIRE UN VALORE CORRETTO NEL CAMPO ORA INIZIO/FINE ESERCITAZIONE, IL FORMATO DEVE ESSERE HH:MM</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AED1D42" w14:textId="77777777" w:rsidR="001C645F" w:rsidRPr="00E0430E" w:rsidRDefault="001C645F" w:rsidP="008B229F">
            <w:pPr>
              <w:pStyle w:val="BodyText"/>
              <w:rPr>
                <w:sz w:val="22"/>
                <w:lang w:val="it-IT"/>
              </w:rPr>
            </w:pPr>
            <w:r w:rsidRPr="00E0430E">
              <w:rPr>
                <w:sz w:val="22"/>
                <w:lang w:val="it-IT"/>
              </w:rPr>
              <w:t>Inserimento Esercitazioni Guida</w:t>
            </w:r>
            <w:r>
              <w:rPr>
                <w:sz w:val="22"/>
                <w:lang w:val="it-IT"/>
              </w:rPr>
              <w:t xml:space="preserve"> - </w:t>
            </w:r>
            <w:r w:rsidRPr="00E0430E">
              <w:rPr>
                <w:sz w:val="22"/>
                <w:lang w:val="it-IT"/>
              </w:rPr>
              <w:t>Modifica Esercitazioni Guida</w:t>
            </w:r>
          </w:p>
          <w:p w14:paraId="5588611D" w14:textId="77777777" w:rsidR="001C645F" w:rsidRPr="00E0430E" w:rsidRDefault="001C645F" w:rsidP="008B229F">
            <w:pPr>
              <w:pStyle w:val="BodyText"/>
              <w:rPr>
                <w:sz w:val="22"/>
                <w:lang w:val="it-IT"/>
              </w:rPr>
            </w:pPr>
          </w:p>
        </w:tc>
      </w:tr>
      <w:tr w:rsidR="001C645F" w:rsidRPr="0051272B" w14:paraId="17CABCA8"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3796A398" w14:textId="77777777" w:rsidR="001C645F" w:rsidRPr="00E0430E" w:rsidRDefault="001C645F" w:rsidP="008B229F">
            <w:pPr>
              <w:pStyle w:val="BodyText"/>
              <w:rPr>
                <w:sz w:val="22"/>
                <w:lang w:val="it-IT"/>
              </w:rPr>
            </w:pPr>
            <w:r>
              <w:rPr>
                <w:sz w:val="22"/>
                <w:lang w:val="it-IT"/>
              </w:rPr>
              <w:t>EP7757</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90EDCDB" w14:textId="77777777" w:rsidR="001C645F" w:rsidRPr="00E0430E" w:rsidRDefault="001C645F" w:rsidP="008B229F">
            <w:pPr>
              <w:pStyle w:val="BodyText"/>
              <w:rPr>
                <w:sz w:val="22"/>
                <w:lang w:val="it-IT"/>
              </w:rPr>
            </w:pPr>
            <w:r w:rsidRPr="00E0430E">
              <w:rPr>
                <w:sz w:val="22"/>
                <w:lang w:val="it-IT"/>
              </w:rPr>
              <w:t>ORA FINE ESERCITAZIONE DEVE ESSERE SUCCESSIVA A ORA INIZIO ESERCITAZIONE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3A3B80D8" w14:textId="77777777" w:rsidR="001C645F" w:rsidRPr="00E0430E" w:rsidRDefault="001C645F" w:rsidP="008B229F">
            <w:pPr>
              <w:pStyle w:val="BodyText"/>
              <w:rPr>
                <w:sz w:val="22"/>
                <w:lang w:val="it-IT"/>
              </w:rPr>
            </w:pPr>
            <w:r w:rsidRPr="00E0430E">
              <w:rPr>
                <w:sz w:val="22"/>
                <w:lang w:val="it-IT"/>
              </w:rPr>
              <w:t>Inserimento Esercitazioni Guida</w:t>
            </w:r>
            <w:r>
              <w:rPr>
                <w:sz w:val="22"/>
                <w:lang w:val="it-IT"/>
              </w:rPr>
              <w:t xml:space="preserve"> - </w:t>
            </w:r>
            <w:r w:rsidRPr="00E0430E">
              <w:rPr>
                <w:sz w:val="22"/>
                <w:lang w:val="it-IT"/>
              </w:rPr>
              <w:t>Modifica Esercitazioni Guida</w:t>
            </w:r>
          </w:p>
        </w:tc>
      </w:tr>
      <w:tr w:rsidR="001C645F" w:rsidRPr="00C86E68" w14:paraId="36CD5B9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7B438DE" w14:textId="77777777" w:rsidR="001C645F" w:rsidRPr="007F2349" w:rsidRDefault="001C645F" w:rsidP="008B229F">
            <w:pPr>
              <w:pStyle w:val="BodyText"/>
              <w:rPr>
                <w:sz w:val="22"/>
                <w:lang w:val="it-IT"/>
              </w:rPr>
            </w:pPr>
            <w:r>
              <w:rPr>
                <w:sz w:val="22"/>
                <w:lang w:val="it-IT"/>
              </w:rPr>
              <w:t>EP7758</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7F6938F" w14:textId="77777777" w:rsidR="001C645F" w:rsidRPr="006F5819" w:rsidRDefault="001C645F" w:rsidP="008B229F">
            <w:pPr>
              <w:pStyle w:val="BodyText"/>
              <w:rPr>
                <w:lang w:val="it-IT"/>
              </w:rPr>
            </w:pPr>
            <w:r w:rsidRPr="003A231E">
              <w:rPr>
                <w:sz w:val="22"/>
                <w:lang w:val="it-IT"/>
              </w:rPr>
              <w:t>NON CI SONO ESERCITAZIONI DA ELIMINARE, EFFETTUARE PRIMA L'INSERIMENTO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987B8E8" w14:textId="77777777" w:rsidR="001C645F" w:rsidRPr="006F5819" w:rsidRDefault="001C645F" w:rsidP="008B229F">
            <w:pPr>
              <w:pStyle w:val="BodyText"/>
              <w:rPr>
                <w:lang w:val="it-IT"/>
              </w:rPr>
            </w:pPr>
            <w:r w:rsidRPr="00E0430E">
              <w:rPr>
                <w:sz w:val="22"/>
                <w:lang w:val="it-IT"/>
              </w:rPr>
              <w:t>Cancellazione Esercitazioni Guida</w:t>
            </w:r>
          </w:p>
        </w:tc>
      </w:tr>
      <w:tr w:rsidR="001C645F" w:rsidRPr="00C86E68" w14:paraId="19914641"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F3FC2B6" w14:textId="77777777" w:rsidR="001C645F" w:rsidRPr="007F2349" w:rsidRDefault="001C645F" w:rsidP="008B229F">
            <w:pPr>
              <w:pStyle w:val="BodyText"/>
              <w:rPr>
                <w:sz w:val="22"/>
                <w:lang w:val="it-IT"/>
              </w:rPr>
            </w:pPr>
            <w:r>
              <w:rPr>
                <w:sz w:val="22"/>
                <w:lang w:val="it-IT"/>
              </w:rPr>
              <w:t>EP7759</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C1DC0EB" w14:textId="77777777" w:rsidR="001C645F" w:rsidRPr="003A231E" w:rsidRDefault="001C645F" w:rsidP="008B229F">
            <w:pPr>
              <w:pStyle w:val="BodyText"/>
              <w:rPr>
                <w:sz w:val="22"/>
                <w:lang w:val="it-IT"/>
              </w:rPr>
            </w:pPr>
            <w:r w:rsidRPr="003A231E">
              <w:rPr>
                <w:sz w:val="22"/>
                <w:lang w:val="it-IT"/>
              </w:rPr>
              <w:t>NON CI SONO ESERCITAZIONI DA ELIMINARE APPARTENENTI A QUESTA AGENZIA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C7EDA81" w14:textId="77777777" w:rsidR="001C645F" w:rsidRPr="006F5819" w:rsidRDefault="001C645F" w:rsidP="008B229F">
            <w:pPr>
              <w:pStyle w:val="BodyText"/>
              <w:rPr>
                <w:lang w:val="it-IT"/>
              </w:rPr>
            </w:pPr>
            <w:r w:rsidRPr="00E0430E">
              <w:rPr>
                <w:sz w:val="22"/>
                <w:lang w:val="it-IT"/>
              </w:rPr>
              <w:t>Cancellazione Esercitazioni Guida</w:t>
            </w:r>
          </w:p>
        </w:tc>
      </w:tr>
      <w:tr w:rsidR="001C645F" w:rsidRPr="0051272B" w14:paraId="2AA3B46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540F8B6" w14:textId="77777777" w:rsidR="001C645F" w:rsidRPr="007F2349" w:rsidRDefault="001C645F" w:rsidP="008B229F">
            <w:pPr>
              <w:pStyle w:val="BodyText"/>
              <w:rPr>
                <w:sz w:val="22"/>
                <w:lang w:val="it-IT"/>
              </w:rPr>
            </w:pPr>
            <w:r>
              <w:rPr>
                <w:sz w:val="22"/>
                <w:lang w:val="it-IT"/>
              </w:rPr>
              <w:t>EP7760</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58925ACC" w14:textId="77777777" w:rsidR="001C645F" w:rsidRPr="003A231E" w:rsidRDefault="001C645F" w:rsidP="008B229F">
            <w:pPr>
              <w:pStyle w:val="BodyText"/>
              <w:rPr>
                <w:sz w:val="22"/>
                <w:lang w:val="it-IT"/>
              </w:rPr>
            </w:pPr>
            <w:r w:rsidRPr="003A231E">
              <w:rPr>
                <w:sz w:val="22"/>
                <w:lang w:val="it-IT"/>
              </w:rPr>
              <w:t>NON CI SONO ESERCITAZIONI DA ELIMINARE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1B2278B" w14:textId="77777777" w:rsidR="001C645F" w:rsidRPr="006F5819" w:rsidRDefault="001C645F" w:rsidP="008B229F">
            <w:pPr>
              <w:pStyle w:val="BodyText"/>
              <w:rPr>
                <w:lang w:val="it-IT"/>
              </w:rPr>
            </w:pPr>
            <w:r>
              <w:rPr>
                <w:sz w:val="22"/>
                <w:lang w:val="it-IT"/>
              </w:rPr>
              <w:t>Inserimento</w:t>
            </w:r>
            <w:r w:rsidRPr="00E0430E">
              <w:rPr>
                <w:sz w:val="22"/>
                <w:lang w:val="it-IT"/>
              </w:rPr>
              <w:t xml:space="preserve"> Esercitazioni Guida </w:t>
            </w:r>
            <w:r>
              <w:rPr>
                <w:sz w:val="22"/>
                <w:lang w:val="it-IT"/>
              </w:rPr>
              <w:t xml:space="preserve"> - </w:t>
            </w:r>
            <w:r w:rsidRPr="00E0430E">
              <w:rPr>
                <w:sz w:val="22"/>
                <w:lang w:val="it-IT"/>
              </w:rPr>
              <w:t>Cancellazione Esercitazioni Guida</w:t>
            </w:r>
          </w:p>
        </w:tc>
      </w:tr>
      <w:tr w:rsidR="001C645F" w:rsidRPr="0051272B" w14:paraId="3CFC936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54C69AC" w14:textId="77777777" w:rsidR="001C645F" w:rsidRPr="003A231E" w:rsidRDefault="001C645F" w:rsidP="008B229F">
            <w:pPr>
              <w:pStyle w:val="BodyText"/>
              <w:rPr>
                <w:sz w:val="22"/>
                <w:lang w:val="it-IT"/>
              </w:rPr>
            </w:pPr>
            <w:r w:rsidRPr="007F2349">
              <w:rPr>
                <w:sz w:val="22"/>
                <w:lang w:val="it-IT"/>
              </w:rPr>
              <w:t>EP776</w:t>
            </w:r>
            <w:r>
              <w:rPr>
                <w:sz w:val="22"/>
                <w:lang w:val="it-IT"/>
              </w:rPr>
              <w:t>1</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F7EDA4E" w14:textId="77777777" w:rsidR="001C645F" w:rsidRPr="003A231E" w:rsidRDefault="001C645F" w:rsidP="008B229F">
            <w:pPr>
              <w:pStyle w:val="BodyText"/>
              <w:rPr>
                <w:sz w:val="22"/>
                <w:lang w:val="it-IT"/>
              </w:rPr>
            </w:pPr>
            <w:r w:rsidRPr="003A231E">
              <w:rPr>
                <w:sz w:val="22"/>
                <w:lang w:val="it-IT"/>
              </w:rPr>
              <w:t>MARCA OPERATIVA NON DI TIPO B OPPURE SENZA FOGLIO ROSA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089AE9E" w14:textId="77777777" w:rsidR="001C645F" w:rsidRPr="003A231E" w:rsidRDefault="001C645F" w:rsidP="008B229F">
            <w:pPr>
              <w:pStyle w:val="BodyText"/>
              <w:rPr>
                <w:sz w:val="22"/>
                <w:lang w:val="it-IT"/>
              </w:rPr>
            </w:pPr>
            <w:r>
              <w:rPr>
                <w:sz w:val="22"/>
                <w:lang w:val="it-IT"/>
              </w:rPr>
              <w:t>Inserimento</w:t>
            </w:r>
            <w:r w:rsidRPr="00E0430E">
              <w:rPr>
                <w:sz w:val="22"/>
                <w:lang w:val="it-IT"/>
              </w:rPr>
              <w:t xml:space="preserve"> Esercitazioni Guida </w:t>
            </w:r>
            <w:r>
              <w:rPr>
                <w:sz w:val="22"/>
                <w:lang w:val="it-IT"/>
              </w:rPr>
              <w:t xml:space="preserve"> - Modifica</w:t>
            </w:r>
            <w:r w:rsidRPr="00E0430E">
              <w:rPr>
                <w:sz w:val="22"/>
                <w:lang w:val="it-IT"/>
              </w:rPr>
              <w:t xml:space="preserve"> Esercitazioni Guida </w:t>
            </w:r>
            <w:r>
              <w:rPr>
                <w:sz w:val="22"/>
                <w:lang w:val="it-IT"/>
              </w:rPr>
              <w:t xml:space="preserve"> - </w:t>
            </w:r>
            <w:r w:rsidRPr="003A231E">
              <w:rPr>
                <w:sz w:val="22"/>
                <w:lang w:val="it-IT"/>
              </w:rPr>
              <w:t>Dettaglio Esercitazioni Guida</w:t>
            </w:r>
          </w:p>
        </w:tc>
      </w:tr>
      <w:tr w:rsidR="001C645F" w:rsidRPr="0051272B" w14:paraId="0E6E31E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0B0A6FF" w14:textId="77777777" w:rsidR="001C645F" w:rsidRPr="003A231E" w:rsidRDefault="001C645F" w:rsidP="008B229F">
            <w:pPr>
              <w:pStyle w:val="BodyText"/>
              <w:rPr>
                <w:sz w:val="22"/>
                <w:lang w:val="it-IT"/>
              </w:rPr>
            </w:pPr>
            <w:r w:rsidRPr="007F2349">
              <w:rPr>
                <w:sz w:val="22"/>
                <w:lang w:val="it-IT"/>
              </w:rPr>
              <w:t>EP776</w:t>
            </w:r>
            <w:r>
              <w:rPr>
                <w:sz w:val="22"/>
                <w:lang w:val="it-IT"/>
              </w:rPr>
              <w:t>2</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5403673E" w14:textId="77777777" w:rsidR="001C645F" w:rsidRPr="003A231E" w:rsidRDefault="001C645F" w:rsidP="008B229F">
            <w:pPr>
              <w:pStyle w:val="BodyText"/>
              <w:rPr>
                <w:sz w:val="22"/>
                <w:lang w:val="it-IT"/>
              </w:rPr>
            </w:pPr>
            <w:r w:rsidRPr="003A231E">
              <w:rPr>
                <w:sz w:val="22"/>
                <w:lang w:val="it-IT"/>
              </w:rPr>
              <w:t>TARGA FORMALMENTE ERRATA:</w:t>
            </w:r>
            <w:r>
              <w:rPr>
                <w:sz w:val="22"/>
                <w:lang w:val="it-IT"/>
              </w:rPr>
              <w:t xml:space="preserve"> $</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19C90DD" w14:textId="77777777" w:rsidR="001C645F" w:rsidRPr="003A231E" w:rsidRDefault="001C645F" w:rsidP="008B229F">
            <w:pPr>
              <w:pStyle w:val="BodyText"/>
              <w:rPr>
                <w:sz w:val="22"/>
                <w:lang w:val="it-IT"/>
              </w:rPr>
            </w:pPr>
            <w:r>
              <w:rPr>
                <w:sz w:val="22"/>
                <w:lang w:val="it-IT"/>
              </w:rPr>
              <w:t>Inserimento</w:t>
            </w:r>
            <w:r w:rsidRPr="00E0430E">
              <w:rPr>
                <w:sz w:val="22"/>
                <w:lang w:val="it-IT"/>
              </w:rPr>
              <w:t xml:space="preserve"> Esercitazioni Guida </w:t>
            </w:r>
            <w:r>
              <w:rPr>
                <w:sz w:val="22"/>
                <w:lang w:val="it-IT"/>
              </w:rPr>
              <w:t xml:space="preserve"> - Modifica</w:t>
            </w:r>
            <w:r w:rsidRPr="00E0430E">
              <w:rPr>
                <w:sz w:val="22"/>
                <w:lang w:val="it-IT"/>
              </w:rPr>
              <w:t xml:space="preserve"> Esercitazioni Guida</w:t>
            </w:r>
          </w:p>
        </w:tc>
      </w:tr>
      <w:tr w:rsidR="001C645F" w:rsidRPr="0051272B" w14:paraId="2AC8343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347C0BB5" w14:textId="77777777" w:rsidR="001C645F" w:rsidRPr="003A231E" w:rsidRDefault="001C645F" w:rsidP="008B229F">
            <w:pPr>
              <w:pStyle w:val="BodyText"/>
              <w:rPr>
                <w:sz w:val="22"/>
                <w:lang w:val="it-IT"/>
              </w:rPr>
            </w:pPr>
            <w:r w:rsidRPr="007F2349">
              <w:rPr>
                <w:sz w:val="22"/>
                <w:lang w:val="it-IT"/>
              </w:rPr>
              <w:t>EP776</w:t>
            </w:r>
            <w:r>
              <w:rPr>
                <w:sz w:val="22"/>
                <w:lang w:val="it-IT"/>
              </w:rPr>
              <w:t>3</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15D9F47A" w14:textId="77777777" w:rsidR="001C645F" w:rsidRPr="003A231E" w:rsidRDefault="001C645F" w:rsidP="008B229F">
            <w:pPr>
              <w:pStyle w:val="BodyText"/>
              <w:rPr>
                <w:sz w:val="22"/>
                <w:lang w:val="it-IT"/>
              </w:rPr>
            </w:pPr>
            <w:r w:rsidRPr="003A231E">
              <w:rPr>
                <w:sz w:val="22"/>
                <w:lang w:val="it-IT"/>
              </w:rPr>
              <w:t>COPERTURA ASSICURATIVA NON PRESENTE IN ARCHIVIO PER IL VEICOLO TARGATO</w:t>
            </w:r>
            <w:r>
              <w:rPr>
                <w:sz w:val="22"/>
                <w:lang w:val="it-IT"/>
              </w:rPr>
              <w:t xml:space="preserve"> $</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65849800" w14:textId="77777777" w:rsidR="001C645F" w:rsidRPr="003A231E" w:rsidRDefault="001C645F" w:rsidP="008B229F">
            <w:pPr>
              <w:pStyle w:val="BodyText"/>
              <w:rPr>
                <w:sz w:val="22"/>
                <w:lang w:val="it-IT"/>
              </w:rPr>
            </w:pPr>
            <w:r>
              <w:rPr>
                <w:sz w:val="22"/>
                <w:lang w:val="it-IT"/>
              </w:rPr>
              <w:t>Inserimento</w:t>
            </w:r>
            <w:r w:rsidRPr="00E0430E">
              <w:rPr>
                <w:sz w:val="22"/>
                <w:lang w:val="it-IT"/>
              </w:rPr>
              <w:t xml:space="preserve"> Esercitazioni Guida </w:t>
            </w:r>
            <w:r>
              <w:rPr>
                <w:sz w:val="22"/>
                <w:lang w:val="it-IT"/>
              </w:rPr>
              <w:t xml:space="preserve"> - Modifica</w:t>
            </w:r>
            <w:r w:rsidRPr="00E0430E">
              <w:rPr>
                <w:sz w:val="22"/>
                <w:lang w:val="it-IT"/>
              </w:rPr>
              <w:t xml:space="preserve"> Esercitazioni Guida</w:t>
            </w:r>
          </w:p>
        </w:tc>
      </w:tr>
      <w:tr w:rsidR="001C645F" w:rsidRPr="0051272B" w14:paraId="3D9A8698"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D889B6A" w14:textId="77777777" w:rsidR="001C645F" w:rsidRPr="003A231E" w:rsidRDefault="001C645F" w:rsidP="008B229F">
            <w:pPr>
              <w:pStyle w:val="BodyText"/>
              <w:rPr>
                <w:sz w:val="22"/>
                <w:lang w:val="it-IT"/>
              </w:rPr>
            </w:pPr>
            <w:r w:rsidRPr="007F2349">
              <w:rPr>
                <w:sz w:val="22"/>
                <w:lang w:val="it-IT"/>
              </w:rPr>
              <w:t>EP776</w:t>
            </w:r>
            <w:r>
              <w:rPr>
                <w:sz w:val="22"/>
                <w:lang w:val="it-IT"/>
              </w:rPr>
              <w:t>4</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5CBF257F" w14:textId="77777777" w:rsidR="001C645F" w:rsidRPr="003A231E" w:rsidRDefault="001C645F" w:rsidP="008B229F">
            <w:pPr>
              <w:pStyle w:val="BodyText"/>
              <w:rPr>
                <w:sz w:val="22"/>
                <w:lang w:val="it-IT"/>
              </w:rPr>
            </w:pPr>
            <w:r w:rsidRPr="003A231E">
              <w:rPr>
                <w:sz w:val="22"/>
                <w:lang w:val="it-IT"/>
              </w:rPr>
              <w:t>VEICOLO DA REVISIONARE:</w:t>
            </w:r>
            <w:r>
              <w:rPr>
                <w:sz w:val="22"/>
                <w:lang w:val="it-IT"/>
              </w:rPr>
              <w:t xml:space="preserve"> $</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C0E59DF" w14:textId="77777777" w:rsidR="001C645F" w:rsidRPr="003A231E" w:rsidRDefault="001C645F" w:rsidP="008B229F">
            <w:pPr>
              <w:pStyle w:val="BodyText"/>
              <w:rPr>
                <w:sz w:val="22"/>
                <w:lang w:val="it-IT"/>
              </w:rPr>
            </w:pPr>
            <w:r>
              <w:rPr>
                <w:sz w:val="22"/>
                <w:lang w:val="it-IT"/>
              </w:rPr>
              <w:t>Inserimento</w:t>
            </w:r>
            <w:r w:rsidRPr="00E0430E">
              <w:rPr>
                <w:sz w:val="22"/>
                <w:lang w:val="it-IT"/>
              </w:rPr>
              <w:t xml:space="preserve"> Esercitazioni Guida </w:t>
            </w:r>
            <w:r>
              <w:rPr>
                <w:sz w:val="22"/>
                <w:lang w:val="it-IT"/>
              </w:rPr>
              <w:t xml:space="preserve"> - Modifica</w:t>
            </w:r>
            <w:r w:rsidRPr="00E0430E">
              <w:rPr>
                <w:sz w:val="22"/>
                <w:lang w:val="it-IT"/>
              </w:rPr>
              <w:t xml:space="preserve"> Esercitazioni Guida</w:t>
            </w:r>
          </w:p>
        </w:tc>
      </w:tr>
      <w:tr w:rsidR="001C645F" w:rsidRPr="00C86E68" w14:paraId="103A69D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C2A531A" w14:textId="77777777" w:rsidR="001C645F" w:rsidRPr="003A231E" w:rsidRDefault="001C645F" w:rsidP="008B229F">
            <w:pPr>
              <w:pStyle w:val="BodyText"/>
              <w:rPr>
                <w:sz w:val="22"/>
                <w:lang w:val="it-IT"/>
              </w:rPr>
            </w:pPr>
            <w:r>
              <w:rPr>
                <w:sz w:val="22"/>
                <w:lang w:val="it-IT"/>
              </w:rPr>
              <w:lastRenderedPageBreak/>
              <w:t>EP7765</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EC2FD24" w14:textId="77777777" w:rsidR="001C645F" w:rsidRPr="003A231E" w:rsidRDefault="001C645F" w:rsidP="008B229F">
            <w:pPr>
              <w:pStyle w:val="BodyText"/>
              <w:rPr>
                <w:sz w:val="22"/>
                <w:lang w:val="it-IT"/>
              </w:rPr>
            </w:pPr>
            <w:r w:rsidRPr="003A231E">
              <w:rPr>
                <w:sz w:val="22"/>
                <w:lang w:val="it-IT"/>
              </w:rPr>
              <w:t xml:space="preserve">ATTENZIONE L' ESERCITAZIONE INSERITA PER IL MODULO </w:t>
            </w:r>
            <w:r>
              <w:rPr>
                <w:sz w:val="22"/>
                <w:lang w:val="it-IT"/>
              </w:rPr>
              <w:t>$</w:t>
            </w:r>
            <w:r w:rsidRPr="003A231E">
              <w:rPr>
                <w:sz w:val="22"/>
                <w:lang w:val="it-IT"/>
              </w:rPr>
              <w:t xml:space="preserve"> E PROGRESSIVO ORA </w:t>
            </w:r>
            <w:r>
              <w:rPr>
                <w:sz w:val="22"/>
                <w:lang w:val="it-IT"/>
              </w:rPr>
              <w:t>$</w:t>
            </w:r>
            <w:r w:rsidRPr="003A231E">
              <w:rPr>
                <w:sz w:val="22"/>
                <w:lang w:val="it-IT"/>
              </w:rPr>
              <w:t xml:space="preserve"> RISULTA GIÀ PRESENTE , PER VARIAZIONI UTILIZZARE LA FUNZIONALITÀ DI MODIFICA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97608C0" w14:textId="77777777" w:rsidR="001C645F" w:rsidRPr="003A231E" w:rsidRDefault="001C645F" w:rsidP="008B229F">
            <w:pPr>
              <w:pStyle w:val="BodyText"/>
              <w:rPr>
                <w:sz w:val="22"/>
                <w:lang w:val="it-IT"/>
              </w:rPr>
            </w:pPr>
            <w:r>
              <w:rPr>
                <w:sz w:val="22"/>
                <w:lang w:val="it-IT"/>
              </w:rPr>
              <w:t>Inserimento</w:t>
            </w:r>
            <w:r w:rsidRPr="00E0430E">
              <w:rPr>
                <w:sz w:val="22"/>
                <w:lang w:val="it-IT"/>
              </w:rPr>
              <w:t xml:space="preserve"> Esercitazioni Guida </w:t>
            </w:r>
            <w:r>
              <w:rPr>
                <w:sz w:val="22"/>
                <w:lang w:val="it-IT"/>
              </w:rPr>
              <w:t xml:space="preserve"> -</w:t>
            </w:r>
          </w:p>
        </w:tc>
      </w:tr>
      <w:tr w:rsidR="001C645F" w:rsidRPr="00C86E68" w14:paraId="0B9CC47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BFB50DF" w14:textId="77777777" w:rsidR="001C645F" w:rsidRPr="003A231E" w:rsidRDefault="001C645F" w:rsidP="008B229F">
            <w:pPr>
              <w:pStyle w:val="BodyText"/>
              <w:rPr>
                <w:sz w:val="22"/>
                <w:lang w:val="it-IT"/>
              </w:rPr>
            </w:pPr>
            <w:r>
              <w:rPr>
                <w:sz w:val="22"/>
                <w:lang w:val="it-IT"/>
              </w:rPr>
              <w:t>EP7766</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35A46D6" w14:textId="77777777" w:rsidR="001C645F" w:rsidRPr="003A231E" w:rsidRDefault="001C645F" w:rsidP="008B229F">
            <w:pPr>
              <w:pStyle w:val="BodyText"/>
              <w:rPr>
                <w:sz w:val="22"/>
                <w:lang w:val="it-IT"/>
              </w:rPr>
            </w:pPr>
            <w:r w:rsidRPr="003A231E">
              <w:rPr>
                <w:sz w:val="22"/>
                <w:lang w:val="it-IT"/>
              </w:rPr>
              <w:t>NON CI SONO ESERCITAZIONI DA MODIFICARE, EFFETTUARE PRIMA L'INSERIMENTO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95C790E" w14:textId="77777777" w:rsidR="001C645F" w:rsidRPr="003A231E" w:rsidRDefault="001C645F" w:rsidP="008B229F">
            <w:pPr>
              <w:pStyle w:val="BodyText"/>
              <w:rPr>
                <w:sz w:val="22"/>
                <w:lang w:val="it-IT"/>
              </w:rPr>
            </w:pPr>
            <w:r>
              <w:rPr>
                <w:sz w:val="22"/>
                <w:lang w:val="it-IT"/>
              </w:rPr>
              <w:t>Modifica Esercitazioni Guida</w:t>
            </w:r>
          </w:p>
        </w:tc>
      </w:tr>
      <w:tr w:rsidR="001C645F" w:rsidRPr="00C86E68" w14:paraId="29B014A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82A9DF2" w14:textId="77777777" w:rsidR="001C645F" w:rsidRPr="003A231E" w:rsidRDefault="001C645F" w:rsidP="008B229F">
            <w:pPr>
              <w:pStyle w:val="BodyText"/>
              <w:rPr>
                <w:sz w:val="22"/>
                <w:lang w:val="it-IT"/>
              </w:rPr>
            </w:pPr>
            <w:r w:rsidRPr="007F2349">
              <w:rPr>
                <w:sz w:val="22"/>
                <w:lang w:val="it-IT"/>
              </w:rPr>
              <w:t>EP77</w:t>
            </w:r>
            <w:r>
              <w:rPr>
                <w:sz w:val="22"/>
                <w:lang w:val="it-IT"/>
              </w:rPr>
              <w:t>67</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5F9F8AC" w14:textId="77777777" w:rsidR="001C645F" w:rsidRPr="003A231E" w:rsidRDefault="001C645F" w:rsidP="008B229F">
            <w:pPr>
              <w:pStyle w:val="BodyText"/>
              <w:rPr>
                <w:sz w:val="22"/>
                <w:lang w:val="it-IT"/>
              </w:rPr>
            </w:pPr>
            <w:r w:rsidRPr="003A231E">
              <w:rPr>
                <w:sz w:val="22"/>
                <w:lang w:val="it-IT"/>
              </w:rPr>
              <w:t>NON CI SONO ESERCITAZIONI DA MODIFICARE APPARTENENTI A QUESTA AGENZIA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1C5BB52" w14:textId="77777777" w:rsidR="001C645F" w:rsidRPr="003A231E" w:rsidRDefault="001C645F" w:rsidP="008B229F">
            <w:pPr>
              <w:pStyle w:val="BodyText"/>
              <w:rPr>
                <w:sz w:val="22"/>
                <w:lang w:val="it-IT"/>
              </w:rPr>
            </w:pPr>
            <w:r>
              <w:rPr>
                <w:sz w:val="22"/>
                <w:lang w:val="it-IT"/>
              </w:rPr>
              <w:t>Modifica Esercitazioni Guida</w:t>
            </w:r>
          </w:p>
        </w:tc>
      </w:tr>
      <w:tr w:rsidR="001C645F" w:rsidRPr="00C86E68" w14:paraId="7029021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31518AB" w14:textId="77777777" w:rsidR="001C645F" w:rsidRPr="003A231E" w:rsidRDefault="001C645F" w:rsidP="008B229F">
            <w:pPr>
              <w:pStyle w:val="BodyText"/>
              <w:rPr>
                <w:sz w:val="22"/>
                <w:lang w:val="it-IT"/>
              </w:rPr>
            </w:pPr>
            <w:r w:rsidRPr="007F2349">
              <w:rPr>
                <w:sz w:val="22"/>
                <w:lang w:val="it-IT"/>
              </w:rPr>
              <w:t>EP77</w:t>
            </w:r>
            <w:r>
              <w:rPr>
                <w:sz w:val="22"/>
                <w:lang w:val="it-IT"/>
              </w:rPr>
              <w:t>68</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B603555" w14:textId="77777777" w:rsidR="001C645F" w:rsidRPr="003A231E" w:rsidRDefault="001C645F" w:rsidP="008B229F">
            <w:pPr>
              <w:pStyle w:val="BodyText"/>
              <w:rPr>
                <w:sz w:val="22"/>
                <w:lang w:val="it-IT"/>
              </w:rPr>
            </w:pPr>
            <w:r w:rsidRPr="003A231E">
              <w:rPr>
                <w:sz w:val="22"/>
                <w:lang w:val="it-IT"/>
              </w:rPr>
              <w:t>STAMPA NON VISUALIZZABILE IN QUANTO LA RICHIESTA È SCADUTA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4EAD637" w14:textId="77777777" w:rsidR="001C645F" w:rsidRDefault="001C645F" w:rsidP="008B229F">
            <w:pPr>
              <w:pStyle w:val="BodyText"/>
              <w:rPr>
                <w:sz w:val="22"/>
                <w:lang w:val="it-IT"/>
              </w:rPr>
            </w:pPr>
            <w:r>
              <w:rPr>
                <w:sz w:val="22"/>
                <w:lang w:val="it-IT"/>
              </w:rPr>
              <w:t>Stampa Esercitazioni Guida</w:t>
            </w:r>
          </w:p>
        </w:tc>
      </w:tr>
      <w:tr w:rsidR="001C645F" w:rsidRPr="00C86E68" w14:paraId="35257A6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0427EAD" w14:textId="77777777" w:rsidR="001C645F" w:rsidRPr="003A231E" w:rsidRDefault="001C645F" w:rsidP="008B229F">
            <w:pPr>
              <w:pStyle w:val="BodyText"/>
              <w:rPr>
                <w:sz w:val="22"/>
                <w:lang w:val="it-IT"/>
              </w:rPr>
            </w:pPr>
            <w:r w:rsidRPr="007F2349">
              <w:rPr>
                <w:sz w:val="22"/>
                <w:lang w:val="it-IT"/>
              </w:rPr>
              <w:t>EP77</w:t>
            </w:r>
            <w:r>
              <w:rPr>
                <w:sz w:val="22"/>
                <w:lang w:val="it-IT"/>
              </w:rPr>
              <w:t>69</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202ADF4" w14:textId="77777777" w:rsidR="001C645F" w:rsidRPr="003A231E" w:rsidRDefault="001C645F" w:rsidP="008B229F">
            <w:pPr>
              <w:pStyle w:val="BodyText"/>
              <w:rPr>
                <w:sz w:val="22"/>
                <w:lang w:val="it-IT"/>
              </w:rPr>
            </w:pPr>
            <w:r w:rsidRPr="003A231E">
              <w:rPr>
                <w:sz w:val="22"/>
                <w:lang w:val="it-IT"/>
              </w:rPr>
              <w:t>STAMPA NON VISUALIZZABILE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BD85443" w14:textId="77777777" w:rsidR="001C645F" w:rsidRDefault="001C645F" w:rsidP="008B229F">
            <w:pPr>
              <w:pStyle w:val="BodyText"/>
              <w:rPr>
                <w:sz w:val="22"/>
                <w:lang w:val="it-IT"/>
              </w:rPr>
            </w:pPr>
            <w:r>
              <w:rPr>
                <w:sz w:val="22"/>
                <w:lang w:val="it-IT"/>
              </w:rPr>
              <w:t>Stampa Esercitazioni Guida</w:t>
            </w:r>
          </w:p>
        </w:tc>
      </w:tr>
      <w:tr w:rsidR="001C645F" w:rsidRPr="0051272B" w14:paraId="4ED3AD2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9D4FF1A" w14:textId="77777777" w:rsidR="001C645F" w:rsidRPr="003A231E" w:rsidRDefault="001C645F" w:rsidP="008B229F">
            <w:pPr>
              <w:pStyle w:val="BodyText"/>
              <w:rPr>
                <w:sz w:val="22"/>
                <w:lang w:val="it-IT"/>
              </w:rPr>
            </w:pPr>
            <w:r>
              <w:rPr>
                <w:sz w:val="22"/>
                <w:lang w:val="it-IT"/>
              </w:rPr>
              <w:t>EP7770</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B4B9229" w14:textId="77777777" w:rsidR="001C645F" w:rsidRPr="003A231E" w:rsidRDefault="001C645F" w:rsidP="008B229F">
            <w:pPr>
              <w:pStyle w:val="BodyText"/>
              <w:rPr>
                <w:sz w:val="22"/>
                <w:lang w:val="it-IT"/>
              </w:rPr>
            </w:pPr>
            <w:r w:rsidRPr="00A13007">
              <w:rPr>
                <w:sz w:val="22"/>
                <w:lang w:val="it-IT"/>
              </w:rPr>
              <w:t>OCCORRE SELEZIONARE DIFFERENTI PRESCRIZIONI PER LA PATENTE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D3329B4" w14:textId="77777777" w:rsidR="001C645F" w:rsidRDefault="001C645F" w:rsidP="008B229F">
            <w:pPr>
              <w:pStyle w:val="BodyText"/>
              <w:rPr>
                <w:sz w:val="22"/>
                <w:lang w:val="it-IT"/>
              </w:rPr>
            </w:pPr>
            <w:r>
              <w:rPr>
                <w:sz w:val="22"/>
                <w:lang w:val="it-IT"/>
              </w:rPr>
              <w:t>Cancellazione Esercitazioni Guida - Modifica Esercitazioni Guida</w:t>
            </w:r>
          </w:p>
        </w:tc>
      </w:tr>
      <w:tr w:rsidR="001C645F" w:rsidRPr="00C86E68" w14:paraId="0230F142"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9A6143F" w14:textId="77777777" w:rsidR="001C645F" w:rsidRDefault="001C645F" w:rsidP="008B229F">
            <w:pPr>
              <w:pStyle w:val="BodyText"/>
              <w:rPr>
                <w:sz w:val="22"/>
                <w:lang w:val="it-IT"/>
              </w:rPr>
            </w:pPr>
            <w:r>
              <w:rPr>
                <w:sz w:val="22"/>
                <w:lang w:val="it-IT"/>
              </w:rPr>
              <w:t>EP7772</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3638A61" w14:textId="77777777" w:rsidR="001C645F" w:rsidRPr="00CB663D" w:rsidRDefault="001C645F" w:rsidP="008B229F">
            <w:pPr>
              <w:rPr>
                <w:sz w:val="22"/>
                <w:lang w:val="it-IT"/>
              </w:rPr>
            </w:pPr>
            <w:r w:rsidRPr="00CB663D">
              <w:rPr>
                <w:sz w:val="24"/>
                <w:szCs w:val="24"/>
                <w:lang w:val="it-IT"/>
              </w:rPr>
              <w:t>Popolare obbligatoriamente i dati di recapito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CC08EBD" w14:textId="77777777" w:rsidR="001C645F" w:rsidRDefault="001C645F" w:rsidP="008B229F">
            <w:pPr>
              <w:pStyle w:val="BodyText"/>
              <w:rPr>
                <w:sz w:val="22"/>
                <w:lang w:val="it-IT"/>
              </w:rPr>
            </w:pPr>
            <w:r>
              <w:rPr>
                <w:sz w:val="22"/>
                <w:lang w:val="it-IT"/>
              </w:rPr>
              <w:t>AcquisizionePrimaFase</w:t>
            </w:r>
          </w:p>
        </w:tc>
      </w:tr>
      <w:tr w:rsidR="001C645F" w:rsidRPr="00C86E68" w14:paraId="473057F3"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AA4298D" w14:textId="77777777" w:rsidR="001C645F" w:rsidRDefault="001C645F" w:rsidP="008B229F">
            <w:pPr>
              <w:pStyle w:val="BodyText"/>
              <w:rPr>
                <w:sz w:val="22"/>
                <w:lang w:val="it-IT"/>
              </w:rPr>
            </w:pPr>
            <w:r>
              <w:rPr>
                <w:sz w:val="22"/>
                <w:lang w:val="it-IT"/>
              </w:rPr>
              <w:t>EP7773</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6DABF05" w14:textId="77777777" w:rsidR="001C645F" w:rsidRPr="00CB663D" w:rsidRDefault="001C645F" w:rsidP="008B229F">
            <w:pPr>
              <w:rPr>
                <w:sz w:val="24"/>
                <w:szCs w:val="24"/>
                <w:lang w:val="it-IT"/>
              </w:rPr>
            </w:pPr>
            <w:r w:rsidRPr="002C3D1A">
              <w:rPr>
                <w:sz w:val="24"/>
                <w:szCs w:val="24"/>
                <w:lang w:val="it-IT"/>
              </w:rPr>
              <w:t>La patente non è presente in archivio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0DF0785" w14:textId="77777777" w:rsidR="001C645F" w:rsidRDefault="001C645F" w:rsidP="008B229F">
            <w:pPr>
              <w:pStyle w:val="BodyText"/>
              <w:rPr>
                <w:sz w:val="22"/>
                <w:lang w:val="it-IT"/>
              </w:rPr>
            </w:pPr>
            <w:r>
              <w:rPr>
                <w:sz w:val="22"/>
                <w:lang w:val="it-IT"/>
              </w:rPr>
              <w:t>VerificaAdattamenti</w:t>
            </w:r>
          </w:p>
        </w:tc>
      </w:tr>
      <w:tr w:rsidR="001C645F" w:rsidRPr="00C86E68" w14:paraId="117321F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4AAEEEE" w14:textId="77777777" w:rsidR="001C645F" w:rsidRDefault="001C645F" w:rsidP="008B229F">
            <w:pPr>
              <w:pStyle w:val="BodyText"/>
              <w:rPr>
                <w:sz w:val="22"/>
                <w:lang w:val="it-IT"/>
              </w:rPr>
            </w:pPr>
            <w:r>
              <w:rPr>
                <w:sz w:val="22"/>
                <w:lang w:val="it-IT"/>
              </w:rPr>
              <w:t>EP7774</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C9CD848" w14:textId="77777777" w:rsidR="001C645F" w:rsidRPr="00CB663D" w:rsidRDefault="001C645F" w:rsidP="008B229F">
            <w:pPr>
              <w:rPr>
                <w:sz w:val="24"/>
                <w:szCs w:val="24"/>
                <w:lang w:val="it-IT"/>
              </w:rPr>
            </w:pPr>
            <w:r w:rsidRPr="002C3D1A">
              <w:rPr>
                <w:sz w:val="24"/>
                <w:szCs w:val="24"/>
                <w:lang w:val="it-IT"/>
              </w:rPr>
              <w:t>Adattamenti non presenti per la patente digitata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3822285C" w14:textId="77777777" w:rsidR="001C645F" w:rsidRDefault="001C645F" w:rsidP="008B229F">
            <w:pPr>
              <w:pStyle w:val="BodyText"/>
              <w:rPr>
                <w:sz w:val="22"/>
                <w:lang w:val="it-IT"/>
              </w:rPr>
            </w:pPr>
            <w:r>
              <w:rPr>
                <w:sz w:val="22"/>
                <w:lang w:val="it-IT"/>
              </w:rPr>
              <w:t>VerificaAdattamenti</w:t>
            </w:r>
          </w:p>
        </w:tc>
      </w:tr>
      <w:tr w:rsidR="001C645F" w:rsidRPr="00C86E68" w14:paraId="51BA43A4"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08EB0B0D" w14:textId="77777777" w:rsidR="001C645F" w:rsidRDefault="001C645F" w:rsidP="008B229F">
            <w:pPr>
              <w:pStyle w:val="BodyText"/>
              <w:rPr>
                <w:sz w:val="22"/>
                <w:lang w:val="it-IT"/>
              </w:rPr>
            </w:pPr>
            <w:r>
              <w:rPr>
                <w:sz w:val="22"/>
                <w:lang w:val="it-IT"/>
              </w:rPr>
              <w:t>EP7785</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C13B10A" w14:textId="77777777" w:rsidR="001C645F" w:rsidRPr="00CB663D" w:rsidRDefault="001C645F" w:rsidP="008B229F">
            <w:pPr>
              <w:rPr>
                <w:sz w:val="24"/>
                <w:szCs w:val="24"/>
                <w:lang w:val="it-IT"/>
              </w:rPr>
            </w:pPr>
            <w:r>
              <w:rPr>
                <w:sz w:val="24"/>
                <w:szCs w:val="24"/>
                <w:lang w:val="it-IT"/>
              </w:rPr>
              <w:t>Esercitazione già presente in archivio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A7B92C4" w14:textId="77777777" w:rsidR="001C645F" w:rsidRDefault="001C645F" w:rsidP="008B229F">
            <w:pPr>
              <w:pStyle w:val="BodyText"/>
              <w:rPr>
                <w:sz w:val="22"/>
                <w:lang w:val="it-IT"/>
              </w:rPr>
            </w:pPr>
            <w:r>
              <w:rPr>
                <w:sz w:val="22"/>
                <w:lang w:val="it-IT"/>
              </w:rPr>
              <w:t>Inserimento</w:t>
            </w:r>
            <w:r w:rsidRPr="00E0430E">
              <w:rPr>
                <w:sz w:val="22"/>
                <w:lang w:val="it-IT"/>
              </w:rPr>
              <w:t xml:space="preserve"> Esercitazioni Guida </w:t>
            </w:r>
            <w:r>
              <w:rPr>
                <w:sz w:val="22"/>
                <w:lang w:val="it-IT"/>
              </w:rPr>
              <w:t xml:space="preserve"> </w:t>
            </w:r>
          </w:p>
        </w:tc>
      </w:tr>
      <w:tr w:rsidR="001C645F" w:rsidRPr="00C86E68" w14:paraId="6E48128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1C1CDA1" w14:textId="77777777" w:rsidR="001C645F" w:rsidRDefault="001C645F" w:rsidP="008B229F">
            <w:pPr>
              <w:pStyle w:val="BodyText"/>
              <w:rPr>
                <w:sz w:val="22"/>
                <w:lang w:val="it-IT"/>
              </w:rPr>
            </w:pPr>
            <w:r>
              <w:rPr>
                <w:sz w:val="22"/>
                <w:lang w:val="it-IT"/>
              </w:rPr>
              <w:t>EP7786</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32FA9EA3" w14:textId="77777777" w:rsidR="001C645F" w:rsidRDefault="001C645F" w:rsidP="008B229F">
            <w:pPr>
              <w:rPr>
                <w:sz w:val="24"/>
                <w:szCs w:val="24"/>
                <w:lang w:val="it-IT"/>
              </w:rPr>
            </w:pPr>
            <w:r w:rsidRPr="009946BC">
              <w:rPr>
                <w:sz w:val="24"/>
                <w:szCs w:val="24"/>
                <w:lang w:val="it-IT"/>
              </w:rPr>
              <w:t>TARGA ASSENTE NEGLI ARCHIVI NAZIONALI - DIGITARE LA NAZIONE ESTERA DI RILASCIO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53A4A483"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1A2711A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DFA9B54" w14:textId="77777777" w:rsidR="001C645F" w:rsidRDefault="001C645F" w:rsidP="008B229F">
            <w:pPr>
              <w:pStyle w:val="BodyText"/>
              <w:rPr>
                <w:sz w:val="22"/>
                <w:lang w:val="it-IT"/>
              </w:rPr>
            </w:pPr>
            <w:r>
              <w:rPr>
                <w:sz w:val="22"/>
                <w:lang w:val="it-IT"/>
              </w:rPr>
              <w:t>EP7787</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225D5D5" w14:textId="77777777" w:rsidR="001C645F" w:rsidRDefault="001C645F" w:rsidP="008B229F">
            <w:pPr>
              <w:rPr>
                <w:sz w:val="24"/>
                <w:szCs w:val="24"/>
                <w:lang w:val="it-IT"/>
              </w:rPr>
            </w:pPr>
            <w:r w:rsidRPr="009946BC">
              <w:rPr>
                <w:sz w:val="24"/>
                <w:szCs w:val="24"/>
                <w:lang w:val="it-IT"/>
              </w:rPr>
              <w:t>TARGA PRESENTE NEGLI ARCHIVI NAZIONALI - NON DIGITARE LA NAZIONE ESTERA DI RILASCIO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308930EF"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34D68535"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7DDCCF2" w14:textId="77777777" w:rsidR="001C645F" w:rsidRDefault="001C645F" w:rsidP="008B229F">
            <w:pPr>
              <w:pStyle w:val="BodyText"/>
              <w:rPr>
                <w:sz w:val="22"/>
                <w:lang w:val="it-IT"/>
              </w:rPr>
            </w:pPr>
            <w:r>
              <w:rPr>
                <w:sz w:val="22"/>
                <w:lang w:val="it-IT"/>
              </w:rPr>
              <w:t>EP7789</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30C5B79" w14:textId="77777777" w:rsidR="001C645F" w:rsidRDefault="001C645F" w:rsidP="008B229F">
            <w:pPr>
              <w:rPr>
                <w:sz w:val="24"/>
                <w:szCs w:val="24"/>
                <w:lang w:val="it-IT"/>
              </w:rPr>
            </w:pPr>
            <w:r w:rsidRPr="009946BC">
              <w:rPr>
                <w:sz w:val="24"/>
                <w:szCs w:val="24"/>
                <w:lang w:val="it-IT"/>
              </w:rPr>
              <w:t>NON E' CONSENTITA L'ANNOTAZIONE SELEZIONATA IN ASSENZA DI ABILITAZIONE SPECIALE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C1DF897"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4EB04199"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4C11F9E" w14:textId="77777777" w:rsidR="001C645F" w:rsidRDefault="001C645F" w:rsidP="008B229F">
            <w:pPr>
              <w:pStyle w:val="BodyText"/>
              <w:rPr>
                <w:sz w:val="22"/>
                <w:lang w:val="it-IT"/>
              </w:rPr>
            </w:pPr>
            <w:r>
              <w:rPr>
                <w:sz w:val="22"/>
                <w:lang w:val="it-IT"/>
              </w:rPr>
              <w:t>EP7790</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1FE6B051" w14:textId="77777777" w:rsidR="001C645F" w:rsidRDefault="001C645F" w:rsidP="008B229F">
            <w:pPr>
              <w:rPr>
                <w:sz w:val="24"/>
                <w:szCs w:val="24"/>
                <w:lang w:val="it-IT"/>
              </w:rPr>
            </w:pPr>
            <w:r w:rsidRPr="009946BC">
              <w:rPr>
                <w:sz w:val="24"/>
                <w:szCs w:val="24"/>
                <w:lang w:val="it-IT"/>
              </w:rPr>
              <w:t>DIGITARE IL TIPO VEICOLO E LA TARGA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006C493"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249FF2F7"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AD170B5" w14:textId="77777777" w:rsidR="001C645F" w:rsidRDefault="001C645F" w:rsidP="008B229F">
            <w:pPr>
              <w:pStyle w:val="BodyText"/>
              <w:rPr>
                <w:sz w:val="22"/>
                <w:lang w:val="it-IT"/>
              </w:rPr>
            </w:pPr>
            <w:r>
              <w:rPr>
                <w:sz w:val="22"/>
                <w:lang w:val="it-IT"/>
              </w:rPr>
              <w:lastRenderedPageBreak/>
              <w:t>EP7791</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FDDBFB3" w14:textId="77777777" w:rsidR="001C645F" w:rsidRDefault="001C645F" w:rsidP="008B229F">
            <w:pPr>
              <w:rPr>
                <w:sz w:val="24"/>
                <w:szCs w:val="24"/>
                <w:lang w:val="it-IT"/>
              </w:rPr>
            </w:pPr>
            <w:r w:rsidRPr="009946BC">
              <w:rPr>
                <w:sz w:val="24"/>
                <w:szCs w:val="24"/>
                <w:lang w:val="it-IT"/>
              </w:rPr>
              <w:t>DIGITARE LA TARGA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690FF7BD"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032585A8"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2738B763" w14:textId="77777777" w:rsidR="001C645F" w:rsidRDefault="001C645F" w:rsidP="008B229F">
            <w:pPr>
              <w:pStyle w:val="BodyText"/>
              <w:rPr>
                <w:sz w:val="22"/>
                <w:lang w:val="it-IT"/>
              </w:rPr>
            </w:pPr>
            <w:r>
              <w:rPr>
                <w:sz w:val="22"/>
                <w:lang w:val="it-IT"/>
              </w:rPr>
              <w:t>EP7792</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5E019A5" w14:textId="77777777" w:rsidR="001C645F" w:rsidRDefault="001C645F" w:rsidP="008B229F">
            <w:pPr>
              <w:rPr>
                <w:sz w:val="24"/>
                <w:szCs w:val="24"/>
                <w:lang w:val="it-IT"/>
              </w:rPr>
            </w:pPr>
            <w:r w:rsidRPr="009946BC">
              <w:rPr>
                <w:sz w:val="24"/>
                <w:szCs w:val="24"/>
                <w:lang w:val="it-IT"/>
              </w:rPr>
              <w:t>DIGITARE IL TIPO VEICOLO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144B020"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70672B4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1854330" w14:textId="77777777" w:rsidR="001C645F" w:rsidRDefault="001C645F" w:rsidP="008B229F">
            <w:pPr>
              <w:pStyle w:val="BodyText"/>
              <w:rPr>
                <w:sz w:val="22"/>
                <w:lang w:val="it-IT"/>
              </w:rPr>
            </w:pPr>
            <w:r>
              <w:rPr>
                <w:sz w:val="22"/>
                <w:lang w:val="it-IT"/>
              </w:rPr>
              <w:t>EP7793</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006F7B62" w14:textId="77777777" w:rsidR="001C645F" w:rsidRDefault="001C645F" w:rsidP="008B229F">
            <w:pPr>
              <w:rPr>
                <w:sz w:val="24"/>
                <w:szCs w:val="24"/>
                <w:lang w:val="it-IT"/>
              </w:rPr>
            </w:pPr>
            <w:r w:rsidRPr="009946BC">
              <w:rPr>
                <w:sz w:val="24"/>
                <w:szCs w:val="24"/>
                <w:lang w:val="it-IT"/>
              </w:rPr>
              <w:t>IL TIPO VEICOLO DIGITATO NON E' CORRETTO - VALORI AMMESSI 'A','M','R'.</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FDD1B25"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231C5A1E"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0F49AD0" w14:textId="77777777" w:rsidR="001C645F" w:rsidRDefault="001C645F" w:rsidP="008B229F">
            <w:pPr>
              <w:pStyle w:val="BodyText"/>
              <w:rPr>
                <w:sz w:val="22"/>
                <w:lang w:val="it-IT"/>
              </w:rPr>
            </w:pPr>
            <w:r>
              <w:rPr>
                <w:sz w:val="22"/>
                <w:lang w:val="it-IT"/>
              </w:rPr>
              <w:t>EP7794</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02E3EAD1" w14:textId="77777777" w:rsidR="001C645F" w:rsidRDefault="001C645F" w:rsidP="008B229F">
            <w:pPr>
              <w:rPr>
                <w:sz w:val="24"/>
                <w:szCs w:val="24"/>
                <w:lang w:val="it-IT"/>
              </w:rPr>
            </w:pPr>
            <w:r w:rsidRPr="009946BC">
              <w:rPr>
                <w:sz w:val="24"/>
                <w:szCs w:val="24"/>
                <w:lang w:val="it-IT"/>
              </w:rPr>
              <w:t>IL CODICE DISPOSITIVO/ANNOTAZIONE DIGITATO NON E' AMMESSO</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CB411D0"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7882F59A"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1B9FD8E" w14:textId="77777777" w:rsidR="001C645F" w:rsidRDefault="001C645F" w:rsidP="008B229F">
            <w:pPr>
              <w:pStyle w:val="BodyText"/>
              <w:rPr>
                <w:sz w:val="22"/>
                <w:lang w:val="it-IT"/>
              </w:rPr>
            </w:pPr>
            <w:r>
              <w:rPr>
                <w:sz w:val="22"/>
                <w:lang w:val="it-IT"/>
              </w:rPr>
              <w:t>EP7795</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2740DD18" w14:textId="77777777" w:rsidR="001C645F" w:rsidRDefault="001C645F" w:rsidP="008B229F">
            <w:pPr>
              <w:rPr>
                <w:sz w:val="24"/>
                <w:szCs w:val="24"/>
                <w:lang w:val="it-IT"/>
              </w:rPr>
            </w:pPr>
            <w:r w:rsidRPr="009946BC">
              <w:rPr>
                <w:sz w:val="24"/>
                <w:szCs w:val="24"/>
                <w:lang w:val="it-IT"/>
              </w:rPr>
              <w:t>IL CODICE ANNOTAZIONE/DISPOSITIVO DEVE ESSERE SELEZIONATO NELLA APPOSITA COLONNA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E6EB782"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2E82E95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3150D0E" w14:textId="77777777" w:rsidR="001C645F" w:rsidRDefault="001C645F" w:rsidP="008B229F">
            <w:pPr>
              <w:pStyle w:val="BodyText"/>
              <w:rPr>
                <w:sz w:val="22"/>
                <w:lang w:val="it-IT"/>
              </w:rPr>
            </w:pPr>
            <w:r>
              <w:rPr>
                <w:sz w:val="22"/>
                <w:lang w:val="it-IT"/>
              </w:rPr>
              <w:t>EP7796</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9A2B284" w14:textId="77777777" w:rsidR="001C645F" w:rsidRDefault="001C645F" w:rsidP="008B229F">
            <w:pPr>
              <w:rPr>
                <w:sz w:val="24"/>
                <w:szCs w:val="24"/>
                <w:lang w:val="it-IT"/>
              </w:rPr>
            </w:pPr>
            <w:r w:rsidRPr="009946BC">
              <w:rPr>
                <w:sz w:val="24"/>
                <w:szCs w:val="24"/>
                <w:lang w:val="it-IT"/>
              </w:rPr>
              <w:t>CAMPO NON DIGITABILE IN ASSENZA DEL CODICE ANNOTAZIONE 51</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21A76964"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25AC4FDB"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6F3E5112" w14:textId="77777777" w:rsidR="001C645F" w:rsidRDefault="001C645F" w:rsidP="008B229F">
            <w:pPr>
              <w:pStyle w:val="BodyText"/>
              <w:rPr>
                <w:sz w:val="22"/>
                <w:lang w:val="it-IT"/>
              </w:rPr>
            </w:pPr>
            <w:r>
              <w:rPr>
                <w:sz w:val="22"/>
                <w:lang w:val="it-IT"/>
              </w:rPr>
              <w:t>EP7797</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44B90EA8" w14:textId="77777777" w:rsidR="001C645F" w:rsidRDefault="001C645F" w:rsidP="008B229F">
            <w:pPr>
              <w:rPr>
                <w:sz w:val="24"/>
                <w:szCs w:val="24"/>
                <w:lang w:val="it-IT"/>
              </w:rPr>
            </w:pPr>
            <w:r w:rsidRPr="009946BC">
              <w:rPr>
                <w:sz w:val="24"/>
                <w:szCs w:val="24"/>
                <w:lang w:val="it-IT"/>
              </w:rPr>
              <w:t>L'ABILITAZIONE A1 NON CONSENTITA-L'ANAGRAFICA NON POSSIEDE LE ABILIT. A2 O A3</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0A742B43"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5B52A190"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5E8045F8" w14:textId="77777777" w:rsidR="001C645F" w:rsidRDefault="001C645F" w:rsidP="008B229F">
            <w:pPr>
              <w:pStyle w:val="BodyText"/>
              <w:rPr>
                <w:sz w:val="22"/>
                <w:lang w:val="it-IT"/>
              </w:rPr>
            </w:pPr>
            <w:r>
              <w:rPr>
                <w:sz w:val="22"/>
                <w:lang w:val="it-IT"/>
              </w:rPr>
              <w:t>EP7798</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A092AE2" w14:textId="77777777" w:rsidR="001C645F" w:rsidRDefault="001C645F" w:rsidP="008B229F">
            <w:pPr>
              <w:rPr>
                <w:sz w:val="24"/>
                <w:szCs w:val="24"/>
                <w:lang w:val="it-IT"/>
              </w:rPr>
            </w:pPr>
            <w:r w:rsidRPr="009946BC">
              <w:rPr>
                <w:sz w:val="24"/>
                <w:szCs w:val="24"/>
                <w:lang w:val="it-IT"/>
              </w:rPr>
              <w:t>L'ABILITAZIONE A2 NON CONSENTITA-L'ANAGRAFICA NON POSSIEDE LA ABILIT.A3</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CBF209A"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3144083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0C0D078E" w14:textId="77777777" w:rsidR="001C645F" w:rsidRDefault="001C645F" w:rsidP="008B229F">
            <w:pPr>
              <w:pStyle w:val="BodyText"/>
              <w:rPr>
                <w:sz w:val="22"/>
                <w:lang w:val="it-IT"/>
              </w:rPr>
            </w:pPr>
            <w:r>
              <w:rPr>
                <w:sz w:val="22"/>
                <w:lang w:val="it-IT"/>
              </w:rPr>
              <w:t>EP7799</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AE777D3" w14:textId="77777777" w:rsidR="001C645F" w:rsidRDefault="001C645F" w:rsidP="008B229F">
            <w:pPr>
              <w:rPr>
                <w:sz w:val="24"/>
                <w:szCs w:val="24"/>
                <w:lang w:val="it-IT"/>
              </w:rPr>
            </w:pPr>
            <w:r w:rsidRPr="009946BC">
              <w:rPr>
                <w:sz w:val="24"/>
                <w:szCs w:val="24"/>
                <w:lang w:val="it-IT"/>
              </w:rPr>
              <w:t>L'ABILITAZIONE A3 NON CONSENTITA-L'ANAGRAFICA NON POSSIEDE LA ABILIT.A3</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CECBE0E" w14:textId="77777777" w:rsidR="001C645F" w:rsidRDefault="001C645F" w:rsidP="008B229F">
            <w:pPr>
              <w:pStyle w:val="BodyText"/>
              <w:rPr>
                <w:sz w:val="22"/>
                <w:lang w:val="it-IT"/>
              </w:rPr>
            </w:pPr>
            <w:r>
              <w:rPr>
                <w:sz w:val="22"/>
                <w:lang w:val="it-IT"/>
              </w:rPr>
              <w:t>AcquisizioneCMLSecondaFase – ModificaCMLSecondaFase</w:t>
            </w:r>
          </w:p>
        </w:tc>
      </w:tr>
      <w:tr w:rsidR="001C645F" w:rsidRPr="00C86E68" w14:paraId="46458276"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19FBD364" w14:textId="77777777" w:rsidR="001C645F" w:rsidRDefault="001C645F" w:rsidP="008B229F">
            <w:pPr>
              <w:pStyle w:val="BodyText"/>
              <w:rPr>
                <w:sz w:val="22"/>
                <w:lang w:val="it-IT"/>
              </w:rPr>
            </w:pPr>
            <w:r>
              <w:rPr>
                <w:sz w:val="22"/>
                <w:lang w:val="it-IT"/>
              </w:rPr>
              <w:t>EP7800</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6CE959A6" w14:textId="77777777" w:rsidR="001C645F" w:rsidRDefault="001C645F" w:rsidP="008B229F">
            <w:pPr>
              <w:rPr>
                <w:sz w:val="24"/>
                <w:szCs w:val="24"/>
                <w:lang w:val="it-IT"/>
              </w:rPr>
            </w:pPr>
            <w:r w:rsidRPr="009946BC">
              <w:rPr>
                <w:sz w:val="24"/>
                <w:szCs w:val="24"/>
                <w:lang w:val="it-IT"/>
              </w:rPr>
              <w:t>L'ABILITAZIONE B1 NON CONSENTITA-L'ANAGRAFICA NON POSSIEDE LA ABILIT.B</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4F212998" w14:textId="77777777" w:rsidR="001C645F" w:rsidRDefault="001C645F" w:rsidP="008B229F">
            <w:pPr>
              <w:pStyle w:val="BodyText"/>
              <w:rPr>
                <w:sz w:val="22"/>
                <w:lang w:val="it-IT"/>
              </w:rPr>
            </w:pPr>
            <w:r>
              <w:rPr>
                <w:sz w:val="22"/>
                <w:lang w:val="it-IT"/>
              </w:rPr>
              <w:t>AcquisizioneCMLSecondaFase – ModificaCMLSecondaFase</w:t>
            </w:r>
          </w:p>
        </w:tc>
      </w:tr>
      <w:tr w:rsidR="001C645F" w:rsidRPr="0051272B" w14:paraId="6B41482D"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73AAC553" w14:textId="77777777" w:rsidR="001C645F" w:rsidRDefault="001C645F" w:rsidP="008B229F">
            <w:pPr>
              <w:pStyle w:val="BodyText"/>
              <w:rPr>
                <w:sz w:val="22"/>
                <w:lang w:val="it-IT"/>
              </w:rPr>
            </w:pPr>
            <w:r>
              <w:rPr>
                <w:sz w:val="22"/>
                <w:lang w:val="it-IT"/>
              </w:rPr>
              <w:t>EP7801</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96106E5" w14:textId="77777777" w:rsidR="001C645F" w:rsidRDefault="001C645F" w:rsidP="008B229F">
            <w:pPr>
              <w:rPr>
                <w:sz w:val="24"/>
                <w:szCs w:val="24"/>
                <w:lang w:val="it-IT"/>
              </w:rPr>
            </w:pPr>
            <w:r w:rsidRPr="009946BC">
              <w:rPr>
                <w:sz w:val="24"/>
                <w:szCs w:val="24"/>
                <w:lang w:val="it-IT"/>
              </w:rPr>
              <w:t>RISULTA ESSERE STATA EMESSA UNA NUOVA PATENTE DOPO LA PRIMA FASE DI RINNOVO. ANNULLARE LA PRATICA</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1A52883D" w14:textId="77777777" w:rsidR="001C645F" w:rsidRDefault="001C645F" w:rsidP="008B229F">
            <w:pPr>
              <w:pStyle w:val="BodyText"/>
              <w:rPr>
                <w:sz w:val="22"/>
                <w:lang w:val="it-IT"/>
              </w:rPr>
            </w:pPr>
            <w:r>
              <w:rPr>
                <w:sz w:val="22"/>
                <w:lang w:val="it-IT"/>
              </w:rPr>
              <w:t>AcquisizioneCMLSecondaFase – ModificaCMLSecondaFase – InserimentoMedicoSecondaFase – ModificaMedicoSecondaFase – InserimentoStrutturaSecondaFase – ModificaStrutturaSecondaFase – InserimentoRinnovoMedico - ModificaRinnovoMedico</w:t>
            </w:r>
          </w:p>
        </w:tc>
      </w:tr>
      <w:tr w:rsidR="001C645F" w:rsidRPr="00C86E68" w14:paraId="72B3BFFC" w14:textId="77777777" w:rsidTr="000A0BAA">
        <w:tc>
          <w:tcPr>
            <w:tcW w:w="2495" w:type="dxa"/>
            <w:tcBorders>
              <w:top w:val="single" w:sz="4" w:space="0" w:color="auto"/>
              <w:left w:val="single" w:sz="4" w:space="0" w:color="auto"/>
              <w:bottom w:val="single" w:sz="4" w:space="0" w:color="auto"/>
              <w:right w:val="single" w:sz="4" w:space="0" w:color="auto"/>
            </w:tcBorders>
            <w:shd w:val="clear" w:color="auto" w:fill="auto"/>
          </w:tcPr>
          <w:p w14:paraId="427AD325" w14:textId="77777777" w:rsidR="001C645F" w:rsidRDefault="001C645F" w:rsidP="008B229F">
            <w:pPr>
              <w:pStyle w:val="BodyText"/>
              <w:rPr>
                <w:sz w:val="22"/>
                <w:lang w:val="it-IT"/>
              </w:rPr>
            </w:pPr>
            <w:r>
              <w:rPr>
                <w:sz w:val="22"/>
                <w:lang w:val="it-IT"/>
              </w:rPr>
              <w:t>EP7802</w:t>
            </w:r>
          </w:p>
        </w:tc>
        <w:tc>
          <w:tcPr>
            <w:tcW w:w="4133" w:type="dxa"/>
            <w:tcBorders>
              <w:top w:val="single" w:sz="4" w:space="0" w:color="auto"/>
              <w:left w:val="single" w:sz="4" w:space="0" w:color="auto"/>
              <w:bottom w:val="single" w:sz="4" w:space="0" w:color="auto"/>
              <w:right w:val="single" w:sz="4" w:space="0" w:color="auto"/>
            </w:tcBorders>
            <w:shd w:val="clear" w:color="auto" w:fill="auto"/>
          </w:tcPr>
          <w:p w14:paraId="7D030263" w14:textId="77777777" w:rsidR="001C645F" w:rsidRDefault="001C645F" w:rsidP="008B229F">
            <w:pPr>
              <w:rPr>
                <w:sz w:val="24"/>
                <w:szCs w:val="24"/>
                <w:lang w:val="it-IT"/>
              </w:rPr>
            </w:pPr>
            <w:r w:rsidRPr="009946BC">
              <w:rPr>
                <w:sz w:val="24"/>
                <w:szCs w:val="24"/>
                <w:lang w:val="it-IT"/>
              </w:rPr>
              <w:t>NON E' POSSIBILE SELEZIONARE PIU' ABILITAZIONI NON ESTESE</w:t>
            </w:r>
          </w:p>
        </w:tc>
        <w:tc>
          <w:tcPr>
            <w:tcW w:w="3653" w:type="dxa"/>
            <w:tcBorders>
              <w:top w:val="single" w:sz="4" w:space="0" w:color="auto"/>
              <w:left w:val="single" w:sz="4" w:space="0" w:color="auto"/>
              <w:bottom w:val="single" w:sz="4" w:space="0" w:color="auto"/>
              <w:right w:val="single" w:sz="4" w:space="0" w:color="auto"/>
            </w:tcBorders>
            <w:shd w:val="clear" w:color="auto" w:fill="auto"/>
          </w:tcPr>
          <w:p w14:paraId="777F88E5" w14:textId="77777777" w:rsidR="001C645F" w:rsidRDefault="001C645F" w:rsidP="008B229F">
            <w:pPr>
              <w:pStyle w:val="BodyText"/>
              <w:rPr>
                <w:sz w:val="22"/>
                <w:lang w:val="it-IT"/>
              </w:rPr>
            </w:pPr>
            <w:r>
              <w:rPr>
                <w:sz w:val="22"/>
                <w:lang w:val="it-IT"/>
              </w:rPr>
              <w:t>AcquisizioneCMLSecondaFase – ModificaCMLSecondaFase</w:t>
            </w:r>
          </w:p>
        </w:tc>
      </w:tr>
    </w:tbl>
    <w:p w14:paraId="74D91E0E" w14:textId="77777777" w:rsidR="001C645F" w:rsidRDefault="001C645F" w:rsidP="001C645F">
      <w:pPr>
        <w:pStyle w:val="BodyText"/>
        <w:rPr>
          <w:lang w:val="it-IT"/>
        </w:rPr>
      </w:pPr>
    </w:p>
    <w:p w14:paraId="4862F480" w14:textId="77777777" w:rsidR="001C645F" w:rsidRDefault="001C645F" w:rsidP="001C645F">
      <w:pPr>
        <w:pStyle w:val="BodyText"/>
        <w:rPr>
          <w:lang w:val="it-IT"/>
        </w:rPr>
      </w:pPr>
    </w:p>
    <w:p w14:paraId="174A9E41" w14:textId="77777777" w:rsidR="001C645F" w:rsidRPr="009E0E9C" w:rsidRDefault="001C645F" w:rsidP="003A4D95">
      <w:pPr>
        <w:pStyle w:val="StileStileTitolo1"/>
      </w:pPr>
      <w:bookmarkStart w:id="20321" w:name="_Toc95491356"/>
      <w:r w:rsidRPr="009E0E9C">
        <w:lastRenderedPageBreak/>
        <w:t xml:space="preserve">APPENDICE </w:t>
      </w:r>
      <w:r>
        <w:t>F</w:t>
      </w:r>
      <w:r w:rsidRPr="009E0E9C">
        <w:t xml:space="preserve">: </w:t>
      </w:r>
      <w:r>
        <w:t>annotazioni</w:t>
      </w:r>
      <w:bookmarkEnd w:id="20321"/>
    </w:p>
    <w:p w14:paraId="24A5EF98" w14:textId="77777777" w:rsidR="001C645F" w:rsidRDefault="001C645F" w:rsidP="001C645F">
      <w:pPr>
        <w:pStyle w:val="BodyText"/>
        <w:rPr>
          <w:lang w:val="it-IT"/>
        </w:rPr>
      </w:pPr>
    </w:p>
    <w:p w14:paraId="0CE554BE" w14:textId="77777777" w:rsidR="001C645F" w:rsidRDefault="001C645F" w:rsidP="001C645F">
      <w:pPr>
        <w:pStyle w:val="BodyText"/>
        <w:rPr>
          <w:lang w:val="it-IT"/>
        </w:rPr>
      </w:pPr>
      <w:r>
        <w:rPr>
          <w:noProof/>
          <w:lang w:val="it-IT"/>
        </w:rPr>
        <w:drawing>
          <wp:inline distT="0" distB="0" distL="0" distR="0" wp14:anchorId="78E9A5B9" wp14:editId="36879714">
            <wp:extent cx="5943600" cy="3601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943600" cy="3601720"/>
                    </a:xfrm>
                    <a:prstGeom prst="rect">
                      <a:avLst/>
                    </a:prstGeom>
                    <a:noFill/>
                    <a:ln>
                      <a:noFill/>
                    </a:ln>
                  </pic:spPr>
                </pic:pic>
              </a:graphicData>
            </a:graphic>
          </wp:inline>
        </w:drawing>
      </w:r>
      <w:r>
        <w:rPr>
          <w:noProof/>
          <w:lang w:val="it-IT"/>
        </w:rPr>
        <w:drawing>
          <wp:inline distT="0" distB="0" distL="0" distR="0" wp14:anchorId="0ABBB143" wp14:editId="5D8C0665">
            <wp:extent cx="5943600" cy="61150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943600" cy="611505"/>
                    </a:xfrm>
                    <a:prstGeom prst="rect">
                      <a:avLst/>
                    </a:prstGeom>
                    <a:noFill/>
                    <a:ln>
                      <a:noFill/>
                    </a:ln>
                  </pic:spPr>
                </pic:pic>
              </a:graphicData>
            </a:graphic>
          </wp:inline>
        </w:drawing>
      </w:r>
    </w:p>
    <w:p w14:paraId="54F0AB2E" w14:textId="77777777" w:rsidR="001C645F" w:rsidRDefault="001C645F" w:rsidP="001C645F">
      <w:pPr>
        <w:pStyle w:val="BodyText"/>
        <w:rPr>
          <w:lang w:val="it-IT"/>
        </w:rPr>
      </w:pPr>
    </w:p>
    <w:p w14:paraId="2FE3D95B" w14:textId="77777777" w:rsidR="001C645F" w:rsidRDefault="001C645F" w:rsidP="001C645F">
      <w:pPr>
        <w:pStyle w:val="BodyText"/>
        <w:rPr>
          <w:lang w:val="it-IT"/>
        </w:rPr>
      </w:pPr>
    </w:p>
    <w:p w14:paraId="53164323" w14:textId="77777777" w:rsidR="001C645F" w:rsidRDefault="001C645F" w:rsidP="001C645F">
      <w:pPr>
        <w:pStyle w:val="BodyText"/>
        <w:rPr>
          <w:lang w:val="it-IT"/>
        </w:rPr>
      </w:pPr>
    </w:p>
    <w:p w14:paraId="181A6FB5" w14:textId="77777777" w:rsidR="001C645F" w:rsidRPr="009E0E9C" w:rsidRDefault="001C645F" w:rsidP="003A4D95">
      <w:pPr>
        <w:pStyle w:val="StileStileTitolo1"/>
      </w:pPr>
      <w:bookmarkStart w:id="20322" w:name="_Toc95491357"/>
      <w:r w:rsidRPr="009E0E9C">
        <w:t xml:space="preserve">APPENDICE </w:t>
      </w:r>
      <w:r>
        <w:t>g</w:t>
      </w:r>
      <w:r w:rsidRPr="009E0E9C">
        <w:t xml:space="preserve">: </w:t>
      </w:r>
      <w:r>
        <w:t>certificato medico</w:t>
      </w:r>
      <w:bookmarkEnd w:id="20322"/>
    </w:p>
    <w:p w14:paraId="493C2C00" w14:textId="77777777" w:rsidR="001C645F" w:rsidRDefault="001C645F" w:rsidP="001C645F">
      <w:pPr>
        <w:pStyle w:val="Rientronormale"/>
        <w:ind w:left="720"/>
        <w:rPr>
          <w:rFonts w:ascii="Arial" w:hAnsi="Arial" w:cs="Arial"/>
          <w:b/>
          <w:sz w:val="20"/>
        </w:rPr>
      </w:pPr>
    </w:p>
    <w:p w14:paraId="2470CD26" w14:textId="77777777" w:rsidR="001C645F" w:rsidRDefault="001C645F" w:rsidP="001C645F">
      <w:pPr>
        <w:pStyle w:val="Rientronormale"/>
        <w:ind w:left="0"/>
        <w:rPr>
          <w:rFonts w:ascii="Verdana" w:hAnsi="Verdana" w:cs="Arial"/>
          <w:bCs/>
          <w:sz w:val="20"/>
          <w:szCs w:val="20"/>
        </w:rPr>
      </w:pPr>
      <w:r w:rsidRPr="00090BD3">
        <w:rPr>
          <w:rFonts w:ascii="Verdana" w:hAnsi="Verdana" w:cs="Arial"/>
          <w:bCs/>
          <w:sz w:val="20"/>
          <w:szCs w:val="20"/>
        </w:rPr>
        <w:t>La richiesta del certificato medico può essere eseguita da profili medici in un unico procedimento, oppure in due fasi, in tal caso la prima fase può essere fatta anche dal profilo agenzia/autoscuola.</w:t>
      </w:r>
    </w:p>
    <w:p w14:paraId="167AF9C8" w14:textId="77777777" w:rsidR="001C645F" w:rsidRDefault="001C645F" w:rsidP="001C645F">
      <w:pPr>
        <w:pStyle w:val="Rientronormale"/>
        <w:ind w:left="0"/>
        <w:rPr>
          <w:rFonts w:ascii="Verdana" w:hAnsi="Verdana" w:cs="Arial"/>
          <w:bCs/>
          <w:sz w:val="20"/>
          <w:szCs w:val="20"/>
        </w:rPr>
      </w:pPr>
    </w:p>
    <w:p w14:paraId="06CD325F" w14:textId="77777777" w:rsidR="001C645F" w:rsidRDefault="001C645F" w:rsidP="001C645F">
      <w:pPr>
        <w:pStyle w:val="Rientronormale"/>
        <w:ind w:left="0"/>
        <w:rPr>
          <w:rFonts w:ascii="Verdana" w:hAnsi="Verdana" w:cs="Arial"/>
          <w:bCs/>
          <w:sz w:val="20"/>
          <w:szCs w:val="20"/>
        </w:rPr>
      </w:pPr>
      <w:r>
        <w:rPr>
          <w:rFonts w:ascii="Verdana" w:hAnsi="Verdana" w:cs="Arial"/>
          <w:bCs/>
          <w:sz w:val="20"/>
          <w:szCs w:val="20"/>
        </w:rPr>
        <w:t>Utenti:</w:t>
      </w:r>
    </w:p>
    <w:p w14:paraId="09120948" w14:textId="77777777" w:rsidR="001C645F" w:rsidRDefault="001C645F" w:rsidP="001C645F">
      <w:pPr>
        <w:pStyle w:val="Rientronormale"/>
        <w:ind w:left="0"/>
        <w:rPr>
          <w:rFonts w:ascii="Verdana" w:hAnsi="Verdana" w:cs="Arial"/>
          <w:bCs/>
          <w:sz w:val="20"/>
          <w:szCs w:val="20"/>
        </w:rPr>
      </w:pPr>
      <w:r>
        <w:rPr>
          <w:rFonts w:ascii="Verdana" w:hAnsi="Verdana" w:cs="Arial"/>
          <w:bCs/>
          <w:sz w:val="20"/>
          <w:szCs w:val="20"/>
        </w:rPr>
        <w:t>Fase Unica: Medico, Struttura, CML</w:t>
      </w:r>
    </w:p>
    <w:p w14:paraId="13FACD6D" w14:textId="77777777" w:rsidR="001C645F" w:rsidRDefault="001C645F" w:rsidP="001C645F">
      <w:pPr>
        <w:pStyle w:val="Rientronormale"/>
        <w:ind w:left="0"/>
        <w:rPr>
          <w:rFonts w:ascii="Verdana" w:hAnsi="Verdana" w:cs="Arial"/>
          <w:bCs/>
          <w:sz w:val="20"/>
          <w:szCs w:val="20"/>
        </w:rPr>
      </w:pPr>
      <w:r>
        <w:rPr>
          <w:rFonts w:ascii="Verdana" w:hAnsi="Verdana" w:cs="Arial"/>
          <w:bCs/>
          <w:sz w:val="20"/>
          <w:szCs w:val="20"/>
        </w:rPr>
        <w:t>Prima Fase: Medico, Struttura, CML, Agenzia/Autoscuola</w:t>
      </w:r>
    </w:p>
    <w:p w14:paraId="17A77FE7" w14:textId="77777777" w:rsidR="001C645F" w:rsidRDefault="001C645F" w:rsidP="001C645F">
      <w:pPr>
        <w:pStyle w:val="Rientronormale"/>
        <w:ind w:left="0"/>
        <w:rPr>
          <w:rFonts w:ascii="Verdana" w:hAnsi="Verdana" w:cs="Arial"/>
          <w:bCs/>
          <w:sz w:val="20"/>
          <w:szCs w:val="20"/>
        </w:rPr>
      </w:pPr>
      <w:r>
        <w:rPr>
          <w:rFonts w:ascii="Verdana" w:hAnsi="Verdana" w:cs="Arial"/>
          <w:bCs/>
          <w:sz w:val="20"/>
          <w:szCs w:val="20"/>
        </w:rPr>
        <w:t>Seconda Fase:</w:t>
      </w:r>
      <w:r w:rsidRPr="00E813DD">
        <w:rPr>
          <w:rFonts w:ascii="Verdana" w:hAnsi="Verdana" w:cs="Arial"/>
          <w:bCs/>
          <w:sz w:val="20"/>
          <w:szCs w:val="20"/>
        </w:rPr>
        <w:t xml:space="preserve"> </w:t>
      </w:r>
      <w:r>
        <w:rPr>
          <w:rFonts w:ascii="Verdana" w:hAnsi="Verdana" w:cs="Arial"/>
          <w:bCs/>
          <w:sz w:val="20"/>
          <w:szCs w:val="20"/>
        </w:rPr>
        <w:t>Medico, Struttura, CML</w:t>
      </w:r>
    </w:p>
    <w:p w14:paraId="0FE28854" w14:textId="77777777" w:rsidR="001C645F" w:rsidRDefault="001C645F" w:rsidP="001C645F">
      <w:pPr>
        <w:pStyle w:val="Rientronormale"/>
        <w:ind w:left="0"/>
        <w:rPr>
          <w:rFonts w:ascii="Verdana" w:hAnsi="Verdana" w:cs="Arial"/>
          <w:bCs/>
          <w:sz w:val="20"/>
          <w:szCs w:val="20"/>
        </w:rPr>
      </w:pPr>
    </w:p>
    <w:p w14:paraId="0094B5F7" w14:textId="77777777" w:rsidR="001C645F" w:rsidRDefault="001C645F" w:rsidP="001C645F">
      <w:pPr>
        <w:pStyle w:val="Rientronormale"/>
        <w:ind w:left="0"/>
        <w:rPr>
          <w:rFonts w:ascii="Verdana" w:hAnsi="Verdana" w:cs="Arial"/>
          <w:bCs/>
          <w:sz w:val="20"/>
          <w:szCs w:val="20"/>
        </w:rPr>
      </w:pPr>
      <w:r>
        <w:rPr>
          <w:rFonts w:ascii="Verdana" w:hAnsi="Verdana" w:cs="Arial"/>
          <w:bCs/>
          <w:sz w:val="20"/>
          <w:szCs w:val="20"/>
        </w:rPr>
        <w:t>Se la prima fase è eseguita da una CML, la seconda fase dovrà essere eseguita dalla stessa CML. Stesso discorso per gli altri profili medici.</w:t>
      </w:r>
    </w:p>
    <w:p w14:paraId="64158817" w14:textId="77777777" w:rsidR="001C645F" w:rsidRPr="009249E8" w:rsidRDefault="001C645F" w:rsidP="001C645F">
      <w:pPr>
        <w:pStyle w:val="Rientronormale"/>
        <w:ind w:left="0"/>
        <w:rPr>
          <w:rFonts w:ascii="Verdana" w:hAnsi="Verdana" w:cs="Arial"/>
          <w:bCs/>
          <w:sz w:val="20"/>
          <w:szCs w:val="20"/>
        </w:rPr>
      </w:pPr>
      <w:r>
        <w:rPr>
          <w:rFonts w:ascii="Verdana" w:hAnsi="Verdana" w:cs="Arial"/>
          <w:bCs/>
          <w:sz w:val="20"/>
          <w:szCs w:val="20"/>
        </w:rPr>
        <w:lastRenderedPageBreak/>
        <w:t>Eccezione per l’agenzia/autoscuola che può fare la prima fase e la seconda fase sarà eseguita da un profilo Medico.</w:t>
      </w:r>
    </w:p>
    <w:p w14:paraId="2912BF83" w14:textId="42719F26" w:rsidR="001C645F" w:rsidRDefault="003A4D95" w:rsidP="001C645F">
      <w:pPr>
        <w:pStyle w:val="Titolo2"/>
        <w:numPr>
          <w:ilvl w:val="0"/>
          <w:numId w:val="0"/>
        </w:numPr>
        <w:rPr>
          <w:rFonts w:ascii="Verdana" w:hAnsi="Verdana" w:cs="Verdana"/>
          <w:sz w:val="20"/>
          <w:szCs w:val="20"/>
          <w:lang w:val="it-IT"/>
        </w:rPr>
      </w:pPr>
      <w:bookmarkStart w:id="20323" w:name="_Toc95491358"/>
      <w:r>
        <w:rPr>
          <w:rFonts w:ascii="Verdana" w:hAnsi="Verdana" w:cs="Verdana"/>
          <w:sz w:val="20"/>
          <w:szCs w:val="20"/>
          <w:lang w:val="it-IT"/>
        </w:rPr>
        <w:t>8</w:t>
      </w:r>
      <w:r w:rsidR="001C645F">
        <w:rPr>
          <w:rFonts w:ascii="Verdana" w:hAnsi="Verdana" w:cs="Verdana"/>
          <w:sz w:val="20"/>
          <w:szCs w:val="20"/>
          <w:lang w:val="it-IT"/>
        </w:rPr>
        <w:t xml:space="preserve">.1 </w:t>
      </w:r>
      <w:r w:rsidR="001C645F" w:rsidRPr="009249E8">
        <w:rPr>
          <w:rFonts w:ascii="Verdana" w:hAnsi="Verdana" w:cs="Verdana"/>
          <w:sz w:val="20"/>
          <w:szCs w:val="20"/>
          <w:lang w:val="it-IT"/>
        </w:rPr>
        <w:t>Inserimento unica fase (Medico/Struttura/CML</w:t>
      </w:r>
      <w:r w:rsidR="001C645F">
        <w:rPr>
          <w:rFonts w:ascii="Verdana" w:hAnsi="Verdana" w:cs="Verdana"/>
          <w:sz w:val="20"/>
          <w:szCs w:val="20"/>
          <w:lang w:val="it-IT"/>
        </w:rPr>
        <w:t>)</w:t>
      </w:r>
      <w:bookmarkEnd w:id="20323"/>
    </w:p>
    <w:p w14:paraId="4F49CBC5" w14:textId="77777777" w:rsidR="001C645F" w:rsidRPr="00090BD3" w:rsidRDefault="001C645F" w:rsidP="001C645F">
      <w:pPr>
        <w:rPr>
          <w:rFonts w:ascii="Verdana" w:hAnsi="Verdana"/>
          <w:lang w:val="it-IT"/>
        </w:rPr>
      </w:pPr>
    </w:p>
    <w:p w14:paraId="5D1B33D5"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b/>
          <w:bCs/>
          <w:sz w:val="20"/>
          <w:szCs w:val="20"/>
          <w:lang w:val="it-IT"/>
        </w:rPr>
        <w:t xml:space="preserve">ws: </w:t>
      </w:r>
      <w:r w:rsidRPr="00090BD3">
        <w:rPr>
          <w:rFonts w:ascii="Verdana" w:hAnsi="Verdana" w:cs="Verdana"/>
          <w:b/>
          <w:bCs/>
          <w:sz w:val="20"/>
          <w:szCs w:val="20"/>
          <w:lang w:val="it-IT"/>
        </w:rPr>
        <w:t>/services/gestioneCertificatoMedico/inserimentoCertificatoMedico</w:t>
      </w:r>
    </w:p>
    <w:p w14:paraId="77A06876" w14:textId="77777777" w:rsidR="001C645F" w:rsidRPr="00090BD3" w:rsidRDefault="001C645F" w:rsidP="001C645F">
      <w:pPr>
        <w:rPr>
          <w:rFonts w:ascii="Verdana" w:hAnsi="Verdana"/>
          <w:lang w:val="it-IT"/>
        </w:rPr>
      </w:pPr>
    </w:p>
    <w:p w14:paraId="5FD48142" w14:textId="77777777" w:rsidR="001C645F" w:rsidRPr="00090BD3" w:rsidRDefault="001C645F" w:rsidP="001C645F">
      <w:pPr>
        <w:rPr>
          <w:rFonts w:ascii="Verdana" w:hAnsi="Verdana"/>
          <w:lang w:val="it-IT"/>
        </w:rPr>
      </w:pPr>
      <w:r w:rsidRPr="00090BD3">
        <w:rPr>
          <w:rFonts w:ascii="Verdana" w:hAnsi="Verdana"/>
          <w:lang w:val="it-IT"/>
        </w:rPr>
        <w:t>Questa funzione permette di inserire una richiesta di certificato medico in un’unica fase, inserendo cioè contemporaneamente i dati anagrafici, della patente e della visita medica e i dati tecnici.</w:t>
      </w:r>
    </w:p>
    <w:p w14:paraId="766FADB2" w14:textId="77777777" w:rsidR="001C645F" w:rsidRPr="00090BD3" w:rsidRDefault="001C645F" w:rsidP="001C645F">
      <w:pPr>
        <w:rPr>
          <w:rFonts w:ascii="Verdana" w:hAnsi="Verdana"/>
          <w:lang w:val="it-IT"/>
        </w:rPr>
      </w:pPr>
      <w:r w:rsidRPr="00090BD3">
        <w:rPr>
          <w:rFonts w:ascii="Verdana" w:hAnsi="Verdana"/>
          <w:lang w:val="it-IT"/>
        </w:rPr>
        <w:t>La funzione gestisce i conducenti che richiedono la patente per la prima volta, oppure i possessori di patente.</w:t>
      </w:r>
    </w:p>
    <w:p w14:paraId="35677502" w14:textId="77777777" w:rsidR="001C645F" w:rsidRPr="00090BD3" w:rsidRDefault="001C645F" w:rsidP="001C645F">
      <w:pPr>
        <w:rPr>
          <w:rFonts w:ascii="Verdana" w:hAnsi="Verdana"/>
          <w:lang w:val="it-IT"/>
        </w:rPr>
      </w:pPr>
      <w:bookmarkStart w:id="20324" w:name="__RefHeading__528_535415636"/>
      <w:bookmarkStart w:id="20325" w:name="__RefHeading__603_1616813039"/>
      <w:bookmarkStart w:id="20326" w:name="_Toc30758150"/>
      <w:bookmarkEnd w:id="20324"/>
      <w:bookmarkEnd w:id="20325"/>
    </w:p>
    <w:p w14:paraId="5D00A491" w14:textId="77777777" w:rsidR="001C645F" w:rsidRPr="00090BD3" w:rsidRDefault="001C645F" w:rsidP="001C645F">
      <w:pPr>
        <w:rPr>
          <w:rFonts w:ascii="Verdana" w:hAnsi="Verdana"/>
          <w:lang w:val="it-IT"/>
        </w:rPr>
      </w:pPr>
    </w:p>
    <w:bookmarkEnd w:id="20326"/>
    <w:p w14:paraId="7CB63C84" w14:textId="77777777" w:rsidR="001C645F" w:rsidRPr="00090BD3" w:rsidRDefault="001C645F" w:rsidP="001C645F">
      <w:pPr>
        <w:rPr>
          <w:rFonts w:ascii="Verdana" w:hAnsi="Verdana"/>
          <w:lang w:val="it-IT"/>
        </w:rPr>
      </w:pPr>
      <w:r w:rsidRPr="00090BD3">
        <w:rPr>
          <w:rFonts w:ascii="Verdana" w:hAnsi="Verdana"/>
          <w:lang w:val="it-IT"/>
        </w:rPr>
        <w:t>I dati obbligatori sono:</w:t>
      </w:r>
    </w:p>
    <w:p w14:paraId="763C9F18" w14:textId="77777777" w:rsidR="001C645F" w:rsidRPr="00090BD3" w:rsidRDefault="001C645F" w:rsidP="001C645F">
      <w:pPr>
        <w:rPr>
          <w:rFonts w:ascii="Verdana" w:hAnsi="Verdana"/>
          <w:lang w:val="it-IT"/>
        </w:rPr>
      </w:pPr>
      <w:r w:rsidRPr="00090BD3">
        <w:rPr>
          <w:rFonts w:ascii="Verdana" w:hAnsi="Verdana"/>
          <w:lang w:val="it-IT"/>
        </w:rPr>
        <w:t xml:space="preserve"> </w:t>
      </w:r>
    </w:p>
    <w:p w14:paraId="0EB04166" w14:textId="77777777" w:rsidR="001C645F" w:rsidRPr="00090BD3" w:rsidRDefault="001C645F" w:rsidP="001C645F">
      <w:pPr>
        <w:ind w:left="360"/>
        <w:rPr>
          <w:rFonts w:ascii="Verdana" w:hAnsi="Verdana"/>
          <w:lang w:val="it-IT"/>
        </w:rPr>
      </w:pPr>
      <w:r w:rsidRPr="00090BD3">
        <w:rPr>
          <w:rFonts w:ascii="Verdana" w:hAnsi="Verdana"/>
          <w:lang w:val="it-IT"/>
        </w:rPr>
        <w:t>Dati Anagrafici e residenza</w:t>
      </w:r>
    </w:p>
    <w:p w14:paraId="1AC9AC44" w14:textId="77777777" w:rsidR="001C645F" w:rsidRPr="00090BD3" w:rsidRDefault="001C645F" w:rsidP="001C645F">
      <w:pPr>
        <w:suppressAutoHyphens/>
        <w:spacing w:before="40" w:after="120"/>
        <w:ind w:left="360"/>
        <w:rPr>
          <w:rFonts w:ascii="Verdana" w:hAnsi="Verdana"/>
          <w:lang w:val="it-IT"/>
        </w:rPr>
      </w:pPr>
      <w:r w:rsidRPr="00090BD3">
        <w:rPr>
          <w:rFonts w:ascii="Verdana" w:hAnsi="Verdana"/>
          <w:lang w:val="it-IT"/>
        </w:rPr>
        <w:t>Numero di telefono oppure indirizzo email;</w:t>
      </w:r>
    </w:p>
    <w:p w14:paraId="45E267BF" w14:textId="77777777" w:rsidR="001C645F" w:rsidRPr="00090BD3" w:rsidRDefault="001C645F" w:rsidP="001C645F">
      <w:pPr>
        <w:suppressAutoHyphens/>
        <w:spacing w:before="40" w:after="120"/>
        <w:ind w:left="360"/>
        <w:rPr>
          <w:rFonts w:ascii="Verdana" w:hAnsi="Verdana"/>
          <w:lang w:val="it-IT"/>
        </w:rPr>
      </w:pPr>
      <w:r w:rsidRPr="00090BD3">
        <w:rPr>
          <w:rFonts w:ascii="Verdana" w:hAnsi="Verdana"/>
          <w:lang w:val="it-IT"/>
        </w:rPr>
        <w:t>Provincia e comune della visita medica;</w:t>
      </w:r>
    </w:p>
    <w:p w14:paraId="19B2E953" w14:textId="77777777" w:rsidR="001C645F" w:rsidRPr="00090BD3" w:rsidRDefault="001C645F" w:rsidP="001C645F">
      <w:pPr>
        <w:suppressAutoHyphens/>
        <w:spacing w:before="40" w:after="120"/>
        <w:ind w:left="360"/>
        <w:rPr>
          <w:rFonts w:ascii="Verdana" w:hAnsi="Verdana"/>
          <w:lang w:val="it-IT"/>
        </w:rPr>
      </w:pPr>
      <w:r w:rsidRPr="00090BD3">
        <w:rPr>
          <w:rFonts w:ascii="Verdana" w:hAnsi="Verdana"/>
          <w:lang w:val="it-IT"/>
        </w:rPr>
        <w:t>Foto, firma.</w:t>
      </w:r>
    </w:p>
    <w:p w14:paraId="7FADCDF2" w14:textId="77777777" w:rsidR="001C645F" w:rsidRPr="00090BD3" w:rsidRDefault="001C645F" w:rsidP="001C645F">
      <w:pPr>
        <w:suppressAutoHyphens/>
        <w:spacing w:before="40" w:after="120"/>
        <w:ind w:left="360"/>
        <w:rPr>
          <w:rFonts w:ascii="Verdana" w:hAnsi="Verdana"/>
          <w:lang w:val="it-IT"/>
        </w:rPr>
      </w:pPr>
      <w:r w:rsidRPr="00090BD3">
        <w:rPr>
          <w:rFonts w:ascii="Verdana" w:hAnsi="Verdana"/>
          <w:lang w:val="it-IT"/>
        </w:rPr>
        <w:t>Dati documento di riconoscimento</w:t>
      </w:r>
    </w:p>
    <w:p w14:paraId="49C2B0FA" w14:textId="77777777" w:rsidR="001C645F" w:rsidRPr="00090BD3" w:rsidRDefault="001C645F" w:rsidP="001C645F">
      <w:pPr>
        <w:suppressAutoHyphens/>
        <w:spacing w:before="40" w:after="120"/>
        <w:ind w:left="360"/>
        <w:rPr>
          <w:rFonts w:ascii="Verdana" w:hAnsi="Verdana"/>
          <w:lang w:val="it-IT"/>
        </w:rPr>
      </w:pPr>
      <w:r w:rsidRPr="00090BD3">
        <w:rPr>
          <w:rFonts w:ascii="Verdana" w:hAnsi="Verdana"/>
          <w:lang w:val="it-IT"/>
        </w:rPr>
        <w:t>Luogo ed esito Visita medica</w:t>
      </w:r>
    </w:p>
    <w:p w14:paraId="4D0C4E98" w14:textId="77777777" w:rsidR="001C645F" w:rsidRPr="00090BD3" w:rsidRDefault="001C645F" w:rsidP="001C645F">
      <w:pPr>
        <w:suppressAutoHyphens/>
        <w:spacing w:before="40" w:after="120"/>
        <w:ind w:left="360"/>
        <w:rPr>
          <w:rFonts w:ascii="Verdana" w:hAnsi="Verdana"/>
          <w:lang w:val="it-IT"/>
        </w:rPr>
      </w:pPr>
      <w:r w:rsidRPr="00090BD3">
        <w:rPr>
          <w:rFonts w:ascii="Verdana" w:hAnsi="Verdana"/>
          <w:lang w:val="it-IT"/>
        </w:rPr>
        <w:t>Dati abilitazione</w:t>
      </w:r>
    </w:p>
    <w:p w14:paraId="6C300D02" w14:textId="77777777" w:rsidR="001C645F" w:rsidRPr="00090BD3" w:rsidRDefault="001C645F" w:rsidP="001C645F">
      <w:pPr>
        <w:suppressAutoHyphens/>
        <w:spacing w:before="40" w:after="120"/>
        <w:ind w:left="360"/>
        <w:rPr>
          <w:rFonts w:ascii="Verdana" w:hAnsi="Verdana"/>
          <w:lang w:val="it-IT"/>
        </w:rPr>
      </w:pPr>
      <w:r w:rsidRPr="00090BD3">
        <w:rPr>
          <w:rFonts w:ascii="Verdana" w:hAnsi="Verdana"/>
          <w:lang w:val="it-IT"/>
        </w:rPr>
        <w:t>Dati di Pagamento</w:t>
      </w:r>
    </w:p>
    <w:p w14:paraId="0A70063B" w14:textId="77777777" w:rsidR="001C645F" w:rsidRPr="00090BD3" w:rsidRDefault="001C645F" w:rsidP="001C645F">
      <w:pPr>
        <w:rPr>
          <w:rFonts w:ascii="Verdana" w:hAnsi="Verdana"/>
          <w:lang w:val="it-IT"/>
        </w:rPr>
      </w:pPr>
      <w:bookmarkStart w:id="20327" w:name="OLE_LINK22"/>
      <w:bookmarkStart w:id="20328" w:name="OLE_LINK23"/>
    </w:p>
    <w:bookmarkEnd w:id="20327"/>
    <w:bookmarkEnd w:id="20328"/>
    <w:p w14:paraId="06ABCCB2" w14:textId="77777777" w:rsidR="001C645F" w:rsidRPr="00090BD3" w:rsidRDefault="001C645F" w:rsidP="001C645F">
      <w:pPr>
        <w:rPr>
          <w:rFonts w:ascii="Verdana" w:hAnsi="Verdana"/>
          <w:lang w:val="it-IT"/>
        </w:rPr>
      </w:pPr>
    </w:p>
    <w:p w14:paraId="07D8722E" w14:textId="77777777" w:rsidR="001C645F" w:rsidRPr="00090BD3" w:rsidRDefault="001C645F" w:rsidP="001C645F">
      <w:pPr>
        <w:rPr>
          <w:rFonts w:ascii="Verdana" w:hAnsi="Verdana"/>
          <w:lang w:val="it-IT"/>
        </w:rPr>
      </w:pPr>
      <w:r w:rsidRPr="00090BD3">
        <w:rPr>
          <w:rFonts w:ascii="Verdana" w:hAnsi="Verdana"/>
          <w:lang w:val="it-IT"/>
        </w:rPr>
        <w:t>Se il pagamento non va a buon fine, la pratica andrà nello stato ‘PAGAMENTO DA RIPETERE’, alla pratica sarà assegnato un protocollo ricercabile dal menu Gestione per ritentare il pagamento in un altro momento.</w:t>
      </w:r>
    </w:p>
    <w:p w14:paraId="15A0F3F4" w14:textId="77777777" w:rsidR="001C645F" w:rsidRPr="00090BD3" w:rsidRDefault="001C645F" w:rsidP="001C645F">
      <w:pPr>
        <w:pStyle w:val="BodyText"/>
        <w:rPr>
          <w:rFonts w:ascii="Verdana" w:hAnsi="Verdana" w:cs="Verdana"/>
          <w:sz w:val="20"/>
          <w:szCs w:val="20"/>
          <w:lang w:val="it-IT"/>
        </w:rPr>
      </w:pPr>
      <w:r w:rsidRPr="00090BD3">
        <w:rPr>
          <w:rFonts w:ascii="Verdana" w:hAnsi="Verdana"/>
          <w:sz w:val="20"/>
          <w:szCs w:val="20"/>
          <w:lang w:val="it-IT"/>
        </w:rPr>
        <w:t xml:space="preserve">ws: </w:t>
      </w:r>
      <w:r w:rsidRPr="00090BD3">
        <w:rPr>
          <w:rFonts w:ascii="Verdana" w:hAnsi="Verdana" w:cs="Verdana"/>
          <w:b/>
          <w:bCs/>
          <w:sz w:val="20"/>
          <w:szCs w:val="20"/>
          <w:lang w:val="it-IT"/>
        </w:rPr>
        <w:t>/services/gestioneCertificatoMedico/ritentaPagamentoCertificatoMedico</w:t>
      </w:r>
    </w:p>
    <w:p w14:paraId="5ABB95AE" w14:textId="77777777" w:rsidR="001C645F" w:rsidRPr="00090BD3" w:rsidRDefault="001C645F" w:rsidP="001C645F">
      <w:pPr>
        <w:rPr>
          <w:rFonts w:ascii="Verdana" w:hAnsi="Verdana"/>
          <w:lang w:val="it-IT"/>
        </w:rPr>
      </w:pPr>
    </w:p>
    <w:p w14:paraId="696A1D55" w14:textId="77777777" w:rsidR="001C645F" w:rsidRPr="00090BD3" w:rsidRDefault="001C645F" w:rsidP="001C645F">
      <w:pPr>
        <w:rPr>
          <w:rFonts w:ascii="Verdana" w:hAnsi="Verdana"/>
          <w:lang w:val="it-IT"/>
        </w:rPr>
      </w:pPr>
    </w:p>
    <w:p w14:paraId="26F44004" w14:textId="77777777" w:rsidR="001C645F" w:rsidRPr="00090BD3" w:rsidRDefault="001C645F" w:rsidP="001C645F">
      <w:pPr>
        <w:rPr>
          <w:rFonts w:ascii="Verdana" w:hAnsi="Verdana"/>
          <w:lang w:val="it-IT"/>
        </w:rPr>
      </w:pPr>
      <w:r w:rsidRPr="00090BD3">
        <w:rPr>
          <w:rFonts w:ascii="Verdana" w:hAnsi="Verdana"/>
          <w:lang w:val="it-IT"/>
        </w:rPr>
        <w:t xml:space="preserve">Se i controlli vengono superati, si </w:t>
      </w:r>
      <w:r>
        <w:rPr>
          <w:rFonts w:ascii="Verdana" w:hAnsi="Verdana"/>
          <w:lang w:val="it-IT"/>
        </w:rPr>
        <w:t>riceverà</w:t>
      </w:r>
      <w:r w:rsidRPr="00090BD3">
        <w:rPr>
          <w:rFonts w:ascii="Verdana" w:hAnsi="Verdana"/>
          <w:lang w:val="it-IT"/>
        </w:rPr>
        <w:t xml:space="preserve"> il messaggio “L'inserimento è stato effettuato con successo” e la pratica va in stato INSERITA.</w:t>
      </w:r>
      <w:r>
        <w:rPr>
          <w:rFonts w:ascii="Verdana" w:hAnsi="Verdana"/>
          <w:lang w:val="it-IT"/>
        </w:rPr>
        <w:t xml:space="preserve"> Verrà generato un ID Richiesta e il Protocollo Certificato Medico.</w:t>
      </w:r>
    </w:p>
    <w:p w14:paraId="03488FC8" w14:textId="77777777" w:rsidR="001C645F" w:rsidRPr="00090BD3" w:rsidRDefault="001C645F" w:rsidP="001C645F">
      <w:pPr>
        <w:rPr>
          <w:rFonts w:ascii="Verdana" w:hAnsi="Verdana"/>
          <w:lang w:val="it-IT"/>
        </w:rPr>
      </w:pPr>
    </w:p>
    <w:p w14:paraId="11C09339" w14:textId="77777777" w:rsidR="001C645F" w:rsidRPr="00090BD3" w:rsidRDefault="001C645F" w:rsidP="001C645F">
      <w:pPr>
        <w:rPr>
          <w:rFonts w:ascii="Verdana" w:hAnsi="Verdana"/>
          <w:lang w:val="it-IT"/>
        </w:rPr>
      </w:pPr>
      <w:r w:rsidRPr="00090BD3">
        <w:rPr>
          <w:rFonts w:ascii="Verdana" w:hAnsi="Verdana"/>
          <w:lang w:val="it-IT"/>
        </w:rPr>
        <w:t>Quando la pratica è in stato INSERITA, si può stampare la ricevuta:</w:t>
      </w:r>
    </w:p>
    <w:p w14:paraId="23DCA197"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cs="Verdana"/>
          <w:b/>
          <w:bCs/>
          <w:sz w:val="20"/>
          <w:szCs w:val="20"/>
          <w:lang w:val="it-IT"/>
        </w:rPr>
        <w:t>/services/gestioneCertificatoMedico/stampaDocumentiSecondaFase</w:t>
      </w:r>
    </w:p>
    <w:p w14:paraId="622FEAF4" w14:textId="617E71B4" w:rsidR="001C645F" w:rsidRDefault="003A4D95" w:rsidP="001C645F">
      <w:pPr>
        <w:pStyle w:val="Titolo2"/>
        <w:numPr>
          <w:ilvl w:val="0"/>
          <w:numId w:val="0"/>
        </w:numPr>
        <w:rPr>
          <w:rFonts w:ascii="Verdana" w:hAnsi="Verdana" w:cs="Verdana"/>
          <w:sz w:val="20"/>
          <w:szCs w:val="20"/>
          <w:lang w:val="it-IT"/>
        </w:rPr>
      </w:pPr>
      <w:bookmarkStart w:id="20329" w:name="__RefHeading__534_535415636"/>
      <w:bookmarkStart w:id="20330" w:name="__RefHeading__588_681188308"/>
      <w:bookmarkStart w:id="20331" w:name="contenuti"/>
      <w:bookmarkStart w:id="20332" w:name="__RefHeading__609_1616813039"/>
      <w:bookmarkStart w:id="20333" w:name="_Toc95491359"/>
      <w:bookmarkEnd w:id="20329"/>
      <w:bookmarkEnd w:id="20330"/>
      <w:bookmarkEnd w:id="20331"/>
      <w:bookmarkEnd w:id="20332"/>
      <w:r>
        <w:rPr>
          <w:rFonts w:ascii="Verdana" w:hAnsi="Verdana" w:cs="Verdana"/>
          <w:sz w:val="20"/>
          <w:szCs w:val="20"/>
          <w:lang w:val="it-IT"/>
        </w:rPr>
        <w:t>8</w:t>
      </w:r>
      <w:r w:rsidR="001C645F">
        <w:rPr>
          <w:rFonts w:ascii="Verdana" w:hAnsi="Verdana" w:cs="Verdana"/>
          <w:sz w:val="20"/>
          <w:szCs w:val="20"/>
          <w:lang w:val="it-IT"/>
        </w:rPr>
        <w:t xml:space="preserve">.2 </w:t>
      </w:r>
      <w:r w:rsidR="001C645F" w:rsidRPr="009249E8">
        <w:rPr>
          <w:rFonts w:ascii="Verdana" w:hAnsi="Verdana" w:cs="Verdana"/>
          <w:sz w:val="20"/>
          <w:szCs w:val="20"/>
          <w:lang w:val="it-IT"/>
        </w:rPr>
        <w:t>Inserimento Prima fase</w:t>
      </w:r>
      <w:bookmarkEnd w:id="20333"/>
    </w:p>
    <w:p w14:paraId="63558F52" w14:textId="77777777" w:rsidR="001C645F" w:rsidRPr="00090BD3" w:rsidRDefault="001C645F" w:rsidP="001C645F">
      <w:pPr>
        <w:rPr>
          <w:rFonts w:ascii="Verdana" w:hAnsi="Verdana"/>
          <w:b/>
          <w:bCs/>
          <w:lang w:val="it-IT"/>
        </w:rPr>
      </w:pPr>
    </w:p>
    <w:p w14:paraId="64682038"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cs="Verdana"/>
          <w:b/>
          <w:bCs/>
          <w:sz w:val="20"/>
          <w:szCs w:val="20"/>
          <w:lang w:val="it-IT"/>
        </w:rPr>
        <w:t>ws:services/gestioneCertificatoMedico/inserimentoPrimaFaseCertificatoMedico</w:t>
      </w:r>
    </w:p>
    <w:p w14:paraId="09A8DF9C" w14:textId="77777777" w:rsidR="001C645F" w:rsidRPr="00090BD3" w:rsidRDefault="001C645F" w:rsidP="001C645F">
      <w:pPr>
        <w:rPr>
          <w:rFonts w:ascii="Verdana" w:hAnsi="Verdana"/>
          <w:lang w:val="it-IT"/>
        </w:rPr>
      </w:pPr>
      <w:r w:rsidRPr="00090BD3">
        <w:rPr>
          <w:rFonts w:ascii="Verdana" w:hAnsi="Verdana"/>
          <w:lang w:val="it-IT"/>
        </w:rPr>
        <w:t xml:space="preserve"> (Medico/CML/Struttura)</w:t>
      </w:r>
    </w:p>
    <w:p w14:paraId="2E97204A" w14:textId="77777777" w:rsidR="001C645F" w:rsidRPr="00090BD3" w:rsidRDefault="001C645F" w:rsidP="001C645F">
      <w:pPr>
        <w:rPr>
          <w:rFonts w:ascii="Verdana" w:hAnsi="Verdana"/>
          <w:lang w:val="it-IT"/>
        </w:rPr>
      </w:pPr>
    </w:p>
    <w:p w14:paraId="76BE8EB2"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cs="Verdana"/>
          <w:b/>
          <w:bCs/>
          <w:sz w:val="20"/>
          <w:szCs w:val="20"/>
          <w:lang w:val="it-IT"/>
        </w:rPr>
        <w:lastRenderedPageBreak/>
        <w:t>Ws:/services/gestioneCertificatoMedico/inserimentoPrimaFaseCertificatoMedicoAgenzia</w:t>
      </w:r>
    </w:p>
    <w:p w14:paraId="07753E60" w14:textId="77777777" w:rsidR="001C645F" w:rsidRPr="00090BD3" w:rsidRDefault="001C645F" w:rsidP="001C645F">
      <w:pPr>
        <w:rPr>
          <w:rFonts w:ascii="Verdana" w:hAnsi="Verdana"/>
          <w:lang w:val="it-IT"/>
        </w:rPr>
      </w:pPr>
      <w:r w:rsidRPr="00090BD3">
        <w:rPr>
          <w:rFonts w:ascii="Verdana" w:hAnsi="Verdana"/>
          <w:lang w:val="it-IT"/>
        </w:rPr>
        <w:t xml:space="preserve"> (Agenzia/Autoscuola)</w:t>
      </w:r>
    </w:p>
    <w:p w14:paraId="37E69828" w14:textId="77777777" w:rsidR="001C645F" w:rsidRPr="00090BD3" w:rsidRDefault="001C645F" w:rsidP="001C645F">
      <w:pPr>
        <w:spacing w:before="160" w:after="60"/>
        <w:rPr>
          <w:rFonts w:ascii="Verdana" w:hAnsi="Verdana"/>
          <w:lang w:val="it-IT"/>
        </w:rPr>
      </w:pPr>
      <w:r w:rsidRPr="00090BD3">
        <w:rPr>
          <w:rFonts w:ascii="Verdana" w:hAnsi="Verdana"/>
          <w:lang w:val="it-IT"/>
        </w:rPr>
        <w:t xml:space="preserve">Questa funzione permette di inserire solo i dati anagrafici per una richiesta di certificato medico, inserendo poi i dati della visita medica </w:t>
      </w:r>
      <w:r>
        <w:rPr>
          <w:rFonts w:ascii="Verdana" w:hAnsi="Verdana"/>
          <w:lang w:val="it-IT"/>
        </w:rPr>
        <w:t>nella seconda fase</w:t>
      </w:r>
      <w:r w:rsidRPr="00090BD3">
        <w:rPr>
          <w:rFonts w:ascii="Verdana" w:hAnsi="Verdana"/>
          <w:lang w:val="it-IT"/>
        </w:rPr>
        <w:t>.</w:t>
      </w:r>
    </w:p>
    <w:p w14:paraId="2468019D" w14:textId="77777777" w:rsidR="001C645F" w:rsidRPr="00090BD3" w:rsidRDefault="001C645F" w:rsidP="001C645F">
      <w:pPr>
        <w:rPr>
          <w:rFonts w:ascii="Verdana" w:hAnsi="Verdana"/>
          <w:lang w:val="it-IT"/>
        </w:rPr>
      </w:pPr>
    </w:p>
    <w:p w14:paraId="451297A9" w14:textId="77777777" w:rsidR="001C645F" w:rsidRPr="00090BD3" w:rsidRDefault="001C645F" w:rsidP="001C645F">
      <w:pPr>
        <w:spacing w:before="160" w:after="60"/>
        <w:rPr>
          <w:rFonts w:ascii="Verdana" w:hAnsi="Verdana"/>
          <w:lang w:val="it-IT"/>
        </w:rPr>
      </w:pPr>
      <w:r w:rsidRPr="00090BD3">
        <w:rPr>
          <w:rFonts w:ascii="Verdana" w:hAnsi="Verdana"/>
          <w:lang w:val="it-IT"/>
        </w:rPr>
        <w:t>I dato obbligatori sono:</w:t>
      </w:r>
    </w:p>
    <w:p w14:paraId="75510E00" w14:textId="77777777" w:rsidR="001C645F" w:rsidRPr="00090BD3" w:rsidRDefault="001C645F" w:rsidP="001C645F">
      <w:pPr>
        <w:spacing w:before="160" w:after="60"/>
        <w:rPr>
          <w:rFonts w:ascii="Verdana" w:hAnsi="Verdana"/>
          <w:lang w:val="it-IT"/>
        </w:rPr>
      </w:pPr>
      <w:r w:rsidRPr="00090BD3">
        <w:rPr>
          <w:rFonts w:ascii="Verdana" w:hAnsi="Verdana"/>
          <w:lang w:val="it-IT"/>
        </w:rPr>
        <w:t>Dati anagrafici/residenza</w:t>
      </w:r>
    </w:p>
    <w:p w14:paraId="41930D83" w14:textId="77777777" w:rsidR="001C645F" w:rsidRPr="00090BD3" w:rsidRDefault="001C645F" w:rsidP="001C645F">
      <w:pPr>
        <w:suppressAutoHyphens/>
        <w:spacing w:before="160" w:after="60"/>
        <w:rPr>
          <w:rFonts w:ascii="Verdana" w:hAnsi="Verdana"/>
          <w:lang w:val="it-IT"/>
        </w:rPr>
      </w:pPr>
      <w:r w:rsidRPr="00090BD3">
        <w:rPr>
          <w:rFonts w:ascii="Verdana" w:hAnsi="Verdana"/>
          <w:lang w:val="it-IT"/>
        </w:rPr>
        <w:t>Numero di telefono oppure indirizzo email;</w:t>
      </w:r>
    </w:p>
    <w:p w14:paraId="417A29A4" w14:textId="77777777" w:rsidR="001C645F" w:rsidRPr="00090BD3" w:rsidRDefault="001C645F" w:rsidP="001C645F">
      <w:pPr>
        <w:suppressAutoHyphens/>
        <w:spacing w:before="160" w:after="60"/>
        <w:rPr>
          <w:rFonts w:ascii="Verdana" w:hAnsi="Verdana"/>
          <w:lang w:val="it-IT"/>
        </w:rPr>
      </w:pPr>
      <w:r w:rsidRPr="00090BD3">
        <w:rPr>
          <w:rFonts w:ascii="Verdana" w:hAnsi="Verdana"/>
          <w:lang w:val="it-IT"/>
        </w:rPr>
        <w:t>Dati documento di riconoscimento</w:t>
      </w:r>
    </w:p>
    <w:p w14:paraId="069C4442" w14:textId="77777777" w:rsidR="001C645F" w:rsidRPr="00090BD3" w:rsidRDefault="001C645F" w:rsidP="001C645F">
      <w:pPr>
        <w:suppressAutoHyphens/>
        <w:spacing w:before="160" w:after="60"/>
        <w:rPr>
          <w:rFonts w:ascii="Verdana" w:hAnsi="Verdana"/>
          <w:lang w:val="it-IT"/>
        </w:rPr>
      </w:pPr>
      <w:r w:rsidRPr="00090BD3">
        <w:rPr>
          <w:rFonts w:ascii="Verdana" w:hAnsi="Verdana"/>
          <w:lang w:val="it-IT"/>
        </w:rPr>
        <w:t xml:space="preserve">foto, firma  </w:t>
      </w:r>
    </w:p>
    <w:p w14:paraId="33F35CFD" w14:textId="77777777" w:rsidR="001C645F" w:rsidRPr="00090BD3" w:rsidRDefault="001C645F" w:rsidP="001C645F">
      <w:pPr>
        <w:suppressAutoHyphens/>
        <w:spacing w:before="160" w:after="60"/>
        <w:rPr>
          <w:rFonts w:ascii="Verdana" w:hAnsi="Verdana"/>
          <w:lang w:val="it-IT"/>
        </w:rPr>
      </w:pPr>
      <w:r w:rsidRPr="00090BD3">
        <w:rPr>
          <w:rFonts w:ascii="Verdana" w:hAnsi="Verdana"/>
          <w:lang w:val="it-IT"/>
        </w:rPr>
        <w:t>Dati abilitazione</w:t>
      </w:r>
    </w:p>
    <w:p w14:paraId="1A43148E" w14:textId="77777777" w:rsidR="001C645F" w:rsidRPr="00090BD3" w:rsidRDefault="001C645F" w:rsidP="001C645F">
      <w:pPr>
        <w:suppressAutoHyphens/>
        <w:spacing w:before="160" w:after="60"/>
        <w:rPr>
          <w:rFonts w:ascii="Verdana" w:hAnsi="Verdana"/>
          <w:lang w:val="it-IT"/>
        </w:rPr>
      </w:pPr>
      <w:r w:rsidRPr="00090BD3">
        <w:rPr>
          <w:rFonts w:ascii="Verdana" w:hAnsi="Verdana"/>
          <w:lang w:val="it-IT"/>
        </w:rPr>
        <w:t>Dati pagamento</w:t>
      </w:r>
    </w:p>
    <w:p w14:paraId="1A78395F" w14:textId="77777777" w:rsidR="001C645F" w:rsidRPr="00090BD3" w:rsidRDefault="001C645F" w:rsidP="001C645F">
      <w:pPr>
        <w:suppressAutoHyphens/>
        <w:spacing w:before="160" w:after="60"/>
        <w:ind w:left="720"/>
        <w:rPr>
          <w:rFonts w:ascii="Verdana" w:hAnsi="Verdana"/>
          <w:lang w:val="it-IT"/>
        </w:rPr>
      </w:pPr>
    </w:p>
    <w:p w14:paraId="113DA451" w14:textId="77777777" w:rsidR="001C645F" w:rsidRPr="00090BD3" w:rsidRDefault="001C645F" w:rsidP="001C645F">
      <w:pPr>
        <w:rPr>
          <w:rFonts w:ascii="Verdana" w:hAnsi="Verdana"/>
          <w:lang w:val="it-IT"/>
        </w:rPr>
      </w:pPr>
      <w:r w:rsidRPr="00090BD3">
        <w:rPr>
          <w:rFonts w:ascii="Verdana" w:hAnsi="Verdana"/>
          <w:lang w:val="it-IT"/>
        </w:rPr>
        <w:t>Se il pagamento non va a buon fine, la pratica andrà nello stato ‘PAGAMENTO DA RIPETERE’, alla pratica sarà assegnato un id richiesta ricercabile per ritentare il pagamento in un altro momento.</w:t>
      </w:r>
    </w:p>
    <w:p w14:paraId="04D570C0" w14:textId="77777777" w:rsidR="001C645F" w:rsidRPr="00090BD3" w:rsidRDefault="001C645F" w:rsidP="001C645F">
      <w:pPr>
        <w:pStyle w:val="BodyText"/>
        <w:rPr>
          <w:rFonts w:ascii="Verdana" w:hAnsi="Verdana" w:cs="Verdana"/>
          <w:sz w:val="20"/>
          <w:szCs w:val="20"/>
          <w:lang w:val="it-IT"/>
        </w:rPr>
      </w:pPr>
      <w:r w:rsidRPr="00090BD3">
        <w:rPr>
          <w:rFonts w:ascii="Verdana" w:hAnsi="Verdana"/>
          <w:sz w:val="20"/>
          <w:szCs w:val="20"/>
          <w:lang w:val="it-IT"/>
        </w:rPr>
        <w:t xml:space="preserve">ws: </w:t>
      </w:r>
      <w:r w:rsidRPr="00090BD3">
        <w:rPr>
          <w:rFonts w:ascii="Verdana" w:hAnsi="Verdana" w:cs="Verdana"/>
          <w:b/>
          <w:bCs/>
          <w:sz w:val="20"/>
          <w:szCs w:val="20"/>
          <w:lang w:val="it-IT"/>
        </w:rPr>
        <w:t>/services/gestioneCertificatoMedico/ritentaPagamentoCertificatoMedico</w:t>
      </w:r>
    </w:p>
    <w:p w14:paraId="0B532782" w14:textId="77777777" w:rsidR="001C645F" w:rsidRPr="00090BD3" w:rsidRDefault="001C645F" w:rsidP="001C645F">
      <w:pPr>
        <w:rPr>
          <w:rFonts w:ascii="Verdana" w:hAnsi="Verdana"/>
          <w:lang w:val="it-IT"/>
        </w:rPr>
      </w:pPr>
    </w:p>
    <w:p w14:paraId="101F4AB8" w14:textId="77777777" w:rsidR="001C645F" w:rsidRPr="00090BD3" w:rsidRDefault="001C645F" w:rsidP="001C645F">
      <w:pPr>
        <w:rPr>
          <w:rFonts w:ascii="Verdana" w:hAnsi="Verdana"/>
          <w:lang w:val="it-IT"/>
        </w:rPr>
      </w:pPr>
    </w:p>
    <w:p w14:paraId="1B8239EE" w14:textId="77777777" w:rsidR="001C645F" w:rsidRPr="00090BD3" w:rsidRDefault="001C645F" w:rsidP="001C645F">
      <w:pPr>
        <w:rPr>
          <w:rFonts w:ascii="Verdana" w:hAnsi="Verdana"/>
          <w:lang w:val="it-IT"/>
        </w:rPr>
      </w:pPr>
      <w:r w:rsidRPr="00090BD3">
        <w:rPr>
          <w:rFonts w:ascii="Verdana" w:hAnsi="Verdana"/>
          <w:lang w:val="it-IT"/>
        </w:rPr>
        <w:t>In caso di utente Agenzia/Autoscuola ci sarà anche la possibilità di scegliere il pagamento con DECURTAZIONE CREDITO.</w:t>
      </w:r>
    </w:p>
    <w:p w14:paraId="6DF52511" w14:textId="77777777" w:rsidR="001C645F" w:rsidRPr="00090BD3" w:rsidRDefault="001C645F" w:rsidP="001C645F">
      <w:pPr>
        <w:rPr>
          <w:rFonts w:ascii="Verdana" w:hAnsi="Verdana"/>
          <w:lang w:val="it-IT"/>
        </w:rPr>
      </w:pPr>
    </w:p>
    <w:p w14:paraId="709BF38F" w14:textId="77777777" w:rsidR="001C645F" w:rsidRPr="00090BD3" w:rsidRDefault="001C645F" w:rsidP="001C645F">
      <w:pPr>
        <w:rPr>
          <w:rFonts w:ascii="Verdana" w:hAnsi="Verdana"/>
          <w:lang w:val="it-IT"/>
        </w:rPr>
      </w:pPr>
      <w:r w:rsidRPr="00090BD3">
        <w:rPr>
          <w:rFonts w:ascii="Verdana" w:hAnsi="Verdana"/>
          <w:lang w:val="it-IT"/>
        </w:rPr>
        <w:t>Quando la pratica viene inserita va in stato PRIMA FASE.</w:t>
      </w:r>
      <w:r>
        <w:rPr>
          <w:rFonts w:ascii="Verdana" w:hAnsi="Verdana"/>
          <w:lang w:val="it-IT"/>
        </w:rPr>
        <w:t xml:space="preserve"> Verrà generato un ID Richiesta.</w:t>
      </w:r>
    </w:p>
    <w:p w14:paraId="29DBB4DA" w14:textId="77777777" w:rsidR="001C645F" w:rsidRPr="00090BD3" w:rsidRDefault="001C645F" w:rsidP="001C645F">
      <w:pPr>
        <w:rPr>
          <w:rFonts w:ascii="Verdana" w:hAnsi="Verdana"/>
          <w:lang w:val="it-IT"/>
        </w:rPr>
      </w:pPr>
    </w:p>
    <w:p w14:paraId="6CB5EB6E" w14:textId="77777777" w:rsidR="001C645F" w:rsidRPr="00090BD3" w:rsidRDefault="001C645F" w:rsidP="001C645F">
      <w:pPr>
        <w:rPr>
          <w:rFonts w:ascii="Verdana" w:hAnsi="Verdana"/>
          <w:lang w:val="it-IT"/>
        </w:rPr>
      </w:pPr>
      <w:r w:rsidRPr="00090BD3">
        <w:rPr>
          <w:rFonts w:ascii="Verdana" w:hAnsi="Verdana"/>
          <w:lang w:val="it-IT"/>
        </w:rPr>
        <w:t>In stato PRIMA FASE è possibile stampare la ricevuta di prima fase:</w:t>
      </w:r>
    </w:p>
    <w:p w14:paraId="1A15CBCE" w14:textId="77777777" w:rsidR="001C645F" w:rsidRPr="00090BD3" w:rsidRDefault="001C645F" w:rsidP="001C645F">
      <w:pPr>
        <w:rPr>
          <w:rFonts w:ascii="Verdana" w:hAnsi="Verdana"/>
          <w:lang w:val="it-IT"/>
        </w:rPr>
      </w:pPr>
    </w:p>
    <w:p w14:paraId="51386697"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cs="Verdana"/>
          <w:b/>
          <w:bCs/>
          <w:sz w:val="20"/>
          <w:szCs w:val="20"/>
          <w:lang w:val="it-IT"/>
        </w:rPr>
        <w:t>ws:/services/gestioneCertificatoMedico/stampaRicevutaPrimaFase</w:t>
      </w:r>
    </w:p>
    <w:p w14:paraId="7BC49701" w14:textId="77777777" w:rsidR="001C645F" w:rsidRDefault="001C645F" w:rsidP="001C645F">
      <w:pPr>
        <w:rPr>
          <w:rFonts w:ascii="Verdana" w:hAnsi="Verdana"/>
          <w:b/>
          <w:bCs/>
          <w:lang w:val="it-IT"/>
        </w:rPr>
      </w:pPr>
      <w:bookmarkStart w:id="20334" w:name="__RefHeading__542_535415636"/>
      <w:bookmarkStart w:id="20335" w:name="__RefHeading__617_1616813039"/>
      <w:bookmarkEnd w:id="20334"/>
      <w:bookmarkEnd w:id="20335"/>
    </w:p>
    <w:p w14:paraId="3FE1EDA3" w14:textId="250360CB" w:rsidR="001C645F" w:rsidRDefault="003A4D95" w:rsidP="001C645F">
      <w:pPr>
        <w:pStyle w:val="Titolo2"/>
        <w:numPr>
          <w:ilvl w:val="0"/>
          <w:numId w:val="0"/>
        </w:numPr>
        <w:rPr>
          <w:rFonts w:ascii="Verdana" w:hAnsi="Verdana" w:cs="Verdana"/>
          <w:sz w:val="20"/>
          <w:szCs w:val="20"/>
          <w:lang w:val="it-IT"/>
        </w:rPr>
      </w:pPr>
      <w:bookmarkStart w:id="20336" w:name="_Toc95491360"/>
      <w:r>
        <w:rPr>
          <w:rFonts w:ascii="Verdana" w:hAnsi="Verdana" w:cs="Verdana"/>
          <w:sz w:val="20"/>
          <w:szCs w:val="20"/>
          <w:lang w:val="it-IT"/>
        </w:rPr>
        <w:t>8</w:t>
      </w:r>
      <w:r w:rsidR="001C645F">
        <w:rPr>
          <w:rFonts w:ascii="Verdana" w:hAnsi="Verdana" w:cs="Verdana"/>
          <w:sz w:val="20"/>
          <w:szCs w:val="20"/>
          <w:lang w:val="it-IT"/>
        </w:rPr>
        <w:t xml:space="preserve">.3 </w:t>
      </w:r>
      <w:r w:rsidR="001C645F" w:rsidRPr="009249E8">
        <w:rPr>
          <w:rFonts w:ascii="Verdana" w:hAnsi="Verdana" w:cs="Verdana"/>
          <w:sz w:val="20"/>
          <w:szCs w:val="20"/>
          <w:lang w:val="it-IT"/>
        </w:rPr>
        <w:t>Inserimento Prima fase</w:t>
      </w:r>
      <w:bookmarkEnd w:id="20336"/>
    </w:p>
    <w:p w14:paraId="59664BD2" w14:textId="77777777" w:rsidR="001C645F" w:rsidRPr="00090BD3" w:rsidRDefault="001C645F" w:rsidP="001C645F">
      <w:pPr>
        <w:ind w:left="576"/>
        <w:rPr>
          <w:rFonts w:ascii="Verdana" w:hAnsi="Verdana"/>
          <w:b/>
          <w:bCs/>
          <w:lang w:val="it-IT"/>
        </w:rPr>
      </w:pPr>
    </w:p>
    <w:p w14:paraId="4477ADAD"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cs="Verdana"/>
          <w:b/>
          <w:bCs/>
          <w:sz w:val="20"/>
          <w:szCs w:val="20"/>
          <w:lang w:val="it-IT"/>
        </w:rPr>
        <w:t>/services/gestioneCertificatoMedico/inserimentoSecondaFaseCertificatoMedico</w:t>
      </w:r>
    </w:p>
    <w:p w14:paraId="3E4E9F63" w14:textId="77777777" w:rsidR="001C645F" w:rsidRPr="00090BD3" w:rsidRDefault="001C645F" w:rsidP="001C645F">
      <w:pPr>
        <w:spacing w:before="160" w:after="60"/>
        <w:rPr>
          <w:rFonts w:ascii="Verdana" w:hAnsi="Verdana"/>
          <w:lang w:val="it-IT"/>
        </w:rPr>
      </w:pPr>
      <w:r w:rsidRPr="00090BD3">
        <w:rPr>
          <w:rFonts w:ascii="Verdana" w:hAnsi="Verdana"/>
          <w:lang w:val="it-IT"/>
        </w:rPr>
        <w:t>Questa operazione permette di inserire i dati della visita medica e i dati tecnici, ma sono anche modificabili alcuni campi della prima fase.</w:t>
      </w:r>
    </w:p>
    <w:p w14:paraId="69457520" w14:textId="77777777" w:rsidR="001C645F" w:rsidRPr="00090BD3" w:rsidRDefault="001C645F" w:rsidP="001C645F">
      <w:pPr>
        <w:spacing w:before="160" w:after="60"/>
        <w:rPr>
          <w:rFonts w:ascii="Verdana" w:hAnsi="Verdana"/>
          <w:lang w:val="it-IT"/>
        </w:rPr>
      </w:pPr>
      <w:r w:rsidRPr="00090BD3">
        <w:rPr>
          <w:rFonts w:ascii="Verdana" w:hAnsi="Verdana"/>
          <w:lang w:val="it-IT"/>
        </w:rPr>
        <w:t>Se l’operazione è stata c</w:t>
      </w:r>
      <w:r>
        <w:rPr>
          <w:rFonts w:ascii="Verdana" w:hAnsi="Verdana"/>
          <w:lang w:val="it-IT"/>
        </w:rPr>
        <w:t>o</w:t>
      </w:r>
      <w:r w:rsidRPr="00090BD3">
        <w:rPr>
          <w:rFonts w:ascii="Verdana" w:hAnsi="Verdana"/>
          <w:lang w:val="it-IT"/>
        </w:rPr>
        <w:t>mpletata la pratica va in stato INSERITA.</w:t>
      </w:r>
      <w:r>
        <w:rPr>
          <w:rFonts w:ascii="Verdana" w:hAnsi="Verdana"/>
          <w:lang w:val="it-IT"/>
        </w:rPr>
        <w:t xml:space="preserve"> Verrà generato il protocollo certificato medico.</w:t>
      </w:r>
    </w:p>
    <w:p w14:paraId="28AB3680" w14:textId="77777777" w:rsidR="001C645F" w:rsidRDefault="001C645F" w:rsidP="001C645F">
      <w:pPr>
        <w:pStyle w:val="Rientronormale"/>
        <w:suppressAutoHyphens/>
        <w:ind w:left="0"/>
        <w:rPr>
          <w:rFonts w:ascii="Verdana" w:hAnsi="Verdana" w:cs="Arial"/>
          <w:b/>
          <w:bCs/>
          <w:sz w:val="20"/>
          <w:szCs w:val="20"/>
        </w:rPr>
      </w:pPr>
    </w:p>
    <w:p w14:paraId="4B56993A" w14:textId="112D195C" w:rsidR="001C645F" w:rsidRDefault="003A4D95" w:rsidP="001C645F">
      <w:pPr>
        <w:pStyle w:val="Titolo2"/>
        <w:numPr>
          <w:ilvl w:val="0"/>
          <w:numId w:val="0"/>
        </w:numPr>
        <w:rPr>
          <w:rFonts w:ascii="Verdana" w:hAnsi="Verdana" w:cs="Verdana"/>
          <w:sz w:val="20"/>
          <w:szCs w:val="20"/>
          <w:lang w:val="it-IT"/>
        </w:rPr>
      </w:pPr>
      <w:bookmarkStart w:id="20337" w:name="_Toc95491361"/>
      <w:r>
        <w:rPr>
          <w:rFonts w:ascii="Verdana" w:hAnsi="Verdana" w:cs="Verdana"/>
          <w:sz w:val="20"/>
          <w:szCs w:val="20"/>
          <w:lang w:val="it-IT"/>
        </w:rPr>
        <w:lastRenderedPageBreak/>
        <w:t>8</w:t>
      </w:r>
      <w:r w:rsidR="001C645F">
        <w:rPr>
          <w:rFonts w:ascii="Verdana" w:hAnsi="Verdana" w:cs="Verdana"/>
          <w:sz w:val="20"/>
          <w:szCs w:val="20"/>
          <w:lang w:val="it-IT"/>
        </w:rPr>
        <w:t>.4 Ricerca</w:t>
      </w:r>
      <w:bookmarkEnd w:id="20337"/>
    </w:p>
    <w:p w14:paraId="54411FE9" w14:textId="77777777" w:rsidR="001C645F" w:rsidRPr="00090BD3" w:rsidRDefault="001C645F" w:rsidP="001C645F">
      <w:pPr>
        <w:pStyle w:val="Rientronormale"/>
        <w:suppressAutoHyphens/>
        <w:ind w:left="0"/>
        <w:rPr>
          <w:rFonts w:ascii="Verdana" w:hAnsi="Verdana" w:cs="Arial"/>
          <w:b/>
          <w:bCs/>
          <w:sz w:val="20"/>
          <w:szCs w:val="20"/>
        </w:rPr>
      </w:pPr>
    </w:p>
    <w:p w14:paraId="6171FF51"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cs="Verdana"/>
          <w:b/>
          <w:bCs/>
          <w:sz w:val="20"/>
          <w:szCs w:val="20"/>
          <w:lang w:val="it-IT"/>
        </w:rPr>
        <w:t>/services/gestioneCertificatoMedico/ricercaCertificatoMedico</w:t>
      </w:r>
      <w:r w:rsidRPr="00090BD3">
        <w:rPr>
          <w:rFonts w:ascii="Verdana" w:hAnsi="Verdana"/>
          <w:sz w:val="20"/>
          <w:szCs w:val="20"/>
          <w:lang w:val="it-IT"/>
        </w:rPr>
        <w:t>(Medico/CML/Struttura),</w:t>
      </w:r>
    </w:p>
    <w:p w14:paraId="6D5C9FD0" w14:textId="77777777" w:rsidR="001C645F" w:rsidRPr="00090BD3" w:rsidRDefault="001C645F" w:rsidP="001C645F">
      <w:pPr>
        <w:ind w:left="720"/>
        <w:rPr>
          <w:rFonts w:ascii="Verdana" w:hAnsi="Verdana"/>
          <w:b/>
          <w:bCs/>
          <w:lang w:val="it-IT"/>
        </w:rPr>
      </w:pPr>
    </w:p>
    <w:p w14:paraId="156BE327" w14:textId="77777777" w:rsidR="001C645F" w:rsidRPr="00090BD3" w:rsidRDefault="001C645F" w:rsidP="001C645F">
      <w:pPr>
        <w:pStyle w:val="BodyText"/>
        <w:rPr>
          <w:rFonts w:ascii="Verdana" w:hAnsi="Verdana" w:cs="Verdana"/>
          <w:sz w:val="20"/>
          <w:szCs w:val="20"/>
          <w:lang w:val="it-IT"/>
        </w:rPr>
      </w:pPr>
      <w:r w:rsidRPr="00090BD3">
        <w:rPr>
          <w:rFonts w:ascii="Verdana" w:hAnsi="Verdana" w:cs="Verdana"/>
          <w:b/>
          <w:bCs/>
          <w:sz w:val="20"/>
          <w:szCs w:val="20"/>
          <w:lang w:val="it-IT"/>
        </w:rPr>
        <w:t>/services/gestioneCertificatoMedico/ricercaCertificatoMedicoAgenzia</w:t>
      </w:r>
      <w:r w:rsidRPr="00090BD3">
        <w:rPr>
          <w:rFonts w:ascii="Verdana" w:hAnsi="Verdana" w:cs="Verdana"/>
          <w:sz w:val="20"/>
          <w:szCs w:val="20"/>
          <w:lang w:val="it-IT"/>
        </w:rPr>
        <w:t>(Agenzia/Autoscuola)</w:t>
      </w:r>
    </w:p>
    <w:p w14:paraId="66F61AEB" w14:textId="77777777" w:rsidR="001C645F" w:rsidRPr="00090BD3" w:rsidRDefault="001C645F" w:rsidP="001C645F">
      <w:pPr>
        <w:rPr>
          <w:rFonts w:ascii="Verdana" w:hAnsi="Verdana"/>
          <w:lang w:val="it-IT"/>
        </w:rPr>
      </w:pPr>
    </w:p>
    <w:p w14:paraId="0A739BB7" w14:textId="77777777" w:rsidR="001C645F" w:rsidRPr="00090BD3" w:rsidRDefault="001C645F" w:rsidP="001C645F">
      <w:pPr>
        <w:pStyle w:val="Rientronormale"/>
        <w:spacing w:before="160" w:after="60"/>
        <w:ind w:left="0"/>
        <w:rPr>
          <w:rFonts w:ascii="Verdana" w:hAnsi="Verdana" w:cs="Arial"/>
          <w:sz w:val="20"/>
          <w:szCs w:val="20"/>
        </w:rPr>
      </w:pPr>
      <w:r w:rsidRPr="00090BD3">
        <w:rPr>
          <w:rFonts w:ascii="Verdana" w:hAnsi="Verdana" w:cs="Arial"/>
          <w:sz w:val="20"/>
          <w:szCs w:val="20"/>
        </w:rPr>
        <w:t>Sono presenti i seguenti campi:</w:t>
      </w:r>
    </w:p>
    <w:p w14:paraId="10297601" w14:textId="77777777" w:rsidR="001C645F" w:rsidRPr="00090BD3" w:rsidRDefault="001C645F" w:rsidP="00BC4142">
      <w:pPr>
        <w:pStyle w:val="Rientronormale"/>
        <w:numPr>
          <w:ilvl w:val="0"/>
          <w:numId w:val="29"/>
        </w:numPr>
        <w:suppressAutoHyphens/>
        <w:spacing w:before="160" w:after="60"/>
        <w:ind w:left="0" w:firstLine="0"/>
        <w:rPr>
          <w:rFonts w:ascii="Verdana" w:hAnsi="Verdana" w:cs="Arial"/>
          <w:sz w:val="20"/>
          <w:szCs w:val="20"/>
        </w:rPr>
      </w:pPr>
      <w:r w:rsidRPr="00090BD3">
        <w:rPr>
          <w:rFonts w:ascii="Verdana" w:hAnsi="Verdana" w:cs="Arial"/>
          <w:sz w:val="20"/>
          <w:szCs w:val="20"/>
        </w:rPr>
        <w:t>Id richiesta;</w:t>
      </w:r>
    </w:p>
    <w:p w14:paraId="21A0B285" w14:textId="77777777" w:rsidR="001C645F" w:rsidRPr="00090BD3" w:rsidRDefault="001C645F" w:rsidP="00BC4142">
      <w:pPr>
        <w:pStyle w:val="Rientronormale"/>
        <w:numPr>
          <w:ilvl w:val="0"/>
          <w:numId w:val="29"/>
        </w:numPr>
        <w:suppressAutoHyphens/>
        <w:spacing w:before="160" w:after="60"/>
        <w:ind w:left="0" w:firstLine="0"/>
        <w:rPr>
          <w:rFonts w:ascii="Verdana" w:hAnsi="Verdana" w:cs="Arial"/>
          <w:sz w:val="20"/>
          <w:szCs w:val="20"/>
        </w:rPr>
      </w:pPr>
      <w:r w:rsidRPr="00090BD3">
        <w:rPr>
          <w:rFonts w:ascii="Verdana" w:hAnsi="Verdana" w:cs="Arial"/>
          <w:sz w:val="20"/>
          <w:szCs w:val="20"/>
        </w:rPr>
        <w:t>Range di date di inserimento della richiesta;</w:t>
      </w:r>
    </w:p>
    <w:p w14:paraId="2CED6DF6" w14:textId="77777777" w:rsidR="001C645F" w:rsidRPr="00090BD3" w:rsidRDefault="001C645F" w:rsidP="00BC4142">
      <w:pPr>
        <w:pStyle w:val="Rientronormale"/>
        <w:numPr>
          <w:ilvl w:val="0"/>
          <w:numId w:val="29"/>
        </w:numPr>
        <w:suppressAutoHyphens/>
        <w:spacing w:before="160" w:after="60"/>
        <w:ind w:left="0" w:firstLine="0"/>
        <w:rPr>
          <w:rFonts w:ascii="Verdana" w:hAnsi="Verdana" w:cs="Arial"/>
          <w:sz w:val="20"/>
          <w:szCs w:val="20"/>
        </w:rPr>
      </w:pPr>
      <w:r w:rsidRPr="00090BD3">
        <w:rPr>
          <w:rFonts w:ascii="Verdana" w:hAnsi="Verdana" w:cs="Arial"/>
          <w:sz w:val="20"/>
          <w:szCs w:val="20"/>
        </w:rPr>
        <w:t>Stato richiesta;</w:t>
      </w:r>
    </w:p>
    <w:p w14:paraId="2BA04172" w14:textId="77777777" w:rsidR="001C645F" w:rsidRPr="00090BD3" w:rsidRDefault="001C645F" w:rsidP="00BC4142">
      <w:pPr>
        <w:pStyle w:val="Rientronormale"/>
        <w:numPr>
          <w:ilvl w:val="0"/>
          <w:numId w:val="29"/>
        </w:numPr>
        <w:suppressAutoHyphens/>
        <w:spacing w:before="160" w:after="60"/>
        <w:ind w:left="0" w:firstLine="0"/>
        <w:rPr>
          <w:rFonts w:ascii="Verdana" w:hAnsi="Verdana" w:cs="Arial"/>
          <w:sz w:val="20"/>
          <w:szCs w:val="20"/>
        </w:rPr>
      </w:pPr>
      <w:r w:rsidRPr="00090BD3">
        <w:rPr>
          <w:rFonts w:ascii="Verdana" w:hAnsi="Verdana" w:cs="Arial"/>
          <w:sz w:val="20"/>
          <w:szCs w:val="20"/>
        </w:rPr>
        <w:t>Protocollo certificato medico.</w:t>
      </w:r>
    </w:p>
    <w:p w14:paraId="3DFB8C67" w14:textId="77777777" w:rsidR="001C645F" w:rsidRPr="00090BD3" w:rsidRDefault="001C645F" w:rsidP="001C645F">
      <w:pPr>
        <w:pStyle w:val="Rientronormale"/>
        <w:spacing w:before="160" w:after="60"/>
        <w:ind w:left="0"/>
        <w:rPr>
          <w:rFonts w:ascii="Verdana" w:hAnsi="Verdana" w:cs="Arial"/>
          <w:sz w:val="20"/>
          <w:szCs w:val="20"/>
        </w:rPr>
      </w:pPr>
    </w:p>
    <w:p w14:paraId="76462B06" w14:textId="77777777" w:rsidR="001C645F" w:rsidRPr="00090BD3" w:rsidRDefault="001C645F" w:rsidP="001C645F">
      <w:pPr>
        <w:pStyle w:val="Rientronormale"/>
        <w:spacing w:before="160" w:after="60"/>
        <w:ind w:left="0"/>
        <w:rPr>
          <w:rFonts w:ascii="Verdana" w:hAnsi="Verdana" w:cs="Arial"/>
          <w:sz w:val="20"/>
          <w:szCs w:val="20"/>
        </w:rPr>
      </w:pPr>
      <w:r w:rsidRPr="00090BD3">
        <w:rPr>
          <w:rFonts w:ascii="Verdana" w:hAnsi="Verdana" w:cs="Arial"/>
          <w:sz w:val="20"/>
          <w:szCs w:val="20"/>
        </w:rPr>
        <w:t>Gli stati selezionabili sono “Prima fase” o “Inserita”, “Annullata”, “Pagamento Da ripetere”:</w:t>
      </w:r>
    </w:p>
    <w:p w14:paraId="7CED7CB0" w14:textId="77777777" w:rsidR="001C645F" w:rsidRPr="00090BD3" w:rsidRDefault="001C645F" w:rsidP="001C645F">
      <w:pPr>
        <w:pStyle w:val="Rientronormale"/>
        <w:spacing w:before="160" w:after="60"/>
        <w:ind w:left="0"/>
        <w:rPr>
          <w:rFonts w:ascii="Verdana" w:hAnsi="Verdana" w:cs="Arial"/>
          <w:sz w:val="20"/>
          <w:szCs w:val="20"/>
        </w:rPr>
      </w:pPr>
      <w:r w:rsidRPr="00090BD3">
        <w:rPr>
          <w:rFonts w:ascii="Verdana" w:hAnsi="Verdana" w:cs="Arial"/>
          <w:sz w:val="20"/>
          <w:szCs w:val="20"/>
        </w:rPr>
        <w:t>Nel caso di profilo Agenzia/Autoscuola non c’è il campo protocollo certificato medico, essendo generato in seconda fase.</w:t>
      </w:r>
    </w:p>
    <w:p w14:paraId="3DD5615A" w14:textId="77777777" w:rsidR="001C645F" w:rsidRPr="00090BD3" w:rsidRDefault="001C645F" w:rsidP="001C645F">
      <w:pPr>
        <w:ind w:left="360"/>
        <w:rPr>
          <w:rFonts w:ascii="Verdana" w:hAnsi="Verdana"/>
          <w:b/>
          <w:bCs/>
          <w:lang w:val="it-IT"/>
        </w:rPr>
      </w:pPr>
    </w:p>
    <w:p w14:paraId="3E048573" w14:textId="77777777" w:rsidR="001C645F" w:rsidRPr="00090BD3" w:rsidRDefault="001C645F" w:rsidP="001C645F">
      <w:pPr>
        <w:ind w:left="360"/>
        <w:rPr>
          <w:rFonts w:ascii="Verdana" w:hAnsi="Verdana"/>
          <w:b/>
          <w:bCs/>
          <w:lang w:val="it-IT"/>
        </w:rPr>
      </w:pPr>
    </w:p>
    <w:p w14:paraId="4E8058C1" w14:textId="5369DB53" w:rsidR="001C645F" w:rsidRPr="0043792F" w:rsidRDefault="003A4D95" w:rsidP="001C645F">
      <w:pPr>
        <w:pStyle w:val="Titolo2"/>
        <w:numPr>
          <w:ilvl w:val="0"/>
          <w:numId w:val="0"/>
        </w:numPr>
        <w:rPr>
          <w:rFonts w:ascii="Verdana" w:hAnsi="Verdana" w:cs="Verdana"/>
          <w:sz w:val="20"/>
          <w:szCs w:val="20"/>
          <w:lang w:val="it-IT"/>
        </w:rPr>
      </w:pPr>
      <w:bookmarkStart w:id="20338" w:name="_Toc95491362"/>
      <w:r>
        <w:rPr>
          <w:rFonts w:ascii="Verdana" w:hAnsi="Verdana" w:cs="Verdana"/>
          <w:sz w:val="20"/>
          <w:szCs w:val="20"/>
          <w:lang w:val="it-IT"/>
        </w:rPr>
        <w:t>8</w:t>
      </w:r>
      <w:r w:rsidR="001C645F">
        <w:rPr>
          <w:rFonts w:ascii="Verdana" w:hAnsi="Verdana" w:cs="Verdana"/>
          <w:sz w:val="20"/>
          <w:szCs w:val="20"/>
          <w:lang w:val="it-IT"/>
        </w:rPr>
        <w:t>.5 Modifica</w:t>
      </w:r>
      <w:bookmarkEnd w:id="20338"/>
    </w:p>
    <w:p w14:paraId="2CD9C4FF" w14:textId="77777777" w:rsidR="001C645F" w:rsidRPr="00090BD3" w:rsidRDefault="001C645F" w:rsidP="001C645F">
      <w:pPr>
        <w:ind w:left="360"/>
        <w:rPr>
          <w:rFonts w:ascii="Verdana" w:hAnsi="Verdana"/>
          <w:b/>
          <w:bCs/>
          <w:lang w:val="it-IT"/>
        </w:rPr>
      </w:pPr>
    </w:p>
    <w:p w14:paraId="39673F28" w14:textId="77777777" w:rsidR="001C645F" w:rsidRDefault="001C645F" w:rsidP="001C645F">
      <w:pPr>
        <w:pStyle w:val="BodyText"/>
        <w:rPr>
          <w:rFonts w:ascii="Verdana" w:hAnsi="Verdana" w:cs="Verdana"/>
          <w:b/>
          <w:bCs/>
          <w:sz w:val="20"/>
          <w:szCs w:val="20"/>
          <w:lang w:val="it-IT"/>
        </w:rPr>
      </w:pPr>
      <w:r w:rsidRPr="00090BD3">
        <w:rPr>
          <w:rFonts w:ascii="Verdana" w:hAnsi="Verdana" w:cs="Verdana"/>
          <w:sz w:val="20"/>
          <w:szCs w:val="20"/>
          <w:lang w:val="it-IT"/>
        </w:rPr>
        <w:t xml:space="preserve"> </w:t>
      </w:r>
      <w:r w:rsidRPr="00090BD3">
        <w:rPr>
          <w:rFonts w:ascii="Verdana" w:hAnsi="Verdana" w:cs="Verdana"/>
          <w:b/>
          <w:bCs/>
          <w:sz w:val="20"/>
          <w:szCs w:val="20"/>
          <w:lang w:val="it-IT"/>
        </w:rPr>
        <w:t>ws:</w:t>
      </w:r>
      <w:r w:rsidRPr="00090BD3">
        <w:rPr>
          <w:rFonts w:ascii="Verdana" w:hAnsi="Verdana" w:cs="Verdana"/>
          <w:sz w:val="20"/>
          <w:szCs w:val="20"/>
          <w:lang w:val="it-IT"/>
        </w:rPr>
        <w:t xml:space="preserve"> /</w:t>
      </w:r>
      <w:r w:rsidRPr="00090BD3">
        <w:rPr>
          <w:rFonts w:ascii="Verdana" w:hAnsi="Verdana" w:cs="Verdana"/>
          <w:b/>
          <w:bCs/>
          <w:sz w:val="20"/>
          <w:szCs w:val="20"/>
          <w:lang w:val="it-IT"/>
        </w:rPr>
        <w:t>services/gestioneCertificatoMedico/modificaCertificatoMedico</w:t>
      </w:r>
    </w:p>
    <w:p w14:paraId="48EEB72D" w14:textId="77777777" w:rsidR="001C645F" w:rsidRPr="0013432C" w:rsidRDefault="001C645F" w:rsidP="001C645F">
      <w:pPr>
        <w:pStyle w:val="BodyText"/>
        <w:rPr>
          <w:rFonts w:ascii="Verdana" w:hAnsi="Verdana" w:cs="Verdana"/>
          <w:sz w:val="20"/>
          <w:szCs w:val="20"/>
          <w:lang w:val="it-IT"/>
        </w:rPr>
      </w:pPr>
      <w:r w:rsidRPr="00090BD3">
        <w:rPr>
          <w:rFonts w:ascii="Verdana" w:hAnsi="Verdana"/>
          <w:sz w:val="20"/>
          <w:szCs w:val="20"/>
          <w:lang w:val="it-IT"/>
        </w:rPr>
        <w:t>(Medico/CML/Struttura)</w:t>
      </w:r>
    </w:p>
    <w:p w14:paraId="08F6046E" w14:textId="77777777" w:rsidR="001C645F" w:rsidRDefault="001C645F" w:rsidP="001C645F">
      <w:pPr>
        <w:rPr>
          <w:rFonts w:ascii="Verdana" w:hAnsi="Verdana"/>
          <w:lang w:val="it-IT"/>
        </w:rPr>
      </w:pPr>
      <w:r w:rsidRPr="00090BD3">
        <w:rPr>
          <w:rFonts w:ascii="Verdana" w:hAnsi="Verdana"/>
          <w:lang w:val="it-IT"/>
        </w:rPr>
        <w:t>Tale ws permette la modifica di una pratica in stato INSERITA</w:t>
      </w:r>
      <w:r>
        <w:rPr>
          <w:rFonts w:ascii="Verdana" w:hAnsi="Verdana"/>
          <w:lang w:val="it-IT"/>
        </w:rPr>
        <w:t>.</w:t>
      </w:r>
    </w:p>
    <w:p w14:paraId="6114A396" w14:textId="77777777" w:rsidR="001C645F" w:rsidRDefault="001C645F" w:rsidP="001C645F">
      <w:pPr>
        <w:rPr>
          <w:rFonts w:ascii="Verdana" w:hAnsi="Verdana"/>
          <w:lang w:val="it-IT"/>
        </w:rPr>
      </w:pPr>
      <w:r w:rsidRPr="00090BD3">
        <w:rPr>
          <w:rFonts w:ascii="Verdana" w:hAnsi="Verdana"/>
          <w:lang w:val="it-IT"/>
        </w:rPr>
        <w:t>La funzione di modifica è permessa fino all’inserimento di una richiesta patente</w:t>
      </w:r>
    </w:p>
    <w:p w14:paraId="6FD49119" w14:textId="77777777" w:rsidR="001C645F" w:rsidRDefault="001C645F" w:rsidP="001C645F">
      <w:pPr>
        <w:ind w:left="360"/>
        <w:rPr>
          <w:rFonts w:ascii="Verdana" w:hAnsi="Verdana"/>
          <w:lang w:val="it-IT"/>
        </w:rPr>
      </w:pPr>
    </w:p>
    <w:p w14:paraId="48CF6398" w14:textId="77777777" w:rsidR="001C645F" w:rsidRDefault="001C645F" w:rsidP="001C645F">
      <w:pPr>
        <w:ind w:left="360"/>
        <w:rPr>
          <w:rFonts w:ascii="Verdana" w:hAnsi="Verdana"/>
          <w:lang w:val="it-IT"/>
        </w:rPr>
      </w:pPr>
    </w:p>
    <w:p w14:paraId="572C8D44" w14:textId="77777777" w:rsidR="001C645F" w:rsidRDefault="001C645F" w:rsidP="001C645F">
      <w:pPr>
        <w:ind w:left="360"/>
        <w:rPr>
          <w:rFonts w:ascii="Verdana" w:hAnsi="Verdana"/>
          <w:lang w:val="it-IT"/>
        </w:rPr>
      </w:pPr>
    </w:p>
    <w:p w14:paraId="63345BBE" w14:textId="77777777" w:rsidR="001C645F" w:rsidRDefault="001C645F" w:rsidP="001C645F">
      <w:pPr>
        <w:ind w:left="360"/>
        <w:rPr>
          <w:rFonts w:ascii="Verdana" w:hAnsi="Verdana"/>
          <w:lang w:val="it-IT"/>
        </w:rPr>
      </w:pPr>
    </w:p>
    <w:p w14:paraId="6AB07365" w14:textId="77777777" w:rsidR="001C645F" w:rsidRDefault="001C645F" w:rsidP="001C645F">
      <w:pPr>
        <w:ind w:left="360"/>
        <w:rPr>
          <w:rFonts w:ascii="Verdana" w:hAnsi="Verdana"/>
          <w:lang w:val="it-IT"/>
        </w:rPr>
      </w:pPr>
    </w:p>
    <w:p w14:paraId="0E47CEB3" w14:textId="77777777" w:rsidR="001C645F" w:rsidRDefault="001C645F" w:rsidP="001C645F">
      <w:pPr>
        <w:ind w:left="360"/>
        <w:rPr>
          <w:rFonts w:ascii="Verdana" w:hAnsi="Verdana"/>
          <w:lang w:val="it-IT"/>
        </w:rPr>
      </w:pPr>
    </w:p>
    <w:p w14:paraId="73D156CE" w14:textId="77777777" w:rsidR="001C645F" w:rsidRDefault="001C645F" w:rsidP="001C645F">
      <w:pPr>
        <w:ind w:left="360"/>
        <w:rPr>
          <w:rFonts w:ascii="Verdana" w:hAnsi="Verdana"/>
          <w:lang w:val="it-IT"/>
        </w:rPr>
      </w:pPr>
    </w:p>
    <w:p w14:paraId="40FC1C5D" w14:textId="77777777" w:rsidR="001C645F" w:rsidRDefault="001C645F" w:rsidP="001C645F">
      <w:pPr>
        <w:ind w:left="360"/>
        <w:rPr>
          <w:rFonts w:ascii="Verdana" w:hAnsi="Verdana"/>
          <w:lang w:val="it-IT"/>
        </w:rPr>
      </w:pPr>
    </w:p>
    <w:p w14:paraId="22D8FB9F" w14:textId="77777777" w:rsidR="001C645F" w:rsidRPr="00090BD3" w:rsidRDefault="001C645F" w:rsidP="001C645F">
      <w:pPr>
        <w:ind w:left="360"/>
        <w:rPr>
          <w:rFonts w:ascii="Verdana" w:hAnsi="Verdana"/>
          <w:lang w:val="it-IT"/>
        </w:rPr>
      </w:pPr>
    </w:p>
    <w:p w14:paraId="7939C273" w14:textId="6EBFF238" w:rsidR="001C645F" w:rsidRPr="0043792F" w:rsidRDefault="003A4D95" w:rsidP="001C645F">
      <w:pPr>
        <w:pStyle w:val="Titolo2"/>
        <w:numPr>
          <w:ilvl w:val="0"/>
          <w:numId w:val="0"/>
        </w:numPr>
        <w:rPr>
          <w:rFonts w:ascii="Verdana" w:hAnsi="Verdana" w:cs="Verdana"/>
          <w:sz w:val="20"/>
          <w:szCs w:val="20"/>
          <w:lang w:val="it-IT"/>
        </w:rPr>
      </w:pPr>
      <w:bookmarkStart w:id="20339" w:name="_Toc95491363"/>
      <w:r>
        <w:rPr>
          <w:rFonts w:ascii="Verdana" w:hAnsi="Verdana" w:cs="Verdana"/>
          <w:sz w:val="20"/>
          <w:szCs w:val="20"/>
          <w:lang w:val="it-IT"/>
        </w:rPr>
        <w:t>8</w:t>
      </w:r>
      <w:r w:rsidR="001C645F">
        <w:rPr>
          <w:rFonts w:ascii="Verdana" w:hAnsi="Verdana" w:cs="Verdana"/>
          <w:sz w:val="20"/>
          <w:szCs w:val="20"/>
          <w:lang w:val="it-IT"/>
        </w:rPr>
        <w:t xml:space="preserve">.6 </w:t>
      </w:r>
      <w:r w:rsidR="001C645F" w:rsidRPr="0043792F">
        <w:rPr>
          <w:rFonts w:ascii="Verdana" w:hAnsi="Verdana" w:cs="Verdana"/>
          <w:sz w:val="20"/>
          <w:szCs w:val="20"/>
          <w:lang w:val="it-IT"/>
        </w:rPr>
        <w:t>Modifica in PRIMA FASE</w:t>
      </w:r>
      <w:bookmarkEnd w:id="20339"/>
    </w:p>
    <w:p w14:paraId="37E59EC1"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cs="Verdana"/>
          <w:sz w:val="20"/>
          <w:szCs w:val="20"/>
          <w:lang w:val="it-IT"/>
        </w:rPr>
        <w:t xml:space="preserve"> </w:t>
      </w:r>
      <w:r w:rsidRPr="00090BD3">
        <w:rPr>
          <w:rFonts w:ascii="Verdana" w:hAnsi="Verdana" w:cs="Verdana"/>
          <w:b/>
          <w:bCs/>
          <w:sz w:val="20"/>
          <w:szCs w:val="20"/>
          <w:lang w:val="it-IT"/>
        </w:rPr>
        <w:t>ws:/services/gestioneCertificatoMedico/modificaPrimaFaseCertificatoMedico</w:t>
      </w:r>
    </w:p>
    <w:p w14:paraId="7F081805" w14:textId="77777777" w:rsidR="001C645F" w:rsidRPr="00090BD3" w:rsidRDefault="001C645F" w:rsidP="001C645F">
      <w:pPr>
        <w:rPr>
          <w:rFonts w:ascii="Verdana" w:hAnsi="Verdana"/>
          <w:lang w:val="it-IT"/>
        </w:rPr>
      </w:pPr>
      <w:r w:rsidRPr="00090BD3">
        <w:rPr>
          <w:rFonts w:ascii="Verdana" w:hAnsi="Verdana"/>
          <w:lang w:val="it-IT"/>
        </w:rPr>
        <w:t>(per tutti gli utenti)</w:t>
      </w:r>
    </w:p>
    <w:p w14:paraId="748E63B6" w14:textId="77777777" w:rsidR="001C645F" w:rsidRPr="00090BD3" w:rsidRDefault="001C645F" w:rsidP="001C645F">
      <w:pPr>
        <w:ind w:left="360"/>
        <w:rPr>
          <w:rFonts w:ascii="Verdana" w:hAnsi="Verdana"/>
          <w:b/>
          <w:bCs/>
          <w:lang w:val="it-IT"/>
        </w:rPr>
      </w:pPr>
    </w:p>
    <w:p w14:paraId="15942C8A" w14:textId="77777777" w:rsidR="001C645F" w:rsidRDefault="001C645F" w:rsidP="001C645F">
      <w:pPr>
        <w:rPr>
          <w:rFonts w:ascii="Verdana" w:hAnsi="Verdana"/>
          <w:lang w:val="it-IT"/>
        </w:rPr>
      </w:pPr>
      <w:r w:rsidRPr="00090BD3">
        <w:rPr>
          <w:rFonts w:ascii="Verdana" w:hAnsi="Verdana"/>
          <w:lang w:val="it-IT"/>
        </w:rPr>
        <w:t>Tale ws permette la modifica di una pratica in stato PRIMA FASE</w:t>
      </w:r>
      <w:r>
        <w:rPr>
          <w:rFonts w:ascii="Verdana" w:hAnsi="Verdana"/>
          <w:lang w:val="it-IT"/>
        </w:rPr>
        <w:t>.</w:t>
      </w:r>
    </w:p>
    <w:p w14:paraId="707D6181" w14:textId="77777777" w:rsidR="001C645F" w:rsidRPr="00090BD3" w:rsidRDefault="001C645F" w:rsidP="001C645F">
      <w:pPr>
        <w:ind w:left="360"/>
        <w:rPr>
          <w:rFonts w:ascii="Verdana" w:hAnsi="Verdana"/>
          <w:lang w:val="it-IT"/>
        </w:rPr>
      </w:pPr>
    </w:p>
    <w:p w14:paraId="1512749F" w14:textId="77777777" w:rsidR="001C645F" w:rsidRPr="00090BD3" w:rsidRDefault="001C645F" w:rsidP="001C645F">
      <w:pPr>
        <w:pStyle w:val="Rientronormale"/>
        <w:spacing w:before="160" w:after="60"/>
        <w:ind w:left="360"/>
        <w:rPr>
          <w:rFonts w:ascii="Verdana" w:hAnsi="Verdana"/>
          <w:sz w:val="20"/>
          <w:szCs w:val="20"/>
        </w:rPr>
      </w:pPr>
    </w:p>
    <w:p w14:paraId="0010BAD4" w14:textId="10DE5F06" w:rsidR="001C645F" w:rsidRPr="0043792F" w:rsidRDefault="003A4D95" w:rsidP="001C645F">
      <w:pPr>
        <w:pStyle w:val="Titolo2"/>
        <w:numPr>
          <w:ilvl w:val="0"/>
          <w:numId w:val="0"/>
        </w:numPr>
        <w:rPr>
          <w:rFonts w:ascii="Verdana" w:hAnsi="Verdana" w:cs="Verdana"/>
          <w:sz w:val="20"/>
          <w:szCs w:val="20"/>
          <w:lang w:val="it-IT"/>
        </w:rPr>
      </w:pPr>
      <w:bookmarkStart w:id="20340" w:name="__RefHeading__819_535415636"/>
      <w:bookmarkStart w:id="20341" w:name="__RefHeading__627_1616813039"/>
      <w:bookmarkStart w:id="20342" w:name="_Toc95491364"/>
      <w:bookmarkEnd w:id="20340"/>
      <w:bookmarkEnd w:id="20341"/>
      <w:r>
        <w:rPr>
          <w:rFonts w:ascii="Verdana" w:hAnsi="Verdana" w:cs="Verdana"/>
          <w:sz w:val="20"/>
          <w:szCs w:val="20"/>
          <w:lang w:val="it-IT"/>
        </w:rPr>
        <w:t>8</w:t>
      </w:r>
      <w:r w:rsidR="001C645F">
        <w:rPr>
          <w:rFonts w:ascii="Verdana" w:hAnsi="Verdana" w:cs="Verdana"/>
          <w:sz w:val="20"/>
          <w:szCs w:val="20"/>
          <w:lang w:val="it-IT"/>
        </w:rPr>
        <w:t xml:space="preserve">.7 </w:t>
      </w:r>
      <w:r w:rsidR="001C645F" w:rsidRPr="0043792F">
        <w:rPr>
          <w:rFonts w:ascii="Verdana" w:hAnsi="Verdana" w:cs="Verdana"/>
          <w:sz w:val="20"/>
          <w:szCs w:val="20"/>
          <w:lang w:val="it-IT"/>
        </w:rPr>
        <w:t xml:space="preserve">Modifica </w:t>
      </w:r>
      <w:r w:rsidR="001C645F">
        <w:rPr>
          <w:rFonts w:ascii="Verdana" w:hAnsi="Verdana" w:cs="Verdana"/>
          <w:sz w:val="20"/>
          <w:szCs w:val="20"/>
          <w:lang w:val="it-IT"/>
        </w:rPr>
        <w:t>Allegati</w:t>
      </w:r>
      <w:bookmarkEnd w:id="20342"/>
    </w:p>
    <w:p w14:paraId="1CDBF9EF" w14:textId="77777777" w:rsidR="001C645F" w:rsidRPr="00090BD3" w:rsidRDefault="001C645F" w:rsidP="001C645F">
      <w:pPr>
        <w:ind w:left="360"/>
        <w:rPr>
          <w:rFonts w:ascii="Verdana" w:hAnsi="Verdana"/>
          <w:b/>
          <w:bCs/>
          <w:lang w:val="it-IT"/>
        </w:rPr>
      </w:pPr>
    </w:p>
    <w:p w14:paraId="3E101207" w14:textId="77777777" w:rsidR="001C645F" w:rsidRPr="00090BD3" w:rsidRDefault="001C645F" w:rsidP="001C645F">
      <w:pPr>
        <w:pStyle w:val="BodyText"/>
        <w:rPr>
          <w:rFonts w:ascii="Verdana" w:hAnsi="Verdana" w:cs="Verdana"/>
          <w:b/>
          <w:bCs/>
          <w:sz w:val="20"/>
          <w:szCs w:val="20"/>
          <w:lang w:val="it-IT"/>
        </w:rPr>
      </w:pPr>
      <w:r>
        <w:rPr>
          <w:rFonts w:ascii="Verdana" w:hAnsi="Verdana"/>
          <w:b/>
          <w:bCs/>
          <w:sz w:val="20"/>
          <w:szCs w:val="20"/>
          <w:lang w:val="it-IT"/>
        </w:rPr>
        <w:t xml:space="preserve">  </w:t>
      </w:r>
      <w:r w:rsidRPr="00090BD3">
        <w:rPr>
          <w:rFonts w:ascii="Verdana" w:hAnsi="Verdana"/>
          <w:b/>
          <w:bCs/>
          <w:sz w:val="20"/>
          <w:szCs w:val="20"/>
          <w:lang w:val="it-IT"/>
        </w:rPr>
        <w:t xml:space="preserve">ws: </w:t>
      </w:r>
      <w:r w:rsidRPr="00090BD3">
        <w:rPr>
          <w:rFonts w:ascii="Verdana" w:hAnsi="Verdana" w:cs="Verdana"/>
          <w:b/>
          <w:bCs/>
          <w:sz w:val="20"/>
          <w:szCs w:val="20"/>
          <w:lang w:val="it-IT"/>
        </w:rPr>
        <w:t>/services/gestioneCertificatoMedico/modificaFotoFirmaCertificatoMedico</w:t>
      </w:r>
    </w:p>
    <w:p w14:paraId="0990739C" w14:textId="77777777" w:rsidR="001C645F" w:rsidRPr="00090BD3" w:rsidRDefault="001C645F" w:rsidP="001C645F">
      <w:pPr>
        <w:rPr>
          <w:rFonts w:ascii="Verdana" w:hAnsi="Verdana"/>
          <w:b/>
          <w:bCs/>
          <w:lang w:val="it-IT"/>
        </w:rPr>
      </w:pPr>
      <w:r w:rsidRPr="00090BD3">
        <w:rPr>
          <w:rFonts w:ascii="Verdana" w:hAnsi="Verdana"/>
          <w:lang w:val="it-IT"/>
        </w:rPr>
        <w:t xml:space="preserve"> (valido per tutti gli utenti)</w:t>
      </w:r>
    </w:p>
    <w:p w14:paraId="05AFCBB7" w14:textId="77777777" w:rsidR="001C645F" w:rsidRPr="00090BD3" w:rsidRDefault="001C645F" w:rsidP="001C645F">
      <w:pPr>
        <w:pStyle w:val="Rientronormale"/>
        <w:spacing w:before="160" w:after="60"/>
        <w:ind w:left="360"/>
        <w:rPr>
          <w:rFonts w:ascii="Verdana" w:hAnsi="Verdana"/>
          <w:sz w:val="20"/>
          <w:szCs w:val="20"/>
        </w:rPr>
      </w:pPr>
    </w:p>
    <w:p w14:paraId="4426ED1E" w14:textId="77777777" w:rsidR="001C645F" w:rsidRPr="00090BD3" w:rsidRDefault="001C645F" w:rsidP="001C645F">
      <w:pPr>
        <w:pStyle w:val="Rientronormale"/>
        <w:spacing w:before="160" w:after="60"/>
        <w:ind w:left="0"/>
        <w:rPr>
          <w:rFonts w:ascii="Verdana" w:hAnsi="Verdana"/>
          <w:sz w:val="20"/>
          <w:szCs w:val="20"/>
        </w:rPr>
      </w:pPr>
      <w:bookmarkStart w:id="20343" w:name="__RefHeading__821_535415636"/>
      <w:bookmarkEnd w:id="20343"/>
      <w:r w:rsidRPr="00090BD3">
        <w:rPr>
          <w:rFonts w:ascii="Verdana" w:hAnsi="Verdana"/>
          <w:sz w:val="20"/>
          <w:szCs w:val="20"/>
        </w:rPr>
        <w:t>L</w:t>
      </w:r>
      <w:r>
        <w:rPr>
          <w:rFonts w:ascii="Verdana" w:hAnsi="Verdana"/>
          <w:sz w:val="20"/>
          <w:szCs w:val="20"/>
        </w:rPr>
        <w:t>a</w:t>
      </w:r>
      <w:r w:rsidRPr="00090BD3">
        <w:rPr>
          <w:rFonts w:ascii="Verdana" w:hAnsi="Verdana"/>
          <w:sz w:val="20"/>
          <w:szCs w:val="20"/>
        </w:rPr>
        <w:t xml:space="preserve"> funzione “Modifica allegati” permette di modificare la foto, la firma di una richiesta di certificato medico.</w:t>
      </w:r>
    </w:p>
    <w:p w14:paraId="2463763C" w14:textId="77777777" w:rsidR="001C645F" w:rsidRPr="00090BD3" w:rsidRDefault="001C645F" w:rsidP="001C645F">
      <w:pPr>
        <w:rPr>
          <w:rFonts w:ascii="Verdana" w:hAnsi="Verdana"/>
          <w:lang w:val="it-IT"/>
        </w:rPr>
      </w:pPr>
      <w:bookmarkStart w:id="20344" w:name="__RefHeading__823_535415636"/>
      <w:bookmarkStart w:id="20345" w:name="__RefHeading__629_1616813039"/>
      <w:bookmarkStart w:id="20346" w:name="_Toc30758166"/>
      <w:bookmarkEnd w:id="20344"/>
      <w:bookmarkEnd w:id="20345"/>
      <w:r w:rsidRPr="00090BD3">
        <w:rPr>
          <w:rFonts w:ascii="Verdana" w:hAnsi="Verdana"/>
          <w:lang w:val="it-IT"/>
        </w:rPr>
        <w:t>La funzione di modifica è permessa fino all’inserimento di una richiesta patente</w:t>
      </w:r>
      <w:r>
        <w:rPr>
          <w:rFonts w:ascii="Verdana" w:hAnsi="Verdana"/>
          <w:lang w:val="it-IT"/>
        </w:rPr>
        <w:t>.</w:t>
      </w:r>
    </w:p>
    <w:p w14:paraId="16BBA993" w14:textId="77777777" w:rsidR="001C645F" w:rsidRPr="00090BD3" w:rsidRDefault="001C645F" w:rsidP="001C645F">
      <w:pPr>
        <w:pStyle w:val="Rientronormale"/>
        <w:suppressAutoHyphens/>
        <w:ind w:left="0"/>
        <w:rPr>
          <w:rFonts w:ascii="Verdana" w:hAnsi="Verdana" w:cs="Arial"/>
          <w:b/>
          <w:bCs/>
          <w:sz w:val="20"/>
          <w:szCs w:val="20"/>
        </w:rPr>
      </w:pPr>
    </w:p>
    <w:p w14:paraId="386534B5" w14:textId="7D68742F" w:rsidR="001C645F" w:rsidRPr="0043792F" w:rsidRDefault="003A4D95" w:rsidP="001C645F">
      <w:pPr>
        <w:pStyle w:val="Titolo2"/>
        <w:numPr>
          <w:ilvl w:val="0"/>
          <w:numId w:val="0"/>
        </w:numPr>
        <w:rPr>
          <w:rFonts w:ascii="Verdana" w:hAnsi="Verdana" w:cs="Verdana"/>
          <w:sz w:val="20"/>
          <w:szCs w:val="20"/>
          <w:lang w:val="it-IT"/>
        </w:rPr>
      </w:pPr>
      <w:bookmarkStart w:id="20347" w:name="_Toc95491365"/>
      <w:r>
        <w:rPr>
          <w:rFonts w:ascii="Verdana" w:hAnsi="Verdana" w:cs="Verdana"/>
          <w:sz w:val="20"/>
          <w:szCs w:val="20"/>
          <w:lang w:val="it-IT"/>
        </w:rPr>
        <w:t>8</w:t>
      </w:r>
      <w:r w:rsidR="001C645F">
        <w:rPr>
          <w:rFonts w:ascii="Verdana" w:hAnsi="Verdana" w:cs="Verdana"/>
          <w:sz w:val="20"/>
          <w:szCs w:val="20"/>
          <w:lang w:val="it-IT"/>
        </w:rPr>
        <w:t>.8 Dettaglio</w:t>
      </w:r>
      <w:bookmarkEnd w:id="20347"/>
    </w:p>
    <w:p w14:paraId="1DA3E876" w14:textId="77777777" w:rsidR="001C645F" w:rsidRPr="00090BD3" w:rsidRDefault="001C645F" w:rsidP="001C645F">
      <w:pPr>
        <w:pStyle w:val="BodyText"/>
        <w:rPr>
          <w:rFonts w:ascii="Verdana" w:hAnsi="Verdana" w:cs="Verdana"/>
          <w:b/>
          <w:bCs/>
          <w:sz w:val="20"/>
          <w:szCs w:val="20"/>
          <w:lang w:val="it-IT"/>
        </w:rPr>
      </w:pPr>
      <w:r w:rsidRPr="00090BD3">
        <w:rPr>
          <w:rFonts w:ascii="Verdana" w:hAnsi="Verdana" w:cs="Verdana"/>
          <w:b/>
          <w:bCs/>
          <w:sz w:val="20"/>
          <w:szCs w:val="20"/>
          <w:lang w:val="it-IT"/>
        </w:rPr>
        <w:t xml:space="preserve"> ws:/services/gestioneCertificatoMedico/dettaglioCertificatoMedico</w:t>
      </w:r>
    </w:p>
    <w:p w14:paraId="3419AF24" w14:textId="77777777" w:rsidR="001C645F" w:rsidRPr="00090BD3" w:rsidRDefault="001C645F" w:rsidP="001C645F">
      <w:pPr>
        <w:rPr>
          <w:rFonts w:ascii="Verdana" w:hAnsi="Verdana"/>
          <w:b/>
          <w:bCs/>
          <w:lang w:val="it-IT"/>
        </w:rPr>
      </w:pPr>
      <w:r w:rsidRPr="00090BD3">
        <w:rPr>
          <w:rFonts w:ascii="Verdana" w:hAnsi="Verdana"/>
          <w:lang w:val="it-IT"/>
        </w:rPr>
        <w:t>(valido per tutti gli utenti)</w:t>
      </w:r>
    </w:p>
    <w:p w14:paraId="5860BB5D" w14:textId="77777777" w:rsidR="001C645F" w:rsidRPr="00090BD3" w:rsidRDefault="001C645F" w:rsidP="001C645F">
      <w:pPr>
        <w:ind w:left="360"/>
        <w:rPr>
          <w:rFonts w:ascii="Verdana" w:hAnsi="Verdana"/>
          <w:b/>
          <w:bCs/>
          <w:lang w:val="it-IT"/>
        </w:rPr>
      </w:pPr>
    </w:p>
    <w:p w14:paraId="1200BCF9" w14:textId="77777777" w:rsidR="001C645F" w:rsidRPr="00090BD3" w:rsidRDefault="001C645F" w:rsidP="001C645F">
      <w:pPr>
        <w:ind w:left="360"/>
        <w:rPr>
          <w:rFonts w:ascii="Verdana" w:hAnsi="Verdana"/>
          <w:b/>
          <w:bCs/>
          <w:lang w:val="it-IT"/>
        </w:rPr>
      </w:pPr>
    </w:p>
    <w:p w14:paraId="415E5C4C" w14:textId="77777777" w:rsidR="001C645F" w:rsidRPr="00090BD3" w:rsidRDefault="001C645F" w:rsidP="001C645F">
      <w:pPr>
        <w:ind w:left="360"/>
        <w:rPr>
          <w:rFonts w:ascii="Verdana" w:hAnsi="Verdana"/>
          <w:b/>
          <w:bCs/>
          <w:lang w:val="it-IT"/>
        </w:rPr>
      </w:pPr>
    </w:p>
    <w:p w14:paraId="5C07A028" w14:textId="0CAE965A" w:rsidR="001C645F" w:rsidRPr="0043792F" w:rsidRDefault="003A4D95" w:rsidP="001C645F">
      <w:pPr>
        <w:pStyle w:val="Titolo2"/>
        <w:numPr>
          <w:ilvl w:val="0"/>
          <w:numId w:val="0"/>
        </w:numPr>
        <w:rPr>
          <w:rFonts w:ascii="Verdana" w:hAnsi="Verdana" w:cs="Verdana"/>
          <w:sz w:val="20"/>
          <w:szCs w:val="20"/>
          <w:lang w:val="it-IT"/>
        </w:rPr>
      </w:pPr>
      <w:bookmarkStart w:id="20348" w:name="_Toc95491366"/>
      <w:bookmarkEnd w:id="20346"/>
      <w:r>
        <w:rPr>
          <w:rFonts w:ascii="Verdana" w:hAnsi="Verdana" w:cs="Verdana"/>
          <w:sz w:val="20"/>
          <w:szCs w:val="20"/>
          <w:lang w:val="it-IT"/>
        </w:rPr>
        <w:t>8</w:t>
      </w:r>
      <w:r w:rsidR="001C645F">
        <w:rPr>
          <w:rFonts w:ascii="Verdana" w:hAnsi="Verdana" w:cs="Verdana"/>
          <w:sz w:val="20"/>
          <w:szCs w:val="20"/>
          <w:lang w:val="it-IT"/>
        </w:rPr>
        <w:t>.9 Annullamento</w:t>
      </w:r>
      <w:bookmarkEnd w:id="20348"/>
    </w:p>
    <w:p w14:paraId="2B98027D" w14:textId="77777777" w:rsidR="001C645F" w:rsidRPr="00090BD3" w:rsidRDefault="001C645F" w:rsidP="001C645F">
      <w:pPr>
        <w:ind w:left="360"/>
        <w:rPr>
          <w:rFonts w:ascii="Verdana" w:hAnsi="Verdana"/>
          <w:b/>
          <w:bCs/>
          <w:lang w:val="it-IT"/>
        </w:rPr>
      </w:pPr>
    </w:p>
    <w:p w14:paraId="01A434BB" w14:textId="77777777" w:rsidR="001C645F" w:rsidRPr="00090BD3" w:rsidRDefault="001C645F" w:rsidP="001C645F">
      <w:pPr>
        <w:pStyle w:val="BodyText"/>
        <w:rPr>
          <w:rFonts w:ascii="Verdana" w:hAnsi="Verdana" w:cs="Verdana"/>
          <w:sz w:val="20"/>
          <w:szCs w:val="20"/>
          <w:lang w:val="it-IT"/>
        </w:rPr>
      </w:pPr>
      <w:r w:rsidRPr="0013432C">
        <w:rPr>
          <w:rFonts w:ascii="Verdana" w:hAnsi="Verdana"/>
          <w:b/>
          <w:bCs/>
          <w:sz w:val="20"/>
          <w:szCs w:val="20"/>
          <w:lang w:val="it-IT"/>
        </w:rPr>
        <w:t xml:space="preserve"> ws: </w:t>
      </w:r>
      <w:r w:rsidRPr="0013432C">
        <w:rPr>
          <w:rFonts w:ascii="Verdana" w:hAnsi="Verdana" w:cs="Verdana"/>
          <w:b/>
          <w:bCs/>
          <w:sz w:val="20"/>
          <w:szCs w:val="20"/>
          <w:lang w:val="it-IT"/>
        </w:rPr>
        <w:t>/services</w:t>
      </w:r>
      <w:r w:rsidRPr="00090BD3">
        <w:rPr>
          <w:rFonts w:ascii="Verdana" w:hAnsi="Verdana" w:cs="Verdana"/>
          <w:b/>
          <w:bCs/>
          <w:sz w:val="20"/>
          <w:szCs w:val="20"/>
          <w:lang w:val="it-IT"/>
        </w:rPr>
        <w:t>/gestioneCertificatoMedico/annullamentoCertificatoMedico</w:t>
      </w:r>
    </w:p>
    <w:p w14:paraId="138789B5" w14:textId="77777777" w:rsidR="001C645F" w:rsidRPr="00090BD3" w:rsidRDefault="001C645F" w:rsidP="001C645F">
      <w:pPr>
        <w:rPr>
          <w:rFonts w:ascii="Verdana" w:hAnsi="Verdana"/>
          <w:b/>
          <w:bCs/>
          <w:lang w:val="it-IT"/>
        </w:rPr>
      </w:pPr>
      <w:r w:rsidRPr="00090BD3">
        <w:rPr>
          <w:rFonts w:ascii="Verdana" w:hAnsi="Verdana"/>
          <w:lang w:val="it-IT"/>
        </w:rPr>
        <w:t>(valido per tutti gli utenti)</w:t>
      </w:r>
    </w:p>
    <w:p w14:paraId="51BA98D4" w14:textId="77777777" w:rsidR="001C645F" w:rsidRPr="00090BD3" w:rsidRDefault="001C645F" w:rsidP="001C645F">
      <w:pPr>
        <w:ind w:left="360"/>
        <w:rPr>
          <w:rFonts w:ascii="Verdana" w:hAnsi="Verdana"/>
          <w:b/>
          <w:bCs/>
          <w:lang w:val="it-IT"/>
        </w:rPr>
      </w:pPr>
    </w:p>
    <w:p w14:paraId="7E85EB92" w14:textId="77777777" w:rsidR="001C645F" w:rsidRPr="00090BD3" w:rsidRDefault="001C645F" w:rsidP="001C645F">
      <w:pPr>
        <w:pStyle w:val="Rientronormale"/>
        <w:spacing w:before="160" w:after="60"/>
        <w:ind w:left="0"/>
        <w:rPr>
          <w:rFonts w:ascii="Verdana" w:hAnsi="Verdana"/>
          <w:sz w:val="20"/>
          <w:szCs w:val="20"/>
        </w:rPr>
      </w:pPr>
      <w:bookmarkStart w:id="20349" w:name="__RefHeading__825_535415636"/>
      <w:bookmarkEnd w:id="20349"/>
      <w:r w:rsidRPr="00090BD3">
        <w:rPr>
          <w:rFonts w:ascii="Verdana" w:hAnsi="Verdana"/>
          <w:sz w:val="20"/>
          <w:szCs w:val="20"/>
        </w:rPr>
        <w:t xml:space="preserve">L’annullamento, porta la pratica in stato </w:t>
      </w:r>
      <w:r>
        <w:rPr>
          <w:rFonts w:ascii="Verdana" w:hAnsi="Verdana"/>
          <w:sz w:val="20"/>
          <w:szCs w:val="20"/>
        </w:rPr>
        <w:t>ANNULLATA</w:t>
      </w:r>
      <w:r w:rsidRPr="00090BD3">
        <w:rPr>
          <w:rFonts w:ascii="Verdana" w:hAnsi="Verdana"/>
          <w:sz w:val="20"/>
          <w:szCs w:val="20"/>
        </w:rPr>
        <w:t xml:space="preserve"> e in caso di pagamento esegue anche lo storno(annullamento) del pagamento.</w:t>
      </w:r>
    </w:p>
    <w:p w14:paraId="72AB2D6E" w14:textId="77777777" w:rsidR="001C645F" w:rsidRPr="00090BD3" w:rsidRDefault="001C645F" w:rsidP="001C645F">
      <w:pPr>
        <w:pStyle w:val="Rientronormale"/>
        <w:ind w:left="360"/>
        <w:rPr>
          <w:rFonts w:ascii="Verdana" w:hAnsi="Verdana"/>
          <w:sz w:val="20"/>
          <w:szCs w:val="20"/>
        </w:rPr>
      </w:pPr>
      <w:bookmarkStart w:id="20350" w:name="__RefHeading__827_535415636"/>
      <w:bookmarkStart w:id="20351" w:name="__RefHeading__631_1616813039"/>
      <w:bookmarkEnd w:id="20350"/>
      <w:bookmarkEnd w:id="20351"/>
    </w:p>
    <w:p w14:paraId="2BFADCA8" w14:textId="77777777" w:rsidR="001C645F" w:rsidRPr="00090BD3" w:rsidRDefault="001C645F" w:rsidP="001C645F">
      <w:pPr>
        <w:pStyle w:val="Didascalia"/>
        <w:ind w:left="360"/>
        <w:rPr>
          <w:rFonts w:ascii="Verdana" w:hAnsi="Verdana"/>
          <w:lang w:val="it-IT"/>
        </w:rPr>
      </w:pPr>
    </w:p>
    <w:p w14:paraId="51EFF112" w14:textId="5521EC54" w:rsidR="001C645F" w:rsidRPr="0043792F" w:rsidRDefault="003A4D95" w:rsidP="001C645F">
      <w:pPr>
        <w:pStyle w:val="Titolo2"/>
        <w:numPr>
          <w:ilvl w:val="0"/>
          <w:numId w:val="0"/>
        </w:numPr>
        <w:rPr>
          <w:rFonts w:ascii="Verdana" w:hAnsi="Verdana" w:cs="Verdana"/>
          <w:sz w:val="20"/>
          <w:szCs w:val="20"/>
          <w:lang w:val="it-IT"/>
        </w:rPr>
      </w:pPr>
      <w:bookmarkStart w:id="20352" w:name="_Toc95491367"/>
      <w:r>
        <w:rPr>
          <w:rFonts w:ascii="Verdana" w:hAnsi="Verdana" w:cs="Verdana"/>
          <w:sz w:val="20"/>
          <w:szCs w:val="20"/>
          <w:lang w:val="it-IT"/>
        </w:rPr>
        <w:t>8</w:t>
      </w:r>
      <w:r w:rsidR="001C645F">
        <w:rPr>
          <w:rFonts w:ascii="Verdana" w:hAnsi="Verdana" w:cs="Verdana"/>
          <w:sz w:val="20"/>
          <w:szCs w:val="20"/>
          <w:lang w:val="it-IT"/>
        </w:rPr>
        <w:t>.10 Ritenta Pagamento</w:t>
      </w:r>
      <w:bookmarkEnd w:id="20352"/>
    </w:p>
    <w:p w14:paraId="7D0029C9" w14:textId="77777777" w:rsidR="001C645F" w:rsidRPr="00090BD3" w:rsidRDefault="001C645F" w:rsidP="001C645F">
      <w:pPr>
        <w:pStyle w:val="BodyText"/>
        <w:rPr>
          <w:rFonts w:ascii="Verdana" w:hAnsi="Verdana" w:cs="Verdana"/>
          <w:sz w:val="20"/>
          <w:szCs w:val="20"/>
          <w:lang w:val="it-IT"/>
        </w:rPr>
      </w:pPr>
      <w:r w:rsidRPr="0013432C">
        <w:rPr>
          <w:rFonts w:ascii="Verdana" w:hAnsi="Verdana"/>
          <w:b/>
          <w:bCs/>
          <w:sz w:val="20"/>
          <w:szCs w:val="20"/>
          <w:lang w:val="it-IT"/>
        </w:rPr>
        <w:t xml:space="preserve"> ws: </w:t>
      </w:r>
      <w:r w:rsidRPr="0013432C">
        <w:rPr>
          <w:rFonts w:ascii="Verdana" w:hAnsi="Verdana" w:cs="Verdana"/>
          <w:b/>
          <w:bCs/>
          <w:sz w:val="20"/>
          <w:szCs w:val="20"/>
          <w:lang w:val="it-IT"/>
        </w:rPr>
        <w:t>/</w:t>
      </w:r>
      <w:r w:rsidRPr="00090BD3">
        <w:rPr>
          <w:rFonts w:ascii="Verdana" w:hAnsi="Verdana" w:cs="Verdana"/>
          <w:b/>
          <w:bCs/>
          <w:sz w:val="20"/>
          <w:szCs w:val="20"/>
          <w:lang w:val="it-IT"/>
        </w:rPr>
        <w:t>services/gestioneCertificatoMedico/ritentaPagamentoCertificatoMedico</w:t>
      </w:r>
    </w:p>
    <w:p w14:paraId="0A4FF397" w14:textId="77777777" w:rsidR="001C645F" w:rsidRPr="00090BD3" w:rsidRDefault="001C645F" w:rsidP="001C645F">
      <w:pPr>
        <w:rPr>
          <w:rFonts w:ascii="Verdana" w:hAnsi="Verdana"/>
          <w:b/>
          <w:bCs/>
          <w:lang w:val="it-IT"/>
        </w:rPr>
      </w:pPr>
      <w:r w:rsidRPr="00090BD3">
        <w:rPr>
          <w:rFonts w:ascii="Verdana" w:hAnsi="Verdana"/>
          <w:lang w:val="it-IT"/>
        </w:rPr>
        <w:t>(valido per tutti gli utenti)</w:t>
      </w:r>
    </w:p>
    <w:p w14:paraId="3840AD2A" w14:textId="77777777" w:rsidR="001C645F" w:rsidRPr="00090BD3" w:rsidRDefault="001C645F" w:rsidP="001C645F">
      <w:pPr>
        <w:ind w:left="360"/>
        <w:rPr>
          <w:rFonts w:ascii="Verdana" w:hAnsi="Verdana"/>
          <w:lang w:val="it-IT"/>
        </w:rPr>
      </w:pPr>
    </w:p>
    <w:p w14:paraId="243FFEC6" w14:textId="77777777" w:rsidR="001C645F" w:rsidRPr="00090BD3" w:rsidRDefault="001C645F" w:rsidP="001C645F">
      <w:pPr>
        <w:rPr>
          <w:rFonts w:ascii="Verdana" w:hAnsi="Verdana"/>
          <w:lang w:val="it-IT"/>
        </w:rPr>
      </w:pPr>
      <w:r w:rsidRPr="00090BD3">
        <w:rPr>
          <w:rFonts w:ascii="Verdana" w:hAnsi="Verdana"/>
          <w:lang w:val="it-IT"/>
        </w:rPr>
        <w:t>Se una pratica di rinnovo risulta non pagata verrà registrata nello stato ‘PAGAMENTO DA RIPETERE’.</w:t>
      </w:r>
    </w:p>
    <w:p w14:paraId="461DB597" w14:textId="77777777" w:rsidR="001C645F" w:rsidRPr="00090BD3" w:rsidRDefault="001C645F" w:rsidP="001C645F">
      <w:pPr>
        <w:ind w:left="360"/>
        <w:rPr>
          <w:rFonts w:ascii="Verdana" w:hAnsi="Verdana"/>
          <w:lang w:val="it-IT"/>
        </w:rPr>
      </w:pPr>
    </w:p>
    <w:p w14:paraId="7CCC3C84" w14:textId="77777777" w:rsidR="001C645F" w:rsidRPr="00090BD3" w:rsidRDefault="001C645F" w:rsidP="001C645F">
      <w:pPr>
        <w:rPr>
          <w:rFonts w:ascii="Verdana" w:hAnsi="Verdana"/>
          <w:lang w:val="it-IT"/>
        </w:rPr>
      </w:pPr>
      <w:r w:rsidRPr="00090BD3">
        <w:rPr>
          <w:rFonts w:ascii="Verdana" w:hAnsi="Verdana"/>
          <w:lang w:val="it-IT"/>
        </w:rPr>
        <w:t>Si potrà riprovare ad inserire i dati di pagamento per fare il pagamento.</w:t>
      </w:r>
    </w:p>
    <w:p w14:paraId="423A8BEA" w14:textId="77777777" w:rsidR="001C645F" w:rsidRPr="00090BD3" w:rsidRDefault="001C645F" w:rsidP="001C645F">
      <w:pPr>
        <w:ind w:left="360"/>
        <w:rPr>
          <w:rFonts w:ascii="Verdana" w:hAnsi="Verdana"/>
          <w:lang w:val="it-IT"/>
        </w:rPr>
      </w:pPr>
    </w:p>
    <w:p w14:paraId="5B166281" w14:textId="77777777" w:rsidR="001C645F" w:rsidRPr="00090BD3" w:rsidRDefault="001C645F" w:rsidP="001C645F">
      <w:pPr>
        <w:rPr>
          <w:rFonts w:ascii="Verdana" w:hAnsi="Verdana"/>
          <w:lang w:val="it-IT"/>
        </w:rPr>
      </w:pPr>
      <w:r w:rsidRPr="00090BD3">
        <w:rPr>
          <w:rFonts w:ascii="Verdana" w:hAnsi="Verdana"/>
          <w:lang w:val="it-IT"/>
        </w:rPr>
        <w:t>La pratica andrà in stato Inserita o Prima fase.</w:t>
      </w:r>
    </w:p>
    <w:p w14:paraId="04CDC82F" w14:textId="77777777" w:rsidR="001C645F" w:rsidRPr="000F1074" w:rsidRDefault="001C645F" w:rsidP="001C645F">
      <w:pPr>
        <w:ind w:left="360"/>
        <w:rPr>
          <w:sz w:val="24"/>
          <w:szCs w:val="24"/>
          <w:lang w:val="it-IT"/>
        </w:rPr>
      </w:pPr>
    </w:p>
    <w:p w14:paraId="658553F7" w14:textId="77777777" w:rsidR="001C645F" w:rsidRPr="002E71FA" w:rsidRDefault="001C645F" w:rsidP="001C645F">
      <w:pPr>
        <w:rPr>
          <w:lang w:val="it-IT"/>
        </w:rPr>
      </w:pPr>
    </w:p>
    <w:sectPr w:rsidR="001C645F" w:rsidRPr="002E71F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8D39A4" w14:textId="77777777" w:rsidR="00D23DB6" w:rsidRDefault="00D23DB6" w:rsidP="00F94288">
      <w:r>
        <w:separator/>
      </w:r>
    </w:p>
  </w:endnote>
  <w:endnote w:type="continuationSeparator" w:id="0">
    <w:p w14:paraId="0F8D7197" w14:textId="77777777" w:rsidR="00D23DB6" w:rsidRDefault="00D23DB6" w:rsidP="00F942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Times New (W1)">
    <w:altName w:val="Times New Roman"/>
    <w:charset w:val="00"/>
    <w:family w:val="roman"/>
    <w:pitch w:val="variable"/>
  </w:font>
  <w:font w:name="CG Times (WN)">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Bold">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HP Simplified">
    <w:panose1 w:val="020B0604020204020204"/>
    <w:charset w:val="00"/>
    <w:family w:val="swiss"/>
    <w:pitch w:val="variable"/>
    <w:sig w:usb0="A00000AF" w:usb1="5000205B" w:usb2="00000000" w:usb3="00000000" w:csb0="00000093" w:csb1="00000000"/>
  </w:font>
  <w:font w:name="Consolas">
    <w:panose1 w:val="020B0609020204030204"/>
    <w:charset w:val="00"/>
    <w:family w:val="modern"/>
    <w:pitch w:val="fixed"/>
    <w:sig w:usb0="E00006FF" w:usb1="0000FCFF" w:usb2="00000001" w:usb3="00000000" w:csb0="0000019F" w:csb1="00000000"/>
  </w:font>
  <w:font w:name="Courier">
    <w:altName w:val="Courier New"/>
    <w:panose1 w:val="02070409020205020404"/>
    <w:charset w:val="00"/>
    <w:family w:val="modern"/>
    <w:notTrueType/>
    <w:pitch w:val="fixed"/>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entaur">
    <w:panose1 w:val="020305040502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E102B" w14:textId="3CA3D554" w:rsidR="00B9010F" w:rsidRPr="00AF48CA" w:rsidRDefault="00BC4142" w:rsidP="00E63EA2">
    <w:pPr>
      <w:pBdr>
        <w:bottom w:val="single" w:sz="4" w:space="0" w:color="auto"/>
      </w:pBdr>
      <w:tabs>
        <w:tab w:val="right" w:pos="9600"/>
      </w:tabs>
      <w:rPr>
        <w:rFonts w:ascii="Verdana" w:hAnsi="Verdana"/>
        <w:sz w:val="16"/>
        <w:szCs w:val="16"/>
        <w:lang w:val="it-IT"/>
      </w:rPr>
    </w:pPr>
    <w:r>
      <w:rPr>
        <w:rFonts w:ascii="Verdana" w:hAnsi="Verdana"/>
        <w:i/>
        <w:sz w:val="16"/>
        <w:szCs w:val="16"/>
        <w:lang w:val="it-IT"/>
      </w:rPr>
      <w:tab/>
    </w:r>
    <w:r>
      <w:rPr>
        <w:rFonts w:ascii="Verdana" w:hAnsi="Verdana"/>
        <w:sz w:val="16"/>
        <w:szCs w:val="16"/>
        <w:lang w:val="it-IT"/>
      </w:rPr>
      <w:t>GRPW_SpecificheWebService_GestioneRichiestePatenti_</w:t>
    </w:r>
    <w:r w:rsidR="00F94288">
      <w:rPr>
        <w:rFonts w:ascii="Verdana" w:hAnsi="Verdana"/>
        <w:sz w:val="16"/>
        <w:szCs w:val="16"/>
        <w:lang w:val="it-IT"/>
      </w:rPr>
      <w:t>Appendice</w:t>
    </w:r>
    <w:r>
      <w:rPr>
        <w:rFonts w:ascii="Verdana" w:hAnsi="Verdana"/>
        <w:sz w:val="16"/>
        <w:szCs w:val="16"/>
        <w:lang w:val="it-IT"/>
      </w:rPr>
      <w:t>_7.2</w:t>
    </w:r>
    <w:r w:rsidR="00222A70">
      <w:rPr>
        <w:rFonts w:ascii="Verdana" w:hAnsi="Verdana"/>
        <w:sz w:val="16"/>
        <w:szCs w:val="16"/>
        <w:lang w:val="it-IT"/>
      </w:rPr>
      <w:t>5</w:t>
    </w:r>
    <w:r>
      <w:rPr>
        <w:rFonts w:ascii="Verdana" w:hAnsi="Verdana"/>
        <w:sz w:val="16"/>
        <w:szCs w:val="16"/>
        <w:lang w:val="it-IT"/>
      </w:rPr>
      <w:t xml:space="preserve"> .doc</w:t>
    </w:r>
  </w:p>
  <w:p w14:paraId="5B3EEFB3" w14:textId="77777777" w:rsidR="00B9010F" w:rsidRDefault="00BC4142" w:rsidP="00E63EA2">
    <w:pPr>
      <w:pBdr>
        <w:bottom w:val="single" w:sz="4" w:space="0" w:color="auto"/>
      </w:pBdr>
      <w:tabs>
        <w:tab w:val="right" w:pos="9600"/>
      </w:tabs>
      <w:jc w:val="center"/>
      <w:rPr>
        <w:rFonts w:ascii="Verdana" w:hAnsi="Verdana"/>
        <w:sz w:val="16"/>
        <w:szCs w:val="16"/>
        <w:lang w:val="it-IT"/>
      </w:rPr>
    </w:pPr>
    <w:r>
      <w:rPr>
        <w:rFonts w:ascii="Verdana" w:hAnsi="Verdana"/>
        <w:sz w:val="16"/>
        <w:szCs w:val="16"/>
        <w:lang w:val="it-IT"/>
      </w:rPr>
      <w:t>Uso esterno – Riservato al Cliente</w:t>
    </w:r>
  </w:p>
  <w:p w14:paraId="187E9B11" w14:textId="77777777" w:rsidR="00B9010F" w:rsidRPr="005E05DF" w:rsidRDefault="00D23DB6" w:rsidP="00E63EA2">
    <w:pPr>
      <w:pStyle w:val="Pidipagina"/>
      <w:jc w:val="center"/>
      <w:rPr>
        <w:szCs w:val="16"/>
        <w:lang w:val="it-I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CDD1E" w14:textId="77777777" w:rsidR="00D23DB6" w:rsidRDefault="00D23DB6" w:rsidP="00F94288">
      <w:r>
        <w:separator/>
      </w:r>
    </w:p>
  </w:footnote>
  <w:footnote w:type="continuationSeparator" w:id="0">
    <w:p w14:paraId="1B302D3C" w14:textId="77777777" w:rsidR="00D23DB6" w:rsidRDefault="00D23DB6" w:rsidP="00F942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154C560"/>
    <w:lvl w:ilvl="0">
      <w:start w:val="1"/>
      <w:numFmt w:val="decimal"/>
      <w:pStyle w:val="Titolo4H4h4"/>
      <w:lvlText w:val="%1."/>
      <w:lvlJc w:val="left"/>
      <w:pPr>
        <w:tabs>
          <w:tab w:val="num" w:pos="360"/>
        </w:tabs>
        <w:ind w:left="360" w:hanging="360"/>
      </w:pPr>
      <w:rPr>
        <w:rFonts w:cs="Times New Roman"/>
      </w:rPr>
    </w:lvl>
  </w:abstractNum>
  <w:abstractNum w:abstractNumId="1" w15:restartNumberingAfterBreak="0">
    <w:nsid w:val="FFFFFF89"/>
    <w:multiLevelType w:val="singleLevel"/>
    <w:tmpl w:val="0410000F"/>
    <w:lvl w:ilvl="0">
      <w:start w:val="1"/>
      <w:numFmt w:val="decimal"/>
      <w:pStyle w:val="Puntoelenco"/>
      <w:lvlText w:val="%1."/>
      <w:lvlJc w:val="left"/>
      <w:pPr>
        <w:ind w:left="360" w:hanging="360"/>
      </w:pPr>
      <w:rPr>
        <w:rFonts w:hint="default"/>
      </w:rPr>
    </w:lvl>
  </w:abstractNum>
  <w:abstractNum w:abstractNumId="2" w15:restartNumberingAfterBreak="0">
    <w:nsid w:val="0000003F"/>
    <w:multiLevelType w:val="multilevel"/>
    <w:tmpl w:val="0000003F"/>
    <w:name w:val="WW8Num6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15:restartNumberingAfterBreak="0">
    <w:nsid w:val="02C86979"/>
    <w:multiLevelType w:val="multilevel"/>
    <w:tmpl w:val="B132697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 w15:restartNumberingAfterBreak="0">
    <w:nsid w:val="04A72E8E"/>
    <w:multiLevelType w:val="multilevel"/>
    <w:tmpl w:val="D3EED44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5" w15:restartNumberingAfterBreak="0">
    <w:nsid w:val="0BC37723"/>
    <w:multiLevelType w:val="multilevel"/>
    <w:tmpl w:val="B132697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6" w15:restartNumberingAfterBreak="0">
    <w:nsid w:val="0CFD7A8D"/>
    <w:multiLevelType w:val="multilevel"/>
    <w:tmpl w:val="06FE8ADC"/>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 w15:restartNumberingAfterBreak="0">
    <w:nsid w:val="0F7A755D"/>
    <w:multiLevelType w:val="multilevel"/>
    <w:tmpl w:val="6082B21E"/>
    <w:lvl w:ilvl="0">
      <w:start w:val="1"/>
      <w:numFmt w:val="decimal"/>
      <w:lvlText w:val="%1"/>
      <w:lvlJc w:val="left"/>
      <w:pPr>
        <w:ind w:left="576" w:hanging="576"/>
      </w:pPr>
      <w:rPr>
        <w:rFonts w:hint="default"/>
      </w:rPr>
    </w:lvl>
    <w:lvl w:ilvl="1">
      <w:start w:val="2"/>
      <w:numFmt w:val="decimal"/>
      <w:lvlText w:val="%1.%2"/>
      <w:lvlJc w:val="left"/>
      <w:pPr>
        <w:ind w:left="862" w:hanging="720"/>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2008" w:hanging="144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3154" w:hanging="2160"/>
      </w:pPr>
      <w:rPr>
        <w:rFonts w:hint="default"/>
      </w:rPr>
    </w:lvl>
    <w:lvl w:ilvl="8">
      <w:start w:val="1"/>
      <w:numFmt w:val="decimal"/>
      <w:lvlText w:val="%1.%2.%3.%4.%5.%6.%7.%8.%9"/>
      <w:lvlJc w:val="left"/>
      <w:pPr>
        <w:ind w:left="3296" w:hanging="2160"/>
      </w:pPr>
      <w:rPr>
        <w:rFonts w:hint="default"/>
      </w:rPr>
    </w:lvl>
  </w:abstractNum>
  <w:abstractNum w:abstractNumId="8" w15:restartNumberingAfterBreak="0">
    <w:nsid w:val="138457A3"/>
    <w:multiLevelType w:val="singleLevel"/>
    <w:tmpl w:val="BEEABCBA"/>
    <w:lvl w:ilvl="0">
      <w:start w:val="1"/>
      <w:numFmt w:val="bullet"/>
      <w:pStyle w:val="Corponumerato"/>
      <w:lvlText w:val=""/>
      <w:lvlJc w:val="left"/>
      <w:pPr>
        <w:tabs>
          <w:tab w:val="num" w:pos="360"/>
        </w:tabs>
        <w:ind w:left="360" w:hanging="360"/>
      </w:pPr>
      <w:rPr>
        <w:rFonts w:ascii="Symbol" w:hAnsi="Symbol" w:hint="default"/>
      </w:rPr>
    </w:lvl>
  </w:abstractNum>
  <w:abstractNum w:abstractNumId="9" w15:restartNumberingAfterBreak="0">
    <w:nsid w:val="1A085936"/>
    <w:multiLevelType w:val="multilevel"/>
    <w:tmpl w:val="B132697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0" w15:restartNumberingAfterBreak="0">
    <w:nsid w:val="1E804EFC"/>
    <w:multiLevelType w:val="multilevel"/>
    <w:tmpl w:val="A4B09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E77A0E"/>
    <w:multiLevelType w:val="multilevel"/>
    <w:tmpl w:val="D3EED44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2" w15:restartNumberingAfterBreak="0">
    <w:nsid w:val="21795712"/>
    <w:multiLevelType w:val="multilevel"/>
    <w:tmpl w:val="B132697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3" w15:restartNumberingAfterBreak="0">
    <w:nsid w:val="21C95618"/>
    <w:multiLevelType w:val="multilevel"/>
    <w:tmpl w:val="362C811E"/>
    <w:lvl w:ilvl="0">
      <w:start w:val="14"/>
      <w:numFmt w:val="decimal"/>
      <w:lvlText w:val="%1"/>
      <w:lvlJc w:val="left"/>
      <w:pPr>
        <w:ind w:left="720" w:hanging="720"/>
      </w:pPr>
      <w:rPr>
        <w:rFonts w:hint="default"/>
      </w:rPr>
    </w:lvl>
    <w:lvl w:ilvl="1">
      <w:start w:val="2"/>
      <w:numFmt w:val="decimal"/>
      <w:lvlText w:val="%1.%2"/>
      <w:lvlJc w:val="left"/>
      <w:pPr>
        <w:ind w:left="861" w:hanging="720"/>
      </w:pPr>
      <w:rPr>
        <w:rFonts w:hint="default"/>
      </w:rPr>
    </w:lvl>
    <w:lvl w:ilvl="2">
      <w:start w:val="2"/>
      <w:numFmt w:val="decimal"/>
      <w:lvlText w:val="%1.%2.%3"/>
      <w:lvlJc w:val="left"/>
      <w:pPr>
        <w:ind w:left="1002" w:hanging="720"/>
      </w:pPr>
      <w:rPr>
        <w:rFonts w:hint="default"/>
      </w:rPr>
    </w:lvl>
    <w:lvl w:ilvl="3">
      <w:start w:val="1"/>
      <w:numFmt w:val="decimal"/>
      <w:lvlText w:val="%1.%2.%3.%4"/>
      <w:lvlJc w:val="left"/>
      <w:pPr>
        <w:ind w:left="1503" w:hanging="1080"/>
      </w:pPr>
      <w:rPr>
        <w:rFonts w:hint="default"/>
      </w:rPr>
    </w:lvl>
    <w:lvl w:ilvl="4">
      <w:start w:val="1"/>
      <w:numFmt w:val="decimal"/>
      <w:lvlText w:val="%1.%2.%3.%4.%5"/>
      <w:lvlJc w:val="left"/>
      <w:pPr>
        <w:ind w:left="2004" w:hanging="1440"/>
      </w:pPr>
      <w:rPr>
        <w:rFonts w:hint="default"/>
      </w:rPr>
    </w:lvl>
    <w:lvl w:ilvl="5">
      <w:start w:val="1"/>
      <w:numFmt w:val="decimal"/>
      <w:lvlText w:val="%1.%2.%3.%4.%5.%6"/>
      <w:lvlJc w:val="left"/>
      <w:pPr>
        <w:ind w:left="2145" w:hanging="1440"/>
      </w:pPr>
      <w:rPr>
        <w:rFonts w:hint="default"/>
      </w:rPr>
    </w:lvl>
    <w:lvl w:ilvl="6">
      <w:start w:val="1"/>
      <w:numFmt w:val="decimal"/>
      <w:lvlText w:val="%1.%2.%3.%4.%5.%6.%7"/>
      <w:lvlJc w:val="left"/>
      <w:pPr>
        <w:ind w:left="2646" w:hanging="1800"/>
      </w:pPr>
      <w:rPr>
        <w:rFonts w:hint="default"/>
      </w:rPr>
    </w:lvl>
    <w:lvl w:ilvl="7">
      <w:start w:val="1"/>
      <w:numFmt w:val="decimal"/>
      <w:lvlText w:val="%1.%2.%3.%4.%5.%6.%7.%8"/>
      <w:lvlJc w:val="left"/>
      <w:pPr>
        <w:ind w:left="3147" w:hanging="2160"/>
      </w:pPr>
      <w:rPr>
        <w:rFonts w:hint="default"/>
      </w:rPr>
    </w:lvl>
    <w:lvl w:ilvl="8">
      <w:start w:val="1"/>
      <w:numFmt w:val="decimal"/>
      <w:lvlText w:val="%1.%2.%3.%4.%5.%6.%7.%8.%9"/>
      <w:lvlJc w:val="left"/>
      <w:pPr>
        <w:ind w:left="3288" w:hanging="2160"/>
      </w:pPr>
      <w:rPr>
        <w:rFonts w:hint="default"/>
      </w:rPr>
    </w:lvl>
  </w:abstractNum>
  <w:abstractNum w:abstractNumId="14" w15:restartNumberingAfterBreak="0">
    <w:nsid w:val="232E42E4"/>
    <w:multiLevelType w:val="hybridMultilevel"/>
    <w:tmpl w:val="779ACC82"/>
    <w:lvl w:ilvl="0" w:tplc="5B9C0D4E">
      <w:start w:val="1"/>
      <w:numFmt w:val="bullet"/>
      <w:pStyle w:val="Puntoelenco1"/>
      <w:lvlText w:val=""/>
      <w:lvlJc w:val="left"/>
      <w:pPr>
        <w:tabs>
          <w:tab w:val="num" w:pos="567"/>
        </w:tabs>
        <w:ind w:left="567" w:hanging="283"/>
      </w:pPr>
      <w:rPr>
        <w:rFonts w:ascii="Symbol" w:hAnsi="Symbol" w:hint="default"/>
        <w:color w:val="auto"/>
      </w:rPr>
    </w:lvl>
    <w:lvl w:ilvl="1" w:tplc="04100003">
      <w:start w:val="1"/>
      <w:numFmt w:val="bullet"/>
      <w:lvlText w:val=""/>
      <w:lvlJc w:val="left"/>
      <w:pPr>
        <w:tabs>
          <w:tab w:val="num" w:pos="1440"/>
        </w:tabs>
        <w:ind w:left="1440" w:hanging="360"/>
      </w:pPr>
      <w:rPr>
        <w:rFonts w:ascii="Symbol" w:hAnsi="Symbol" w:hint="default"/>
        <w:color w:val="auto"/>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3F42EC"/>
    <w:multiLevelType w:val="hybridMultilevel"/>
    <w:tmpl w:val="E9AABF0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16" w15:restartNumberingAfterBreak="0">
    <w:nsid w:val="290B5188"/>
    <w:multiLevelType w:val="multilevel"/>
    <w:tmpl w:val="337A4BEA"/>
    <w:lvl w:ilvl="0">
      <w:start w:val="1"/>
      <w:numFmt w:val="decimal"/>
      <w:lvlText w:val="%1"/>
      <w:lvlJc w:val="left"/>
      <w:pPr>
        <w:tabs>
          <w:tab w:val="num" w:pos="432"/>
        </w:tabs>
        <w:ind w:left="432" w:hanging="432"/>
      </w:pPr>
      <w:rPr>
        <w:rFonts w:cs="Times New Roman" w:hint="default"/>
      </w:rPr>
    </w:lvl>
    <w:lvl w:ilvl="1">
      <w:start w:val="1"/>
      <w:numFmt w:val="decimal"/>
      <w:pStyle w:val="StileTitolo2"/>
      <w:lvlText w:val="%1.%2"/>
      <w:lvlJc w:val="left"/>
      <w:pPr>
        <w:tabs>
          <w:tab w:val="num" w:pos="576"/>
        </w:tabs>
        <w:ind w:left="576" w:hanging="576"/>
      </w:pPr>
      <w:rPr>
        <w:rFonts w:cs="Times New Roman" w:hint="default"/>
      </w:rPr>
    </w:lvl>
    <w:lvl w:ilvl="2">
      <w:start w:val="1"/>
      <w:numFmt w:val="decimal"/>
      <w:pStyle w:val="Titolo3H3h3TableAttributeHeading"/>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7" w15:restartNumberingAfterBreak="0">
    <w:nsid w:val="2F837B78"/>
    <w:multiLevelType w:val="multilevel"/>
    <w:tmpl w:val="D3EED44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8" w15:restartNumberingAfterBreak="0">
    <w:nsid w:val="315245CC"/>
    <w:multiLevelType w:val="multilevel"/>
    <w:tmpl w:val="1816471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9" w15:restartNumberingAfterBreak="0">
    <w:nsid w:val="379A5F8F"/>
    <w:multiLevelType w:val="multilevel"/>
    <w:tmpl w:val="B132697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0" w15:restartNumberingAfterBreak="0">
    <w:nsid w:val="39DB479E"/>
    <w:multiLevelType w:val="multilevel"/>
    <w:tmpl w:val="E9CE2CC4"/>
    <w:lvl w:ilvl="0">
      <w:start w:val="1"/>
      <w:numFmt w:val="decimal"/>
      <w:lvlText w:val="%1"/>
      <w:lvlJc w:val="left"/>
      <w:pPr>
        <w:tabs>
          <w:tab w:val="num" w:pos="432"/>
        </w:tabs>
        <w:ind w:left="432" w:hanging="432"/>
      </w:pPr>
      <w:rPr>
        <w:rFonts w:cs="Times New Roman" w:hint="default"/>
      </w:rPr>
    </w:lvl>
    <w:lvl w:ilvl="1">
      <w:start w:val="1"/>
      <w:numFmt w:val="decimal"/>
      <w:pStyle w:val="Titolo2"/>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1" w15:restartNumberingAfterBreak="0">
    <w:nsid w:val="3BFB48AB"/>
    <w:multiLevelType w:val="multilevel"/>
    <w:tmpl w:val="B132697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2" w15:restartNumberingAfterBreak="0">
    <w:nsid w:val="496601CD"/>
    <w:multiLevelType w:val="multilevel"/>
    <w:tmpl w:val="D3EED44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3" w15:restartNumberingAfterBreak="0">
    <w:nsid w:val="49796447"/>
    <w:multiLevelType w:val="multilevel"/>
    <w:tmpl w:val="A6FEE7B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4" w15:restartNumberingAfterBreak="0">
    <w:nsid w:val="4BAC45DB"/>
    <w:multiLevelType w:val="multilevel"/>
    <w:tmpl w:val="A4B09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B3454A"/>
    <w:multiLevelType w:val="multilevel"/>
    <w:tmpl w:val="D3EED44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6" w15:restartNumberingAfterBreak="0">
    <w:nsid w:val="4FCA2BAD"/>
    <w:multiLevelType w:val="multilevel"/>
    <w:tmpl w:val="D3EED44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7" w15:restartNumberingAfterBreak="0">
    <w:nsid w:val="50397005"/>
    <w:multiLevelType w:val="multilevel"/>
    <w:tmpl w:val="B28EA67A"/>
    <w:lvl w:ilvl="0">
      <w:start w:val="1"/>
      <w:numFmt w:val="decimal"/>
      <w:pStyle w:val="StileStileTitolo1"/>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8" w15:restartNumberingAfterBreak="0">
    <w:nsid w:val="552A05F4"/>
    <w:multiLevelType w:val="hybridMultilevel"/>
    <w:tmpl w:val="FE162F48"/>
    <w:lvl w:ilvl="0" w:tplc="04100001">
      <w:start w:val="1"/>
      <w:numFmt w:val="bullet"/>
      <w:lvlText w:val=""/>
      <w:lvlJc w:val="left"/>
      <w:pPr>
        <w:tabs>
          <w:tab w:val="num" w:pos="720"/>
        </w:tabs>
        <w:ind w:left="720" w:hanging="360"/>
      </w:pPr>
      <w:rPr>
        <w:rFonts w:ascii="Symbol" w:hAnsi="Symbol" w:hint="default"/>
      </w:rPr>
    </w:lvl>
    <w:lvl w:ilvl="1" w:tplc="04100003">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6096888"/>
    <w:multiLevelType w:val="multilevel"/>
    <w:tmpl w:val="D3EED44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0" w15:restartNumberingAfterBreak="0">
    <w:nsid w:val="593D483B"/>
    <w:multiLevelType w:val="multilevel"/>
    <w:tmpl w:val="A4B09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31A3B63"/>
    <w:multiLevelType w:val="multilevel"/>
    <w:tmpl w:val="728CD866"/>
    <w:lvl w:ilvl="0">
      <w:start w:val="3"/>
      <w:numFmt w:val="decimal"/>
      <w:pStyle w:val="Puntato"/>
      <w:lvlText w:val="%1"/>
      <w:lvlJc w:val="left"/>
      <w:pPr>
        <w:tabs>
          <w:tab w:val="num" w:pos="432"/>
        </w:tabs>
        <w:ind w:left="432" w:hanging="432"/>
      </w:pPr>
      <w:rPr>
        <w:rFonts w:cs="Times New Roman" w:hint="default"/>
      </w:rPr>
    </w:lvl>
    <w:lvl w:ilvl="1">
      <w:numFmt w:val="none"/>
      <w:lvlText w:val=""/>
      <w:lvlJc w:val="left"/>
      <w:pPr>
        <w:tabs>
          <w:tab w:val="num" w:pos="360"/>
        </w:tabs>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98A27B1"/>
    <w:multiLevelType w:val="multilevel"/>
    <w:tmpl w:val="B132697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3" w15:restartNumberingAfterBreak="0">
    <w:nsid w:val="7533771E"/>
    <w:multiLevelType w:val="multilevel"/>
    <w:tmpl w:val="B132697A"/>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3"/>
        </w:tabs>
        <w:ind w:left="1757"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4" w15:restartNumberingAfterBreak="0">
    <w:nsid w:val="760D2863"/>
    <w:multiLevelType w:val="multilevel"/>
    <w:tmpl w:val="D3EED44E"/>
    <w:lvl w:ilvl="0">
      <w:start w:val="6"/>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ascii="Verdana" w:hAnsi="Verdana" w:cs="Times New Roman" w:hint="default"/>
        <w:sz w:val="20"/>
        <w:szCs w:val="20"/>
      </w:rPr>
    </w:lvl>
    <w:lvl w:ilvl="2">
      <w:start w:val="1"/>
      <w:numFmt w:val="decimal"/>
      <w:lvlText w:val="%1.%2.%3"/>
      <w:lvlJc w:val="left"/>
      <w:pPr>
        <w:tabs>
          <w:tab w:val="num" w:pos="1004"/>
        </w:tabs>
        <w:ind w:left="1758" w:hanging="1474"/>
      </w:pPr>
      <w:rPr>
        <w:rFonts w:ascii="Verdana" w:hAnsi="Verdana" w:cs="Times New Roman" w:hint="default"/>
        <w:color w:val="auto"/>
        <w:sz w:val="20"/>
        <w:szCs w:val="20"/>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5" w15:restartNumberingAfterBreak="0">
    <w:nsid w:val="76C823E2"/>
    <w:multiLevelType w:val="singleLevel"/>
    <w:tmpl w:val="EE96B08A"/>
    <w:lvl w:ilvl="0">
      <w:numFmt w:val="decimal"/>
      <w:pStyle w:val="ComicSan"/>
      <w:lvlText w:val=""/>
      <w:lvlJc w:val="left"/>
    </w:lvl>
  </w:abstractNum>
  <w:abstractNum w:abstractNumId="36" w15:restartNumberingAfterBreak="0">
    <w:nsid w:val="7EDE5696"/>
    <w:multiLevelType w:val="hybridMultilevel"/>
    <w:tmpl w:val="0E925990"/>
    <w:lvl w:ilvl="0" w:tplc="04100001">
      <w:numFmt w:val="decimal"/>
      <w:lvlText w:val=""/>
      <w:lvlJc w:val="left"/>
    </w:lvl>
    <w:lvl w:ilvl="1" w:tplc="04100003">
      <w:numFmt w:val="decimal"/>
      <w:lvlText w:val=""/>
      <w:lvlJc w:val="left"/>
    </w:lvl>
    <w:lvl w:ilvl="2" w:tplc="04100005">
      <w:numFmt w:val="decimal"/>
      <w:lvlText w:val=""/>
      <w:lvlJc w:val="left"/>
    </w:lvl>
    <w:lvl w:ilvl="3" w:tplc="04100001">
      <w:numFmt w:val="decimal"/>
      <w:lvlText w:val=""/>
      <w:lvlJc w:val="left"/>
    </w:lvl>
    <w:lvl w:ilvl="4" w:tplc="04100003">
      <w:numFmt w:val="decimal"/>
      <w:lvlText w:val=""/>
      <w:lvlJc w:val="left"/>
    </w:lvl>
    <w:lvl w:ilvl="5" w:tplc="04100005">
      <w:numFmt w:val="decimal"/>
      <w:lvlText w:val=""/>
      <w:lvlJc w:val="left"/>
    </w:lvl>
    <w:lvl w:ilvl="6" w:tplc="04100001">
      <w:numFmt w:val="decimal"/>
      <w:lvlText w:val=""/>
      <w:lvlJc w:val="left"/>
    </w:lvl>
    <w:lvl w:ilvl="7" w:tplc="04100003">
      <w:numFmt w:val="decimal"/>
      <w:lvlText w:val=""/>
      <w:lvlJc w:val="left"/>
    </w:lvl>
    <w:lvl w:ilvl="8" w:tplc="04100005">
      <w:numFmt w:val="decimal"/>
      <w:lvlText w:val=""/>
      <w:lvlJc w:val="left"/>
    </w:lvl>
  </w:abstractNum>
  <w:abstractNum w:abstractNumId="37" w15:restartNumberingAfterBreak="0">
    <w:nsid w:val="7F1E7CF9"/>
    <w:multiLevelType w:val="hybridMultilevel"/>
    <w:tmpl w:val="7B9216F2"/>
    <w:lvl w:ilvl="0" w:tplc="FFFFFFFF">
      <w:numFmt w:val="decimal"/>
      <w:pStyle w:val="ElencoPuntatoTratteggiato"/>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
  </w:num>
  <w:num w:numId="2">
    <w:abstractNumId w:val="0"/>
  </w:num>
  <w:num w:numId="3">
    <w:abstractNumId w:val="16"/>
  </w:num>
  <w:num w:numId="4">
    <w:abstractNumId w:val="20"/>
  </w:num>
  <w:num w:numId="5">
    <w:abstractNumId w:val="14"/>
  </w:num>
  <w:num w:numId="6">
    <w:abstractNumId w:val="8"/>
  </w:num>
  <w:num w:numId="7">
    <w:abstractNumId w:val="35"/>
  </w:num>
  <w:num w:numId="8">
    <w:abstractNumId w:val="28"/>
  </w:num>
  <w:num w:numId="9">
    <w:abstractNumId w:val="36"/>
  </w:num>
  <w:num w:numId="10">
    <w:abstractNumId w:val="37"/>
  </w:num>
  <w:num w:numId="11">
    <w:abstractNumId w:val="6"/>
  </w:num>
  <w:num w:numId="12">
    <w:abstractNumId w:val="31"/>
  </w:num>
  <w:num w:numId="13">
    <w:abstractNumId w:val="29"/>
  </w:num>
  <w:num w:numId="14">
    <w:abstractNumId w:val="21"/>
  </w:num>
  <w:num w:numId="15">
    <w:abstractNumId w:val="3"/>
  </w:num>
  <w:num w:numId="16">
    <w:abstractNumId w:val="12"/>
  </w:num>
  <w:num w:numId="17">
    <w:abstractNumId w:val="11"/>
  </w:num>
  <w:num w:numId="18">
    <w:abstractNumId w:val="26"/>
  </w:num>
  <w:num w:numId="19">
    <w:abstractNumId w:val="25"/>
  </w:num>
  <w:num w:numId="20">
    <w:abstractNumId w:val="34"/>
  </w:num>
  <w:num w:numId="21">
    <w:abstractNumId w:val="4"/>
  </w:num>
  <w:num w:numId="22">
    <w:abstractNumId w:val="17"/>
  </w:num>
  <w:num w:numId="23">
    <w:abstractNumId w:val="5"/>
  </w:num>
  <w:num w:numId="24">
    <w:abstractNumId w:val="22"/>
  </w:num>
  <w:num w:numId="25">
    <w:abstractNumId w:val="32"/>
  </w:num>
  <w:num w:numId="26">
    <w:abstractNumId w:val="33"/>
  </w:num>
  <w:num w:numId="27">
    <w:abstractNumId w:val="9"/>
  </w:num>
  <w:num w:numId="28">
    <w:abstractNumId w:val="19"/>
  </w:num>
  <w:num w:numId="29">
    <w:abstractNumId w:val="2"/>
  </w:num>
  <w:num w:numId="30">
    <w:abstractNumId w:val="23"/>
  </w:num>
  <w:num w:numId="31">
    <w:abstractNumId w:val="18"/>
  </w:num>
  <w:num w:numId="32">
    <w:abstractNumId w:val="18"/>
    <w:lvlOverride w:ilvl="0">
      <w:startOverride w:val="14"/>
    </w:lvlOverride>
    <w:lvlOverride w:ilvl="1">
      <w:startOverride w:val="2"/>
    </w:lvlOverride>
    <w:lvlOverride w:ilvl="2">
      <w:startOverride w:val="1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7"/>
  </w:num>
  <w:num w:numId="34">
    <w:abstractNumId w:val="13"/>
  </w:num>
  <w:num w:numId="35">
    <w:abstractNumId w:val="15"/>
  </w:num>
  <w:num w:numId="36">
    <w:abstractNumId w:val="24"/>
  </w:num>
  <w:num w:numId="37">
    <w:abstractNumId w:val="30"/>
  </w:num>
  <w:num w:numId="38">
    <w:abstractNumId w:val="10"/>
  </w:num>
  <w:num w:numId="39">
    <w:abstractNumId w:val="27"/>
    <w:lvlOverride w:ilvl="0">
      <w:startOverride w:val="1"/>
    </w:lvlOverride>
    <w:lvlOverride w:ilvl="1">
      <w:startOverride w:val="1"/>
    </w:lvlOverride>
    <w:lvlOverride w:ilvl="2">
      <w:startOverride w:val="2"/>
    </w:lvlOverride>
  </w:num>
  <w:num w:numId="40">
    <w:abstractNumId w:val="7"/>
  </w:num>
  <w:numIdMacAtCleanup w:val="4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eodoli, Stefano">
    <w15:presenceInfo w15:providerId="AD" w15:userId="S::stefano.teodoli@dxc.com::0c20de08-f2ad-43bf-8c03-735ea2160e0f"/>
  </w15:person>
  <w15:person w15:author="Gullo, Valerio">
    <w15:presenceInfo w15:providerId="AD" w15:userId="S::valerio.gullo@dxc.com::b322a87d-865a-4645-82d7-7e7a4e18668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45F"/>
    <w:rsid w:val="001C645F"/>
    <w:rsid w:val="00222A70"/>
    <w:rsid w:val="00330BBD"/>
    <w:rsid w:val="003424AF"/>
    <w:rsid w:val="003A4D95"/>
    <w:rsid w:val="003D1406"/>
    <w:rsid w:val="0051272B"/>
    <w:rsid w:val="006001FE"/>
    <w:rsid w:val="008543F2"/>
    <w:rsid w:val="00BC4142"/>
    <w:rsid w:val="00C113FE"/>
    <w:rsid w:val="00D23DB6"/>
    <w:rsid w:val="00F942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8384A5"/>
  <w15:chartTrackingRefBased/>
  <w15:docId w15:val="{C0F4A81C-402B-4862-AA50-B54652FF8C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iPriority="0"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D1406"/>
    <w:pPr>
      <w:spacing w:after="0" w:line="240" w:lineRule="auto"/>
    </w:pPr>
    <w:rPr>
      <w:rFonts w:ascii="Times New Roman" w:eastAsia="Times New Roman" w:hAnsi="Times New Roman" w:cs="Times New Roman"/>
      <w:sz w:val="20"/>
      <w:szCs w:val="20"/>
    </w:rPr>
  </w:style>
  <w:style w:type="paragraph" w:styleId="Titolo1">
    <w:name w:val="heading 1"/>
    <w:aliases w:val="H1,h1,Numero Articolo,(Alt+1),L1,TNR Heading 1,Arial 14 Fett,Arial 14 Fett1,Arial 14 Fett2,Kapitel,1 Heading 1,OdsKap1,1 ghost,g,ghost,Attribute Heading 1,Heading A,Heading A1,Header 1,H11,H12,H13,H14,H15,H16,H17,H18,H19,H110,H111,H112,H113,1"/>
    <w:basedOn w:val="Normale"/>
    <w:next w:val="BodyText"/>
    <w:link w:val="Titolo1Carattere"/>
    <w:qFormat/>
    <w:rsid w:val="001C645F"/>
    <w:pPr>
      <w:keepNext/>
      <w:spacing w:before="240" w:after="60"/>
      <w:outlineLvl w:val="0"/>
    </w:pPr>
    <w:rPr>
      <w:rFonts w:ascii="Arial" w:hAnsi="Arial"/>
      <w:b/>
      <w:bCs/>
      <w:caps/>
      <w:kern w:val="28"/>
      <w:sz w:val="40"/>
      <w:szCs w:val="40"/>
    </w:rPr>
  </w:style>
  <w:style w:type="paragraph" w:styleId="Titolo2">
    <w:name w:val="heading 2"/>
    <w:aliases w:val="H2 Carattere Carattere"/>
    <w:basedOn w:val="Normale"/>
    <w:next w:val="BodyText"/>
    <w:link w:val="Titolo2Carattere"/>
    <w:qFormat/>
    <w:rsid w:val="001C645F"/>
    <w:pPr>
      <w:keepNext/>
      <w:numPr>
        <w:ilvl w:val="1"/>
        <w:numId w:val="4"/>
      </w:numPr>
      <w:spacing w:before="360" w:after="120"/>
      <w:outlineLvl w:val="1"/>
    </w:pPr>
    <w:rPr>
      <w:rFonts w:ascii="Arial" w:hAnsi="Arial"/>
      <w:b/>
      <w:bCs/>
      <w:sz w:val="36"/>
      <w:szCs w:val="36"/>
    </w:rPr>
  </w:style>
  <w:style w:type="paragraph" w:styleId="Titolo3">
    <w:name w:val="heading 3"/>
    <w:aliases w:val="H3,h3,3,sub-sub,Titre 3,MR liv. 2,Org Heading 1,§,§§,summit,y,l3,Level 3 Head,Titolo 3.gf,3m,sotto§,Paragraaf,head 3,header3,h31,head 31,header31,h32,head 32,header32,h33,head 33,header33,h311,head 311,header311,h321,head 321,h34"/>
    <w:basedOn w:val="Normale"/>
    <w:next w:val="BodyText"/>
    <w:link w:val="Titolo3Carattere"/>
    <w:autoRedefine/>
    <w:qFormat/>
    <w:rsid w:val="001C645F"/>
    <w:pPr>
      <w:keepNext/>
      <w:tabs>
        <w:tab w:val="num" w:pos="720"/>
      </w:tabs>
      <w:spacing w:before="240" w:after="60"/>
      <w:ind w:left="1474" w:hanging="1474"/>
      <w:jc w:val="both"/>
      <w:outlineLvl w:val="2"/>
    </w:pPr>
    <w:rPr>
      <w:rFonts w:ascii="Verdana" w:hAnsi="Verdana"/>
      <w:b/>
      <w:bCs/>
      <w:lang w:val="x-none"/>
    </w:rPr>
  </w:style>
  <w:style w:type="paragraph" w:styleId="Titolo4">
    <w:name w:val="heading 4"/>
    <w:aliases w:val="h4,H4,H41,H42,H43,H44,H45,H46,H47,H48,H49,H410,H411,H421,H431,H441,H451,H461,H471,H481,H491,H4101,H412,H413,H414,H415,H416,H417,H418,H419,H420,H422,H423,H4110,H432,H442,H452,H462,H472,H482,H492,H4102,H4111,H4121,H4131,H4141,H415frame 2,H4151"/>
    <w:basedOn w:val="Normale"/>
    <w:next w:val="BodyText"/>
    <w:link w:val="Titolo4Carattere"/>
    <w:qFormat/>
    <w:rsid w:val="001C645F"/>
    <w:pPr>
      <w:keepNext/>
      <w:tabs>
        <w:tab w:val="num" w:pos="864"/>
      </w:tabs>
      <w:spacing w:before="240" w:after="60"/>
      <w:ind w:left="864" w:hanging="864"/>
      <w:outlineLvl w:val="3"/>
    </w:pPr>
    <w:rPr>
      <w:rFonts w:ascii="Arial" w:hAnsi="Arial"/>
      <w:b/>
      <w:bCs/>
      <w:sz w:val="28"/>
      <w:szCs w:val="28"/>
    </w:rPr>
  </w:style>
  <w:style w:type="paragraph" w:styleId="Titolo5">
    <w:name w:val="heading 5"/>
    <w:aliases w:val="h5,H5,Ref Heading 2,rh2,Second Subheading,Ref Heading 21,rh21,H51,h51,Second Subheading1,Ref Heading 22,rh22,H52,Ref Heading 23,rh23,H53,h52,Second Subheading2,Ref Heading 24,rh24,H54,Ref Heading 25,rh25,H55,h53,Second Subheading3,rh26,H56"/>
    <w:basedOn w:val="Normale"/>
    <w:next w:val="BodyText"/>
    <w:link w:val="Titolo5Carattere"/>
    <w:qFormat/>
    <w:rsid w:val="001C645F"/>
    <w:pPr>
      <w:keepNext/>
      <w:tabs>
        <w:tab w:val="num" w:pos="1008"/>
      </w:tabs>
      <w:spacing w:before="240" w:after="60"/>
      <w:ind w:left="1008" w:hanging="1008"/>
      <w:outlineLvl w:val="4"/>
    </w:pPr>
    <w:rPr>
      <w:sz w:val="22"/>
      <w:szCs w:val="22"/>
    </w:rPr>
  </w:style>
  <w:style w:type="paragraph" w:styleId="Titolo6">
    <w:name w:val="heading 6"/>
    <w:aliases w:val="Ref Heading 3,rh3,h6,Third Subheading,Ref Heading 31,rh31,Ref Heading 32,rh32,h61,Third Subheading1,Ref Heading 33,rh33,Ref Heading 34,rh34,h62,Third Subheading2,Ref Heading 35,rh35,Ref Heading 36,rh36,Ref Heading 37,rh37,Ref Heading 38,rh38"/>
    <w:basedOn w:val="Normale"/>
    <w:next w:val="BodyText"/>
    <w:link w:val="Titolo6Carattere"/>
    <w:qFormat/>
    <w:rsid w:val="001C645F"/>
    <w:pPr>
      <w:tabs>
        <w:tab w:val="num" w:pos="1152"/>
      </w:tabs>
      <w:spacing w:before="240" w:after="60"/>
      <w:ind w:left="1152" w:hanging="1152"/>
      <w:outlineLvl w:val="5"/>
    </w:pPr>
    <w:rPr>
      <w:rFonts w:ascii="Arial" w:hAnsi="Arial"/>
      <w:i/>
      <w:iCs/>
      <w:sz w:val="24"/>
      <w:szCs w:val="24"/>
    </w:rPr>
  </w:style>
  <w:style w:type="paragraph" w:styleId="Titolo7">
    <w:name w:val="heading 7"/>
    <w:aliases w:val="h7,sottopar11111"/>
    <w:basedOn w:val="Titolo6"/>
    <w:next w:val="Normale"/>
    <w:link w:val="Titolo7Carattere"/>
    <w:qFormat/>
    <w:rsid w:val="001C645F"/>
    <w:pPr>
      <w:tabs>
        <w:tab w:val="clear" w:pos="1152"/>
        <w:tab w:val="num" w:pos="720"/>
        <w:tab w:val="num" w:pos="1296"/>
      </w:tabs>
      <w:ind w:left="1296" w:hanging="1296"/>
      <w:outlineLvl w:val="6"/>
    </w:pPr>
    <w:rPr>
      <w:sz w:val="20"/>
      <w:szCs w:val="20"/>
    </w:rPr>
  </w:style>
  <w:style w:type="paragraph" w:styleId="Titolo8">
    <w:name w:val="heading 8"/>
    <w:aliases w:val="h8,Center Bold,poi,ITT t8,PA Appendix Minor,ASAPHeading 8"/>
    <w:basedOn w:val="Indice7"/>
    <w:next w:val="Normale"/>
    <w:link w:val="Titolo8Carattere"/>
    <w:qFormat/>
    <w:rsid w:val="001C645F"/>
    <w:pPr>
      <w:tabs>
        <w:tab w:val="num" w:pos="1440"/>
      </w:tabs>
      <w:ind w:left="1440" w:hanging="1440"/>
      <w:outlineLvl w:val="7"/>
    </w:pPr>
    <w:rPr>
      <w:i/>
      <w:iCs/>
    </w:rPr>
  </w:style>
  <w:style w:type="paragraph" w:styleId="Titolo9">
    <w:name w:val="heading 9"/>
    <w:aliases w:val="App Heading,Appendix,ITT t9,ASAPHeading 9"/>
    <w:basedOn w:val="Normale"/>
    <w:next w:val="BodyText"/>
    <w:link w:val="Titolo9Carattere"/>
    <w:qFormat/>
    <w:rsid w:val="001C645F"/>
    <w:pPr>
      <w:tabs>
        <w:tab w:val="num" w:pos="1584"/>
      </w:tabs>
      <w:spacing w:before="240" w:after="60"/>
      <w:ind w:left="1584" w:hanging="1584"/>
      <w:outlineLvl w:val="8"/>
    </w:pPr>
    <w:rPr>
      <w:rFonts w:ascii="Arial" w:hAnsi="Arial"/>
      <w:b/>
      <w:bCs/>
      <w:i/>
      <w:iCs/>
      <w:sz w:val="18"/>
      <w:szCs w:val="1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aliases w:val="H1 Carattere,h1 Carattere,Numero Articolo Carattere,(Alt+1) Carattere,L1 Carattere,TNR Heading 1 Carattere,Arial 14 Fett Carattere,Arial 14 Fett1 Carattere,Arial 14 Fett2 Carattere,Kapitel Carattere,1 Heading 1 Carattere,g Carattere"/>
    <w:basedOn w:val="Carpredefinitoparagrafo"/>
    <w:link w:val="Titolo1"/>
    <w:rsid w:val="001C645F"/>
    <w:rPr>
      <w:rFonts w:ascii="Arial" w:eastAsia="Times New Roman" w:hAnsi="Arial" w:cs="Times New Roman"/>
      <w:b/>
      <w:bCs/>
      <w:caps/>
      <w:kern w:val="28"/>
      <w:sz w:val="40"/>
      <w:szCs w:val="40"/>
    </w:rPr>
  </w:style>
  <w:style w:type="character" w:customStyle="1" w:styleId="Titolo2Carattere">
    <w:name w:val="Titolo 2 Carattere"/>
    <w:aliases w:val="H2 Carattere Carattere Carattere"/>
    <w:basedOn w:val="Carpredefinitoparagrafo"/>
    <w:link w:val="Titolo2"/>
    <w:rsid w:val="001C645F"/>
    <w:rPr>
      <w:rFonts w:ascii="Arial" w:eastAsia="Times New Roman" w:hAnsi="Arial" w:cs="Times New Roman"/>
      <w:b/>
      <w:bCs/>
      <w:sz w:val="36"/>
      <w:szCs w:val="36"/>
    </w:rPr>
  </w:style>
  <w:style w:type="character" w:customStyle="1" w:styleId="Titolo3Carattere">
    <w:name w:val="Titolo 3 Carattere"/>
    <w:aliases w:val="H3 Carattere,h3 Carattere,3 Carattere,sub-sub Carattere,Titre 3 Carattere,MR liv. 2 Carattere,Org Heading 1 Carattere,§ Carattere,§§ Carattere,summit Carattere,y Carattere,l3 Carattere,Level 3 Head Carattere,Titolo 3.gf Carattere"/>
    <w:basedOn w:val="Carpredefinitoparagrafo"/>
    <w:link w:val="Titolo3"/>
    <w:rsid w:val="001C645F"/>
    <w:rPr>
      <w:rFonts w:ascii="Verdana" w:eastAsia="Times New Roman" w:hAnsi="Verdana" w:cs="Times New Roman"/>
      <w:b/>
      <w:bCs/>
      <w:sz w:val="20"/>
      <w:szCs w:val="20"/>
      <w:lang w:val="x-none"/>
    </w:rPr>
  </w:style>
  <w:style w:type="character" w:customStyle="1" w:styleId="Titolo4Carattere">
    <w:name w:val="Titolo 4 Carattere"/>
    <w:aliases w:val="h4 Carattere,H4 Carattere,H41 Carattere,H42 Carattere,H43 Carattere,H44 Carattere,H45 Carattere,H46 Carattere,H47 Carattere,H48 Carattere,H49 Carattere,H410 Carattere,H411 Carattere,H421 Carattere,H431 Carattere,H441 Carattere"/>
    <w:basedOn w:val="Carpredefinitoparagrafo"/>
    <w:link w:val="Titolo4"/>
    <w:rsid w:val="001C645F"/>
    <w:rPr>
      <w:rFonts w:ascii="Arial" w:eastAsia="Times New Roman" w:hAnsi="Arial" w:cs="Times New Roman"/>
      <w:b/>
      <w:bCs/>
      <w:sz w:val="28"/>
      <w:szCs w:val="28"/>
    </w:rPr>
  </w:style>
  <w:style w:type="character" w:customStyle="1" w:styleId="Titolo5Carattere">
    <w:name w:val="Titolo 5 Carattere"/>
    <w:aliases w:val="h5 Carattere,H5 Carattere,Ref Heading 2 Carattere,rh2 Carattere,Second Subheading Carattere,Ref Heading 21 Carattere,rh21 Carattere,H51 Carattere,h51 Carattere,Second Subheading1 Carattere,Ref Heading 22 Carattere,rh22 Carattere"/>
    <w:basedOn w:val="Carpredefinitoparagrafo"/>
    <w:link w:val="Titolo5"/>
    <w:rsid w:val="001C645F"/>
    <w:rPr>
      <w:rFonts w:ascii="Times New Roman" w:eastAsia="Times New Roman" w:hAnsi="Times New Roman" w:cs="Times New Roman"/>
    </w:rPr>
  </w:style>
  <w:style w:type="character" w:customStyle="1" w:styleId="Titolo6Carattere">
    <w:name w:val="Titolo 6 Carattere"/>
    <w:aliases w:val="Ref Heading 3 Carattere,rh3 Carattere,h6 Carattere,Third Subheading Carattere,Ref Heading 31 Carattere,rh31 Carattere,Ref Heading 32 Carattere,rh32 Carattere,h61 Carattere,Third Subheading1 Carattere,Ref Heading 33 Carattere"/>
    <w:basedOn w:val="Carpredefinitoparagrafo"/>
    <w:link w:val="Titolo6"/>
    <w:rsid w:val="001C645F"/>
    <w:rPr>
      <w:rFonts w:ascii="Arial" w:eastAsia="Times New Roman" w:hAnsi="Arial" w:cs="Times New Roman"/>
      <w:i/>
      <w:iCs/>
      <w:sz w:val="24"/>
      <w:szCs w:val="24"/>
    </w:rPr>
  </w:style>
  <w:style w:type="character" w:customStyle="1" w:styleId="Titolo7Carattere">
    <w:name w:val="Titolo 7 Carattere"/>
    <w:aliases w:val="h7 Carattere,sottopar11111 Carattere"/>
    <w:basedOn w:val="Carpredefinitoparagrafo"/>
    <w:link w:val="Titolo7"/>
    <w:rsid w:val="001C645F"/>
    <w:rPr>
      <w:rFonts w:ascii="Arial" w:eastAsia="Times New Roman" w:hAnsi="Arial" w:cs="Times New Roman"/>
      <w:i/>
      <w:iCs/>
      <w:sz w:val="20"/>
      <w:szCs w:val="20"/>
    </w:rPr>
  </w:style>
  <w:style w:type="character" w:customStyle="1" w:styleId="Titolo8Carattere">
    <w:name w:val="Titolo 8 Carattere"/>
    <w:aliases w:val="h8 Carattere,Center Bold Carattere,poi Carattere,ITT t8 Carattere,PA Appendix Minor Carattere,ASAPHeading 8 Carattere"/>
    <w:basedOn w:val="Carpredefinitoparagrafo"/>
    <w:link w:val="Titolo8"/>
    <w:rsid w:val="001C645F"/>
    <w:rPr>
      <w:rFonts w:ascii="Times New Roman" w:eastAsia="Times New Roman" w:hAnsi="Times New Roman" w:cs="Times New Roman"/>
      <w:i/>
      <w:iCs/>
      <w:sz w:val="20"/>
      <w:szCs w:val="20"/>
    </w:rPr>
  </w:style>
  <w:style w:type="character" w:customStyle="1" w:styleId="Titolo9Carattere">
    <w:name w:val="Titolo 9 Carattere"/>
    <w:aliases w:val="App Heading Carattere,Appendix Carattere,ITT t9 Carattere,ASAPHeading 9 Carattere"/>
    <w:basedOn w:val="Carpredefinitoparagrafo"/>
    <w:link w:val="Titolo9"/>
    <w:rsid w:val="001C645F"/>
    <w:rPr>
      <w:rFonts w:ascii="Arial" w:eastAsia="Times New Roman" w:hAnsi="Arial" w:cs="Times New Roman"/>
      <w:b/>
      <w:bCs/>
      <w:i/>
      <w:iCs/>
      <w:sz w:val="18"/>
      <w:szCs w:val="18"/>
    </w:rPr>
  </w:style>
  <w:style w:type="paragraph" w:customStyle="1" w:styleId="BodyText">
    <w:name w:val="BodyText"/>
    <w:basedOn w:val="Normale"/>
    <w:link w:val="BodyTextCarattere"/>
    <w:rsid w:val="001C645F"/>
    <w:pPr>
      <w:spacing w:before="120" w:after="120"/>
    </w:pPr>
    <w:rPr>
      <w:sz w:val="24"/>
      <w:szCs w:val="24"/>
    </w:rPr>
  </w:style>
  <w:style w:type="paragraph" w:styleId="Indice7">
    <w:name w:val="index 7"/>
    <w:basedOn w:val="Normale"/>
    <w:next w:val="Normale"/>
    <w:autoRedefine/>
    <w:semiHidden/>
    <w:rsid w:val="001C645F"/>
    <w:pPr>
      <w:ind w:left="1400" w:hanging="200"/>
    </w:pPr>
  </w:style>
  <w:style w:type="character" w:customStyle="1" w:styleId="BodyTextChar">
    <w:name w:val="BodyText Char"/>
    <w:rsid w:val="001C645F"/>
    <w:rPr>
      <w:rFonts w:cs="Times New Roman"/>
      <w:sz w:val="24"/>
      <w:szCs w:val="24"/>
      <w:lang w:val="en-US" w:eastAsia="en-US"/>
    </w:rPr>
  </w:style>
  <w:style w:type="paragraph" w:customStyle="1" w:styleId="ByLine">
    <w:name w:val="ByLine"/>
    <w:basedOn w:val="Normale"/>
    <w:rsid w:val="001C645F"/>
    <w:pPr>
      <w:jc w:val="right"/>
    </w:pPr>
    <w:rPr>
      <w:rFonts w:ascii="Arial" w:hAnsi="Arial" w:cs="Arial"/>
      <w:b/>
      <w:bCs/>
      <w:sz w:val="28"/>
      <w:szCs w:val="28"/>
    </w:rPr>
  </w:style>
  <w:style w:type="paragraph" w:styleId="Intestazione">
    <w:name w:val="header"/>
    <w:aliases w:val="Intestazione2,foote"/>
    <w:basedOn w:val="Normale"/>
    <w:link w:val="IntestazioneCarattere"/>
    <w:rsid w:val="001C645F"/>
    <w:pPr>
      <w:tabs>
        <w:tab w:val="center" w:pos="4320"/>
        <w:tab w:val="right" w:pos="8640"/>
      </w:tabs>
    </w:pPr>
  </w:style>
  <w:style w:type="character" w:customStyle="1" w:styleId="IntestazioneCarattere">
    <w:name w:val="Intestazione Carattere"/>
    <w:aliases w:val="Intestazione2 Carattere,foote Carattere"/>
    <w:basedOn w:val="Carpredefinitoparagrafo"/>
    <w:link w:val="Intestazione"/>
    <w:rsid w:val="001C645F"/>
    <w:rPr>
      <w:rFonts w:ascii="Times New Roman" w:eastAsia="Times New Roman" w:hAnsi="Times New Roman" w:cs="Times New Roman"/>
      <w:sz w:val="20"/>
      <w:szCs w:val="20"/>
    </w:rPr>
  </w:style>
  <w:style w:type="paragraph" w:customStyle="1" w:styleId="FrontPageTitle">
    <w:name w:val="FrontPageTitle"/>
    <w:basedOn w:val="ByLine"/>
    <w:rsid w:val="001C645F"/>
    <w:pPr>
      <w:keepLines/>
    </w:pPr>
    <w:rPr>
      <w:sz w:val="72"/>
      <w:szCs w:val="72"/>
    </w:rPr>
  </w:style>
  <w:style w:type="character" w:styleId="Collegamentoipertestuale">
    <w:name w:val="Hyperlink"/>
    <w:uiPriority w:val="99"/>
    <w:rsid w:val="001C645F"/>
    <w:rPr>
      <w:rFonts w:cs="Times New Roman"/>
      <w:color w:val="0000FF"/>
      <w:u w:val="single"/>
    </w:rPr>
  </w:style>
  <w:style w:type="paragraph" w:customStyle="1" w:styleId="Instructions">
    <w:name w:val="Instructions"/>
    <w:basedOn w:val="Normale"/>
    <w:rsid w:val="001C645F"/>
    <w:pPr>
      <w:spacing w:before="120" w:after="120"/>
    </w:pPr>
    <w:rPr>
      <w:i/>
      <w:iCs/>
      <w:vanish/>
      <w:color w:val="000080"/>
      <w:sz w:val="24"/>
      <w:szCs w:val="24"/>
    </w:rPr>
  </w:style>
  <w:style w:type="paragraph" w:styleId="Puntoelenco">
    <w:name w:val="List Bullet"/>
    <w:basedOn w:val="Normale"/>
    <w:autoRedefine/>
    <w:rsid w:val="001C645F"/>
    <w:pPr>
      <w:numPr>
        <w:numId w:val="1"/>
      </w:numPr>
      <w:spacing w:before="120" w:after="120"/>
    </w:pPr>
    <w:rPr>
      <w:sz w:val="24"/>
      <w:szCs w:val="24"/>
    </w:rPr>
  </w:style>
  <w:style w:type="paragraph" w:styleId="Numeroelenco">
    <w:name w:val="List Number"/>
    <w:basedOn w:val="Normale"/>
    <w:rsid w:val="001C645F"/>
    <w:pPr>
      <w:tabs>
        <w:tab w:val="num" w:pos="720"/>
      </w:tabs>
      <w:spacing w:before="120" w:after="120"/>
      <w:ind w:left="360" w:hanging="360"/>
    </w:pPr>
    <w:rPr>
      <w:sz w:val="24"/>
      <w:szCs w:val="24"/>
    </w:rPr>
  </w:style>
  <w:style w:type="paragraph" w:styleId="Titolo">
    <w:name w:val="Title"/>
    <w:basedOn w:val="Normale"/>
    <w:link w:val="TitoloCarattere"/>
    <w:qFormat/>
    <w:rsid w:val="001C645F"/>
    <w:pPr>
      <w:jc w:val="center"/>
    </w:pPr>
    <w:rPr>
      <w:rFonts w:ascii="Arial" w:hAnsi="Arial"/>
      <w:b/>
      <w:bCs/>
      <w:kern w:val="28"/>
      <w:sz w:val="28"/>
      <w:szCs w:val="28"/>
    </w:rPr>
  </w:style>
  <w:style w:type="character" w:customStyle="1" w:styleId="TitoloCarattere">
    <w:name w:val="Titolo Carattere"/>
    <w:basedOn w:val="Carpredefinitoparagrafo"/>
    <w:link w:val="Titolo"/>
    <w:rsid w:val="001C645F"/>
    <w:rPr>
      <w:rFonts w:ascii="Arial" w:eastAsia="Times New Roman" w:hAnsi="Arial" w:cs="Times New Roman"/>
      <w:b/>
      <w:bCs/>
      <w:kern w:val="28"/>
      <w:sz w:val="28"/>
      <w:szCs w:val="28"/>
    </w:rPr>
  </w:style>
  <w:style w:type="paragraph" w:customStyle="1" w:styleId="SuperTitle">
    <w:name w:val="SuperTitle"/>
    <w:basedOn w:val="Titolo"/>
    <w:rsid w:val="001C645F"/>
    <w:pPr>
      <w:keepLines/>
      <w:pBdr>
        <w:top w:val="single" w:sz="48" w:space="1" w:color="auto"/>
      </w:pBdr>
      <w:spacing w:before="960"/>
      <w:jc w:val="right"/>
    </w:pPr>
    <w:rPr>
      <w:kern w:val="0"/>
      <w:sz w:val="36"/>
      <w:szCs w:val="36"/>
    </w:rPr>
  </w:style>
  <w:style w:type="paragraph" w:customStyle="1" w:styleId="TableHeading">
    <w:name w:val="TableHeading"/>
    <w:basedOn w:val="Normale"/>
    <w:rsid w:val="001C645F"/>
    <w:pPr>
      <w:keepNext/>
      <w:spacing w:before="120" w:after="120"/>
      <w:jc w:val="center"/>
    </w:pPr>
    <w:rPr>
      <w:b/>
      <w:bCs/>
    </w:rPr>
  </w:style>
  <w:style w:type="paragraph" w:customStyle="1" w:styleId="TableRow">
    <w:name w:val="TableRow"/>
    <w:basedOn w:val="Normale"/>
    <w:rsid w:val="001C645F"/>
    <w:pPr>
      <w:spacing w:before="60" w:after="60"/>
    </w:pPr>
  </w:style>
  <w:style w:type="paragraph" w:styleId="Sommario2">
    <w:name w:val="toc 2"/>
    <w:basedOn w:val="Normale"/>
    <w:next w:val="Normale"/>
    <w:autoRedefine/>
    <w:uiPriority w:val="39"/>
    <w:rsid w:val="001C645F"/>
    <w:pPr>
      <w:tabs>
        <w:tab w:val="left" w:pos="600"/>
        <w:tab w:val="right" w:leader="dot" w:pos="9629"/>
      </w:tabs>
      <w:spacing w:before="40"/>
      <w:ind w:left="198"/>
    </w:pPr>
    <w:rPr>
      <w:rFonts w:ascii="Verdana" w:hAnsi="Verdana" w:cs="Verdana"/>
      <w:b/>
      <w:bCs/>
      <w:noProof/>
      <w:lang w:val="it-IT"/>
    </w:rPr>
  </w:style>
  <w:style w:type="paragraph" w:styleId="Sommario3">
    <w:name w:val="toc 3"/>
    <w:basedOn w:val="Normale"/>
    <w:next w:val="Normale"/>
    <w:autoRedefine/>
    <w:uiPriority w:val="39"/>
    <w:rsid w:val="001C645F"/>
    <w:pPr>
      <w:tabs>
        <w:tab w:val="left" w:pos="1440"/>
        <w:tab w:val="right" w:leader="dot" w:pos="9350"/>
      </w:tabs>
      <w:spacing w:before="20"/>
      <w:ind w:left="403"/>
    </w:pPr>
    <w:rPr>
      <w:rFonts w:ascii="Trebuchet MS" w:hAnsi="Trebuchet MS" w:cs="Trebuchet MS"/>
    </w:rPr>
  </w:style>
  <w:style w:type="paragraph" w:styleId="Sommario4">
    <w:name w:val="toc 4"/>
    <w:basedOn w:val="Normale"/>
    <w:next w:val="Normale"/>
    <w:autoRedefine/>
    <w:uiPriority w:val="39"/>
    <w:rsid w:val="001C645F"/>
    <w:pPr>
      <w:ind w:left="600"/>
    </w:pPr>
  </w:style>
  <w:style w:type="paragraph" w:styleId="Sommario5">
    <w:name w:val="toc 5"/>
    <w:basedOn w:val="Normale"/>
    <w:next w:val="Normale"/>
    <w:autoRedefine/>
    <w:uiPriority w:val="39"/>
    <w:rsid w:val="001C645F"/>
    <w:pPr>
      <w:ind w:left="800"/>
    </w:pPr>
  </w:style>
  <w:style w:type="paragraph" w:styleId="Sommario6">
    <w:name w:val="toc 6"/>
    <w:basedOn w:val="Normale"/>
    <w:next w:val="Normale"/>
    <w:autoRedefine/>
    <w:uiPriority w:val="39"/>
    <w:rsid w:val="001C645F"/>
    <w:pPr>
      <w:ind w:left="1000"/>
    </w:pPr>
  </w:style>
  <w:style w:type="paragraph" w:customStyle="1" w:styleId="CoverTitle">
    <w:name w:val="Cover Title"/>
    <w:basedOn w:val="Titolo1"/>
    <w:uiPriority w:val="99"/>
    <w:rsid w:val="001C645F"/>
    <w:pPr>
      <w:spacing w:before="600" w:after="0"/>
    </w:pPr>
    <w:rPr>
      <w:rFonts w:ascii="Arial Black" w:hAnsi="Arial Black" w:cs="Arial Black"/>
      <w:b w:val="0"/>
      <w:bCs w:val="0"/>
      <w:caps w:val="0"/>
      <w:color w:val="000000"/>
    </w:rPr>
  </w:style>
  <w:style w:type="paragraph" w:customStyle="1" w:styleId="StileTitolo2">
    <w:name w:val="Stile Titolo 2"/>
    <w:basedOn w:val="Normale"/>
    <w:rsid w:val="001C645F"/>
    <w:pPr>
      <w:numPr>
        <w:ilvl w:val="1"/>
        <w:numId w:val="3"/>
      </w:numPr>
    </w:pPr>
  </w:style>
  <w:style w:type="paragraph" w:customStyle="1" w:styleId="Normal1">
    <w:name w:val="Normal 1"/>
    <w:basedOn w:val="Instructions"/>
    <w:rsid w:val="001C645F"/>
    <w:rPr>
      <w:rFonts w:ascii="Arial" w:hAnsi="Arial" w:cs="Arial"/>
      <w:i w:val="0"/>
      <w:iCs w:val="0"/>
      <w:vanish w:val="0"/>
      <w:color w:val="auto"/>
    </w:rPr>
  </w:style>
  <w:style w:type="paragraph" w:customStyle="1" w:styleId="Normal2">
    <w:name w:val="Normal 2"/>
    <w:basedOn w:val="BodyText"/>
    <w:rsid w:val="001C645F"/>
    <w:pPr>
      <w:ind w:left="1191"/>
    </w:pPr>
    <w:rPr>
      <w:rFonts w:ascii="Arial" w:hAnsi="Arial" w:cs="Arial"/>
    </w:rPr>
  </w:style>
  <w:style w:type="paragraph" w:customStyle="1" w:styleId="Normal3">
    <w:name w:val="Normal 3"/>
    <w:basedOn w:val="Normal2"/>
    <w:rsid w:val="001C645F"/>
    <w:pPr>
      <w:ind w:left="2160"/>
    </w:pPr>
  </w:style>
  <w:style w:type="paragraph" w:styleId="Sommario1">
    <w:name w:val="toc 1"/>
    <w:basedOn w:val="Normale"/>
    <w:next w:val="Normale"/>
    <w:autoRedefine/>
    <w:uiPriority w:val="39"/>
    <w:rsid w:val="001C645F"/>
    <w:pPr>
      <w:tabs>
        <w:tab w:val="left" w:pos="403"/>
        <w:tab w:val="right" w:leader="dot" w:pos="9629"/>
      </w:tabs>
      <w:spacing w:before="60"/>
    </w:pPr>
    <w:rPr>
      <w:rFonts w:ascii="Verdana" w:hAnsi="Verdana" w:cs="Trebuchet MS"/>
      <w:b/>
      <w:bCs/>
      <w:caps/>
      <w:noProof/>
      <w:lang w:val="it-IT"/>
    </w:rPr>
  </w:style>
  <w:style w:type="paragraph" w:customStyle="1" w:styleId="StileTitolo1">
    <w:name w:val="Stile Titolo 1"/>
    <w:aliases w:val="H1 + Verdana"/>
    <w:basedOn w:val="Titolo1"/>
    <w:autoRedefine/>
    <w:rsid w:val="001C645F"/>
    <w:rPr>
      <w:rFonts w:ascii="Verdana" w:hAnsi="Verdana" w:cs="Verdana"/>
      <w:sz w:val="28"/>
      <w:szCs w:val="28"/>
    </w:rPr>
  </w:style>
  <w:style w:type="paragraph" w:customStyle="1" w:styleId="StileTitolo3Verdana">
    <w:name w:val="Stile Titolo 3 + Verdana"/>
    <w:basedOn w:val="Titolo3"/>
    <w:autoRedefine/>
    <w:rsid w:val="001C645F"/>
    <w:rPr>
      <w:b w:val="0"/>
      <w:bCs w:val="0"/>
    </w:rPr>
  </w:style>
  <w:style w:type="paragraph" w:styleId="Indice6">
    <w:name w:val="index 6"/>
    <w:basedOn w:val="Normale"/>
    <w:next w:val="Normale"/>
    <w:autoRedefine/>
    <w:semiHidden/>
    <w:rsid w:val="001C645F"/>
    <w:pPr>
      <w:ind w:left="1415"/>
      <w:jc w:val="both"/>
    </w:pPr>
    <w:rPr>
      <w:sz w:val="24"/>
      <w:szCs w:val="24"/>
      <w:lang w:val="it-IT" w:eastAsia="it-IT"/>
    </w:rPr>
  </w:style>
  <w:style w:type="paragraph" w:customStyle="1" w:styleId="Normale2">
    <w:name w:val="Normale2"/>
    <w:basedOn w:val="Normale"/>
    <w:rsid w:val="001C645F"/>
    <w:pPr>
      <w:spacing w:after="120"/>
      <w:ind w:left="227"/>
      <w:jc w:val="both"/>
    </w:pPr>
    <w:rPr>
      <w:sz w:val="24"/>
      <w:szCs w:val="24"/>
      <w:lang w:val="it-IT" w:eastAsia="it-IT"/>
    </w:rPr>
  </w:style>
  <w:style w:type="paragraph" w:styleId="Corpodeltesto2">
    <w:name w:val="Body Text 2"/>
    <w:basedOn w:val="Normale"/>
    <w:link w:val="Corpodeltesto2Carattere"/>
    <w:rsid w:val="001C645F"/>
    <w:rPr>
      <w:sz w:val="24"/>
      <w:szCs w:val="24"/>
      <w:lang w:val="x-none" w:eastAsia="x-none"/>
    </w:rPr>
  </w:style>
  <w:style w:type="character" w:customStyle="1" w:styleId="Corpodeltesto2Carattere">
    <w:name w:val="Corpo del testo 2 Carattere"/>
    <w:basedOn w:val="Carpredefinitoparagrafo"/>
    <w:link w:val="Corpodeltesto2"/>
    <w:rsid w:val="001C645F"/>
    <w:rPr>
      <w:rFonts w:ascii="Times New Roman" w:eastAsia="Times New Roman" w:hAnsi="Times New Roman" w:cs="Times New Roman"/>
      <w:sz w:val="24"/>
      <w:szCs w:val="24"/>
      <w:lang w:val="x-none" w:eastAsia="x-none"/>
    </w:rPr>
  </w:style>
  <w:style w:type="paragraph" w:styleId="Corpodeltesto3">
    <w:name w:val="Body Text 3"/>
    <w:basedOn w:val="Normale"/>
    <w:link w:val="Corpodeltesto3Carattere"/>
    <w:rsid w:val="001C645F"/>
    <w:pPr>
      <w:spacing w:after="120"/>
      <w:jc w:val="both"/>
    </w:pPr>
    <w:rPr>
      <w:lang w:val="it-IT" w:eastAsia="it-IT"/>
    </w:rPr>
  </w:style>
  <w:style w:type="character" w:customStyle="1" w:styleId="Corpodeltesto3Carattere">
    <w:name w:val="Corpo del testo 3 Carattere"/>
    <w:basedOn w:val="Carpredefinitoparagrafo"/>
    <w:link w:val="Corpodeltesto3"/>
    <w:rsid w:val="001C645F"/>
    <w:rPr>
      <w:rFonts w:ascii="Times New Roman" w:eastAsia="Times New Roman" w:hAnsi="Times New Roman" w:cs="Times New Roman"/>
      <w:sz w:val="20"/>
      <w:szCs w:val="20"/>
      <w:lang w:val="it-IT" w:eastAsia="it-IT"/>
    </w:rPr>
  </w:style>
  <w:style w:type="paragraph" w:styleId="Rientrocorpodeltesto">
    <w:name w:val="Body Text Indent"/>
    <w:basedOn w:val="Normale"/>
    <w:link w:val="RientrocorpodeltestoCarattere"/>
    <w:rsid w:val="001C645F"/>
    <w:pPr>
      <w:ind w:left="72"/>
    </w:pPr>
    <w:rPr>
      <w:lang w:val="it-IT" w:eastAsia="it-IT"/>
    </w:rPr>
  </w:style>
  <w:style w:type="character" w:customStyle="1" w:styleId="RientrocorpodeltestoCarattere">
    <w:name w:val="Rientro corpo del testo Carattere"/>
    <w:basedOn w:val="Carpredefinitoparagrafo"/>
    <w:link w:val="Rientrocorpodeltesto"/>
    <w:rsid w:val="001C645F"/>
    <w:rPr>
      <w:rFonts w:ascii="Times New Roman" w:eastAsia="Times New Roman" w:hAnsi="Times New Roman" w:cs="Times New Roman"/>
      <w:sz w:val="20"/>
      <w:szCs w:val="20"/>
      <w:lang w:val="it-IT" w:eastAsia="it-IT"/>
    </w:rPr>
  </w:style>
  <w:style w:type="paragraph" w:styleId="Rientrocorpodeltesto2">
    <w:name w:val="Body Text Indent 2"/>
    <w:basedOn w:val="Normale"/>
    <w:link w:val="Rientrocorpodeltesto2Carattere"/>
    <w:rsid w:val="001C645F"/>
    <w:pPr>
      <w:spacing w:after="120"/>
      <w:ind w:left="72"/>
      <w:jc w:val="both"/>
    </w:pPr>
    <w:rPr>
      <w:sz w:val="24"/>
      <w:szCs w:val="24"/>
      <w:lang w:val="it-IT" w:eastAsia="it-IT"/>
    </w:rPr>
  </w:style>
  <w:style w:type="character" w:customStyle="1" w:styleId="Rientrocorpodeltesto2Carattere">
    <w:name w:val="Rientro corpo del testo 2 Carattere"/>
    <w:basedOn w:val="Carpredefinitoparagrafo"/>
    <w:link w:val="Rientrocorpodeltesto2"/>
    <w:rsid w:val="001C645F"/>
    <w:rPr>
      <w:rFonts w:ascii="Times New Roman" w:eastAsia="Times New Roman" w:hAnsi="Times New Roman" w:cs="Times New Roman"/>
      <w:sz w:val="24"/>
      <w:szCs w:val="24"/>
      <w:lang w:val="it-IT" w:eastAsia="it-IT"/>
    </w:rPr>
  </w:style>
  <w:style w:type="paragraph" w:customStyle="1" w:styleId="CodDoc">
    <w:name w:val="Cod_Doc"/>
    <w:basedOn w:val="Normale"/>
    <w:rsid w:val="001C645F"/>
    <w:pPr>
      <w:spacing w:before="720"/>
      <w:ind w:left="284" w:firstLine="284"/>
      <w:jc w:val="right"/>
    </w:pPr>
    <w:rPr>
      <w:b/>
      <w:bCs/>
      <w:sz w:val="28"/>
      <w:szCs w:val="28"/>
      <w:lang w:val="it-IT" w:eastAsia="it-IT"/>
    </w:rPr>
  </w:style>
  <w:style w:type="paragraph" w:styleId="Rientrocorpodeltesto3">
    <w:name w:val="Body Text Indent 3"/>
    <w:basedOn w:val="Normale"/>
    <w:link w:val="Rientrocorpodeltesto3Carattere"/>
    <w:rsid w:val="001C645F"/>
    <w:pPr>
      <w:numPr>
        <w:ilvl w:val="12"/>
      </w:numPr>
      <w:ind w:left="72"/>
    </w:pPr>
    <w:rPr>
      <w:sz w:val="24"/>
      <w:szCs w:val="24"/>
      <w:lang w:val="x-none" w:eastAsia="x-none"/>
    </w:rPr>
  </w:style>
  <w:style w:type="character" w:customStyle="1" w:styleId="Rientrocorpodeltesto3Carattere">
    <w:name w:val="Rientro corpo del testo 3 Carattere"/>
    <w:basedOn w:val="Carpredefinitoparagrafo"/>
    <w:link w:val="Rientrocorpodeltesto3"/>
    <w:rsid w:val="001C645F"/>
    <w:rPr>
      <w:rFonts w:ascii="Times New Roman" w:eastAsia="Times New Roman" w:hAnsi="Times New Roman" w:cs="Times New Roman"/>
      <w:sz w:val="24"/>
      <w:szCs w:val="24"/>
      <w:lang w:val="x-none" w:eastAsia="x-none"/>
    </w:rPr>
  </w:style>
  <w:style w:type="paragraph" w:styleId="Pidipagina">
    <w:name w:val="footer"/>
    <w:basedOn w:val="Normale"/>
    <w:link w:val="PidipaginaCarattere"/>
    <w:rsid w:val="001C645F"/>
    <w:pPr>
      <w:tabs>
        <w:tab w:val="center" w:pos="4819"/>
        <w:tab w:val="right" w:pos="9638"/>
      </w:tabs>
    </w:pPr>
  </w:style>
  <w:style w:type="character" w:customStyle="1" w:styleId="PidipaginaCarattere">
    <w:name w:val="Piè di pagina Carattere"/>
    <w:basedOn w:val="Carpredefinitoparagrafo"/>
    <w:link w:val="Pidipagina"/>
    <w:rsid w:val="001C645F"/>
    <w:rPr>
      <w:rFonts w:ascii="Times New Roman" w:eastAsia="Times New Roman" w:hAnsi="Times New Roman" w:cs="Times New Roman"/>
      <w:sz w:val="20"/>
      <w:szCs w:val="20"/>
    </w:rPr>
  </w:style>
  <w:style w:type="paragraph" w:customStyle="1" w:styleId="StileStileTitolo1">
    <w:name w:val="Stile Stile Titolo 1"/>
    <w:aliases w:val="H1 + Verdana + 10 pt"/>
    <w:basedOn w:val="StileTitolo1"/>
    <w:autoRedefine/>
    <w:rsid w:val="003A4D95"/>
    <w:pPr>
      <w:numPr>
        <w:numId w:val="33"/>
      </w:numPr>
      <w:spacing w:before="0"/>
    </w:pPr>
    <w:rPr>
      <w:noProof/>
      <w:sz w:val="20"/>
      <w:szCs w:val="20"/>
      <w:lang w:val="it-IT"/>
    </w:rPr>
  </w:style>
  <w:style w:type="paragraph" w:styleId="Corpotesto">
    <w:name w:val="Body Text"/>
    <w:aliases w:val="bt,BODY TEXT,body text,t,Block text,Text,heading_txt,bodytxy2,Para,EHPT,Body Text2,bt1,bodytext,BT,txt1,T1,Title 1,EDStext,sp,bullet title,sbs,block text,Resume Text,bt4,body text4,bt5,body text5,body text1,tx,text,Justified,pp,RFP Text"/>
    <w:basedOn w:val="Normale"/>
    <w:link w:val="CorpotestoCarattere"/>
    <w:rsid w:val="001C645F"/>
    <w:pPr>
      <w:spacing w:after="120"/>
    </w:pPr>
  </w:style>
  <w:style w:type="character" w:customStyle="1" w:styleId="CorpotestoCarattere">
    <w:name w:val="Corpo testo Carattere"/>
    <w:aliases w:val="bt Carattere,BODY TEXT Carattere,body text Carattere,t Carattere,Block text Carattere,Text Carattere,heading_txt Carattere,bodytxy2 Carattere,Para Carattere,EHPT Carattere,Body Text2 Carattere,bt1 Carattere,bodytext Carattere"/>
    <w:basedOn w:val="Carpredefinitoparagrafo"/>
    <w:link w:val="Corpotesto"/>
    <w:rsid w:val="001C645F"/>
    <w:rPr>
      <w:rFonts w:ascii="Times New Roman" w:eastAsia="Times New Roman" w:hAnsi="Times New Roman" w:cs="Times New Roman"/>
      <w:sz w:val="20"/>
      <w:szCs w:val="20"/>
    </w:rPr>
  </w:style>
  <w:style w:type="paragraph" w:customStyle="1" w:styleId="StileNormale1Verdana10ptDopo0pt">
    <w:name w:val="Stile Normale1 + Verdana 10 pt Dopo:  0 pt"/>
    <w:basedOn w:val="Normale"/>
    <w:rsid w:val="001C645F"/>
    <w:pPr>
      <w:spacing w:after="120"/>
      <w:jc w:val="both"/>
    </w:pPr>
    <w:rPr>
      <w:rFonts w:ascii="Verdana" w:hAnsi="Verdana" w:cs="Verdana"/>
      <w:lang w:val="it-IT" w:eastAsia="it-IT"/>
    </w:rPr>
  </w:style>
  <w:style w:type="paragraph" w:customStyle="1" w:styleId="TestoGuida">
    <w:name w:val="TestoGuida"/>
    <w:basedOn w:val="Normale"/>
    <w:rsid w:val="001C645F"/>
    <w:pPr>
      <w:pBdr>
        <w:top w:val="dotted" w:sz="4" w:space="1" w:color="auto"/>
        <w:left w:val="dotted" w:sz="4" w:space="4" w:color="auto"/>
        <w:bottom w:val="dotted" w:sz="4" w:space="1" w:color="auto"/>
        <w:right w:val="dotted" w:sz="4" w:space="4" w:color="auto"/>
      </w:pBdr>
      <w:spacing w:before="40" w:after="20" w:line="220" w:lineRule="exact"/>
      <w:ind w:left="567" w:right="567"/>
      <w:jc w:val="both"/>
    </w:pPr>
    <w:rPr>
      <w:color w:val="000000"/>
      <w:lang w:val="it-IT" w:eastAsia="it-IT"/>
    </w:rPr>
  </w:style>
  <w:style w:type="paragraph" w:styleId="Rientronormale">
    <w:name w:val="Normal Indent"/>
    <w:basedOn w:val="Normale"/>
    <w:rsid w:val="001C645F"/>
    <w:pPr>
      <w:spacing w:after="120"/>
      <w:ind w:left="227"/>
      <w:jc w:val="both"/>
    </w:pPr>
    <w:rPr>
      <w:sz w:val="24"/>
      <w:szCs w:val="24"/>
      <w:lang w:val="it-IT" w:eastAsia="it-IT"/>
    </w:rPr>
  </w:style>
  <w:style w:type="paragraph" w:customStyle="1" w:styleId="Puntoelenco1">
    <w:name w:val="Punto elenco 1"/>
    <w:basedOn w:val="Normale"/>
    <w:next w:val="Normale"/>
    <w:link w:val="Puntoelenco1Char"/>
    <w:rsid w:val="001C645F"/>
    <w:pPr>
      <w:numPr>
        <w:numId w:val="5"/>
      </w:numPr>
      <w:adjustRightInd w:val="0"/>
      <w:spacing w:before="40" w:after="40"/>
      <w:jc w:val="both"/>
    </w:pPr>
    <w:rPr>
      <w:rFonts w:ascii="Arial Narrow" w:hAnsi="Arial Narrow"/>
      <w:lang w:val="x-none" w:eastAsia="x-none"/>
    </w:rPr>
  </w:style>
  <w:style w:type="character" w:customStyle="1" w:styleId="Puntoelenco1Char">
    <w:name w:val="Punto elenco 1 Char"/>
    <w:link w:val="Puntoelenco1"/>
    <w:locked/>
    <w:rsid w:val="001C645F"/>
    <w:rPr>
      <w:rFonts w:ascii="Arial Narrow" w:eastAsia="Times New Roman" w:hAnsi="Arial Narrow" w:cs="Times New Roman"/>
      <w:sz w:val="20"/>
      <w:szCs w:val="20"/>
      <w:lang w:val="x-none" w:eastAsia="x-none"/>
    </w:rPr>
  </w:style>
  <w:style w:type="paragraph" w:customStyle="1" w:styleId="PuntoElenco2">
    <w:name w:val="Punto Elenco 2"/>
    <w:next w:val="Normale"/>
    <w:rsid w:val="001C645F"/>
    <w:pPr>
      <w:tabs>
        <w:tab w:val="num" w:pos="432"/>
        <w:tab w:val="num" w:pos="720"/>
        <w:tab w:val="num" w:pos="851"/>
      </w:tabs>
      <w:spacing w:before="20" w:after="20" w:line="240" w:lineRule="auto"/>
      <w:ind w:left="851" w:hanging="284"/>
    </w:pPr>
    <w:rPr>
      <w:rFonts w:ascii="Arial Narrow" w:eastAsia="Times New Roman" w:hAnsi="Arial Narrow" w:cs="Arial Narrow"/>
      <w:sz w:val="20"/>
      <w:szCs w:val="20"/>
      <w:lang w:val="it-IT" w:eastAsia="it-IT"/>
    </w:rPr>
  </w:style>
  <w:style w:type="paragraph" w:customStyle="1" w:styleId="Puntoelenco10">
    <w:name w:val="Punto elenco1"/>
    <w:basedOn w:val="Normale"/>
    <w:rsid w:val="001C645F"/>
    <w:pPr>
      <w:tabs>
        <w:tab w:val="num" w:pos="432"/>
      </w:tabs>
      <w:spacing w:before="80" w:after="80"/>
      <w:ind w:left="360" w:hanging="360"/>
      <w:jc w:val="both"/>
    </w:pPr>
    <w:rPr>
      <w:rFonts w:ascii="Verdana" w:hAnsi="Verdana" w:cs="Verdana"/>
      <w:color w:val="000000"/>
      <w:lang w:val="it-IT" w:eastAsia="it-IT"/>
    </w:rPr>
  </w:style>
  <w:style w:type="paragraph" w:customStyle="1" w:styleId="Bullet1">
    <w:name w:val="Bullet 1"/>
    <w:aliases w:val="b2,Bullet 2,bullet,double,bullet single,bullet double,bl,bu,B1,8,b2b2,EDS sub bullet,bullet text,2nd level bullet,bullet2,EDS BulletSub,B2,BL,bullet double-space,double bullet,Bullet,body copy,BU Bullet Paragraph,BU,BU bullet,Bullet List,BP,b1"/>
    <w:rsid w:val="001C645F"/>
    <w:pPr>
      <w:tabs>
        <w:tab w:val="num" w:pos="432"/>
        <w:tab w:val="left" w:pos="720"/>
      </w:tabs>
      <w:spacing w:after="100" w:line="240" w:lineRule="auto"/>
      <w:ind w:left="360" w:hanging="360"/>
    </w:pPr>
    <w:rPr>
      <w:rFonts w:ascii="Verdana" w:eastAsia="Times New Roman" w:hAnsi="Verdana" w:cs="Verdana"/>
      <w:color w:val="000000"/>
      <w:sz w:val="20"/>
      <w:szCs w:val="20"/>
    </w:rPr>
  </w:style>
  <w:style w:type="paragraph" w:customStyle="1" w:styleId="TableBullet">
    <w:name w:val="Table Bullet"/>
    <w:aliases w:val="table bullet,tb,table"/>
    <w:rsid w:val="001C645F"/>
    <w:pPr>
      <w:tabs>
        <w:tab w:val="num" w:pos="360"/>
      </w:tabs>
      <w:spacing w:before="60" w:after="60" w:line="240" w:lineRule="auto"/>
      <w:ind w:left="360" w:hanging="230"/>
    </w:pPr>
    <w:rPr>
      <w:rFonts w:ascii="Verdana" w:eastAsia="Times New Roman" w:hAnsi="Verdana" w:cs="Verdana"/>
      <w:color w:val="000000"/>
      <w:sz w:val="18"/>
      <w:szCs w:val="18"/>
    </w:rPr>
  </w:style>
  <w:style w:type="paragraph" w:customStyle="1" w:styleId="RFPLetterBullet">
    <w:name w:val="RFP Letter Bullet"/>
    <w:basedOn w:val="Normale"/>
    <w:rsid w:val="001C645F"/>
    <w:pPr>
      <w:tabs>
        <w:tab w:val="left" w:pos="432"/>
      </w:tabs>
      <w:spacing w:before="120" w:after="160"/>
      <w:ind w:left="432" w:hanging="288"/>
      <w:jc w:val="both"/>
    </w:pPr>
    <w:rPr>
      <w:rFonts w:ascii="Verdana" w:hAnsi="Verdana" w:cs="Verdana"/>
      <w:i/>
      <w:iCs/>
      <w:color w:val="000000"/>
      <w:lang w:eastAsia="it-IT"/>
    </w:rPr>
  </w:style>
  <w:style w:type="paragraph" w:customStyle="1" w:styleId="Indent2">
    <w:name w:val="Indent 2"/>
    <w:basedOn w:val="Normale"/>
    <w:rsid w:val="001C645F"/>
    <w:pPr>
      <w:tabs>
        <w:tab w:val="num" w:pos="2160"/>
      </w:tabs>
      <w:spacing w:before="20" w:after="240"/>
      <w:ind w:left="-511" w:hanging="340"/>
      <w:jc w:val="both"/>
    </w:pPr>
    <w:rPr>
      <w:rFonts w:ascii="Verdana" w:hAnsi="Verdana" w:cs="Verdana"/>
      <w:color w:val="000000"/>
      <w:lang w:val="it-IT" w:eastAsia="it-IT"/>
    </w:rPr>
  </w:style>
  <w:style w:type="paragraph" w:customStyle="1" w:styleId="Puntoelenco20">
    <w:name w:val="Punto elenco2"/>
    <w:basedOn w:val="Normale"/>
    <w:rsid w:val="001C645F"/>
    <w:pPr>
      <w:tabs>
        <w:tab w:val="num" w:pos="288"/>
        <w:tab w:val="num" w:pos="720"/>
      </w:tabs>
      <w:spacing w:before="80" w:after="80"/>
      <w:ind w:left="360" w:hanging="360"/>
      <w:jc w:val="both"/>
    </w:pPr>
    <w:rPr>
      <w:rFonts w:ascii="Verdana" w:hAnsi="Verdana" w:cs="Verdana"/>
      <w:color w:val="000000"/>
      <w:lang w:val="it-IT" w:eastAsia="it-IT"/>
    </w:rPr>
  </w:style>
  <w:style w:type="paragraph" w:customStyle="1" w:styleId="descr2">
    <w:name w:val="descr2"/>
    <w:basedOn w:val="Normale"/>
    <w:rsid w:val="001C645F"/>
    <w:pPr>
      <w:keepLines/>
      <w:tabs>
        <w:tab w:val="num" w:pos="432"/>
        <w:tab w:val="num" w:pos="1636"/>
      </w:tabs>
      <w:spacing w:before="120" w:after="240"/>
      <w:ind w:left="3068" w:hanging="227"/>
      <w:jc w:val="both"/>
    </w:pPr>
    <w:rPr>
      <w:i/>
      <w:iCs/>
      <w:color w:val="000000"/>
      <w:lang w:val="it-IT" w:eastAsia="it-IT"/>
    </w:rPr>
  </w:style>
  <w:style w:type="paragraph" w:customStyle="1" w:styleId="STSPuntoElenco2">
    <w:name w:val="STS_PuntoElenco2"/>
    <w:basedOn w:val="STSPuntoElenco"/>
    <w:rsid w:val="001C645F"/>
    <w:pPr>
      <w:tabs>
        <w:tab w:val="num" w:pos="1068"/>
      </w:tabs>
      <w:ind w:left="1068" w:hanging="360"/>
    </w:pPr>
  </w:style>
  <w:style w:type="paragraph" w:customStyle="1" w:styleId="STSPuntoElenco">
    <w:name w:val="STS_PuntoElenco"/>
    <w:basedOn w:val="Normale"/>
    <w:rsid w:val="001C645F"/>
    <w:pPr>
      <w:tabs>
        <w:tab w:val="num" w:pos="432"/>
      </w:tabs>
      <w:spacing w:before="120" w:after="240" w:line="360" w:lineRule="atLeast"/>
      <w:ind w:left="709" w:hanging="283"/>
      <w:jc w:val="both"/>
    </w:pPr>
    <w:rPr>
      <w:rFonts w:ascii="Arial Narrow" w:hAnsi="Arial Narrow" w:cs="Arial Narrow"/>
      <w:color w:val="000000"/>
      <w:kern w:val="28"/>
      <w:sz w:val="24"/>
      <w:szCs w:val="24"/>
      <w:lang w:val="it-IT" w:eastAsia="it-IT"/>
    </w:rPr>
  </w:style>
  <w:style w:type="paragraph" w:customStyle="1" w:styleId="Puntato">
    <w:name w:val="Puntato"/>
    <w:basedOn w:val="Corpotesto"/>
    <w:rsid w:val="001C645F"/>
    <w:pPr>
      <w:numPr>
        <w:numId w:val="12"/>
      </w:numPr>
      <w:tabs>
        <w:tab w:val="num" w:pos="720"/>
      </w:tabs>
      <w:spacing w:before="120" w:after="60"/>
      <w:jc w:val="both"/>
    </w:pPr>
    <w:rPr>
      <w:rFonts w:ascii="Verdana" w:hAnsi="Verdana" w:cs="Verdana"/>
      <w:color w:val="000000"/>
      <w:lang w:val="it-IT" w:eastAsia="zh-CN"/>
    </w:rPr>
  </w:style>
  <w:style w:type="paragraph" w:customStyle="1" w:styleId="puntatonormale">
    <w:name w:val="puntato normale"/>
    <w:basedOn w:val="Normale2"/>
    <w:rsid w:val="001C645F"/>
    <w:pPr>
      <w:tabs>
        <w:tab w:val="num" w:pos="720"/>
        <w:tab w:val="num" w:pos="1068"/>
      </w:tabs>
      <w:spacing w:before="40" w:after="40"/>
      <w:ind w:left="720" w:hanging="360"/>
      <w:jc w:val="left"/>
    </w:pPr>
    <w:rPr>
      <w:color w:val="000000"/>
    </w:rPr>
  </w:style>
  <w:style w:type="paragraph" w:customStyle="1" w:styleId="puntoelencoBLU">
    <w:name w:val="punto elenco BLU"/>
    <w:basedOn w:val="Normale"/>
    <w:rsid w:val="001C645F"/>
    <w:pPr>
      <w:tabs>
        <w:tab w:val="num" w:pos="397"/>
        <w:tab w:val="num" w:pos="720"/>
        <w:tab w:val="num" w:pos="2160"/>
      </w:tabs>
      <w:spacing w:before="60" w:after="60"/>
      <w:ind w:left="397" w:hanging="397"/>
      <w:jc w:val="both"/>
    </w:pPr>
    <w:rPr>
      <w:color w:val="000000"/>
      <w:sz w:val="24"/>
      <w:szCs w:val="24"/>
      <w:lang w:val="it-IT" w:eastAsia="it-IT"/>
    </w:rPr>
  </w:style>
  <w:style w:type="paragraph" w:customStyle="1" w:styleId="ListaQuadrati">
    <w:name w:val="ListaQuadrati"/>
    <w:basedOn w:val="Normale"/>
    <w:rsid w:val="001C645F"/>
    <w:pPr>
      <w:tabs>
        <w:tab w:val="num" w:pos="288"/>
        <w:tab w:val="num" w:pos="720"/>
      </w:tabs>
      <w:spacing w:before="120" w:after="240" w:line="360" w:lineRule="auto"/>
      <w:ind w:left="360" w:hanging="360"/>
      <w:jc w:val="both"/>
    </w:pPr>
    <w:rPr>
      <w:color w:val="000000"/>
      <w:sz w:val="24"/>
      <w:szCs w:val="24"/>
      <w:lang w:val="it-IT" w:eastAsia="it-IT"/>
    </w:rPr>
  </w:style>
  <w:style w:type="paragraph" w:customStyle="1" w:styleId="PuntoelencoUL">
    <w:name w:val="Punto elenco.UL"/>
    <w:basedOn w:val="Normale"/>
    <w:rsid w:val="001C645F"/>
    <w:pPr>
      <w:keepLines/>
      <w:tabs>
        <w:tab w:val="num" w:pos="397"/>
        <w:tab w:val="num" w:pos="1636"/>
      </w:tabs>
      <w:suppressAutoHyphens/>
      <w:spacing w:before="60" w:after="60" w:line="40" w:lineRule="atLeast"/>
      <w:ind w:left="283" w:hanging="283"/>
      <w:jc w:val="both"/>
    </w:pPr>
    <w:rPr>
      <w:color w:val="000000"/>
      <w:sz w:val="24"/>
      <w:szCs w:val="24"/>
      <w:lang w:eastAsia="it-IT"/>
    </w:rPr>
  </w:style>
  <w:style w:type="paragraph" w:customStyle="1" w:styleId="MM1">
    <w:name w:val="MM 1"/>
    <w:basedOn w:val="Titolo1"/>
    <w:rsid w:val="001C645F"/>
    <w:pPr>
      <w:keepNext w:val="0"/>
      <w:pageBreakBefore/>
      <w:tabs>
        <w:tab w:val="num" w:pos="720"/>
      </w:tabs>
      <w:spacing w:before="120" w:after="240"/>
      <w:ind w:left="720" w:hanging="360"/>
    </w:pPr>
    <w:rPr>
      <w:rFonts w:ascii="Times New Roman" w:hAnsi="Times New Roman"/>
      <w:color w:val="A3A3A3"/>
      <w:kern w:val="0"/>
      <w:sz w:val="36"/>
      <w:szCs w:val="36"/>
      <w:lang w:val="it-IT" w:eastAsia="it-IT"/>
    </w:rPr>
  </w:style>
  <w:style w:type="paragraph" w:customStyle="1" w:styleId="descr3">
    <w:name w:val="descr3"/>
    <w:basedOn w:val="Normale"/>
    <w:rsid w:val="001C645F"/>
    <w:pPr>
      <w:tabs>
        <w:tab w:val="num" w:pos="360"/>
      </w:tabs>
      <w:spacing w:before="80" w:after="80"/>
      <w:ind w:left="360" w:hanging="360"/>
      <w:jc w:val="both"/>
    </w:pPr>
    <w:rPr>
      <w:color w:val="000000"/>
      <w:sz w:val="24"/>
      <w:szCs w:val="24"/>
      <w:lang w:val="it-IT" w:eastAsia="it-IT"/>
    </w:rPr>
  </w:style>
  <w:style w:type="paragraph" w:customStyle="1" w:styleId="rientro1">
    <w:name w:val="rientro1"/>
    <w:basedOn w:val="Corpotesto"/>
    <w:next w:val="Corpotesto"/>
    <w:rsid w:val="001C645F"/>
    <w:pPr>
      <w:widowControl w:val="0"/>
      <w:tabs>
        <w:tab w:val="num" w:pos="720"/>
        <w:tab w:val="num" w:pos="1068"/>
      </w:tabs>
      <w:spacing w:before="120" w:after="0"/>
      <w:ind w:left="283" w:hanging="283"/>
      <w:jc w:val="both"/>
    </w:pPr>
    <w:rPr>
      <w:rFonts w:ascii="Arial Narrow" w:hAnsi="Arial Narrow" w:cs="Arial Narrow"/>
      <w:color w:val="000000"/>
      <w:sz w:val="24"/>
      <w:szCs w:val="24"/>
      <w:lang w:val="it-IT" w:eastAsia="it-IT"/>
    </w:rPr>
  </w:style>
  <w:style w:type="character" w:styleId="Rimandonotaapidipagina">
    <w:name w:val="footnote reference"/>
    <w:semiHidden/>
    <w:rsid w:val="001C645F"/>
    <w:rPr>
      <w:rFonts w:cs="Times New Roman"/>
      <w:vertAlign w:val="superscript"/>
    </w:rPr>
  </w:style>
  <w:style w:type="paragraph" w:customStyle="1" w:styleId="StileIndent1ArialGrassetto">
    <w:name w:val="Stile Indent 1 + Arial Grassetto"/>
    <w:basedOn w:val="Indent1"/>
    <w:autoRedefine/>
    <w:rsid w:val="001C645F"/>
    <w:rPr>
      <w:rFonts w:ascii="Arial Narrow" w:hAnsi="Arial Narrow" w:cs="Arial Narrow"/>
      <w:b/>
      <w:bCs/>
      <w:sz w:val="22"/>
      <w:szCs w:val="22"/>
    </w:rPr>
  </w:style>
  <w:style w:type="paragraph" w:customStyle="1" w:styleId="Indent1">
    <w:name w:val="Indent 1"/>
    <w:basedOn w:val="Normale"/>
    <w:rsid w:val="001C645F"/>
    <w:pPr>
      <w:tabs>
        <w:tab w:val="num" w:pos="360"/>
      </w:tabs>
      <w:spacing w:before="120" w:after="80"/>
      <w:jc w:val="both"/>
    </w:pPr>
    <w:rPr>
      <w:rFonts w:ascii="Verdana" w:hAnsi="Verdana" w:cs="Verdana"/>
      <w:color w:val="000000"/>
      <w:lang w:val="it-IT" w:eastAsia="it-IT"/>
    </w:rPr>
  </w:style>
  <w:style w:type="paragraph" w:styleId="Testonotaapidipagina">
    <w:name w:val="footnote text"/>
    <w:basedOn w:val="Normale"/>
    <w:link w:val="TestonotaapidipaginaCarattere"/>
    <w:semiHidden/>
    <w:rsid w:val="001C645F"/>
    <w:pPr>
      <w:spacing w:before="120" w:after="240"/>
      <w:jc w:val="both"/>
    </w:pPr>
    <w:rPr>
      <w:rFonts w:ascii="Arial Narrow" w:hAnsi="Arial Narrow"/>
      <w:color w:val="000000"/>
      <w:lang w:val="x-none" w:eastAsia="x-none"/>
    </w:rPr>
  </w:style>
  <w:style w:type="character" w:customStyle="1" w:styleId="TestonotaapidipaginaCarattere">
    <w:name w:val="Testo nota a piè di pagina Carattere"/>
    <w:basedOn w:val="Carpredefinitoparagrafo"/>
    <w:link w:val="Testonotaapidipagina"/>
    <w:semiHidden/>
    <w:rsid w:val="001C645F"/>
    <w:rPr>
      <w:rFonts w:ascii="Arial Narrow" w:eastAsia="Times New Roman" w:hAnsi="Arial Narrow" w:cs="Times New Roman"/>
      <w:color w:val="000000"/>
      <w:sz w:val="20"/>
      <w:szCs w:val="20"/>
      <w:lang w:val="x-none" w:eastAsia="x-none"/>
    </w:rPr>
  </w:style>
  <w:style w:type="paragraph" w:customStyle="1" w:styleId="CharChar2CarattereCarattereCharCharCarattereCarattereCharChar">
    <w:name w:val="Char Char2 Carattere Carattere Char Char Carattere Carattere Char Char"/>
    <w:basedOn w:val="Normale"/>
    <w:rsid w:val="001C645F"/>
    <w:pPr>
      <w:spacing w:before="120" w:after="160" w:line="240" w:lineRule="exact"/>
      <w:jc w:val="both"/>
    </w:pPr>
    <w:rPr>
      <w:rFonts w:ascii="Verdana" w:hAnsi="Verdana" w:cs="Verdana"/>
      <w:color w:val="000000"/>
      <w:lang w:eastAsia="it-IT"/>
    </w:rPr>
  </w:style>
  <w:style w:type="table" w:customStyle="1" w:styleId="TabellaStandards">
    <w:name w:val="Tabella Standards"/>
    <w:rsid w:val="001C645F"/>
    <w:pPr>
      <w:spacing w:before="120" w:after="240" w:line="240" w:lineRule="auto"/>
      <w:jc w:val="both"/>
    </w:pPr>
    <w:rPr>
      <w:rFonts w:ascii="Arial Narrow" w:eastAsia="Times New Roman" w:hAnsi="Arial Narrow" w:cs="Arial Narrow"/>
      <w:color w:val="000000"/>
      <w:sz w:val="20"/>
      <w:szCs w:val="20"/>
      <w:lang w:val="it-IT" w:eastAsia="it-IT"/>
    </w:rPr>
    <w:tblPr>
      <w:jc w:val="center"/>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rPr>
      <w:tblCellSpacing w:w="0" w:type="dxa"/>
      <w:jc w:val="center"/>
    </w:trPr>
  </w:style>
  <w:style w:type="paragraph" w:customStyle="1" w:styleId="Normal10">
    <w:name w:val="Normal1"/>
    <w:basedOn w:val="Normale"/>
    <w:rsid w:val="001C645F"/>
    <w:pPr>
      <w:tabs>
        <w:tab w:val="left" w:pos="357"/>
        <w:tab w:val="left" w:pos="638"/>
      </w:tabs>
      <w:spacing w:before="120" w:after="160" w:line="239" w:lineRule="auto"/>
      <w:ind w:left="638"/>
      <w:jc w:val="both"/>
    </w:pPr>
    <w:rPr>
      <w:rFonts w:ascii="Arial Narrow" w:hAnsi="Arial Narrow" w:cs="Arial Narrow"/>
      <w:color w:val="000000"/>
      <w:lang w:eastAsia="it-IT"/>
    </w:rPr>
  </w:style>
  <w:style w:type="table" w:styleId="Grigliatabella">
    <w:name w:val="Table Grid"/>
    <w:basedOn w:val="Tabellanormale"/>
    <w:rsid w:val="001C645F"/>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e1">
    <w:name w:val="Normale1"/>
    <w:basedOn w:val="Normale"/>
    <w:rsid w:val="001C645F"/>
    <w:pPr>
      <w:spacing w:after="120"/>
      <w:jc w:val="both"/>
    </w:pPr>
    <w:rPr>
      <w:sz w:val="24"/>
      <w:szCs w:val="24"/>
      <w:lang w:val="it-IT" w:eastAsia="it-IT"/>
    </w:rPr>
  </w:style>
  <w:style w:type="paragraph" w:customStyle="1" w:styleId="CharCharChar1CharCharCharCharCharChar">
    <w:name w:val="Char Char Char1 Char Char Char Char Char Char"/>
    <w:basedOn w:val="Normale"/>
    <w:rsid w:val="001C645F"/>
    <w:pPr>
      <w:spacing w:after="160" w:line="240" w:lineRule="exact"/>
      <w:jc w:val="both"/>
    </w:pPr>
    <w:rPr>
      <w:rFonts w:ascii="Verdana" w:hAnsi="Verdana" w:cs="Verdana"/>
    </w:rPr>
  </w:style>
  <w:style w:type="paragraph" w:customStyle="1" w:styleId="CharCharCarattereCarattereCharChar">
    <w:name w:val="Char Char Carattere Carattere Char Char"/>
    <w:basedOn w:val="Normale"/>
    <w:rsid w:val="001C645F"/>
    <w:pPr>
      <w:spacing w:after="160" w:line="240" w:lineRule="exact"/>
      <w:jc w:val="both"/>
    </w:pPr>
    <w:rPr>
      <w:rFonts w:ascii="Verdana" w:hAnsi="Verdana" w:cs="Verdana"/>
    </w:rPr>
  </w:style>
  <w:style w:type="paragraph" w:styleId="Mappadocumento">
    <w:name w:val="Document Map"/>
    <w:basedOn w:val="Normale"/>
    <w:link w:val="MappadocumentoCarattere"/>
    <w:semiHidden/>
    <w:rsid w:val="001C645F"/>
    <w:pPr>
      <w:shd w:val="clear" w:color="auto" w:fill="000080"/>
    </w:pPr>
    <w:rPr>
      <w:rFonts w:ascii="Tahoma" w:hAnsi="Tahoma"/>
    </w:rPr>
  </w:style>
  <w:style w:type="character" w:customStyle="1" w:styleId="MappadocumentoCarattere">
    <w:name w:val="Mappa documento Carattere"/>
    <w:basedOn w:val="Carpredefinitoparagrafo"/>
    <w:link w:val="Mappadocumento"/>
    <w:semiHidden/>
    <w:rsid w:val="001C645F"/>
    <w:rPr>
      <w:rFonts w:ascii="Tahoma" w:eastAsia="Times New Roman" w:hAnsi="Tahoma" w:cs="Times New Roman"/>
      <w:sz w:val="20"/>
      <w:szCs w:val="20"/>
      <w:shd w:val="clear" w:color="auto" w:fill="000080"/>
    </w:rPr>
  </w:style>
  <w:style w:type="character" w:styleId="Collegamentovisitato">
    <w:name w:val="FollowedHyperlink"/>
    <w:rsid w:val="001C645F"/>
    <w:rPr>
      <w:rFonts w:cs="Times New Roman"/>
      <w:color w:val="auto"/>
      <w:u w:val="single"/>
    </w:rPr>
  </w:style>
  <w:style w:type="paragraph" w:customStyle="1" w:styleId="Corponumerato">
    <w:name w:val="Corpo numerato"/>
    <w:basedOn w:val="Normale"/>
    <w:rsid w:val="001C645F"/>
    <w:pPr>
      <w:keepNext/>
      <w:keepLines/>
      <w:numPr>
        <w:numId w:val="6"/>
      </w:numPr>
      <w:jc w:val="both"/>
    </w:pPr>
    <w:rPr>
      <w:sz w:val="24"/>
      <w:szCs w:val="24"/>
      <w:lang w:val="it-IT" w:eastAsia="it-IT"/>
    </w:rPr>
  </w:style>
  <w:style w:type="paragraph" w:styleId="Indice1">
    <w:name w:val="index 1"/>
    <w:basedOn w:val="Normale"/>
    <w:next w:val="Normale"/>
    <w:autoRedefine/>
    <w:semiHidden/>
    <w:rsid w:val="001C645F"/>
    <w:pPr>
      <w:ind w:left="200" w:hanging="200"/>
    </w:pPr>
  </w:style>
  <w:style w:type="paragraph" w:customStyle="1" w:styleId="Normale3">
    <w:name w:val="Normale3"/>
    <w:basedOn w:val="Normale"/>
    <w:rsid w:val="001C645F"/>
    <w:pPr>
      <w:spacing w:after="120"/>
      <w:ind w:left="454"/>
      <w:jc w:val="both"/>
    </w:pPr>
    <w:rPr>
      <w:rFonts w:ascii="Times" w:hAnsi="Times" w:cs="Times"/>
      <w:sz w:val="24"/>
      <w:szCs w:val="24"/>
      <w:lang w:val="it-IT" w:eastAsia="it-IT"/>
    </w:rPr>
  </w:style>
  <w:style w:type="paragraph" w:customStyle="1" w:styleId="Titprog">
    <w:name w:val="Tit_prog"/>
    <w:basedOn w:val="Titolo1"/>
    <w:rsid w:val="001C645F"/>
    <w:pPr>
      <w:keepNext w:val="0"/>
      <w:autoSpaceDE w:val="0"/>
      <w:autoSpaceDN w:val="0"/>
      <w:spacing w:before="120" w:after="120"/>
      <w:outlineLvl w:val="9"/>
    </w:pPr>
    <w:rPr>
      <w:rFonts w:ascii="Times New (W1)" w:hAnsi="Times New (W1)" w:cs="Times New (W1)"/>
      <w:caps w:val="0"/>
      <w:kern w:val="0"/>
      <w:sz w:val="28"/>
      <w:szCs w:val="28"/>
      <w:lang w:val="it-IT" w:eastAsia="it-IT"/>
    </w:rPr>
  </w:style>
  <w:style w:type="paragraph" w:customStyle="1" w:styleId="testo1">
    <w:name w:val="testo1"/>
    <w:basedOn w:val="Normale"/>
    <w:rsid w:val="001C645F"/>
    <w:pPr>
      <w:ind w:left="426"/>
      <w:jc w:val="both"/>
    </w:pPr>
    <w:rPr>
      <w:rFonts w:ascii="Times" w:hAnsi="Times" w:cs="Times"/>
      <w:sz w:val="22"/>
      <w:szCs w:val="22"/>
      <w:lang w:val="it-IT" w:eastAsia="it-IT"/>
    </w:rPr>
  </w:style>
  <w:style w:type="paragraph" w:customStyle="1" w:styleId="testo3">
    <w:name w:val="testo3"/>
    <w:basedOn w:val="Rientronormale"/>
    <w:rsid w:val="001C645F"/>
    <w:pPr>
      <w:spacing w:after="0"/>
      <w:ind w:left="1702"/>
    </w:pPr>
    <w:rPr>
      <w:rFonts w:ascii="Times" w:hAnsi="Times" w:cs="Times"/>
      <w:sz w:val="22"/>
      <w:szCs w:val="22"/>
    </w:rPr>
  </w:style>
  <w:style w:type="paragraph" w:customStyle="1" w:styleId="Normale10">
    <w:name w:val="Normale 1"/>
    <w:basedOn w:val="Normale"/>
    <w:rsid w:val="001C645F"/>
    <w:pPr>
      <w:spacing w:before="20" w:after="120"/>
      <w:ind w:left="709"/>
      <w:jc w:val="both"/>
    </w:pPr>
    <w:rPr>
      <w:rFonts w:ascii="Times" w:hAnsi="Times" w:cs="Times"/>
      <w:sz w:val="24"/>
      <w:szCs w:val="24"/>
      <w:lang w:val="it-IT" w:eastAsia="it-IT"/>
    </w:rPr>
  </w:style>
  <w:style w:type="paragraph" w:customStyle="1" w:styleId="istruzioni">
    <w:name w:val="istruzioni"/>
    <w:basedOn w:val="Normale"/>
    <w:rsid w:val="001C645F"/>
    <w:pPr>
      <w:spacing w:after="120"/>
      <w:ind w:left="680"/>
      <w:jc w:val="both"/>
    </w:pPr>
    <w:rPr>
      <w:rFonts w:ascii="Arial" w:hAnsi="Arial" w:cs="Arial"/>
      <w:i/>
      <w:iCs/>
      <w:sz w:val="24"/>
      <w:szCs w:val="24"/>
      <w:lang w:val="it-IT" w:eastAsia="it-IT"/>
    </w:rPr>
  </w:style>
  <w:style w:type="paragraph" w:customStyle="1" w:styleId="TestataTab">
    <w:name w:val="TestataTab"/>
    <w:basedOn w:val="Normale"/>
    <w:rsid w:val="001C645F"/>
    <w:pPr>
      <w:jc w:val="both"/>
    </w:pPr>
    <w:rPr>
      <w:rFonts w:ascii="Times" w:hAnsi="Times" w:cs="Times"/>
      <w:b/>
      <w:bCs/>
      <w:sz w:val="24"/>
      <w:szCs w:val="24"/>
      <w:lang w:val="it-IT" w:eastAsia="it-IT"/>
    </w:rPr>
  </w:style>
  <w:style w:type="paragraph" w:customStyle="1" w:styleId="ContenutoTab">
    <w:name w:val="ContenutoTab"/>
    <w:basedOn w:val="TestataTab"/>
    <w:rsid w:val="001C645F"/>
    <w:rPr>
      <w:b w:val="0"/>
      <w:bCs w:val="0"/>
    </w:rPr>
  </w:style>
  <w:style w:type="paragraph" w:customStyle="1" w:styleId="Carattere">
    <w:name w:val="Carattere"/>
    <w:next w:val="Normale"/>
    <w:rsid w:val="001C645F"/>
    <w:pPr>
      <w:spacing w:after="0" w:line="240" w:lineRule="auto"/>
    </w:pPr>
    <w:rPr>
      <w:rFonts w:ascii="CG Times (WN)" w:eastAsia="Times New Roman" w:hAnsi="CG Times (WN)" w:cs="CG Times (WN)"/>
      <w:sz w:val="20"/>
      <w:szCs w:val="20"/>
      <w:lang w:val="it-IT" w:eastAsia="it-IT"/>
    </w:rPr>
  </w:style>
  <w:style w:type="character" w:styleId="Numeropagina">
    <w:name w:val="page number"/>
    <w:rsid w:val="001C645F"/>
    <w:rPr>
      <w:rFonts w:cs="Times New Roman"/>
    </w:rPr>
  </w:style>
  <w:style w:type="paragraph" w:customStyle="1" w:styleId="WfxFaxNum">
    <w:name w:val="WfxFaxNum"/>
    <w:basedOn w:val="Normale"/>
    <w:rsid w:val="001C645F"/>
    <w:pPr>
      <w:numPr>
        <w:ilvl w:val="12"/>
      </w:numPr>
      <w:jc w:val="both"/>
    </w:pPr>
    <w:rPr>
      <w:rFonts w:ascii="Arial" w:hAnsi="Arial" w:cs="Arial"/>
      <w:spacing w:val="-5"/>
      <w:sz w:val="24"/>
      <w:szCs w:val="24"/>
      <w:lang w:val="it-IT" w:eastAsia="it-IT"/>
    </w:rPr>
  </w:style>
  <w:style w:type="paragraph" w:customStyle="1" w:styleId="testo">
    <w:name w:val="testo"/>
    <w:basedOn w:val="Normale"/>
    <w:rsid w:val="001C645F"/>
    <w:pPr>
      <w:ind w:left="567"/>
      <w:jc w:val="both"/>
    </w:pPr>
    <w:rPr>
      <w:rFonts w:ascii="Times" w:hAnsi="Times" w:cs="Times"/>
      <w:sz w:val="24"/>
      <w:szCs w:val="24"/>
      <w:lang w:val="it-IT" w:eastAsia="it-IT"/>
    </w:rPr>
  </w:style>
  <w:style w:type="paragraph" w:customStyle="1" w:styleId="titolox3">
    <w:name w:val="titolox3"/>
    <w:basedOn w:val="Normale"/>
    <w:next w:val="Rientronormale"/>
    <w:rsid w:val="001C645F"/>
    <w:pPr>
      <w:spacing w:before="120" w:after="120"/>
      <w:jc w:val="both"/>
    </w:pPr>
    <w:rPr>
      <w:b/>
      <w:bCs/>
      <w:sz w:val="24"/>
      <w:szCs w:val="24"/>
      <w:lang w:val="it-IT" w:eastAsia="it-IT"/>
    </w:rPr>
  </w:style>
  <w:style w:type="paragraph" w:customStyle="1" w:styleId="Formale1">
    <w:name w:val="Formale1"/>
    <w:basedOn w:val="Normale"/>
    <w:rsid w:val="001C645F"/>
    <w:pPr>
      <w:spacing w:before="60" w:after="60"/>
    </w:pPr>
    <w:rPr>
      <w:sz w:val="24"/>
      <w:szCs w:val="24"/>
      <w:lang w:val="it-IT" w:eastAsia="it-IT"/>
    </w:rPr>
  </w:style>
  <w:style w:type="paragraph" w:customStyle="1" w:styleId="Titolo1DONOTUSEh1Level1TopicHeadingAttributeHeading1">
    <w:name w:val="Titolo 1.DO NOT USE_h1.Level 1 Topic Heading.Attribute Heading 1"/>
    <w:basedOn w:val="Normale"/>
    <w:next w:val="Normale"/>
    <w:rsid w:val="001C645F"/>
    <w:pPr>
      <w:tabs>
        <w:tab w:val="num" w:pos="432"/>
      </w:tabs>
      <w:spacing w:before="120" w:after="120"/>
      <w:ind w:left="360" w:hanging="360"/>
      <w:jc w:val="both"/>
      <w:outlineLvl w:val="0"/>
    </w:pPr>
    <w:rPr>
      <w:rFonts w:ascii="Times" w:hAnsi="Times" w:cs="Times"/>
      <w:b/>
      <w:bCs/>
      <w:sz w:val="28"/>
      <w:szCs w:val="28"/>
      <w:lang w:val="it-IT" w:eastAsia="it-IT"/>
    </w:rPr>
  </w:style>
  <w:style w:type="paragraph" w:customStyle="1" w:styleId="Titolo2AttributeHeading2H2ChapterNumberAppendixLetterchnh2Level2TopicHeadingAttributeHeading21AttributeHeading22h21AttributeHeading23h22AttributeHeading211AttributeHeading221h211AttributeHeading24h23h212h221">
    <w:name w:val="Titolo 2.Attribute Heading 2.H2.Chapter Number/Appendix Letter.chn.h2.Level 2 Topic Heading.Attribute Heading 21.Attribute Heading 22.h21.Attribute Heading 23.h22.Attribute Heading 211.Attribute Heading 221.h211.Attribute Heading 24.h23.h212.h221"/>
    <w:basedOn w:val="Normale"/>
    <w:next w:val="Normale"/>
    <w:autoRedefine/>
    <w:rsid w:val="001C645F"/>
    <w:pPr>
      <w:tabs>
        <w:tab w:val="num" w:pos="576"/>
        <w:tab w:val="num" w:pos="1440"/>
        <w:tab w:val="left" w:pos="8931"/>
      </w:tabs>
      <w:spacing w:before="120" w:after="120"/>
      <w:ind w:left="1440" w:hanging="576"/>
      <w:jc w:val="both"/>
      <w:outlineLvl w:val="1"/>
    </w:pPr>
    <w:rPr>
      <w:rFonts w:ascii="Times" w:hAnsi="Times" w:cs="Times"/>
      <w:b/>
      <w:bCs/>
      <w:sz w:val="28"/>
      <w:szCs w:val="28"/>
      <w:lang w:val="it-IT" w:eastAsia="it-IT"/>
    </w:rPr>
  </w:style>
  <w:style w:type="paragraph" w:customStyle="1" w:styleId="Titolo3H3h3TableAttributeHeading">
    <w:name w:val="Titolo 3.H3.h3.Table Attribute Heading"/>
    <w:basedOn w:val="Normale"/>
    <w:next w:val="Rientronormale"/>
    <w:rsid w:val="001C645F"/>
    <w:pPr>
      <w:numPr>
        <w:ilvl w:val="2"/>
        <w:numId w:val="3"/>
      </w:numPr>
      <w:tabs>
        <w:tab w:val="num" w:pos="2160"/>
      </w:tabs>
      <w:spacing w:before="120" w:after="120"/>
      <w:ind w:left="2160"/>
      <w:jc w:val="both"/>
      <w:outlineLvl w:val="2"/>
    </w:pPr>
    <w:rPr>
      <w:rFonts w:ascii="Times" w:hAnsi="Times" w:cs="Times"/>
      <w:b/>
      <w:bCs/>
      <w:sz w:val="24"/>
      <w:szCs w:val="24"/>
      <w:lang w:val="it-IT" w:eastAsia="it-IT"/>
    </w:rPr>
  </w:style>
  <w:style w:type="paragraph" w:customStyle="1" w:styleId="Titolo4H4h4">
    <w:name w:val="Titolo 4.H4.h4"/>
    <w:basedOn w:val="Normale"/>
    <w:next w:val="Normale"/>
    <w:rsid w:val="001C645F"/>
    <w:pPr>
      <w:keepNext/>
      <w:numPr>
        <w:numId w:val="2"/>
      </w:numPr>
      <w:tabs>
        <w:tab w:val="clear" w:pos="360"/>
        <w:tab w:val="num" w:pos="864"/>
      </w:tabs>
      <w:spacing w:before="240" w:after="60"/>
      <w:jc w:val="both"/>
      <w:outlineLvl w:val="3"/>
    </w:pPr>
    <w:rPr>
      <w:rFonts w:ascii="Times" w:hAnsi="Times" w:cs="Times"/>
      <w:b/>
      <w:bCs/>
      <w:sz w:val="24"/>
      <w:szCs w:val="24"/>
      <w:lang w:eastAsia="it-IT"/>
    </w:rPr>
  </w:style>
  <w:style w:type="paragraph" w:customStyle="1" w:styleId="ComicSan">
    <w:name w:val="ComicSan"/>
    <w:basedOn w:val="Normale"/>
    <w:rsid w:val="001C645F"/>
    <w:pPr>
      <w:numPr>
        <w:numId w:val="7"/>
      </w:numPr>
      <w:tabs>
        <w:tab w:val="num" w:pos="1440"/>
      </w:tabs>
      <w:ind w:left="1440"/>
    </w:pPr>
    <w:rPr>
      <w:rFonts w:ascii="Comic Sans MS" w:hAnsi="Comic Sans MS" w:cs="Comic Sans MS"/>
      <w:i/>
      <w:iCs/>
      <w:color w:val="333399"/>
      <w:sz w:val="18"/>
      <w:szCs w:val="18"/>
      <w:lang w:val="it-IT" w:eastAsia="it-IT"/>
    </w:rPr>
  </w:style>
  <w:style w:type="paragraph" w:customStyle="1" w:styleId="tf1">
    <w:name w:val="tf1"/>
    <w:basedOn w:val="Titolo1"/>
    <w:rsid w:val="001C645F"/>
    <w:pPr>
      <w:keepNext w:val="0"/>
      <w:autoSpaceDE w:val="0"/>
      <w:autoSpaceDN w:val="0"/>
      <w:spacing w:before="120" w:after="120"/>
      <w:jc w:val="center"/>
    </w:pPr>
    <w:rPr>
      <w:rFonts w:ascii="Comic Sans MS" w:hAnsi="Comic Sans MS" w:cs="Comic Sans MS"/>
      <w:caps w:val="0"/>
      <w:smallCaps/>
      <w:outline/>
      <w:shadow/>
      <w:color w:val="FF0000"/>
      <w:spacing w:val="200"/>
      <w:kern w:val="0"/>
      <w:sz w:val="36"/>
      <w:szCs w:val="36"/>
      <w:u w:val="double"/>
      <w:lang w:val="it-IT" w:eastAsia="it-IT"/>
    </w:rPr>
  </w:style>
  <w:style w:type="paragraph" w:customStyle="1" w:styleId="tf2">
    <w:name w:val="tf2"/>
    <w:basedOn w:val="Titolo1"/>
    <w:rsid w:val="001C645F"/>
    <w:pPr>
      <w:keepNext w:val="0"/>
      <w:autoSpaceDE w:val="0"/>
      <w:autoSpaceDN w:val="0"/>
      <w:spacing w:before="40" w:after="40"/>
      <w:jc w:val="center"/>
    </w:pPr>
    <w:rPr>
      <w:rFonts w:ascii="Comic Sans MS" w:hAnsi="Comic Sans MS" w:cs="Comic Sans MS"/>
      <w:caps w:val="0"/>
      <w:emboss/>
      <w:color w:val="333399"/>
      <w:kern w:val="0"/>
      <w:sz w:val="20"/>
      <w:szCs w:val="20"/>
      <w:u w:val="single" w:color="000080"/>
      <w:lang w:val="it-IT" w:eastAsia="it-IT"/>
    </w:rPr>
  </w:style>
  <w:style w:type="paragraph" w:styleId="Testonormale">
    <w:name w:val="Plain Text"/>
    <w:basedOn w:val="Normale"/>
    <w:link w:val="TestonormaleCarattere"/>
    <w:rsid w:val="001C645F"/>
    <w:rPr>
      <w:rFonts w:ascii="Courier New" w:hAnsi="Courier New"/>
      <w:lang w:val="x-none"/>
    </w:rPr>
  </w:style>
  <w:style w:type="character" w:customStyle="1" w:styleId="TestonormaleCarattere">
    <w:name w:val="Testo normale Carattere"/>
    <w:basedOn w:val="Carpredefinitoparagrafo"/>
    <w:link w:val="Testonormale"/>
    <w:rsid w:val="001C645F"/>
    <w:rPr>
      <w:rFonts w:ascii="Courier New" w:eastAsia="Times New Roman" w:hAnsi="Courier New" w:cs="Times New Roman"/>
      <w:sz w:val="20"/>
      <w:szCs w:val="20"/>
      <w:lang w:val="x-none"/>
    </w:rPr>
  </w:style>
  <w:style w:type="paragraph" w:styleId="Testodelblocco">
    <w:name w:val="Block Text"/>
    <w:basedOn w:val="Normale"/>
    <w:rsid w:val="001C645F"/>
    <w:pPr>
      <w:ind w:left="284" w:right="284"/>
    </w:pPr>
    <w:rPr>
      <w:b/>
      <w:bCs/>
      <w:sz w:val="36"/>
      <w:szCs w:val="36"/>
      <w:lang w:val="it-IT" w:eastAsia="it-IT"/>
    </w:rPr>
  </w:style>
  <w:style w:type="paragraph" w:customStyle="1" w:styleId="Normale5">
    <w:name w:val="Normale5"/>
    <w:basedOn w:val="Normale3"/>
    <w:rsid w:val="001C645F"/>
    <w:pPr>
      <w:widowControl w:val="0"/>
      <w:spacing w:after="0"/>
      <w:ind w:left="1418"/>
    </w:pPr>
    <w:rPr>
      <w:rFonts w:ascii="Times New Roman" w:hAnsi="Times New Roman" w:cs="Times New Roman"/>
    </w:rPr>
  </w:style>
  <w:style w:type="table" w:styleId="TabellaWeb2">
    <w:name w:val="Table Web 2"/>
    <w:basedOn w:val="Tabellanormale"/>
    <w:rsid w:val="001C645F"/>
    <w:pPr>
      <w:spacing w:after="0" w:line="240" w:lineRule="auto"/>
    </w:pPr>
    <w:rPr>
      <w:rFonts w:ascii="Times New Roman" w:eastAsia="Times New Roman" w:hAnsi="Times New Roman" w:cs="Times New Roman"/>
      <w:sz w:val="20"/>
      <w:szCs w:val="20"/>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laclassica2">
    <w:name w:val="Table Classic 2"/>
    <w:basedOn w:val="Tabellanormale"/>
    <w:rsid w:val="001C645F"/>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laconombreggiatura2">
    <w:name w:val="Table Subtle 2"/>
    <w:basedOn w:val="Tabellanormale"/>
    <w:rsid w:val="001C645F"/>
    <w:pPr>
      <w:spacing w:after="0" w:line="240" w:lineRule="auto"/>
    </w:pPr>
    <w:rPr>
      <w:rFonts w:ascii="Times New Roman" w:eastAsia="Times New Roman" w:hAnsi="Times New Roman" w:cs="Times New Roman"/>
      <w:sz w:val="20"/>
      <w:szCs w:val="20"/>
    </w:rPr>
    <w:tblPr>
      <w:tblInd w:w="0" w:type="nil"/>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ontemporanea">
    <w:name w:val="Table Contemporary"/>
    <w:basedOn w:val="Tabellanormale"/>
    <w:rsid w:val="001C645F"/>
    <w:pPr>
      <w:spacing w:after="0" w:line="240" w:lineRule="auto"/>
    </w:pPr>
    <w:rPr>
      <w:rFonts w:ascii="Times New Roman" w:eastAsia="Times New Roman" w:hAnsi="Times New Roman" w:cs="Times New Roman"/>
      <w:sz w:val="20"/>
      <w:szCs w:val="20"/>
    </w:rPr>
    <w:tblPr>
      <w:tblStyleRowBandSize w:val="1"/>
      <w:tblInd w:w="0" w:type="nil"/>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Elencotabella1">
    <w:name w:val="Table List 1"/>
    <w:basedOn w:val="Tabellanormale"/>
    <w:rsid w:val="001C645F"/>
    <w:pPr>
      <w:spacing w:after="0" w:line="240" w:lineRule="auto"/>
    </w:pPr>
    <w:rPr>
      <w:rFonts w:ascii="Times New Roman" w:eastAsia="Times New Roman" w:hAnsi="Times New Roman" w:cs="Times New Roman"/>
      <w:sz w:val="20"/>
      <w:szCs w:val="20"/>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Didascalia">
    <w:name w:val="caption"/>
    <w:basedOn w:val="Normale"/>
    <w:next w:val="Normale"/>
    <w:qFormat/>
    <w:rsid w:val="001C645F"/>
    <w:rPr>
      <w:b/>
      <w:bCs/>
    </w:rPr>
  </w:style>
  <w:style w:type="character" w:customStyle="1" w:styleId="m1">
    <w:name w:val="m1"/>
    <w:rsid w:val="001C645F"/>
    <w:rPr>
      <w:rFonts w:cs="Times New Roman"/>
      <w:color w:val="0000FF"/>
    </w:rPr>
  </w:style>
  <w:style w:type="character" w:customStyle="1" w:styleId="pi1">
    <w:name w:val="pi1"/>
    <w:rsid w:val="001C645F"/>
    <w:rPr>
      <w:rFonts w:cs="Times New Roman"/>
      <w:color w:val="0000FF"/>
    </w:rPr>
  </w:style>
  <w:style w:type="character" w:customStyle="1" w:styleId="t1">
    <w:name w:val="t1"/>
    <w:rsid w:val="001C645F"/>
    <w:rPr>
      <w:rFonts w:cs="Times New Roman"/>
      <w:color w:val="990000"/>
    </w:rPr>
  </w:style>
  <w:style w:type="character" w:customStyle="1" w:styleId="ns1">
    <w:name w:val="ns1"/>
    <w:rsid w:val="001C645F"/>
    <w:rPr>
      <w:rFonts w:cs="Times New Roman"/>
      <w:color w:val="FF0000"/>
    </w:rPr>
  </w:style>
  <w:style w:type="character" w:customStyle="1" w:styleId="tx1">
    <w:name w:val="tx1"/>
    <w:rsid w:val="001C645F"/>
    <w:rPr>
      <w:rFonts w:cs="Times New Roman"/>
      <w:b/>
      <w:bCs/>
    </w:rPr>
  </w:style>
  <w:style w:type="character" w:customStyle="1" w:styleId="WW8Num6z1">
    <w:name w:val="WW8Num6z1"/>
    <w:rsid w:val="001C645F"/>
    <w:rPr>
      <w:rFonts w:ascii="Courier New" w:hAnsi="Courier New"/>
    </w:rPr>
  </w:style>
  <w:style w:type="paragraph" w:styleId="Sommario7">
    <w:name w:val="toc 7"/>
    <w:basedOn w:val="Normale"/>
    <w:next w:val="Normale"/>
    <w:autoRedefine/>
    <w:uiPriority w:val="39"/>
    <w:rsid w:val="001C645F"/>
    <w:pPr>
      <w:ind w:left="1440"/>
    </w:pPr>
    <w:rPr>
      <w:sz w:val="24"/>
      <w:szCs w:val="24"/>
      <w:lang w:val="it-IT" w:eastAsia="it-IT"/>
    </w:rPr>
  </w:style>
  <w:style w:type="paragraph" w:styleId="Sommario8">
    <w:name w:val="toc 8"/>
    <w:basedOn w:val="Normale"/>
    <w:next w:val="Normale"/>
    <w:autoRedefine/>
    <w:uiPriority w:val="39"/>
    <w:rsid w:val="001C645F"/>
    <w:pPr>
      <w:ind w:left="1680"/>
    </w:pPr>
    <w:rPr>
      <w:sz w:val="24"/>
      <w:szCs w:val="24"/>
      <w:lang w:val="it-IT" w:eastAsia="it-IT"/>
    </w:rPr>
  </w:style>
  <w:style w:type="paragraph" w:styleId="Sommario9">
    <w:name w:val="toc 9"/>
    <w:basedOn w:val="Normale"/>
    <w:next w:val="Normale"/>
    <w:autoRedefine/>
    <w:uiPriority w:val="39"/>
    <w:rsid w:val="001C645F"/>
    <w:pPr>
      <w:ind w:left="1920"/>
    </w:pPr>
    <w:rPr>
      <w:sz w:val="24"/>
      <w:szCs w:val="24"/>
      <w:lang w:val="it-IT" w:eastAsia="it-IT"/>
    </w:rPr>
  </w:style>
  <w:style w:type="character" w:customStyle="1" w:styleId="BodyTextCarattere">
    <w:name w:val="BodyText Carattere"/>
    <w:link w:val="BodyText"/>
    <w:rsid w:val="001C645F"/>
    <w:rPr>
      <w:rFonts w:ascii="Times New Roman" w:eastAsia="Times New Roman" w:hAnsi="Times New Roman" w:cs="Times New Roman"/>
      <w:sz w:val="24"/>
      <w:szCs w:val="24"/>
    </w:rPr>
  </w:style>
  <w:style w:type="character" w:styleId="CitazioneHTML">
    <w:name w:val="HTML Cite"/>
    <w:rsid w:val="001C645F"/>
    <w:rPr>
      <w:i w:val="0"/>
      <w:iCs w:val="0"/>
      <w:color w:val="0E774A"/>
    </w:rPr>
  </w:style>
  <w:style w:type="paragraph" w:styleId="Testofumetto">
    <w:name w:val="Balloon Text"/>
    <w:basedOn w:val="Normale"/>
    <w:link w:val="TestofumettoCarattere"/>
    <w:uiPriority w:val="99"/>
    <w:rsid w:val="001C645F"/>
    <w:rPr>
      <w:rFonts w:ascii="Tahoma" w:hAnsi="Tahoma"/>
      <w:sz w:val="16"/>
      <w:szCs w:val="16"/>
    </w:rPr>
  </w:style>
  <w:style w:type="character" w:customStyle="1" w:styleId="TestofumettoCarattere">
    <w:name w:val="Testo fumetto Carattere"/>
    <w:basedOn w:val="Carpredefinitoparagrafo"/>
    <w:link w:val="Testofumetto"/>
    <w:uiPriority w:val="99"/>
    <w:rsid w:val="001C645F"/>
    <w:rPr>
      <w:rFonts w:ascii="Tahoma" w:eastAsia="Times New Roman" w:hAnsi="Tahoma" w:cs="Times New Roman"/>
      <w:sz w:val="16"/>
      <w:szCs w:val="16"/>
    </w:rPr>
  </w:style>
  <w:style w:type="paragraph" w:styleId="NormaleWeb">
    <w:name w:val="Normal (Web)"/>
    <w:basedOn w:val="Normale"/>
    <w:uiPriority w:val="99"/>
    <w:unhideWhenUsed/>
    <w:rsid w:val="001C645F"/>
    <w:pPr>
      <w:spacing w:before="100" w:beforeAutospacing="1" w:after="100" w:afterAutospacing="1"/>
    </w:pPr>
    <w:rPr>
      <w:rFonts w:eastAsia="Calibri"/>
      <w:sz w:val="24"/>
      <w:szCs w:val="24"/>
      <w:lang w:val="it-IT" w:eastAsia="it-IT"/>
    </w:rPr>
  </w:style>
  <w:style w:type="character" w:customStyle="1" w:styleId="errormessage">
    <w:name w:val="errormessage"/>
    <w:rsid w:val="001C645F"/>
  </w:style>
  <w:style w:type="paragraph" w:customStyle="1" w:styleId="ElencoPuntatoTratteggiato">
    <w:name w:val="Elenco Puntato Tratteggiato"/>
    <w:basedOn w:val="Normale"/>
    <w:next w:val="Normale"/>
    <w:autoRedefine/>
    <w:rsid w:val="001C645F"/>
    <w:pPr>
      <w:numPr>
        <w:numId w:val="10"/>
      </w:numPr>
      <w:pBdr>
        <w:top w:val="dashed" w:sz="4" w:space="1" w:color="auto"/>
        <w:left w:val="dashed" w:sz="4" w:space="4" w:color="auto"/>
        <w:bottom w:val="dashed" w:sz="4" w:space="1" w:color="auto"/>
        <w:right w:val="dashed" w:sz="4" w:space="4" w:color="auto"/>
      </w:pBdr>
      <w:spacing w:after="120"/>
      <w:jc w:val="both"/>
    </w:pPr>
    <w:rPr>
      <w:rFonts w:ascii="Verdana" w:hAnsi="Verdana"/>
    </w:rPr>
  </w:style>
  <w:style w:type="paragraph" w:customStyle="1" w:styleId="Paragrafoelenco1">
    <w:name w:val="Paragrafo elenco1"/>
    <w:basedOn w:val="Normale"/>
    <w:uiPriority w:val="34"/>
    <w:qFormat/>
    <w:rsid w:val="001C645F"/>
    <w:pPr>
      <w:ind w:left="720"/>
      <w:contextualSpacing/>
    </w:pPr>
  </w:style>
  <w:style w:type="paragraph" w:customStyle="1" w:styleId="BodyLevel2">
    <w:name w:val="Body Level 2"/>
    <w:basedOn w:val="Normale"/>
    <w:link w:val="BodyLevel2Carattere"/>
    <w:rsid w:val="001C645F"/>
    <w:pPr>
      <w:spacing w:before="100" w:after="100" w:line="280" w:lineRule="exact"/>
      <w:ind w:left="720"/>
      <w:jc w:val="both"/>
    </w:pPr>
    <w:rPr>
      <w:rFonts w:ascii="Verdana" w:hAnsi="Verdana"/>
      <w:color w:val="000000"/>
      <w:lang w:val="x-none"/>
    </w:rPr>
  </w:style>
  <w:style w:type="character" w:customStyle="1" w:styleId="BodyLevel2Carattere">
    <w:name w:val="Body Level 2 Carattere"/>
    <w:link w:val="BodyLevel2"/>
    <w:locked/>
    <w:rsid w:val="001C645F"/>
    <w:rPr>
      <w:rFonts w:ascii="Verdana" w:eastAsia="Times New Roman" w:hAnsi="Verdana" w:cs="Times New Roman"/>
      <w:color w:val="000000"/>
      <w:sz w:val="20"/>
      <w:szCs w:val="20"/>
      <w:lang w:val="x-none"/>
    </w:rPr>
  </w:style>
  <w:style w:type="paragraph" w:styleId="Paragrafoelenco">
    <w:name w:val="List Paragraph"/>
    <w:basedOn w:val="Normale"/>
    <w:uiPriority w:val="34"/>
    <w:qFormat/>
    <w:rsid w:val="001C645F"/>
    <w:pPr>
      <w:spacing w:after="200" w:line="276" w:lineRule="auto"/>
      <w:ind w:left="720"/>
    </w:pPr>
    <w:rPr>
      <w:rFonts w:ascii="Calibri" w:eastAsia="Calibri" w:hAnsi="Calibri" w:cs="Calibri"/>
      <w:sz w:val="22"/>
      <w:szCs w:val="22"/>
    </w:rPr>
  </w:style>
  <w:style w:type="paragraph" w:styleId="Nessunaspaziatura">
    <w:name w:val="No Spacing"/>
    <w:uiPriority w:val="1"/>
    <w:qFormat/>
    <w:rsid w:val="001C645F"/>
    <w:pPr>
      <w:spacing w:after="0" w:line="240" w:lineRule="auto"/>
    </w:pPr>
    <w:rPr>
      <w:rFonts w:ascii="Times New Roman" w:eastAsia="Times New Roman" w:hAnsi="Times New Roman" w:cs="Times New Roman"/>
      <w:sz w:val="20"/>
      <w:szCs w:val="20"/>
    </w:rPr>
  </w:style>
  <w:style w:type="paragraph" w:customStyle="1" w:styleId="CoverSubhead">
    <w:name w:val="Cover Subhead"/>
    <w:autoRedefine/>
    <w:uiPriority w:val="99"/>
    <w:rsid w:val="001C645F"/>
    <w:pPr>
      <w:spacing w:after="0" w:line="360" w:lineRule="exact"/>
      <w:ind w:left="-851"/>
    </w:pPr>
    <w:rPr>
      <w:rFonts w:ascii="Arial Bold" w:eastAsia="Times New Roman" w:hAnsi="Arial Bold" w:cs="Times New Roman"/>
      <w:bCs/>
      <w:color w:val="000000"/>
      <w:sz w:val="32"/>
      <w:szCs w:val="24"/>
    </w:rPr>
  </w:style>
  <w:style w:type="character" w:styleId="Menzionenonrisolta">
    <w:name w:val="Unresolved Mention"/>
    <w:uiPriority w:val="99"/>
    <w:semiHidden/>
    <w:unhideWhenUsed/>
    <w:rsid w:val="001C645F"/>
    <w:rPr>
      <w:color w:val="605E5C"/>
      <w:shd w:val="clear" w:color="auto" w:fill="E1DFDD"/>
    </w:rPr>
  </w:style>
  <w:style w:type="paragraph" w:styleId="Titolosommario">
    <w:name w:val="TOC Heading"/>
    <w:basedOn w:val="Titolo1"/>
    <w:next w:val="Normale"/>
    <w:uiPriority w:val="39"/>
    <w:unhideWhenUsed/>
    <w:qFormat/>
    <w:rsid w:val="001C645F"/>
    <w:pPr>
      <w:keepLines/>
      <w:spacing w:after="0" w:line="259" w:lineRule="auto"/>
      <w:outlineLvl w:val="9"/>
    </w:pPr>
    <w:rPr>
      <w:rFonts w:ascii="Calibri Light" w:hAnsi="Calibri Light"/>
      <w:b w:val="0"/>
      <w:bCs w:val="0"/>
      <w:caps w:val="0"/>
      <w:color w:val="2F5496"/>
      <w:kern w:val="0"/>
      <w:sz w:val="32"/>
      <w:szCs w:val="32"/>
      <w:lang w:val="it-IT" w:eastAsia="it-IT"/>
    </w:rPr>
  </w:style>
  <w:style w:type="paragraph" w:customStyle="1" w:styleId="Normal11">
    <w:name w:val="Normal1"/>
    <w:basedOn w:val="Normale"/>
    <w:rsid w:val="001C645F"/>
    <w:pPr>
      <w:tabs>
        <w:tab w:val="left" w:pos="357"/>
        <w:tab w:val="left" w:pos="638"/>
      </w:tabs>
      <w:spacing w:before="120" w:after="160" w:line="239" w:lineRule="auto"/>
      <w:ind w:left="638"/>
      <w:jc w:val="both"/>
    </w:pPr>
    <w:rPr>
      <w:rFonts w:ascii="Arial Narrow" w:hAnsi="Arial Narrow" w:cs="Arial Narrow"/>
      <w:color w:val="000000"/>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http://www.fotografi.org/fototessera/07_no_02.jpg" TargetMode="External"/><Relationship Id="rId303" Type="http://schemas.openxmlformats.org/officeDocument/2006/relationships/image" Target="http://www.fotografi.org/fototessera/08_no_01.jpg" TargetMode="External"/><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2.jpeg"/><Relationship Id="rId324" Type="http://schemas.openxmlformats.org/officeDocument/2006/relationships/image" Target="media/image289.jpe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59.jpeg"/><Relationship Id="rId289" Type="http://schemas.openxmlformats.org/officeDocument/2006/relationships/image" Target="http://www.fotografi.org/fototessera/05_no_02.jpg" TargetMode="External"/><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314" Type="http://schemas.openxmlformats.org/officeDocument/2006/relationships/image" Target="media/image282.jpeg"/><Relationship Id="rId335" Type="http://schemas.openxmlformats.org/officeDocument/2006/relationships/image" Target="cid:ii_157c22471c5cabde" TargetMode="External"/><Relationship Id="rId5" Type="http://schemas.openxmlformats.org/officeDocument/2006/relationships/footnotes" Target="footnote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http://www.fotografi.org/fototessera/03_si.jpg" TargetMode="Externa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70.jpeg"/><Relationship Id="rId304" Type="http://schemas.openxmlformats.org/officeDocument/2006/relationships/image" Target="media/image277.jpeg"/><Relationship Id="rId325" Type="http://schemas.openxmlformats.org/officeDocument/2006/relationships/image" Target="media/image290.jpe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http://www.fotografi.org/fototessera/02_no_01.jpg" TargetMode="Externa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65.jpeg"/><Relationship Id="rId315" Type="http://schemas.openxmlformats.org/officeDocument/2006/relationships/image" Target="http://www.fotografi.org/fototessera/10_si.jpg" TargetMode="External"/><Relationship Id="rId336" Type="http://schemas.openxmlformats.org/officeDocument/2006/relationships/image" Target="media/image300.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jpe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endnotes" Target="end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0.jpeg"/><Relationship Id="rId291" Type="http://schemas.openxmlformats.org/officeDocument/2006/relationships/image" Target="http://www.fotografi.org/fototessera/05_si.jpg" TargetMode="External"/><Relationship Id="rId305" Type="http://schemas.openxmlformats.org/officeDocument/2006/relationships/image" Target="http://www.fotografi.org/fototessera/08_si.jpg" TargetMode="External"/><Relationship Id="rId326" Type="http://schemas.openxmlformats.org/officeDocument/2006/relationships/image" Target="media/image291.jpe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http://www.fotografi.org/fototessera/04_no_01.jpg" TargetMode="External"/><Relationship Id="rId316" Type="http://schemas.openxmlformats.org/officeDocument/2006/relationships/image" Target="media/image283.jpeg"/><Relationship Id="rId337" Type="http://schemas.openxmlformats.org/officeDocument/2006/relationships/image" Target="media/image301.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image" Target="media/image1.jpeg"/><Relationship Id="rId162" Type="http://schemas.openxmlformats.org/officeDocument/2006/relationships/image" Target="media/image155.jpe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http://www.fotografi.org/fototessera/02_no_02.jpg" TargetMode="External"/><Relationship Id="rId292" Type="http://schemas.openxmlformats.org/officeDocument/2006/relationships/image" Target="media/image271.jpeg"/><Relationship Id="rId306" Type="http://schemas.openxmlformats.org/officeDocument/2006/relationships/image" Target="media/image278.jpeg"/><Relationship Id="rId24" Type="http://schemas.openxmlformats.org/officeDocument/2006/relationships/image" Target="media/image17.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292.jpe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282" Type="http://schemas.openxmlformats.org/officeDocument/2006/relationships/image" Target="media/image266.jpeg"/><Relationship Id="rId317" Type="http://schemas.openxmlformats.org/officeDocument/2006/relationships/image" Target="http://www.fotografi.org/fototessera/11_no_01.jpg" TargetMode="External"/><Relationship Id="rId338" Type="http://schemas.openxmlformats.org/officeDocument/2006/relationships/image" Target="media/image302.png"/><Relationship Id="rId8" Type="http://schemas.openxmlformats.org/officeDocument/2006/relationships/footer" Target="footer1.xml"/><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jpeg"/><Relationship Id="rId184" Type="http://schemas.openxmlformats.org/officeDocument/2006/relationships/image" Target="media/image177.png"/><Relationship Id="rId219" Type="http://schemas.openxmlformats.org/officeDocument/2006/relationships/image" Target="media/image212.png"/><Relationship Id="rId3" Type="http://schemas.openxmlformats.org/officeDocument/2006/relationships/settings" Target="setting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77" Type="http://schemas.openxmlformats.org/officeDocument/2006/relationships/image" Target="http://www.fotografi.org/fototessera/03_no_02.jpg" TargetMode="External"/><Relationship Id="rId298" Type="http://schemas.openxmlformats.org/officeDocument/2006/relationships/image" Target="media/image274.jpe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jpeg"/><Relationship Id="rId272" Type="http://schemas.openxmlformats.org/officeDocument/2006/relationships/image" Target="media/image261.jpeg"/><Relationship Id="rId293" Type="http://schemas.openxmlformats.org/officeDocument/2006/relationships/image" Target="http://www.fotografi.org/fototessera/06_no_01.jpg" TargetMode="External"/><Relationship Id="rId302" Type="http://schemas.openxmlformats.org/officeDocument/2006/relationships/image" Target="media/image276.jpeg"/><Relationship Id="rId307" Type="http://schemas.openxmlformats.org/officeDocument/2006/relationships/image" Target="http://www.fotografi.org/fototessera/09_no_01.jpg" TargetMode="External"/><Relationship Id="rId323" Type="http://schemas.openxmlformats.org/officeDocument/2006/relationships/image" Target="media/image288.jpeg"/><Relationship Id="rId328" Type="http://schemas.openxmlformats.org/officeDocument/2006/relationships/image" Target="media/image293.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jpe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jpeg"/><Relationship Id="rId241" Type="http://schemas.openxmlformats.org/officeDocument/2006/relationships/image" Target="media/image234.png"/><Relationship Id="rId246" Type="http://schemas.openxmlformats.org/officeDocument/2006/relationships/image" Target="media/image239.png"/><Relationship Id="rId267" Type="http://schemas.openxmlformats.org/officeDocument/2006/relationships/image" Target="http://www.fotografi.org/fototessera/01_si.jpg" TargetMode="External"/><Relationship Id="rId288" Type="http://schemas.openxmlformats.org/officeDocument/2006/relationships/image" Target="media/image269.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283" Type="http://schemas.openxmlformats.org/officeDocument/2006/relationships/image" Target="http://www.fotografi.org/fototessera/04_no_02.jpg" TargetMode="External"/><Relationship Id="rId313" Type="http://schemas.openxmlformats.org/officeDocument/2006/relationships/image" Target="http://www.fotografi.org/fototessera/10_no_01.jpg" TargetMode="External"/><Relationship Id="rId318" Type="http://schemas.openxmlformats.org/officeDocument/2006/relationships/image" Target="media/image284.jpeg"/><Relationship Id="rId339" Type="http://schemas.openxmlformats.org/officeDocument/2006/relationships/image" Target="media/image303.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jpeg"/><Relationship Id="rId169" Type="http://schemas.openxmlformats.org/officeDocument/2006/relationships/image" Target="media/image162.png"/><Relationship Id="rId185" Type="http://schemas.openxmlformats.org/officeDocument/2006/relationships/image" Target="media/image178.png"/><Relationship Id="rId334" Type="http://schemas.openxmlformats.org/officeDocument/2006/relationships/image" Target="media/image299.png"/><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64.jpeg"/><Relationship Id="rId26" Type="http://schemas.openxmlformats.org/officeDocument/2006/relationships/image" Target="media/image19.jpe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http://www.fotografi.org/fototessera/02_si.jpg" TargetMode="External"/><Relationship Id="rId294" Type="http://schemas.openxmlformats.org/officeDocument/2006/relationships/image" Target="media/image272.jpeg"/><Relationship Id="rId308" Type="http://schemas.openxmlformats.org/officeDocument/2006/relationships/image" Target="media/image279.jpeg"/><Relationship Id="rId329" Type="http://schemas.openxmlformats.org/officeDocument/2006/relationships/image" Target="media/image294.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fontTable" Target="fontTable.xml"/><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67.jpeg"/><Relationship Id="rId319" Type="http://schemas.openxmlformats.org/officeDocument/2006/relationships/image" Target="http://www.fotografi.org/fototessera/11_si.jpg" TargetMode="Externa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295.jpeg"/><Relationship Id="rId90" Type="http://schemas.openxmlformats.org/officeDocument/2006/relationships/image" Target="media/image83.jpe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2.jpeg"/><Relationship Id="rId295" Type="http://schemas.openxmlformats.org/officeDocument/2006/relationships/image" Target="http://www.fotografi.org/fototessera/06_si.jpg" TargetMode="External"/><Relationship Id="rId309" Type="http://schemas.openxmlformats.org/officeDocument/2006/relationships/image" Target="http://www.fotografi.org/fototessera/09_no_02.jpg" TargetMode="Externa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285.jpe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microsoft.com/office/2011/relationships/people" Target="people.xml"/><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jpeg"/><Relationship Id="rId285" Type="http://schemas.openxmlformats.org/officeDocument/2006/relationships/image" Target="http://www.fotografi.org/fototessera/04_si.jpg" TargetMode="Externa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png"/><Relationship Id="rId310" Type="http://schemas.openxmlformats.org/officeDocument/2006/relationships/image" Target="media/image280.jpe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jpeg"/><Relationship Id="rId187" Type="http://schemas.openxmlformats.org/officeDocument/2006/relationships/image" Target="media/image180.png"/><Relationship Id="rId331" Type="http://schemas.openxmlformats.org/officeDocument/2006/relationships/image" Target="media/image296.jpe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http://www.fotografi.org/fototessera/03_no_01.jpg" TargetMode="External"/><Relationship Id="rId296" Type="http://schemas.openxmlformats.org/officeDocument/2006/relationships/image" Target="media/image273.jpeg"/><Relationship Id="rId300" Type="http://schemas.openxmlformats.org/officeDocument/2006/relationships/image" Target="media/image275.jpeg"/><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jpeg"/><Relationship Id="rId321" Type="http://schemas.openxmlformats.org/officeDocument/2006/relationships/image" Target="media/image286.jpeg"/><Relationship Id="rId342" Type="http://schemas.openxmlformats.org/officeDocument/2006/relationships/theme" Target="theme/theme1.xml"/><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http://www.fotografi.org/fototessera/01_no_01.jpg" TargetMode="External"/><Relationship Id="rId286" Type="http://schemas.openxmlformats.org/officeDocument/2006/relationships/image" Target="media/image268.jpeg"/><Relationship Id="rId50" Type="http://schemas.openxmlformats.org/officeDocument/2006/relationships/image" Target="media/image43.png"/><Relationship Id="rId104" Type="http://schemas.openxmlformats.org/officeDocument/2006/relationships/image" Target="media/image97.jpe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jpeg"/><Relationship Id="rId188" Type="http://schemas.openxmlformats.org/officeDocument/2006/relationships/image" Target="media/image181.png"/><Relationship Id="rId311" Type="http://schemas.openxmlformats.org/officeDocument/2006/relationships/image" Target="http://www.fotografi.org/fototessera/09_si.jpg" TargetMode="External"/><Relationship Id="rId332" Type="http://schemas.openxmlformats.org/officeDocument/2006/relationships/image" Target="media/image297.jpe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3.jpeg"/><Relationship Id="rId297" Type="http://schemas.openxmlformats.org/officeDocument/2006/relationships/image" Target="http://www.fotografi.org/fototessera/07_no_01.jpg" TargetMode="External"/><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http://www.fotografi.org/fototessera/07_si.jpg" TargetMode="External"/><Relationship Id="rId322" Type="http://schemas.openxmlformats.org/officeDocument/2006/relationships/image" Target="media/image287.jpe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jpe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8.jpeg"/><Relationship Id="rId287" Type="http://schemas.openxmlformats.org/officeDocument/2006/relationships/image" Target="http://www.fotografi.org/fototessera/05_no_01.jpg" TargetMode="External"/><Relationship Id="rId30" Type="http://schemas.openxmlformats.org/officeDocument/2006/relationships/image" Target="media/image2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jpeg"/><Relationship Id="rId312" Type="http://schemas.openxmlformats.org/officeDocument/2006/relationships/image" Target="media/image281.jpeg"/><Relationship Id="rId333" Type="http://schemas.openxmlformats.org/officeDocument/2006/relationships/image" Target="media/image298.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189" Type="http://schemas.openxmlformats.org/officeDocument/2006/relationships/image" Target="media/image1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296</Pages>
  <Words>54185</Words>
  <Characters>308858</Characters>
  <Application>Microsoft Office Word</Application>
  <DocSecurity>0</DocSecurity>
  <Lines>2573</Lines>
  <Paragraphs>724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Strada, Nunzio</dc:creator>
  <cp:keywords/>
  <dc:description/>
  <cp:lastModifiedBy>Teodoli, Stefano</cp:lastModifiedBy>
  <cp:revision>3</cp:revision>
  <dcterms:created xsi:type="dcterms:W3CDTF">2022-03-24T17:17:00Z</dcterms:created>
  <dcterms:modified xsi:type="dcterms:W3CDTF">2022-06-01T09:55:00Z</dcterms:modified>
</cp:coreProperties>
</file>